
<file path=[Content_Types].xml><?xml version="1.0" encoding="utf-8"?>
<Types xmlns="http://schemas.openxmlformats.org/package/2006/content-types">
  <Override PartName="/word/footer59.xml" ContentType="application/vnd.openxmlformats-officedocument.wordprocessingml.footer+xml"/>
  <Override PartName="/word/footer88.xml" ContentType="application/vnd.openxmlformats-officedocument.wordprocessingml.footer+xml"/>
  <Override PartName="/word/footer105.xml" ContentType="application/vnd.openxmlformats-officedocument.wordprocessingml.footer+xml"/>
  <Override PartName="/word/footer123.xml" ContentType="application/vnd.openxmlformats-officedocument.wordprocessingml.footer+xml"/>
  <Override PartName="/word/footer141.xml" ContentType="application/vnd.openxmlformats-officedocument.wordprocessingml.footer+xml"/>
  <Override PartName="/word/footer152.xml" ContentType="application/vnd.openxmlformats-officedocument.wordprocessingml.footer+xml"/>
  <Override PartName="/word/footer48.xml" ContentType="application/vnd.openxmlformats-officedocument.wordprocessingml.footer+xml"/>
  <Override PartName="/word/footer77.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130.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footer73.xml" ContentType="application/vnd.openxmlformats-officedocument.wordprocessingml.footer+xml"/>
  <Override PartName="/word/footer91.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footer139.xml" ContentType="application/vnd.openxmlformats-officedocument.wordprocessingml.footer+xml"/>
  <Override PartName="/word/footer157.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46.xml" ContentType="application/vnd.openxmlformats-officedocument.wordprocessingml.footer+xml"/>
  <Override PartName="/word/footer106.xml" ContentType="application/vnd.openxmlformats-officedocument.wordprocessingml.footer+xml"/>
  <Override PartName="/word/footer135.xml" ContentType="application/vnd.openxmlformats-officedocument.wordprocessingml.footer+xml"/>
  <Override PartName="/word/footer153.xml" ContentType="application/vnd.openxmlformats-officedocument.wordprocessingml.footer+xml"/>
  <Override PartName="/word/footer78.xml" ContentType="application/vnd.openxmlformats-officedocument.wordprocessingml.footer+xml"/>
  <Override PartName="/word/footer89.xml" ContentType="application/vnd.openxmlformats-officedocument.wordprocessingml.footer+xml"/>
  <Override PartName="/word/footer113.xml" ContentType="application/vnd.openxmlformats-officedocument.wordprocessingml.footer+xml"/>
  <Override PartName="/word/footer124.xml" ContentType="application/vnd.openxmlformats-officedocument.wordprocessingml.footer+xml"/>
  <Override PartName="/word/footer142.xml" ContentType="application/vnd.openxmlformats-officedocument.wordprocessingml.footer+xml"/>
  <Override PartName="/word/footer160.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footer67.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footer27.xml" ContentType="application/vnd.openxmlformats-officedocument.wordprocessingml.footer+xml"/>
  <Override PartName="/word/footer38.xml" ContentType="application/vnd.openxmlformats-officedocument.wordprocessingml.footer+xml"/>
  <Override PartName="/word/footer56.xml" ContentType="application/vnd.openxmlformats-officedocument.wordprocessingml.footer+xml"/>
  <Override PartName="/word/footer74.xml" ContentType="application/vnd.openxmlformats-officedocument.wordprocessingml.foot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footer129.xml" ContentType="application/vnd.openxmlformats-officedocument.wordprocessingml.footer+xml"/>
  <Override PartName="/word/footer158.xml" ContentType="application/vnd.openxmlformats-officedocument.wordprocessingml.footer+xml"/>
  <Override PartName="/word/footer118.xml" ContentType="application/vnd.openxmlformats-officedocument.wordprocessingml.footer+xml"/>
  <Override PartName="/word/footer136.xml" ContentType="application/vnd.openxmlformats-officedocument.wordprocessingml.footer+xml"/>
  <Override PartName="/word/footer147.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footer99.xml" ContentType="application/vnd.openxmlformats-officedocument.wordprocessingml.footer+xml"/>
  <Override PartName="/word/footer107.xml" ContentType="application/vnd.openxmlformats-officedocument.wordprocessingml.footer+xml"/>
  <Override PartName="/word/footer116.xml" ContentType="application/vnd.openxmlformats-officedocument.wordprocessingml.footer+xml"/>
  <Override PartName="/word/footer125.xml" ContentType="application/vnd.openxmlformats-officedocument.wordprocessingml.footer+xml"/>
  <Override PartName="/word/footer134.xml" ContentType="application/vnd.openxmlformats-officedocument.wordprocessingml.footer+xml"/>
  <Override PartName="/word/footer143.xml" ContentType="application/vnd.openxmlformats-officedocument.wordprocessingml.footer+xml"/>
  <Override PartName="/word/footer145.xml" ContentType="application/vnd.openxmlformats-officedocument.wordprocessingml.footer+xml"/>
  <Override PartName="/word/footer154.xml" ContentType="application/vnd.openxmlformats-officedocument.wordprocessingml.footer+xml"/>
  <Override PartName="/word/footer163.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7.xml" ContentType="application/vnd.openxmlformats-officedocument.wordprocessingml.footer+xml"/>
  <Override PartName="/word/footer114.xml" ContentType="application/vnd.openxmlformats-officedocument.wordprocessingml.footer+xml"/>
  <Override PartName="/word/footer132.xml" ContentType="application/vnd.openxmlformats-officedocument.wordprocessingml.footer+xml"/>
  <Override PartName="/word/footer161.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121.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header6.xml" ContentType="application/vnd.openxmlformats-officedocument.wordprocessingml.header+xml"/>
  <Override PartName="/word/footer159.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48.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footer108.xml" ContentType="application/vnd.openxmlformats-officedocument.wordprocessingml.footer+xml"/>
  <Override PartName="/word/footer137.xml" ContentType="application/vnd.openxmlformats-officedocument.wordprocessingml.footer+xml"/>
  <Override PartName="/word/footer155.xml" ContentType="application/vnd.openxmlformats-officedocument.wordprocessingml.footer+xml"/>
  <Override PartName="/word/footer115.xml" ContentType="application/vnd.openxmlformats-officedocument.wordprocessingml.footer+xml"/>
  <Override PartName="/word/footer126.xml" ContentType="application/vnd.openxmlformats-officedocument.wordprocessingml.footer+xml"/>
  <Override PartName="/word/footer144.xml" ContentType="application/vnd.openxmlformats-officedocument.wordprocessingml.footer+xml"/>
  <Override PartName="/word/footer162.xml" ContentType="application/vnd.openxmlformats-officedocument.wordprocessingml.foot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133.xml" ContentType="application/vnd.openxmlformats-officedocument.wordprocessingml.footer+xml"/>
  <Override PartName="/word/footer151.xml" ContentType="application/vnd.openxmlformats-officedocument.wordprocessingml.footer+xml"/>
  <Override PartName="/word/footer29.xml" ContentType="application/vnd.openxmlformats-officedocument.wordprocessingml.footer+xml"/>
  <Override PartName="/word/footer58.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footer65.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25.xml" ContentType="application/vnd.openxmlformats-officedocument.wordprocessingml.footer+xml"/>
  <Override PartName="/word/footer54.xml" ContentType="application/vnd.openxmlformats-officedocument.wordprocessingml.foot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header7.xml" ContentType="application/vnd.openxmlformats-officedocument.wordprocessingml.header+xml"/>
  <Override PartName="/word/footer21.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oter109.xml" ContentType="application/vnd.openxmlformats-officedocument.wordprocessingml.footer+xml"/>
  <Override PartName="/word/footer127.xml" ContentType="application/vnd.openxmlformats-officedocument.wordprocessingml.footer+xml"/>
  <Override PartName="/word/footer15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DA6" w:rsidRDefault="00ED6DA6" w:rsidP="00C84FD1">
      <w:pPr>
        <w:pStyle w:val="1"/>
        <w:numPr>
          <w:ilvl w:val="0"/>
          <w:numId w:val="0"/>
        </w:numPr>
        <w:tabs>
          <w:tab w:val="right" w:leader="dot" w:pos="8608"/>
        </w:tabs>
        <w:spacing w:line="560" w:lineRule="atLeast"/>
        <w:jc w:val="center"/>
        <w:rPr>
          <w:rFonts w:eastAsia="华文中宋" w:hint="eastAsia"/>
          <w:bCs w:val="0"/>
          <w:caps w:val="0"/>
          <w:sz w:val="44"/>
          <w:szCs w:val="44"/>
          <w:lang w:val="en-US"/>
        </w:rPr>
      </w:pPr>
    </w:p>
    <w:p w:rsidR="00C84FD1" w:rsidRPr="00D94986" w:rsidRDefault="00C84FD1" w:rsidP="00C84FD1">
      <w:pPr>
        <w:pStyle w:val="1"/>
        <w:numPr>
          <w:ilvl w:val="0"/>
          <w:numId w:val="0"/>
        </w:numPr>
        <w:tabs>
          <w:tab w:val="right" w:leader="dot" w:pos="8608"/>
        </w:tabs>
        <w:spacing w:line="560" w:lineRule="atLeast"/>
        <w:jc w:val="center"/>
        <w:rPr>
          <w:rFonts w:eastAsia="华文中宋"/>
          <w:bCs w:val="0"/>
          <w:caps w:val="0"/>
          <w:sz w:val="44"/>
          <w:szCs w:val="44"/>
          <w:lang w:val="en-US"/>
        </w:rPr>
      </w:pPr>
      <w:r w:rsidRPr="00D94986">
        <w:rPr>
          <w:rFonts w:eastAsia="华文中宋"/>
          <w:bCs w:val="0"/>
          <w:caps w:val="0"/>
          <w:sz w:val="44"/>
          <w:szCs w:val="44"/>
          <w:lang w:val="en-US"/>
        </w:rPr>
        <w:t>201</w:t>
      </w:r>
      <w:r w:rsidR="00184FAB">
        <w:rPr>
          <w:rFonts w:eastAsia="华文中宋" w:hint="eastAsia"/>
          <w:bCs w:val="0"/>
          <w:caps w:val="0"/>
          <w:sz w:val="44"/>
          <w:szCs w:val="44"/>
          <w:lang w:val="en-US"/>
        </w:rPr>
        <w:t>5</w:t>
      </w:r>
      <w:r w:rsidRPr="00D94986">
        <w:rPr>
          <w:rFonts w:eastAsia="华文中宋"/>
          <w:bCs w:val="0"/>
          <w:caps w:val="0"/>
          <w:sz w:val="44"/>
          <w:szCs w:val="44"/>
          <w:lang w:val="en-US"/>
        </w:rPr>
        <w:t>年农业部部门预算项目指南</w:t>
      </w:r>
    </w:p>
    <w:p w:rsidR="00C84FD1" w:rsidRDefault="00C84FD1" w:rsidP="00C84FD1">
      <w:pPr>
        <w:jc w:val="center"/>
        <w:rPr>
          <w:rFonts w:eastAsia="华文中宋" w:hint="eastAsia"/>
          <w:b/>
          <w:sz w:val="44"/>
          <w:szCs w:val="44"/>
          <w:lang w:val="en-US"/>
        </w:rPr>
      </w:pPr>
      <w:r w:rsidRPr="00D94986">
        <w:rPr>
          <w:rFonts w:eastAsia="华文中宋"/>
          <w:b/>
          <w:sz w:val="44"/>
          <w:szCs w:val="44"/>
          <w:lang w:val="en-US"/>
        </w:rPr>
        <w:t>目</w:t>
      </w:r>
      <w:r w:rsidR="00F04747">
        <w:rPr>
          <w:rFonts w:eastAsia="华文中宋" w:hint="eastAsia"/>
          <w:b/>
          <w:sz w:val="44"/>
          <w:szCs w:val="44"/>
          <w:lang w:val="en-US"/>
        </w:rPr>
        <w:t xml:space="preserve">        </w:t>
      </w:r>
      <w:r w:rsidRPr="00D94986">
        <w:rPr>
          <w:rFonts w:eastAsia="华文中宋"/>
          <w:b/>
          <w:sz w:val="44"/>
          <w:szCs w:val="44"/>
          <w:lang w:val="en-US"/>
        </w:rPr>
        <w:t>录</w:t>
      </w:r>
    </w:p>
    <w:p w:rsidR="005F7520" w:rsidRDefault="005F7520" w:rsidP="00590A75">
      <w:pPr>
        <w:numPr>
          <w:ilvl w:val="0"/>
          <w:numId w:val="20"/>
        </w:numPr>
        <w:rPr>
          <w:rFonts w:ascii="仿宋_GB2312" w:hint="eastAsia"/>
          <w:sz w:val="28"/>
          <w:szCs w:val="28"/>
          <w:lang w:val="en-US"/>
        </w:rPr>
      </w:pPr>
      <w:r w:rsidRPr="005F7520">
        <w:rPr>
          <w:rFonts w:ascii="仿宋_GB2312" w:hint="eastAsia"/>
          <w:sz w:val="28"/>
          <w:szCs w:val="28"/>
          <w:lang w:val="en-US"/>
        </w:rPr>
        <w:t>农业标准化实施示范</w:t>
      </w:r>
      <w:r>
        <w:rPr>
          <w:rFonts w:ascii="仿宋_GB2312" w:hint="eastAsia"/>
          <w:sz w:val="28"/>
          <w:szCs w:val="28"/>
          <w:lang w:val="en-US"/>
        </w:rPr>
        <w:t>（海峡两岸农业合作）项目指南</w:t>
      </w:r>
      <w:r w:rsidR="00590A75">
        <w:rPr>
          <w:rFonts w:ascii="宋体" w:eastAsia="宋体" w:hAnsi="宋体" w:cs="宋体" w:hint="eastAsia"/>
          <w:sz w:val="28"/>
          <w:szCs w:val="28"/>
          <w:lang w:val="en-US"/>
        </w:rPr>
        <w:t>……</w:t>
      </w:r>
      <w:r w:rsidR="00A04CFC">
        <w:rPr>
          <w:rFonts w:ascii="宋体" w:eastAsia="宋体" w:hAnsi="宋体" w:cs="宋体" w:hint="eastAsia"/>
          <w:sz w:val="28"/>
          <w:szCs w:val="28"/>
          <w:lang w:val="en-US"/>
        </w:rPr>
        <w:t>…</w:t>
      </w:r>
      <w:r w:rsidR="00590A75">
        <w:rPr>
          <w:rFonts w:ascii="宋体" w:eastAsia="宋体" w:hAnsi="宋体" w:cs="宋体" w:hint="eastAsia"/>
          <w:sz w:val="28"/>
          <w:szCs w:val="28"/>
          <w:lang w:val="en-US"/>
        </w:rPr>
        <w:t>………</w:t>
      </w:r>
      <w:r w:rsidR="00590A75" w:rsidRPr="00590A75">
        <w:rPr>
          <w:rFonts w:eastAsia="宋体"/>
          <w:szCs w:val="32"/>
          <w:lang w:val="en-US"/>
        </w:rPr>
        <w:t>7</w:t>
      </w:r>
    </w:p>
    <w:p w:rsidR="005F7520" w:rsidRPr="00A04CFC" w:rsidRDefault="005F7520" w:rsidP="005F7520">
      <w:pPr>
        <w:numPr>
          <w:ilvl w:val="0"/>
          <w:numId w:val="20"/>
        </w:numPr>
        <w:rPr>
          <w:rFonts w:eastAsia="宋体" w:hint="eastAsia"/>
          <w:szCs w:val="32"/>
          <w:lang w:val="en-US"/>
        </w:rPr>
      </w:pPr>
      <w:r>
        <w:rPr>
          <w:rFonts w:ascii="仿宋_GB2312" w:hint="eastAsia"/>
          <w:sz w:val="28"/>
          <w:szCs w:val="28"/>
          <w:lang w:val="en-US"/>
        </w:rPr>
        <w:t>农业技术试验示范（农村实用人才带头人培训）项目指南</w:t>
      </w:r>
      <w:r w:rsidR="00FB6161">
        <w:rPr>
          <w:rFonts w:ascii="仿宋_GB2312" w:hint="eastAsia"/>
          <w:sz w:val="28"/>
          <w:szCs w:val="28"/>
          <w:lang w:val="en-US"/>
        </w:rPr>
        <w:t xml:space="preserve"> </w:t>
      </w:r>
      <w:r w:rsidR="00A04CFC">
        <w:rPr>
          <w:rFonts w:ascii="宋体" w:eastAsia="宋体" w:hAnsi="宋体" w:cs="宋体" w:hint="eastAsia"/>
          <w:sz w:val="28"/>
          <w:szCs w:val="28"/>
          <w:lang w:val="en-US"/>
        </w:rPr>
        <w:t>………</w:t>
      </w:r>
      <w:r w:rsidR="00A04CFC" w:rsidRPr="00A04CFC">
        <w:rPr>
          <w:rFonts w:eastAsia="宋体" w:hint="eastAsia"/>
          <w:szCs w:val="32"/>
          <w:lang w:val="en-US"/>
        </w:rPr>
        <w:t>18</w:t>
      </w:r>
    </w:p>
    <w:p w:rsidR="005F7520" w:rsidRDefault="005F7520" w:rsidP="005F7520">
      <w:pPr>
        <w:numPr>
          <w:ilvl w:val="0"/>
          <w:numId w:val="20"/>
        </w:numPr>
        <w:rPr>
          <w:rFonts w:ascii="仿宋_GB2312" w:hint="eastAsia"/>
          <w:sz w:val="28"/>
          <w:szCs w:val="28"/>
          <w:lang w:val="en-US"/>
        </w:rPr>
      </w:pPr>
      <w:r>
        <w:rPr>
          <w:rFonts w:ascii="仿宋_GB2312" w:hint="eastAsia"/>
          <w:sz w:val="28"/>
          <w:szCs w:val="28"/>
          <w:lang w:val="en-US"/>
        </w:rPr>
        <w:t>农业农村资源等监测统计经费（全国农业系统国有单位人事劳动统计）项目指南</w:t>
      </w:r>
      <w:r w:rsidR="00FB6161">
        <w:rPr>
          <w:rFonts w:ascii="仿宋_GB2312" w:hint="eastAsia"/>
          <w:sz w:val="28"/>
          <w:szCs w:val="28"/>
          <w:lang w:val="en-US"/>
        </w:rPr>
        <w:t xml:space="preserve"> </w:t>
      </w:r>
      <w:r w:rsidR="00A04CFC">
        <w:rPr>
          <w:rFonts w:ascii="宋体" w:eastAsia="宋体" w:hAnsi="宋体" w:cs="宋体" w:hint="eastAsia"/>
          <w:sz w:val="28"/>
          <w:szCs w:val="28"/>
          <w:lang w:val="en-US"/>
        </w:rPr>
        <w:t>…………………………………………………………</w:t>
      </w:r>
      <w:r w:rsidR="001C483F" w:rsidRPr="001C483F">
        <w:rPr>
          <w:rFonts w:eastAsia="宋体" w:hint="eastAsia"/>
          <w:szCs w:val="32"/>
          <w:lang w:val="en-US"/>
        </w:rPr>
        <w:t>27</w:t>
      </w:r>
    </w:p>
    <w:p w:rsidR="005F7520" w:rsidRDefault="007455BB" w:rsidP="005F7520">
      <w:pPr>
        <w:numPr>
          <w:ilvl w:val="0"/>
          <w:numId w:val="20"/>
        </w:numPr>
        <w:rPr>
          <w:rFonts w:ascii="仿宋_GB2312" w:hint="eastAsia"/>
          <w:sz w:val="28"/>
          <w:szCs w:val="28"/>
          <w:lang w:val="en-US"/>
        </w:rPr>
      </w:pPr>
      <w:r>
        <w:rPr>
          <w:rFonts w:ascii="仿宋_GB2312" w:hint="eastAsia"/>
          <w:sz w:val="28"/>
          <w:szCs w:val="28"/>
          <w:lang w:val="en-US"/>
        </w:rPr>
        <w:t>农业农村资源等监测统计经费（农村改革试验</w:t>
      </w:r>
      <w:r w:rsidR="003A5C0D">
        <w:rPr>
          <w:rFonts w:ascii="仿宋_GB2312" w:hint="eastAsia"/>
          <w:sz w:val="28"/>
          <w:szCs w:val="28"/>
          <w:lang w:val="en-US"/>
        </w:rPr>
        <w:t>区</w:t>
      </w:r>
      <w:r>
        <w:rPr>
          <w:rFonts w:ascii="仿宋_GB2312" w:hint="eastAsia"/>
          <w:sz w:val="28"/>
          <w:szCs w:val="28"/>
          <w:lang w:val="en-US"/>
        </w:rPr>
        <w:t>与农村固定观察点监测）项目指南</w:t>
      </w:r>
      <w:r w:rsidR="001C483F">
        <w:rPr>
          <w:rFonts w:ascii="宋体" w:eastAsia="宋体" w:hAnsi="宋体" w:cs="宋体" w:hint="eastAsia"/>
          <w:sz w:val="28"/>
          <w:szCs w:val="28"/>
          <w:lang w:val="en-US"/>
        </w:rPr>
        <w:t>………………………………………………………</w:t>
      </w:r>
      <w:r w:rsidR="001C483F" w:rsidRPr="00226E21">
        <w:rPr>
          <w:rFonts w:eastAsia="宋体" w:hint="eastAsia"/>
          <w:szCs w:val="32"/>
          <w:lang w:val="en-US"/>
        </w:rPr>
        <w:t>37</w:t>
      </w:r>
    </w:p>
    <w:p w:rsidR="007455BB" w:rsidRDefault="007455BB" w:rsidP="005F7520">
      <w:pPr>
        <w:numPr>
          <w:ilvl w:val="0"/>
          <w:numId w:val="20"/>
        </w:numPr>
        <w:rPr>
          <w:rFonts w:ascii="仿宋_GB2312" w:hint="eastAsia"/>
          <w:sz w:val="28"/>
          <w:szCs w:val="28"/>
          <w:lang w:val="en-US"/>
        </w:rPr>
      </w:pPr>
      <w:r w:rsidRPr="005F7520">
        <w:rPr>
          <w:rFonts w:ascii="仿宋_GB2312" w:hint="eastAsia"/>
          <w:sz w:val="28"/>
          <w:szCs w:val="28"/>
          <w:lang w:val="en-US"/>
        </w:rPr>
        <w:t>农业标准化实施示范</w:t>
      </w:r>
      <w:r>
        <w:rPr>
          <w:rFonts w:ascii="仿宋_GB2312" w:hint="eastAsia"/>
          <w:sz w:val="28"/>
          <w:szCs w:val="28"/>
          <w:lang w:val="en-US"/>
        </w:rPr>
        <w:t>（农民专业合作组织）项目指南</w:t>
      </w:r>
      <w:r w:rsidR="001C483F">
        <w:rPr>
          <w:rFonts w:ascii="宋体" w:eastAsia="宋体" w:hAnsi="宋体" w:cs="宋体" w:hint="eastAsia"/>
          <w:sz w:val="28"/>
          <w:szCs w:val="28"/>
          <w:lang w:val="en-US"/>
        </w:rPr>
        <w:t>……………</w:t>
      </w:r>
      <w:r w:rsidR="001C483F" w:rsidRPr="00226E21">
        <w:rPr>
          <w:rFonts w:eastAsia="宋体" w:hint="eastAsia"/>
          <w:szCs w:val="32"/>
          <w:lang w:val="en-US"/>
        </w:rPr>
        <w:t>47</w:t>
      </w:r>
    </w:p>
    <w:p w:rsidR="007455BB" w:rsidRDefault="007455BB" w:rsidP="005F7520">
      <w:pPr>
        <w:numPr>
          <w:ilvl w:val="0"/>
          <w:numId w:val="20"/>
        </w:numPr>
        <w:rPr>
          <w:rFonts w:ascii="仿宋_GB2312" w:hint="eastAsia"/>
          <w:sz w:val="28"/>
          <w:szCs w:val="28"/>
          <w:lang w:val="en-US"/>
        </w:rPr>
      </w:pPr>
      <w:r>
        <w:rPr>
          <w:rFonts w:ascii="仿宋_GB2312" w:hint="eastAsia"/>
          <w:sz w:val="28"/>
          <w:szCs w:val="28"/>
          <w:lang w:val="en-US"/>
        </w:rPr>
        <w:t>农业产业化项目指南</w:t>
      </w:r>
      <w:r w:rsidR="001C483F">
        <w:rPr>
          <w:rFonts w:ascii="宋体" w:eastAsia="宋体" w:hAnsi="宋体" w:cs="宋体" w:hint="eastAsia"/>
          <w:sz w:val="28"/>
          <w:szCs w:val="28"/>
          <w:lang w:val="en-US"/>
        </w:rPr>
        <w:t>…………………………………………………</w:t>
      </w:r>
      <w:r w:rsidR="001C483F" w:rsidRPr="00226E21">
        <w:rPr>
          <w:rFonts w:eastAsia="宋体" w:hint="eastAsia"/>
          <w:szCs w:val="32"/>
          <w:lang w:val="en-US"/>
        </w:rPr>
        <w:t>56</w:t>
      </w:r>
    </w:p>
    <w:p w:rsidR="007455BB" w:rsidRDefault="007455BB" w:rsidP="005F7520">
      <w:pPr>
        <w:numPr>
          <w:ilvl w:val="0"/>
          <w:numId w:val="20"/>
        </w:numPr>
        <w:rPr>
          <w:rFonts w:ascii="仿宋_GB2312" w:hint="eastAsia"/>
          <w:sz w:val="28"/>
          <w:szCs w:val="28"/>
          <w:lang w:val="en-US"/>
        </w:rPr>
      </w:pPr>
      <w:r>
        <w:rPr>
          <w:rFonts w:ascii="仿宋_GB2312" w:hint="eastAsia"/>
          <w:sz w:val="28"/>
          <w:szCs w:val="28"/>
          <w:lang w:val="en-US"/>
        </w:rPr>
        <w:t>农产品促销项目指南</w:t>
      </w:r>
      <w:r w:rsidR="001C483F">
        <w:rPr>
          <w:rFonts w:ascii="宋体" w:eastAsia="宋体" w:hAnsi="宋体" w:cs="宋体" w:hint="eastAsia"/>
          <w:sz w:val="28"/>
          <w:szCs w:val="28"/>
          <w:lang w:val="en-US"/>
        </w:rPr>
        <w:t>…………………………………………………</w:t>
      </w:r>
      <w:r w:rsidR="001C483F" w:rsidRPr="00226E21">
        <w:rPr>
          <w:rFonts w:eastAsia="宋体" w:hint="eastAsia"/>
          <w:szCs w:val="32"/>
          <w:lang w:val="en-US"/>
        </w:rPr>
        <w:t>67</w:t>
      </w:r>
    </w:p>
    <w:p w:rsidR="007455BB" w:rsidRDefault="007455BB" w:rsidP="005F7520">
      <w:pPr>
        <w:numPr>
          <w:ilvl w:val="0"/>
          <w:numId w:val="20"/>
        </w:numPr>
        <w:rPr>
          <w:rFonts w:ascii="仿宋_GB2312" w:hint="eastAsia"/>
          <w:sz w:val="28"/>
          <w:szCs w:val="28"/>
          <w:lang w:val="en-US"/>
        </w:rPr>
      </w:pPr>
      <w:r>
        <w:rPr>
          <w:rFonts w:ascii="仿宋_GB2312" w:hint="eastAsia"/>
          <w:sz w:val="28"/>
          <w:szCs w:val="28"/>
          <w:lang w:val="en-US"/>
        </w:rPr>
        <w:t>农业农村资源等监测统计经费（农业信息预警）项目指南</w:t>
      </w:r>
      <w:r w:rsidR="001C483F">
        <w:rPr>
          <w:rFonts w:ascii="宋体" w:eastAsia="宋体" w:hAnsi="宋体" w:cs="宋体" w:hint="eastAsia"/>
          <w:sz w:val="28"/>
          <w:szCs w:val="28"/>
          <w:lang w:val="en-US"/>
        </w:rPr>
        <w:t>………</w:t>
      </w:r>
      <w:r w:rsidR="00EE2009" w:rsidRPr="00226E21">
        <w:rPr>
          <w:rFonts w:eastAsia="宋体" w:hint="eastAsia"/>
          <w:szCs w:val="32"/>
          <w:lang w:val="en-US"/>
        </w:rPr>
        <w:t>76</w:t>
      </w:r>
    </w:p>
    <w:p w:rsidR="007455BB" w:rsidRDefault="007455BB" w:rsidP="005F7520">
      <w:pPr>
        <w:numPr>
          <w:ilvl w:val="0"/>
          <w:numId w:val="20"/>
        </w:numPr>
        <w:rPr>
          <w:rFonts w:ascii="仿宋_GB2312" w:hint="eastAsia"/>
          <w:sz w:val="28"/>
          <w:szCs w:val="28"/>
          <w:lang w:val="en-US"/>
        </w:rPr>
      </w:pPr>
      <w:r>
        <w:rPr>
          <w:rFonts w:ascii="仿宋_GB2312" w:hint="eastAsia"/>
          <w:sz w:val="28"/>
          <w:szCs w:val="28"/>
          <w:lang w:val="en-US"/>
        </w:rPr>
        <w:t>农业农村资源等监测统计经费（农业信息化发展专项）项目指南</w:t>
      </w:r>
      <w:r w:rsidR="00FB6161">
        <w:rPr>
          <w:rFonts w:ascii="仿宋_GB2312" w:hint="eastAsia"/>
          <w:sz w:val="28"/>
          <w:szCs w:val="28"/>
          <w:lang w:val="en-US"/>
        </w:rPr>
        <w:t xml:space="preserve"> </w:t>
      </w:r>
      <w:r w:rsidR="00EE2009" w:rsidRPr="00226E21">
        <w:rPr>
          <w:rFonts w:eastAsia="宋体" w:hint="eastAsia"/>
          <w:szCs w:val="32"/>
          <w:lang w:val="en-US"/>
        </w:rPr>
        <w:t>86</w:t>
      </w:r>
    </w:p>
    <w:p w:rsidR="007455BB" w:rsidRDefault="007455BB" w:rsidP="005F7520">
      <w:pPr>
        <w:numPr>
          <w:ilvl w:val="0"/>
          <w:numId w:val="20"/>
        </w:numPr>
        <w:rPr>
          <w:rFonts w:ascii="仿宋_GB2312" w:hint="eastAsia"/>
          <w:sz w:val="28"/>
          <w:szCs w:val="28"/>
          <w:lang w:val="en-US"/>
        </w:rPr>
      </w:pPr>
      <w:r>
        <w:rPr>
          <w:rFonts w:ascii="仿宋_GB2312" w:hint="eastAsia"/>
          <w:sz w:val="28"/>
          <w:szCs w:val="28"/>
          <w:lang w:val="en-US"/>
        </w:rPr>
        <w:t>农业农村资源等监测统计经费（农业资源调查与区划）项目指南</w:t>
      </w:r>
      <w:r w:rsidR="00FB6161">
        <w:rPr>
          <w:rFonts w:ascii="仿宋_GB2312" w:hint="eastAsia"/>
          <w:sz w:val="28"/>
          <w:szCs w:val="28"/>
          <w:lang w:val="en-US"/>
        </w:rPr>
        <w:t xml:space="preserve"> </w:t>
      </w:r>
      <w:r w:rsidR="00EE2009" w:rsidRPr="00226E21">
        <w:rPr>
          <w:rFonts w:eastAsia="宋体" w:hint="eastAsia"/>
          <w:szCs w:val="32"/>
          <w:lang w:val="en-US"/>
        </w:rPr>
        <w:t>94</w:t>
      </w:r>
    </w:p>
    <w:p w:rsidR="007455BB" w:rsidRDefault="007455BB" w:rsidP="005F7520">
      <w:pPr>
        <w:numPr>
          <w:ilvl w:val="0"/>
          <w:numId w:val="20"/>
        </w:numPr>
        <w:rPr>
          <w:rFonts w:ascii="仿宋_GB2312" w:hint="eastAsia"/>
          <w:sz w:val="28"/>
          <w:szCs w:val="28"/>
          <w:lang w:val="en-US"/>
        </w:rPr>
      </w:pPr>
      <w:r>
        <w:rPr>
          <w:rFonts w:ascii="仿宋_GB2312" w:hint="eastAsia"/>
          <w:sz w:val="28"/>
          <w:szCs w:val="28"/>
          <w:lang w:val="en-US"/>
        </w:rPr>
        <w:t>农业农村资源等监测统计经费（农业遥感监测与评价）项目指南</w:t>
      </w:r>
      <w:r w:rsidR="00FB6161">
        <w:rPr>
          <w:rFonts w:ascii="仿宋_GB2312" w:hint="eastAsia"/>
          <w:sz w:val="28"/>
          <w:szCs w:val="28"/>
          <w:lang w:val="en-US"/>
        </w:rPr>
        <w:t xml:space="preserve"> </w:t>
      </w:r>
      <w:r w:rsidR="00EE2009" w:rsidRPr="00226E21">
        <w:rPr>
          <w:rFonts w:eastAsia="宋体" w:hint="eastAsia"/>
          <w:szCs w:val="32"/>
          <w:lang w:val="en-US"/>
        </w:rPr>
        <w:t>104</w:t>
      </w:r>
    </w:p>
    <w:p w:rsidR="007455BB" w:rsidRDefault="007455BB" w:rsidP="005F7520">
      <w:pPr>
        <w:numPr>
          <w:ilvl w:val="0"/>
          <w:numId w:val="20"/>
        </w:numPr>
        <w:rPr>
          <w:rFonts w:ascii="仿宋_GB2312" w:hint="eastAsia"/>
          <w:sz w:val="28"/>
          <w:szCs w:val="28"/>
          <w:lang w:val="en-US"/>
        </w:rPr>
      </w:pPr>
      <w:r>
        <w:rPr>
          <w:rFonts w:ascii="仿宋_GB2312" w:hint="eastAsia"/>
          <w:sz w:val="28"/>
          <w:szCs w:val="28"/>
          <w:lang w:val="en-US"/>
        </w:rPr>
        <w:t>农业农村资源等监测统计经费（农业农村经济形势分析）项目指南</w:t>
      </w:r>
      <w:r w:rsidR="00FB6161">
        <w:rPr>
          <w:rFonts w:ascii="仿宋_GB2312" w:hint="eastAsia"/>
          <w:sz w:val="28"/>
          <w:szCs w:val="28"/>
          <w:lang w:val="en-US"/>
        </w:rPr>
        <w:t xml:space="preserve"> </w:t>
      </w:r>
      <w:r w:rsidR="00FB6161">
        <w:rPr>
          <w:rFonts w:ascii="宋体" w:eastAsia="宋体" w:hAnsi="宋体" w:cs="宋体" w:hint="eastAsia"/>
          <w:sz w:val="28"/>
          <w:szCs w:val="28"/>
          <w:lang w:val="en-US"/>
        </w:rPr>
        <w:t>……………………………………………………………………</w:t>
      </w:r>
      <w:r w:rsidR="00EE2009" w:rsidRPr="00FB6161">
        <w:rPr>
          <w:rFonts w:eastAsia="宋体" w:hint="eastAsia"/>
          <w:szCs w:val="32"/>
          <w:lang w:val="en-US"/>
        </w:rPr>
        <w:t>114</w:t>
      </w:r>
    </w:p>
    <w:p w:rsidR="007455BB" w:rsidRDefault="007455BB" w:rsidP="005F7520">
      <w:pPr>
        <w:numPr>
          <w:ilvl w:val="0"/>
          <w:numId w:val="20"/>
        </w:numPr>
        <w:rPr>
          <w:rFonts w:ascii="仿宋_GB2312" w:hint="eastAsia"/>
          <w:sz w:val="28"/>
          <w:szCs w:val="28"/>
          <w:lang w:val="en-US"/>
        </w:rPr>
      </w:pPr>
      <w:r>
        <w:rPr>
          <w:rFonts w:ascii="仿宋_GB2312" w:hint="eastAsia"/>
          <w:sz w:val="28"/>
          <w:szCs w:val="28"/>
          <w:lang w:val="en-US"/>
        </w:rPr>
        <w:t>农产品促销（出口促进）项目指南</w:t>
      </w:r>
      <w:r w:rsidR="001C483F">
        <w:rPr>
          <w:rFonts w:ascii="宋体" w:eastAsia="宋体" w:hAnsi="宋体" w:cs="宋体" w:hint="eastAsia"/>
          <w:sz w:val="28"/>
          <w:szCs w:val="28"/>
          <w:lang w:val="en-US"/>
        </w:rPr>
        <w:t>…………………………………</w:t>
      </w:r>
      <w:r w:rsidR="00EE2009" w:rsidRPr="00FB6161">
        <w:rPr>
          <w:rFonts w:eastAsia="宋体" w:hint="eastAsia"/>
          <w:szCs w:val="32"/>
          <w:lang w:val="en-US"/>
        </w:rPr>
        <w:t>123</w:t>
      </w:r>
    </w:p>
    <w:p w:rsidR="007455BB" w:rsidRDefault="000823AA" w:rsidP="005F7520">
      <w:pPr>
        <w:numPr>
          <w:ilvl w:val="0"/>
          <w:numId w:val="20"/>
        </w:numPr>
        <w:rPr>
          <w:rFonts w:ascii="仿宋_GB2312" w:hint="eastAsia"/>
          <w:sz w:val="28"/>
          <w:szCs w:val="28"/>
          <w:lang w:val="en-US"/>
        </w:rPr>
      </w:pPr>
      <w:r>
        <w:rPr>
          <w:rFonts w:ascii="仿宋_GB2312" w:hint="eastAsia"/>
          <w:sz w:val="28"/>
          <w:szCs w:val="28"/>
          <w:lang w:val="en-US"/>
        </w:rPr>
        <w:t>农业农村资源等监测统计经费（农业产业损害监测预警）项目指南</w:t>
      </w:r>
      <w:r w:rsidR="00FB6161">
        <w:rPr>
          <w:rFonts w:ascii="仿宋_GB2312" w:hint="eastAsia"/>
          <w:sz w:val="28"/>
          <w:szCs w:val="28"/>
          <w:lang w:val="en-US"/>
        </w:rPr>
        <w:t xml:space="preserve"> </w:t>
      </w:r>
      <w:r w:rsidR="00FB6161">
        <w:rPr>
          <w:rFonts w:ascii="宋体" w:eastAsia="宋体" w:hAnsi="宋体" w:cs="宋体" w:hint="eastAsia"/>
          <w:sz w:val="28"/>
          <w:szCs w:val="28"/>
          <w:lang w:val="en-US"/>
        </w:rPr>
        <w:t>……………………………………………………………………</w:t>
      </w:r>
      <w:r w:rsidR="00EE2009" w:rsidRPr="00FB6161">
        <w:rPr>
          <w:rFonts w:eastAsia="宋体" w:hint="eastAsia"/>
          <w:szCs w:val="32"/>
          <w:lang w:val="en-US"/>
        </w:rPr>
        <w:t>131</w:t>
      </w:r>
    </w:p>
    <w:p w:rsidR="007455BB" w:rsidRDefault="00E0328B" w:rsidP="005F7520">
      <w:pPr>
        <w:numPr>
          <w:ilvl w:val="0"/>
          <w:numId w:val="20"/>
        </w:numPr>
        <w:rPr>
          <w:rFonts w:ascii="仿宋_GB2312" w:hint="eastAsia"/>
          <w:sz w:val="28"/>
          <w:szCs w:val="28"/>
          <w:lang w:val="en-US"/>
        </w:rPr>
      </w:pPr>
      <w:r w:rsidRPr="00E0328B">
        <w:rPr>
          <w:sz w:val="28"/>
          <w:szCs w:val="28"/>
          <w:lang w:val="en-US"/>
        </w:rPr>
        <w:t>948</w:t>
      </w:r>
      <w:r>
        <w:rPr>
          <w:rFonts w:ascii="仿宋_GB2312" w:hint="eastAsia"/>
          <w:sz w:val="28"/>
          <w:szCs w:val="28"/>
          <w:lang w:val="en-US"/>
        </w:rPr>
        <w:t>项目指南</w:t>
      </w:r>
      <w:r w:rsidR="00FB6161">
        <w:rPr>
          <w:rFonts w:ascii="仿宋_GB2312" w:hint="eastAsia"/>
          <w:sz w:val="28"/>
          <w:szCs w:val="28"/>
          <w:lang w:val="en-US"/>
        </w:rPr>
        <w:t xml:space="preserve"> </w:t>
      </w:r>
      <w:r w:rsidR="00FB6161">
        <w:rPr>
          <w:rFonts w:ascii="宋体" w:eastAsia="宋体" w:hAnsi="宋体" w:cs="宋体" w:hint="eastAsia"/>
          <w:sz w:val="28"/>
          <w:szCs w:val="28"/>
          <w:lang w:val="en-US"/>
        </w:rPr>
        <w:t>………………………………………………</w:t>
      </w:r>
      <w:r w:rsidR="001C483F">
        <w:rPr>
          <w:rFonts w:ascii="宋体" w:eastAsia="宋体" w:hAnsi="宋体" w:cs="宋体" w:hint="eastAsia"/>
          <w:sz w:val="28"/>
          <w:szCs w:val="28"/>
          <w:lang w:val="en-US"/>
        </w:rPr>
        <w:t>………</w:t>
      </w:r>
      <w:r w:rsidR="00EE2009" w:rsidRPr="00FB6161">
        <w:rPr>
          <w:rFonts w:eastAsia="宋体" w:hint="eastAsia"/>
          <w:szCs w:val="32"/>
          <w:lang w:val="en-US"/>
        </w:rPr>
        <w:t>141</w:t>
      </w:r>
    </w:p>
    <w:p w:rsidR="00E0328B" w:rsidRPr="00FD4AB3" w:rsidRDefault="00E0328B" w:rsidP="005F7520">
      <w:pPr>
        <w:numPr>
          <w:ilvl w:val="0"/>
          <w:numId w:val="20"/>
        </w:numPr>
        <w:rPr>
          <w:rFonts w:eastAsia="宋体" w:hint="eastAsia"/>
          <w:szCs w:val="32"/>
          <w:lang w:val="en-US"/>
        </w:rPr>
      </w:pPr>
      <w:r>
        <w:rPr>
          <w:rFonts w:ascii="仿宋_GB2312" w:hint="eastAsia"/>
          <w:sz w:val="28"/>
          <w:szCs w:val="28"/>
          <w:lang w:val="en-US"/>
        </w:rPr>
        <w:t>农业生态环境保护项目指南</w:t>
      </w:r>
      <w:r w:rsidR="001C483F">
        <w:rPr>
          <w:rFonts w:ascii="宋体" w:eastAsia="宋体" w:hAnsi="宋体" w:cs="宋体" w:hint="eastAsia"/>
          <w:sz w:val="28"/>
          <w:szCs w:val="28"/>
          <w:lang w:val="en-US"/>
        </w:rPr>
        <w:t>………………………………………</w:t>
      </w:r>
      <w:r w:rsidR="00EE2009" w:rsidRPr="00FD4AB3">
        <w:rPr>
          <w:rFonts w:eastAsia="宋体" w:hint="eastAsia"/>
          <w:szCs w:val="32"/>
          <w:lang w:val="en-US"/>
        </w:rPr>
        <w:t>170</w:t>
      </w:r>
    </w:p>
    <w:p w:rsidR="00E0328B" w:rsidRDefault="00E0328B" w:rsidP="005F7520">
      <w:pPr>
        <w:numPr>
          <w:ilvl w:val="0"/>
          <w:numId w:val="20"/>
        </w:numPr>
        <w:rPr>
          <w:rFonts w:ascii="仿宋_GB2312" w:hint="eastAsia"/>
          <w:sz w:val="28"/>
          <w:szCs w:val="28"/>
          <w:lang w:val="en-US"/>
        </w:rPr>
      </w:pPr>
      <w:r>
        <w:rPr>
          <w:rFonts w:ascii="仿宋_GB2312" w:hint="eastAsia"/>
          <w:sz w:val="28"/>
          <w:szCs w:val="28"/>
          <w:lang w:val="en-US"/>
        </w:rPr>
        <w:t>农作物病虫鼠害疫情监测与防治（农业外来入侵生物防治）项目指</w:t>
      </w:r>
      <w:r>
        <w:rPr>
          <w:rFonts w:ascii="仿宋_GB2312" w:hint="eastAsia"/>
          <w:sz w:val="28"/>
          <w:szCs w:val="28"/>
          <w:lang w:val="en-US"/>
        </w:rPr>
        <w:lastRenderedPageBreak/>
        <w:t>南</w:t>
      </w:r>
      <w:r w:rsidR="001C483F">
        <w:rPr>
          <w:rFonts w:ascii="宋体" w:eastAsia="宋体" w:hAnsi="宋体" w:cs="宋体" w:hint="eastAsia"/>
          <w:sz w:val="28"/>
          <w:szCs w:val="28"/>
          <w:lang w:val="en-US"/>
        </w:rPr>
        <w:t>……………………………………………………………………</w:t>
      </w:r>
      <w:r w:rsidR="00EE2009" w:rsidRPr="00FD4AB3">
        <w:rPr>
          <w:rFonts w:eastAsia="宋体" w:hint="eastAsia"/>
          <w:szCs w:val="32"/>
          <w:lang w:val="en-US"/>
        </w:rPr>
        <w:t>182</w:t>
      </w:r>
    </w:p>
    <w:p w:rsidR="00E0328B" w:rsidRDefault="00E0328B" w:rsidP="005F7520">
      <w:pPr>
        <w:numPr>
          <w:ilvl w:val="0"/>
          <w:numId w:val="20"/>
        </w:numPr>
        <w:rPr>
          <w:rFonts w:ascii="仿宋_GB2312" w:hint="eastAsia"/>
          <w:sz w:val="28"/>
          <w:szCs w:val="28"/>
          <w:lang w:val="en-US"/>
        </w:rPr>
      </w:pPr>
      <w:r>
        <w:rPr>
          <w:rFonts w:ascii="仿宋_GB2312" w:hint="eastAsia"/>
          <w:sz w:val="28"/>
          <w:szCs w:val="28"/>
          <w:lang w:val="en-US"/>
        </w:rPr>
        <w:t>农业技术试验示范（</w:t>
      </w:r>
      <w:r w:rsidR="004A63DB">
        <w:rPr>
          <w:rFonts w:ascii="仿宋_GB2312" w:hint="eastAsia"/>
          <w:sz w:val="28"/>
          <w:szCs w:val="28"/>
          <w:lang w:val="en-US"/>
        </w:rPr>
        <w:t>农业科技成果转化与推广应用</w:t>
      </w:r>
      <w:r>
        <w:rPr>
          <w:rFonts w:ascii="仿宋_GB2312" w:hint="eastAsia"/>
          <w:sz w:val="28"/>
          <w:szCs w:val="28"/>
          <w:lang w:val="en-US"/>
        </w:rPr>
        <w:t>）项目指南</w:t>
      </w:r>
      <w:r w:rsidR="001C483F">
        <w:rPr>
          <w:rFonts w:ascii="宋体" w:eastAsia="宋体" w:hAnsi="宋体" w:cs="宋体" w:hint="eastAsia"/>
          <w:sz w:val="28"/>
          <w:szCs w:val="28"/>
          <w:lang w:val="en-US"/>
        </w:rPr>
        <w:t>…</w:t>
      </w:r>
      <w:r w:rsidR="00EE2009" w:rsidRPr="00FD4AB3">
        <w:rPr>
          <w:rFonts w:eastAsia="宋体" w:hint="eastAsia"/>
          <w:szCs w:val="32"/>
          <w:lang w:val="en-US"/>
        </w:rPr>
        <w:t>193</w:t>
      </w:r>
    </w:p>
    <w:p w:rsidR="00E0328B" w:rsidRDefault="00E0328B" w:rsidP="005F7520">
      <w:pPr>
        <w:numPr>
          <w:ilvl w:val="0"/>
          <w:numId w:val="20"/>
        </w:numPr>
        <w:rPr>
          <w:rFonts w:ascii="仿宋_GB2312" w:hint="eastAsia"/>
          <w:sz w:val="28"/>
          <w:szCs w:val="28"/>
          <w:lang w:val="en-US"/>
        </w:rPr>
      </w:pPr>
      <w:r>
        <w:rPr>
          <w:rFonts w:ascii="仿宋_GB2312" w:hint="eastAsia"/>
          <w:sz w:val="28"/>
          <w:szCs w:val="28"/>
          <w:lang w:val="en-US"/>
        </w:rPr>
        <w:t>农村能源综合建设项目指南</w:t>
      </w:r>
      <w:r w:rsidR="00FD4AB3">
        <w:rPr>
          <w:rFonts w:ascii="仿宋_GB2312" w:hint="eastAsia"/>
          <w:sz w:val="28"/>
          <w:szCs w:val="28"/>
          <w:lang w:val="en-US"/>
        </w:rPr>
        <w:t xml:space="preserve"> </w:t>
      </w:r>
      <w:r w:rsidR="001C483F">
        <w:rPr>
          <w:rFonts w:ascii="宋体" w:eastAsia="宋体" w:hAnsi="宋体" w:cs="宋体" w:hint="eastAsia"/>
          <w:sz w:val="28"/>
          <w:szCs w:val="28"/>
          <w:lang w:val="en-US"/>
        </w:rPr>
        <w:t>………………………………………</w:t>
      </w:r>
      <w:r w:rsidR="00EE2009" w:rsidRPr="00FD4AB3">
        <w:rPr>
          <w:rFonts w:eastAsia="宋体" w:hint="eastAsia"/>
          <w:szCs w:val="32"/>
          <w:lang w:val="en-US"/>
        </w:rPr>
        <w:t>201</w:t>
      </w:r>
    </w:p>
    <w:p w:rsidR="001C483F" w:rsidRDefault="0014776B" w:rsidP="001C483F">
      <w:pPr>
        <w:numPr>
          <w:ilvl w:val="0"/>
          <w:numId w:val="20"/>
        </w:numPr>
        <w:rPr>
          <w:rFonts w:ascii="仿宋_GB2312" w:hint="eastAsia"/>
          <w:sz w:val="28"/>
          <w:szCs w:val="28"/>
          <w:lang w:val="en-US"/>
        </w:rPr>
      </w:pPr>
      <w:r>
        <w:rPr>
          <w:rFonts w:ascii="仿宋_GB2312" w:hint="eastAsia"/>
          <w:sz w:val="28"/>
          <w:szCs w:val="28"/>
          <w:lang w:val="en-US"/>
        </w:rPr>
        <w:t>物种资源保护</w:t>
      </w:r>
      <w:r w:rsidR="00E0328B">
        <w:rPr>
          <w:rFonts w:ascii="仿宋_GB2312" w:hint="eastAsia"/>
          <w:sz w:val="28"/>
          <w:szCs w:val="28"/>
          <w:lang w:val="en-US"/>
        </w:rPr>
        <w:t>（农业野生植物资源保护）项目指南</w:t>
      </w:r>
      <w:r w:rsidR="001C483F">
        <w:rPr>
          <w:rFonts w:ascii="宋体" w:eastAsia="宋体" w:hAnsi="宋体" w:cs="宋体" w:hint="eastAsia"/>
          <w:sz w:val="28"/>
          <w:szCs w:val="28"/>
          <w:lang w:val="en-US"/>
        </w:rPr>
        <w:t>………………</w:t>
      </w:r>
      <w:r w:rsidR="00EE2009" w:rsidRPr="00FD4AB3">
        <w:rPr>
          <w:rFonts w:eastAsia="宋体" w:hint="eastAsia"/>
          <w:szCs w:val="32"/>
          <w:lang w:val="en-US"/>
        </w:rPr>
        <w:t>212</w:t>
      </w:r>
    </w:p>
    <w:p w:rsidR="00E0328B" w:rsidRDefault="003A5C0D" w:rsidP="00E0328B">
      <w:pPr>
        <w:numPr>
          <w:ilvl w:val="0"/>
          <w:numId w:val="20"/>
        </w:numPr>
        <w:rPr>
          <w:rFonts w:ascii="仿宋_GB2312" w:hint="eastAsia"/>
          <w:sz w:val="28"/>
          <w:szCs w:val="28"/>
          <w:lang w:val="en-US"/>
        </w:rPr>
      </w:pPr>
      <w:r>
        <w:rPr>
          <w:rFonts w:ascii="仿宋_GB2312" w:hint="eastAsia"/>
          <w:sz w:val="28"/>
          <w:szCs w:val="28"/>
          <w:lang w:val="en-US"/>
        </w:rPr>
        <w:t>农作物病虫鼠害疫情监测与防治</w:t>
      </w:r>
      <w:r w:rsidR="00E0328B">
        <w:rPr>
          <w:rFonts w:ascii="仿宋_GB2312" w:hint="eastAsia"/>
          <w:sz w:val="28"/>
          <w:szCs w:val="28"/>
          <w:lang w:val="en-US"/>
        </w:rPr>
        <w:t>项目指南</w:t>
      </w:r>
      <w:r w:rsidR="00FD4AB3">
        <w:rPr>
          <w:rFonts w:ascii="仿宋_GB2312" w:hint="eastAsia"/>
          <w:sz w:val="28"/>
          <w:szCs w:val="28"/>
          <w:lang w:val="en-US"/>
        </w:rPr>
        <w:t xml:space="preserve"> </w:t>
      </w:r>
      <w:r w:rsidR="001C483F">
        <w:rPr>
          <w:rFonts w:ascii="宋体" w:eastAsia="宋体" w:hAnsi="宋体" w:cs="宋体" w:hint="eastAsia"/>
          <w:sz w:val="28"/>
          <w:szCs w:val="28"/>
          <w:lang w:val="en-US"/>
        </w:rPr>
        <w:t>………………………</w:t>
      </w:r>
      <w:r w:rsidR="00EE2009" w:rsidRPr="00FD4AB3">
        <w:rPr>
          <w:rFonts w:eastAsia="宋体" w:hint="eastAsia"/>
          <w:szCs w:val="32"/>
          <w:lang w:val="en-US"/>
        </w:rPr>
        <w:t>223</w:t>
      </w:r>
    </w:p>
    <w:p w:rsidR="00E0328B" w:rsidRDefault="004C4A5F" w:rsidP="005F7520">
      <w:pPr>
        <w:numPr>
          <w:ilvl w:val="0"/>
          <w:numId w:val="20"/>
        </w:numPr>
        <w:rPr>
          <w:rFonts w:ascii="仿宋_GB2312" w:hint="eastAsia"/>
          <w:sz w:val="28"/>
          <w:szCs w:val="28"/>
          <w:lang w:val="en-US"/>
        </w:rPr>
      </w:pPr>
      <w:r>
        <w:rPr>
          <w:rFonts w:ascii="仿宋_GB2312" w:hint="eastAsia"/>
          <w:sz w:val="28"/>
          <w:szCs w:val="28"/>
          <w:lang w:val="en-US"/>
        </w:rPr>
        <w:t>农产品质量安全监管（种植业）项目指南</w:t>
      </w:r>
      <w:r w:rsidR="001C483F">
        <w:rPr>
          <w:rFonts w:ascii="宋体" w:eastAsia="宋体" w:hAnsi="宋体" w:cs="宋体" w:hint="eastAsia"/>
          <w:sz w:val="28"/>
          <w:szCs w:val="28"/>
          <w:lang w:val="en-US"/>
        </w:rPr>
        <w:t>…………………………</w:t>
      </w:r>
      <w:r w:rsidR="00EE2009" w:rsidRPr="00FD4AB3">
        <w:rPr>
          <w:rFonts w:eastAsia="宋体" w:hint="eastAsia"/>
          <w:szCs w:val="32"/>
          <w:lang w:val="en-US"/>
        </w:rPr>
        <w:t>234</w:t>
      </w:r>
    </w:p>
    <w:p w:rsidR="004C4A5F" w:rsidRDefault="004C4A5F" w:rsidP="005F7520">
      <w:pPr>
        <w:numPr>
          <w:ilvl w:val="0"/>
          <w:numId w:val="20"/>
        </w:numPr>
        <w:rPr>
          <w:rFonts w:ascii="仿宋_GB2312" w:hint="eastAsia"/>
          <w:sz w:val="28"/>
          <w:szCs w:val="28"/>
          <w:lang w:val="en-US"/>
        </w:rPr>
      </w:pPr>
      <w:r>
        <w:rPr>
          <w:rFonts w:ascii="仿宋_GB2312" w:hint="eastAsia"/>
          <w:sz w:val="28"/>
          <w:szCs w:val="28"/>
          <w:lang w:val="en-US"/>
        </w:rPr>
        <w:t>农业技术试验示范（种植业）项目指南</w:t>
      </w:r>
      <w:r w:rsidR="001C483F">
        <w:rPr>
          <w:rFonts w:ascii="宋体" w:eastAsia="宋体" w:hAnsi="宋体" w:cs="宋体" w:hint="eastAsia"/>
          <w:sz w:val="28"/>
          <w:szCs w:val="28"/>
          <w:lang w:val="en-US"/>
        </w:rPr>
        <w:t>……………………………</w:t>
      </w:r>
      <w:r w:rsidR="00EE2009" w:rsidRPr="00FD4AB3">
        <w:rPr>
          <w:rFonts w:eastAsia="宋体" w:hint="eastAsia"/>
          <w:szCs w:val="32"/>
          <w:lang w:val="en-US"/>
        </w:rPr>
        <w:t>243</w:t>
      </w:r>
    </w:p>
    <w:p w:rsidR="004C4A5F" w:rsidRDefault="00E64412" w:rsidP="005F7520">
      <w:pPr>
        <w:numPr>
          <w:ilvl w:val="0"/>
          <w:numId w:val="20"/>
        </w:numPr>
        <w:rPr>
          <w:rFonts w:ascii="仿宋_GB2312" w:hint="eastAsia"/>
          <w:sz w:val="28"/>
          <w:szCs w:val="28"/>
          <w:lang w:val="en-US"/>
        </w:rPr>
      </w:pPr>
      <w:r>
        <w:rPr>
          <w:rFonts w:ascii="仿宋_GB2312" w:hint="eastAsia"/>
          <w:sz w:val="28"/>
          <w:szCs w:val="28"/>
          <w:lang w:val="en-US"/>
        </w:rPr>
        <w:t>耕地质量保护项目指南</w:t>
      </w:r>
      <w:r w:rsidR="00FD4AB3">
        <w:rPr>
          <w:rFonts w:ascii="仿宋_GB2312" w:hint="eastAsia"/>
          <w:sz w:val="28"/>
          <w:szCs w:val="28"/>
          <w:lang w:val="en-US"/>
        </w:rPr>
        <w:t xml:space="preserve"> </w:t>
      </w:r>
      <w:r w:rsidR="001C483F">
        <w:rPr>
          <w:rFonts w:ascii="宋体" w:eastAsia="宋体" w:hAnsi="宋体" w:cs="宋体" w:hint="eastAsia"/>
          <w:sz w:val="28"/>
          <w:szCs w:val="28"/>
          <w:lang w:val="en-US"/>
        </w:rPr>
        <w:t>……………………………………………</w:t>
      </w:r>
      <w:r w:rsidR="00EE2009" w:rsidRPr="00FD4AB3">
        <w:rPr>
          <w:rFonts w:eastAsia="宋体" w:hint="eastAsia"/>
          <w:szCs w:val="32"/>
          <w:lang w:val="en-US"/>
        </w:rPr>
        <w:t>256</w:t>
      </w:r>
    </w:p>
    <w:p w:rsidR="00E64412" w:rsidRDefault="00E64412" w:rsidP="005F7520">
      <w:pPr>
        <w:numPr>
          <w:ilvl w:val="0"/>
          <w:numId w:val="20"/>
        </w:numPr>
        <w:rPr>
          <w:rFonts w:ascii="仿宋_GB2312" w:hint="eastAsia"/>
          <w:sz w:val="28"/>
          <w:szCs w:val="28"/>
          <w:lang w:val="en-US"/>
        </w:rPr>
      </w:pPr>
      <w:r>
        <w:rPr>
          <w:rFonts w:ascii="仿宋_GB2312" w:hint="eastAsia"/>
          <w:sz w:val="28"/>
          <w:szCs w:val="28"/>
          <w:lang w:val="en-US"/>
        </w:rPr>
        <w:t>农业农村资源等监测统计经费（种植业）项目指南</w:t>
      </w:r>
      <w:r w:rsidR="001C483F">
        <w:rPr>
          <w:rFonts w:ascii="宋体" w:eastAsia="宋体" w:hAnsi="宋体" w:cs="宋体" w:hint="eastAsia"/>
          <w:sz w:val="28"/>
          <w:szCs w:val="28"/>
          <w:lang w:val="en-US"/>
        </w:rPr>
        <w:t>………………</w:t>
      </w:r>
      <w:r w:rsidR="00EE2009" w:rsidRPr="00FD4AB3">
        <w:rPr>
          <w:rFonts w:eastAsia="宋体" w:hint="eastAsia"/>
          <w:szCs w:val="32"/>
          <w:lang w:val="en-US"/>
        </w:rPr>
        <w:t>264</w:t>
      </w:r>
    </w:p>
    <w:p w:rsidR="00E64412" w:rsidRDefault="00E64412" w:rsidP="005F7520">
      <w:pPr>
        <w:numPr>
          <w:ilvl w:val="0"/>
          <w:numId w:val="20"/>
        </w:numPr>
        <w:rPr>
          <w:rFonts w:ascii="仿宋_GB2312" w:hint="eastAsia"/>
          <w:sz w:val="28"/>
          <w:szCs w:val="28"/>
          <w:lang w:val="en-US"/>
        </w:rPr>
      </w:pPr>
      <w:r>
        <w:rPr>
          <w:rFonts w:ascii="仿宋_GB2312" w:hint="eastAsia"/>
          <w:sz w:val="28"/>
          <w:szCs w:val="28"/>
          <w:lang w:val="en-US"/>
        </w:rPr>
        <w:t>农产品质量安全监管（种子管理）项目指南</w:t>
      </w:r>
      <w:r w:rsidR="001C483F">
        <w:rPr>
          <w:rFonts w:ascii="宋体" w:eastAsia="宋体" w:hAnsi="宋体" w:cs="宋体" w:hint="eastAsia"/>
          <w:sz w:val="28"/>
          <w:szCs w:val="28"/>
          <w:lang w:val="en-US"/>
        </w:rPr>
        <w:t>………………………</w:t>
      </w:r>
      <w:r w:rsidR="00EE2009" w:rsidRPr="00FD4AB3">
        <w:rPr>
          <w:rFonts w:eastAsia="宋体" w:hint="eastAsia"/>
          <w:szCs w:val="32"/>
          <w:lang w:val="en-US"/>
        </w:rPr>
        <w:t>277</w:t>
      </w:r>
    </w:p>
    <w:p w:rsidR="00E64412" w:rsidRDefault="00E64412" w:rsidP="005F7520">
      <w:pPr>
        <w:numPr>
          <w:ilvl w:val="0"/>
          <w:numId w:val="20"/>
        </w:numPr>
        <w:rPr>
          <w:rFonts w:ascii="仿宋_GB2312" w:hint="eastAsia"/>
          <w:sz w:val="28"/>
          <w:szCs w:val="28"/>
          <w:lang w:val="en-US"/>
        </w:rPr>
      </w:pPr>
      <w:r>
        <w:rPr>
          <w:rFonts w:ascii="仿宋_GB2312" w:hint="eastAsia"/>
          <w:sz w:val="28"/>
          <w:szCs w:val="28"/>
          <w:lang w:val="en-US"/>
        </w:rPr>
        <w:t>农业技术试验示范（品种测试）项目指南</w:t>
      </w:r>
      <w:r w:rsidR="001C483F">
        <w:rPr>
          <w:rFonts w:ascii="宋体" w:eastAsia="宋体" w:hAnsi="宋体" w:cs="宋体" w:hint="eastAsia"/>
          <w:sz w:val="28"/>
          <w:szCs w:val="28"/>
          <w:lang w:val="en-US"/>
        </w:rPr>
        <w:t>…………………………</w:t>
      </w:r>
      <w:r w:rsidR="00EE2009" w:rsidRPr="00FD4AB3">
        <w:rPr>
          <w:rFonts w:eastAsia="宋体" w:hint="eastAsia"/>
          <w:szCs w:val="32"/>
          <w:lang w:val="en-US"/>
        </w:rPr>
        <w:t>285</w:t>
      </w:r>
    </w:p>
    <w:p w:rsidR="00E64412" w:rsidRDefault="00E64412" w:rsidP="005F7520">
      <w:pPr>
        <w:numPr>
          <w:ilvl w:val="0"/>
          <w:numId w:val="20"/>
        </w:numPr>
        <w:rPr>
          <w:rFonts w:ascii="仿宋_GB2312" w:hint="eastAsia"/>
          <w:sz w:val="28"/>
          <w:szCs w:val="28"/>
          <w:lang w:val="en-US"/>
        </w:rPr>
      </w:pPr>
      <w:r>
        <w:rPr>
          <w:rFonts w:ascii="仿宋_GB2312" w:hint="eastAsia"/>
          <w:sz w:val="28"/>
          <w:szCs w:val="28"/>
          <w:lang w:val="en-US"/>
        </w:rPr>
        <w:t>品种资源保护项目指南</w:t>
      </w:r>
      <w:r w:rsidR="00FD4AB3">
        <w:rPr>
          <w:rFonts w:ascii="仿宋_GB2312" w:hint="eastAsia"/>
          <w:sz w:val="28"/>
          <w:szCs w:val="28"/>
          <w:lang w:val="en-US"/>
        </w:rPr>
        <w:t xml:space="preserve"> </w:t>
      </w:r>
      <w:r w:rsidR="001C483F">
        <w:rPr>
          <w:rFonts w:ascii="宋体" w:eastAsia="宋体" w:hAnsi="宋体" w:cs="宋体" w:hint="eastAsia"/>
          <w:sz w:val="28"/>
          <w:szCs w:val="28"/>
          <w:lang w:val="en-US"/>
        </w:rPr>
        <w:t>……………………………………………</w:t>
      </w:r>
      <w:r w:rsidR="00EE2009" w:rsidRPr="00FD4AB3">
        <w:rPr>
          <w:rFonts w:eastAsia="宋体" w:hint="eastAsia"/>
          <w:szCs w:val="32"/>
          <w:lang w:val="en-US"/>
        </w:rPr>
        <w:t>297</w:t>
      </w:r>
    </w:p>
    <w:p w:rsidR="00E64412" w:rsidRDefault="00F31161" w:rsidP="005F7520">
      <w:pPr>
        <w:numPr>
          <w:ilvl w:val="0"/>
          <w:numId w:val="20"/>
        </w:numPr>
        <w:rPr>
          <w:rFonts w:ascii="仿宋_GB2312" w:hint="eastAsia"/>
          <w:sz w:val="28"/>
          <w:szCs w:val="28"/>
          <w:lang w:val="en-US"/>
        </w:rPr>
      </w:pPr>
      <w:r>
        <w:rPr>
          <w:rFonts w:ascii="仿宋_GB2312" w:hint="eastAsia"/>
          <w:sz w:val="28"/>
          <w:szCs w:val="28"/>
          <w:lang w:val="en-US"/>
        </w:rPr>
        <w:t>物种资源保护（农作物）项目指南</w:t>
      </w:r>
      <w:r w:rsidR="001C483F">
        <w:rPr>
          <w:rFonts w:ascii="宋体" w:eastAsia="宋体" w:hAnsi="宋体" w:cs="宋体" w:hint="eastAsia"/>
          <w:sz w:val="28"/>
          <w:szCs w:val="28"/>
          <w:lang w:val="en-US"/>
        </w:rPr>
        <w:t>…………………………………</w:t>
      </w:r>
      <w:r w:rsidR="00EE2009" w:rsidRPr="00FD4AB3">
        <w:rPr>
          <w:rFonts w:eastAsia="宋体" w:hint="eastAsia"/>
          <w:szCs w:val="32"/>
          <w:lang w:val="en-US"/>
        </w:rPr>
        <w:t>304</w:t>
      </w:r>
    </w:p>
    <w:p w:rsidR="00F31161" w:rsidRDefault="00F31161" w:rsidP="005F7520">
      <w:pPr>
        <w:numPr>
          <w:ilvl w:val="0"/>
          <w:numId w:val="20"/>
        </w:numPr>
        <w:rPr>
          <w:rFonts w:ascii="仿宋_GB2312" w:hint="eastAsia"/>
          <w:sz w:val="28"/>
          <w:szCs w:val="28"/>
          <w:lang w:val="en-US"/>
        </w:rPr>
      </w:pPr>
      <w:r>
        <w:rPr>
          <w:rFonts w:ascii="仿宋_GB2312" w:hint="eastAsia"/>
          <w:sz w:val="28"/>
          <w:szCs w:val="28"/>
          <w:lang w:val="en-US"/>
        </w:rPr>
        <w:t>农业技术试验示范（农机）项目指南</w:t>
      </w:r>
      <w:r w:rsidR="001C483F">
        <w:rPr>
          <w:rFonts w:ascii="宋体" w:eastAsia="宋体" w:hAnsi="宋体" w:cs="宋体" w:hint="eastAsia"/>
          <w:sz w:val="28"/>
          <w:szCs w:val="28"/>
          <w:lang w:val="en-US"/>
        </w:rPr>
        <w:t>………………………………</w:t>
      </w:r>
      <w:r w:rsidR="00EE2009" w:rsidRPr="00FD4AB3">
        <w:rPr>
          <w:rFonts w:eastAsia="宋体" w:hint="eastAsia"/>
          <w:szCs w:val="32"/>
          <w:lang w:val="en-US"/>
        </w:rPr>
        <w:t>313</w:t>
      </w:r>
    </w:p>
    <w:p w:rsidR="00F31161" w:rsidRDefault="00F31161" w:rsidP="005F7520">
      <w:pPr>
        <w:numPr>
          <w:ilvl w:val="0"/>
          <w:numId w:val="20"/>
        </w:numPr>
        <w:rPr>
          <w:rFonts w:ascii="仿宋_GB2312" w:hint="eastAsia"/>
          <w:sz w:val="28"/>
          <w:szCs w:val="28"/>
          <w:lang w:val="en-US"/>
        </w:rPr>
      </w:pPr>
      <w:r>
        <w:rPr>
          <w:rFonts w:ascii="仿宋_GB2312" w:hint="eastAsia"/>
          <w:sz w:val="28"/>
          <w:szCs w:val="28"/>
          <w:lang w:val="en-US"/>
        </w:rPr>
        <w:t>农产品质量安全监管（饲料质量安全监管）项目指南</w:t>
      </w:r>
      <w:r w:rsidR="001C483F">
        <w:rPr>
          <w:rFonts w:ascii="宋体" w:eastAsia="宋体" w:hAnsi="宋体" w:cs="宋体" w:hint="eastAsia"/>
          <w:sz w:val="28"/>
          <w:szCs w:val="28"/>
          <w:lang w:val="en-US"/>
        </w:rPr>
        <w:t>……………</w:t>
      </w:r>
      <w:r w:rsidR="00EE2009" w:rsidRPr="00FD4AB3">
        <w:rPr>
          <w:rFonts w:eastAsia="宋体" w:hint="eastAsia"/>
          <w:szCs w:val="32"/>
          <w:lang w:val="en-US"/>
        </w:rPr>
        <w:t>343</w:t>
      </w:r>
    </w:p>
    <w:p w:rsidR="00F31161" w:rsidRDefault="00F31161" w:rsidP="005F7520">
      <w:pPr>
        <w:numPr>
          <w:ilvl w:val="0"/>
          <w:numId w:val="20"/>
        </w:numPr>
        <w:rPr>
          <w:rFonts w:ascii="仿宋_GB2312" w:hint="eastAsia"/>
          <w:sz w:val="28"/>
          <w:szCs w:val="28"/>
          <w:lang w:val="en-US"/>
        </w:rPr>
      </w:pPr>
      <w:r>
        <w:rPr>
          <w:rFonts w:ascii="仿宋_GB2312" w:hint="eastAsia"/>
          <w:sz w:val="28"/>
          <w:szCs w:val="28"/>
          <w:lang w:val="en-US"/>
        </w:rPr>
        <w:t>农产品质量安全监管（种畜禽质量安全监督检验）项目指南</w:t>
      </w:r>
      <w:r w:rsidR="001C483F">
        <w:rPr>
          <w:rFonts w:ascii="宋体" w:eastAsia="宋体" w:hAnsi="宋体" w:cs="宋体" w:hint="eastAsia"/>
          <w:sz w:val="28"/>
          <w:szCs w:val="28"/>
          <w:lang w:val="en-US"/>
        </w:rPr>
        <w:t>……</w:t>
      </w:r>
      <w:r w:rsidR="00EE2009" w:rsidRPr="00FD4AB3">
        <w:rPr>
          <w:rFonts w:eastAsia="宋体" w:hint="eastAsia"/>
          <w:szCs w:val="32"/>
          <w:lang w:val="en-US"/>
        </w:rPr>
        <w:t>354</w:t>
      </w:r>
    </w:p>
    <w:p w:rsidR="00F31161" w:rsidRDefault="00F31161" w:rsidP="00F31161">
      <w:pPr>
        <w:numPr>
          <w:ilvl w:val="0"/>
          <w:numId w:val="20"/>
        </w:numPr>
        <w:rPr>
          <w:rFonts w:ascii="仿宋_GB2312" w:hint="eastAsia"/>
          <w:sz w:val="28"/>
          <w:szCs w:val="28"/>
          <w:lang w:val="en-US"/>
        </w:rPr>
      </w:pPr>
      <w:r>
        <w:rPr>
          <w:rFonts w:ascii="仿宋_GB2312" w:hint="eastAsia"/>
          <w:sz w:val="28"/>
          <w:szCs w:val="28"/>
          <w:lang w:val="en-US"/>
        </w:rPr>
        <w:t>农产品质量安全监管（生鲜乳质量安全监管）项目指南</w:t>
      </w:r>
      <w:r w:rsidR="00FD4AB3">
        <w:rPr>
          <w:rFonts w:ascii="宋体" w:eastAsia="宋体" w:hAnsi="宋体" w:cs="宋体" w:hint="eastAsia"/>
          <w:sz w:val="28"/>
          <w:szCs w:val="28"/>
          <w:lang w:val="en-US"/>
        </w:rPr>
        <w:t>…………</w:t>
      </w:r>
      <w:r w:rsidR="004E53E7" w:rsidRPr="00FD4AB3">
        <w:rPr>
          <w:rFonts w:eastAsia="宋体" w:hint="eastAsia"/>
          <w:szCs w:val="32"/>
          <w:lang w:val="en-US"/>
        </w:rPr>
        <w:t>365</w:t>
      </w:r>
    </w:p>
    <w:p w:rsidR="00F31161" w:rsidRDefault="00F31161" w:rsidP="005F7520">
      <w:pPr>
        <w:numPr>
          <w:ilvl w:val="0"/>
          <w:numId w:val="20"/>
        </w:numPr>
        <w:rPr>
          <w:rFonts w:ascii="仿宋_GB2312" w:hint="eastAsia"/>
          <w:sz w:val="28"/>
          <w:szCs w:val="28"/>
          <w:lang w:val="en-US"/>
        </w:rPr>
      </w:pPr>
      <w:r>
        <w:rPr>
          <w:rFonts w:ascii="仿宋_GB2312" w:hint="eastAsia"/>
          <w:sz w:val="28"/>
          <w:szCs w:val="28"/>
          <w:lang w:val="en-US"/>
        </w:rPr>
        <w:t>农产品质量安全监管（养殖环节“瘦肉精”监测）项目指南</w:t>
      </w:r>
      <w:r w:rsidR="00FD4AB3">
        <w:rPr>
          <w:rFonts w:ascii="宋体" w:eastAsia="宋体" w:hAnsi="宋体" w:cs="宋体" w:hint="eastAsia"/>
          <w:sz w:val="28"/>
          <w:szCs w:val="28"/>
          <w:lang w:val="en-US"/>
        </w:rPr>
        <w:t>……</w:t>
      </w:r>
      <w:r w:rsidR="004E53E7" w:rsidRPr="00FD4AB3">
        <w:rPr>
          <w:rFonts w:eastAsia="宋体" w:hint="eastAsia"/>
          <w:szCs w:val="32"/>
          <w:lang w:val="en-US"/>
        </w:rPr>
        <w:t>376</w:t>
      </w:r>
    </w:p>
    <w:p w:rsidR="00F31161" w:rsidRDefault="00F31161" w:rsidP="00F31161">
      <w:pPr>
        <w:numPr>
          <w:ilvl w:val="0"/>
          <w:numId w:val="20"/>
        </w:numPr>
        <w:rPr>
          <w:rFonts w:ascii="仿宋_GB2312" w:hint="eastAsia"/>
          <w:sz w:val="28"/>
          <w:szCs w:val="28"/>
          <w:lang w:val="en-US"/>
        </w:rPr>
      </w:pPr>
      <w:r>
        <w:rPr>
          <w:rFonts w:ascii="仿宋_GB2312" w:hint="eastAsia"/>
          <w:sz w:val="28"/>
          <w:szCs w:val="28"/>
          <w:lang w:val="en-US"/>
        </w:rPr>
        <w:t>农产品质量安全监管（防范疯牛病饲料质量</w:t>
      </w:r>
      <w:r w:rsidR="0017095E">
        <w:rPr>
          <w:rFonts w:ascii="仿宋_GB2312" w:hint="eastAsia"/>
          <w:sz w:val="28"/>
          <w:szCs w:val="28"/>
          <w:lang w:val="en-US"/>
        </w:rPr>
        <w:t>安全</w:t>
      </w:r>
      <w:r w:rsidR="00FD4AB3">
        <w:rPr>
          <w:rFonts w:ascii="仿宋_GB2312" w:hint="eastAsia"/>
          <w:sz w:val="28"/>
          <w:szCs w:val="28"/>
          <w:lang w:val="en-US"/>
        </w:rPr>
        <w:t>监测）项目指</w:t>
      </w:r>
      <w:r w:rsidR="00FD4AB3">
        <w:rPr>
          <w:rFonts w:ascii="宋体" w:eastAsia="宋体" w:hAnsi="宋体" w:cs="宋体" w:hint="eastAsia"/>
          <w:sz w:val="28"/>
          <w:szCs w:val="28"/>
          <w:lang w:val="en-US"/>
        </w:rPr>
        <w:t>…</w:t>
      </w:r>
      <w:r w:rsidR="004E53E7" w:rsidRPr="00FD4AB3">
        <w:rPr>
          <w:rFonts w:eastAsia="宋体" w:hint="eastAsia"/>
          <w:szCs w:val="32"/>
          <w:lang w:val="en-US"/>
        </w:rPr>
        <w:t>385</w:t>
      </w:r>
    </w:p>
    <w:p w:rsidR="00F31161" w:rsidRDefault="00F31161" w:rsidP="00F31161">
      <w:pPr>
        <w:numPr>
          <w:ilvl w:val="0"/>
          <w:numId w:val="20"/>
        </w:numPr>
        <w:rPr>
          <w:rFonts w:ascii="仿宋_GB2312" w:hint="eastAsia"/>
          <w:sz w:val="28"/>
          <w:szCs w:val="28"/>
          <w:lang w:val="en-US"/>
        </w:rPr>
      </w:pPr>
      <w:r>
        <w:rPr>
          <w:rFonts w:ascii="仿宋_GB2312" w:hint="eastAsia"/>
          <w:sz w:val="28"/>
          <w:szCs w:val="28"/>
          <w:lang w:val="en-US"/>
        </w:rPr>
        <w:t>农产品质量安全监管（饲料中禁用物质监测）项目指南</w:t>
      </w:r>
      <w:r w:rsidR="00FD4AB3">
        <w:rPr>
          <w:rFonts w:ascii="宋体" w:eastAsia="宋体" w:hAnsi="宋体" w:cs="宋体" w:hint="eastAsia"/>
          <w:sz w:val="28"/>
          <w:szCs w:val="28"/>
          <w:lang w:val="en-US"/>
        </w:rPr>
        <w:t>…………</w:t>
      </w:r>
      <w:r w:rsidR="004E53E7" w:rsidRPr="00FD4AB3">
        <w:rPr>
          <w:rFonts w:eastAsia="宋体" w:hint="eastAsia"/>
          <w:szCs w:val="32"/>
          <w:lang w:val="en-US"/>
        </w:rPr>
        <w:t>394</w:t>
      </w:r>
    </w:p>
    <w:p w:rsidR="00F31161" w:rsidRDefault="00F31161" w:rsidP="005F7520">
      <w:pPr>
        <w:numPr>
          <w:ilvl w:val="0"/>
          <w:numId w:val="20"/>
        </w:numPr>
        <w:rPr>
          <w:rFonts w:ascii="仿宋_GB2312" w:hint="eastAsia"/>
          <w:sz w:val="28"/>
          <w:szCs w:val="28"/>
          <w:lang w:val="en-US"/>
        </w:rPr>
      </w:pPr>
      <w:r>
        <w:rPr>
          <w:rFonts w:ascii="仿宋_GB2312" w:hint="eastAsia"/>
          <w:sz w:val="28"/>
          <w:szCs w:val="28"/>
          <w:lang w:val="en-US"/>
        </w:rPr>
        <w:t>农产品质量安全监管（草种质量安全监管）项目指南</w:t>
      </w:r>
      <w:r w:rsidR="00FD4AB3">
        <w:rPr>
          <w:rFonts w:ascii="宋体" w:eastAsia="宋体" w:hAnsi="宋体" w:cs="宋体" w:hint="eastAsia"/>
          <w:sz w:val="28"/>
          <w:szCs w:val="28"/>
          <w:lang w:val="en-US"/>
        </w:rPr>
        <w:t>……………</w:t>
      </w:r>
      <w:r w:rsidR="004E53E7" w:rsidRPr="00FD4AB3">
        <w:rPr>
          <w:rFonts w:eastAsia="宋体" w:hint="eastAsia"/>
          <w:szCs w:val="32"/>
          <w:lang w:val="en-US"/>
        </w:rPr>
        <w:t>402</w:t>
      </w:r>
    </w:p>
    <w:p w:rsidR="00F31161" w:rsidRDefault="000046ED" w:rsidP="005F7520">
      <w:pPr>
        <w:numPr>
          <w:ilvl w:val="0"/>
          <w:numId w:val="20"/>
        </w:numPr>
        <w:rPr>
          <w:rFonts w:ascii="仿宋_GB2312" w:hint="eastAsia"/>
          <w:sz w:val="28"/>
          <w:szCs w:val="28"/>
          <w:lang w:val="en-US"/>
        </w:rPr>
      </w:pPr>
      <w:r>
        <w:rPr>
          <w:rFonts w:ascii="仿宋_GB2312" w:hint="eastAsia"/>
          <w:sz w:val="28"/>
          <w:szCs w:val="28"/>
          <w:lang w:val="en-US"/>
        </w:rPr>
        <w:t>农业技术试验示范</w:t>
      </w:r>
      <w:r w:rsidR="00F31161">
        <w:rPr>
          <w:rFonts w:ascii="仿宋_GB2312" w:hint="eastAsia"/>
          <w:sz w:val="28"/>
          <w:szCs w:val="28"/>
          <w:lang w:val="en-US"/>
        </w:rPr>
        <w:t>（奶牛生产性能测定）项目指南</w:t>
      </w:r>
      <w:r w:rsidR="00FD4AB3">
        <w:rPr>
          <w:rFonts w:ascii="宋体" w:eastAsia="宋体" w:hAnsi="宋体" w:cs="宋体" w:hint="eastAsia"/>
          <w:sz w:val="28"/>
          <w:szCs w:val="28"/>
          <w:lang w:val="en-US"/>
        </w:rPr>
        <w:t>………………</w:t>
      </w:r>
      <w:r w:rsidR="004E53E7" w:rsidRPr="00FD4AB3">
        <w:rPr>
          <w:rFonts w:eastAsia="宋体" w:hint="eastAsia"/>
          <w:szCs w:val="32"/>
          <w:lang w:val="en-US"/>
        </w:rPr>
        <w:t>411</w:t>
      </w:r>
    </w:p>
    <w:p w:rsidR="00F31161" w:rsidRDefault="00F31161" w:rsidP="005F7520">
      <w:pPr>
        <w:numPr>
          <w:ilvl w:val="0"/>
          <w:numId w:val="20"/>
        </w:numPr>
        <w:rPr>
          <w:rFonts w:ascii="仿宋_GB2312" w:hint="eastAsia"/>
          <w:sz w:val="28"/>
          <w:szCs w:val="28"/>
          <w:lang w:val="en-US"/>
        </w:rPr>
      </w:pPr>
      <w:r>
        <w:rPr>
          <w:rFonts w:ascii="仿宋_GB2312" w:hint="eastAsia"/>
          <w:sz w:val="28"/>
          <w:szCs w:val="28"/>
          <w:lang w:val="en-US"/>
        </w:rPr>
        <w:t>农业技术试验示范（国家草品种区域试验）项目指南</w:t>
      </w:r>
      <w:r w:rsidR="00FD4AB3">
        <w:rPr>
          <w:rFonts w:ascii="宋体" w:eastAsia="宋体" w:hAnsi="宋体" w:cs="宋体" w:hint="eastAsia"/>
          <w:sz w:val="28"/>
          <w:szCs w:val="28"/>
          <w:lang w:val="en-US"/>
        </w:rPr>
        <w:t>……………</w:t>
      </w:r>
      <w:r w:rsidR="004E53E7" w:rsidRPr="00FD4AB3">
        <w:rPr>
          <w:rFonts w:eastAsia="宋体" w:hint="eastAsia"/>
          <w:szCs w:val="32"/>
          <w:lang w:val="en-US"/>
        </w:rPr>
        <w:t>422</w:t>
      </w:r>
    </w:p>
    <w:p w:rsidR="00F31161" w:rsidRDefault="0014776B" w:rsidP="005F7520">
      <w:pPr>
        <w:numPr>
          <w:ilvl w:val="0"/>
          <w:numId w:val="20"/>
        </w:numPr>
        <w:rPr>
          <w:rFonts w:ascii="仿宋_GB2312" w:hint="eastAsia"/>
          <w:sz w:val="28"/>
          <w:szCs w:val="28"/>
          <w:lang w:val="en-US"/>
        </w:rPr>
      </w:pPr>
      <w:r>
        <w:rPr>
          <w:rFonts w:ascii="仿宋_GB2312" w:hint="eastAsia"/>
          <w:sz w:val="28"/>
          <w:szCs w:val="28"/>
          <w:lang w:val="en-US"/>
        </w:rPr>
        <w:t>物种资源保护</w:t>
      </w:r>
      <w:r w:rsidR="00763B32">
        <w:rPr>
          <w:rFonts w:ascii="仿宋_GB2312" w:hint="eastAsia"/>
          <w:sz w:val="28"/>
          <w:szCs w:val="28"/>
          <w:lang w:val="en-US"/>
        </w:rPr>
        <w:t>（畜禽）项目指南</w:t>
      </w:r>
      <w:r w:rsidR="00FD4AB3">
        <w:rPr>
          <w:rFonts w:ascii="宋体" w:eastAsia="宋体" w:hAnsi="宋体" w:cs="宋体" w:hint="eastAsia"/>
          <w:sz w:val="28"/>
          <w:szCs w:val="28"/>
          <w:lang w:val="en-US"/>
        </w:rPr>
        <w:t>……………………………………</w:t>
      </w:r>
      <w:r w:rsidR="004E53E7" w:rsidRPr="00FD4AB3">
        <w:rPr>
          <w:rFonts w:eastAsia="宋体" w:hint="eastAsia"/>
          <w:szCs w:val="32"/>
          <w:lang w:val="en-US"/>
        </w:rPr>
        <w:t>431</w:t>
      </w:r>
    </w:p>
    <w:p w:rsidR="00763B32" w:rsidRDefault="0014776B" w:rsidP="005F7520">
      <w:pPr>
        <w:numPr>
          <w:ilvl w:val="0"/>
          <w:numId w:val="20"/>
        </w:numPr>
        <w:rPr>
          <w:rFonts w:ascii="仿宋_GB2312" w:hint="eastAsia"/>
          <w:sz w:val="28"/>
          <w:szCs w:val="28"/>
          <w:lang w:val="en-US"/>
        </w:rPr>
      </w:pPr>
      <w:r>
        <w:rPr>
          <w:rFonts w:ascii="仿宋_GB2312" w:hint="eastAsia"/>
          <w:sz w:val="28"/>
          <w:szCs w:val="28"/>
          <w:lang w:val="en-US"/>
        </w:rPr>
        <w:t>物种资源保护</w:t>
      </w:r>
      <w:r w:rsidR="00763B32">
        <w:rPr>
          <w:rFonts w:ascii="仿宋_GB2312" w:hint="eastAsia"/>
          <w:sz w:val="28"/>
          <w:szCs w:val="28"/>
          <w:lang w:val="en-US"/>
        </w:rPr>
        <w:t>（牧草）项目指南</w:t>
      </w:r>
      <w:r w:rsidR="00FD4AB3">
        <w:rPr>
          <w:rFonts w:ascii="宋体" w:eastAsia="宋体" w:hAnsi="宋体" w:cs="宋体" w:hint="eastAsia"/>
          <w:sz w:val="28"/>
          <w:szCs w:val="28"/>
          <w:lang w:val="en-US"/>
        </w:rPr>
        <w:t>……………………………………</w:t>
      </w:r>
      <w:r w:rsidR="004E53E7" w:rsidRPr="00FD4AB3">
        <w:rPr>
          <w:rFonts w:eastAsia="宋体" w:hint="eastAsia"/>
          <w:szCs w:val="32"/>
          <w:lang w:val="en-US"/>
        </w:rPr>
        <w:t>443</w:t>
      </w:r>
    </w:p>
    <w:p w:rsidR="00763B32" w:rsidRDefault="00763B32" w:rsidP="005F7520">
      <w:pPr>
        <w:numPr>
          <w:ilvl w:val="0"/>
          <w:numId w:val="20"/>
        </w:numPr>
        <w:rPr>
          <w:rFonts w:ascii="仿宋_GB2312" w:hint="eastAsia"/>
          <w:sz w:val="28"/>
          <w:szCs w:val="28"/>
          <w:lang w:val="en-US"/>
        </w:rPr>
      </w:pPr>
      <w:r>
        <w:rPr>
          <w:rFonts w:ascii="仿宋_GB2312" w:hint="eastAsia"/>
          <w:sz w:val="28"/>
          <w:szCs w:val="28"/>
          <w:lang w:val="en-US"/>
        </w:rPr>
        <w:lastRenderedPageBreak/>
        <w:t>农业农村资源等监测统计经费（生猪等畜禽统计监测）项目指南</w:t>
      </w:r>
      <w:r w:rsidR="004E53E7" w:rsidRPr="00FD4AB3">
        <w:rPr>
          <w:rFonts w:eastAsia="宋体" w:hint="eastAsia"/>
          <w:szCs w:val="32"/>
          <w:lang w:val="en-US"/>
        </w:rPr>
        <w:t>453</w:t>
      </w:r>
    </w:p>
    <w:p w:rsidR="00763B32" w:rsidRDefault="00763B32" w:rsidP="005F7520">
      <w:pPr>
        <w:numPr>
          <w:ilvl w:val="0"/>
          <w:numId w:val="20"/>
        </w:numPr>
        <w:rPr>
          <w:rFonts w:ascii="仿宋_GB2312" w:hint="eastAsia"/>
          <w:sz w:val="28"/>
          <w:szCs w:val="28"/>
          <w:lang w:val="en-US"/>
        </w:rPr>
      </w:pPr>
      <w:r>
        <w:rPr>
          <w:rFonts w:ascii="仿宋_GB2312" w:hint="eastAsia"/>
          <w:sz w:val="28"/>
          <w:szCs w:val="28"/>
          <w:lang w:val="en-US"/>
        </w:rPr>
        <w:t>农业农村资源等监测统计经费（草原监测）项目指南</w:t>
      </w:r>
      <w:r w:rsidR="00FD4AB3">
        <w:rPr>
          <w:rFonts w:ascii="宋体" w:eastAsia="宋体" w:hAnsi="宋体" w:cs="宋体" w:hint="eastAsia"/>
          <w:sz w:val="28"/>
          <w:szCs w:val="28"/>
          <w:lang w:val="en-US"/>
        </w:rPr>
        <w:t>……………</w:t>
      </w:r>
      <w:r w:rsidR="004E53E7" w:rsidRPr="00FD4AB3">
        <w:rPr>
          <w:rFonts w:eastAsia="宋体" w:hint="eastAsia"/>
          <w:szCs w:val="32"/>
          <w:lang w:val="en-US"/>
        </w:rPr>
        <w:t>466</w:t>
      </w:r>
    </w:p>
    <w:p w:rsidR="00763B32" w:rsidRDefault="00763B32" w:rsidP="005F7520">
      <w:pPr>
        <w:numPr>
          <w:ilvl w:val="0"/>
          <w:numId w:val="20"/>
        </w:numPr>
        <w:rPr>
          <w:rFonts w:ascii="仿宋_GB2312" w:hint="eastAsia"/>
          <w:sz w:val="28"/>
          <w:szCs w:val="28"/>
          <w:lang w:val="en-US"/>
        </w:rPr>
      </w:pPr>
      <w:r>
        <w:rPr>
          <w:rFonts w:ascii="仿宋_GB2312" w:hint="eastAsia"/>
          <w:sz w:val="28"/>
          <w:szCs w:val="28"/>
          <w:lang w:val="en-US"/>
        </w:rPr>
        <w:t>农产品质量安全监管</w:t>
      </w:r>
      <w:r w:rsidR="00E532CB">
        <w:rPr>
          <w:rFonts w:ascii="仿宋_GB2312" w:hint="eastAsia"/>
          <w:sz w:val="28"/>
          <w:szCs w:val="28"/>
          <w:lang w:val="en-US"/>
        </w:rPr>
        <w:t>（兽药）</w:t>
      </w:r>
      <w:r>
        <w:rPr>
          <w:rFonts w:ascii="仿宋_GB2312" w:hint="eastAsia"/>
          <w:sz w:val="28"/>
          <w:szCs w:val="28"/>
          <w:lang w:val="en-US"/>
        </w:rPr>
        <w:t>项目指南</w:t>
      </w:r>
      <w:r w:rsidR="00A02419">
        <w:rPr>
          <w:rFonts w:ascii="仿宋_GB2312" w:hint="eastAsia"/>
          <w:sz w:val="28"/>
          <w:szCs w:val="28"/>
          <w:lang w:val="en-US"/>
        </w:rPr>
        <w:t xml:space="preserve"> </w:t>
      </w:r>
      <w:r w:rsidR="00E532CB">
        <w:rPr>
          <w:rFonts w:ascii="宋体" w:eastAsia="宋体" w:hAnsi="宋体" w:cs="宋体" w:hint="eastAsia"/>
          <w:sz w:val="28"/>
          <w:szCs w:val="28"/>
          <w:lang w:val="en-US"/>
        </w:rPr>
        <w:t>…………………………</w:t>
      </w:r>
      <w:r w:rsidR="00FD4AB3">
        <w:rPr>
          <w:rFonts w:ascii="宋体" w:eastAsia="宋体" w:hAnsi="宋体" w:cs="宋体" w:hint="eastAsia"/>
          <w:sz w:val="28"/>
          <w:szCs w:val="28"/>
          <w:lang w:val="en-US"/>
        </w:rPr>
        <w:t>…</w:t>
      </w:r>
      <w:r w:rsidR="004E53E7" w:rsidRPr="00FD4AB3">
        <w:rPr>
          <w:rFonts w:eastAsia="宋体" w:hint="eastAsia"/>
          <w:szCs w:val="32"/>
          <w:lang w:val="en-US"/>
        </w:rPr>
        <w:t>476</w:t>
      </w:r>
    </w:p>
    <w:p w:rsidR="00763B32" w:rsidRDefault="00763B32" w:rsidP="005F7520">
      <w:pPr>
        <w:numPr>
          <w:ilvl w:val="0"/>
          <w:numId w:val="20"/>
        </w:numPr>
        <w:rPr>
          <w:rFonts w:ascii="仿宋_GB2312" w:hint="eastAsia"/>
          <w:sz w:val="28"/>
          <w:szCs w:val="28"/>
          <w:lang w:val="en-US"/>
        </w:rPr>
      </w:pPr>
      <w:r>
        <w:rPr>
          <w:rFonts w:ascii="仿宋_GB2312" w:hint="eastAsia"/>
          <w:sz w:val="28"/>
          <w:szCs w:val="28"/>
          <w:lang w:val="en-US"/>
        </w:rPr>
        <w:t>农业行业标准制定和修订（兽药）项目申报指南</w:t>
      </w:r>
      <w:r w:rsidR="00A02419">
        <w:rPr>
          <w:rFonts w:ascii="宋体" w:eastAsia="宋体" w:hAnsi="宋体" w:cs="宋体" w:hint="eastAsia"/>
          <w:sz w:val="28"/>
          <w:szCs w:val="28"/>
          <w:lang w:val="en-US"/>
        </w:rPr>
        <w:t>…………………</w:t>
      </w:r>
      <w:r w:rsidR="004E53E7" w:rsidRPr="00FD4AB3">
        <w:rPr>
          <w:rFonts w:eastAsia="宋体" w:hint="eastAsia"/>
          <w:szCs w:val="32"/>
          <w:lang w:val="en-US"/>
        </w:rPr>
        <w:t>485</w:t>
      </w:r>
    </w:p>
    <w:p w:rsidR="00763B32" w:rsidRDefault="00763B32" w:rsidP="005F7520">
      <w:pPr>
        <w:numPr>
          <w:ilvl w:val="0"/>
          <w:numId w:val="20"/>
        </w:numPr>
        <w:rPr>
          <w:rFonts w:ascii="仿宋_GB2312" w:hint="eastAsia"/>
          <w:sz w:val="28"/>
          <w:szCs w:val="28"/>
          <w:lang w:val="en-US"/>
        </w:rPr>
      </w:pPr>
      <w:r>
        <w:rPr>
          <w:rFonts w:ascii="仿宋_GB2312" w:hint="eastAsia"/>
          <w:sz w:val="28"/>
          <w:szCs w:val="28"/>
          <w:lang w:val="en-US"/>
        </w:rPr>
        <w:t>动物疫情监测与防治</w:t>
      </w:r>
      <w:r w:rsidR="00E532CB">
        <w:rPr>
          <w:rFonts w:ascii="仿宋_GB2312" w:hint="eastAsia"/>
          <w:sz w:val="28"/>
          <w:szCs w:val="28"/>
          <w:lang w:val="en-US"/>
        </w:rPr>
        <w:t>（兽医）</w:t>
      </w:r>
      <w:r>
        <w:rPr>
          <w:rFonts w:ascii="仿宋_GB2312" w:hint="eastAsia"/>
          <w:sz w:val="28"/>
          <w:szCs w:val="28"/>
          <w:lang w:val="en-US"/>
        </w:rPr>
        <w:t>项目申报指南</w:t>
      </w:r>
      <w:r w:rsidR="00A02419">
        <w:rPr>
          <w:rFonts w:ascii="仿宋_GB2312" w:hint="eastAsia"/>
          <w:sz w:val="28"/>
          <w:szCs w:val="28"/>
          <w:lang w:val="en-US"/>
        </w:rPr>
        <w:t xml:space="preserve"> </w:t>
      </w:r>
      <w:r w:rsidR="00E532CB">
        <w:rPr>
          <w:rFonts w:ascii="宋体" w:eastAsia="宋体" w:hAnsi="宋体" w:cs="宋体" w:hint="eastAsia"/>
          <w:sz w:val="28"/>
          <w:szCs w:val="28"/>
          <w:lang w:val="en-US"/>
        </w:rPr>
        <w:t>……………</w:t>
      </w:r>
      <w:r w:rsidR="00A02419">
        <w:rPr>
          <w:rFonts w:ascii="宋体" w:eastAsia="宋体" w:hAnsi="宋体" w:cs="宋体" w:hint="eastAsia"/>
          <w:sz w:val="28"/>
          <w:szCs w:val="28"/>
          <w:lang w:val="en-US"/>
        </w:rPr>
        <w:t>…………</w:t>
      </w:r>
      <w:r w:rsidR="004E53E7" w:rsidRPr="00FD4AB3">
        <w:rPr>
          <w:rFonts w:eastAsia="宋体" w:hint="eastAsia"/>
          <w:szCs w:val="32"/>
          <w:lang w:val="en-US"/>
        </w:rPr>
        <w:t>493</w:t>
      </w:r>
    </w:p>
    <w:p w:rsidR="00763B32" w:rsidRDefault="00763B32" w:rsidP="005F7520">
      <w:pPr>
        <w:numPr>
          <w:ilvl w:val="0"/>
          <w:numId w:val="20"/>
        </w:numPr>
        <w:rPr>
          <w:rFonts w:ascii="仿宋_GB2312" w:hint="eastAsia"/>
          <w:sz w:val="28"/>
          <w:szCs w:val="28"/>
          <w:lang w:val="en-US"/>
        </w:rPr>
      </w:pPr>
      <w:r>
        <w:rPr>
          <w:rFonts w:ascii="仿宋_GB2312" w:hint="eastAsia"/>
          <w:sz w:val="28"/>
          <w:szCs w:val="28"/>
          <w:lang w:val="en-US"/>
        </w:rPr>
        <w:t>农业技术试验示范（农产品加工）项目指南</w:t>
      </w:r>
      <w:r w:rsidR="00A02419">
        <w:rPr>
          <w:rFonts w:ascii="宋体" w:eastAsia="宋体" w:hAnsi="宋体" w:cs="宋体" w:hint="eastAsia"/>
          <w:sz w:val="28"/>
          <w:szCs w:val="28"/>
          <w:lang w:val="en-US"/>
        </w:rPr>
        <w:t>………………………</w:t>
      </w:r>
      <w:r w:rsidR="004E53E7" w:rsidRPr="00FD4AB3">
        <w:rPr>
          <w:rFonts w:eastAsia="宋体" w:hint="eastAsia"/>
          <w:szCs w:val="32"/>
          <w:lang w:val="en-US"/>
        </w:rPr>
        <w:t>506</w:t>
      </w:r>
    </w:p>
    <w:p w:rsidR="00763B32" w:rsidRDefault="00763B32" w:rsidP="00763B32">
      <w:pPr>
        <w:numPr>
          <w:ilvl w:val="0"/>
          <w:numId w:val="20"/>
        </w:numPr>
        <w:rPr>
          <w:rFonts w:ascii="仿宋_GB2312" w:hint="eastAsia"/>
          <w:sz w:val="28"/>
          <w:szCs w:val="28"/>
          <w:lang w:val="en-US"/>
        </w:rPr>
      </w:pPr>
      <w:r>
        <w:rPr>
          <w:rFonts w:ascii="仿宋_GB2312" w:hint="eastAsia"/>
          <w:sz w:val="28"/>
          <w:szCs w:val="28"/>
          <w:lang w:val="en-US"/>
        </w:rPr>
        <w:t>农业农村资源等监测统计经费（乡镇企业与农产品加工业监测统计）项目指南</w:t>
      </w:r>
      <w:r w:rsidR="00A02419">
        <w:rPr>
          <w:rFonts w:ascii="仿宋_GB2312" w:hint="eastAsia"/>
          <w:sz w:val="28"/>
          <w:szCs w:val="28"/>
          <w:lang w:val="en-US"/>
        </w:rPr>
        <w:t xml:space="preserve"> </w:t>
      </w:r>
      <w:r w:rsidR="00A02419">
        <w:rPr>
          <w:rFonts w:ascii="宋体" w:eastAsia="宋体" w:hAnsi="宋体" w:cs="宋体" w:hint="eastAsia"/>
          <w:sz w:val="28"/>
          <w:szCs w:val="28"/>
          <w:lang w:val="en-US"/>
        </w:rPr>
        <w:t>……………………………………………………………</w:t>
      </w:r>
      <w:r w:rsidR="004E53E7" w:rsidRPr="00FD4AB3">
        <w:rPr>
          <w:rFonts w:eastAsia="宋体" w:hint="eastAsia"/>
          <w:szCs w:val="32"/>
          <w:lang w:val="en-US"/>
        </w:rPr>
        <w:t>517</w:t>
      </w:r>
    </w:p>
    <w:p w:rsidR="00763B32" w:rsidRDefault="00763B32" w:rsidP="005F7520">
      <w:pPr>
        <w:numPr>
          <w:ilvl w:val="0"/>
          <w:numId w:val="20"/>
        </w:numPr>
        <w:rPr>
          <w:rFonts w:ascii="仿宋_GB2312" w:hint="eastAsia"/>
          <w:sz w:val="28"/>
          <w:szCs w:val="28"/>
          <w:lang w:val="en-US"/>
        </w:rPr>
      </w:pPr>
      <w:r>
        <w:rPr>
          <w:rFonts w:ascii="仿宋_GB2312" w:hint="eastAsia"/>
          <w:sz w:val="28"/>
          <w:szCs w:val="28"/>
          <w:lang w:val="en-US"/>
        </w:rPr>
        <w:t>农产品质量安全监管（水产品）项目指南</w:t>
      </w:r>
      <w:r w:rsidR="00A02419">
        <w:rPr>
          <w:rFonts w:ascii="宋体" w:eastAsia="宋体" w:hAnsi="宋体" w:cs="宋体" w:hint="eastAsia"/>
          <w:sz w:val="28"/>
          <w:szCs w:val="28"/>
          <w:lang w:val="en-US"/>
        </w:rPr>
        <w:t>…………………………</w:t>
      </w:r>
      <w:r w:rsidR="004E53E7" w:rsidRPr="00FD4AB3">
        <w:rPr>
          <w:rFonts w:eastAsia="宋体" w:hint="eastAsia"/>
          <w:szCs w:val="32"/>
          <w:lang w:val="en-US"/>
        </w:rPr>
        <w:t>532</w:t>
      </w:r>
    </w:p>
    <w:p w:rsidR="00763B32" w:rsidRDefault="00763B32" w:rsidP="005F7520">
      <w:pPr>
        <w:numPr>
          <w:ilvl w:val="0"/>
          <w:numId w:val="20"/>
        </w:numPr>
        <w:rPr>
          <w:rFonts w:ascii="仿宋_GB2312" w:hint="eastAsia"/>
          <w:sz w:val="28"/>
          <w:szCs w:val="28"/>
          <w:lang w:val="en-US"/>
        </w:rPr>
      </w:pPr>
      <w:r>
        <w:rPr>
          <w:rFonts w:ascii="仿宋_GB2312" w:hint="eastAsia"/>
          <w:sz w:val="28"/>
          <w:szCs w:val="28"/>
          <w:lang w:val="en-US"/>
        </w:rPr>
        <w:t>渔业生产损失救助项目指南</w:t>
      </w:r>
      <w:r w:rsidR="00A02419">
        <w:rPr>
          <w:rFonts w:ascii="仿宋_GB2312" w:hint="eastAsia"/>
          <w:sz w:val="28"/>
          <w:szCs w:val="28"/>
          <w:lang w:val="en-US"/>
        </w:rPr>
        <w:t xml:space="preserve"> </w:t>
      </w:r>
      <w:r w:rsidR="00A02419">
        <w:rPr>
          <w:rFonts w:ascii="宋体" w:eastAsia="宋体" w:hAnsi="宋体" w:cs="宋体" w:hint="eastAsia"/>
          <w:sz w:val="28"/>
          <w:szCs w:val="28"/>
          <w:lang w:val="en-US"/>
        </w:rPr>
        <w:t>………………………………………</w:t>
      </w:r>
      <w:r w:rsidR="004E53E7" w:rsidRPr="00FD4AB3">
        <w:rPr>
          <w:rFonts w:eastAsia="宋体" w:hint="eastAsia"/>
          <w:szCs w:val="32"/>
          <w:lang w:val="en-US"/>
        </w:rPr>
        <w:t>542</w:t>
      </w:r>
    </w:p>
    <w:p w:rsidR="00763B32" w:rsidRDefault="00763B32" w:rsidP="005F7520">
      <w:pPr>
        <w:numPr>
          <w:ilvl w:val="0"/>
          <w:numId w:val="20"/>
        </w:numPr>
        <w:rPr>
          <w:rFonts w:ascii="仿宋_GB2312" w:hint="eastAsia"/>
          <w:sz w:val="28"/>
          <w:szCs w:val="28"/>
          <w:lang w:val="en-US"/>
        </w:rPr>
      </w:pPr>
      <w:r>
        <w:rPr>
          <w:rFonts w:ascii="仿宋_GB2312" w:hint="eastAsia"/>
          <w:sz w:val="28"/>
          <w:szCs w:val="28"/>
          <w:lang w:val="en-US"/>
        </w:rPr>
        <w:t>渔业政策性保险试点项目指南</w:t>
      </w:r>
      <w:r w:rsidR="00A02419">
        <w:rPr>
          <w:rFonts w:ascii="仿宋_GB2312" w:hint="eastAsia"/>
          <w:sz w:val="28"/>
          <w:szCs w:val="28"/>
          <w:lang w:val="en-US"/>
        </w:rPr>
        <w:t xml:space="preserve"> </w:t>
      </w:r>
      <w:r w:rsidR="00A02419">
        <w:rPr>
          <w:rFonts w:ascii="宋体" w:eastAsia="宋体" w:hAnsi="宋体" w:cs="宋体" w:hint="eastAsia"/>
          <w:sz w:val="28"/>
          <w:szCs w:val="28"/>
          <w:lang w:val="en-US"/>
        </w:rPr>
        <w:t>……………………………………</w:t>
      </w:r>
      <w:r w:rsidR="004E53E7" w:rsidRPr="00FD4AB3">
        <w:rPr>
          <w:rFonts w:eastAsia="宋体" w:hint="eastAsia"/>
          <w:szCs w:val="32"/>
          <w:lang w:val="en-US"/>
        </w:rPr>
        <w:t>552</w:t>
      </w:r>
    </w:p>
    <w:p w:rsidR="00763B32" w:rsidRDefault="00763B32" w:rsidP="005F7520">
      <w:pPr>
        <w:numPr>
          <w:ilvl w:val="0"/>
          <w:numId w:val="20"/>
        </w:numPr>
        <w:rPr>
          <w:rFonts w:ascii="仿宋_GB2312" w:hint="eastAsia"/>
          <w:sz w:val="28"/>
          <w:szCs w:val="28"/>
          <w:lang w:val="en-US"/>
        </w:rPr>
      </w:pPr>
      <w:r>
        <w:rPr>
          <w:rFonts w:ascii="仿宋_GB2312" w:hint="eastAsia"/>
          <w:sz w:val="28"/>
          <w:szCs w:val="28"/>
          <w:lang w:val="en-US"/>
        </w:rPr>
        <w:t>远洋渔业资源调查和探捕项目指南</w:t>
      </w:r>
      <w:r w:rsidR="00A02419">
        <w:rPr>
          <w:rFonts w:ascii="仿宋_GB2312" w:hint="eastAsia"/>
          <w:sz w:val="28"/>
          <w:szCs w:val="28"/>
          <w:lang w:val="en-US"/>
        </w:rPr>
        <w:t xml:space="preserve"> </w:t>
      </w:r>
      <w:r w:rsidR="00A02419">
        <w:rPr>
          <w:rFonts w:ascii="宋体" w:eastAsia="宋体" w:hAnsi="宋体" w:cs="宋体" w:hint="eastAsia"/>
          <w:sz w:val="28"/>
          <w:szCs w:val="28"/>
          <w:lang w:val="en-US"/>
        </w:rPr>
        <w:t>………………………………</w:t>
      </w:r>
      <w:r w:rsidR="004E53E7" w:rsidRPr="00FD4AB3">
        <w:rPr>
          <w:rFonts w:eastAsia="宋体" w:hint="eastAsia"/>
          <w:szCs w:val="32"/>
          <w:lang w:val="en-US"/>
        </w:rPr>
        <w:t>563</w:t>
      </w:r>
    </w:p>
    <w:p w:rsidR="00763B32" w:rsidRDefault="002104ED" w:rsidP="005F7520">
      <w:pPr>
        <w:numPr>
          <w:ilvl w:val="0"/>
          <w:numId w:val="20"/>
        </w:numPr>
        <w:rPr>
          <w:rFonts w:ascii="仿宋_GB2312" w:hint="eastAsia"/>
          <w:sz w:val="28"/>
          <w:szCs w:val="28"/>
          <w:lang w:val="en-US"/>
        </w:rPr>
      </w:pPr>
      <w:r>
        <w:rPr>
          <w:rFonts w:ascii="仿宋_GB2312" w:hint="eastAsia"/>
          <w:sz w:val="28"/>
          <w:szCs w:val="28"/>
          <w:lang w:val="en-US"/>
        </w:rPr>
        <w:t>近海渔业资源调查管理项目指南</w:t>
      </w:r>
      <w:r w:rsidR="00A02419">
        <w:rPr>
          <w:rFonts w:ascii="仿宋_GB2312" w:hint="eastAsia"/>
          <w:sz w:val="28"/>
          <w:szCs w:val="28"/>
          <w:lang w:val="en-US"/>
        </w:rPr>
        <w:t xml:space="preserve"> </w:t>
      </w:r>
      <w:r w:rsidR="00A02419">
        <w:rPr>
          <w:rFonts w:ascii="宋体" w:eastAsia="宋体" w:hAnsi="宋体" w:cs="宋体" w:hint="eastAsia"/>
          <w:sz w:val="28"/>
          <w:szCs w:val="28"/>
          <w:lang w:val="en-US"/>
        </w:rPr>
        <w:t>…………………………………</w:t>
      </w:r>
      <w:r w:rsidR="004E53E7" w:rsidRPr="00FD4AB3">
        <w:rPr>
          <w:rFonts w:eastAsia="宋体" w:hint="eastAsia"/>
          <w:szCs w:val="32"/>
          <w:lang w:val="en-US"/>
        </w:rPr>
        <w:t>576</w:t>
      </w:r>
    </w:p>
    <w:p w:rsidR="002104ED" w:rsidRDefault="002104ED" w:rsidP="005F7520">
      <w:pPr>
        <w:numPr>
          <w:ilvl w:val="0"/>
          <w:numId w:val="20"/>
        </w:numPr>
        <w:rPr>
          <w:rFonts w:ascii="仿宋_GB2312" w:hint="eastAsia"/>
          <w:sz w:val="28"/>
          <w:szCs w:val="28"/>
          <w:lang w:val="en-US"/>
        </w:rPr>
      </w:pPr>
      <w:r>
        <w:rPr>
          <w:rFonts w:ascii="仿宋_GB2312" w:hint="eastAsia"/>
          <w:sz w:val="28"/>
          <w:szCs w:val="28"/>
          <w:lang w:val="en-US"/>
        </w:rPr>
        <w:t>物种资源保护</w:t>
      </w:r>
      <w:r w:rsidR="00427BD0">
        <w:rPr>
          <w:rFonts w:ascii="仿宋_GB2312" w:hint="eastAsia"/>
          <w:sz w:val="28"/>
          <w:szCs w:val="28"/>
          <w:lang w:val="en-US"/>
        </w:rPr>
        <w:t>（渔业）</w:t>
      </w:r>
      <w:r>
        <w:rPr>
          <w:rFonts w:ascii="仿宋_GB2312" w:hint="eastAsia"/>
          <w:sz w:val="28"/>
          <w:szCs w:val="28"/>
          <w:lang w:val="en-US"/>
        </w:rPr>
        <w:t>项目指南</w:t>
      </w:r>
      <w:r w:rsidR="00A02419">
        <w:rPr>
          <w:rFonts w:ascii="宋体" w:eastAsia="宋体" w:hAnsi="宋体" w:cs="宋体" w:hint="eastAsia"/>
          <w:sz w:val="28"/>
          <w:szCs w:val="28"/>
          <w:lang w:val="en-US"/>
        </w:rPr>
        <w:t>……………………………………</w:t>
      </w:r>
      <w:r w:rsidR="005748FF" w:rsidRPr="00FD4AB3">
        <w:rPr>
          <w:rFonts w:eastAsia="宋体" w:hint="eastAsia"/>
          <w:szCs w:val="32"/>
          <w:lang w:val="en-US"/>
        </w:rPr>
        <w:t>585</w:t>
      </w:r>
    </w:p>
    <w:p w:rsidR="002104ED" w:rsidRDefault="002104ED" w:rsidP="005F7520">
      <w:pPr>
        <w:numPr>
          <w:ilvl w:val="0"/>
          <w:numId w:val="20"/>
        </w:numPr>
        <w:rPr>
          <w:rFonts w:ascii="仿宋_GB2312" w:hint="eastAsia"/>
          <w:sz w:val="28"/>
          <w:szCs w:val="28"/>
          <w:lang w:val="en-US"/>
        </w:rPr>
      </w:pPr>
      <w:r>
        <w:rPr>
          <w:rFonts w:ascii="仿宋_GB2312" w:hint="eastAsia"/>
          <w:sz w:val="28"/>
          <w:szCs w:val="28"/>
          <w:lang w:val="en-US"/>
        </w:rPr>
        <w:t>动物疫情监测与防治（渔业）项目指南</w:t>
      </w:r>
      <w:r w:rsidR="00A02419">
        <w:rPr>
          <w:rFonts w:ascii="宋体" w:eastAsia="宋体" w:hAnsi="宋体" w:cs="宋体" w:hint="eastAsia"/>
          <w:sz w:val="28"/>
          <w:szCs w:val="28"/>
          <w:lang w:val="en-US"/>
        </w:rPr>
        <w:t>……………………………</w:t>
      </w:r>
      <w:r w:rsidR="005748FF" w:rsidRPr="00FD4AB3">
        <w:rPr>
          <w:rFonts w:eastAsia="宋体" w:hint="eastAsia"/>
          <w:szCs w:val="32"/>
          <w:lang w:val="en-US"/>
        </w:rPr>
        <w:t>601</w:t>
      </w:r>
    </w:p>
    <w:p w:rsidR="002104ED" w:rsidRDefault="002104ED" w:rsidP="005F7520">
      <w:pPr>
        <w:numPr>
          <w:ilvl w:val="0"/>
          <w:numId w:val="20"/>
        </w:numPr>
        <w:rPr>
          <w:rFonts w:ascii="仿宋_GB2312" w:hint="eastAsia"/>
          <w:sz w:val="28"/>
          <w:szCs w:val="28"/>
          <w:lang w:val="en-US"/>
        </w:rPr>
      </w:pPr>
      <w:r>
        <w:rPr>
          <w:rFonts w:ascii="仿宋_GB2312" w:hint="eastAsia"/>
          <w:sz w:val="28"/>
          <w:szCs w:val="28"/>
          <w:lang w:val="en-US"/>
        </w:rPr>
        <w:t>渔政管理项目指南</w:t>
      </w:r>
      <w:r w:rsidR="00A02419">
        <w:rPr>
          <w:rFonts w:ascii="仿宋_GB2312" w:hint="eastAsia"/>
          <w:sz w:val="28"/>
          <w:szCs w:val="28"/>
          <w:lang w:val="en-US"/>
        </w:rPr>
        <w:t xml:space="preserve"> </w:t>
      </w:r>
      <w:r w:rsidR="00A02419">
        <w:rPr>
          <w:rFonts w:ascii="宋体" w:eastAsia="宋体" w:hAnsi="宋体" w:cs="宋体" w:hint="eastAsia"/>
          <w:sz w:val="28"/>
          <w:szCs w:val="28"/>
          <w:lang w:val="en-US"/>
        </w:rPr>
        <w:t>…………………………………………………</w:t>
      </w:r>
      <w:r w:rsidR="005748FF" w:rsidRPr="00FD4AB3">
        <w:rPr>
          <w:rFonts w:eastAsia="宋体" w:hint="eastAsia"/>
          <w:szCs w:val="32"/>
          <w:lang w:val="en-US"/>
        </w:rPr>
        <w:t>612</w:t>
      </w:r>
    </w:p>
    <w:p w:rsidR="002104ED" w:rsidRDefault="002104ED" w:rsidP="005F7520">
      <w:pPr>
        <w:numPr>
          <w:ilvl w:val="0"/>
          <w:numId w:val="20"/>
        </w:numPr>
        <w:rPr>
          <w:rFonts w:ascii="仿宋_GB2312" w:hint="eastAsia"/>
          <w:sz w:val="28"/>
          <w:szCs w:val="28"/>
          <w:lang w:val="en-US"/>
        </w:rPr>
      </w:pPr>
      <w:r>
        <w:rPr>
          <w:rFonts w:ascii="仿宋_GB2312" w:hint="eastAsia"/>
          <w:sz w:val="28"/>
          <w:szCs w:val="28"/>
          <w:lang w:val="en-US"/>
        </w:rPr>
        <w:t>农业农村资源等监测统计经费（渔业统计）项目指南</w:t>
      </w:r>
      <w:r w:rsidR="00A02419">
        <w:rPr>
          <w:rFonts w:ascii="宋体" w:eastAsia="宋体" w:hAnsi="宋体" w:cs="宋体" w:hint="eastAsia"/>
          <w:sz w:val="28"/>
          <w:szCs w:val="28"/>
          <w:lang w:val="en-US"/>
        </w:rPr>
        <w:t>……………</w:t>
      </w:r>
      <w:r w:rsidR="005748FF" w:rsidRPr="00FD4AB3">
        <w:rPr>
          <w:rFonts w:eastAsia="宋体" w:hint="eastAsia"/>
          <w:szCs w:val="32"/>
          <w:lang w:val="en-US"/>
        </w:rPr>
        <w:t>622</w:t>
      </w:r>
    </w:p>
    <w:p w:rsidR="002104ED" w:rsidRDefault="002104ED" w:rsidP="005F7520">
      <w:pPr>
        <w:numPr>
          <w:ilvl w:val="0"/>
          <w:numId w:val="20"/>
        </w:numPr>
        <w:rPr>
          <w:rFonts w:ascii="仿宋_GB2312" w:hint="eastAsia"/>
          <w:sz w:val="28"/>
          <w:szCs w:val="28"/>
          <w:lang w:val="en-US"/>
        </w:rPr>
      </w:pPr>
      <w:r>
        <w:rPr>
          <w:rFonts w:ascii="仿宋_GB2312" w:hint="eastAsia"/>
          <w:sz w:val="28"/>
          <w:szCs w:val="28"/>
          <w:lang w:val="en-US"/>
        </w:rPr>
        <w:t>农产品质量安全监管（无公害农产品质量安全监测）项目指南</w:t>
      </w:r>
      <w:r w:rsidR="00A02419">
        <w:rPr>
          <w:rFonts w:ascii="宋体" w:eastAsia="宋体" w:hAnsi="宋体" w:cs="宋体" w:hint="eastAsia"/>
          <w:sz w:val="28"/>
          <w:szCs w:val="28"/>
          <w:lang w:val="en-US"/>
        </w:rPr>
        <w:t>…</w:t>
      </w:r>
      <w:r w:rsidR="005748FF" w:rsidRPr="00FD4AB3">
        <w:rPr>
          <w:rFonts w:eastAsia="宋体" w:hint="eastAsia"/>
          <w:szCs w:val="32"/>
          <w:lang w:val="en-US"/>
        </w:rPr>
        <w:t>636</w:t>
      </w:r>
    </w:p>
    <w:p w:rsidR="002104ED" w:rsidRDefault="00D33A83" w:rsidP="005F7520">
      <w:pPr>
        <w:numPr>
          <w:ilvl w:val="0"/>
          <w:numId w:val="20"/>
        </w:numPr>
        <w:rPr>
          <w:rFonts w:ascii="仿宋_GB2312" w:hint="eastAsia"/>
          <w:sz w:val="28"/>
          <w:szCs w:val="28"/>
          <w:lang w:val="en-US"/>
        </w:rPr>
      </w:pPr>
      <w:r>
        <w:rPr>
          <w:rFonts w:ascii="仿宋_GB2312" w:hint="eastAsia"/>
          <w:sz w:val="28"/>
          <w:szCs w:val="28"/>
          <w:lang w:val="en-US"/>
        </w:rPr>
        <w:t>农产品质量安全监管（农业投入品</w:t>
      </w:r>
      <w:r w:rsidR="002104ED">
        <w:rPr>
          <w:rFonts w:ascii="仿宋_GB2312" w:hint="eastAsia"/>
          <w:sz w:val="28"/>
          <w:szCs w:val="28"/>
          <w:lang w:val="en-US"/>
        </w:rPr>
        <w:t>监管）项目指南</w:t>
      </w:r>
      <w:r w:rsidR="00A02419">
        <w:rPr>
          <w:rFonts w:ascii="宋体" w:eastAsia="宋体" w:hAnsi="宋体" w:cs="宋体" w:hint="eastAsia"/>
          <w:sz w:val="28"/>
          <w:szCs w:val="28"/>
          <w:lang w:val="en-US"/>
        </w:rPr>
        <w:t>………………</w:t>
      </w:r>
      <w:r w:rsidR="005748FF" w:rsidRPr="00FD4AB3">
        <w:rPr>
          <w:rFonts w:eastAsia="宋体" w:hint="eastAsia"/>
          <w:szCs w:val="32"/>
          <w:lang w:val="en-US"/>
        </w:rPr>
        <w:t>643</w:t>
      </w:r>
    </w:p>
    <w:p w:rsidR="002104ED" w:rsidRDefault="002104ED" w:rsidP="005F7520">
      <w:pPr>
        <w:numPr>
          <w:ilvl w:val="0"/>
          <w:numId w:val="20"/>
        </w:numPr>
        <w:rPr>
          <w:rFonts w:ascii="仿宋_GB2312" w:hint="eastAsia"/>
          <w:sz w:val="28"/>
          <w:szCs w:val="28"/>
          <w:lang w:val="en-US"/>
        </w:rPr>
      </w:pPr>
      <w:r>
        <w:rPr>
          <w:rFonts w:ascii="仿宋_GB2312" w:hint="eastAsia"/>
          <w:sz w:val="28"/>
          <w:szCs w:val="28"/>
          <w:lang w:val="en-US"/>
        </w:rPr>
        <w:t>农产品质量安全监管（风险评估）项目指南</w:t>
      </w:r>
      <w:r w:rsidR="00A02419">
        <w:rPr>
          <w:rFonts w:ascii="宋体" w:eastAsia="宋体" w:hAnsi="宋体" w:cs="宋体" w:hint="eastAsia"/>
          <w:sz w:val="28"/>
          <w:szCs w:val="28"/>
          <w:lang w:val="en-US"/>
        </w:rPr>
        <w:t>………………………</w:t>
      </w:r>
      <w:r w:rsidR="005748FF" w:rsidRPr="00FD4AB3">
        <w:rPr>
          <w:rFonts w:eastAsia="宋体" w:hint="eastAsia"/>
          <w:szCs w:val="32"/>
          <w:lang w:val="en-US"/>
        </w:rPr>
        <w:t>652</w:t>
      </w:r>
    </w:p>
    <w:p w:rsidR="003D212F" w:rsidRDefault="003D212F" w:rsidP="003D212F">
      <w:pPr>
        <w:numPr>
          <w:ilvl w:val="0"/>
          <w:numId w:val="20"/>
        </w:numPr>
        <w:rPr>
          <w:rFonts w:ascii="仿宋_GB2312" w:hint="eastAsia"/>
          <w:sz w:val="28"/>
          <w:szCs w:val="28"/>
          <w:lang w:val="en-US"/>
        </w:rPr>
      </w:pPr>
      <w:r>
        <w:rPr>
          <w:rFonts w:ascii="仿宋_GB2312" w:hint="eastAsia"/>
          <w:sz w:val="28"/>
          <w:szCs w:val="28"/>
          <w:lang w:val="en-US"/>
        </w:rPr>
        <w:t>农产品质量安全监管（农产品质量认证）项目指南</w:t>
      </w:r>
      <w:r w:rsidR="00A02419">
        <w:rPr>
          <w:rFonts w:ascii="宋体" w:eastAsia="宋体" w:hAnsi="宋体" w:cs="宋体" w:hint="eastAsia"/>
          <w:sz w:val="28"/>
          <w:szCs w:val="28"/>
          <w:lang w:val="en-US"/>
        </w:rPr>
        <w:t>………………</w:t>
      </w:r>
      <w:r w:rsidR="005748FF" w:rsidRPr="00FD4AB3">
        <w:rPr>
          <w:rFonts w:eastAsia="宋体" w:hint="eastAsia"/>
          <w:szCs w:val="32"/>
          <w:lang w:val="en-US"/>
        </w:rPr>
        <w:t>663</w:t>
      </w:r>
    </w:p>
    <w:p w:rsidR="003D212F" w:rsidRDefault="003D212F" w:rsidP="003D212F">
      <w:pPr>
        <w:numPr>
          <w:ilvl w:val="0"/>
          <w:numId w:val="20"/>
        </w:numPr>
        <w:rPr>
          <w:rFonts w:ascii="仿宋_GB2312" w:hint="eastAsia"/>
          <w:sz w:val="28"/>
          <w:szCs w:val="28"/>
          <w:lang w:val="en-US"/>
        </w:rPr>
      </w:pPr>
      <w:r>
        <w:rPr>
          <w:rFonts w:ascii="仿宋_GB2312" w:hint="eastAsia"/>
          <w:sz w:val="28"/>
          <w:szCs w:val="28"/>
          <w:lang w:val="en-US"/>
        </w:rPr>
        <w:t>农业行业标准制定和修订（农产品质量安全）项目指南</w:t>
      </w:r>
      <w:r w:rsidR="00A02419">
        <w:rPr>
          <w:rFonts w:ascii="宋体" w:eastAsia="宋体" w:hAnsi="宋体" w:cs="宋体" w:hint="eastAsia"/>
          <w:sz w:val="28"/>
          <w:szCs w:val="28"/>
          <w:lang w:val="en-US"/>
        </w:rPr>
        <w:t>…………</w:t>
      </w:r>
      <w:r w:rsidR="005748FF" w:rsidRPr="00FD4AB3">
        <w:rPr>
          <w:rFonts w:eastAsia="宋体" w:hint="eastAsia"/>
          <w:szCs w:val="32"/>
          <w:lang w:val="en-US"/>
        </w:rPr>
        <w:t>671</w:t>
      </w:r>
    </w:p>
    <w:p w:rsidR="000046ED" w:rsidRDefault="000046ED" w:rsidP="00C84FD1">
      <w:pPr>
        <w:spacing w:line="400" w:lineRule="exact"/>
        <w:rPr>
          <w:rFonts w:eastAsia="黑体" w:hint="eastAsia"/>
          <w:color w:val="000000"/>
        </w:rPr>
      </w:pPr>
    </w:p>
    <w:p w:rsidR="000046ED" w:rsidRDefault="000046ED" w:rsidP="00C84FD1">
      <w:pPr>
        <w:spacing w:line="400" w:lineRule="exact"/>
        <w:rPr>
          <w:rFonts w:eastAsia="黑体"/>
          <w:color w:val="000000"/>
        </w:rPr>
        <w:sectPr w:rsidR="000046ED" w:rsidSect="00A04CFC">
          <w:footerReference w:type="even" r:id="rId7"/>
          <w:footerReference w:type="default" r:id="rId8"/>
          <w:pgSz w:w="11906" w:h="16838"/>
          <w:pgMar w:top="1418" w:right="1644" w:bottom="1418" w:left="1644" w:header="851" w:footer="992" w:gutter="0"/>
          <w:pgNumType w:start="4"/>
          <w:cols w:space="425"/>
          <w:docGrid w:linePitch="312"/>
        </w:sectPr>
      </w:pPr>
    </w:p>
    <w:p w:rsidR="00C84FD1" w:rsidRPr="00D94986" w:rsidRDefault="00C84FD1" w:rsidP="00C84FD1">
      <w:pPr>
        <w:spacing w:line="400" w:lineRule="exact"/>
        <w:rPr>
          <w:rFonts w:eastAsia="黑体"/>
          <w:color w:val="000000"/>
        </w:rPr>
      </w:pPr>
      <w:r w:rsidRPr="00D94986">
        <w:rPr>
          <w:rFonts w:eastAsia="黑体"/>
          <w:color w:val="000000"/>
        </w:rPr>
        <w:lastRenderedPageBreak/>
        <w:t>附件</w:t>
      </w:r>
      <w:r w:rsidRPr="00D94986">
        <w:rPr>
          <w:rFonts w:eastAsia="黑体"/>
          <w:color w:val="000000"/>
        </w:rPr>
        <w:t>1</w:t>
      </w:r>
    </w:p>
    <w:p w:rsidR="003D212F" w:rsidRDefault="00C84FD1" w:rsidP="00184FAB">
      <w:pPr>
        <w:jc w:val="center"/>
        <w:rPr>
          <w:rFonts w:eastAsia="华文中宋" w:hint="eastAsia"/>
          <w:b/>
          <w:bCs/>
          <w:color w:val="000000"/>
          <w:kern w:val="44"/>
          <w:sz w:val="44"/>
          <w:szCs w:val="44"/>
        </w:rPr>
      </w:pPr>
      <w:bookmarkStart w:id="0" w:name="_Toc364332260"/>
      <w:bookmarkStart w:id="1" w:name="_Toc364340229"/>
      <w:bookmarkStart w:id="2" w:name="_Toc364340469"/>
      <w:bookmarkStart w:id="3" w:name="_Toc364364365"/>
      <w:bookmarkStart w:id="4" w:name="_Toc364417331"/>
      <w:bookmarkStart w:id="5" w:name="_Toc364417439"/>
      <w:bookmarkStart w:id="6" w:name="_Toc364510622"/>
      <w:bookmarkStart w:id="7" w:name="_Toc364772100"/>
      <w:bookmarkStart w:id="8" w:name="_Toc364772965"/>
      <w:bookmarkStart w:id="9" w:name="_Toc364773809"/>
      <w:bookmarkStart w:id="10" w:name="_Toc364773886"/>
      <w:bookmarkStart w:id="11" w:name="_Toc364786653"/>
      <w:bookmarkStart w:id="12" w:name="_Toc365466840"/>
      <w:bookmarkStart w:id="13" w:name="_Toc365477907"/>
      <w:bookmarkStart w:id="14" w:name="_Toc365566752"/>
      <w:r w:rsidRPr="006D20F1">
        <w:rPr>
          <w:rFonts w:eastAsia="华文中宋"/>
          <w:b/>
          <w:bCs/>
          <w:color w:val="000000"/>
          <w:kern w:val="44"/>
          <w:sz w:val="44"/>
          <w:szCs w:val="44"/>
        </w:rPr>
        <w:t>农业标准化实施示范</w:t>
      </w:r>
    </w:p>
    <w:p w:rsidR="007F302D" w:rsidRDefault="00C84FD1" w:rsidP="00184FAB">
      <w:pPr>
        <w:jc w:val="center"/>
        <w:rPr>
          <w:rFonts w:eastAsia="华文中宋" w:hint="eastAsia"/>
          <w:b/>
          <w:bCs/>
          <w:color w:val="000000"/>
          <w:kern w:val="44"/>
          <w:sz w:val="44"/>
          <w:szCs w:val="44"/>
        </w:rPr>
      </w:pPr>
      <w:r w:rsidRPr="006D20F1">
        <w:rPr>
          <w:rFonts w:eastAsia="华文中宋"/>
          <w:b/>
          <w:bCs/>
          <w:color w:val="000000"/>
          <w:kern w:val="44"/>
          <w:sz w:val="44"/>
          <w:szCs w:val="44"/>
        </w:rPr>
        <w:t>（海峡两岸农业合作）项目指南</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5B69CD" w:rsidRDefault="005B69CD" w:rsidP="005B69CD">
      <w:pPr>
        <w:spacing w:line="360" w:lineRule="auto"/>
        <w:ind w:firstLineChars="200" w:firstLine="640"/>
        <w:rPr>
          <w:rFonts w:eastAsia="黑体" w:hint="eastAsia"/>
          <w:szCs w:val="32"/>
        </w:rPr>
      </w:pPr>
    </w:p>
    <w:p w:rsidR="005B69CD" w:rsidRPr="00C01783" w:rsidRDefault="005B69CD" w:rsidP="005B69CD">
      <w:pPr>
        <w:spacing w:line="360" w:lineRule="auto"/>
        <w:ind w:firstLineChars="200" w:firstLine="640"/>
        <w:rPr>
          <w:rFonts w:eastAsia="黑体"/>
          <w:color w:val="000000"/>
          <w:szCs w:val="32"/>
        </w:rPr>
      </w:pPr>
      <w:r w:rsidRPr="00C01783">
        <w:rPr>
          <w:rFonts w:eastAsia="黑体"/>
          <w:color w:val="000000"/>
          <w:szCs w:val="32"/>
        </w:rPr>
        <w:t>一、项目目标</w:t>
      </w:r>
    </w:p>
    <w:p w:rsidR="005B69CD" w:rsidRDefault="005B69CD" w:rsidP="005B69CD">
      <w:pPr>
        <w:spacing w:line="360" w:lineRule="auto"/>
        <w:ind w:firstLine="640"/>
        <w:rPr>
          <w:rFonts w:hint="eastAsia"/>
          <w:bCs/>
          <w:szCs w:val="32"/>
        </w:rPr>
      </w:pPr>
      <w:r w:rsidRPr="00285F89">
        <w:rPr>
          <w:bCs/>
          <w:szCs w:val="32"/>
        </w:rPr>
        <w:t>本项目旨在通过中央财政资金扶持，</w:t>
      </w:r>
      <w:r>
        <w:rPr>
          <w:rFonts w:hint="eastAsia"/>
          <w:bCs/>
          <w:szCs w:val="32"/>
        </w:rPr>
        <w:t>促进台湾农民创业园</w:t>
      </w:r>
      <w:r w:rsidRPr="00641190">
        <w:rPr>
          <w:rFonts w:hint="eastAsia"/>
          <w:bCs/>
          <w:szCs w:val="32"/>
        </w:rPr>
        <w:t>、</w:t>
      </w:r>
      <w:r>
        <w:rPr>
          <w:rFonts w:hint="eastAsia"/>
          <w:bCs/>
          <w:szCs w:val="32"/>
        </w:rPr>
        <w:t>海峡两岸农业合作试验区（以下简称园区）健康发展，强化园区功能建设，扩大园区辐射</w:t>
      </w:r>
      <w:r w:rsidRPr="00312552">
        <w:rPr>
          <w:rFonts w:hint="eastAsia"/>
          <w:bCs/>
          <w:szCs w:val="32"/>
        </w:rPr>
        <w:t>带动效应</w:t>
      </w:r>
      <w:r>
        <w:rPr>
          <w:rFonts w:hint="eastAsia"/>
          <w:bCs/>
          <w:szCs w:val="32"/>
        </w:rPr>
        <w:t>；推动</w:t>
      </w:r>
      <w:r w:rsidRPr="00312552">
        <w:rPr>
          <w:rFonts w:hint="eastAsia"/>
          <w:bCs/>
          <w:szCs w:val="32"/>
        </w:rPr>
        <w:t>对台农业合作重点地区</w:t>
      </w:r>
      <w:r>
        <w:rPr>
          <w:rFonts w:hint="eastAsia"/>
          <w:bCs/>
          <w:szCs w:val="32"/>
        </w:rPr>
        <w:t>主导产业技术升级和产业链拓展，扩大两岸农产品贸易，</w:t>
      </w:r>
      <w:r w:rsidRPr="00312552">
        <w:rPr>
          <w:rFonts w:hint="eastAsia"/>
          <w:bCs/>
          <w:szCs w:val="32"/>
        </w:rPr>
        <w:t>增强两岸农业合作主导产业竞争力</w:t>
      </w:r>
      <w:r>
        <w:rPr>
          <w:rFonts w:hint="eastAsia"/>
          <w:bCs/>
          <w:szCs w:val="32"/>
        </w:rPr>
        <w:t>；深化两岸农业科技交流和人员往来，</w:t>
      </w:r>
      <w:r w:rsidRPr="00312552">
        <w:rPr>
          <w:bCs/>
          <w:szCs w:val="32"/>
        </w:rPr>
        <w:t>提升两岸农</w:t>
      </w:r>
      <w:r w:rsidRPr="00312552">
        <w:rPr>
          <w:rFonts w:hint="eastAsia"/>
          <w:bCs/>
          <w:szCs w:val="32"/>
        </w:rPr>
        <w:t>业合作水平。</w:t>
      </w:r>
    </w:p>
    <w:p w:rsidR="005B69CD" w:rsidRDefault="005B69CD" w:rsidP="005B69CD">
      <w:pPr>
        <w:spacing w:line="360" w:lineRule="auto"/>
        <w:ind w:firstLine="640"/>
        <w:rPr>
          <w:rFonts w:eastAsia="黑体" w:hint="eastAsia"/>
          <w:szCs w:val="32"/>
        </w:rPr>
      </w:pPr>
      <w:r w:rsidRPr="00DD5E80">
        <w:rPr>
          <w:rFonts w:eastAsia="黑体"/>
          <w:szCs w:val="32"/>
        </w:rPr>
        <w:t>二、项目内容</w:t>
      </w:r>
    </w:p>
    <w:p w:rsidR="005B69CD" w:rsidRPr="00D51476" w:rsidRDefault="005B69CD" w:rsidP="005B69CD">
      <w:pPr>
        <w:spacing w:line="360" w:lineRule="auto"/>
        <w:ind w:firstLine="640"/>
        <w:rPr>
          <w:rFonts w:ascii="仿宋_GB2312" w:hint="eastAsia"/>
          <w:szCs w:val="32"/>
        </w:rPr>
      </w:pPr>
      <w:r w:rsidRPr="00D51476">
        <w:rPr>
          <w:rFonts w:ascii="楷体_GB2312" w:eastAsia="楷体_GB2312" w:hint="eastAsia"/>
          <w:b/>
          <w:bCs/>
          <w:szCs w:val="32"/>
        </w:rPr>
        <w:t>（一）促进台湾农民创业园发展。</w:t>
      </w:r>
      <w:r w:rsidRPr="00D51476">
        <w:rPr>
          <w:rFonts w:ascii="仿宋_GB2312" w:hAnsi="宋体" w:hint="eastAsia"/>
          <w:szCs w:val="32"/>
        </w:rPr>
        <w:t>重点开展三方面工作：</w:t>
      </w:r>
      <w:r w:rsidRPr="00D51476">
        <w:rPr>
          <w:rFonts w:ascii="仿宋_GB2312" w:hAnsi="宋体" w:hint="eastAsia"/>
          <w:b/>
          <w:szCs w:val="32"/>
        </w:rPr>
        <w:t>一是开展“台湾农民大陆行”活动，接待台湾农民赴大陆考察交流。</w:t>
      </w:r>
      <w:r w:rsidRPr="00D51476">
        <w:rPr>
          <w:rFonts w:ascii="仿宋_GB2312" w:hAnsi="宋体" w:hint="eastAsia"/>
          <w:szCs w:val="32"/>
        </w:rPr>
        <w:t>围绕现代农业发展、农耕文化传承、休闲农业开发、两岸精品农产品展示等主题，吸引台湾农民了解大陆发展现状、农业政策、风土人情等，增强对台湾农民的吸引力，促进开展经贸合作。</w:t>
      </w:r>
      <w:r w:rsidRPr="00D51476">
        <w:rPr>
          <w:rFonts w:ascii="仿宋_GB2312" w:hAnsi="宋体" w:hint="eastAsia"/>
          <w:b/>
          <w:szCs w:val="32"/>
        </w:rPr>
        <w:t>二是对台湾创业农民和大陆新型经营主体开展培训。</w:t>
      </w:r>
      <w:r w:rsidRPr="00D51476">
        <w:rPr>
          <w:rFonts w:ascii="仿宋_GB2312" w:hAnsi="宋体" w:hint="eastAsia"/>
          <w:szCs w:val="32"/>
        </w:rPr>
        <w:t>以农业先进实用技术、专业合作组织管理、农产品市场运销等为主要内容，邀请两岸农业专家学者对创业台商、当地农民和新型经营主体开展培训，实现农业科技创新、管理理念、经营模式的经验分享，促进两岸农业科技、人力资源、资金要素组合，产生产业集聚效应，发挥辐射带动作用。三</w:t>
      </w:r>
      <w:r w:rsidRPr="00D51476">
        <w:rPr>
          <w:rFonts w:ascii="仿宋_GB2312" w:hAnsi="宋体" w:hint="eastAsia"/>
          <w:b/>
          <w:szCs w:val="32"/>
        </w:rPr>
        <w:t>是台湾农</w:t>
      </w:r>
      <w:r w:rsidRPr="00D51476">
        <w:rPr>
          <w:rFonts w:ascii="仿宋_GB2312" w:hAnsi="宋体" w:hint="eastAsia"/>
          <w:b/>
          <w:szCs w:val="32"/>
        </w:rPr>
        <w:lastRenderedPageBreak/>
        <w:t>业“五新”科技成果的引进、示范、集成和推广。</w:t>
      </w:r>
      <w:r w:rsidRPr="00D51476">
        <w:rPr>
          <w:rFonts w:ascii="仿宋_GB2312" w:hAnsi="宋体" w:hint="eastAsia"/>
          <w:szCs w:val="32"/>
        </w:rPr>
        <w:t>有针对性地引进台湾农业高产、优质、高效、生态、安全的新品种、新技术、新农药、新肥料、新机具等“五新”科技成果，以农科教结合和产学研协作的方式，进行试验、示范、集成和推广，扩大两岸农业合作对当地现代农业建设的促进和提升作用。</w:t>
      </w:r>
    </w:p>
    <w:p w:rsidR="005B69CD" w:rsidRPr="00D51476" w:rsidRDefault="005B69CD" w:rsidP="005B69CD">
      <w:pPr>
        <w:snapToGrid w:val="0"/>
        <w:spacing w:line="360" w:lineRule="auto"/>
        <w:ind w:firstLine="660"/>
        <w:rPr>
          <w:rFonts w:ascii="仿宋_GB2312" w:hAnsi="宋体" w:hint="eastAsia"/>
          <w:szCs w:val="32"/>
        </w:rPr>
      </w:pPr>
      <w:r w:rsidRPr="00D51476">
        <w:rPr>
          <w:rFonts w:ascii="楷体_GB2312" w:eastAsia="楷体_GB2312" w:hint="eastAsia"/>
          <w:b/>
          <w:bCs/>
          <w:szCs w:val="32"/>
        </w:rPr>
        <w:t>（二）开展前沿技术合作和专题研究。</w:t>
      </w:r>
      <w:r w:rsidRPr="00D51476">
        <w:rPr>
          <w:rFonts w:ascii="仿宋_GB2312" w:hAnsi="宋体" w:hint="eastAsia"/>
          <w:szCs w:val="32"/>
        </w:rPr>
        <w:t>组织部属事业单位、省级农业科研单位和农业行业学会协会等开展对台农业技术引进和专题研究工作。</w:t>
      </w:r>
    </w:p>
    <w:p w:rsidR="005B69CD" w:rsidRPr="00D51476" w:rsidRDefault="005B69CD" w:rsidP="005B69CD">
      <w:pPr>
        <w:snapToGrid w:val="0"/>
        <w:spacing w:line="360" w:lineRule="auto"/>
        <w:ind w:firstLine="660"/>
        <w:rPr>
          <w:rFonts w:ascii="仿宋_GB2312" w:hint="eastAsia"/>
          <w:bCs/>
          <w:szCs w:val="32"/>
        </w:rPr>
      </w:pPr>
      <w:r w:rsidRPr="00D51476">
        <w:rPr>
          <w:rFonts w:ascii="楷体_GB2312" w:eastAsia="楷体_GB2312" w:hint="eastAsia"/>
          <w:b/>
          <w:bCs/>
          <w:szCs w:val="32"/>
        </w:rPr>
        <w:t>（三）举办两岸农业经贸交流活动。</w:t>
      </w:r>
      <w:r w:rsidRPr="00946A2A">
        <w:rPr>
          <w:rFonts w:ascii="仿宋_GB2312" w:hAnsi="宋体" w:hint="eastAsia"/>
          <w:szCs w:val="32"/>
        </w:rPr>
        <w:t>在重点省区市和电商平台举办两岸精品农业展示展销会、两岸农业合作产品推介会等经贸交流活动</w:t>
      </w:r>
      <w:r w:rsidRPr="00D51476">
        <w:rPr>
          <w:rFonts w:ascii="仿宋_GB2312" w:hAnsi="宋体" w:hint="eastAsia"/>
          <w:szCs w:val="32"/>
        </w:rPr>
        <w:t>，实现生产者和消费者双赢。</w:t>
      </w:r>
    </w:p>
    <w:p w:rsidR="005B69CD" w:rsidRPr="00DD5E80" w:rsidRDefault="005B69CD" w:rsidP="005B69CD">
      <w:pPr>
        <w:spacing w:line="360" w:lineRule="auto"/>
        <w:ind w:firstLineChars="200" w:firstLine="640"/>
        <w:rPr>
          <w:rFonts w:eastAsia="黑体" w:hint="eastAsia"/>
          <w:szCs w:val="32"/>
        </w:rPr>
      </w:pPr>
      <w:r w:rsidRPr="00DD5E80">
        <w:rPr>
          <w:rFonts w:eastAsia="黑体"/>
          <w:bCs/>
          <w:szCs w:val="32"/>
        </w:rPr>
        <w:t>三、实施区域</w:t>
      </w:r>
      <w:r w:rsidRPr="00DD5E80">
        <w:rPr>
          <w:rFonts w:eastAsia="黑体" w:hint="eastAsia"/>
          <w:bCs/>
          <w:szCs w:val="32"/>
        </w:rPr>
        <w:t>和单位</w:t>
      </w:r>
    </w:p>
    <w:p w:rsidR="005B69CD" w:rsidRDefault="005B69CD" w:rsidP="005B69CD">
      <w:pPr>
        <w:spacing w:line="360" w:lineRule="auto"/>
        <w:ind w:firstLineChars="200" w:firstLine="640"/>
        <w:rPr>
          <w:rFonts w:ascii="仿宋_GB2312" w:cs="仿宋_GB2312" w:hint="eastAsia"/>
          <w:kern w:val="0"/>
          <w:szCs w:val="32"/>
        </w:rPr>
      </w:pPr>
      <w:r>
        <w:rPr>
          <w:rFonts w:hint="eastAsia"/>
          <w:szCs w:val="32"/>
        </w:rPr>
        <w:t>（一）</w:t>
      </w:r>
      <w:r w:rsidRPr="00312552">
        <w:rPr>
          <w:rFonts w:ascii="仿宋_GB2312" w:cs="仿宋_GB2312" w:hint="eastAsia"/>
          <w:kern w:val="0"/>
          <w:szCs w:val="32"/>
        </w:rPr>
        <w:t>台湾农民创业园</w:t>
      </w:r>
      <w:r>
        <w:rPr>
          <w:rFonts w:ascii="仿宋_GB2312" w:cs="仿宋_GB2312" w:hint="eastAsia"/>
          <w:kern w:val="0"/>
          <w:szCs w:val="32"/>
        </w:rPr>
        <w:t>和海峡两岸农业合作试验区。</w:t>
      </w:r>
      <w:r>
        <w:rPr>
          <w:rFonts w:hint="eastAsia"/>
          <w:szCs w:val="32"/>
        </w:rPr>
        <w:t>农业部与国台办等部门在</w:t>
      </w:r>
      <w:r>
        <w:rPr>
          <w:rFonts w:ascii="仿宋_GB2312" w:cs="仿宋_GB2312" w:hint="eastAsia"/>
          <w:kern w:val="0"/>
          <w:szCs w:val="32"/>
        </w:rPr>
        <w:t>黑龙江、上海、江苏、浙江、安徽、福建、山东、</w:t>
      </w:r>
      <w:r w:rsidRPr="00A24770">
        <w:rPr>
          <w:rFonts w:ascii="仿宋_GB2312" w:cs="仿宋_GB2312" w:hint="eastAsia"/>
          <w:kern w:val="0"/>
          <w:szCs w:val="32"/>
        </w:rPr>
        <w:t>河南</w:t>
      </w:r>
      <w:r>
        <w:rPr>
          <w:rFonts w:ascii="仿宋_GB2312" w:cs="仿宋_GB2312" w:hint="eastAsia"/>
          <w:kern w:val="0"/>
          <w:szCs w:val="32"/>
        </w:rPr>
        <w:t>、湖北、湖南</w:t>
      </w:r>
      <w:r w:rsidRPr="00A24770">
        <w:rPr>
          <w:rFonts w:ascii="仿宋_GB2312" w:cs="仿宋_GB2312" w:hint="eastAsia"/>
          <w:kern w:val="0"/>
          <w:szCs w:val="32"/>
        </w:rPr>
        <w:t>、</w:t>
      </w:r>
      <w:r>
        <w:rPr>
          <w:rFonts w:ascii="仿宋_GB2312" w:cs="仿宋_GB2312" w:hint="eastAsia"/>
          <w:kern w:val="0"/>
          <w:szCs w:val="32"/>
        </w:rPr>
        <w:t>广东、广西、海南、重庆、四川、云南、陕西17省（市）批准设立的</w:t>
      </w:r>
      <w:r w:rsidRPr="00312552">
        <w:rPr>
          <w:rFonts w:ascii="仿宋_GB2312" w:cs="仿宋_GB2312" w:hint="eastAsia"/>
          <w:kern w:val="0"/>
          <w:szCs w:val="32"/>
        </w:rPr>
        <w:t>台湾农民创业园</w:t>
      </w:r>
      <w:r>
        <w:rPr>
          <w:rFonts w:ascii="仿宋_GB2312" w:cs="仿宋_GB2312" w:hint="eastAsia"/>
          <w:kern w:val="0"/>
          <w:szCs w:val="32"/>
        </w:rPr>
        <w:t>和海峡两岸农业合作试验区</w:t>
      </w:r>
      <w:r w:rsidRPr="00312552">
        <w:rPr>
          <w:rFonts w:ascii="仿宋_GB2312" w:cs="仿宋_GB2312" w:hint="eastAsia"/>
          <w:kern w:val="0"/>
          <w:szCs w:val="32"/>
        </w:rPr>
        <w:t>。</w:t>
      </w:r>
    </w:p>
    <w:p w:rsidR="005B69CD" w:rsidRDefault="005B69CD" w:rsidP="005B69CD">
      <w:pPr>
        <w:spacing w:line="360" w:lineRule="auto"/>
        <w:ind w:firstLineChars="200" w:firstLine="640"/>
        <w:rPr>
          <w:rFonts w:ascii="仿宋_GB2312" w:cs="仿宋_GB2312" w:hint="eastAsia"/>
          <w:kern w:val="0"/>
          <w:szCs w:val="32"/>
        </w:rPr>
      </w:pPr>
      <w:r>
        <w:rPr>
          <w:rFonts w:ascii="仿宋_GB2312" w:cs="仿宋_GB2312" w:hint="eastAsia"/>
          <w:kern w:val="0"/>
          <w:szCs w:val="32"/>
        </w:rPr>
        <w:t>（二）</w:t>
      </w:r>
      <w:r w:rsidRPr="00312552">
        <w:rPr>
          <w:rFonts w:ascii="仿宋_GB2312" w:cs="仿宋_GB2312" w:hint="eastAsia"/>
          <w:kern w:val="0"/>
          <w:szCs w:val="32"/>
        </w:rPr>
        <w:t>其它对台农业合作重点地区。</w:t>
      </w:r>
    </w:p>
    <w:p w:rsidR="005B69CD" w:rsidRPr="00312552" w:rsidRDefault="005B69CD" w:rsidP="005B69CD">
      <w:pPr>
        <w:spacing w:line="360" w:lineRule="auto"/>
        <w:ind w:firstLineChars="200" w:firstLine="640"/>
        <w:rPr>
          <w:rFonts w:ascii="仿宋_GB2312" w:cs="仿宋_GB2312" w:hint="eastAsia"/>
          <w:kern w:val="0"/>
          <w:szCs w:val="32"/>
        </w:rPr>
      </w:pPr>
      <w:r>
        <w:rPr>
          <w:rFonts w:ascii="仿宋_GB2312" w:cs="仿宋_GB2312" w:hint="eastAsia"/>
          <w:kern w:val="0"/>
          <w:szCs w:val="32"/>
        </w:rPr>
        <w:t>（三）</w:t>
      </w:r>
      <w:r w:rsidRPr="00312552">
        <w:rPr>
          <w:rFonts w:ascii="仿宋_GB2312" w:cs="仿宋_GB2312" w:hint="eastAsia"/>
          <w:kern w:val="0"/>
          <w:szCs w:val="32"/>
        </w:rPr>
        <w:t>农业部直属事业单位。</w:t>
      </w:r>
    </w:p>
    <w:p w:rsidR="005B69CD" w:rsidRPr="00DD5E80" w:rsidRDefault="005B69CD" w:rsidP="005B69CD">
      <w:pPr>
        <w:spacing w:line="360" w:lineRule="auto"/>
        <w:ind w:firstLineChars="200" w:firstLine="640"/>
        <w:rPr>
          <w:rFonts w:eastAsia="黑体"/>
          <w:bCs/>
          <w:szCs w:val="32"/>
        </w:rPr>
      </w:pPr>
      <w:r w:rsidRPr="00DD5E80">
        <w:rPr>
          <w:rFonts w:eastAsia="黑体"/>
          <w:bCs/>
          <w:szCs w:val="32"/>
        </w:rPr>
        <w:t>四、资金使用方向</w:t>
      </w:r>
    </w:p>
    <w:p w:rsidR="005B69CD" w:rsidRPr="00285F89" w:rsidRDefault="005B69CD" w:rsidP="005B69CD">
      <w:pPr>
        <w:spacing w:line="360" w:lineRule="auto"/>
        <w:ind w:firstLineChars="200" w:firstLine="640"/>
        <w:rPr>
          <w:rFonts w:hint="eastAsia"/>
          <w:szCs w:val="32"/>
        </w:rPr>
      </w:pPr>
      <w:r>
        <w:rPr>
          <w:szCs w:val="32"/>
        </w:rPr>
        <w:t>项目资金主要用于</w:t>
      </w:r>
      <w:r>
        <w:rPr>
          <w:rFonts w:hint="eastAsia"/>
          <w:szCs w:val="32"/>
        </w:rPr>
        <w:t>实施项目过程中所产生的</w:t>
      </w:r>
      <w:r w:rsidRPr="00197CB6">
        <w:rPr>
          <w:rFonts w:hint="eastAsia"/>
          <w:szCs w:val="32"/>
        </w:rPr>
        <w:t>印刷</w:t>
      </w:r>
      <w:r>
        <w:rPr>
          <w:rFonts w:hint="eastAsia"/>
          <w:szCs w:val="32"/>
        </w:rPr>
        <w:t>费、差旅费、培训费、劳务费、</w:t>
      </w:r>
      <w:r w:rsidRPr="00197CB6">
        <w:rPr>
          <w:rFonts w:hint="eastAsia"/>
          <w:szCs w:val="32"/>
        </w:rPr>
        <w:t>专用材料费</w:t>
      </w:r>
      <w:r>
        <w:rPr>
          <w:rFonts w:hint="eastAsia"/>
          <w:szCs w:val="32"/>
        </w:rPr>
        <w:t>及其他商品和服务支出。项</w:t>
      </w:r>
      <w:r>
        <w:rPr>
          <w:rFonts w:hint="eastAsia"/>
          <w:szCs w:val="32"/>
        </w:rPr>
        <w:lastRenderedPageBreak/>
        <w:t>目资金不得用于赴台考察、办公及福利补助等方面支出。</w:t>
      </w:r>
      <w:r w:rsidR="00E33DF0">
        <w:rPr>
          <w:rFonts w:hint="eastAsia"/>
          <w:szCs w:val="32"/>
        </w:rPr>
        <w:t>部</w:t>
      </w:r>
      <w:r w:rsidR="00450299">
        <w:rPr>
          <w:rFonts w:hint="eastAsia"/>
          <w:szCs w:val="32"/>
        </w:rPr>
        <w:t>直</w:t>
      </w:r>
      <w:r w:rsidR="00E33DF0">
        <w:rPr>
          <w:rFonts w:hint="eastAsia"/>
          <w:szCs w:val="32"/>
        </w:rPr>
        <w:t>属事业单位项目申报</w:t>
      </w:r>
      <w:r>
        <w:rPr>
          <w:rFonts w:hint="eastAsia"/>
          <w:szCs w:val="32"/>
        </w:rPr>
        <w:t>会议费原则上不超过</w:t>
      </w:r>
      <w:r>
        <w:rPr>
          <w:rFonts w:hint="eastAsia"/>
          <w:szCs w:val="32"/>
        </w:rPr>
        <w:t>2013</w:t>
      </w:r>
      <w:r>
        <w:rPr>
          <w:rFonts w:hint="eastAsia"/>
          <w:szCs w:val="32"/>
        </w:rPr>
        <w:t>年决算数和</w:t>
      </w:r>
      <w:r>
        <w:rPr>
          <w:rFonts w:hint="eastAsia"/>
          <w:szCs w:val="32"/>
        </w:rPr>
        <w:t>2014</w:t>
      </w:r>
      <w:r>
        <w:rPr>
          <w:rFonts w:hint="eastAsia"/>
          <w:szCs w:val="32"/>
        </w:rPr>
        <w:t>年预算执行数。</w:t>
      </w:r>
    </w:p>
    <w:p w:rsidR="005B69CD" w:rsidRPr="00DD5E80" w:rsidRDefault="005B69CD" w:rsidP="005B69CD">
      <w:pPr>
        <w:spacing w:line="360" w:lineRule="auto"/>
        <w:ind w:firstLineChars="200" w:firstLine="640"/>
        <w:rPr>
          <w:rFonts w:eastAsia="黑体" w:hint="eastAsia"/>
          <w:szCs w:val="32"/>
        </w:rPr>
      </w:pPr>
      <w:r w:rsidRPr="00DD5E80">
        <w:rPr>
          <w:rFonts w:eastAsia="黑体"/>
          <w:szCs w:val="32"/>
        </w:rPr>
        <w:t>五、申报条件</w:t>
      </w:r>
    </w:p>
    <w:p w:rsidR="005B69CD" w:rsidRDefault="005B69CD" w:rsidP="005B69CD">
      <w:pPr>
        <w:spacing w:line="360" w:lineRule="auto"/>
        <w:ind w:firstLineChars="150" w:firstLine="480"/>
        <w:rPr>
          <w:rFonts w:hint="eastAsia"/>
          <w:szCs w:val="32"/>
        </w:rPr>
      </w:pPr>
      <w:r>
        <w:rPr>
          <w:szCs w:val="32"/>
        </w:rPr>
        <w:t>（一）</w:t>
      </w:r>
      <w:r>
        <w:rPr>
          <w:rFonts w:hint="eastAsia"/>
          <w:szCs w:val="32"/>
        </w:rPr>
        <w:t>要求申报项目的园区</w:t>
      </w:r>
      <w:r w:rsidRPr="00312552">
        <w:rPr>
          <w:rFonts w:hint="eastAsia"/>
          <w:szCs w:val="32"/>
        </w:rPr>
        <w:t>和地方要有明确的两岸农业合作</w:t>
      </w:r>
      <w:r>
        <w:rPr>
          <w:rFonts w:hint="eastAsia"/>
          <w:szCs w:val="32"/>
        </w:rPr>
        <w:t>主导产业并有一定的发展基础，园区管委会或地方农业部门</w:t>
      </w:r>
      <w:r>
        <w:rPr>
          <w:szCs w:val="32"/>
        </w:rPr>
        <w:t>具有</w:t>
      </w:r>
      <w:r>
        <w:rPr>
          <w:rFonts w:hint="eastAsia"/>
          <w:szCs w:val="32"/>
        </w:rPr>
        <w:t>与台湾开展</w:t>
      </w:r>
      <w:r w:rsidRPr="00285F89">
        <w:rPr>
          <w:szCs w:val="32"/>
        </w:rPr>
        <w:t>农业</w:t>
      </w:r>
      <w:r>
        <w:rPr>
          <w:rFonts w:hint="eastAsia"/>
          <w:szCs w:val="32"/>
        </w:rPr>
        <w:t>交流</w:t>
      </w:r>
      <w:r w:rsidRPr="00285F89">
        <w:rPr>
          <w:szCs w:val="32"/>
        </w:rPr>
        <w:t>合作的</w:t>
      </w:r>
      <w:r>
        <w:rPr>
          <w:rFonts w:hint="eastAsia"/>
          <w:szCs w:val="32"/>
        </w:rPr>
        <w:t>经验，项目组织管理能力强，财务管理严格规范，能够满足本项目实施的产业基础和组织保障条件。</w:t>
      </w:r>
    </w:p>
    <w:p w:rsidR="005B69CD" w:rsidRDefault="005B69CD" w:rsidP="005B69CD">
      <w:pPr>
        <w:spacing w:line="360" w:lineRule="auto"/>
        <w:ind w:firstLineChars="150" w:firstLine="480"/>
        <w:rPr>
          <w:rFonts w:hint="eastAsia"/>
          <w:szCs w:val="32"/>
        </w:rPr>
      </w:pPr>
      <w:r>
        <w:rPr>
          <w:rFonts w:hint="eastAsia"/>
          <w:szCs w:val="32"/>
        </w:rPr>
        <w:t>（二）要求申报项目的</w:t>
      </w:r>
      <w:r>
        <w:rPr>
          <w:rFonts w:hint="eastAsia"/>
          <w:bCs/>
          <w:szCs w:val="32"/>
        </w:rPr>
        <w:t>农业</w:t>
      </w:r>
      <w:r w:rsidRPr="00312552">
        <w:rPr>
          <w:rFonts w:hint="eastAsia"/>
          <w:szCs w:val="32"/>
        </w:rPr>
        <w:t>部直属事业单位要与园区及对台农业合作重点地区有效对接，依托产业实施项目，为两岸农业产业合作服务。</w:t>
      </w:r>
    </w:p>
    <w:p w:rsidR="005B69CD" w:rsidRPr="00312552" w:rsidRDefault="005B69CD" w:rsidP="005B69CD">
      <w:pPr>
        <w:spacing w:line="360" w:lineRule="auto"/>
        <w:ind w:firstLineChars="150" w:firstLine="480"/>
        <w:rPr>
          <w:rFonts w:hint="eastAsia"/>
          <w:szCs w:val="32"/>
        </w:rPr>
      </w:pPr>
      <w:r>
        <w:rPr>
          <w:bCs/>
          <w:szCs w:val="32"/>
        </w:rPr>
        <w:t>（</w:t>
      </w:r>
      <w:r>
        <w:rPr>
          <w:rFonts w:hint="eastAsia"/>
          <w:bCs/>
          <w:szCs w:val="32"/>
        </w:rPr>
        <w:t>三</w:t>
      </w:r>
      <w:r>
        <w:rPr>
          <w:bCs/>
          <w:szCs w:val="32"/>
        </w:rPr>
        <w:t>）要求引进</w:t>
      </w:r>
      <w:r>
        <w:rPr>
          <w:rFonts w:hint="eastAsia"/>
          <w:bCs/>
          <w:szCs w:val="32"/>
        </w:rPr>
        <w:t>、示范、推广</w:t>
      </w:r>
      <w:r>
        <w:rPr>
          <w:bCs/>
          <w:szCs w:val="32"/>
        </w:rPr>
        <w:t>的</w:t>
      </w:r>
      <w:r w:rsidRPr="00312552">
        <w:rPr>
          <w:szCs w:val="32"/>
        </w:rPr>
        <w:t>农</w:t>
      </w:r>
      <w:r w:rsidRPr="00312552">
        <w:rPr>
          <w:rFonts w:hint="eastAsia"/>
          <w:szCs w:val="32"/>
        </w:rPr>
        <w:t>业</w:t>
      </w:r>
      <w:r w:rsidRPr="00312552">
        <w:rPr>
          <w:szCs w:val="32"/>
        </w:rPr>
        <w:t>品种</w:t>
      </w:r>
      <w:r w:rsidRPr="00312552">
        <w:rPr>
          <w:rFonts w:hint="eastAsia"/>
          <w:szCs w:val="32"/>
        </w:rPr>
        <w:t>与园区和当地农业主导产业紧密对接，</w:t>
      </w:r>
      <w:r w:rsidRPr="00312552">
        <w:rPr>
          <w:szCs w:val="32"/>
        </w:rPr>
        <w:t>对</w:t>
      </w:r>
      <w:r w:rsidRPr="00312552">
        <w:rPr>
          <w:rFonts w:hint="eastAsia"/>
          <w:szCs w:val="32"/>
        </w:rPr>
        <w:t>提升农业主导产业竞争力</w:t>
      </w:r>
      <w:r w:rsidRPr="00312552">
        <w:rPr>
          <w:szCs w:val="32"/>
        </w:rPr>
        <w:t>具有积极意义</w:t>
      </w:r>
      <w:r w:rsidRPr="00312552">
        <w:rPr>
          <w:rFonts w:hint="eastAsia"/>
          <w:szCs w:val="32"/>
        </w:rPr>
        <w:t>，</w:t>
      </w:r>
      <w:r w:rsidRPr="00312552">
        <w:rPr>
          <w:szCs w:val="32"/>
        </w:rPr>
        <w:t>具有</w:t>
      </w:r>
      <w:r w:rsidRPr="00312552">
        <w:rPr>
          <w:rFonts w:hint="eastAsia"/>
          <w:szCs w:val="32"/>
        </w:rPr>
        <w:t>高产、优质、高效</w:t>
      </w:r>
      <w:r w:rsidRPr="00312552">
        <w:rPr>
          <w:szCs w:val="32"/>
        </w:rPr>
        <w:t>、</w:t>
      </w:r>
      <w:r w:rsidRPr="00312552">
        <w:rPr>
          <w:rFonts w:hint="eastAsia"/>
          <w:szCs w:val="32"/>
        </w:rPr>
        <w:t>生态、安全以及地域</w:t>
      </w:r>
      <w:r w:rsidRPr="00312552">
        <w:rPr>
          <w:szCs w:val="32"/>
        </w:rPr>
        <w:t>特色鲜明、推广前景广阔等特点。</w:t>
      </w:r>
    </w:p>
    <w:p w:rsidR="005B69CD" w:rsidRPr="00312552" w:rsidRDefault="005B69CD" w:rsidP="005B69CD">
      <w:pPr>
        <w:spacing w:line="360" w:lineRule="auto"/>
        <w:ind w:firstLineChars="150" w:firstLine="480"/>
        <w:rPr>
          <w:rFonts w:hint="eastAsia"/>
          <w:szCs w:val="32"/>
        </w:rPr>
      </w:pPr>
      <w:r w:rsidRPr="00312552">
        <w:rPr>
          <w:szCs w:val="32"/>
        </w:rPr>
        <w:t>（</w:t>
      </w:r>
      <w:r w:rsidRPr="00312552">
        <w:rPr>
          <w:rFonts w:hint="eastAsia"/>
          <w:szCs w:val="32"/>
        </w:rPr>
        <w:t>四</w:t>
      </w:r>
      <w:r w:rsidRPr="00312552">
        <w:rPr>
          <w:szCs w:val="32"/>
        </w:rPr>
        <w:t>）要求引进</w:t>
      </w:r>
      <w:r w:rsidRPr="00312552">
        <w:rPr>
          <w:rFonts w:hint="eastAsia"/>
          <w:szCs w:val="32"/>
        </w:rPr>
        <w:t>、示范、推广</w:t>
      </w:r>
      <w:r w:rsidRPr="00312552">
        <w:rPr>
          <w:szCs w:val="32"/>
        </w:rPr>
        <w:t>的技术</w:t>
      </w:r>
      <w:r w:rsidRPr="00312552">
        <w:rPr>
          <w:rFonts w:hint="eastAsia"/>
          <w:szCs w:val="32"/>
        </w:rPr>
        <w:t>与园区和当地农业主导产业原有技术体系紧密衔接，对主导产业升级和扩大园区辐射带动效应具有明显推动作用，形成对原有技术体系的关键性改进与提升，并能够形成可操作的标准化技术规程。</w:t>
      </w:r>
    </w:p>
    <w:p w:rsidR="005B69CD" w:rsidRPr="00312552" w:rsidRDefault="005B69CD" w:rsidP="005B69CD">
      <w:pPr>
        <w:spacing w:line="360" w:lineRule="auto"/>
        <w:ind w:firstLineChars="150" w:firstLine="480"/>
        <w:rPr>
          <w:rFonts w:hint="eastAsia"/>
          <w:szCs w:val="32"/>
        </w:rPr>
      </w:pPr>
      <w:r w:rsidRPr="00312552">
        <w:rPr>
          <w:rFonts w:hint="eastAsia"/>
          <w:szCs w:val="32"/>
        </w:rPr>
        <w:t>（五）要求引进、示范、推广的台湾农业经营管理模式具有先进性、典型性、适用性等特点，符合园区和当地现阶段农</w:t>
      </w:r>
      <w:r w:rsidRPr="00312552">
        <w:rPr>
          <w:rFonts w:hint="eastAsia"/>
          <w:szCs w:val="32"/>
        </w:rPr>
        <w:lastRenderedPageBreak/>
        <w:t>业发展实际需求，并能够形成对现有主导产业模式的有效改进与提升，较大幅度提高农业主导产业的专业化、组织化、标准化程度。</w:t>
      </w:r>
    </w:p>
    <w:p w:rsidR="005B69CD" w:rsidRPr="004558AE" w:rsidRDefault="005B69CD" w:rsidP="005B69CD">
      <w:pPr>
        <w:spacing w:line="360" w:lineRule="auto"/>
        <w:ind w:firstLineChars="150" w:firstLine="480"/>
        <w:rPr>
          <w:rFonts w:eastAsia="黑体" w:hint="eastAsia"/>
          <w:b/>
          <w:szCs w:val="32"/>
        </w:rPr>
      </w:pPr>
      <w:r w:rsidRPr="00312552">
        <w:rPr>
          <w:szCs w:val="32"/>
        </w:rPr>
        <w:t>（</w:t>
      </w:r>
      <w:r w:rsidRPr="00312552">
        <w:rPr>
          <w:rFonts w:hint="eastAsia"/>
          <w:szCs w:val="32"/>
        </w:rPr>
        <w:t>六</w:t>
      </w:r>
      <w:r w:rsidRPr="00312552">
        <w:rPr>
          <w:szCs w:val="32"/>
        </w:rPr>
        <w:t>）要求</w:t>
      </w:r>
      <w:r w:rsidRPr="00312552">
        <w:rPr>
          <w:rFonts w:hint="eastAsia"/>
          <w:szCs w:val="32"/>
        </w:rPr>
        <w:t>围绕园区和当地农业</w:t>
      </w:r>
      <w:r>
        <w:rPr>
          <w:rFonts w:hint="eastAsia"/>
          <w:bCs/>
          <w:szCs w:val="32"/>
        </w:rPr>
        <w:t>主导产业开展</w:t>
      </w:r>
      <w:r w:rsidRPr="00285F89">
        <w:rPr>
          <w:bCs/>
          <w:szCs w:val="32"/>
        </w:rPr>
        <w:t>的两岸农业</w:t>
      </w:r>
      <w:r>
        <w:rPr>
          <w:rFonts w:hint="eastAsia"/>
          <w:bCs/>
          <w:szCs w:val="32"/>
        </w:rPr>
        <w:t>科技与人员</w:t>
      </w:r>
      <w:r w:rsidRPr="00285F89">
        <w:rPr>
          <w:bCs/>
          <w:szCs w:val="32"/>
        </w:rPr>
        <w:t>交流</w:t>
      </w:r>
      <w:r>
        <w:rPr>
          <w:bCs/>
          <w:szCs w:val="32"/>
        </w:rPr>
        <w:t>活动</w:t>
      </w:r>
      <w:r>
        <w:rPr>
          <w:rFonts w:hint="eastAsia"/>
          <w:bCs/>
          <w:szCs w:val="32"/>
        </w:rPr>
        <w:t>，立足于建平台、构机制、促合作，可持续、可放大、有实效，能够培育成为</w:t>
      </w:r>
      <w:r w:rsidRPr="004C668D">
        <w:rPr>
          <w:rFonts w:hint="eastAsia"/>
          <w:bCs/>
          <w:szCs w:val="32"/>
        </w:rPr>
        <w:t>两岸农业</w:t>
      </w:r>
      <w:r>
        <w:rPr>
          <w:rFonts w:hint="eastAsia"/>
          <w:bCs/>
          <w:szCs w:val="32"/>
        </w:rPr>
        <w:t>科技</w:t>
      </w:r>
      <w:r w:rsidRPr="004C668D">
        <w:rPr>
          <w:rFonts w:hint="eastAsia"/>
          <w:bCs/>
          <w:szCs w:val="32"/>
        </w:rPr>
        <w:t>联合攻关与创新</w:t>
      </w:r>
      <w:r>
        <w:rPr>
          <w:rFonts w:hint="eastAsia"/>
          <w:bCs/>
          <w:szCs w:val="32"/>
        </w:rPr>
        <w:t>的新模式和两岸农业基层人员以合作为纽带的直接交流模式。</w:t>
      </w:r>
    </w:p>
    <w:p w:rsidR="005B69CD" w:rsidRPr="00DD5E80" w:rsidRDefault="005B69CD" w:rsidP="005B69CD">
      <w:pPr>
        <w:spacing w:line="360" w:lineRule="auto"/>
        <w:ind w:firstLineChars="200" w:firstLine="640"/>
        <w:rPr>
          <w:rFonts w:eastAsia="黑体" w:hint="eastAsia"/>
          <w:bCs/>
          <w:szCs w:val="32"/>
        </w:rPr>
      </w:pPr>
      <w:r w:rsidRPr="00DD5E80">
        <w:rPr>
          <w:rFonts w:eastAsia="黑体"/>
          <w:bCs/>
          <w:szCs w:val="32"/>
        </w:rPr>
        <w:t>六、申报程序和有关要求</w:t>
      </w:r>
    </w:p>
    <w:p w:rsidR="005B69CD" w:rsidRPr="00523178" w:rsidRDefault="005B69CD" w:rsidP="005B69CD">
      <w:pPr>
        <w:spacing w:line="360" w:lineRule="auto"/>
        <w:ind w:firstLineChars="147" w:firstLine="470"/>
        <w:rPr>
          <w:rFonts w:eastAsia="黑体" w:hint="eastAsia"/>
          <w:b/>
          <w:bCs/>
          <w:color w:val="FF0000"/>
          <w:szCs w:val="32"/>
        </w:rPr>
      </w:pPr>
      <w:r>
        <w:rPr>
          <w:bCs/>
          <w:szCs w:val="32"/>
        </w:rPr>
        <w:t>（一）</w:t>
      </w:r>
      <w:r>
        <w:rPr>
          <w:rFonts w:hint="eastAsia"/>
          <w:bCs/>
          <w:szCs w:val="32"/>
        </w:rPr>
        <w:t>省级</w:t>
      </w:r>
      <w:r w:rsidRPr="00285F89">
        <w:rPr>
          <w:bCs/>
          <w:szCs w:val="32"/>
        </w:rPr>
        <w:t>农业行政主管部门</w:t>
      </w:r>
      <w:r>
        <w:rPr>
          <w:rFonts w:hint="eastAsia"/>
          <w:bCs/>
          <w:szCs w:val="32"/>
        </w:rPr>
        <w:t>根据本项目指南要求，负责组织、指导本地区项目的评审和上报工作。项目承担</w:t>
      </w:r>
      <w:r w:rsidRPr="00285F89">
        <w:rPr>
          <w:bCs/>
          <w:szCs w:val="32"/>
        </w:rPr>
        <w:t>单位</w:t>
      </w:r>
      <w:r>
        <w:rPr>
          <w:rFonts w:hint="eastAsia"/>
          <w:bCs/>
          <w:szCs w:val="32"/>
        </w:rPr>
        <w:t>为园区管委会或</w:t>
      </w:r>
      <w:r w:rsidRPr="00312552">
        <w:rPr>
          <w:rFonts w:hint="eastAsia"/>
          <w:bCs/>
          <w:szCs w:val="32"/>
        </w:rPr>
        <w:t>地方</w:t>
      </w:r>
      <w:r>
        <w:rPr>
          <w:rFonts w:hint="eastAsia"/>
          <w:bCs/>
          <w:szCs w:val="32"/>
        </w:rPr>
        <w:t>农业主管部门</w:t>
      </w:r>
      <w:r w:rsidRPr="00312552">
        <w:rPr>
          <w:rFonts w:hint="eastAsia"/>
          <w:bCs/>
          <w:szCs w:val="32"/>
        </w:rPr>
        <w:t>。各地限报</w:t>
      </w:r>
      <w:r w:rsidRPr="00312552">
        <w:rPr>
          <w:rFonts w:hint="eastAsia"/>
          <w:bCs/>
          <w:szCs w:val="32"/>
        </w:rPr>
        <w:t>3</w:t>
      </w:r>
      <w:r w:rsidRPr="00312552">
        <w:rPr>
          <w:rFonts w:hint="eastAsia"/>
          <w:bCs/>
          <w:szCs w:val="32"/>
        </w:rPr>
        <w:t>个项目，每个项目执行期原则上不超过</w:t>
      </w:r>
      <w:r w:rsidRPr="00312552">
        <w:rPr>
          <w:rFonts w:hint="eastAsia"/>
          <w:bCs/>
          <w:szCs w:val="32"/>
        </w:rPr>
        <w:t>1</w:t>
      </w:r>
      <w:r w:rsidRPr="00312552">
        <w:rPr>
          <w:rFonts w:hint="eastAsia"/>
          <w:bCs/>
          <w:szCs w:val="32"/>
        </w:rPr>
        <w:t>年，</w:t>
      </w:r>
      <w:r>
        <w:rPr>
          <w:rFonts w:hint="eastAsia"/>
          <w:szCs w:val="32"/>
        </w:rPr>
        <w:t>申请中央财政资金额不超过</w:t>
      </w:r>
      <w:r>
        <w:rPr>
          <w:rFonts w:hint="eastAsia"/>
          <w:szCs w:val="32"/>
        </w:rPr>
        <w:t>100</w:t>
      </w:r>
      <w:r>
        <w:rPr>
          <w:rFonts w:hint="eastAsia"/>
          <w:szCs w:val="32"/>
        </w:rPr>
        <w:t>万元。</w:t>
      </w:r>
    </w:p>
    <w:p w:rsidR="005B69CD" w:rsidRDefault="005B69CD" w:rsidP="005B69CD">
      <w:pPr>
        <w:spacing w:line="360" w:lineRule="auto"/>
        <w:ind w:firstLineChars="147" w:firstLine="470"/>
        <w:rPr>
          <w:rFonts w:eastAsia="黑体" w:hint="eastAsia"/>
          <w:b/>
          <w:bCs/>
          <w:szCs w:val="32"/>
        </w:rPr>
      </w:pPr>
      <w:r>
        <w:rPr>
          <w:rFonts w:hint="eastAsia"/>
          <w:szCs w:val="32"/>
        </w:rPr>
        <w:t>（二）农业部直属事业单位根据本项目指南要求，负责本单位项目的评审和上报工作。各单位限报</w:t>
      </w:r>
      <w:r>
        <w:rPr>
          <w:rFonts w:hint="eastAsia"/>
          <w:szCs w:val="32"/>
        </w:rPr>
        <w:t>1</w:t>
      </w:r>
      <w:r>
        <w:rPr>
          <w:rFonts w:hint="eastAsia"/>
          <w:szCs w:val="32"/>
        </w:rPr>
        <w:t>个项目，每个项目执行期原则上不超过</w:t>
      </w:r>
      <w:r>
        <w:rPr>
          <w:rFonts w:hint="eastAsia"/>
          <w:szCs w:val="32"/>
        </w:rPr>
        <w:t>1</w:t>
      </w:r>
      <w:r>
        <w:rPr>
          <w:rFonts w:hint="eastAsia"/>
          <w:szCs w:val="32"/>
        </w:rPr>
        <w:t>年，申请中央财政资金额不超过</w:t>
      </w:r>
      <w:r>
        <w:rPr>
          <w:rFonts w:hint="eastAsia"/>
          <w:szCs w:val="32"/>
        </w:rPr>
        <w:t>50</w:t>
      </w:r>
      <w:r>
        <w:rPr>
          <w:rFonts w:hint="eastAsia"/>
          <w:szCs w:val="32"/>
        </w:rPr>
        <w:t>万元。</w:t>
      </w:r>
    </w:p>
    <w:p w:rsidR="005B69CD" w:rsidRDefault="005B69CD" w:rsidP="005B69CD">
      <w:pPr>
        <w:spacing w:line="360" w:lineRule="auto"/>
        <w:ind w:firstLineChars="147" w:firstLine="470"/>
        <w:rPr>
          <w:rFonts w:eastAsia="黑体" w:hint="eastAsia"/>
          <w:b/>
          <w:bCs/>
          <w:szCs w:val="32"/>
        </w:rPr>
      </w:pPr>
      <w:r>
        <w:rPr>
          <w:rFonts w:hint="eastAsia"/>
          <w:szCs w:val="32"/>
        </w:rPr>
        <w:t>（三）项目承担单位应按照农业部有关财政专项管理办法和本项目指南的要求，认真填写项目申报书，科学合理编制申请资金经济分类明细表，从严从紧编制会议费预算。</w:t>
      </w:r>
      <w:r>
        <w:rPr>
          <w:rFonts w:hint="eastAsia"/>
          <w:szCs w:val="32"/>
        </w:rPr>
        <w:t xml:space="preserve">  </w:t>
      </w:r>
    </w:p>
    <w:p w:rsidR="005B69CD" w:rsidRDefault="005B69CD" w:rsidP="005B69CD">
      <w:pPr>
        <w:spacing w:line="360" w:lineRule="auto"/>
        <w:ind w:firstLineChars="147" w:firstLine="470"/>
        <w:rPr>
          <w:rFonts w:eastAsia="黑体" w:hint="eastAsia"/>
          <w:b/>
          <w:bCs/>
          <w:szCs w:val="32"/>
        </w:rPr>
      </w:pPr>
      <w:r>
        <w:rPr>
          <w:szCs w:val="32"/>
        </w:rPr>
        <w:t>（</w:t>
      </w:r>
      <w:r>
        <w:rPr>
          <w:rFonts w:hint="eastAsia"/>
          <w:szCs w:val="32"/>
        </w:rPr>
        <w:t>四</w:t>
      </w:r>
      <w:r w:rsidRPr="00285F89">
        <w:rPr>
          <w:szCs w:val="32"/>
        </w:rPr>
        <w:t>）省级</w:t>
      </w:r>
      <w:r>
        <w:rPr>
          <w:rFonts w:hint="eastAsia"/>
          <w:szCs w:val="32"/>
        </w:rPr>
        <w:t>农业行政主管</w:t>
      </w:r>
      <w:r w:rsidRPr="00285F89">
        <w:rPr>
          <w:szCs w:val="32"/>
        </w:rPr>
        <w:t>部门</w:t>
      </w:r>
      <w:r w:rsidR="003B2334">
        <w:rPr>
          <w:rFonts w:hint="eastAsia"/>
          <w:szCs w:val="32"/>
        </w:rPr>
        <w:t>以</w:t>
      </w:r>
      <w:r w:rsidR="00732100">
        <w:rPr>
          <w:szCs w:val="32"/>
        </w:rPr>
        <w:t>财（计财）字</w:t>
      </w:r>
      <w:r w:rsidRPr="00285F89">
        <w:rPr>
          <w:szCs w:val="32"/>
        </w:rPr>
        <w:t>号文件</w:t>
      </w:r>
      <w:r>
        <w:rPr>
          <w:rFonts w:hint="eastAsia"/>
          <w:szCs w:val="32"/>
        </w:rPr>
        <w:t>，附</w:t>
      </w:r>
      <w:r>
        <w:rPr>
          <w:rFonts w:hint="eastAsia"/>
          <w:szCs w:val="32"/>
        </w:rPr>
        <w:lastRenderedPageBreak/>
        <w:t>项目申报登记表（附件</w:t>
      </w:r>
      <w:r w:rsidRPr="005C54B2">
        <w:rPr>
          <w:szCs w:val="32"/>
        </w:rPr>
        <w:t>1</w:t>
      </w:r>
      <w:r w:rsidR="003B2334" w:rsidRPr="005C54B2">
        <w:rPr>
          <w:szCs w:val="32"/>
        </w:rPr>
        <w:t>—1</w:t>
      </w:r>
      <w:r>
        <w:rPr>
          <w:rFonts w:hint="eastAsia"/>
          <w:szCs w:val="32"/>
        </w:rPr>
        <w:t>）和项目申报书（附件</w:t>
      </w:r>
      <w:r w:rsidR="003B2334" w:rsidRPr="005C54B2">
        <w:rPr>
          <w:szCs w:val="32"/>
        </w:rPr>
        <w:t>1—</w:t>
      </w:r>
      <w:r w:rsidRPr="005C54B2">
        <w:rPr>
          <w:szCs w:val="32"/>
        </w:rPr>
        <w:t>2</w:t>
      </w:r>
      <w:r>
        <w:rPr>
          <w:rFonts w:hint="eastAsia"/>
          <w:szCs w:val="32"/>
        </w:rPr>
        <w:t>）</w:t>
      </w:r>
      <w:r w:rsidRPr="00285F89">
        <w:rPr>
          <w:szCs w:val="32"/>
        </w:rPr>
        <w:t>，</w:t>
      </w:r>
      <w:r>
        <w:rPr>
          <w:rFonts w:hint="eastAsia"/>
          <w:szCs w:val="32"/>
        </w:rPr>
        <w:t>报送</w:t>
      </w:r>
      <w:r w:rsidRPr="00285F89">
        <w:rPr>
          <w:szCs w:val="32"/>
        </w:rPr>
        <w:t>农业部对台湾农业事务办公室</w:t>
      </w:r>
      <w:r>
        <w:rPr>
          <w:rFonts w:hint="eastAsia"/>
          <w:szCs w:val="32"/>
        </w:rPr>
        <w:t>（</w:t>
      </w:r>
      <w:r w:rsidRPr="00285F89">
        <w:rPr>
          <w:szCs w:val="32"/>
        </w:rPr>
        <w:t>2</w:t>
      </w:r>
      <w:r>
        <w:rPr>
          <w:szCs w:val="32"/>
        </w:rPr>
        <w:t>份</w:t>
      </w:r>
      <w:r>
        <w:rPr>
          <w:rFonts w:hint="eastAsia"/>
          <w:szCs w:val="32"/>
        </w:rPr>
        <w:t>），并发送电子邮件</w:t>
      </w:r>
      <w:r>
        <w:rPr>
          <w:szCs w:val="32"/>
        </w:rPr>
        <w:t>。</w:t>
      </w:r>
    </w:p>
    <w:p w:rsidR="005B69CD" w:rsidRDefault="005B69CD" w:rsidP="005B69CD">
      <w:pPr>
        <w:spacing w:line="360" w:lineRule="auto"/>
        <w:ind w:firstLineChars="147" w:firstLine="470"/>
        <w:rPr>
          <w:rFonts w:hint="eastAsia"/>
          <w:szCs w:val="32"/>
        </w:rPr>
      </w:pPr>
      <w:r>
        <w:rPr>
          <w:szCs w:val="32"/>
        </w:rPr>
        <w:t>（</w:t>
      </w:r>
      <w:r>
        <w:rPr>
          <w:rFonts w:hint="eastAsia"/>
          <w:szCs w:val="32"/>
        </w:rPr>
        <w:t>五</w:t>
      </w:r>
      <w:r>
        <w:rPr>
          <w:szCs w:val="32"/>
        </w:rPr>
        <w:t>）农业部直属事业单位制发财（计财）字文号</w:t>
      </w:r>
      <w:r>
        <w:rPr>
          <w:rFonts w:hint="eastAsia"/>
          <w:szCs w:val="32"/>
        </w:rPr>
        <w:t>的</w:t>
      </w:r>
      <w:r>
        <w:rPr>
          <w:szCs w:val="32"/>
        </w:rPr>
        <w:t>文件</w:t>
      </w:r>
      <w:r>
        <w:rPr>
          <w:rFonts w:hint="eastAsia"/>
          <w:szCs w:val="32"/>
        </w:rPr>
        <w:t>，附项目申报书（附件</w:t>
      </w:r>
      <w:r w:rsidR="003B2334" w:rsidRPr="005C54B2">
        <w:rPr>
          <w:szCs w:val="32"/>
        </w:rPr>
        <w:t>1—</w:t>
      </w:r>
      <w:r w:rsidRPr="005C54B2">
        <w:rPr>
          <w:szCs w:val="32"/>
        </w:rPr>
        <w:t>2</w:t>
      </w:r>
      <w:r>
        <w:rPr>
          <w:rFonts w:hint="eastAsia"/>
          <w:szCs w:val="32"/>
        </w:rPr>
        <w:t>）</w:t>
      </w:r>
      <w:r w:rsidRPr="00285F89">
        <w:rPr>
          <w:szCs w:val="32"/>
        </w:rPr>
        <w:t>，</w:t>
      </w:r>
      <w:r>
        <w:rPr>
          <w:rFonts w:hint="eastAsia"/>
          <w:szCs w:val="32"/>
        </w:rPr>
        <w:t>报送</w:t>
      </w:r>
      <w:r w:rsidRPr="00285F89">
        <w:rPr>
          <w:szCs w:val="32"/>
        </w:rPr>
        <w:t>农业部对台湾农业事务办公室</w:t>
      </w:r>
      <w:r>
        <w:rPr>
          <w:rFonts w:hint="eastAsia"/>
          <w:szCs w:val="32"/>
        </w:rPr>
        <w:t>（</w:t>
      </w:r>
      <w:r w:rsidRPr="00285F89">
        <w:rPr>
          <w:szCs w:val="32"/>
        </w:rPr>
        <w:t>2</w:t>
      </w:r>
      <w:r>
        <w:rPr>
          <w:szCs w:val="32"/>
        </w:rPr>
        <w:t>份</w:t>
      </w:r>
      <w:r>
        <w:rPr>
          <w:rFonts w:hint="eastAsia"/>
          <w:szCs w:val="32"/>
        </w:rPr>
        <w:t>），并发送电子邮件至邮箱</w:t>
      </w:r>
      <w:r>
        <w:rPr>
          <w:szCs w:val="32"/>
        </w:rPr>
        <w:t>。</w:t>
      </w:r>
    </w:p>
    <w:p w:rsidR="005B69CD" w:rsidRPr="00DD5E80" w:rsidRDefault="005B69CD" w:rsidP="005B69CD">
      <w:pPr>
        <w:adjustRightInd w:val="0"/>
        <w:snapToGrid w:val="0"/>
        <w:spacing w:line="360" w:lineRule="auto"/>
        <w:ind w:firstLineChars="200" w:firstLine="640"/>
        <w:rPr>
          <w:rFonts w:eastAsia="黑体"/>
          <w:szCs w:val="32"/>
        </w:rPr>
      </w:pPr>
      <w:r w:rsidRPr="00DD5E80">
        <w:rPr>
          <w:rFonts w:eastAsia="黑体"/>
          <w:szCs w:val="32"/>
        </w:rPr>
        <w:t>七、联系方式</w:t>
      </w:r>
    </w:p>
    <w:p w:rsidR="005B69CD" w:rsidRPr="00285F89" w:rsidRDefault="005B69CD" w:rsidP="005B69CD">
      <w:pPr>
        <w:adjustRightInd w:val="0"/>
        <w:snapToGrid w:val="0"/>
        <w:spacing w:line="360" w:lineRule="auto"/>
        <w:ind w:firstLine="645"/>
        <w:rPr>
          <w:szCs w:val="32"/>
        </w:rPr>
      </w:pPr>
      <w:r w:rsidRPr="00285F89">
        <w:rPr>
          <w:szCs w:val="32"/>
        </w:rPr>
        <w:t>通讯地址：北京市朝阳区农展南里</w:t>
      </w:r>
      <w:r w:rsidRPr="00285F89">
        <w:rPr>
          <w:szCs w:val="32"/>
        </w:rPr>
        <w:t>11</w:t>
      </w:r>
      <w:r w:rsidRPr="00285F89">
        <w:rPr>
          <w:szCs w:val="32"/>
        </w:rPr>
        <w:t>号</w:t>
      </w:r>
    </w:p>
    <w:p w:rsidR="005B69CD" w:rsidRPr="00285F89" w:rsidRDefault="005B69CD" w:rsidP="005B69CD">
      <w:pPr>
        <w:adjustRightInd w:val="0"/>
        <w:snapToGrid w:val="0"/>
        <w:spacing w:line="360" w:lineRule="auto"/>
        <w:ind w:firstLine="645"/>
        <w:rPr>
          <w:rFonts w:hint="eastAsia"/>
          <w:szCs w:val="32"/>
        </w:rPr>
      </w:pPr>
      <w:r w:rsidRPr="00285F89">
        <w:rPr>
          <w:szCs w:val="32"/>
        </w:rPr>
        <w:t xml:space="preserve">　　　　　农业部</w:t>
      </w:r>
      <w:r>
        <w:rPr>
          <w:rFonts w:hint="eastAsia"/>
          <w:szCs w:val="32"/>
        </w:rPr>
        <w:t>办公厅台湾事务工作处</w:t>
      </w:r>
    </w:p>
    <w:p w:rsidR="005B69CD" w:rsidRPr="00285F89" w:rsidRDefault="005B69CD" w:rsidP="005B69CD">
      <w:pPr>
        <w:adjustRightInd w:val="0"/>
        <w:snapToGrid w:val="0"/>
        <w:spacing w:line="360" w:lineRule="auto"/>
        <w:ind w:firstLineChars="200" w:firstLine="640"/>
        <w:rPr>
          <w:szCs w:val="32"/>
        </w:rPr>
      </w:pPr>
      <w:r w:rsidRPr="00285F89">
        <w:rPr>
          <w:szCs w:val="32"/>
        </w:rPr>
        <w:t>邮政编码：</w:t>
      </w:r>
      <w:r w:rsidRPr="00285F89">
        <w:rPr>
          <w:szCs w:val="32"/>
        </w:rPr>
        <w:t xml:space="preserve">100125         </w:t>
      </w:r>
    </w:p>
    <w:p w:rsidR="005B69CD" w:rsidRPr="00285F89" w:rsidRDefault="005B69CD" w:rsidP="005B69CD">
      <w:pPr>
        <w:adjustRightInd w:val="0"/>
        <w:snapToGrid w:val="0"/>
        <w:spacing w:line="360" w:lineRule="auto"/>
        <w:ind w:firstLineChars="200" w:firstLine="640"/>
        <w:rPr>
          <w:rFonts w:hint="eastAsia"/>
          <w:szCs w:val="32"/>
        </w:rPr>
      </w:pPr>
      <w:r w:rsidRPr="00285F89">
        <w:rPr>
          <w:szCs w:val="32"/>
        </w:rPr>
        <w:t>联系电话：</w:t>
      </w:r>
      <w:r w:rsidRPr="00285F89">
        <w:rPr>
          <w:szCs w:val="32"/>
        </w:rPr>
        <w:t>010-5919</w:t>
      </w:r>
      <w:r>
        <w:rPr>
          <w:rFonts w:hint="eastAsia"/>
          <w:szCs w:val="32"/>
        </w:rPr>
        <w:t>2397</w:t>
      </w:r>
    </w:p>
    <w:p w:rsidR="005B69CD" w:rsidRPr="00285F89" w:rsidRDefault="005B69CD" w:rsidP="005B69CD">
      <w:pPr>
        <w:adjustRightInd w:val="0"/>
        <w:snapToGrid w:val="0"/>
        <w:spacing w:line="360" w:lineRule="auto"/>
        <w:ind w:firstLineChars="200" w:firstLine="640"/>
        <w:rPr>
          <w:szCs w:val="32"/>
        </w:rPr>
      </w:pPr>
      <w:r w:rsidRPr="00285F89">
        <w:rPr>
          <w:szCs w:val="32"/>
        </w:rPr>
        <w:t>传</w:t>
      </w:r>
      <w:r w:rsidRPr="00285F89">
        <w:rPr>
          <w:szCs w:val="32"/>
        </w:rPr>
        <w:t xml:space="preserve">    </w:t>
      </w:r>
      <w:r w:rsidRPr="00285F89">
        <w:rPr>
          <w:szCs w:val="32"/>
        </w:rPr>
        <w:t>真：</w:t>
      </w:r>
      <w:r w:rsidRPr="00285F89">
        <w:rPr>
          <w:szCs w:val="32"/>
        </w:rPr>
        <w:t>010-59192308</w:t>
      </w:r>
    </w:p>
    <w:p w:rsidR="005B69CD" w:rsidRDefault="005B69CD" w:rsidP="005B69CD">
      <w:pPr>
        <w:adjustRightInd w:val="0"/>
        <w:snapToGrid w:val="0"/>
        <w:spacing w:line="360" w:lineRule="auto"/>
        <w:ind w:firstLineChars="200" w:firstLine="640"/>
        <w:rPr>
          <w:rFonts w:hint="eastAsia"/>
          <w:szCs w:val="32"/>
        </w:rPr>
      </w:pPr>
      <w:r w:rsidRPr="00285F89">
        <w:rPr>
          <w:szCs w:val="32"/>
        </w:rPr>
        <w:t>联</w:t>
      </w:r>
      <w:r w:rsidRPr="00285F89">
        <w:rPr>
          <w:szCs w:val="32"/>
        </w:rPr>
        <w:t xml:space="preserve"> </w:t>
      </w:r>
      <w:r w:rsidRPr="00285F89">
        <w:rPr>
          <w:szCs w:val="32"/>
        </w:rPr>
        <w:t>系</w:t>
      </w:r>
      <w:r w:rsidRPr="00285F89">
        <w:rPr>
          <w:szCs w:val="32"/>
        </w:rPr>
        <w:t xml:space="preserve"> </w:t>
      </w:r>
      <w:r>
        <w:rPr>
          <w:szCs w:val="32"/>
        </w:rPr>
        <w:t>人：</w:t>
      </w:r>
      <w:r>
        <w:rPr>
          <w:rFonts w:hint="eastAsia"/>
          <w:szCs w:val="32"/>
        </w:rPr>
        <w:t>李莹</w:t>
      </w:r>
      <w:r w:rsidRPr="00285F89">
        <w:rPr>
          <w:szCs w:val="32"/>
        </w:rPr>
        <w:t xml:space="preserve"> </w:t>
      </w:r>
    </w:p>
    <w:p w:rsidR="005B69CD" w:rsidRPr="00285F89" w:rsidRDefault="005B69CD" w:rsidP="005B69CD">
      <w:pPr>
        <w:adjustRightInd w:val="0"/>
        <w:snapToGrid w:val="0"/>
        <w:spacing w:line="360" w:lineRule="auto"/>
        <w:ind w:firstLineChars="200" w:firstLine="640"/>
        <w:rPr>
          <w:rFonts w:hint="eastAsia"/>
          <w:szCs w:val="32"/>
        </w:rPr>
      </w:pPr>
      <w:r>
        <w:rPr>
          <w:rFonts w:hint="eastAsia"/>
          <w:szCs w:val="32"/>
        </w:rPr>
        <w:t>电子邮箱：</w:t>
      </w:r>
      <w:r>
        <w:rPr>
          <w:rFonts w:hint="eastAsia"/>
          <w:szCs w:val="32"/>
        </w:rPr>
        <w:t>nybtb@agri.gov.cn</w:t>
      </w:r>
    </w:p>
    <w:p w:rsidR="005B69CD" w:rsidRDefault="005B69CD" w:rsidP="005B69CD">
      <w:pPr>
        <w:snapToGrid w:val="0"/>
        <w:spacing w:line="600" w:lineRule="exact"/>
        <w:rPr>
          <w:rFonts w:hint="eastAsia"/>
          <w:sz w:val="30"/>
        </w:rPr>
      </w:pPr>
    </w:p>
    <w:p w:rsidR="00C01783" w:rsidRPr="00285F89" w:rsidRDefault="00C01783" w:rsidP="005B69CD">
      <w:pPr>
        <w:snapToGrid w:val="0"/>
        <w:spacing w:line="600" w:lineRule="exact"/>
        <w:rPr>
          <w:rFonts w:hint="eastAsia"/>
          <w:sz w:val="30"/>
        </w:rPr>
        <w:sectPr w:rsidR="00C01783" w:rsidRPr="00285F89" w:rsidSect="007451FC">
          <w:pgSz w:w="11906" w:h="16838"/>
          <w:pgMar w:top="1418" w:right="1644" w:bottom="1418" w:left="1644" w:header="851" w:footer="992" w:gutter="0"/>
          <w:cols w:space="425"/>
          <w:docGrid w:linePitch="312"/>
        </w:sectPr>
      </w:pPr>
    </w:p>
    <w:p w:rsidR="005B69CD" w:rsidRPr="00952338" w:rsidRDefault="005B69CD" w:rsidP="005B69CD">
      <w:pPr>
        <w:snapToGrid w:val="0"/>
        <w:spacing w:line="600" w:lineRule="exact"/>
        <w:rPr>
          <w:sz w:val="30"/>
          <w:szCs w:val="30"/>
        </w:rPr>
      </w:pPr>
      <w:r w:rsidRPr="00952338">
        <w:rPr>
          <w:rFonts w:ascii="黑体" w:eastAsia="黑体" w:hint="eastAsia"/>
          <w:sz w:val="30"/>
          <w:szCs w:val="30"/>
        </w:rPr>
        <w:lastRenderedPageBreak/>
        <w:t>附件</w:t>
      </w:r>
      <w:r w:rsidRPr="00952338">
        <w:rPr>
          <w:sz w:val="30"/>
          <w:szCs w:val="30"/>
        </w:rPr>
        <w:t>1</w:t>
      </w:r>
      <w:r w:rsidR="001A5435" w:rsidRPr="00952338">
        <w:rPr>
          <w:rFonts w:hint="eastAsia"/>
          <w:sz w:val="30"/>
          <w:szCs w:val="30"/>
        </w:rPr>
        <w:t>—</w:t>
      </w:r>
      <w:r w:rsidR="00C01783" w:rsidRPr="00952338">
        <w:rPr>
          <w:rFonts w:hint="eastAsia"/>
          <w:sz w:val="30"/>
          <w:szCs w:val="30"/>
        </w:rPr>
        <w:t>1</w:t>
      </w:r>
      <w:r w:rsidRPr="00952338">
        <w:rPr>
          <w:sz w:val="30"/>
          <w:szCs w:val="30"/>
        </w:rPr>
        <w:t xml:space="preserve"> </w:t>
      </w:r>
    </w:p>
    <w:p w:rsidR="005B69CD" w:rsidRPr="00450299" w:rsidRDefault="005B69CD" w:rsidP="005B69CD">
      <w:pPr>
        <w:snapToGrid w:val="0"/>
        <w:spacing w:line="600" w:lineRule="exact"/>
        <w:jc w:val="center"/>
        <w:rPr>
          <w:rFonts w:ascii="仿宋_GB2312" w:hint="eastAsia"/>
          <w:b/>
          <w:szCs w:val="32"/>
        </w:rPr>
      </w:pPr>
      <w:r w:rsidRPr="00450299">
        <w:rPr>
          <w:rFonts w:ascii="仿宋_GB2312" w:hint="eastAsia"/>
          <w:b/>
          <w:szCs w:val="32"/>
        </w:rPr>
        <w:t>＊＊省(区、市)2015年农业标准化实施示范项目（海峡两岸农业合作）申报登记表</w:t>
      </w:r>
    </w:p>
    <w:p w:rsidR="005B69CD" w:rsidRPr="00285F89" w:rsidRDefault="005B69CD" w:rsidP="005B69CD">
      <w:pPr>
        <w:snapToGrid w:val="0"/>
        <w:spacing w:line="600" w:lineRule="exact"/>
      </w:pPr>
    </w:p>
    <w:tbl>
      <w:tblPr>
        <w:tblW w:w="13890" w:type="dxa"/>
        <w:tblLayout w:type="fixed"/>
        <w:tblCellMar>
          <w:left w:w="30" w:type="dxa"/>
          <w:right w:w="30" w:type="dxa"/>
        </w:tblCellMar>
        <w:tblLook w:val="0000"/>
      </w:tblPr>
      <w:tblGrid>
        <w:gridCol w:w="1799"/>
        <w:gridCol w:w="2911"/>
        <w:gridCol w:w="1409"/>
        <w:gridCol w:w="2011"/>
        <w:gridCol w:w="5760"/>
      </w:tblGrid>
      <w:tr w:rsidR="005B69CD" w:rsidRPr="00285F89">
        <w:tblPrEx>
          <w:tblCellMar>
            <w:top w:w="0" w:type="dxa"/>
            <w:bottom w:w="0" w:type="dxa"/>
          </w:tblCellMar>
        </w:tblPrEx>
        <w:trPr>
          <w:trHeight w:val="770"/>
        </w:trPr>
        <w:tc>
          <w:tcPr>
            <w:tcW w:w="1799" w:type="dxa"/>
            <w:tcBorders>
              <w:top w:val="single" w:sz="6" w:space="0" w:color="auto"/>
              <w:left w:val="single" w:sz="6" w:space="0" w:color="auto"/>
              <w:bottom w:val="single" w:sz="6" w:space="0" w:color="auto"/>
              <w:right w:val="single" w:sz="6" w:space="0" w:color="auto"/>
            </w:tcBorders>
            <w:vAlign w:val="center"/>
          </w:tcPr>
          <w:p w:rsidR="005B69CD" w:rsidRPr="009B33CA" w:rsidRDefault="005B69CD" w:rsidP="008A14D1">
            <w:pPr>
              <w:autoSpaceDE w:val="0"/>
              <w:autoSpaceDN w:val="0"/>
              <w:adjustRightInd w:val="0"/>
              <w:spacing w:line="600" w:lineRule="exact"/>
              <w:jc w:val="center"/>
              <w:rPr>
                <w:rFonts w:ascii="宋体" w:eastAsia="宋体" w:hAnsi="宋体" w:hint="eastAsia"/>
                <w:kern w:val="0"/>
                <w:sz w:val="24"/>
              </w:rPr>
            </w:pPr>
            <w:r w:rsidRPr="009B33CA">
              <w:rPr>
                <w:rFonts w:ascii="宋体" w:eastAsia="宋体" w:hAnsi="宋体" w:hint="eastAsia"/>
                <w:kern w:val="0"/>
                <w:sz w:val="24"/>
              </w:rPr>
              <w:t>省级主管部门</w:t>
            </w:r>
          </w:p>
        </w:tc>
        <w:tc>
          <w:tcPr>
            <w:tcW w:w="2911" w:type="dxa"/>
            <w:tcBorders>
              <w:top w:val="single" w:sz="6" w:space="0" w:color="auto"/>
              <w:left w:val="single" w:sz="6" w:space="0" w:color="auto"/>
              <w:bottom w:val="single" w:sz="6" w:space="0" w:color="auto"/>
              <w:right w:val="single" w:sz="6" w:space="0" w:color="auto"/>
            </w:tcBorders>
            <w:vAlign w:val="center"/>
          </w:tcPr>
          <w:p w:rsidR="005B69CD" w:rsidRPr="009B33CA" w:rsidRDefault="005B69CD" w:rsidP="008A14D1">
            <w:pPr>
              <w:autoSpaceDE w:val="0"/>
              <w:autoSpaceDN w:val="0"/>
              <w:adjustRightInd w:val="0"/>
              <w:spacing w:line="600" w:lineRule="exact"/>
              <w:jc w:val="center"/>
              <w:rPr>
                <w:rFonts w:ascii="宋体" w:eastAsia="宋体" w:hAnsi="宋体" w:hint="eastAsia"/>
                <w:kern w:val="0"/>
                <w:sz w:val="24"/>
              </w:rPr>
            </w:pPr>
            <w:r w:rsidRPr="009B33CA">
              <w:rPr>
                <w:rFonts w:ascii="宋体" w:eastAsia="宋体" w:hAnsi="宋体" w:hint="eastAsia"/>
                <w:kern w:val="0"/>
                <w:sz w:val="24"/>
              </w:rPr>
              <w:t>项目名称</w:t>
            </w:r>
          </w:p>
        </w:tc>
        <w:tc>
          <w:tcPr>
            <w:tcW w:w="1409" w:type="dxa"/>
            <w:tcBorders>
              <w:top w:val="single" w:sz="6" w:space="0" w:color="auto"/>
              <w:left w:val="single" w:sz="6" w:space="0" w:color="auto"/>
              <w:bottom w:val="single" w:sz="6" w:space="0" w:color="auto"/>
              <w:right w:val="single" w:sz="6" w:space="0" w:color="auto"/>
            </w:tcBorders>
            <w:vAlign w:val="center"/>
          </w:tcPr>
          <w:p w:rsidR="005B69CD" w:rsidRPr="009B33CA" w:rsidRDefault="005B69CD" w:rsidP="008A14D1">
            <w:pPr>
              <w:autoSpaceDE w:val="0"/>
              <w:autoSpaceDN w:val="0"/>
              <w:adjustRightInd w:val="0"/>
              <w:spacing w:line="600" w:lineRule="exact"/>
              <w:jc w:val="center"/>
              <w:rPr>
                <w:rFonts w:ascii="宋体" w:eastAsia="宋体" w:hAnsi="宋体" w:hint="eastAsia"/>
                <w:kern w:val="0"/>
                <w:sz w:val="24"/>
              </w:rPr>
            </w:pPr>
            <w:r w:rsidRPr="009B33CA">
              <w:rPr>
                <w:rFonts w:ascii="宋体" w:eastAsia="宋体" w:hAnsi="宋体" w:hint="eastAsia"/>
                <w:kern w:val="0"/>
                <w:sz w:val="24"/>
              </w:rPr>
              <w:t>申请金额    （万元）</w:t>
            </w:r>
          </w:p>
        </w:tc>
        <w:tc>
          <w:tcPr>
            <w:tcW w:w="2011" w:type="dxa"/>
            <w:tcBorders>
              <w:top w:val="single" w:sz="6" w:space="0" w:color="auto"/>
              <w:left w:val="single" w:sz="6" w:space="0" w:color="auto"/>
              <w:bottom w:val="single" w:sz="6" w:space="0" w:color="auto"/>
              <w:right w:val="single" w:sz="6" w:space="0" w:color="auto"/>
            </w:tcBorders>
            <w:vAlign w:val="center"/>
          </w:tcPr>
          <w:p w:rsidR="005B69CD" w:rsidRPr="009B33CA" w:rsidRDefault="005B69CD" w:rsidP="008A14D1">
            <w:pPr>
              <w:autoSpaceDE w:val="0"/>
              <w:autoSpaceDN w:val="0"/>
              <w:adjustRightInd w:val="0"/>
              <w:spacing w:line="600" w:lineRule="exact"/>
              <w:jc w:val="center"/>
              <w:rPr>
                <w:rFonts w:ascii="宋体" w:eastAsia="宋体" w:hAnsi="宋体" w:hint="eastAsia"/>
                <w:kern w:val="0"/>
                <w:sz w:val="24"/>
              </w:rPr>
            </w:pPr>
            <w:r w:rsidRPr="009B33CA">
              <w:rPr>
                <w:rFonts w:ascii="宋体" w:eastAsia="宋体" w:hAnsi="宋体" w:hint="eastAsia"/>
                <w:kern w:val="0"/>
                <w:sz w:val="24"/>
              </w:rPr>
              <w:t>项目承担单位</w:t>
            </w:r>
          </w:p>
        </w:tc>
        <w:tc>
          <w:tcPr>
            <w:tcW w:w="5760" w:type="dxa"/>
            <w:tcBorders>
              <w:top w:val="single" w:sz="6" w:space="0" w:color="auto"/>
              <w:left w:val="single" w:sz="6" w:space="0" w:color="auto"/>
              <w:bottom w:val="single" w:sz="6" w:space="0" w:color="auto"/>
              <w:right w:val="single" w:sz="6" w:space="0" w:color="auto"/>
            </w:tcBorders>
            <w:vAlign w:val="center"/>
          </w:tcPr>
          <w:p w:rsidR="005B69CD" w:rsidRPr="009B33CA" w:rsidRDefault="005B69CD" w:rsidP="008A14D1">
            <w:pPr>
              <w:autoSpaceDE w:val="0"/>
              <w:autoSpaceDN w:val="0"/>
              <w:adjustRightInd w:val="0"/>
              <w:spacing w:line="600" w:lineRule="exact"/>
              <w:jc w:val="center"/>
              <w:rPr>
                <w:rFonts w:ascii="宋体" w:eastAsia="宋体" w:hAnsi="宋体" w:hint="eastAsia"/>
                <w:kern w:val="0"/>
                <w:sz w:val="24"/>
              </w:rPr>
            </w:pPr>
            <w:r w:rsidRPr="009B33CA">
              <w:rPr>
                <w:rFonts w:ascii="宋体" w:eastAsia="宋体" w:hAnsi="宋体" w:hint="eastAsia"/>
                <w:kern w:val="0"/>
                <w:sz w:val="24"/>
              </w:rPr>
              <w:t>项目任务简介</w:t>
            </w:r>
          </w:p>
        </w:tc>
      </w:tr>
      <w:tr w:rsidR="005B69CD" w:rsidRPr="00285F89">
        <w:tblPrEx>
          <w:tblCellMar>
            <w:top w:w="0" w:type="dxa"/>
            <w:bottom w:w="0" w:type="dxa"/>
          </w:tblCellMar>
        </w:tblPrEx>
        <w:trPr>
          <w:trHeight w:val="807"/>
        </w:trPr>
        <w:tc>
          <w:tcPr>
            <w:tcW w:w="1799" w:type="dxa"/>
            <w:tcBorders>
              <w:top w:val="single" w:sz="6" w:space="0" w:color="auto"/>
              <w:left w:val="single" w:sz="6" w:space="0" w:color="auto"/>
              <w:bottom w:val="single" w:sz="6" w:space="0" w:color="auto"/>
              <w:right w:val="single" w:sz="6" w:space="0" w:color="auto"/>
            </w:tcBorders>
          </w:tcPr>
          <w:p w:rsidR="005B69CD" w:rsidRPr="00285F89" w:rsidRDefault="005B69CD" w:rsidP="008A14D1">
            <w:pPr>
              <w:autoSpaceDE w:val="0"/>
              <w:autoSpaceDN w:val="0"/>
              <w:adjustRightInd w:val="0"/>
              <w:spacing w:line="600" w:lineRule="exact"/>
              <w:jc w:val="left"/>
              <w:rPr>
                <w:kern w:val="0"/>
                <w:sz w:val="20"/>
                <w:szCs w:val="20"/>
              </w:rPr>
            </w:pPr>
          </w:p>
        </w:tc>
        <w:tc>
          <w:tcPr>
            <w:tcW w:w="2911" w:type="dxa"/>
            <w:tcBorders>
              <w:top w:val="single" w:sz="6" w:space="0" w:color="auto"/>
              <w:left w:val="single" w:sz="6" w:space="0" w:color="auto"/>
              <w:bottom w:val="single" w:sz="6" w:space="0" w:color="auto"/>
              <w:right w:val="single" w:sz="6" w:space="0" w:color="auto"/>
            </w:tcBorders>
          </w:tcPr>
          <w:p w:rsidR="005B69CD" w:rsidRPr="00285F89" w:rsidRDefault="005B69CD" w:rsidP="008A14D1">
            <w:pPr>
              <w:autoSpaceDE w:val="0"/>
              <w:autoSpaceDN w:val="0"/>
              <w:adjustRightInd w:val="0"/>
              <w:spacing w:line="600" w:lineRule="exact"/>
              <w:jc w:val="left"/>
              <w:rPr>
                <w:kern w:val="0"/>
                <w:sz w:val="20"/>
                <w:szCs w:val="20"/>
              </w:rPr>
            </w:pPr>
          </w:p>
        </w:tc>
        <w:tc>
          <w:tcPr>
            <w:tcW w:w="1409" w:type="dxa"/>
            <w:tcBorders>
              <w:top w:val="single" w:sz="6" w:space="0" w:color="auto"/>
              <w:left w:val="single" w:sz="6" w:space="0" w:color="auto"/>
              <w:bottom w:val="single" w:sz="6" w:space="0" w:color="auto"/>
              <w:right w:val="single" w:sz="6" w:space="0" w:color="auto"/>
            </w:tcBorders>
          </w:tcPr>
          <w:p w:rsidR="005B69CD" w:rsidRPr="00285F89" w:rsidRDefault="005B69CD" w:rsidP="008A14D1">
            <w:pPr>
              <w:autoSpaceDE w:val="0"/>
              <w:autoSpaceDN w:val="0"/>
              <w:adjustRightInd w:val="0"/>
              <w:spacing w:line="600" w:lineRule="exact"/>
              <w:jc w:val="center"/>
              <w:rPr>
                <w:kern w:val="0"/>
                <w:sz w:val="20"/>
                <w:szCs w:val="20"/>
              </w:rPr>
            </w:pPr>
          </w:p>
        </w:tc>
        <w:tc>
          <w:tcPr>
            <w:tcW w:w="2011" w:type="dxa"/>
            <w:tcBorders>
              <w:top w:val="single" w:sz="6" w:space="0" w:color="auto"/>
              <w:left w:val="single" w:sz="6" w:space="0" w:color="auto"/>
              <w:bottom w:val="single" w:sz="6" w:space="0" w:color="auto"/>
              <w:right w:val="single" w:sz="6" w:space="0" w:color="auto"/>
            </w:tcBorders>
          </w:tcPr>
          <w:p w:rsidR="005B69CD" w:rsidRPr="00285F89" w:rsidRDefault="005B69CD" w:rsidP="008A14D1">
            <w:pPr>
              <w:autoSpaceDE w:val="0"/>
              <w:autoSpaceDN w:val="0"/>
              <w:adjustRightInd w:val="0"/>
              <w:spacing w:line="600" w:lineRule="exact"/>
              <w:jc w:val="left"/>
              <w:rPr>
                <w:kern w:val="0"/>
                <w:sz w:val="20"/>
                <w:szCs w:val="20"/>
              </w:rPr>
            </w:pPr>
          </w:p>
        </w:tc>
        <w:tc>
          <w:tcPr>
            <w:tcW w:w="5760" w:type="dxa"/>
            <w:tcBorders>
              <w:top w:val="single" w:sz="6" w:space="0" w:color="auto"/>
              <w:left w:val="single" w:sz="6" w:space="0" w:color="auto"/>
              <w:bottom w:val="single" w:sz="6" w:space="0" w:color="auto"/>
              <w:right w:val="single" w:sz="6" w:space="0" w:color="auto"/>
            </w:tcBorders>
          </w:tcPr>
          <w:p w:rsidR="005B69CD" w:rsidRPr="00285F89" w:rsidRDefault="005B69CD" w:rsidP="00C01783">
            <w:pPr>
              <w:autoSpaceDE w:val="0"/>
              <w:autoSpaceDN w:val="0"/>
              <w:adjustRightInd w:val="0"/>
              <w:spacing w:line="600" w:lineRule="exact"/>
              <w:rPr>
                <w:rFonts w:hint="eastAsia"/>
                <w:kern w:val="0"/>
                <w:sz w:val="20"/>
                <w:szCs w:val="20"/>
              </w:rPr>
            </w:pPr>
          </w:p>
        </w:tc>
      </w:tr>
      <w:tr w:rsidR="005B69CD" w:rsidRPr="00285F89">
        <w:tblPrEx>
          <w:tblCellMar>
            <w:top w:w="0" w:type="dxa"/>
            <w:bottom w:w="0" w:type="dxa"/>
          </w:tblCellMar>
        </w:tblPrEx>
        <w:trPr>
          <w:trHeight w:val="832"/>
        </w:trPr>
        <w:tc>
          <w:tcPr>
            <w:tcW w:w="1799" w:type="dxa"/>
            <w:tcBorders>
              <w:top w:val="single" w:sz="6" w:space="0" w:color="auto"/>
              <w:left w:val="single" w:sz="6" w:space="0" w:color="auto"/>
              <w:bottom w:val="single" w:sz="6" w:space="0" w:color="auto"/>
              <w:right w:val="single" w:sz="6" w:space="0" w:color="auto"/>
            </w:tcBorders>
          </w:tcPr>
          <w:p w:rsidR="005B69CD" w:rsidRPr="00285F89" w:rsidRDefault="005B69CD" w:rsidP="008A14D1">
            <w:pPr>
              <w:autoSpaceDE w:val="0"/>
              <w:autoSpaceDN w:val="0"/>
              <w:adjustRightInd w:val="0"/>
              <w:spacing w:line="600" w:lineRule="exact"/>
              <w:jc w:val="left"/>
              <w:rPr>
                <w:rFonts w:hint="eastAsia"/>
                <w:kern w:val="0"/>
                <w:sz w:val="20"/>
                <w:szCs w:val="20"/>
              </w:rPr>
            </w:pPr>
          </w:p>
        </w:tc>
        <w:tc>
          <w:tcPr>
            <w:tcW w:w="2911" w:type="dxa"/>
            <w:tcBorders>
              <w:top w:val="single" w:sz="6" w:space="0" w:color="auto"/>
              <w:left w:val="single" w:sz="6" w:space="0" w:color="auto"/>
              <w:bottom w:val="single" w:sz="6" w:space="0" w:color="auto"/>
              <w:right w:val="single" w:sz="6" w:space="0" w:color="auto"/>
            </w:tcBorders>
          </w:tcPr>
          <w:p w:rsidR="005B69CD" w:rsidRPr="00285F89" w:rsidRDefault="005B69CD" w:rsidP="008A14D1">
            <w:pPr>
              <w:autoSpaceDE w:val="0"/>
              <w:autoSpaceDN w:val="0"/>
              <w:adjustRightInd w:val="0"/>
              <w:spacing w:line="600" w:lineRule="exact"/>
              <w:jc w:val="left"/>
              <w:rPr>
                <w:kern w:val="0"/>
                <w:sz w:val="20"/>
                <w:szCs w:val="20"/>
              </w:rPr>
            </w:pPr>
          </w:p>
        </w:tc>
        <w:tc>
          <w:tcPr>
            <w:tcW w:w="1409" w:type="dxa"/>
            <w:tcBorders>
              <w:top w:val="single" w:sz="6" w:space="0" w:color="auto"/>
              <w:left w:val="single" w:sz="6" w:space="0" w:color="auto"/>
              <w:bottom w:val="single" w:sz="6" w:space="0" w:color="auto"/>
              <w:right w:val="single" w:sz="6" w:space="0" w:color="auto"/>
            </w:tcBorders>
          </w:tcPr>
          <w:p w:rsidR="005B69CD" w:rsidRPr="00285F89" w:rsidRDefault="005B69CD" w:rsidP="008A14D1">
            <w:pPr>
              <w:autoSpaceDE w:val="0"/>
              <w:autoSpaceDN w:val="0"/>
              <w:adjustRightInd w:val="0"/>
              <w:spacing w:line="600" w:lineRule="exact"/>
              <w:jc w:val="center"/>
              <w:rPr>
                <w:kern w:val="0"/>
                <w:sz w:val="20"/>
                <w:szCs w:val="20"/>
              </w:rPr>
            </w:pPr>
          </w:p>
        </w:tc>
        <w:tc>
          <w:tcPr>
            <w:tcW w:w="2011" w:type="dxa"/>
            <w:tcBorders>
              <w:top w:val="single" w:sz="6" w:space="0" w:color="auto"/>
              <w:left w:val="single" w:sz="6" w:space="0" w:color="auto"/>
              <w:bottom w:val="single" w:sz="6" w:space="0" w:color="auto"/>
              <w:right w:val="single" w:sz="6" w:space="0" w:color="auto"/>
            </w:tcBorders>
          </w:tcPr>
          <w:p w:rsidR="005B69CD" w:rsidRPr="00285F89" w:rsidRDefault="005B69CD" w:rsidP="008A14D1">
            <w:pPr>
              <w:autoSpaceDE w:val="0"/>
              <w:autoSpaceDN w:val="0"/>
              <w:adjustRightInd w:val="0"/>
              <w:spacing w:line="600" w:lineRule="exact"/>
              <w:jc w:val="left"/>
              <w:rPr>
                <w:kern w:val="0"/>
                <w:sz w:val="20"/>
                <w:szCs w:val="20"/>
              </w:rPr>
            </w:pPr>
          </w:p>
        </w:tc>
        <w:tc>
          <w:tcPr>
            <w:tcW w:w="5760" w:type="dxa"/>
            <w:tcBorders>
              <w:top w:val="single" w:sz="6" w:space="0" w:color="auto"/>
              <w:left w:val="single" w:sz="6" w:space="0" w:color="auto"/>
              <w:bottom w:val="single" w:sz="6" w:space="0" w:color="auto"/>
              <w:right w:val="single" w:sz="6" w:space="0" w:color="auto"/>
            </w:tcBorders>
          </w:tcPr>
          <w:p w:rsidR="005B69CD" w:rsidRDefault="005B69CD" w:rsidP="008A14D1">
            <w:pPr>
              <w:autoSpaceDE w:val="0"/>
              <w:autoSpaceDN w:val="0"/>
              <w:adjustRightInd w:val="0"/>
              <w:spacing w:line="600" w:lineRule="exact"/>
              <w:jc w:val="center"/>
              <w:rPr>
                <w:rFonts w:hint="eastAsia"/>
                <w:kern w:val="0"/>
                <w:sz w:val="20"/>
                <w:szCs w:val="20"/>
              </w:rPr>
            </w:pPr>
          </w:p>
        </w:tc>
      </w:tr>
      <w:tr w:rsidR="005B69CD" w:rsidRPr="00285F89">
        <w:tblPrEx>
          <w:tblCellMar>
            <w:top w:w="0" w:type="dxa"/>
            <w:bottom w:w="0" w:type="dxa"/>
          </w:tblCellMar>
        </w:tblPrEx>
        <w:trPr>
          <w:trHeight w:val="901"/>
        </w:trPr>
        <w:tc>
          <w:tcPr>
            <w:tcW w:w="1799" w:type="dxa"/>
            <w:tcBorders>
              <w:top w:val="single" w:sz="6" w:space="0" w:color="auto"/>
              <w:left w:val="single" w:sz="6" w:space="0" w:color="auto"/>
              <w:bottom w:val="single" w:sz="6" w:space="0" w:color="auto"/>
              <w:right w:val="single" w:sz="6" w:space="0" w:color="auto"/>
            </w:tcBorders>
          </w:tcPr>
          <w:p w:rsidR="005B69CD" w:rsidRPr="00285F89" w:rsidRDefault="005B69CD" w:rsidP="008A14D1">
            <w:pPr>
              <w:autoSpaceDE w:val="0"/>
              <w:autoSpaceDN w:val="0"/>
              <w:adjustRightInd w:val="0"/>
              <w:spacing w:line="600" w:lineRule="exact"/>
              <w:jc w:val="left"/>
              <w:rPr>
                <w:kern w:val="0"/>
                <w:sz w:val="20"/>
                <w:szCs w:val="20"/>
              </w:rPr>
            </w:pPr>
          </w:p>
        </w:tc>
        <w:tc>
          <w:tcPr>
            <w:tcW w:w="2911" w:type="dxa"/>
            <w:tcBorders>
              <w:top w:val="single" w:sz="6" w:space="0" w:color="auto"/>
              <w:left w:val="single" w:sz="6" w:space="0" w:color="auto"/>
              <w:bottom w:val="single" w:sz="6" w:space="0" w:color="auto"/>
              <w:right w:val="single" w:sz="6" w:space="0" w:color="auto"/>
            </w:tcBorders>
          </w:tcPr>
          <w:p w:rsidR="005B69CD" w:rsidRPr="00285F89" w:rsidRDefault="005B69CD" w:rsidP="008A14D1">
            <w:pPr>
              <w:autoSpaceDE w:val="0"/>
              <w:autoSpaceDN w:val="0"/>
              <w:adjustRightInd w:val="0"/>
              <w:spacing w:line="600" w:lineRule="exact"/>
              <w:jc w:val="left"/>
              <w:rPr>
                <w:kern w:val="0"/>
                <w:sz w:val="20"/>
                <w:szCs w:val="20"/>
              </w:rPr>
            </w:pPr>
          </w:p>
        </w:tc>
        <w:tc>
          <w:tcPr>
            <w:tcW w:w="1409" w:type="dxa"/>
            <w:tcBorders>
              <w:top w:val="single" w:sz="6" w:space="0" w:color="auto"/>
              <w:left w:val="single" w:sz="6" w:space="0" w:color="auto"/>
              <w:bottom w:val="single" w:sz="6" w:space="0" w:color="auto"/>
              <w:right w:val="single" w:sz="6" w:space="0" w:color="auto"/>
            </w:tcBorders>
          </w:tcPr>
          <w:p w:rsidR="005B69CD" w:rsidRPr="00285F89" w:rsidRDefault="005B69CD" w:rsidP="008A14D1">
            <w:pPr>
              <w:autoSpaceDE w:val="0"/>
              <w:autoSpaceDN w:val="0"/>
              <w:adjustRightInd w:val="0"/>
              <w:spacing w:line="600" w:lineRule="exact"/>
              <w:jc w:val="center"/>
              <w:rPr>
                <w:kern w:val="0"/>
                <w:sz w:val="20"/>
                <w:szCs w:val="20"/>
              </w:rPr>
            </w:pPr>
          </w:p>
        </w:tc>
        <w:tc>
          <w:tcPr>
            <w:tcW w:w="2011" w:type="dxa"/>
            <w:tcBorders>
              <w:top w:val="single" w:sz="6" w:space="0" w:color="auto"/>
              <w:left w:val="single" w:sz="6" w:space="0" w:color="auto"/>
              <w:bottom w:val="single" w:sz="6" w:space="0" w:color="auto"/>
              <w:right w:val="single" w:sz="6" w:space="0" w:color="auto"/>
            </w:tcBorders>
          </w:tcPr>
          <w:p w:rsidR="005B69CD" w:rsidRPr="00285F89" w:rsidRDefault="005B69CD" w:rsidP="008A14D1">
            <w:pPr>
              <w:autoSpaceDE w:val="0"/>
              <w:autoSpaceDN w:val="0"/>
              <w:adjustRightInd w:val="0"/>
              <w:spacing w:line="600" w:lineRule="exact"/>
              <w:jc w:val="left"/>
              <w:rPr>
                <w:kern w:val="0"/>
                <w:sz w:val="20"/>
                <w:szCs w:val="20"/>
              </w:rPr>
            </w:pPr>
          </w:p>
        </w:tc>
        <w:tc>
          <w:tcPr>
            <w:tcW w:w="5760" w:type="dxa"/>
            <w:tcBorders>
              <w:top w:val="single" w:sz="6" w:space="0" w:color="auto"/>
              <w:left w:val="single" w:sz="6" w:space="0" w:color="auto"/>
              <w:bottom w:val="single" w:sz="6" w:space="0" w:color="auto"/>
              <w:right w:val="single" w:sz="6" w:space="0" w:color="auto"/>
            </w:tcBorders>
          </w:tcPr>
          <w:p w:rsidR="005B69CD" w:rsidRDefault="005B69CD" w:rsidP="008A14D1">
            <w:pPr>
              <w:autoSpaceDE w:val="0"/>
              <w:autoSpaceDN w:val="0"/>
              <w:adjustRightInd w:val="0"/>
              <w:spacing w:line="600" w:lineRule="exact"/>
              <w:jc w:val="center"/>
              <w:rPr>
                <w:rFonts w:hint="eastAsia"/>
                <w:kern w:val="0"/>
                <w:sz w:val="20"/>
                <w:szCs w:val="20"/>
              </w:rPr>
            </w:pPr>
          </w:p>
        </w:tc>
      </w:tr>
    </w:tbl>
    <w:p w:rsidR="005B69CD" w:rsidRDefault="005B69CD" w:rsidP="00E33DF0">
      <w:pPr>
        <w:spacing w:line="600" w:lineRule="exact"/>
        <w:rPr>
          <w:rFonts w:ascii="宋体" w:hAnsi="宋体" w:hint="eastAsia"/>
          <w:sz w:val="28"/>
          <w:szCs w:val="28"/>
        </w:rPr>
      </w:pPr>
      <w:r w:rsidRPr="00312552">
        <w:rPr>
          <w:rFonts w:ascii="宋体" w:hAnsi="宋体" w:hint="eastAsia"/>
          <w:sz w:val="28"/>
          <w:szCs w:val="28"/>
        </w:rPr>
        <w:t>备注：此表由省级</w:t>
      </w:r>
      <w:r w:rsidRPr="00312552">
        <w:rPr>
          <w:rFonts w:ascii="宋体" w:hAnsi="宋体"/>
          <w:sz w:val="28"/>
          <w:szCs w:val="28"/>
        </w:rPr>
        <w:t>农业行政主管部门</w:t>
      </w:r>
      <w:r w:rsidRPr="00312552">
        <w:rPr>
          <w:rFonts w:ascii="宋体" w:hAnsi="宋体" w:hint="eastAsia"/>
          <w:sz w:val="28"/>
          <w:szCs w:val="28"/>
        </w:rPr>
        <w:t>填写，项目排序将作为农业部评审的重要依据。</w:t>
      </w:r>
    </w:p>
    <w:p w:rsidR="00C01783" w:rsidRDefault="00C01783" w:rsidP="005B69CD">
      <w:pPr>
        <w:spacing w:line="600" w:lineRule="exact"/>
        <w:ind w:firstLineChars="200" w:firstLine="560"/>
        <w:rPr>
          <w:rFonts w:ascii="宋体" w:hAnsi="宋体" w:hint="eastAsia"/>
          <w:sz w:val="28"/>
          <w:szCs w:val="28"/>
        </w:rPr>
      </w:pPr>
    </w:p>
    <w:p w:rsidR="00C01783" w:rsidRPr="00312552" w:rsidRDefault="00C01783" w:rsidP="005B69CD">
      <w:pPr>
        <w:spacing w:line="600" w:lineRule="exact"/>
        <w:ind w:firstLineChars="200" w:firstLine="560"/>
        <w:rPr>
          <w:rFonts w:ascii="宋体" w:hAnsi="宋体" w:hint="eastAsia"/>
          <w:sz w:val="28"/>
          <w:szCs w:val="28"/>
        </w:rPr>
        <w:sectPr w:rsidR="00C01783" w:rsidRPr="00312552" w:rsidSect="007451FC">
          <w:pgSz w:w="16838" w:h="11906" w:orient="landscape"/>
          <w:pgMar w:top="1644" w:right="1418" w:bottom="1644" w:left="1418" w:header="851" w:footer="992" w:gutter="0"/>
          <w:cols w:space="425"/>
          <w:docGrid w:linePitch="312"/>
        </w:sectPr>
      </w:pPr>
    </w:p>
    <w:p w:rsidR="005B69CD" w:rsidRPr="000655AF" w:rsidRDefault="005B69CD" w:rsidP="003D212F">
      <w:pPr>
        <w:spacing w:line="600" w:lineRule="exact"/>
        <w:rPr>
          <w:rFonts w:eastAsia="华文中宋"/>
          <w:b/>
          <w:color w:val="000000"/>
          <w:sz w:val="48"/>
          <w:szCs w:val="48"/>
        </w:rPr>
      </w:pPr>
      <w:r w:rsidRPr="000655AF">
        <w:rPr>
          <w:rFonts w:eastAsia="黑体"/>
          <w:color w:val="000000"/>
          <w:szCs w:val="32"/>
        </w:rPr>
        <w:lastRenderedPageBreak/>
        <w:t>附件</w:t>
      </w:r>
      <w:r w:rsidR="001A5435">
        <w:rPr>
          <w:rFonts w:eastAsia="黑体" w:hint="eastAsia"/>
          <w:color w:val="000000"/>
          <w:szCs w:val="32"/>
        </w:rPr>
        <w:t>1</w:t>
      </w:r>
      <w:r w:rsidR="001A5435">
        <w:rPr>
          <w:rFonts w:eastAsia="黑体" w:hint="eastAsia"/>
          <w:color w:val="000000"/>
          <w:szCs w:val="32"/>
        </w:rPr>
        <w:t>—</w:t>
      </w:r>
      <w:r w:rsidRPr="000655AF">
        <w:rPr>
          <w:rFonts w:eastAsia="黑体"/>
          <w:color w:val="000000"/>
          <w:szCs w:val="32"/>
        </w:rPr>
        <w:t>2</w:t>
      </w:r>
    </w:p>
    <w:p w:rsidR="008B5BFE" w:rsidRDefault="005B69CD" w:rsidP="005B69CD">
      <w:pPr>
        <w:spacing w:line="600" w:lineRule="exact"/>
        <w:jc w:val="center"/>
        <w:rPr>
          <w:rFonts w:eastAsia="华文中宋" w:hint="eastAsia"/>
          <w:b/>
          <w:color w:val="000000"/>
          <w:sz w:val="44"/>
          <w:szCs w:val="44"/>
        </w:rPr>
      </w:pPr>
      <w:r w:rsidRPr="007809FB">
        <w:rPr>
          <w:rFonts w:eastAsia="华文中宋" w:hint="eastAsia"/>
          <w:b/>
          <w:color w:val="000000"/>
          <w:sz w:val="44"/>
          <w:szCs w:val="44"/>
        </w:rPr>
        <w:t>农业标准化实施示范</w:t>
      </w:r>
    </w:p>
    <w:p w:rsidR="005B69CD" w:rsidRPr="007809FB" w:rsidRDefault="008B5BFE" w:rsidP="005B69CD">
      <w:pPr>
        <w:spacing w:line="600" w:lineRule="exact"/>
        <w:jc w:val="center"/>
        <w:rPr>
          <w:rFonts w:eastAsia="华文中宋"/>
          <w:b/>
          <w:color w:val="000000"/>
          <w:sz w:val="44"/>
          <w:szCs w:val="44"/>
        </w:rPr>
      </w:pPr>
      <w:r>
        <w:rPr>
          <w:rFonts w:eastAsia="华文中宋" w:hint="eastAsia"/>
          <w:b/>
          <w:color w:val="000000"/>
          <w:sz w:val="44"/>
          <w:szCs w:val="44"/>
        </w:rPr>
        <w:t>（海峡两岸农业合作）</w:t>
      </w:r>
      <w:r w:rsidR="005B69CD" w:rsidRPr="007809FB">
        <w:rPr>
          <w:rFonts w:eastAsia="华文中宋"/>
          <w:b/>
          <w:color w:val="000000"/>
          <w:sz w:val="44"/>
          <w:szCs w:val="44"/>
        </w:rPr>
        <w:t>项目申报书</w:t>
      </w:r>
    </w:p>
    <w:p w:rsidR="005B69CD" w:rsidRPr="000655AF" w:rsidRDefault="005B69CD" w:rsidP="005B69CD">
      <w:pPr>
        <w:spacing w:line="600" w:lineRule="exact"/>
        <w:ind w:firstLineChars="600" w:firstLine="1800"/>
        <w:rPr>
          <w:rFonts w:eastAsia="黑体"/>
          <w:color w:val="000000"/>
          <w:sz w:val="30"/>
          <w:szCs w:val="30"/>
        </w:rPr>
      </w:pPr>
    </w:p>
    <w:p w:rsidR="005B69CD" w:rsidRPr="008B5BFE" w:rsidRDefault="005B69CD" w:rsidP="005B69CD">
      <w:pPr>
        <w:spacing w:line="600" w:lineRule="exact"/>
        <w:ind w:firstLineChars="600" w:firstLine="1800"/>
        <w:rPr>
          <w:color w:val="000000"/>
          <w:sz w:val="30"/>
          <w:szCs w:val="30"/>
        </w:rPr>
      </w:pPr>
    </w:p>
    <w:p w:rsidR="005B69CD" w:rsidRPr="000655AF" w:rsidRDefault="005B69CD" w:rsidP="005B69CD">
      <w:pPr>
        <w:tabs>
          <w:tab w:val="left" w:pos="1260"/>
        </w:tabs>
        <w:spacing w:line="600" w:lineRule="exact"/>
        <w:ind w:firstLineChars="400" w:firstLine="1280"/>
        <w:rPr>
          <w:color w:val="000000"/>
          <w:szCs w:val="32"/>
        </w:rPr>
      </w:pPr>
      <w:r w:rsidRPr="000655AF">
        <w:rPr>
          <w:color w:val="000000"/>
          <w:szCs w:val="32"/>
        </w:rPr>
        <w:t>项目任务：</w:t>
      </w:r>
    </w:p>
    <w:p w:rsidR="005B69CD" w:rsidRPr="000655AF" w:rsidRDefault="005B69CD" w:rsidP="005B69CD">
      <w:pPr>
        <w:tabs>
          <w:tab w:val="left" w:pos="1260"/>
        </w:tabs>
        <w:spacing w:line="600" w:lineRule="exact"/>
        <w:ind w:firstLineChars="400" w:firstLine="1280"/>
        <w:rPr>
          <w:color w:val="000000"/>
          <w:szCs w:val="32"/>
        </w:rPr>
      </w:pPr>
      <w:r w:rsidRPr="000655AF">
        <w:rPr>
          <w:color w:val="000000"/>
          <w:szCs w:val="32"/>
        </w:rPr>
        <w:t>项目单位：</w:t>
      </w:r>
    </w:p>
    <w:p w:rsidR="005B69CD" w:rsidRPr="000655AF" w:rsidRDefault="005B69CD" w:rsidP="005B69CD">
      <w:pPr>
        <w:tabs>
          <w:tab w:val="left" w:pos="1260"/>
        </w:tabs>
        <w:spacing w:line="600" w:lineRule="exact"/>
        <w:ind w:firstLineChars="393" w:firstLine="1258"/>
        <w:rPr>
          <w:color w:val="000000"/>
          <w:szCs w:val="32"/>
        </w:rPr>
      </w:pPr>
      <w:r w:rsidRPr="000655AF">
        <w:rPr>
          <w:color w:val="000000"/>
          <w:szCs w:val="32"/>
        </w:rPr>
        <w:t>通讯地址：</w:t>
      </w:r>
    </w:p>
    <w:p w:rsidR="005B69CD" w:rsidRPr="000655AF" w:rsidRDefault="005B69CD" w:rsidP="005B69CD">
      <w:pPr>
        <w:tabs>
          <w:tab w:val="left" w:pos="1260"/>
        </w:tabs>
        <w:spacing w:line="600" w:lineRule="exact"/>
        <w:ind w:firstLineChars="393" w:firstLine="1258"/>
        <w:rPr>
          <w:color w:val="000000"/>
          <w:szCs w:val="32"/>
        </w:rPr>
      </w:pPr>
      <w:r w:rsidRPr="000655AF">
        <w:rPr>
          <w:color w:val="000000"/>
          <w:szCs w:val="32"/>
        </w:rPr>
        <w:t>邮政编码：</w:t>
      </w:r>
    </w:p>
    <w:p w:rsidR="005B69CD" w:rsidRPr="000655AF" w:rsidRDefault="005B69CD" w:rsidP="005B69CD">
      <w:pPr>
        <w:tabs>
          <w:tab w:val="left" w:pos="1260"/>
        </w:tabs>
        <w:spacing w:line="600" w:lineRule="exact"/>
        <w:ind w:firstLineChars="393" w:firstLine="1258"/>
        <w:rPr>
          <w:color w:val="000000"/>
          <w:szCs w:val="32"/>
        </w:rPr>
      </w:pPr>
      <w:r w:rsidRPr="000655AF">
        <w:rPr>
          <w:color w:val="000000"/>
          <w:szCs w:val="32"/>
        </w:rPr>
        <w:t>联系电话：</w:t>
      </w:r>
    </w:p>
    <w:p w:rsidR="005B69CD" w:rsidRPr="000655AF" w:rsidRDefault="005B69CD" w:rsidP="005B69CD">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5B69CD" w:rsidRPr="000655AF" w:rsidRDefault="005B69CD" w:rsidP="005B69CD">
      <w:pPr>
        <w:tabs>
          <w:tab w:val="left" w:pos="1260"/>
        </w:tabs>
        <w:spacing w:line="600" w:lineRule="exact"/>
        <w:ind w:firstLineChars="400" w:firstLine="1280"/>
        <w:rPr>
          <w:color w:val="000000"/>
          <w:szCs w:val="32"/>
        </w:rPr>
      </w:pPr>
      <w:r w:rsidRPr="000655AF">
        <w:rPr>
          <w:color w:val="000000"/>
          <w:szCs w:val="32"/>
        </w:rPr>
        <w:t>主管部门（单位）：</w:t>
      </w:r>
    </w:p>
    <w:p w:rsidR="005B69CD" w:rsidRPr="000655AF" w:rsidRDefault="005B69CD" w:rsidP="005B69CD">
      <w:pPr>
        <w:tabs>
          <w:tab w:val="left" w:pos="1260"/>
        </w:tabs>
        <w:spacing w:line="600" w:lineRule="exact"/>
        <w:ind w:firstLineChars="393" w:firstLine="1258"/>
        <w:rPr>
          <w:color w:val="000000"/>
          <w:szCs w:val="32"/>
        </w:rPr>
      </w:pPr>
      <w:r w:rsidRPr="000655AF">
        <w:rPr>
          <w:color w:val="000000"/>
          <w:szCs w:val="32"/>
        </w:rPr>
        <w:t>通讯地址：</w:t>
      </w:r>
    </w:p>
    <w:p w:rsidR="005B69CD" w:rsidRPr="000655AF" w:rsidRDefault="005B69CD" w:rsidP="005B69CD">
      <w:pPr>
        <w:tabs>
          <w:tab w:val="left" w:pos="1260"/>
        </w:tabs>
        <w:spacing w:line="600" w:lineRule="exact"/>
        <w:ind w:firstLineChars="393" w:firstLine="1258"/>
        <w:rPr>
          <w:color w:val="000000"/>
          <w:szCs w:val="32"/>
        </w:rPr>
      </w:pPr>
      <w:r w:rsidRPr="000655AF">
        <w:rPr>
          <w:color w:val="000000"/>
          <w:szCs w:val="32"/>
        </w:rPr>
        <w:t>邮政编码：</w:t>
      </w:r>
    </w:p>
    <w:p w:rsidR="005B69CD" w:rsidRPr="000655AF" w:rsidRDefault="005B69CD" w:rsidP="005B69CD">
      <w:pPr>
        <w:tabs>
          <w:tab w:val="left" w:pos="1260"/>
        </w:tabs>
        <w:spacing w:line="600" w:lineRule="exact"/>
        <w:ind w:firstLineChars="393" w:firstLine="1258"/>
        <w:rPr>
          <w:color w:val="000000"/>
          <w:szCs w:val="32"/>
        </w:rPr>
      </w:pPr>
      <w:r w:rsidRPr="000655AF">
        <w:rPr>
          <w:color w:val="000000"/>
          <w:szCs w:val="32"/>
        </w:rPr>
        <w:t>联系电话：</w:t>
      </w:r>
    </w:p>
    <w:p w:rsidR="005B69CD" w:rsidRPr="000655AF" w:rsidRDefault="005B69CD" w:rsidP="005B69CD">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5B69CD" w:rsidRPr="000655AF" w:rsidRDefault="005B69CD" w:rsidP="005B69CD">
      <w:pPr>
        <w:tabs>
          <w:tab w:val="left" w:pos="1260"/>
        </w:tabs>
        <w:snapToGrid w:val="0"/>
        <w:spacing w:line="600" w:lineRule="exact"/>
        <w:ind w:firstLineChars="393" w:firstLine="1258"/>
        <w:rPr>
          <w:color w:val="000000"/>
          <w:szCs w:val="32"/>
        </w:rPr>
      </w:pPr>
      <w:r w:rsidRPr="000655AF">
        <w:rPr>
          <w:color w:val="000000"/>
          <w:szCs w:val="32"/>
        </w:rPr>
        <w:t>填制日期：</w:t>
      </w:r>
    </w:p>
    <w:p w:rsidR="005B69CD" w:rsidRPr="000655AF" w:rsidRDefault="005B69CD" w:rsidP="005B69CD">
      <w:pPr>
        <w:snapToGrid w:val="0"/>
        <w:spacing w:line="600" w:lineRule="exact"/>
        <w:rPr>
          <w:rFonts w:eastAsia="黑体"/>
          <w:color w:val="000000"/>
          <w:szCs w:val="32"/>
        </w:rPr>
      </w:pPr>
    </w:p>
    <w:p w:rsidR="005B69CD" w:rsidRPr="000655AF" w:rsidRDefault="005B69CD" w:rsidP="005B69CD">
      <w:pPr>
        <w:snapToGrid w:val="0"/>
        <w:spacing w:line="600" w:lineRule="exact"/>
        <w:jc w:val="center"/>
        <w:rPr>
          <w:b/>
          <w:bCs/>
          <w:color w:val="000000"/>
          <w:szCs w:val="32"/>
        </w:rPr>
      </w:pPr>
    </w:p>
    <w:p w:rsidR="005B69CD" w:rsidRPr="00450299" w:rsidRDefault="005B69CD" w:rsidP="005B69CD">
      <w:pPr>
        <w:snapToGrid w:val="0"/>
        <w:spacing w:line="600" w:lineRule="exact"/>
        <w:jc w:val="center"/>
        <w:rPr>
          <w:rFonts w:eastAsia="楷体_GB2312"/>
          <w:b/>
          <w:bCs/>
          <w:color w:val="000000"/>
          <w:szCs w:val="32"/>
        </w:rPr>
      </w:pPr>
      <w:r w:rsidRPr="00450299">
        <w:rPr>
          <w:rFonts w:eastAsia="楷体_GB2312"/>
          <w:b/>
          <w:bCs/>
          <w:color w:val="000000"/>
          <w:szCs w:val="32"/>
        </w:rPr>
        <w:t>中华人民共和国农业部制</w:t>
      </w:r>
    </w:p>
    <w:p w:rsidR="008B5BFE" w:rsidRDefault="008B5BFE" w:rsidP="005B69CD">
      <w:pPr>
        <w:spacing w:line="600" w:lineRule="exact"/>
        <w:ind w:firstLineChars="200" w:firstLine="723"/>
        <w:jc w:val="center"/>
        <w:rPr>
          <w:rFonts w:eastAsia="黑体"/>
          <w:b/>
          <w:color w:val="000000"/>
          <w:sz w:val="36"/>
          <w:szCs w:val="36"/>
        </w:rPr>
        <w:sectPr w:rsidR="008B5BFE" w:rsidSect="007451FC">
          <w:footerReference w:type="even" r:id="rId9"/>
          <w:pgSz w:w="11906" w:h="16838"/>
          <w:pgMar w:top="1418" w:right="1644" w:bottom="1418" w:left="1644" w:header="851" w:footer="992" w:gutter="0"/>
          <w:cols w:space="425"/>
          <w:docGrid w:linePitch="312"/>
        </w:sectPr>
      </w:pPr>
    </w:p>
    <w:p w:rsidR="005B69CD" w:rsidRPr="000655AF" w:rsidRDefault="005B69CD" w:rsidP="005B69CD">
      <w:pPr>
        <w:spacing w:line="600" w:lineRule="exact"/>
        <w:ind w:firstLineChars="200" w:firstLine="723"/>
        <w:jc w:val="center"/>
        <w:rPr>
          <w:rFonts w:eastAsia="黑体"/>
          <w:b/>
          <w:color w:val="000000"/>
          <w:sz w:val="36"/>
          <w:szCs w:val="36"/>
        </w:rPr>
      </w:pPr>
    </w:p>
    <w:p w:rsidR="005B69CD" w:rsidRPr="00450299" w:rsidRDefault="005B69CD" w:rsidP="00450299">
      <w:pPr>
        <w:spacing w:line="600" w:lineRule="exact"/>
        <w:ind w:firstLineChars="200" w:firstLine="640"/>
        <w:rPr>
          <w:rFonts w:eastAsia="黑体"/>
          <w:color w:val="000000"/>
          <w:szCs w:val="32"/>
        </w:rPr>
      </w:pPr>
      <w:r w:rsidRPr="00450299">
        <w:rPr>
          <w:rFonts w:eastAsia="黑体"/>
          <w:color w:val="000000"/>
          <w:szCs w:val="32"/>
        </w:rPr>
        <w:t>一、</w:t>
      </w:r>
      <w:r w:rsidRPr="00450299">
        <w:rPr>
          <w:rFonts w:eastAsia="黑体"/>
          <w:color w:val="000000"/>
          <w:szCs w:val="32"/>
        </w:rPr>
        <w:t>201</w:t>
      </w:r>
      <w:r w:rsidRPr="00450299">
        <w:rPr>
          <w:rFonts w:eastAsia="黑体" w:hint="eastAsia"/>
          <w:color w:val="000000"/>
          <w:szCs w:val="32"/>
        </w:rPr>
        <w:t>4</w:t>
      </w:r>
      <w:r w:rsidRPr="00450299">
        <w:rPr>
          <w:rFonts w:eastAsia="黑体"/>
          <w:color w:val="000000"/>
          <w:szCs w:val="32"/>
        </w:rPr>
        <w:t>年项目执行进展及下一步进度安排</w:t>
      </w:r>
    </w:p>
    <w:p w:rsidR="005B69CD" w:rsidRPr="00450299" w:rsidRDefault="005B69CD" w:rsidP="00450299">
      <w:pPr>
        <w:spacing w:line="600" w:lineRule="exact"/>
        <w:ind w:firstLineChars="200" w:firstLine="640"/>
        <w:rPr>
          <w:rFonts w:eastAsia="黑体"/>
          <w:color w:val="000000"/>
          <w:szCs w:val="32"/>
        </w:rPr>
      </w:pPr>
      <w:r w:rsidRPr="00450299">
        <w:rPr>
          <w:color w:val="000000"/>
          <w:szCs w:val="32"/>
        </w:rPr>
        <w:t>（</w:t>
      </w:r>
      <w:r w:rsidRPr="00450299">
        <w:rPr>
          <w:color w:val="000000"/>
          <w:szCs w:val="32"/>
        </w:rPr>
        <w:t>201</w:t>
      </w:r>
      <w:r w:rsidRPr="00450299">
        <w:rPr>
          <w:rFonts w:hint="eastAsia"/>
          <w:color w:val="000000"/>
          <w:szCs w:val="32"/>
        </w:rPr>
        <w:t>4</w:t>
      </w:r>
      <w:r w:rsidRPr="00450299">
        <w:rPr>
          <w:color w:val="000000"/>
          <w:szCs w:val="32"/>
        </w:rPr>
        <w:t>年未安排执行本项目的，不填写此栏目）</w:t>
      </w:r>
    </w:p>
    <w:p w:rsidR="005B69CD" w:rsidRPr="00450299" w:rsidRDefault="005B69CD" w:rsidP="00450299">
      <w:pPr>
        <w:spacing w:line="600" w:lineRule="exact"/>
        <w:ind w:firstLineChars="200" w:firstLine="640"/>
        <w:rPr>
          <w:rFonts w:eastAsia="黑体"/>
          <w:color w:val="000000"/>
          <w:szCs w:val="32"/>
        </w:rPr>
      </w:pPr>
      <w:r w:rsidRPr="00450299">
        <w:rPr>
          <w:rFonts w:eastAsia="黑体"/>
          <w:color w:val="000000"/>
          <w:szCs w:val="32"/>
        </w:rPr>
        <w:t>二、</w:t>
      </w:r>
      <w:r w:rsidRPr="00450299">
        <w:rPr>
          <w:rFonts w:eastAsia="黑体"/>
          <w:color w:val="000000"/>
          <w:szCs w:val="32"/>
        </w:rPr>
        <w:t>201</w:t>
      </w:r>
      <w:r w:rsidRPr="00450299">
        <w:rPr>
          <w:rFonts w:eastAsia="黑体" w:hint="eastAsia"/>
          <w:color w:val="000000"/>
          <w:szCs w:val="32"/>
        </w:rPr>
        <w:t>5</w:t>
      </w:r>
      <w:r w:rsidRPr="00450299">
        <w:rPr>
          <w:rFonts w:eastAsia="黑体"/>
          <w:color w:val="000000"/>
          <w:szCs w:val="32"/>
        </w:rPr>
        <w:t>年项目任务计划</w:t>
      </w:r>
    </w:p>
    <w:p w:rsidR="005B69CD" w:rsidRPr="00450299" w:rsidRDefault="005B69CD" w:rsidP="00450299">
      <w:pPr>
        <w:spacing w:line="600" w:lineRule="exact"/>
        <w:ind w:firstLineChars="200" w:firstLine="640"/>
        <w:rPr>
          <w:color w:val="000000"/>
          <w:szCs w:val="32"/>
        </w:rPr>
      </w:pPr>
      <w:r w:rsidRPr="00450299">
        <w:rPr>
          <w:color w:val="000000"/>
          <w:szCs w:val="32"/>
        </w:rPr>
        <w:t>（一）项目任务来由（背景）</w:t>
      </w:r>
    </w:p>
    <w:p w:rsidR="005B69CD" w:rsidRPr="00450299" w:rsidRDefault="005B69CD" w:rsidP="00450299">
      <w:pPr>
        <w:spacing w:line="600" w:lineRule="exact"/>
        <w:ind w:firstLineChars="200" w:firstLine="640"/>
        <w:rPr>
          <w:color w:val="000000"/>
          <w:szCs w:val="32"/>
        </w:rPr>
      </w:pPr>
      <w:r w:rsidRPr="00450299">
        <w:rPr>
          <w:color w:val="000000"/>
          <w:szCs w:val="32"/>
        </w:rPr>
        <w:t>（二）年度目标与预期效益</w:t>
      </w:r>
    </w:p>
    <w:p w:rsidR="005B69CD" w:rsidRPr="00450299" w:rsidRDefault="005B69CD" w:rsidP="00450299">
      <w:pPr>
        <w:spacing w:line="600" w:lineRule="exact"/>
        <w:ind w:firstLineChars="200" w:firstLine="640"/>
        <w:rPr>
          <w:color w:val="000000"/>
          <w:szCs w:val="32"/>
        </w:rPr>
      </w:pPr>
      <w:r w:rsidRPr="00450299">
        <w:rPr>
          <w:color w:val="000000"/>
          <w:szCs w:val="32"/>
        </w:rPr>
        <w:t>（三）项目内容及金额</w:t>
      </w:r>
    </w:p>
    <w:p w:rsidR="005B69CD" w:rsidRPr="00450299" w:rsidRDefault="005B69CD" w:rsidP="00450299">
      <w:pPr>
        <w:spacing w:line="600" w:lineRule="exact"/>
        <w:ind w:firstLineChars="200" w:firstLine="640"/>
        <w:rPr>
          <w:color w:val="000000"/>
          <w:szCs w:val="32"/>
        </w:rPr>
      </w:pPr>
      <w:r w:rsidRPr="00450299">
        <w:rPr>
          <w:color w:val="000000"/>
          <w:szCs w:val="32"/>
        </w:rPr>
        <w:t>（四）时间进度（范围为</w:t>
      </w:r>
      <w:r w:rsidRPr="00450299">
        <w:rPr>
          <w:color w:val="000000"/>
          <w:szCs w:val="32"/>
        </w:rPr>
        <w:t>201</w:t>
      </w:r>
      <w:r w:rsidRPr="00450299">
        <w:rPr>
          <w:rFonts w:hint="eastAsia"/>
          <w:color w:val="000000"/>
          <w:szCs w:val="32"/>
        </w:rPr>
        <w:t>5</w:t>
      </w:r>
      <w:r w:rsidRPr="00450299">
        <w:rPr>
          <w:color w:val="000000"/>
          <w:szCs w:val="32"/>
        </w:rPr>
        <w:t>年</w:t>
      </w:r>
      <w:r w:rsidRPr="00450299">
        <w:rPr>
          <w:color w:val="000000"/>
          <w:szCs w:val="32"/>
        </w:rPr>
        <w:t>1</w:t>
      </w:r>
      <w:r w:rsidRPr="00450299">
        <w:rPr>
          <w:color w:val="000000"/>
          <w:szCs w:val="32"/>
        </w:rPr>
        <w:t>月</w:t>
      </w:r>
      <w:r w:rsidRPr="00450299">
        <w:rPr>
          <w:color w:val="000000"/>
          <w:szCs w:val="32"/>
        </w:rPr>
        <w:t>-12</w:t>
      </w:r>
      <w:r w:rsidRPr="00450299">
        <w:rPr>
          <w:color w:val="000000"/>
          <w:szCs w:val="32"/>
        </w:rPr>
        <w:t>月）</w:t>
      </w:r>
    </w:p>
    <w:p w:rsidR="005B69CD" w:rsidRPr="00450299" w:rsidRDefault="005B69CD" w:rsidP="00450299">
      <w:pPr>
        <w:spacing w:line="600" w:lineRule="exact"/>
        <w:ind w:firstLineChars="200" w:firstLine="640"/>
        <w:rPr>
          <w:color w:val="000000"/>
          <w:szCs w:val="32"/>
        </w:rPr>
      </w:pPr>
      <w:r w:rsidRPr="00450299">
        <w:rPr>
          <w:color w:val="000000"/>
          <w:szCs w:val="32"/>
        </w:rPr>
        <w:t>（五）涉及的相关单位（包括与实施项目有关的基层单位、科研院校、农资生产经营企业以及项目单位所属独立法人等）及事项</w:t>
      </w:r>
    </w:p>
    <w:p w:rsidR="005B69CD" w:rsidRPr="00450299" w:rsidRDefault="005B69CD" w:rsidP="00450299">
      <w:pPr>
        <w:spacing w:line="600" w:lineRule="exact"/>
        <w:ind w:firstLineChars="200" w:firstLine="640"/>
        <w:rPr>
          <w:rFonts w:eastAsia="黑体"/>
          <w:color w:val="000000"/>
          <w:szCs w:val="32"/>
        </w:rPr>
      </w:pPr>
      <w:r w:rsidRPr="00450299">
        <w:rPr>
          <w:rFonts w:eastAsia="黑体"/>
          <w:color w:val="000000"/>
          <w:szCs w:val="32"/>
        </w:rPr>
        <w:t>三、项目单位情况</w:t>
      </w:r>
    </w:p>
    <w:p w:rsidR="005B69CD" w:rsidRPr="00450299" w:rsidRDefault="005B69CD" w:rsidP="00450299">
      <w:pPr>
        <w:spacing w:line="600" w:lineRule="exact"/>
        <w:ind w:firstLineChars="200" w:firstLine="640"/>
        <w:rPr>
          <w:color w:val="000000"/>
          <w:szCs w:val="32"/>
        </w:rPr>
      </w:pPr>
      <w:r w:rsidRPr="00450299">
        <w:rPr>
          <w:color w:val="000000"/>
          <w:szCs w:val="32"/>
        </w:rPr>
        <w:t>（一）单位类型、隶属关系、职能业务范围</w:t>
      </w:r>
    </w:p>
    <w:p w:rsidR="005B69CD" w:rsidRPr="00450299" w:rsidRDefault="005B69CD" w:rsidP="00450299">
      <w:pPr>
        <w:spacing w:line="600" w:lineRule="exact"/>
        <w:ind w:firstLineChars="200" w:firstLine="640"/>
        <w:rPr>
          <w:color w:val="000000"/>
          <w:szCs w:val="32"/>
        </w:rPr>
      </w:pPr>
      <w:r w:rsidRPr="00450299">
        <w:rPr>
          <w:color w:val="000000"/>
          <w:szCs w:val="32"/>
        </w:rPr>
        <w:t>（二）技术设备条件、财务收支资产状况、内部管理制度建设情况</w:t>
      </w:r>
    </w:p>
    <w:p w:rsidR="005B69CD" w:rsidRPr="000655AF" w:rsidRDefault="005B69CD" w:rsidP="00450299">
      <w:pPr>
        <w:spacing w:line="600" w:lineRule="exact"/>
        <w:ind w:firstLineChars="200" w:firstLine="640"/>
        <w:rPr>
          <w:color w:val="000000"/>
          <w:sz w:val="30"/>
          <w:szCs w:val="30"/>
        </w:rPr>
      </w:pPr>
      <w:r w:rsidRPr="00450299">
        <w:rPr>
          <w:color w:val="000000"/>
          <w:szCs w:val="32"/>
        </w:rPr>
        <w:t>（三）有无不良记录（财政部门及审计机关处理处罚决定、行业通报批评、媒体曝光等）</w:t>
      </w:r>
    </w:p>
    <w:p w:rsidR="005B69CD" w:rsidRPr="000655AF" w:rsidRDefault="005B69CD" w:rsidP="005B69CD">
      <w:pPr>
        <w:tabs>
          <w:tab w:val="left" w:pos="2268"/>
        </w:tabs>
        <w:spacing w:line="600" w:lineRule="exact"/>
        <w:ind w:firstLineChars="200" w:firstLine="600"/>
        <w:rPr>
          <w:color w:val="000000"/>
          <w:sz w:val="30"/>
          <w:szCs w:val="30"/>
        </w:rPr>
      </w:pPr>
    </w:p>
    <w:p w:rsidR="005B69CD" w:rsidRPr="000655AF" w:rsidRDefault="005B69CD" w:rsidP="005B69CD">
      <w:pPr>
        <w:tabs>
          <w:tab w:val="left" w:pos="2268"/>
        </w:tabs>
        <w:spacing w:line="600" w:lineRule="exact"/>
        <w:ind w:firstLineChars="200" w:firstLine="600"/>
        <w:rPr>
          <w:color w:val="000000"/>
          <w:sz w:val="30"/>
          <w:szCs w:val="30"/>
        </w:rPr>
      </w:pPr>
    </w:p>
    <w:p w:rsidR="005B69CD" w:rsidRPr="000655AF" w:rsidRDefault="005B69CD" w:rsidP="005B69CD">
      <w:pPr>
        <w:tabs>
          <w:tab w:val="left" w:pos="2268"/>
        </w:tabs>
        <w:spacing w:line="600" w:lineRule="exact"/>
        <w:ind w:firstLineChars="200" w:firstLine="600"/>
        <w:rPr>
          <w:color w:val="000000"/>
          <w:sz w:val="30"/>
          <w:szCs w:val="30"/>
        </w:rPr>
      </w:pPr>
    </w:p>
    <w:p w:rsidR="005B69CD" w:rsidRPr="000655AF" w:rsidRDefault="005B69CD" w:rsidP="005B69CD">
      <w:pPr>
        <w:tabs>
          <w:tab w:val="left" w:pos="2268"/>
        </w:tabs>
        <w:spacing w:line="600" w:lineRule="exact"/>
        <w:ind w:firstLineChars="200" w:firstLine="600"/>
        <w:rPr>
          <w:color w:val="000000"/>
          <w:sz w:val="30"/>
          <w:szCs w:val="30"/>
        </w:rPr>
      </w:pPr>
    </w:p>
    <w:p w:rsidR="005B69CD" w:rsidRPr="000655AF" w:rsidRDefault="005B69CD" w:rsidP="005B69CD">
      <w:pPr>
        <w:spacing w:line="600" w:lineRule="exact"/>
        <w:ind w:firstLineChars="200" w:firstLine="602"/>
        <w:rPr>
          <w:rFonts w:eastAsia="黑体"/>
          <w:b/>
          <w:color w:val="000000"/>
          <w:sz w:val="30"/>
          <w:szCs w:val="30"/>
        </w:rPr>
        <w:sectPr w:rsidR="005B69CD" w:rsidRPr="000655AF" w:rsidSect="007451FC">
          <w:pgSz w:w="11906" w:h="16838"/>
          <w:pgMar w:top="1418" w:right="1644" w:bottom="1418" w:left="1644" w:header="851" w:footer="992" w:gutter="0"/>
          <w:cols w:space="425"/>
          <w:docGrid w:linePitch="312"/>
        </w:sectPr>
      </w:pPr>
    </w:p>
    <w:p w:rsidR="005B69CD" w:rsidRPr="00450299" w:rsidRDefault="005B69CD" w:rsidP="00450299">
      <w:pPr>
        <w:spacing w:line="600" w:lineRule="exact"/>
        <w:ind w:firstLineChars="499" w:firstLine="1603"/>
        <w:rPr>
          <w:rFonts w:eastAsia="黑体"/>
          <w:b/>
          <w:color w:val="000000"/>
          <w:szCs w:val="32"/>
        </w:rPr>
      </w:pPr>
      <w:r w:rsidRPr="00450299">
        <w:rPr>
          <w:rFonts w:eastAsia="黑体"/>
          <w:b/>
          <w:color w:val="000000"/>
          <w:szCs w:val="32"/>
        </w:rPr>
        <w:lastRenderedPageBreak/>
        <w:t>四、人员分工</w:t>
      </w:r>
    </w:p>
    <w:p w:rsidR="005B69CD" w:rsidRPr="000655AF" w:rsidRDefault="005B69CD" w:rsidP="005B69CD">
      <w:pPr>
        <w:spacing w:line="600" w:lineRule="exact"/>
        <w:ind w:firstLineChars="499" w:firstLine="1503"/>
        <w:rPr>
          <w:rFonts w:eastAsia="黑体"/>
          <w:b/>
          <w:color w:val="000000"/>
          <w:sz w:val="30"/>
          <w:szCs w:val="30"/>
        </w:rPr>
      </w:pP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5B69CD" w:rsidRPr="000655AF">
        <w:tblPrEx>
          <w:tblCellMar>
            <w:top w:w="0" w:type="dxa"/>
            <w:bottom w:w="0" w:type="dxa"/>
          </w:tblCellMar>
        </w:tblPrEx>
        <w:trPr>
          <w:trHeight w:val="733"/>
        </w:trPr>
        <w:tc>
          <w:tcPr>
            <w:tcW w:w="1800" w:type="dxa"/>
            <w:vAlign w:val="center"/>
          </w:tcPr>
          <w:p w:rsidR="005B69CD" w:rsidRPr="009B33CA" w:rsidRDefault="005B69CD" w:rsidP="008A14D1">
            <w:pPr>
              <w:spacing w:line="600" w:lineRule="exact"/>
              <w:jc w:val="center"/>
              <w:rPr>
                <w:rFonts w:ascii="宋体" w:eastAsia="宋体" w:hAnsi="宋体" w:hint="eastAsia"/>
                <w:color w:val="000000"/>
                <w:sz w:val="28"/>
                <w:szCs w:val="28"/>
              </w:rPr>
            </w:pPr>
            <w:r w:rsidRPr="009B33CA">
              <w:rPr>
                <w:rFonts w:ascii="宋体" w:eastAsia="宋体" w:hAnsi="宋体" w:hint="eastAsia"/>
                <w:color w:val="000000"/>
                <w:sz w:val="28"/>
                <w:szCs w:val="28"/>
              </w:rPr>
              <w:t>姓  名</w:t>
            </w:r>
          </w:p>
        </w:tc>
        <w:tc>
          <w:tcPr>
            <w:tcW w:w="900" w:type="dxa"/>
            <w:vAlign w:val="center"/>
          </w:tcPr>
          <w:p w:rsidR="005B69CD" w:rsidRPr="009B33CA" w:rsidRDefault="005B69CD" w:rsidP="008A14D1">
            <w:pPr>
              <w:spacing w:line="600" w:lineRule="exact"/>
              <w:jc w:val="center"/>
              <w:rPr>
                <w:rFonts w:ascii="宋体" w:eastAsia="宋体" w:hAnsi="宋体" w:hint="eastAsia"/>
                <w:color w:val="000000"/>
                <w:sz w:val="28"/>
                <w:szCs w:val="28"/>
              </w:rPr>
            </w:pPr>
            <w:r w:rsidRPr="009B33CA">
              <w:rPr>
                <w:rFonts w:ascii="宋体" w:eastAsia="宋体" w:hAnsi="宋体" w:hint="eastAsia"/>
                <w:color w:val="000000"/>
                <w:sz w:val="28"/>
                <w:szCs w:val="28"/>
              </w:rPr>
              <w:t>性别</w:t>
            </w:r>
          </w:p>
        </w:tc>
        <w:tc>
          <w:tcPr>
            <w:tcW w:w="3360" w:type="dxa"/>
            <w:vAlign w:val="center"/>
          </w:tcPr>
          <w:p w:rsidR="005B69CD" w:rsidRPr="009B33CA" w:rsidRDefault="005B69CD" w:rsidP="008A14D1">
            <w:pPr>
              <w:spacing w:line="600" w:lineRule="exact"/>
              <w:jc w:val="center"/>
              <w:rPr>
                <w:rFonts w:ascii="宋体" w:eastAsia="宋体" w:hAnsi="宋体" w:hint="eastAsia"/>
                <w:color w:val="000000"/>
                <w:sz w:val="28"/>
                <w:szCs w:val="28"/>
              </w:rPr>
            </w:pPr>
            <w:r w:rsidRPr="009B33CA">
              <w:rPr>
                <w:rFonts w:ascii="宋体" w:eastAsia="宋体" w:hAnsi="宋体" w:hint="eastAsia"/>
                <w:color w:val="000000"/>
                <w:sz w:val="28"/>
                <w:szCs w:val="28"/>
              </w:rPr>
              <w:t>工作单位</w:t>
            </w:r>
          </w:p>
        </w:tc>
        <w:tc>
          <w:tcPr>
            <w:tcW w:w="2220" w:type="dxa"/>
            <w:vAlign w:val="center"/>
          </w:tcPr>
          <w:p w:rsidR="005B69CD" w:rsidRPr="009B33CA" w:rsidRDefault="005B69CD" w:rsidP="008A14D1">
            <w:pPr>
              <w:spacing w:line="600" w:lineRule="exact"/>
              <w:jc w:val="center"/>
              <w:rPr>
                <w:rFonts w:ascii="宋体" w:eastAsia="宋体" w:hAnsi="宋体" w:hint="eastAsia"/>
                <w:color w:val="000000"/>
                <w:sz w:val="28"/>
                <w:szCs w:val="28"/>
              </w:rPr>
            </w:pPr>
            <w:r w:rsidRPr="009B33CA">
              <w:rPr>
                <w:rFonts w:ascii="宋体" w:eastAsia="宋体" w:hAnsi="宋体" w:hint="eastAsia"/>
                <w:color w:val="000000"/>
                <w:sz w:val="28"/>
                <w:szCs w:val="28"/>
              </w:rPr>
              <w:t>职务/职称</w:t>
            </w:r>
          </w:p>
        </w:tc>
        <w:tc>
          <w:tcPr>
            <w:tcW w:w="2100" w:type="dxa"/>
            <w:vAlign w:val="center"/>
          </w:tcPr>
          <w:p w:rsidR="005B69CD" w:rsidRPr="009B33CA" w:rsidRDefault="005B69CD" w:rsidP="008A14D1">
            <w:pPr>
              <w:spacing w:line="600" w:lineRule="exact"/>
              <w:jc w:val="center"/>
              <w:rPr>
                <w:rFonts w:ascii="宋体" w:eastAsia="宋体" w:hAnsi="宋体" w:hint="eastAsia"/>
                <w:color w:val="000000"/>
                <w:sz w:val="28"/>
                <w:szCs w:val="28"/>
              </w:rPr>
            </w:pPr>
            <w:r w:rsidRPr="009B33CA">
              <w:rPr>
                <w:rFonts w:ascii="宋体" w:eastAsia="宋体" w:hAnsi="宋体" w:hint="eastAsia"/>
                <w:color w:val="000000"/>
                <w:sz w:val="28"/>
                <w:szCs w:val="28"/>
              </w:rPr>
              <w:t>项目分工</w:t>
            </w:r>
          </w:p>
        </w:tc>
        <w:tc>
          <w:tcPr>
            <w:tcW w:w="1860" w:type="dxa"/>
            <w:vAlign w:val="center"/>
          </w:tcPr>
          <w:p w:rsidR="005B69CD" w:rsidRPr="009B33CA" w:rsidRDefault="005B69CD" w:rsidP="008A14D1">
            <w:pPr>
              <w:spacing w:line="600" w:lineRule="exact"/>
              <w:jc w:val="center"/>
              <w:rPr>
                <w:rFonts w:ascii="宋体" w:eastAsia="宋体" w:hAnsi="宋体" w:hint="eastAsia"/>
                <w:color w:val="000000"/>
                <w:sz w:val="28"/>
                <w:szCs w:val="28"/>
              </w:rPr>
            </w:pPr>
            <w:r w:rsidRPr="009B33CA">
              <w:rPr>
                <w:rFonts w:ascii="宋体" w:eastAsia="宋体" w:hAnsi="宋体" w:hint="eastAsia"/>
                <w:color w:val="000000"/>
                <w:sz w:val="28"/>
                <w:szCs w:val="28"/>
              </w:rPr>
              <w:t>联系电话</w:t>
            </w:r>
          </w:p>
        </w:tc>
      </w:tr>
      <w:tr w:rsidR="005B69CD" w:rsidRPr="000655AF">
        <w:tblPrEx>
          <w:tblCellMar>
            <w:top w:w="0" w:type="dxa"/>
            <w:bottom w:w="0" w:type="dxa"/>
          </w:tblCellMar>
        </w:tblPrEx>
        <w:trPr>
          <w:cantSplit/>
        </w:trPr>
        <w:tc>
          <w:tcPr>
            <w:tcW w:w="1800" w:type="dxa"/>
            <w:vAlign w:val="center"/>
          </w:tcPr>
          <w:p w:rsidR="005B69CD" w:rsidRPr="009B33CA" w:rsidRDefault="005B69CD" w:rsidP="008A14D1">
            <w:pPr>
              <w:spacing w:line="600" w:lineRule="exact"/>
              <w:jc w:val="center"/>
              <w:rPr>
                <w:rFonts w:ascii="宋体" w:eastAsia="宋体" w:hAnsi="宋体"/>
                <w:color w:val="000000"/>
                <w:sz w:val="24"/>
              </w:rPr>
            </w:pPr>
          </w:p>
        </w:tc>
        <w:tc>
          <w:tcPr>
            <w:tcW w:w="900" w:type="dxa"/>
            <w:vAlign w:val="center"/>
          </w:tcPr>
          <w:p w:rsidR="005B69CD" w:rsidRPr="009B33CA" w:rsidRDefault="005B69CD" w:rsidP="008A14D1">
            <w:pPr>
              <w:spacing w:line="600" w:lineRule="exact"/>
              <w:jc w:val="center"/>
              <w:rPr>
                <w:rFonts w:ascii="宋体" w:eastAsia="宋体" w:hAnsi="宋体"/>
                <w:color w:val="000000"/>
                <w:sz w:val="24"/>
              </w:rPr>
            </w:pPr>
          </w:p>
        </w:tc>
        <w:tc>
          <w:tcPr>
            <w:tcW w:w="3360" w:type="dxa"/>
            <w:vAlign w:val="center"/>
          </w:tcPr>
          <w:p w:rsidR="005B69CD" w:rsidRPr="009B33CA" w:rsidRDefault="005B69CD" w:rsidP="008A14D1">
            <w:pPr>
              <w:spacing w:line="600" w:lineRule="exact"/>
              <w:jc w:val="center"/>
              <w:rPr>
                <w:rFonts w:ascii="宋体" w:eastAsia="宋体" w:hAnsi="宋体"/>
                <w:color w:val="000000"/>
                <w:sz w:val="24"/>
              </w:rPr>
            </w:pPr>
          </w:p>
        </w:tc>
        <w:tc>
          <w:tcPr>
            <w:tcW w:w="2220" w:type="dxa"/>
            <w:vAlign w:val="center"/>
          </w:tcPr>
          <w:p w:rsidR="005B69CD" w:rsidRPr="009B33CA" w:rsidRDefault="005B69CD" w:rsidP="008A14D1">
            <w:pPr>
              <w:spacing w:line="600" w:lineRule="exact"/>
              <w:jc w:val="center"/>
              <w:rPr>
                <w:rFonts w:ascii="宋体" w:eastAsia="宋体" w:hAnsi="宋体"/>
                <w:color w:val="000000"/>
                <w:sz w:val="24"/>
              </w:rPr>
            </w:pPr>
          </w:p>
        </w:tc>
        <w:tc>
          <w:tcPr>
            <w:tcW w:w="2100" w:type="dxa"/>
            <w:vAlign w:val="center"/>
          </w:tcPr>
          <w:p w:rsidR="005B69CD" w:rsidRPr="009B33CA" w:rsidRDefault="005B69CD" w:rsidP="008A14D1">
            <w:pPr>
              <w:spacing w:line="600" w:lineRule="exact"/>
              <w:jc w:val="center"/>
              <w:rPr>
                <w:rFonts w:ascii="宋体" w:eastAsia="宋体" w:hAnsi="宋体"/>
                <w:color w:val="000000"/>
                <w:sz w:val="24"/>
              </w:rPr>
            </w:pPr>
          </w:p>
        </w:tc>
        <w:tc>
          <w:tcPr>
            <w:tcW w:w="1860" w:type="dxa"/>
            <w:vAlign w:val="center"/>
          </w:tcPr>
          <w:p w:rsidR="005B69CD" w:rsidRPr="009B33CA" w:rsidRDefault="005B69CD" w:rsidP="008A14D1">
            <w:pPr>
              <w:spacing w:line="600" w:lineRule="exact"/>
              <w:jc w:val="center"/>
              <w:rPr>
                <w:rFonts w:ascii="宋体" w:eastAsia="宋体" w:hAnsi="宋体"/>
                <w:color w:val="000000"/>
                <w:sz w:val="24"/>
              </w:rPr>
            </w:pPr>
          </w:p>
        </w:tc>
      </w:tr>
      <w:tr w:rsidR="005B69CD" w:rsidRPr="000655AF">
        <w:tblPrEx>
          <w:tblCellMar>
            <w:top w:w="0" w:type="dxa"/>
            <w:bottom w:w="0" w:type="dxa"/>
          </w:tblCellMar>
        </w:tblPrEx>
        <w:trPr>
          <w:cantSplit/>
        </w:trPr>
        <w:tc>
          <w:tcPr>
            <w:tcW w:w="1800" w:type="dxa"/>
          </w:tcPr>
          <w:p w:rsidR="005B69CD" w:rsidRPr="000655AF" w:rsidRDefault="005B69CD" w:rsidP="008A14D1">
            <w:pPr>
              <w:spacing w:line="600" w:lineRule="exact"/>
              <w:jc w:val="center"/>
              <w:rPr>
                <w:color w:val="000000"/>
                <w:sz w:val="24"/>
              </w:rPr>
            </w:pPr>
          </w:p>
        </w:tc>
        <w:tc>
          <w:tcPr>
            <w:tcW w:w="900" w:type="dxa"/>
          </w:tcPr>
          <w:p w:rsidR="005B69CD" w:rsidRPr="000655AF" w:rsidRDefault="005B69CD" w:rsidP="008A14D1">
            <w:pPr>
              <w:spacing w:line="600" w:lineRule="exact"/>
              <w:jc w:val="center"/>
              <w:rPr>
                <w:color w:val="000000"/>
                <w:sz w:val="24"/>
              </w:rPr>
            </w:pPr>
          </w:p>
        </w:tc>
        <w:tc>
          <w:tcPr>
            <w:tcW w:w="3360" w:type="dxa"/>
          </w:tcPr>
          <w:p w:rsidR="005B69CD" w:rsidRPr="000655AF" w:rsidRDefault="005B69CD" w:rsidP="008A14D1">
            <w:pPr>
              <w:spacing w:line="600" w:lineRule="exact"/>
              <w:jc w:val="center"/>
              <w:rPr>
                <w:color w:val="000000"/>
                <w:sz w:val="24"/>
              </w:rPr>
            </w:pPr>
          </w:p>
        </w:tc>
        <w:tc>
          <w:tcPr>
            <w:tcW w:w="2220" w:type="dxa"/>
          </w:tcPr>
          <w:p w:rsidR="005B69CD" w:rsidRPr="000655AF" w:rsidRDefault="005B69CD" w:rsidP="008A14D1">
            <w:pPr>
              <w:spacing w:line="600" w:lineRule="exact"/>
              <w:jc w:val="center"/>
              <w:rPr>
                <w:color w:val="000000"/>
                <w:sz w:val="24"/>
              </w:rPr>
            </w:pPr>
          </w:p>
        </w:tc>
        <w:tc>
          <w:tcPr>
            <w:tcW w:w="2100" w:type="dxa"/>
          </w:tcPr>
          <w:p w:rsidR="005B69CD" w:rsidRPr="000655AF" w:rsidRDefault="005B69CD" w:rsidP="008A14D1">
            <w:pPr>
              <w:spacing w:line="600" w:lineRule="exact"/>
              <w:jc w:val="center"/>
              <w:rPr>
                <w:color w:val="000000"/>
                <w:sz w:val="24"/>
              </w:rPr>
            </w:pPr>
          </w:p>
        </w:tc>
        <w:tc>
          <w:tcPr>
            <w:tcW w:w="1860" w:type="dxa"/>
          </w:tcPr>
          <w:p w:rsidR="005B69CD" w:rsidRPr="000655AF" w:rsidRDefault="005B69CD" w:rsidP="008A14D1">
            <w:pPr>
              <w:spacing w:line="600" w:lineRule="exact"/>
              <w:jc w:val="center"/>
              <w:rPr>
                <w:color w:val="000000"/>
                <w:sz w:val="24"/>
              </w:rPr>
            </w:pPr>
          </w:p>
        </w:tc>
      </w:tr>
      <w:tr w:rsidR="005B69CD" w:rsidRPr="000655AF">
        <w:tblPrEx>
          <w:tblCellMar>
            <w:top w:w="0" w:type="dxa"/>
            <w:bottom w:w="0" w:type="dxa"/>
          </w:tblCellMar>
        </w:tblPrEx>
        <w:trPr>
          <w:cantSplit/>
        </w:trPr>
        <w:tc>
          <w:tcPr>
            <w:tcW w:w="1800" w:type="dxa"/>
          </w:tcPr>
          <w:p w:rsidR="005B69CD" w:rsidRPr="000655AF" w:rsidRDefault="005B69CD" w:rsidP="008A14D1">
            <w:pPr>
              <w:spacing w:line="600" w:lineRule="exact"/>
              <w:jc w:val="center"/>
              <w:rPr>
                <w:color w:val="000000"/>
                <w:sz w:val="24"/>
              </w:rPr>
            </w:pPr>
          </w:p>
        </w:tc>
        <w:tc>
          <w:tcPr>
            <w:tcW w:w="900" w:type="dxa"/>
          </w:tcPr>
          <w:p w:rsidR="005B69CD" w:rsidRPr="000655AF" w:rsidRDefault="005B69CD" w:rsidP="008A14D1">
            <w:pPr>
              <w:spacing w:line="600" w:lineRule="exact"/>
              <w:jc w:val="center"/>
              <w:rPr>
                <w:color w:val="000000"/>
                <w:sz w:val="24"/>
              </w:rPr>
            </w:pPr>
          </w:p>
        </w:tc>
        <w:tc>
          <w:tcPr>
            <w:tcW w:w="3360" w:type="dxa"/>
          </w:tcPr>
          <w:p w:rsidR="005B69CD" w:rsidRPr="000655AF" w:rsidRDefault="005B69CD" w:rsidP="008A14D1">
            <w:pPr>
              <w:spacing w:line="600" w:lineRule="exact"/>
              <w:jc w:val="center"/>
              <w:rPr>
                <w:color w:val="000000"/>
                <w:sz w:val="24"/>
              </w:rPr>
            </w:pPr>
          </w:p>
        </w:tc>
        <w:tc>
          <w:tcPr>
            <w:tcW w:w="2220" w:type="dxa"/>
          </w:tcPr>
          <w:p w:rsidR="005B69CD" w:rsidRPr="000655AF" w:rsidRDefault="005B69CD" w:rsidP="008A14D1">
            <w:pPr>
              <w:spacing w:line="600" w:lineRule="exact"/>
              <w:jc w:val="center"/>
              <w:rPr>
                <w:color w:val="000000"/>
                <w:sz w:val="24"/>
              </w:rPr>
            </w:pPr>
          </w:p>
        </w:tc>
        <w:tc>
          <w:tcPr>
            <w:tcW w:w="2100" w:type="dxa"/>
          </w:tcPr>
          <w:p w:rsidR="005B69CD" w:rsidRPr="000655AF" w:rsidRDefault="005B69CD" w:rsidP="008A14D1">
            <w:pPr>
              <w:spacing w:line="600" w:lineRule="exact"/>
              <w:jc w:val="center"/>
              <w:rPr>
                <w:color w:val="000000"/>
                <w:sz w:val="24"/>
              </w:rPr>
            </w:pPr>
          </w:p>
        </w:tc>
        <w:tc>
          <w:tcPr>
            <w:tcW w:w="1860" w:type="dxa"/>
          </w:tcPr>
          <w:p w:rsidR="005B69CD" w:rsidRPr="000655AF" w:rsidRDefault="005B69CD" w:rsidP="008A14D1">
            <w:pPr>
              <w:spacing w:line="600" w:lineRule="exact"/>
              <w:jc w:val="center"/>
              <w:rPr>
                <w:color w:val="000000"/>
                <w:sz w:val="24"/>
              </w:rPr>
            </w:pPr>
          </w:p>
        </w:tc>
      </w:tr>
      <w:tr w:rsidR="005B69CD" w:rsidRPr="000655AF">
        <w:tblPrEx>
          <w:tblCellMar>
            <w:top w:w="0" w:type="dxa"/>
            <w:bottom w:w="0" w:type="dxa"/>
          </w:tblCellMar>
        </w:tblPrEx>
        <w:trPr>
          <w:cantSplit/>
        </w:trPr>
        <w:tc>
          <w:tcPr>
            <w:tcW w:w="1800" w:type="dxa"/>
          </w:tcPr>
          <w:p w:rsidR="005B69CD" w:rsidRPr="000655AF" w:rsidRDefault="005B69CD" w:rsidP="008A14D1">
            <w:pPr>
              <w:spacing w:line="600" w:lineRule="exact"/>
              <w:jc w:val="center"/>
              <w:rPr>
                <w:color w:val="000000"/>
                <w:sz w:val="24"/>
              </w:rPr>
            </w:pPr>
          </w:p>
        </w:tc>
        <w:tc>
          <w:tcPr>
            <w:tcW w:w="900" w:type="dxa"/>
          </w:tcPr>
          <w:p w:rsidR="005B69CD" w:rsidRPr="000655AF" w:rsidRDefault="005B69CD" w:rsidP="008A14D1">
            <w:pPr>
              <w:spacing w:line="600" w:lineRule="exact"/>
              <w:jc w:val="center"/>
              <w:rPr>
                <w:color w:val="000000"/>
                <w:sz w:val="24"/>
              </w:rPr>
            </w:pPr>
          </w:p>
        </w:tc>
        <w:tc>
          <w:tcPr>
            <w:tcW w:w="3360" w:type="dxa"/>
          </w:tcPr>
          <w:p w:rsidR="005B69CD" w:rsidRPr="000655AF" w:rsidRDefault="005B69CD" w:rsidP="008A14D1">
            <w:pPr>
              <w:spacing w:line="600" w:lineRule="exact"/>
              <w:jc w:val="center"/>
              <w:rPr>
                <w:color w:val="000000"/>
                <w:sz w:val="24"/>
              </w:rPr>
            </w:pPr>
          </w:p>
        </w:tc>
        <w:tc>
          <w:tcPr>
            <w:tcW w:w="2220" w:type="dxa"/>
          </w:tcPr>
          <w:p w:rsidR="005B69CD" w:rsidRPr="000655AF" w:rsidRDefault="005B69CD" w:rsidP="008A14D1">
            <w:pPr>
              <w:spacing w:line="600" w:lineRule="exact"/>
              <w:jc w:val="center"/>
              <w:rPr>
                <w:color w:val="000000"/>
                <w:sz w:val="24"/>
              </w:rPr>
            </w:pPr>
          </w:p>
        </w:tc>
        <w:tc>
          <w:tcPr>
            <w:tcW w:w="2100" w:type="dxa"/>
          </w:tcPr>
          <w:p w:rsidR="005B69CD" w:rsidRPr="000655AF" w:rsidRDefault="005B69CD" w:rsidP="008A14D1">
            <w:pPr>
              <w:spacing w:line="600" w:lineRule="exact"/>
              <w:jc w:val="center"/>
              <w:rPr>
                <w:color w:val="000000"/>
                <w:sz w:val="24"/>
              </w:rPr>
            </w:pPr>
          </w:p>
        </w:tc>
        <w:tc>
          <w:tcPr>
            <w:tcW w:w="1860" w:type="dxa"/>
          </w:tcPr>
          <w:p w:rsidR="005B69CD" w:rsidRPr="000655AF" w:rsidRDefault="005B69CD" w:rsidP="008A14D1">
            <w:pPr>
              <w:spacing w:line="600" w:lineRule="exact"/>
              <w:jc w:val="center"/>
              <w:rPr>
                <w:color w:val="000000"/>
                <w:sz w:val="24"/>
              </w:rPr>
            </w:pPr>
          </w:p>
        </w:tc>
      </w:tr>
      <w:tr w:rsidR="005B69CD" w:rsidRPr="000655AF">
        <w:tblPrEx>
          <w:tblCellMar>
            <w:top w:w="0" w:type="dxa"/>
            <w:bottom w:w="0" w:type="dxa"/>
          </w:tblCellMar>
        </w:tblPrEx>
        <w:trPr>
          <w:cantSplit/>
        </w:trPr>
        <w:tc>
          <w:tcPr>
            <w:tcW w:w="1800" w:type="dxa"/>
          </w:tcPr>
          <w:p w:rsidR="005B69CD" w:rsidRPr="000655AF" w:rsidRDefault="005B69CD" w:rsidP="008A14D1">
            <w:pPr>
              <w:spacing w:line="600" w:lineRule="exact"/>
              <w:jc w:val="center"/>
              <w:rPr>
                <w:color w:val="000000"/>
                <w:sz w:val="24"/>
              </w:rPr>
            </w:pPr>
          </w:p>
        </w:tc>
        <w:tc>
          <w:tcPr>
            <w:tcW w:w="900" w:type="dxa"/>
          </w:tcPr>
          <w:p w:rsidR="005B69CD" w:rsidRPr="000655AF" w:rsidRDefault="005B69CD" w:rsidP="008A14D1">
            <w:pPr>
              <w:spacing w:line="600" w:lineRule="exact"/>
              <w:jc w:val="center"/>
              <w:rPr>
                <w:color w:val="000000"/>
                <w:sz w:val="24"/>
              </w:rPr>
            </w:pPr>
          </w:p>
        </w:tc>
        <w:tc>
          <w:tcPr>
            <w:tcW w:w="3360" w:type="dxa"/>
          </w:tcPr>
          <w:p w:rsidR="005B69CD" w:rsidRPr="000655AF" w:rsidRDefault="005B69CD" w:rsidP="008A14D1">
            <w:pPr>
              <w:spacing w:line="600" w:lineRule="exact"/>
              <w:jc w:val="center"/>
              <w:rPr>
                <w:color w:val="000000"/>
                <w:sz w:val="24"/>
              </w:rPr>
            </w:pPr>
          </w:p>
        </w:tc>
        <w:tc>
          <w:tcPr>
            <w:tcW w:w="2220" w:type="dxa"/>
          </w:tcPr>
          <w:p w:rsidR="005B69CD" w:rsidRPr="000655AF" w:rsidRDefault="005B69CD" w:rsidP="008A14D1">
            <w:pPr>
              <w:spacing w:line="600" w:lineRule="exact"/>
              <w:jc w:val="center"/>
              <w:rPr>
                <w:color w:val="000000"/>
                <w:sz w:val="24"/>
              </w:rPr>
            </w:pPr>
          </w:p>
        </w:tc>
        <w:tc>
          <w:tcPr>
            <w:tcW w:w="2100" w:type="dxa"/>
          </w:tcPr>
          <w:p w:rsidR="005B69CD" w:rsidRPr="000655AF" w:rsidRDefault="005B69CD" w:rsidP="008A14D1">
            <w:pPr>
              <w:spacing w:line="600" w:lineRule="exact"/>
              <w:jc w:val="center"/>
              <w:rPr>
                <w:color w:val="000000"/>
                <w:sz w:val="24"/>
              </w:rPr>
            </w:pPr>
          </w:p>
        </w:tc>
        <w:tc>
          <w:tcPr>
            <w:tcW w:w="1860" w:type="dxa"/>
          </w:tcPr>
          <w:p w:rsidR="005B69CD" w:rsidRPr="000655AF" w:rsidRDefault="005B69CD" w:rsidP="008A14D1">
            <w:pPr>
              <w:spacing w:line="600" w:lineRule="exact"/>
              <w:jc w:val="center"/>
              <w:rPr>
                <w:color w:val="000000"/>
                <w:sz w:val="24"/>
              </w:rPr>
            </w:pPr>
          </w:p>
        </w:tc>
      </w:tr>
      <w:tr w:rsidR="005B69CD" w:rsidRPr="000655AF">
        <w:tblPrEx>
          <w:tblCellMar>
            <w:top w:w="0" w:type="dxa"/>
            <w:bottom w:w="0" w:type="dxa"/>
          </w:tblCellMar>
        </w:tblPrEx>
        <w:trPr>
          <w:cantSplit/>
        </w:trPr>
        <w:tc>
          <w:tcPr>
            <w:tcW w:w="1800" w:type="dxa"/>
          </w:tcPr>
          <w:p w:rsidR="005B69CD" w:rsidRPr="000655AF" w:rsidRDefault="005B69CD" w:rsidP="008A14D1">
            <w:pPr>
              <w:spacing w:line="600" w:lineRule="exact"/>
              <w:jc w:val="center"/>
              <w:rPr>
                <w:color w:val="000000"/>
                <w:sz w:val="24"/>
              </w:rPr>
            </w:pPr>
          </w:p>
        </w:tc>
        <w:tc>
          <w:tcPr>
            <w:tcW w:w="900" w:type="dxa"/>
          </w:tcPr>
          <w:p w:rsidR="005B69CD" w:rsidRPr="000655AF" w:rsidRDefault="005B69CD" w:rsidP="008A14D1">
            <w:pPr>
              <w:spacing w:line="600" w:lineRule="exact"/>
              <w:jc w:val="center"/>
              <w:rPr>
                <w:color w:val="000000"/>
                <w:sz w:val="24"/>
              </w:rPr>
            </w:pPr>
          </w:p>
        </w:tc>
        <w:tc>
          <w:tcPr>
            <w:tcW w:w="3360" w:type="dxa"/>
          </w:tcPr>
          <w:p w:rsidR="005B69CD" w:rsidRPr="000655AF" w:rsidRDefault="005B69CD" w:rsidP="008A14D1">
            <w:pPr>
              <w:spacing w:line="600" w:lineRule="exact"/>
              <w:jc w:val="center"/>
              <w:rPr>
                <w:color w:val="000000"/>
                <w:sz w:val="24"/>
              </w:rPr>
            </w:pPr>
          </w:p>
        </w:tc>
        <w:tc>
          <w:tcPr>
            <w:tcW w:w="2220" w:type="dxa"/>
          </w:tcPr>
          <w:p w:rsidR="005B69CD" w:rsidRPr="000655AF" w:rsidRDefault="005B69CD" w:rsidP="008A14D1">
            <w:pPr>
              <w:spacing w:line="600" w:lineRule="exact"/>
              <w:jc w:val="center"/>
              <w:rPr>
                <w:color w:val="000000"/>
                <w:sz w:val="24"/>
              </w:rPr>
            </w:pPr>
          </w:p>
        </w:tc>
        <w:tc>
          <w:tcPr>
            <w:tcW w:w="2100" w:type="dxa"/>
          </w:tcPr>
          <w:p w:rsidR="005B69CD" w:rsidRPr="000655AF" w:rsidRDefault="005B69CD" w:rsidP="008A14D1">
            <w:pPr>
              <w:spacing w:line="600" w:lineRule="exact"/>
              <w:jc w:val="center"/>
              <w:rPr>
                <w:color w:val="000000"/>
                <w:sz w:val="24"/>
              </w:rPr>
            </w:pPr>
          </w:p>
        </w:tc>
        <w:tc>
          <w:tcPr>
            <w:tcW w:w="1860" w:type="dxa"/>
          </w:tcPr>
          <w:p w:rsidR="005B69CD" w:rsidRPr="000655AF" w:rsidRDefault="005B69CD" w:rsidP="008A14D1">
            <w:pPr>
              <w:spacing w:line="600" w:lineRule="exact"/>
              <w:jc w:val="center"/>
              <w:rPr>
                <w:color w:val="000000"/>
                <w:sz w:val="24"/>
              </w:rPr>
            </w:pPr>
          </w:p>
        </w:tc>
      </w:tr>
      <w:tr w:rsidR="005B69CD" w:rsidRPr="000655AF">
        <w:tblPrEx>
          <w:tblCellMar>
            <w:top w:w="0" w:type="dxa"/>
            <w:bottom w:w="0" w:type="dxa"/>
          </w:tblCellMar>
        </w:tblPrEx>
        <w:trPr>
          <w:cantSplit/>
        </w:trPr>
        <w:tc>
          <w:tcPr>
            <w:tcW w:w="1800" w:type="dxa"/>
          </w:tcPr>
          <w:p w:rsidR="005B69CD" w:rsidRPr="000655AF" w:rsidRDefault="005B69CD" w:rsidP="008A14D1">
            <w:pPr>
              <w:spacing w:line="600" w:lineRule="exact"/>
              <w:jc w:val="center"/>
              <w:rPr>
                <w:color w:val="000000"/>
                <w:sz w:val="24"/>
              </w:rPr>
            </w:pPr>
          </w:p>
        </w:tc>
        <w:tc>
          <w:tcPr>
            <w:tcW w:w="900" w:type="dxa"/>
          </w:tcPr>
          <w:p w:rsidR="005B69CD" w:rsidRPr="000655AF" w:rsidRDefault="005B69CD" w:rsidP="008A14D1">
            <w:pPr>
              <w:spacing w:line="600" w:lineRule="exact"/>
              <w:jc w:val="center"/>
              <w:rPr>
                <w:color w:val="000000"/>
                <w:sz w:val="24"/>
              </w:rPr>
            </w:pPr>
          </w:p>
        </w:tc>
        <w:tc>
          <w:tcPr>
            <w:tcW w:w="3360" w:type="dxa"/>
          </w:tcPr>
          <w:p w:rsidR="005B69CD" w:rsidRPr="000655AF" w:rsidRDefault="005B69CD" w:rsidP="008A14D1">
            <w:pPr>
              <w:spacing w:line="600" w:lineRule="exact"/>
              <w:jc w:val="center"/>
              <w:rPr>
                <w:color w:val="000000"/>
                <w:sz w:val="24"/>
              </w:rPr>
            </w:pPr>
          </w:p>
        </w:tc>
        <w:tc>
          <w:tcPr>
            <w:tcW w:w="2220" w:type="dxa"/>
          </w:tcPr>
          <w:p w:rsidR="005B69CD" w:rsidRPr="000655AF" w:rsidRDefault="005B69CD" w:rsidP="008A14D1">
            <w:pPr>
              <w:spacing w:line="600" w:lineRule="exact"/>
              <w:jc w:val="center"/>
              <w:rPr>
                <w:color w:val="000000"/>
                <w:sz w:val="24"/>
              </w:rPr>
            </w:pPr>
          </w:p>
        </w:tc>
        <w:tc>
          <w:tcPr>
            <w:tcW w:w="2100" w:type="dxa"/>
          </w:tcPr>
          <w:p w:rsidR="005B69CD" w:rsidRPr="000655AF" w:rsidRDefault="005B69CD" w:rsidP="008A14D1">
            <w:pPr>
              <w:spacing w:line="600" w:lineRule="exact"/>
              <w:jc w:val="center"/>
              <w:rPr>
                <w:color w:val="000000"/>
                <w:sz w:val="24"/>
              </w:rPr>
            </w:pPr>
          </w:p>
        </w:tc>
        <w:tc>
          <w:tcPr>
            <w:tcW w:w="1860" w:type="dxa"/>
          </w:tcPr>
          <w:p w:rsidR="005B69CD" w:rsidRPr="000655AF" w:rsidRDefault="005B69CD" w:rsidP="008A14D1">
            <w:pPr>
              <w:spacing w:line="600" w:lineRule="exact"/>
              <w:jc w:val="center"/>
              <w:rPr>
                <w:color w:val="000000"/>
                <w:sz w:val="24"/>
              </w:rPr>
            </w:pPr>
          </w:p>
        </w:tc>
      </w:tr>
      <w:tr w:rsidR="005B69CD" w:rsidRPr="000655AF">
        <w:tblPrEx>
          <w:tblCellMar>
            <w:top w:w="0" w:type="dxa"/>
            <w:bottom w:w="0" w:type="dxa"/>
          </w:tblCellMar>
        </w:tblPrEx>
        <w:trPr>
          <w:cantSplit/>
        </w:trPr>
        <w:tc>
          <w:tcPr>
            <w:tcW w:w="1800" w:type="dxa"/>
          </w:tcPr>
          <w:p w:rsidR="005B69CD" w:rsidRPr="000655AF" w:rsidRDefault="005B69CD" w:rsidP="008A14D1">
            <w:pPr>
              <w:spacing w:line="600" w:lineRule="exact"/>
              <w:jc w:val="center"/>
              <w:rPr>
                <w:color w:val="000000"/>
                <w:sz w:val="24"/>
              </w:rPr>
            </w:pPr>
          </w:p>
        </w:tc>
        <w:tc>
          <w:tcPr>
            <w:tcW w:w="900" w:type="dxa"/>
          </w:tcPr>
          <w:p w:rsidR="005B69CD" w:rsidRPr="000655AF" w:rsidRDefault="005B69CD" w:rsidP="008A14D1">
            <w:pPr>
              <w:spacing w:line="600" w:lineRule="exact"/>
              <w:jc w:val="center"/>
              <w:rPr>
                <w:color w:val="000000"/>
                <w:sz w:val="24"/>
              </w:rPr>
            </w:pPr>
          </w:p>
        </w:tc>
        <w:tc>
          <w:tcPr>
            <w:tcW w:w="3360" w:type="dxa"/>
          </w:tcPr>
          <w:p w:rsidR="005B69CD" w:rsidRPr="000655AF" w:rsidRDefault="005B69CD" w:rsidP="008A14D1">
            <w:pPr>
              <w:spacing w:line="600" w:lineRule="exact"/>
              <w:jc w:val="center"/>
              <w:rPr>
                <w:color w:val="000000"/>
                <w:sz w:val="24"/>
              </w:rPr>
            </w:pPr>
          </w:p>
        </w:tc>
        <w:tc>
          <w:tcPr>
            <w:tcW w:w="2220" w:type="dxa"/>
          </w:tcPr>
          <w:p w:rsidR="005B69CD" w:rsidRPr="000655AF" w:rsidRDefault="005B69CD" w:rsidP="008A14D1">
            <w:pPr>
              <w:spacing w:line="600" w:lineRule="exact"/>
              <w:jc w:val="center"/>
              <w:rPr>
                <w:color w:val="000000"/>
                <w:sz w:val="24"/>
              </w:rPr>
            </w:pPr>
          </w:p>
        </w:tc>
        <w:tc>
          <w:tcPr>
            <w:tcW w:w="2100" w:type="dxa"/>
          </w:tcPr>
          <w:p w:rsidR="005B69CD" w:rsidRPr="000655AF" w:rsidRDefault="005B69CD" w:rsidP="008A14D1">
            <w:pPr>
              <w:spacing w:line="600" w:lineRule="exact"/>
              <w:jc w:val="center"/>
              <w:rPr>
                <w:color w:val="000000"/>
                <w:sz w:val="24"/>
              </w:rPr>
            </w:pPr>
          </w:p>
        </w:tc>
        <w:tc>
          <w:tcPr>
            <w:tcW w:w="1860" w:type="dxa"/>
          </w:tcPr>
          <w:p w:rsidR="005B69CD" w:rsidRPr="000655AF" w:rsidRDefault="005B69CD" w:rsidP="008A14D1">
            <w:pPr>
              <w:spacing w:line="600" w:lineRule="exact"/>
              <w:jc w:val="center"/>
              <w:rPr>
                <w:color w:val="000000"/>
                <w:sz w:val="24"/>
              </w:rPr>
            </w:pPr>
          </w:p>
        </w:tc>
      </w:tr>
    </w:tbl>
    <w:p w:rsidR="00513270" w:rsidRDefault="00513270" w:rsidP="005B69CD">
      <w:pPr>
        <w:spacing w:line="600" w:lineRule="exact"/>
        <w:rPr>
          <w:color w:val="000000"/>
        </w:rPr>
        <w:sectPr w:rsidR="00513270" w:rsidSect="007451FC">
          <w:pgSz w:w="16838" w:h="11906" w:orient="landscape"/>
          <w:pgMar w:top="1797" w:right="567" w:bottom="1714" w:left="567" w:header="851" w:footer="992" w:gutter="0"/>
          <w:cols w:space="425"/>
          <w:docGrid w:linePitch="312"/>
        </w:sectPr>
      </w:pPr>
    </w:p>
    <w:p w:rsidR="005B69CD" w:rsidRPr="00952338" w:rsidRDefault="005B69CD" w:rsidP="00952338">
      <w:pPr>
        <w:spacing w:line="600" w:lineRule="exact"/>
        <w:ind w:firstLineChars="179" w:firstLine="539"/>
        <w:rPr>
          <w:rFonts w:eastAsia="黑体"/>
          <w:sz w:val="30"/>
          <w:szCs w:val="30"/>
        </w:rPr>
      </w:pPr>
      <w:r w:rsidRPr="00952338">
        <w:rPr>
          <w:rFonts w:eastAsia="黑体"/>
          <w:b/>
          <w:color w:val="000000"/>
          <w:sz w:val="30"/>
          <w:szCs w:val="30"/>
        </w:rPr>
        <w:lastRenderedPageBreak/>
        <w:t>五、申请资金经济分类明细表（海峡两岸农业合作项目）</w:t>
      </w:r>
    </w:p>
    <w:p w:rsidR="005B69CD" w:rsidRPr="00952338" w:rsidRDefault="005B69CD" w:rsidP="00450299">
      <w:pPr>
        <w:spacing w:line="600" w:lineRule="exact"/>
        <w:ind w:firstLineChars="249" w:firstLine="750"/>
        <w:rPr>
          <w:rFonts w:ascii="楷体_GB2312" w:eastAsia="楷体_GB2312" w:hint="eastAsia"/>
          <w:b/>
          <w:sz w:val="30"/>
          <w:szCs w:val="30"/>
        </w:rPr>
      </w:pPr>
      <w:r w:rsidRPr="00952338">
        <w:rPr>
          <w:rFonts w:ascii="楷体_GB2312" w:eastAsia="楷体_GB2312" w:hint="eastAsia"/>
          <w:b/>
          <w:sz w:val="30"/>
          <w:szCs w:val="30"/>
        </w:rPr>
        <w:t xml:space="preserve">项目单位财务专用章：                       </w:t>
      </w:r>
      <w:r w:rsidR="00450299" w:rsidRPr="00952338">
        <w:rPr>
          <w:rFonts w:ascii="楷体_GB2312" w:eastAsia="楷体_GB2312" w:hint="eastAsia"/>
          <w:b/>
          <w:sz w:val="30"/>
          <w:szCs w:val="30"/>
        </w:rPr>
        <w:t xml:space="preserve">                            </w:t>
      </w:r>
      <w:r w:rsidRPr="00952338">
        <w:rPr>
          <w:rFonts w:ascii="楷体_GB2312" w:eastAsia="楷体_GB2312" w:hint="eastAsia"/>
          <w:b/>
          <w:sz w:val="30"/>
          <w:szCs w:val="30"/>
        </w:rPr>
        <w:t xml:space="preserve">   单位：万元</w:t>
      </w:r>
    </w:p>
    <w:tbl>
      <w:tblPr>
        <w:tblW w:w="0" w:type="auto"/>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5"/>
        <w:gridCol w:w="1080"/>
        <w:gridCol w:w="1256"/>
        <w:gridCol w:w="1260"/>
        <w:gridCol w:w="1260"/>
        <w:gridCol w:w="1080"/>
        <w:gridCol w:w="1080"/>
        <w:gridCol w:w="1440"/>
        <w:gridCol w:w="2516"/>
        <w:gridCol w:w="14"/>
      </w:tblGrid>
      <w:tr w:rsidR="00B32C49" w:rsidRPr="003E71B9" w:rsidTr="003E71B9">
        <w:trPr>
          <w:trHeight w:val="680"/>
        </w:trPr>
        <w:tc>
          <w:tcPr>
            <w:tcW w:w="2295" w:type="dxa"/>
            <w:vMerge w:val="restart"/>
            <w:vAlign w:val="center"/>
          </w:tcPr>
          <w:p w:rsidR="00B32C49" w:rsidRPr="003E71B9" w:rsidRDefault="00B32C49" w:rsidP="003E71B9">
            <w:pPr>
              <w:jc w:val="center"/>
              <w:rPr>
                <w:rFonts w:ascii="宋体" w:eastAsia="宋体" w:hAnsi="宋体" w:hint="eastAsia"/>
                <w:sz w:val="24"/>
              </w:rPr>
            </w:pPr>
            <w:r w:rsidRPr="003E71B9">
              <w:rPr>
                <w:rFonts w:ascii="宋体" w:eastAsia="宋体" w:hAnsi="宋体" w:hint="eastAsia"/>
                <w:sz w:val="24"/>
              </w:rPr>
              <w:t>项目内容</w:t>
            </w:r>
          </w:p>
        </w:tc>
        <w:tc>
          <w:tcPr>
            <w:tcW w:w="10986" w:type="dxa"/>
            <w:gridSpan w:val="9"/>
          </w:tcPr>
          <w:p w:rsidR="00B32C49" w:rsidRPr="003E71B9" w:rsidRDefault="00B32C49" w:rsidP="003E71B9">
            <w:pPr>
              <w:jc w:val="center"/>
              <w:rPr>
                <w:rFonts w:ascii="宋体" w:eastAsia="宋体" w:hAnsi="宋体" w:hint="eastAsia"/>
                <w:sz w:val="24"/>
              </w:rPr>
            </w:pPr>
            <w:r w:rsidRPr="003E71B9">
              <w:rPr>
                <w:rFonts w:ascii="宋体" w:eastAsia="宋体" w:hAnsi="宋体" w:hint="eastAsia"/>
                <w:sz w:val="24"/>
              </w:rPr>
              <w:t>商品和服务支出</w:t>
            </w:r>
          </w:p>
        </w:tc>
      </w:tr>
      <w:tr w:rsidR="003E71B9" w:rsidRPr="003E71B9" w:rsidTr="003E71B9">
        <w:trPr>
          <w:gridAfter w:val="1"/>
          <w:wAfter w:w="14" w:type="dxa"/>
          <w:trHeight w:val="680"/>
        </w:trPr>
        <w:tc>
          <w:tcPr>
            <w:tcW w:w="2295" w:type="dxa"/>
            <w:vMerge/>
          </w:tcPr>
          <w:p w:rsidR="00B32C49" w:rsidRPr="003E71B9" w:rsidRDefault="00B32C49" w:rsidP="003E71B9">
            <w:pPr>
              <w:adjustRightInd w:val="0"/>
              <w:snapToGrid w:val="0"/>
              <w:spacing w:line="600" w:lineRule="exact"/>
              <w:jc w:val="center"/>
              <w:rPr>
                <w:rFonts w:ascii="宋体" w:eastAsia="宋体" w:hAnsi="宋体" w:hint="eastAsia"/>
                <w:sz w:val="24"/>
              </w:rPr>
            </w:pPr>
          </w:p>
        </w:tc>
        <w:tc>
          <w:tcPr>
            <w:tcW w:w="1080" w:type="dxa"/>
          </w:tcPr>
          <w:p w:rsidR="00B32C49" w:rsidRPr="003E71B9" w:rsidRDefault="00B32C49" w:rsidP="003E71B9">
            <w:pPr>
              <w:adjustRightInd w:val="0"/>
              <w:snapToGrid w:val="0"/>
              <w:spacing w:line="600" w:lineRule="exact"/>
              <w:jc w:val="center"/>
              <w:rPr>
                <w:rFonts w:ascii="宋体" w:eastAsia="宋体" w:hAnsi="宋体" w:hint="eastAsia"/>
                <w:sz w:val="24"/>
              </w:rPr>
            </w:pPr>
            <w:r w:rsidRPr="003E71B9">
              <w:rPr>
                <w:rFonts w:ascii="宋体" w:eastAsia="宋体" w:hAnsi="宋体" w:hint="eastAsia"/>
                <w:sz w:val="24"/>
              </w:rPr>
              <w:t>合计</w:t>
            </w:r>
          </w:p>
        </w:tc>
        <w:tc>
          <w:tcPr>
            <w:tcW w:w="1256" w:type="dxa"/>
          </w:tcPr>
          <w:p w:rsidR="00B32C49" w:rsidRPr="003E71B9" w:rsidRDefault="00B32C49" w:rsidP="003E71B9">
            <w:pPr>
              <w:adjustRightInd w:val="0"/>
              <w:snapToGrid w:val="0"/>
              <w:spacing w:line="600" w:lineRule="exact"/>
              <w:jc w:val="center"/>
              <w:rPr>
                <w:rFonts w:ascii="宋体" w:eastAsia="宋体" w:hAnsi="宋体" w:hint="eastAsia"/>
                <w:sz w:val="24"/>
              </w:rPr>
            </w:pPr>
            <w:r w:rsidRPr="003E71B9">
              <w:rPr>
                <w:rFonts w:ascii="宋体" w:eastAsia="宋体" w:hAnsi="宋体" w:hint="eastAsia"/>
                <w:sz w:val="24"/>
              </w:rPr>
              <w:t>印刷费</w:t>
            </w:r>
          </w:p>
        </w:tc>
        <w:tc>
          <w:tcPr>
            <w:tcW w:w="1260" w:type="dxa"/>
          </w:tcPr>
          <w:p w:rsidR="00B32C49" w:rsidRPr="003E71B9" w:rsidRDefault="00B32C49" w:rsidP="003E71B9">
            <w:pPr>
              <w:adjustRightInd w:val="0"/>
              <w:snapToGrid w:val="0"/>
              <w:spacing w:line="600" w:lineRule="exact"/>
              <w:jc w:val="center"/>
              <w:rPr>
                <w:rFonts w:ascii="宋体" w:eastAsia="宋体" w:hAnsi="宋体" w:hint="eastAsia"/>
                <w:sz w:val="24"/>
              </w:rPr>
            </w:pPr>
            <w:r w:rsidRPr="003E71B9">
              <w:rPr>
                <w:rFonts w:ascii="宋体" w:eastAsia="宋体" w:hAnsi="宋体" w:hint="eastAsia"/>
                <w:sz w:val="24"/>
              </w:rPr>
              <w:t>差旅费</w:t>
            </w:r>
          </w:p>
        </w:tc>
        <w:tc>
          <w:tcPr>
            <w:tcW w:w="1260" w:type="dxa"/>
          </w:tcPr>
          <w:p w:rsidR="00B32C49" w:rsidRPr="003E71B9" w:rsidRDefault="00B32C49" w:rsidP="003E71B9">
            <w:pPr>
              <w:adjustRightInd w:val="0"/>
              <w:snapToGrid w:val="0"/>
              <w:spacing w:line="600" w:lineRule="exact"/>
              <w:jc w:val="center"/>
              <w:rPr>
                <w:rFonts w:ascii="宋体" w:eastAsia="宋体" w:hAnsi="宋体" w:hint="eastAsia"/>
                <w:sz w:val="24"/>
              </w:rPr>
            </w:pPr>
            <w:r w:rsidRPr="003E71B9">
              <w:rPr>
                <w:rFonts w:ascii="宋体" w:eastAsia="宋体" w:hAnsi="宋体" w:hint="eastAsia"/>
                <w:sz w:val="24"/>
              </w:rPr>
              <w:t>培训费</w:t>
            </w:r>
          </w:p>
        </w:tc>
        <w:tc>
          <w:tcPr>
            <w:tcW w:w="1080" w:type="dxa"/>
          </w:tcPr>
          <w:p w:rsidR="00B32C49" w:rsidRPr="003E71B9" w:rsidRDefault="00B32C49" w:rsidP="003E71B9">
            <w:pPr>
              <w:adjustRightInd w:val="0"/>
              <w:snapToGrid w:val="0"/>
              <w:spacing w:line="600" w:lineRule="exact"/>
              <w:jc w:val="center"/>
              <w:rPr>
                <w:rFonts w:ascii="宋体" w:eastAsia="宋体" w:hAnsi="宋体" w:hint="eastAsia"/>
                <w:sz w:val="24"/>
              </w:rPr>
            </w:pPr>
            <w:r w:rsidRPr="003E71B9">
              <w:rPr>
                <w:rFonts w:ascii="宋体" w:eastAsia="宋体" w:hAnsi="宋体" w:hint="eastAsia"/>
                <w:sz w:val="24"/>
              </w:rPr>
              <w:t>会议费</w:t>
            </w:r>
          </w:p>
        </w:tc>
        <w:tc>
          <w:tcPr>
            <w:tcW w:w="1080" w:type="dxa"/>
          </w:tcPr>
          <w:p w:rsidR="00B32C49" w:rsidRPr="003E71B9" w:rsidRDefault="00B32C49" w:rsidP="003E71B9">
            <w:pPr>
              <w:adjustRightInd w:val="0"/>
              <w:snapToGrid w:val="0"/>
              <w:spacing w:line="600" w:lineRule="exact"/>
              <w:jc w:val="center"/>
              <w:rPr>
                <w:rFonts w:ascii="宋体" w:eastAsia="宋体" w:hAnsi="宋体" w:hint="eastAsia"/>
                <w:sz w:val="24"/>
              </w:rPr>
            </w:pPr>
            <w:r w:rsidRPr="003E71B9">
              <w:rPr>
                <w:rFonts w:ascii="宋体" w:eastAsia="宋体" w:hAnsi="宋体" w:hint="eastAsia"/>
                <w:sz w:val="24"/>
              </w:rPr>
              <w:t>劳务费</w:t>
            </w:r>
          </w:p>
        </w:tc>
        <w:tc>
          <w:tcPr>
            <w:tcW w:w="1440" w:type="dxa"/>
          </w:tcPr>
          <w:p w:rsidR="00B32C49" w:rsidRPr="003E71B9" w:rsidRDefault="00B32C49" w:rsidP="003E71B9">
            <w:pPr>
              <w:adjustRightInd w:val="0"/>
              <w:snapToGrid w:val="0"/>
              <w:spacing w:line="600" w:lineRule="exact"/>
              <w:jc w:val="center"/>
              <w:rPr>
                <w:rFonts w:ascii="宋体" w:eastAsia="宋体" w:hAnsi="宋体" w:hint="eastAsia"/>
                <w:sz w:val="24"/>
              </w:rPr>
            </w:pPr>
            <w:r w:rsidRPr="003E71B9">
              <w:rPr>
                <w:rFonts w:ascii="宋体" w:eastAsia="宋体" w:hAnsi="宋体" w:hint="eastAsia"/>
                <w:sz w:val="24"/>
              </w:rPr>
              <w:t>专用材料费</w:t>
            </w:r>
          </w:p>
        </w:tc>
        <w:tc>
          <w:tcPr>
            <w:tcW w:w="2516" w:type="dxa"/>
          </w:tcPr>
          <w:p w:rsidR="00B32C49" w:rsidRPr="003E71B9" w:rsidRDefault="00B32C49" w:rsidP="003E71B9">
            <w:pPr>
              <w:adjustRightInd w:val="0"/>
              <w:snapToGrid w:val="0"/>
              <w:spacing w:line="600" w:lineRule="exact"/>
              <w:jc w:val="center"/>
              <w:rPr>
                <w:rFonts w:ascii="宋体" w:eastAsia="宋体" w:hAnsi="宋体" w:hint="eastAsia"/>
                <w:sz w:val="24"/>
              </w:rPr>
            </w:pPr>
            <w:r w:rsidRPr="003E71B9">
              <w:rPr>
                <w:rFonts w:ascii="宋体" w:eastAsia="宋体" w:hAnsi="宋体" w:hint="eastAsia"/>
                <w:sz w:val="24"/>
              </w:rPr>
              <w:t>其他商品和服务支出</w:t>
            </w:r>
          </w:p>
        </w:tc>
      </w:tr>
      <w:tr w:rsidR="003E71B9" w:rsidRPr="003E71B9" w:rsidTr="003E71B9">
        <w:trPr>
          <w:gridAfter w:val="1"/>
          <w:wAfter w:w="14" w:type="dxa"/>
          <w:trHeight w:val="680"/>
        </w:trPr>
        <w:tc>
          <w:tcPr>
            <w:tcW w:w="2295" w:type="dxa"/>
          </w:tcPr>
          <w:p w:rsidR="005A0E70" w:rsidRPr="003E71B9" w:rsidRDefault="005A0E70" w:rsidP="003E71B9">
            <w:pPr>
              <w:adjustRightInd w:val="0"/>
              <w:snapToGrid w:val="0"/>
              <w:spacing w:line="600" w:lineRule="exact"/>
              <w:ind w:firstLineChars="50" w:firstLine="120"/>
              <w:jc w:val="center"/>
              <w:rPr>
                <w:rFonts w:ascii="宋体" w:eastAsia="宋体" w:hAnsi="宋体" w:hint="eastAsia"/>
                <w:sz w:val="24"/>
              </w:rPr>
            </w:pPr>
          </w:p>
        </w:tc>
        <w:tc>
          <w:tcPr>
            <w:tcW w:w="1080" w:type="dxa"/>
          </w:tcPr>
          <w:p w:rsidR="005A0E70" w:rsidRPr="003E71B9" w:rsidRDefault="005A0E70" w:rsidP="003E71B9">
            <w:pPr>
              <w:adjustRightInd w:val="0"/>
              <w:snapToGrid w:val="0"/>
              <w:spacing w:line="600" w:lineRule="exact"/>
              <w:ind w:firstLineChars="105" w:firstLine="252"/>
              <w:jc w:val="center"/>
              <w:rPr>
                <w:rFonts w:ascii="宋体" w:eastAsia="宋体" w:hAnsi="宋体" w:hint="eastAsia"/>
                <w:sz w:val="24"/>
              </w:rPr>
            </w:pPr>
          </w:p>
        </w:tc>
        <w:tc>
          <w:tcPr>
            <w:tcW w:w="1256" w:type="dxa"/>
          </w:tcPr>
          <w:p w:rsidR="005A0E70" w:rsidRPr="003E71B9" w:rsidRDefault="005A0E70" w:rsidP="003E71B9">
            <w:pPr>
              <w:adjustRightInd w:val="0"/>
              <w:snapToGrid w:val="0"/>
              <w:spacing w:line="600" w:lineRule="exact"/>
              <w:ind w:firstLineChars="50" w:firstLine="120"/>
              <w:jc w:val="center"/>
              <w:rPr>
                <w:rFonts w:ascii="宋体" w:eastAsia="宋体" w:hAnsi="宋体" w:hint="eastAsia"/>
                <w:sz w:val="24"/>
              </w:rPr>
            </w:pPr>
          </w:p>
        </w:tc>
        <w:tc>
          <w:tcPr>
            <w:tcW w:w="1260" w:type="dxa"/>
          </w:tcPr>
          <w:p w:rsidR="005A0E70" w:rsidRPr="003E71B9" w:rsidRDefault="005A0E70" w:rsidP="003E71B9">
            <w:pPr>
              <w:adjustRightInd w:val="0"/>
              <w:snapToGrid w:val="0"/>
              <w:spacing w:line="600" w:lineRule="exact"/>
              <w:ind w:firstLineChars="50" w:firstLine="120"/>
              <w:jc w:val="center"/>
              <w:rPr>
                <w:rFonts w:ascii="宋体" w:eastAsia="宋体" w:hAnsi="宋体" w:hint="eastAsia"/>
                <w:sz w:val="24"/>
              </w:rPr>
            </w:pPr>
          </w:p>
        </w:tc>
        <w:tc>
          <w:tcPr>
            <w:tcW w:w="1260" w:type="dxa"/>
          </w:tcPr>
          <w:p w:rsidR="005A0E70" w:rsidRPr="003E71B9" w:rsidRDefault="005A0E70" w:rsidP="003E71B9">
            <w:pPr>
              <w:adjustRightInd w:val="0"/>
              <w:snapToGrid w:val="0"/>
              <w:spacing w:line="600" w:lineRule="exact"/>
              <w:ind w:firstLineChars="50" w:firstLine="120"/>
              <w:jc w:val="center"/>
              <w:rPr>
                <w:rFonts w:ascii="宋体" w:eastAsia="宋体" w:hAnsi="宋体" w:hint="eastAsia"/>
                <w:sz w:val="24"/>
              </w:rPr>
            </w:pPr>
          </w:p>
        </w:tc>
        <w:tc>
          <w:tcPr>
            <w:tcW w:w="1080" w:type="dxa"/>
          </w:tcPr>
          <w:p w:rsidR="005A0E70" w:rsidRPr="003E71B9" w:rsidRDefault="005A0E70" w:rsidP="003E71B9">
            <w:pPr>
              <w:adjustRightInd w:val="0"/>
              <w:snapToGrid w:val="0"/>
              <w:spacing w:line="600" w:lineRule="exact"/>
              <w:ind w:firstLineChars="50" w:firstLine="120"/>
              <w:jc w:val="center"/>
              <w:rPr>
                <w:rFonts w:ascii="宋体" w:eastAsia="宋体" w:hAnsi="宋体" w:hint="eastAsia"/>
                <w:sz w:val="24"/>
              </w:rPr>
            </w:pPr>
          </w:p>
        </w:tc>
        <w:tc>
          <w:tcPr>
            <w:tcW w:w="1080" w:type="dxa"/>
          </w:tcPr>
          <w:p w:rsidR="005A0E70" w:rsidRPr="003E71B9" w:rsidRDefault="005A0E70" w:rsidP="003E71B9">
            <w:pPr>
              <w:adjustRightInd w:val="0"/>
              <w:snapToGrid w:val="0"/>
              <w:spacing w:line="600" w:lineRule="exact"/>
              <w:ind w:firstLineChars="50" w:firstLine="120"/>
              <w:jc w:val="center"/>
              <w:rPr>
                <w:rFonts w:ascii="宋体" w:eastAsia="宋体" w:hAnsi="宋体" w:hint="eastAsia"/>
                <w:sz w:val="24"/>
              </w:rPr>
            </w:pPr>
          </w:p>
        </w:tc>
        <w:tc>
          <w:tcPr>
            <w:tcW w:w="1440" w:type="dxa"/>
          </w:tcPr>
          <w:p w:rsidR="005A0E70" w:rsidRPr="003E71B9" w:rsidRDefault="005A0E70" w:rsidP="003E71B9">
            <w:pPr>
              <w:adjustRightInd w:val="0"/>
              <w:snapToGrid w:val="0"/>
              <w:spacing w:line="600" w:lineRule="exact"/>
              <w:ind w:firstLineChars="50" w:firstLine="120"/>
              <w:jc w:val="center"/>
              <w:rPr>
                <w:rFonts w:ascii="宋体" w:eastAsia="宋体" w:hAnsi="宋体" w:hint="eastAsia"/>
                <w:sz w:val="24"/>
              </w:rPr>
            </w:pPr>
          </w:p>
        </w:tc>
        <w:tc>
          <w:tcPr>
            <w:tcW w:w="2516" w:type="dxa"/>
          </w:tcPr>
          <w:p w:rsidR="005A0E70" w:rsidRPr="003E71B9" w:rsidRDefault="005A0E70" w:rsidP="003E71B9">
            <w:pPr>
              <w:adjustRightInd w:val="0"/>
              <w:snapToGrid w:val="0"/>
              <w:spacing w:line="600" w:lineRule="exact"/>
              <w:ind w:firstLineChars="50" w:firstLine="120"/>
              <w:jc w:val="center"/>
              <w:rPr>
                <w:rFonts w:ascii="宋体" w:eastAsia="宋体" w:hAnsi="宋体" w:hint="eastAsia"/>
                <w:sz w:val="24"/>
              </w:rPr>
            </w:pPr>
          </w:p>
        </w:tc>
      </w:tr>
      <w:tr w:rsidR="003E71B9" w:rsidRPr="003E71B9" w:rsidTr="003E71B9">
        <w:trPr>
          <w:gridAfter w:val="1"/>
          <w:wAfter w:w="14" w:type="dxa"/>
          <w:trHeight w:val="680"/>
        </w:trPr>
        <w:tc>
          <w:tcPr>
            <w:tcW w:w="2295" w:type="dxa"/>
          </w:tcPr>
          <w:p w:rsidR="00B32C49" w:rsidRPr="003E71B9" w:rsidRDefault="00B32C49" w:rsidP="003E71B9">
            <w:pPr>
              <w:adjustRightInd w:val="0"/>
              <w:snapToGrid w:val="0"/>
              <w:spacing w:line="600" w:lineRule="exact"/>
              <w:ind w:firstLineChars="50" w:firstLine="120"/>
              <w:jc w:val="center"/>
              <w:rPr>
                <w:rFonts w:eastAsia="黑体"/>
                <w:sz w:val="24"/>
              </w:rPr>
            </w:pPr>
          </w:p>
        </w:tc>
        <w:tc>
          <w:tcPr>
            <w:tcW w:w="1080" w:type="dxa"/>
          </w:tcPr>
          <w:p w:rsidR="00B32C49" w:rsidRPr="003E71B9" w:rsidRDefault="00B32C49" w:rsidP="003E71B9">
            <w:pPr>
              <w:adjustRightInd w:val="0"/>
              <w:snapToGrid w:val="0"/>
              <w:spacing w:line="600" w:lineRule="exact"/>
              <w:ind w:firstLineChars="50" w:firstLine="120"/>
              <w:jc w:val="center"/>
              <w:rPr>
                <w:sz w:val="24"/>
              </w:rPr>
            </w:pPr>
          </w:p>
        </w:tc>
        <w:tc>
          <w:tcPr>
            <w:tcW w:w="1256" w:type="dxa"/>
          </w:tcPr>
          <w:p w:rsidR="00B32C49" w:rsidRPr="003E71B9" w:rsidRDefault="00B32C49" w:rsidP="003E71B9">
            <w:pPr>
              <w:adjustRightInd w:val="0"/>
              <w:snapToGrid w:val="0"/>
              <w:spacing w:line="600" w:lineRule="exact"/>
              <w:ind w:firstLineChars="50" w:firstLine="120"/>
              <w:jc w:val="center"/>
              <w:rPr>
                <w:sz w:val="24"/>
              </w:rPr>
            </w:pPr>
          </w:p>
        </w:tc>
        <w:tc>
          <w:tcPr>
            <w:tcW w:w="1260" w:type="dxa"/>
          </w:tcPr>
          <w:p w:rsidR="00B32C49" w:rsidRPr="003E71B9" w:rsidRDefault="00B32C49" w:rsidP="003E71B9">
            <w:pPr>
              <w:adjustRightInd w:val="0"/>
              <w:snapToGrid w:val="0"/>
              <w:spacing w:line="600" w:lineRule="exact"/>
              <w:ind w:firstLineChars="50" w:firstLine="120"/>
              <w:jc w:val="center"/>
              <w:rPr>
                <w:sz w:val="24"/>
              </w:rPr>
            </w:pPr>
          </w:p>
        </w:tc>
        <w:tc>
          <w:tcPr>
            <w:tcW w:w="1260" w:type="dxa"/>
          </w:tcPr>
          <w:p w:rsidR="00B32C49" w:rsidRPr="003E71B9" w:rsidRDefault="00B32C49" w:rsidP="003E71B9">
            <w:pPr>
              <w:adjustRightInd w:val="0"/>
              <w:snapToGrid w:val="0"/>
              <w:spacing w:line="600" w:lineRule="exact"/>
              <w:ind w:firstLineChars="50" w:firstLine="120"/>
              <w:jc w:val="center"/>
              <w:rPr>
                <w:sz w:val="24"/>
              </w:rPr>
            </w:pPr>
          </w:p>
        </w:tc>
        <w:tc>
          <w:tcPr>
            <w:tcW w:w="1080" w:type="dxa"/>
          </w:tcPr>
          <w:p w:rsidR="00B32C49" w:rsidRPr="003E71B9" w:rsidRDefault="00B32C49" w:rsidP="003E71B9">
            <w:pPr>
              <w:adjustRightInd w:val="0"/>
              <w:snapToGrid w:val="0"/>
              <w:spacing w:line="600" w:lineRule="exact"/>
              <w:ind w:firstLineChars="50" w:firstLine="120"/>
              <w:jc w:val="center"/>
              <w:rPr>
                <w:sz w:val="24"/>
              </w:rPr>
            </w:pPr>
          </w:p>
        </w:tc>
        <w:tc>
          <w:tcPr>
            <w:tcW w:w="1080" w:type="dxa"/>
          </w:tcPr>
          <w:p w:rsidR="00B32C49" w:rsidRPr="003E71B9" w:rsidRDefault="00B32C49" w:rsidP="003E71B9">
            <w:pPr>
              <w:adjustRightInd w:val="0"/>
              <w:snapToGrid w:val="0"/>
              <w:spacing w:line="600" w:lineRule="exact"/>
              <w:ind w:firstLineChars="50" w:firstLine="120"/>
              <w:jc w:val="center"/>
              <w:rPr>
                <w:sz w:val="24"/>
              </w:rPr>
            </w:pPr>
          </w:p>
        </w:tc>
        <w:tc>
          <w:tcPr>
            <w:tcW w:w="1440" w:type="dxa"/>
          </w:tcPr>
          <w:p w:rsidR="00B32C49" w:rsidRPr="003E71B9" w:rsidRDefault="00B32C49" w:rsidP="003E71B9">
            <w:pPr>
              <w:adjustRightInd w:val="0"/>
              <w:snapToGrid w:val="0"/>
              <w:spacing w:line="600" w:lineRule="exact"/>
              <w:ind w:firstLineChars="50" w:firstLine="120"/>
              <w:jc w:val="center"/>
              <w:rPr>
                <w:sz w:val="24"/>
              </w:rPr>
            </w:pPr>
          </w:p>
        </w:tc>
        <w:tc>
          <w:tcPr>
            <w:tcW w:w="2516" w:type="dxa"/>
          </w:tcPr>
          <w:p w:rsidR="00B32C49" w:rsidRPr="003E71B9" w:rsidRDefault="00B32C49" w:rsidP="003E71B9">
            <w:pPr>
              <w:adjustRightInd w:val="0"/>
              <w:snapToGrid w:val="0"/>
              <w:spacing w:line="600" w:lineRule="exact"/>
              <w:ind w:firstLineChars="50" w:firstLine="120"/>
              <w:jc w:val="center"/>
              <w:rPr>
                <w:sz w:val="24"/>
              </w:rPr>
            </w:pPr>
          </w:p>
        </w:tc>
      </w:tr>
      <w:tr w:rsidR="003E71B9" w:rsidRPr="003E71B9" w:rsidTr="003E71B9">
        <w:trPr>
          <w:gridAfter w:val="1"/>
          <w:wAfter w:w="14" w:type="dxa"/>
          <w:trHeight w:val="680"/>
        </w:trPr>
        <w:tc>
          <w:tcPr>
            <w:tcW w:w="2295" w:type="dxa"/>
          </w:tcPr>
          <w:p w:rsidR="005A0E70" w:rsidRPr="003E71B9" w:rsidRDefault="005A0E70" w:rsidP="003E71B9">
            <w:pPr>
              <w:adjustRightInd w:val="0"/>
              <w:snapToGrid w:val="0"/>
              <w:spacing w:line="600" w:lineRule="exact"/>
              <w:ind w:firstLineChars="50" w:firstLine="120"/>
              <w:jc w:val="center"/>
              <w:rPr>
                <w:rFonts w:ascii="仿宋_GB2312" w:hint="eastAsia"/>
                <w:sz w:val="24"/>
              </w:rPr>
            </w:pPr>
            <w:r w:rsidRPr="003E71B9">
              <w:rPr>
                <w:rFonts w:ascii="仿宋_GB2312" w:hint="eastAsia"/>
                <w:sz w:val="24"/>
              </w:rPr>
              <w:t>合    计</w:t>
            </w:r>
          </w:p>
        </w:tc>
        <w:tc>
          <w:tcPr>
            <w:tcW w:w="1080" w:type="dxa"/>
          </w:tcPr>
          <w:p w:rsidR="005A0E70" w:rsidRPr="003E71B9" w:rsidRDefault="005A0E70" w:rsidP="003E71B9">
            <w:pPr>
              <w:adjustRightInd w:val="0"/>
              <w:snapToGrid w:val="0"/>
              <w:spacing w:line="600" w:lineRule="exact"/>
              <w:ind w:firstLineChars="50" w:firstLine="120"/>
              <w:jc w:val="center"/>
              <w:rPr>
                <w:sz w:val="24"/>
              </w:rPr>
            </w:pPr>
          </w:p>
        </w:tc>
        <w:tc>
          <w:tcPr>
            <w:tcW w:w="1256" w:type="dxa"/>
          </w:tcPr>
          <w:p w:rsidR="005A0E70" w:rsidRPr="003E71B9" w:rsidRDefault="005A0E70" w:rsidP="003E71B9">
            <w:pPr>
              <w:adjustRightInd w:val="0"/>
              <w:snapToGrid w:val="0"/>
              <w:spacing w:line="600" w:lineRule="exact"/>
              <w:ind w:firstLineChars="50" w:firstLine="120"/>
              <w:jc w:val="center"/>
              <w:rPr>
                <w:sz w:val="24"/>
              </w:rPr>
            </w:pPr>
          </w:p>
        </w:tc>
        <w:tc>
          <w:tcPr>
            <w:tcW w:w="1260" w:type="dxa"/>
          </w:tcPr>
          <w:p w:rsidR="005A0E70" w:rsidRPr="003E71B9" w:rsidRDefault="005A0E70" w:rsidP="003E71B9">
            <w:pPr>
              <w:adjustRightInd w:val="0"/>
              <w:snapToGrid w:val="0"/>
              <w:spacing w:line="600" w:lineRule="exact"/>
              <w:ind w:firstLineChars="50" w:firstLine="120"/>
              <w:jc w:val="center"/>
              <w:rPr>
                <w:sz w:val="24"/>
              </w:rPr>
            </w:pPr>
          </w:p>
        </w:tc>
        <w:tc>
          <w:tcPr>
            <w:tcW w:w="1260" w:type="dxa"/>
          </w:tcPr>
          <w:p w:rsidR="005A0E70" w:rsidRPr="003E71B9" w:rsidRDefault="005A0E70" w:rsidP="003E71B9">
            <w:pPr>
              <w:adjustRightInd w:val="0"/>
              <w:snapToGrid w:val="0"/>
              <w:spacing w:line="600" w:lineRule="exact"/>
              <w:ind w:firstLineChars="50" w:firstLine="120"/>
              <w:jc w:val="center"/>
              <w:rPr>
                <w:sz w:val="24"/>
              </w:rPr>
            </w:pPr>
          </w:p>
        </w:tc>
        <w:tc>
          <w:tcPr>
            <w:tcW w:w="1080" w:type="dxa"/>
          </w:tcPr>
          <w:p w:rsidR="005A0E70" w:rsidRPr="003E71B9" w:rsidRDefault="005A0E70" w:rsidP="003E71B9">
            <w:pPr>
              <w:adjustRightInd w:val="0"/>
              <w:snapToGrid w:val="0"/>
              <w:spacing w:line="600" w:lineRule="exact"/>
              <w:ind w:firstLineChars="50" w:firstLine="120"/>
              <w:jc w:val="center"/>
              <w:rPr>
                <w:sz w:val="24"/>
              </w:rPr>
            </w:pPr>
          </w:p>
        </w:tc>
        <w:tc>
          <w:tcPr>
            <w:tcW w:w="1080" w:type="dxa"/>
          </w:tcPr>
          <w:p w:rsidR="005A0E70" w:rsidRPr="003E71B9" w:rsidRDefault="005A0E70" w:rsidP="003E71B9">
            <w:pPr>
              <w:adjustRightInd w:val="0"/>
              <w:snapToGrid w:val="0"/>
              <w:spacing w:line="600" w:lineRule="exact"/>
              <w:ind w:firstLineChars="50" w:firstLine="120"/>
              <w:jc w:val="center"/>
              <w:rPr>
                <w:sz w:val="24"/>
              </w:rPr>
            </w:pPr>
          </w:p>
        </w:tc>
        <w:tc>
          <w:tcPr>
            <w:tcW w:w="1440" w:type="dxa"/>
          </w:tcPr>
          <w:p w:rsidR="005A0E70" w:rsidRPr="003E71B9" w:rsidRDefault="005A0E70" w:rsidP="003E71B9">
            <w:pPr>
              <w:adjustRightInd w:val="0"/>
              <w:snapToGrid w:val="0"/>
              <w:spacing w:line="600" w:lineRule="exact"/>
              <w:ind w:firstLineChars="50" w:firstLine="120"/>
              <w:jc w:val="center"/>
              <w:rPr>
                <w:sz w:val="24"/>
              </w:rPr>
            </w:pPr>
          </w:p>
        </w:tc>
        <w:tc>
          <w:tcPr>
            <w:tcW w:w="2516" w:type="dxa"/>
          </w:tcPr>
          <w:p w:rsidR="005A0E70" w:rsidRPr="003E71B9" w:rsidRDefault="005A0E70" w:rsidP="003E71B9">
            <w:pPr>
              <w:adjustRightInd w:val="0"/>
              <w:snapToGrid w:val="0"/>
              <w:spacing w:line="600" w:lineRule="exact"/>
              <w:ind w:firstLineChars="50" w:firstLine="120"/>
              <w:jc w:val="center"/>
              <w:rPr>
                <w:sz w:val="24"/>
              </w:rPr>
            </w:pPr>
          </w:p>
        </w:tc>
      </w:tr>
    </w:tbl>
    <w:p w:rsidR="005B69CD" w:rsidRPr="006C7213" w:rsidRDefault="005B69CD" w:rsidP="00513270">
      <w:pPr>
        <w:spacing w:line="600" w:lineRule="exact"/>
        <w:ind w:leftChars="169" w:left="1878" w:hangingChars="557" w:hanging="1337"/>
        <w:rPr>
          <w:rFonts w:ascii="宋体" w:hAnsi="宋体" w:hint="eastAsia"/>
          <w:sz w:val="24"/>
        </w:rPr>
      </w:pPr>
      <w:r w:rsidRPr="006C7213">
        <w:rPr>
          <w:rFonts w:ascii="宋体" w:hAnsi="宋体" w:hint="eastAsia"/>
          <w:sz w:val="24"/>
        </w:rPr>
        <w:t>备注：</w:t>
      </w:r>
      <w:r w:rsidRPr="006C7213">
        <w:rPr>
          <w:rFonts w:ascii="宋体" w:hAnsi="宋体" w:hint="eastAsia"/>
          <w:sz w:val="24"/>
        </w:rPr>
        <w:t>1.</w:t>
      </w:r>
      <w:r w:rsidRPr="006C7213">
        <w:rPr>
          <w:rFonts w:ascii="宋体" w:hAnsi="宋体" w:hint="eastAsia"/>
          <w:sz w:val="24"/>
        </w:rPr>
        <w:t>项目内容可根据项目实际情况填写品种技术引进示范推广、产业合作改进提升、两岸农业合作活动、两岸农业研究宣传。</w:t>
      </w:r>
    </w:p>
    <w:p w:rsidR="005B69CD" w:rsidRDefault="005B69CD" w:rsidP="00513270">
      <w:pPr>
        <w:spacing w:line="600" w:lineRule="exact"/>
        <w:ind w:leftChars="393" w:left="1258" w:rightChars="463" w:right="1482"/>
        <w:rPr>
          <w:rFonts w:ascii="宋体" w:hAnsi="宋体" w:hint="eastAsia"/>
          <w:sz w:val="24"/>
        </w:rPr>
      </w:pPr>
      <w:r w:rsidRPr="006C7213">
        <w:rPr>
          <w:rFonts w:ascii="宋体" w:hAnsi="宋体" w:hint="eastAsia"/>
          <w:sz w:val="24"/>
        </w:rPr>
        <w:t>2.</w:t>
      </w:r>
      <w:r w:rsidRPr="006C7213">
        <w:rPr>
          <w:rFonts w:ascii="宋体" w:hAnsi="宋体" w:hint="eastAsia"/>
          <w:b/>
          <w:sz w:val="24"/>
        </w:rPr>
        <w:t>印刷费</w:t>
      </w:r>
      <w:r w:rsidRPr="006C7213">
        <w:rPr>
          <w:rFonts w:ascii="宋体" w:hAnsi="宋体" w:hint="eastAsia"/>
          <w:sz w:val="24"/>
        </w:rPr>
        <w:t>是项目实施过程中有关材料的印刷支出；</w:t>
      </w:r>
      <w:r w:rsidRPr="006C7213">
        <w:rPr>
          <w:rFonts w:ascii="宋体" w:hAnsi="宋体" w:hint="eastAsia"/>
          <w:b/>
          <w:sz w:val="24"/>
        </w:rPr>
        <w:t>差旅费</w:t>
      </w:r>
      <w:r w:rsidRPr="006C7213">
        <w:rPr>
          <w:rFonts w:ascii="宋体" w:hAnsi="宋体" w:hint="eastAsia"/>
          <w:sz w:val="24"/>
        </w:rPr>
        <w:t>是项目承担人员的差旅支出；</w:t>
      </w:r>
      <w:r w:rsidRPr="006C7213">
        <w:rPr>
          <w:rFonts w:ascii="宋体" w:hAnsi="宋体" w:hint="eastAsia"/>
          <w:b/>
          <w:sz w:val="24"/>
        </w:rPr>
        <w:t>培训费</w:t>
      </w:r>
      <w:r w:rsidRPr="006C7213">
        <w:rPr>
          <w:rFonts w:ascii="宋体" w:hAnsi="宋体" w:hint="eastAsia"/>
          <w:sz w:val="24"/>
        </w:rPr>
        <w:t>是项目实施过程中以培训班、咨询会、现场指导等方式开展培训的支出；</w:t>
      </w:r>
      <w:r w:rsidRPr="006C7213">
        <w:rPr>
          <w:rFonts w:ascii="宋体" w:hAnsi="宋体" w:hint="eastAsia"/>
          <w:b/>
          <w:sz w:val="24"/>
        </w:rPr>
        <w:t>劳务费</w:t>
      </w:r>
      <w:r w:rsidRPr="006C7213">
        <w:rPr>
          <w:rFonts w:ascii="宋体" w:hAnsi="宋体" w:hint="eastAsia"/>
          <w:sz w:val="24"/>
        </w:rPr>
        <w:t>是项目邀请的两岸专家、技术人员、临时雇工等的劳务支出；</w:t>
      </w:r>
      <w:r w:rsidRPr="006C7213">
        <w:rPr>
          <w:rFonts w:ascii="宋体" w:hAnsi="宋体" w:hint="eastAsia"/>
          <w:b/>
          <w:sz w:val="24"/>
        </w:rPr>
        <w:t>专用材料费</w:t>
      </w:r>
      <w:r w:rsidRPr="006C7213">
        <w:rPr>
          <w:rFonts w:ascii="宋体" w:hAnsi="宋体" w:hint="eastAsia"/>
          <w:sz w:val="24"/>
        </w:rPr>
        <w:t>是用于购置项目所需的小型专用设备和材料支出；</w:t>
      </w:r>
      <w:r w:rsidRPr="006C7213">
        <w:rPr>
          <w:rFonts w:ascii="宋体" w:hAnsi="宋体" w:hint="eastAsia"/>
          <w:b/>
          <w:sz w:val="24"/>
        </w:rPr>
        <w:t>其他商品和服务支出</w:t>
      </w:r>
      <w:r w:rsidRPr="006C7213">
        <w:rPr>
          <w:rFonts w:ascii="宋体" w:hAnsi="宋体" w:hint="eastAsia"/>
          <w:sz w:val="24"/>
        </w:rPr>
        <w:t>是用于项目实施过程中的技术转让、农产品质量检测、展台搭建、宣传等支出</w:t>
      </w:r>
      <w:r>
        <w:rPr>
          <w:rFonts w:ascii="宋体" w:hAnsi="宋体" w:hint="eastAsia"/>
          <w:sz w:val="24"/>
        </w:rPr>
        <w:t>。</w:t>
      </w:r>
    </w:p>
    <w:p w:rsidR="00513270" w:rsidRDefault="00513270" w:rsidP="00513270">
      <w:pPr>
        <w:spacing w:line="600" w:lineRule="exact"/>
        <w:ind w:leftChars="562" w:left="1798"/>
        <w:rPr>
          <w:rFonts w:ascii="宋体" w:hAnsi="宋体" w:hint="eastAsia"/>
          <w:sz w:val="24"/>
        </w:rPr>
      </w:pPr>
    </w:p>
    <w:p w:rsidR="00513270" w:rsidRPr="006C7213" w:rsidRDefault="00513270" w:rsidP="00513270">
      <w:pPr>
        <w:spacing w:line="600" w:lineRule="exact"/>
        <w:ind w:leftChars="562" w:left="1798"/>
        <w:rPr>
          <w:rFonts w:ascii="宋体" w:hAnsi="宋体" w:hint="eastAsia"/>
          <w:sz w:val="24"/>
        </w:rPr>
        <w:sectPr w:rsidR="00513270" w:rsidRPr="006C7213" w:rsidSect="007451FC">
          <w:pgSz w:w="16838" w:h="11906" w:orient="landscape"/>
          <w:pgMar w:top="1797" w:right="567" w:bottom="1714" w:left="567" w:header="851" w:footer="992" w:gutter="0"/>
          <w:cols w:space="425"/>
          <w:docGrid w:linePitch="312"/>
        </w:sectPr>
      </w:pPr>
    </w:p>
    <w:p w:rsidR="005B69CD" w:rsidRPr="00952338" w:rsidRDefault="005B69CD" w:rsidP="005B69CD">
      <w:pPr>
        <w:spacing w:line="600" w:lineRule="exact"/>
        <w:rPr>
          <w:color w:val="000000"/>
          <w:sz w:val="30"/>
          <w:szCs w:val="30"/>
        </w:rPr>
      </w:pPr>
      <w:r w:rsidRPr="00952338">
        <w:rPr>
          <w:rFonts w:eastAsia="黑体"/>
          <w:b/>
          <w:color w:val="000000"/>
          <w:sz w:val="30"/>
          <w:szCs w:val="30"/>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5B69CD" w:rsidRPr="000655AF">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5B69CD" w:rsidRPr="000655AF" w:rsidRDefault="005B69CD" w:rsidP="005B40B1">
            <w:pPr>
              <w:spacing w:line="600" w:lineRule="exact"/>
              <w:jc w:val="center"/>
              <w:rPr>
                <w:rFonts w:eastAsia="黑体"/>
                <w:b/>
                <w:color w:val="000000"/>
                <w:sz w:val="30"/>
                <w:szCs w:val="30"/>
              </w:rPr>
            </w:pPr>
            <w:r w:rsidRPr="000655AF">
              <w:rPr>
                <w:rFonts w:eastAsia="黑体"/>
                <w:b/>
                <w:color w:val="000000"/>
                <w:sz w:val="30"/>
                <w:szCs w:val="30"/>
              </w:rPr>
              <w:t>项目单位意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5B69CD" w:rsidRPr="000655AF" w:rsidRDefault="005B69CD" w:rsidP="008A14D1">
            <w:pPr>
              <w:spacing w:line="600" w:lineRule="exact"/>
              <w:ind w:firstLineChars="200" w:firstLine="600"/>
              <w:rPr>
                <w:color w:val="000000"/>
                <w:sz w:val="30"/>
                <w:szCs w:val="30"/>
              </w:rPr>
            </w:pPr>
            <w:r w:rsidRPr="000655AF">
              <w:rPr>
                <w:color w:val="000000"/>
                <w:sz w:val="30"/>
                <w:szCs w:val="30"/>
              </w:rPr>
              <w:t>本单位对以上内容的真实性和准确性负责，特申请立项。</w:t>
            </w:r>
          </w:p>
          <w:p w:rsidR="005B69CD" w:rsidRPr="000655AF" w:rsidRDefault="005B69CD" w:rsidP="008A14D1">
            <w:pPr>
              <w:spacing w:line="600" w:lineRule="exact"/>
              <w:ind w:firstLineChars="200" w:firstLine="600"/>
              <w:rPr>
                <w:color w:val="000000"/>
                <w:sz w:val="30"/>
                <w:szCs w:val="30"/>
              </w:rPr>
            </w:pPr>
          </w:p>
          <w:p w:rsidR="005B69CD" w:rsidRPr="000655AF" w:rsidRDefault="005B69CD" w:rsidP="008A14D1">
            <w:pPr>
              <w:spacing w:line="600" w:lineRule="exact"/>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5B69CD" w:rsidRPr="000655AF" w:rsidRDefault="005B69CD" w:rsidP="005B40B1">
            <w:pPr>
              <w:spacing w:line="600" w:lineRule="exact"/>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5B69CD" w:rsidRPr="000655AF">
        <w:trPr>
          <w:trHeight w:val="1990"/>
        </w:trPr>
        <w:tc>
          <w:tcPr>
            <w:tcW w:w="1440" w:type="dxa"/>
            <w:tcBorders>
              <w:top w:val="single" w:sz="4" w:space="0" w:color="auto"/>
            </w:tcBorders>
            <w:vAlign w:val="center"/>
          </w:tcPr>
          <w:p w:rsidR="005B69CD" w:rsidRPr="000655AF" w:rsidRDefault="005B69CD" w:rsidP="005B40B1">
            <w:pPr>
              <w:spacing w:line="600" w:lineRule="exact"/>
              <w:jc w:val="center"/>
              <w:rPr>
                <w:rFonts w:eastAsia="黑体"/>
                <w:b/>
                <w:color w:val="000000"/>
                <w:sz w:val="30"/>
                <w:szCs w:val="30"/>
              </w:rPr>
            </w:pPr>
            <w:r w:rsidRPr="000655AF">
              <w:rPr>
                <w:rFonts w:eastAsia="黑体"/>
                <w:b/>
                <w:color w:val="000000"/>
                <w:sz w:val="30"/>
                <w:szCs w:val="30"/>
              </w:rPr>
              <w:t>主管部门（单</w:t>
            </w:r>
            <w:r w:rsidRPr="000655AF">
              <w:rPr>
                <w:rFonts w:eastAsia="黑体"/>
                <w:b/>
                <w:color w:val="000000"/>
                <w:sz w:val="30"/>
                <w:szCs w:val="30"/>
              </w:rPr>
              <w:t xml:space="preserve"> </w:t>
            </w:r>
            <w:r w:rsidRPr="000655AF">
              <w:rPr>
                <w:rFonts w:eastAsia="黑体"/>
                <w:b/>
                <w:color w:val="000000"/>
                <w:sz w:val="30"/>
                <w:szCs w:val="30"/>
              </w:rPr>
              <w:t>位）</w:t>
            </w:r>
          </w:p>
          <w:p w:rsidR="005B69CD" w:rsidRPr="000655AF" w:rsidRDefault="005B69CD" w:rsidP="005B40B1">
            <w:pPr>
              <w:spacing w:line="600" w:lineRule="exact"/>
              <w:jc w:val="center"/>
              <w:rPr>
                <w:color w:val="000000"/>
                <w:sz w:val="30"/>
                <w:szCs w:val="30"/>
              </w:rPr>
            </w:pPr>
            <w:r w:rsidRPr="000655AF">
              <w:rPr>
                <w:rFonts w:eastAsia="黑体"/>
                <w:b/>
                <w:color w:val="000000"/>
                <w:sz w:val="30"/>
                <w:szCs w:val="30"/>
              </w:rPr>
              <w:t>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tcBorders>
          </w:tcPr>
          <w:p w:rsidR="005B69CD" w:rsidRPr="000655AF" w:rsidRDefault="005B69CD" w:rsidP="008A14D1">
            <w:pPr>
              <w:spacing w:line="600" w:lineRule="exact"/>
              <w:ind w:firstLineChars="200" w:firstLine="600"/>
              <w:rPr>
                <w:color w:val="000000"/>
                <w:sz w:val="30"/>
                <w:szCs w:val="30"/>
              </w:rPr>
            </w:pPr>
            <w:r w:rsidRPr="000655AF">
              <w:rPr>
                <w:color w:val="000000"/>
                <w:sz w:val="30"/>
                <w:szCs w:val="30"/>
              </w:rPr>
              <w:t>经审核，同意报送。</w:t>
            </w:r>
          </w:p>
          <w:p w:rsidR="005B69CD" w:rsidRPr="000655AF" w:rsidRDefault="005B69CD" w:rsidP="008A14D1">
            <w:pPr>
              <w:spacing w:line="600" w:lineRule="exact"/>
              <w:ind w:firstLineChars="200" w:firstLine="600"/>
              <w:rPr>
                <w:color w:val="000000"/>
                <w:sz w:val="30"/>
                <w:szCs w:val="30"/>
              </w:rPr>
            </w:pPr>
          </w:p>
          <w:p w:rsidR="005B69CD" w:rsidRPr="000655AF" w:rsidRDefault="005B69CD" w:rsidP="008A14D1">
            <w:pPr>
              <w:spacing w:line="600" w:lineRule="exact"/>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5B69CD" w:rsidRPr="000655AF" w:rsidRDefault="005B69CD" w:rsidP="005B40B1">
            <w:pPr>
              <w:spacing w:line="600" w:lineRule="exact"/>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5B69CD" w:rsidRPr="000655AF">
        <w:trPr>
          <w:trHeight w:val="832"/>
        </w:trPr>
        <w:tc>
          <w:tcPr>
            <w:tcW w:w="1440" w:type="dxa"/>
            <w:vAlign w:val="center"/>
          </w:tcPr>
          <w:p w:rsidR="005B69CD" w:rsidRPr="000655AF" w:rsidRDefault="005B69CD" w:rsidP="005B40B1">
            <w:pPr>
              <w:spacing w:line="600" w:lineRule="exact"/>
              <w:jc w:val="center"/>
              <w:rPr>
                <w:color w:val="000000"/>
                <w:sz w:val="30"/>
                <w:szCs w:val="30"/>
              </w:rPr>
            </w:pPr>
            <w:r w:rsidRPr="000655AF">
              <w:rPr>
                <w:rFonts w:eastAsia="黑体"/>
                <w:b/>
                <w:color w:val="000000"/>
                <w:sz w:val="30"/>
                <w:szCs w:val="30"/>
              </w:rPr>
              <w:t>备</w:t>
            </w:r>
            <w:r w:rsidRPr="000655AF">
              <w:rPr>
                <w:rFonts w:eastAsia="黑体"/>
                <w:b/>
                <w:color w:val="000000"/>
                <w:sz w:val="30"/>
                <w:szCs w:val="30"/>
              </w:rPr>
              <w:t xml:space="preserve">  </w:t>
            </w:r>
            <w:r w:rsidRPr="000655AF">
              <w:rPr>
                <w:rFonts w:eastAsia="黑体"/>
                <w:b/>
                <w:color w:val="000000"/>
                <w:sz w:val="30"/>
                <w:szCs w:val="30"/>
              </w:rPr>
              <w:t>注</w:t>
            </w:r>
          </w:p>
        </w:tc>
        <w:tc>
          <w:tcPr>
            <w:tcW w:w="6840" w:type="dxa"/>
          </w:tcPr>
          <w:p w:rsidR="005B69CD" w:rsidRPr="000655AF" w:rsidRDefault="005B69CD" w:rsidP="00681690">
            <w:pPr>
              <w:spacing w:line="600" w:lineRule="exact"/>
              <w:rPr>
                <w:color w:val="000000"/>
                <w:sz w:val="30"/>
                <w:szCs w:val="30"/>
              </w:rPr>
            </w:pPr>
          </w:p>
        </w:tc>
      </w:tr>
    </w:tbl>
    <w:p w:rsidR="005B69CD" w:rsidRPr="000655AF" w:rsidRDefault="005B69CD" w:rsidP="005B69CD">
      <w:pPr>
        <w:spacing w:line="600" w:lineRule="exact"/>
        <w:ind w:firstLineChars="200" w:firstLine="640"/>
        <w:jc w:val="center"/>
        <w:rPr>
          <w:color w:val="000000"/>
        </w:rPr>
      </w:pPr>
    </w:p>
    <w:p w:rsidR="00C130A9" w:rsidRPr="00952338" w:rsidRDefault="00C130A9" w:rsidP="00C130A9">
      <w:pPr>
        <w:spacing w:line="600" w:lineRule="exact"/>
        <w:rPr>
          <w:rFonts w:eastAsia="黑体"/>
          <w:b/>
          <w:color w:val="000000"/>
          <w:sz w:val="30"/>
          <w:szCs w:val="30"/>
        </w:rPr>
      </w:pPr>
      <w:r w:rsidRPr="00952338">
        <w:rPr>
          <w:rFonts w:eastAsia="黑体"/>
          <w:b/>
          <w:color w:val="000000"/>
          <w:sz w:val="30"/>
          <w:szCs w:val="30"/>
        </w:rPr>
        <w:t>七、项目单位账号（省级农业行政主管部门账号）</w:t>
      </w:r>
    </w:p>
    <w:p w:rsidR="00C130A9" w:rsidRPr="00952338" w:rsidRDefault="00C130A9" w:rsidP="00681690">
      <w:pPr>
        <w:spacing w:line="600" w:lineRule="exact"/>
        <w:ind w:firstLineChars="196" w:firstLine="630"/>
        <w:rPr>
          <w:rFonts w:ascii="楷体_GB2312" w:eastAsia="楷体_GB2312" w:hint="eastAsia"/>
          <w:b/>
          <w:color w:val="000000"/>
          <w:szCs w:val="32"/>
        </w:rPr>
      </w:pPr>
      <w:r w:rsidRPr="00952338">
        <w:rPr>
          <w:rFonts w:ascii="楷体_GB2312" w:eastAsia="楷体_GB2312" w:hint="eastAsia"/>
          <w:b/>
          <w:color w:val="000000"/>
          <w:szCs w:val="32"/>
        </w:rPr>
        <w:t>项目单位财务专用章：</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56"/>
        <w:gridCol w:w="6816"/>
      </w:tblGrid>
      <w:tr w:rsidR="00C130A9" w:rsidRPr="00D94986">
        <w:trPr>
          <w:trHeight w:val="774"/>
          <w:jc w:val="center"/>
        </w:trPr>
        <w:tc>
          <w:tcPr>
            <w:tcW w:w="1456" w:type="dxa"/>
            <w:vMerge w:val="restart"/>
            <w:vAlign w:val="center"/>
          </w:tcPr>
          <w:p w:rsidR="00C130A9" w:rsidRPr="00D94986" w:rsidRDefault="00C130A9" w:rsidP="00450299">
            <w:pPr>
              <w:spacing w:line="600" w:lineRule="exact"/>
              <w:jc w:val="center"/>
              <w:rPr>
                <w:rFonts w:eastAsia="黑体"/>
                <w:b/>
                <w:color w:val="000000"/>
                <w:sz w:val="30"/>
                <w:szCs w:val="30"/>
              </w:rPr>
            </w:pPr>
            <w:r w:rsidRPr="00D94986">
              <w:rPr>
                <w:rFonts w:eastAsia="黑体"/>
                <w:b/>
                <w:color w:val="000000"/>
                <w:sz w:val="30"/>
                <w:szCs w:val="30"/>
              </w:rPr>
              <w:t>项目单位</w:t>
            </w:r>
          </w:p>
          <w:p w:rsidR="00C130A9" w:rsidRPr="00D94986" w:rsidRDefault="00C130A9" w:rsidP="00450299">
            <w:pPr>
              <w:spacing w:line="600" w:lineRule="exact"/>
              <w:jc w:val="center"/>
              <w:rPr>
                <w:rFonts w:eastAsia="黑体" w:hint="eastAsia"/>
                <w:b/>
                <w:color w:val="000000"/>
                <w:sz w:val="30"/>
                <w:szCs w:val="30"/>
              </w:rPr>
            </w:pPr>
            <w:r w:rsidRPr="00D94986">
              <w:rPr>
                <w:rFonts w:eastAsia="黑体"/>
                <w:b/>
                <w:color w:val="000000"/>
                <w:sz w:val="30"/>
                <w:szCs w:val="30"/>
              </w:rPr>
              <w:t>账</w:t>
            </w:r>
            <w:r w:rsidRPr="00D94986">
              <w:rPr>
                <w:rFonts w:eastAsia="黑体"/>
                <w:b/>
                <w:color w:val="000000"/>
                <w:sz w:val="30"/>
                <w:szCs w:val="30"/>
              </w:rPr>
              <w:t xml:space="preserve">    </w:t>
            </w:r>
            <w:r w:rsidRPr="00D94986">
              <w:rPr>
                <w:rFonts w:eastAsia="黑体"/>
                <w:b/>
                <w:color w:val="000000"/>
                <w:sz w:val="30"/>
                <w:szCs w:val="30"/>
              </w:rPr>
              <w:t>户</w:t>
            </w:r>
          </w:p>
        </w:tc>
        <w:tc>
          <w:tcPr>
            <w:tcW w:w="6816" w:type="dxa"/>
            <w:vAlign w:val="center"/>
          </w:tcPr>
          <w:p w:rsidR="005462AA" w:rsidRPr="00D94986" w:rsidRDefault="00C130A9" w:rsidP="00745A39">
            <w:pPr>
              <w:spacing w:line="600" w:lineRule="exact"/>
              <w:rPr>
                <w:rFonts w:hint="eastAsia"/>
                <w:color w:val="000000"/>
                <w:szCs w:val="32"/>
              </w:rPr>
            </w:pPr>
            <w:r w:rsidRPr="009B651B">
              <w:rPr>
                <w:color w:val="000000"/>
                <w:sz w:val="30"/>
                <w:szCs w:val="30"/>
              </w:rPr>
              <w:t>收款单位：（本单位在银行类金融机构所开户头的全称）</w:t>
            </w:r>
          </w:p>
        </w:tc>
      </w:tr>
      <w:tr w:rsidR="00C130A9" w:rsidRPr="00D94986">
        <w:trPr>
          <w:trHeight w:val="773"/>
          <w:jc w:val="center"/>
        </w:trPr>
        <w:tc>
          <w:tcPr>
            <w:tcW w:w="1456" w:type="dxa"/>
            <w:vMerge/>
          </w:tcPr>
          <w:p w:rsidR="00C130A9" w:rsidRPr="00D94986" w:rsidRDefault="00C130A9" w:rsidP="00745A39">
            <w:pPr>
              <w:spacing w:line="600" w:lineRule="exact"/>
              <w:jc w:val="center"/>
              <w:rPr>
                <w:rFonts w:eastAsia="黑体"/>
                <w:b/>
                <w:color w:val="000000"/>
                <w:sz w:val="30"/>
                <w:szCs w:val="30"/>
              </w:rPr>
            </w:pPr>
          </w:p>
        </w:tc>
        <w:tc>
          <w:tcPr>
            <w:tcW w:w="6816" w:type="dxa"/>
            <w:vAlign w:val="center"/>
          </w:tcPr>
          <w:p w:rsidR="005462AA" w:rsidRPr="00D94986" w:rsidRDefault="00C130A9" w:rsidP="00745A39">
            <w:pPr>
              <w:spacing w:line="600" w:lineRule="exact"/>
              <w:rPr>
                <w:rFonts w:hint="eastAsia"/>
                <w:color w:val="000000"/>
                <w:szCs w:val="32"/>
              </w:rPr>
            </w:pPr>
            <w:r w:rsidRPr="009B651B">
              <w:rPr>
                <w:color w:val="000000"/>
                <w:sz w:val="30"/>
                <w:szCs w:val="30"/>
              </w:rPr>
              <w:t>开户银行：</w:t>
            </w:r>
            <w:r w:rsidRPr="009B651B">
              <w:rPr>
                <w:color w:val="000000"/>
                <w:sz w:val="30"/>
                <w:szCs w:val="30"/>
              </w:rPr>
              <w:t>××</w:t>
            </w:r>
            <w:r w:rsidRPr="009B651B">
              <w:rPr>
                <w:color w:val="000000"/>
                <w:sz w:val="30"/>
                <w:szCs w:val="30"/>
              </w:rPr>
              <w:t>银行</w:t>
            </w:r>
            <w:r w:rsidRPr="009B651B">
              <w:rPr>
                <w:color w:val="000000"/>
                <w:sz w:val="30"/>
                <w:szCs w:val="30"/>
              </w:rPr>
              <w:t>××</w:t>
            </w:r>
            <w:r w:rsidRPr="009B651B">
              <w:rPr>
                <w:color w:val="000000"/>
                <w:sz w:val="30"/>
                <w:szCs w:val="30"/>
              </w:rPr>
              <w:t>省</w:t>
            </w:r>
            <w:r w:rsidRPr="009B651B">
              <w:rPr>
                <w:color w:val="000000"/>
                <w:sz w:val="30"/>
                <w:szCs w:val="30"/>
              </w:rPr>
              <w:t>××</w:t>
            </w:r>
            <w:r w:rsidRPr="009B651B">
              <w:rPr>
                <w:color w:val="000000"/>
                <w:sz w:val="30"/>
                <w:szCs w:val="30"/>
              </w:rPr>
              <w:t>市</w:t>
            </w:r>
            <w:r w:rsidRPr="009B651B">
              <w:rPr>
                <w:color w:val="000000"/>
                <w:sz w:val="30"/>
                <w:szCs w:val="30"/>
              </w:rPr>
              <w:t>××</w:t>
            </w:r>
            <w:r w:rsidRPr="009B651B">
              <w:rPr>
                <w:color w:val="000000"/>
                <w:sz w:val="30"/>
                <w:szCs w:val="30"/>
              </w:rPr>
              <w:t>县（区）分行（支行）</w:t>
            </w:r>
            <w:r w:rsidRPr="009B651B">
              <w:rPr>
                <w:color w:val="000000"/>
                <w:sz w:val="30"/>
                <w:szCs w:val="30"/>
              </w:rPr>
              <w:t>××</w:t>
            </w:r>
            <w:r w:rsidRPr="009B651B">
              <w:rPr>
                <w:color w:val="000000"/>
                <w:sz w:val="30"/>
                <w:szCs w:val="30"/>
              </w:rPr>
              <w:t>营业部（分理处）或</w:t>
            </w:r>
            <w:r w:rsidRPr="009B651B">
              <w:rPr>
                <w:color w:val="000000"/>
                <w:sz w:val="30"/>
                <w:szCs w:val="30"/>
              </w:rPr>
              <w:t>××</w:t>
            </w:r>
            <w:r w:rsidRPr="009B651B">
              <w:rPr>
                <w:color w:val="000000"/>
                <w:sz w:val="30"/>
                <w:szCs w:val="30"/>
              </w:rPr>
              <w:t>省</w:t>
            </w:r>
            <w:r w:rsidRPr="009B651B">
              <w:rPr>
                <w:color w:val="000000"/>
                <w:sz w:val="30"/>
                <w:szCs w:val="30"/>
              </w:rPr>
              <w:t>××</w:t>
            </w:r>
            <w:r w:rsidRPr="009B651B">
              <w:rPr>
                <w:color w:val="000000"/>
                <w:sz w:val="30"/>
                <w:szCs w:val="30"/>
              </w:rPr>
              <w:t>市</w:t>
            </w:r>
            <w:r w:rsidRPr="009B651B">
              <w:rPr>
                <w:color w:val="000000"/>
                <w:sz w:val="30"/>
                <w:szCs w:val="30"/>
              </w:rPr>
              <w:t>××</w:t>
            </w:r>
            <w:r w:rsidRPr="009B651B">
              <w:rPr>
                <w:color w:val="000000"/>
                <w:sz w:val="30"/>
                <w:szCs w:val="30"/>
              </w:rPr>
              <w:t>县（区）</w:t>
            </w:r>
            <w:r w:rsidRPr="009B651B">
              <w:rPr>
                <w:color w:val="000000"/>
                <w:sz w:val="30"/>
                <w:szCs w:val="30"/>
              </w:rPr>
              <w:t>××</w:t>
            </w:r>
            <w:r w:rsidRPr="009B651B">
              <w:rPr>
                <w:color w:val="000000"/>
                <w:sz w:val="30"/>
                <w:szCs w:val="30"/>
              </w:rPr>
              <w:t>乡（镇）农村信用社</w:t>
            </w:r>
          </w:p>
        </w:tc>
      </w:tr>
      <w:tr w:rsidR="00C130A9" w:rsidRPr="00D94986">
        <w:trPr>
          <w:trHeight w:val="924"/>
          <w:jc w:val="center"/>
        </w:trPr>
        <w:tc>
          <w:tcPr>
            <w:tcW w:w="1456" w:type="dxa"/>
            <w:vMerge/>
          </w:tcPr>
          <w:p w:rsidR="00C130A9" w:rsidRPr="00D94986" w:rsidRDefault="00C130A9" w:rsidP="00745A39">
            <w:pPr>
              <w:spacing w:line="600" w:lineRule="exact"/>
              <w:jc w:val="center"/>
              <w:rPr>
                <w:rFonts w:eastAsia="黑体"/>
                <w:b/>
                <w:color w:val="000000"/>
                <w:sz w:val="30"/>
                <w:szCs w:val="30"/>
              </w:rPr>
            </w:pPr>
          </w:p>
        </w:tc>
        <w:tc>
          <w:tcPr>
            <w:tcW w:w="6816" w:type="dxa"/>
            <w:vAlign w:val="center"/>
          </w:tcPr>
          <w:p w:rsidR="00C130A9" w:rsidRPr="009B651B" w:rsidRDefault="00C130A9" w:rsidP="00745A39">
            <w:pPr>
              <w:spacing w:line="600" w:lineRule="exact"/>
              <w:rPr>
                <w:color w:val="000000"/>
                <w:sz w:val="30"/>
                <w:szCs w:val="30"/>
              </w:rPr>
            </w:pPr>
            <w:r w:rsidRPr="009B651B">
              <w:rPr>
                <w:color w:val="000000"/>
                <w:sz w:val="30"/>
                <w:szCs w:val="30"/>
              </w:rPr>
              <w:t>账</w:t>
            </w:r>
            <w:r w:rsidRPr="009B651B">
              <w:rPr>
                <w:color w:val="000000"/>
                <w:sz w:val="30"/>
                <w:szCs w:val="30"/>
              </w:rPr>
              <w:t xml:space="preserve">    </w:t>
            </w:r>
            <w:r w:rsidRPr="009B651B">
              <w:rPr>
                <w:color w:val="000000"/>
                <w:sz w:val="30"/>
                <w:szCs w:val="30"/>
              </w:rPr>
              <w:t>号：</w:t>
            </w:r>
          </w:p>
        </w:tc>
      </w:tr>
    </w:tbl>
    <w:p w:rsidR="005B69CD" w:rsidRDefault="005B69CD" w:rsidP="005B69CD">
      <w:pPr>
        <w:adjustRightInd w:val="0"/>
        <w:snapToGrid w:val="0"/>
        <w:spacing w:line="360" w:lineRule="auto"/>
        <w:rPr>
          <w:rFonts w:ascii="黑体" w:eastAsia="黑体" w:hint="eastAsia"/>
          <w:szCs w:val="32"/>
        </w:rPr>
      </w:pPr>
    </w:p>
    <w:p w:rsidR="0099763C" w:rsidRDefault="0099763C" w:rsidP="00184FAB">
      <w:pPr>
        <w:jc w:val="center"/>
        <w:sectPr w:rsidR="0099763C" w:rsidSect="007451FC">
          <w:pgSz w:w="11906" w:h="16838"/>
          <w:pgMar w:top="1440" w:right="1800" w:bottom="1440" w:left="1800" w:header="851" w:footer="992" w:gutter="0"/>
          <w:cols w:space="425"/>
          <w:docGrid w:linePitch="312"/>
        </w:sectPr>
      </w:pPr>
    </w:p>
    <w:p w:rsidR="0099763C" w:rsidRPr="008B5BFE" w:rsidRDefault="0099763C" w:rsidP="0099763C">
      <w:pPr>
        <w:spacing w:line="360" w:lineRule="auto"/>
        <w:rPr>
          <w:rFonts w:eastAsia="黑体" w:hint="eastAsia"/>
          <w:b/>
          <w:szCs w:val="32"/>
        </w:rPr>
      </w:pPr>
      <w:bookmarkStart w:id="15" w:name="_Toc333389344"/>
      <w:bookmarkStart w:id="16" w:name="_Toc332808608"/>
      <w:r w:rsidRPr="00FD750E">
        <w:rPr>
          <w:rFonts w:eastAsia="黑体" w:hint="eastAsia"/>
          <w:szCs w:val="32"/>
        </w:rPr>
        <w:lastRenderedPageBreak/>
        <w:t>附件</w:t>
      </w:r>
      <w:r w:rsidR="008B5BFE" w:rsidRPr="00FD750E">
        <w:rPr>
          <w:rFonts w:eastAsia="黑体" w:hint="eastAsia"/>
          <w:szCs w:val="32"/>
        </w:rPr>
        <w:t>2</w:t>
      </w:r>
    </w:p>
    <w:p w:rsidR="00D858B2" w:rsidRDefault="0099763C" w:rsidP="0099763C">
      <w:pPr>
        <w:jc w:val="center"/>
        <w:rPr>
          <w:rFonts w:eastAsia="华文中宋" w:hint="eastAsia"/>
          <w:b/>
          <w:bCs/>
          <w:color w:val="000000"/>
          <w:kern w:val="44"/>
          <w:sz w:val="44"/>
          <w:szCs w:val="44"/>
        </w:rPr>
      </w:pPr>
      <w:r w:rsidRPr="0099763C">
        <w:rPr>
          <w:rFonts w:eastAsia="华文中宋" w:hint="eastAsia"/>
          <w:b/>
          <w:bCs/>
          <w:color w:val="000000"/>
          <w:kern w:val="44"/>
          <w:sz w:val="44"/>
          <w:szCs w:val="44"/>
        </w:rPr>
        <w:t>农业技术试验示范</w:t>
      </w:r>
    </w:p>
    <w:p w:rsidR="0099763C" w:rsidRPr="0099763C" w:rsidRDefault="0099763C" w:rsidP="0099763C">
      <w:pPr>
        <w:jc w:val="center"/>
        <w:rPr>
          <w:rFonts w:eastAsia="华文中宋"/>
          <w:b/>
          <w:bCs/>
          <w:color w:val="000000"/>
          <w:kern w:val="44"/>
          <w:sz w:val="44"/>
          <w:szCs w:val="44"/>
        </w:rPr>
      </w:pPr>
      <w:r w:rsidRPr="0099763C">
        <w:rPr>
          <w:rFonts w:eastAsia="华文中宋" w:hint="eastAsia"/>
          <w:b/>
          <w:bCs/>
          <w:color w:val="000000"/>
          <w:kern w:val="44"/>
          <w:sz w:val="44"/>
          <w:szCs w:val="44"/>
        </w:rPr>
        <w:t>（农村实用人才带头人培训）项目指南</w:t>
      </w:r>
      <w:bookmarkEnd w:id="15"/>
      <w:bookmarkEnd w:id="16"/>
    </w:p>
    <w:p w:rsidR="0099763C" w:rsidRPr="00CE43AF" w:rsidRDefault="0099763C" w:rsidP="0099763C">
      <w:pPr>
        <w:adjustRightInd w:val="0"/>
        <w:snapToGrid w:val="0"/>
        <w:rPr>
          <w:rFonts w:eastAsia="华文中宋" w:hint="eastAsia"/>
          <w:sz w:val="44"/>
          <w:szCs w:val="44"/>
        </w:rPr>
      </w:pPr>
    </w:p>
    <w:p w:rsidR="0099763C" w:rsidRPr="00831E4C" w:rsidRDefault="0099763C" w:rsidP="0099763C">
      <w:pPr>
        <w:snapToGrid w:val="0"/>
        <w:spacing w:line="360" w:lineRule="auto"/>
        <w:ind w:firstLineChars="200" w:firstLine="640"/>
        <w:rPr>
          <w:rFonts w:eastAsia="黑体"/>
          <w:szCs w:val="32"/>
        </w:rPr>
      </w:pPr>
      <w:r w:rsidRPr="00831E4C">
        <w:rPr>
          <w:rFonts w:eastAsia="黑体" w:hint="eastAsia"/>
          <w:szCs w:val="32"/>
        </w:rPr>
        <w:t>一、项目目标</w:t>
      </w:r>
    </w:p>
    <w:p w:rsidR="0099763C" w:rsidRDefault="0099763C" w:rsidP="0099763C">
      <w:pPr>
        <w:snapToGrid w:val="0"/>
        <w:spacing w:line="360" w:lineRule="auto"/>
        <w:ind w:firstLineChars="200" w:firstLine="640"/>
        <w:rPr>
          <w:szCs w:val="32"/>
        </w:rPr>
      </w:pPr>
      <w:r>
        <w:rPr>
          <w:rFonts w:hint="eastAsia"/>
          <w:szCs w:val="32"/>
        </w:rPr>
        <w:t>通过实施农村实用</w:t>
      </w:r>
      <w:r w:rsidRPr="00912666">
        <w:rPr>
          <w:rFonts w:hint="eastAsia"/>
          <w:bCs/>
          <w:szCs w:val="32"/>
        </w:rPr>
        <w:t>人才带头人培训项目，积极探索农村实用人才带头人培养模式，组织开展特点鲜明、针对性强的培训工作，示范带动各地加大农村实用人才培养力度，不断提高农村实用人才带头人带领群众艰苦创</w:t>
      </w:r>
      <w:r>
        <w:rPr>
          <w:rFonts w:hint="eastAsia"/>
          <w:szCs w:val="32"/>
        </w:rPr>
        <w:t>业、发展生产、勤劳致富的能力，为发展现代农业、建设社会主义新农村提供有力人才支撑和智力保障。</w:t>
      </w:r>
    </w:p>
    <w:p w:rsidR="0099763C" w:rsidRPr="00831E4C" w:rsidRDefault="0099763C" w:rsidP="0099763C">
      <w:pPr>
        <w:snapToGrid w:val="0"/>
        <w:spacing w:line="360" w:lineRule="auto"/>
        <w:ind w:firstLineChars="200" w:firstLine="640"/>
        <w:rPr>
          <w:rFonts w:eastAsia="黑体"/>
          <w:szCs w:val="32"/>
        </w:rPr>
      </w:pPr>
      <w:r w:rsidRPr="00831E4C">
        <w:rPr>
          <w:rFonts w:eastAsia="黑体" w:hint="eastAsia"/>
          <w:szCs w:val="32"/>
        </w:rPr>
        <w:t>二、项目内容</w:t>
      </w:r>
    </w:p>
    <w:p w:rsidR="0099763C" w:rsidRDefault="0099763C" w:rsidP="0099763C">
      <w:pPr>
        <w:snapToGrid w:val="0"/>
        <w:spacing w:line="360" w:lineRule="auto"/>
        <w:ind w:firstLineChars="200" w:firstLine="640"/>
        <w:rPr>
          <w:rFonts w:hint="eastAsia"/>
          <w:szCs w:val="32"/>
        </w:rPr>
      </w:pPr>
      <w:r>
        <w:rPr>
          <w:rFonts w:hint="eastAsia"/>
          <w:szCs w:val="32"/>
        </w:rPr>
        <w:t>紧紧围绕中央“三农”工作重点，农村实用人才培训基地，按照“村庄是教室、村官是教师、现场是教材”的培训模式，组织村“两委”成员、种养大户、家庭农场主、农民专业合作社负责人和大学生村官等农村实用人才带头人到培训基地学习培训、参观考察、研讨交流，着力提高他们带领农民群众发展生产的能力。</w:t>
      </w:r>
    </w:p>
    <w:p w:rsidR="0099763C" w:rsidRPr="00831E4C" w:rsidRDefault="0099763C" w:rsidP="0099763C">
      <w:pPr>
        <w:snapToGrid w:val="0"/>
        <w:spacing w:line="360" w:lineRule="auto"/>
        <w:ind w:firstLineChars="200" w:firstLine="640"/>
        <w:rPr>
          <w:rFonts w:eastAsia="黑体"/>
          <w:szCs w:val="32"/>
        </w:rPr>
      </w:pPr>
      <w:r w:rsidRPr="00831E4C">
        <w:rPr>
          <w:rFonts w:eastAsia="黑体" w:hint="eastAsia"/>
          <w:szCs w:val="32"/>
        </w:rPr>
        <w:t>三、项目单位</w:t>
      </w:r>
    </w:p>
    <w:p w:rsidR="0099763C" w:rsidRDefault="0099763C" w:rsidP="0099763C">
      <w:pPr>
        <w:snapToGrid w:val="0"/>
        <w:spacing w:line="360" w:lineRule="auto"/>
        <w:ind w:firstLineChars="200" w:firstLine="640"/>
        <w:rPr>
          <w:szCs w:val="32"/>
        </w:rPr>
      </w:pPr>
      <w:r>
        <w:rPr>
          <w:rFonts w:hint="eastAsia"/>
          <w:szCs w:val="32"/>
        </w:rPr>
        <w:t>农村实用人才带头人培训项目由农业部人事劳动司牵头管理，委托农业部农村社会事业发展中心、中央农业广播电视学校负责培训项目的具体组织、实施和监管。由农业部农村实用人才培训基地和经我部备案的省级农村实用人才</w:t>
      </w:r>
      <w:r>
        <w:rPr>
          <w:rFonts w:hint="eastAsia"/>
          <w:szCs w:val="32"/>
        </w:rPr>
        <w:lastRenderedPageBreak/>
        <w:t>培训基地承担具体培训任务。</w:t>
      </w:r>
    </w:p>
    <w:p w:rsidR="0099763C" w:rsidRDefault="0099763C" w:rsidP="0099763C">
      <w:pPr>
        <w:snapToGrid w:val="0"/>
        <w:spacing w:line="360" w:lineRule="auto"/>
        <w:ind w:firstLineChars="200" w:firstLine="643"/>
        <w:rPr>
          <w:rFonts w:hint="eastAsia"/>
          <w:szCs w:val="32"/>
        </w:rPr>
      </w:pPr>
      <w:r>
        <w:rPr>
          <w:rFonts w:hint="eastAsia"/>
          <w:b/>
          <w:szCs w:val="32"/>
        </w:rPr>
        <w:t>农业部农村实用人才培训基地</w:t>
      </w:r>
      <w:r>
        <w:rPr>
          <w:rFonts w:hint="eastAsia"/>
          <w:szCs w:val="32"/>
        </w:rPr>
        <w:t>须经农业部正式授牌，目前共有</w:t>
      </w:r>
      <w:r>
        <w:rPr>
          <w:rFonts w:hint="eastAsia"/>
          <w:szCs w:val="32"/>
        </w:rPr>
        <w:t>20</w:t>
      </w:r>
      <w:r>
        <w:rPr>
          <w:rFonts w:hint="eastAsia"/>
          <w:szCs w:val="32"/>
        </w:rPr>
        <w:t>个，分别是：北京市房山区韩村河村、</w:t>
      </w:r>
      <w:r w:rsidRPr="00C42A5E">
        <w:rPr>
          <w:szCs w:val="32"/>
        </w:rPr>
        <w:t>河北</w:t>
      </w:r>
      <w:r>
        <w:rPr>
          <w:rFonts w:hint="eastAsia"/>
          <w:szCs w:val="32"/>
        </w:rPr>
        <w:t>省承德市滦平县</w:t>
      </w:r>
      <w:r w:rsidRPr="00C42A5E">
        <w:rPr>
          <w:szCs w:val="32"/>
        </w:rPr>
        <w:t>周台子村</w:t>
      </w:r>
      <w:r>
        <w:rPr>
          <w:rFonts w:hint="eastAsia"/>
          <w:szCs w:val="32"/>
        </w:rPr>
        <w:t>、黑龙江省齐齐哈尔市甘南县兴十四村、江苏省无锡市江阴市华西村、</w:t>
      </w:r>
      <w:r w:rsidRPr="00C42A5E">
        <w:rPr>
          <w:szCs w:val="32"/>
        </w:rPr>
        <w:t>浙江</w:t>
      </w:r>
      <w:r>
        <w:rPr>
          <w:rFonts w:hint="eastAsia"/>
          <w:szCs w:val="32"/>
        </w:rPr>
        <w:t>省嘉兴市嘉善县</w:t>
      </w:r>
      <w:r w:rsidRPr="00C42A5E">
        <w:rPr>
          <w:szCs w:val="32"/>
        </w:rPr>
        <w:t>缪家村</w:t>
      </w:r>
      <w:r>
        <w:rPr>
          <w:rFonts w:hint="eastAsia"/>
          <w:szCs w:val="32"/>
        </w:rPr>
        <w:t>、安徽省滁州市凤阳县小岗村、福建省泉州市南安市兰田村、</w:t>
      </w:r>
      <w:r w:rsidRPr="00C42A5E">
        <w:rPr>
          <w:szCs w:val="32"/>
        </w:rPr>
        <w:t>江西</w:t>
      </w:r>
      <w:r>
        <w:rPr>
          <w:rFonts w:hint="eastAsia"/>
          <w:szCs w:val="32"/>
        </w:rPr>
        <w:t>省</w:t>
      </w:r>
      <w:r w:rsidRPr="00C42A5E">
        <w:rPr>
          <w:szCs w:val="32"/>
        </w:rPr>
        <w:t>现代生态农业示范园凤凰村</w:t>
      </w:r>
      <w:r>
        <w:rPr>
          <w:rFonts w:hint="eastAsia"/>
          <w:szCs w:val="32"/>
        </w:rPr>
        <w:t>、山东省威海市荣成市西霞口村、河南省新乡市新乡县刘庄村、湖北省武汉市蔡甸区星光村、</w:t>
      </w:r>
      <w:r w:rsidRPr="00C42A5E">
        <w:rPr>
          <w:szCs w:val="32"/>
        </w:rPr>
        <w:t>湖南</w:t>
      </w:r>
      <w:r>
        <w:rPr>
          <w:rFonts w:hint="eastAsia"/>
          <w:szCs w:val="32"/>
        </w:rPr>
        <w:t>省怀化市沅陵县</w:t>
      </w:r>
      <w:r w:rsidRPr="00C42A5E">
        <w:rPr>
          <w:szCs w:val="32"/>
        </w:rPr>
        <w:t>老街村</w:t>
      </w:r>
      <w:r>
        <w:rPr>
          <w:rFonts w:hint="eastAsia"/>
          <w:szCs w:val="32"/>
        </w:rPr>
        <w:t>、广西壮族自治区百色市田阳县那生屯、四川省成都市郫县农科村、</w:t>
      </w:r>
      <w:r w:rsidRPr="00C42A5E">
        <w:rPr>
          <w:szCs w:val="32"/>
        </w:rPr>
        <w:t>贵州</w:t>
      </w:r>
      <w:r>
        <w:rPr>
          <w:rFonts w:hint="eastAsia"/>
          <w:szCs w:val="32"/>
        </w:rPr>
        <w:t>省遵义市湄潭县</w:t>
      </w:r>
      <w:r w:rsidRPr="00C42A5E">
        <w:rPr>
          <w:szCs w:val="32"/>
        </w:rPr>
        <w:t>核桃坝村</w:t>
      </w:r>
      <w:r>
        <w:rPr>
          <w:rFonts w:hint="eastAsia"/>
          <w:szCs w:val="32"/>
        </w:rPr>
        <w:t>、</w:t>
      </w:r>
      <w:r w:rsidRPr="00C42A5E">
        <w:rPr>
          <w:szCs w:val="32"/>
        </w:rPr>
        <w:t>云南</w:t>
      </w:r>
      <w:r>
        <w:rPr>
          <w:rFonts w:hint="eastAsia"/>
          <w:szCs w:val="32"/>
        </w:rPr>
        <w:t>省玉溪市红塔区大营街街道</w:t>
      </w:r>
      <w:r w:rsidRPr="00C42A5E">
        <w:rPr>
          <w:szCs w:val="32"/>
        </w:rPr>
        <w:t>大营街</w:t>
      </w:r>
      <w:r>
        <w:rPr>
          <w:rFonts w:hint="eastAsia"/>
          <w:szCs w:val="32"/>
        </w:rPr>
        <w:t>社区、西藏自治区曲水县才纳村、陕西省西安市户县东韩村、</w:t>
      </w:r>
      <w:r w:rsidRPr="00C42A5E">
        <w:rPr>
          <w:szCs w:val="32"/>
        </w:rPr>
        <w:t>甘肃</w:t>
      </w:r>
      <w:r>
        <w:rPr>
          <w:rFonts w:hint="eastAsia"/>
          <w:szCs w:val="32"/>
        </w:rPr>
        <w:t>省张掖市甘州区</w:t>
      </w:r>
      <w:r w:rsidRPr="00C42A5E">
        <w:rPr>
          <w:szCs w:val="32"/>
        </w:rPr>
        <w:t>前进村</w:t>
      </w:r>
      <w:r>
        <w:rPr>
          <w:rFonts w:hint="eastAsia"/>
          <w:szCs w:val="32"/>
        </w:rPr>
        <w:t>、新疆维吾尔自治区塔城地区沙湾县三道沟村。</w:t>
      </w:r>
      <w:r w:rsidRPr="00982402">
        <w:rPr>
          <w:rFonts w:hint="eastAsia"/>
          <w:b/>
          <w:szCs w:val="32"/>
        </w:rPr>
        <w:t>省级农村实用人才培训基地</w:t>
      </w:r>
      <w:r>
        <w:rPr>
          <w:rFonts w:hint="eastAsia"/>
          <w:szCs w:val="32"/>
        </w:rPr>
        <w:t>是省级农业行政主管部门确定并报农业部备案的，目前共有</w:t>
      </w:r>
      <w:r>
        <w:rPr>
          <w:rFonts w:hint="eastAsia"/>
          <w:szCs w:val="32"/>
        </w:rPr>
        <w:t>10</w:t>
      </w:r>
      <w:r>
        <w:rPr>
          <w:rFonts w:hint="eastAsia"/>
          <w:szCs w:val="32"/>
        </w:rPr>
        <w:t>个，分别是：天津毛家裕村、山西贾家庄、内蒙古富吉村、辽宁范杖子村、黑龙江正兰三村、浙江红峰村、山东西王村、海南翁毛村、青海小庄村、宁夏新平村。</w:t>
      </w:r>
      <w:r>
        <w:rPr>
          <w:rFonts w:hint="eastAsia"/>
          <w:szCs w:val="32"/>
        </w:rPr>
        <w:t>2015</w:t>
      </w:r>
      <w:r>
        <w:rPr>
          <w:rFonts w:hint="eastAsia"/>
          <w:szCs w:val="32"/>
        </w:rPr>
        <w:t>年拟新增若干农村实用人才培训基地。</w:t>
      </w:r>
      <w:r>
        <w:rPr>
          <w:rFonts w:hint="eastAsia"/>
          <w:b/>
          <w:szCs w:val="32"/>
        </w:rPr>
        <w:t>基地所在省级农业行政主管部门</w:t>
      </w:r>
      <w:r>
        <w:rPr>
          <w:rFonts w:hint="eastAsia"/>
          <w:szCs w:val="32"/>
        </w:rPr>
        <w:t>是指农业部农村实用人才培训基地和经农业部备案的省级农村实用人才培训基地所在省（区、市）农（牧）业厅（委）。</w:t>
      </w:r>
    </w:p>
    <w:p w:rsidR="0099763C" w:rsidRPr="00831E4C" w:rsidRDefault="0099763C" w:rsidP="0099763C">
      <w:pPr>
        <w:snapToGrid w:val="0"/>
        <w:spacing w:line="360" w:lineRule="auto"/>
        <w:ind w:firstLineChars="200" w:firstLine="640"/>
        <w:rPr>
          <w:rFonts w:eastAsia="黑体"/>
          <w:szCs w:val="32"/>
        </w:rPr>
      </w:pPr>
      <w:r w:rsidRPr="00831E4C">
        <w:rPr>
          <w:rFonts w:eastAsia="黑体" w:hint="eastAsia"/>
          <w:szCs w:val="32"/>
        </w:rPr>
        <w:t>四、资金规模和使用方向</w:t>
      </w:r>
    </w:p>
    <w:p w:rsidR="0099763C" w:rsidRDefault="0099763C" w:rsidP="0099763C">
      <w:pPr>
        <w:snapToGrid w:val="0"/>
        <w:spacing w:line="360" w:lineRule="auto"/>
        <w:ind w:firstLineChars="200" w:firstLine="640"/>
        <w:rPr>
          <w:szCs w:val="32"/>
        </w:rPr>
      </w:pPr>
      <w:r>
        <w:rPr>
          <w:rFonts w:hint="eastAsia"/>
          <w:szCs w:val="32"/>
        </w:rPr>
        <w:lastRenderedPageBreak/>
        <w:t>农村实用人才带头人培训补助标准为</w:t>
      </w:r>
      <w:r>
        <w:rPr>
          <w:szCs w:val="32"/>
        </w:rPr>
        <w:t>3000</w:t>
      </w:r>
      <w:r>
        <w:rPr>
          <w:rFonts w:hint="eastAsia"/>
          <w:szCs w:val="32"/>
        </w:rPr>
        <w:t>元</w:t>
      </w:r>
      <w:r>
        <w:rPr>
          <w:szCs w:val="32"/>
        </w:rPr>
        <w:t>/</w:t>
      </w:r>
      <w:r>
        <w:rPr>
          <w:rFonts w:hint="eastAsia"/>
          <w:szCs w:val="32"/>
        </w:rPr>
        <w:t>人</w:t>
      </w:r>
      <w:r>
        <w:rPr>
          <w:rFonts w:hint="eastAsia"/>
          <w:szCs w:val="32"/>
        </w:rPr>
        <w:t>.</w:t>
      </w:r>
      <w:r>
        <w:rPr>
          <w:rFonts w:hint="eastAsia"/>
          <w:szCs w:val="32"/>
        </w:rPr>
        <w:t>期。使用方向为：</w:t>
      </w:r>
    </w:p>
    <w:p w:rsidR="0099763C" w:rsidRDefault="0099763C" w:rsidP="0099763C">
      <w:pPr>
        <w:snapToGrid w:val="0"/>
        <w:spacing w:line="360" w:lineRule="auto"/>
        <w:ind w:firstLineChars="200" w:firstLine="643"/>
        <w:rPr>
          <w:szCs w:val="32"/>
        </w:rPr>
      </w:pPr>
      <w:r>
        <w:rPr>
          <w:rFonts w:eastAsia="楷体_GB2312" w:hint="eastAsia"/>
          <w:b/>
          <w:szCs w:val="32"/>
        </w:rPr>
        <w:t>（一）农村实用人才培训基地：</w:t>
      </w:r>
      <w:r>
        <w:rPr>
          <w:rFonts w:eastAsia="楷体_GB2312"/>
          <w:b/>
          <w:szCs w:val="32"/>
        </w:rPr>
        <w:t>2500</w:t>
      </w:r>
      <w:r>
        <w:rPr>
          <w:rFonts w:eastAsia="楷体_GB2312" w:hint="eastAsia"/>
          <w:b/>
          <w:szCs w:val="32"/>
        </w:rPr>
        <w:t>元</w:t>
      </w:r>
      <w:r>
        <w:rPr>
          <w:rFonts w:eastAsia="楷体_GB2312"/>
          <w:b/>
          <w:szCs w:val="32"/>
        </w:rPr>
        <w:t>/</w:t>
      </w:r>
      <w:r>
        <w:rPr>
          <w:rFonts w:eastAsia="楷体_GB2312" w:hint="eastAsia"/>
          <w:b/>
          <w:szCs w:val="32"/>
        </w:rPr>
        <w:t>人</w:t>
      </w:r>
      <w:r>
        <w:rPr>
          <w:rFonts w:eastAsia="楷体_GB2312"/>
          <w:b/>
          <w:szCs w:val="32"/>
        </w:rPr>
        <w:t>.</w:t>
      </w:r>
      <w:r>
        <w:rPr>
          <w:rFonts w:eastAsia="楷体_GB2312" w:hint="eastAsia"/>
          <w:b/>
          <w:szCs w:val="32"/>
        </w:rPr>
        <w:t>期。</w:t>
      </w:r>
      <w:r>
        <w:rPr>
          <w:rFonts w:hint="eastAsia"/>
          <w:szCs w:val="32"/>
        </w:rPr>
        <w:t>主要用于农村实用人才培训基地承办培训具体工作，包括学员、授课教师接送、食宿、学习、考察等活动的安排；办理学员培训经费报销手续，管理培训设备等。</w:t>
      </w:r>
    </w:p>
    <w:p w:rsidR="0099763C" w:rsidRDefault="0099763C" w:rsidP="0099763C">
      <w:pPr>
        <w:snapToGrid w:val="0"/>
        <w:spacing w:line="360" w:lineRule="auto"/>
        <w:ind w:firstLineChars="200" w:firstLine="643"/>
        <w:rPr>
          <w:szCs w:val="32"/>
        </w:rPr>
      </w:pPr>
      <w:r>
        <w:rPr>
          <w:rFonts w:eastAsia="楷体_GB2312" w:hint="eastAsia"/>
          <w:b/>
          <w:szCs w:val="32"/>
        </w:rPr>
        <w:t>（二）农业部农村社会事业发展中心、中央农业广播电视学校：</w:t>
      </w:r>
      <w:r>
        <w:rPr>
          <w:rFonts w:eastAsia="楷体_GB2312"/>
          <w:b/>
          <w:szCs w:val="32"/>
        </w:rPr>
        <w:t>300</w:t>
      </w:r>
      <w:r>
        <w:rPr>
          <w:rFonts w:eastAsia="楷体_GB2312" w:hint="eastAsia"/>
          <w:b/>
          <w:szCs w:val="32"/>
        </w:rPr>
        <w:t>元</w:t>
      </w:r>
      <w:r>
        <w:rPr>
          <w:rFonts w:eastAsia="楷体_GB2312"/>
          <w:b/>
          <w:szCs w:val="32"/>
        </w:rPr>
        <w:t>/</w:t>
      </w:r>
      <w:r>
        <w:rPr>
          <w:rFonts w:eastAsia="楷体_GB2312" w:hint="eastAsia"/>
          <w:b/>
          <w:szCs w:val="32"/>
        </w:rPr>
        <w:t>人</w:t>
      </w:r>
      <w:r>
        <w:rPr>
          <w:rFonts w:eastAsia="楷体_GB2312"/>
          <w:b/>
          <w:szCs w:val="32"/>
        </w:rPr>
        <w:t>.</w:t>
      </w:r>
      <w:r>
        <w:rPr>
          <w:rFonts w:eastAsia="楷体_GB2312" w:hint="eastAsia"/>
          <w:b/>
          <w:szCs w:val="32"/>
        </w:rPr>
        <w:t>期。</w:t>
      </w:r>
      <w:r>
        <w:rPr>
          <w:rFonts w:hint="eastAsia"/>
          <w:szCs w:val="32"/>
        </w:rPr>
        <w:t>主要用于派人跟班进行服务、管理并评估培训效果，建立学员培训档案和数据库，与基地所在省级农业行政主管部门共同设计培训课程和落实培训师资，开展培训宣传总结工作等。</w:t>
      </w:r>
    </w:p>
    <w:p w:rsidR="0099763C" w:rsidRDefault="0099763C" w:rsidP="0099763C">
      <w:pPr>
        <w:snapToGrid w:val="0"/>
        <w:spacing w:line="360" w:lineRule="auto"/>
        <w:ind w:firstLineChars="200" w:firstLine="643"/>
        <w:rPr>
          <w:szCs w:val="32"/>
        </w:rPr>
      </w:pPr>
      <w:r>
        <w:rPr>
          <w:rFonts w:eastAsia="楷体_GB2312" w:hint="eastAsia"/>
          <w:b/>
          <w:szCs w:val="32"/>
        </w:rPr>
        <w:t>（三）基地所在省级农业行政主管部门：</w:t>
      </w:r>
      <w:r>
        <w:rPr>
          <w:rFonts w:eastAsia="楷体_GB2312"/>
          <w:b/>
          <w:szCs w:val="32"/>
        </w:rPr>
        <w:t>200</w:t>
      </w:r>
      <w:r>
        <w:rPr>
          <w:rFonts w:eastAsia="楷体_GB2312" w:hint="eastAsia"/>
          <w:b/>
          <w:szCs w:val="32"/>
        </w:rPr>
        <w:t>元</w:t>
      </w:r>
      <w:r>
        <w:rPr>
          <w:rFonts w:eastAsia="楷体_GB2312"/>
          <w:b/>
          <w:szCs w:val="32"/>
        </w:rPr>
        <w:t>/</w:t>
      </w:r>
      <w:r>
        <w:rPr>
          <w:rFonts w:eastAsia="楷体_GB2312" w:hint="eastAsia"/>
          <w:b/>
          <w:szCs w:val="32"/>
        </w:rPr>
        <w:t>人</w:t>
      </w:r>
      <w:r>
        <w:rPr>
          <w:rFonts w:eastAsia="楷体_GB2312"/>
          <w:b/>
          <w:szCs w:val="32"/>
        </w:rPr>
        <w:t>.</w:t>
      </w:r>
      <w:r>
        <w:rPr>
          <w:rFonts w:eastAsia="楷体_GB2312" w:hint="eastAsia"/>
          <w:b/>
          <w:szCs w:val="32"/>
        </w:rPr>
        <w:t>期。</w:t>
      </w:r>
      <w:r>
        <w:rPr>
          <w:rFonts w:hint="eastAsia"/>
          <w:szCs w:val="32"/>
        </w:rPr>
        <w:t>主要用于培训具体组织工作和学员考核，参与落实培训师资，参与培训班的总结工作，督促基地所在县级农业行政主管部门参与基地建设和管理，派人跟班服务等。</w:t>
      </w:r>
    </w:p>
    <w:p w:rsidR="0099763C" w:rsidRPr="00831E4C" w:rsidRDefault="0099763C" w:rsidP="0099763C">
      <w:pPr>
        <w:snapToGrid w:val="0"/>
        <w:spacing w:line="360" w:lineRule="auto"/>
        <w:ind w:firstLineChars="200" w:firstLine="640"/>
        <w:rPr>
          <w:rFonts w:eastAsia="黑体"/>
          <w:szCs w:val="32"/>
        </w:rPr>
      </w:pPr>
      <w:r w:rsidRPr="00831E4C">
        <w:rPr>
          <w:rFonts w:eastAsia="黑体" w:hint="eastAsia"/>
          <w:szCs w:val="32"/>
        </w:rPr>
        <w:t>五、申报程序</w:t>
      </w:r>
    </w:p>
    <w:p w:rsidR="0099763C" w:rsidRDefault="0099763C" w:rsidP="0099763C">
      <w:pPr>
        <w:snapToGrid w:val="0"/>
        <w:spacing w:line="360" w:lineRule="auto"/>
        <w:ind w:firstLineChars="200" w:firstLine="640"/>
        <w:rPr>
          <w:szCs w:val="32"/>
        </w:rPr>
      </w:pPr>
      <w:r>
        <w:rPr>
          <w:rFonts w:hint="eastAsia"/>
          <w:szCs w:val="32"/>
        </w:rPr>
        <w:t>（一）农村实用人才培训基地和基地所在省级农业行政主管部门，以</w:t>
      </w:r>
      <w:r>
        <w:rPr>
          <w:rFonts w:hint="eastAsia"/>
          <w:szCs w:val="32"/>
        </w:rPr>
        <w:t>2014</w:t>
      </w:r>
      <w:r>
        <w:rPr>
          <w:rFonts w:hint="eastAsia"/>
          <w:szCs w:val="32"/>
        </w:rPr>
        <w:t>年培训任务为基础，提出</w:t>
      </w:r>
      <w:r>
        <w:rPr>
          <w:rFonts w:hint="eastAsia"/>
          <w:szCs w:val="32"/>
        </w:rPr>
        <w:t>2015</w:t>
      </w:r>
      <w:r>
        <w:rPr>
          <w:rFonts w:hint="eastAsia"/>
          <w:szCs w:val="32"/>
        </w:rPr>
        <w:t>年培训任务建议，填写项目申报书，各省（区、市）农业行政主管部门统一行财（计财）字号文件报送农业部（一式</w:t>
      </w:r>
      <w:r>
        <w:rPr>
          <w:rFonts w:hint="eastAsia"/>
          <w:szCs w:val="32"/>
        </w:rPr>
        <w:t>2</w:t>
      </w:r>
      <w:r>
        <w:rPr>
          <w:rFonts w:hint="eastAsia"/>
          <w:szCs w:val="32"/>
        </w:rPr>
        <w:t>份），同时抄报农业部有关单位（</w:t>
      </w:r>
      <w:r>
        <w:rPr>
          <w:szCs w:val="32"/>
        </w:rPr>
        <w:t>1</w:t>
      </w:r>
      <w:r>
        <w:rPr>
          <w:rFonts w:hint="eastAsia"/>
          <w:szCs w:val="32"/>
        </w:rPr>
        <w:t>份）。其中：北京、河北、山西、内蒙古、江苏、浙江、福建、江西、山东、海南、四川、贵</w:t>
      </w:r>
      <w:r>
        <w:rPr>
          <w:rFonts w:hint="eastAsia"/>
          <w:szCs w:val="32"/>
        </w:rPr>
        <w:lastRenderedPageBreak/>
        <w:t>州、云南、西藏、陕西、青海等</w:t>
      </w:r>
      <w:r>
        <w:rPr>
          <w:rFonts w:hint="eastAsia"/>
          <w:szCs w:val="32"/>
        </w:rPr>
        <w:t>16</w:t>
      </w:r>
      <w:r>
        <w:rPr>
          <w:rFonts w:hint="eastAsia"/>
          <w:szCs w:val="32"/>
        </w:rPr>
        <w:t>个省（区、市）抄报农业部农村社会事业发展中心，天津、辽宁、黑龙江、安徽、河南、湖北、湖南、广西、甘肃、宁夏、新疆等</w:t>
      </w:r>
      <w:r>
        <w:rPr>
          <w:rFonts w:hint="eastAsia"/>
          <w:szCs w:val="32"/>
        </w:rPr>
        <w:t>11</w:t>
      </w:r>
      <w:r>
        <w:rPr>
          <w:rFonts w:hint="eastAsia"/>
          <w:szCs w:val="32"/>
        </w:rPr>
        <w:t>个省（区）抄报中央农业广播电视学校。</w:t>
      </w:r>
    </w:p>
    <w:p w:rsidR="0099763C" w:rsidRDefault="0099763C" w:rsidP="0099763C">
      <w:pPr>
        <w:spacing w:line="360" w:lineRule="auto"/>
        <w:ind w:firstLineChars="200" w:firstLine="640"/>
        <w:rPr>
          <w:szCs w:val="32"/>
        </w:rPr>
      </w:pPr>
      <w:r>
        <w:rPr>
          <w:rFonts w:hint="eastAsia"/>
          <w:szCs w:val="32"/>
        </w:rPr>
        <w:t>（二）农业部农村社会事业发展中心、中央农业广播电视学校以</w:t>
      </w:r>
      <w:r>
        <w:rPr>
          <w:rFonts w:hint="eastAsia"/>
          <w:szCs w:val="32"/>
        </w:rPr>
        <w:t>2014</w:t>
      </w:r>
      <w:r>
        <w:rPr>
          <w:rFonts w:hint="eastAsia"/>
          <w:szCs w:val="32"/>
        </w:rPr>
        <w:t>年培训任务为基础，提出</w:t>
      </w:r>
      <w:r>
        <w:rPr>
          <w:rFonts w:hint="eastAsia"/>
          <w:szCs w:val="32"/>
        </w:rPr>
        <w:t>2015</w:t>
      </w:r>
      <w:r>
        <w:rPr>
          <w:rFonts w:hint="eastAsia"/>
          <w:szCs w:val="32"/>
        </w:rPr>
        <w:t>年培训任务建议，填写项目申报书，汇总审核相关省份和基地的申报情况后，行财（计财）字号文件报送农业部（一式</w:t>
      </w:r>
      <w:r>
        <w:rPr>
          <w:rFonts w:hint="eastAsia"/>
          <w:szCs w:val="32"/>
        </w:rPr>
        <w:t>2</w:t>
      </w:r>
      <w:r>
        <w:rPr>
          <w:rFonts w:hint="eastAsia"/>
          <w:szCs w:val="32"/>
        </w:rPr>
        <w:t>份）。</w:t>
      </w:r>
    </w:p>
    <w:p w:rsidR="0099763C" w:rsidRDefault="0099763C" w:rsidP="0099763C">
      <w:pPr>
        <w:spacing w:line="360" w:lineRule="auto"/>
        <w:ind w:firstLineChars="150" w:firstLine="480"/>
        <w:rPr>
          <w:szCs w:val="32"/>
        </w:rPr>
      </w:pPr>
      <w:r w:rsidRPr="00831E4C">
        <w:rPr>
          <w:rFonts w:eastAsia="黑体" w:hint="eastAsia"/>
          <w:szCs w:val="32"/>
        </w:rPr>
        <w:t>六、</w:t>
      </w:r>
      <w:r>
        <w:rPr>
          <w:rFonts w:eastAsia="黑体" w:hint="eastAsia"/>
          <w:szCs w:val="32"/>
        </w:rPr>
        <w:t>联系方式</w:t>
      </w:r>
    </w:p>
    <w:p w:rsidR="0099763C" w:rsidRDefault="0099763C" w:rsidP="0099763C">
      <w:pPr>
        <w:spacing w:line="360" w:lineRule="auto"/>
        <w:ind w:firstLineChars="150" w:firstLine="480"/>
        <w:rPr>
          <w:szCs w:val="32"/>
        </w:rPr>
      </w:pPr>
      <w:r>
        <w:rPr>
          <w:rFonts w:hint="eastAsia"/>
          <w:szCs w:val="32"/>
        </w:rPr>
        <w:t>联系部门：农业部人事劳动司人才工作处</w:t>
      </w:r>
    </w:p>
    <w:p w:rsidR="0099763C" w:rsidRDefault="0099763C" w:rsidP="0099763C">
      <w:pPr>
        <w:spacing w:line="360" w:lineRule="auto"/>
        <w:ind w:firstLineChars="150" w:firstLine="480"/>
        <w:rPr>
          <w:szCs w:val="32"/>
        </w:rPr>
      </w:pPr>
      <w:r>
        <w:rPr>
          <w:rFonts w:hint="eastAsia"/>
          <w:szCs w:val="32"/>
        </w:rPr>
        <w:t>联</w:t>
      </w:r>
      <w:r>
        <w:rPr>
          <w:szCs w:val="32"/>
        </w:rPr>
        <w:t xml:space="preserve"> </w:t>
      </w:r>
      <w:r>
        <w:rPr>
          <w:rFonts w:hint="eastAsia"/>
          <w:szCs w:val="32"/>
        </w:rPr>
        <w:t>系</w:t>
      </w:r>
      <w:r>
        <w:rPr>
          <w:szCs w:val="32"/>
        </w:rPr>
        <w:t xml:space="preserve"> </w:t>
      </w:r>
      <w:r>
        <w:rPr>
          <w:rFonts w:hint="eastAsia"/>
          <w:szCs w:val="32"/>
        </w:rPr>
        <w:t>人：王旭晖</w:t>
      </w:r>
      <w:r>
        <w:rPr>
          <w:szCs w:val="32"/>
        </w:rPr>
        <w:t xml:space="preserve">    </w:t>
      </w:r>
      <w:r>
        <w:rPr>
          <w:rFonts w:hint="eastAsia"/>
          <w:szCs w:val="32"/>
        </w:rPr>
        <w:t>丁力洪</w:t>
      </w:r>
    </w:p>
    <w:p w:rsidR="0099763C" w:rsidRDefault="0099763C" w:rsidP="0099763C">
      <w:pPr>
        <w:spacing w:line="360" w:lineRule="auto"/>
        <w:ind w:firstLineChars="150" w:firstLine="480"/>
        <w:rPr>
          <w:szCs w:val="32"/>
        </w:rPr>
      </w:pPr>
      <w:r>
        <w:rPr>
          <w:rFonts w:hint="eastAsia"/>
          <w:szCs w:val="32"/>
        </w:rPr>
        <w:t>电</w:t>
      </w:r>
      <w:r>
        <w:rPr>
          <w:szCs w:val="32"/>
        </w:rPr>
        <w:t xml:space="preserve">    </w:t>
      </w:r>
      <w:r>
        <w:rPr>
          <w:rFonts w:hint="eastAsia"/>
          <w:szCs w:val="32"/>
        </w:rPr>
        <w:t>话：</w:t>
      </w:r>
      <w:r>
        <w:rPr>
          <w:szCs w:val="32"/>
        </w:rPr>
        <w:t>010-5919</w:t>
      </w:r>
      <w:r>
        <w:rPr>
          <w:rFonts w:hint="eastAsia"/>
          <w:szCs w:val="32"/>
        </w:rPr>
        <w:t>2676</w:t>
      </w:r>
      <w:r>
        <w:rPr>
          <w:szCs w:val="32"/>
        </w:rPr>
        <w:t xml:space="preserve">  59193323</w:t>
      </w:r>
    </w:p>
    <w:p w:rsidR="0099763C" w:rsidRDefault="0099763C" w:rsidP="0099763C">
      <w:pPr>
        <w:spacing w:line="360" w:lineRule="auto"/>
        <w:ind w:firstLineChars="150" w:firstLine="480"/>
        <w:rPr>
          <w:szCs w:val="32"/>
        </w:rPr>
      </w:pPr>
      <w:r>
        <w:rPr>
          <w:rFonts w:hint="eastAsia"/>
          <w:szCs w:val="32"/>
        </w:rPr>
        <w:t>传</w:t>
      </w:r>
      <w:r>
        <w:rPr>
          <w:szCs w:val="32"/>
        </w:rPr>
        <w:t xml:space="preserve">    </w:t>
      </w:r>
      <w:r>
        <w:rPr>
          <w:rFonts w:hint="eastAsia"/>
          <w:szCs w:val="32"/>
        </w:rPr>
        <w:t>真：</w:t>
      </w:r>
      <w:r>
        <w:rPr>
          <w:szCs w:val="32"/>
        </w:rPr>
        <w:t>010-59193301</w:t>
      </w:r>
    </w:p>
    <w:p w:rsidR="0099763C" w:rsidRDefault="0099763C" w:rsidP="0099763C">
      <w:pPr>
        <w:spacing w:line="360" w:lineRule="auto"/>
        <w:ind w:firstLineChars="150" w:firstLine="480"/>
        <w:rPr>
          <w:szCs w:val="32"/>
        </w:rPr>
      </w:pPr>
      <w:r>
        <w:rPr>
          <w:rFonts w:hint="eastAsia"/>
          <w:szCs w:val="32"/>
        </w:rPr>
        <w:t>电子邮箱：</w:t>
      </w:r>
      <w:r>
        <w:rPr>
          <w:szCs w:val="32"/>
        </w:rPr>
        <w:t>rssrcgzc@agri.gov.cn</w:t>
      </w:r>
    </w:p>
    <w:p w:rsidR="0099763C" w:rsidRDefault="0099763C" w:rsidP="0099763C">
      <w:pPr>
        <w:spacing w:line="360" w:lineRule="auto"/>
        <w:ind w:firstLineChars="150" w:firstLine="480"/>
        <w:rPr>
          <w:szCs w:val="32"/>
        </w:rPr>
      </w:pPr>
      <w:r>
        <w:rPr>
          <w:rFonts w:hint="eastAsia"/>
          <w:szCs w:val="32"/>
        </w:rPr>
        <w:t>地</w:t>
      </w:r>
      <w:r>
        <w:rPr>
          <w:szCs w:val="32"/>
        </w:rPr>
        <w:t xml:space="preserve">    </w:t>
      </w:r>
      <w:r>
        <w:rPr>
          <w:rFonts w:hint="eastAsia"/>
          <w:szCs w:val="32"/>
        </w:rPr>
        <w:t>址：北京市朝阳区农展南里</w:t>
      </w:r>
      <w:r>
        <w:rPr>
          <w:szCs w:val="32"/>
        </w:rPr>
        <w:t>11</w:t>
      </w:r>
      <w:r>
        <w:rPr>
          <w:rFonts w:hint="eastAsia"/>
          <w:szCs w:val="32"/>
        </w:rPr>
        <w:t>号</w:t>
      </w:r>
    </w:p>
    <w:p w:rsidR="0099763C" w:rsidRDefault="0099763C" w:rsidP="0099763C">
      <w:pPr>
        <w:spacing w:line="360" w:lineRule="auto"/>
        <w:ind w:firstLineChars="150" w:firstLine="480"/>
        <w:rPr>
          <w:szCs w:val="32"/>
        </w:rPr>
      </w:pPr>
      <w:r>
        <w:rPr>
          <w:rFonts w:hint="eastAsia"/>
          <w:szCs w:val="32"/>
        </w:rPr>
        <w:t>邮</w:t>
      </w:r>
      <w:r>
        <w:rPr>
          <w:szCs w:val="32"/>
        </w:rPr>
        <w:t xml:space="preserve">    </w:t>
      </w:r>
      <w:r>
        <w:rPr>
          <w:rFonts w:hint="eastAsia"/>
          <w:szCs w:val="32"/>
        </w:rPr>
        <w:t>编：</w:t>
      </w:r>
      <w:r>
        <w:rPr>
          <w:szCs w:val="32"/>
        </w:rPr>
        <w:t>100</w:t>
      </w:r>
      <w:r>
        <w:rPr>
          <w:rFonts w:hint="eastAsia"/>
          <w:szCs w:val="32"/>
        </w:rPr>
        <w:t>026</w:t>
      </w:r>
    </w:p>
    <w:p w:rsidR="008B5BFE" w:rsidRDefault="0099763C" w:rsidP="008B5BFE">
      <w:pPr>
        <w:spacing w:line="360" w:lineRule="auto"/>
        <w:rPr>
          <w:color w:val="000000"/>
          <w:szCs w:val="32"/>
        </w:rPr>
      </w:pPr>
      <w:r>
        <w:rPr>
          <w:szCs w:val="32"/>
        </w:rPr>
        <w:br w:type="page"/>
      </w:r>
      <w:r w:rsidR="008B5BFE" w:rsidRPr="00FD750E">
        <w:rPr>
          <w:rFonts w:eastAsia="黑体" w:hint="eastAsia"/>
          <w:szCs w:val="32"/>
        </w:rPr>
        <w:lastRenderedPageBreak/>
        <w:t>附件</w:t>
      </w:r>
      <w:r w:rsidR="008B5BFE" w:rsidRPr="002A0349">
        <w:rPr>
          <w:rFonts w:eastAsia="黑体" w:hint="eastAsia"/>
          <w:szCs w:val="32"/>
        </w:rPr>
        <w:t>2</w:t>
      </w:r>
      <w:r w:rsidR="008B5BFE" w:rsidRPr="002A0349">
        <w:rPr>
          <w:rFonts w:eastAsia="黑体" w:hint="eastAsia"/>
          <w:szCs w:val="32"/>
        </w:rPr>
        <w:t>—</w:t>
      </w:r>
      <w:r w:rsidR="008B5BFE" w:rsidRPr="002A0349">
        <w:rPr>
          <w:rFonts w:eastAsia="黑体" w:hint="eastAsia"/>
          <w:szCs w:val="32"/>
        </w:rPr>
        <w:t>1</w:t>
      </w:r>
    </w:p>
    <w:p w:rsidR="00DB33C5" w:rsidRPr="00DB33C5" w:rsidRDefault="0099763C" w:rsidP="0099763C">
      <w:pPr>
        <w:jc w:val="center"/>
        <w:rPr>
          <w:rFonts w:eastAsia="华文中宋" w:hint="eastAsia"/>
          <w:b/>
          <w:color w:val="000000"/>
          <w:sz w:val="44"/>
          <w:szCs w:val="44"/>
        </w:rPr>
      </w:pPr>
      <w:r w:rsidRPr="00DB33C5">
        <w:rPr>
          <w:rFonts w:eastAsia="华文中宋" w:hint="eastAsia"/>
          <w:b/>
          <w:color w:val="000000"/>
          <w:sz w:val="44"/>
          <w:szCs w:val="44"/>
        </w:rPr>
        <w:t>农业技术试验示范</w:t>
      </w:r>
    </w:p>
    <w:p w:rsidR="00DB33C5" w:rsidRPr="00DB33C5" w:rsidRDefault="0099763C" w:rsidP="0099763C">
      <w:pPr>
        <w:jc w:val="center"/>
        <w:rPr>
          <w:rFonts w:eastAsia="华文中宋" w:hint="eastAsia"/>
          <w:b/>
          <w:color w:val="000000"/>
          <w:sz w:val="44"/>
          <w:szCs w:val="44"/>
        </w:rPr>
      </w:pPr>
      <w:r w:rsidRPr="00DB33C5">
        <w:rPr>
          <w:rFonts w:eastAsia="华文中宋" w:hint="eastAsia"/>
          <w:b/>
          <w:color w:val="000000"/>
          <w:sz w:val="44"/>
          <w:szCs w:val="44"/>
        </w:rPr>
        <w:t>（农村实用人才带头人培训）</w:t>
      </w:r>
    </w:p>
    <w:p w:rsidR="0099763C" w:rsidRPr="00DB33C5" w:rsidRDefault="0099763C" w:rsidP="0099763C">
      <w:pPr>
        <w:jc w:val="center"/>
        <w:rPr>
          <w:rFonts w:eastAsia="华文中宋"/>
          <w:b/>
          <w:color w:val="000000"/>
          <w:sz w:val="44"/>
          <w:szCs w:val="44"/>
        </w:rPr>
      </w:pPr>
      <w:r w:rsidRPr="00DB33C5">
        <w:rPr>
          <w:rFonts w:eastAsia="华文中宋"/>
          <w:b/>
          <w:color w:val="000000"/>
          <w:sz w:val="44"/>
          <w:szCs w:val="44"/>
        </w:rPr>
        <w:t>项目申报书</w:t>
      </w:r>
    </w:p>
    <w:p w:rsidR="0099763C" w:rsidRPr="000655AF" w:rsidRDefault="0099763C" w:rsidP="0099763C">
      <w:pPr>
        <w:spacing w:line="600" w:lineRule="exact"/>
        <w:ind w:firstLineChars="600" w:firstLine="1800"/>
        <w:rPr>
          <w:rFonts w:eastAsia="黑体"/>
          <w:color w:val="000000"/>
          <w:sz w:val="30"/>
          <w:szCs w:val="30"/>
        </w:rPr>
      </w:pPr>
    </w:p>
    <w:p w:rsidR="0099763C" w:rsidRPr="00DB33C5" w:rsidRDefault="0099763C" w:rsidP="00DB33C5">
      <w:pPr>
        <w:tabs>
          <w:tab w:val="left" w:pos="1260"/>
        </w:tabs>
        <w:spacing w:line="600" w:lineRule="exact"/>
        <w:ind w:firstLineChars="400" w:firstLine="1280"/>
        <w:rPr>
          <w:color w:val="000000"/>
          <w:szCs w:val="32"/>
        </w:rPr>
      </w:pPr>
      <w:r w:rsidRPr="00DB33C5">
        <w:rPr>
          <w:color w:val="000000"/>
          <w:szCs w:val="32"/>
        </w:rPr>
        <w:t>项目任务：</w:t>
      </w:r>
    </w:p>
    <w:p w:rsidR="0099763C" w:rsidRPr="00DB33C5" w:rsidRDefault="0099763C" w:rsidP="00DB33C5">
      <w:pPr>
        <w:tabs>
          <w:tab w:val="left" w:pos="1260"/>
        </w:tabs>
        <w:spacing w:line="600" w:lineRule="exact"/>
        <w:ind w:firstLineChars="400" w:firstLine="1280"/>
        <w:rPr>
          <w:color w:val="000000"/>
          <w:szCs w:val="32"/>
        </w:rPr>
      </w:pPr>
      <w:r w:rsidRPr="00DB33C5">
        <w:rPr>
          <w:color w:val="000000"/>
          <w:szCs w:val="32"/>
        </w:rPr>
        <w:t>项目单位：</w:t>
      </w:r>
    </w:p>
    <w:p w:rsidR="0099763C" w:rsidRPr="00DB33C5" w:rsidRDefault="0099763C" w:rsidP="00DB33C5">
      <w:pPr>
        <w:tabs>
          <w:tab w:val="left" w:pos="1260"/>
        </w:tabs>
        <w:spacing w:line="600" w:lineRule="exact"/>
        <w:ind w:firstLineChars="393" w:firstLine="1258"/>
        <w:rPr>
          <w:color w:val="000000"/>
          <w:szCs w:val="32"/>
        </w:rPr>
      </w:pPr>
      <w:r w:rsidRPr="00DB33C5">
        <w:rPr>
          <w:color w:val="000000"/>
          <w:szCs w:val="32"/>
        </w:rPr>
        <w:t>通讯地址：</w:t>
      </w:r>
    </w:p>
    <w:p w:rsidR="0099763C" w:rsidRPr="00DB33C5" w:rsidRDefault="0099763C" w:rsidP="00DB33C5">
      <w:pPr>
        <w:tabs>
          <w:tab w:val="left" w:pos="1260"/>
        </w:tabs>
        <w:spacing w:line="600" w:lineRule="exact"/>
        <w:ind w:firstLineChars="393" w:firstLine="1258"/>
        <w:rPr>
          <w:color w:val="000000"/>
          <w:szCs w:val="32"/>
        </w:rPr>
      </w:pPr>
      <w:r w:rsidRPr="00DB33C5">
        <w:rPr>
          <w:color w:val="000000"/>
          <w:szCs w:val="32"/>
        </w:rPr>
        <w:t>邮政编码：</w:t>
      </w:r>
    </w:p>
    <w:p w:rsidR="0099763C" w:rsidRPr="00DB33C5" w:rsidRDefault="0099763C" w:rsidP="00DB33C5">
      <w:pPr>
        <w:tabs>
          <w:tab w:val="left" w:pos="1260"/>
        </w:tabs>
        <w:spacing w:line="600" w:lineRule="exact"/>
        <w:ind w:firstLineChars="393" w:firstLine="1258"/>
        <w:rPr>
          <w:color w:val="000000"/>
          <w:szCs w:val="32"/>
        </w:rPr>
      </w:pPr>
      <w:r w:rsidRPr="00DB33C5">
        <w:rPr>
          <w:color w:val="000000"/>
          <w:szCs w:val="32"/>
        </w:rPr>
        <w:t>联系电话：</w:t>
      </w:r>
    </w:p>
    <w:p w:rsidR="0099763C" w:rsidRPr="00DB33C5" w:rsidRDefault="0099763C" w:rsidP="00DB33C5">
      <w:pPr>
        <w:tabs>
          <w:tab w:val="left" w:pos="1260"/>
        </w:tabs>
        <w:spacing w:line="600" w:lineRule="exact"/>
        <w:ind w:firstLineChars="393" w:firstLine="1258"/>
        <w:rPr>
          <w:color w:val="000000"/>
          <w:szCs w:val="32"/>
        </w:rPr>
      </w:pPr>
      <w:r w:rsidRPr="00DB33C5">
        <w:rPr>
          <w:color w:val="000000"/>
          <w:szCs w:val="32"/>
        </w:rPr>
        <w:t>联</w:t>
      </w:r>
      <w:r w:rsidRPr="00DB33C5">
        <w:rPr>
          <w:color w:val="000000"/>
          <w:szCs w:val="32"/>
        </w:rPr>
        <w:t xml:space="preserve"> </w:t>
      </w:r>
      <w:r w:rsidRPr="00DB33C5">
        <w:rPr>
          <w:color w:val="000000"/>
          <w:szCs w:val="32"/>
        </w:rPr>
        <w:t>系</w:t>
      </w:r>
      <w:r w:rsidRPr="00DB33C5">
        <w:rPr>
          <w:color w:val="000000"/>
          <w:szCs w:val="32"/>
        </w:rPr>
        <w:t xml:space="preserve"> </w:t>
      </w:r>
      <w:r w:rsidRPr="00DB33C5">
        <w:rPr>
          <w:color w:val="000000"/>
          <w:szCs w:val="32"/>
        </w:rPr>
        <w:t>人：</w:t>
      </w:r>
    </w:p>
    <w:p w:rsidR="0099763C" w:rsidRPr="00DB33C5" w:rsidRDefault="0099763C" w:rsidP="00DB33C5">
      <w:pPr>
        <w:tabs>
          <w:tab w:val="left" w:pos="1260"/>
        </w:tabs>
        <w:spacing w:line="600" w:lineRule="exact"/>
        <w:ind w:firstLineChars="400" w:firstLine="1280"/>
        <w:rPr>
          <w:color w:val="000000"/>
          <w:szCs w:val="32"/>
        </w:rPr>
      </w:pPr>
      <w:r w:rsidRPr="00DB33C5">
        <w:rPr>
          <w:color w:val="000000"/>
          <w:szCs w:val="32"/>
        </w:rPr>
        <w:t>主管部门（单位）：</w:t>
      </w:r>
    </w:p>
    <w:p w:rsidR="0099763C" w:rsidRPr="00DB33C5" w:rsidRDefault="0099763C" w:rsidP="00DB33C5">
      <w:pPr>
        <w:tabs>
          <w:tab w:val="left" w:pos="1260"/>
        </w:tabs>
        <w:spacing w:line="600" w:lineRule="exact"/>
        <w:ind w:firstLineChars="393" w:firstLine="1258"/>
        <w:rPr>
          <w:color w:val="000000"/>
          <w:szCs w:val="32"/>
        </w:rPr>
      </w:pPr>
      <w:r w:rsidRPr="00DB33C5">
        <w:rPr>
          <w:color w:val="000000"/>
          <w:szCs w:val="32"/>
        </w:rPr>
        <w:t>通讯地址：</w:t>
      </w:r>
    </w:p>
    <w:p w:rsidR="0099763C" w:rsidRPr="00DB33C5" w:rsidRDefault="0099763C" w:rsidP="00DB33C5">
      <w:pPr>
        <w:tabs>
          <w:tab w:val="left" w:pos="1260"/>
        </w:tabs>
        <w:spacing w:line="600" w:lineRule="exact"/>
        <w:ind w:firstLineChars="393" w:firstLine="1258"/>
        <w:rPr>
          <w:color w:val="000000"/>
          <w:szCs w:val="32"/>
        </w:rPr>
      </w:pPr>
      <w:r w:rsidRPr="00DB33C5">
        <w:rPr>
          <w:color w:val="000000"/>
          <w:szCs w:val="32"/>
        </w:rPr>
        <w:t>邮政编码：</w:t>
      </w:r>
    </w:p>
    <w:p w:rsidR="0099763C" w:rsidRPr="00DB33C5" w:rsidRDefault="0099763C" w:rsidP="00DB33C5">
      <w:pPr>
        <w:tabs>
          <w:tab w:val="left" w:pos="1260"/>
        </w:tabs>
        <w:spacing w:line="600" w:lineRule="exact"/>
        <w:ind w:firstLineChars="393" w:firstLine="1258"/>
        <w:rPr>
          <w:color w:val="000000"/>
          <w:szCs w:val="32"/>
        </w:rPr>
      </w:pPr>
      <w:r w:rsidRPr="00DB33C5">
        <w:rPr>
          <w:color w:val="000000"/>
          <w:szCs w:val="32"/>
        </w:rPr>
        <w:t>联系电话：</w:t>
      </w:r>
    </w:p>
    <w:p w:rsidR="0099763C" w:rsidRPr="00DB33C5" w:rsidRDefault="0099763C" w:rsidP="00DB33C5">
      <w:pPr>
        <w:tabs>
          <w:tab w:val="left" w:pos="1260"/>
        </w:tabs>
        <w:spacing w:line="600" w:lineRule="exact"/>
        <w:ind w:firstLineChars="393" w:firstLine="1258"/>
        <w:rPr>
          <w:color w:val="000000"/>
          <w:szCs w:val="32"/>
        </w:rPr>
      </w:pPr>
      <w:r w:rsidRPr="00DB33C5">
        <w:rPr>
          <w:color w:val="000000"/>
          <w:szCs w:val="32"/>
        </w:rPr>
        <w:t>联</w:t>
      </w:r>
      <w:r w:rsidRPr="00DB33C5">
        <w:rPr>
          <w:color w:val="000000"/>
          <w:szCs w:val="32"/>
        </w:rPr>
        <w:t xml:space="preserve"> </w:t>
      </w:r>
      <w:r w:rsidRPr="00DB33C5">
        <w:rPr>
          <w:color w:val="000000"/>
          <w:szCs w:val="32"/>
        </w:rPr>
        <w:t>系</w:t>
      </w:r>
      <w:r w:rsidRPr="00DB33C5">
        <w:rPr>
          <w:color w:val="000000"/>
          <w:szCs w:val="32"/>
        </w:rPr>
        <w:t xml:space="preserve"> </w:t>
      </w:r>
      <w:r w:rsidRPr="00DB33C5">
        <w:rPr>
          <w:color w:val="000000"/>
          <w:szCs w:val="32"/>
        </w:rPr>
        <w:t>人：</w:t>
      </w:r>
    </w:p>
    <w:p w:rsidR="0099763C" w:rsidRPr="00DB33C5" w:rsidRDefault="0099763C" w:rsidP="00DB33C5">
      <w:pPr>
        <w:tabs>
          <w:tab w:val="left" w:pos="1260"/>
        </w:tabs>
        <w:snapToGrid w:val="0"/>
        <w:spacing w:line="600" w:lineRule="exact"/>
        <w:ind w:firstLineChars="393" w:firstLine="1258"/>
        <w:rPr>
          <w:color w:val="000000"/>
          <w:szCs w:val="32"/>
        </w:rPr>
      </w:pPr>
      <w:r w:rsidRPr="00DB33C5">
        <w:rPr>
          <w:color w:val="000000"/>
          <w:szCs w:val="32"/>
        </w:rPr>
        <w:t>填制日期：</w:t>
      </w:r>
    </w:p>
    <w:p w:rsidR="0099763C" w:rsidRPr="00EE11DF" w:rsidRDefault="0099763C" w:rsidP="0099763C">
      <w:pPr>
        <w:snapToGrid w:val="0"/>
        <w:rPr>
          <w:rFonts w:eastAsia="黑体"/>
          <w:color w:val="000000"/>
          <w:sz w:val="30"/>
          <w:szCs w:val="30"/>
        </w:rPr>
      </w:pPr>
    </w:p>
    <w:p w:rsidR="0099763C" w:rsidRPr="00EE11DF" w:rsidRDefault="0099763C" w:rsidP="0099763C">
      <w:pPr>
        <w:snapToGrid w:val="0"/>
        <w:jc w:val="center"/>
        <w:rPr>
          <w:b/>
          <w:bCs/>
          <w:color w:val="000000"/>
          <w:sz w:val="30"/>
          <w:szCs w:val="30"/>
        </w:rPr>
      </w:pPr>
    </w:p>
    <w:p w:rsidR="0099763C" w:rsidRPr="00DB33C5" w:rsidRDefault="0099763C" w:rsidP="0099763C">
      <w:pPr>
        <w:snapToGrid w:val="0"/>
        <w:jc w:val="center"/>
        <w:rPr>
          <w:rFonts w:eastAsia="楷体_GB2312"/>
          <w:b/>
          <w:bCs/>
          <w:color w:val="000000"/>
          <w:szCs w:val="32"/>
        </w:rPr>
      </w:pPr>
      <w:r w:rsidRPr="00DB33C5">
        <w:rPr>
          <w:rFonts w:eastAsia="楷体_GB2312"/>
          <w:b/>
          <w:bCs/>
          <w:color w:val="000000"/>
          <w:szCs w:val="32"/>
        </w:rPr>
        <w:t>中华人民共和国农业部制</w:t>
      </w:r>
    </w:p>
    <w:p w:rsidR="0099763C" w:rsidRPr="00B434B5" w:rsidRDefault="0099763C" w:rsidP="0099763C">
      <w:pPr>
        <w:ind w:firstLineChars="1499" w:firstLine="4515"/>
        <w:rPr>
          <w:b/>
          <w:color w:val="000000"/>
          <w:sz w:val="30"/>
          <w:szCs w:val="30"/>
        </w:rPr>
      </w:pPr>
    </w:p>
    <w:p w:rsidR="008B5BFE" w:rsidRDefault="008B5BFE" w:rsidP="0099763C">
      <w:pPr>
        <w:ind w:firstLineChars="1499" w:firstLine="4515"/>
        <w:rPr>
          <w:b/>
          <w:color w:val="000000"/>
          <w:sz w:val="30"/>
          <w:szCs w:val="30"/>
        </w:rPr>
        <w:sectPr w:rsidR="008B5BFE" w:rsidSect="007451FC">
          <w:footerReference w:type="even" r:id="rId10"/>
          <w:footerReference w:type="default" r:id="rId11"/>
          <w:pgSz w:w="11906" w:h="16838"/>
          <w:pgMar w:top="1440" w:right="1797" w:bottom="1440" w:left="1797" w:header="851" w:footer="992" w:gutter="0"/>
          <w:pgNumType w:chapStyle="1" w:chapSep="emDash"/>
          <w:cols w:space="720"/>
        </w:sectPr>
      </w:pPr>
    </w:p>
    <w:p w:rsidR="0099763C" w:rsidRDefault="0099763C" w:rsidP="0099763C">
      <w:pPr>
        <w:ind w:firstLineChars="1499" w:firstLine="4515"/>
        <w:rPr>
          <w:rFonts w:hint="eastAsia"/>
          <w:b/>
          <w:color w:val="000000"/>
          <w:sz w:val="30"/>
          <w:szCs w:val="30"/>
        </w:rPr>
      </w:pPr>
    </w:p>
    <w:p w:rsidR="0099763C" w:rsidRPr="009B651B" w:rsidRDefault="0099763C" w:rsidP="009B651B">
      <w:pPr>
        <w:spacing w:line="360" w:lineRule="auto"/>
        <w:ind w:firstLineChars="200" w:firstLine="640"/>
        <w:rPr>
          <w:rFonts w:eastAsia="黑体"/>
          <w:color w:val="000000"/>
          <w:szCs w:val="32"/>
        </w:rPr>
      </w:pPr>
      <w:r w:rsidRPr="009B651B">
        <w:rPr>
          <w:rFonts w:eastAsia="黑体"/>
          <w:color w:val="000000"/>
          <w:szCs w:val="32"/>
        </w:rPr>
        <w:t>一、</w:t>
      </w:r>
      <w:r w:rsidRPr="009B651B">
        <w:rPr>
          <w:rFonts w:eastAsia="黑体"/>
          <w:color w:val="000000"/>
          <w:szCs w:val="32"/>
        </w:rPr>
        <w:t>201</w:t>
      </w:r>
      <w:r w:rsidRPr="009B651B">
        <w:rPr>
          <w:rFonts w:eastAsia="黑体" w:hint="eastAsia"/>
          <w:color w:val="000000"/>
          <w:szCs w:val="32"/>
        </w:rPr>
        <w:t>4</w:t>
      </w:r>
      <w:r w:rsidRPr="009B651B">
        <w:rPr>
          <w:rFonts w:eastAsia="黑体"/>
          <w:color w:val="000000"/>
          <w:szCs w:val="32"/>
        </w:rPr>
        <w:t>年项目执行进展及下一步进度安排</w:t>
      </w:r>
    </w:p>
    <w:p w:rsidR="0099763C" w:rsidRPr="009B651B" w:rsidRDefault="0099763C" w:rsidP="009B651B">
      <w:pPr>
        <w:spacing w:line="360" w:lineRule="auto"/>
        <w:ind w:firstLineChars="200" w:firstLine="640"/>
        <w:rPr>
          <w:rFonts w:eastAsia="黑体"/>
          <w:color w:val="000000"/>
          <w:szCs w:val="32"/>
        </w:rPr>
      </w:pPr>
      <w:r w:rsidRPr="009B651B">
        <w:rPr>
          <w:color w:val="000000"/>
          <w:szCs w:val="32"/>
        </w:rPr>
        <w:t>（</w:t>
      </w:r>
      <w:r w:rsidRPr="009B651B">
        <w:rPr>
          <w:color w:val="000000"/>
          <w:szCs w:val="32"/>
        </w:rPr>
        <w:t>201</w:t>
      </w:r>
      <w:r w:rsidRPr="009B651B">
        <w:rPr>
          <w:rFonts w:hint="eastAsia"/>
          <w:color w:val="000000"/>
          <w:szCs w:val="32"/>
        </w:rPr>
        <w:t>4</w:t>
      </w:r>
      <w:r w:rsidRPr="009B651B">
        <w:rPr>
          <w:color w:val="000000"/>
          <w:szCs w:val="32"/>
        </w:rPr>
        <w:t>年未安排执行本项目的，不填写此栏目）</w:t>
      </w:r>
    </w:p>
    <w:p w:rsidR="0099763C" w:rsidRPr="009B651B" w:rsidRDefault="0099763C" w:rsidP="009B651B">
      <w:pPr>
        <w:spacing w:line="360" w:lineRule="auto"/>
        <w:ind w:firstLineChars="200" w:firstLine="640"/>
        <w:rPr>
          <w:rFonts w:eastAsia="黑体"/>
          <w:color w:val="000000"/>
          <w:szCs w:val="32"/>
        </w:rPr>
      </w:pPr>
      <w:r w:rsidRPr="009B651B">
        <w:rPr>
          <w:rFonts w:eastAsia="黑体"/>
          <w:color w:val="000000"/>
          <w:szCs w:val="32"/>
        </w:rPr>
        <w:t>二、</w:t>
      </w:r>
      <w:r w:rsidRPr="009B651B">
        <w:rPr>
          <w:rFonts w:eastAsia="黑体"/>
          <w:color w:val="000000"/>
          <w:szCs w:val="32"/>
        </w:rPr>
        <w:t>201</w:t>
      </w:r>
      <w:r w:rsidRPr="009B651B">
        <w:rPr>
          <w:rFonts w:eastAsia="黑体" w:hint="eastAsia"/>
          <w:color w:val="000000"/>
          <w:szCs w:val="32"/>
        </w:rPr>
        <w:t>5</w:t>
      </w:r>
      <w:r w:rsidRPr="009B651B">
        <w:rPr>
          <w:rFonts w:eastAsia="黑体"/>
          <w:color w:val="000000"/>
          <w:szCs w:val="32"/>
        </w:rPr>
        <w:t>年项目任务计划</w:t>
      </w:r>
    </w:p>
    <w:p w:rsidR="0099763C" w:rsidRPr="009B651B" w:rsidRDefault="0099763C" w:rsidP="009B651B">
      <w:pPr>
        <w:spacing w:line="360" w:lineRule="auto"/>
        <w:ind w:firstLineChars="200" w:firstLine="640"/>
        <w:rPr>
          <w:color w:val="000000"/>
          <w:szCs w:val="32"/>
        </w:rPr>
      </w:pPr>
      <w:r w:rsidRPr="009B651B">
        <w:rPr>
          <w:color w:val="000000"/>
          <w:szCs w:val="32"/>
        </w:rPr>
        <w:t>（一）项目任务来由（背景）</w:t>
      </w:r>
    </w:p>
    <w:p w:rsidR="0099763C" w:rsidRPr="009B651B" w:rsidRDefault="0099763C" w:rsidP="009B651B">
      <w:pPr>
        <w:spacing w:line="360" w:lineRule="auto"/>
        <w:ind w:firstLineChars="200" w:firstLine="640"/>
        <w:rPr>
          <w:color w:val="000000"/>
          <w:szCs w:val="32"/>
        </w:rPr>
      </w:pPr>
      <w:r w:rsidRPr="009B651B">
        <w:rPr>
          <w:color w:val="000000"/>
          <w:szCs w:val="32"/>
        </w:rPr>
        <w:t>（二）年度目标与预期效益</w:t>
      </w:r>
    </w:p>
    <w:p w:rsidR="0099763C" w:rsidRPr="009B651B" w:rsidRDefault="0099763C" w:rsidP="009B651B">
      <w:pPr>
        <w:spacing w:line="360" w:lineRule="auto"/>
        <w:ind w:firstLineChars="200" w:firstLine="640"/>
        <w:rPr>
          <w:color w:val="000000"/>
          <w:szCs w:val="32"/>
        </w:rPr>
      </w:pPr>
      <w:r w:rsidRPr="009B651B">
        <w:rPr>
          <w:color w:val="000000"/>
          <w:szCs w:val="32"/>
        </w:rPr>
        <w:t>（三）项目内容及金额</w:t>
      </w:r>
    </w:p>
    <w:p w:rsidR="0099763C" w:rsidRPr="009B651B" w:rsidRDefault="0099763C" w:rsidP="009B651B">
      <w:pPr>
        <w:spacing w:line="360" w:lineRule="auto"/>
        <w:ind w:firstLineChars="200" w:firstLine="640"/>
        <w:rPr>
          <w:color w:val="000000"/>
          <w:szCs w:val="32"/>
        </w:rPr>
      </w:pPr>
      <w:r w:rsidRPr="009B651B">
        <w:rPr>
          <w:color w:val="000000"/>
          <w:szCs w:val="32"/>
        </w:rPr>
        <w:t>（四）时间进度（范围为</w:t>
      </w:r>
      <w:r w:rsidRPr="009B651B">
        <w:rPr>
          <w:color w:val="000000"/>
          <w:szCs w:val="32"/>
        </w:rPr>
        <w:t>201</w:t>
      </w:r>
      <w:r w:rsidRPr="009B651B">
        <w:rPr>
          <w:rFonts w:hint="eastAsia"/>
          <w:color w:val="000000"/>
          <w:szCs w:val="32"/>
        </w:rPr>
        <w:t>5</w:t>
      </w:r>
      <w:r w:rsidRPr="009B651B">
        <w:rPr>
          <w:color w:val="000000"/>
          <w:szCs w:val="32"/>
        </w:rPr>
        <w:t>年</w:t>
      </w:r>
      <w:r w:rsidRPr="009B651B">
        <w:rPr>
          <w:color w:val="000000"/>
          <w:szCs w:val="32"/>
        </w:rPr>
        <w:t>1</w:t>
      </w:r>
      <w:r w:rsidRPr="009B651B">
        <w:rPr>
          <w:color w:val="000000"/>
          <w:szCs w:val="32"/>
        </w:rPr>
        <w:t>月</w:t>
      </w:r>
      <w:r w:rsidRPr="009B651B">
        <w:rPr>
          <w:color w:val="000000"/>
          <w:szCs w:val="32"/>
        </w:rPr>
        <w:t>-12</w:t>
      </w:r>
      <w:r w:rsidRPr="009B651B">
        <w:rPr>
          <w:color w:val="000000"/>
          <w:szCs w:val="32"/>
        </w:rPr>
        <w:t>月）</w:t>
      </w:r>
    </w:p>
    <w:p w:rsidR="0099763C" w:rsidRPr="009B651B" w:rsidRDefault="0099763C" w:rsidP="009B651B">
      <w:pPr>
        <w:spacing w:line="360" w:lineRule="auto"/>
        <w:ind w:firstLineChars="200" w:firstLine="640"/>
        <w:rPr>
          <w:color w:val="000000"/>
          <w:szCs w:val="32"/>
        </w:rPr>
      </w:pPr>
      <w:r w:rsidRPr="009B651B">
        <w:rPr>
          <w:color w:val="000000"/>
          <w:szCs w:val="32"/>
        </w:rPr>
        <w:t>（五）涉及的相关单位（包括与实施项目有关的基层单位、科研院校、农资生产经营企业以及项目单位所属独立法人等）及事项</w:t>
      </w:r>
    </w:p>
    <w:p w:rsidR="0099763C" w:rsidRPr="009B651B" w:rsidRDefault="0099763C" w:rsidP="009B651B">
      <w:pPr>
        <w:spacing w:line="360" w:lineRule="auto"/>
        <w:ind w:firstLineChars="200" w:firstLine="640"/>
        <w:rPr>
          <w:rFonts w:eastAsia="黑体"/>
          <w:color w:val="000000"/>
          <w:szCs w:val="32"/>
        </w:rPr>
      </w:pPr>
      <w:r w:rsidRPr="009B651B">
        <w:rPr>
          <w:rFonts w:eastAsia="黑体"/>
          <w:color w:val="000000"/>
          <w:szCs w:val="32"/>
        </w:rPr>
        <w:t>三、项目单位情况</w:t>
      </w:r>
    </w:p>
    <w:p w:rsidR="0099763C" w:rsidRPr="009B651B" w:rsidRDefault="0099763C" w:rsidP="009B651B">
      <w:pPr>
        <w:spacing w:line="360" w:lineRule="auto"/>
        <w:ind w:firstLineChars="200" w:firstLine="640"/>
        <w:rPr>
          <w:color w:val="000000"/>
          <w:szCs w:val="32"/>
        </w:rPr>
      </w:pPr>
      <w:r w:rsidRPr="009B651B">
        <w:rPr>
          <w:color w:val="000000"/>
          <w:szCs w:val="32"/>
        </w:rPr>
        <w:t>（一）单位类型、隶属关系、职能业务范围</w:t>
      </w:r>
    </w:p>
    <w:p w:rsidR="0099763C" w:rsidRPr="009B651B" w:rsidRDefault="0099763C" w:rsidP="009B651B">
      <w:pPr>
        <w:spacing w:line="360" w:lineRule="auto"/>
        <w:ind w:firstLineChars="200" w:firstLine="640"/>
        <w:rPr>
          <w:color w:val="000000"/>
          <w:szCs w:val="32"/>
        </w:rPr>
      </w:pPr>
      <w:r w:rsidRPr="009B651B">
        <w:rPr>
          <w:color w:val="000000"/>
          <w:szCs w:val="32"/>
        </w:rPr>
        <w:t>（二）技术设备条件、财务收支资产状况、内部管理制度建设情况</w:t>
      </w:r>
    </w:p>
    <w:p w:rsidR="0099763C" w:rsidRPr="00EE11DF" w:rsidRDefault="0099763C" w:rsidP="009B651B">
      <w:pPr>
        <w:spacing w:line="360" w:lineRule="auto"/>
        <w:ind w:firstLineChars="200" w:firstLine="640"/>
        <w:rPr>
          <w:color w:val="000000"/>
          <w:sz w:val="30"/>
          <w:szCs w:val="30"/>
        </w:rPr>
      </w:pPr>
      <w:r w:rsidRPr="009B651B">
        <w:rPr>
          <w:color w:val="000000"/>
          <w:szCs w:val="32"/>
        </w:rPr>
        <w:t>（三）有无不良记录（财政部门及审计机关处理处罚决定、行业通报批评、媒体曝光等）</w:t>
      </w:r>
    </w:p>
    <w:p w:rsidR="0099763C" w:rsidRPr="00B434B5" w:rsidRDefault="0099763C" w:rsidP="0099763C">
      <w:pPr>
        <w:adjustRightInd w:val="0"/>
        <w:snapToGrid w:val="0"/>
        <w:ind w:firstLineChars="200" w:firstLine="640"/>
        <w:rPr>
          <w:color w:val="000000"/>
          <w:szCs w:val="32"/>
        </w:rPr>
      </w:pPr>
    </w:p>
    <w:p w:rsidR="0099763C" w:rsidRDefault="0099763C" w:rsidP="0099763C">
      <w:pPr>
        <w:widowControl/>
        <w:spacing w:line="240" w:lineRule="auto"/>
        <w:jc w:val="left"/>
        <w:rPr>
          <w:rFonts w:eastAsia="黑体"/>
          <w:b/>
          <w:color w:val="000000"/>
          <w:szCs w:val="32"/>
        </w:rPr>
        <w:sectPr w:rsidR="0099763C" w:rsidSect="007451FC">
          <w:pgSz w:w="11906" w:h="16838"/>
          <w:pgMar w:top="1440" w:right="1797" w:bottom="1440" w:left="1797" w:header="851" w:footer="992" w:gutter="0"/>
          <w:pgNumType w:chapStyle="1" w:chapSep="emDash"/>
          <w:cols w:space="720"/>
        </w:sectPr>
      </w:pPr>
    </w:p>
    <w:p w:rsidR="0099763C" w:rsidRPr="00952338" w:rsidRDefault="0099763C" w:rsidP="0099763C">
      <w:pPr>
        <w:adjustRightInd w:val="0"/>
        <w:snapToGrid w:val="0"/>
        <w:rPr>
          <w:rFonts w:eastAsia="黑体"/>
          <w:color w:val="000000"/>
          <w:sz w:val="30"/>
          <w:szCs w:val="30"/>
        </w:rPr>
      </w:pPr>
      <w:r w:rsidRPr="00952338">
        <w:rPr>
          <w:rFonts w:eastAsia="黑体" w:hint="eastAsia"/>
          <w:color w:val="000000"/>
          <w:sz w:val="30"/>
          <w:szCs w:val="30"/>
        </w:rPr>
        <w:lastRenderedPageBreak/>
        <w:t>四、人员分工</w:t>
      </w:r>
    </w:p>
    <w:p w:rsidR="0099763C" w:rsidRPr="00EE11DF" w:rsidRDefault="0099763C" w:rsidP="0099763C">
      <w:pPr>
        <w:adjustRightInd w:val="0"/>
        <w:snapToGrid w:val="0"/>
        <w:ind w:firstLineChars="200" w:firstLine="602"/>
        <w:rPr>
          <w:rFonts w:eastAsia="黑体"/>
          <w:b/>
          <w:color w:val="000000"/>
          <w:sz w:val="30"/>
          <w:szCs w:val="30"/>
        </w:rPr>
      </w:pPr>
    </w:p>
    <w:tbl>
      <w:tblPr>
        <w:tblW w:w="46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5"/>
        <w:gridCol w:w="1080"/>
        <w:gridCol w:w="3963"/>
        <w:gridCol w:w="2159"/>
        <w:gridCol w:w="2159"/>
        <w:gridCol w:w="2342"/>
      </w:tblGrid>
      <w:tr w:rsidR="0099763C" w:rsidRPr="00EE11DF">
        <w:trPr>
          <w:trHeight w:val="397"/>
        </w:trPr>
        <w:tc>
          <w:tcPr>
            <w:tcW w:w="522"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jc w:val="center"/>
              <w:rPr>
                <w:rFonts w:ascii="宋体" w:eastAsia="宋体" w:hAnsi="宋体" w:hint="eastAsia"/>
                <w:color w:val="000000"/>
                <w:sz w:val="30"/>
                <w:szCs w:val="30"/>
              </w:rPr>
            </w:pPr>
            <w:r w:rsidRPr="009B33CA">
              <w:rPr>
                <w:rFonts w:ascii="宋体" w:eastAsia="宋体" w:hAnsi="宋体" w:hint="eastAsia"/>
                <w:color w:val="000000"/>
                <w:sz w:val="30"/>
                <w:szCs w:val="30"/>
              </w:rPr>
              <w:t>姓名</w:t>
            </w:r>
          </w:p>
        </w:tc>
        <w:tc>
          <w:tcPr>
            <w:tcW w:w="413"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jc w:val="center"/>
              <w:rPr>
                <w:rFonts w:ascii="宋体" w:eastAsia="宋体" w:hAnsi="宋体" w:hint="eastAsia"/>
                <w:color w:val="000000"/>
                <w:sz w:val="30"/>
                <w:szCs w:val="30"/>
              </w:rPr>
            </w:pPr>
            <w:r w:rsidRPr="009B33CA">
              <w:rPr>
                <w:rFonts w:ascii="宋体" w:eastAsia="宋体" w:hAnsi="宋体" w:hint="eastAsia"/>
                <w:color w:val="000000"/>
                <w:sz w:val="30"/>
                <w:szCs w:val="30"/>
              </w:rPr>
              <w:t>性别</w:t>
            </w:r>
          </w:p>
        </w:tc>
        <w:tc>
          <w:tcPr>
            <w:tcW w:w="1516"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jc w:val="center"/>
              <w:rPr>
                <w:rFonts w:ascii="宋体" w:eastAsia="宋体" w:hAnsi="宋体" w:hint="eastAsia"/>
                <w:color w:val="000000"/>
                <w:sz w:val="30"/>
                <w:szCs w:val="30"/>
              </w:rPr>
            </w:pPr>
            <w:r w:rsidRPr="009B33CA">
              <w:rPr>
                <w:rFonts w:ascii="宋体" w:eastAsia="宋体" w:hAnsi="宋体" w:hint="eastAsia"/>
                <w:color w:val="000000"/>
                <w:sz w:val="30"/>
                <w:szCs w:val="30"/>
              </w:rPr>
              <w:t>工作单位</w:t>
            </w:r>
          </w:p>
        </w:tc>
        <w:tc>
          <w:tcPr>
            <w:tcW w:w="826"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jc w:val="center"/>
              <w:rPr>
                <w:rFonts w:ascii="宋体" w:eastAsia="宋体" w:hAnsi="宋体" w:hint="eastAsia"/>
                <w:color w:val="000000"/>
                <w:sz w:val="30"/>
                <w:szCs w:val="30"/>
              </w:rPr>
            </w:pPr>
            <w:r w:rsidRPr="009B33CA">
              <w:rPr>
                <w:rFonts w:ascii="宋体" w:eastAsia="宋体" w:hAnsi="宋体" w:hint="eastAsia"/>
                <w:color w:val="000000"/>
                <w:sz w:val="30"/>
                <w:szCs w:val="30"/>
              </w:rPr>
              <w:t>职务/职称</w:t>
            </w:r>
          </w:p>
        </w:tc>
        <w:tc>
          <w:tcPr>
            <w:tcW w:w="826"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jc w:val="center"/>
              <w:rPr>
                <w:rFonts w:ascii="宋体" w:eastAsia="宋体" w:hAnsi="宋体" w:hint="eastAsia"/>
                <w:color w:val="000000"/>
                <w:sz w:val="30"/>
                <w:szCs w:val="30"/>
              </w:rPr>
            </w:pPr>
            <w:r w:rsidRPr="009B33CA">
              <w:rPr>
                <w:rFonts w:ascii="宋体" w:eastAsia="宋体" w:hAnsi="宋体" w:hint="eastAsia"/>
                <w:color w:val="000000"/>
                <w:sz w:val="30"/>
                <w:szCs w:val="30"/>
              </w:rPr>
              <w:t>项目分工</w:t>
            </w:r>
          </w:p>
        </w:tc>
        <w:tc>
          <w:tcPr>
            <w:tcW w:w="896"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jc w:val="center"/>
              <w:rPr>
                <w:rFonts w:ascii="宋体" w:eastAsia="宋体" w:hAnsi="宋体" w:hint="eastAsia"/>
                <w:color w:val="000000"/>
                <w:sz w:val="30"/>
                <w:szCs w:val="30"/>
              </w:rPr>
            </w:pPr>
            <w:r w:rsidRPr="009B33CA">
              <w:rPr>
                <w:rFonts w:ascii="宋体" w:eastAsia="宋体" w:hAnsi="宋体" w:hint="eastAsia"/>
                <w:color w:val="000000"/>
                <w:sz w:val="30"/>
                <w:szCs w:val="30"/>
              </w:rPr>
              <w:t>联系电话</w:t>
            </w:r>
          </w:p>
        </w:tc>
      </w:tr>
      <w:tr w:rsidR="0099763C" w:rsidRPr="00EE11DF">
        <w:trPr>
          <w:trHeight w:val="284"/>
        </w:trPr>
        <w:tc>
          <w:tcPr>
            <w:tcW w:w="522" w:type="pct"/>
            <w:tcBorders>
              <w:top w:val="single" w:sz="4" w:space="0" w:color="auto"/>
              <w:left w:val="single" w:sz="4" w:space="0" w:color="auto"/>
              <w:bottom w:val="single" w:sz="4" w:space="0" w:color="auto"/>
              <w:right w:val="single" w:sz="4" w:space="0" w:color="auto"/>
            </w:tcBorders>
            <w:vAlign w:val="center"/>
          </w:tcPr>
          <w:p w:rsidR="0099763C" w:rsidRPr="00952338" w:rsidRDefault="0099763C" w:rsidP="00D93251">
            <w:pPr>
              <w:adjustRightInd w:val="0"/>
              <w:snapToGrid w:val="0"/>
              <w:spacing w:line="360" w:lineRule="auto"/>
              <w:jc w:val="center"/>
              <w:rPr>
                <w:rFonts w:eastAsia="宋体"/>
                <w:color w:val="000000"/>
                <w:sz w:val="30"/>
                <w:szCs w:val="30"/>
              </w:rPr>
            </w:pPr>
          </w:p>
        </w:tc>
        <w:tc>
          <w:tcPr>
            <w:tcW w:w="413" w:type="pct"/>
            <w:tcBorders>
              <w:top w:val="single" w:sz="4" w:space="0" w:color="auto"/>
              <w:left w:val="single" w:sz="4" w:space="0" w:color="auto"/>
              <w:bottom w:val="single" w:sz="4" w:space="0" w:color="auto"/>
              <w:right w:val="single" w:sz="4" w:space="0" w:color="auto"/>
            </w:tcBorders>
            <w:vAlign w:val="center"/>
          </w:tcPr>
          <w:p w:rsidR="0099763C" w:rsidRPr="00952338" w:rsidRDefault="0099763C" w:rsidP="00D93251">
            <w:pPr>
              <w:adjustRightInd w:val="0"/>
              <w:snapToGrid w:val="0"/>
              <w:spacing w:line="360" w:lineRule="auto"/>
              <w:jc w:val="center"/>
              <w:rPr>
                <w:rFonts w:eastAsia="宋体"/>
                <w:color w:val="000000"/>
                <w:sz w:val="30"/>
                <w:szCs w:val="30"/>
              </w:rPr>
            </w:pPr>
          </w:p>
        </w:tc>
        <w:tc>
          <w:tcPr>
            <w:tcW w:w="1516" w:type="pct"/>
            <w:tcBorders>
              <w:top w:val="single" w:sz="4" w:space="0" w:color="auto"/>
              <w:left w:val="single" w:sz="4" w:space="0" w:color="auto"/>
              <w:bottom w:val="single" w:sz="4" w:space="0" w:color="auto"/>
              <w:right w:val="single" w:sz="4" w:space="0" w:color="auto"/>
            </w:tcBorders>
            <w:vAlign w:val="center"/>
          </w:tcPr>
          <w:p w:rsidR="0099763C" w:rsidRPr="00952338" w:rsidRDefault="0099763C" w:rsidP="00D93251">
            <w:pPr>
              <w:adjustRightInd w:val="0"/>
              <w:snapToGrid w:val="0"/>
              <w:spacing w:line="360" w:lineRule="auto"/>
              <w:jc w:val="center"/>
              <w:rPr>
                <w:rFonts w:eastAsia="宋体"/>
                <w:color w:val="000000"/>
                <w:sz w:val="30"/>
                <w:szCs w:val="30"/>
              </w:rPr>
            </w:pPr>
          </w:p>
        </w:tc>
        <w:tc>
          <w:tcPr>
            <w:tcW w:w="826" w:type="pct"/>
            <w:tcBorders>
              <w:top w:val="single" w:sz="4" w:space="0" w:color="auto"/>
              <w:left w:val="single" w:sz="4" w:space="0" w:color="auto"/>
              <w:bottom w:val="single" w:sz="4" w:space="0" w:color="auto"/>
              <w:right w:val="single" w:sz="4" w:space="0" w:color="auto"/>
            </w:tcBorders>
            <w:vAlign w:val="center"/>
          </w:tcPr>
          <w:p w:rsidR="0099763C" w:rsidRPr="00952338" w:rsidRDefault="0099763C" w:rsidP="00D93251">
            <w:pPr>
              <w:adjustRightInd w:val="0"/>
              <w:snapToGrid w:val="0"/>
              <w:spacing w:line="360" w:lineRule="auto"/>
              <w:jc w:val="center"/>
              <w:rPr>
                <w:rFonts w:eastAsia="宋体"/>
                <w:color w:val="000000"/>
                <w:sz w:val="30"/>
                <w:szCs w:val="30"/>
              </w:rPr>
            </w:pPr>
          </w:p>
        </w:tc>
        <w:tc>
          <w:tcPr>
            <w:tcW w:w="826" w:type="pct"/>
            <w:tcBorders>
              <w:top w:val="single" w:sz="4" w:space="0" w:color="auto"/>
              <w:left w:val="single" w:sz="4" w:space="0" w:color="auto"/>
              <w:bottom w:val="single" w:sz="4" w:space="0" w:color="auto"/>
              <w:right w:val="single" w:sz="4" w:space="0" w:color="auto"/>
            </w:tcBorders>
            <w:vAlign w:val="center"/>
          </w:tcPr>
          <w:p w:rsidR="0099763C" w:rsidRPr="00952338" w:rsidRDefault="0099763C" w:rsidP="00D93251">
            <w:pPr>
              <w:adjustRightInd w:val="0"/>
              <w:snapToGrid w:val="0"/>
              <w:spacing w:line="360" w:lineRule="auto"/>
              <w:jc w:val="center"/>
              <w:rPr>
                <w:rFonts w:eastAsia="宋体"/>
                <w:color w:val="000000"/>
                <w:sz w:val="30"/>
                <w:szCs w:val="30"/>
              </w:rPr>
            </w:pPr>
          </w:p>
        </w:tc>
        <w:tc>
          <w:tcPr>
            <w:tcW w:w="896" w:type="pct"/>
            <w:tcBorders>
              <w:top w:val="single" w:sz="4" w:space="0" w:color="auto"/>
              <w:left w:val="single" w:sz="4" w:space="0" w:color="auto"/>
              <w:bottom w:val="single" w:sz="4" w:space="0" w:color="auto"/>
              <w:right w:val="single" w:sz="4" w:space="0" w:color="auto"/>
            </w:tcBorders>
            <w:vAlign w:val="center"/>
          </w:tcPr>
          <w:p w:rsidR="0099763C" w:rsidRPr="00952338" w:rsidRDefault="0099763C" w:rsidP="00D93251">
            <w:pPr>
              <w:adjustRightInd w:val="0"/>
              <w:snapToGrid w:val="0"/>
              <w:spacing w:line="360" w:lineRule="auto"/>
              <w:jc w:val="center"/>
              <w:rPr>
                <w:rFonts w:eastAsia="宋体"/>
                <w:color w:val="000000"/>
                <w:sz w:val="30"/>
                <w:szCs w:val="30"/>
              </w:rPr>
            </w:pPr>
          </w:p>
        </w:tc>
      </w:tr>
      <w:tr w:rsidR="0099763C">
        <w:trPr>
          <w:trHeight w:val="284"/>
        </w:trPr>
        <w:tc>
          <w:tcPr>
            <w:tcW w:w="522"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413"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151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2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2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9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r>
      <w:tr w:rsidR="0099763C">
        <w:trPr>
          <w:trHeight w:val="284"/>
        </w:trPr>
        <w:tc>
          <w:tcPr>
            <w:tcW w:w="522"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413"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151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2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2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9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r>
      <w:tr w:rsidR="0099763C">
        <w:trPr>
          <w:trHeight w:val="284"/>
        </w:trPr>
        <w:tc>
          <w:tcPr>
            <w:tcW w:w="522"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413"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151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2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2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9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r>
      <w:tr w:rsidR="0099763C">
        <w:trPr>
          <w:trHeight w:val="284"/>
        </w:trPr>
        <w:tc>
          <w:tcPr>
            <w:tcW w:w="522"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413"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151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2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2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9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r>
      <w:tr w:rsidR="0099763C">
        <w:trPr>
          <w:trHeight w:val="284"/>
        </w:trPr>
        <w:tc>
          <w:tcPr>
            <w:tcW w:w="522"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413"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151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2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2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9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r>
      <w:tr w:rsidR="0099763C">
        <w:trPr>
          <w:trHeight w:val="284"/>
        </w:trPr>
        <w:tc>
          <w:tcPr>
            <w:tcW w:w="522"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413"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151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2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2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9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r>
      <w:tr w:rsidR="0099763C">
        <w:trPr>
          <w:trHeight w:val="284"/>
        </w:trPr>
        <w:tc>
          <w:tcPr>
            <w:tcW w:w="522"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413"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151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2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2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c>
          <w:tcPr>
            <w:tcW w:w="896" w:type="pct"/>
            <w:tcBorders>
              <w:top w:val="single" w:sz="4" w:space="0" w:color="auto"/>
              <w:left w:val="single" w:sz="4" w:space="0" w:color="auto"/>
              <w:bottom w:val="single" w:sz="4" w:space="0" w:color="auto"/>
              <w:right w:val="single" w:sz="4" w:space="0" w:color="auto"/>
            </w:tcBorders>
            <w:vAlign w:val="center"/>
          </w:tcPr>
          <w:p w:rsidR="0099763C" w:rsidRDefault="0099763C" w:rsidP="00D93251">
            <w:pPr>
              <w:adjustRightInd w:val="0"/>
              <w:snapToGrid w:val="0"/>
              <w:spacing w:line="360" w:lineRule="auto"/>
              <w:jc w:val="center"/>
              <w:rPr>
                <w:rFonts w:eastAsia="宋体"/>
                <w:color w:val="000000"/>
                <w:sz w:val="28"/>
                <w:szCs w:val="28"/>
              </w:rPr>
            </w:pPr>
          </w:p>
        </w:tc>
      </w:tr>
    </w:tbl>
    <w:p w:rsidR="0099763C" w:rsidRDefault="0099763C" w:rsidP="0099763C">
      <w:pPr>
        <w:adjustRightInd w:val="0"/>
        <w:snapToGrid w:val="0"/>
        <w:ind w:firstLineChars="200" w:firstLine="640"/>
        <w:rPr>
          <w:color w:val="000000"/>
          <w:szCs w:val="32"/>
        </w:rPr>
      </w:pPr>
    </w:p>
    <w:p w:rsidR="0099763C" w:rsidRPr="00952338" w:rsidRDefault="0099763C" w:rsidP="009B651B">
      <w:pPr>
        <w:rPr>
          <w:rFonts w:eastAsia="黑体"/>
          <w:color w:val="000000"/>
          <w:sz w:val="30"/>
          <w:szCs w:val="30"/>
        </w:rPr>
      </w:pPr>
      <w:r>
        <w:rPr>
          <w:color w:val="000000"/>
          <w:szCs w:val="32"/>
        </w:rPr>
        <w:br w:type="column"/>
      </w:r>
      <w:r w:rsidRPr="00952338">
        <w:rPr>
          <w:rFonts w:eastAsia="黑体"/>
          <w:color w:val="000000"/>
          <w:sz w:val="30"/>
          <w:szCs w:val="30"/>
        </w:rPr>
        <w:lastRenderedPageBreak/>
        <w:t>五、申请资金经济分类明细表</w:t>
      </w:r>
    </w:p>
    <w:p w:rsidR="0099763C" w:rsidRPr="00952338" w:rsidRDefault="0099763C" w:rsidP="0099763C">
      <w:pPr>
        <w:adjustRightInd w:val="0"/>
        <w:snapToGrid w:val="0"/>
        <w:rPr>
          <w:rFonts w:ascii="楷体_GB2312" w:eastAsia="楷体_GB2312" w:hint="eastAsia"/>
          <w:b/>
          <w:color w:val="000000"/>
          <w:sz w:val="30"/>
          <w:szCs w:val="30"/>
        </w:rPr>
      </w:pPr>
      <w:r w:rsidRPr="00952338">
        <w:rPr>
          <w:rFonts w:ascii="楷体_GB2312" w:eastAsia="楷体_GB2312" w:hAnsi="宋体" w:hint="eastAsia"/>
          <w:b/>
          <w:color w:val="000000"/>
          <w:sz w:val="30"/>
          <w:szCs w:val="30"/>
        </w:rPr>
        <w:t xml:space="preserve">项目单位财务专用章：                               </w:t>
      </w:r>
      <w:r w:rsidR="00331627" w:rsidRPr="00952338">
        <w:rPr>
          <w:rFonts w:ascii="楷体_GB2312" w:eastAsia="楷体_GB2312" w:hAnsi="宋体" w:hint="eastAsia"/>
          <w:b/>
          <w:color w:val="000000"/>
          <w:sz w:val="30"/>
          <w:szCs w:val="30"/>
        </w:rPr>
        <w:t xml:space="preserve">                   </w:t>
      </w:r>
      <w:r w:rsidRPr="00952338">
        <w:rPr>
          <w:rFonts w:ascii="楷体_GB2312" w:eastAsia="楷体_GB2312" w:hAnsi="宋体" w:hint="eastAsia"/>
          <w:b/>
          <w:color w:val="000000"/>
          <w:sz w:val="30"/>
          <w:szCs w:val="30"/>
        </w:rPr>
        <w:t xml:space="preserve">    单位：万元</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2"/>
        <w:gridCol w:w="997"/>
        <w:gridCol w:w="1082"/>
        <w:gridCol w:w="1443"/>
        <w:gridCol w:w="1115"/>
        <w:gridCol w:w="1115"/>
        <w:gridCol w:w="979"/>
        <w:gridCol w:w="979"/>
        <w:gridCol w:w="979"/>
        <w:gridCol w:w="979"/>
        <w:gridCol w:w="2444"/>
      </w:tblGrid>
      <w:tr w:rsidR="00331627" w:rsidRPr="00820E5A">
        <w:trPr>
          <w:trHeight w:val="454"/>
        </w:trPr>
        <w:tc>
          <w:tcPr>
            <w:tcW w:w="535" w:type="pct"/>
            <w:vMerge w:val="restart"/>
            <w:tcBorders>
              <w:top w:val="single" w:sz="4" w:space="0" w:color="auto"/>
              <w:left w:val="single" w:sz="4" w:space="0" w:color="auto"/>
              <w:bottom w:val="single" w:sz="4" w:space="0" w:color="auto"/>
              <w:right w:val="single" w:sz="4" w:space="0" w:color="auto"/>
            </w:tcBorders>
            <w:vAlign w:val="center"/>
          </w:tcPr>
          <w:p w:rsidR="00331627" w:rsidRPr="009B33CA" w:rsidRDefault="00331627" w:rsidP="00D93251">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项目实施 单 位</w:t>
            </w:r>
          </w:p>
        </w:tc>
        <w:tc>
          <w:tcPr>
            <w:tcW w:w="4465" w:type="pct"/>
            <w:gridSpan w:val="10"/>
            <w:tcBorders>
              <w:top w:val="single" w:sz="4" w:space="0" w:color="auto"/>
              <w:left w:val="single" w:sz="4" w:space="0" w:color="auto"/>
              <w:bottom w:val="single" w:sz="4" w:space="0" w:color="auto"/>
              <w:right w:val="single" w:sz="4" w:space="0" w:color="auto"/>
            </w:tcBorders>
            <w:vAlign w:val="center"/>
          </w:tcPr>
          <w:p w:rsidR="00331627" w:rsidRPr="009B33CA" w:rsidRDefault="00331627" w:rsidP="00D93251">
            <w:pPr>
              <w:adjustRightInd w:val="0"/>
              <w:snapToGrid w:val="0"/>
              <w:spacing w:line="240" w:lineRule="auto"/>
              <w:ind w:firstLineChars="50" w:firstLine="120"/>
              <w:jc w:val="center"/>
              <w:rPr>
                <w:rFonts w:ascii="宋体" w:eastAsia="宋体" w:hAnsi="宋体" w:hint="eastAsia"/>
                <w:color w:val="000000"/>
                <w:sz w:val="24"/>
              </w:rPr>
            </w:pPr>
            <w:r w:rsidRPr="009B33CA">
              <w:rPr>
                <w:rFonts w:ascii="宋体" w:eastAsia="宋体" w:hAnsi="宋体" w:hint="eastAsia"/>
                <w:color w:val="000000"/>
                <w:sz w:val="24"/>
              </w:rPr>
              <w:t>商品和服务支出</w:t>
            </w:r>
          </w:p>
        </w:tc>
      </w:tr>
      <w:tr w:rsidR="0099763C" w:rsidRPr="00820E5A">
        <w:trPr>
          <w:trHeight w:val="454"/>
        </w:trPr>
        <w:tc>
          <w:tcPr>
            <w:tcW w:w="0" w:type="auto"/>
            <w:vMerge/>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widowControl/>
              <w:adjustRightInd w:val="0"/>
              <w:snapToGrid w:val="0"/>
              <w:spacing w:line="240" w:lineRule="auto"/>
              <w:jc w:val="left"/>
              <w:rPr>
                <w:rFonts w:ascii="宋体" w:eastAsia="宋体" w:hAnsi="宋体" w:hint="eastAsia"/>
                <w:color w:val="000000"/>
                <w:sz w:val="24"/>
              </w:rPr>
            </w:pPr>
          </w:p>
        </w:tc>
        <w:tc>
          <w:tcPr>
            <w:tcW w:w="367" w:type="pct"/>
            <w:tcBorders>
              <w:top w:val="single" w:sz="4" w:space="0" w:color="auto"/>
              <w:left w:val="single" w:sz="4" w:space="0" w:color="auto"/>
              <w:bottom w:val="single" w:sz="4" w:space="0" w:color="auto"/>
              <w:right w:val="single" w:sz="4" w:space="0" w:color="auto"/>
            </w:tcBorders>
            <w:vAlign w:val="center"/>
          </w:tcPr>
          <w:p w:rsidR="0099763C" w:rsidRPr="009B33CA" w:rsidRDefault="00331627" w:rsidP="00331627">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合计</w:t>
            </w:r>
          </w:p>
        </w:tc>
        <w:tc>
          <w:tcPr>
            <w:tcW w:w="399"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印刷费</w:t>
            </w:r>
          </w:p>
        </w:tc>
        <w:tc>
          <w:tcPr>
            <w:tcW w:w="532"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咨询费</w:t>
            </w:r>
          </w:p>
        </w:tc>
        <w:tc>
          <w:tcPr>
            <w:tcW w:w="41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差旅费</w:t>
            </w:r>
          </w:p>
        </w:tc>
        <w:tc>
          <w:tcPr>
            <w:tcW w:w="41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会议费</w:t>
            </w: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培训费</w:t>
            </w: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邮电费</w:t>
            </w: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劳务费</w:t>
            </w: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委  托</w:t>
            </w:r>
          </w:p>
          <w:p w:rsidR="0099763C" w:rsidRPr="009B33CA" w:rsidRDefault="0099763C" w:rsidP="00D93251">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业务费</w:t>
            </w:r>
          </w:p>
        </w:tc>
        <w:tc>
          <w:tcPr>
            <w:tcW w:w="90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其他商品和服务支出</w:t>
            </w:r>
          </w:p>
        </w:tc>
      </w:tr>
      <w:tr w:rsidR="0099763C">
        <w:trPr>
          <w:trHeight w:val="454"/>
        </w:trPr>
        <w:tc>
          <w:tcPr>
            <w:tcW w:w="535"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367"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532"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41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41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90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r>
      <w:tr w:rsidR="0099763C">
        <w:trPr>
          <w:trHeight w:val="454"/>
        </w:trPr>
        <w:tc>
          <w:tcPr>
            <w:tcW w:w="535"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367"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532"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41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41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90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r>
      <w:tr w:rsidR="0099763C">
        <w:trPr>
          <w:trHeight w:val="454"/>
        </w:trPr>
        <w:tc>
          <w:tcPr>
            <w:tcW w:w="535"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367"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532"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41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41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90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r>
      <w:tr w:rsidR="0099763C">
        <w:trPr>
          <w:trHeight w:val="454"/>
        </w:trPr>
        <w:tc>
          <w:tcPr>
            <w:tcW w:w="535"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r w:rsidRPr="009B33CA">
              <w:rPr>
                <w:rFonts w:ascii="宋体" w:eastAsia="宋体" w:hAnsi="宋体" w:hint="eastAsia"/>
                <w:color w:val="000000"/>
                <w:sz w:val="24"/>
              </w:rPr>
              <w:t>总</w:t>
            </w:r>
            <w:r w:rsidR="009B651B" w:rsidRPr="009B33CA">
              <w:rPr>
                <w:rFonts w:ascii="宋体" w:eastAsia="宋体" w:hAnsi="宋体" w:hint="eastAsia"/>
                <w:color w:val="000000"/>
                <w:sz w:val="24"/>
              </w:rPr>
              <w:t xml:space="preserve">  </w:t>
            </w:r>
            <w:r w:rsidRPr="009B33CA">
              <w:rPr>
                <w:rFonts w:ascii="宋体" w:eastAsia="宋体" w:hAnsi="宋体" w:hint="eastAsia"/>
                <w:color w:val="000000"/>
                <w:sz w:val="24"/>
              </w:rPr>
              <w:t>计</w:t>
            </w:r>
          </w:p>
        </w:tc>
        <w:tc>
          <w:tcPr>
            <w:tcW w:w="367"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532"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41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hint="eastAsia"/>
                <w:color w:val="000000"/>
                <w:sz w:val="24"/>
              </w:rPr>
            </w:pPr>
          </w:p>
        </w:tc>
        <w:tc>
          <w:tcPr>
            <w:tcW w:w="41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36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c>
          <w:tcPr>
            <w:tcW w:w="901" w:type="pct"/>
            <w:tcBorders>
              <w:top w:val="single" w:sz="4" w:space="0" w:color="auto"/>
              <w:left w:val="single" w:sz="4" w:space="0" w:color="auto"/>
              <w:bottom w:val="single" w:sz="4" w:space="0" w:color="auto"/>
              <w:right w:val="single" w:sz="4" w:space="0" w:color="auto"/>
            </w:tcBorders>
            <w:vAlign w:val="center"/>
          </w:tcPr>
          <w:p w:rsidR="0099763C" w:rsidRPr="009B33CA" w:rsidRDefault="0099763C" w:rsidP="00D93251">
            <w:pPr>
              <w:adjustRightInd w:val="0"/>
              <w:snapToGrid w:val="0"/>
              <w:ind w:firstLineChars="50" w:firstLine="120"/>
              <w:jc w:val="center"/>
              <w:rPr>
                <w:rFonts w:ascii="宋体" w:eastAsia="宋体" w:hAnsi="宋体"/>
                <w:color w:val="000000"/>
                <w:sz w:val="24"/>
              </w:rPr>
            </w:pPr>
          </w:p>
        </w:tc>
      </w:tr>
    </w:tbl>
    <w:p w:rsidR="0099763C" w:rsidRPr="00B32155" w:rsidRDefault="0099763C" w:rsidP="0099763C">
      <w:pPr>
        <w:ind w:firstLineChars="250" w:firstLine="600"/>
        <w:rPr>
          <w:rFonts w:eastAsia="黑体"/>
          <w:color w:val="000000"/>
          <w:sz w:val="24"/>
        </w:rPr>
      </w:pPr>
      <w:r w:rsidRPr="00B32155">
        <w:rPr>
          <w:rFonts w:eastAsia="黑体"/>
          <w:color w:val="000000"/>
          <w:sz w:val="24"/>
        </w:rPr>
        <w:t xml:space="preserve">                                             </w:t>
      </w:r>
    </w:p>
    <w:p w:rsidR="0099763C" w:rsidRPr="00B434B5" w:rsidRDefault="0099763C" w:rsidP="0099763C">
      <w:pPr>
        <w:adjustRightInd w:val="0"/>
        <w:snapToGrid w:val="0"/>
        <w:ind w:firstLineChars="200" w:firstLine="643"/>
        <w:rPr>
          <w:rFonts w:eastAsia="黑体"/>
          <w:b/>
          <w:color w:val="000000"/>
          <w:szCs w:val="32"/>
        </w:rPr>
      </w:pPr>
    </w:p>
    <w:p w:rsidR="0099763C" w:rsidRDefault="0099763C" w:rsidP="0099763C">
      <w:pPr>
        <w:widowControl/>
        <w:spacing w:line="240" w:lineRule="auto"/>
        <w:jc w:val="left"/>
        <w:rPr>
          <w:rFonts w:eastAsia="黑体"/>
          <w:color w:val="000000"/>
          <w:szCs w:val="32"/>
        </w:rPr>
        <w:sectPr w:rsidR="0099763C" w:rsidSect="007451FC">
          <w:pgSz w:w="16838" w:h="11906" w:orient="landscape"/>
          <w:pgMar w:top="1474" w:right="1701" w:bottom="1588" w:left="1418" w:header="851" w:footer="992" w:gutter="0"/>
          <w:pgNumType w:chapStyle="1" w:chapSep="emDash"/>
          <w:cols w:space="720"/>
        </w:sectPr>
      </w:pPr>
    </w:p>
    <w:p w:rsidR="0099763C" w:rsidRPr="00952338" w:rsidRDefault="0099763C" w:rsidP="0099763C">
      <w:pPr>
        <w:rPr>
          <w:rFonts w:eastAsia="黑体"/>
          <w:color w:val="000000"/>
          <w:sz w:val="30"/>
          <w:szCs w:val="30"/>
        </w:rPr>
      </w:pPr>
      <w:r w:rsidRPr="00952338">
        <w:rPr>
          <w:rFonts w:eastAsia="黑体"/>
          <w:color w:val="000000"/>
          <w:sz w:val="30"/>
          <w:szCs w:val="30"/>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99763C" w:rsidRPr="000655AF">
        <w:trPr>
          <w:trHeight w:val="2696"/>
        </w:trPr>
        <w:tc>
          <w:tcPr>
            <w:tcW w:w="1440" w:type="dxa"/>
            <w:tcBorders>
              <w:top w:val="single" w:sz="4" w:space="0" w:color="auto"/>
              <w:left w:val="single" w:sz="4" w:space="0" w:color="auto"/>
              <w:bottom w:val="single" w:sz="4" w:space="0" w:color="auto"/>
              <w:right w:val="single" w:sz="4" w:space="0" w:color="auto"/>
            </w:tcBorders>
          </w:tcPr>
          <w:p w:rsidR="0099763C" w:rsidRPr="009B651B" w:rsidRDefault="0099763C" w:rsidP="00D93251">
            <w:pPr>
              <w:rPr>
                <w:rFonts w:eastAsia="黑体"/>
                <w:color w:val="000000"/>
                <w:sz w:val="30"/>
                <w:szCs w:val="30"/>
              </w:rPr>
            </w:pPr>
            <w:r w:rsidRPr="009B651B">
              <w:rPr>
                <w:rFonts w:eastAsia="黑体"/>
                <w:color w:val="000000"/>
                <w:sz w:val="30"/>
                <w:szCs w:val="30"/>
              </w:rPr>
              <w:t>项目单位意</w:t>
            </w:r>
            <w:r w:rsidRPr="009B651B">
              <w:rPr>
                <w:rFonts w:eastAsia="黑体"/>
                <w:color w:val="000000"/>
                <w:sz w:val="30"/>
                <w:szCs w:val="30"/>
              </w:rPr>
              <w:t xml:space="preserve">    </w:t>
            </w:r>
            <w:r w:rsidRPr="009B651B">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99763C" w:rsidRPr="000655AF" w:rsidRDefault="0099763C" w:rsidP="00D93251">
            <w:pPr>
              <w:ind w:firstLineChars="200" w:firstLine="600"/>
              <w:rPr>
                <w:color w:val="000000"/>
                <w:sz w:val="30"/>
                <w:szCs w:val="30"/>
              </w:rPr>
            </w:pPr>
            <w:r w:rsidRPr="000655AF">
              <w:rPr>
                <w:color w:val="000000"/>
                <w:sz w:val="30"/>
                <w:szCs w:val="30"/>
              </w:rPr>
              <w:t>本单位对以上内容的真实性和准确性负责，特申请立项。</w:t>
            </w:r>
          </w:p>
          <w:p w:rsidR="0099763C" w:rsidRPr="000655AF" w:rsidRDefault="0099763C" w:rsidP="00D93251">
            <w:pPr>
              <w:ind w:firstLineChars="200" w:firstLine="600"/>
              <w:rPr>
                <w:color w:val="000000"/>
                <w:sz w:val="30"/>
                <w:szCs w:val="30"/>
              </w:rPr>
            </w:pPr>
          </w:p>
          <w:p w:rsidR="0099763C" w:rsidRPr="000655AF" w:rsidRDefault="0099763C" w:rsidP="00D93251">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99763C" w:rsidRPr="000655AF" w:rsidRDefault="0099763C" w:rsidP="00D93251">
            <w:pPr>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99763C" w:rsidRPr="000655AF">
        <w:trPr>
          <w:trHeight w:val="2066"/>
        </w:trPr>
        <w:tc>
          <w:tcPr>
            <w:tcW w:w="1440" w:type="dxa"/>
            <w:tcBorders>
              <w:top w:val="single" w:sz="4" w:space="0" w:color="auto"/>
            </w:tcBorders>
          </w:tcPr>
          <w:p w:rsidR="0099763C" w:rsidRPr="009B651B" w:rsidRDefault="0099763C" w:rsidP="00D93251">
            <w:pPr>
              <w:rPr>
                <w:rFonts w:eastAsia="黑体"/>
                <w:color w:val="000000"/>
                <w:sz w:val="30"/>
                <w:szCs w:val="30"/>
              </w:rPr>
            </w:pPr>
            <w:r w:rsidRPr="009B651B">
              <w:rPr>
                <w:rFonts w:eastAsia="黑体"/>
                <w:color w:val="000000"/>
                <w:sz w:val="30"/>
                <w:szCs w:val="30"/>
              </w:rPr>
              <w:t>主管部门（单</w:t>
            </w:r>
            <w:r w:rsidRPr="009B651B">
              <w:rPr>
                <w:rFonts w:eastAsia="黑体"/>
                <w:color w:val="000000"/>
                <w:sz w:val="30"/>
                <w:szCs w:val="30"/>
              </w:rPr>
              <w:t xml:space="preserve"> </w:t>
            </w:r>
            <w:r w:rsidRPr="009B651B">
              <w:rPr>
                <w:rFonts w:eastAsia="黑体"/>
                <w:color w:val="000000"/>
                <w:sz w:val="30"/>
                <w:szCs w:val="30"/>
              </w:rPr>
              <w:t>位）</w:t>
            </w:r>
          </w:p>
          <w:p w:rsidR="0099763C" w:rsidRPr="000655AF" w:rsidRDefault="0099763C" w:rsidP="00D93251">
            <w:pPr>
              <w:jc w:val="center"/>
              <w:rPr>
                <w:color w:val="000000"/>
                <w:sz w:val="30"/>
                <w:szCs w:val="30"/>
              </w:rPr>
            </w:pPr>
            <w:r w:rsidRPr="009B651B">
              <w:rPr>
                <w:rFonts w:eastAsia="黑体"/>
                <w:color w:val="000000"/>
                <w:sz w:val="30"/>
                <w:szCs w:val="30"/>
              </w:rPr>
              <w:t>意</w:t>
            </w:r>
            <w:r w:rsidRPr="009B651B">
              <w:rPr>
                <w:rFonts w:eastAsia="黑体"/>
                <w:color w:val="000000"/>
                <w:sz w:val="30"/>
                <w:szCs w:val="30"/>
              </w:rPr>
              <w:t xml:space="preserve">    </w:t>
            </w:r>
            <w:r w:rsidRPr="009B651B">
              <w:rPr>
                <w:rFonts w:eastAsia="黑体"/>
                <w:color w:val="000000"/>
                <w:sz w:val="30"/>
                <w:szCs w:val="30"/>
              </w:rPr>
              <w:t>见</w:t>
            </w:r>
          </w:p>
        </w:tc>
        <w:tc>
          <w:tcPr>
            <w:tcW w:w="6840" w:type="dxa"/>
            <w:tcBorders>
              <w:top w:val="single" w:sz="4" w:space="0" w:color="auto"/>
            </w:tcBorders>
          </w:tcPr>
          <w:p w:rsidR="0099763C" w:rsidRPr="000655AF" w:rsidRDefault="0099763C" w:rsidP="00D93251">
            <w:pPr>
              <w:ind w:firstLineChars="200" w:firstLine="600"/>
              <w:rPr>
                <w:color w:val="000000"/>
                <w:sz w:val="30"/>
                <w:szCs w:val="30"/>
              </w:rPr>
            </w:pPr>
            <w:r w:rsidRPr="000655AF">
              <w:rPr>
                <w:color w:val="000000"/>
                <w:sz w:val="30"/>
                <w:szCs w:val="30"/>
              </w:rPr>
              <w:t>经审核，同意报送。</w:t>
            </w:r>
          </w:p>
          <w:p w:rsidR="0099763C" w:rsidRPr="000655AF" w:rsidRDefault="0099763C" w:rsidP="00D93251">
            <w:pPr>
              <w:ind w:firstLineChars="200" w:firstLine="600"/>
              <w:rPr>
                <w:color w:val="000000"/>
                <w:sz w:val="30"/>
                <w:szCs w:val="30"/>
              </w:rPr>
            </w:pPr>
          </w:p>
          <w:p w:rsidR="0099763C" w:rsidRPr="000655AF" w:rsidRDefault="0099763C" w:rsidP="00D93251">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99763C" w:rsidRPr="000655AF" w:rsidRDefault="0099763C" w:rsidP="00D93251">
            <w:pPr>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99763C" w:rsidRPr="000655AF">
        <w:trPr>
          <w:trHeight w:val="750"/>
        </w:trPr>
        <w:tc>
          <w:tcPr>
            <w:tcW w:w="1440" w:type="dxa"/>
          </w:tcPr>
          <w:p w:rsidR="0099763C" w:rsidRPr="009B651B" w:rsidRDefault="0099763C" w:rsidP="00D93251">
            <w:pPr>
              <w:jc w:val="center"/>
              <w:rPr>
                <w:color w:val="000000"/>
                <w:sz w:val="30"/>
                <w:szCs w:val="30"/>
              </w:rPr>
            </w:pPr>
            <w:r w:rsidRPr="009B651B">
              <w:rPr>
                <w:rFonts w:eastAsia="黑体"/>
                <w:color w:val="000000"/>
                <w:sz w:val="30"/>
                <w:szCs w:val="30"/>
              </w:rPr>
              <w:t>备</w:t>
            </w:r>
            <w:r w:rsidRPr="009B651B">
              <w:rPr>
                <w:rFonts w:eastAsia="黑体"/>
                <w:color w:val="000000"/>
                <w:sz w:val="30"/>
                <w:szCs w:val="30"/>
              </w:rPr>
              <w:t xml:space="preserve">  </w:t>
            </w:r>
            <w:r w:rsidRPr="009B651B">
              <w:rPr>
                <w:rFonts w:eastAsia="黑体"/>
                <w:color w:val="000000"/>
                <w:sz w:val="30"/>
                <w:szCs w:val="30"/>
              </w:rPr>
              <w:t>注</w:t>
            </w:r>
          </w:p>
        </w:tc>
        <w:tc>
          <w:tcPr>
            <w:tcW w:w="6840" w:type="dxa"/>
          </w:tcPr>
          <w:p w:rsidR="0099763C" w:rsidRPr="000655AF" w:rsidRDefault="0099763C" w:rsidP="00484311">
            <w:pPr>
              <w:ind w:firstLineChars="200" w:firstLine="600"/>
              <w:rPr>
                <w:color w:val="000000"/>
                <w:sz w:val="30"/>
                <w:szCs w:val="30"/>
              </w:rPr>
            </w:pPr>
          </w:p>
        </w:tc>
      </w:tr>
    </w:tbl>
    <w:p w:rsidR="00484311" w:rsidRDefault="00484311" w:rsidP="0099763C">
      <w:pPr>
        <w:rPr>
          <w:rFonts w:eastAsia="黑体" w:hint="eastAsia"/>
          <w:color w:val="000000"/>
          <w:szCs w:val="32"/>
        </w:rPr>
      </w:pPr>
    </w:p>
    <w:p w:rsidR="00767303" w:rsidRPr="00952338" w:rsidRDefault="0099763C" w:rsidP="00484311">
      <w:pPr>
        <w:rPr>
          <w:rFonts w:eastAsia="黑体" w:hint="eastAsia"/>
          <w:color w:val="000000"/>
          <w:sz w:val="30"/>
          <w:szCs w:val="30"/>
        </w:rPr>
      </w:pPr>
      <w:r w:rsidRPr="00952338">
        <w:rPr>
          <w:rFonts w:eastAsia="黑体"/>
          <w:color w:val="000000"/>
          <w:sz w:val="30"/>
          <w:szCs w:val="30"/>
        </w:rPr>
        <w:t>七、项目单位账号</w:t>
      </w:r>
    </w:p>
    <w:p w:rsidR="00767303" w:rsidRPr="00952338" w:rsidRDefault="00767303" w:rsidP="00484311">
      <w:pPr>
        <w:spacing w:line="600" w:lineRule="exact"/>
        <w:ind w:firstLineChars="100" w:firstLine="321"/>
        <w:rPr>
          <w:rFonts w:ascii="楷体_GB2312" w:eastAsia="楷体_GB2312" w:hint="eastAsia"/>
          <w:b/>
          <w:color w:val="000000"/>
          <w:szCs w:val="32"/>
        </w:rPr>
      </w:pPr>
      <w:r w:rsidRPr="00952338">
        <w:rPr>
          <w:rFonts w:ascii="楷体_GB2312" w:eastAsia="楷体_GB2312" w:hint="eastAsia"/>
          <w:b/>
          <w:color w:val="000000"/>
          <w:szCs w:val="32"/>
        </w:rPr>
        <w:t>项目单位财务专用章：</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56"/>
        <w:gridCol w:w="6816"/>
      </w:tblGrid>
      <w:tr w:rsidR="00767303" w:rsidRPr="00D94986">
        <w:trPr>
          <w:trHeight w:val="774"/>
          <w:jc w:val="center"/>
        </w:trPr>
        <w:tc>
          <w:tcPr>
            <w:tcW w:w="1456" w:type="dxa"/>
            <w:vMerge w:val="restart"/>
            <w:vAlign w:val="center"/>
          </w:tcPr>
          <w:p w:rsidR="00767303" w:rsidRPr="00D94986" w:rsidRDefault="00767303" w:rsidP="00DB33C5">
            <w:pPr>
              <w:spacing w:line="600" w:lineRule="exact"/>
              <w:jc w:val="center"/>
              <w:rPr>
                <w:rFonts w:eastAsia="黑体"/>
                <w:b/>
                <w:color w:val="000000"/>
                <w:sz w:val="30"/>
                <w:szCs w:val="30"/>
              </w:rPr>
            </w:pPr>
          </w:p>
          <w:p w:rsidR="00767303" w:rsidRPr="00D94986" w:rsidRDefault="00767303" w:rsidP="00DB33C5">
            <w:pPr>
              <w:spacing w:line="600" w:lineRule="exact"/>
              <w:jc w:val="center"/>
              <w:rPr>
                <w:rFonts w:eastAsia="黑体"/>
                <w:b/>
                <w:color w:val="000000"/>
                <w:sz w:val="30"/>
                <w:szCs w:val="30"/>
              </w:rPr>
            </w:pPr>
            <w:r w:rsidRPr="00D94986">
              <w:rPr>
                <w:rFonts w:eastAsia="黑体"/>
                <w:b/>
                <w:color w:val="000000"/>
                <w:sz w:val="30"/>
                <w:szCs w:val="30"/>
              </w:rPr>
              <w:t>项目单位</w:t>
            </w:r>
          </w:p>
          <w:p w:rsidR="00767303" w:rsidRPr="00D94986" w:rsidRDefault="00767303" w:rsidP="00DB33C5">
            <w:pPr>
              <w:spacing w:line="600" w:lineRule="exact"/>
              <w:jc w:val="center"/>
              <w:rPr>
                <w:rFonts w:eastAsia="黑体"/>
                <w:b/>
                <w:color w:val="000000"/>
                <w:sz w:val="30"/>
                <w:szCs w:val="30"/>
              </w:rPr>
            </w:pPr>
            <w:r w:rsidRPr="00D94986">
              <w:rPr>
                <w:rFonts w:eastAsia="黑体"/>
                <w:b/>
                <w:color w:val="000000"/>
                <w:sz w:val="30"/>
                <w:szCs w:val="30"/>
              </w:rPr>
              <w:t>账</w:t>
            </w:r>
            <w:r w:rsidRPr="00D94986">
              <w:rPr>
                <w:rFonts w:eastAsia="黑体"/>
                <w:b/>
                <w:color w:val="000000"/>
                <w:sz w:val="30"/>
                <w:szCs w:val="30"/>
              </w:rPr>
              <w:t xml:space="preserve">    </w:t>
            </w:r>
            <w:r w:rsidRPr="00D94986">
              <w:rPr>
                <w:rFonts w:eastAsia="黑体"/>
                <w:b/>
                <w:color w:val="000000"/>
                <w:sz w:val="30"/>
                <w:szCs w:val="30"/>
              </w:rPr>
              <w:t>户</w:t>
            </w:r>
          </w:p>
          <w:p w:rsidR="00767303" w:rsidRPr="00D94986" w:rsidRDefault="00767303" w:rsidP="00DB33C5">
            <w:pPr>
              <w:spacing w:line="600" w:lineRule="exact"/>
              <w:jc w:val="center"/>
              <w:rPr>
                <w:rFonts w:eastAsia="黑体"/>
                <w:b/>
                <w:color w:val="000000"/>
                <w:sz w:val="30"/>
                <w:szCs w:val="30"/>
              </w:rPr>
            </w:pPr>
          </w:p>
        </w:tc>
        <w:tc>
          <w:tcPr>
            <w:tcW w:w="6816" w:type="dxa"/>
            <w:vAlign w:val="center"/>
          </w:tcPr>
          <w:p w:rsidR="00767303" w:rsidRPr="00D94986" w:rsidRDefault="00767303" w:rsidP="00745A39">
            <w:pPr>
              <w:spacing w:line="600" w:lineRule="exact"/>
              <w:rPr>
                <w:rFonts w:hint="eastAsia"/>
                <w:color w:val="000000"/>
                <w:szCs w:val="32"/>
              </w:rPr>
            </w:pPr>
            <w:r w:rsidRPr="00DB33C5">
              <w:rPr>
                <w:color w:val="000000"/>
                <w:sz w:val="30"/>
                <w:szCs w:val="30"/>
              </w:rPr>
              <w:t>收款单位：（本单位在银行类金融机构所开户头的全称）</w:t>
            </w:r>
          </w:p>
        </w:tc>
      </w:tr>
      <w:tr w:rsidR="00767303" w:rsidRPr="00D94986">
        <w:trPr>
          <w:trHeight w:val="773"/>
          <w:jc w:val="center"/>
        </w:trPr>
        <w:tc>
          <w:tcPr>
            <w:tcW w:w="1456" w:type="dxa"/>
            <w:vMerge/>
          </w:tcPr>
          <w:p w:rsidR="00767303" w:rsidRPr="00D94986" w:rsidRDefault="00767303" w:rsidP="00745A39">
            <w:pPr>
              <w:spacing w:line="600" w:lineRule="exact"/>
              <w:jc w:val="center"/>
              <w:rPr>
                <w:rFonts w:eastAsia="黑体"/>
                <w:b/>
                <w:color w:val="000000"/>
                <w:sz w:val="30"/>
                <w:szCs w:val="30"/>
              </w:rPr>
            </w:pPr>
          </w:p>
        </w:tc>
        <w:tc>
          <w:tcPr>
            <w:tcW w:w="6816" w:type="dxa"/>
            <w:vAlign w:val="center"/>
          </w:tcPr>
          <w:p w:rsidR="00767303" w:rsidRPr="00D94986" w:rsidRDefault="00767303" w:rsidP="00745A39">
            <w:pPr>
              <w:spacing w:line="600" w:lineRule="exact"/>
              <w:rPr>
                <w:rFonts w:hint="eastAsia"/>
                <w:color w:val="000000"/>
                <w:szCs w:val="32"/>
              </w:rPr>
            </w:pPr>
            <w:r w:rsidRPr="00DB33C5">
              <w:rPr>
                <w:color w:val="000000"/>
                <w:sz w:val="30"/>
                <w:szCs w:val="30"/>
              </w:rPr>
              <w:t>开户银行：</w:t>
            </w:r>
            <w:r w:rsidRPr="00DB33C5">
              <w:rPr>
                <w:color w:val="000000"/>
                <w:sz w:val="30"/>
                <w:szCs w:val="30"/>
              </w:rPr>
              <w:t>××</w:t>
            </w:r>
            <w:r w:rsidRPr="00DB33C5">
              <w:rPr>
                <w:color w:val="000000"/>
                <w:sz w:val="30"/>
                <w:szCs w:val="30"/>
              </w:rPr>
              <w:t>银行</w:t>
            </w:r>
            <w:r w:rsidRPr="00DB33C5">
              <w:rPr>
                <w:color w:val="000000"/>
                <w:sz w:val="30"/>
                <w:szCs w:val="30"/>
              </w:rPr>
              <w:t>××</w:t>
            </w:r>
            <w:r w:rsidRPr="00DB33C5">
              <w:rPr>
                <w:color w:val="000000"/>
                <w:sz w:val="30"/>
                <w:szCs w:val="30"/>
              </w:rPr>
              <w:t>省</w:t>
            </w:r>
            <w:r w:rsidRPr="00DB33C5">
              <w:rPr>
                <w:color w:val="000000"/>
                <w:sz w:val="30"/>
                <w:szCs w:val="30"/>
              </w:rPr>
              <w:t>××</w:t>
            </w:r>
            <w:r w:rsidRPr="00DB33C5">
              <w:rPr>
                <w:color w:val="000000"/>
                <w:sz w:val="30"/>
                <w:szCs w:val="30"/>
              </w:rPr>
              <w:t>市</w:t>
            </w:r>
            <w:r w:rsidRPr="00DB33C5">
              <w:rPr>
                <w:color w:val="000000"/>
                <w:sz w:val="30"/>
                <w:szCs w:val="30"/>
              </w:rPr>
              <w:t>××</w:t>
            </w:r>
            <w:r w:rsidRPr="00DB33C5">
              <w:rPr>
                <w:color w:val="000000"/>
                <w:sz w:val="30"/>
                <w:szCs w:val="30"/>
              </w:rPr>
              <w:t>县（区）分行（支行）</w:t>
            </w:r>
            <w:r w:rsidRPr="00DB33C5">
              <w:rPr>
                <w:color w:val="000000"/>
                <w:sz w:val="30"/>
                <w:szCs w:val="30"/>
              </w:rPr>
              <w:t>××</w:t>
            </w:r>
            <w:r w:rsidRPr="00DB33C5">
              <w:rPr>
                <w:color w:val="000000"/>
                <w:sz w:val="30"/>
                <w:szCs w:val="30"/>
              </w:rPr>
              <w:t>营业部（分理处）或</w:t>
            </w:r>
            <w:r w:rsidRPr="00DB33C5">
              <w:rPr>
                <w:color w:val="000000"/>
                <w:sz w:val="30"/>
                <w:szCs w:val="30"/>
              </w:rPr>
              <w:t>××</w:t>
            </w:r>
            <w:r w:rsidRPr="00DB33C5">
              <w:rPr>
                <w:color w:val="000000"/>
                <w:sz w:val="30"/>
                <w:szCs w:val="30"/>
              </w:rPr>
              <w:t>省</w:t>
            </w:r>
            <w:r w:rsidRPr="00DB33C5">
              <w:rPr>
                <w:color w:val="000000"/>
                <w:sz w:val="30"/>
                <w:szCs w:val="30"/>
              </w:rPr>
              <w:t>××</w:t>
            </w:r>
            <w:r w:rsidRPr="00DB33C5">
              <w:rPr>
                <w:color w:val="000000"/>
                <w:sz w:val="30"/>
                <w:szCs w:val="30"/>
              </w:rPr>
              <w:t>市</w:t>
            </w:r>
            <w:r w:rsidRPr="00DB33C5">
              <w:rPr>
                <w:color w:val="000000"/>
                <w:sz w:val="30"/>
                <w:szCs w:val="30"/>
              </w:rPr>
              <w:t>××</w:t>
            </w:r>
            <w:r w:rsidRPr="00DB33C5">
              <w:rPr>
                <w:color w:val="000000"/>
                <w:sz w:val="30"/>
                <w:szCs w:val="30"/>
              </w:rPr>
              <w:t>县（区）</w:t>
            </w:r>
            <w:r w:rsidRPr="00DB33C5">
              <w:rPr>
                <w:color w:val="000000"/>
                <w:sz w:val="30"/>
                <w:szCs w:val="30"/>
              </w:rPr>
              <w:t>××</w:t>
            </w:r>
            <w:r w:rsidRPr="00DB33C5">
              <w:rPr>
                <w:color w:val="000000"/>
                <w:sz w:val="30"/>
                <w:szCs w:val="30"/>
              </w:rPr>
              <w:t>乡（镇）农村信用社</w:t>
            </w:r>
          </w:p>
        </w:tc>
      </w:tr>
      <w:tr w:rsidR="00767303" w:rsidRPr="00D94986">
        <w:trPr>
          <w:trHeight w:val="924"/>
          <w:jc w:val="center"/>
        </w:trPr>
        <w:tc>
          <w:tcPr>
            <w:tcW w:w="1456" w:type="dxa"/>
            <w:vMerge/>
          </w:tcPr>
          <w:p w:rsidR="00767303" w:rsidRPr="00D94986" w:rsidRDefault="00767303" w:rsidP="00745A39">
            <w:pPr>
              <w:spacing w:line="600" w:lineRule="exact"/>
              <w:jc w:val="center"/>
              <w:rPr>
                <w:rFonts w:eastAsia="黑体"/>
                <w:b/>
                <w:color w:val="000000"/>
                <w:sz w:val="30"/>
                <w:szCs w:val="30"/>
              </w:rPr>
            </w:pPr>
          </w:p>
        </w:tc>
        <w:tc>
          <w:tcPr>
            <w:tcW w:w="6816" w:type="dxa"/>
            <w:vAlign w:val="center"/>
          </w:tcPr>
          <w:p w:rsidR="00767303" w:rsidRPr="00DB33C5" w:rsidRDefault="00767303" w:rsidP="00745A39">
            <w:pPr>
              <w:spacing w:line="600" w:lineRule="exact"/>
              <w:rPr>
                <w:color w:val="000000"/>
                <w:sz w:val="30"/>
                <w:szCs w:val="30"/>
              </w:rPr>
            </w:pPr>
            <w:r w:rsidRPr="00DB33C5">
              <w:rPr>
                <w:color w:val="000000"/>
                <w:sz w:val="30"/>
                <w:szCs w:val="30"/>
              </w:rPr>
              <w:t>账</w:t>
            </w:r>
            <w:r w:rsidRPr="00DB33C5">
              <w:rPr>
                <w:color w:val="000000"/>
                <w:sz w:val="30"/>
                <w:szCs w:val="30"/>
              </w:rPr>
              <w:t xml:space="preserve">    </w:t>
            </w:r>
            <w:r w:rsidRPr="00DB33C5">
              <w:rPr>
                <w:color w:val="000000"/>
                <w:sz w:val="30"/>
                <w:szCs w:val="30"/>
              </w:rPr>
              <w:t>号：</w:t>
            </w:r>
          </w:p>
        </w:tc>
      </w:tr>
    </w:tbl>
    <w:p w:rsidR="0099763C" w:rsidRDefault="0099763C" w:rsidP="0099763C">
      <w:pPr>
        <w:rPr>
          <w:rFonts w:hint="eastAsia"/>
        </w:rPr>
      </w:pPr>
    </w:p>
    <w:p w:rsidR="0099763C" w:rsidRPr="00CE43AF" w:rsidRDefault="0099763C" w:rsidP="0099763C">
      <w:pPr>
        <w:snapToGrid w:val="0"/>
        <w:spacing w:line="360" w:lineRule="auto"/>
        <w:ind w:firstLineChars="150" w:firstLine="480"/>
        <w:rPr>
          <w:rFonts w:hint="eastAsia"/>
          <w:szCs w:val="32"/>
        </w:rPr>
      </w:pPr>
    </w:p>
    <w:p w:rsidR="00A3183E" w:rsidRDefault="00A3183E" w:rsidP="00184FAB">
      <w:pPr>
        <w:jc w:val="center"/>
        <w:sectPr w:rsidR="00A3183E" w:rsidSect="007451FC">
          <w:pgSz w:w="11906" w:h="16838"/>
          <w:pgMar w:top="1418" w:right="1797" w:bottom="1418" w:left="1797" w:header="851" w:footer="992" w:gutter="0"/>
          <w:cols w:space="425"/>
          <w:docGrid w:linePitch="312"/>
        </w:sectPr>
      </w:pPr>
    </w:p>
    <w:p w:rsidR="00A3183E" w:rsidRPr="002A0349" w:rsidRDefault="00A3183E" w:rsidP="00FD750E">
      <w:pPr>
        <w:spacing w:line="360" w:lineRule="auto"/>
        <w:rPr>
          <w:rFonts w:eastAsia="黑体" w:hint="eastAsia"/>
          <w:szCs w:val="32"/>
        </w:rPr>
      </w:pPr>
      <w:bookmarkStart w:id="17" w:name="_Toc332808596"/>
      <w:bookmarkStart w:id="18" w:name="_Toc333389329"/>
      <w:r w:rsidRPr="002A0349">
        <w:rPr>
          <w:rFonts w:eastAsia="黑体" w:hint="eastAsia"/>
          <w:szCs w:val="32"/>
        </w:rPr>
        <w:lastRenderedPageBreak/>
        <w:t>附件</w:t>
      </w:r>
      <w:r w:rsidR="00FD750E" w:rsidRPr="002A0349">
        <w:rPr>
          <w:rFonts w:eastAsia="黑体" w:hint="eastAsia"/>
          <w:szCs w:val="32"/>
        </w:rPr>
        <w:t>3</w:t>
      </w:r>
    </w:p>
    <w:p w:rsidR="00FD750E" w:rsidRPr="009B651B" w:rsidRDefault="00A3183E" w:rsidP="009B651B">
      <w:pPr>
        <w:jc w:val="center"/>
        <w:rPr>
          <w:rFonts w:eastAsia="华文中宋" w:hint="eastAsia"/>
          <w:b/>
          <w:color w:val="000000"/>
          <w:sz w:val="44"/>
          <w:szCs w:val="44"/>
        </w:rPr>
      </w:pPr>
      <w:r w:rsidRPr="009B651B">
        <w:rPr>
          <w:rFonts w:eastAsia="华文中宋" w:hint="eastAsia"/>
          <w:b/>
          <w:color w:val="000000"/>
          <w:sz w:val="44"/>
          <w:szCs w:val="44"/>
        </w:rPr>
        <w:t>农业农村资源等监测统计经费</w:t>
      </w:r>
    </w:p>
    <w:p w:rsidR="00FD750E" w:rsidRPr="009B651B" w:rsidRDefault="00A3183E" w:rsidP="009B651B">
      <w:pPr>
        <w:jc w:val="center"/>
        <w:rPr>
          <w:rFonts w:eastAsia="华文中宋" w:hint="eastAsia"/>
          <w:b/>
          <w:color w:val="000000"/>
          <w:sz w:val="44"/>
          <w:szCs w:val="44"/>
        </w:rPr>
      </w:pPr>
      <w:r w:rsidRPr="009B651B">
        <w:rPr>
          <w:rFonts w:eastAsia="华文中宋" w:hint="eastAsia"/>
          <w:b/>
          <w:color w:val="000000"/>
          <w:sz w:val="44"/>
          <w:szCs w:val="44"/>
        </w:rPr>
        <w:t>（</w:t>
      </w:r>
      <w:r w:rsidRPr="009B651B">
        <w:rPr>
          <w:rFonts w:eastAsia="华文中宋"/>
          <w:b/>
          <w:color w:val="000000"/>
          <w:sz w:val="44"/>
          <w:szCs w:val="44"/>
        </w:rPr>
        <w:t>全国农业系统国有单位人事劳动统计</w:t>
      </w:r>
      <w:r w:rsidRPr="009B651B">
        <w:rPr>
          <w:rFonts w:eastAsia="华文中宋" w:hint="eastAsia"/>
          <w:b/>
          <w:color w:val="000000"/>
          <w:sz w:val="44"/>
          <w:szCs w:val="44"/>
        </w:rPr>
        <w:t>）</w:t>
      </w:r>
    </w:p>
    <w:p w:rsidR="00A3183E" w:rsidRPr="009B651B" w:rsidRDefault="00A3183E" w:rsidP="009B651B">
      <w:pPr>
        <w:jc w:val="center"/>
        <w:rPr>
          <w:rFonts w:eastAsia="华文中宋"/>
          <w:b/>
          <w:color w:val="000000"/>
          <w:sz w:val="44"/>
          <w:szCs w:val="44"/>
        </w:rPr>
      </w:pPr>
      <w:r w:rsidRPr="009B651B">
        <w:rPr>
          <w:rFonts w:eastAsia="华文中宋"/>
          <w:b/>
          <w:color w:val="000000"/>
          <w:sz w:val="44"/>
          <w:szCs w:val="44"/>
        </w:rPr>
        <w:t>项目指南</w:t>
      </w:r>
      <w:bookmarkEnd w:id="17"/>
      <w:bookmarkEnd w:id="18"/>
    </w:p>
    <w:p w:rsidR="00A3183E" w:rsidRPr="000C4937" w:rsidRDefault="00A3183E" w:rsidP="00A3183E">
      <w:pPr>
        <w:adjustRightInd w:val="0"/>
        <w:snapToGrid w:val="0"/>
        <w:jc w:val="center"/>
        <w:rPr>
          <w:rFonts w:eastAsia="华文中宋"/>
          <w:b/>
          <w:w w:val="90"/>
          <w:kern w:val="0"/>
          <w:sz w:val="44"/>
          <w:szCs w:val="44"/>
        </w:rPr>
      </w:pPr>
    </w:p>
    <w:p w:rsidR="00A3183E" w:rsidRPr="009250E7" w:rsidRDefault="00A3183E" w:rsidP="00A3183E">
      <w:pPr>
        <w:spacing w:line="600" w:lineRule="exact"/>
        <w:ind w:firstLineChars="200" w:firstLine="640"/>
        <w:rPr>
          <w:rFonts w:ascii="黑体" w:eastAsia="黑体" w:hAnsi="黑体"/>
          <w:color w:val="000000"/>
          <w:szCs w:val="32"/>
        </w:rPr>
      </w:pPr>
      <w:r w:rsidRPr="009250E7">
        <w:rPr>
          <w:rFonts w:ascii="黑体" w:eastAsia="黑体" w:hAnsi="黑体"/>
          <w:color w:val="000000"/>
          <w:szCs w:val="32"/>
        </w:rPr>
        <w:t>一、</w:t>
      </w:r>
      <w:r>
        <w:rPr>
          <w:rFonts w:ascii="黑体" w:eastAsia="黑体" w:hAnsi="黑体" w:hint="eastAsia"/>
          <w:color w:val="000000"/>
          <w:szCs w:val="32"/>
        </w:rPr>
        <w:t>项目</w:t>
      </w:r>
      <w:r w:rsidRPr="009250E7">
        <w:rPr>
          <w:rFonts w:ascii="黑体" w:eastAsia="黑体" w:hAnsi="黑体"/>
          <w:color w:val="000000"/>
          <w:szCs w:val="32"/>
        </w:rPr>
        <w:t>目标</w:t>
      </w:r>
    </w:p>
    <w:p w:rsidR="00A3183E" w:rsidRPr="003915AD" w:rsidRDefault="00A3183E" w:rsidP="00A3183E">
      <w:pPr>
        <w:spacing w:line="600" w:lineRule="exact"/>
        <w:ind w:firstLineChars="200" w:firstLine="640"/>
        <w:rPr>
          <w:szCs w:val="32"/>
        </w:rPr>
      </w:pPr>
      <w:r w:rsidRPr="003915AD">
        <w:rPr>
          <w:szCs w:val="32"/>
        </w:rPr>
        <w:t>201</w:t>
      </w:r>
      <w:r>
        <w:rPr>
          <w:rFonts w:hint="eastAsia"/>
          <w:szCs w:val="32"/>
        </w:rPr>
        <w:t>5</w:t>
      </w:r>
      <w:r w:rsidRPr="003915AD">
        <w:rPr>
          <w:szCs w:val="32"/>
        </w:rPr>
        <w:t>年计划完成</w:t>
      </w:r>
      <w:r w:rsidRPr="003915AD">
        <w:rPr>
          <w:szCs w:val="32"/>
        </w:rPr>
        <w:t>201</w:t>
      </w:r>
      <w:r>
        <w:rPr>
          <w:rFonts w:hint="eastAsia"/>
          <w:szCs w:val="32"/>
        </w:rPr>
        <w:t>4</w:t>
      </w:r>
      <w:r w:rsidRPr="003915AD">
        <w:rPr>
          <w:szCs w:val="32"/>
        </w:rPr>
        <w:t>年度全国农业系统国有单位人事劳动统计汇总分析工作，开展全国农业系统国有单位机构信息数据库和统计信息员数据库建设，实现统计直报系统与</w:t>
      </w:r>
      <w:r w:rsidRPr="003915AD">
        <w:rPr>
          <w:szCs w:val="32"/>
        </w:rPr>
        <w:t>31</w:t>
      </w:r>
      <w:r w:rsidRPr="003915AD">
        <w:rPr>
          <w:szCs w:val="32"/>
        </w:rPr>
        <w:t>个省（区、市）农</w:t>
      </w:r>
      <w:r w:rsidRPr="00912666">
        <w:rPr>
          <w:bCs/>
          <w:szCs w:val="32"/>
        </w:rPr>
        <w:t>业综合管理部门和</w:t>
      </w:r>
      <w:r w:rsidRPr="00912666">
        <w:rPr>
          <w:bCs/>
          <w:szCs w:val="32"/>
        </w:rPr>
        <w:t>46</w:t>
      </w:r>
      <w:r w:rsidRPr="00912666">
        <w:rPr>
          <w:bCs/>
          <w:szCs w:val="32"/>
        </w:rPr>
        <w:t>个省级农业分领域（种植、畜牧兽医、渔业、农机、农垦）管理部门的网络数据传输，能及时对农业人事劳动形势</w:t>
      </w:r>
      <w:r w:rsidRPr="003915AD">
        <w:rPr>
          <w:szCs w:val="32"/>
        </w:rPr>
        <w:t>进行分析研究，不断提高农业系统人事劳动统计信息质量。</w:t>
      </w:r>
    </w:p>
    <w:p w:rsidR="00A3183E" w:rsidRPr="009250E7" w:rsidRDefault="00A3183E" w:rsidP="00A3183E">
      <w:pPr>
        <w:spacing w:line="600" w:lineRule="exact"/>
        <w:ind w:firstLineChars="200" w:firstLine="640"/>
        <w:rPr>
          <w:rFonts w:ascii="黑体" w:eastAsia="黑体" w:hAnsi="黑体"/>
          <w:color w:val="000000"/>
          <w:szCs w:val="32"/>
        </w:rPr>
      </w:pPr>
      <w:r w:rsidRPr="009250E7">
        <w:rPr>
          <w:rFonts w:ascii="黑体" w:eastAsia="黑体" w:hAnsi="黑体"/>
          <w:color w:val="000000"/>
          <w:szCs w:val="32"/>
        </w:rPr>
        <w:t>二、</w:t>
      </w:r>
      <w:r>
        <w:rPr>
          <w:rFonts w:ascii="黑体" w:eastAsia="黑体" w:hAnsi="黑体" w:hint="eastAsia"/>
          <w:color w:val="000000"/>
          <w:szCs w:val="32"/>
        </w:rPr>
        <w:t>项目</w:t>
      </w:r>
      <w:r w:rsidRPr="009250E7">
        <w:rPr>
          <w:rFonts w:ascii="黑体" w:eastAsia="黑体" w:hAnsi="黑体"/>
          <w:color w:val="000000"/>
          <w:szCs w:val="32"/>
        </w:rPr>
        <w:t>内容</w:t>
      </w:r>
    </w:p>
    <w:p w:rsidR="00A3183E" w:rsidRPr="003915AD" w:rsidRDefault="00A3183E" w:rsidP="00A3183E">
      <w:pPr>
        <w:spacing w:line="600" w:lineRule="exact"/>
        <w:ind w:firstLineChars="200" w:firstLine="640"/>
        <w:rPr>
          <w:rFonts w:hint="eastAsia"/>
          <w:szCs w:val="32"/>
        </w:rPr>
      </w:pPr>
      <w:r w:rsidRPr="003915AD">
        <w:rPr>
          <w:rFonts w:hint="eastAsia"/>
          <w:szCs w:val="32"/>
        </w:rPr>
        <w:t>201</w:t>
      </w:r>
      <w:r>
        <w:rPr>
          <w:rFonts w:hint="eastAsia"/>
          <w:szCs w:val="32"/>
        </w:rPr>
        <w:t>5</w:t>
      </w:r>
      <w:r w:rsidRPr="003915AD">
        <w:rPr>
          <w:rFonts w:hint="eastAsia"/>
          <w:szCs w:val="32"/>
        </w:rPr>
        <w:t>年项目实施的主要内容包括以下六项：</w:t>
      </w:r>
    </w:p>
    <w:p w:rsidR="00A3183E" w:rsidRPr="003915AD" w:rsidRDefault="00A3183E" w:rsidP="00A3183E">
      <w:pPr>
        <w:spacing w:line="600" w:lineRule="exact"/>
        <w:ind w:firstLineChars="200" w:firstLine="643"/>
        <w:rPr>
          <w:szCs w:val="32"/>
        </w:rPr>
      </w:pPr>
      <w:r w:rsidRPr="003915AD">
        <w:rPr>
          <w:rFonts w:ascii="楷体_GB2312" w:eastAsia="楷体_GB2312" w:hint="eastAsia"/>
          <w:b/>
          <w:szCs w:val="32"/>
        </w:rPr>
        <w:t>（一）农业人事劳动统计工作布置。</w:t>
      </w:r>
      <w:r w:rsidRPr="003915AD">
        <w:rPr>
          <w:szCs w:val="32"/>
        </w:rPr>
        <w:t>每</w:t>
      </w:r>
      <w:r w:rsidRPr="003915AD">
        <w:rPr>
          <w:rFonts w:hint="eastAsia"/>
          <w:szCs w:val="32"/>
        </w:rPr>
        <w:t>个统计年度</w:t>
      </w:r>
      <w:r w:rsidRPr="003915AD">
        <w:rPr>
          <w:rFonts w:hint="eastAsia"/>
          <w:szCs w:val="32"/>
        </w:rPr>
        <w:t>11</w:t>
      </w:r>
      <w:r w:rsidRPr="003915AD">
        <w:rPr>
          <w:rFonts w:hint="eastAsia"/>
          <w:szCs w:val="32"/>
        </w:rPr>
        <w:t>月，农业部人事劳动司</w:t>
      </w:r>
      <w:r w:rsidRPr="003915AD">
        <w:rPr>
          <w:szCs w:val="32"/>
        </w:rPr>
        <w:t>布置全国农业系统国有单位人事劳动统计工作，委托各省（区、市）农业</w:t>
      </w:r>
      <w:r w:rsidRPr="003915AD">
        <w:rPr>
          <w:rFonts w:hint="eastAsia"/>
          <w:szCs w:val="32"/>
        </w:rPr>
        <w:t>管理</w:t>
      </w:r>
      <w:r w:rsidRPr="003915AD">
        <w:rPr>
          <w:szCs w:val="32"/>
        </w:rPr>
        <w:t>部门组织开展本地区、本</w:t>
      </w:r>
      <w:r w:rsidRPr="003915AD">
        <w:rPr>
          <w:rFonts w:hint="eastAsia"/>
          <w:szCs w:val="32"/>
        </w:rPr>
        <w:t>领域</w:t>
      </w:r>
      <w:r w:rsidRPr="003915AD">
        <w:rPr>
          <w:szCs w:val="32"/>
        </w:rPr>
        <w:t>的人事劳动统计工作</w:t>
      </w:r>
      <w:r w:rsidRPr="003915AD">
        <w:rPr>
          <w:rFonts w:hint="eastAsia"/>
          <w:szCs w:val="32"/>
        </w:rPr>
        <w:t>；随后，各省（区、市）农业管理部门将统计任务布置给地（市）、县（市）等基层农业管理部门；年底前，基层农业管理部门将统计任务布置到各基层填报单位。</w:t>
      </w:r>
    </w:p>
    <w:p w:rsidR="00A3183E" w:rsidRPr="003915AD" w:rsidRDefault="00A3183E" w:rsidP="00A3183E">
      <w:pPr>
        <w:spacing w:line="600" w:lineRule="exact"/>
        <w:ind w:firstLineChars="200" w:firstLine="643"/>
        <w:rPr>
          <w:rFonts w:hint="eastAsia"/>
          <w:szCs w:val="32"/>
        </w:rPr>
      </w:pPr>
      <w:r w:rsidRPr="003915AD">
        <w:rPr>
          <w:rFonts w:ascii="楷体_GB2312" w:eastAsia="楷体_GB2312"/>
          <w:b/>
          <w:szCs w:val="32"/>
        </w:rPr>
        <w:t>（二）</w:t>
      </w:r>
      <w:r w:rsidRPr="003915AD">
        <w:rPr>
          <w:rFonts w:ascii="楷体_GB2312" w:eastAsia="楷体_GB2312" w:hint="eastAsia"/>
          <w:b/>
          <w:szCs w:val="32"/>
        </w:rPr>
        <w:t>农业人事劳动统计信息采集汇总。</w:t>
      </w:r>
      <w:r w:rsidRPr="003915AD">
        <w:rPr>
          <w:szCs w:val="32"/>
        </w:rPr>
        <w:t>每</w:t>
      </w:r>
      <w:r w:rsidRPr="003915AD">
        <w:rPr>
          <w:rFonts w:hint="eastAsia"/>
          <w:szCs w:val="32"/>
        </w:rPr>
        <w:t>个统计年度次</w:t>
      </w:r>
      <w:r w:rsidRPr="003915AD">
        <w:rPr>
          <w:rFonts w:hint="eastAsia"/>
          <w:szCs w:val="32"/>
        </w:rPr>
        <w:lastRenderedPageBreak/>
        <w:t>年</w:t>
      </w:r>
      <w:r w:rsidRPr="003915AD">
        <w:rPr>
          <w:rFonts w:hint="eastAsia"/>
          <w:szCs w:val="32"/>
        </w:rPr>
        <w:t>1</w:t>
      </w:r>
      <w:r w:rsidRPr="003915AD">
        <w:rPr>
          <w:rFonts w:hint="eastAsia"/>
          <w:szCs w:val="32"/>
        </w:rPr>
        <w:t>月，各填报单位将本单位人事劳动统计信息录入到软件中，形成统计数据文件后上报到上级统计汇总单位；</w:t>
      </w:r>
      <w:r w:rsidRPr="003915AD">
        <w:rPr>
          <w:rFonts w:hint="eastAsia"/>
          <w:szCs w:val="32"/>
        </w:rPr>
        <w:t>3</w:t>
      </w:r>
      <w:r w:rsidRPr="003915AD">
        <w:rPr>
          <w:rFonts w:hint="eastAsia"/>
          <w:szCs w:val="32"/>
        </w:rPr>
        <w:t>月，省（区、市）农业管理部门将本地区、本领域逐级汇总上来的数据文件导入到网上直报系统中，形成省级汇总数据；</w:t>
      </w:r>
      <w:r w:rsidRPr="003915AD">
        <w:rPr>
          <w:rFonts w:hint="eastAsia"/>
          <w:szCs w:val="32"/>
        </w:rPr>
        <w:t>4</w:t>
      </w:r>
      <w:r w:rsidRPr="003915AD">
        <w:rPr>
          <w:rFonts w:hint="eastAsia"/>
          <w:szCs w:val="32"/>
        </w:rPr>
        <w:t>月，农业部人力资源开发中心通过统计直报系统直接调取各地的统计数据，经汇总审核后报农业部人事劳动司。</w:t>
      </w:r>
    </w:p>
    <w:p w:rsidR="00A3183E" w:rsidRPr="003915AD" w:rsidRDefault="00A3183E" w:rsidP="00A3183E">
      <w:pPr>
        <w:spacing w:line="600" w:lineRule="exact"/>
        <w:ind w:firstLineChars="200" w:firstLine="643"/>
        <w:rPr>
          <w:szCs w:val="32"/>
        </w:rPr>
      </w:pPr>
      <w:r w:rsidRPr="003915AD">
        <w:rPr>
          <w:rFonts w:ascii="楷体_GB2312" w:eastAsia="楷体_GB2312" w:hint="eastAsia"/>
          <w:b/>
          <w:szCs w:val="32"/>
        </w:rPr>
        <w:t>（三）</w:t>
      </w:r>
      <w:r w:rsidRPr="003915AD">
        <w:rPr>
          <w:rFonts w:ascii="楷体_GB2312" w:eastAsia="楷体_GB2312"/>
          <w:b/>
          <w:szCs w:val="32"/>
        </w:rPr>
        <w:t>全面提升统计工作手段。</w:t>
      </w:r>
      <w:r w:rsidRPr="003915AD">
        <w:rPr>
          <w:szCs w:val="32"/>
        </w:rPr>
        <w:t>实现统计直报系统与</w:t>
      </w:r>
      <w:r w:rsidRPr="003915AD">
        <w:rPr>
          <w:rFonts w:hint="eastAsia"/>
          <w:szCs w:val="32"/>
        </w:rPr>
        <w:t>31</w:t>
      </w:r>
      <w:r w:rsidRPr="003915AD">
        <w:rPr>
          <w:rFonts w:hint="eastAsia"/>
          <w:szCs w:val="32"/>
        </w:rPr>
        <w:t>个</w:t>
      </w:r>
      <w:r w:rsidRPr="003915AD">
        <w:rPr>
          <w:szCs w:val="32"/>
        </w:rPr>
        <w:t>省（区、市）农业</w:t>
      </w:r>
      <w:r w:rsidRPr="003915AD">
        <w:rPr>
          <w:rFonts w:hint="eastAsia"/>
          <w:szCs w:val="32"/>
        </w:rPr>
        <w:t>综合管理部门和</w:t>
      </w:r>
      <w:r w:rsidRPr="003915AD">
        <w:rPr>
          <w:rFonts w:hint="eastAsia"/>
          <w:szCs w:val="32"/>
        </w:rPr>
        <w:t>46</w:t>
      </w:r>
      <w:r w:rsidRPr="003915AD">
        <w:rPr>
          <w:rFonts w:hint="eastAsia"/>
          <w:szCs w:val="32"/>
        </w:rPr>
        <w:t>个省级农业分领域（种植、畜牧兽医、渔业、农机、农垦）管理部门的</w:t>
      </w:r>
      <w:r w:rsidRPr="003915AD">
        <w:rPr>
          <w:szCs w:val="32"/>
        </w:rPr>
        <w:t>网络数据传输，建成较为完善的</w:t>
      </w:r>
      <w:r w:rsidRPr="003915AD">
        <w:rPr>
          <w:rFonts w:hint="eastAsia"/>
          <w:szCs w:val="32"/>
        </w:rPr>
        <w:t>中央</w:t>
      </w:r>
      <w:r w:rsidRPr="003915AD">
        <w:rPr>
          <w:szCs w:val="32"/>
        </w:rPr>
        <w:t>、省、地、县、乡</w:t>
      </w:r>
      <w:r w:rsidRPr="003915AD">
        <w:rPr>
          <w:szCs w:val="32"/>
        </w:rPr>
        <w:t>5</w:t>
      </w:r>
      <w:r w:rsidRPr="003915AD">
        <w:rPr>
          <w:szCs w:val="32"/>
        </w:rPr>
        <w:t>个层次农业人事劳动统计信息监测体系和管理系统</w:t>
      </w:r>
      <w:r w:rsidRPr="003915AD">
        <w:rPr>
          <w:rFonts w:hint="eastAsia"/>
          <w:szCs w:val="32"/>
        </w:rPr>
        <w:t>，能</w:t>
      </w:r>
      <w:r w:rsidRPr="003915AD">
        <w:rPr>
          <w:szCs w:val="32"/>
        </w:rPr>
        <w:t>及时</w:t>
      </w:r>
      <w:r w:rsidRPr="003915AD">
        <w:rPr>
          <w:rFonts w:hint="eastAsia"/>
          <w:szCs w:val="32"/>
        </w:rPr>
        <w:t>对农业人事劳动形势进行</w:t>
      </w:r>
      <w:r w:rsidRPr="003915AD">
        <w:rPr>
          <w:szCs w:val="32"/>
        </w:rPr>
        <w:t>分析研究，</w:t>
      </w:r>
      <w:r w:rsidRPr="003915AD">
        <w:rPr>
          <w:rFonts w:hint="eastAsia"/>
          <w:szCs w:val="32"/>
        </w:rPr>
        <w:t>为领导决策参考提供更为及时可靠的数据信息，为农业人才队伍建设提供更有力的信息服务。</w:t>
      </w:r>
    </w:p>
    <w:p w:rsidR="00A3183E" w:rsidRPr="003915AD" w:rsidRDefault="00A3183E" w:rsidP="00A3183E">
      <w:pPr>
        <w:spacing w:line="600" w:lineRule="exact"/>
        <w:ind w:firstLineChars="200" w:firstLine="643"/>
        <w:rPr>
          <w:szCs w:val="32"/>
        </w:rPr>
      </w:pPr>
      <w:r w:rsidRPr="003915AD">
        <w:rPr>
          <w:rFonts w:ascii="楷体_GB2312" w:eastAsia="楷体_GB2312"/>
          <w:b/>
          <w:szCs w:val="32"/>
        </w:rPr>
        <w:t>（</w:t>
      </w:r>
      <w:r w:rsidRPr="003915AD">
        <w:rPr>
          <w:rFonts w:ascii="楷体_GB2312" w:eastAsia="楷体_GB2312" w:hint="eastAsia"/>
          <w:b/>
          <w:szCs w:val="32"/>
        </w:rPr>
        <w:t>四</w:t>
      </w:r>
      <w:r w:rsidRPr="003915AD">
        <w:rPr>
          <w:rFonts w:ascii="楷体_GB2312" w:eastAsia="楷体_GB2312"/>
          <w:b/>
          <w:szCs w:val="32"/>
        </w:rPr>
        <w:t>）全国农业系统国有单位人事劳动统计会审。</w:t>
      </w:r>
      <w:r w:rsidRPr="003915AD">
        <w:rPr>
          <w:szCs w:val="32"/>
        </w:rPr>
        <w:t>各省（区、市）农业</w:t>
      </w:r>
      <w:r w:rsidRPr="003915AD">
        <w:rPr>
          <w:rFonts w:hint="eastAsia"/>
          <w:szCs w:val="32"/>
        </w:rPr>
        <w:t>管理</w:t>
      </w:r>
      <w:r w:rsidRPr="003915AD">
        <w:rPr>
          <w:szCs w:val="32"/>
        </w:rPr>
        <w:t>部门在统计年度的次年</w:t>
      </w:r>
      <w:r w:rsidRPr="003915AD">
        <w:rPr>
          <w:szCs w:val="32"/>
        </w:rPr>
        <w:t>3</w:t>
      </w:r>
      <w:r w:rsidRPr="003915AD">
        <w:rPr>
          <w:szCs w:val="32"/>
        </w:rPr>
        <w:t>月上旬开展统计会审工作，会商本地区、本</w:t>
      </w:r>
      <w:r w:rsidRPr="003915AD">
        <w:rPr>
          <w:rFonts w:hint="eastAsia"/>
          <w:szCs w:val="32"/>
        </w:rPr>
        <w:t>领域</w:t>
      </w:r>
      <w:r w:rsidRPr="003915AD">
        <w:rPr>
          <w:szCs w:val="32"/>
        </w:rPr>
        <w:t>的统计数据，形成年度分析报告。农业部人事劳动司在统计年度的次年</w:t>
      </w:r>
      <w:r w:rsidRPr="003915AD">
        <w:rPr>
          <w:szCs w:val="32"/>
        </w:rPr>
        <w:t>5</w:t>
      </w:r>
      <w:r w:rsidRPr="003915AD">
        <w:rPr>
          <w:szCs w:val="32"/>
        </w:rPr>
        <w:t>月开展全国统计会审工作，会商全国农业系统国有单位人事劳动统计信息，形成年度统计汇编和分析报告。</w:t>
      </w:r>
    </w:p>
    <w:p w:rsidR="00A3183E" w:rsidRPr="003915AD" w:rsidRDefault="00A3183E" w:rsidP="00A3183E">
      <w:pPr>
        <w:spacing w:line="600" w:lineRule="exact"/>
        <w:ind w:firstLineChars="200" w:firstLine="643"/>
        <w:rPr>
          <w:szCs w:val="32"/>
        </w:rPr>
      </w:pPr>
      <w:r w:rsidRPr="003915AD">
        <w:rPr>
          <w:rFonts w:ascii="楷体_GB2312" w:eastAsia="楷体_GB2312"/>
          <w:b/>
          <w:szCs w:val="32"/>
        </w:rPr>
        <w:t>（</w:t>
      </w:r>
      <w:r w:rsidRPr="003915AD">
        <w:rPr>
          <w:rFonts w:ascii="楷体_GB2312" w:eastAsia="楷体_GB2312" w:hint="eastAsia"/>
          <w:b/>
          <w:szCs w:val="32"/>
        </w:rPr>
        <w:t>五</w:t>
      </w:r>
      <w:r w:rsidRPr="003915AD">
        <w:rPr>
          <w:rFonts w:ascii="楷体_GB2312" w:eastAsia="楷体_GB2312"/>
          <w:b/>
          <w:szCs w:val="32"/>
        </w:rPr>
        <w:t>）</w:t>
      </w:r>
      <w:r w:rsidRPr="003915AD">
        <w:rPr>
          <w:rFonts w:ascii="楷体_GB2312" w:eastAsia="楷体_GB2312" w:hint="eastAsia"/>
          <w:b/>
          <w:szCs w:val="32"/>
        </w:rPr>
        <w:t>统计</w:t>
      </w:r>
      <w:r w:rsidRPr="003915AD">
        <w:rPr>
          <w:rFonts w:ascii="楷体_GB2312" w:eastAsia="楷体_GB2312"/>
          <w:b/>
          <w:szCs w:val="32"/>
        </w:rPr>
        <w:t>信息员队伍建设与业务</w:t>
      </w:r>
      <w:r w:rsidRPr="003915AD">
        <w:rPr>
          <w:rFonts w:ascii="楷体_GB2312" w:eastAsia="楷体_GB2312" w:hint="eastAsia"/>
          <w:b/>
          <w:szCs w:val="32"/>
        </w:rPr>
        <w:t>技术</w:t>
      </w:r>
      <w:r w:rsidRPr="003915AD">
        <w:rPr>
          <w:rFonts w:ascii="楷体_GB2312" w:eastAsia="楷体_GB2312"/>
          <w:b/>
          <w:szCs w:val="32"/>
        </w:rPr>
        <w:t>培训。</w:t>
      </w:r>
      <w:r w:rsidRPr="003915AD">
        <w:rPr>
          <w:rFonts w:hint="eastAsia"/>
          <w:szCs w:val="32"/>
        </w:rPr>
        <w:t>开展</w:t>
      </w:r>
      <w:r w:rsidRPr="003915AD">
        <w:rPr>
          <w:szCs w:val="32"/>
        </w:rPr>
        <w:t>全国农业系统国有单位人事劳动统计信息员数据库</w:t>
      </w:r>
      <w:r w:rsidRPr="003915AD">
        <w:rPr>
          <w:rFonts w:hint="eastAsia"/>
          <w:szCs w:val="32"/>
        </w:rPr>
        <w:t>建设</w:t>
      </w:r>
      <w:r w:rsidRPr="003915AD">
        <w:rPr>
          <w:szCs w:val="32"/>
        </w:rPr>
        <w:t>，</w:t>
      </w:r>
      <w:r w:rsidRPr="003915AD">
        <w:rPr>
          <w:rFonts w:hint="eastAsia"/>
          <w:szCs w:val="32"/>
        </w:rPr>
        <w:t>除在每年统计会审会期间安排业务培训外，每年对省级统计信息员开展一次专门的技术培训。</w:t>
      </w:r>
      <w:r w:rsidRPr="003915AD">
        <w:rPr>
          <w:szCs w:val="32"/>
        </w:rPr>
        <w:t>随着统计直报系统向基层延伸，农业人事</w:t>
      </w:r>
      <w:r w:rsidRPr="003915AD">
        <w:rPr>
          <w:szCs w:val="32"/>
        </w:rPr>
        <w:lastRenderedPageBreak/>
        <w:t>劳动统计信息员资格认证和登记注册工作将扩大到基层农业单位。</w:t>
      </w:r>
    </w:p>
    <w:p w:rsidR="00A3183E" w:rsidRPr="003915AD" w:rsidRDefault="00A3183E" w:rsidP="00A3183E">
      <w:pPr>
        <w:spacing w:line="600" w:lineRule="exact"/>
        <w:ind w:firstLineChars="200" w:firstLine="643"/>
        <w:rPr>
          <w:szCs w:val="32"/>
        </w:rPr>
      </w:pPr>
      <w:r w:rsidRPr="003915AD">
        <w:rPr>
          <w:rFonts w:ascii="楷体_GB2312" w:eastAsia="楷体_GB2312"/>
          <w:b/>
          <w:szCs w:val="32"/>
        </w:rPr>
        <w:t>（</w:t>
      </w:r>
      <w:r w:rsidRPr="003915AD">
        <w:rPr>
          <w:rFonts w:ascii="楷体_GB2312" w:eastAsia="楷体_GB2312" w:hint="eastAsia"/>
          <w:b/>
          <w:szCs w:val="32"/>
        </w:rPr>
        <w:t>六</w:t>
      </w:r>
      <w:r w:rsidRPr="003915AD">
        <w:rPr>
          <w:rFonts w:ascii="楷体_GB2312" w:eastAsia="楷体_GB2312"/>
          <w:b/>
          <w:szCs w:val="32"/>
        </w:rPr>
        <w:t>）统计软件升级与</w:t>
      </w:r>
      <w:r w:rsidRPr="003915AD">
        <w:rPr>
          <w:rFonts w:ascii="楷体_GB2312" w:eastAsia="楷体_GB2312" w:hint="eastAsia"/>
          <w:b/>
          <w:szCs w:val="32"/>
        </w:rPr>
        <w:t>统计</w:t>
      </w:r>
      <w:r w:rsidRPr="003915AD">
        <w:rPr>
          <w:rFonts w:ascii="楷体_GB2312" w:eastAsia="楷体_GB2312"/>
          <w:b/>
          <w:szCs w:val="32"/>
        </w:rPr>
        <w:t>系统维护。</w:t>
      </w:r>
      <w:r w:rsidRPr="003915AD">
        <w:rPr>
          <w:szCs w:val="32"/>
        </w:rPr>
        <w:t>统计软件放在中国农业人才网上，供全国</w:t>
      </w:r>
      <w:r w:rsidRPr="003915AD">
        <w:rPr>
          <w:szCs w:val="32"/>
        </w:rPr>
        <w:t>10</w:t>
      </w:r>
      <w:r w:rsidRPr="003915AD">
        <w:rPr>
          <w:szCs w:val="32"/>
        </w:rPr>
        <w:t>多万个基层填报单位下载使用。网上直报系统通过</w:t>
      </w:r>
      <w:r w:rsidRPr="003915AD">
        <w:rPr>
          <w:rFonts w:hint="eastAsia"/>
          <w:szCs w:val="32"/>
        </w:rPr>
        <w:t>电子证书</w:t>
      </w:r>
      <w:r w:rsidRPr="003915AD">
        <w:rPr>
          <w:szCs w:val="32"/>
        </w:rPr>
        <w:t>实现统计信息安全传输</w:t>
      </w:r>
      <w:r w:rsidRPr="003915AD">
        <w:rPr>
          <w:rFonts w:hint="eastAsia"/>
          <w:szCs w:val="32"/>
        </w:rPr>
        <w:t>，可以直接通过网上填报，也可以导入单机版统计软件生成的上报数据</w:t>
      </w:r>
      <w:r w:rsidRPr="003915AD">
        <w:rPr>
          <w:szCs w:val="32"/>
        </w:rPr>
        <w:t>。</w:t>
      </w:r>
      <w:r w:rsidRPr="003915AD">
        <w:rPr>
          <w:rFonts w:hint="eastAsia"/>
          <w:szCs w:val="32"/>
        </w:rPr>
        <w:t>农业部系统</w:t>
      </w:r>
      <w:r w:rsidRPr="003915AD">
        <w:rPr>
          <w:szCs w:val="32"/>
        </w:rPr>
        <w:t>各填报单位还可</w:t>
      </w:r>
      <w:r w:rsidRPr="003915AD">
        <w:rPr>
          <w:rFonts w:hint="eastAsia"/>
          <w:szCs w:val="32"/>
        </w:rPr>
        <w:t>从农业部人事信息管理</w:t>
      </w:r>
      <w:r w:rsidRPr="003915AD">
        <w:rPr>
          <w:szCs w:val="32"/>
        </w:rPr>
        <w:t>系统的数据库中</w:t>
      </w:r>
      <w:r w:rsidRPr="003915AD">
        <w:rPr>
          <w:rFonts w:hint="eastAsia"/>
          <w:szCs w:val="32"/>
        </w:rPr>
        <w:t>自动</w:t>
      </w:r>
      <w:r w:rsidRPr="003915AD">
        <w:rPr>
          <w:szCs w:val="32"/>
        </w:rPr>
        <w:t>提取统计</w:t>
      </w:r>
      <w:r w:rsidRPr="003915AD">
        <w:rPr>
          <w:rFonts w:hint="eastAsia"/>
          <w:szCs w:val="32"/>
        </w:rPr>
        <w:t>数据，直接生成各类统计报表</w:t>
      </w:r>
      <w:r w:rsidRPr="003915AD">
        <w:rPr>
          <w:szCs w:val="32"/>
        </w:rPr>
        <w:t>。</w:t>
      </w:r>
    </w:p>
    <w:p w:rsidR="00A3183E" w:rsidRPr="009250E7" w:rsidRDefault="00A3183E" w:rsidP="00A3183E">
      <w:pPr>
        <w:spacing w:line="600" w:lineRule="exact"/>
        <w:ind w:firstLineChars="200" w:firstLine="640"/>
        <w:rPr>
          <w:rFonts w:ascii="黑体" w:eastAsia="黑体" w:hAnsi="黑体"/>
          <w:color w:val="000000"/>
          <w:szCs w:val="32"/>
        </w:rPr>
      </w:pPr>
      <w:r w:rsidRPr="009250E7">
        <w:rPr>
          <w:rFonts w:ascii="黑体" w:eastAsia="黑体" w:hAnsi="黑体"/>
          <w:color w:val="000000"/>
          <w:szCs w:val="32"/>
        </w:rPr>
        <w:t>三、实施</w:t>
      </w:r>
      <w:r>
        <w:rPr>
          <w:rFonts w:ascii="黑体" w:eastAsia="黑体" w:hAnsi="黑体" w:hint="eastAsia"/>
          <w:color w:val="000000"/>
          <w:szCs w:val="32"/>
        </w:rPr>
        <w:t>区</w:t>
      </w:r>
      <w:r w:rsidRPr="009250E7">
        <w:rPr>
          <w:rFonts w:ascii="黑体" w:eastAsia="黑体" w:hAnsi="黑体"/>
          <w:color w:val="000000"/>
          <w:szCs w:val="32"/>
        </w:rPr>
        <w:t>域和单位范围</w:t>
      </w:r>
    </w:p>
    <w:p w:rsidR="00A3183E" w:rsidRPr="003915AD" w:rsidRDefault="00A3183E" w:rsidP="00A3183E">
      <w:pPr>
        <w:spacing w:line="600" w:lineRule="exact"/>
        <w:ind w:firstLineChars="200" w:firstLine="643"/>
        <w:rPr>
          <w:rFonts w:ascii="楷体_GB2312" w:eastAsia="楷体_GB2312"/>
          <w:b/>
          <w:szCs w:val="32"/>
        </w:rPr>
      </w:pPr>
      <w:r w:rsidRPr="003915AD">
        <w:rPr>
          <w:rFonts w:ascii="楷体_GB2312" w:eastAsia="楷体_GB2312"/>
          <w:b/>
          <w:szCs w:val="32"/>
        </w:rPr>
        <w:t>（一）实施</w:t>
      </w:r>
      <w:r>
        <w:rPr>
          <w:rFonts w:ascii="楷体_GB2312" w:eastAsia="楷体_GB2312" w:hint="eastAsia"/>
          <w:b/>
          <w:szCs w:val="32"/>
        </w:rPr>
        <w:t>区</w:t>
      </w:r>
      <w:r w:rsidRPr="003915AD">
        <w:rPr>
          <w:rFonts w:ascii="楷体_GB2312" w:eastAsia="楷体_GB2312"/>
          <w:b/>
          <w:szCs w:val="32"/>
        </w:rPr>
        <w:t>域</w:t>
      </w:r>
    </w:p>
    <w:p w:rsidR="00A3183E" w:rsidRPr="003915AD" w:rsidRDefault="00A3183E" w:rsidP="00A3183E">
      <w:pPr>
        <w:spacing w:line="600" w:lineRule="exact"/>
        <w:ind w:firstLineChars="200" w:firstLine="640"/>
        <w:rPr>
          <w:szCs w:val="32"/>
        </w:rPr>
      </w:pPr>
      <w:r w:rsidRPr="003915AD">
        <w:rPr>
          <w:szCs w:val="32"/>
        </w:rPr>
        <w:t>全国</w:t>
      </w:r>
      <w:r w:rsidRPr="003915AD">
        <w:rPr>
          <w:rFonts w:hint="eastAsia"/>
          <w:szCs w:val="32"/>
        </w:rPr>
        <w:t>31</w:t>
      </w:r>
      <w:r w:rsidRPr="003915AD">
        <w:rPr>
          <w:rFonts w:hint="eastAsia"/>
          <w:szCs w:val="32"/>
        </w:rPr>
        <w:t>个</w:t>
      </w:r>
      <w:r w:rsidRPr="003915AD">
        <w:rPr>
          <w:szCs w:val="32"/>
        </w:rPr>
        <w:t>省</w:t>
      </w:r>
      <w:r w:rsidRPr="003915AD">
        <w:rPr>
          <w:rFonts w:hint="eastAsia"/>
          <w:szCs w:val="32"/>
        </w:rPr>
        <w:t>、自治区、直辖市及新疆生产建设兵团</w:t>
      </w:r>
      <w:r w:rsidRPr="003915AD">
        <w:rPr>
          <w:szCs w:val="32"/>
        </w:rPr>
        <w:t>。</w:t>
      </w:r>
    </w:p>
    <w:p w:rsidR="00A3183E" w:rsidRPr="003915AD" w:rsidRDefault="00A3183E" w:rsidP="00A3183E">
      <w:pPr>
        <w:spacing w:line="600" w:lineRule="exact"/>
        <w:ind w:firstLineChars="200" w:firstLine="643"/>
        <w:rPr>
          <w:rFonts w:ascii="楷体_GB2312" w:eastAsia="楷体_GB2312"/>
          <w:b/>
          <w:szCs w:val="32"/>
        </w:rPr>
      </w:pPr>
      <w:r w:rsidRPr="003915AD">
        <w:rPr>
          <w:rFonts w:ascii="楷体_GB2312" w:eastAsia="楷体_GB2312"/>
          <w:b/>
          <w:szCs w:val="32"/>
        </w:rPr>
        <w:t>（二）实施单位</w:t>
      </w:r>
    </w:p>
    <w:p w:rsidR="00A3183E" w:rsidRPr="003915AD" w:rsidRDefault="00A3183E" w:rsidP="00A3183E">
      <w:pPr>
        <w:spacing w:line="600" w:lineRule="exact"/>
        <w:ind w:firstLineChars="200" w:firstLine="640"/>
        <w:rPr>
          <w:szCs w:val="32"/>
        </w:rPr>
      </w:pPr>
      <w:r w:rsidRPr="003915AD">
        <w:rPr>
          <w:szCs w:val="32"/>
        </w:rPr>
        <w:t>农业部有关单位，</w:t>
      </w:r>
      <w:r w:rsidRPr="003915AD">
        <w:rPr>
          <w:rFonts w:hint="eastAsia"/>
          <w:szCs w:val="32"/>
        </w:rPr>
        <w:t>有关</w:t>
      </w:r>
      <w:r w:rsidRPr="003915AD">
        <w:rPr>
          <w:szCs w:val="32"/>
        </w:rPr>
        <w:t>省</w:t>
      </w:r>
      <w:r w:rsidRPr="003915AD">
        <w:rPr>
          <w:rFonts w:hint="eastAsia"/>
          <w:szCs w:val="32"/>
        </w:rPr>
        <w:t>级</w:t>
      </w:r>
      <w:r w:rsidRPr="003915AD">
        <w:rPr>
          <w:szCs w:val="32"/>
        </w:rPr>
        <w:t>农业</w:t>
      </w:r>
      <w:r w:rsidRPr="003915AD">
        <w:rPr>
          <w:rFonts w:hint="eastAsia"/>
          <w:szCs w:val="32"/>
        </w:rPr>
        <w:t>管理</w:t>
      </w:r>
      <w:r w:rsidRPr="003915AD">
        <w:rPr>
          <w:szCs w:val="32"/>
        </w:rPr>
        <w:t>部门</w:t>
      </w:r>
      <w:r w:rsidRPr="003915AD">
        <w:rPr>
          <w:rFonts w:hint="eastAsia"/>
          <w:szCs w:val="32"/>
        </w:rPr>
        <w:t>（</w:t>
      </w:r>
      <w:r w:rsidRPr="003915AD">
        <w:rPr>
          <w:szCs w:val="32"/>
        </w:rPr>
        <w:t>单位</w:t>
      </w:r>
      <w:r w:rsidRPr="003915AD">
        <w:rPr>
          <w:rFonts w:hint="eastAsia"/>
          <w:szCs w:val="32"/>
        </w:rPr>
        <w:t>）</w:t>
      </w:r>
      <w:r w:rsidRPr="003915AD">
        <w:rPr>
          <w:szCs w:val="32"/>
        </w:rPr>
        <w:t>。</w:t>
      </w:r>
    </w:p>
    <w:p w:rsidR="00A3183E" w:rsidRPr="003915AD" w:rsidRDefault="00A3183E" w:rsidP="00A3183E">
      <w:pPr>
        <w:spacing w:line="600" w:lineRule="exact"/>
        <w:ind w:firstLineChars="200" w:firstLine="640"/>
        <w:rPr>
          <w:rFonts w:ascii="黑体" w:eastAsia="黑体" w:hAnsi="黑体"/>
          <w:color w:val="000000"/>
          <w:szCs w:val="32"/>
        </w:rPr>
      </w:pPr>
      <w:r w:rsidRPr="003915AD">
        <w:rPr>
          <w:rFonts w:ascii="黑体" w:eastAsia="黑体" w:hAnsi="黑体"/>
          <w:color w:val="000000"/>
          <w:szCs w:val="32"/>
        </w:rPr>
        <w:t>四、资金使用方向与项目单位</w:t>
      </w:r>
    </w:p>
    <w:p w:rsidR="00A3183E" w:rsidRPr="003915AD" w:rsidRDefault="00A3183E" w:rsidP="00A3183E">
      <w:pPr>
        <w:spacing w:line="600" w:lineRule="exact"/>
        <w:ind w:firstLineChars="200" w:firstLine="643"/>
        <w:rPr>
          <w:rFonts w:ascii="楷体_GB2312" w:eastAsia="楷体_GB2312"/>
          <w:b/>
          <w:szCs w:val="32"/>
        </w:rPr>
      </w:pPr>
      <w:r w:rsidRPr="003915AD">
        <w:rPr>
          <w:rFonts w:ascii="楷体_GB2312" w:eastAsia="楷体_GB2312"/>
          <w:b/>
          <w:szCs w:val="32"/>
        </w:rPr>
        <w:t>（一）农业人事劳动统计</w:t>
      </w:r>
      <w:r w:rsidRPr="003915AD">
        <w:rPr>
          <w:rFonts w:ascii="楷体_GB2312" w:eastAsia="楷体_GB2312" w:hint="eastAsia"/>
          <w:b/>
          <w:szCs w:val="32"/>
        </w:rPr>
        <w:t>信息</w:t>
      </w:r>
      <w:r w:rsidRPr="003915AD">
        <w:rPr>
          <w:rFonts w:ascii="楷体_GB2312" w:eastAsia="楷体_GB2312"/>
          <w:b/>
          <w:szCs w:val="32"/>
        </w:rPr>
        <w:t>员队伍建设</w:t>
      </w:r>
    </w:p>
    <w:p w:rsidR="00A3183E" w:rsidRPr="003915AD" w:rsidRDefault="00A3183E" w:rsidP="00A3183E">
      <w:pPr>
        <w:spacing w:line="600" w:lineRule="exact"/>
        <w:ind w:firstLineChars="200" w:firstLine="640"/>
        <w:rPr>
          <w:rFonts w:hint="eastAsia"/>
          <w:szCs w:val="32"/>
        </w:rPr>
      </w:pPr>
      <w:r w:rsidRPr="003915AD">
        <w:rPr>
          <w:szCs w:val="32"/>
        </w:rPr>
        <w:t>1.</w:t>
      </w:r>
      <w:r w:rsidRPr="003915AD">
        <w:rPr>
          <w:szCs w:val="32"/>
        </w:rPr>
        <w:t>统计信息员</w:t>
      </w:r>
      <w:r w:rsidRPr="003915AD">
        <w:rPr>
          <w:rFonts w:hint="eastAsia"/>
          <w:szCs w:val="32"/>
        </w:rPr>
        <w:t>数据库建设。开展</w:t>
      </w:r>
      <w:r w:rsidRPr="003915AD">
        <w:rPr>
          <w:szCs w:val="32"/>
        </w:rPr>
        <w:t>农业人事劳动统计信息员资格认证和登记注册工作</w:t>
      </w:r>
      <w:r w:rsidRPr="003915AD">
        <w:rPr>
          <w:rFonts w:hint="eastAsia"/>
          <w:szCs w:val="32"/>
        </w:rPr>
        <w:t>，建立</w:t>
      </w:r>
      <w:r w:rsidRPr="003915AD">
        <w:rPr>
          <w:szCs w:val="32"/>
        </w:rPr>
        <w:t>全国农业人事劳动统计信息员数据库</w:t>
      </w:r>
      <w:r w:rsidRPr="003915AD">
        <w:rPr>
          <w:rFonts w:hint="eastAsia"/>
          <w:szCs w:val="32"/>
        </w:rPr>
        <w:t>。</w:t>
      </w:r>
    </w:p>
    <w:p w:rsidR="00A3183E" w:rsidRPr="003915AD" w:rsidRDefault="00A3183E" w:rsidP="00A3183E">
      <w:pPr>
        <w:spacing w:line="600" w:lineRule="exact"/>
        <w:ind w:firstLineChars="200" w:firstLine="640"/>
        <w:rPr>
          <w:szCs w:val="32"/>
        </w:rPr>
      </w:pPr>
      <w:r w:rsidRPr="003915AD">
        <w:rPr>
          <w:szCs w:val="32"/>
        </w:rPr>
        <w:t>2.</w:t>
      </w:r>
      <w:r w:rsidRPr="003915AD">
        <w:rPr>
          <w:szCs w:val="32"/>
        </w:rPr>
        <w:t>统计信息员</w:t>
      </w:r>
      <w:r w:rsidRPr="003915AD">
        <w:rPr>
          <w:rFonts w:hint="eastAsia"/>
          <w:szCs w:val="32"/>
        </w:rPr>
        <w:t>业务技术</w:t>
      </w:r>
      <w:r w:rsidRPr="003915AD">
        <w:rPr>
          <w:szCs w:val="32"/>
        </w:rPr>
        <w:t>培训。</w:t>
      </w:r>
      <w:r w:rsidRPr="003915AD">
        <w:rPr>
          <w:rFonts w:hint="eastAsia"/>
          <w:szCs w:val="32"/>
        </w:rPr>
        <w:t>委托农业部人力资源开发中心举办省级</w:t>
      </w:r>
      <w:r w:rsidRPr="003915AD">
        <w:rPr>
          <w:szCs w:val="32"/>
        </w:rPr>
        <w:t>农业人事劳动统计信息员培训班。</w:t>
      </w:r>
    </w:p>
    <w:p w:rsidR="00A3183E" w:rsidRPr="003915AD" w:rsidRDefault="00A3183E" w:rsidP="00A3183E">
      <w:pPr>
        <w:spacing w:line="600" w:lineRule="exact"/>
        <w:ind w:firstLineChars="200" w:firstLine="643"/>
        <w:rPr>
          <w:rFonts w:ascii="楷体_GB2312" w:eastAsia="楷体_GB2312" w:hint="eastAsia"/>
          <w:b/>
          <w:szCs w:val="32"/>
        </w:rPr>
      </w:pPr>
      <w:r w:rsidRPr="003915AD">
        <w:rPr>
          <w:rFonts w:ascii="楷体_GB2312" w:eastAsia="楷体_GB2312" w:hint="eastAsia"/>
          <w:b/>
          <w:szCs w:val="32"/>
        </w:rPr>
        <w:t>（二）开展农业人事劳动统计分析</w:t>
      </w:r>
    </w:p>
    <w:p w:rsidR="00A3183E" w:rsidRPr="003915AD" w:rsidRDefault="00A3183E" w:rsidP="00A3183E">
      <w:pPr>
        <w:spacing w:line="600" w:lineRule="exact"/>
        <w:ind w:firstLineChars="200" w:firstLine="640"/>
        <w:rPr>
          <w:szCs w:val="32"/>
        </w:rPr>
      </w:pPr>
      <w:r w:rsidRPr="003915AD">
        <w:rPr>
          <w:rFonts w:hint="eastAsia"/>
          <w:szCs w:val="32"/>
        </w:rPr>
        <w:t>1</w:t>
      </w:r>
      <w:r w:rsidRPr="003915AD">
        <w:rPr>
          <w:szCs w:val="32"/>
        </w:rPr>
        <w:t>.</w:t>
      </w:r>
      <w:r w:rsidRPr="003915AD">
        <w:rPr>
          <w:rFonts w:hint="eastAsia"/>
          <w:szCs w:val="32"/>
        </w:rPr>
        <w:t>全国农业人</w:t>
      </w:r>
      <w:r w:rsidRPr="003915AD">
        <w:rPr>
          <w:szCs w:val="32"/>
        </w:rPr>
        <w:t>事劳动统计分析。</w:t>
      </w:r>
      <w:r w:rsidRPr="003915AD">
        <w:rPr>
          <w:rFonts w:hint="eastAsia"/>
          <w:szCs w:val="32"/>
        </w:rPr>
        <w:t>委托农业部人力资源开发中心</w:t>
      </w:r>
      <w:r w:rsidRPr="003915AD">
        <w:rPr>
          <w:szCs w:val="32"/>
        </w:rPr>
        <w:t>编印</w:t>
      </w:r>
      <w:r w:rsidRPr="003915AD">
        <w:rPr>
          <w:rFonts w:hint="eastAsia"/>
          <w:szCs w:val="32"/>
        </w:rPr>
        <w:t>全国农业</w:t>
      </w:r>
      <w:r w:rsidRPr="003915AD">
        <w:rPr>
          <w:szCs w:val="32"/>
        </w:rPr>
        <w:t>人事劳动统计信息汇编，印制</w:t>
      </w:r>
      <w:r w:rsidRPr="003915AD">
        <w:rPr>
          <w:rFonts w:hint="eastAsia"/>
          <w:szCs w:val="32"/>
        </w:rPr>
        <w:t>全国农业</w:t>
      </w:r>
      <w:r w:rsidRPr="003915AD">
        <w:rPr>
          <w:szCs w:val="32"/>
        </w:rPr>
        <w:t>人事</w:t>
      </w:r>
      <w:r w:rsidRPr="003915AD">
        <w:rPr>
          <w:szCs w:val="32"/>
        </w:rPr>
        <w:lastRenderedPageBreak/>
        <w:t>劳动统计分析报告。</w:t>
      </w:r>
    </w:p>
    <w:p w:rsidR="00A3183E" w:rsidRPr="003915AD" w:rsidRDefault="00A3183E" w:rsidP="00A3183E">
      <w:pPr>
        <w:spacing w:line="600" w:lineRule="exact"/>
        <w:ind w:firstLineChars="200" w:firstLine="640"/>
        <w:rPr>
          <w:szCs w:val="32"/>
        </w:rPr>
      </w:pPr>
      <w:r w:rsidRPr="003915AD">
        <w:rPr>
          <w:rFonts w:hint="eastAsia"/>
          <w:szCs w:val="32"/>
        </w:rPr>
        <w:t>2</w:t>
      </w:r>
      <w:r w:rsidRPr="003915AD">
        <w:rPr>
          <w:szCs w:val="32"/>
        </w:rPr>
        <w:t>.</w:t>
      </w:r>
      <w:r w:rsidRPr="003915AD">
        <w:rPr>
          <w:rFonts w:hint="eastAsia"/>
          <w:szCs w:val="32"/>
        </w:rPr>
        <w:t>地方农业人</w:t>
      </w:r>
      <w:r w:rsidRPr="003915AD">
        <w:rPr>
          <w:szCs w:val="32"/>
        </w:rPr>
        <w:t>事劳动统计分析。</w:t>
      </w:r>
      <w:r w:rsidRPr="003915AD">
        <w:rPr>
          <w:rFonts w:hint="eastAsia"/>
          <w:szCs w:val="32"/>
        </w:rPr>
        <w:t>委托有关省级农业管理部门（单位）组织开展本辖区、本领域农业人事劳动统计分析和调研活动。</w:t>
      </w:r>
    </w:p>
    <w:p w:rsidR="00A3183E" w:rsidRDefault="00A3183E" w:rsidP="00A3183E">
      <w:pPr>
        <w:spacing w:line="600" w:lineRule="exact"/>
        <w:ind w:firstLineChars="200" w:firstLine="643"/>
        <w:rPr>
          <w:rFonts w:ascii="楷体_GB2312" w:eastAsia="楷体_GB2312" w:hint="eastAsia"/>
          <w:b/>
          <w:szCs w:val="32"/>
        </w:rPr>
      </w:pPr>
      <w:r w:rsidRPr="003915AD">
        <w:rPr>
          <w:rFonts w:ascii="楷体_GB2312" w:eastAsia="楷体_GB2312"/>
          <w:b/>
          <w:szCs w:val="32"/>
        </w:rPr>
        <w:t>（</w:t>
      </w:r>
      <w:r w:rsidRPr="003915AD">
        <w:rPr>
          <w:rFonts w:ascii="楷体_GB2312" w:eastAsia="楷体_GB2312" w:hint="eastAsia"/>
          <w:b/>
          <w:szCs w:val="32"/>
        </w:rPr>
        <w:t>三</w:t>
      </w:r>
      <w:r w:rsidRPr="003915AD">
        <w:rPr>
          <w:rFonts w:ascii="楷体_GB2312" w:eastAsia="楷体_GB2312"/>
          <w:b/>
          <w:szCs w:val="32"/>
        </w:rPr>
        <w:t>）</w:t>
      </w:r>
      <w:r>
        <w:rPr>
          <w:rFonts w:ascii="楷体_GB2312" w:eastAsia="楷体_GB2312" w:hint="eastAsia"/>
          <w:b/>
          <w:szCs w:val="32"/>
        </w:rPr>
        <w:t>能力培训及工作布置</w:t>
      </w:r>
    </w:p>
    <w:p w:rsidR="00A3183E" w:rsidRPr="003915AD" w:rsidRDefault="00A3183E" w:rsidP="00A3183E">
      <w:pPr>
        <w:spacing w:line="600" w:lineRule="exact"/>
        <w:ind w:firstLineChars="200" w:firstLine="640"/>
        <w:rPr>
          <w:szCs w:val="32"/>
        </w:rPr>
      </w:pPr>
      <w:r w:rsidRPr="003915AD">
        <w:rPr>
          <w:szCs w:val="32"/>
        </w:rPr>
        <w:t>1.</w:t>
      </w:r>
      <w:r w:rsidRPr="003915AD">
        <w:rPr>
          <w:szCs w:val="32"/>
        </w:rPr>
        <w:t>召开全国农业系统人事劳动统计</w:t>
      </w:r>
      <w:r>
        <w:rPr>
          <w:rFonts w:hint="eastAsia"/>
          <w:szCs w:val="32"/>
        </w:rPr>
        <w:t>人员能力建设培训暨数据会审会</w:t>
      </w:r>
      <w:r w:rsidRPr="003915AD">
        <w:rPr>
          <w:szCs w:val="32"/>
        </w:rPr>
        <w:t>。</w:t>
      </w:r>
      <w:r>
        <w:rPr>
          <w:rFonts w:hint="eastAsia"/>
          <w:szCs w:val="32"/>
        </w:rPr>
        <w:t>对相关人员进行业务培训，</w:t>
      </w:r>
      <w:r w:rsidRPr="003915AD">
        <w:rPr>
          <w:szCs w:val="32"/>
        </w:rPr>
        <w:t>汇总</w:t>
      </w:r>
      <w:r w:rsidRPr="003915AD">
        <w:rPr>
          <w:rFonts w:hint="eastAsia"/>
          <w:szCs w:val="32"/>
        </w:rPr>
        <w:t>、</w:t>
      </w:r>
      <w:r w:rsidRPr="003915AD">
        <w:rPr>
          <w:szCs w:val="32"/>
        </w:rPr>
        <w:t>会审农业</w:t>
      </w:r>
      <w:r w:rsidRPr="003915AD">
        <w:rPr>
          <w:rFonts w:hint="eastAsia"/>
          <w:szCs w:val="32"/>
        </w:rPr>
        <w:t>系统</w:t>
      </w:r>
      <w:r w:rsidRPr="003915AD">
        <w:rPr>
          <w:szCs w:val="32"/>
        </w:rPr>
        <w:t>人事劳动统计年度数据，对上年度各省（区、市）农业</w:t>
      </w:r>
      <w:r w:rsidRPr="003915AD">
        <w:rPr>
          <w:rFonts w:hint="eastAsia"/>
          <w:szCs w:val="32"/>
        </w:rPr>
        <w:t>系统</w:t>
      </w:r>
      <w:r w:rsidRPr="003915AD">
        <w:rPr>
          <w:szCs w:val="32"/>
        </w:rPr>
        <w:t>人事劳动统计工作进行评价，通报统计信息。</w:t>
      </w:r>
    </w:p>
    <w:p w:rsidR="00A3183E" w:rsidRPr="003915AD" w:rsidRDefault="00A3183E" w:rsidP="00A3183E">
      <w:pPr>
        <w:spacing w:line="600" w:lineRule="exact"/>
        <w:ind w:firstLineChars="200" w:firstLine="640"/>
        <w:rPr>
          <w:szCs w:val="32"/>
        </w:rPr>
      </w:pPr>
      <w:r w:rsidRPr="003915AD">
        <w:rPr>
          <w:szCs w:val="32"/>
        </w:rPr>
        <w:t>2.</w:t>
      </w:r>
      <w:r w:rsidRPr="003915AD">
        <w:rPr>
          <w:szCs w:val="32"/>
        </w:rPr>
        <w:t>开展农业部系统人事劳动统计工作</w:t>
      </w:r>
      <w:r w:rsidRPr="003915AD">
        <w:rPr>
          <w:rFonts w:hint="eastAsia"/>
          <w:szCs w:val="32"/>
        </w:rPr>
        <w:t>布置</w:t>
      </w:r>
      <w:r w:rsidRPr="003915AD">
        <w:rPr>
          <w:szCs w:val="32"/>
        </w:rPr>
        <w:t>。按照中组部、中编办、</w:t>
      </w:r>
      <w:r w:rsidRPr="003915AD">
        <w:rPr>
          <w:rFonts w:hint="eastAsia"/>
          <w:szCs w:val="32"/>
        </w:rPr>
        <w:t>国统局、</w:t>
      </w:r>
      <w:r w:rsidRPr="003915AD">
        <w:rPr>
          <w:szCs w:val="32"/>
        </w:rPr>
        <w:t>人力资源和社会保障部等</w:t>
      </w:r>
      <w:r w:rsidRPr="003915AD">
        <w:rPr>
          <w:rFonts w:hint="eastAsia"/>
          <w:szCs w:val="32"/>
        </w:rPr>
        <w:t>部门</w:t>
      </w:r>
      <w:r w:rsidRPr="003915AD">
        <w:rPr>
          <w:szCs w:val="32"/>
        </w:rPr>
        <w:t>要求，组织开展农业部系统人事劳动统计工作，</w:t>
      </w:r>
      <w:r w:rsidRPr="003915AD">
        <w:rPr>
          <w:rFonts w:hint="eastAsia"/>
          <w:szCs w:val="32"/>
        </w:rPr>
        <w:t>召开农业部系统人事劳动统计工作布置会，对农业部系统机构编制、人才队伍、工资分配等情况进行统计，</w:t>
      </w:r>
      <w:r w:rsidRPr="003915AD">
        <w:rPr>
          <w:szCs w:val="32"/>
        </w:rPr>
        <w:t>汇总会审后及时向人力资源和社会保障部</w:t>
      </w:r>
      <w:r w:rsidRPr="003915AD">
        <w:rPr>
          <w:rFonts w:hint="eastAsia"/>
          <w:szCs w:val="32"/>
        </w:rPr>
        <w:t>等</w:t>
      </w:r>
      <w:r w:rsidRPr="003915AD">
        <w:rPr>
          <w:szCs w:val="32"/>
        </w:rPr>
        <w:t>有关部门报送统计数据。</w:t>
      </w:r>
    </w:p>
    <w:p w:rsidR="00A3183E" w:rsidRPr="003915AD" w:rsidRDefault="00A3183E" w:rsidP="00A3183E">
      <w:pPr>
        <w:spacing w:line="600" w:lineRule="exact"/>
        <w:ind w:firstLineChars="200" w:firstLine="643"/>
        <w:rPr>
          <w:rFonts w:ascii="楷体_GB2312" w:eastAsia="楷体_GB2312"/>
          <w:b/>
          <w:szCs w:val="32"/>
        </w:rPr>
      </w:pPr>
      <w:r w:rsidRPr="003915AD">
        <w:rPr>
          <w:rFonts w:ascii="楷体_GB2312" w:eastAsia="楷体_GB2312"/>
          <w:b/>
          <w:szCs w:val="32"/>
        </w:rPr>
        <w:t>（四）农业人事劳动统计软件</w:t>
      </w:r>
      <w:r w:rsidRPr="003915AD">
        <w:rPr>
          <w:rFonts w:ascii="楷体_GB2312" w:eastAsia="楷体_GB2312" w:hint="eastAsia"/>
          <w:b/>
          <w:szCs w:val="32"/>
        </w:rPr>
        <w:t>开发与统计系统维护</w:t>
      </w:r>
    </w:p>
    <w:p w:rsidR="00A3183E" w:rsidRPr="003915AD" w:rsidRDefault="00A3183E" w:rsidP="00A3183E">
      <w:pPr>
        <w:spacing w:line="600" w:lineRule="exact"/>
        <w:ind w:firstLineChars="200" w:firstLine="640"/>
        <w:rPr>
          <w:szCs w:val="32"/>
        </w:rPr>
      </w:pPr>
      <w:r w:rsidRPr="003915AD">
        <w:rPr>
          <w:szCs w:val="32"/>
        </w:rPr>
        <w:t>1.</w:t>
      </w:r>
      <w:r w:rsidRPr="003915AD">
        <w:rPr>
          <w:rFonts w:hint="eastAsia"/>
          <w:szCs w:val="32"/>
        </w:rPr>
        <w:t>统计软件系统开发</w:t>
      </w:r>
      <w:r w:rsidRPr="003915AD">
        <w:rPr>
          <w:szCs w:val="32"/>
        </w:rPr>
        <w:t>。</w:t>
      </w:r>
      <w:r w:rsidRPr="003915AD">
        <w:rPr>
          <w:rFonts w:hint="eastAsia"/>
          <w:szCs w:val="32"/>
        </w:rPr>
        <w:t>根据修订的</w:t>
      </w:r>
      <w:r w:rsidRPr="003915AD">
        <w:rPr>
          <w:rFonts w:hint="eastAsia"/>
          <w:szCs w:val="32"/>
        </w:rPr>
        <w:t>201</w:t>
      </w:r>
      <w:r>
        <w:rPr>
          <w:rFonts w:hint="eastAsia"/>
          <w:szCs w:val="32"/>
        </w:rPr>
        <w:t>5</w:t>
      </w:r>
      <w:r w:rsidRPr="003915AD">
        <w:rPr>
          <w:rFonts w:hint="eastAsia"/>
          <w:szCs w:val="32"/>
        </w:rPr>
        <w:t>年农业系统国有单位人事劳动统计报表制度，开发</w:t>
      </w:r>
      <w:r w:rsidRPr="003915AD">
        <w:rPr>
          <w:rFonts w:hint="eastAsia"/>
          <w:szCs w:val="32"/>
        </w:rPr>
        <w:t>201</w:t>
      </w:r>
      <w:r>
        <w:rPr>
          <w:rFonts w:hint="eastAsia"/>
          <w:szCs w:val="32"/>
        </w:rPr>
        <w:t>5</w:t>
      </w:r>
      <w:r w:rsidRPr="003915AD">
        <w:rPr>
          <w:rFonts w:hint="eastAsia"/>
          <w:szCs w:val="32"/>
        </w:rPr>
        <w:t>版统计软件，同步升级维护网上直报系统功能。</w:t>
      </w:r>
    </w:p>
    <w:p w:rsidR="00A3183E" w:rsidRPr="003915AD" w:rsidRDefault="00A3183E" w:rsidP="00A3183E">
      <w:pPr>
        <w:spacing w:line="600" w:lineRule="exact"/>
        <w:ind w:firstLineChars="200" w:firstLine="640"/>
        <w:rPr>
          <w:rFonts w:hint="eastAsia"/>
          <w:szCs w:val="32"/>
        </w:rPr>
      </w:pPr>
      <w:r w:rsidRPr="003915AD">
        <w:rPr>
          <w:szCs w:val="32"/>
        </w:rPr>
        <w:t>2.</w:t>
      </w:r>
      <w:r w:rsidRPr="003915AD">
        <w:rPr>
          <w:rFonts w:hint="eastAsia"/>
          <w:szCs w:val="32"/>
        </w:rPr>
        <w:t>农业部人事信息管理</w:t>
      </w:r>
      <w:r w:rsidRPr="003915AD">
        <w:rPr>
          <w:szCs w:val="32"/>
        </w:rPr>
        <w:t>系统</w:t>
      </w:r>
      <w:r w:rsidRPr="003915AD">
        <w:rPr>
          <w:rFonts w:hint="eastAsia"/>
          <w:szCs w:val="32"/>
        </w:rPr>
        <w:t>统计功能升级维护。根据</w:t>
      </w:r>
      <w:r w:rsidRPr="003915AD">
        <w:rPr>
          <w:rFonts w:hint="eastAsia"/>
          <w:szCs w:val="32"/>
        </w:rPr>
        <w:t>201</w:t>
      </w:r>
      <w:r>
        <w:rPr>
          <w:rFonts w:hint="eastAsia"/>
          <w:szCs w:val="32"/>
        </w:rPr>
        <w:t>5</w:t>
      </w:r>
      <w:r w:rsidRPr="003915AD">
        <w:rPr>
          <w:rFonts w:hint="eastAsia"/>
          <w:szCs w:val="32"/>
        </w:rPr>
        <w:t>年</w:t>
      </w:r>
      <w:r w:rsidRPr="003915AD">
        <w:rPr>
          <w:szCs w:val="32"/>
        </w:rPr>
        <w:t>人力资源和社会保障部</w:t>
      </w:r>
      <w:r w:rsidRPr="003915AD">
        <w:rPr>
          <w:rFonts w:hint="eastAsia"/>
          <w:szCs w:val="32"/>
        </w:rPr>
        <w:t>等</w:t>
      </w:r>
      <w:r w:rsidRPr="003915AD">
        <w:rPr>
          <w:szCs w:val="32"/>
        </w:rPr>
        <w:t>有关部门</w:t>
      </w:r>
      <w:r w:rsidRPr="003915AD">
        <w:rPr>
          <w:rFonts w:hint="eastAsia"/>
          <w:szCs w:val="32"/>
        </w:rPr>
        <w:t>下发的最新统计报表制度，升级维护农业部人事信息管理</w:t>
      </w:r>
      <w:r w:rsidRPr="003915AD">
        <w:rPr>
          <w:szCs w:val="32"/>
        </w:rPr>
        <w:t>系统</w:t>
      </w:r>
      <w:r w:rsidRPr="003915AD">
        <w:rPr>
          <w:rFonts w:hint="eastAsia"/>
          <w:szCs w:val="32"/>
        </w:rPr>
        <w:t>统计功能。</w:t>
      </w:r>
    </w:p>
    <w:p w:rsidR="00A3183E" w:rsidRPr="009250E7" w:rsidRDefault="00A3183E" w:rsidP="00A3183E">
      <w:pPr>
        <w:spacing w:line="600" w:lineRule="exact"/>
        <w:ind w:firstLineChars="200" w:firstLine="640"/>
        <w:rPr>
          <w:rFonts w:ascii="黑体" w:eastAsia="黑体" w:hAnsi="黑体"/>
          <w:color w:val="000000"/>
          <w:szCs w:val="32"/>
        </w:rPr>
      </w:pPr>
      <w:r w:rsidRPr="009250E7">
        <w:rPr>
          <w:rFonts w:ascii="黑体" w:eastAsia="黑体" w:hAnsi="黑体"/>
          <w:color w:val="000000"/>
          <w:szCs w:val="32"/>
        </w:rPr>
        <w:t>五、申报程序</w:t>
      </w:r>
    </w:p>
    <w:p w:rsidR="00A3183E" w:rsidRDefault="00A3183E" w:rsidP="00A3183E">
      <w:pPr>
        <w:spacing w:line="600" w:lineRule="exact"/>
        <w:ind w:firstLineChars="200" w:firstLine="640"/>
        <w:rPr>
          <w:rFonts w:hint="eastAsia"/>
          <w:szCs w:val="32"/>
        </w:rPr>
      </w:pPr>
      <w:r w:rsidRPr="003915AD">
        <w:rPr>
          <w:rFonts w:hint="eastAsia"/>
          <w:szCs w:val="32"/>
        </w:rPr>
        <w:lastRenderedPageBreak/>
        <w:t>请有关主管部门（单位）组织指导项目单位抓紧填制项目申报材料（详见附件，电子版可从中华人民共和国农业部网站（</w:t>
      </w:r>
      <w:r w:rsidRPr="003915AD">
        <w:rPr>
          <w:rFonts w:hint="eastAsia"/>
          <w:szCs w:val="32"/>
        </w:rPr>
        <w:t>http://www.moa.gov.cn</w:t>
      </w:r>
      <w:r w:rsidRPr="003915AD">
        <w:rPr>
          <w:rFonts w:hint="eastAsia"/>
          <w:szCs w:val="32"/>
        </w:rPr>
        <w:t>）政务区财政公开专栏下载），并将申报文件、项目申报材料（盖章后）于</w:t>
      </w:r>
      <w:smartTag w:uri="urn:schemas-microsoft-com:office:smarttags" w:element="chsdate">
        <w:smartTagPr>
          <w:attr w:name="Year" w:val="2014"/>
          <w:attr w:name="Month" w:val="11"/>
          <w:attr w:name="Day" w:val="15"/>
          <w:attr w:name="IsLunarDate" w:val="False"/>
          <w:attr w:name="IsROCDate" w:val="False"/>
        </w:smartTagPr>
        <w:r w:rsidRPr="003915AD">
          <w:rPr>
            <w:rFonts w:hint="eastAsia"/>
            <w:szCs w:val="32"/>
          </w:rPr>
          <w:t>201</w:t>
        </w:r>
        <w:r w:rsidR="00DE2BA5">
          <w:rPr>
            <w:rFonts w:hint="eastAsia"/>
            <w:szCs w:val="32"/>
          </w:rPr>
          <w:t>4</w:t>
        </w:r>
        <w:r w:rsidRPr="003915AD">
          <w:rPr>
            <w:rFonts w:hint="eastAsia"/>
            <w:szCs w:val="32"/>
          </w:rPr>
          <w:t>年</w:t>
        </w:r>
        <w:r>
          <w:rPr>
            <w:rFonts w:hint="eastAsia"/>
            <w:szCs w:val="32"/>
          </w:rPr>
          <w:t>11</w:t>
        </w:r>
        <w:r w:rsidRPr="003915AD">
          <w:rPr>
            <w:rFonts w:hint="eastAsia"/>
            <w:szCs w:val="32"/>
          </w:rPr>
          <w:t>月</w:t>
        </w:r>
        <w:r w:rsidR="002A0349">
          <w:rPr>
            <w:rFonts w:hint="eastAsia"/>
            <w:szCs w:val="32"/>
          </w:rPr>
          <w:t>15</w:t>
        </w:r>
        <w:r w:rsidRPr="003915AD">
          <w:rPr>
            <w:rFonts w:hint="eastAsia"/>
            <w:szCs w:val="32"/>
          </w:rPr>
          <w:t>日前</w:t>
        </w:r>
      </w:smartTag>
      <w:r w:rsidRPr="003915AD">
        <w:rPr>
          <w:rFonts w:hint="eastAsia"/>
          <w:szCs w:val="32"/>
        </w:rPr>
        <w:t>统一报送农业部人事劳动司（</w:t>
      </w:r>
      <w:r w:rsidRPr="003915AD">
        <w:rPr>
          <w:rFonts w:hint="eastAsia"/>
          <w:szCs w:val="32"/>
        </w:rPr>
        <w:t>1</w:t>
      </w:r>
      <w:r w:rsidRPr="003915AD">
        <w:rPr>
          <w:rFonts w:hint="eastAsia"/>
          <w:szCs w:val="32"/>
        </w:rPr>
        <w:t>份），</w:t>
      </w:r>
      <w:hyperlink r:id="rId12" w:history="1">
        <w:r w:rsidRPr="003915AD">
          <w:rPr>
            <w:rFonts w:hint="eastAsia"/>
          </w:rPr>
          <w:t>同时发送电子邮件至：</w:t>
        </w:r>
        <w:r>
          <w:rPr>
            <w:rFonts w:hint="eastAsia"/>
          </w:rPr>
          <w:t>rssldgzc@agri.gov.cn</w:t>
        </w:r>
      </w:hyperlink>
      <w:r>
        <w:rPr>
          <w:rFonts w:hint="eastAsia"/>
          <w:szCs w:val="32"/>
        </w:rPr>
        <w:t>。</w:t>
      </w:r>
    </w:p>
    <w:p w:rsidR="00A10876" w:rsidRDefault="00A10876" w:rsidP="00A3183E">
      <w:pPr>
        <w:spacing w:line="600" w:lineRule="exact"/>
        <w:ind w:firstLineChars="200" w:firstLine="640"/>
        <w:rPr>
          <w:rFonts w:hint="eastAsia"/>
          <w:szCs w:val="32"/>
        </w:rPr>
      </w:pPr>
      <w:r>
        <w:rPr>
          <w:rFonts w:ascii="黑体" w:eastAsia="黑体" w:hAnsi="黑体" w:hint="eastAsia"/>
          <w:color w:val="000000"/>
          <w:szCs w:val="32"/>
        </w:rPr>
        <w:t>六</w:t>
      </w:r>
      <w:r w:rsidRPr="009250E7">
        <w:rPr>
          <w:rFonts w:ascii="黑体" w:eastAsia="黑体" w:hAnsi="黑体"/>
          <w:color w:val="000000"/>
          <w:szCs w:val="32"/>
        </w:rPr>
        <w:t>、</w:t>
      </w:r>
      <w:r>
        <w:rPr>
          <w:rFonts w:ascii="黑体" w:eastAsia="黑体" w:hAnsi="黑体" w:hint="eastAsia"/>
          <w:color w:val="000000"/>
          <w:szCs w:val="32"/>
        </w:rPr>
        <w:t>联系方式</w:t>
      </w:r>
    </w:p>
    <w:p w:rsidR="00A3183E" w:rsidRDefault="00A3183E" w:rsidP="00A3183E">
      <w:pPr>
        <w:spacing w:line="600" w:lineRule="exact"/>
        <w:ind w:firstLineChars="200" w:firstLine="640"/>
        <w:rPr>
          <w:rFonts w:hint="eastAsia"/>
          <w:szCs w:val="32"/>
        </w:rPr>
      </w:pPr>
      <w:r w:rsidRPr="003915AD">
        <w:rPr>
          <w:szCs w:val="32"/>
        </w:rPr>
        <w:t>农业部人事劳动司劳动工资处</w:t>
      </w:r>
      <w:r w:rsidRPr="003915AD">
        <w:rPr>
          <w:rFonts w:hint="eastAsia"/>
          <w:szCs w:val="32"/>
        </w:rPr>
        <w:t>联系人：</w:t>
      </w:r>
      <w:r w:rsidR="00A10876">
        <w:rPr>
          <w:rFonts w:hint="eastAsia"/>
          <w:szCs w:val="32"/>
        </w:rPr>
        <w:t>杨楠</w:t>
      </w:r>
      <w:r w:rsidR="00A10876">
        <w:rPr>
          <w:rFonts w:hint="eastAsia"/>
          <w:szCs w:val="32"/>
        </w:rPr>
        <w:t xml:space="preserve">  </w:t>
      </w:r>
      <w:r>
        <w:rPr>
          <w:rFonts w:hint="eastAsia"/>
          <w:szCs w:val="32"/>
        </w:rPr>
        <w:t>刘庆宇</w:t>
      </w:r>
    </w:p>
    <w:p w:rsidR="00A3183E" w:rsidRDefault="00A3183E" w:rsidP="00A3183E">
      <w:pPr>
        <w:spacing w:line="600" w:lineRule="exact"/>
        <w:ind w:firstLineChars="200" w:firstLine="640"/>
        <w:rPr>
          <w:rFonts w:hint="eastAsia"/>
          <w:szCs w:val="32"/>
        </w:rPr>
      </w:pPr>
      <w:r w:rsidRPr="003915AD">
        <w:rPr>
          <w:rFonts w:hint="eastAsia"/>
          <w:szCs w:val="32"/>
        </w:rPr>
        <w:t>联系电话：</w:t>
      </w:r>
      <w:r w:rsidRPr="003915AD">
        <w:rPr>
          <w:szCs w:val="32"/>
        </w:rPr>
        <w:t>010-</w:t>
      </w:r>
      <w:r w:rsidR="00A10876">
        <w:rPr>
          <w:rFonts w:hint="eastAsia"/>
          <w:szCs w:val="32"/>
        </w:rPr>
        <w:t>59192531</w:t>
      </w:r>
      <w:r w:rsidR="00A10876">
        <w:rPr>
          <w:rFonts w:hint="eastAsia"/>
          <w:szCs w:val="32"/>
        </w:rPr>
        <w:t>、</w:t>
      </w:r>
      <w:r w:rsidRPr="003915AD">
        <w:rPr>
          <w:szCs w:val="32"/>
        </w:rPr>
        <w:t>59192512</w:t>
      </w:r>
      <w:r w:rsidRPr="003915AD">
        <w:rPr>
          <w:rFonts w:hint="eastAsia"/>
          <w:szCs w:val="32"/>
        </w:rPr>
        <w:t>，</w:t>
      </w:r>
      <w:r w:rsidRPr="003915AD">
        <w:rPr>
          <w:szCs w:val="32"/>
        </w:rPr>
        <w:t>5919</w:t>
      </w:r>
      <w:r w:rsidRPr="003915AD">
        <w:rPr>
          <w:rFonts w:hint="eastAsia"/>
          <w:szCs w:val="32"/>
        </w:rPr>
        <w:t>2551</w:t>
      </w:r>
      <w:r w:rsidRPr="003915AD">
        <w:rPr>
          <w:rFonts w:hint="eastAsia"/>
          <w:szCs w:val="32"/>
        </w:rPr>
        <w:t>（</w:t>
      </w:r>
      <w:r w:rsidRPr="003915AD">
        <w:rPr>
          <w:szCs w:val="32"/>
        </w:rPr>
        <w:t>传真</w:t>
      </w:r>
      <w:r>
        <w:rPr>
          <w:rFonts w:hint="eastAsia"/>
          <w:szCs w:val="32"/>
        </w:rPr>
        <w:t>）</w:t>
      </w:r>
    </w:p>
    <w:p w:rsidR="00A3183E" w:rsidRDefault="00A3183E" w:rsidP="00A3183E">
      <w:pPr>
        <w:spacing w:line="600" w:lineRule="exact"/>
        <w:ind w:firstLineChars="200" w:firstLine="640"/>
        <w:rPr>
          <w:rFonts w:hint="eastAsia"/>
          <w:szCs w:val="32"/>
        </w:rPr>
      </w:pPr>
      <w:r w:rsidRPr="003915AD">
        <w:rPr>
          <w:rFonts w:hint="eastAsia"/>
          <w:szCs w:val="32"/>
        </w:rPr>
        <w:t>通讯</w:t>
      </w:r>
      <w:r w:rsidRPr="003915AD">
        <w:rPr>
          <w:szCs w:val="32"/>
        </w:rPr>
        <w:t>地址：北京市朝阳区农展南里</w:t>
      </w:r>
      <w:r w:rsidRPr="003915AD">
        <w:rPr>
          <w:szCs w:val="32"/>
        </w:rPr>
        <w:t>11</w:t>
      </w:r>
      <w:r w:rsidRPr="003915AD">
        <w:rPr>
          <w:szCs w:val="32"/>
        </w:rPr>
        <w:t>号</w:t>
      </w:r>
    </w:p>
    <w:p w:rsidR="00A3183E" w:rsidRPr="003915AD" w:rsidRDefault="00A3183E" w:rsidP="00A3183E">
      <w:pPr>
        <w:spacing w:line="600" w:lineRule="exact"/>
        <w:ind w:firstLineChars="200" w:firstLine="640"/>
        <w:rPr>
          <w:szCs w:val="32"/>
        </w:rPr>
      </w:pPr>
      <w:r w:rsidRPr="003915AD">
        <w:rPr>
          <w:rFonts w:hint="eastAsia"/>
          <w:szCs w:val="32"/>
        </w:rPr>
        <w:t>邮政编码</w:t>
      </w:r>
      <w:r w:rsidRPr="003915AD">
        <w:rPr>
          <w:szCs w:val="32"/>
        </w:rPr>
        <w:t>：</w:t>
      </w:r>
      <w:r w:rsidRPr="003915AD">
        <w:rPr>
          <w:szCs w:val="32"/>
        </w:rPr>
        <w:t>100125</w:t>
      </w:r>
    </w:p>
    <w:p w:rsidR="00A3183E" w:rsidRPr="00263B8E" w:rsidRDefault="00A3183E" w:rsidP="003D212F">
      <w:pPr>
        <w:adjustRightInd w:val="0"/>
        <w:snapToGrid w:val="0"/>
        <w:rPr>
          <w:rFonts w:eastAsia="华文中宋"/>
          <w:b/>
          <w:color w:val="000000"/>
          <w:sz w:val="44"/>
          <w:szCs w:val="44"/>
        </w:rPr>
      </w:pPr>
      <w:r w:rsidRPr="009250E7">
        <w:rPr>
          <w:rFonts w:ascii="仿宋" w:eastAsia="仿宋" w:hAnsi="仿宋"/>
          <w:b/>
          <w:color w:val="000000"/>
          <w:sz w:val="44"/>
          <w:szCs w:val="44"/>
        </w:rPr>
        <w:br w:type="column"/>
      </w:r>
      <w:r w:rsidRPr="00AB0955">
        <w:rPr>
          <w:rFonts w:ascii="黑体" w:eastAsia="黑体" w:hint="eastAsia"/>
          <w:color w:val="000000"/>
          <w:szCs w:val="32"/>
        </w:rPr>
        <w:lastRenderedPageBreak/>
        <w:t>附件</w:t>
      </w:r>
      <w:r w:rsidR="00AB0955" w:rsidRPr="00AB0955">
        <w:rPr>
          <w:rFonts w:eastAsia="黑体"/>
          <w:color w:val="000000"/>
          <w:szCs w:val="32"/>
        </w:rPr>
        <w:t>3—</w:t>
      </w:r>
      <w:r w:rsidRPr="00AB0955">
        <w:rPr>
          <w:color w:val="000000"/>
          <w:szCs w:val="32"/>
        </w:rPr>
        <w:t>1</w:t>
      </w:r>
    </w:p>
    <w:p w:rsidR="00A3183E" w:rsidRDefault="00A3183E" w:rsidP="00263B8E">
      <w:pPr>
        <w:jc w:val="center"/>
        <w:rPr>
          <w:rFonts w:eastAsia="华文中宋" w:hint="eastAsia"/>
          <w:b/>
          <w:color w:val="000000"/>
          <w:sz w:val="44"/>
          <w:szCs w:val="44"/>
        </w:rPr>
      </w:pPr>
      <w:r w:rsidRPr="00DC4D79">
        <w:rPr>
          <w:rFonts w:eastAsia="华文中宋" w:hint="eastAsia"/>
          <w:b/>
          <w:color w:val="000000"/>
          <w:sz w:val="44"/>
          <w:szCs w:val="44"/>
        </w:rPr>
        <w:t>农业农村资源</w:t>
      </w:r>
      <w:r>
        <w:rPr>
          <w:rFonts w:eastAsia="华文中宋" w:hint="eastAsia"/>
          <w:b/>
          <w:color w:val="000000"/>
          <w:sz w:val="44"/>
          <w:szCs w:val="44"/>
        </w:rPr>
        <w:t>等</w:t>
      </w:r>
      <w:r w:rsidRPr="00DC4D79">
        <w:rPr>
          <w:rFonts w:eastAsia="华文中宋" w:hint="eastAsia"/>
          <w:b/>
          <w:color w:val="000000"/>
          <w:sz w:val="44"/>
          <w:szCs w:val="44"/>
        </w:rPr>
        <w:t>监测统计经费</w:t>
      </w:r>
    </w:p>
    <w:p w:rsidR="00A3183E" w:rsidRDefault="00A3183E" w:rsidP="00263B8E">
      <w:pPr>
        <w:jc w:val="center"/>
        <w:rPr>
          <w:rFonts w:eastAsia="华文中宋" w:hint="eastAsia"/>
          <w:b/>
          <w:color w:val="000000"/>
          <w:sz w:val="44"/>
          <w:szCs w:val="44"/>
        </w:rPr>
      </w:pPr>
      <w:r w:rsidRPr="00DC4D79">
        <w:rPr>
          <w:rFonts w:eastAsia="华文中宋" w:hint="eastAsia"/>
          <w:b/>
          <w:color w:val="000000"/>
          <w:sz w:val="44"/>
          <w:szCs w:val="44"/>
        </w:rPr>
        <w:t>（全国农业系统国有单位人事劳动统计）</w:t>
      </w:r>
    </w:p>
    <w:p w:rsidR="00A3183E" w:rsidRPr="00DC4D79" w:rsidRDefault="00A3183E" w:rsidP="00263B8E">
      <w:pPr>
        <w:jc w:val="center"/>
        <w:rPr>
          <w:rFonts w:eastAsia="华文中宋"/>
          <w:b/>
          <w:color w:val="000000"/>
          <w:sz w:val="44"/>
          <w:szCs w:val="44"/>
        </w:rPr>
      </w:pPr>
      <w:r w:rsidRPr="00DC4D79">
        <w:rPr>
          <w:rFonts w:eastAsia="华文中宋"/>
          <w:b/>
          <w:color w:val="000000"/>
          <w:sz w:val="44"/>
          <w:szCs w:val="44"/>
        </w:rPr>
        <w:t>项目申报书</w:t>
      </w:r>
    </w:p>
    <w:p w:rsidR="00A3183E" w:rsidRPr="000655AF" w:rsidRDefault="00A3183E" w:rsidP="00A3183E">
      <w:pPr>
        <w:spacing w:line="600" w:lineRule="exact"/>
        <w:ind w:firstLineChars="600" w:firstLine="1800"/>
        <w:rPr>
          <w:rFonts w:eastAsia="黑体"/>
          <w:color w:val="000000"/>
          <w:sz w:val="30"/>
          <w:szCs w:val="30"/>
        </w:rPr>
      </w:pPr>
    </w:p>
    <w:p w:rsidR="00A3183E" w:rsidRPr="000655AF" w:rsidRDefault="00A3183E" w:rsidP="00A3183E">
      <w:pPr>
        <w:tabs>
          <w:tab w:val="left" w:pos="1260"/>
        </w:tabs>
        <w:spacing w:line="600" w:lineRule="exact"/>
        <w:ind w:firstLineChars="400" w:firstLine="1280"/>
        <w:rPr>
          <w:color w:val="000000"/>
          <w:szCs w:val="32"/>
        </w:rPr>
      </w:pPr>
      <w:r w:rsidRPr="000655AF">
        <w:rPr>
          <w:color w:val="000000"/>
          <w:szCs w:val="32"/>
        </w:rPr>
        <w:t>项目任务：</w:t>
      </w:r>
    </w:p>
    <w:p w:rsidR="00A3183E" w:rsidRPr="000655AF" w:rsidRDefault="00A3183E" w:rsidP="00A3183E">
      <w:pPr>
        <w:tabs>
          <w:tab w:val="left" w:pos="1260"/>
        </w:tabs>
        <w:spacing w:line="600" w:lineRule="exact"/>
        <w:ind w:firstLineChars="400" w:firstLine="1280"/>
        <w:rPr>
          <w:color w:val="000000"/>
          <w:szCs w:val="32"/>
        </w:rPr>
      </w:pPr>
      <w:r w:rsidRPr="000655AF">
        <w:rPr>
          <w:color w:val="000000"/>
          <w:szCs w:val="32"/>
        </w:rPr>
        <w:t>项目单位：</w:t>
      </w:r>
    </w:p>
    <w:p w:rsidR="00A3183E" w:rsidRPr="000655AF" w:rsidRDefault="00A3183E" w:rsidP="00A3183E">
      <w:pPr>
        <w:tabs>
          <w:tab w:val="left" w:pos="1260"/>
        </w:tabs>
        <w:spacing w:line="600" w:lineRule="exact"/>
        <w:ind w:firstLineChars="393" w:firstLine="1258"/>
        <w:rPr>
          <w:color w:val="000000"/>
          <w:szCs w:val="32"/>
        </w:rPr>
      </w:pPr>
      <w:r w:rsidRPr="000655AF">
        <w:rPr>
          <w:color w:val="000000"/>
          <w:szCs w:val="32"/>
        </w:rPr>
        <w:t>通讯地址：</w:t>
      </w:r>
    </w:p>
    <w:p w:rsidR="00A3183E" w:rsidRPr="000655AF" w:rsidRDefault="00A3183E" w:rsidP="00A3183E">
      <w:pPr>
        <w:tabs>
          <w:tab w:val="left" w:pos="1260"/>
        </w:tabs>
        <w:spacing w:line="600" w:lineRule="exact"/>
        <w:ind w:firstLineChars="393" w:firstLine="1258"/>
        <w:rPr>
          <w:color w:val="000000"/>
          <w:szCs w:val="32"/>
        </w:rPr>
      </w:pPr>
      <w:r w:rsidRPr="000655AF">
        <w:rPr>
          <w:color w:val="000000"/>
          <w:szCs w:val="32"/>
        </w:rPr>
        <w:t>邮政编码：</w:t>
      </w:r>
    </w:p>
    <w:p w:rsidR="00A3183E" w:rsidRPr="000655AF" w:rsidRDefault="00A3183E" w:rsidP="00A3183E">
      <w:pPr>
        <w:tabs>
          <w:tab w:val="left" w:pos="1260"/>
        </w:tabs>
        <w:spacing w:line="600" w:lineRule="exact"/>
        <w:ind w:firstLineChars="393" w:firstLine="1258"/>
        <w:rPr>
          <w:color w:val="000000"/>
          <w:szCs w:val="32"/>
        </w:rPr>
      </w:pPr>
      <w:r w:rsidRPr="000655AF">
        <w:rPr>
          <w:color w:val="000000"/>
          <w:szCs w:val="32"/>
        </w:rPr>
        <w:t>联系电话：</w:t>
      </w:r>
    </w:p>
    <w:p w:rsidR="00A3183E" w:rsidRPr="000655AF" w:rsidRDefault="00A3183E" w:rsidP="00A3183E">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A3183E" w:rsidRPr="000655AF" w:rsidRDefault="00A3183E" w:rsidP="00A3183E">
      <w:pPr>
        <w:tabs>
          <w:tab w:val="left" w:pos="1260"/>
        </w:tabs>
        <w:spacing w:line="600" w:lineRule="exact"/>
        <w:ind w:firstLineChars="400" w:firstLine="1280"/>
        <w:rPr>
          <w:color w:val="000000"/>
          <w:szCs w:val="32"/>
        </w:rPr>
      </w:pPr>
      <w:r w:rsidRPr="000655AF">
        <w:rPr>
          <w:color w:val="000000"/>
          <w:szCs w:val="32"/>
        </w:rPr>
        <w:t>主管部门（单位）：</w:t>
      </w:r>
    </w:p>
    <w:p w:rsidR="00A3183E" w:rsidRPr="000655AF" w:rsidRDefault="00A3183E" w:rsidP="00A3183E">
      <w:pPr>
        <w:tabs>
          <w:tab w:val="left" w:pos="1260"/>
        </w:tabs>
        <w:spacing w:line="600" w:lineRule="exact"/>
        <w:ind w:firstLineChars="393" w:firstLine="1258"/>
        <w:rPr>
          <w:color w:val="000000"/>
          <w:szCs w:val="32"/>
        </w:rPr>
      </w:pPr>
      <w:r w:rsidRPr="000655AF">
        <w:rPr>
          <w:color w:val="000000"/>
          <w:szCs w:val="32"/>
        </w:rPr>
        <w:t>通讯地址：</w:t>
      </w:r>
    </w:p>
    <w:p w:rsidR="00A3183E" w:rsidRPr="000655AF" w:rsidRDefault="00A3183E" w:rsidP="00A3183E">
      <w:pPr>
        <w:tabs>
          <w:tab w:val="left" w:pos="1260"/>
        </w:tabs>
        <w:spacing w:line="600" w:lineRule="exact"/>
        <w:ind w:firstLineChars="393" w:firstLine="1258"/>
        <w:rPr>
          <w:color w:val="000000"/>
          <w:szCs w:val="32"/>
        </w:rPr>
      </w:pPr>
      <w:r w:rsidRPr="000655AF">
        <w:rPr>
          <w:color w:val="000000"/>
          <w:szCs w:val="32"/>
        </w:rPr>
        <w:t>邮政编码：</w:t>
      </w:r>
    </w:p>
    <w:p w:rsidR="00A3183E" w:rsidRPr="000655AF" w:rsidRDefault="00A3183E" w:rsidP="00A3183E">
      <w:pPr>
        <w:tabs>
          <w:tab w:val="left" w:pos="1260"/>
        </w:tabs>
        <w:spacing w:line="600" w:lineRule="exact"/>
        <w:ind w:firstLineChars="393" w:firstLine="1258"/>
        <w:rPr>
          <w:color w:val="000000"/>
          <w:szCs w:val="32"/>
        </w:rPr>
      </w:pPr>
      <w:r w:rsidRPr="000655AF">
        <w:rPr>
          <w:color w:val="000000"/>
          <w:szCs w:val="32"/>
        </w:rPr>
        <w:t>联系电话：</w:t>
      </w:r>
    </w:p>
    <w:p w:rsidR="00A3183E" w:rsidRPr="000655AF" w:rsidRDefault="00A3183E" w:rsidP="00A3183E">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A3183E" w:rsidRPr="000655AF" w:rsidRDefault="00A3183E" w:rsidP="00A3183E">
      <w:pPr>
        <w:tabs>
          <w:tab w:val="left" w:pos="1260"/>
        </w:tabs>
        <w:snapToGrid w:val="0"/>
        <w:spacing w:line="600" w:lineRule="exact"/>
        <w:ind w:firstLineChars="393" w:firstLine="1258"/>
        <w:rPr>
          <w:color w:val="000000"/>
          <w:szCs w:val="32"/>
        </w:rPr>
      </w:pPr>
      <w:r w:rsidRPr="000655AF">
        <w:rPr>
          <w:color w:val="000000"/>
          <w:szCs w:val="32"/>
        </w:rPr>
        <w:t>填制日期：</w:t>
      </w:r>
    </w:p>
    <w:p w:rsidR="00A3183E" w:rsidRDefault="00A3183E" w:rsidP="00A3183E">
      <w:pPr>
        <w:snapToGrid w:val="0"/>
        <w:rPr>
          <w:rFonts w:eastAsia="黑体" w:hint="eastAsia"/>
          <w:color w:val="000000"/>
          <w:szCs w:val="32"/>
        </w:rPr>
      </w:pPr>
    </w:p>
    <w:p w:rsidR="00A3183E" w:rsidRPr="000655AF" w:rsidRDefault="00A3183E" w:rsidP="00A3183E">
      <w:pPr>
        <w:snapToGrid w:val="0"/>
        <w:jc w:val="center"/>
        <w:rPr>
          <w:b/>
          <w:bCs/>
          <w:color w:val="000000"/>
          <w:szCs w:val="32"/>
        </w:rPr>
      </w:pPr>
    </w:p>
    <w:p w:rsidR="00A3183E" w:rsidRPr="00263B8E" w:rsidRDefault="00A3183E" w:rsidP="00A3183E">
      <w:pPr>
        <w:snapToGrid w:val="0"/>
        <w:jc w:val="center"/>
        <w:rPr>
          <w:rFonts w:eastAsia="楷体_GB2312"/>
          <w:b/>
          <w:bCs/>
          <w:color w:val="000000"/>
          <w:szCs w:val="32"/>
        </w:rPr>
      </w:pPr>
      <w:r w:rsidRPr="00263B8E">
        <w:rPr>
          <w:rFonts w:eastAsia="楷体_GB2312"/>
          <w:b/>
          <w:bCs/>
          <w:color w:val="000000"/>
          <w:szCs w:val="32"/>
        </w:rPr>
        <w:t>中华人民共和国农业部制</w:t>
      </w:r>
    </w:p>
    <w:p w:rsidR="00C36062" w:rsidRDefault="00C36062" w:rsidP="00A3183E">
      <w:pPr>
        <w:ind w:firstLineChars="200" w:firstLine="723"/>
        <w:jc w:val="center"/>
        <w:rPr>
          <w:rFonts w:eastAsia="黑体"/>
          <w:b/>
          <w:color w:val="000000"/>
          <w:sz w:val="36"/>
          <w:szCs w:val="36"/>
        </w:rPr>
        <w:sectPr w:rsidR="00C36062" w:rsidSect="007451FC">
          <w:footerReference w:type="even" r:id="rId13"/>
          <w:footerReference w:type="default" r:id="rId14"/>
          <w:pgSz w:w="11906" w:h="16838"/>
          <w:pgMar w:top="1418" w:right="1644" w:bottom="1418" w:left="1644" w:header="851" w:footer="992" w:gutter="0"/>
          <w:cols w:space="425"/>
          <w:docGrid w:linePitch="312"/>
        </w:sectPr>
      </w:pPr>
    </w:p>
    <w:p w:rsidR="00A3183E" w:rsidRPr="003915AD" w:rsidRDefault="00A3183E" w:rsidP="00A3183E">
      <w:pPr>
        <w:ind w:firstLineChars="200" w:firstLine="723"/>
        <w:jc w:val="center"/>
        <w:rPr>
          <w:rFonts w:eastAsia="黑体" w:hint="eastAsia"/>
          <w:b/>
          <w:color w:val="000000"/>
          <w:sz w:val="36"/>
          <w:szCs w:val="36"/>
        </w:rPr>
      </w:pPr>
    </w:p>
    <w:p w:rsidR="00A3183E" w:rsidRPr="00263B8E" w:rsidRDefault="00A3183E" w:rsidP="00263B8E">
      <w:pPr>
        <w:ind w:firstLineChars="200" w:firstLine="640"/>
        <w:rPr>
          <w:rFonts w:eastAsia="黑体"/>
          <w:color w:val="000000"/>
          <w:szCs w:val="32"/>
        </w:rPr>
      </w:pPr>
      <w:r w:rsidRPr="00263B8E">
        <w:rPr>
          <w:rFonts w:eastAsia="黑体"/>
          <w:color w:val="000000"/>
          <w:szCs w:val="32"/>
        </w:rPr>
        <w:t>一、</w:t>
      </w:r>
      <w:r w:rsidRPr="00263B8E">
        <w:rPr>
          <w:rFonts w:eastAsia="黑体"/>
          <w:color w:val="000000"/>
          <w:szCs w:val="32"/>
        </w:rPr>
        <w:t>201</w:t>
      </w:r>
      <w:r w:rsidRPr="00263B8E">
        <w:rPr>
          <w:rFonts w:eastAsia="黑体" w:hint="eastAsia"/>
          <w:color w:val="000000"/>
          <w:szCs w:val="32"/>
        </w:rPr>
        <w:t>4</w:t>
      </w:r>
      <w:r w:rsidRPr="00263B8E">
        <w:rPr>
          <w:rFonts w:eastAsia="黑体"/>
          <w:color w:val="000000"/>
          <w:szCs w:val="32"/>
        </w:rPr>
        <w:t>年项目执行进展及下一步进度安排</w:t>
      </w:r>
    </w:p>
    <w:p w:rsidR="00A3183E" w:rsidRPr="00263B8E" w:rsidRDefault="00A3183E" w:rsidP="00263B8E">
      <w:pPr>
        <w:ind w:firstLineChars="200" w:firstLine="640"/>
        <w:rPr>
          <w:rFonts w:eastAsia="黑体"/>
          <w:color w:val="000000"/>
          <w:szCs w:val="32"/>
        </w:rPr>
      </w:pPr>
      <w:r w:rsidRPr="00263B8E">
        <w:rPr>
          <w:color w:val="000000"/>
          <w:szCs w:val="32"/>
        </w:rPr>
        <w:t>（</w:t>
      </w:r>
      <w:r w:rsidRPr="00263B8E">
        <w:rPr>
          <w:color w:val="000000"/>
          <w:szCs w:val="32"/>
        </w:rPr>
        <w:t>201</w:t>
      </w:r>
      <w:r w:rsidRPr="00263B8E">
        <w:rPr>
          <w:rFonts w:hint="eastAsia"/>
          <w:color w:val="000000"/>
          <w:szCs w:val="32"/>
        </w:rPr>
        <w:t>4</w:t>
      </w:r>
      <w:r w:rsidRPr="00263B8E">
        <w:rPr>
          <w:color w:val="000000"/>
          <w:szCs w:val="32"/>
        </w:rPr>
        <w:t>年未安排执行本项目的，不填写此栏目）</w:t>
      </w:r>
    </w:p>
    <w:p w:rsidR="00A3183E" w:rsidRPr="00263B8E" w:rsidRDefault="00A3183E" w:rsidP="00263B8E">
      <w:pPr>
        <w:ind w:firstLineChars="200" w:firstLine="640"/>
        <w:rPr>
          <w:rFonts w:eastAsia="黑体"/>
          <w:color w:val="000000"/>
          <w:szCs w:val="32"/>
        </w:rPr>
      </w:pPr>
      <w:r w:rsidRPr="00263B8E">
        <w:rPr>
          <w:rFonts w:eastAsia="黑体"/>
          <w:color w:val="000000"/>
          <w:szCs w:val="32"/>
        </w:rPr>
        <w:t>二、</w:t>
      </w:r>
      <w:r w:rsidRPr="00263B8E">
        <w:rPr>
          <w:rFonts w:eastAsia="黑体"/>
          <w:color w:val="000000"/>
          <w:szCs w:val="32"/>
        </w:rPr>
        <w:t>201</w:t>
      </w:r>
      <w:r w:rsidRPr="00263B8E">
        <w:rPr>
          <w:rFonts w:eastAsia="黑体" w:hint="eastAsia"/>
          <w:color w:val="000000"/>
          <w:szCs w:val="32"/>
        </w:rPr>
        <w:t>5</w:t>
      </w:r>
      <w:r w:rsidRPr="00263B8E">
        <w:rPr>
          <w:rFonts w:eastAsia="黑体"/>
          <w:color w:val="000000"/>
          <w:szCs w:val="32"/>
        </w:rPr>
        <w:t>年项目任务计划</w:t>
      </w:r>
    </w:p>
    <w:p w:rsidR="00A3183E" w:rsidRPr="00263B8E" w:rsidRDefault="00A3183E" w:rsidP="00263B8E">
      <w:pPr>
        <w:ind w:firstLineChars="200" w:firstLine="640"/>
        <w:rPr>
          <w:color w:val="000000"/>
          <w:szCs w:val="32"/>
        </w:rPr>
      </w:pPr>
      <w:r w:rsidRPr="00263B8E">
        <w:rPr>
          <w:color w:val="000000"/>
          <w:szCs w:val="32"/>
        </w:rPr>
        <w:t>（一）项目任务来由（背景）</w:t>
      </w:r>
    </w:p>
    <w:p w:rsidR="00A3183E" w:rsidRPr="00263B8E" w:rsidRDefault="00A3183E" w:rsidP="00263B8E">
      <w:pPr>
        <w:ind w:firstLineChars="200" w:firstLine="640"/>
        <w:rPr>
          <w:color w:val="000000"/>
          <w:szCs w:val="32"/>
        </w:rPr>
      </w:pPr>
      <w:r w:rsidRPr="00263B8E">
        <w:rPr>
          <w:color w:val="000000"/>
          <w:szCs w:val="32"/>
        </w:rPr>
        <w:t>（二）年度目标与预期效益</w:t>
      </w:r>
    </w:p>
    <w:p w:rsidR="00A3183E" w:rsidRPr="00263B8E" w:rsidRDefault="00A3183E" w:rsidP="00263B8E">
      <w:pPr>
        <w:ind w:firstLineChars="200" w:firstLine="640"/>
        <w:rPr>
          <w:color w:val="000000"/>
          <w:szCs w:val="32"/>
        </w:rPr>
      </w:pPr>
      <w:r w:rsidRPr="00263B8E">
        <w:rPr>
          <w:color w:val="000000"/>
          <w:szCs w:val="32"/>
        </w:rPr>
        <w:t>（三）项目内容及金额</w:t>
      </w:r>
    </w:p>
    <w:p w:rsidR="00A3183E" w:rsidRPr="00263B8E" w:rsidRDefault="00A3183E" w:rsidP="00263B8E">
      <w:pPr>
        <w:ind w:firstLineChars="200" w:firstLine="640"/>
        <w:rPr>
          <w:color w:val="000000"/>
          <w:szCs w:val="32"/>
        </w:rPr>
      </w:pPr>
      <w:r w:rsidRPr="00263B8E">
        <w:rPr>
          <w:color w:val="000000"/>
          <w:szCs w:val="32"/>
        </w:rPr>
        <w:t>（四）时间进度（范围为</w:t>
      </w:r>
      <w:r w:rsidRPr="00263B8E">
        <w:rPr>
          <w:color w:val="000000"/>
          <w:szCs w:val="32"/>
        </w:rPr>
        <w:t>201</w:t>
      </w:r>
      <w:r w:rsidRPr="00263B8E">
        <w:rPr>
          <w:rFonts w:hint="eastAsia"/>
          <w:color w:val="000000"/>
          <w:szCs w:val="32"/>
        </w:rPr>
        <w:t>5</w:t>
      </w:r>
      <w:r w:rsidRPr="00263B8E">
        <w:rPr>
          <w:color w:val="000000"/>
          <w:szCs w:val="32"/>
        </w:rPr>
        <w:t>年</w:t>
      </w:r>
      <w:r w:rsidRPr="00263B8E">
        <w:rPr>
          <w:color w:val="000000"/>
          <w:szCs w:val="32"/>
        </w:rPr>
        <w:t>1</w:t>
      </w:r>
      <w:r w:rsidRPr="00263B8E">
        <w:rPr>
          <w:color w:val="000000"/>
          <w:szCs w:val="32"/>
        </w:rPr>
        <w:t>月</w:t>
      </w:r>
      <w:r w:rsidRPr="00263B8E">
        <w:rPr>
          <w:color w:val="000000"/>
          <w:szCs w:val="32"/>
        </w:rPr>
        <w:t>-12</w:t>
      </w:r>
      <w:r w:rsidRPr="00263B8E">
        <w:rPr>
          <w:color w:val="000000"/>
          <w:szCs w:val="32"/>
        </w:rPr>
        <w:t>月）</w:t>
      </w:r>
    </w:p>
    <w:p w:rsidR="00A3183E" w:rsidRPr="00263B8E" w:rsidRDefault="00A3183E" w:rsidP="00263B8E">
      <w:pPr>
        <w:ind w:firstLineChars="200" w:firstLine="640"/>
        <w:rPr>
          <w:color w:val="000000"/>
          <w:szCs w:val="32"/>
        </w:rPr>
      </w:pPr>
      <w:r w:rsidRPr="00263B8E">
        <w:rPr>
          <w:color w:val="000000"/>
          <w:szCs w:val="32"/>
        </w:rPr>
        <w:t>（五）涉及的相关单位（包括与实施项目有关的基层单位、科研院校、农资生产经营企业以及项目单位所属独立法人等）及事项</w:t>
      </w:r>
    </w:p>
    <w:p w:rsidR="00A3183E" w:rsidRPr="00263B8E" w:rsidRDefault="00A3183E" w:rsidP="00263B8E">
      <w:pPr>
        <w:ind w:firstLineChars="200" w:firstLine="640"/>
        <w:rPr>
          <w:rFonts w:eastAsia="黑体"/>
          <w:color w:val="000000"/>
          <w:szCs w:val="32"/>
        </w:rPr>
      </w:pPr>
      <w:r w:rsidRPr="00263B8E">
        <w:rPr>
          <w:rFonts w:eastAsia="黑体"/>
          <w:color w:val="000000"/>
          <w:szCs w:val="32"/>
        </w:rPr>
        <w:t>三、项目单位情况</w:t>
      </w:r>
    </w:p>
    <w:p w:rsidR="00A3183E" w:rsidRPr="00263B8E" w:rsidRDefault="00A3183E" w:rsidP="00263B8E">
      <w:pPr>
        <w:ind w:firstLineChars="200" w:firstLine="640"/>
        <w:rPr>
          <w:color w:val="000000"/>
          <w:szCs w:val="32"/>
        </w:rPr>
      </w:pPr>
      <w:r w:rsidRPr="00263B8E">
        <w:rPr>
          <w:color w:val="000000"/>
          <w:szCs w:val="32"/>
        </w:rPr>
        <w:t>（一）单位类型、隶属关系、职能业务范围</w:t>
      </w:r>
    </w:p>
    <w:p w:rsidR="00A3183E" w:rsidRPr="00263B8E" w:rsidRDefault="00A3183E" w:rsidP="00263B8E">
      <w:pPr>
        <w:ind w:firstLineChars="200" w:firstLine="640"/>
        <w:rPr>
          <w:color w:val="000000"/>
          <w:szCs w:val="32"/>
        </w:rPr>
      </w:pPr>
      <w:r w:rsidRPr="00263B8E">
        <w:rPr>
          <w:color w:val="000000"/>
          <w:szCs w:val="32"/>
        </w:rPr>
        <w:t>（二）技术设备条件、财务收支资产状况、内部管理制度建设情况</w:t>
      </w:r>
    </w:p>
    <w:p w:rsidR="00A3183E" w:rsidRPr="000655AF" w:rsidRDefault="00A3183E" w:rsidP="00263B8E">
      <w:pPr>
        <w:ind w:firstLineChars="200" w:firstLine="640"/>
        <w:rPr>
          <w:color w:val="000000"/>
          <w:sz w:val="30"/>
          <w:szCs w:val="30"/>
        </w:rPr>
      </w:pPr>
      <w:r w:rsidRPr="00263B8E">
        <w:rPr>
          <w:color w:val="000000"/>
          <w:szCs w:val="32"/>
        </w:rPr>
        <w:t>（三）有无不良记录（财政部门及审计机关处理处罚决定、行业通报批评、媒体曝光等）</w:t>
      </w:r>
    </w:p>
    <w:p w:rsidR="00A3183E" w:rsidRPr="000655AF" w:rsidRDefault="00A3183E" w:rsidP="00A3183E">
      <w:pPr>
        <w:tabs>
          <w:tab w:val="left" w:pos="2268"/>
        </w:tabs>
        <w:ind w:firstLineChars="200" w:firstLine="600"/>
        <w:rPr>
          <w:color w:val="000000"/>
          <w:sz w:val="30"/>
          <w:szCs w:val="30"/>
        </w:rPr>
      </w:pPr>
    </w:p>
    <w:p w:rsidR="00A3183E" w:rsidRPr="000655AF" w:rsidRDefault="00A3183E" w:rsidP="00A3183E">
      <w:pPr>
        <w:tabs>
          <w:tab w:val="left" w:pos="2268"/>
        </w:tabs>
        <w:ind w:firstLineChars="200" w:firstLine="600"/>
        <w:rPr>
          <w:color w:val="000000"/>
          <w:sz w:val="30"/>
          <w:szCs w:val="30"/>
        </w:rPr>
      </w:pPr>
    </w:p>
    <w:p w:rsidR="00A3183E" w:rsidRPr="000655AF" w:rsidRDefault="00A3183E" w:rsidP="00A3183E">
      <w:pPr>
        <w:tabs>
          <w:tab w:val="left" w:pos="2268"/>
        </w:tabs>
        <w:ind w:firstLineChars="200" w:firstLine="600"/>
        <w:rPr>
          <w:color w:val="000000"/>
          <w:sz w:val="30"/>
          <w:szCs w:val="30"/>
        </w:rPr>
      </w:pPr>
    </w:p>
    <w:p w:rsidR="00A3183E" w:rsidRPr="000655AF" w:rsidRDefault="00A3183E" w:rsidP="00A3183E">
      <w:pPr>
        <w:tabs>
          <w:tab w:val="left" w:pos="2268"/>
        </w:tabs>
        <w:ind w:firstLineChars="200" w:firstLine="600"/>
        <w:rPr>
          <w:color w:val="000000"/>
          <w:sz w:val="30"/>
          <w:szCs w:val="30"/>
        </w:rPr>
      </w:pPr>
    </w:p>
    <w:p w:rsidR="00A3183E" w:rsidRPr="000655AF" w:rsidRDefault="00A3183E" w:rsidP="00A3183E">
      <w:pPr>
        <w:ind w:firstLineChars="200" w:firstLine="602"/>
        <w:rPr>
          <w:rFonts w:eastAsia="黑体"/>
          <w:b/>
          <w:color w:val="000000"/>
          <w:sz w:val="30"/>
          <w:szCs w:val="30"/>
        </w:rPr>
        <w:sectPr w:rsidR="00A3183E" w:rsidRPr="000655AF" w:rsidSect="007451FC">
          <w:pgSz w:w="11906" w:h="16838"/>
          <w:pgMar w:top="1418" w:right="1644" w:bottom="1418" w:left="1644" w:header="851" w:footer="992" w:gutter="0"/>
          <w:cols w:space="425"/>
          <w:docGrid w:linePitch="312"/>
        </w:sectPr>
      </w:pPr>
    </w:p>
    <w:p w:rsidR="00A3183E" w:rsidRPr="00952338" w:rsidRDefault="00A3183E" w:rsidP="00952338">
      <w:pPr>
        <w:ind w:firstLineChars="499" w:firstLine="1503"/>
        <w:rPr>
          <w:rFonts w:eastAsia="黑体"/>
          <w:b/>
          <w:color w:val="000000"/>
          <w:sz w:val="30"/>
          <w:szCs w:val="30"/>
        </w:rPr>
      </w:pPr>
      <w:r w:rsidRPr="00952338">
        <w:rPr>
          <w:rFonts w:eastAsia="黑体"/>
          <w:b/>
          <w:color w:val="000000"/>
          <w:sz w:val="30"/>
          <w:szCs w:val="30"/>
        </w:rPr>
        <w:lastRenderedPageBreak/>
        <w:t>四、人员分工</w:t>
      </w:r>
    </w:p>
    <w:p w:rsidR="00A3183E" w:rsidRPr="000655AF" w:rsidRDefault="00A3183E" w:rsidP="00A3183E">
      <w:pPr>
        <w:ind w:firstLineChars="499" w:firstLine="1503"/>
        <w:rPr>
          <w:rFonts w:eastAsia="黑体"/>
          <w:b/>
          <w:color w:val="000000"/>
          <w:sz w:val="30"/>
          <w:szCs w:val="30"/>
        </w:rPr>
      </w:pP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A3183E" w:rsidRPr="000655AF">
        <w:tblPrEx>
          <w:tblCellMar>
            <w:top w:w="0" w:type="dxa"/>
            <w:bottom w:w="0" w:type="dxa"/>
          </w:tblCellMar>
        </w:tblPrEx>
        <w:trPr>
          <w:trHeight w:val="733"/>
        </w:trPr>
        <w:tc>
          <w:tcPr>
            <w:tcW w:w="1800" w:type="dxa"/>
            <w:vAlign w:val="center"/>
          </w:tcPr>
          <w:p w:rsidR="00A3183E" w:rsidRPr="009B33CA" w:rsidRDefault="00A3183E" w:rsidP="00263B8E">
            <w:pPr>
              <w:spacing w:line="700" w:lineRule="exact"/>
              <w:jc w:val="center"/>
              <w:rPr>
                <w:rFonts w:ascii="宋体" w:eastAsia="宋体" w:hAnsi="宋体" w:hint="eastAsia"/>
                <w:color w:val="000000"/>
                <w:sz w:val="28"/>
                <w:szCs w:val="28"/>
              </w:rPr>
            </w:pPr>
            <w:r w:rsidRPr="009B33CA">
              <w:rPr>
                <w:rFonts w:ascii="宋体" w:eastAsia="宋体" w:hAnsi="宋体" w:hint="eastAsia"/>
                <w:color w:val="000000"/>
                <w:sz w:val="28"/>
                <w:szCs w:val="28"/>
              </w:rPr>
              <w:t>姓  名</w:t>
            </w:r>
          </w:p>
        </w:tc>
        <w:tc>
          <w:tcPr>
            <w:tcW w:w="900" w:type="dxa"/>
            <w:vAlign w:val="center"/>
          </w:tcPr>
          <w:p w:rsidR="00A3183E" w:rsidRPr="009B33CA" w:rsidRDefault="00A3183E" w:rsidP="00263B8E">
            <w:pPr>
              <w:spacing w:line="700" w:lineRule="exact"/>
              <w:jc w:val="center"/>
              <w:rPr>
                <w:rFonts w:ascii="宋体" w:eastAsia="宋体" w:hAnsi="宋体" w:hint="eastAsia"/>
                <w:color w:val="000000"/>
                <w:sz w:val="28"/>
                <w:szCs w:val="28"/>
              </w:rPr>
            </w:pPr>
            <w:r w:rsidRPr="009B33CA">
              <w:rPr>
                <w:rFonts w:ascii="宋体" w:eastAsia="宋体" w:hAnsi="宋体" w:hint="eastAsia"/>
                <w:color w:val="000000"/>
                <w:sz w:val="28"/>
                <w:szCs w:val="28"/>
              </w:rPr>
              <w:t>性别</w:t>
            </w:r>
          </w:p>
        </w:tc>
        <w:tc>
          <w:tcPr>
            <w:tcW w:w="3360" w:type="dxa"/>
            <w:vAlign w:val="center"/>
          </w:tcPr>
          <w:p w:rsidR="00A3183E" w:rsidRPr="009B33CA" w:rsidRDefault="00A3183E" w:rsidP="00263B8E">
            <w:pPr>
              <w:spacing w:line="700" w:lineRule="exact"/>
              <w:jc w:val="center"/>
              <w:rPr>
                <w:rFonts w:ascii="宋体" w:eastAsia="宋体" w:hAnsi="宋体" w:hint="eastAsia"/>
                <w:color w:val="000000"/>
                <w:sz w:val="28"/>
                <w:szCs w:val="28"/>
              </w:rPr>
            </w:pPr>
            <w:r w:rsidRPr="009B33CA">
              <w:rPr>
                <w:rFonts w:ascii="宋体" w:eastAsia="宋体" w:hAnsi="宋体" w:hint="eastAsia"/>
                <w:color w:val="000000"/>
                <w:sz w:val="28"/>
                <w:szCs w:val="28"/>
              </w:rPr>
              <w:t>工作单位</w:t>
            </w:r>
          </w:p>
        </w:tc>
        <w:tc>
          <w:tcPr>
            <w:tcW w:w="2220" w:type="dxa"/>
            <w:vAlign w:val="center"/>
          </w:tcPr>
          <w:p w:rsidR="00A3183E" w:rsidRPr="009B33CA" w:rsidRDefault="00A3183E" w:rsidP="00263B8E">
            <w:pPr>
              <w:spacing w:line="700" w:lineRule="exact"/>
              <w:jc w:val="center"/>
              <w:rPr>
                <w:rFonts w:ascii="宋体" w:eastAsia="宋体" w:hAnsi="宋体" w:hint="eastAsia"/>
                <w:color w:val="000000"/>
                <w:sz w:val="28"/>
                <w:szCs w:val="28"/>
              </w:rPr>
            </w:pPr>
            <w:r w:rsidRPr="009B33CA">
              <w:rPr>
                <w:rFonts w:ascii="宋体" w:eastAsia="宋体" w:hAnsi="宋体" w:hint="eastAsia"/>
                <w:color w:val="000000"/>
                <w:sz w:val="28"/>
                <w:szCs w:val="28"/>
              </w:rPr>
              <w:t>职务/职称</w:t>
            </w:r>
          </w:p>
        </w:tc>
        <w:tc>
          <w:tcPr>
            <w:tcW w:w="2100" w:type="dxa"/>
            <w:vAlign w:val="center"/>
          </w:tcPr>
          <w:p w:rsidR="00A3183E" w:rsidRPr="009B33CA" w:rsidRDefault="00A3183E" w:rsidP="00263B8E">
            <w:pPr>
              <w:spacing w:line="700" w:lineRule="exact"/>
              <w:jc w:val="center"/>
              <w:rPr>
                <w:rFonts w:ascii="宋体" w:eastAsia="宋体" w:hAnsi="宋体" w:hint="eastAsia"/>
                <w:color w:val="000000"/>
                <w:sz w:val="28"/>
                <w:szCs w:val="28"/>
              </w:rPr>
            </w:pPr>
            <w:r w:rsidRPr="009B33CA">
              <w:rPr>
                <w:rFonts w:ascii="宋体" w:eastAsia="宋体" w:hAnsi="宋体" w:hint="eastAsia"/>
                <w:color w:val="000000"/>
                <w:sz w:val="28"/>
                <w:szCs w:val="28"/>
              </w:rPr>
              <w:t>项目分工</w:t>
            </w:r>
          </w:p>
        </w:tc>
        <w:tc>
          <w:tcPr>
            <w:tcW w:w="1860" w:type="dxa"/>
            <w:vAlign w:val="center"/>
          </w:tcPr>
          <w:p w:rsidR="00A3183E" w:rsidRPr="009B33CA" w:rsidRDefault="00A3183E" w:rsidP="00263B8E">
            <w:pPr>
              <w:spacing w:line="700" w:lineRule="exact"/>
              <w:jc w:val="center"/>
              <w:rPr>
                <w:rFonts w:ascii="宋体" w:eastAsia="宋体" w:hAnsi="宋体" w:hint="eastAsia"/>
                <w:color w:val="000000"/>
                <w:sz w:val="28"/>
                <w:szCs w:val="28"/>
              </w:rPr>
            </w:pPr>
            <w:r w:rsidRPr="009B33CA">
              <w:rPr>
                <w:rFonts w:ascii="宋体" w:eastAsia="宋体" w:hAnsi="宋体" w:hint="eastAsia"/>
                <w:color w:val="000000"/>
                <w:sz w:val="28"/>
                <w:szCs w:val="28"/>
              </w:rPr>
              <w:t>联系电话</w:t>
            </w:r>
          </w:p>
        </w:tc>
      </w:tr>
      <w:tr w:rsidR="00A3183E" w:rsidRPr="000655AF">
        <w:tblPrEx>
          <w:tblCellMar>
            <w:top w:w="0" w:type="dxa"/>
            <w:bottom w:w="0" w:type="dxa"/>
          </w:tblCellMar>
        </w:tblPrEx>
        <w:trPr>
          <w:cantSplit/>
        </w:trPr>
        <w:tc>
          <w:tcPr>
            <w:tcW w:w="1800" w:type="dxa"/>
            <w:vAlign w:val="center"/>
          </w:tcPr>
          <w:p w:rsidR="00A3183E" w:rsidRPr="000655AF" w:rsidRDefault="00A3183E" w:rsidP="00D93251">
            <w:pPr>
              <w:spacing w:line="700" w:lineRule="exact"/>
              <w:jc w:val="center"/>
              <w:rPr>
                <w:color w:val="000000"/>
                <w:sz w:val="24"/>
              </w:rPr>
            </w:pPr>
          </w:p>
        </w:tc>
        <w:tc>
          <w:tcPr>
            <w:tcW w:w="900" w:type="dxa"/>
            <w:vAlign w:val="center"/>
          </w:tcPr>
          <w:p w:rsidR="00A3183E" w:rsidRPr="000655AF" w:rsidRDefault="00A3183E" w:rsidP="00D93251">
            <w:pPr>
              <w:spacing w:line="700" w:lineRule="exact"/>
              <w:jc w:val="center"/>
              <w:rPr>
                <w:color w:val="000000"/>
                <w:sz w:val="24"/>
              </w:rPr>
            </w:pPr>
          </w:p>
        </w:tc>
        <w:tc>
          <w:tcPr>
            <w:tcW w:w="3360" w:type="dxa"/>
            <w:vAlign w:val="center"/>
          </w:tcPr>
          <w:p w:rsidR="00A3183E" w:rsidRPr="000655AF" w:rsidRDefault="00A3183E" w:rsidP="00D93251">
            <w:pPr>
              <w:spacing w:line="700" w:lineRule="exact"/>
              <w:jc w:val="center"/>
              <w:rPr>
                <w:color w:val="000000"/>
                <w:sz w:val="24"/>
              </w:rPr>
            </w:pPr>
          </w:p>
        </w:tc>
        <w:tc>
          <w:tcPr>
            <w:tcW w:w="2220" w:type="dxa"/>
            <w:vAlign w:val="center"/>
          </w:tcPr>
          <w:p w:rsidR="00A3183E" w:rsidRPr="000655AF" w:rsidRDefault="00A3183E" w:rsidP="00D93251">
            <w:pPr>
              <w:spacing w:line="700" w:lineRule="exact"/>
              <w:jc w:val="center"/>
              <w:rPr>
                <w:color w:val="000000"/>
                <w:sz w:val="24"/>
              </w:rPr>
            </w:pPr>
          </w:p>
        </w:tc>
        <w:tc>
          <w:tcPr>
            <w:tcW w:w="2100" w:type="dxa"/>
            <w:vAlign w:val="center"/>
          </w:tcPr>
          <w:p w:rsidR="00A3183E" w:rsidRPr="000655AF" w:rsidRDefault="00A3183E" w:rsidP="00D93251">
            <w:pPr>
              <w:spacing w:line="700" w:lineRule="exact"/>
              <w:jc w:val="center"/>
              <w:rPr>
                <w:color w:val="000000"/>
                <w:sz w:val="24"/>
              </w:rPr>
            </w:pPr>
          </w:p>
        </w:tc>
        <w:tc>
          <w:tcPr>
            <w:tcW w:w="1860" w:type="dxa"/>
            <w:vAlign w:val="center"/>
          </w:tcPr>
          <w:p w:rsidR="00A3183E" w:rsidRPr="000655AF" w:rsidRDefault="00A3183E" w:rsidP="00D93251">
            <w:pPr>
              <w:spacing w:line="700" w:lineRule="exact"/>
              <w:jc w:val="center"/>
              <w:rPr>
                <w:color w:val="000000"/>
                <w:sz w:val="24"/>
              </w:rPr>
            </w:pPr>
          </w:p>
        </w:tc>
      </w:tr>
      <w:tr w:rsidR="00A3183E" w:rsidRPr="000655AF">
        <w:tblPrEx>
          <w:tblCellMar>
            <w:top w:w="0" w:type="dxa"/>
            <w:bottom w:w="0" w:type="dxa"/>
          </w:tblCellMar>
        </w:tblPrEx>
        <w:trPr>
          <w:cantSplit/>
        </w:trPr>
        <w:tc>
          <w:tcPr>
            <w:tcW w:w="1800" w:type="dxa"/>
          </w:tcPr>
          <w:p w:rsidR="00A3183E" w:rsidRPr="000655AF" w:rsidRDefault="00A3183E" w:rsidP="00D93251">
            <w:pPr>
              <w:spacing w:line="700" w:lineRule="exact"/>
              <w:jc w:val="center"/>
              <w:rPr>
                <w:color w:val="000000"/>
                <w:sz w:val="24"/>
              </w:rPr>
            </w:pPr>
          </w:p>
        </w:tc>
        <w:tc>
          <w:tcPr>
            <w:tcW w:w="900" w:type="dxa"/>
          </w:tcPr>
          <w:p w:rsidR="00A3183E" w:rsidRPr="000655AF" w:rsidRDefault="00A3183E" w:rsidP="00D93251">
            <w:pPr>
              <w:spacing w:line="700" w:lineRule="exact"/>
              <w:jc w:val="center"/>
              <w:rPr>
                <w:color w:val="000000"/>
                <w:sz w:val="24"/>
              </w:rPr>
            </w:pPr>
          </w:p>
        </w:tc>
        <w:tc>
          <w:tcPr>
            <w:tcW w:w="3360" w:type="dxa"/>
          </w:tcPr>
          <w:p w:rsidR="00A3183E" w:rsidRPr="000655AF" w:rsidRDefault="00A3183E" w:rsidP="00D93251">
            <w:pPr>
              <w:spacing w:line="700" w:lineRule="exact"/>
              <w:jc w:val="center"/>
              <w:rPr>
                <w:color w:val="000000"/>
                <w:sz w:val="24"/>
              </w:rPr>
            </w:pPr>
          </w:p>
        </w:tc>
        <w:tc>
          <w:tcPr>
            <w:tcW w:w="2220" w:type="dxa"/>
          </w:tcPr>
          <w:p w:rsidR="00A3183E" w:rsidRPr="000655AF" w:rsidRDefault="00A3183E" w:rsidP="00D93251">
            <w:pPr>
              <w:spacing w:line="700" w:lineRule="exact"/>
              <w:jc w:val="center"/>
              <w:rPr>
                <w:color w:val="000000"/>
                <w:sz w:val="24"/>
              </w:rPr>
            </w:pPr>
          </w:p>
        </w:tc>
        <w:tc>
          <w:tcPr>
            <w:tcW w:w="2100" w:type="dxa"/>
          </w:tcPr>
          <w:p w:rsidR="00A3183E" w:rsidRPr="000655AF" w:rsidRDefault="00A3183E" w:rsidP="00D93251">
            <w:pPr>
              <w:spacing w:line="700" w:lineRule="exact"/>
              <w:jc w:val="center"/>
              <w:rPr>
                <w:color w:val="000000"/>
                <w:sz w:val="24"/>
              </w:rPr>
            </w:pPr>
          </w:p>
        </w:tc>
        <w:tc>
          <w:tcPr>
            <w:tcW w:w="1860" w:type="dxa"/>
          </w:tcPr>
          <w:p w:rsidR="00A3183E" w:rsidRPr="000655AF" w:rsidRDefault="00A3183E" w:rsidP="00D93251">
            <w:pPr>
              <w:spacing w:line="700" w:lineRule="exact"/>
              <w:jc w:val="center"/>
              <w:rPr>
                <w:color w:val="000000"/>
                <w:sz w:val="24"/>
              </w:rPr>
            </w:pPr>
          </w:p>
        </w:tc>
      </w:tr>
      <w:tr w:rsidR="00A3183E" w:rsidRPr="000655AF">
        <w:tblPrEx>
          <w:tblCellMar>
            <w:top w:w="0" w:type="dxa"/>
            <w:bottom w:w="0" w:type="dxa"/>
          </w:tblCellMar>
        </w:tblPrEx>
        <w:trPr>
          <w:cantSplit/>
        </w:trPr>
        <w:tc>
          <w:tcPr>
            <w:tcW w:w="1800" w:type="dxa"/>
          </w:tcPr>
          <w:p w:rsidR="00A3183E" w:rsidRPr="000655AF" w:rsidRDefault="00A3183E" w:rsidP="00D93251">
            <w:pPr>
              <w:spacing w:line="700" w:lineRule="exact"/>
              <w:jc w:val="center"/>
              <w:rPr>
                <w:color w:val="000000"/>
                <w:sz w:val="24"/>
              </w:rPr>
            </w:pPr>
          </w:p>
        </w:tc>
        <w:tc>
          <w:tcPr>
            <w:tcW w:w="900" w:type="dxa"/>
          </w:tcPr>
          <w:p w:rsidR="00A3183E" w:rsidRPr="000655AF" w:rsidRDefault="00A3183E" w:rsidP="00D93251">
            <w:pPr>
              <w:spacing w:line="700" w:lineRule="exact"/>
              <w:jc w:val="center"/>
              <w:rPr>
                <w:color w:val="000000"/>
                <w:sz w:val="24"/>
              </w:rPr>
            </w:pPr>
          </w:p>
        </w:tc>
        <w:tc>
          <w:tcPr>
            <w:tcW w:w="3360" w:type="dxa"/>
          </w:tcPr>
          <w:p w:rsidR="00A3183E" w:rsidRPr="000655AF" w:rsidRDefault="00A3183E" w:rsidP="00D93251">
            <w:pPr>
              <w:spacing w:line="700" w:lineRule="exact"/>
              <w:jc w:val="center"/>
              <w:rPr>
                <w:color w:val="000000"/>
                <w:sz w:val="24"/>
              </w:rPr>
            </w:pPr>
          </w:p>
        </w:tc>
        <w:tc>
          <w:tcPr>
            <w:tcW w:w="2220" w:type="dxa"/>
          </w:tcPr>
          <w:p w:rsidR="00A3183E" w:rsidRPr="000655AF" w:rsidRDefault="00A3183E" w:rsidP="00D93251">
            <w:pPr>
              <w:spacing w:line="700" w:lineRule="exact"/>
              <w:jc w:val="center"/>
              <w:rPr>
                <w:color w:val="000000"/>
                <w:sz w:val="24"/>
              </w:rPr>
            </w:pPr>
          </w:p>
        </w:tc>
        <w:tc>
          <w:tcPr>
            <w:tcW w:w="2100" w:type="dxa"/>
          </w:tcPr>
          <w:p w:rsidR="00A3183E" w:rsidRPr="000655AF" w:rsidRDefault="00A3183E" w:rsidP="00D93251">
            <w:pPr>
              <w:spacing w:line="700" w:lineRule="exact"/>
              <w:jc w:val="center"/>
              <w:rPr>
                <w:color w:val="000000"/>
                <w:sz w:val="24"/>
              </w:rPr>
            </w:pPr>
          </w:p>
        </w:tc>
        <w:tc>
          <w:tcPr>
            <w:tcW w:w="1860" w:type="dxa"/>
          </w:tcPr>
          <w:p w:rsidR="00A3183E" w:rsidRPr="000655AF" w:rsidRDefault="00A3183E" w:rsidP="00D93251">
            <w:pPr>
              <w:spacing w:line="700" w:lineRule="exact"/>
              <w:jc w:val="center"/>
              <w:rPr>
                <w:color w:val="000000"/>
                <w:sz w:val="24"/>
              </w:rPr>
            </w:pPr>
          </w:p>
        </w:tc>
      </w:tr>
      <w:tr w:rsidR="00A3183E" w:rsidRPr="000655AF">
        <w:tblPrEx>
          <w:tblCellMar>
            <w:top w:w="0" w:type="dxa"/>
            <w:bottom w:w="0" w:type="dxa"/>
          </w:tblCellMar>
        </w:tblPrEx>
        <w:trPr>
          <w:cantSplit/>
        </w:trPr>
        <w:tc>
          <w:tcPr>
            <w:tcW w:w="1800" w:type="dxa"/>
          </w:tcPr>
          <w:p w:rsidR="00A3183E" w:rsidRPr="000655AF" w:rsidRDefault="00A3183E" w:rsidP="00D93251">
            <w:pPr>
              <w:spacing w:line="700" w:lineRule="exact"/>
              <w:jc w:val="center"/>
              <w:rPr>
                <w:color w:val="000000"/>
                <w:sz w:val="24"/>
              </w:rPr>
            </w:pPr>
          </w:p>
        </w:tc>
        <w:tc>
          <w:tcPr>
            <w:tcW w:w="900" w:type="dxa"/>
          </w:tcPr>
          <w:p w:rsidR="00A3183E" w:rsidRPr="000655AF" w:rsidRDefault="00A3183E" w:rsidP="00D93251">
            <w:pPr>
              <w:spacing w:line="700" w:lineRule="exact"/>
              <w:jc w:val="center"/>
              <w:rPr>
                <w:color w:val="000000"/>
                <w:sz w:val="24"/>
              </w:rPr>
            </w:pPr>
          </w:p>
        </w:tc>
        <w:tc>
          <w:tcPr>
            <w:tcW w:w="3360" w:type="dxa"/>
          </w:tcPr>
          <w:p w:rsidR="00A3183E" w:rsidRPr="000655AF" w:rsidRDefault="00A3183E" w:rsidP="00D93251">
            <w:pPr>
              <w:spacing w:line="700" w:lineRule="exact"/>
              <w:jc w:val="center"/>
              <w:rPr>
                <w:color w:val="000000"/>
                <w:sz w:val="24"/>
              </w:rPr>
            </w:pPr>
          </w:p>
        </w:tc>
        <w:tc>
          <w:tcPr>
            <w:tcW w:w="2220" w:type="dxa"/>
          </w:tcPr>
          <w:p w:rsidR="00A3183E" w:rsidRPr="000655AF" w:rsidRDefault="00A3183E" w:rsidP="00D93251">
            <w:pPr>
              <w:spacing w:line="700" w:lineRule="exact"/>
              <w:jc w:val="center"/>
              <w:rPr>
                <w:color w:val="000000"/>
                <w:sz w:val="24"/>
              </w:rPr>
            </w:pPr>
          </w:p>
        </w:tc>
        <w:tc>
          <w:tcPr>
            <w:tcW w:w="2100" w:type="dxa"/>
          </w:tcPr>
          <w:p w:rsidR="00A3183E" w:rsidRPr="000655AF" w:rsidRDefault="00A3183E" w:rsidP="00D93251">
            <w:pPr>
              <w:spacing w:line="700" w:lineRule="exact"/>
              <w:jc w:val="center"/>
              <w:rPr>
                <w:color w:val="000000"/>
                <w:sz w:val="24"/>
              </w:rPr>
            </w:pPr>
          </w:p>
        </w:tc>
        <w:tc>
          <w:tcPr>
            <w:tcW w:w="1860" w:type="dxa"/>
          </w:tcPr>
          <w:p w:rsidR="00A3183E" w:rsidRPr="000655AF" w:rsidRDefault="00A3183E" w:rsidP="00D93251">
            <w:pPr>
              <w:spacing w:line="700" w:lineRule="exact"/>
              <w:jc w:val="center"/>
              <w:rPr>
                <w:color w:val="000000"/>
                <w:sz w:val="24"/>
              </w:rPr>
            </w:pPr>
          </w:p>
        </w:tc>
      </w:tr>
      <w:tr w:rsidR="00A3183E" w:rsidRPr="000655AF">
        <w:tblPrEx>
          <w:tblCellMar>
            <w:top w:w="0" w:type="dxa"/>
            <w:bottom w:w="0" w:type="dxa"/>
          </w:tblCellMar>
        </w:tblPrEx>
        <w:trPr>
          <w:cantSplit/>
        </w:trPr>
        <w:tc>
          <w:tcPr>
            <w:tcW w:w="1800" w:type="dxa"/>
          </w:tcPr>
          <w:p w:rsidR="00A3183E" w:rsidRPr="000655AF" w:rsidRDefault="00A3183E" w:rsidP="00D93251">
            <w:pPr>
              <w:spacing w:line="700" w:lineRule="exact"/>
              <w:jc w:val="center"/>
              <w:rPr>
                <w:color w:val="000000"/>
                <w:sz w:val="24"/>
              </w:rPr>
            </w:pPr>
          </w:p>
        </w:tc>
        <w:tc>
          <w:tcPr>
            <w:tcW w:w="900" w:type="dxa"/>
          </w:tcPr>
          <w:p w:rsidR="00A3183E" w:rsidRPr="000655AF" w:rsidRDefault="00A3183E" w:rsidP="00D93251">
            <w:pPr>
              <w:spacing w:line="700" w:lineRule="exact"/>
              <w:jc w:val="center"/>
              <w:rPr>
                <w:color w:val="000000"/>
                <w:sz w:val="24"/>
              </w:rPr>
            </w:pPr>
          </w:p>
        </w:tc>
        <w:tc>
          <w:tcPr>
            <w:tcW w:w="3360" w:type="dxa"/>
          </w:tcPr>
          <w:p w:rsidR="00A3183E" w:rsidRPr="000655AF" w:rsidRDefault="00A3183E" w:rsidP="00D93251">
            <w:pPr>
              <w:spacing w:line="700" w:lineRule="exact"/>
              <w:jc w:val="center"/>
              <w:rPr>
                <w:color w:val="000000"/>
                <w:sz w:val="24"/>
              </w:rPr>
            </w:pPr>
          </w:p>
        </w:tc>
        <w:tc>
          <w:tcPr>
            <w:tcW w:w="2220" w:type="dxa"/>
          </w:tcPr>
          <w:p w:rsidR="00A3183E" w:rsidRPr="000655AF" w:rsidRDefault="00A3183E" w:rsidP="00D93251">
            <w:pPr>
              <w:spacing w:line="700" w:lineRule="exact"/>
              <w:jc w:val="center"/>
              <w:rPr>
                <w:color w:val="000000"/>
                <w:sz w:val="24"/>
              </w:rPr>
            </w:pPr>
          </w:p>
        </w:tc>
        <w:tc>
          <w:tcPr>
            <w:tcW w:w="2100" w:type="dxa"/>
          </w:tcPr>
          <w:p w:rsidR="00A3183E" w:rsidRPr="000655AF" w:rsidRDefault="00A3183E" w:rsidP="00D93251">
            <w:pPr>
              <w:spacing w:line="700" w:lineRule="exact"/>
              <w:jc w:val="center"/>
              <w:rPr>
                <w:color w:val="000000"/>
                <w:sz w:val="24"/>
              </w:rPr>
            </w:pPr>
          </w:p>
        </w:tc>
        <w:tc>
          <w:tcPr>
            <w:tcW w:w="1860" w:type="dxa"/>
          </w:tcPr>
          <w:p w:rsidR="00A3183E" w:rsidRPr="000655AF" w:rsidRDefault="00A3183E" w:rsidP="00D93251">
            <w:pPr>
              <w:spacing w:line="700" w:lineRule="exact"/>
              <w:jc w:val="center"/>
              <w:rPr>
                <w:color w:val="000000"/>
                <w:sz w:val="24"/>
              </w:rPr>
            </w:pPr>
          </w:p>
        </w:tc>
      </w:tr>
      <w:tr w:rsidR="00A3183E" w:rsidRPr="000655AF">
        <w:tblPrEx>
          <w:tblCellMar>
            <w:top w:w="0" w:type="dxa"/>
            <w:bottom w:w="0" w:type="dxa"/>
          </w:tblCellMar>
        </w:tblPrEx>
        <w:trPr>
          <w:cantSplit/>
        </w:trPr>
        <w:tc>
          <w:tcPr>
            <w:tcW w:w="1800" w:type="dxa"/>
          </w:tcPr>
          <w:p w:rsidR="00A3183E" w:rsidRPr="000655AF" w:rsidRDefault="00A3183E" w:rsidP="00D93251">
            <w:pPr>
              <w:spacing w:line="700" w:lineRule="exact"/>
              <w:jc w:val="center"/>
              <w:rPr>
                <w:color w:val="000000"/>
                <w:sz w:val="24"/>
              </w:rPr>
            </w:pPr>
          </w:p>
        </w:tc>
        <w:tc>
          <w:tcPr>
            <w:tcW w:w="900" w:type="dxa"/>
          </w:tcPr>
          <w:p w:rsidR="00A3183E" w:rsidRPr="000655AF" w:rsidRDefault="00A3183E" w:rsidP="00D93251">
            <w:pPr>
              <w:spacing w:line="700" w:lineRule="exact"/>
              <w:jc w:val="center"/>
              <w:rPr>
                <w:color w:val="000000"/>
                <w:sz w:val="24"/>
              </w:rPr>
            </w:pPr>
          </w:p>
        </w:tc>
        <w:tc>
          <w:tcPr>
            <w:tcW w:w="3360" w:type="dxa"/>
          </w:tcPr>
          <w:p w:rsidR="00A3183E" w:rsidRPr="000655AF" w:rsidRDefault="00A3183E" w:rsidP="00D93251">
            <w:pPr>
              <w:spacing w:line="700" w:lineRule="exact"/>
              <w:jc w:val="center"/>
              <w:rPr>
                <w:color w:val="000000"/>
                <w:sz w:val="24"/>
              </w:rPr>
            </w:pPr>
          </w:p>
        </w:tc>
        <w:tc>
          <w:tcPr>
            <w:tcW w:w="2220" w:type="dxa"/>
          </w:tcPr>
          <w:p w:rsidR="00A3183E" w:rsidRPr="000655AF" w:rsidRDefault="00A3183E" w:rsidP="00D93251">
            <w:pPr>
              <w:spacing w:line="700" w:lineRule="exact"/>
              <w:jc w:val="center"/>
              <w:rPr>
                <w:color w:val="000000"/>
                <w:sz w:val="24"/>
              </w:rPr>
            </w:pPr>
          </w:p>
        </w:tc>
        <w:tc>
          <w:tcPr>
            <w:tcW w:w="2100" w:type="dxa"/>
          </w:tcPr>
          <w:p w:rsidR="00A3183E" w:rsidRPr="000655AF" w:rsidRDefault="00A3183E" w:rsidP="00D93251">
            <w:pPr>
              <w:spacing w:line="700" w:lineRule="exact"/>
              <w:jc w:val="center"/>
              <w:rPr>
                <w:color w:val="000000"/>
                <w:sz w:val="24"/>
              </w:rPr>
            </w:pPr>
          </w:p>
        </w:tc>
        <w:tc>
          <w:tcPr>
            <w:tcW w:w="1860" w:type="dxa"/>
          </w:tcPr>
          <w:p w:rsidR="00A3183E" w:rsidRPr="000655AF" w:rsidRDefault="00A3183E" w:rsidP="00D93251">
            <w:pPr>
              <w:spacing w:line="700" w:lineRule="exact"/>
              <w:jc w:val="center"/>
              <w:rPr>
                <w:color w:val="000000"/>
                <w:sz w:val="24"/>
              </w:rPr>
            </w:pPr>
          </w:p>
        </w:tc>
      </w:tr>
    </w:tbl>
    <w:p w:rsidR="00952338" w:rsidRDefault="00952338" w:rsidP="00A3183E">
      <w:pPr>
        <w:rPr>
          <w:color w:val="000000"/>
        </w:rPr>
        <w:sectPr w:rsidR="00952338" w:rsidSect="007451FC">
          <w:pgSz w:w="16838" w:h="11906" w:orient="landscape"/>
          <w:pgMar w:top="1797" w:right="567" w:bottom="1797" w:left="567" w:header="851" w:footer="992" w:gutter="0"/>
          <w:cols w:space="425"/>
          <w:docGrid w:linePitch="312"/>
        </w:sectPr>
      </w:pPr>
    </w:p>
    <w:p w:rsidR="00A3183E" w:rsidRPr="00952338" w:rsidRDefault="00A3183E" w:rsidP="00952338">
      <w:pPr>
        <w:ind w:firstLineChars="150" w:firstLine="450"/>
        <w:rPr>
          <w:rFonts w:eastAsia="黑体"/>
          <w:color w:val="000000"/>
          <w:sz w:val="30"/>
          <w:szCs w:val="30"/>
        </w:rPr>
      </w:pPr>
      <w:r w:rsidRPr="00952338">
        <w:rPr>
          <w:rFonts w:eastAsia="黑体"/>
          <w:color w:val="000000"/>
          <w:sz w:val="30"/>
          <w:szCs w:val="30"/>
        </w:rPr>
        <w:lastRenderedPageBreak/>
        <w:t>五、申请资金经济分类明细表</w:t>
      </w:r>
    </w:p>
    <w:p w:rsidR="00C36062" w:rsidRPr="00263B8E" w:rsidRDefault="00C36062" w:rsidP="00263B8E">
      <w:pPr>
        <w:adjustRightInd w:val="0"/>
        <w:snapToGrid w:val="0"/>
        <w:ind w:firstLineChars="300" w:firstLine="904"/>
        <w:rPr>
          <w:rFonts w:ascii="仿宋_GB2312" w:hint="eastAsia"/>
          <w:b/>
          <w:color w:val="000000"/>
          <w:sz w:val="30"/>
          <w:szCs w:val="30"/>
        </w:rPr>
      </w:pPr>
      <w:r w:rsidRPr="00263B8E">
        <w:rPr>
          <w:rFonts w:ascii="仿宋_GB2312" w:hAnsi="宋体" w:hint="eastAsia"/>
          <w:b/>
          <w:color w:val="000000"/>
          <w:sz w:val="30"/>
          <w:szCs w:val="30"/>
        </w:rPr>
        <w:t>项目单位财务专用章：                                                      单位：万元</w:t>
      </w:r>
    </w:p>
    <w:tbl>
      <w:tblPr>
        <w:tblW w:w="4466"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2"/>
        <w:gridCol w:w="1132"/>
        <w:gridCol w:w="1115"/>
        <w:gridCol w:w="1647"/>
        <w:gridCol w:w="1448"/>
        <w:gridCol w:w="1442"/>
        <w:gridCol w:w="1257"/>
        <w:gridCol w:w="1115"/>
        <w:gridCol w:w="1257"/>
        <w:gridCol w:w="2235"/>
      </w:tblGrid>
      <w:tr w:rsidR="00C36062" w:rsidRPr="00820E5A">
        <w:trPr>
          <w:trHeight w:val="454"/>
        </w:trPr>
        <w:tc>
          <w:tcPr>
            <w:tcW w:w="553" w:type="pct"/>
            <w:vMerge w:val="restar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项目实施   单 位</w:t>
            </w:r>
          </w:p>
        </w:tc>
        <w:tc>
          <w:tcPr>
            <w:tcW w:w="4447" w:type="pct"/>
            <w:gridSpan w:val="9"/>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spacing w:line="240" w:lineRule="auto"/>
              <w:ind w:firstLineChars="50" w:firstLine="120"/>
              <w:jc w:val="center"/>
              <w:rPr>
                <w:rFonts w:ascii="宋体" w:eastAsia="宋体" w:hAnsi="宋体" w:hint="eastAsia"/>
                <w:color w:val="000000"/>
                <w:sz w:val="24"/>
              </w:rPr>
            </w:pPr>
            <w:r w:rsidRPr="009B33CA">
              <w:rPr>
                <w:rFonts w:ascii="宋体" w:eastAsia="宋体" w:hAnsi="宋体" w:hint="eastAsia"/>
                <w:color w:val="000000"/>
                <w:sz w:val="24"/>
              </w:rPr>
              <w:t>商品和服务支出</w:t>
            </w:r>
          </w:p>
        </w:tc>
      </w:tr>
      <w:tr w:rsidR="006E3CA1" w:rsidRPr="00820E5A">
        <w:trPr>
          <w:trHeight w:val="454"/>
        </w:trPr>
        <w:tc>
          <w:tcPr>
            <w:tcW w:w="553" w:type="pct"/>
            <w:vMerge/>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widowControl/>
              <w:adjustRightInd w:val="0"/>
              <w:snapToGrid w:val="0"/>
              <w:spacing w:line="240" w:lineRule="auto"/>
              <w:jc w:val="center"/>
              <w:rPr>
                <w:rFonts w:ascii="宋体" w:eastAsia="宋体" w:hAnsi="宋体" w:hint="eastAsia"/>
                <w:color w:val="000000"/>
                <w:sz w:val="24"/>
              </w:rPr>
            </w:pPr>
          </w:p>
        </w:tc>
        <w:tc>
          <w:tcPr>
            <w:tcW w:w="398"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合计</w:t>
            </w:r>
          </w:p>
        </w:tc>
        <w:tc>
          <w:tcPr>
            <w:tcW w:w="39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印刷费</w:t>
            </w:r>
          </w:p>
        </w:tc>
        <w:tc>
          <w:tcPr>
            <w:tcW w:w="579"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维修(护)费</w:t>
            </w:r>
          </w:p>
        </w:tc>
        <w:tc>
          <w:tcPr>
            <w:tcW w:w="509"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差旅费</w:t>
            </w:r>
          </w:p>
        </w:tc>
        <w:tc>
          <w:tcPr>
            <w:tcW w:w="507"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培训费</w:t>
            </w:r>
          </w:p>
        </w:tc>
        <w:tc>
          <w:tcPr>
            <w:tcW w:w="44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邮电费</w:t>
            </w:r>
          </w:p>
        </w:tc>
        <w:tc>
          <w:tcPr>
            <w:tcW w:w="39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劳务费</w:t>
            </w:r>
          </w:p>
        </w:tc>
        <w:tc>
          <w:tcPr>
            <w:tcW w:w="44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委  托</w:t>
            </w:r>
          </w:p>
          <w:p w:rsidR="00C36062" w:rsidRPr="009B33CA" w:rsidRDefault="00C36062" w:rsidP="00263B8E">
            <w:pPr>
              <w:adjustRightInd w:val="0"/>
              <w:snapToGrid w:val="0"/>
              <w:spacing w:line="240" w:lineRule="auto"/>
              <w:jc w:val="center"/>
              <w:rPr>
                <w:rFonts w:ascii="宋体" w:eastAsia="宋体" w:hAnsi="宋体" w:hint="eastAsia"/>
                <w:color w:val="000000"/>
                <w:sz w:val="24"/>
              </w:rPr>
            </w:pPr>
            <w:r w:rsidRPr="009B33CA">
              <w:rPr>
                <w:rFonts w:ascii="宋体" w:eastAsia="宋体" w:hAnsi="宋体" w:hint="eastAsia"/>
                <w:color w:val="000000"/>
                <w:sz w:val="24"/>
              </w:rPr>
              <w:t>业务费</w:t>
            </w:r>
          </w:p>
        </w:tc>
        <w:tc>
          <w:tcPr>
            <w:tcW w:w="785"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spacing w:line="240" w:lineRule="auto"/>
              <w:ind w:rightChars="112" w:right="358"/>
              <w:jc w:val="center"/>
              <w:rPr>
                <w:rFonts w:ascii="宋体" w:eastAsia="宋体" w:hAnsi="宋体" w:hint="eastAsia"/>
                <w:color w:val="000000"/>
                <w:sz w:val="24"/>
              </w:rPr>
            </w:pPr>
            <w:r w:rsidRPr="009B33CA">
              <w:rPr>
                <w:rFonts w:ascii="宋体" w:eastAsia="宋体" w:hAnsi="宋体" w:hint="eastAsia"/>
                <w:color w:val="000000"/>
                <w:sz w:val="24"/>
              </w:rPr>
              <w:t>其他商品和服务支出</w:t>
            </w:r>
          </w:p>
        </w:tc>
      </w:tr>
      <w:tr w:rsidR="006E3CA1">
        <w:trPr>
          <w:trHeight w:val="454"/>
        </w:trPr>
        <w:tc>
          <w:tcPr>
            <w:tcW w:w="553"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hint="eastAsia"/>
                <w:color w:val="000000"/>
                <w:sz w:val="24"/>
              </w:rPr>
            </w:pPr>
          </w:p>
        </w:tc>
        <w:tc>
          <w:tcPr>
            <w:tcW w:w="398"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hint="eastAsia"/>
                <w:color w:val="000000"/>
                <w:sz w:val="24"/>
              </w:rPr>
            </w:pPr>
          </w:p>
        </w:tc>
        <w:tc>
          <w:tcPr>
            <w:tcW w:w="39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579"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509"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507"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44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39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44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785"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r>
      <w:tr w:rsidR="006E3CA1">
        <w:trPr>
          <w:trHeight w:val="454"/>
        </w:trPr>
        <w:tc>
          <w:tcPr>
            <w:tcW w:w="553"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hint="eastAsia"/>
                <w:color w:val="000000"/>
                <w:sz w:val="24"/>
              </w:rPr>
            </w:pPr>
          </w:p>
        </w:tc>
        <w:tc>
          <w:tcPr>
            <w:tcW w:w="398"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hint="eastAsia"/>
                <w:color w:val="000000"/>
                <w:sz w:val="24"/>
              </w:rPr>
            </w:pPr>
          </w:p>
        </w:tc>
        <w:tc>
          <w:tcPr>
            <w:tcW w:w="39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579"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509"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507"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44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39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44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785"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r>
      <w:tr w:rsidR="006E3CA1">
        <w:trPr>
          <w:trHeight w:val="454"/>
        </w:trPr>
        <w:tc>
          <w:tcPr>
            <w:tcW w:w="553"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hint="eastAsia"/>
                <w:color w:val="000000"/>
                <w:sz w:val="24"/>
              </w:rPr>
            </w:pPr>
          </w:p>
        </w:tc>
        <w:tc>
          <w:tcPr>
            <w:tcW w:w="398"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hint="eastAsia"/>
                <w:color w:val="000000"/>
                <w:sz w:val="24"/>
              </w:rPr>
            </w:pPr>
          </w:p>
        </w:tc>
        <w:tc>
          <w:tcPr>
            <w:tcW w:w="39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579"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509"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507"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44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39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44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785"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r>
      <w:tr w:rsidR="006E3CA1">
        <w:trPr>
          <w:trHeight w:val="454"/>
        </w:trPr>
        <w:tc>
          <w:tcPr>
            <w:tcW w:w="553"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hint="eastAsia"/>
                <w:color w:val="000000"/>
                <w:sz w:val="24"/>
              </w:rPr>
            </w:pPr>
            <w:r w:rsidRPr="009B33CA">
              <w:rPr>
                <w:rFonts w:ascii="宋体" w:eastAsia="宋体" w:hAnsi="宋体" w:hint="eastAsia"/>
                <w:color w:val="000000"/>
                <w:sz w:val="24"/>
              </w:rPr>
              <w:t>总计</w:t>
            </w:r>
          </w:p>
        </w:tc>
        <w:tc>
          <w:tcPr>
            <w:tcW w:w="398"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hint="eastAsia"/>
                <w:color w:val="000000"/>
                <w:sz w:val="24"/>
              </w:rPr>
            </w:pPr>
          </w:p>
        </w:tc>
        <w:tc>
          <w:tcPr>
            <w:tcW w:w="39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579"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509"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507"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44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39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442"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c>
          <w:tcPr>
            <w:tcW w:w="785" w:type="pct"/>
            <w:tcBorders>
              <w:top w:val="single" w:sz="4" w:space="0" w:color="auto"/>
              <w:left w:val="single" w:sz="4" w:space="0" w:color="auto"/>
              <w:bottom w:val="single" w:sz="4" w:space="0" w:color="auto"/>
              <w:right w:val="single" w:sz="4" w:space="0" w:color="auto"/>
            </w:tcBorders>
            <w:vAlign w:val="center"/>
          </w:tcPr>
          <w:p w:rsidR="00C36062" w:rsidRPr="009B33CA" w:rsidRDefault="00C36062" w:rsidP="00263B8E">
            <w:pPr>
              <w:adjustRightInd w:val="0"/>
              <w:snapToGrid w:val="0"/>
              <w:ind w:firstLineChars="50" w:firstLine="120"/>
              <w:jc w:val="center"/>
              <w:rPr>
                <w:rFonts w:ascii="宋体" w:eastAsia="宋体" w:hAnsi="宋体"/>
                <w:color w:val="000000"/>
                <w:sz w:val="24"/>
              </w:rPr>
            </w:pPr>
          </w:p>
        </w:tc>
      </w:tr>
    </w:tbl>
    <w:p w:rsidR="00645790" w:rsidRDefault="00A3183E" w:rsidP="00263B8E">
      <w:pPr>
        <w:ind w:firstLineChars="400" w:firstLine="960"/>
        <w:rPr>
          <w:rFonts w:eastAsia="黑体" w:hint="eastAsia"/>
          <w:color w:val="000000"/>
          <w:sz w:val="24"/>
        </w:rPr>
      </w:pPr>
      <w:r w:rsidRPr="000655AF">
        <w:rPr>
          <w:color w:val="000000"/>
          <w:sz w:val="24"/>
        </w:rPr>
        <w:t>注：经济分类科目参见《</w:t>
      </w:r>
      <w:r w:rsidRPr="000655AF">
        <w:rPr>
          <w:color w:val="000000"/>
          <w:sz w:val="24"/>
        </w:rPr>
        <w:t>201</w:t>
      </w:r>
      <w:r>
        <w:rPr>
          <w:rFonts w:hint="eastAsia"/>
          <w:color w:val="000000"/>
          <w:sz w:val="24"/>
        </w:rPr>
        <w:t>5</w:t>
      </w:r>
      <w:r w:rsidRPr="000655AF">
        <w:rPr>
          <w:color w:val="000000"/>
          <w:sz w:val="24"/>
        </w:rPr>
        <w:t>年政府收支分类科目》</w:t>
      </w:r>
      <w:r w:rsidRPr="000655AF">
        <w:rPr>
          <w:rFonts w:eastAsia="黑体"/>
          <w:color w:val="000000"/>
          <w:sz w:val="24"/>
        </w:rPr>
        <w:t xml:space="preserve">                            </w:t>
      </w:r>
    </w:p>
    <w:p w:rsidR="00A3183E" w:rsidRPr="000655AF" w:rsidRDefault="00A3183E" w:rsidP="00A3183E">
      <w:pPr>
        <w:ind w:firstLineChars="200" w:firstLine="480"/>
        <w:rPr>
          <w:rFonts w:eastAsia="黑体"/>
          <w:b/>
          <w:color w:val="000000"/>
          <w:sz w:val="30"/>
          <w:szCs w:val="30"/>
        </w:rPr>
        <w:sectPr w:rsidR="00A3183E" w:rsidRPr="000655AF" w:rsidSect="007451FC">
          <w:pgSz w:w="16838" w:h="11906" w:orient="landscape"/>
          <w:pgMar w:top="1797" w:right="567" w:bottom="1797" w:left="567" w:header="851" w:footer="992" w:gutter="0"/>
          <w:cols w:space="425"/>
          <w:docGrid w:linePitch="312"/>
        </w:sectPr>
      </w:pPr>
      <w:r w:rsidRPr="000655AF">
        <w:rPr>
          <w:rFonts w:eastAsia="黑体"/>
          <w:color w:val="000000"/>
          <w:sz w:val="24"/>
        </w:rPr>
        <w:t xml:space="preserve">        </w:t>
      </w:r>
    </w:p>
    <w:p w:rsidR="00A3183E" w:rsidRPr="00952338" w:rsidRDefault="00A3183E" w:rsidP="00952338">
      <w:pPr>
        <w:rPr>
          <w:rFonts w:eastAsia="黑体"/>
          <w:color w:val="000000"/>
          <w:sz w:val="30"/>
          <w:szCs w:val="30"/>
        </w:rPr>
      </w:pPr>
      <w:r w:rsidRPr="00952338">
        <w:rPr>
          <w:rFonts w:eastAsia="黑体"/>
          <w:color w:val="000000"/>
          <w:sz w:val="30"/>
          <w:szCs w:val="30"/>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A3183E" w:rsidRPr="000655AF">
        <w:trPr>
          <w:trHeight w:val="2550"/>
        </w:trPr>
        <w:tc>
          <w:tcPr>
            <w:tcW w:w="1440" w:type="dxa"/>
            <w:tcBorders>
              <w:top w:val="single" w:sz="4" w:space="0" w:color="auto"/>
              <w:left w:val="single" w:sz="4" w:space="0" w:color="auto"/>
              <w:bottom w:val="single" w:sz="4" w:space="0" w:color="auto"/>
              <w:right w:val="single" w:sz="4" w:space="0" w:color="auto"/>
            </w:tcBorders>
            <w:vAlign w:val="center"/>
          </w:tcPr>
          <w:p w:rsidR="00A3183E" w:rsidRPr="00263B8E" w:rsidRDefault="00A3183E" w:rsidP="00263B8E">
            <w:pPr>
              <w:jc w:val="center"/>
              <w:rPr>
                <w:rFonts w:eastAsia="黑体"/>
                <w:color w:val="000000"/>
                <w:sz w:val="30"/>
                <w:szCs w:val="30"/>
              </w:rPr>
            </w:pPr>
            <w:r w:rsidRPr="00263B8E">
              <w:rPr>
                <w:rFonts w:eastAsia="黑体"/>
                <w:color w:val="000000"/>
                <w:sz w:val="30"/>
                <w:szCs w:val="30"/>
              </w:rPr>
              <w:t>项目单位意</w:t>
            </w:r>
            <w:r w:rsidRPr="00263B8E">
              <w:rPr>
                <w:rFonts w:eastAsia="黑体"/>
                <w:color w:val="000000"/>
                <w:sz w:val="30"/>
                <w:szCs w:val="30"/>
              </w:rPr>
              <w:t xml:space="preserve">    </w:t>
            </w:r>
            <w:r w:rsidRPr="00263B8E">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A3183E" w:rsidRPr="000655AF" w:rsidRDefault="00A3183E" w:rsidP="00D93251">
            <w:pPr>
              <w:ind w:firstLineChars="200" w:firstLine="600"/>
              <w:rPr>
                <w:color w:val="000000"/>
                <w:sz w:val="30"/>
                <w:szCs w:val="30"/>
              </w:rPr>
            </w:pPr>
            <w:r w:rsidRPr="000655AF">
              <w:rPr>
                <w:color w:val="000000"/>
                <w:sz w:val="30"/>
                <w:szCs w:val="30"/>
              </w:rPr>
              <w:t>本单位对以上内容的真实性和准确性负责，特申请立项。</w:t>
            </w:r>
          </w:p>
          <w:p w:rsidR="00A3183E" w:rsidRPr="000655AF" w:rsidRDefault="00A3183E" w:rsidP="00D93251">
            <w:pPr>
              <w:ind w:firstLineChars="200" w:firstLine="600"/>
              <w:rPr>
                <w:color w:val="000000"/>
                <w:sz w:val="30"/>
                <w:szCs w:val="30"/>
              </w:rPr>
            </w:pPr>
          </w:p>
          <w:p w:rsidR="00A3183E" w:rsidRPr="000655AF" w:rsidRDefault="00A3183E" w:rsidP="00D93251">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A3183E" w:rsidRPr="000655AF" w:rsidRDefault="00A3183E" w:rsidP="00D93251">
            <w:pPr>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A3183E" w:rsidRPr="000655AF">
        <w:trPr>
          <w:trHeight w:val="2232"/>
        </w:trPr>
        <w:tc>
          <w:tcPr>
            <w:tcW w:w="1440" w:type="dxa"/>
            <w:tcBorders>
              <w:top w:val="single" w:sz="4" w:space="0" w:color="auto"/>
            </w:tcBorders>
            <w:vAlign w:val="center"/>
          </w:tcPr>
          <w:p w:rsidR="00A3183E" w:rsidRPr="00263B8E" w:rsidRDefault="00A3183E" w:rsidP="00263B8E">
            <w:pPr>
              <w:jc w:val="center"/>
              <w:rPr>
                <w:rFonts w:eastAsia="黑体"/>
                <w:color w:val="000000"/>
                <w:sz w:val="30"/>
                <w:szCs w:val="30"/>
              </w:rPr>
            </w:pPr>
            <w:r w:rsidRPr="00263B8E">
              <w:rPr>
                <w:rFonts w:eastAsia="黑体"/>
                <w:color w:val="000000"/>
                <w:sz w:val="30"/>
                <w:szCs w:val="30"/>
              </w:rPr>
              <w:t>主管部门（单</w:t>
            </w:r>
            <w:r w:rsidRPr="00263B8E">
              <w:rPr>
                <w:rFonts w:eastAsia="黑体"/>
                <w:color w:val="000000"/>
                <w:sz w:val="30"/>
                <w:szCs w:val="30"/>
              </w:rPr>
              <w:t xml:space="preserve"> </w:t>
            </w:r>
            <w:r w:rsidRPr="00263B8E">
              <w:rPr>
                <w:rFonts w:eastAsia="黑体"/>
                <w:color w:val="000000"/>
                <w:sz w:val="30"/>
                <w:szCs w:val="30"/>
              </w:rPr>
              <w:t>位）</w:t>
            </w:r>
          </w:p>
          <w:p w:rsidR="00A3183E" w:rsidRPr="00263B8E" w:rsidRDefault="00A3183E" w:rsidP="00263B8E">
            <w:pPr>
              <w:jc w:val="center"/>
              <w:rPr>
                <w:color w:val="000000"/>
                <w:sz w:val="30"/>
                <w:szCs w:val="30"/>
              </w:rPr>
            </w:pPr>
            <w:r w:rsidRPr="00263B8E">
              <w:rPr>
                <w:rFonts w:eastAsia="黑体"/>
                <w:color w:val="000000"/>
                <w:sz w:val="30"/>
                <w:szCs w:val="30"/>
              </w:rPr>
              <w:t>意</w:t>
            </w:r>
            <w:r w:rsidRPr="00263B8E">
              <w:rPr>
                <w:rFonts w:eastAsia="黑体"/>
                <w:color w:val="000000"/>
                <w:sz w:val="30"/>
                <w:szCs w:val="30"/>
              </w:rPr>
              <w:t xml:space="preserve">    </w:t>
            </w:r>
            <w:r w:rsidRPr="00263B8E">
              <w:rPr>
                <w:rFonts w:eastAsia="黑体"/>
                <w:color w:val="000000"/>
                <w:sz w:val="30"/>
                <w:szCs w:val="30"/>
              </w:rPr>
              <w:t>见</w:t>
            </w:r>
          </w:p>
        </w:tc>
        <w:tc>
          <w:tcPr>
            <w:tcW w:w="6840" w:type="dxa"/>
            <w:tcBorders>
              <w:top w:val="single" w:sz="4" w:space="0" w:color="auto"/>
            </w:tcBorders>
          </w:tcPr>
          <w:p w:rsidR="00A3183E" w:rsidRPr="000655AF" w:rsidRDefault="00A3183E" w:rsidP="00D93251">
            <w:pPr>
              <w:ind w:firstLineChars="200" w:firstLine="600"/>
              <w:rPr>
                <w:color w:val="000000"/>
                <w:sz w:val="30"/>
                <w:szCs w:val="30"/>
              </w:rPr>
            </w:pPr>
            <w:r w:rsidRPr="000655AF">
              <w:rPr>
                <w:color w:val="000000"/>
                <w:sz w:val="30"/>
                <w:szCs w:val="30"/>
              </w:rPr>
              <w:t>经审核，同意报送。</w:t>
            </w:r>
          </w:p>
          <w:p w:rsidR="00A3183E" w:rsidRPr="000655AF" w:rsidRDefault="00A3183E" w:rsidP="00D93251">
            <w:pPr>
              <w:ind w:firstLineChars="200" w:firstLine="600"/>
              <w:rPr>
                <w:color w:val="000000"/>
                <w:sz w:val="30"/>
                <w:szCs w:val="30"/>
              </w:rPr>
            </w:pPr>
          </w:p>
          <w:p w:rsidR="00A3183E" w:rsidRPr="000655AF" w:rsidRDefault="00A3183E" w:rsidP="00D93251">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A3183E" w:rsidRPr="000655AF" w:rsidRDefault="00A3183E" w:rsidP="00D93251">
            <w:pPr>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A3183E" w:rsidRPr="000655AF">
        <w:trPr>
          <w:trHeight w:val="746"/>
        </w:trPr>
        <w:tc>
          <w:tcPr>
            <w:tcW w:w="1440" w:type="dxa"/>
            <w:vAlign w:val="center"/>
          </w:tcPr>
          <w:p w:rsidR="00A3183E" w:rsidRPr="00263B8E" w:rsidRDefault="00A3183E" w:rsidP="00263B8E">
            <w:pPr>
              <w:jc w:val="center"/>
              <w:rPr>
                <w:color w:val="000000"/>
                <w:sz w:val="30"/>
                <w:szCs w:val="30"/>
              </w:rPr>
            </w:pPr>
            <w:r w:rsidRPr="00263B8E">
              <w:rPr>
                <w:rFonts w:eastAsia="黑体"/>
                <w:color w:val="000000"/>
                <w:sz w:val="30"/>
                <w:szCs w:val="30"/>
              </w:rPr>
              <w:t>备</w:t>
            </w:r>
            <w:r w:rsidRPr="00263B8E">
              <w:rPr>
                <w:rFonts w:eastAsia="黑体"/>
                <w:color w:val="000000"/>
                <w:sz w:val="30"/>
                <w:szCs w:val="30"/>
              </w:rPr>
              <w:t xml:space="preserve">  </w:t>
            </w:r>
            <w:r w:rsidRPr="00263B8E">
              <w:rPr>
                <w:rFonts w:eastAsia="黑体"/>
                <w:color w:val="000000"/>
                <w:sz w:val="30"/>
                <w:szCs w:val="30"/>
              </w:rPr>
              <w:t>注</w:t>
            </w:r>
          </w:p>
        </w:tc>
        <w:tc>
          <w:tcPr>
            <w:tcW w:w="6840" w:type="dxa"/>
          </w:tcPr>
          <w:p w:rsidR="00A3183E" w:rsidRPr="000655AF" w:rsidRDefault="00A3183E" w:rsidP="00011AD1">
            <w:pPr>
              <w:ind w:firstLineChars="200" w:firstLine="600"/>
              <w:rPr>
                <w:color w:val="000000"/>
                <w:sz w:val="30"/>
                <w:szCs w:val="30"/>
              </w:rPr>
            </w:pPr>
          </w:p>
        </w:tc>
      </w:tr>
    </w:tbl>
    <w:p w:rsidR="00A3183E" w:rsidRPr="000655AF" w:rsidRDefault="00A3183E" w:rsidP="00A3183E">
      <w:pPr>
        <w:ind w:firstLineChars="200" w:firstLine="640"/>
        <w:jc w:val="center"/>
        <w:rPr>
          <w:color w:val="000000"/>
        </w:rPr>
      </w:pPr>
    </w:p>
    <w:p w:rsidR="00A3183E" w:rsidRPr="00952338" w:rsidRDefault="00A3183E" w:rsidP="00A3183E">
      <w:pPr>
        <w:rPr>
          <w:rFonts w:eastAsia="黑体"/>
          <w:color w:val="000000"/>
          <w:sz w:val="30"/>
          <w:szCs w:val="30"/>
        </w:rPr>
      </w:pPr>
      <w:r w:rsidRPr="00952338">
        <w:rPr>
          <w:rFonts w:eastAsia="黑体"/>
          <w:color w:val="000000"/>
          <w:sz w:val="30"/>
          <w:szCs w:val="30"/>
        </w:rPr>
        <w:t>七、项目单位账号</w:t>
      </w:r>
    </w:p>
    <w:p w:rsidR="00645790" w:rsidRPr="00952338" w:rsidRDefault="00645790" w:rsidP="00952338">
      <w:pPr>
        <w:spacing w:line="600" w:lineRule="exact"/>
        <w:ind w:firstLineChars="150" w:firstLine="452"/>
        <w:rPr>
          <w:rFonts w:ascii="楷体_GB2312" w:eastAsia="楷体_GB2312" w:hint="eastAsia"/>
          <w:b/>
          <w:color w:val="000000"/>
          <w:sz w:val="30"/>
          <w:szCs w:val="30"/>
        </w:rPr>
      </w:pPr>
      <w:r w:rsidRPr="00952338">
        <w:rPr>
          <w:rFonts w:ascii="楷体_GB2312" w:eastAsia="楷体_GB2312" w:hint="eastAsia"/>
          <w:b/>
          <w:color w:val="000000"/>
          <w:sz w:val="30"/>
          <w:szCs w:val="30"/>
        </w:rPr>
        <w:t>项目单位财务专用章：</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56"/>
        <w:gridCol w:w="6816"/>
      </w:tblGrid>
      <w:tr w:rsidR="00645790" w:rsidRPr="00D94986">
        <w:trPr>
          <w:trHeight w:val="774"/>
          <w:jc w:val="center"/>
        </w:trPr>
        <w:tc>
          <w:tcPr>
            <w:tcW w:w="1456" w:type="dxa"/>
            <w:vMerge w:val="restart"/>
            <w:vAlign w:val="center"/>
          </w:tcPr>
          <w:p w:rsidR="00645790" w:rsidRPr="00263B8E" w:rsidRDefault="00645790" w:rsidP="00263B8E">
            <w:pPr>
              <w:spacing w:line="600" w:lineRule="exact"/>
              <w:jc w:val="center"/>
              <w:rPr>
                <w:rFonts w:eastAsia="黑体"/>
                <w:color w:val="000000"/>
                <w:sz w:val="30"/>
                <w:szCs w:val="30"/>
              </w:rPr>
            </w:pPr>
            <w:r w:rsidRPr="00263B8E">
              <w:rPr>
                <w:rFonts w:eastAsia="黑体"/>
                <w:color w:val="000000"/>
                <w:sz w:val="30"/>
                <w:szCs w:val="30"/>
              </w:rPr>
              <w:t>项目单位</w:t>
            </w:r>
          </w:p>
          <w:p w:rsidR="00645790" w:rsidRPr="00263B8E" w:rsidRDefault="00645790" w:rsidP="00263B8E">
            <w:pPr>
              <w:spacing w:line="600" w:lineRule="exact"/>
              <w:jc w:val="center"/>
              <w:rPr>
                <w:rFonts w:eastAsia="黑体"/>
                <w:color w:val="000000"/>
                <w:sz w:val="30"/>
                <w:szCs w:val="30"/>
              </w:rPr>
            </w:pPr>
            <w:r w:rsidRPr="00263B8E">
              <w:rPr>
                <w:rFonts w:eastAsia="黑体"/>
                <w:color w:val="000000"/>
                <w:sz w:val="30"/>
                <w:szCs w:val="30"/>
              </w:rPr>
              <w:t>账</w:t>
            </w:r>
            <w:r w:rsidRPr="00263B8E">
              <w:rPr>
                <w:rFonts w:eastAsia="黑体"/>
                <w:color w:val="000000"/>
                <w:sz w:val="30"/>
                <w:szCs w:val="30"/>
              </w:rPr>
              <w:t xml:space="preserve">    </w:t>
            </w:r>
            <w:r w:rsidRPr="00263B8E">
              <w:rPr>
                <w:rFonts w:eastAsia="黑体"/>
                <w:color w:val="000000"/>
                <w:sz w:val="30"/>
                <w:szCs w:val="30"/>
              </w:rPr>
              <w:t>户</w:t>
            </w:r>
          </w:p>
          <w:p w:rsidR="00645790" w:rsidRPr="00D94986" w:rsidRDefault="00645790" w:rsidP="00263B8E">
            <w:pPr>
              <w:spacing w:line="600" w:lineRule="exact"/>
              <w:jc w:val="center"/>
              <w:rPr>
                <w:rFonts w:eastAsia="黑体"/>
                <w:b/>
                <w:color w:val="000000"/>
                <w:sz w:val="30"/>
                <w:szCs w:val="30"/>
              </w:rPr>
            </w:pPr>
          </w:p>
        </w:tc>
        <w:tc>
          <w:tcPr>
            <w:tcW w:w="6816" w:type="dxa"/>
            <w:vAlign w:val="center"/>
          </w:tcPr>
          <w:p w:rsidR="00645790" w:rsidRPr="00D94986" w:rsidRDefault="00645790" w:rsidP="00745A39">
            <w:pPr>
              <w:spacing w:line="600" w:lineRule="exact"/>
              <w:rPr>
                <w:rFonts w:hint="eastAsia"/>
                <w:color w:val="000000"/>
                <w:szCs w:val="32"/>
              </w:rPr>
            </w:pPr>
            <w:r w:rsidRPr="00D94986">
              <w:rPr>
                <w:color w:val="000000"/>
                <w:szCs w:val="32"/>
              </w:rPr>
              <w:t>收款单位：（本单位在银行类金融机构所开户头的全称）</w:t>
            </w:r>
          </w:p>
        </w:tc>
      </w:tr>
      <w:tr w:rsidR="00645790" w:rsidRPr="00D94986">
        <w:trPr>
          <w:trHeight w:val="773"/>
          <w:jc w:val="center"/>
        </w:trPr>
        <w:tc>
          <w:tcPr>
            <w:tcW w:w="1456" w:type="dxa"/>
            <w:vMerge/>
          </w:tcPr>
          <w:p w:rsidR="00645790" w:rsidRPr="00D94986" w:rsidRDefault="00645790" w:rsidP="00745A39">
            <w:pPr>
              <w:spacing w:line="600" w:lineRule="exact"/>
              <w:jc w:val="center"/>
              <w:rPr>
                <w:rFonts w:eastAsia="黑体"/>
                <w:b/>
                <w:color w:val="000000"/>
                <w:sz w:val="30"/>
                <w:szCs w:val="30"/>
              </w:rPr>
            </w:pPr>
          </w:p>
        </w:tc>
        <w:tc>
          <w:tcPr>
            <w:tcW w:w="6816" w:type="dxa"/>
            <w:vAlign w:val="center"/>
          </w:tcPr>
          <w:p w:rsidR="00645790" w:rsidRPr="00D94986" w:rsidRDefault="00645790" w:rsidP="00745A39">
            <w:pPr>
              <w:spacing w:line="600" w:lineRule="exact"/>
              <w:rPr>
                <w:rFonts w:hint="eastAsia"/>
                <w:color w:val="000000"/>
                <w:szCs w:val="32"/>
              </w:rPr>
            </w:pPr>
            <w:r w:rsidRPr="00D94986">
              <w:rPr>
                <w:color w:val="000000"/>
                <w:szCs w:val="32"/>
              </w:rPr>
              <w:t>开户银行：</w:t>
            </w:r>
            <w:r w:rsidRPr="00D94986">
              <w:rPr>
                <w:color w:val="000000"/>
                <w:szCs w:val="32"/>
              </w:rPr>
              <w:t>××</w:t>
            </w:r>
            <w:r w:rsidRPr="00D94986">
              <w:rPr>
                <w:color w:val="000000"/>
                <w:szCs w:val="32"/>
              </w:rPr>
              <w:t>银行</w:t>
            </w:r>
            <w:r w:rsidRPr="00D94986">
              <w:rPr>
                <w:color w:val="000000"/>
                <w:szCs w:val="32"/>
              </w:rPr>
              <w:t>××</w:t>
            </w:r>
            <w:r w:rsidRPr="00D94986">
              <w:rPr>
                <w:color w:val="000000"/>
                <w:szCs w:val="32"/>
              </w:rPr>
              <w:t>省</w:t>
            </w:r>
            <w:r w:rsidRPr="00D94986">
              <w:rPr>
                <w:color w:val="000000"/>
                <w:szCs w:val="32"/>
              </w:rPr>
              <w:t>××</w:t>
            </w:r>
            <w:r w:rsidRPr="00D94986">
              <w:rPr>
                <w:color w:val="000000"/>
                <w:szCs w:val="32"/>
              </w:rPr>
              <w:t>市</w:t>
            </w:r>
            <w:r w:rsidRPr="00D94986">
              <w:rPr>
                <w:color w:val="000000"/>
                <w:szCs w:val="32"/>
              </w:rPr>
              <w:t>××</w:t>
            </w:r>
            <w:r w:rsidRPr="00D94986">
              <w:rPr>
                <w:color w:val="000000"/>
                <w:szCs w:val="32"/>
              </w:rPr>
              <w:t>县（区）分行（支行）</w:t>
            </w:r>
            <w:r w:rsidRPr="00D94986">
              <w:rPr>
                <w:color w:val="000000"/>
                <w:szCs w:val="32"/>
              </w:rPr>
              <w:t>××</w:t>
            </w:r>
            <w:r w:rsidRPr="00D94986">
              <w:rPr>
                <w:color w:val="000000"/>
                <w:szCs w:val="32"/>
              </w:rPr>
              <w:t>营业部（分理处）或</w:t>
            </w:r>
            <w:r w:rsidRPr="00D94986">
              <w:rPr>
                <w:color w:val="000000"/>
                <w:szCs w:val="32"/>
              </w:rPr>
              <w:t>××</w:t>
            </w:r>
            <w:r w:rsidRPr="00D94986">
              <w:rPr>
                <w:color w:val="000000"/>
                <w:szCs w:val="32"/>
              </w:rPr>
              <w:t>省</w:t>
            </w:r>
            <w:r w:rsidRPr="00D94986">
              <w:rPr>
                <w:color w:val="000000"/>
                <w:szCs w:val="32"/>
              </w:rPr>
              <w:t>××</w:t>
            </w:r>
            <w:r w:rsidRPr="00D94986">
              <w:rPr>
                <w:color w:val="000000"/>
                <w:szCs w:val="32"/>
              </w:rPr>
              <w:t>市</w:t>
            </w:r>
            <w:r w:rsidRPr="00D94986">
              <w:rPr>
                <w:color w:val="000000"/>
                <w:szCs w:val="32"/>
              </w:rPr>
              <w:t>××</w:t>
            </w:r>
            <w:r w:rsidRPr="00D94986">
              <w:rPr>
                <w:color w:val="000000"/>
                <w:szCs w:val="32"/>
              </w:rPr>
              <w:t>县（区）</w:t>
            </w:r>
            <w:r w:rsidRPr="00D94986">
              <w:rPr>
                <w:color w:val="000000"/>
                <w:szCs w:val="32"/>
              </w:rPr>
              <w:t>××</w:t>
            </w:r>
            <w:r w:rsidRPr="00D94986">
              <w:rPr>
                <w:color w:val="000000"/>
                <w:szCs w:val="32"/>
              </w:rPr>
              <w:t>乡（镇）农村信用社</w:t>
            </w:r>
          </w:p>
        </w:tc>
      </w:tr>
      <w:tr w:rsidR="00645790" w:rsidRPr="00D94986">
        <w:trPr>
          <w:trHeight w:val="924"/>
          <w:jc w:val="center"/>
        </w:trPr>
        <w:tc>
          <w:tcPr>
            <w:tcW w:w="1456" w:type="dxa"/>
            <w:vMerge/>
          </w:tcPr>
          <w:p w:rsidR="00645790" w:rsidRPr="00D94986" w:rsidRDefault="00645790" w:rsidP="00745A39">
            <w:pPr>
              <w:spacing w:line="600" w:lineRule="exact"/>
              <w:jc w:val="center"/>
              <w:rPr>
                <w:rFonts w:eastAsia="黑体"/>
                <w:b/>
                <w:color w:val="000000"/>
                <w:sz w:val="30"/>
                <w:szCs w:val="30"/>
              </w:rPr>
            </w:pPr>
          </w:p>
        </w:tc>
        <w:tc>
          <w:tcPr>
            <w:tcW w:w="6816" w:type="dxa"/>
            <w:vAlign w:val="center"/>
          </w:tcPr>
          <w:p w:rsidR="00645790" w:rsidRPr="00D94986" w:rsidRDefault="00645790" w:rsidP="00745A39">
            <w:pPr>
              <w:spacing w:line="600" w:lineRule="exact"/>
              <w:rPr>
                <w:color w:val="000000"/>
                <w:szCs w:val="32"/>
              </w:rPr>
            </w:pPr>
            <w:r w:rsidRPr="00D94986">
              <w:rPr>
                <w:color w:val="000000"/>
                <w:szCs w:val="32"/>
              </w:rPr>
              <w:t>账</w:t>
            </w:r>
            <w:r w:rsidRPr="00D94986">
              <w:rPr>
                <w:color w:val="000000"/>
                <w:szCs w:val="32"/>
              </w:rPr>
              <w:t xml:space="preserve">    </w:t>
            </w:r>
            <w:r w:rsidRPr="00D94986">
              <w:rPr>
                <w:color w:val="000000"/>
                <w:szCs w:val="32"/>
              </w:rPr>
              <w:t>号：</w:t>
            </w:r>
          </w:p>
        </w:tc>
      </w:tr>
    </w:tbl>
    <w:p w:rsidR="00A3183E" w:rsidRDefault="00A3183E" w:rsidP="00A3183E"/>
    <w:p w:rsidR="00A3183E" w:rsidRDefault="00A3183E" w:rsidP="00645790">
      <w:pPr>
        <w:rPr>
          <w:rFonts w:hint="eastAsia"/>
        </w:rPr>
        <w:sectPr w:rsidR="00A3183E" w:rsidSect="007451FC">
          <w:footerReference w:type="even" r:id="rId15"/>
          <w:footerReference w:type="default" r:id="rId16"/>
          <w:pgSz w:w="11906" w:h="16838"/>
          <w:pgMar w:top="1701" w:right="1588" w:bottom="1418" w:left="1474" w:header="851" w:footer="992" w:gutter="0"/>
          <w:pgNumType w:chapStyle="1" w:chapSep="emDash"/>
          <w:cols w:space="425"/>
          <w:docGrid w:linePitch="312"/>
        </w:sectPr>
      </w:pPr>
    </w:p>
    <w:p w:rsidR="001C754F" w:rsidRPr="00263B8E" w:rsidRDefault="001C754F" w:rsidP="001C754F">
      <w:pPr>
        <w:spacing w:line="360" w:lineRule="auto"/>
        <w:rPr>
          <w:rFonts w:eastAsia="黑体" w:hint="eastAsia"/>
          <w:szCs w:val="32"/>
        </w:rPr>
      </w:pPr>
      <w:r w:rsidRPr="00263B8E">
        <w:rPr>
          <w:rFonts w:eastAsia="黑体"/>
          <w:szCs w:val="32"/>
        </w:rPr>
        <w:lastRenderedPageBreak/>
        <w:t>附件</w:t>
      </w:r>
      <w:r w:rsidR="00263B8E">
        <w:rPr>
          <w:rFonts w:eastAsia="黑体" w:hint="eastAsia"/>
          <w:szCs w:val="32"/>
        </w:rPr>
        <w:t>4</w:t>
      </w:r>
    </w:p>
    <w:p w:rsidR="001C754F" w:rsidRPr="00263B8E" w:rsidRDefault="001C754F" w:rsidP="00263B8E">
      <w:pPr>
        <w:jc w:val="center"/>
        <w:rPr>
          <w:rFonts w:eastAsia="华文中宋" w:hint="eastAsia"/>
          <w:b/>
          <w:color w:val="000000"/>
          <w:sz w:val="44"/>
          <w:szCs w:val="44"/>
        </w:rPr>
      </w:pPr>
      <w:r w:rsidRPr="00263B8E">
        <w:rPr>
          <w:rFonts w:eastAsia="华文中宋"/>
          <w:b/>
          <w:color w:val="000000"/>
          <w:sz w:val="44"/>
          <w:szCs w:val="44"/>
        </w:rPr>
        <w:t>农业农村资源等监测统计经费</w:t>
      </w:r>
    </w:p>
    <w:p w:rsidR="00263B8E" w:rsidRDefault="001C754F" w:rsidP="00263B8E">
      <w:pPr>
        <w:jc w:val="center"/>
        <w:rPr>
          <w:rFonts w:eastAsia="华文中宋" w:hint="eastAsia"/>
          <w:b/>
          <w:color w:val="000000"/>
          <w:sz w:val="44"/>
          <w:szCs w:val="44"/>
        </w:rPr>
      </w:pPr>
      <w:r w:rsidRPr="00263B8E">
        <w:rPr>
          <w:rFonts w:eastAsia="华文中宋" w:hint="eastAsia"/>
          <w:b/>
          <w:color w:val="000000"/>
          <w:sz w:val="44"/>
          <w:szCs w:val="44"/>
        </w:rPr>
        <w:t>（农村改革试验</w:t>
      </w:r>
      <w:r w:rsidR="00877299">
        <w:rPr>
          <w:rFonts w:eastAsia="华文中宋" w:hint="eastAsia"/>
          <w:b/>
          <w:color w:val="000000"/>
          <w:sz w:val="44"/>
          <w:szCs w:val="44"/>
        </w:rPr>
        <w:t>区</w:t>
      </w:r>
      <w:r w:rsidRPr="00263B8E">
        <w:rPr>
          <w:rFonts w:eastAsia="华文中宋" w:hint="eastAsia"/>
          <w:b/>
          <w:color w:val="000000"/>
          <w:sz w:val="44"/>
          <w:szCs w:val="44"/>
        </w:rPr>
        <w:t>与农村固定观察点监测）</w:t>
      </w:r>
    </w:p>
    <w:p w:rsidR="001C754F" w:rsidRPr="00263B8E" w:rsidRDefault="001C754F" w:rsidP="00263B8E">
      <w:pPr>
        <w:jc w:val="center"/>
        <w:rPr>
          <w:rFonts w:eastAsia="华文中宋"/>
          <w:b/>
          <w:color w:val="000000"/>
          <w:sz w:val="44"/>
          <w:szCs w:val="44"/>
        </w:rPr>
      </w:pPr>
      <w:r w:rsidRPr="00263B8E">
        <w:rPr>
          <w:rFonts w:eastAsia="华文中宋"/>
          <w:b/>
          <w:color w:val="000000"/>
          <w:sz w:val="44"/>
          <w:szCs w:val="44"/>
        </w:rPr>
        <w:t>项目指南</w:t>
      </w:r>
    </w:p>
    <w:p w:rsidR="001C754F" w:rsidRPr="009E0BE0" w:rsidRDefault="001C754F" w:rsidP="001C754F">
      <w:pPr>
        <w:adjustRightInd w:val="0"/>
        <w:snapToGrid w:val="0"/>
        <w:spacing w:line="360" w:lineRule="auto"/>
        <w:rPr>
          <w:rFonts w:hint="eastAsia"/>
          <w:sz w:val="30"/>
          <w:szCs w:val="30"/>
        </w:rPr>
      </w:pPr>
    </w:p>
    <w:p w:rsidR="001C754F" w:rsidRPr="00263B8E" w:rsidRDefault="001C754F" w:rsidP="00263B8E">
      <w:pPr>
        <w:adjustRightInd w:val="0"/>
        <w:snapToGrid w:val="0"/>
        <w:spacing w:line="360" w:lineRule="auto"/>
        <w:ind w:firstLineChars="200" w:firstLine="640"/>
      </w:pPr>
      <w:r w:rsidRPr="00263B8E">
        <w:rPr>
          <w:rFonts w:eastAsia="黑体"/>
        </w:rPr>
        <w:t>一、项目目标</w:t>
      </w:r>
    </w:p>
    <w:p w:rsidR="001C754F" w:rsidRPr="00912666" w:rsidRDefault="001C754F" w:rsidP="001C754F">
      <w:pPr>
        <w:adjustRightInd w:val="0"/>
        <w:snapToGrid w:val="0"/>
        <w:spacing w:line="360" w:lineRule="auto"/>
        <w:ind w:firstLineChars="200" w:firstLine="640"/>
        <w:rPr>
          <w:bCs/>
          <w:szCs w:val="32"/>
        </w:rPr>
      </w:pPr>
      <w:r w:rsidRPr="00F72C6D">
        <w:rPr>
          <w:kern w:val="0"/>
        </w:rPr>
        <w:t>围绕</w:t>
      </w:r>
      <w:r w:rsidRPr="00F72C6D">
        <w:rPr>
          <w:kern w:val="0"/>
        </w:rPr>
        <w:t>24</w:t>
      </w:r>
      <w:r w:rsidRPr="00F72C6D">
        <w:rPr>
          <w:kern w:val="0"/>
        </w:rPr>
        <w:t>个</w:t>
      </w:r>
      <w:r>
        <w:rPr>
          <w:rFonts w:hint="eastAsia"/>
          <w:kern w:val="0"/>
        </w:rPr>
        <w:t>农村改革</w:t>
      </w:r>
      <w:r w:rsidRPr="00F72C6D">
        <w:rPr>
          <w:kern w:val="0"/>
        </w:rPr>
        <w:t>试验区的试验主题，深入研究改革试验面临的重大问题，及时跟踪试验项目运行情况，密切关注试验项目运行对农村经济社会发展带来的影响，总结经验，发现潜在问题并予以纠正。开展改革试验项目评估，由主管部门和相关领域权威专家学者针对每个试验区的试验任务设置评估测算标准，制定评估办法，实事求是</w:t>
      </w:r>
      <w:r w:rsidRPr="00912666">
        <w:rPr>
          <w:bCs/>
          <w:szCs w:val="32"/>
        </w:rPr>
        <w:t>、客观分析试验试点情况，对试验项目进行评估并形成评估报告。开展体制机制创新重大问题调研，围绕农村改革中的基础性、战略性和重点、难点问题，开展专题调研并总结提炼经验。</w:t>
      </w:r>
    </w:p>
    <w:p w:rsidR="001C754F" w:rsidRPr="00F72C6D" w:rsidRDefault="001C754F" w:rsidP="001C754F">
      <w:pPr>
        <w:adjustRightInd w:val="0"/>
        <w:snapToGrid w:val="0"/>
        <w:spacing w:line="360" w:lineRule="auto"/>
        <w:ind w:firstLineChars="200" w:firstLine="640"/>
        <w:rPr>
          <w:kern w:val="0"/>
        </w:rPr>
      </w:pPr>
      <w:r w:rsidRPr="00912666">
        <w:rPr>
          <w:rFonts w:hint="eastAsia"/>
          <w:bCs/>
          <w:szCs w:val="32"/>
        </w:rPr>
        <w:t>通过农村固定观察点系统，加强对农民收入和农村劳动力就业情况的监测调查与分析，</w:t>
      </w:r>
      <w:r w:rsidRPr="00912666">
        <w:rPr>
          <w:bCs/>
          <w:szCs w:val="32"/>
        </w:rPr>
        <w:t>反映农民就业</w:t>
      </w:r>
      <w:r w:rsidRPr="00912666">
        <w:rPr>
          <w:rFonts w:hint="eastAsia"/>
          <w:bCs/>
          <w:szCs w:val="32"/>
        </w:rPr>
        <w:t>增收</w:t>
      </w:r>
      <w:r w:rsidRPr="00912666">
        <w:rPr>
          <w:bCs/>
          <w:szCs w:val="32"/>
        </w:rPr>
        <w:t>出现的新特点、新情况和新问题，</w:t>
      </w:r>
      <w:r w:rsidRPr="00912666">
        <w:rPr>
          <w:rFonts w:hint="eastAsia"/>
          <w:bCs/>
          <w:szCs w:val="32"/>
        </w:rPr>
        <w:t>反映农业农村经济发展形势，</w:t>
      </w:r>
      <w:r w:rsidRPr="00B762DB">
        <w:rPr>
          <w:rFonts w:ascii="仿宋_GB2312" w:hint="eastAsia"/>
        </w:rPr>
        <w:t>为制定和调整政策提供准确及时的参考信息。</w:t>
      </w:r>
      <w:r w:rsidRPr="00F72C6D">
        <w:rPr>
          <w:kern w:val="0"/>
        </w:rPr>
        <w:t>开展农民增收和农村劳动力就业调研，</w:t>
      </w:r>
      <w:r>
        <w:rPr>
          <w:rFonts w:hint="eastAsia"/>
          <w:kern w:val="0"/>
        </w:rPr>
        <w:t>了解农民</w:t>
      </w:r>
      <w:r w:rsidRPr="00F72C6D">
        <w:rPr>
          <w:kern w:val="0"/>
        </w:rPr>
        <w:t>收入增长和转移就业</w:t>
      </w:r>
      <w:r>
        <w:rPr>
          <w:rFonts w:hint="eastAsia"/>
          <w:kern w:val="0"/>
        </w:rPr>
        <w:t>基本</w:t>
      </w:r>
      <w:r w:rsidRPr="00F72C6D">
        <w:rPr>
          <w:kern w:val="0"/>
        </w:rPr>
        <w:t>情况，推广各地统筹城乡劳动就业、缩小城乡收入差距的好做法、好经验，提出多渠道促进农民</w:t>
      </w:r>
      <w:r>
        <w:rPr>
          <w:rFonts w:hint="eastAsia"/>
          <w:kern w:val="0"/>
        </w:rPr>
        <w:t>就业</w:t>
      </w:r>
      <w:r w:rsidRPr="00F72C6D">
        <w:rPr>
          <w:kern w:val="0"/>
        </w:rPr>
        <w:t>增收的政策建议，为领导决策提供参考。</w:t>
      </w:r>
    </w:p>
    <w:p w:rsidR="001C754F" w:rsidRPr="00263B8E" w:rsidRDefault="001C754F" w:rsidP="001C754F">
      <w:pPr>
        <w:adjustRightInd w:val="0"/>
        <w:snapToGrid w:val="0"/>
        <w:spacing w:line="360" w:lineRule="auto"/>
        <w:ind w:firstLine="601"/>
        <w:rPr>
          <w:rFonts w:eastAsia="黑体"/>
        </w:rPr>
      </w:pPr>
      <w:r w:rsidRPr="00263B8E">
        <w:rPr>
          <w:rFonts w:eastAsia="黑体"/>
        </w:rPr>
        <w:lastRenderedPageBreak/>
        <w:t>二、项目内容</w:t>
      </w:r>
    </w:p>
    <w:p w:rsidR="001C754F" w:rsidRPr="00F72C6D" w:rsidRDefault="001C754F" w:rsidP="001C754F">
      <w:pPr>
        <w:adjustRightInd w:val="0"/>
        <w:snapToGrid w:val="0"/>
        <w:spacing w:line="360" w:lineRule="auto"/>
        <w:ind w:firstLine="601"/>
        <w:rPr>
          <w:rFonts w:eastAsia="楷体_GB2312"/>
          <w:b/>
        </w:rPr>
      </w:pPr>
      <w:r w:rsidRPr="00F72C6D">
        <w:rPr>
          <w:rFonts w:eastAsia="楷体_GB2312"/>
          <w:b/>
        </w:rPr>
        <w:t>（一）农村改革试验区工作</w:t>
      </w:r>
    </w:p>
    <w:p w:rsidR="001C754F" w:rsidRPr="00F72C6D" w:rsidRDefault="001C754F" w:rsidP="001C754F">
      <w:pPr>
        <w:adjustRightInd w:val="0"/>
        <w:snapToGrid w:val="0"/>
        <w:spacing w:line="360" w:lineRule="auto"/>
        <w:ind w:firstLineChars="200" w:firstLine="643"/>
      </w:pPr>
      <w:r w:rsidRPr="00F72C6D">
        <w:rPr>
          <w:b/>
        </w:rPr>
        <w:t>一是开展农村改革试验区规范运行管理体系建设</w:t>
      </w:r>
      <w:r w:rsidRPr="00F72C6D">
        <w:t>。安排</w:t>
      </w:r>
      <w:r w:rsidRPr="00F72C6D">
        <w:t>24</w:t>
      </w:r>
      <w:r w:rsidRPr="00F72C6D">
        <w:t>个试验区开展规范运行管理体系建设。安排</w:t>
      </w:r>
      <w:r w:rsidRPr="00F72C6D">
        <w:t>24</w:t>
      </w:r>
      <w:r w:rsidRPr="00F72C6D">
        <w:t>个试验区所在地省级主管部门对试验区工作进行跟踪调查，汇总报送相关情况。组织专家和联席会议成员单位对各试验区工作进行调研督导，推进试验区工作规范运行。</w:t>
      </w:r>
    </w:p>
    <w:p w:rsidR="001C754F" w:rsidRPr="00F72C6D" w:rsidRDefault="001C754F" w:rsidP="001C754F">
      <w:pPr>
        <w:adjustRightInd w:val="0"/>
        <w:snapToGrid w:val="0"/>
        <w:spacing w:line="360" w:lineRule="auto"/>
        <w:ind w:firstLineChars="200" w:firstLine="643"/>
      </w:pPr>
      <w:r w:rsidRPr="00F72C6D">
        <w:rPr>
          <w:b/>
        </w:rPr>
        <w:t>二是进行改革试验项目评估</w:t>
      </w:r>
      <w:r w:rsidRPr="00F72C6D">
        <w:t>。委托有关单位聘请试验项目内容涉及到的主管部门</w:t>
      </w:r>
      <w:r>
        <w:rPr>
          <w:rFonts w:hint="eastAsia"/>
        </w:rPr>
        <w:t>同志</w:t>
      </w:r>
      <w:r w:rsidRPr="00F72C6D">
        <w:t>和相关领域专家，针对每个试验区的试验项目设置评估测算标准，制定评估办法，实事求是、客观分析试验试点情况，对试验项目进行评估并形成评估报告。</w:t>
      </w:r>
    </w:p>
    <w:p w:rsidR="001C754F" w:rsidRPr="00F72C6D" w:rsidRDefault="001C754F" w:rsidP="001C754F">
      <w:pPr>
        <w:adjustRightInd w:val="0"/>
        <w:snapToGrid w:val="0"/>
        <w:spacing w:line="360" w:lineRule="auto"/>
        <w:ind w:firstLine="601"/>
        <w:rPr>
          <w:rFonts w:eastAsia="楷体_GB2312"/>
          <w:b/>
        </w:rPr>
      </w:pPr>
      <w:r w:rsidRPr="00F72C6D">
        <w:rPr>
          <w:rFonts w:eastAsia="楷体_GB2312"/>
          <w:b/>
        </w:rPr>
        <w:t>（二）农民收入和农村劳动力就业监测分析</w:t>
      </w:r>
    </w:p>
    <w:p w:rsidR="001C754F" w:rsidRPr="00F72C6D" w:rsidRDefault="001C754F" w:rsidP="001C754F">
      <w:pPr>
        <w:adjustRightInd w:val="0"/>
        <w:snapToGrid w:val="0"/>
        <w:spacing w:line="360" w:lineRule="auto"/>
        <w:ind w:firstLineChars="200" w:firstLine="643"/>
      </w:pPr>
      <w:r w:rsidRPr="00F72C6D">
        <w:rPr>
          <w:b/>
        </w:rPr>
        <w:t>一是调查</w:t>
      </w:r>
      <w:r>
        <w:rPr>
          <w:rFonts w:hint="eastAsia"/>
          <w:b/>
        </w:rPr>
        <w:t>设计和</w:t>
      </w:r>
      <w:r w:rsidRPr="00F72C6D">
        <w:rPr>
          <w:b/>
        </w:rPr>
        <w:t>数据汇总分析工作。</w:t>
      </w:r>
      <w:r w:rsidRPr="00F72C6D">
        <w:t>针对不同调研目</w:t>
      </w:r>
      <w:r>
        <w:rPr>
          <w:rFonts w:hint="eastAsia"/>
        </w:rPr>
        <w:t>的</w:t>
      </w:r>
      <w:r w:rsidRPr="00F72C6D">
        <w:t>和调研任务，设计调查问卷。通过</w:t>
      </w:r>
      <w:r>
        <w:rPr>
          <w:rFonts w:hint="eastAsia"/>
        </w:rPr>
        <w:t>农村</w:t>
      </w:r>
      <w:r w:rsidRPr="00F72C6D">
        <w:t>固定观察点系统进行数据收集</w:t>
      </w:r>
      <w:r>
        <w:rPr>
          <w:rFonts w:hint="eastAsia"/>
        </w:rPr>
        <w:t>、</w:t>
      </w:r>
      <w:r w:rsidRPr="00F72C6D">
        <w:t>汇总</w:t>
      </w:r>
      <w:r>
        <w:rPr>
          <w:rFonts w:hint="eastAsia"/>
        </w:rPr>
        <w:t>和</w:t>
      </w:r>
      <w:r w:rsidRPr="00F72C6D">
        <w:t>分析，进一步</w:t>
      </w:r>
      <w:r>
        <w:rPr>
          <w:rFonts w:hint="eastAsia"/>
        </w:rPr>
        <w:t>完善</w:t>
      </w:r>
      <w:r w:rsidRPr="00F72C6D">
        <w:t>农民收入和农村劳动力就业情况监测工作</w:t>
      </w:r>
      <w:r>
        <w:rPr>
          <w:rFonts w:hint="eastAsia"/>
        </w:rPr>
        <w:t>方式方法</w:t>
      </w:r>
      <w:r w:rsidRPr="00F72C6D">
        <w:t>，为制定和调整政策提供准确及时的参考信息。</w:t>
      </w:r>
    </w:p>
    <w:p w:rsidR="001C754F" w:rsidRPr="00F72C6D" w:rsidRDefault="001C754F" w:rsidP="001C754F">
      <w:pPr>
        <w:adjustRightInd w:val="0"/>
        <w:snapToGrid w:val="0"/>
        <w:spacing w:line="360" w:lineRule="auto"/>
        <w:ind w:firstLineChars="200" w:firstLine="643"/>
      </w:pPr>
      <w:r w:rsidRPr="00F72C6D">
        <w:rPr>
          <w:b/>
        </w:rPr>
        <w:t>二是县级观察点调查员培训工作。</w:t>
      </w:r>
      <w:r w:rsidRPr="00F72C6D">
        <w:t>，针对问卷指标、数据填报、系统操作等调查相关内容，对全国农村固定观察点县级调查员开展培训，提升基层调查员的工作能力，保障上报数据的准确性。</w:t>
      </w:r>
    </w:p>
    <w:p w:rsidR="001C754F" w:rsidRDefault="001C754F" w:rsidP="001C754F">
      <w:pPr>
        <w:adjustRightInd w:val="0"/>
        <w:snapToGrid w:val="0"/>
        <w:spacing w:line="360" w:lineRule="auto"/>
        <w:ind w:firstLineChars="200" w:firstLine="643"/>
        <w:rPr>
          <w:rFonts w:hint="eastAsia"/>
        </w:rPr>
      </w:pPr>
      <w:r w:rsidRPr="00F72C6D">
        <w:rPr>
          <w:b/>
        </w:rPr>
        <w:t>三是统计软件升级与统计系统维护。</w:t>
      </w:r>
      <w:r w:rsidRPr="00F72C6D">
        <w:t>实现全国农村固定观察点</w:t>
      </w:r>
      <w:r>
        <w:rPr>
          <w:rFonts w:hint="eastAsia"/>
        </w:rPr>
        <w:t>办公室与</w:t>
      </w:r>
      <w:r w:rsidRPr="00F72C6D">
        <w:t>31</w:t>
      </w:r>
      <w:r w:rsidRPr="00F72C6D">
        <w:t>个省（区、市）级观察点主管部门和</w:t>
      </w:r>
      <w:r w:rsidRPr="00F72C6D">
        <w:t>360</w:t>
      </w:r>
      <w:r w:rsidRPr="00F72C6D">
        <w:t>多个县</w:t>
      </w:r>
      <w:r w:rsidRPr="00F72C6D">
        <w:lastRenderedPageBreak/>
        <w:t>级观察点主管部门之间的网络数据传输，建成完善的中央、省、县</w:t>
      </w:r>
      <w:r w:rsidRPr="00F72C6D">
        <w:t>3</w:t>
      </w:r>
      <w:r w:rsidRPr="00F72C6D">
        <w:t>级信息监测体系和管理系统。</w:t>
      </w:r>
    </w:p>
    <w:p w:rsidR="001C754F" w:rsidRDefault="001C754F" w:rsidP="001C754F">
      <w:pPr>
        <w:adjustRightInd w:val="0"/>
        <w:snapToGrid w:val="0"/>
        <w:spacing w:line="360" w:lineRule="auto"/>
        <w:ind w:firstLineChars="200" w:firstLine="643"/>
        <w:rPr>
          <w:rFonts w:hint="eastAsia"/>
        </w:rPr>
      </w:pPr>
      <w:r w:rsidRPr="00422B53">
        <w:rPr>
          <w:rFonts w:hint="eastAsia"/>
          <w:b/>
        </w:rPr>
        <w:t>四是</w:t>
      </w:r>
      <w:r>
        <w:rPr>
          <w:rFonts w:hint="eastAsia"/>
          <w:b/>
        </w:rPr>
        <w:t>开展</w:t>
      </w:r>
      <w:r w:rsidRPr="00422B53">
        <w:rPr>
          <w:b/>
        </w:rPr>
        <w:t>农民增收和农村劳动力就业</w:t>
      </w:r>
      <w:r>
        <w:rPr>
          <w:rFonts w:hint="eastAsia"/>
          <w:b/>
        </w:rPr>
        <w:t>实地</w:t>
      </w:r>
      <w:r w:rsidRPr="00422B53">
        <w:rPr>
          <w:b/>
        </w:rPr>
        <w:t>调研</w:t>
      </w:r>
      <w:r w:rsidRPr="004A534C">
        <w:rPr>
          <w:rFonts w:hint="eastAsia"/>
          <w:b/>
        </w:rPr>
        <w:t>。</w:t>
      </w:r>
      <w:r w:rsidRPr="004A534C">
        <w:rPr>
          <w:rFonts w:hint="eastAsia"/>
        </w:rPr>
        <w:t>深入</w:t>
      </w:r>
      <w:r>
        <w:rPr>
          <w:rFonts w:hint="eastAsia"/>
        </w:rPr>
        <w:t>基层</w:t>
      </w:r>
      <w:r w:rsidRPr="004A534C">
        <w:rPr>
          <w:rFonts w:hint="eastAsia"/>
        </w:rPr>
        <w:t>，</w:t>
      </w:r>
      <w:r>
        <w:rPr>
          <w:rFonts w:hint="eastAsia"/>
        </w:rPr>
        <w:t>开展</w:t>
      </w:r>
      <w:r w:rsidRPr="00520AC5">
        <w:t>农民收入</w:t>
      </w:r>
      <w:r>
        <w:rPr>
          <w:rFonts w:hint="eastAsia"/>
        </w:rPr>
        <w:t>和农村劳动力就业情况调研</w:t>
      </w:r>
      <w:r w:rsidRPr="00520AC5">
        <w:t>，掌握不同地区、不同经营类型、不同收入水平农户的收入增长情况，</w:t>
      </w:r>
      <w:r>
        <w:rPr>
          <w:rFonts w:hint="eastAsia"/>
        </w:rPr>
        <w:t>与大样本调查相互补充，</w:t>
      </w:r>
      <w:r w:rsidRPr="00520AC5">
        <w:t>研究分析农村劳动力转移</w:t>
      </w:r>
      <w:r>
        <w:rPr>
          <w:rFonts w:hint="eastAsia"/>
        </w:rPr>
        <w:t>就业</w:t>
      </w:r>
      <w:r w:rsidRPr="00520AC5">
        <w:t>出现的新情况、新</w:t>
      </w:r>
      <w:r>
        <w:rPr>
          <w:rFonts w:hint="eastAsia"/>
        </w:rPr>
        <w:t>趋势和新问题</w:t>
      </w:r>
      <w:r w:rsidRPr="00520AC5">
        <w:t>，总结经验</w:t>
      </w:r>
      <w:r>
        <w:rPr>
          <w:rFonts w:hint="eastAsia"/>
        </w:rPr>
        <w:t>和</w:t>
      </w:r>
      <w:r w:rsidRPr="00520AC5">
        <w:t>做法，提出政策建议</w:t>
      </w:r>
      <w:r>
        <w:rPr>
          <w:rFonts w:hint="eastAsia"/>
        </w:rPr>
        <w:t>。</w:t>
      </w:r>
    </w:p>
    <w:p w:rsidR="001C754F" w:rsidRPr="00422B53" w:rsidRDefault="001C754F" w:rsidP="001C754F">
      <w:pPr>
        <w:adjustRightInd w:val="0"/>
        <w:snapToGrid w:val="0"/>
        <w:spacing w:line="360" w:lineRule="auto"/>
        <w:ind w:firstLineChars="200" w:firstLine="643"/>
        <w:rPr>
          <w:rFonts w:hint="eastAsia"/>
        </w:rPr>
      </w:pPr>
      <w:r w:rsidRPr="00AF4C18">
        <w:rPr>
          <w:rFonts w:hint="eastAsia"/>
          <w:b/>
        </w:rPr>
        <w:t>五是开展农民收入和农村劳动力转移案例研究。</w:t>
      </w:r>
      <w:r>
        <w:rPr>
          <w:rFonts w:hint="eastAsia"/>
        </w:rPr>
        <w:t>委托地方观察点主管部门围绕各地农民收入和农村劳动力转移的情况与特点，撰写案例研究报告，提出相关政策建议。</w:t>
      </w:r>
    </w:p>
    <w:p w:rsidR="001C754F" w:rsidRPr="00F72C6D" w:rsidRDefault="001C754F" w:rsidP="001C754F">
      <w:pPr>
        <w:adjustRightInd w:val="0"/>
        <w:snapToGrid w:val="0"/>
        <w:spacing w:line="360" w:lineRule="auto"/>
        <w:ind w:firstLineChars="200" w:firstLine="643"/>
        <w:rPr>
          <w:rFonts w:eastAsia="黑体"/>
          <w:b/>
        </w:rPr>
      </w:pPr>
      <w:r w:rsidRPr="00F72C6D">
        <w:rPr>
          <w:rFonts w:eastAsia="黑体"/>
          <w:b/>
        </w:rPr>
        <w:t>三、资金使用方向</w:t>
      </w:r>
    </w:p>
    <w:p w:rsidR="001C754F" w:rsidRPr="00F72C6D" w:rsidRDefault="001C754F" w:rsidP="001C754F">
      <w:pPr>
        <w:adjustRightInd w:val="0"/>
        <w:snapToGrid w:val="0"/>
        <w:spacing w:line="360" w:lineRule="auto"/>
        <w:ind w:firstLine="601"/>
        <w:rPr>
          <w:rFonts w:eastAsia="楷体_GB2312"/>
          <w:b/>
        </w:rPr>
      </w:pPr>
      <w:r w:rsidRPr="00F72C6D">
        <w:rPr>
          <w:rFonts w:eastAsia="楷体_GB2312"/>
          <w:b/>
        </w:rPr>
        <w:t>（一）农村改革试验区工作</w:t>
      </w:r>
    </w:p>
    <w:p w:rsidR="001C754F" w:rsidRPr="00F72C6D" w:rsidRDefault="001C754F" w:rsidP="001C754F">
      <w:pPr>
        <w:adjustRightInd w:val="0"/>
        <w:snapToGrid w:val="0"/>
        <w:spacing w:line="360" w:lineRule="auto"/>
        <w:ind w:firstLine="600"/>
      </w:pPr>
      <w:r w:rsidRPr="00F72C6D">
        <w:rPr>
          <w:rFonts w:eastAsia="楷体_GB2312"/>
          <w:b/>
        </w:rPr>
        <w:t>一是</w:t>
      </w:r>
      <w:r w:rsidRPr="00F72C6D">
        <w:rPr>
          <w:b/>
        </w:rPr>
        <w:t>农村改革试验区规范运行管理体系建设。</w:t>
      </w:r>
      <w:r w:rsidRPr="00F72C6D">
        <w:t>主要用于全国</w:t>
      </w:r>
      <w:r w:rsidRPr="00F72C6D">
        <w:t>24</w:t>
      </w:r>
      <w:r w:rsidRPr="00F72C6D">
        <w:t>个试验区开展改革探索实践的调研资料整理、</w:t>
      </w:r>
      <w:r>
        <w:rPr>
          <w:rFonts w:hint="eastAsia"/>
        </w:rPr>
        <w:t>印刷、</w:t>
      </w:r>
      <w:r w:rsidRPr="00F72C6D">
        <w:t>分析、会商研究会议和专家咨询</w:t>
      </w:r>
      <w:r>
        <w:rPr>
          <w:rFonts w:hint="eastAsia"/>
        </w:rPr>
        <w:t>、劳务</w:t>
      </w:r>
      <w:r w:rsidRPr="00F72C6D">
        <w:t>等费用</w:t>
      </w:r>
      <w:r>
        <w:rPr>
          <w:rFonts w:hint="eastAsia"/>
        </w:rPr>
        <w:t>的支出</w:t>
      </w:r>
      <w:r w:rsidRPr="00F72C6D">
        <w:t>。</w:t>
      </w:r>
    </w:p>
    <w:p w:rsidR="001C754F" w:rsidRPr="00F72C6D" w:rsidRDefault="001C754F" w:rsidP="001C754F">
      <w:pPr>
        <w:adjustRightInd w:val="0"/>
        <w:snapToGrid w:val="0"/>
        <w:spacing w:line="360" w:lineRule="auto"/>
        <w:ind w:firstLineChars="200" w:firstLine="643"/>
      </w:pPr>
      <w:r w:rsidRPr="00F72C6D">
        <w:rPr>
          <w:b/>
        </w:rPr>
        <w:t>二是改革试验项目评估。</w:t>
      </w:r>
      <w:r w:rsidRPr="00F72C6D">
        <w:t>主要用于专家评估组所需的差旅、会议</w:t>
      </w:r>
      <w:r>
        <w:rPr>
          <w:rFonts w:hint="eastAsia"/>
        </w:rPr>
        <w:t>、</w:t>
      </w:r>
      <w:r w:rsidRPr="00F72C6D">
        <w:t>专家咨询</w:t>
      </w:r>
      <w:r>
        <w:rPr>
          <w:rFonts w:hint="eastAsia"/>
        </w:rPr>
        <w:t>、劳务费、其他交通</w:t>
      </w:r>
      <w:r w:rsidRPr="00F72C6D">
        <w:t>等费用</w:t>
      </w:r>
      <w:r>
        <w:rPr>
          <w:rFonts w:hint="eastAsia"/>
        </w:rPr>
        <w:t>的支出</w:t>
      </w:r>
      <w:r w:rsidRPr="00F72C6D">
        <w:t>。</w:t>
      </w:r>
    </w:p>
    <w:p w:rsidR="001C754F" w:rsidRPr="00F72C6D" w:rsidRDefault="001C754F" w:rsidP="001C754F">
      <w:pPr>
        <w:adjustRightInd w:val="0"/>
        <w:snapToGrid w:val="0"/>
        <w:spacing w:line="360" w:lineRule="auto"/>
        <w:ind w:firstLineChars="200" w:firstLine="643"/>
        <w:rPr>
          <w:rFonts w:eastAsia="楷体_GB2312"/>
          <w:b/>
        </w:rPr>
      </w:pPr>
      <w:r w:rsidRPr="00F72C6D">
        <w:rPr>
          <w:rFonts w:eastAsia="楷体_GB2312"/>
          <w:b/>
        </w:rPr>
        <w:t>（二）农民收入和农村劳动力就业监测分析</w:t>
      </w:r>
    </w:p>
    <w:p w:rsidR="001C754F" w:rsidRPr="00F72C6D" w:rsidRDefault="001C754F" w:rsidP="001C754F">
      <w:pPr>
        <w:adjustRightInd w:val="0"/>
        <w:snapToGrid w:val="0"/>
        <w:spacing w:line="360" w:lineRule="auto"/>
        <w:ind w:firstLineChars="200" w:firstLine="643"/>
      </w:pPr>
      <w:r w:rsidRPr="00F72C6D">
        <w:rPr>
          <w:b/>
        </w:rPr>
        <w:t>一是调查</w:t>
      </w:r>
      <w:r>
        <w:rPr>
          <w:rFonts w:hint="eastAsia"/>
          <w:b/>
        </w:rPr>
        <w:t>设计和</w:t>
      </w:r>
      <w:r w:rsidRPr="00F72C6D">
        <w:rPr>
          <w:b/>
        </w:rPr>
        <w:t>数据汇总分析工作。</w:t>
      </w:r>
      <w:r w:rsidRPr="00F72C6D">
        <w:t>主要用于组织专家会商设计调查问卷，召开统计数据审核会、分析会，定期编制分析报告所需的印刷、邮电、交通、差旅、会议</w:t>
      </w:r>
      <w:r>
        <w:rPr>
          <w:rFonts w:hint="eastAsia"/>
        </w:rPr>
        <w:t>等</w:t>
      </w:r>
      <w:r w:rsidRPr="00F72C6D">
        <w:t>费用</w:t>
      </w:r>
      <w:r>
        <w:rPr>
          <w:rFonts w:hint="eastAsia"/>
        </w:rPr>
        <w:t>的</w:t>
      </w:r>
      <w:r w:rsidRPr="00F72C6D">
        <w:t>支出。</w:t>
      </w:r>
    </w:p>
    <w:p w:rsidR="001C754F" w:rsidRPr="00F72C6D" w:rsidRDefault="001C754F" w:rsidP="001C754F">
      <w:pPr>
        <w:adjustRightInd w:val="0"/>
        <w:snapToGrid w:val="0"/>
        <w:spacing w:line="360" w:lineRule="auto"/>
        <w:ind w:firstLineChars="200" w:firstLine="643"/>
      </w:pPr>
      <w:r w:rsidRPr="00F72C6D">
        <w:rPr>
          <w:b/>
        </w:rPr>
        <w:t>二是县级观察点调查员培训工作。</w:t>
      </w:r>
      <w:r w:rsidRPr="00F72C6D">
        <w:t>主要用于举办县级观察点</w:t>
      </w:r>
      <w:r w:rsidRPr="00F72C6D">
        <w:lastRenderedPageBreak/>
        <w:t>调查员培训班所需的差旅、印刷、会议和授课劳务费及学员部分交通补贴等费用</w:t>
      </w:r>
      <w:r>
        <w:rPr>
          <w:rFonts w:hint="eastAsia"/>
        </w:rPr>
        <w:t>的</w:t>
      </w:r>
      <w:r w:rsidRPr="00F72C6D">
        <w:t>支出。</w:t>
      </w:r>
    </w:p>
    <w:p w:rsidR="001C754F" w:rsidRDefault="001C754F" w:rsidP="001C754F">
      <w:pPr>
        <w:adjustRightInd w:val="0"/>
        <w:snapToGrid w:val="0"/>
        <w:spacing w:line="360" w:lineRule="auto"/>
        <w:ind w:firstLineChars="200" w:firstLine="643"/>
        <w:rPr>
          <w:rFonts w:hint="eastAsia"/>
        </w:rPr>
      </w:pPr>
      <w:r w:rsidRPr="00F72C6D">
        <w:rPr>
          <w:b/>
        </w:rPr>
        <w:t>三是统计软件升级与统计系统维护。</w:t>
      </w:r>
      <w:r w:rsidRPr="00F72C6D">
        <w:t>主要用于建设完善全国农村固定观察点信息系统</w:t>
      </w:r>
      <w:r>
        <w:rPr>
          <w:rFonts w:hint="eastAsia"/>
        </w:rPr>
        <w:t>、</w:t>
      </w:r>
      <w:r w:rsidRPr="00F72C6D">
        <w:t>31</w:t>
      </w:r>
      <w:r w:rsidRPr="00F72C6D">
        <w:t>个省（区、市）级观察点主管部门和</w:t>
      </w:r>
      <w:r w:rsidRPr="00F72C6D">
        <w:t>360</w:t>
      </w:r>
      <w:r w:rsidRPr="00F72C6D">
        <w:t>多个县级观察点主管部门的</w:t>
      </w:r>
      <w:r w:rsidRPr="00F72C6D">
        <w:t>3</w:t>
      </w:r>
      <w:r w:rsidRPr="00F72C6D">
        <w:t>级信息监测体系和管理系统所需的数据购买、系统开发维护、数据评估咨询、劳务等费用</w:t>
      </w:r>
      <w:r>
        <w:rPr>
          <w:rFonts w:hint="eastAsia"/>
        </w:rPr>
        <w:t>的</w:t>
      </w:r>
      <w:r w:rsidRPr="00F72C6D">
        <w:t>支出。</w:t>
      </w:r>
    </w:p>
    <w:p w:rsidR="001C754F" w:rsidRDefault="001C754F" w:rsidP="001C754F">
      <w:pPr>
        <w:adjustRightInd w:val="0"/>
        <w:snapToGrid w:val="0"/>
        <w:spacing w:line="360" w:lineRule="auto"/>
        <w:ind w:firstLineChars="200" w:firstLine="643"/>
        <w:rPr>
          <w:rFonts w:hint="eastAsia"/>
        </w:rPr>
      </w:pPr>
      <w:r w:rsidRPr="00422B53">
        <w:rPr>
          <w:rFonts w:hint="eastAsia"/>
          <w:b/>
        </w:rPr>
        <w:t>四是</w:t>
      </w:r>
      <w:r>
        <w:rPr>
          <w:rFonts w:hint="eastAsia"/>
          <w:b/>
        </w:rPr>
        <w:t>开展</w:t>
      </w:r>
      <w:r w:rsidRPr="00422B53">
        <w:rPr>
          <w:b/>
        </w:rPr>
        <w:t>农民增收和农村劳动力就业</w:t>
      </w:r>
      <w:r>
        <w:rPr>
          <w:rFonts w:hint="eastAsia"/>
          <w:b/>
        </w:rPr>
        <w:t>实地</w:t>
      </w:r>
      <w:r w:rsidRPr="00422B53">
        <w:rPr>
          <w:b/>
        </w:rPr>
        <w:t>调研</w:t>
      </w:r>
      <w:r>
        <w:rPr>
          <w:rFonts w:hint="eastAsia"/>
          <w:b/>
        </w:rPr>
        <w:t>。</w:t>
      </w:r>
      <w:r w:rsidRPr="002F10CE">
        <w:t>主要用于</w:t>
      </w:r>
      <w:r>
        <w:rPr>
          <w:rFonts w:hint="eastAsia"/>
        </w:rPr>
        <w:t>调研</w:t>
      </w:r>
      <w:r w:rsidRPr="00422B53">
        <w:t>所需的差旅、会议和专家咨询等费用</w:t>
      </w:r>
      <w:r>
        <w:rPr>
          <w:rFonts w:hint="eastAsia"/>
        </w:rPr>
        <w:t>，以及</w:t>
      </w:r>
      <w:r w:rsidRPr="00422B53">
        <w:t>依托科研院所、高校</w:t>
      </w:r>
      <w:r>
        <w:t>等部门开展专题研究所需的印刷、邮电、</w:t>
      </w:r>
      <w:r>
        <w:rPr>
          <w:rFonts w:hint="eastAsia"/>
        </w:rPr>
        <w:t>其他</w:t>
      </w:r>
      <w:r>
        <w:t>交通、差旅</w:t>
      </w:r>
      <w:r w:rsidRPr="00422B53">
        <w:t>等费用</w:t>
      </w:r>
      <w:r>
        <w:rPr>
          <w:rFonts w:hint="eastAsia"/>
        </w:rPr>
        <w:t>的</w:t>
      </w:r>
      <w:r w:rsidRPr="00422B53">
        <w:t>支出。</w:t>
      </w:r>
    </w:p>
    <w:p w:rsidR="001C754F" w:rsidRPr="00422B53" w:rsidRDefault="001C754F" w:rsidP="001C754F">
      <w:pPr>
        <w:adjustRightInd w:val="0"/>
        <w:snapToGrid w:val="0"/>
        <w:spacing w:line="360" w:lineRule="auto"/>
        <w:ind w:firstLineChars="200" w:firstLine="643"/>
        <w:rPr>
          <w:rFonts w:hint="eastAsia"/>
        </w:rPr>
      </w:pPr>
      <w:r w:rsidRPr="00AF4C18">
        <w:rPr>
          <w:rFonts w:hint="eastAsia"/>
          <w:b/>
        </w:rPr>
        <w:t>五是开展农民收入和农村劳动力转移案例研究。</w:t>
      </w:r>
      <w:r w:rsidRPr="00AF4C18">
        <w:rPr>
          <w:rFonts w:hint="eastAsia"/>
        </w:rPr>
        <w:t>主要用于委托</w:t>
      </w:r>
      <w:r>
        <w:rPr>
          <w:rFonts w:hint="eastAsia"/>
        </w:rPr>
        <w:t>部分</w:t>
      </w:r>
      <w:r w:rsidRPr="00AF4C18">
        <w:rPr>
          <w:rFonts w:hint="eastAsia"/>
        </w:rPr>
        <w:t>省</w:t>
      </w:r>
      <w:r w:rsidRPr="00F72C6D">
        <w:t>（区、市）</w:t>
      </w:r>
      <w:r w:rsidRPr="00AF4C18">
        <w:rPr>
          <w:rFonts w:hint="eastAsia"/>
        </w:rPr>
        <w:t>开展实地案例研究的差旅</w:t>
      </w:r>
      <w:r>
        <w:rPr>
          <w:rFonts w:hint="eastAsia"/>
        </w:rPr>
        <w:t>、</w:t>
      </w:r>
      <w:r w:rsidRPr="00AF4C18">
        <w:rPr>
          <w:rFonts w:hint="eastAsia"/>
        </w:rPr>
        <w:t>劳务等费用和委托科研院所、高校等研究机构开展案例研究所需的印刷、邮电、其他交通、差旅等费用的支出。</w:t>
      </w:r>
    </w:p>
    <w:p w:rsidR="001C754F" w:rsidRPr="00263B8E" w:rsidRDefault="001C754F" w:rsidP="00263B8E">
      <w:pPr>
        <w:adjustRightInd w:val="0"/>
        <w:snapToGrid w:val="0"/>
        <w:spacing w:line="360" w:lineRule="auto"/>
        <w:ind w:firstLineChars="200" w:firstLine="640"/>
        <w:rPr>
          <w:rFonts w:eastAsia="黑体"/>
        </w:rPr>
      </w:pPr>
      <w:r w:rsidRPr="00263B8E">
        <w:rPr>
          <w:rFonts w:eastAsia="黑体"/>
        </w:rPr>
        <w:t>四、申报单位</w:t>
      </w:r>
    </w:p>
    <w:p w:rsidR="001C754F" w:rsidRPr="00F72C6D" w:rsidRDefault="001C754F" w:rsidP="001C754F">
      <w:pPr>
        <w:adjustRightInd w:val="0"/>
        <w:snapToGrid w:val="0"/>
        <w:spacing w:line="360" w:lineRule="auto"/>
        <w:ind w:firstLine="601"/>
        <w:rPr>
          <w:rFonts w:eastAsia="楷体_GB2312"/>
          <w:b/>
        </w:rPr>
      </w:pPr>
      <w:r w:rsidRPr="00F72C6D">
        <w:rPr>
          <w:rFonts w:eastAsia="楷体_GB2312"/>
          <w:b/>
        </w:rPr>
        <w:t>（一）农村改革试验区工作</w:t>
      </w:r>
    </w:p>
    <w:p w:rsidR="001C754F" w:rsidRPr="00F72C6D" w:rsidRDefault="001C754F" w:rsidP="001C754F">
      <w:pPr>
        <w:adjustRightInd w:val="0"/>
        <w:snapToGrid w:val="0"/>
        <w:spacing w:line="360" w:lineRule="auto"/>
        <w:ind w:firstLineChars="200" w:firstLine="640"/>
        <w:rPr>
          <w:rFonts w:hint="eastAsia"/>
        </w:rPr>
      </w:pPr>
      <w:r w:rsidRPr="00F72C6D">
        <w:t xml:space="preserve">1. </w:t>
      </w:r>
      <w:r w:rsidRPr="00F72C6D">
        <w:t>农业部直属事业单位</w:t>
      </w:r>
      <w:r>
        <w:rPr>
          <w:rFonts w:hint="eastAsia"/>
        </w:rPr>
        <w:t>。</w:t>
      </w:r>
    </w:p>
    <w:p w:rsidR="001C754F" w:rsidRPr="00F72C6D" w:rsidRDefault="001C754F" w:rsidP="001C754F">
      <w:pPr>
        <w:adjustRightInd w:val="0"/>
        <w:snapToGrid w:val="0"/>
        <w:spacing w:line="360" w:lineRule="auto"/>
        <w:ind w:firstLineChars="200" w:firstLine="640"/>
        <w:rPr>
          <w:rFonts w:hint="eastAsia"/>
        </w:rPr>
      </w:pPr>
      <w:r w:rsidRPr="00F72C6D">
        <w:t>2. 24</w:t>
      </w:r>
      <w:r w:rsidRPr="00F72C6D">
        <w:t>个农村改革试验区</w:t>
      </w:r>
      <w:r>
        <w:rPr>
          <w:rFonts w:hint="eastAsia"/>
        </w:rPr>
        <w:t>。</w:t>
      </w:r>
    </w:p>
    <w:p w:rsidR="001C754F" w:rsidRPr="00F72C6D" w:rsidRDefault="001C754F" w:rsidP="001C754F">
      <w:pPr>
        <w:adjustRightInd w:val="0"/>
        <w:snapToGrid w:val="0"/>
        <w:spacing w:line="360" w:lineRule="auto"/>
        <w:ind w:firstLineChars="200" w:firstLine="640"/>
      </w:pPr>
      <w:r w:rsidRPr="00F72C6D">
        <w:t xml:space="preserve">3. </w:t>
      </w:r>
      <w:r w:rsidRPr="00F72C6D">
        <w:t>农村改革试验区省级主管部门。</w:t>
      </w:r>
    </w:p>
    <w:p w:rsidR="001C754F" w:rsidRPr="00F72C6D" w:rsidRDefault="001C754F" w:rsidP="001C754F">
      <w:pPr>
        <w:adjustRightInd w:val="0"/>
        <w:snapToGrid w:val="0"/>
        <w:spacing w:line="360" w:lineRule="auto"/>
        <w:ind w:firstLineChars="200" w:firstLine="640"/>
        <w:rPr>
          <w:rFonts w:hint="eastAsia"/>
        </w:rPr>
      </w:pPr>
      <w:r w:rsidRPr="00F72C6D">
        <w:t xml:space="preserve">4. </w:t>
      </w:r>
      <w:r w:rsidRPr="00F72C6D">
        <w:t>具有改革实践研究工作基础的科研院所</w:t>
      </w:r>
      <w:r>
        <w:rPr>
          <w:rFonts w:hint="eastAsia"/>
        </w:rPr>
        <w:t>等</w:t>
      </w:r>
      <w:r w:rsidRPr="00F72C6D">
        <w:t>单位</w:t>
      </w:r>
      <w:r>
        <w:rPr>
          <w:rFonts w:hint="eastAsia"/>
        </w:rPr>
        <w:t>。</w:t>
      </w:r>
    </w:p>
    <w:p w:rsidR="001C754F" w:rsidRPr="00F72C6D" w:rsidRDefault="001C754F" w:rsidP="001C754F">
      <w:pPr>
        <w:adjustRightInd w:val="0"/>
        <w:snapToGrid w:val="0"/>
        <w:spacing w:line="360" w:lineRule="auto"/>
        <w:ind w:firstLineChars="200" w:firstLine="643"/>
        <w:rPr>
          <w:rFonts w:eastAsia="楷体_GB2312"/>
          <w:b/>
        </w:rPr>
      </w:pPr>
      <w:r w:rsidRPr="00F72C6D">
        <w:rPr>
          <w:rFonts w:eastAsia="楷体_GB2312"/>
          <w:b/>
        </w:rPr>
        <w:t>（二）农民收入和农村劳动力就业监测分析</w:t>
      </w:r>
    </w:p>
    <w:p w:rsidR="001C754F" w:rsidRPr="00F72C6D" w:rsidRDefault="001C754F" w:rsidP="001C754F">
      <w:pPr>
        <w:adjustRightInd w:val="0"/>
        <w:snapToGrid w:val="0"/>
        <w:spacing w:line="360" w:lineRule="auto"/>
        <w:ind w:firstLineChars="200" w:firstLine="640"/>
        <w:rPr>
          <w:rFonts w:hint="eastAsia"/>
        </w:rPr>
      </w:pPr>
      <w:r w:rsidRPr="00F72C6D">
        <w:lastRenderedPageBreak/>
        <w:t xml:space="preserve">1. </w:t>
      </w:r>
      <w:r w:rsidRPr="00F72C6D">
        <w:t>农业部直属事业单位</w:t>
      </w:r>
      <w:r>
        <w:rPr>
          <w:rFonts w:hint="eastAsia"/>
        </w:rPr>
        <w:t>。</w:t>
      </w:r>
    </w:p>
    <w:p w:rsidR="001C754F" w:rsidRDefault="001C754F" w:rsidP="001C754F">
      <w:pPr>
        <w:adjustRightInd w:val="0"/>
        <w:snapToGrid w:val="0"/>
        <w:spacing w:line="360" w:lineRule="auto"/>
        <w:ind w:firstLineChars="200" w:firstLine="640"/>
        <w:rPr>
          <w:rFonts w:hint="eastAsia"/>
        </w:rPr>
      </w:pPr>
      <w:r>
        <w:rPr>
          <w:rFonts w:hint="eastAsia"/>
        </w:rPr>
        <w:t xml:space="preserve">2. </w:t>
      </w:r>
      <w:r w:rsidRPr="00F72C6D">
        <w:t>农村固定观察点省级主管部门。</w:t>
      </w:r>
    </w:p>
    <w:p w:rsidR="001C754F" w:rsidRPr="00F72C6D" w:rsidRDefault="001C754F" w:rsidP="001C754F">
      <w:pPr>
        <w:adjustRightInd w:val="0"/>
        <w:snapToGrid w:val="0"/>
        <w:spacing w:line="360" w:lineRule="auto"/>
        <w:ind w:firstLineChars="200" w:firstLine="640"/>
        <w:rPr>
          <w:rFonts w:hint="eastAsia"/>
        </w:rPr>
      </w:pPr>
      <w:r>
        <w:rPr>
          <w:rFonts w:hint="eastAsia"/>
        </w:rPr>
        <w:t>3</w:t>
      </w:r>
      <w:r w:rsidRPr="00F72C6D">
        <w:t xml:space="preserve">. </w:t>
      </w:r>
      <w:r>
        <w:rPr>
          <w:rFonts w:hint="eastAsia"/>
        </w:rPr>
        <w:t>有农民增收和农村劳动力转移就业分析工作基础的科研院所等单位。</w:t>
      </w:r>
    </w:p>
    <w:p w:rsidR="001C754F" w:rsidRPr="00263B8E" w:rsidRDefault="001C754F" w:rsidP="00263B8E">
      <w:pPr>
        <w:adjustRightInd w:val="0"/>
        <w:snapToGrid w:val="0"/>
        <w:spacing w:line="360" w:lineRule="auto"/>
        <w:ind w:firstLineChars="200" w:firstLine="640"/>
        <w:rPr>
          <w:rFonts w:eastAsia="黑体"/>
        </w:rPr>
      </w:pPr>
      <w:r w:rsidRPr="00263B8E">
        <w:rPr>
          <w:rFonts w:eastAsia="黑体"/>
        </w:rPr>
        <w:t>五、申报程序及有关要求</w:t>
      </w:r>
    </w:p>
    <w:p w:rsidR="001C754F" w:rsidRPr="00F72C6D" w:rsidRDefault="001C754F" w:rsidP="001C754F">
      <w:pPr>
        <w:adjustRightInd w:val="0"/>
        <w:snapToGrid w:val="0"/>
        <w:spacing w:line="360" w:lineRule="auto"/>
        <w:ind w:firstLineChars="200" w:firstLine="640"/>
      </w:pPr>
      <w:r w:rsidRPr="00F72C6D">
        <w:t>各申报单位根据本指南（申报书格式见附件），认真编制所申请项目的项目申报材料，经主管部门（单位）盖章后，以正式文件将申报材料（一式两份）按所申请的项目，报送至相应部门：</w:t>
      </w:r>
    </w:p>
    <w:p w:rsidR="001C754F" w:rsidRPr="00F72C6D" w:rsidRDefault="001C754F" w:rsidP="001C754F">
      <w:pPr>
        <w:adjustRightInd w:val="0"/>
        <w:snapToGrid w:val="0"/>
        <w:spacing w:line="360" w:lineRule="auto"/>
        <w:ind w:firstLineChars="200" w:firstLine="643"/>
        <w:rPr>
          <w:rFonts w:eastAsia="楷体_GB2312"/>
          <w:b/>
        </w:rPr>
      </w:pPr>
      <w:r w:rsidRPr="00F72C6D">
        <w:rPr>
          <w:rFonts w:eastAsia="楷体_GB2312"/>
          <w:b/>
        </w:rPr>
        <w:t>（一）农村改革试验区项目</w:t>
      </w:r>
    </w:p>
    <w:p w:rsidR="001C754F" w:rsidRPr="00F72C6D" w:rsidRDefault="001C754F" w:rsidP="001C754F">
      <w:pPr>
        <w:adjustRightInd w:val="0"/>
        <w:snapToGrid w:val="0"/>
        <w:spacing w:line="360" w:lineRule="auto"/>
        <w:ind w:firstLineChars="200" w:firstLine="640"/>
        <w:rPr>
          <w:kern w:val="0"/>
        </w:rPr>
      </w:pPr>
      <w:r w:rsidRPr="00F72C6D">
        <w:t>相关申报材料</w:t>
      </w:r>
      <w:r w:rsidRPr="00F72C6D">
        <w:rPr>
          <w:kern w:val="0"/>
        </w:rPr>
        <w:t>统一报送</w:t>
      </w:r>
      <w:r>
        <w:rPr>
          <w:rFonts w:hint="eastAsia"/>
          <w:kern w:val="0"/>
        </w:rPr>
        <w:t>至</w:t>
      </w:r>
      <w:r w:rsidRPr="00F72C6D">
        <w:rPr>
          <w:kern w:val="0"/>
        </w:rPr>
        <w:t>农业部产业政策与法规司试验区管理处，</w:t>
      </w:r>
      <w:r w:rsidRPr="000F0D44">
        <w:rPr>
          <w:rFonts w:hint="eastAsia"/>
          <w:kern w:val="0"/>
        </w:rPr>
        <w:t>电子稿同时发送至</w:t>
      </w:r>
      <w:r w:rsidRPr="000F0D44">
        <w:rPr>
          <w:rFonts w:hint="eastAsia"/>
          <w:kern w:val="0"/>
        </w:rPr>
        <w:t>syqglc</w:t>
      </w:r>
      <w:r w:rsidRPr="000F0D44">
        <w:rPr>
          <w:kern w:val="0"/>
        </w:rPr>
        <w:t>@</w:t>
      </w:r>
      <w:r w:rsidRPr="000F0D44">
        <w:rPr>
          <w:rFonts w:hint="eastAsia"/>
          <w:kern w:val="0"/>
        </w:rPr>
        <w:t>163.com</w:t>
      </w:r>
      <w:r w:rsidRPr="00F72C6D">
        <w:rPr>
          <w:kern w:val="0"/>
        </w:rPr>
        <w:t>。</w:t>
      </w:r>
    </w:p>
    <w:p w:rsidR="001C754F" w:rsidRPr="00F72C6D" w:rsidRDefault="001C754F" w:rsidP="001C754F">
      <w:pPr>
        <w:adjustRightInd w:val="0"/>
        <w:snapToGrid w:val="0"/>
        <w:spacing w:line="360" w:lineRule="auto"/>
        <w:ind w:leftChars="200" w:left="1280" w:hangingChars="200" w:hanging="640"/>
        <w:rPr>
          <w:kern w:val="0"/>
        </w:rPr>
      </w:pPr>
      <w:r w:rsidRPr="00F72C6D">
        <w:rPr>
          <w:kern w:val="0"/>
        </w:rPr>
        <w:t>联系人：农业部产业政策与法规司试验区管理处</w:t>
      </w:r>
    </w:p>
    <w:p w:rsidR="001C754F" w:rsidRPr="00F72C6D" w:rsidRDefault="001C754F" w:rsidP="001C754F">
      <w:pPr>
        <w:adjustRightInd w:val="0"/>
        <w:snapToGrid w:val="0"/>
        <w:spacing w:line="360" w:lineRule="auto"/>
        <w:ind w:leftChars="200" w:left="1280" w:hangingChars="200" w:hanging="640"/>
        <w:rPr>
          <w:rFonts w:hint="eastAsia"/>
          <w:kern w:val="0"/>
        </w:rPr>
      </w:pPr>
      <w:r w:rsidRPr="00F72C6D">
        <w:rPr>
          <w:kern w:val="0"/>
        </w:rPr>
        <w:t>联系电话</w:t>
      </w:r>
      <w:r w:rsidRPr="00F72C6D">
        <w:rPr>
          <w:kern w:val="0"/>
        </w:rPr>
        <w:t xml:space="preserve"> </w:t>
      </w:r>
      <w:r w:rsidRPr="00F72C6D">
        <w:rPr>
          <w:kern w:val="0"/>
        </w:rPr>
        <w:t>：</w:t>
      </w:r>
      <w:r w:rsidRPr="00F72C6D">
        <w:rPr>
          <w:kern w:val="0"/>
        </w:rPr>
        <w:t>010-59192752</w:t>
      </w:r>
    </w:p>
    <w:p w:rsidR="001C754F" w:rsidRPr="00F72C6D" w:rsidRDefault="001C754F" w:rsidP="001C754F">
      <w:pPr>
        <w:adjustRightInd w:val="0"/>
        <w:snapToGrid w:val="0"/>
        <w:spacing w:line="360" w:lineRule="auto"/>
        <w:ind w:firstLineChars="200" w:firstLine="640"/>
        <w:rPr>
          <w:kern w:val="0"/>
        </w:rPr>
      </w:pPr>
      <w:r w:rsidRPr="00F72C6D">
        <w:rPr>
          <w:kern w:val="0"/>
        </w:rPr>
        <w:t>通讯地址：北京市朝阳区农展馆南里</w:t>
      </w:r>
      <w:r w:rsidRPr="00F72C6D">
        <w:rPr>
          <w:kern w:val="0"/>
        </w:rPr>
        <w:t>11</w:t>
      </w:r>
      <w:r w:rsidRPr="00F72C6D">
        <w:rPr>
          <w:kern w:val="0"/>
        </w:rPr>
        <w:t>号政法司</w:t>
      </w:r>
    </w:p>
    <w:p w:rsidR="001C754F" w:rsidRPr="00F72C6D" w:rsidRDefault="001C754F" w:rsidP="001C754F">
      <w:pPr>
        <w:adjustRightInd w:val="0"/>
        <w:snapToGrid w:val="0"/>
        <w:spacing w:line="360" w:lineRule="auto"/>
        <w:ind w:firstLineChars="200" w:firstLine="640"/>
      </w:pPr>
      <w:r w:rsidRPr="00F72C6D">
        <w:rPr>
          <w:kern w:val="0"/>
        </w:rPr>
        <w:t>邮政编码：</w:t>
      </w:r>
      <w:r w:rsidRPr="00F72C6D">
        <w:rPr>
          <w:kern w:val="0"/>
        </w:rPr>
        <w:t>100125</w:t>
      </w:r>
    </w:p>
    <w:p w:rsidR="001C754F" w:rsidRPr="00F72C6D" w:rsidRDefault="001C754F" w:rsidP="001C754F">
      <w:pPr>
        <w:adjustRightInd w:val="0"/>
        <w:snapToGrid w:val="0"/>
        <w:spacing w:line="360" w:lineRule="auto"/>
        <w:ind w:firstLineChars="200" w:firstLine="643"/>
        <w:rPr>
          <w:rFonts w:eastAsia="楷体_GB2312"/>
          <w:b/>
        </w:rPr>
      </w:pPr>
      <w:r w:rsidRPr="00F72C6D">
        <w:rPr>
          <w:rFonts w:eastAsia="楷体_GB2312"/>
          <w:b/>
        </w:rPr>
        <w:t>（二）农民收入和农村劳动力就业监测分析项目</w:t>
      </w:r>
    </w:p>
    <w:p w:rsidR="001C754F" w:rsidRPr="00F72C6D" w:rsidRDefault="001C754F" w:rsidP="001C754F">
      <w:pPr>
        <w:adjustRightInd w:val="0"/>
        <w:snapToGrid w:val="0"/>
        <w:spacing w:line="360" w:lineRule="auto"/>
        <w:ind w:firstLineChars="200" w:firstLine="640"/>
        <w:rPr>
          <w:kern w:val="0"/>
        </w:rPr>
      </w:pPr>
      <w:r w:rsidRPr="00F72C6D">
        <w:t>相关申报材料</w:t>
      </w:r>
      <w:r w:rsidRPr="00F72C6D">
        <w:rPr>
          <w:kern w:val="0"/>
        </w:rPr>
        <w:t>统一报送</w:t>
      </w:r>
      <w:r>
        <w:rPr>
          <w:rFonts w:hint="eastAsia"/>
          <w:kern w:val="0"/>
        </w:rPr>
        <w:t>至</w:t>
      </w:r>
      <w:r w:rsidRPr="00F72C6D">
        <w:rPr>
          <w:kern w:val="0"/>
        </w:rPr>
        <w:t>农业部产业政策与法规司综合处，</w:t>
      </w:r>
      <w:r w:rsidRPr="000F0D44">
        <w:rPr>
          <w:rFonts w:hint="eastAsia"/>
          <w:kern w:val="0"/>
        </w:rPr>
        <w:t>电子稿同时发送至</w:t>
      </w:r>
      <w:r w:rsidRPr="000F0D44">
        <w:rPr>
          <w:rFonts w:hint="eastAsia"/>
          <w:kern w:val="0"/>
        </w:rPr>
        <w:t>zfszhc</w:t>
      </w:r>
      <w:r w:rsidRPr="000F0D44">
        <w:rPr>
          <w:kern w:val="0"/>
        </w:rPr>
        <w:t>@</w:t>
      </w:r>
      <w:r w:rsidRPr="000F0D44">
        <w:rPr>
          <w:rFonts w:hint="eastAsia"/>
          <w:kern w:val="0"/>
        </w:rPr>
        <w:t>126.com</w:t>
      </w:r>
      <w:r w:rsidRPr="00F72C6D">
        <w:rPr>
          <w:kern w:val="0"/>
        </w:rPr>
        <w:t>。</w:t>
      </w:r>
    </w:p>
    <w:p w:rsidR="001C754F" w:rsidRPr="00F72C6D" w:rsidRDefault="001C754F" w:rsidP="001C754F">
      <w:pPr>
        <w:adjustRightInd w:val="0"/>
        <w:snapToGrid w:val="0"/>
        <w:spacing w:line="360" w:lineRule="auto"/>
        <w:ind w:leftChars="200" w:left="1280" w:hangingChars="200" w:hanging="640"/>
        <w:rPr>
          <w:kern w:val="0"/>
        </w:rPr>
      </w:pPr>
      <w:r w:rsidRPr="00F72C6D">
        <w:rPr>
          <w:kern w:val="0"/>
        </w:rPr>
        <w:t>联系人：农业部产业政策与法规司综合处</w:t>
      </w:r>
    </w:p>
    <w:p w:rsidR="001C754F" w:rsidRPr="00F72C6D" w:rsidRDefault="001C754F" w:rsidP="001C754F">
      <w:pPr>
        <w:adjustRightInd w:val="0"/>
        <w:snapToGrid w:val="0"/>
        <w:spacing w:line="360" w:lineRule="auto"/>
        <w:ind w:leftChars="200" w:left="1280" w:hangingChars="200" w:hanging="640"/>
        <w:rPr>
          <w:rFonts w:hint="eastAsia"/>
          <w:kern w:val="0"/>
        </w:rPr>
      </w:pPr>
      <w:r w:rsidRPr="00F72C6D">
        <w:rPr>
          <w:kern w:val="0"/>
        </w:rPr>
        <w:t>联系电话</w:t>
      </w:r>
      <w:r w:rsidRPr="00F72C6D">
        <w:rPr>
          <w:kern w:val="0"/>
        </w:rPr>
        <w:t xml:space="preserve"> </w:t>
      </w:r>
      <w:r w:rsidRPr="00F72C6D">
        <w:rPr>
          <w:kern w:val="0"/>
        </w:rPr>
        <w:t>：</w:t>
      </w:r>
      <w:r w:rsidRPr="00F72C6D">
        <w:rPr>
          <w:kern w:val="0"/>
        </w:rPr>
        <w:t>010-59192732</w:t>
      </w:r>
    </w:p>
    <w:p w:rsidR="001C754F" w:rsidRPr="00F72C6D" w:rsidRDefault="001C754F" w:rsidP="001C754F">
      <w:pPr>
        <w:adjustRightInd w:val="0"/>
        <w:snapToGrid w:val="0"/>
        <w:spacing w:line="360" w:lineRule="auto"/>
        <w:ind w:firstLineChars="200" w:firstLine="640"/>
        <w:rPr>
          <w:kern w:val="0"/>
        </w:rPr>
      </w:pPr>
      <w:r w:rsidRPr="00F72C6D">
        <w:rPr>
          <w:kern w:val="0"/>
        </w:rPr>
        <w:t>通讯地址：北京市朝阳区农展馆南里</w:t>
      </w:r>
      <w:r w:rsidRPr="00F72C6D">
        <w:rPr>
          <w:kern w:val="0"/>
        </w:rPr>
        <w:t>11</w:t>
      </w:r>
      <w:r w:rsidRPr="00F72C6D">
        <w:rPr>
          <w:kern w:val="0"/>
        </w:rPr>
        <w:t>号政法司</w:t>
      </w:r>
    </w:p>
    <w:p w:rsidR="001C754F" w:rsidRPr="00712C63" w:rsidRDefault="001C754F" w:rsidP="00FC1576">
      <w:pPr>
        <w:adjustRightInd w:val="0"/>
        <w:snapToGrid w:val="0"/>
        <w:spacing w:line="360" w:lineRule="auto"/>
        <w:ind w:firstLineChars="200" w:firstLine="640"/>
        <w:rPr>
          <w:color w:val="000000"/>
          <w:szCs w:val="32"/>
        </w:rPr>
      </w:pPr>
      <w:r w:rsidRPr="00F72C6D">
        <w:rPr>
          <w:kern w:val="0"/>
        </w:rPr>
        <w:t>邮政编码：</w:t>
      </w:r>
      <w:r w:rsidRPr="00F72C6D">
        <w:rPr>
          <w:kern w:val="0"/>
        </w:rPr>
        <w:t>100125</w:t>
      </w:r>
      <w:r w:rsidRPr="00F72C6D">
        <w:rPr>
          <w:color w:val="000000"/>
          <w:sz w:val="30"/>
          <w:szCs w:val="30"/>
        </w:rPr>
        <w:br w:type="page"/>
      </w:r>
      <w:r w:rsidR="00712C63" w:rsidRPr="00712C63">
        <w:rPr>
          <w:rFonts w:ascii="黑体" w:eastAsia="黑体" w:hint="eastAsia"/>
          <w:color w:val="000000"/>
          <w:szCs w:val="32"/>
        </w:rPr>
        <w:lastRenderedPageBreak/>
        <w:t>附件</w:t>
      </w:r>
      <w:r w:rsidR="002C2436" w:rsidRPr="002C2436">
        <w:rPr>
          <w:rFonts w:eastAsia="黑体"/>
          <w:color w:val="000000"/>
          <w:szCs w:val="32"/>
        </w:rPr>
        <w:t>4</w:t>
      </w:r>
      <w:r w:rsidR="00712C63" w:rsidRPr="002C2436">
        <w:rPr>
          <w:color w:val="000000"/>
          <w:szCs w:val="32"/>
        </w:rPr>
        <w:t>—1</w:t>
      </w:r>
    </w:p>
    <w:p w:rsidR="001C754F" w:rsidRDefault="001C754F" w:rsidP="002C2436">
      <w:pPr>
        <w:jc w:val="center"/>
        <w:rPr>
          <w:rFonts w:eastAsia="华文中宋" w:hint="eastAsia"/>
          <w:b/>
          <w:color w:val="000000"/>
          <w:sz w:val="44"/>
          <w:szCs w:val="44"/>
        </w:rPr>
      </w:pPr>
      <w:r w:rsidRPr="00631EA0">
        <w:rPr>
          <w:rFonts w:eastAsia="华文中宋" w:hint="eastAsia"/>
          <w:b/>
          <w:color w:val="000000"/>
          <w:sz w:val="44"/>
          <w:szCs w:val="44"/>
        </w:rPr>
        <w:t>农业农村资源等监测统计经费</w:t>
      </w:r>
    </w:p>
    <w:p w:rsidR="001C754F" w:rsidRPr="00F72C6D" w:rsidRDefault="001C754F" w:rsidP="002C2436">
      <w:pPr>
        <w:jc w:val="center"/>
        <w:rPr>
          <w:rFonts w:eastAsia="华文中宋"/>
          <w:b/>
          <w:color w:val="000000"/>
          <w:sz w:val="44"/>
          <w:szCs w:val="44"/>
        </w:rPr>
      </w:pPr>
      <w:r w:rsidRPr="00631EA0">
        <w:rPr>
          <w:rFonts w:eastAsia="华文中宋" w:hint="eastAsia"/>
          <w:b/>
          <w:color w:val="000000"/>
          <w:sz w:val="44"/>
          <w:szCs w:val="44"/>
        </w:rPr>
        <w:t>（农村改革试验</w:t>
      </w:r>
      <w:r w:rsidR="00877299">
        <w:rPr>
          <w:rFonts w:eastAsia="华文中宋" w:hint="eastAsia"/>
          <w:b/>
          <w:color w:val="000000"/>
          <w:sz w:val="44"/>
          <w:szCs w:val="44"/>
        </w:rPr>
        <w:t>区</w:t>
      </w:r>
      <w:r w:rsidRPr="00631EA0">
        <w:rPr>
          <w:rFonts w:eastAsia="华文中宋" w:hint="eastAsia"/>
          <w:b/>
          <w:color w:val="000000"/>
          <w:sz w:val="44"/>
          <w:szCs w:val="44"/>
        </w:rPr>
        <w:t>与农村固定观察点监测）</w:t>
      </w:r>
    </w:p>
    <w:p w:rsidR="001C754F" w:rsidRPr="00F72C6D" w:rsidRDefault="001C754F" w:rsidP="002C2436">
      <w:pPr>
        <w:jc w:val="center"/>
        <w:rPr>
          <w:rFonts w:eastAsia="华文中宋"/>
          <w:b/>
          <w:color w:val="000000"/>
          <w:sz w:val="44"/>
          <w:szCs w:val="44"/>
        </w:rPr>
      </w:pPr>
      <w:r w:rsidRPr="00F72C6D">
        <w:rPr>
          <w:rFonts w:eastAsia="华文中宋"/>
          <w:b/>
          <w:color w:val="000000"/>
          <w:sz w:val="44"/>
          <w:szCs w:val="44"/>
        </w:rPr>
        <w:t>项目申报</w:t>
      </w:r>
      <w:r>
        <w:rPr>
          <w:rFonts w:eastAsia="华文中宋" w:hint="eastAsia"/>
          <w:b/>
          <w:color w:val="000000"/>
          <w:sz w:val="44"/>
          <w:szCs w:val="44"/>
        </w:rPr>
        <w:t>书</w:t>
      </w:r>
    </w:p>
    <w:p w:rsidR="001C754F" w:rsidRPr="00F72C6D" w:rsidRDefault="001C754F" w:rsidP="001C754F">
      <w:pPr>
        <w:spacing w:line="360" w:lineRule="auto"/>
        <w:ind w:firstLineChars="600" w:firstLine="1800"/>
        <w:rPr>
          <w:rFonts w:eastAsia="黑体"/>
          <w:color w:val="000000"/>
          <w:sz w:val="30"/>
          <w:szCs w:val="30"/>
        </w:rPr>
      </w:pPr>
    </w:p>
    <w:p w:rsidR="001C754F" w:rsidRPr="00F72C6D" w:rsidRDefault="001C754F" w:rsidP="001C754F">
      <w:pPr>
        <w:spacing w:line="360" w:lineRule="auto"/>
        <w:ind w:firstLineChars="600" w:firstLine="1800"/>
        <w:rPr>
          <w:color w:val="000000"/>
          <w:sz w:val="30"/>
          <w:szCs w:val="30"/>
        </w:rPr>
      </w:pPr>
    </w:p>
    <w:p w:rsidR="001C754F" w:rsidRPr="00F72C6D" w:rsidRDefault="001C754F" w:rsidP="001C754F">
      <w:pPr>
        <w:tabs>
          <w:tab w:val="left" w:pos="1260"/>
        </w:tabs>
        <w:spacing w:line="360" w:lineRule="auto"/>
        <w:ind w:firstLineChars="400" w:firstLine="1280"/>
        <w:rPr>
          <w:color w:val="000000"/>
        </w:rPr>
      </w:pPr>
      <w:r w:rsidRPr="00F72C6D">
        <w:rPr>
          <w:color w:val="000000"/>
        </w:rPr>
        <w:t>项目任务：</w:t>
      </w:r>
    </w:p>
    <w:p w:rsidR="001C754F" w:rsidRPr="00F72C6D" w:rsidRDefault="001C754F" w:rsidP="001C754F">
      <w:pPr>
        <w:tabs>
          <w:tab w:val="left" w:pos="1260"/>
        </w:tabs>
        <w:spacing w:line="360" w:lineRule="auto"/>
        <w:ind w:firstLineChars="400" w:firstLine="1280"/>
        <w:rPr>
          <w:color w:val="000000"/>
        </w:rPr>
      </w:pPr>
      <w:r w:rsidRPr="00F72C6D">
        <w:rPr>
          <w:color w:val="000000"/>
        </w:rPr>
        <w:t>项目单位：</w:t>
      </w:r>
    </w:p>
    <w:p w:rsidR="001C754F" w:rsidRPr="00F72C6D" w:rsidRDefault="001C754F" w:rsidP="001C754F">
      <w:pPr>
        <w:tabs>
          <w:tab w:val="left" w:pos="1260"/>
        </w:tabs>
        <w:spacing w:line="360" w:lineRule="auto"/>
        <w:ind w:firstLineChars="393" w:firstLine="1258"/>
        <w:rPr>
          <w:color w:val="000000"/>
        </w:rPr>
      </w:pPr>
      <w:r w:rsidRPr="00F72C6D">
        <w:rPr>
          <w:color w:val="000000"/>
        </w:rPr>
        <w:t>通讯地址：</w:t>
      </w:r>
    </w:p>
    <w:p w:rsidR="001C754F" w:rsidRPr="00F72C6D" w:rsidRDefault="001C754F" w:rsidP="001C754F">
      <w:pPr>
        <w:tabs>
          <w:tab w:val="left" w:pos="1260"/>
        </w:tabs>
        <w:spacing w:line="360" w:lineRule="auto"/>
        <w:ind w:firstLineChars="393" w:firstLine="1258"/>
        <w:rPr>
          <w:color w:val="000000"/>
        </w:rPr>
      </w:pPr>
      <w:r w:rsidRPr="00F72C6D">
        <w:rPr>
          <w:color w:val="000000"/>
        </w:rPr>
        <w:t>邮政编码：</w:t>
      </w:r>
    </w:p>
    <w:p w:rsidR="001C754F" w:rsidRPr="00F72C6D" w:rsidRDefault="001C754F" w:rsidP="001C754F">
      <w:pPr>
        <w:tabs>
          <w:tab w:val="left" w:pos="1260"/>
        </w:tabs>
        <w:spacing w:line="360" w:lineRule="auto"/>
        <w:ind w:firstLineChars="393" w:firstLine="1258"/>
        <w:rPr>
          <w:color w:val="000000"/>
        </w:rPr>
      </w:pPr>
      <w:r w:rsidRPr="00F72C6D">
        <w:rPr>
          <w:color w:val="000000"/>
        </w:rPr>
        <w:t>联系电话：</w:t>
      </w:r>
    </w:p>
    <w:p w:rsidR="001C754F" w:rsidRPr="00F72C6D" w:rsidRDefault="001C754F" w:rsidP="001C754F">
      <w:pPr>
        <w:tabs>
          <w:tab w:val="left" w:pos="1260"/>
        </w:tabs>
        <w:spacing w:line="360" w:lineRule="auto"/>
        <w:ind w:firstLineChars="393" w:firstLine="1258"/>
        <w:rPr>
          <w:color w:val="000000"/>
        </w:rPr>
      </w:pPr>
      <w:r w:rsidRPr="00F72C6D">
        <w:rPr>
          <w:color w:val="000000"/>
        </w:rPr>
        <w:t>联</w:t>
      </w:r>
      <w:r w:rsidRPr="00F72C6D">
        <w:rPr>
          <w:color w:val="000000"/>
        </w:rPr>
        <w:t xml:space="preserve"> </w:t>
      </w:r>
      <w:r w:rsidRPr="00F72C6D">
        <w:rPr>
          <w:color w:val="000000"/>
        </w:rPr>
        <w:t>系</w:t>
      </w:r>
      <w:r w:rsidRPr="00F72C6D">
        <w:rPr>
          <w:color w:val="000000"/>
        </w:rPr>
        <w:t xml:space="preserve"> </w:t>
      </w:r>
      <w:r w:rsidRPr="00F72C6D">
        <w:rPr>
          <w:color w:val="000000"/>
        </w:rPr>
        <w:t>人：</w:t>
      </w:r>
    </w:p>
    <w:p w:rsidR="001C754F" w:rsidRPr="00F72C6D" w:rsidRDefault="001C754F" w:rsidP="001C754F">
      <w:pPr>
        <w:tabs>
          <w:tab w:val="left" w:pos="1260"/>
        </w:tabs>
        <w:spacing w:line="360" w:lineRule="auto"/>
        <w:ind w:firstLineChars="400" w:firstLine="1280"/>
        <w:rPr>
          <w:color w:val="000000"/>
        </w:rPr>
      </w:pPr>
      <w:r w:rsidRPr="00F72C6D">
        <w:rPr>
          <w:color w:val="000000"/>
        </w:rPr>
        <w:t>主管部门（单位）：</w:t>
      </w:r>
    </w:p>
    <w:p w:rsidR="001C754F" w:rsidRPr="00F72C6D" w:rsidRDefault="001C754F" w:rsidP="001C754F">
      <w:pPr>
        <w:tabs>
          <w:tab w:val="left" w:pos="1260"/>
        </w:tabs>
        <w:spacing w:line="360" w:lineRule="auto"/>
        <w:ind w:firstLineChars="393" w:firstLine="1258"/>
        <w:rPr>
          <w:color w:val="000000"/>
        </w:rPr>
      </w:pPr>
      <w:r w:rsidRPr="00F72C6D">
        <w:rPr>
          <w:color w:val="000000"/>
        </w:rPr>
        <w:t>通讯地址：</w:t>
      </w:r>
    </w:p>
    <w:p w:rsidR="001C754F" w:rsidRPr="00F72C6D" w:rsidRDefault="001C754F" w:rsidP="001C754F">
      <w:pPr>
        <w:tabs>
          <w:tab w:val="left" w:pos="1260"/>
        </w:tabs>
        <w:spacing w:line="360" w:lineRule="auto"/>
        <w:ind w:firstLineChars="393" w:firstLine="1258"/>
        <w:rPr>
          <w:color w:val="000000"/>
        </w:rPr>
      </w:pPr>
      <w:r w:rsidRPr="00F72C6D">
        <w:rPr>
          <w:color w:val="000000"/>
        </w:rPr>
        <w:t>邮政编码：</w:t>
      </w:r>
    </w:p>
    <w:p w:rsidR="001C754F" w:rsidRPr="00F72C6D" w:rsidRDefault="001C754F" w:rsidP="001C754F">
      <w:pPr>
        <w:tabs>
          <w:tab w:val="left" w:pos="1260"/>
        </w:tabs>
        <w:spacing w:line="360" w:lineRule="auto"/>
        <w:ind w:firstLineChars="393" w:firstLine="1258"/>
        <w:rPr>
          <w:color w:val="000000"/>
        </w:rPr>
      </w:pPr>
      <w:r w:rsidRPr="00F72C6D">
        <w:rPr>
          <w:color w:val="000000"/>
        </w:rPr>
        <w:t>联系电话：</w:t>
      </w:r>
    </w:p>
    <w:p w:rsidR="001C754F" w:rsidRPr="00F72C6D" w:rsidRDefault="001C754F" w:rsidP="001C754F">
      <w:pPr>
        <w:tabs>
          <w:tab w:val="left" w:pos="1260"/>
        </w:tabs>
        <w:spacing w:line="360" w:lineRule="auto"/>
        <w:ind w:firstLineChars="393" w:firstLine="1258"/>
        <w:rPr>
          <w:color w:val="000000"/>
        </w:rPr>
      </w:pPr>
      <w:r w:rsidRPr="00F72C6D">
        <w:rPr>
          <w:color w:val="000000"/>
        </w:rPr>
        <w:t>联</w:t>
      </w:r>
      <w:r w:rsidRPr="00F72C6D">
        <w:rPr>
          <w:color w:val="000000"/>
        </w:rPr>
        <w:t xml:space="preserve"> </w:t>
      </w:r>
      <w:r w:rsidRPr="00F72C6D">
        <w:rPr>
          <w:color w:val="000000"/>
        </w:rPr>
        <w:t>系</w:t>
      </w:r>
      <w:r w:rsidRPr="00F72C6D">
        <w:rPr>
          <w:color w:val="000000"/>
        </w:rPr>
        <w:t xml:space="preserve"> </w:t>
      </w:r>
      <w:r w:rsidRPr="00F72C6D">
        <w:rPr>
          <w:color w:val="000000"/>
        </w:rPr>
        <w:t>人：</w:t>
      </w:r>
    </w:p>
    <w:p w:rsidR="001C754F" w:rsidRPr="00F72C6D" w:rsidRDefault="001C754F" w:rsidP="001C754F">
      <w:pPr>
        <w:tabs>
          <w:tab w:val="left" w:pos="1260"/>
        </w:tabs>
        <w:snapToGrid w:val="0"/>
        <w:spacing w:line="360" w:lineRule="auto"/>
        <w:ind w:firstLineChars="393" w:firstLine="1258"/>
        <w:rPr>
          <w:color w:val="000000"/>
        </w:rPr>
      </w:pPr>
      <w:r w:rsidRPr="00F72C6D">
        <w:rPr>
          <w:color w:val="000000"/>
        </w:rPr>
        <w:t>填制日期：</w:t>
      </w:r>
    </w:p>
    <w:p w:rsidR="001C754F" w:rsidRPr="00F72C6D" w:rsidRDefault="001C754F" w:rsidP="001C754F">
      <w:pPr>
        <w:snapToGrid w:val="0"/>
        <w:spacing w:line="360" w:lineRule="auto"/>
        <w:rPr>
          <w:rFonts w:eastAsia="黑体"/>
          <w:color w:val="000000"/>
        </w:rPr>
      </w:pPr>
    </w:p>
    <w:p w:rsidR="001C754F" w:rsidRPr="00F72C6D" w:rsidRDefault="001C754F" w:rsidP="001C754F">
      <w:pPr>
        <w:snapToGrid w:val="0"/>
        <w:spacing w:line="360" w:lineRule="auto"/>
        <w:jc w:val="center"/>
        <w:rPr>
          <w:b/>
          <w:bCs/>
          <w:color w:val="000000"/>
        </w:rPr>
      </w:pPr>
    </w:p>
    <w:p w:rsidR="001C754F" w:rsidRPr="002C2436" w:rsidRDefault="001C754F" w:rsidP="001C754F">
      <w:pPr>
        <w:snapToGrid w:val="0"/>
        <w:spacing w:line="360" w:lineRule="auto"/>
        <w:jc w:val="center"/>
        <w:rPr>
          <w:rFonts w:eastAsia="楷体_GB2312"/>
          <w:b/>
          <w:bCs/>
          <w:color w:val="000000"/>
          <w:szCs w:val="32"/>
        </w:rPr>
      </w:pPr>
      <w:r w:rsidRPr="002C2436">
        <w:rPr>
          <w:rFonts w:eastAsia="楷体_GB2312"/>
          <w:b/>
          <w:bCs/>
          <w:color w:val="000000"/>
          <w:szCs w:val="32"/>
        </w:rPr>
        <w:t>中华人民共和国农业部制</w:t>
      </w:r>
    </w:p>
    <w:p w:rsidR="001C754F" w:rsidRPr="00F72C6D" w:rsidRDefault="001C754F" w:rsidP="001C754F">
      <w:pPr>
        <w:spacing w:line="360" w:lineRule="auto"/>
        <w:ind w:firstLineChars="200" w:firstLine="723"/>
        <w:jc w:val="center"/>
        <w:rPr>
          <w:rFonts w:eastAsia="黑体"/>
          <w:b/>
          <w:color w:val="000000"/>
          <w:sz w:val="36"/>
          <w:szCs w:val="36"/>
        </w:rPr>
      </w:pPr>
    </w:p>
    <w:p w:rsidR="001C754F" w:rsidRPr="00F72C6D" w:rsidRDefault="001C754F" w:rsidP="001C754F">
      <w:pPr>
        <w:spacing w:line="360" w:lineRule="auto"/>
        <w:ind w:firstLineChars="200" w:firstLine="643"/>
        <w:rPr>
          <w:rFonts w:eastAsia="黑体"/>
          <w:b/>
          <w:color w:val="000000"/>
        </w:rPr>
      </w:pPr>
    </w:p>
    <w:p w:rsidR="001C754F" w:rsidRPr="002C2436" w:rsidRDefault="001C754F" w:rsidP="002C2436">
      <w:pPr>
        <w:ind w:firstLineChars="200" w:firstLine="640"/>
        <w:rPr>
          <w:rFonts w:eastAsia="黑体"/>
          <w:color w:val="000000"/>
          <w:szCs w:val="32"/>
        </w:rPr>
      </w:pPr>
      <w:r w:rsidRPr="002C2436">
        <w:rPr>
          <w:rFonts w:eastAsia="黑体"/>
          <w:color w:val="000000"/>
          <w:szCs w:val="32"/>
        </w:rPr>
        <w:lastRenderedPageBreak/>
        <w:t>一、</w:t>
      </w:r>
      <w:r w:rsidRPr="002C2436">
        <w:rPr>
          <w:rFonts w:eastAsia="黑体"/>
          <w:color w:val="000000"/>
          <w:szCs w:val="32"/>
        </w:rPr>
        <w:t>201</w:t>
      </w:r>
      <w:r w:rsidRPr="002C2436">
        <w:rPr>
          <w:rFonts w:eastAsia="黑体" w:hint="eastAsia"/>
          <w:color w:val="000000"/>
          <w:szCs w:val="32"/>
        </w:rPr>
        <w:t>4</w:t>
      </w:r>
      <w:r w:rsidRPr="002C2436">
        <w:rPr>
          <w:rFonts w:eastAsia="黑体"/>
          <w:color w:val="000000"/>
          <w:szCs w:val="32"/>
        </w:rPr>
        <w:t>年项目执行进展及下一步进度安排</w:t>
      </w:r>
    </w:p>
    <w:p w:rsidR="001C754F" w:rsidRPr="002C2436" w:rsidRDefault="001C754F" w:rsidP="002C2436">
      <w:pPr>
        <w:ind w:firstLineChars="200" w:firstLine="640"/>
        <w:rPr>
          <w:rFonts w:eastAsia="黑体"/>
          <w:color w:val="000000"/>
          <w:szCs w:val="32"/>
        </w:rPr>
      </w:pPr>
      <w:r w:rsidRPr="002C2436">
        <w:rPr>
          <w:color w:val="000000"/>
          <w:szCs w:val="32"/>
        </w:rPr>
        <w:t>（</w:t>
      </w:r>
      <w:r w:rsidRPr="002C2436">
        <w:rPr>
          <w:color w:val="000000"/>
          <w:szCs w:val="32"/>
        </w:rPr>
        <w:t>201</w:t>
      </w:r>
      <w:r w:rsidRPr="002C2436">
        <w:rPr>
          <w:rFonts w:hint="eastAsia"/>
          <w:color w:val="000000"/>
          <w:szCs w:val="32"/>
        </w:rPr>
        <w:t>4</w:t>
      </w:r>
      <w:r w:rsidRPr="002C2436">
        <w:rPr>
          <w:color w:val="000000"/>
          <w:szCs w:val="32"/>
        </w:rPr>
        <w:t>年未安排执行本项目的，不填写此栏目）</w:t>
      </w:r>
    </w:p>
    <w:p w:rsidR="001C754F" w:rsidRPr="002C2436" w:rsidRDefault="001C754F" w:rsidP="002C2436">
      <w:pPr>
        <w:ind w:firstLineChars="200" w:firstLine="640"/>
        <w:rPr>
          <w:rFonts w:eastAsia="黑体"/>
          <w:color w:val="000000"/>
          <w:szCs w:val="32"/>
        </w:rPr>
      </w:pPr>
      <w:r w:rsidRPr="002C2436">
        <w:rPr>
          <w:rFonts w:eastAsia="黑体"/>
          <w:color w:val="000000"/>
          <w:szCs w:val="32"/>
        </w:rPr>
        <w:t>二、</w:t>
      </w:r>
      <w:r w:rsidRPr="002C2436">
        <w:rPr>
          <w:rFonts w:eastAsia="黑体"/>
          <w:color w:val="000000"/>
          <w:szCs w:val="32"/>
        </w:rPr>
        <w:t>201</w:t>
      </w:r>
      <w:r w:rsidRPr="002C2436">
        <w:rPr>
          <w:rFonts w:eastAsia="黑体" w:hint="eastAsia"/>
          <w:color w:val="000000"/>
          <w:szCs w:val="32"/>
        </w:rPr>
        <w:t>5</w:t>
      </w:r>
      <w:r w:rsidRPr="002C2436">
        <w:rPr>
          <w:rFonts w:eastAsia="黑体"/>
          <w:color w:val="000000"/>
          <w:szCs w:val="32"/>
        </w:rPr>
        <w:t>年项目任务计划</w:t>
      </w:r>
    </w:p>
    <w:p w:rsidR="001C754F" w:rsidRPr="002C2436" w:rsidRDefault="001C754F" w:rsidP="002C2436">
      <w:pPr>
        <w:ind w:firstLineChars="200" w:firstLine="640"/>
        <w:rPr>
          <w:color w:val="000000"/>
          <w:szCs w:val="32"/>
        </w:rPr>
      </w:pPr>
      <w:r w:rsidRPr="002C2436">
        <w:rPr>
          <w:color w:val="000000"/>
          <w:szCs w:val="32"/>
        </w:rPr>
        <w:t>（一）项目任务来由（背景）</w:t>
      </w:r>
    </w:p>
    <w:p w:rsidR="001C754F" w:rsidRPr="002C2436" w:rsidRDefault="001C754F" w:rsidP="002C2436">
      <w:pPr>
        <w:ind w:firstLineChars="200" w:firstLine="640"/>
        <w:rPr>
          <w:color w:val="000000"/>
          <w:szCs w:val="32"/>
        </w:rPr>
      </w:pPr>
      <w:r w:rsidRPr="002C2436">
        <w:rPr>
          <w:color w:val="000000"/>
          <w:szCs w:val="32"/>
        </w:rPr>
        <w:t>（二）年度目标与预期效益</w:t>
      </w:r>
    </w:p>
    <w:p w:rsidR="001C754F" w:rsidRPr="002C2436" w:rsidRDefault="001C754F" w:rsidP="002C2436">
      <w:pPr>
        <w:ind w:firstLineChars="200" w:firstLine="640"/>
        <w:rPr>
          <w:color w:val="000000"/>
          <w:szCs w:val="32"/>
        </w:rPr>
      </w:pPr>
      <w:r w:rsidRPr="002C2436">
        <w:rPr>
          <w:color w:val="000000"/>
          <w:szCs w:val="32"/>
        </w:rPr>
        <w:t>（三）项目内容及金额</w:t>
      </w:r>
    </w:p>
    <w:p w:rsidR="001C754F" w:rsidRPr="002C2436" w:rsidRDefault="001C754F" w:rsidP="002C2436">
      <w:pPr>
        <w:ind w:firstLineChars="200" w:firstLine="640"/>
        <w:rPr>
          <w:color w:val="000000"/>
          <w:szCs w:val="32"/>
        </w:rPr>
      </w:pPr>
      <w:r w:rsidRPr="002C2436">
        <w:rPr>
          <w:color w:val="000000"/>
          <w:szCs w:val="32"/>
        </w:rPr>
        <w:t>（四）时间进度（范围为</w:t>
      </w:r>
      <w:r w:rsidRPr="002C2436">
        <w:rPr>
          <w:color w:val="000000"/>
          <w:szCs w:val="32"/>
        </w:rPr>
        <w:t>201</w:t>
      </w:r>
      <w:r w:rsidRPr="002C2436">
        <w:rPr>
          <w:rFonts w:hint="eastAsia"/>
          <w:color w:val="000000"/>
          <w:szCs w:val="32"/>
        </w:rPr>
        <w:t>5</w:t>
      </w:r>
      <w:r w:rsidRPr="002C2436">
        <w:rPr>
          <w:color w:val="000000"/>
          <w:szCs w:val="32"/>
        </w:rPr>
        <w:t>年</w:t>
      </w:r>
      <w:r w:rsidRPr="002C2436">
        <w:rPr>
          <w:color w:val="000000"/>
          <w:szCs w:val="32"/>
        </w:rPr>
        <w:t>1</w:t>
      </w:r>
      <w:r w:rsidRPr="002C2436">
        <w:rPr>
          <w:color w:val="000000"/>
          <w:szCs w:val="32"/>
        </w:rPr>
        <w:t>月</w:t>
      </w:r>
      <w:r w:rsidRPr="002C2436">
        <w:rPr>
          <w:color w:val="000000"/>
          <w:szCs w:val="32"/>
        </w:rPr>
        <w:t>-12</w:t>
      </w:r>
      <w:r w:rsidRPr="002C2436">
        <w:rPr>
          <w:color w:val="000000"/>
          <w:szCs w:val="32"/>
        </w:rPr>
        <w:t>月）</w:t>
      </w:r>
    </w:p>
    <w:p w:rsidR="001C754F" w:rsidRPr="002C2436" w:rsidRDefault="001C754F" w:rsidP="002C2436">
      <w:pPr>
        <w:ind w:firstLineChars="200" w:firstLine="640"/>
        <w:rPr>
          <w:color w:val="000000"/>
          <w:szCs w:val="32"/>
        </w:rPr>
      </w:pPr>
      <w:r w:rsidRPr="002C2436">
        <w:rPr>
          <w:color w:val="000000"/>
          <w:szCs w:val="32"/>
        </w:rPr>
        <w:t>（五）涉及的相关单位（包括与实施项目有关的基层单位、科研院校、农资生产经营企业以及项目单位所属独立法人等）及事项</w:t>
      </w:r>
    </w:p>
    <w:p w:rsidR="001C754F" w:rsidRPr="002C2436" w:rsidRDefault="001C754F" w:rsidP="002C2436">
      <w:pPr>
        <w:ind w:firstLineChars="200" w:firstLine="640"/>
        <w:rPr>
          <w:rFonts w:eastAsia="黑体"/>
          <w:color w:val="000000"/>
          <w:szCs w:val="32"/>
        </w:rPr>
      </w:pPr>
      <w:r w:rsidRPr="002C2436">
        <w:rPr>
          <w:rFonts w:eastAsia="黑体"/>
          <w:color w:val="000000"/>
          <w:szCs w:val="32"/>
        </w:rPr>
        <w:t>三、项目单位情况</w:t>
      </w:r>
    </w:p>
    <w:p w:rsidR="001C754F" w:rsidRPr="002C2436" w:rsidRDefault="001C754F" w:rsidP="002C2436">
      <w:pPr>
        <w:ind w:firstLineChars="200" w:firstLine="640"/>
        <w:rPr>
          <w:color w:val="000000"/>
          <w:szCs w:val="32"/>
        </w:rPr>
      </w:pPr>
      <w:r w:rsidRPr="002C2436">
        <w:rPr>
          <w:color w:val="000000"/>
          <w:szCs w:val="32"/>
        </w:rPr>
        <w:t>（一）单位类型、隶属关系、职能业务范围</w:t>
      </w:r>
    </w:p>
    <w:p w:rsidR="001C754F" w:rsidRPr="002C2436" w:rsidRDefault="001C754F" w:rsidP="002C2436">
      <w:pPr>
        <w:ind w:firstLineChars="200" w:firstLine="640"/>
        <w:rPr>
          <w:color w:val="000000"/>
          <w:szCs w:val="32"/>
        </w:rPr>
      </w:pPr>
      <w:r w:rsidRPr="002C2436">
        <w:rPr>
          <w:color w:val="000000"/>
          <w:szCs w:val="32"/>
        </w:rPr>
        <w:t>（二）技术设备条件、财务收支资产状况、内部管理制度建设情况</w:t>
      </w:r>
    </w:p>
    <w:p w:rsidR="001C754F" w:rsidRPr="00F72C6D" w:rsidRDefault="001C754F" w:rsidP="002C2436">
      <w:pPr>
        <w:tabs>
          <w:tab w:val="left" w:pos="2268"/>
        </w:tabs>
        <w:spacing w:line="360" w:lineRule="auto"/>
        <w:ind w:firstLineChars="200" w:firstLine="640"/>
        <w:rPr>
          <w:color w:val="000000"/>
          <w:sz w:val="30"/>
          <w:szCs w:val="30"/>
        </w:rPr>
      </w:pPr>
      <w:r w:rsidRPr="002C2436">
        <w:rPr>
          <w:color w:val="000000"/>
          <w:szCs w:val="32"/>
        </w:rPr>
        <w:t>（三）有无不良记录（财政部门及审计机关处理处罚决定、行业通报批评、媒体曝光等）</w:t>
      </w:r>
    </w:p>
    <w:p w:rsidR="001C754F" w:rsidRPr="00F72C6D" w:rsidRDefault="001C754F" w:rsidP="001C754F">
      <w:pPr>
        <w:tabs>
          <w:tab w:val="left" w:pos="2268"/>
        </w:tabs>
        <w:spacing w:line="360" w:lineRule="auto"/>
        <w:ind w:firstLineChars="200" w:firstLine="600"/>
        <w:rPr>
          <w:color w:val="000000"/>
          <w:sz w:val="30"/>
          <w:szCs w:val="30"/>
        </w:rPr>
        <w:sectPr w:rsidR="001C754F" w:rsidRPr="00F72C6D" w:rsidSect="00F06212">
          <w:footerReference w:type="even" r:id="rId17"/>
          <w:footerReference w:type="default" r:id="rId18"/>
          <w:pgSz w:w="11906" w:h="16838"/>
          <w:pgMar w:top="1701" w:right="1588" w:bottom="1418" w:left="1474" w:header="851" w:footer="992" w:gutter="0"/>
          <w:pgNumType w:chapStyle="1" w:chapSep="emDash"/>
          <w:cols w:space="425"/>
          <w:docGrid w:linePitch="312"/>
        </w:sectPr>
      </w:pPr>
    </w:p>
    <w:p w:rsidR="001C754F" w:rsidRPr="00952338" w:rsidRDefault="001C754F" w:rsidP="002C2436">
      <w:pPr>
        <w:spacing w:line="360" w:lineRule="auto"/>
        <w:rPr>
          <w:rFonts w:eastAsia="黑体"/>
          <w:color w:val="000000"/>
          <w:sz w:val="30"/>
          <w:szCs w:val="30"/>
        </w:rPr>
      </w:pPr>
      <w:r w:rsidRPr="00952338">
        <w:rPr>
          <w:rFonts w:eastAsia="黑体"/>
          <w:color w:val="000000"/>
          <w:sz w:val="30"/>
          <w:szCs w:val="30"/>
        </w:rPr>
        <w:lastRenderedPageBreak/>
        <w:t>四、人员分工</w:t>
      </w:r>
    </w:p>
    <w:p w:rsidR="001C754F" w:rsidRPr="00F72C6D" w:rsidRDefault="001C754F" w:rsidP="001C754F">
      <w:pPr>
        <w:spacing w:line="360" w:lineRule="auto"/>
        <w:ind w:firstLineChars="499" w:firstLine="1503"/>
        <w:rPr>
          <w:rFonts w:eastAsia="黑体"/>
          <w:b/>
          <w:color w:val="000000"/>
          <w:sz w:val="30"/>
          <w:szCs w:val="3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8"/>
        <w:gridCol w:w="1026"/>
        <w:gridCol w:w="3827"/>
        <w:gridCol w:w="2528"/>
        <w:gridCol w:w="2391"/>
        <w:gridCol w:w="2115"/>
      </w:tblGrid>
      <w:tr w:rsidR="001C754F" w:rsidRPr="00F72C6D">
        <w:tblPrEx>
          <w:tblCellMar>
            <w:top w:w="0" w:type="dxa"/>
            <w:bottom w:w="0" w:type="dxa"/>
          </w:tblCellMar>
        </w:tblPrEx>
        <w:trPr>
          <w:trHeight w:val="733"/>
        </w:trPr>
        <w:tc>
          <w:tcPr>
            <w:tcW w:w="735" w:type="pct"/>
            <w:vAlign w:val="center"/>
          </w:tcPr>
          <w:p w:rsidR="001C754F" w:rsidRPr="009B33CA" w:rsidRDefault="001C754F" w:rsidP="00D0672A">
            <w:pPr>
              <w:spacing w:line="360" w:lineRule="auto"/>
              <w:jc w:val="center"/>
              <w:rPr>
                <w:rFonts w:ascii="宋体" w:eastAsia="宋体" w:hAnsi="宋体" w:hint="eastAsia"/>
                <w:color w:val="000000"/>
                <w:sz w:val="30"/>
                <w:szCs w:val="30"/>
              </w:rPr>
            </w:pPr>
            <w:r w:rsidRPr="009B33CA">
              <w:rPr>
                <w:rFonts w:ascii="宋体" w:eastAsia="宋体" w:hAnsi="宋体" w:hint="eastAsia"/>
                <w:color w:val="000000"/>
                <w:sz w:val="30"/>
                <w:szCs w:val="30"/>
              </w:rPr>
              <w:t>姓  名</w:t>
            </w:r>
          </w:p>
        </w:tc>
        <w:tc>
          <w:tcPr>
            <w:tcW w:w="368" w:type="pct"/>
            <w:vAlign w:val="center"/>
          </w:tcPr>
          <w:p w:rsidR="001C754F" w:rsidRPr="009B33CA" w:rsidRDefault="001C754F" w:rsidP="00D0672A">
            <w:pPr>
              <w:spacing w:line="360" w:lineRule="auto"/>
              <w:jc w:val="center"/>
              <w:rPr>
                <w:rFonts w:ascii="宋体" w:eastAsia="宋体" w:hAnsi="宋体" w:hint="eastAsia"/>
                <w:color w:val="000000"/>
                <w:sz w:val="30"/>
                <w:szCs w:val="30"/>
              </w:rPr>
            </w:pPr>
            <w:r w:rsidRPr="009B33CA">
              <w:rPr>
                <w:rFonts w:ascii="宋体" w:eastAsia="宋体" w:hAnsi="宋体" w:hint="eastAsia"/>
                <w:color w:val="000000"/>
                <w:sz w:val="30"/>
                <w:szCs w:val="30"/>
              </w:rPr>
              <w:t>性别</w:t>
            </w:r>
          </w:p>
        </w:tc>
        <w:tc>
          <w:tcPr>
            <w:tcW w:w="1373" w:type="pct"/>
            <w:vAlign w:val="center"/>
          </w:tcPr>
          <w:p w:rsidR="001C754F" w:rsidRPr="009B33CA" w:rsidRDefault="001C754F" w:rsidP="00D0672A">
            <w:pPr>
              <w:spacing w:line="360" w:lineRule="auto"/>
              <w:jc w:val="center"/>
              <w:rPr>
                <w:rFonts w:ascii="宋体" w:eastAsia="宋体" w:hAnsi="宋体" w:hint="eastAsia"/>
                <w:color w:val="000000"/>
                <w:sz w:val="30"/>
                <w:szCs w:val="30"/>
              </w:rPr>
            </w:pPr>
            <w:r w:rsidRPr="009B33CA">
              <w:rPr>
                <w:rFonts w:ascii="宋体" w:eastAsia="宋体" w:hAnsi="宋体" w:hint="eastAsia"/>
                <w:color w:val="000000"/>
                <w:sz w:val="30"/>
                <w:szCs w:val="30"/>
              </w:rPr>
              <w:t>工作单位</w:t>
            </w:r>
          </w:p>
        </w:tc>
        <w:tc>
          <w:tcPr>
            <w:tcW w:w="907" w:type="pct"/>
            <w:vAlign w:val="center"/>
          </w:tcPr>
          <w:p w:rsidR="001C754F" w:rsidRPr="009B33CA" w:rsidRDefault="001C754F" w:rsidP="00D0672A">
            <w:pPr>
              <w:spacing w:line="360" w:lineRule="auto"/>
              <w:jc w:val="center"/>
              <w:rPr>
                <w:rFonts w:ascii="宋体" w:eastAsia="宋体" w:hAnsi="宋体" w:hint="eastAsia"/>
                <w:color w:val="000000"/>
                <w:sz w:val="30"/>
                <w:szCs w:val="30"/>
              </w:rPr>
            </w:pPr>
            <w:r w:rsidRPr="009B33CA">
              <w:rPr>
                <w:rFonts w:ascii="宋体" w:eastAsia="宋体" w:hAnsi="宋体" w:hint="eastAsia"/>
                <w:color w:val="000000"/>
                <w:sz w:val="30"/>
                <w:szCs w:val="30"/>
              </w:rPr>
              <w:t>职务/职称</w:t>
            </w:r>
          </w:p>
        </w:tc>
        <w:tc>
          <w:tcPr>
            <w:tcW w:w="858" w:type="pct"/>
            <w:vAlign w:val="center"/>
          </w:tcPr>
          <w:p w:rsidR="001C754F" w:rsidRPr="009B33CA" w:rsidRDefault="001C754F" w:rsidP="00D0672A">
            <w:pPr>
              <w:spacing w:line="360" w:lineRule="auto"/>
              <w:jc w:val="center"/>
              <w:rPr>
                <w:rFonts w:ascii="宋体" w:eastAsia="宋体" w:hAnsi="宋体" w:hint="eastAsia"/>
                <w:color w:val="000000"/>
                <w:sz w:val="30"/>
                <w:szCs w:val="30"/>
              </w:rPr>
            </w:pPr>
            <w:r w:rsidRPr="009B33CA">
              <w:rPr>
                <w:rFonts w:ascii="宋体" w:eastAsia="宋体" w:hAnsi="宋体" w:hint="eastAsia"/>
                <w:color w:val="000000"/>
                <w:sz w:val="30"/>
                <w:szCs w:val="30"/>
              </w:rPr>
              <w:t>项目分工</w:t>
            </w:r>
          </w:p>
        </w:tc>
        <w:tc>
          <w:tcPr>
            <w:tcW w:w="760" w:type="pct"/>
            <w:vAlign w:val="center"/>
          </w:tcPr>
          <w:p w:rsidR="001C754F" w:rsidRPr="009B33CA" w:rsidRDefault="001C754F" w:rsidP="00D0672A">
            <w:pPr>
              <w:spacing w:line="360" w:lineRule="auto"/>
              <w:jc w:val="center"/>
              <w:rPr>
                <w:rFonts w:ascii="宋体" w:eastAsia="宋体" w:hAnsi="宋体" w:hint="eastAsia"/>
                <w:color w:val="000000"/>
                <w:sz w:val="30"/>
                <w:szCs w:val="30"/>
              </w:rPr>
            </w:pPr>
            <w:r w:rsidRPr="009B33CA">
              <w:rPr>
                <w:rFonts w:ascii="宋体" w:eastAsia="宋体" w:hAnsi="宋体" w:hint="eastAsia"/>
                <w:color w:val="000000"/>
                <w:sz w:val="30"/>
                <w:szCs w:val="30"/>
              </w:rPr>
              <w:t>联系电话</w:t>
            </w:r>
          </w:p>
        </w:tc>
      </w:tr>
      <w:tr w:rsidR="001C754F" w:rsidRPr="00F72C6D">
        <w:tblPrEx>
          <w:tblCellMar>
            <w:top w:w="0" w:type="dxa"/>
            <w:bottom w:w="0" w:type="dxa"/>
          </w:tblCellMar>
        </w:tblPrEx>
        <w:trPr>
          <w:cantSplit/>
        </w:trPr>
        <w:tc>
          <w:tcPr>
            <w:tcW w:w="735" w:type="pct"/>
            <w:vAlign w:val="center"/>
          </w:tcPr>
          <w:p w:rsidR="001C754F" w:rsidRPr="009B33CA" w:rsidRDefault="001C754F" w:rsidP="00D0672A">
            <w:pPr>
              <w:spacing w:line="360" w:lineRule="auto"/>
              <w:jc w:val="center"/>
              <w:rPr>
                <w:rFonts w:ascii="宋体" w:eastAsia="宋体" w:hAnsi="宋体"/>
                <w:color w:val="000000"/>
                <w:sz w:val="28"/>
                <w:szCs w:val="28"/>
              </w:rPr>
            </w:pPr>
          </w:p>
        </w:tc>
        <w:tc>
          <w:tcPr>
            <w:tcW w:w="368" w:type="pct"/>
            <w:vAlign w:val="center"/>
          </w:tcPr>
          <w:p w:rsidR="001C754F" w:rsidRPr="009B33CA" w:rsidRDefault="001C754F" w:rsidP="00D0672A">
            <w:pPr>
              <w:spacing w:line="360" w:lineRule="auto"/>
              <w:jc w:val="center"/>
              <w:rPr>
                <w:rFonts w:ascii="宋体" w:eastAsia="宋体" w:hAnsi="宋体"/>
                <w:color w:val="000000"/>
                <w:sz w:val="28"/>
                <w:szCs w:val="28"/>
              </w:rPr>
            </w:pPr>
          </w:p>
        </w:tc>
        <w:tc>
          <w:tcPr>
            <w:tcW w:w="1373" w:type="pct"/>
            <w:vAlign w:val="center"/>
          </w:tcPr>
          <w:p w:rsidR="001C754F" w:rsidRPr="009B33CA" w:rsidRDefault="001C754F" w:rsidP="00D0672A">
            <w:pPr>
              <w:spacing w:line="360" w:lineRule="auto"/>
              <w:jc w:val="center"/>
              <w:rPr>
                <w:rFonts w:ascii="宋体" w:eastAsia="宋体" w:hAnsi="宋体"/>
                <w:color w:val="000000"/>
                <w:sz w:val="28"/>
                <w:szCs w:val="28"/>
              </w:rPr>
            </w:pPr>
          </w:p>
        </w:tc>
        <w:tc>
          <w:tcPr>
            <w:tcW w:w="907" w:type="pct"/>
            <w:vAlign w:val="center"/>
          </w:tcPr>
          <w:p w:rsidR="001C754F" w:rsidRPr="009B33CA" w:rsidRDefault="001C754F" w:rsidP="00D0672A">
            <w:pPr>
              <w:spacing w:line="360" w:lineRule="auto"/>
              <w:jc w:val="center"/>
              <w:rPr>
                <w:rFonts w:ascii="宋体" w:eastAsia="宋体" w:hAnsi="宋体"/>
                <w:color w:val="000000"/>
                <w:sz w:val="28"/>
                <w:szCs w:val="28"/>
              </w:rPr>
            </w:pPr>
          </w:p>
        </w:tc>
        <w:tc>
          <w:tcPr>
            <w:tcW w:w="858" w:type="pct"/>
            <w:vAlign w:val="center"/>
          </w:tcPr>
          <w:p w:rsidR="001C754F" w:rsidRPr="009B33CA" w:rsidRDefault="001C754F" w:rsidP="00D0672A">
            <w:pPr>
              <w:spacing w:line="360" w:lineRule="auto"/>
              <w:jc w:val="center"/>
              <w:rPr>
                <w:rFonts w:ascii="宋体" w:eastAsia="宋体" w:hAnsi="宋体"/>
                <w:color w:val="000000"/>
                <w:sz w:val="28"/>
                <w:szCs w:val="28"/>
              </w:rPr>
            </w:pPr>
          </w:p>
        </w:tc>
        <w:tc>
          <w:tcPr>
            <w:tcW w:w="760" w:type="pct"/>
            <w:vAlign w:val="center"/>
          </w:tcPr>
          <w:p w:rsidR="001C754F" w:rsidRPr="009B33CA" w:rsidRDefault="001C754F" w:rsidP="00D0672A">
            <w:pPr>
              <w:spacing w:line="360" w:lineRule="auto"/>
              <w:jc w:val="center"/>
              <w:rPr>
                <w:rFonts w:ascii="宋体" w:eastAsia="宋体" w:hAnsi="宋体"/>
                <w:color w:val="000000"/>
                <w:sz w:val="28"/>
                <w:szCs w:val="28"/>
              </w:rPr>
            </w:pPr>
          </w:p>
        </w:tc>
      </w:tr>
      <w:tr w:rsidR="001C754F" w:rsidRPr="00F72C6D">
        <w:tblPrEx>
          <w:tblCellMar>
            <w:top w:w="0" w:type="dxa"/>
            <w:bottom w:w="0" w:type="dxa"/>
          </w:tblCellMar>
        </w:tblPrEx>
        <w:trPr>
          <w:cantSplit/>
        </w:trPr>
        <w:tc>
          <w:tcPr>
            <w:tcW w:w="735" w:type="pct"/>
          </w:tcPr>
          <w:p w:rsidR="001C754F" w:rsidRPr="00F72C6D" w:rsidRDefault="001C754F" w:rsidP="00D0672A">
            <w:pPr>
              <w:spacing w:line="360" w:lineRule="auto"/>
              <w:jc w:val="center"/>
              <w:rPr>
                <w:rFonts w:eastAsia="宋体"/>
                <w:color w:val="000000"/>
                <w:sz w:val="28"/>
                <w:szCs w:val="28"/>
              </w:rPr>
            </w:pPr>
          </w:p>
        </w:tc>
        <w:tc>
          <w:tcPr>
            <w:tcW w:w="368" w:type="pct"/>
          </w:tcPr>
          <w:p w:rsidR="001C754F" w:rsidRPr="00F72C6D" w:rsidRDefault="001C754F" w:rsidP="00D0672A">
            <w:pPr>
              <w:spacing w:line="360" w:lineRule="auto"/>
              <w:jc w:val="center"/>
              <w:rPr>
                <w:rFonts w:eastAsia="宋体"/>
                <w:color w:val="000000"/>
                <w:sz w:val="28"/>
                <w:szCs w:val="28"/>
              </w:rPr>
            </w:pPr>
          </w:p>
        </w:tc>
        <w:tc>
          <w:tcPr>
            <w:tcW w:w="1373" w:type="pct"/>
          </w:tcPr>
          <w:p w:rsidR="001C754F" w:rsidRPr="00F72C6D" w:rsidRDefault="001C754F" w:rsidP="00D0672A">
            <w:pPr>
              <w:spacing w:line="360" w:lineRule="auto"/>
              <w:jc w:val="center"/>
              <w:rPr>
                <w:rFonts w:eastAsia="宋体"/>
                <w:color w:val="000000"/>
                <w:sz w:val="28"/>
                <w:szCs w:val="28"/>
              </w:rPr>
            </w:pPr>
          </w:p>
        </w:tc>
        <w:tc>
          <w:tcPr>
            <w:tcW w:w="907" w:type="pct"/>
          </w:tcPr>
          <w:p w:rsidR="001C754F" w:rsidRPr="00F72C6D" w:rsidRDefault="001C754F" w:rsidP="00D0672A">
            <w:pPr>
              <w:spacing w:line="360" w:lineRule="auto"/>
              <w:jc w:val="center"/>
              <w:rPr>
                <w:rFonts w:eastAsia="宋体"/>
                <w:color w:val="000000"/>
                <w:sz w:val="28"/>
                <w:szCs w:val="28"/>
              </w:rPr>
            </w:pPr>
          </w:p>
        </w:tc>
        <w:tc>
          <w:tcPr>
            <w:tcW w:w="858" w:type="pct"/>
          </w:tcPr>
          <w:p w:rsidR="001C754F" w:rsidRPr="00F72C6D" w:rsidRDefault="001C754F" w:rsidP="00D0672A">
            <w:pPr>
              <w:spacing w:line="360" w:lineRule="auto"/>
              <w:jc w:val="center"/>
              <w:rPr>
                <w:rFonts w:eastAsia="宋体"/>
                <w:color w:val="000000"/>
                <w:sz w:val="28"/>
                <w:szCs w:val="28"/>
              </w:rPr>
            </w:pPr>
          </w:p>
        </w:tc>
        <w:tc>
          <w:tcPr>
            <w:tcW w:w="760" w:type="pct"/>
          </w:tcPr>
          <w:p w:rsidR="001C754F" w:rsidRPr="00F72C6D" w:rsidRDefault="001C754F" w:rsidP="00D0672A">
            <w:pPr>
              <w:spacing w:line="360" w:lineRule="auto"/>
              <w:jc w:val="center"/>
              <w:rPr>
                <w:rFonts w:eastAsia="宋体"/>
                <w:color w:val="000000"/>
                <w:sz w:val="28"/>
                <w:szCs w:val="28"/>
              </w:rPr>
            </w:pPr>
          </w:p>
        </w:tc>
      </w:tr>
      <w:tr w:rsidR="001C754F" w:rsidRPr="00F72C6D">
        <w:tblPrEx>
          <w:tblCellMar>
            <w:top w:w="0" w:type="dxa"/>
            <w:bottom w:w="0" w:type="dxa"/>
          </w:tblCellMar>
        </w:tblPrEx>
        <w:trPr>
          <w:cantSplit/>
        </w:trPr>
        <w:tc>
          <w:tcPr>
            <w:tcW w:w="735" w:type="pct"/>
          </w:tcPr>
          <w:p w:rsidR="001C754F" w:rsidRPr="00F72C6D" w:rsidRDefault="001C754F" w:rsidP="00D0672A">
            <w:pPr>
              <w:spacing w:line="360" w:lineRule="auto"/>
              <w:jc w:val="center"/>
              <w:rPr>
                <w:rFonts w:eastAsia="宋体"/>
                <w:color w:val="000000"/>
                <w:sz w:val="28"/>
                <w:szCs w:val="28"/>
              </w:rPr>
            </w:pPr>
          </w:p>
        </w:tc>
        <w:tc>
          <w:tcPr>
            <w:tcW w:w="368" w:type="pct"/>
          </w:tcPr>
          <w:p w:rsidR="001C754F" w:rsidRPr="00F72C6D" w:rsidRDefault="001C754F" w:rsidP="00D0672A">
            <w:pPr>
              <w:spacing w:line="360" w:lineRule="auto"/>
              <w:jc w:val="center"/>
              <w:rPr>
                <w:rFonts w:eastAsia="宋体"/>
                <w:color w:val="000000"/>
                <w:sz w:val="28"/>
                <w:szCs w:val="28"/>
              </w:rPr>
            </w:pPr>
          </w:p>
        </w:tc>
        <w:tc>
          <w:tcPr>
            <w:tcW w:w="1373" w:type="pct"/>
          </w:tcPr>
          <w:p w:rsidR="001C754F" w:rsidRPr="00F72C6D" w:rsidRDefault="001C754F" w:rsidP="00D0672A">
            <w:pPr>
              <w:spacing w:line="360" w:lineRule="auto"/>
              <w:jc w:val="center"/>
              <w:rPr>
                <w:rFonts w:eastAsia="宋体"/>
                <w:color w:val="000000"/>
                <w:sz w:val="28"/>
                <w:szCs w:val="28"/>
              </w:rPr>
            </w:pPr>
          </w:p>
        </w:tc>
        <w:tc>
          <w:tcPr>
            <w:tcW w:w="907" w:type="pct"/>
          </w:tcPr>
          <w:p w:rsidR="001C754F" w:rsidRPr="00F72C6D" w:rsidRDefault="001C754F" w:rsidP="00D0672A">
            <w:pPr>
              <w:spacing w:line="360" w:lineRule="auto"/>
              <w:jc w:val="center"/>
              <w:rPr>
                <w:rFonts w:eastAsia="宋体"/>
                <w:color w:val="000000"/>
                <w:sz w:val="28"/>
                <w:szCs w:val="28"/>
              </w:rPr>
            </w:pPr>
          </w:p>
        </w:tc>
        <w:tc>
          <w:tcPr>
            <w:tcW w:w="858" w:type="pct"/>
          </w:tcPr>
          <w:p w:rsidR="001C754F" w:rsidRPr="00F72C6D" w:rsidRDefault="001C754F" w:rsidP="00D0672A">
            <w:pPr>
              <w:spacing w:line="360" w:lineRule="auto"/>
              <w:jc w:val="center"/>
              <w:rPr>
                <w:rFonts w:eastAsia="宋体"/>
                <w:color w:val="000000"/>
                <w:sz w:val="28"/>
                <w:szCs w:val="28"/>
              </w:rPr>
            </w:pPr>
          </w:p>
        </w:tc>
        <w:tc>
          <w:tcPr>
            <w:tcW w:w="760" w:type="pct"/>
          </w:tcPr>
          <w:p w:rsidR="001C754F" w:rsidRPr="00F72C6D" w:rsidRDefault="001C754F" w:rsidP="00D0672A">
            <w:pPr>
              <w:spacing w:line="360" w:lineRule="auto"/>
              <w:jc w:val="center"/>
              <w:rPr>
                <w:rFonts w:eastAsia="宋体"/>
                <w:color w:val="000000"/>
                <w:sz w:val="28"/>
                <w:szCs w:val="28"/>
              </w:rPr>
            </w:pPr>
          </w:p>
        </w:tc>
      </w:tr>
      <w:tr w:rsidR="001C754F" w:rsidRPr="00F72C6D">
        <w:tblPrEx>
          <w:tblCellMar>
            <w:top w:w="0" w:type="dxa"/>
            <w:bottom w:w="0" w:type="dxa"/>
          </w:tblCellMar>
        </w:tblPrEx>
        <w:trPr>
          <w:cantSplit/>
        </w:trPr>
        <w:tc>
          <w:tcPr>
            <w:tcW w:w="735" w:type="pct"/>
          </w:tcPr>
          <w:p w:rsidR="001C754F" w:rsidRPr="00F72C6D" w:rsidRDefault="001C754F" w:rsidP="00D0672A">
            <w:pPr>
              <w:spacing w:line="360" w:lineRule="auto"/>
              <w:jc w:val="center"/>
              <w:rPr>
                <w:rFonts w:eastAsia="宋体"/>
                <w:color w:val="000000"/>
                <w:sz w:val="28"/>
                <w:szCs w:val="28"/>
              </w:rPr>
            </w:pPr>
          </w:p>
        </w:tc>
        <w:tc>
          <w:tcPr>
            <w:tcW w:w="368" w:type="pct"/>
          </w:tcPr>
          <w:p w:rsidR="001C754F" w:rsidRPr="00F72C6D" w:rsidRDefault="001C754F" w:rsidP="00D0672A">
            <w:pPr>
              <w:spacing w:line="360" w:lineRule="auto"/>
              <w:jc w:val="center"/>
              <w:rPr>
                <w:rFonts w:eastAsia="宋体"/>
                <w:color w:val="000000"/>
                <w:sz w:val="28"/>
                <w:szCs w:val="28"/>
              </w:rPr>
            </w:pPr>
          </w:p>
        </w:tc>
        <w:tc>
          <w:tcPr>
            <w:tcW w:w="1373" w:type="pct"/>
          </w:tcPr>
          <w:p w:rsidR="001C754F" w:rsidRPr="00F72C6D" w:rsidRDefault="001C754F" w:rsidP="00D0672A">
            <w:pPr>
              <w:spacing w:line="360" w:lineRule="auto"/>
              <w:jc w:val="center"/>
              <w:rPr>
                <w:rFonts w:eastAsia="宋体"/>
                <w:color w:val="000000"/>
                <w:sz w:val="28"/>
                <w:szCs w:val="28"/>
              </w:rPr>
            </w:pPr>
          </w:p>
        </w:tc>
        <w:tc>
          <w:tcPr>
            <w:tcW w:w="907" w:type="pct"/>
          </w:tcPr>
          <w:p w:rsidR="001C754F" w:rsidRPr="00F72C6D" w:rsidRDefault="001C754F" w:rsidP="00D0672A">
            <w:pPr>
              <w:spacing w:line="360" w:lineRule="auto"/>
              <w:jc w:val="center"/>
              <w:rPr>
                <w:rFonts w:eastAsia="宋体"/>
                <w:color w:val="000000"/>
                <w:sz w:val="28"/>
                <w:szCs w:val="28"/>
              </w:rPr>
            </w:pPr>
          </w:p>
        </w:tc>
        <w:tc>
          <w:tcPr>
            <w:tcW w:w="858" w:type="pct"/>
          </w:tcPr>
          <w:p w:rsidR="001C754F" w:rsidRPr="00F72C6D" w:rsidRDefault="001C754F" w:rsidP="00D0672A">
            <w:pPr>
              <w:spacing w:line="360" w:lineRule="auto"/>
              <w:jc w:val="center"/>
              <w:rPr>
                <w:rFonts w:eastAsia="宋体"/>
                <w:color w:val="000000"/>
                <w:sz w:val="28"/>
                <w:szCs w:val="28"/>
              </w:rPr>
            </w:pPr>
          </w:p>
        </w:tc>
        <w:tc>
          <w:tcPr>
            <w:tcW w:w="760" w:type="pct"/>
          </w:tcPr>
          <w:p w:rsidR="001C754F" w:rsidRPr="00F72C6D" w:rsidRDefault="001C754F" w:rsidP="00D0672A">
            <w:pPr>
              <w:spacing w:line="360" w:lineRule="auto"/>
              <w:jc w:val="center"/>
              <w:rPr>
                <w:rFonts w:eastAsia="宋体"/>
                <w:color w:val="000000"/>
                <w:sz w:val="28"/>
                <w:szCs w:val="28"/>
              </w:rPr>
            </w:pPr>
          </w:p>
        </w:tc>
      </w:tr>
      <w:tr w:rsidR="001C754F" w:rsidRPr="00F72C6D">
        <w:tblPrEx>
          <w:tblCellMar>
            <w:top w:w="0" w:type="dxa"/>
            <w:bottom w:w="0" w:type="dxa"/>
          </w:tblCellMar>
        </w:tblPrEx>
        <w:trPr>
          <w:cantSplit/>
        </w:trPr>
        <w:tc>
          <w:tcPr>
            <w:tcW w:w="735" w:type="pct"/>
          </w:tcPr>
          <w:p w:rsidR="001C754F" w:rsidRPr="00F72C6D" w:rsidRDefault="001C754F" w:rsidP="00D0672A">
            <w:pPr>
              <w:spacing w:line="360" w:lineRule="auto"/>
              <w:jc w:val="center"/>
              <w:rPr>
                <w:rFonts w:eastAsia="宋体"/>
                <w:color w:val="000000"/>
                <w:sz w:val="28"/>
                <w:szCs w:val="28"/>
              </w:rPr>
            </w:pPr>
          </w:p>
        </w:tc>
        <w:tc>
          <w:tcPr>
            <w:tcW w:w="368" w:type="pct"/>
          </w:tcPr>
          <w:p w:rsidR="001C754F" w:rsidRPr="00F72C6D" w:rsidRDefault="001C754F" w:rsidP="00D0672A">
            <w:pPr>
              <w:spacing w:line="360" w:lineRule="auto"/>
              <w:jc w:val="center"/>
              <w:rPr>
                <w:rFonts w:eastAsia="宋体"/>
                <w:color w:val="000000"/>
                <w:sz w:val="28"/>
                <w:szCs w:val="28"/>
              </w:rPr>
            </w:pPr>
          </w:p>
        </w:tc>
        <w:tc>
          <w:tcPr>
            <w:tcW w:w="1373" w:type="pct"/>
          </w:tcPr>
          <w:p w:rsidR="001C754F" w:rsidRPr="00F72C6D" w:rsidRDefault="001C754F" w:rsidP="00D0672A">
            <w:pPr>
              <w:spacing w:line="360" w:lineRule="auto"/>
              <w:jc w:val="center"/>
              <w:rPr>
                <w:rFonts w:eastAsia="宋体"/>
                <w:color w:val="000000"/>
                <w:sz w:val="28"/>
                <w:szCs w:val="28"/>
              </w:rPr>
            </w:pPr>
          </w:p>
        </w:tc>
        <w:tc>
          <w:tcPr>
            <w:tcW w:w="907" w:type="pct"/>
          </w:tcPr>
          <w:p w:rsidR="001C754F" w:rsidRPr="00F72C6D" w:rsidRDefault="001C754F" w:rsidP="00D0672A">
            <w:pPr>
              <w:spacing w:line="360" w:lineRule="auto"/>
              <w:jc w:val="center"/>
              <w:rPr>
                <w:rFonts w:eastAsia="宋体"/>
                <w:color w:val="000000"/>
                <w:sz w:val="28"/>
                <w:szCs w:val="28"/>
              </w:rPr>
            </w:pPr>
          </w:p>
        </w:tc>
        <w:tc>
          <w:tcPr>
            <w:tcW w:w="858" w:type="pct"/>
          </w:tcPr>
          <w:p w:rsidR="001C754F" w:rsidRPr="00F72C6D" w:rsidRDefault="001C754F" w:rsidP="00D0672A">
            <w:pPr>
              <w:spacing w:line="360" w:lineRule="auto"/>
              <w:jc w:val="center"/>
              <w:rPr>
                <w:rFonts w:eastAsia="宋体"/>
                <w:color w:val="000000"/>
                <w:sz w:val="28"/>
                <w:szCs w:val="28"/>
              </w:rPr>
            </w:pPr>
          </w:p>
        </w:tc>
        <w:tc>
          <w:tcPr>
            <w:tcW w:w="760" w:type="pct"/>
          </w:tcPr>
          <w:p w:rsidR="001C754F" w:rsidRPr="00F72C6D" w:rsidRDefault="001C754F" w:rsidP="00D0672A">
            <w:pPr>
              <w:spacing w:line="360" w:lineRule="auto"/>
              <w:jc w:val="center"/>
              <w:rPr>
                <w:rFonts w:eastAsia="宋体"/>
                <w:color w:val="000000"/>
                <w:sz w:val="28"/>
                <w:szCs w:val="28"/>
              </w:rPr>
            </w:pPr>
          </w:p>
        </w:tc>
      </w:tr>
      <w:tr w:rsidR="001C754F" w:rsidRPr="00F72C6D">
        <w:tblPrEx>
          <w:tblCellMar>
            <w:top w:w="0" w:type="dxa"/>
            <w:bottom w:w="0" w:type="dxa"/>
          </w:tblCellMar>
        </w:tblPrEx>
        <w:trPr>
          <w:cantSplit/>
        </w:trPr>
        <w:tc>
          <w:tcPr>
            <w:tcW w:w="735" w:type="pct"/>
          </w:tcPr>
          <w:p w:rsidR="001C754F" w:rsidRPr="00F72C6D" w:rsidRDefault="001C754F" w:rsidP="00D0672A">
            <w:pPr>
              <w:spacing w:line="360" w:lineRule="auto"/>
              <w:jc w:val="center"/>
              <w:rPr>
                <w:rFonts w:eastAsia="宋体"/>
                <w:color w:val="000000"/>
                <w:sz w:val="28"/>
                <w:szCs w:val="28"/>
              </w:rPr>
            </w:pPr>
          </w:p>
        </w:tc>
        <w:tc>
          <w:tcPr>
            <w:tcW w:w="368" w:type="pct"/>
          </w:tcPr>
          <w:p w:rsidR="001C754F" w:rsidRPr="00F72C6D" w:rsidRDefault="001C754F" w:rsidP="00D0672A">
            <w:pPr>
              <w:spacing w:line="360" w:lineRule="auto"/>
              <w:jc w:val="center"/>
              <w:rPr>
                <w:rFonts w:eastAsia="宋体"/>
                <w:color w:val="000000"/>
                <w:sz w:val="28"/>
                <w:szCs w:val="28"/>
              </w:rPr>
            </w:pPr>
          </w:p>
        </w:tc>
        <w:tc>
          <w:tcPr>
            <w:tcW w:w="1373" w:type="pct"/>
          </w:tcPr>
          <w:p w:rsidR="001C754F" w:rsidRPr="00F72C6D" w:rsidRDefault="001C754F" w:rsidP="00D0672A">
            <w:pPr>
              <w:spacing w:line="360" w:lineRule="auto"/>
              <w:jc w:val="center"/>
              <w:rPr>
                <w:rFonts w:eastAsia="宋体"/>
                <w:color w:val="000000"/>
                <w:sz w:val="28"/>
                <w:szCs w:val="28"/>
              </w:rPr>
            </w:pPr>
          </w:p>
        </w:tc>
        <w:tc>
          <w:tcPr>
            <w:tcW w:w="907" w:type="pct"/>
          </w:tcPr>
          <w:p w:rsidR="001C754F" w:rsidRPr="00F72C6D" w:rsidRDefault="001C754F" w:rsidP="00D0672A">
            <w:pPr>
              <w:spacing w:line="360" w:lineRule="auto"/>
              <w:jc w:val="center"/>
              <w:rPr>
                <w:rFonts w:eastAsia="宋体"/>
                <w:color w:val="000000"/>
                <w:sz w:val="28"/>
                <w:szCs w:val="28"/>
              </w:rPr>
            </w:pPr>
          </w:p>
        </w:tc>
        <w:tc>
          <w:tcPr>
            <w:tcW w:w="858" w:type="pct"/>
          </w:tcPr>
          <w:p w:rsidR="001C754F" w:rsidRPr="00F72C6D" w:rsidRDefault="001C754F" w:rsidP="00D0672A">
            <w:pPr>
              <w:spacing w:line="360" w:lineRule="auto"/>
              <w:jc w:val="center"/>
              <w:rPr>
                <w:rFonts w:eastAsia="宋体"/>
                <w:color w:val="000000"/>
                <w:sz w:val="28"/>
                <w:szCs w:val="28"/>
              </w:rPr>
            </w:pPr>
          </w:p>
        </w:tc>
        <w:tc>
          <w:tcPr>
            <w:tcW w:w="760" w:type="pct"/>
          </w:tcPr>
          <w:p w:rsidR="001C754F" w:rsidRPr="00F72C6D" w:rsidRDefault="001C754F" w:rsidP="00D0672A">
            <w:pPr>
              <w:spacing w:line="360" w:lineRule="auto"/>
              <w:jc w:val="center"/>
              <w:rPr>
                <w:rFonts w:eastAsia="宋体"/>
                <w:color w:val="000000"/>
                <w:sz w:val="28"/>
                <w:szCs w:val="28"/>
              </w:rPr>
            </w:pPr>
          </w:p>
        </w:tc>
      </w:tr>
      <w:tr w:rsidR="001C754F" w:rsidRPr="00F72C6D">
        <w:tblPrEx>
          <w:tblCellMar>
            <w:top w:w="0" w:type="dxa"/>
            <w:bottom w:w="0" w:type="dxa"/>
          </w:tblCellMar>
        </w:tblPrEx>
        <w:trPr>
          <w:cantSplit/>
        </w:trPr>
        <w:tc>
          <w:tcPr>
            <w:tcW w:w="735" w:type="pct"/>
          </w:tcPr>
          <w:p w:rsidR="001C754F" w:rsidRPr="00F72C6D" w:rsidRDefault="001C754F" w:rsidP="00D0672A">
            <w:pPr>
              <w:spacing w:line="360" w:lineRule="auto"/>
              <w:jc w:val="center"/>
              <w:rPr>
                <w:rFonts w:eastAsia="宋体"/>
                <w:color w:val="000000"/>
                <w:sz w:val="28"/>
                <w:szCs w:val="28"/>
              </w:rPr>
            </w:pPr>
          </w:p>
        </w:tc>
        <w:tc>
          <w:tcPr>
            <w:tcW w:w="368" w:type="pct"/>
          </w:tcPr>
          <w:p w:rsidR="001C754F" w:rsidRPr="00F72C6D" w:rsidRDefault="001C754F" w:rsidP="00D0672A">
            <w:pPr>
              <w:spacing w:line="360" w:lineRule="auto"/>
              <w:jc w:val="center"/>
              <w:rPr>
                <w:rFonts w:eastAsia="宋体"/>
                <w:color w:val="000000"/>
                <w:sz w:val="28"/>
                <w:szCs w:val="28"/>
              </w:rPr>
            </w:pPr>
          </w:p>
        </w:tc>
        <w:tc>
          <w:tcPr>
            <w:tcW w:w="1373" w:type="pct"/>
          </w:tcPr>
          <w:p w:rsidR="001C754F" w:rsidRPr="00F72C6D" w:rsidRDefault="001C754F" w:rsidP="00D0672A">
            <w:pPr>
              <w:spacing w:line="360" w:lineRule="auto"/>
              <w:jc w:val="center"/>
              <w:rPr>
                <w:rFonts w:eastAsia="宋体"/>
                <w:color w:val="000000"/>
                <w:sz w:val="28"/>
                <w:szCs w:val="28"/>
              </w:rPr>
            </w:pPr>
          </w:p>
        </w:tc>
        <w:tc>
          <w:tcPr>
            <w:tcW w:w="907" w:type="pct"/>
          </w:tcPr>
          <w:p w:rsidR="001C754F" w:rsidRPr="00F72C6D" w:rsidRDefault="001C754F" w:rsidP="00D0672A">
            <w:pPr>
              <w:spacing w:line="360" w:lineRule="auto"/>
              <w:jc w:val="center"/>
              <w:rPr>
                <w:rFonts w:eastAsia="宋体"/>
                <w:color w:val="000000"/>
                <w:sz w:val="28"/>
                <w:szCs w:val="28"/>
              </w:rPr>
            </w:pPr>
          </w:p>
        </w:tc>
        <w:tc>
          <w:tcPr>
            <w:tcW w:w="858" w:type="pct"/>
          </w:tcPr>
          <w:p w:rsidR="001C754F" w:rsidRPr="00F72C6D" w:rsidRDefault="001C754F" w:rsidP="00D0672A">
            <w:pPr>
              <w:spacing w:line="360" w:lineRule="auto"/>
              <w:jc w:val="center"/>
              <w:rPr>
                <w:rFonts w:eastAsia="宋体"/>
                <w:color w:val="000000"/>
                <w:sz w:val="28"/>
                <w:szCs w:val="28"/>
              </w:rPr>
            </w:pPr>
          </w:p>
        </w:tc>
        <w:tc>
          <w:tcPr>
            <w:tcW w:w="760" w:type="pct"/>
          </w:tcPr>
          <w:p w:rsidR="001C754F" w:rsidRPr="00F72C6D" w:rsidRDefault="001C754F" w:rsidP="00D0672A">
            <w:pPr>
              <w:spacing w:line="360" w:lineRule="auto"/>
              <w:jc w:val="center"/>
              <w:rPr>
                <w:rFonts w:eastAsia="宋体"/>
                <w:color w:val="000000"/>
                <w:sz w:val="28"/>
                <w:szCs w:val="28"/>
              </w:rPr>
            </w:pPr>
          </w:p>
        </w:tc>
      </w:tr>
      <w:tr w:rsidR="001C754F" w:rsidRPr="00F72C6D">
        <w:tblPrEx>
          <w:tblCellMar>
            <w:top w:w="0" w:type="dxa"/>
            <w:bottom w:w="0" w:type="dxa"/>
          </w:tblCellMar>
        </w:tblPrEx>
        <w:trPr>
          <w:cantSplit/>
        </w:trPr>
        <w:tc>
          <w:tcPr>
            <w:tcW w:w="735" w:type="pct"/>
          </w:tcPr>
          <w:p w:rsidR="001C754F" w:rsidRPr="00F72C6D" w:rsidRDefault="001C754F" w:rsidP="00D0672A">
            <w:pPr>
              <w:spacing w:line="360" w:lineRule="auto"/>
              <w:jc w:val="center"/>
              <w:rPr>
                <w:rFonts w:eastAsia="宋体"/>
                <w:color w:val="000000"/>
                <w:sz w:val="28"/>
                <w:szCs w:val="28"/>
              </w:rPr>
            </w:pPr>
          </w:p>
        </w:tc>
        <w:tc>
          <w:tcPr>
            <w:tcW w:w="368" w:type="pct"/>
          </w:tcPr>
          <w:p w:rsidR="001C754F" w:rsidRPr="00F72C6D" w:rsidRDefault="001C754F" w:rsidP="00D0672A">
            <w:pPr>
              <w:spacing w:line="360" w:lineRule="auto"/>
              <w:jc w:val="center"/>
              <w:rPr>
                <w:rFonts w:eastAsia="宋体"/>
                <w:color w:val="000000"/>
                <w:sz w:val="28"/>
                <w:szCs w:val="28"/>
              </w:rPr>
            </w:pPr>
          </w:p>
        </w:tc>
        <w:tc>
          <w:tcPr>
            <w:tcW w:w="1373" w:type="pct"/>
          </w:tcPr>
          <w:p w:rsidR="001C754F" w:rsidRPr="00F72C6D" w:rsidRDefault="001C754F" w:rsidP="00D0672A">
            <w:pPr>
              <w:spacing w:line="360" w:lineRule="auto"/>
              <w:jc w:val="center"/>
              <w:rPr>
                <w:rFonts w:eastAsia="宋体"/>
                <w:color w:val="000000"/>
                <w:sz w:val="28"/>
                <w:szCs w:val="28"/>
              </w:rPr>
            </w:pPr>
          </w:p>
        </w:tc>
        <w:tc>
          <w:tcPr>
            <w:tcW w:w="907" w:type="pct"/>
          </w:tcPr>
          <w:p w:rsidR="001C754F" w:rsidRPr="00F72C6D" w:rsidRDefault="001C754F" w:rsidP="00D0672A">
            <w:pPr>
              <w:spacing w:line="360" w:lineRule="auto"/>
              <w:jc w:val="center"/>
              <w:rPr>
                <w:rFonts w:eastAsia="宋体"/>
                <w:color w:val="000000"/>
                <w:sz w:val="28"/>
                <w:szCs w:val="28"/>
              </w:rPr>
            </w:pPr>
          </w:p>
        </w:tc>
        <w:tc>
          <w:tcPr>
            <w:tcW w:w="858" w:type="pct"/>
          </w:tcPr>
          <w:p w:rsidR="001C754F" w:rsidRPr="00F72C6D" w:rsidRDefault="001C754F" w:rsidP="00D0672A">
            <w:pPr>
              <w:spacing w:line="360" w:lineRule="auto"/>
              <w:jc w:val="center"/>
              <w:rPr>
                <w:rFonts w:eastAsia="宋体"/>
                <w:color w:val="000000"/>
                <w:sz w:val="28"/>
                <w:szCs w:val="28"/>
              </w:rPr>
            </w:pPr>
          </w:p>
        </w:tc>
        <w:tc>
          <w:tcPr>
            <w:tcW w:w="760" w:type="pct"/>
          </w:tcPr>
          <w:p w:rsidR="001C754F" w:rsidRPr="00F72C6D" w:rsidRDefault="001C754F" w:rsidP="00D0672A">
            <w:pPr>
              <w:spacing w:line="360" w:lineRule="auto"/>
              <w:jc w:val="center"/>
              <w:rPr>
                <w:rFonts w:eastAsia="宋体"/>
                <w:color w:val="000000"/>
                <w:sz w:val="28"/>
                <w:szCs w:val="28"/>
              </w:rPr>
            </w:pPr>
          </w:p>
        </w:tc>
      </w:tr>
    </w:tbl>
    <w:p w:rsidR="001C754F" w:rsidRPr="00F72C6D" w:rsidRDefault="001C754F" w:rsidP="001C754F">
      <w:pPr>
        <w:spacing w:line="360" w:lineRule="auto"/>
        <w:rPr>
          <w:color w:val="000000"/>
        </w:rPr>
      </w:pPr>
    </w:p>
    <w:p w:rsidR="001C754F" w:rsidRPr="00F72C6D" w:rsidRDefault="001C754F" w:rsidP="001C754F">
      <w:pPr>
        <w:spacing w:line="360" w:lineRule="auto"/>
        <w:rPr>
          <w:color w:val="000000"/>
        </w:rPr>
      </w:pPr>
    </w:p>
    <w:p w:rsidR="001C754F" w:rsidRPr="00F72C6D" w:rsidRDefault="001C754F" w:rsidP="001C754F">
      <w:pPr>
        <w:spacing w:line="360" w:lineRule="auto"/>
        <w:rPr>
          <w:color w:val="000000"/>
        </w:rPr>
      </w:pPr>
    </w:p>
    <w:p w:rsidR="001C754F" w:rsidRPr="00952338" w:rsidRDefault="00952338" w:rsidP="002C2436">
      <w:pPr>
        <w:spacing w:line="360" w:lineRule="auto"/>
        <w:rPr>
          <w:rFonts w:eastAsia="黑体"/>
          <w:color w:val="000000"/>
          <w:sz w:val="30"/>
          <w:szCs w:val="30"/>
        </w:rPr>
      </w:pPr>
      <w:r>
        <w:rPr>
          <w:color w:val="000000"/>
        </w:rPr>
        <w:br w:type="page"/>
      </w:r>
      <w:r w:rsidR="001C754F" w:rsidRPr="00952338">
        <w:rPr>
          <w:rFonts w:eastAsia="黑体"/>
          <w:color w:val="000000"/>
          <w:sz w:val="30"/>
          <w:szCs w:val="30"/>
        </w:rPr>
        <w:lastRenderedPageBreak/>
        <w:t>五、申请资金经济分类明细表</w:t>
      </w:r>
    </w:p>
    <w:p w:rsidR="001C754F" w:rsidRPr="00952338" w:rsidRDefault="001C754F" w:rsidP="002C2436">
      <w:pPr>
        <w:spacing w:line="360" w:lineRule="auto"/>
        <w:rPr>
          <w:rFonts w:ascii="楷体_GB2312" w:eastAsia="楷体_GB2312" w:hint="eastAsia"/>
          <w:b/>
          <w:color w:val="000000"/>
          <w:sz w:val="28"/>
          <w:szCs w:val="28"/>
        </w:rPr>
      </w:pPr>
      <w:r w:rsidRPr="00952338">
        <w:rPr>
          <w:rFonts w:ascii="楷体_GB2312" w:eastAsia="楷体_GB2312" w:hint="eastAsia"/>
          <w:b/>
          <w:color w:val="000000"/>
          <w:sz w:val="28"/>
          <w:szCs w:val="28"/>
        </w:rPr>
        <w:t>项目单位财务专用章：                                                              单位：万元</w:t>
      </w:r>
    </w:p>
    <w:tbl>
      <w:tblPr>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4"/>
        <w:gridCol w:w="752"/>
        <w:gridCol w:w="938"/>
        <w:gridCol w:w="986"/>
        <w:gridCol w:w="1018"/>
        <w:gridCol w:w="958"/>
        <w:gridCol w:w="1023"/>
        <w:gridCol w:w="751"/>
        <w:gridCol w:w="751"/>
        <w:gridCol w:w="751"/>
        <w:gridCol w:w="751"/>
        <w:gridCol w:w="935"/>
        <w:gridCol w:w="751"/>
        <w:gridCol w:w="887"/>
        <w:gridCol w:w="986"/>
      </w:tblGrid>
      <w:tr w:rsidR="001C754F" w:rsidRPr="00F72C6D">
        <w:trPr>
          <w:trHeight w:val="454"/>
          <w:jc w:val="center"/>
        </w:trPr>
        <w:tc>
          <w:tcPr>
            <w:tcW w:w="682" w:type="pct"/>
            <w:vMerge w:val="restar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项目内容</w:t>
            </w:r>
          </w:p>
        </w:tc>
        <w:tc>
          <w:tcPr>
            <w:tcW w:w="265" w:type="pct"/>
            <w:vMerge w:val="restar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合计</w:t>
            </w:r>
          </w:p>
        </w:tc>
        <w:tc>
          <w:tcPr>
            <w:tcW w:w="4052" w:type="pct"/>
            <w:gridSpan w:val="13"/>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商品和服务支出有关科目</w:t>
            </w:r>
          </w:p>
        </w:tc>
      </w:tr>
      <w:tr w:rsidR="001C754F" w:rsidRPr="00F72C6D">
        <w:trPr>
          <w:trHeight w:val="454"/>
          <w:jc w:val="center"/>
        </w:trPr>
        <w:tc>
          <w:tcPr>
            <w:tcW w:w="682" w:type="pct"/>
            <w:vMerge/>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Merge/>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1" w:type="pc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小计</w:t>
            </w:r>
          </w:p>
        </w:tc>
        <w:tc>
          <w:tcPr>
            <w:tcW w:w="348" w:type="pc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印刷费</w:t>
            </w:r>
          </w:p>
        </w:tc>
        <w:tc>
          <w:tcPr>
            <w:tcW w:w="359" w:type="pc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咨询费</w:t>
            </w:r>
          </w:p>
        </w:tc>
        <w:tc>
          <w:tcPr>
            <w:tcW w:w="338" w:type="pc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邮电费</w:t>
            </w:r>
          </w:p>
        </w:tc>
        <w:tc>
          <w:tcPr>
            <w:tcW w:w="361" w:type="pc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差旅费</w:t>
            </w: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维修(护)费</w:t>
            </w: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租赁费</w:t>
            </w: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会议费</w:t>
            </w: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培训费</w:t>
            </w:r>
          </w:p>
        </w:tc>
        <w:tc>
          <w:tcPr>
            <w:tcW w:w="330" w:type="pc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专用材料费</w:t>
            </w: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劳务费</w:t>
            </w:r>
          </w:p>
        </w:tc>
        <w:tc>
          <w:tcPr>
            <w:tcW w:w="313" w:type="pc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委托业务费</w:t>
            </w:r>
          </w:p>
        </w:tc>
        <w:tc>
          <w:tcPr>
            <w:tcW w:w="348" w:type="pc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其他商品和服务支出</w:t>
            </w:r>
          </w:p>
        </w:tc>
      </w:tr>
      <w:tr w:rsidR="001C754F" w:rsidRPr="00F72C6D">
        <w:trPr>
          <w:trHeight w:val="454"/>
          <w:jc w:val="center"/>
        </w:trPr>
        <w:tc>
          <w:tcPr>
            <w:tcW w:w="682" w:type="pc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（项目内容1）</w:t>
            </w: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1"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48"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59"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8"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61"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FF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0"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13"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48" w:type="pct"/>
            <w:vAlign w:val="center"/>
          </w:tcPr>
          <w:p w:rsidR="001C754F" w:rsidRPr="009B33CA" w:rsidRDefault="001C754F" w:rsidP="00D0672A">
            <w:pPr>
              <w:spacing w:line="360" w:lineRule="auto"/>
              <w:jc w:val="center"/>
              <w:rPr>
                <w:rFonts w:ascii="宋体" w:eastAsia="宋体" w:hAnsi="宋体" w:hint="eastAsia"/>
                <w:color w:val="000000"/>
                <w:sz w:val="24"/>
              </w:rPr>
            </w:pPr>
          </w:p>
        </w:tc>
      </w:tr>
      <w:tr w:rsidR="001C754F" w:rsidRPr="00F72C6D">
        <w:trPr>
          <w:trHeight w:val="454"/>
          <w:jc w:val="center"/>
        </w:trPr>
        <w:tc>
          <w:tcPr>
            <w:tcW w:w="682" w:type="pc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（项目内容2）</w:t>
            </w: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1"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48"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59"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8"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61"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FF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0"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13"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48" w:type="pct"/>
            <w:vAlign w:val="center"/>
          </w:tcPr>
          <w:p w:rsidR="001C754F" w:rsidRPr="009B33CA" w:rsidRDefault="001C754F" w:rsidP="00D0672A">
            <w:pPr>
              <w:spacing w:line="360" w:lineRule="auto"/>
              <w:jc w:val="center"/>
              <w:rPr>
                <w:rFonts w:ascii="宋体" w:eastAsia="宋体" w:hAnsi="宋体" w:hint="eastAsia"/>
                <w:color w:val="000000"/>
                <w:sz w:val="24"/>
              </w:rPr>
            </w:pPr>
          </w:p>
        </w:tc>
      </w:tr>
      <w:tr w:rsidR="001C754F" w:rsidRPr="00F72C6D">
        <w:trPr>
          <w:trHeight w:val="454"/>
          <w:jc w:val="center"/>
        </w:trPr>
        <w:tc>
          <w:tcPr>
            <w:tcW w:w="682" w:type="pct"/>
            <w:vAlign w:val="center"/>
          </w:tcPr>
          <w:p w:rsidR="001C754F" w:rsidRPr="009B33CA" w:rsidRDefault="001C754F" w:rsidP="00D0672A">
            <w:pPr>
              <w:spacing w:line="360" w:lineRule="auto"/>
              <w:jc w:val="center"/>
              <w:rPr>
                <w:rFonts w:ascii="宋体" w:eastAsia="宋体" w:hAnsi="宋体" w:hint="eastAsia"/>
                <w:color w:val="000000"/>
                <w:sz w:val="24"/>
              </w:rPr>
            </w:pPr>
            <w:r w:rsidRPr="009B33CA">
              <w:rPr>
                <w:rFonts w:ascii="宋体" w:eastAsia="宋体" w:hAnsi="宋体" w:hint="eastAsia"/>
                <w:color w:val="000000"/>
                <w:sz w:val="24"/>
              </w:rPr>
              <w:t>（项目内容3）</w:t>
            </w: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1"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48"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59"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8"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61"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FF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0"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13"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48" w:type="pct"/>
            <w:vAlign w:val="center"/>
          </w:tcPr>
          <w:p w:rsidR="001C754F" w:rsidRPr="009B33CA" w:rsidRDefault="001C754F" w:rsidP="00D0672A">
            <w:pPr>
              <w:spacing w:line="360" w:lineRule="auto"/>
              <w:jc w:val="center"/>
              <w:rPr>
                <w:rFonts w:ascii="宋体" w:eastAsia="宋体" w:hAnsi="宋体" w:hint="eastAsia"/>
                <w:color w:val="000000"/>
                <w:sz w:val="24"/>
              </w:rPr>
            </w:pPr>
          </w:p>
        </w:tc>
      </w:tr>
      <w:tr w:rsidR="001C754F" w:rsidRPr="00F72C6D">
        <w:trPr>
          <w:trHeight w:val="454"/>
          <w:jc w:val="center"/>
        </w:trPr>
        <w:tc>
          <w:tcPr>
            <w:tcW w:w="682"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1"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48"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59"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8"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61"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FF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0"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13"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48" w:type="pct"/>
            <w:vAlign w:val="center"/>
          </w:tcPr>
          <w:p w:rsidR="001C754F" w:rsidRPr="009B33CA" w:rsidRDefault="001C754F" w:rsidP="00D0672A">
            <w:pPr>
              <w:spacing w:line="360" w:lineRule="auto"/>
              <w:jc w:val="center"/>
              <w:rPr>
                <w:rFonts w:ascii="宋体" w:eastAsia="宋体" w:hAnsi="宋体" w:hint="eastAsia"/>
                <w:color w:val="000000"/>
                <w:sz w:val="24"/>
              </w:rPr>
            </w:pPr>
          </w:p>
        </w:tc>
      </w:tr>
      <w:tr w:rsidR="001C754F" w:rsidRPr="00F72C6D">
        <w:trPr>
          <w:trHeight w:val="454"/>
          <w:jc w:val="center"/>
        </w:trPr>
        <w:tc>
          <w:tcPr>
            <w:tcW w:w="682"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1"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48"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59"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8"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61"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FF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0"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13"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48" w:type="pct"/>
            <w:vAlign w:val="center"/>
          </w:tcPr>
          <w:p w:rsidR="001C754F" w:rsidRPr="009B33CA" w:rsidRDefault="001C754F" w:rsidP="00D0672A">
            <w:pPr>
              <w:spacing w:line="360" w:lineRule="auto"/>
              <w:jc w:val="center"/>
              <w:rPr>
                <w:rFonts w:ascii="宋体" w:eastAsia="宋体" w:hAnsi="宋体" w:hint="eastAsia"/>
                <w:color w:val="000000"/>
                <w:sz w:val="24"/>
              </w:rPr>
            </w:pPr>
          </w:p>
        </w:tc>
      </w:tr>
      <w:tr w:rsidR="001C754F" w:rsidRPr="00F72C6D">
        <w:trPr>
          <w:trHeight w:val="454"/>
          <w:jc w:val="center"/>
        </w:trPr>
        <w:tc>
          <w:tcPr>
            <w:tcW w:w="682" w:type="pct"/>
            <w:vAlign w:val="center"/>
          </w:tcPr>
          <w:p w:rsidR="001C754F" w:rsidRPr="009B33CA" w:rsidRDefault="001C754F" w:rsidP="00952338">
            <w:pPr>
              <w:spacing w:line="360" w:lineRule="auto"/>
              <w:ind w:firstLineChars="150" w:firstLine="360"/>
              <w:jc w:val="center"/>
              <w:rPr>
                <w:rFonts w:ascii="宋体" w:eastAsia="宋体" w:hAnsi="宋体" w:hint="eastAsia"/>
                <w:color w:val="000000"/>
                <w:sz w:val="24"/>
              </w:rPr>
            </w:pPr>
            <w:r w:rsidRPr="009B33CA">
              <w:rPr>
                <w:rFonts w:ascii="宋体" w:eastAsia="宋体" w:hAnsi="宋体" w:hint="eastAsia"/>
                <w:color w:val="000000"/>
                <w:sz w:val="24"/>
              </w:rPr>
              <w:t>合  计</w:t>
            </w: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1"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48"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59"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8"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61"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FF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30"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265"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13" w:type="pct"/>
            <w:vAlign w:val="center"/>
          </w:tcPr>
          <w:p w:rsidR="001C754F" w:rsidRPr="009B33CA" w:rsidRDefault="001C754F" w:rsidP="00D0672A">
            <w:pPr>
              <w:spacing w:line="360" w:lineRule="auto"/>
              <w:jc w:val="center"/>
              <w:rPr>
                <w:rFonts w:ascii="宋体" w:eastAsia="宋体" w:hAnsi="宋体" w:hint="eastAsia"/>
                <w:color w:val="000000"/>
                <w:sz w:val="24"/>
              </w:rPr>
            </w:pPr>
          </w:p>
        </w:tc>
        <w:tc>
          <w:tcPr>
            <w:tcW w:w="348" w:type="pct"/>
            <w:vAlign w:val="center"/>
          </w:tcPr>
          <w:p w:rsidR="001C754F" w:rsidRPr="009B33CA" w:rsidRDefault="001C754F" w:rsidP="00D0672A">
            <w:pPr>
              <w:spacing w:line="360" w:lineRule="auto"/>
              <w:jc w:val="center"/>
              <w:rPr>
                <w:rFonts w:ascii="宋体" w:eastAsia="宋体" w:hAnsi="宋体" w:hint="eastAsia"/>
                <w:color w:val="000000"/>
                <w:sz w:val="24"/>
              </w:rPr>
            </w:pPr>
          </w:p>
        </w:tc>
      </w:tr>
    </w:tbl>
    <w:p w:rsidR="001C754F" w:rsidRPr="00F72C6D" w:rsidRDefault="001C754F" w:rsidP="001C754F">
      <w:pPr>
        <w:spacing w:line="360" w:lineRule="auto"/>
        <w:rPr>
          <w:rFonts w:eastAsia="黑体"/>
          <w:b/>
          <w:color w:val="000000"/>
          <w:sz w:val="30"/>
          <w:szCs w:val="30"/>
        </w:rPr>
      </w:pPr>
    </w:p>
    <w:p w:rsidR="001C754F" w:rsidRPr="00F72C6D" w:rsidRDefault="001C754F" w:rsidP="001C754F">
      <w:pPr>
        <w:spacing w:line="360" w:lineRule="auto"/>
        <w:rPr>
          <w:rFonts w:eastAsia="黑体"/>
          <w:b/>
          <w:color w:val="000000"/>
          <w:sz w:val="30"/>
          <w:szCs w:val="30"/>
        </w:rPr>
        <w:sectPr w:rsidR="001C754F" w:rsidRPr="00F72C6D" w:rsidSect="007451FC">
          <w:pgSz w:w="16838" w:h="11906" w:orient="landscape"/>
          <w:pgMar w:top="1474" w:right="1701" w:bottom="1588" w:left="1418" w:header="851" w:footer="992" w:gutter="0"/>
          <w:pgNumType w:chapStyle="1" w:chapSep="emDash"/>
          <w:cols w:space="425"/>
          <w:docGrid w:linePitch="312"/>
        </w:sectPr>
      </w:pPr>
    </w:p>
    <w:p w:rsidR="001C754F" w:rsidRPr="00952338" w:rsidRDefault="001C754F" w:rsidP="001C754F">
      <w:pPr>
        <w:rPr>
          <w:color w:val="000000"/>
          <w:sz w:val="30"/>
          <w:szCs w:val="30"/>
        </w:rPr>
      </w:pPr>
      <w:r w:rsidRPr="00952338">
        <w:rPr>
          <w:rFonts w:eastAsia="黑体"/>
          <w:color w:val="000000"/>
          <w:sz w:val="30"/>
          <w:szCs w:val="30"/>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1C754F" w:rsidRPr="00F72C6D">
        <w:trPr>
          <w:trHeight w:val="2540"/>
        </w:trPr>
        <w:tc>
          <w:tcPr>
            <w:tcW w:w="1440" w:type="dxa"/>
            <w:tcBorders>
              <w:top w:val="single" w:sz="4" w:space="0" w:color="auto"/>
              <w:left w:val="single" w:sz="4" w:space="0" w:color="auto"/>
              <w:bottom w:val="single" w:sz="4" w:space="0" w:color="auto"/>
              <w:right w:val="single" w:sz="4" w:space="0" w:color="auto"/>
            </w:tcBorders>
            <w:vAlign w:val="center"/>
          </w:tcPr>
          <w:p w:rsidR="001C754F" w:rsidRPr="00F72C6D" w:rsidRDefault="001C754F" w:rsidP="002C2436">
            <w:pPr>
              <w:jc w:val="center"/>
              <w:rPr>
                <w:rFonts w:eastAsia="黑体"/>
                <w:color w:val="000000"/>
                <w:sz w:val="30"/>
                <w:szCs w:val="30"/>
              </w:rPr>
            </w:pPr>
            <w:r w:rsidRPr="00F72C6D">
              <w:rPr>
                <w:rFonts w:eastAsia="黑体"/>
                <w:color w:val="000000"/>
                <w:sz w:val="30"/>
                <w:szCs w:val="30"/>
              </w:rPr>
              <w:t>项目单位意</w:t>
            </w:r>
            <w:r w:rsidRPr="00F72C6D">
              <w:rPr>
                <w:rFonts w:eastAsia="黑体"/>
                <w:color w:val="000000"/>
                <w:sz w:val="30"/>
                <w:szCs w:val="30"/>
              </w:rPr>
              <w:t xml:space="preserve">    </w:t>
            </w:r>
            <w:r w:rsidRPr="00F72C6D">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1C754F" w:rsidRPr="00F72C6D" w:rsidRDefault="001C754F" w:rsidP="00D0672A">
            <w:pPr>
              <w:ind w:firstLineChars="200" w:firstLine="600"/>
              <w:rPr>
                <w:color w:val="000000"/>
                <w:sz w:val="30"/>
                <w:szCs w:val="30"/>
              </w:rPr>
            </w:pPr>
            <w:r w:rsidRPr="00F72C6D">
              <w:rPr>
                <w:color w:val="000000"/>
                <w:sz w:val="30"/>
                <w:szCs w:val="30"/>
              </w:rPr>
              <w:t>本单位对以上内容的真实性和准确性负责，特申请立项。</w:t>
            </w:r>
          </w:p>
          <w:p w:rsidR="001C754F" w:rsidRPr="00F72C6D" w:rsidRDefault="001C754F" w:rsidP="00D0672A">
            <w:pPr>
              <w:ind w:firstLineChars="200" w:firstLine="600"/>
              <w:rPr>
                <w:color w:val="000000"/>
                <w:sz w:val="30"/>
                <w:szCs w:val="30"/>
              </w:rPr>
            </w:pPr>
          </w:p>
          <w:p w:rsidR="001C754F" w:rsidRPr="00F72C6D" w:rsidRDefault="001C754F" w:rsidP="00D0672A">
            <w:pPr>
              <w:ind w:firstLineChars="500" w:firstLine="1500"/>
              <w:rPr>
                <w:color w:val="000000"/>
                <w:sz w:val="30"/>
                <w:szCs w:val="30"/>
              </w:rPr>
            </w:pPr>
            <w:r w:rsidRPr="00F72C6D">
              <w:rPr>
                <w:color w:val="000000"/>
                <w:sz w:val="30"/>
                <w:szCs w:val="30"/>
              </w:rPr>
              <w:t>负责人签名：</w:t>
            </w:r>
            <w:r w:rsidRPr="00F72C6D">
              <w:rPr>
                <w:color w:val="000000"/>
                <w:sz w:val="30"/>
                <w:szCs w:val="30"/>
              </w:rPr>
              <w:t xml:space="preserve">        </w:t>
            </w:r>
            <w:r w:rsidRPr="00F72C6D">
              <w:rPr>
                <w:color w:val="000000"/>
                <w:sz w:val="30"/>
                <w:szCs w:val="30"/>
              </w:rPr>
              <w:t>（单位公章）</w:t>
            </w:r>
          </w:p>
          <w:p w:rsidR="001C754F" w:rsidRPr="00F72C6D" w:rsidRDefault="001C754F" w:rsidP="00D0672A">
            <w:pPr>
              <w:ind w:firstLineChars="200" w:firstLine="600"/>
              <w:rPr>
                <w:color w:val="000000"/>
                <w:sz w:val="30"/>
                <w:szCs w:val="30"/>
              </w:rPr>
            </w:pPr>
            <w:r w:rsidRPr="00F72C6D">
              <w:rPr>
                <w:color w:val="000000"/>
                <w:sz w:val="30"/>
                <w:szCs w:val="30"/>
              </w:rPr>
              <w:t xml:space="preserve">                           </w:t>
            </w:r>
            <w:r w:rsidRPr="00F72C6D">
              <w:rPr>
                <w:color w:val="000000"/>
                <w:sz w:val="30"/>
                <w:szCs w:val="30"/>
              </w:rPr>
              <w:t>年</w:t>
            </w:r>
            <w:r w:rsidRPr="00F72C6D">
              <w:rPr>
                <w:color w:val="000000"/>
                <w:sz w:val="30"/>
                <w:szCs w:val="30"/>
              </w:rPr>
              <w:t xml:space="preserve">  </w:t>
            </w:r>
            <w:r w:rsidRPr="00F72C6D">
              <w:rPr>
                <w:color w:val="000000"/>
                <w:sz w:val="30"/>
                <w:szCs w:val="30"/>
              </w:rPr>
              <w:t>月</w:t>
            </w:r>
            <w:r w:rsidRPr="00F72C6D">
              <w:rPr>
                <w:color w:val="000000"/>
                <w:sz w:val="30"/>
                <w:szCs w:val="30"/>
              </w:rPr>
              <w:t xml:space="preserve">  </w:t>
            </w:r>
            <w:r w:rsidRPr="00F72C6D">
              <w:rPr>
                <w:color w:val="000000"/>
                <w:sz w:val="30"/>
                <w:szCs w:val="30"/>
              </w:rPr>
              <w:t>日</w:t>
            </w:r>
          </w:p>
        </w:tc>
      </w:tr>
      <w:tr w:rsidR="001C754F" w:rsidRPr="00F72C6D">
        <w:trPr>
          <w:trHeight w:val="2066"/>
        </w:trPr>
        <w:tc>
          <w:tcPr>
            <w:tcW w:w="1440" w:type="dxa"/>
            <w:tcBorders>
              <w:top w:val="single" w:sz="4" w:space="0" w:color="auto"/>
            </w:tcBorders>
            <w:vAlign w:val="center"/>
          </w:tcPr>
          <w:p w:rsidR="001C754F" w:rsidRPr="00F72C6D" w:rsidRDefault="001C754F" w:rsidP="002C2436">
            <w:pPr>
              <w:jc w:val="center"/>
              <w:rPr>
                <w:rFonts w:eastAsia="黑体"/>
                <w:color w:val="000000"/>
                <w:sz w:val="30"/>
                <w:szCs w:val="30"/>
              </w:rPr>
            </w:pPr>
            <w:r w:rsidRPr="00F72C6D">
              <w:rPr>
                <w:rFonts w:eastAsia="黑体"/>
                <w:color w:val="000000"/>
                <w:sz w:val="30"/>
                <w:szCs w:val="30"/>
              </w:rPr>
              <w:t>主管部门（单</w:t>
            </w:r>
            <w:r w:rsidRPr="00F72C6D">
              <w:rPr>
                <w:rFonts w:eastAsia="黑体"/>
                <w:color w:val="000000"/>
                <w:sz w:val="30"/>
                <w:szCs w:val="30"/>
              </w:rPr>
              <w:t xml:space="preserve"> </w:t>
            </w:r>
            <w:r w:rsidRPr="00F72C6D">
              <w:rPr>
                <w:rFonts w:eastAsia="黑体"/>
                <w:color w:val="000000"/>
                <w:sz w:val="30"/>
                <w:szCs w:val="30"/>
              </w:rPr>
              <w:t>位）</w:t>
            </w:r>
          </w:p>
          <w:p w:rsidR="001C754F" w:rsidRPr="00F72C6D" w:rsidRDefault="001C754F" w:rsidP="002C2436">
            <w:pPr>
              <w:jc w:val="center"/>
              <w:rPr>
                <w:color w:val="000000"/>
                <w:sz w:val="30"/>
                <w:szCs w:val="30"/>
              </w:rPr>
            </w:pPr>
            <w:r w:rsidRPr="00F72C6D">
              <w:rPr>
                <w:rFonts w:eastAsia="黑体"/>
                <w:color w:val="000000"/>
                <w:sz w:val="30"/>
                <w:szCs w:val="30"/>
              </w:rPr>
              <w:t>意</w:t>
            </w:r>
            <w:r w:rsidRPr="00F72C6D">
              <w:rPr>
                <w:rFonts w:eastAsia="黑体"/>
                <w:color w:val="000000"/>
                <w:sz w:val="30"/>
                <w:szCs w:val="30"/>
              </w:rPr>
              <w:t xml:space="preserve">    </w:t>
            </w:r>
            <w:r w:rsidRPr="00F72C6D">
              <w:rPr>
                <w:rFonts w:eastAsia="黑体"/>
                <w:color w:val="000000"/>
                <w:sz w:val="30"/>
                <w:szCs w:val="30"/>
              </w:rPr>
              <w:t>见</w:t>
            </w:r>
          </w:p>
        </w:tc>
        <w:tc>
          <w:tcPr>
            <w:tcW w:w="6840" w:type="dxa"/>
            <w:tcBorders>
              <w:top w:val="single" w:sz="4" w:space="0" w:color="auto"/>
            </w:tcBorders>
          </w:tcPr>
          <w:p w:rsidR="001C754F" w:rsidRPr="00F72C6D" w:rsidRDefault="001C754F" w:rsidP="00D0672A">
            <w:pPr>
              <w:ind w:firstLineChars="200" w:firstLine="600"/>
              <w:rPr>
                <w:color w:val="000000"/>
                <w:sz w:val="30"/>
                <w:szCs w:val="30"/>
              </w:rPr>
            </w:pPr>
            <w:r w:rsidRPr="00F72C6D">
              <w:rPr>
                <w:color w:val="000000"/>
                <w:sz w:val="30"/>
                <w:szCs w:val="30"/>
              </w:rPr>
              <w:t>经审核，同意报送。</w:t>
            </w:r>
          </w:p>
          <w:p w:rsidR="001C754F" w:rsidRPr="00F72C6D" w:rsidRDefault="001C754F" w:rsidP="00D0672A">
            <w:pPr>
              <w:ind w:firstLineChars="200" w:firstLine="600"/>
              <w:rPr>
                <w:color w:val="000000"/>
                <w:sz w:val="30"/>
                <w:szCs w:val="30"/>
              </w:rPr>
            </w:pPr>
          </w:p>
          <w:p w:rsidR="001C754F" w:rsidRPr="00F72C6D" w:rsidRDefault="001C754F" w:rsidP="00D0672A">
            <w:pPr>
              <w:ind w:firstLineChars="500" w:firstLine="1500"/>
              <w:rPr>
                <w:color w:val="000000"/>
                <w:sz w:val="30"/>
                <w:szCs w:val="30"/>
              </w:rPr>
            </w:pPr>
            <w:r w:rsidRPr="00F72C6D">
              <w:rPr>
                <w:color w:val="000000"/>
                <w:sz w:val="30"/>
                <w:szCs w:val="30"/>
              </w:rPr>
              <w:t>负责人签名：</w:t>
            </w:r>
            <w:r w:rsidRPr="00F72C6D">
              <w:rPr>
                <w:color w:val="000000"/>
                <w:sz w:val="30"/>
                <w:szCs w:val="30"/>
              </w:rPr>
              <w:t xml:space="preserve">        </w:t>
            </w:r>
            <w:r w:rsidRPr="00F72C6D">
              <w:rPr>
                <w:color w:val="000000"/>
                <w:sz w:val="30"/>
                <w:szCs w:val="30"/>
              </w:rPr>
              <w:t>（单位公章）</w:t>
            </w:r>
          </w:p>
          <w:p w:rsidR="001C754F" w:rsidRPr="00F72C6D" w:rsidRDefault="001C754F" w:rsidP="00D0672A">
            <w:pPr>
              <w:ind w:firstLineChars="1250" w:firstLine="3750"/>
              <w:rPr>
                <w:color w:val="000000"/>
                <w:sz w:val="30"/>
                <w:szCs w:val="30"/>
              </w:rPr>
            </w:pPr>
            <w:r w:rsidRPr="00F72C6D">
              <w:rPr>
                <w:color w:val="000000"/>
                <w:sz w:val="30"/>
                <w:szCs w:val="30"/>
              </w:rPr>
              <w:t xml:space="preserve">      </w:t>
            </w:r>
            <w:r w:rsidRPr="00F72C6D">
              <w:rPr>
                <w:color w:val="000000"/>
                <w:sz w:val="30"/>
                <w:szCs w:val="30"/>
              </w:rPr>
              <w:t>年</w:t>
            </w:r>
            <w:r w:rsidRPr="00F72C6D">
              <w:rPr>
                <w:color w:val="000000"/>
                <w:sz w:val="30"/>
                <w:szCs w:val="30"/>
              </w:rPr>
              <w:t xml:space="preserve">  </w:t>
            </w:r>
            <w:r w:rsidRPr="00F72C6D">
              <w:rPr>
                <w:color w:val="000000"/>
                <w:sz w:val="30"/>
                <w:szCs w:val="30"/>
              </w:rPr>
              <w:t>月</w:t>
            </w:r>
            <w:r w:rsidRPr="00F72C6D">
              <w:rPr>
                <w:color w:val="000000"/>
                <w:sz w:val="30"/>
                <w:szCs w:val="30"/>
              </w:rPr>
              <w:t xml:space="preserve">  </w:t>
            </w:r>
            <w:r w:rsidRPr="00F72C6D">
              <w:rPr>
                <w:color w:val="000000"/>
                <w:sz w:val="30"/>
                <w:szCs w:val="30"/>
              </w:rPr>
              <w:t>日</w:t>
            </w:r>
          </w:p>
        </w:tc>
      </w:tr>
      <w:tr w:rsidR="001C754F" w:rsidRPr="00F72C6D">
        <w:trPr>
          <w:trHeight w:val="906"/>
        </w:trPr>
        <w:tc>
          <w:tcPr>
            <w:tcW w:w="1440" w:type="dxa"/>
            <w:vAlign w:val="center"/>
          </w:tcPr>
          <w:p w:rsidR="001C754F" w:rsidRPr="00F72C6D" w:rsidRDefault="001C754F" w:rsidP="002C2436">
            <w:pPr>
              <w:jc w:val="center"/>
              <w:rPr>
                <w:color w:val="000000"/>
                <w:sz w:val="30"/>
                <w:szCs w:val="30"/>
              </w:rPr>
            </w:pPr>
            <w:r w:rsidRPr="00F72C6D">
              <w:rPr>
                <w:rFonts w:eastAsia="黑体"/>
                <w:color w:val="000000"/>
                <w:sz w:val="30"/>
                <w:szCs w:val="30"/>
              </w:rPr>
              <w:t>备</w:t>
            </w:r>
            <w:r w:rsidRPr="00F72C6D">
              <w:rPr>
                <w:rFonts w:eastAsia="黑体"/>
                <w:color w:val="000000"/>
                <w:sz w:val="30"/>
                <w:szCs w:val="30"/>
              </w:rPr>
              <w:t xml:space="preserve">  </w:t>
            </w:r>
            <w:r w:rsidRPr="00F72C6D">
              <w:rPr>
                <w:rFonts w:eastAsia="黑体"/>
                <w:color w:val="000000"/>
                <w:sz w:val="30"/>
                <w:szCs w:val="30"/>
              </w:rPr>
              <w:t>注</w:t>
            </w:r>
          </w:p>
        </w:tc>
        <w:tc>
          <w:tcPr>
            <w:tcW w:w="6840" w:type="dxa"/>
          </w:tcPr>
          <w:p w:rsidR="001C754F" w:rsidRPr="00F72C6D" w:rsidRDefault="001C754F" w:rsidP="008C58C2">
            <w:pPr>
              <w:ind w:firstLineChars="200" w:firstLine="600"/>
              <w:rPr>
                <w:color w:val="000000"/>
                <w:sz w:val="30"/>
                <w:szCs w:val="30"/>
              </w:rPr>
            </w:pPr>
          </w:p>
        </w:tc>
      </w:tr>
    </w:tbl>
    <w:p w:rsidR="001C754F" w:rsidRPr="00F72C6D" w:rsidRDefault="001C754F" w:rsidP="001C754F">
      <w:pPr>
        <w:rPr>
          <w:rFonts w:eastAsia="黑体"/>
          <w:b/>
          <w:color w:val="000000"/>
          <w:sz w:val="30"/>
          <w:szCs w:val="30"/>
        </w:rPr>
      </w:pPr>
    </w:p>
    <w:p w:rsidR="001C754F" w:rsidRPr="00F72C6D" w:rsidRDefault="001C754F" w:rsidP="008C58C2">
      <w:pPr>
        <w:ind w:firstLineChars="60" w:firstLine="180"/>
        <w:rPr>
          <w:rFonts w:eastAsia="黑体"/>
          <w:b/>
          <w:color w:val="000000"/>
          <w:sz w:val="30"/>
          <w:szCs w:val="30"/>
        </w:rPr>
      </w:pPr>
      <w:r w:rsidRPr="00F72C6D">
        <w:rPr>
          <w:rFonts w:eastAsia="黑体"/>
          <w:color w:val="000000"/>
          <w:sz w:val="30"/>
          <w:szCs w:val="30"/>
        </w:rPr>
        <w:t>七、项目单位账号</w:t>
      </w:r>
    </w:p>
    <w:p w:rsidR="001C754F" w:rsidRPr="00952338" w:rsidRDefault="001C754F" w:rsidP="002C2436">
      <w:pPr>
        <w:ind w:firstLineChars="100" w:firstLine="301"/>
        <w:rPr>
          <w:rFonts w:ascii="楷体_GB2312" w:eastAsia="楷体_GB2312" w:hint="eastAsia"/>
          <w:b/>
          <w:color w:val="000000"/>
          <w:sz w:val="30"/>
          <w:szCs w:val="30"/>
        </w:rPr>
      </w:pPr>
      <w:r w:rsidRPr="00952338">
        <w:rPr>
          <w:rFonts w:ascii="楷体_GB2312" w:eastAsia="楷体_GB2312"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1C754F" w:rsidRPr="003E71B9" w:rsidTr="003E71B9">
        <w:trPr>
          <w:trHeight w:val="1265"/>
          <w:jc w:val="center"/>
        </w:trPr>
        <w:tc>
          <w:tcPr>
            <w:tcW w:w="1456" w:type="dxa"/>
            <w:vMerge w:val="restart"/>
            <w:vAlign w:val="center"/>
          </w:tcPr>
          <w:p w:rsidR="001C754F" w:rsidRPr="003E71B9" w:rsidRDefault="001C754F" w:rsidP="003E71B9">
            <w:pPr>
              <w:jc w:val="center"/>
              <w:rPr>
                <w:rFonts w:eastAsia="黑体"/>
                <w:color w:val="000000"/>
                <w:sz w:val="28"/>
                <w:szCs w:val="28"/>
              </w:rPr>
            </w:pPr>
            <w:r w:rsidRPr="003E71B9">
              <w:rPr>
                <w:rFonts w:eastAsia="黑体"/>
                <w:color w:val="000000"/>
                <w:sz w:val="28"/>
                <w:szCs w:val="28"/>
              </w:rPr>
              <w:t>项目单位</w:t>
            </w:r>
          </w:p>
          <w:p w:rsidR="001C754F" w:rsidRPr="003E71B9" w:rsidRDefault="001C754F" w:rsidP="003E71B9">
            <w:pPr>
              <w:jc w:val="center"/>
              <w:rPr>
                <w:rFonts w:eastAsia="黑体"/>
                <w:color w:val="000000"/>
                <w:sz w:val="30"/>
                <w:szCs w:val="30"/>
              </w:rPr>
            </w:pPr>
            <w:r w:rsidRPr="003E71B9">
              <w:rPr>
                <w:rFonts w:eastAsia="黑体"/>
                <w:color w:val="000000"/>
                <w:sz w:val="28"/>
                <w:szCs w:val="28"/>
              </w:rPr>
              <w:t>账</w:t>
            </w:r>
            <w:r w:rsidRPr="003E71B9">
              <w:rPr>
                <w:rFonts w:eastAsia="黑体"/>
                <w:color w:val="000000"/>
                <w:sz w:val="28"/>
                <w:szCs w:val="28"/>
              </w:rPr>
              <w:t xml:space="preserve">    </w:t>
            </w:r>
            <w:r w:rsidRPr="003E71B9">
              <w:rPr>
                <w:rFonts w:eastAsia="黑体"/>
                <w:color w:val="000000"/>
                <w:sz w:val="28"/>
                <w:szCs w:val="28"/>
              </w:rPr>
              <w:t>户</w:t>
            </w:r>
          </w:p>
          <w:p w:rsidR="001C754F" w:rsidRPr="003E71B9" w:rsidRDefault="001C754F" w:rsidP="003E71B9">
            <w:pPr>
              <w:jc w:val="center"/>
              <w:rPr>
                <w:rFonts w:eastAsia="黑体"/>
                <w:b/>
                <w:color w:val="000000"/>
                <w:sz w:val="28"/>
                <w:szCs w:val="28"/>
              </w:rPr>
            </w:pPr>
          </w:p>
        </w:tc>
        <w:tc>
          <w:tcPr>
            <w:tcW w:w="6816" w:type="dxa"/>
            <w:vAlign w:val="center"/>
          </w:tcPr>
          <w:p w:rsidR="001C754F" w:rsidRPr="003E71B9" w:rsidRDefault="001C754F" w:rsidP="00D0672A">
            <w:pPr>
              <w:rPr>
                <w:rFonts w:ascii="仿宋_GB2312" w:hint="eastAsia"/>
                <w:color w:val="000000"/>
                <w:sz w:val="30"/>
                <w:szCs w:val="30"/>
              </w:rPr>
            </w:pPr>
            <w:r w:rsidRPr="003E71B9">
              <w:rPr>
                <w:rFonts w:ascii="仿宋_GB2312" w:hint="eastAsia"/>
                <w:color w:val="000000"/>
                <w:sz w:val="30"/>
                <w:szCs w:val="30"/>
              </w:rPr>
              <w:t>收款单位：（本单位在银行类金融机构所开户头的全称）</w:t>
            </w:r>
          </w:p>
        </w:tc>
      </w:tr>
      <w:tr w:rsidR="001C754F" w:rsidRPr="003E71B9" w:rsidTr="003E71B9">
        <w:trPr>
          <w:trHeight w:val="2209"/>
          <w:jc w:val="center"/>
        </w:trPr>
        <w:tc>
          <w:tcPr>
            <w:tcW w:w="1456" w:type="dxa"/>
            <w:vMerge/>
          </w:tcPr>
          <w:p w:rsidR="001C754F" w:rsidRPr="003E71B9" w:rsidRDefault="001C754F" w:rsidP="003E71B9">
            <w:pPr>
              <w:jc w:val="center"/>
              <w:rPr>
                <w:rFonts w:eastAsia="黑体"/>
                <w:b/>
                <w:color w:val="000000"/>
                <w:sz w:val="28"/>
                <w:szCs w:val="28"/>
              </w:rPr>
            </w:pPr>
          </w:p>
        </w:tc>
        <w:tc>
          <w:tcPr>
            <w:tcW w:w="6816" w:type="dxa"/>
            <w:vAlign w:val="center"/>
          </w:tcPr>
          <w:p w:rsidR="001C754F" w:rsidRPr="003E71B9" w:rsidRDefault="001C754F" w:rsidP="00D0672A">
            <w:pPr>
              <w:rPr>
                <w:rFonts w:ascii="仿宋_GB2312" w:hint="eastAsia"/>
                <w:color w:val="000000"/>
                <w:sz w:val="30"/>
                <w:szCs w:val="30"/>
              </w:rPr>
            </w:pPr>
            <w:r w:rsidRPr="003E71B9">
              <w:rPr>
                <w:rFonts w:ascii="仿宋_GB2312" w:hint="eastAsia"/>
                <w:color w:val="000000"/>
                <w:sz w:val="30"/>
                <w:szCs w:val="30"/>
              </w:rPr>
              <w:t>开户银行：××银行××省××市××县（区）分行（支行）××营业部（分理处）或××省××市××县（区）××乡（镇）农村信用社</w:t>
            </w:r>
          </w:p>
        </w:tc>
      </w:tr>
      <w:tr w:rsidR="001C754F" w:rsidRPr="003E71B9" w:rsidTr="003E71B9">
        <w:trPr>
          <w:trHeight w:val="1439"/>
          <w:jc w:val="center"/>
        </w:trPr>
        <w:tc>
          <w:tcPr>
            <w:tcW w:w="1456" w:type="dxa"/>
            <w:vMerge/>
          </w:tcPr>
          <w:p w:rsidR="001C754F" w:rsidRPr="003E71B9" w:rsidRDefault="001C754F" w:rsidP="003E71B9">
            <w:pPr>
              <w:jc w:val="center"/>
              <w:rPr>
                <w:rFonts w:eastAsia="黑体"/>
                <w:b/>
                <w:color w:val="000000"/>
                <w:sz w:val="28"/>
                <w:szCs w:val="28"/>
              </w:rPr>
            </w:pPr>
          </w:p>
        </w:tc>
        <w:tc>
          <w:tcPr>
            <w:tcW w:w="6816" w:type="dxa"/>
            <w:vAlign w:val="center"/>
          </w:tcPr>
          <w:p w:rsidR="001C754F" w:rsidRPr="003E71B9" w:rsidRDefault="001C754F" w:rsidP="00D0672A">
            <w:pPr>
              <w:rPr>
                <w:rFonts w:ascii="仿宋_GB2312" w:hint="eastAsia"/>
                <w:color w:val="000000"/>
                <w:sz w:val="30"/>
                <w:szCs w:val="30"/>
              </w:rPr>
            </w:pPr>
            <w:r w:rsidRPr="003E71B9">
              <w:rPr>
                <w:rFonts w:ascii="仿宋_GB2312" w:hint="eastAsia"/>
                <w:color w:val="000000"/>
                <w:sz w:val="30"/>
                <w:szCs w:val="30"/>
              </w:rPr>
              <w:t>账    号：</w:t>
            </w:r>
          </w:p>
        </w:tc>
      </w:tr>
    </w:tbl>
    <w:p w:rsidR="008C58C2" w:rsidRDefault="008C58C2" w:rsidP="001C754F">
      <w:pPr>
        <w:spacing w:line="360" w:lineRule="auto"/>
        <w:ind w:firstLineChars="196" w:firstLine="627"/>
        <w:sectPr w:rsidR="008C58C2" w:rsidSect="007451FC">
          <w:footerReference w:type="even" r:id="rId19"/>
          <w:footerReference w:type="default" r:id="rId20"/>
          <w:pgSz w:w="11906" w:h="16838"/>
          <w:pgMar w:top="1418" w:right="1644" w:bottom="1418" w:left="1644" w:header="851" w:footer="992" w:gutter="0"/>
          <w:cols w:space="425"/>
          <w:docGrid w:linePitch="312"/>
        </w:sectPr>
      </w:pPr>
    </w:p>
    <w:p w:rsidR="00C73EE7" w:rsidRPr="00A209E0" w:rsidRDefault="00A209E0" w:rsidP="009A573E">
      <w:pPr>
        <w:pStyle w:val="10"/>
        <w:keepNext w:val="0"/>
        <w:keepLines w:val="0"/>
        <w:tabs>
          <w:tab w:val="center" w:pos="4153"/>
        </w:tabs>
        <w:snapToGrid w:val="0"/>
        <w:spacing w:before="0" w:after="0" w:line="560" w:lineRule="exact"/>
        <w:rPr>
          <w:rFonts w:eastAsia="黑体" w:hint="eastAsia"/>
          <w:b w:val="0"/>
          <w:sz w:val="32"/>
          <w:szCs w:val="32"/>
        </w:rPr>
      </w:pPr>
      <w:r w:rsidRPr="00A209E0">
        <w:rPr>
          <w:rFonts w:eastAsia="黑体"/>
          <w:b w:val="0"/>
          <w:color w:val="000000"/>
          <w:sz w:val="32"/>
          <w:szCs w:val="32"/>
        </w:rPr>
        <w:lastRenderedPageBreak/>
        <w:t>附件</w:t>
      </w:r>
      <w:r w:rsidR="008D09BF">
        <w:rPr>
          <w:rFonts w:eastAsia="黑体" w:hint="eastAsia"/>
          <w:b w:val="0"/>
          <w:color w:val="000000"/>
          <w:sz w:val="32"/>
          <w:szCs w:val="32"/>
        </w:rPr>
        <w:t>5</w:t>
      </w:r>
    </w:p>
    <w:p w:rsidR="00A209E0" w:rsidRPr="008D09BF" w:rsidRDefault="00C73EE7" w:rsidP="008D09BF">
      <w:pPr>
        <w:jc w:val="center"/>
        <w:rPr>
          <w:rFonts w:eastAsia="华文中宋" w:hint="eastAsia"/>
          <w:b/>
          <w:color w:val="000000"/>
          <w:sz w:val="44"/>
          <w:szCs w:val="44"/>
        </w:rPr>
      </w:pPr>
      <w:r w:rsidRPr="008D09BF">
        <w:rPr>
          <w:rFonts w:eastAsia="华文中宋"/>
          <w:b/>
          <w:color w:val="000000"/>
          <w:sz w:val="44"/>
          <w:szCs w:val="44"/>
        </w:rPr>
        <w:t>农业标准化实施示范</w:t>
      </w:r>
    </w:p>
    <w:p w:rsidR="00C73EE7" w:rsidRPr="008D09BF" w:rsidRDefault="00C73EE7" w:rsidP="008D09BF">
      <w:pPr>
        <w:jc w:val="center"/>
        <w:rPr>
          <w:rFonts w:eastAsia="华文中宋"/>
          <w:b/>
          <w:color w:val="000000"/>
          <w:sz w:val="44"/>
          <w:szCs w:val="44"/>
        </w:rPr>
      </w:pPr>
      <w:r w:rsidRPr="008D09BF">
        <w:rPr>
          <w:rFonts w:eastAsia="华文中宋"/>
          <w:b/>
          <w:color w:val="000000"/>
          <w:sz w:val="44"/>
          <w:szCs w:val="44"/>
        </w:rPr>
        <w:t>（农民专业合作组织）项目指南</w:t>
      </w:r>
    </w:p>
    <w:p w:rsidR="00C73EE7" w:rsidRPr="00AC2454" w:rsidRDefault="00C73EE7" w:rsidP="00A209E0">
      <w:pPr>
        <w:snapToGrid w:val="0"/>
        <w:spacing w:line="360" w:lineRule="auto"/>
        <w:rPr>
          <w:szCs w:val="32"/>
        </w:rPr>
      </w:pPr>
    </w:p>
    <w:p w:rsidR="00C73EE7" w:rsidRPr="00AC2454" w:rsidRDefault="00C73EE7" w:rsidP="00C73EE7">
      <w:pPr>
        <w:snapToGrid w:val="0"/>
        <w:spacing w:line="360" w:lineRule="auto"/>
        <w:ind w:firstLineChars="200" w:firstLine="640"/>
        <w:rPr>
          <w:rFonts w:eastAsia="黑体"/>
          <w:szCs w:val="32"/>
        </w:rPr>
      </w:pPr>
      <w:r w:rsidRPr="00AC2454">
        <w:rPr>
          <w:rFonts w:eastAsia="黑体"/>
          <w:szCs w:val="32"/>
        </w:rPr>
        <w:t>一、项目目标</w:t>
      </w:r>
    </w:p>
    <w:p w:rsidR="00C73EE7" w:rsidRPr="00AC2454" w:rsidRDefault="00C73EE7" w:rsidP="00C73EE7">
      <w:pPr>
        <w:snapToGrid w:val="0"/>
        <w:spacing w:line="360" w:lineRule="auto"/>
        <w:ind w:firstLineChars="200" w:firstLine="640"/>
        <w:rPr>
          <w:szCs w:val="32"/>
        </w:rPr>
      </w:pPr>
      <w:r w:rsidRPr="00AC2454">
        <w:rPr>
          <w:szCs w:val="32"/>
        </w:rPr>
        <w:t>本项目旨在通过中央财政资金扶持，开展农民合作社贷款担保保费补助试点，支持试点地区农业担保机构对农民合作社提供担保服务，扩大对农民合作社担保业务，创新财政资金支农方式，撬动更多金融资本、社会资本投向合作社，探索解决合作社融资难题的新路子，改善合作社融资环境，不断增强农民合作社的引领带动能力和市场竞争能力。</w:t>
      </w:r>
    </w:p>
    <w:p w:rsidR="00C73EE7" w:rsidRPr="00AC2454" w:rsidRDefault="00C73EE7" w:rsidP="00C73EE7">
      <w:pPr>
        <w:snapToGrid w:val="0"/>
        <w:spacing w:line="360" w:lineRule="auto"/>
        <w:ind w:firstLineChars="200" w:firstLine="640"/>
        <w:rPr>
          <w:rFonts w:eastAsia="黑体"/>
          <w:bCs/>
          <w:szCs w:val="32"/>
        </w:rPr>
      </w:pPr>
      <w:r w:rsidRPr="00AC2454">
        <w:rPr>
          <w:rFonts w:eastAsia="黑体"/>
          <w:bCs/>
          <w:szCs w:val="32"/>
        </w:rPr>
        <w:t>二、项目内容</w:t>
      </w:r>
    </w:p>
    <w:p w:rsidR="00C73EE7" w:rsidRPr="00AC2454" w:rsidRDefault="00C73EE7" w:rsidP="00C73EE7">
      <w:pPr>
        <w:snapToGrid w:val="0"/>
        <w:spacing w:line="360" w:lineRule="auto"/>
        <w:ind w:firstLineChars="200" w:firstLine="640"/>
        <w:rPr>
          <w:szCs w:val="32"/>
        </w:rPr>
      </w:pPr>
      <w:r w:rsidRPr="00AC2454">
        <w:rPr>
          <w:szCs w:val="32"/>
        </w:rPr>
        <w:t>本项目</w:t>
      </w:r>
      <w:r w:rsidRPr="00AC2454">
        <w:rPr>
          <w:szCs w:val="32"/>
        </w:rPr>
        <w:t>2015</w:t>
      </w:r>
      <w:r w:rsidRPr="00AC2454">
        <w:rPr>
          <w:szCs w:val="32"/>
        </w:rPr>
        <w:t>年主要选择农民合作社发展条件较好、有一定农业担保业务基础的省份作为试点地区，开展农民合作社贷款担保保费补助试点，鼓励试点地区省级或地市级农业担保机构为农民合作社提供低费率担保服务。</w:t>
      </w:r>
    </w:p>
    <w:p w:rsidR="00C73EE7" w:rsidRPr="00AC2454" w:rsidRDefault="00C73EE7" w:rsidP="00C73EE7">
      <w:pPr>
        <w:snapToGrid w:val="0"/>
        <w:spacing w:line="360" w:lineRule="auto"/>
        <w:ind w:firstLineChars="200" w:firstLine="640"/>
        <w:rPr>
          <w:rFonts w:eastAsia="黑体"/>
          <w:bCs/>
          <w:szCs w:val="32"/>
        </w:rPr>
      </w:pPr>
      <w:r w:rsidRPr="00AC2454">
        <w:rPr>
          <w:rFonts w:eastAsia="黑体"/>
          <w:bCs/>
          <w:szCs w:val="32"/>
        </w:rPr>
        <w:t>三、实施区域</w:t>
      </w:r>
    </w:p>
    <w:p w:rsidR="00C73EE7" w:rsidRPr="00AC2454" w:rsidRDefault="00C73EE7" w:rsidP="00C73EE7">
      <w:pPr>
        <w:snapToGrid w:val="0"/>
        <w:spacing w:line="360" w:lineRule="auto"/>
        <w:ind w:firstLineChars="200" w:firstLine="640"/>
        <w:rPr>
          <w:bCs/>
          <w:szCs w:val="32"/>
        </w:rPr>
      </w:pPr>
      <w:r w:rsidRPr="00AC2454">
        <w:rPr>
          <w:bCs/>
          <w:szCs w:val="32"/>
        </w:rPr>
        <w:t>本项目</w:t>
      </w:r>
      <w:r w:rsidRPr="00AC2454">
        <w:rPr>
          <w:bCs/>
          <w:szCs w:val="32"/>
        </w:rPr>
        <w:t>2015</w:t>
      </w:r>
      <w:r w:rsidRPr="00AC2454">
        <w:rPr>
          <w:bCs/>
          <w:szCs w:val="32"/>
        </w:rPr>
        <w:t>年选择</w:t>
      </w:r>
      <w:r w:rsidRPr="00186648">
        <w:rPr>
          <w:bCs/>
          <w:szCs w:val="32"/>
        </w:rPr>
        <w:t>吉林、</w:t>
      </w:r>
      <w:r w:rsidRPr="00186648">
        <w:rPr>
          <w:rFonts w:hint="eastAsia"/>
          <w:bCs/>
          <w:szCs w:val="32"/>
        </w:rPr>
        <w:t>福建、江西、湖南、</w:t>
      </w:r>
      <w:r w:rsidRPr="00186648">
        <w:rPr>
          <w:bCs/>
          <w:szCs w:val="32"/>
        </w:rPr>
        <w:t>重庆等</w:t>
      </w:r>
      <w:r w:rsidRPr="00AC2454">
        <w:rPr>
          <w:bCs/>
          <w:szCs w:val="32"/>
        </w:rPr>
        <w:t>5</w:t>
      </w:r>
      <w:r w:rsidRPr="00AC2454">
        <w:rPr>
          <w:bCs/>
          <w:szCs w:val="32"/>
        </w:rPr>
        <w:t>省市作为试点地区，在试点地区范围内实施。</w:t>
      </w:r>
    </w:p>
    <w:p w:rsidR="00C73EE7" w:rsidRPr="00AC2454" w:rsidRDefault="00C73EE7" w:rsidP="00C73EE7">
      <w:pPr>
        <w:snapToGrid w:val="0"/>
        <w:spacing w:line="360" w:lineRule="auto"/>
        <w:ind w:firstLineChars="200" w:firstLine="640"/>
        <w:rPr>
          <w:rFonts w:eastAsia="黑体"/>
          <w:bCs/>
          <w:szCs w:val="32"/>
        </w:rPr>
      </w:pPr>
      <w:r w:rsidRPr="00AC2454">
        <w:rPr>
          <w:rFonts w:eastAsia="黑体"/>
          <w:szCs w:val="32"/>
        </w:rPr>
        <w:t>四、</w:t>
      </w:r>
      <w:r w:rsidRPr="00AC2454">
        <w:rPr>
          <w:rFonts w:eastAsia="黑体"/>
          <w:bCs/>
          <w:szCs w:val="32"/>
        </w:rPr>
        <w:t>资金使用方向</w:t>
      </w:r>
    </w:p>
    <w:p w:rsidR="00C73EE7" w:rsidRPr="00AC2454" w:rsidRDefault="00C73EE7" w:rsidP="00C73EE7">
      <w:pPr>
        <w:snapToGrid w:val="0"/>
        <w:spacing w:line="360" w:lineRule="auto"/>
        <w:ind w:firstLineChars="200" w:firstLine="640"/>
        <w:rPr>
          <w:szCs w:val="32"/>
        </w:rPr>
      </w:pPr>
      <w:r w:rsidRPr="00AC2454">
        <w:rPr>
          <w:bCs/>
          <w:szCs w:val="32"/>
        </w:rPr>
        <w:t>本项目</w:t>
      </w:r>
      <w:r w:rsidRPr="00AC2454">
        <w:rPr>
          <w:szCs w:val="32"/>
        </w:rPr>
        <w:t>资金使用方向为试点</w:t>
      </w:r>
      <w:r w:rsidRPr="00912666">
        <w:rPr>
          <w:bCs/>
          <w:szCs w:val="32"/>
        </w:rPr>
        <w:t>地区列为补助对象的农业担保机构，在不提高其他费用标准的前提下，对其担保费率低于银行同期贷款基准利率</w:t>
      </w:r>
      <w:r w:rsidRPr="00912666">
        <w:rPr>
          <w:bCs/>
          <w:szCs w:val="32"/>
        </w:rPr>
        <w:t>50%</w:t>
      </w:r>
      <w:r w:rsidRPr="00912666">
        <w:rPr>
          <w:rFonts w:hint="eastAsia"/>
          <w:bCs/>
          <w:szCs w:val="32"/>
        </w:rPr>
        <w:t>左右</w:t>
      </w:r>
      <w:r w:rsidRPr="00912666">
        <w:rPr>
          <w:bCs/>
          <w:szCs w:val="32"/>
        </w:rPr>
        <w:t>的农民合作</w:t>
      </w:r>
      <w:r w:rsidRPr="00AC2454">
        <w:rPr>
          <w:szCs w:val="32"/>
        </w:rPr>
        <w:t>社担保业务给予</w:t>
      </w:r>
      <w:r w:rsidRPr="00AC2454">
        <w:rPr>
          <w:szCs w:val="32"/>
        </w:rPr>
        <w:lastRenderedPageBreak/>
        <w:t>补助，补助比例不超过银行同期贷款基准利率</w:t>
      </w:r>
      <w:r w:rsidRPr="00AC2454">
        <w:rPr>
          <w:szCs w:val="32"/>
        </w:rPr>
        <w:t>50%</w:t>
      </w:r>
      <w:r w:rsidRPr="00AC2454">
        <w:rPr>
          <w:szCs w:val="32"/>
        </w:rPr>
        <w:t>与实际担保费率之差。</w:t>
      </w:r>
    </w:p>
    <w:p w:rsidR="00C73EE7" w:rsidRPr="00AC2454" w:rsidRDefault="00C73EE7" w:rsidP="00C73EE7">
      <w:pPr>
        <w:snapToGrid w:val="0"/>
        <w:spacing w:line="360" w:lineRule="auto"/>
        <w:ind w:firstLineChars="200" w:firstLine="640"/>
        <w:rPr>
          <w:rFonts w:eastAsia="黑体"/>
          <w:szCs w:val="32"/>
        </w:rPr>
      </w:pPr>
      <w:r w:rsidRPr="00AC2454">
        <w:rPr>
          <w:rFonts w:eastAsia="黑体"/>
          <w:szCs w:val="32"/>
        </w:rPr>
        <w:t>五、申报条件和数量</w:t>
      </w:r>
    </w:p>
    <w:p w:rsidR="00C73EE7" w:rsidRPr="00AC2454" w:rsidRDefault="00C73EE7" w:rsidP="00C73EE7">
      <w:pPr>
        <w:snapToGrid w:val="0"/>
        <w:spacing w:line="360" w:lineRule="auto"/>
        <w:ind w:firstLineChars="200" w:firstLine="643"/>
        <w:rPr>
          <w:b/>
          <w:bCs/>
          <w:szCs w:val="32"/>
        </w:rPr>
      </w:pPr>
      <w:r w:rsidRPr="00AC2454">
        <w:rPr>
          <w:b/>
          <w:bCs/>
          <w:szCs w:val="32"/>
        </w:rPr>
        <w:t>（一）申报条件</w:t>
      </w:r>
    </w:p>
    <w:p w:rsidR="00C73EE7" w:rsidRPr="00AC2454" w:rsidRDefault="00C73EE7" w:rsidP="00C73EE7">
      <w:pPr>
        <w:snapToGrid w:val="0"/>
        <w:spacing w:line="360" w:lineRule="auto"/>
        <w:ind w:firstLineChars="200" w:firstLine="640"/>
        <w:rPr>
          <w:b/>
          <w:bCs/>
          <w:szCs w:val="32"/>
        </w:rPr>
      </w:pPr>
      <w:r w:rsidRPr="00AC2454">
        <w:rPr>
          <w:bCs/>
          <w:szCs w:val="32"/>
        </w:rPr>
        <w:t>申报本项目的</w:t>
      </w:r>
      <w:r w:rsidRPr="00AC2454">
        <w:rPr>
          <w:szCs w:val="32"/>
        </w:rPr>
        <w:t>农业</w:t>
      </w:r>
      <w:r w:rsidRPr="00AC2454">
        <w:rPr>
          <w:bCs/>
          <w:szCs w:val="32"/>
        </w:rPr>
        <w:t>担保机构应当符合以下条件：</w:t>
      </w:r>
    </w:p>
    <w:p w:rsidR="00C73EE7" w:rsidRPr="00AC2454" w:rsidRDefault="00C73EE7" w:rsidP="00C73EE7">
      <w:pPr>
        <w:snapToGrid w:val="0"/>
        <w:spacing w:line="360" w:lineRule="auto"/>
        <w:ind w:firstLineChars="200" w:firstLine="640"/>
        <w:rPr>
          <w:szCs w:val="32"/>
        </w:rPr>
      </w:pPr>
      <w:r w:rsidRPr="00AC2454">
        <w:rPr>
          <w:szCs w:val="32"/>
        </w:rPr>
        <w:t>1.</w:t>
      </w:r>
      <w:r w:rsidRPr="00AC2454">
        <w:rPr>
          <w:szCs w:val="32"/>
        </w:rPr>
        <w:t>依据国家有关法律、法规设立和经营，具有独立企业法人资格，取得融资性担保机构经营许可证；</w:t>
      </w:r>
    </w:p>
    <w:p w:rsidR="00C73EE7" w:rsidRPr="00AC2454" w:rsidRDefault="00C73EE7" w:rsidP="00C73EE7">
      <w:pPr>
        <w:snapToGrid w:val="0"/>
        <w:spacing w:line="360" w:lineRule="auto"/>
        <w:rPr>
          <w:szCs w:val="32"/>
        </w:rPr>
      </w:pPr>
      <w:r w:rsidRPr="00AC2454">
        <w:rPr>
          <w:szCs w:val="32"/>
        </w:rPr>
        <w:t xml:space="preserve">    2.</w:t>
      </w:r>
      <w:r w:rsidRPr="00AC2454">
        <w:rPr>
          <w:szCs w:val="32"/>
        </w:rPr>
        <w:t>经营担保业务</w:t>
      </w:r>
      <w:r w:rsidRPr="00AC2454">
        <w:rPr>
          <w:szCs w:val="32"/>
        </w:rPr>
        <w:t>1</w:t>
      </w:r>
      <w:r w:rsidRPr="00AC2454">
        <w:rPr>
          <w:szCs w:val="32"/>
        </w:rPr>
        <w:t>年及以上，无不良信用记录；</w:t>
      </w:r>
    </w:p>
    <w:p w:rsidR="00C73EE7" w:rsidRPr="00AC2454" w:rsidRDefault="00C73EE7" w:rsidP="00C73EE7">
      <w:pPr>
        <w:snapToGrid w:val="0"/>
        <w:spacing w:line="360" w:lineRule="auto"/>
        <w:ind w:firstLine="630"/>
        <w:rPr>
          <w:szCs w:val="32"/>
        </w:rPr>
      </w:pPr>
      <w:r w:rsidRPr="00AC2454">
        <w:rPr>
          <w:szCs w:val="32"/>
        </w:rPr>
        <w:t>3.</w:t>
      </w:r>
      <w:r w:rsidRPr="00AC2454">
        <w:rPr>
          <w:szCs w:val="32"/>
        </w:rPr>
        <w:t>对农民合作社平均年担保费率不超过银行同期贷款基准利率的</w:t>
      </w:r>
      <w:r w:rsidRPr="00AC2454">
        <w:rPr>
          <w:szCs w:val="32"/>
        </w:rPr>
        <w:t>50%</w:t>
      </w:r>
      <w:r w:rsidRPr="00AC2454">
        <w:rPr>
          <w:szCs w:val="32"/>
        </w:rPr>
        <w:t>；</w:t>
      </w:r>
    </w:p>
    <w:p w:rsidR="00C73EE7" w:rsidRPr="00AC2454" w:rsidRDefault="00C73EE7" w:rsidP="00C73EE7">
      <w:pPr>
        <w:snapToGrid w:val="0"/>
        <w:spacing w:line="360" w:lineRule="auto"/>
        <w:ind w:firstLine="630"/>
        <w:rPr>
          <w:szCs w:val="32"/>
        </w:rPr>
      </w:pPr>
      <w:r w:rsidRPr="00AC2454">
        <w:rPr>
          <w:szCs w:val="32"/>
        </w:rPr>
        <w:t>4.</w:t>
      </w:r>
      <w:r w:rsidRPr="00AC2454">
        <w:rPr>
          <w:szCs w:val="32"/>
        </w:rPr>
        <w:t>内部管理制度健全，运作规范，按规定提取准备金，并及时向省级农民合作社主管部门报送为农民合作社担保的有关报告；</w:t>
      </w:r>
    </w:p>
    <w:p w:rsidR="00C73EE7" w:rsidRPr="00AC2454" w:rsidRDefault="00C73EE7" w:rsidP="00C73EE7">
      <w:pPr>
        <w:snapToGrid w:val="0"/>
        <w:spacing w:line="360" w:lineRule="auto"/>
        <w:ind w:firstLine="630"/>
        <w:rPr>
          <w:bCs/>
          <w:szCs w:val="32"/>
        </w:rPr>
      </w:pPr>
      <w:r w:rsidRPr="00AC2454">
        <w:rPr>
          <w:szCs w:val="32"/>
        </w:rPr>
        <w:t>5.</w:t>
      </w:r>
      <w:r w:rsidRPr="00AC2454">
        <w:rPr>
          <w:szCs w:val="32"/>
        </w:rPr>
        <w:t>近年来没有因财政、财务或其他违法、违规行为受到监管部门的处理处罚。</w:t>
      </w:r>
    </w:p>
    <w:p w:rsidR="00C73EE7" w:rsidRPr="00AC2454" w:rsidRDefault="00C73EE7" w:rsidP="00C73EE7">
      <w:pPr>
        <w:snapToGrid w:val="0"/>
        <w:spacing w:line="360" w:lineRule="auto"/>
        <w:ind w:firstLineChars="200" w:firstLine="643"/>
        <w:rPr>
          <w:b/>
          <w:bCs/>
          <w:szCs w:val="32"/>
        </w:rPr>
      </w:pPr>
      <w:r w:rsidRPr="00AC2454">
        <w:rPr>
          <w:b/>
          <w:bCs/>
          <w:szCs w:val="32"/>
        </w:rPr>
        <w:t>（二）申报数量</w:t>
      </w:r>
    </w:p>
    <w:p w:rsidR="00C73EE7" w:rsidRPr="00AC2454" w:rsidRDefault="00C73EE7" w:rsidP="00C73EE7">
      <w:pPr>
        <w:snapToGrid w:val="0"/>
        <w:spacing w:line="360" w:lineRule="auto"/>
        <w:ind w:firstLine="640"/>
        <w:rPr>
          <w:szCs w:val="32"/>
        </w:rPr>
      </w:pPr>
      <w:r w:rsidRPr="00AC2454">
        <w:rPr>
          <w:szCs w:val="32"/>
        </w:rPr>
        <w:t>试点地区申报项目数量各</w:t>
      </w:r>
      <w:r w:rsidRPr="00AC2454">
        <w:rPr>
          <w:szCs w:val="32"/>
        </w:rPr>
        <w:t>1</w:t>
      </w:r>
      <w:r w:rsidRPr="00AC2454">
        <w:rPr>
          <w:szCs w:val="32"/>
        </w:rPr>
        <w:t>个，不得超过限额。每个试点地区</w:t>
      </w:r>
      <w:r w:rsidRPr="00BB2943">
        <w:rPr>
          <w:szCs w:val="32"/>
        </w:rPr>
        <w:t>申报项目资金</w:t>
      </w:r>
      <w:r w:rsidRPr="00BB2943">
        <w:rPr>
          <w:szCs w:val="32"/>
        </w:rPr>
        <w:t>2</w:t>
      </w:r>
      <w:r w:rsidRPr="00BB2943">
        <w:rPr>
          <w:rFonts w:hint="eastAsia"/>
          <w:szCs w:val="32"/>
        </w:rPr>
        <w:t>2</w:t>
      </w:r>
      <w:r w:rsidRPr="00BB2943">
        <w:rPr>
          <w:szCs w:val="32"/>
        </w:rPr>
        <w:t>0</w:t>
      </w:r>
      <w:r w:rsidRPr="00BB2943">
        <w:rPr>
          <w:szCs w:val="32"/>
        </w:rPr>
        <w:t>万元</w:t>
      </w:r>
      <w:r>
        <w:rPr>
          <w:rFonts w:hint="eastAsia"/>
          <w:szCs w:val="32"/>
        </w:rPr>
        <w:t>左右</w:t>
      </w:r>
      <w:r w:rsidRPr="00BB2943">
        <w:rPr>
          <w:szCs w:val="32"/>
        </w:rPr>
        <w:t>。</w:t>
      </w:r>
    </w:p>
    <w:p w:rsidR="00C73EE7" w:rsidRPr="00AC2454" w:rsidRDefault="00C73EE7" w:rsidP="00C73EE7">
      <w:pPr>
        <w:snapToGrid w:val="0"/>
        <w:spacing w:line="360" w:lineRule="auto"/>
        <w:ind w:firstLineChars="200" w:firstLine="640"/>
        <w:rPr>
          <w:rFonts w:eastAsia="黑体"/>
          <w:szCs w:val="32"/>
        </w:rPr>
      </w:pPr>
      <w:r w:rsidRPr="00AC2454">
        <w:rPr>
          <w:rFonts w:eastAsia="黑体"/>
          <w:szCs w:val="32"/>
        </w:rPr>
        <w:t>六、申报程序</w:t>
      </w:r>
    </w:p>
    <w:p w:rsidR="00C73EE7" w:rsidRPr="00AC2454" w:rsidRDefault="00C73EE7" w:rsidP="00C73EE7">
      <w:pPr>
        <w:snapToGrid w:val="0"/>
        <w:spacing w:line="360" w:lineRule="auto"/>
        <w:ind w:firstLineChars="200" w:firstLine="640"/>
        <w:rPr>
          <w:szCs w:val="32"/>
        </w:rPr>
      </w:pPr>
      <w:r w:rsidRPr="00AC2454">
        <w:rPr>
          <w:szCs w:val="32"/>
        </w:rPr>
        <w:t>（一）省级农民合作社主管部门会同财务部门根据本指南要求，组织指导本地区申报工作。</w:t>
      </w:r>
    </w:p>
    <w:p w:rsidR="00C73EE7" w:rsidRPr="00AC2454" w:rsidRDefault="00C73EE7" w:rsidP="00C73EE7">
      <w:pPr>
        <w:snapToGrid w:val="0"/>
        <w:spacing w:line="360" w:lineRule="auto"/>
        <w:ind w:firstLineChars="200" w:firstLine="640"/>
        <w:rPr>
          <w:szCs w:val="32"/>
        </w:rPr>
      </w:pPr>
      <w:r w:rsidRPr="00AC2454">
        <w:rPr>
          <w:szCs w:val="32"/>
        </w:rPr>
        <w:t>（二）省级或地市级担保机构根据本指南要求报送项目申</w:t>
      </w:r>
      <w:r w:rsidRPr="00AC2454">
        <w:rPr>
          <w:szCs w:val="32"/>
        </w:rPr>
        <w:lastRenderedPageBreak/>
        <w:t>报书（格式附后），同时提供下列资料的复印件：</w:t>
      </w:r>
    </w:p>
    <w:p w:rsidR="00C73EE7" w:rsidRPr="00AC2454" w:rsidRDefault="00C73EE7" w:rsidP="00C73EE7">
      <w:pPr>
        <w:snapToGrid w:val="0"/>
        <w:spacing w:line="360" w:lineRule="auto"/>
        <w:ind w:firstLineChars="200" w:firstLine="640"/>
        <w:rPr>
          <w:szCs w:val="32"/>
        </w:rPr>
      </w:pPr>
      <w:r w:rsidRPr="00AC2454">
        <w:rPr>
          <w:szCs w:val="32"/>
        </w:rPr>
        <w:t>1.</w:t>
      </w:r>
      <w:r w:rsidRPr="00AC2454">
        <w:rPr>
          <w:szCs w:val="32"/>
        </w:rPr>
        <w:t>营业执照及章程；</w:t>
      </w:r>
    </w:p>
    <w:p w:rsidR="00C73EE7" w:rsidRPr="00AC2454" w:rsidRDefault="00C73EE7" w:rsidP="00C73EE7">
      <w:pPr>
        <w:snapToGrid w:val="0"/>
        <w:spacing w:line="360" w:lineRule="auto"/>
        <w:ind w:firstLineChars="200" w:firstLine="640"/>
        <w:rPr>
          <w:szCs w:val="32"/>
        </w:rPr>
      </w:pPr>
      <w:r w:rsidRPr="00AC2454">
        <w:rPr>
          <w:szCs w:val="32"/>
        </w:rPr>
        <w:t>2.</w:t>
      </w:r>
      <w:r w:rsidRPr="00AC2454">
        <w:rPr>
          <w:szCs w:val="32"/>
        </w:rPr>
        <w:t>经会计师事务所审计的会计报表和审计报告。</w:t>
      </w:r>
    </w:p>
    <w:p w:rsidR="00C73EE7" w:rsidRPr="00AC2454" w:rsidRDefault="00C73EE7" w:rsidP="00C73EE7">
      <w:pPr>
        <w:snapToGrid w:val="0"/>
        <w:spacing w:line="360" w:lineRule="auto"/>
        <w:ind w:firstLineChars="200" w:firstLine="640"/>
        <w:rPr>
          <w:szCs w:val="32"/>
        </w:rPr>
      </w:pPr>
      <w:r w:rsidRPr="00AC2454">
        <w:rPr>
          <w:szCs w:val="32"/>
        </w:rPr>
        <w:t>（三）省级农民合作社主管部门根据本指南申报要求，组织指导担保机构编制申报书，在农业财政项目管理系统中完成电子申报，并将申报文件以财（计财）字文件（一式</w:t>
      </w:r>
      <w:r w:rsidRPr="00AC2454">
        <w:rPr>
          <w:szCs w:val="32"/>
        </w:rPr>
        <w:t>3</w:t>
      </w:r>
      <w:r w:rsidRPr="00AC2454">
        <w:rPr>
          <w:szCs w:val="32"/>
        </w:rPr>
        <w:t>份）报送农业部农村经济体制与经营管理司审核。</w:t>
      </w:r>
    </w:p>
    <w:p w:rsidR="00C73EE7" w:rsidRDefault="00C73EE7" w:rsidP="00C73EE7">
      <w:pPr>
        <w:snapToGrid w:val="0"/>
        <w:spacing w:line="360" w:lineRule="auto"/>
        <w:ind w:firstLineChars="200" w:firstLine="640"/>
        <w:rPr>
          <w:rFonts w:eastAsia="黑体" w:hint="eastAsia"/>
          <w:szCs w:val="32"/>
        </w:rPr>
      </w:pPr>
      <w:r w:rsidRPr="00AC2454">
        <w:rPr>
          <w:rFonts w:eastAsia="黑体"/>
          <w:szCs w:val="32"/>
        </w:rPr>
        <w:t>七、</w:t>
      </w:r>
      <w:r>
        <w:rPr>
          <w:rFonts w:eastAsia="黑体" w:hint="eastAsia"/>
          <w:szCs w:val="32"/>
        </w:rPr>
        <w:t>项目单位确定方式</w:t>
      </w:r>
    </w:p>
    <w:p w:rsidR="00C73EE7" w:rsidRDefault="00C73EE7" w:rsidP="00C73EE7">
      <w:pPr>
        <w:snapToGrid w:val="0"/>
        <w:spacing w:line="360" w:lineRule="auto"/>
        <w:ind w:firstLineChars="200" w:firstLine="640"/>
        <w:rPr>
          <w:rFonts w:eastAsia="黑体" w:hint="eastAsia"/>
          <w:szCs w:val="32"/>
        </w:rPr>
      </w:pPr>
      <w:r w:rsidRPr="00AC2454">
        <w:rPr>
          <w:szCs w:val="32"/>
        </w:rPr>
        <w:t>省级农民合作社主管部门负责对</w:t>
      </w:r>
      <w:r>
        <w:rPr>
          <w:rFonts w:hint="eastAsia"/>
          <w:szCs w:val="32"/>
        </w:rPr>
        <w:t>项目单位</w:t>
      </w:r>
      <w:r w:rsidRPr="00AC2454">
        <w:rPr>
          <w:szCs w:val="32"/>
        </w:rPr>
        <w:t>进行</w:t>
      </w:r>
      <w:r>
        <w:rPr>
          <w:rFonts w:hint="eastAsia"/>
          <w:szCs w:val="32"/>
        </w:rPr>
        <w:t>初审和申报工作，农业部</w:t>
      </w:r>
      <w:r w:rsidRPr="00AC2454">
        <w:rPr>
          <w:szCs w:val="32"/>
        </w:rPr>
        <w:t>农村经济体制与经营管理司</w:t>
      </w:r>
      <w:r>
        <w:rPr>
          <w:rFonts w:hint="eastAsia"/>
          <w:szCs w:val="32"/>
        </w:rPr>
        <w:t>组织专家评审，审核确定项目单位。</w:t>
      </w:r>
    </w:p>
    <w:p w:rsidR="00C73EE7" w:rsidRPr="00AC2454" w:rsidRDefault="00C73EE7" w:rsidP="00C73EE7">
      <w:pPr>
        <w:snapToGrid w:val="0"/>
        <w:spacing w:line="360" w:lineRule="auto"/>
        <w:ind w:firstLineChars="200" w:firstLine="640"/>
        <w:rPr>
          <w:rFonts w:eastAsia="黑体"/>
          <w:szCs w:val="32"/>
        </w:rPr>
      </w:pPr>
      <w:r>
        <w:rPr>
          <w:rFonts w:eastAsia="黑体" w:hint="eastAsia"/>
          <w:szCs w:val="32"/>
        </w:rPr>
        <w:t>八、</w:t>
      </w:r>
      <w:r w:rsidRPr="00AC2454">
        <w:rPr>
          <w:rFonts w:eastAsia="黑体"/>
          <w:szCs w:val="32"/>
        </w:rPr>
        <w:t>有关要求</w:t>
      </w:r>
    </w:p>
    <w:p w:rsidR="00C73EE7" w:rsidRPr="00AC2454" w:rsidRDefault="00C73EE7" w:rsidP="00C73EE7">
      <w:pPr>
        <w:snapToGrid w:val="0"/>
        <w:spacing w:line="360" w:lineRule="auto"/>
        <w:ind w:firstLineChars="200" w:firstLine="640"/>
        <w:rPr>
          <w:szCs w:val="32"/>
        </w:rPr>
      </w:pPr>
      <w:r w:rsidRPr="00AC2454">
        <w:rPr>
          <w:szCs w:val="32"/>
        </w:rPr>
        <w:t>（一）省级农民合作社主管部门负责对担保试点情况进行监督检查，在担保机构业务信息报送工作基础上，建立项目资金使用跟踪问效机制。省级合作社主管部门要对本省份合作社贷款需求进行摸底调查，筛选发展层次较高、经营效益较好、辐射带动能力较强、信用状况良好的合作社，以名单制形式推荐给承担试点的担保机构。试点省市要充分发挥省级农民合作社联合会的作用，依托联合会沟通协调担保机构，加强服务和指导。担保机构对纳入名单的合作社可以集中进行贷款担保，要按财务规定妥善保存有关原始票据及凭证备查，自觉接受并积极配合同级及上级农民合作社主管部门的专项检查。</w:t>
      </w:r>
    </w:p>
    <w:p w:rsidR="00C73EE7" w:rsidRPr="00AC2454" w:rsidRDefault="00C73EE7" w:rsidP="00C73EE7">
      <w:pPr>
        <w:snapToGrid w:val="0"/>
        <w:spacing w:line="360" w:lineRule="auto"/>
        <w:ind w:firstLineChars="200" w:firstLine="640"/>
        <w:rPr>
          <w:szCs w:val="32"/>
        </w:rPr>
      </w:pPr>
      <w:r w:rsidRPr="00AC2454">
        <w:rPr>
          <w:szCs w:val="32"/>
        </w:rPr>
        <w:lastRenderedPageBreak/>
        <w:t>（二）省级农民合作社主管部门要按照附件的统一格式，报送纸质文件和电子文档。</w:t>
      </w:r>
    </w:p>
    <w:p w:rsidR="00C73EE7" w:rsidRPr="00AC2454" w:rsidRDefault="00C73EE7" w:rsidP="00C73EE7">
      <w:pPr>
        <w:snapToGrid w:val="0"/>
        <w:spacing w:line="360" w:lineRule="auto"/>
        <w:ind w:firstLineChars="200" w:firstLine="640"/>
        <w:rPr>
          <w:szCs w:val="32"/>
        </w:rPr>
      </w:pPr>
      <w:r w:rsidRPr="00AC2454">
        <w:rPr>
          <w:szCs w:val="32"/>
        </w:rPr>
        <w:t>通讯地址：北京市朝阳区农展南里</w:t>
      </w:r>
      <w:r w:rsidRPr="00AC2454">
        <w:rPr>
          <w:szCs w:val="32"/>
        </w:rPr>
        <w:t>11</w:t>
      </w:r>
      <w:r w:rsidRPr="00AC2454">
        <w:rPr>
          <w:szCs w:val="32"/>
        </w:rPr>
        <w:t>号</w:t>
      </w:r>
    </w:p>
    <w:p w:rsidR="00C73EE7" w:rsidRPr="00AC2454" w:rsidRDefault="00C73EE7" w:rsidP="00C73EE7">
      <w:pPr>
        <w:snapToGrid w:val="0"/>
        <w:spacing w:line="360" w:lineRule="auto"/>
        <w:ind w:firstLineChars="200" w:firstLine="640"/>
        <w:rPr>
          <w:szCs w:val="32"/>
        </w:rPr>
      </w:pPr>
      <w:r w:rsidRPr="00AC2454">
        <w:rPr>
          <w:szCs w:val="32"/>
        </w:rPr>
        <w:t>农业部农村经济体制与经营管理司专业合作处</w:t>
      </w:r>
    </w:p>
    <w:p w:rsidR="00C73EE7" w:rsidRPr="00AC2454" w:rsidRDefault="00C73EE7" w:rsidP="00C73EE7">
      <w:pPr>
        <w:snapToGrid w:val="0"/>
        <w:spacing w:line="360" w:lineRule="auto"/>
        <w:ind w:firstLineChars="200" w:firstLine="640"/>
        <w:rPr>
          <w:szCs w:val="32"/>
        </w:rPr>
      </w:pPr>
      <w:r w:rsidRPr="00AC2454">
        <w:rPr>
          <w:szCs w:val="32"/>
        </w:rPr>
        <w:t>邮政编码：</w:t>
      </w:r>
      <w:r w:rsidRPr="00AC2454">
        <w:rPr>
          <w:szCs w:val="32"/>
        </w:rPr>
        <w:t xml:space="preserve">100125        </w:t>
      </w:r>
    </w:p>
    <w:p w:rsidR="00C73EE7" w:rsidRPr="00AC2454" w:rsidRDefault="00C73EE7" w:rsidP="00C73EE7">
      <w:pPr>
        <w:snapToGrid w:val="0"/>
        <w:spacing w:line="360" w:lineRule="auto"/>
        <w:ind w:firstLineChars="200" w:firstLine="640"/>
        <w:rPr>
          <w:szCs w:val="32"/>
        </w:rPr>
      </w:pPr>
      <w:r w:rsidRPr="00AC2454">
        <w:rPr>
          <w:szCs w:val="32"/>
        </w:rPr>
        <w:t>联</w:t>
      </w:r>
      <w:r w:rsidRPr="00AC2454">
        <w:rPr>
          <w:szCs w:val="32"/>
        </w:rPr>
        <w:t xml:space="preserve"> </w:t>
      </w:r>
      <w:r w:rsidRPr="00AC2454">
        <w:rPr>
          <w:szCs w:val="32"/>
        </w:rPr>
        <w:t>系</w:t>
      </w:r>
      <w:r w:rsidRPr="00AC2454">
        <w:rPr>
          <w:szCs w:val="32"/>
        </w:rPr>
        <w:t xml:space="preserve"> </w:t>
      </w:r>
      <w:r w:rsidRPr="00AC2454">
        <w:rPr>
          <w:szCs w:val="32"/>
        </w:rPr>
        <w:t>人：王邱驰</w:t>
      </w:r>
      <w:r w:rsidRPr="00AC2454">
        <w:rPr>
          <w:szCs w:val="32"/>
        </w:rPr>
        <w:t xml:space="preserve">   </w:t>
      </w:r>
    </w:p>
    <w:p w:rsidR="00C73EE7" w:rsidRPr="00AC2454" w:rsidRDefault="00C73EE7" w:rsidP="00C73EE7">
      <w:pPr>
        <w:snapToGrid w:val="0"/>
        <w:spacing w:line="360" w:lineRule="auto"/>
        <w:ind w:firstLineChars="200" w:firstLine="640"/>
        <w:rPr>
          <w:szCs w:val="32"/>
        </w:rPr>
      </w:pPr>
      <w:r w:rsidRPr="00AC2454">
        <w:rPr>
          <w:szCs w:val="32"/>
        </w:rPr>
        <w:t>电子邮箱：</w:t>
      </w:r>
      <w:r w:rsidRPr="00AC2454">
        <w:rPr>
          <w:szCs w:val="32"/>
        </w:rPr>
        <w:t>zyhzc@agri.gov.cn</w:t>
      </w:r>
    </w:p>
    <w:p w:rsidR="00C73EE7" w:rsidRPr="00AC2454" w:rsidRDefault="00C73EE7" w:rsidP="00C73EE7">
      <w:pPr>
        <w:snapToGrid w:val="0"/>
        <w:spacing w:line="360" w:lineRule="auto"/>
        <w:ind w:firstLineChars="200" w:firstLine="640"/>
        <w:rPr>
          <w:szCs w:val="32"/>
        </w:rPr>
      </w:pPr>
      <w:r w:rsidRPr="00AC2454">
        <w:rPr>
          <w:szCs w:val="32"/>
        </w:rPr>
        <w:t>联系电话：</w:t>
      </w:r>
      <w:r w:rsidRPr="00AC2454">
        <w:rPr>
          <w:szCs w:val="32"/>
        </w:rPr>
        <w:t xml:space="preserve">010—59191874  </w:t>
      </w:r>
    </w:p>
    <w:p w:rsidR="00C73EE7" w:rsidRPr="00AC2454" w:rsidRDefault="00C73EE7" w:rsidP="003D212F">
      <w:pPr>
        <w:rPr>
          <w:rFonts w:eastAsia="华文中宋"/>
          <w:b/>
          <w:color w:val="000000"/>
          <w:sz w:val="48"/>
          <w:szCs w:val="48"/>
        </w:rPr>
      </w:pPr>
      <w:r w:rsidRPr="00AC2454">
        <w:rPr>
          <w:sz w:val="30"/>
          <w:szCs w:val="30"/>
        </w:rPr>
        <w:br w:type="column"/>
      </w:r>
      <w:r w:rsidRPr="00AC2454">
        <w:rPr>
          <w:rFonts w:eastAsia="黑体"/>
          <w:color w:val="000000"/>
          <w:szCs w:val="32"/>
        </w:rPr>
        <w:lastRenderedPageBreak/>
        <w:t>附件</w:t>
      </w:r>
      <w:r w:rsidR="009808DA">
        <w:rPr>
          <w:rFonts w:eastAsia="黑体" w:hint="eastAsia"/>
          <w:color w:val="000000"/>
          <w:szCs w:val="32"/>
        </w:rPr>
        <w:t>5</w:t>
      </w:r>
      <w:r w:rsidR="009A573E">
        <w:rPr>
          <w:rFonts w:eastAsia="黑体" w:hint="eastAsia"/>
          <w:color w:val="000000"/>
          <w:szCs w:val="32"/>
        </w:rPr>
        <w:t>—</w:t>
      </w:r>
      <w:r w:rsidR="009A573E">
        <w:rPr>
          <w:rFonts w:eastAsia="黑体" w:hint="eastAsia"/>
          <w:color w:val="000000"/>
          <w:szCs w:val="32"/>
        </w:rPr>
        <w:t>1</w:t>
      </w:r>
    </w:p>
    <w:p w:rsidR="00C73EE7" w:rsidRPr="009808DA" w:rsidRDefault="00C73EE7" w:rsidP="00C73EE7">
      <w:pPr>
        <w:jc w:val="center"/>
        <w:rPr>
          <w:rFonts w:eastAsia="华文中宋"/>
          <w:b/>
          <w:color w:val="000000"/>
          <w:sz w:val="44"/>
          <w:szCs w:val="44"/>
        </w:rPr>
      </w:pPr>
      <w:r w:rsidRPr="009808DA">
        <w:rPr>
          <w:rFonts w:eastAsia="华文中宋"/>
          <w:b/>
          <w:color w:val="000000"/>
          <w:sz w:val="44"/>
          <w:szCs w:val="44"/>
        </w:rPr>
        <w:t>农业标准化实施示范</w:t>
      </w:r>
    </w:p>
    <w:p w:rsidR="00C73EE7" w:rsidRPr="009808DA" w:rsidRDefault="00C73EE7" w:rsidP="00C73EE7">
      <w:pPr>
        <w:jc w:val="center"/>
        <w:rPr>
          <w:rFonts w:eastAsia="华文中宋"/>
          <w:b/>
          <w:color w:val="000000"/>
          <w:sz w:val="44"/>
          <w:szCs w:val="44"/>
        </w:rPr>
      </w:pPr>
      <w:r w:rsidRPr="009808DA">
        <w:rPr>
          <w:rFonts w:eastAsia="华文中宋"/>
          <w:b/>
          <w:color w:val="000000"/>
          <w:sz w:val="44"/>
          <w:szCs w:val="44"/>
        </w:rPr>
        <w:t>（农民专业合作组织）项目申报书</w:t>
      </w:r>
    </w:p>
    <w:p w:rsidR="00C73EE7" w:rsidRPr="00AC2454" w:rsidRDefault="00C73EE7" w:rsidP="00C73EE7">
      <w:pPr>
        <w:spacing w:line="600" w:lineRule="exact"/>
        <w:ind w:firstLineChars="600" w:firstLine="1800"/>
        <w:rPr>
          <w:rFonts w:eastAsia="黑体"/>
          <w:color w:val="000000"/>
          <w:sz w:val="30"/>
          <w:szCs w:val="30"/>
        </w:rPr>
      </w:pPr>
    </w:p>
    <w:p w:rsidR="00C73EE7" w:rsidRPr="00AC2454" w:rsidRDefault="00C73EE7" w:rsidP="00C73EE7">
      <w:pPr>
        <w:spacing w:line="600" w:lineRule="exact"/>
        <w:ind w:firstLineChars="600" w:firstLine="1800"/>
        <w:rPr>
          <w:color w:val="000000"/>
          <w:sz w:val="30"/>
          <w:szCs w:val="30"/>
        </w:rPr>
      </w:pPr>
    </w:p>
    <w:p w:rsidR="00C73EE7" w:rsidRPr="00AC2454" w:rsidRDefault="00C73EE7" w:rsidP="00C73EE7">
      <w:pPr>
        <w:tabs>
          <w:tab w:val="left" w:pos="1260"/>
        </w:tabs>
        <w:spacing w:line="600" w:lineRule="exact"/>
        <w:ind w:firstLineChars="400" w:firstLine="1280"/>
        <w:rPr>
          <w:color w:val="000000"/>
          <w:szCs w:val="32"/>
        </w:rPr>
      </w:pPr>
      <w:r w:rsidRPr="00AC2454">
        <w:rPr>
          <w:color w:val="000000"/>
          <w:szCs w:val="32"/>
        </w:rPr>
        <w:t>项目任务：</w:t>
      </w:r>
    </w:p>
    <w:p w:rsidR="00C73EE7" w:rsidRPr="00AC2454" w:rsidRDefault="00C73EE7" w:rsidP="00C73EE7">
      <w:pPr>
        <w:tabs>
          <w:tab w:val="left" w:pos="1260"/>
        </w:tabs>
        <w:spacing w:line="600" w:lineRule="exact"/>
        <w:ind w:firstLineChars="400" w:firstLine="1280"/>
        <w:rPr>
          <w:color w:val="000000"/>
          <w:szCs w:val="32"/>
        </w:rPr>
      </w:pPr>
      <w:r w:rsidRPr="00AC2454">
        <w:rPr>
          <w:color w:val="000000"/>
          <w:szCs w:val="32"/>
        </w:rPr>
        <w:t>项目单位：</w:t>
      </w:r>
    </w:p>
    <w:p w:rsidR="00C73EE7" w:rsidRPr="00AC2454" w:rsidRDefault="00C73EE7" w:rsidP="00C73EE7">
      <w:pPr>
        <w:tabs>
          <w:tab w:val="left" w:pos="1260"/>
        </w:tabs>
        <w:spacing w:line="600" w:lineRule="exact"/>
        <w:ind w:firstLineChars="393" w:firstLine="1258"/>
        <w:rPr>
          <w:color w:val="000000"/>
          <w:szCs w:val="32"/>
        </w:rPr>
      </w:pPr>
      <w:r w:rsidRPr="00AC2454">
        <w:rPr>
          <w:color w:val="000000"/>
          <w:szCs w:val="32"/>
        </w:rPr>
        <w:t>通讯地址：</w:t>
      </w:r>
    </w:p>
    <w:p w:rsidR="00C73EE7" w:rsidRPr="00AC2454" w:rsidRDefault="00C73EE7" w:rsidP="00C73EE7">
      <w:pPr>
        <w:tabs>
          <w:tab w:val="left" w:pos="1260"/>
        </w:tabs>
        <w:spacing w:line="600" w:lineRule="exact"/>
        <w:ind w:firstLineChars="393" w:firstLine="1258"/>
        <w:rPr>
          <w:color w:val="000000"/>
          <w:szCs w:val="32"/>
        </w:rPr>
      </w:pPr>
      <w:r w:rsidRPr="00AC2454">
        <w:rPr>
          <w:color w:val="000000"/>
          <w:szCs w:val="32"/>
        </w:rPr>
        <w:t>邮政编码：</w:t>
      </w:r>
    </w:p>
    <w:p w:rsidR="00C73EE7" w:rsidRPr="00AC2454" w:rsidRDefault="00C73EE7" w:rsidP="00C73EE7">
      <w:pPr>
        <w:tabs>
          <w:tab w:val="left" w:pos="1260"/>
        </w:tabs>
        <w:spacing w:line="600" w:lineRule="exact"/>
        <w:ind w:firstLineChars="393" w:firstLine="1258"/>
        <w:rPr>
          <w:color w:val="000000"/>
          <w:szCs w:val="32"/>
        </w:rPr>
      </w:pPr>
      <w:r w:rsidRPr="00AC2454">
        <w:rPr>
          <w:color w:val="000000"/>
          <w:szCs w:val="32"/>
        </w:rPr>
        <w:t>联系电话：</w:t>
      </w:r>
    </w:p>
    <w:p w:rsidR="00C73EE7" w:rsidRPr="00AC2454" w:rsidRDefault="00C73EE7" w:rsidP="00C73EE7">
      <w:pPr>
        <w:tabs>
          <w:tab w:val="left" w:pos="1260"/>
        </w:tabs>
        <w:spacing w:line="600" w:lineRule="exact"/>
        <w:ind w:firstLineChars="393" w:firstLine="1258"/>
        <w:rPr>
          <w:color w:val="000000"/>
          <w:szCs w:val="32"/>
        </w:rPr>
      </w:pPr>
      <w:r w:rsidRPr="00AC2454">
        <w:rPr>
          <w:color w:val="000000"/>
          <w:szCs w:val="32"/>
        </w:rPr>
        <w:t>联</w:t>
      </w:r>
      <w:r w:rsidRPr="00AC2454">
        <w:rPr>
          <w:color w:val="000000"/>
          <w:szCs w:val="32"/>
        </w:rPr>
        <w:t xml:space="preserve"> </w:t>
      </w:r>
      <w:r w:rsidRPr="00AC2454">
        <w:rPr>
          <w:color w:val="000000"/>
          <w:szCs w:val="32"/>
        </w:rPr>
        <w:t>系</w:t>
      </w:r>
      <w:r w:rsidRPr="00AC2454">
        <w:rPr>
          <w:color w:val="000000"/>
          <w:szCs w:val="32"/>
        </w:rPr>
        <w:t xml:space="preserve"> </w:t>
      </w:r>
      <w:r w:rsidRPr="00AC2454">
        <w:rPr>
          <w:color w:val="000000"/>
          <w:szCs w:val="32"/>
        </w:rPr>
        <w:t>人：</w:t>
      </w:r>
    </w:p>
    <w:p w:rsidR="00C73EE7" w:rsidRPr="00AC2454" w:rsidRDefault="00C73EE7" w:rsidP="00C73EE7">
      <w:pPr>
        <w:tabs>
          <w:tab w:val="left" w:pos="1260"/>
        </w:tabs>
        <w:spacing w:line="600" w:lineRule="exact"/>
        <w:ind w:firstLineChars="400" w:firstLine="1280"/>
        <w:rPr>
          <w:color w:val="000000"/>
          <w:szCs w:val="32"/>
        </w:rPr>
      </w:pPr>
      <w:r w:rsidRPr="00AC2454">
        <w:rPr>
          <w:color w:val="000000"/>
          <w:szCs w:val="32"/>
        </w:rPr>
        <w:t>主管部门（单位）：</w:t>
      </w:r>
    </w:p>
    <w:p w:rsidR="00C73EE7" w:rsidRPr="00AC2454" w:rsidRDefault="00C73EE7" w:rsidP="00C73EE7">
      <w:pPr>
        <w:tabs>
          <w:tab w:val="left" w:pos="1260"/>
        </w:tabs>
        <w:spacing w:line="600" w:lineRule="exact"/>
        <w:ind w:firstLineChars="393" w:firstLine="1258"/>
        <w:rPr>
          <w:color w:val="000000"/>
          <w:szCs w:val="32"/>
        </w:rPr>
      </w:pPr>
      <w:r w:rsidRPr="00AC2454">
        <w:rPr>
          <w:color w:val="000000"/>
          <w:szCs w:val="32"/>
        </w:rPr>
        <w:t>通讯地址：</w:t>
      </w:r>
    </w:p>
    <w:p w:rsidR="00C73EE7" w:rsidRPr="00AC2454" w:rsidRDefault="00C73EE7" w:rsidP="00C73EE7">
      <w:pPr>
        <w:tabs>
          <w:tab w:val="left" w:pos="1260"/>
        </w:tabs>
        <w:spacing w:line="600" w:lineRule="exact"/>
        <w:ind w:firstLineChars="393" w:firstLine="1258"/>
        <w:rPr>
          <w:color w:val="000000"/>
          <w:szCs w:val="32"/>
        </w:rPr>
      </w:pPr>
      <w:r w:rsidRPr="00AC2454">
        <w:rPr>
          <w:color w:val="000000"/>
          <w:szCs w:val="32"/>
        </w:rPr>
        <w:t>邮政编码：</w:t>
      </w:r>
    </w:p>
    <w:p w:rsidR="00C73EE7" w:rsidRPr="00AC2454" w:rsidRDefault="00C73EE7" w:rsidP="00C73EE7">
      <w:pPr>
        <w:tabs>
          <w:tab w:val="left" w:pos="1260"/>
        </w:tabs>
        <w:spacing w:line="600" w:lineRule="exact"/>
        <w:ind w:firstLineChars="393" w:firstLine="1258"/>
        <w:rPr>
          <w:color w:val="000000"/>
          <w:szCs w:val="32"/>
        </w:rPr>
      </w:pPr>
      <w:r w:rsidRPr="00AC2454">
        <w:rPr>
          <w:color w:val="000000"/>
          <w:szCs w:val="32"/>
        </w:rPr>
        <w:t>联系电话：</w:t>
      </w:r>
    </w:p>
    <w:p w:rsidR="00C73EE7" w:rsidRPr="00AC2454" w:rsidRDefault="00C73EE7" w:rsidP="00C73EE7">
      <w:pPr>
        <w:tabs>
          <w:tab w:val="left" w:pos="1260"/>
        </w:tabs>
        <w:spacing w:line="600" w:lineRule="exact"/>
        <w:ind w:firstLineChars="393" w:firstLine="1258"/>
        <w:rPr>
          <w:color w:val="000000"/>
          <w:szCs w:val="32"/>
        </w:rPr>
      </w:pPr>
      <w:r w:rsidRPr="00AC2454">
        <w:rPr>
          <w:color w:val="000000"/>
          <w:szCs w:val="32"/>
        </w:rPr>
        <w:t>联</w:t>
      </w:r>
      <w:r w:rsidRPr="00AC2454">
        <w:rPr>
          <w:color w:val="000000"/>
          <w:szCs w:val="32"/>
        </w:rPr>
        <w:t xml:space="preserve"> </w:t>
      </w:r>
      <w:r w:rsidRPr="00AC2454">
        <w:rPr>
          <w:color w:val="000000"/>
          <w:szCs w:val="32"/>
        </w:rPr>
        <w:t>系</w:t>
      </w:r>
      <w:r w:rsidRPr="00AC2454">
        <w:rPr>
          <w:color w:val="000000"/>
          <w:szCs w:val="32"/>
        </w:rPr>
        <w:t xml:space="preserve"> </w:t>
      </w:r>
      <w:r w:rsidRPr="00AC2454">
        <w:rPr>
          <w:color w:val="000000"/>
          <w:szCs w:val="32"/>
        </w:rPr>
        <w:t>人：</w:t>
      </w:r>
    </w:p>
    <w:p w:rsidR="00C73EE7" w:rsidRPr="00AC2454" w:rsidRDefault="00C73EE7" w:rsidP="00C73EE7">
      <w:pPr>
        <w:tabs>
          <w:tab w:val="left" w:pos="1260"/>
        </w:tabs>
        <w:snapToGrid w:val="0"/>
        <w:spacing w:line="600" w:lineRule="exact"/>
        <w:ind w:firstLineChars="393" w:firstLine="1258"/>
        <w:rPr>
          <w:color w:val="000000"/>
          <w:szCs w:val="32"/>
        </w:rPr>
      </w:pPr>
      <w:r w:rsidRPr="00AC2454">
        <w:rPr>
          <w:color w:val="000000"/>
          <w:szCs w:val="32"/>
        </w:rPr>
        <w:t>填制日期：</w:t>
      </w:r>
    </w:p>
    <w:p w:rsidR="00C73EE7" w:rsidRPr="00AC2454" w:rsidRDefault="00C73EE7" w:rsidP="00C73EE7">
      <w:pPr>
        <w:snapToGrid w:val="0"/>
        <w:rPr>
          <w:rFonts w:eastAsia="黑体"/>
          <w:color w:val="000000"/>
          <w:szCs w:val="32"/>
        </w:rPr>
      </w:pPr>
    </w:p>
    <w:p w:rsidR="00C73EE7" w:rsidRPr="00AC2454" w:rsidRDefault="00C73EE7" w:rsidP="00C73EE7">
      <w:pPr>
        <w:snapToGrid w:val="0"/>
        <w:jc w:val="center"/>
        <w:rPr>
          <w:b/>
          <w:bCs/>
          <w:color w:val="000000"/>
          <w:szCs w:val="32"/>
        </w:rPr>
      </w:pPr>
    </w:p>
    <w:p w:rsidR="00C73EE7" w:rsidRPr="009808DA" w:rsidRDefault="00C73EE7" w:rsidP="00C73EE7">
      <w:pPr>
        <w:snapToGrid w:val="0"/>
        <w:jc w:val="center"/>
        <w:rPr>
          <w:rFonts w:eastAsia="楷体_GB2312"/>
          <w:b/>
          <w:bCs/>
          <w:color w:val="000000"/>
          <w:szCs w:val="32"/>
        </w:rPr>
      </w:pPr>
      <w:r w:rsidRPr="009808DA">
        <w:rPr>
          <w:rFonts w:eastAsia="楷体_GB2312"/>
          <w:b/>
          <w:bCs/>
          <w:color w:val="000000"/>
          <w:szCs w:val="32"/>
        </w:rPr>
        <w:t>中华人民共和国农业部制</w:t>
      </w:r>
    </w:p>
    <w:p w:rsidR="009A573E" w:rsidRDefault="009A573E" w:rsidP="00C73EE7">
      <w:pPr>
        <w:ind w:firstLineChars="200" w:firstLine="723"/>
        <w:jc w:val="center"/>
        <w:rPr>
          <w:rFonts w:eastAsia="黑体"/>
          <w:b/>
          <w:color w:val="000000"/>
          <w:sz w:val="36"/>
          <w:szCs w:val="36"/>
        </w:rPr>
        <w:sectPr w:rsidR="009A573E" w:rsidSect="007451FC">
          <w:pgSz w:w="11906" w:h="16838"/>
          <w:pgMar w:top="1418" w:right="1644" w:bottom="1418" w:left="1644" w:header="851" w:footer="992" w:gutter="0"/>
          <w:cols w:space="425"/>
          <w:docGrid w:linePitch="312"/>
        </w:sectPr>
      </w:pPr>
    </w:p>
    <w:p w:rsidR="00C73EE7" w:rsidRPr="00AC2454" w:rsidRDefault="00C73EE7" w:rsidP="00C73EE7">
      <w:pPr>
        <w:ind w:firstLineChars="200" w:firstLine="723"/>
        <w:jc w:val="center"/>
        <w:rPr>
          <w:rFonts w:eastAsia="黑体"/>
          <w:b/>
          <w:color w:val="000000"/>
          <w:sz w:val="36"/>
          <w:szCs w:val="36"/>
        </w:rPr>
      </w:pPr>
    </w:p>
    <w:p w:rsidR="00C73EE7" w:rsidRPr="009808DA" w:rsidRDefault="00C73EE7" w:rsidP="009808DA">
      <w:pPr>
        <w:ind w:firstLineChars="200" w:firstLine="640"/>
        <w:rPr>
          <w:rFonts w:eastAsia="黑体"/>
          <w:color w:val="000000"/>
          <w:szCs w:val="32"/>
        </w:rPr>
      </w:pPr>
      <w:r w:rsidRPr="009808DA">
        <w:rPr>
          <w:rFonts w:eastAsia="黑体"/>
          <w:color w:val="000000"/>
          <w:szCs w:val="32"/>
        </w:rPr>
        <w:t>一、</w:t>
      </w:r>
      <w:r w:rsidRPr="009808DA">
        <w:rPr>
          <w:rFonts w:eastAsia="黑体"/>
          <w:color w:val="000000"/>
          <w:szCs w:val="32"/>
        </w:rPr>
        <w:t>2014</w:t>
      </w:r>
      <w:r w:rsidRPr="009808DA">
        <w:rPr>
          <w:rFonts w:eastAsia="黑体"/>
          <w:color w:val="000000"/>
          <w:szCs w:val="32"/>
        </w:rPr>
        <w:t>年项目执行进展及下一步进度安排</w:t>
      </w:r>
    </w:p>
    <w:p w:rsidR="00C73EE7" w:rsidRPr="009808DA" w:rsidRDefault="00C73EE7" w:rsidP="009808DA">
      <w:pPr>
        <w:ind w:firstLineChars="200" w:firstLine="640"/>
        <w:rPr>
          <w:rFonts w:eastAsia="黑体"/>
          <w:color w:val="000000"/>
          <w:szCs w:val="32"/>
        </w:rPr>
      </w:pPr>
      <w:r w:rsidRPr="009808DA">
        <w:rPr>
          <w:color w:val="000000"/>
          <w:szCs w:val="32"/>
        </w:rPr>
        <w:t>（</w:t>
      </w:r>
      <w:r w:rsidRPr="009808DA">
        <w:rPr>
          <w:color w:val="000000"/>
          <w:szCs w:val="32"/>
        </w:rPr>
        <w:t>2014</w:t>
      </w:r>
      <w:r w:rsidRPr="009808DA">
        <w:rPr>
          <w:color w:val="000000"/>
          <w:szCs w:val="32"/>
        </w:rPr>
        <w:t>年未安排执行本项目的，不填写此栏目）</w:t>
      </w:r>
    </w:p>
    <w:p w:rsidR="00C73EE7" w:rsidRPr="009808DA" w:rsidRDefault="00C73EE7" w:rsidP="009808DA">
      <w:pPr>
        <w:ind w:firstLineChars="200" w:firstLine="640"/>
        <w:rPr>
          <w:rFonts w:eastAsia="黑体"/>
          <w:color w:val="000000"/>
          <w:szCs w:val="32"/>
        </w:rPr>
      </w:pPr>
      <w:r w:rsidRPr="009808DA">
        <w:rPr>
          <w:rFonts w:eastAsia="黑体"/>
          <w:color w:val="000000"/>
          <w:szCs w:val="32"/>
        </w:rPr>
        <w:t>二、</w:t>
      </w:r>
      <w:r w:rsidRPr="009808DA">
        <w:rPr>
          <w:rFonts w:eastAsia="黑体"/>
          <w:color w:val="000000"/>
          <w:szCs w:val="32"/>
        </w:rPr>
        <w:t>2015</w:t>
      </w:r>
      <w:r w:rsidRPr="009808DA">
        <w:rPr>
          <w:rFonts w:eastAsia="黑体"/>
          <w:color w:val="000000"/>
          <w:szCs w:val="32"/>
        </w:rPr>
        <w:t>年项目任务计划</w:t>
      </w:r>
    </w:p>
    <w:p w:rsidR="00C73EE7" w:rsidRPr="009808DA" w:rsidRDefault="00C73EE7" w:rsidP="009808DA">
      <w:pPr>
        <w:ind w:firstLineChars="200" w:firstLine="640"/>
        <w:rPr>
          <w:color w:val="000000"/>
          <w:szCs w:val="32"/>
        </w:rPr>
      </w:pPr>
      <w:r w:rsidRPr="009808DA">
        <w:rPr>
          <w:color w:val="000000"/>
          <w:szCs w:val="32"/>
        </w:rPr>
        <w:t>（一）项目任务来由（背景）</w:t>
      </w:r>
    </w:p>
    <w:p w:rsidR="00C73EE7" w:rsidRPr="009808DA" w:rsidRDefault="00C73EE7" w:rsidP="009808DA">
      <w:pPr>
        <w:ind w:firstLineChars="200" w:firstLine="640"/>
        <w:rPr>
          <w:color w:val="000000"/>
          <w:szCs w:val="32"/>
        </w:rPr>
      </w:pPr>
      <w:r w:rsidRPr="009808DA">
        <w:rPr>
          <w:color w:val="000000"/>
          <w:szCs w:val="32"/>
        </w:rPr>
        <w:t>（二）年度目标与预期效益</w:t>
      </w:r>
    </w:p>
    <w:p w:rsidR="00C73EE7" w:rsidRPr="009808DA" w:rsidRDefault="00C73EE7" w:rsidP="009808DA">
      <w:pPr>
        <w:ind w:firstLineChars="200" w:firstLine="640"/>
        <w:rPr>
          <w:color w:val="000000"/>
          <w:szCs w:val="32"/>
        </w:rPr>
      </w:pPr>
      <w:r w:rsidRPr="009808DA">
        <w:rPr>
          <w:color w:val="000000"/>
          <w:szCs w:val="32"/>
        </w:rPr>
        <w:t>（三）项目内容及金额</w:t>
      </w:r>
    </w:p>
    <w:p w:rsidR="00C73EE7" w:rsidRPr="009808DA" w:rsidRDefault="00C73EE7" w:rsidP="009808DA">
      <w:pPr>
        <w:ind w:firstLineChars="200" w:firstLine="640"/>
        <w:rPr>
          <w:color w:val="000000"/>
          <w:szCs w:val="32"/>
        </w:rPr>
      </w:pPr>
      <w:r w:rsidRPr="009808DA">
        <w:rPr>
          <w:color w:val="000000"/>
          <w:szCs w:val="32"/>
        </w:rPr>
        <w:t>（四）时间进度（范围为</w:t>
      </w:r>
      <w:r w:rsidRPr="009808DA">
        <w:rPr>
          <w:color w:val="000000"/>
          <w:szCs w:val="32"/>
        </w:rPr>
        <w:t>2015</w:t>
      </w:r>
      <w:r w:rsidRPr="009808DA">
        <w:rPr>
          <w:color w:val="000000"/>
          <w:szCs w:val="32"/>
        </w:rPr>
        <w:t>年</w:t>
      </w:r>
      <w:r w:rsidRPr="009808DA">
        <w:rPr>
          <w:color w:val="000000"/>
          <w:szCs w:val="32"/>
        </w:rPr>
        <w:t>1</w:t>
      </w:r>
      <w:r w:rsidRPr="009808DA">
        <w:rPr>
          <w:color w:val="000000"/>
          <w:szCs w:val="32"/>
        </w:rPr>
        <w:t>月</w:t>
      </w:r>
      <w:r w:rsidRPr="009808DA">
        <w:rPr>
          <w:color w:val="000000"/>
          <w:szCs w:val="32"/>
        </w:rPr>
        <w:t>-12</w:t>
      </w:r>
      <w:r w:rsidRPr="009808DA">
        <w:rPr>
          <w:color w:val="000000"/>
          <w:szCs w:val="32"/>
        </w:rPr>
        <w:t>月）</w:t>
      </w:r>
    </w:p>
    <w:p w:rsidR="00C73EE7" w:rsidRPr="009808DA" w:rsidRDefault="00C73EE7" w:rsidP="009808DA">
      <w:pPr>
        <w:ind w:firstLineChars="200" w:firstLine="640"/>
        <w:rPr>
          <w:color w:val="000000"/>
          <w:szCs w:val="32"/>
        </w:rPr>
      </w:pPr>
      <w:r w:rsidRPr="009808DA">
        <w:rPr>
          <w:color w:val="000000"/>
          <w:szCs w:val="32"/>
        </w:rPr>
        <w:t>（五）涉及的相关单位（包括与实施项目有关的基层单位、科研院校、农资生产经营企业以及项目单位所属独立法人等）及事项</w:t>
      </w:r>
    </w:p>
    <w:p w:rsidR="00C73EE7" w:rsidRPr="009808DA" w:rsidRDefault="00C73EE7" w:rsidP="009808DA">
      <w:pPr>
        <w:ind w:firstLineChars="200" w:firstLine="640"/>
        <w:rPr>
          <w:rFonts w:eastAsia="黑体"/>
          <w:color w:val="000000"/>
          <w:szCs w:val="32"/>
        </w:rPr>
      </w:pPr>
      <w:r w:rsidRPr="009808DA">
        <w:rPr>
          <w:rFonts w:eastAsia="黑体"/>
          <w:color w:val="000000"/>
          <w:szCs w:val="32"/>
        </w:rPr>
        <w:t>三、项目单位情况</w:t>
      </w:r>
    </w:p>
    <w:p w:rsidR="00C73EE7" w:rsidRPr="009808DA" w:rsidRDefault="00C73EE7" w:rsidP="009808DA">
      <w:pPr>
        <w:ind w:firstLineChars="200" w:firstLine="640"/>
        <w:rPr>
          <w:color w:val="000000"/>
          <w:szCs w:val="32"/>
        </w:rPr>
      </w:pPr>
      <w:r w:rsidRPr="009808DA">
        <w:rPr>
          <w:color w:val="000000"/>
          <w:szCs w:val="32"/>
        </w:rPr>
        <w:t>（一）单位类型、隶属关系、职能业务范围</w:t>
      </w:r>
    </w:p>
    <w:p w:rsidR="00C73EE7" w:rsidRPr="009808DA" w:rsidRDefault="00C73EE7" w:rsidP="009808DA">
      <w:pPr>
        <w:ind w:firstLineChars="200" w:firstLine="640"/>
        <w:rPr>
          <w:color w:val="000000"/>
          <w:szCs w:val="32"/>
        </w:rPr>
      </w:pPr>
      <w:r w:rsidRPr="009808DA">
        <w:rPr>
          <w:color w:val="000000"/>
          <w:szCs w:val="32"/>
        </w:rPr>
        <w:t>（二）技术设备条件、财务收支资产状况、内部管理制度建设情况</w:t>
      </w:r>
    </w:p>
    <w:p w:rsidR="00C73EE7" w:rsidRPr="009808DA" w:rsidRDefault="00C73EE7" w:rsidP="009808DA">
      <w:pPr>
        <w:ind w:firstLineChars="200" w:firstLine="640"/>
        <w:rPr>
          <w:color w:val="000000"/>
          <w:szCs w:val="32"/>
        </w:rPr>
      </w:pPr>
      <w:r w:rsidRPr="009808DA">
        <w:rPr>
          <w:color w:val="000000"/>
          <w:szCs w:val="32"/>
        </w:rPr>
        <w:t>（三）有无不良记录（财政部门及审计机关处理处罚决定、行业通报批评、媒体曝光等）</w:t>
      </w:r>
    </w:p>
    <w:p w:rsidR="00C73EE7" w:rsidRPr="00AC2454" w:rsidRDefault="00C73EE7" w:rsidP="00C73EE7">
      <w:pPr>
        <w:tabs>
          <w:tab w:val="left" w:pos="2268"/>
        </w:tabs>
        <w:ind w:firstLineChars="200" w:firstLine="600"/>
        <w:rPr>
          <w:color w:val="000000"/>
          <w:sz w:val="30"/>
          <w:szCs w:val="30"/>
        </w:rPr>
      </w:pPr>
    </w:p>
    <w:p w:rsidR="00C73EE7" w:rsidRPr="00AC2454" w:rsidRDefault="00C73EE7" w:rsidP="00C73EE7">
      <w:pPr>
        <w:tabs>
          <w:tab w:val="left" w:pos="2268"/>
        </w:tabs>
        <w:ind w:firstLineChars="200" w:firstLine="600"/>
        <w:rPr>
          <w:color w:val="000000"/>
          <w:sz w:val="30"/>
          <w:szCs w:val="30"/>
        </w:rPr>
      </w:pPr>
    </w:p>
    <w:p w:rsidR="00C73EE7" w:rsidRPr="00AC2454" w:rsidRDefault="00C73EE7" w:rsidP="00C73EE7">
      <w:pPr>
        <w:tabs>
          <w:tab w:val="left" w:pos="2268"/>
        </w:tabs>
        <w:ind w:firstLineChars="200" w:firstLine="600"/>
        <w:rPr>
          <w:color w:val="000000"/>
          <w:sz w:val="30"/>
          <w:szCs w:val="30"/>
        </w:rPr>
      </w:pPr>
    </w:p>
    <w:p w:rsidR="00C73EE7" w:rsidRPr="00AC2454" w:rsidRDefault="00C73EE7" w:rsidP="00C73EE7">
      <w:pPr>
        <w:tabs>
          <w:tab w:val="left" w:pos="2268"/>
        </w:tabs>
        <w:ind w:firstLineChars="200" w:firstLine="600"/>
        <w:rPr>
          <w:color w:val="000000"/>
          <w:sz w:val="30"/>
          <w:szCs w:val="30"/>
        </w:rPr>
      </w:pPr>
    </w:p>
    <w:p w:rsidR="00C73EE7" w:rsidRPr="00AC2454" w:rsidRDefault="00C73EE7" w:rsidP="00C73EE7">
      <w:pPr>
        <w:ind w:firstLineChars="200" w:firstLine="602"/>
        <w:rPr>
          <w:rFonts w:eastAsia="黑体"/>
          <w:b/>
          <w:color w:val="000000"/>
          <w:sz w:val="30"/>
          <w:szCs w:val="30"/>
        </w:rPr>
        <w:sectPr w:rsidR="00C73EE7" w:rsidRPr="00AC2454" w:rsidSect="007451FC">
          <w:pgSz w:w="11906" w:h="16838"/>
          <w:pgMar w:top="1418" w:right="1644" w:bottom="1418" w:left="1644" w:header="851" w:footer="992" w:gutter="0"/>
          <w:cols w:space="425"/>
          <w:docGrid w:linePitch="312"/>
        </w:sectPr>
      </w:pPr>
    </w:p>
    <w:p w:rsidR="00C73EE7" w:rsidRPr="00952338" w:rsidRDefault="00C73EE7" w:rsidP="00952338">
      <w:pPr>
        <w:ind w:firstLineChars="499" w:firstLine="1497"/>
        <w:rPr>
          <w:rFonts w:eastAsia="黑体"/>
          <w:color w:val="000000"/>
          <w:sz w:val="30"/>
          <w:szCs w:val="30"/>
        </w:rPr>
      </w:pPr>
      <w:r w:rsidRPr="00952338">
        <w:rPr>
          <w:rFonts w:eastAsia="黑体"/>
          <w:color w:val="000000"/>
          <w:sz w:val="30"/>
          <w:szCs w:val="30"/>
        </w:rPr>
        <w:lastRenderedPageBreak/>
        <w:t>四、人员分工</w:t>
      </w:r>
    </w:p>
    <w:p w:rsidR="00C73EE7" w:rsidRPr="00AC2454" w:rsidRDefault="00C73EE7" w:rsidP="00C73EE7">
      <w:pPr>
        <w:ind w:firstLineChars="499" w:firstLine="1503"/>
        <w:rPr>
          <w:rFonts w:eastAsia="黑体"/>
          <w:b/>
          <w:color w:val="000000"/>
          <w:sz w:val="30"/>
          <w:szCs w:val="30"/>
        </w:rPr>
      </w:pP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C73EE7" w:rsidRPr="00AC2454">
        <w:tblPrEx>
          <w:tblCellMar>
            <w:top w:w="0" w:type="dxa"/>
            <w:bottom w:w="0" w:type="dxa"/>
          </w:tblCellMar>
        </w:tblPrEx>
        <w:trPr>
          <w:trHeight w:val="733"/>
        </w:trPr>
        <w:tc>
          <w:tcPr>
            <w:tcW w:w="1800" w:type="dxa"/>
            <w:vAlign w:val="center"/>
          </w:tcPr>
          <w:p w:rsidR="00C73EE7" w:rsidRPr="004554BB" w:rsidRDefault="00C73EE7" w:rsidP="009808DA">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姓  名</w:t>
            </w:r>
          </w:p>
        </w:tc>
        <w:tc>
          <w:tcPr>
            <w:tcW w:w="900" w:type="dxa"/>
            <w:vAlign w:val="center"/>
          </w:tcPr>
          <w:p w:rsidR="00C73EE7" w:rsidRPr="004554BB" w:rsidRDefault="00C73EE7" w:rsidP="009808DA">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性别</w:t>
            </w:r>
          </w:p>
        </w:tc>
        <w:tc>
          <w:tcPr>
            <w:tcW w:w="3360" w:type="dxa"/>
            <w:vAlign w:val="center"/>
          </w:tcPr>
          <w:p w:rsidR="00C73EE7" w:rsidRPr="004554BB" w:rsidRDefault="00C73EE7" w:rsidP="009808DA">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工作单位</w:t>
            </w:r>
          </w:p>
        </w:tc>
        <w:tc>
          <w:tcPr>
            <w:tcW w:w="2220" w:type="dxa"/>
            <w:vAlign w:val="center"/>
          </w:tcPr>
          <w:p w:rsidR="00C73EE7" w:rsidRPr="004554BB" w:rsidRDefault="00C73EE7" w:rsidP="009808DA">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职务/职称</w:t>
            </w:r>
          </w:p>
        </w:tc>
        <w:tc>
          <w:tcPr>
            <w:tcW w:w="2100" w:type="dxa"/>
            <w:vAlign w:val="center"/>
          </w:tcPr>
          <w:p w:rsidR="00C73EE7" w:rsidRPr="004554BB" w:rsidRDefault="00C73EE7" w:rsidP="009808DA">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项目分工</w:t>
            </w:r>
          </w:p>
        </w:tc>
        <w:tc>
          <w:tcPr>
            <w:tcW w:w="1860" w:type="dxa"/>
            <w:vAlign w:val="center"/>
          </w:tcPr>
          <w:p w:rsidR="00C73EE7" w:rsidRPr="004554BB" w:rsidRDefault="00C73EE7" w:rsidP="009808DA">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联系电话</w:t>
            </w:r>
          </w:p>
        </w:tc>
      </w:tr>
      <w:tr w:rsidR="00C73EE7" w:rsidRPr="00AC2454">
        <w:tblPrEx>
          <w:tblCellMar>
            <w:top w:w="0" w:type="dxa"/>
            <w:bottom w:w="0" w:type="dxa"/>
          </w:tblCellMar>
        </w:tblPrEx>
        <w:trPr>
          <w:cantSplit/>
        </w:trPr>
        <w:tc>
          <w:tcPr>
            <w:tcW w:w="1800" w:type="dxa"/>
            <w:vAlign w:val="center"/>
          </w:tcPr>
          <w:p w:rsidR="00C73EE7" w:rsidRPr="004554BB" w:rsidRDefault="00C73EE7" w:rsidP="009808DA">
            <w:pPr>
              <w:spacing w:line="700" w:lineRule="exact"/>
              <w:jc w:val="center"/>
              <w:rPr>
                <w:rFonts w:ascii="宋体" w:eastAsia="宋体" w:hAnsi="宋体" w:hint="eastAsia"/>
                <w:b/>
                <w:color w:val="000000"/>
                <w:sz w:val="28"/>
                <w:szCs w:val="28"/>
              </w:rPr>
            </w:pPr>
          </w:p>
        </w:tc>
        <w:tc>
          <w:tcPr>
            <w:tcW w:w="900" w:type="dxa"/>
            <w:vAlign w:val="center"/>
          </w:tcPr>
          <w:p w:rsidR="00C73EE7" w:rsidRPr="004554BB" w:rsidRDefault="00C73EE7" w:rsidP="009808DA">
            <w:pPr>
              <w:spacing w:line="700" w:lineRule="exact"/>
              <w:jc w:val="center"/>
              <w:rPr>
                <w:rFonts w:ascii="宋体" w:eastAsia="宋体" w:hAnsi="宋体" w:hint="eastAsia"/>
                <w:b/>
                <w:color w:val="000000"/>
                <w:sz w:val="28"/>
                <w:szCs w:val="28"/>
              </w:rPr>
            </w:pPr>
          </w:p>
        </w:tc>
        <w:tc>
          <w:tcPr>
            <w:tcW w:w="3360" w:type="dxa"/>
            <w:vAlign w:val="center"/>
          </w:tcPr>
          <w:p w:rsidR="00C73EE7" w:rsidRPr="004554BB" w:rsidRDefault="00C73EE7" w:rsidP="009808DA">
            <w:pPr>
              <w:spacing w:line="700" w:lineRule="exact"/>
              <w:jc w:val="center"/>
              <w:rPr>
                <w:rFonts w:ascii="宋体" w:eastAsia="宋体" w:hAnsi="宋体" w:hint="eastAsia"/>
                <w:b/>
                <w:color w:val="000000"/>
                <w:sz w:val="28"/>
                <w:szCs w:val="28"/>
              </w:rPr>
            </w:pPr>
          </w:p>
        </w:tc>
        <w:tc>
          <w:tcPr>
            <w:tcW w:w="2220" w:type="dxa"/>
            <w:vAlign w:val="center"/>
          </w:tcPr>
          <w:p w:rsidR="00C73EE7" w:rsidRPr="004554BB" w:rsidRDefault="00C73EE7" w:rsidP="009808DA">
            <w:pPr>
              <w:spacing w:line="700" w:lineRule="exact"/>
              <w:jc w:val="center"/>
              <w:rPr>
                <w:rFonts w:ascii="宋体" w:eastAsia="宋体" w:hAnsi="宋体" w:hint="eastAsia"/>
                <w:b/>
                <w:color w:val="000000"/>
                <w:sz w:val="28"/>
                <w:szCs w:val="28"/>
              </w:rPr>
            </w:pPr>
          </w:p>
        </w:tc>
        <w:tc>
          <w:tcPr>
            <w:tcW w:w="2100" w:type="dxa"/>
            <w:vAlign w:val="center"/>
          </w:tcPr>
          <w:p w:rsidR="00C73EE7" w:rsidRPr="004554BB" w:rsidRDefault="00C73EE7" w:rsidP="009808DA">
            <w:pPr>
              <w:spacing w:line="700" w:lineRule="exact"/>
              <w:jc w:val="center"/>
              <w:rPr>
                <w:rFonts w:ascii="宋体" w:eastAsia="宋体" w:hAnsi="宋体" w:hint="eastAsia"/>
                <w:b/>
                <w:color w:val="000000"/>
                <w:sz w:val="28"/>
                <w:szCs w:val="28"/>
              </w:rPr>
            </w:pPr>
          </w:p>
        </w:tc>
        <w:tc>
          <w:tcPr>
            <w:tcW w:w="1860" w:type="dxa"/>
            <w:vAlign w:val="center"/>
          </w:tcPr>
          <w:p w:rsidR="00C73EE7" w:rsidRPr="004554BB" w:rsidRDefault="00C73EE7" w:rsidP="009808DA">
            <w:pPr>
              <w:spacing w:line="700" w:lineRule="exact"/>
              <w:jc w:val="center"/>
              <w:rPr>
                <w:rFonts w:ascii="宋体" w:eastAsia="宋体" w:hAnsi="宋体" w:hint="eastAsia"/>
                <w:b/>
                <w:color w:val="000000"/>
                <w:sz w:val="28"/>
                <w:szCs w:val="28"/>
              </w:rPr>
            </w:pPr>
          </w:p>
        </w:tc>
      </w:tr>
      <w:tr w:rsidR="00C73EE7" w:rsidRPr="00AC2454">
        <w:tblPrEx>
          <w:tblCellMar>
            <w:top w:w="0" w:type="dxa"/>
            <w:bottom w:w="0" w:type="dxa"/>
          </w:tblCellMar>
        </w:tblPrEx>
        <w:trPr>
          <w:cantSplit/>
        </w:trPr>
        <w:tc>
          <w:tcPr>
            <w:tcW w:w="1800" w:type="dxa"/>
          </w:tcPr>
          <w:p w:rsidR="00C73EE7" w:rsidRPr="00AC2454" w:rsidRDefault="00C73EE7" w:rsidP="00D93251">
            <w:pPr>
              <w:spacing w:line="700" w:lineRule="exact"/>
              <w:jc w:val="center"/>
              <w:rPr>
                <w:color w:val="000000"/>
                <w:sz w:val="24"/>
              </w:rPr>
            </w:pPr>
          </w:p>
        </w:tc>
        <w:tc>
          <w:tcPr>
            <w:tcW w:w="900" w:type="dxa"/>
          </w:tcPr>
          <w:p w:rsidR="00C73EE7" w:rsidRPr="00AC2454" w:rsidRDefault="00C73EE7" w:rsidP="00D93251">
            <w:pPr>
              <w:spacing w:line="700" w:lineRule="exact"/>
              <w:jc w:val="center"/>
              <w:rPr>
                <w:color w:val="000000"/>
                <w:sz w:val="24"/>
              </w:rPr>
            </w:pPr>
          </w:p>
        </w:tc>
        <w:tc>
          <w:tcPr>
            <w:tcW w:w="3360" w:type="dxa"/>
          </w:tcPr>
          <w:p w:rsidR="00C73EE7" w:rsidRPr="00AC2454" w:rsidRDefault="00C73EE7" w:rsidP="00D93251">
            <w:pPr>
              <w:spacing w:line="700" w:lineRule="exact"/>
              <w:jc w:val="center"/>
              <w:rPr>
                <w:color w:val="000000"/>
                <w:sz w:val="24"/>
              </w:rPr>
            </w:pPr>
          </w:p>
        </w:tc>
        <w:tc>
          <w:tcPr>
            <w:tcW w:w="2220" w:type="dxa"/>
          </w:tcPr>
          <w:p w:rsidR="00C73EE7" w:rsidRPr="00AC2454" w:rsidRDefault="00C73EE7" w:rsidP="00D93251">
            <w:pPr>
              <w:spacing w:line="700" w:lineRule="exact"/>
              <w:jc w:val="center"/>
              <w:rPr>
                <w:color w:val="000000"/>
                <w:sz w:val="24"/>
              </w:rPr>
            </w:pPr>
          </w:p>
        </w:tc>
        <w:tc>
          <w:tcPr>
            <w:tcW w:w="2100" w:type="dxa"/>
          </w:tcPr>
          <w:p w:rsidR="00C73EE7" w:rsidRPr="00AC2454" w:rsidRDefault="00C73EE7" w:rsidP="00D93251">
            <w:pPr>
              <w:spacing w:line="700" w:lineRule="exact"/>
              <w:jc w:val="center"/>
              <w:rPr>
                <w:color w:val="000000"/>
                <w:sz w:val="24"/>
              </w:rPr>
            </w:pPr>
          </w:p>
        </w:tc>
        <w:tc>
          <w:tcPr>
            <w:tcW w:w="1860" w:type="dxa"/>
          </w:tcPr>
          <w:p w:rsidR="00C73EE7" w:rsidRPr="00AC2454" w:rsidRDefault="00C73EE7" w:rsidP="00D93251">
            <w:pPr>
              <w:spacing w:line="700" w:lineRule="exact"/>
              <w:jc w:val="center"/>
              <w:rPr>
                <w:color w:val="000000"/>
                <w:sz w:val="24"/>
              </w:rPr>
            </w:pPr>
          </w:p>
        </w:tc>
      </w:tr>
      <w:tr w:rsidR="00C73EE7" w:rsidRPr="00AC2454">
        <w:tblPrEx>
          <w:tblCellMar>
            <w:top w:w="0" w:type="dxa"/>
            <w:bottom w:w="0" w:type="dxa"/>
          </w:tblCellMar>
        </w:tblPrEx>
        <w:trPr>
          <w:cantSplit/>
        </w:trPr>
        <w:tc>
          <w:tcPr>
            <w:tcW w:w="1800" w:type="dxa"/>
          </w:tcPr>
          <w:p w:rsidR="00C73EE7" w:rsidRPr="00AC2454" w:rsidRDefault="00C73EE7" w:rsidP="00D93251">
            <w:pPr>
              <w:spacing w:line="700" w:lineRule="exact"/>
              <w:jc w:val="center"/>
              <w:rPr>
                <w:color w:val="000000"/>
                <w:sz w:val="24"/>
              </w:rPr>
            </w:pPr>
          </w:p>
        </w:tc>
        <w:tc>
          <w:tcPr>
            <w:tcW w:w="900" w:type="dxa"/>
          </w:tcPr>
          <w:p w:rsidR="00C73EE7" w:rsidRPr="00AC2454" w:rsidRDefault="00C73EE7" w:rsidP="00D93251">
            <w:pPr>
              <w:spacing w:line="700" w:lineRule="exact"/>
              <w:jc w:val="center"/>
              <w:rPr>
                <w:color w:val="000000"/>
                <w:sz w:val="24"/>
              </w:rPr>
            </w:pPr>
          </w:p>
        </w:tc>
        <w:tc>
          <w:tcPr>
            <w:tcW w:w="3360" w:type="dxa"/>
          </w:tcPr>
          <w:p w:rsidR="00C73EE7" w:rsidRPr="00AC2454" w:rsidRDefault="00C73EE7" w:rsidP="00D93251">
            <w:pPr>
              <w:spacing w:line="700" w:lineRule="exact"/>
              <w:jc w:val="center"/>
              <w:rPr>
                <w:color w:val="000000"/>
                <w:sz w:val="24"/>
              </w:rPr>
            </w:pPr>
          </w:p>
        </w:tc>
        <w:tc>
          <w:tcPr>
            <w:tcW w:w="2220" w:type="dxa"/>
          </w:tcPr>
          <w:p w:rsidR="00C73EE7" w:rsidRPr="00AC2454" w:rsidRDefault="00C73EE7" w:rsidP="00D93251">
            <w:pPr>
              <w:spacing w:line="700" w:lineRule="exact"/>
              <w:jc w:val="center"/>
              <w:rPr>
                <w:color w:val="000000"/>
                <w:sz w:val="24"/>
              </w:rPr>
            </w:pPr>
          </w:p>
        </w:tc>
        <w:tc>
          <w:tcPr>
            <w:tcW w:w="2100" w:type="dxa"/>
          </w:tcPr>
          <w:p w:rsidR="00C73EE7" w:rsidRPr="00AC2454" w:rsidRDefault="00C73EE7" w:rsidP="00D93251">
            <w:pPr>
              <w:spacing w:line="700" w:lineRule="exact"/>
              <w:jc w:val="center"/>
              <w:rPr>
                <w:color w:val="000000"/>
                <w:sz w:val="24"/>
              </w:rPr>
            </w:pPr>
          </w:p>
        </w:tc>
        <w:tc>
          <w:tcPr>
            <w:tcW w:w="1860" w:type="dxa"/>
          </w:tcPr>
          <w:p w:rsidR="00C73EE7" w:rsidRPr="00AC2454" w:rsidRDefault="00C73EE7" w:rsidP="00D93251">
            <w:pPr>
              <w:spacing w:line="700" w:lineRule="exact"/>
              <w:jc w:val="center"/>
              <w:rPr>
                <w:color w:val="000000"/>
                <w:sz w:val="24"/>
              </w:rPr>
            </w:pPr>
          </w:p>
        </w:tc>
      </w:tr>
      <w:tr w:rsidR="00C73EE7" w:rsidRPr="00AC2454">
        <w:tblPrEx>
          <w:tblCellMar>
            <w:top w:w="0" w:type="dxa"/>
            <w:bottom w:w="0" w:type="dxa"/>
          </w:tblCellMar>
        </w:tblPrEx>
        <w:trPr>
          <w:cantSplit/>
        </w:trPr>
        <w:tc>
          <w:tcPr>
            <w:tcW w:w="1800" w:type="dxa"/>
          </w:tcPr>
          <w:p w:rsidR="00C73EE7" w:rsidRPr="00AC2454" w:rsidRDefault="00C73EE7" w:rsidP="00D93251">
            <w:pPr>
              <w:spacing w:line="700" w:lineRule="exact"/>
              <w:jc w:val="center"/>
              <w:rPr>
                <w:color w:val="000000"/>
                <w:sz w:val="24"/>
              </w:rPr>
            </w:pPr>
          </w:p>
        </w:tc>
        <w:tc>
          <w:tcPr>
            <w:tcW w:w="900" w:type="dxa"/>
          </w:tcPr>
          <w:p w:rsidR="00C73EE7" w:rsidRPr="00AC2454" w:rsidRDefault="00C73EE7" w:rsidP="00D93251">
            <w:pPr>
              <w:spacing w:line="700" w:lineRule="exact"/>
              <w:jc w:val="center"/>
              <w:rPr>
                <w:color w:val="000000"/>
                <w:sz w:val="24"/>
              </w:rPr>
            </w:pPr>
          </w:p>
        </w:tc>
        <w:tc>
          <w:tcPr>
            <w:tcW w:w="3360" w:type="dxa"/>
          </w:tcPr>
          <w:p w:rsidR="00C73EE7" w:rsidRPr="00AC2454" w:rsidRDefault="00C73EE7" w:rsidP="00D93251">
            <w:pPr>
              <w:spacing w:line="700" w:lineRule="exact"/>
              <w:jc w:val="center"/>
              <w:rPr>
                <w:color w:val="000000"/>
                <w:sz w:val="24"/>
              </w:rPr>
            </w:pPr>
          </w:p>
        </w:tc>
        <w:tc>
          <w:tcPr>
            <w:tcW w:w="2220" w:type="dxa"/>
          </w:tcPr>
          <w:p w:rsidR="00C73EE7" w:rsidRPr="00AC2454" w:rsidRDefault="00C73EE7" w:rsidP="00D93251">
            <w:pPr>
              <w:spacing w:line="700" w:lineRule="exact"/>
              <w:jc w:val="center"/>
              <w:rPr>
                <w:color w:val="000000"/>
                <w:sz w:val="24"/>
              </w:rPr>
            </w:pPr>
          </w:p>
        </w:tc>
        <w:tc>
          <w:tcPr>
            <w:tcW w:w="2100" w:type="dxa"/>
          </w:tcPr>
          <w:p w:rsidR="00C73EE7" w:rsidRPr="00AC2454" w:rsidRDefault="00C73EE7" w:rsidP="00D93251">
            <w:pPr>
              <w:spacing w:line="700" w:lineRule="exact"/>
              <w:jc w:val="center"/>
              <w:rPr>
                <w:color w:val="000000"/>
                <w:sz w:val="24"/>
              </w:rPr>
            </w:pPr>
          </w:p>
        </w:tc>
        <w:tc>
          <w:tcPr>
            <w:tcW w:w="1860" w:type="dxa"/>
          </w:tcPr>
          <w:p w:rsidR="00C73EE7" w:rsidRPr="00AC2454" w:rsidRDefault="00C73EE7" w:rsidP="00D93251">
            <w:pPr>
              <w:spacing w:line="700" w:lineRule="exact"/>
              <w:jc w:val="center"/>
              <w:rPr>
                <w:color w:val="000000"/>
                <w:sz w:val="24"/>
              </w:rPr>
            </w:pPr>
          </w:p>
        </w:tc>
      </w:tr>
      <w:tr w:rsidR="00C73EE7" w:rsidRPr="00AC2454">
        <w:tblPrEx>
          <w:tblCellMar>
            <w:top w:w="0" w:type="dxa"/>
            <w:bottom w:w="0" w:type="dxa"/>
          </w:tblCellMar>
        </w:tblPrEx>
        <w:trPr>
          <w:cantSplit/>
        </w:trPr>
        <w:tc>
          <w:tcPr>
            <w:tcW w:w="1800" w:type="dxa"/>
          </w:tcPr>
          <w:p w:rsidR="00C73EE7" w:rsidRPr="00AC2454" w:rsidRDefault="00C73EE7" w:rsidP="00D93251">
            <w:pPr>
              <w:spacing w:line="700" w:lineRule="exact"/>
              <w:jc w:val="center"/>
              <w:rPr>
                <w:color w:val="000000"/>
                <w:sz w:val="24"/>
              </w:rPr>
            </w:pPr>
          </w:p>
        </w:tc>
        <w:tc>
          <w:tcPr>
            <w:tcW w:w="900" w:type="dxa"/>
          </w:tcPr>
          <w:p w:rsidR="00C73EE7" w:rsidRPr="00AC2454" w:rsidRDefault="00C73EE7" w:rsidP="00D93251">
            <w:pPr>
              <w:spacing w:line="700" w:lineRule="exact"/>
              <w:jc w:val="center"/>
              <w:rPr>
                <w:color w:val="000000"/>
                <w:sz w:val="24"/>
              </w:rPr>
            </w:pPr>
          </w:p>
        </w:tc>
        <w:tc>
          <w:tcPr>
            <w:tcW w:w="3360" w:type="dxa"/>
          </w:tcPr>
          <w:p w:rsidR="00C73EE7" w:rsidRPr="00AC2454" w:rsidRDefault="00C73EE7" w:rsidP="00D93251">
            <w:pPr>
              <w:spacing w:line="700" w:lineRule="exact"/>
              <w:jc w:val="center"/>
              <w:rPr>
                <w:color w:val="000000"/>
                <w:sz w:val="24"/>
              </w:rPr>
            </w:pPr>
          </w:p>
        </w:tc>
        <w:tc>
          <w:tcPr>
            <w:tcW w:w="2220" w:type="dxa"/>
          </w:tcPr>
          <w:p w:rsidR="00C73EE7" w:rsidRPr="00AC2454" w:rsidRDefault="00C73EE7" w:rsidP="00D93251">
            <w:pPr>
              <w:spacing w:line="700" w:lineRule="exact"/>
              <w:jc w:val="center"/>
              <w:rPr>
                <w:color w:val="000000"/>
                <w:sz w:val="24"/>
              </w:rPr>
            </w:pPr>
          </w:p>
        </w:tc>
        <w:tc>
          <w:tcPr>
            <w:tcW w:w="2100" w:type="dxa"/>
          </w:tcPr>
          <w:p w:rsidR="00C73EE7" w:rsidRPr="00AC2454" w:rsidRDefault="00C73EE7" w:rsidP="00D93251">
            <w:pPr>
              <w:spacing w:line="700" w:lineRule="exact"/>
              <w:jc w:val="center"/>
              <w:rPr>
                <w:color w:val="000000"/>
                <w:sz w:val="24"/>
              </w:rPr>
            </w:pPr>
          </w:p>
        </w:tc>
        <w:tc>
          <w:tcPr>
            <w:tcW w:w="1860" w:type="dxa"/>
          </w:tcPr>
          <w:p w:rsidR="00C73EE7" w:rsidRPr="00AC2454" w:rsidRDefault="00C73EE7" w:rsidP="00D93251">
            <w:pPr>
              <w:spacing w:line="700" w:lineRule="exact"/>
              <w:jc w:val="center"/>
              <w:rPr>
                <w:color w:val="000000"/>
                <w:sz w:val="24"/>
              </w:rPr>
            </w:pPr>
          </w:p>
        </w:tc>
      </w:tr>
      <w:tr w:rsidR="00C73EE7" w:rsidRPr="00AC2454">
        <w:tblPrEx>
          <w:tblCellMar>
            <w:top w:w="0" w:type="dxa"/>
            <w:bottom w:w="0" w:type="dxa"/>
          </w:tblCellMar>
        </w:tblPrEx>
        <w:trPr>
          <w:cantSplit/>
        </w:trPr>
        <w:tc>
          <w:tcPr>
            <w:tcW w:w="1800" w:type="dxa"/>
          </w:tcPr>
          <w:p w:rsidR="00C73EE7" w:rsidRPr="00AC2454" w:rsidRDefault="00C73EE7" w:rsidP="00D93251">
            <w:pPr>
              <w:spacing w:line="700" w:lineRule="exact"/>
              <w:jc w:val="center"/>
              <w:rPr>
                <w:color w:val="000000"/>
                <w:sz w:val="24"/>
              </w:rPr>
            </w:pPr>
          </w:p>
        </w:tc>
        <w:tc>
          <w:tcPr>
            <w:tcW w:w="900" w:type="dxa"/>
          </w:tcPr>
          <w:p w:rsidR="00C73EE7" w:rsidRPr="00AC2454" w:rsidRDefault="00C73EE7" w:rsidP="00D93251">
            <w:pPr>
              <w:spacing w:line="700" w:lineRule="exact"/>
              <w:jc w:val="center"/>
              <w:rPr>
                <w:color w:val="000000"/>
                <w:sz w:val="24"/>
              </w:rPr>
            </w:pPr>
          </w:p>
        </w:tc>
        <w:tc>
          <w:tcPr>
            <w:tcW w:w="3360" w:type="dxa"/>
          </w:tcPr>
          <w:p w:rsidR="00C73EE7" w:rsidRPr="00AC2454" w:rsidRDefault="00C73EE7" w:rsidP="00D93251">
            <w:pPr>
              <w:spacing w:line="700" w:lineRule="exact"/>
              <w:jc w:val="center"/>
              <w:rPr>
                <w:color w:val="000000"/>
                <w:sz w:val="24"/>
              </w:rPr>
            </w:pPr>
          </w:p>
        </w:tc>
        <w:tc>
          <w:tcPr>
            <w:tcW w:w="2220" w:type="dxa"/>
          </w:tcPr>
          <w:p w:rsidR="00C73EE7" w:rsidRPr="00AC2454" w:rsidRDefault="00C73EE7" w:rsidP="00D93251">
            <w:pPr>
              <w:spacing w:line="700" w:lineRule="exact"/>
              <w:jc w:val="center"/>
              <w:rPr>
                <w:color w:val="000000"/>
                <w:sz w:val="24"/>
              </w:rPr>
            </w:pPr>
          </w:p>
        </w:tc>
        <w:tc>
          <w:tcPr>
            <w:tcW w:w="2100" w:type="dxa"/>
          </w:tcPr>
          <w:p w:rsidR="00C73EE7" w:rsidRPr="00AC2454" w:rsidRDefault="00C73EE7" w:rsidP="00D93251">
            <w:pPr>
              <w:spacing w:line="700" w:lineRule="exact"/>
              <w:jc w:val="center"/>
              <w:rPr>
                <w:color w:val="000000"/>
                <w:sz w:val="24"/>
              </w:rPr>
            </w:pPr>
          </w:p>
        </w:tc>
        <w:tc>
          <w:tcPr>
            <w:tcW w:w="1860" w:type="dxa"/>
          </w:tcPr>
          <w:p w:rsidR="00C73EE7" w:rsidRPr="00AC2454" w:rsidRDefault="00C73EE7" w:rsidP="00D93251">
            <w:pPr>
              <w:spacing w:line="700" w:lineRule="exact"/>
              <w:jc w:val="center"/>
              <w:rPr>
                <w:color w:val="000000"/>
                <w:sz w:val="24"/>
              </w:rPr>
            </w:pPr>
          </w:p>
        </w:tc>
      </w:tr>
    </w:tbl>
    <w:p w:rsidR="00952338" w:rsidRDefault="00952338" w:rsidP="00C73EE7">
      <w:pPr>
        <w:rPr>
          <w:color w:val="000000"/>
        </w:rPr>
        <w:sectPr w:rsidR="00952338" w:rsidSect="007451FC">
          <w:pgSz w:w="16838" w:h="11906" w:orient="landscape"/>
          <w:pgMar w:top="1797" w:right="567" w:bottom="1797" w:left="567" w:header="851" w:footer="992" w:gutter="0"/>
          <w:cols w:space="425"/>
          <w:docGrid w:linePitch="312"/>
        </w:sectPr>
      </w:pPr>
    </w:p>
    <w:p w:rsidR="00C73EE7" w:rsidRPr="00952338" w:rsidRDefault="00C73EE7" w:rsidP="00952338">
      <w:pPr>
        <w:ind w:firstLineChars="200" w:firstLine="600"/>
        <w:rPr>
          <w:rFonts w:eastAsia="黑体" w:hint="eastAsia"/>
          <w:color w:val="000000"/>
          <w:sz w:val="30"/>
          <w:szCs w:val="30"/>
        </w:rPr>
      </w:pPr>
      <w:r w:rsidRPr="00952338">
        <w:rPr>
          <w:rFonts w:eastAsia="黑体"/>
          <w:color w:val="000000"/>
          <w:sz w:val="30"/>
          <w:szCs w:val="30"/>
        </w:rPr>
        <w:lastRenderedPageBreak/>
        <w:t>五、申请资金经济分类明细表</w:t>
      </w:r>
    </w:p>
    <w:p w:rsidR="008D1194" w:rsidRPr="00952338" w:rsidRDefault="008D1194" w:rsidP="008D1194">
      <w:pPr>
        <w:ind w:right="960" w:firstLineChars="450" w:firstLine="1355"/>
        <w:rPr>
          <w:rFonts w:ascii="楷体_GB2312" w:eastAsia="楷体_GB2312" w:hAnsi="宋体" w:hint="eastAsia"/>
          <w:b/>
          <w:color w:val="000000"/>
          <w:sz w:val="30"/>
          <w:szCs w:val="30"/>
        </w:rPr>
      </w:pPr>
      <w:r w:rsidRPr="00952338">
        <w:rPr>
          <w:rFonts w:ascii="楷体_GB2312" w:eastAsia="楷体_GB2312" w:hAnsi="宋体" w:hint="eastAsia"/>
          <w:b/>
          <w:color w:val="000000"/>
          <w:sz w:val="30"/>
          <w:szCs w:val="30"/>
        </w:rPr>
        <w:t>项目单位财务专用章：                                                       单位：万元</w:t>
      </w:r>
    </w:p>
    <w:tbl>
      <w:tblPr>
        <w:tblpPr w:leftFromText="180" w:rightFromText="180" w:vertAnchor="text" w:horzAnchor="page" w:tblpX="1180" w:tblpY="2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967"/>
        <w:gridCol w:w="900"/>
        <w:gridCol w:w="900"/>
        <w:gridCol w:w="720"/>
        <w:gridCol w:w="796"/>
        <w:gridCol w:w="824"/>
        <w:gridCol w:w="900"/>
        <w:gridCol w:w="900"/>
        <w:gridCol w:w="900"/>
        <w:gridCol w:w="1476"/>
        <w:gridCol w:w="720"/>
        <w:gridCol w:w="1080"/>
        <w:gridCol w:w="1732"/>
      </w:tblGrid>
      <w:tr w:rsidR="008D1194" w:rsidRPr="003E71B9" w:rsidTr="003E71B9">
        <w:trPr>
          <w:trHeight w:val="1021"/>
        </w:trPr>
        <w:tc>
          <w:tcPr>
            <w:tcW w:w="1021" w:type="dxa"/>
            <w:vMerge w:val="restart"/>
            <w:vAlign w:val="center"/>
          </w:tcPr>
          <w:p w:rsidR="008D1194" w:rsidRPr="003E71B9" w:rsidRDefault="008D1194" w:rsidP="003E71B9">
            <w:pPr>
              <w:jc w:val="center"/>
              <w:rPr>
                <w:rFonts w:ascii="宋体" w:eastAsia="宋体" w:hAnsi="宋体"/>
                <w:color w:val="000000"/>
                <w:sz w:val="24"/>
              </w:rPr>
            </w:pPr>
            <w:r w:rsidRPr="003E71B9">
              <w:rPr>
                <w:rFonts w:ascii="宋体" w:eastAsia="宋体" w:hAnsi="宋体"/>
                <w:color w:val="000000"/>
                <w:sz w:val="24"/>
              </w:rPr>
              <w:t>科目</w:t>
            </w:r>
          </w:p>
        </w:tc>
        <w:tc>
          <w:tcPr>
            <w:tcW w:w="1967" w:type="dxa"/>
            <w:vAlign w:val="center"/>
          </w:tcPr>
          <w:p w:rsidR="008D1194" w:rsidRPr="003E71B9" w:rsidRDefault="008D1194" w:rsidP="003E71B9">
            <w:pPr>
              <w:jc w:val="center"/>
              <w:rPr>
                <w:rFonts w:ascii="宋体" w:eastAsia="宋体" w:hAnsi="宋体"/>
                <w:color w:val="000000"/>
                <w:sz w:val="24"/>
              </w:rPr>
            </w:pPr>
            <w:r w:rsidRPr="003E71B9">
              <w:rPr>
                <w:rFonts w:ascii="宋体" w:eastAsia="宋体" w:hAnsi="宋体"/>
                <w:color w:val="000000"/>
                <w:sz w:val="24"/>
              </w:rPr>
              <w:t>对企事业单位的补贴</w:t>
            </w:r>
          </w:p>
        </w:tc>
        <w:tc>
          <w:tcPr>
            <w:tcW w:w="11848" w:type="dxa"/>
            <w:gridSpan w:val="12"/>
            <w:vAlign w:val="center"/>
          </w:tcPr>
          <w:p w:rsidR="008D1194" w:rsidRPr="003E71B9" w:rsidRDefault="008D1194" w:rsidP="003E71B9">
            <w:pPr>
              <w:jc w:val="center"/>
              <w:rPr>
                <w:rFonts w:ascii="宋体" w:eastAsia="宋体" w:hAnsi="宋体"/>
                <w:color w:val="000000"/>
                <w:sz w:val="24"/>
              </w:rPr>
            </w:pPr>
            <w:r w:rsidRPr="003E71B9">
              <w:rPr>
                <w:rFonts w:ascii="宋体" w:eastAsia="宋体" w:hAnsi="宋体"/>
                <w:color w:val="000000"/>
                <w:sz w:val="24"/>
              </w:rPr>
              <w:t>商品和服务支出</w:t>
            </w:r>
          </w:p>
        </w:tc>
      </w:tr>
      <w:tr w:rsidR="003E71B9" w:rsidRPr="003E71B9" w:rsidTr="003E71B9">
        <w:tc>
          <w:tcPr>
            <w:tcW w:w="1021" w:type="dxa"/>
            <w:vMerge/>
            <w:vAlign w:val="center"/>
          </w:tcPr>
          <w:p w:rsidR="00147954" w:rsidRPr="003E71B9" w:rsidRDefault="00147954" w:rsidP="003E71B9">
            <w:pPr>
              <w:jc w:val="center"/>
              <w:rPr>
                <w:rFonts w:ascii="宋体" w:eastAsia="宋体" w:hAnsi="宋体"/>
                <w:color w:val="000000"/>
                <w:sz w:val="24"/>
              </w:rPr>
            </w:pPr>
          </w:p>
        </w:tc>
        <w:tc>
          <w:tcPr>
            <w:tcW w:w="1967" w:type="dxa"/>
            <w:vAlign w:val="center"/>
          </w:tcPr>
          <w:p w:rsidR="00147954" w:rsidRPr="003E71B9" w:rsidRDefault="00147954" w:rsidP="003E71B9">
            <w:pPr>
              <w:jc w:val="center"/>
              <w:rPr>
                <w:rFonts w:ascii="宋体" w:eastAsia="宋体" w:hAnsi="宋体"/>
                <w:color w:val="000000"/>
                <w:sz w:val="24"/>
              </w:rPr>
            </w:pPr>
            <w:r w:rsidRPr="003E71B9">
              <w:rPr>
                <w:rFonts w:ascii="宋体" w:eastAsia="宋体" w:hAnsi="宋体"/>
                <w:color w:val="000000"/>
                <w:sz w:val="24"/>
              </w:rPr>
              <w:t>其他对企事业单位的补贴支出</w:t>
            </w:r>
          </w:p>
        </w:tc>
        <w:tc>
          <w:tcPr>
            <w:tcW w:w="900" w:type="dxa"/>
            <w:vAlign w:val="center"/>
          </w:tcPr>
          <w:p w:rsidR="00147954" w:rsidRPr="003E71B9" w:rsidRDefault="00147954" w:rsidP="003E71B9">
            <w:pPr>
              <w:jc w:val="center"/>
              <w:rPr>
                <w:rFonts w:ascii="宋体" w:eastAsia="宋体" w:hAnsi="宋体"/>
                <w:color w:val="000000"/>
                <w:sz w:val="24"/>
              </w:rPr>
            </w:pPr>
            <w:r w:rsidRPr="003E71B9">
              <w:rPr>
                <w:rFonts w:ascii="宋体" w:eastAsia="宋体" w:hAnsi="宋体"/>
                <w:color w:val="000000"/>
                <w:sz w:val="24"/>
              </w:rPr>
              <w:t>印刷费</w:t>
            </w:r>
          </w:p>
        </w:tc>
        <w:tc>
          <w:tcPr>
            <w:tcW w:w="900" w:type="dxa"/>
            <w:vAlign w:val="center"/>
          </w:tcPr>
          <w:p w:rsidR="00147954" w:rsidRPr="003E71B9" w:rsidRDefault="00147954" w:rsidP="003E71B9">
            <w:pPr>
              <w:jc w:val="center"/>
              <w:rPr>
                <w:rFonts w:ascii="宋体" w:eastAsia="宋体" w:hAnsi="宋体"/>
                <w:color w:val="000000"/>
                <w:sz w:val="24"/>
              </w:rPr>
            </w:pPr>
            <w:r w:rsidRPr="003E71B9">
              <w:rPr>
                <w:rFonts w:ascii="宋体" w:eastAsia="宋体" w:hAnsi="宋体"/>
                <w:color w:val="000000"/>
                <w:sz w:val="24"/>
              </w:rPr>
              <w:t>咨询费</w:t>
            </w:r>
          </w:p>
        </w:tc>
        <w:tc>
          <w:tcPr>
            <w:tcW w:w="720" w:type="dxa"/>
            <w:vAlign w:val="center"/>
          </w:tcPr>
          <w:p w:rsidR="00147954" w:rsidRPr="003E71B9" w:rsidRDefault="00147954" w:rsidP="003E71B9">
            <w:pPr>
              <w:jc w:val="center"/>
              <w:rPr>
                <w:rFonts w:ascii="宋体" w:eastAsia="宋体" w:hAnsi="宋体"/>
                <w:color w:val="000000"/>
                <w:sz w:val="24"/>
              </w:rPr>
            </w:pPr>
            <w:r w:rsidRPr="003E71B9">
              <w:rPr>
                <w:rFonts w:ascii="宋体" w:eastAsia="宋体" w:hAnsi="宋体"/>
                <w:color w:val="000000"/>
                <w:sz w:val="24"/>
              </w:rPr>
              <w:t>手续费</w:t>
            </w:r>
          </w:p>
        </w:tc>
        <w:tc>
          <w:tcPr>
            <w:tcW w:w="796" w:type="dxa"/>
            <w:vAlign w:val="center"/>
          </w:tcPr>
          <w:p w:rsidR="00147954" w:rsidRPr="003E71B9" w:rsidRDefault="00147954" w:rsidP="003E71B9">
            <w:pPr>
              <w:jc w:val="center"/>
              <w:rPr>
                <w:rFonts w:ascii="宋体" w:eastAsia="宋体" w:hAnsi="宋体"/>
                <w:color w:val="000000"/>
                <w:sz w:val="24"/>
              </w:rPr>
            </w:pPr>
            <w:r w:rsidRPr="003E71B9">
              <w:rPr>
                <w:rFonts w:ascii="宋体" w:eastAsia="宋体" w:hAnsi="宋体"/>
                <w:color w:val="000000"/>
                <w:sz w:val="24"/>
              </w:rPr>
              <w:t>邮电费</w:t>
            </w:r>
          </w:p>
        </w:tc>
        <w:tc>
          <w:tcPr>
            <w:tcW w:w="824" w:type="dxa"/>
            <w:vAlign w:val="center"/>
          </w:tcPr>
          <w:p w:rsidR="00147954" w:rsidRPr="003E71B9" w:rsidRDefault="00147954" w:rsidP="003E71B9">
            <w:pPr>
              <w:jc w:val="center"/>
              <w:rPr>
                <w:rFonts w:ascii="宋体" w:eastAsia="宋体" w:hAnsi="宋体"/>
                <w:color w:val="000000"/>
                <w:sz w:val="24"/>
              </w:rPr>
            </w:pPr>
            <w:r w:rsidRPr="003E71B9">
              <w:rPr>
                <w:rFonts w:ascii="宋体" w:eastAsia="宋体" w:hAnsi="宋体"/>
                <w:color w:val="000000"/>
                <w:sz w:val="24"/>
              </w:rPr>
              <w:t>租赁费</w:t>
            </w:r>
          </w:p>
        </w:tc>
        <w:tc>
          <w:tcPr>
            <w:tcW w:w="900" w:type="dxa"/>
            <w:vAlign w:val="center"/>
          </w:tcPr>
          <w:p w:rsidR="00147954" w:rsidRPr="003E71B9" w:rsidRDefault="00147954" w:rsidP="003E71B9">
            <w:pPr>
              <w:jc w:val="center"/>
              <w:rPr>
                <w:rFonts w:ascii="宋体" w:eastAsia="宋体" w:hAnsi="宋体"/>
                <w:color w:val="000000"/>
                <w:sz w:val="24"/>
              </w:rPr>
            </w:pPr>
            <w:r w:rsidRPr="003E71B9">
              <w:rPr>
                <w:rFonts w:ascii="宋体" w:eastAsia="宋体" w:hAnsi="宋体"/>
                <w:color w:val="000000"/>
                <w:sz w:val="24"/>
              </w:rPr>
              <w:t>差旅费</w:t>
            </w:r>
          </w:p>
        </w:tc>
        <w:tc>
          <w:tcPr>
            <w:tcW w:w="900" w:type="dxa"/>
            <w:vAlign w:val="center"/>
          </w:tcPr>
          <w:p w:rsidR="00147954" w:rsidRPr="003E71B9" w:rsidRDefault="00147954" w:rsidP="003E71B9">
            <w:pPr>
              <w:jc w:val="center"/>
              <w:rPr>
                <w:rFonts w:ascii="宋体" w:eastAsia="宋体" w:hAnsi="宋体"/>
                <w:color w:val="000000"/>
                <w:sz w:val="24"/>
              </w:rPr>
            </w:pPr>
            <w:r w:rsidRPr="003E71B9">
              <w:rPr>
                <w:rFonts w:ascii="宋体" w:eastAsia="宋体" w:hAnsi="宋体"/>
                <w:color w:val="000000"/>
                <w:sz w:val="24"/>
              </w:rPr>
              <w:t>会议费</w:t>
            </w:r>
          </w:p>
        </w:tc>
        <w:tc>
          <w:tcPr>
            <w:tcW w:w="900" w:type="dxa"/>
            <w:vAlign w:val="center"/>
          </w:tcPr>
          <w:p w:rsidR="00147954" w:rsidRPr="003E71B9" w:rsidRDefault="00147954" w:rsidP="003E71B9">
            <w:pPr>
              <w:jc w:val="center"/>
              <w:rPr>
                <w:rFonts w:ascii="宋体" w:eastAsia="宋体" w:hAnsi="宋体"/>
                <w:color w:val="000000"/>
                <w:sz w:val="24"/>
              </w:rPr>
            </w:pPr>
            <w:r w:rsidRPr="003E71B9">
              <w:rPr>
                <w:rFonts w:ascii="宋体" w:eastAsia="宋体" w:hAnsi="宋体"/>
                <w:color w:val="000000"/>
                <w:sz w:val="24"/>
              </w:rPr>
              <w:t>培训费</w:t>
            </w:r>
          </w:p>
        </w:tc>
        <w:tc>
          <w:tcPr>
            <w:tcW w:w="1476" w:type="dxa"/>
            <w:vAlign w:val="center"/>
          </w:tcPr>
          <w:p w:rsidR="00147954" w:rsidRPr="003E71B9" w:rsidRDefault="00147954" w:rsidP="003E71B9">
            <w:pPr>
              <w:jc w:val="center"/>
              <w:rPr>
                <w:rFonts w:ascii="宋体" w:eastAsia="宋体" w:hAnsi="宋体"/>
                <w:color w:val="000000"/>
                <w:sz w:val="24"/>
              </w:rPr>
            </w:pPr>
            <w:r w:rsidRPr="003E71B9">
              <w:rPr>
                <w:rFonts w:ascii="宋体" w:eastAsia="宋体" w:hAnsi="宋体"/>
                <w:color w:val="000000"/>
                <w:sz w:val="24"/>
              </w:rPr>
              <w:t>专用材料费</w:t>
            </w:r>
          </w:p>
        </w:tc>
        <w:tc>
          <w:tcPr>
            <w:tcW w:w="720" w:type="dxa"/>
            <w:vAlign w:val="center"/>
          </w:tcPr>
          <w:p w:rsidR="00147954" w:rsidRPr="003E71B9" w:rsidRDefault="00147954" w:rsidP="003E71B9">
            <w:pPr>
              <w:jc w:val="center"/>
              <w:rPr>
                <w:rFonts w:ascii="宋体" w:eastAsia="宋体" w:hAnsi="宋体"/>
                <w:color w:val="000000"/>
                <w:sz w:val="24"/>
              </w:rPr>
            </w:pPr>
            <w:r w:rsidRPr="003E71B9">
              <w:rPr>
                <w:rFonts w:ascii="宋体" w:eastAsia="宋体" w:hAnsi="宋体"/>
                <w:color w:val="000000"/>
                <w:sz w:val="24"/>
              </w:rPr>
              <w:t>劳务费</w:t>
            </w:r>
          </w:p>
        </w:tc>
        <w:tc>
          <w:tcPr>
            <w:tcW w:w="1080" w:type="dxa"/>
            <w:vAlign w:val="center"/>
          </w:tcPr>
          <w:p w:rsidR="00147954" w:rsidRPr="003E71B9" w:rsidRDefault="00147954" w:rsidP="003E71B9">
            <w:pPr>
              <w:jc w:val="center"/>
              <w:rPr>
                <w:rFonts w:ascii="宋体" w:eastAsia="宋体" w:hAnsi="宋体"/>
                <w:color w:val="000000"/>
                <w:sz w:val="24"/>
              </w:rPr>
            </w:pPr>
            <w:r w:rsidRPr="003E71B9">
              <w:rPr>
                <w:rFonts w:ascii="宋体" w:eastAsia="宋体" w:hAnsi="宋体"/>
                <w:color w:val="000000"/>
                <w:sz w:val="24"/>
              </w:rPr>
              <w:t>委托业务费</w:t>
            </w:r>
          </w:p>
        </w:tc>
        <w:tc>
          <w:tcPr>
            <w:tcW w:w="1732" w:type="dxa"/>
            <w:vAlign w:val="center"/>
          </w:tcPr>
          <w:p w:rsidR="00147954" w:rsidRPr="003E71B9" w:rsidRDefault="00147954" w:rsidP="003E71B9">
            <w:pPr>
              <w:jc w:val="center"/>
              <w:rPr>
                <w:rFonts w:ascii="宋体" w:eastAsia="宋体" w:hAnsi="宋体"/>
                <w:color w:val="000000"/>
                <w:sz w:val="24"/>
              </w:rPr>
            </w:pPr>
            <w:r w:rsidRPr="003E71B9">
              <w:rPr>
                <w:rFonts w:ascii="宋体" w:eastAsia="宋体" w:hAnsi="宋体"/>
                <w:color w:val="000000"/>
                <w:sz w:val="24"/>
              </w:rPr>
              <w:t>其他商品和服务支出</w:t>
            </w:r>
          </w:p>
        </w:tc>
      </w:tr>
      <w:tr w:rsidR="003E71B9" w:rsidRPr="003E71B9" w:rsidTr="003E71B9">
        <w:trPr>
          <w:trHeight w:val="1689"/>
        </w:trPr>
        <w:tc>
          <w:tcPr>
            <w:tcW w:w="1021" w:type="dxa"/>
            <w:vAlign w:val="center"/>
          </w:tcPr>
          <w:p w:rsidR="00147954" w:rsidRPr="003E71B9" w:rsidRDefault="00147954" w:rsidP="003E71B9">
            <w:pPr>
              <w:jc w:val="center"/>
              <w:rPr>
                <w:rFonts w:ascii="宋体" w:eastAsia="宋体" w:hAnsi="宋体"/>
                <w:color w:val="000000"/>
                <w:sz w:val="24"/>
              </w:rPr>
            </w:pPr>
            <w:r w:rsidRPr="003E71B9">
              <w:rPr>
                <w:rFonts w:ascii="宋体" w:eastAsia="宋体" w:hAnsi="宋体"/>
                <w:color w:val="000000"/>
                <w:sz w:val="24"/>
              </w:rPr>
              <w:t>金额</w:t>
            </w:r>
          </w:p>
        </w:tc>
        <w:tc>
          <w:tcPr>
            <w:tcW w:w="1967" w:type="dxa"/>
            <w:vAlign w:val="center"/>
          </w:tcPr>
          <w:p w:rsidR="00147954" w:rsidRPr="003E71B9" w:rsidRDefault="00147954" w:rsidP="003E71B9">
            <w:pPr>
              <w:jc w:val="center"/>
              <w:rPr>
                <w:rFonts w:ascii="宋体" w:eastAsia="宋体" w:hAnsi="宋体"/>
                <w:color w:val="000000"/>
                <w:sz w:val="24"/>
              </w:rPr>
            </w:pPr>
          </w:p>
        </w:tc>
        <w:tc>
          <w:tcPr>
            <w:tcW w:w="900" w:type="dxa"/>
            <w:vAlign w:val="center"/>
          </w:tcPr>
          <w:p w:rsidR="00147954" w:rsidRPr="003E71B9" w:rsidRDefault="00147954" w:rsidP="003E71B9">
            <w:pPr>
              <w:jc w:val="center"/>
              <w:rPr>
                <w:rFonts w:ascii="宋体" w:eastAsia="宋体" w:hAnsi="宋体"/>
                <w:color w:val="000000"/>
                <w:sz w:val="24"/>
              </w:rPr>
            </w:pPr>
          </w:p>
        </w:tc>
        <w:tc>
          <w:tcPr>
            <w:tcW w:w="900" w:type="dxa"/>
            <w:vAlign w:val="center"/>
          </w:tcPr>
          <w:p w:rsidR="00147954" w:rsidRPr="003E71B9" w:rsidRDefault="00147954" w:rsidP="003E71B9">
            <w:pPr>
              <w:jc w:val="center"/>
              <w:rPr>
                <w:rFonts w:ascii="宋体" w:eastAsia="宋体" w:hAnsi="宋体"/>
                <w:color w:val="000000"/>
                <w:sz w:val="24"/>
              </w:rPr>
            </w:pPr>
          </w:p>
        </w:tc>
        <w:tc>
          <w:tcPr>
            <w:tcW w:w="720" w:type="dxa"/>
            <w:vAlign w:val="center"/>
          </w:tcPr>
          <w:p w:rsidR="00147954" w:rsidRPr="003E71B9" w:rsidRDefault="00147954" w:rsidP="003E71B9">
            <w:pPr>
              <w:jc w:val="center"/>
              <w:rPr>
                <w:rFonts w:ascii="宋体" w:eastAsia="宋体" w:hAnsi="宋体"/>
                <w:color w:val="000000"/>
                <w:sz w:val="24"/>
              </w:rPr>
            </w:pPr>
          </w:p>
        </w:tc>
        <w:tc>
          <w:tcPr>
            <w:tcW w:w="796" w:type="dxa"/>
            <w:vAlign w:val="center"/>
          </w:tcPr>
          <w:p w:rsidR="00147954" w:rsidRPr="003E71B9" w:rsidRDefault="00147954" w:rsidP="003E71B9">
            <w:pPr>
              <w:jc w:val="center"/>
              <w:rPr>
                <w:rFonts w:ascii="宋体" w:eastAsia="宋体" w:hAnsi="宋体"/>
                <w:color w:val="000000"/>
                <w:sz w:val="24"/>
              </w:rPr>
            </w:pPr>
          </w:p>
        </w:tc>
        <w:tc>
          <w:tcPr>
            <w:tcW w:w="824" w:type="dxa"/>
            <w:vAlign w:val="center"/>
          </w:tcPr>
          <w:p w:rsidR="00147954" w:rsidRPr="003E71B9" w:rsidRDefault="00147954" w:rsidP="003E71B9">
            <w:pPr>
              <w:jc w:val="center"/>
              <w:rPr>
                <w:rFonts w:ascii="宋体" w:eastAsia="宋体" w:hAnsi="宋体"/>
                <w:color w:val="000000"/>
                <w:sz w:val="24"/>
              </w:rPr>
            </w:pPr>
          </w:p>
        </w:tc>
        <w:tc>
          <w:tcPr>
            <w:tcW w:w="900" w:type="dxa"/>
            <w:vAlign w:val="center"/>
          </w:tcPr>
          <w:p w:rsidR="00147954" w:rsidRPr="003E71B9" w:rsidRDefault="00147954" w:rsidP="003E71B9">
            <w:pPr>
              <w:jc w:val="center"/>
              <w:rPr>
                <w:rFonts w:ascii="宋体" w:eastAsia="宋体" w:hAnsi="宋体"/>
                <w:color w:val="000000"/>
                <w:sz w:val="24"/>
              </w:rPr>
            </w:pPr>
          </w:p>
        </w:tc>
        <w:tc>
          <w:tcPr>
            <w:tcW w:w="900" w:type="dxa"/>
            <w:vAlign w:val="center"/>
          </w:tcPr>
          <w:p w:rsidR="00147954" w:rsidRPr="003E71B9" w:rsidRDefault="00147954" w:rsidP="003E71B9">
            <w:pPr>
              <w:jc w:val="center"/>
              <w:rPr>
                <w:rFonts w:ascii="宋体" w:eastAsia="宋体" w:hAnsi="宋体"/>
                <w:color w:val="000000"/>
                <w:sz w:val="24"/>
              </w:rPr>
            </w:pPr>
          </w:p>
        </w:tc>
        <w:tc>
          <w:tcPr>
            <w:tcW w:w="900" w:type="dxa"/>
            <w:vAlign w:val="center"/>
          </w:tcPr>
          <w:p w:rsidR="00147954" w:rsidRPr="003E71B9" w:rsidRDefault="00147954" w:rsidP="003E71B9">
            <w:pPr>
              <w:jc w:val="center"/>
              <w:rPr>
                <w:rFonts w:ascii="宋体" w:eastAsia="宋体" w:hAnsi="宋体"/>
                <w:color w:val="000000"/>
                <w:sz w:val="24"/>
              </w:rPr>
            </w:pPr>
          </w:p>
        </w:tc>
        <w:tc>
          <w:tcPr>
            <w:tcW w:w="1476" w:type="dxa"/>
            <w:vAlign w:val="center"/>
          </w:tcPr>
          <w:p w:rsidR="00147954" w:rsidRPr="003E71B9" w:rsidRDefault="00147954" w:rsidP="003E71B9">
            <w:pPr>
              <w:jc w:val="center"/>
              <w:rPr>
                <w:rFonts w:ascii="宋体" w:eastAsia="宋体" w:hAnsi="宋体"/>
                <w:color w:val="000000"/>
                <w:sz w:val="24"/>
              </w:rPr>
            </w:pPr>
          </w:p>
        </w:tc>
        <w:tc>
          <w:tcPr>
            <w:tcW w:w="720" w:type="dxa"/>
            <w:vAlign w:val="center"/>
          </w:tcPr>
          <w:p w:rsidR="00147954" w:rsidRPr="003E71B9" w:rsidRDefault="00147954" w:rsidP="003E71B9">
            <w:pPr>
              <w:jc w:val="center"/>
              <w:rPr>
                <w:rFonts w:ascii="宋体" w:eastAsia="宋体" w:hAnsi="宋体"/>
                <w:color w:val="000000"/>
                <w:sz w:val="24"/>
              </w:rPr>
            </w:pPr>
          </w:p>
        </w:tc>
        <w:tc>
          <w:tcPr>
            <w:tcW w:w="1080" w:type="dxa"/>
            <w:vAlign w:val="center"/>
          </w:tcPr>
          <w:p w:rsidR="00147954" w:rsidRPr="003E71B9" w:rsidRDefault="00147954" w:rsidP="003E71B9">
            <w:pPr>
              <w:jc w:val="center"/>
              <w:rPr>
                <w:rFonts w:ascii="宋体" w:eastAsia="宋体" w:hAnsi="宋体"/>
                <w:color w:val="000000"/>
                <w:sz w:val="24"/>
              </w:rPr>
            </w:pPr>
          </w:p>
        </w:tc>
        <w:tc>
          <w:tcPr>
            <w:tcW w:w="1732" w:type="dxa"/>
            <w:vAlign w:val="center"/>
          </w:tcPr>
          <w:p w:rsidR="00147954" w:rsidRPr="003E71B9" w:rsidRDefault="00147954" w:rsidP="003E71B9">
            <w:pPr>
              <w:jc w:val="center"/>
              <w:rPr>
                <w:rFonts w:ascii="宋体" w:eastAsia="宋体" w:hAnsi="宋体"/>
                <w:color w:val="000000"/>
                <w:sz w:val="24"/>
              </w:rPr>
            </w:pPr>
          </w:p>
        </w:tc>
      </w:tr>
    </w:tbl>
    <w:p w:rsidR="008D1194" w:rsidRPr="00AC2454" w:rsidRDefault="008D1194" w:rsidP="008D1194">
      <w:pPr>
        <w:rPr>
          <w:rFonts w:eastAsia="黑体"/>
          <w:color w:val="000000"/>
          <w:sz w:val="24"/>
        </w:rPr>
      </w:pPr>
    </w:p>
    <w:p w:rsidR="00C73EE7" w:rsidRPr="00AC2454" w:rsidRDefault="008D1194" w:rsidP="008D1194">
      <w:pPr>
        <w:ind w:firstLineChars="250" w:firstLine="600"/>
        <w:rPr>
          <w:rFonts w:eastAsia="黑体"/>
          <w:b/>
          <w:color w:val="000000"/>
          <w:sz w:val="30"/>
          <w:szCs w:val="30"/>
        </w:rPr>
        <w:sectPr w:rsidR="00C73EE7" w:rsidRPr="00AC2454" w:rsidSect="007451FC">
          <w:pgSz w:w="16838" w:h="11906" w:orient="landscape"/>
          <w:pgMar w:top="1797" w:right="567" w:bottom="1797" w:left="567" w:header="851" w:footer="992" w:gutter="0"/>
          <w:cols w:space="425"/>
          <w:docGrid w:linePitch="312"/>
        </w:sectPr>
      </w:pPr>
      <w:r w:rsidRPr="00AC2454">
        <w:rPr>
          <w:color w:val="000000"/>
          <w:sz w:val="24"/>
        </w:rPr>
        <w:t>注：经济分类科目参见《</w:t>
      </w:r>
      <w:r w:rsidRPr="00AC2454">
        <w:rPr>
          <w:color w:val="000000"/>
          <w:sz w:val="24"/>
        </w:rPr>
        <w:t>2015</w:t>
      </w:r>
      <w:r w:rsidRPr="00AC2454">
        <w:rPr>
          <w:color w:val="000000"/>
          <w:sz w:val="24"/>
        </w:rPr>
        <w:t>年政府收支分类科目》</w:t>
      </w:r>
      <w:r w:rsidR="00C73EE7" w:rsidRPr="00AC2454">
        <w:rPr>
          <w:rFonts w:eastAsia="黑体"/>
          <w:color w:val="000000"/>
          <w:sz w:val="24"/>
        </w:rPr>
        <w:t xml:space="preserve"> </w:t>
      </w:r>
    </w:p>
    <w:p w:rsidR="00C73EE7" w:rsidRPr="00952338" w:rsidRDefault="00C73EE7" w:rsidP="00C73EE7">
      <w:pPr>
        <w:rPr>
          <w:color w:val="000000"/>
          <w:sz w:val="30"/>
          <w:szCs w:val="30"/>
        </w:rPr>
      </w:pPr>
      <w:r w:rsidRPr="00952338">
        <w:rPr>
          <w:rFonts w:eastAsia="黑体"/>
          <w:color w:val="000000"/>
          <w:sz w:val="30"/>
          <w:szCs w:val="30"/>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C73EE7" w:rsidRPr="00AC2454">
        <w:trPr>
          <w:trHeight w:val="2696"/>
        </w:trPr>
        <w:tc>
          <w:tcPr>
            <w:tcW w:w="1440" w:type="dxa"/>
            <w:tcBorders>
              <w:top w:val="single" w:sz="4" w:space="0" w:color="auto"/>
              <w:left w:val="single" w:sz="4" w:space="0" w:color="auto"/>
              <w:bottom w:val="single" w:sz="4" w:space="0" w:color="auto"/>
              <w:right w:val="single" w:sz="4" w:space="0" w:color="auto"/>
            </w:tcBorders>
            <w:vAlign w:val="center"/>
          </w:tcPr>
          <w:p w:rsidR="00C73EE7" w:rsidRPr="009808DA" w:rsidRDefault="00C73EE7" w:rsidP="009808DA">
            <w:pPr>
              <w:jc w:val="center"/>
              <w:rPr>
                <w:rFonts w:eastAsia="黑体"/>
                <w:color w:val="000000"/>
                <w:sz w:val="30"/>
                <w:szCs w:val="30"/>
              </w:rPr>
            </w:pPr>
            <w:r w:rsidRPr="009808DA">
              <w:rPr>
                <w:rFonts w:eastAsia="黑体"/>
                <w:color w:val="000000"/>
                <w:sz w:val="30"/>
                <w:szCs w:val="30"/>
              </w:rPr>
              <w:t>项目单位意</w:t>
            </w:r>
            <w:r w:rsidRPr="009808DA">
              <w:rPr>
                <w:rFonts w:eastAsia="黑体"/>
                <w:color w:val="000000"/>
                <w:sz w:val="30"/>
                <w:szCs w:val="30"/>
              </w:rPr>
              <w:t xml:space="preserve">    </w:t>
            </w:r>
            <w:r w:rsidRPr="009808DA">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C73EE7" w:rsidRPr="00AC2454" w:rsidRDefault="00C73EE7" w:rsidP="00D93251">
            <w:pPr>
              <w:ind w:firstLineChars="200" w:firstLine="600"/>
              <w:rPr>
                <w:color w:val="000000"/>
                <w:sz w:val="30"/>
                <w:szCs w:val="30"/>
              </w:rPr>
            </w:pPr>
            <w:r w:rsidRPr="00AC2454">
              <w:rPr>
                <w:color w:val="000000"/>
                <w:sz w:val="30"/>
                <w:szCs w:val="30"/>
              </w:rPr>
              <w:t>本单位对以上内容的真实性和准确性负责，特申请立项。</w:t>
            </w:r>
          </w:p>
          <w:p w:rsidR="00C73EE7" w:rsidRPr="00AC2454" w:rsidRDefault="00C73EE7" w:rsidP="00D93251">
            <w:pPr>
              <w:ind w:firstLineChars="200" w:firstLine="600"/>
              <w:rPr>
                <w:color w:val="000000"/>
                <w:sz w:val="30"/>
                <w:szCs w:val="30"/>
              </w:rPr>
            </w:pPr>
          </w:p>
          <w:p w:rsidR="00C73EE7" w:rsidRPr="00AC2454" w:rsidRDefault="00C73EE7" w:rsidP="00D93251">
            <w:pPr>
              <w:ind w:firstLineChars="500" w:firstLine="1500"/>
              <w:rPr>
                <w:color w:val="000000"/>
                <w:sz w:val="30"/>
                <w:szCs w:val="30"/>
              </w:rPr>
            </w:pPr>
            <w:r w:rsidRPr="00AC2454">
              <w:rPr>
                <w:color w:val="000000"/>
                <w:sz w:val="30"/>
                <w:szCs w:val="30"/>
              </w:rPr>
              <w:t>负责人签名：</w:t>
            </w:r>
            <w:r w:rsidRPr="00AC2454">
              <w:rPr>
                <w:color w:val="000000"/>
                <w:sz w:val="30"/>
                <w:szCs w:val="30"/>
              </w:rPr>
              <w:t xml:space="preserve">        </w:t>
            </w:r>
            <w:r w:rsidRPr="00AC2454">
              <w:rPr>
                <w:color w:val="000000"/>
                <w:sz w:val="30"/>
                <w:szCs w:val="30"/>
              </w:rPr>
              <w:t>（单位公章）</w:t>
            </w:r>
          </w:p>
          <w:p w:rsidR="00C73EE7" w:rsidRPr="00AC2454" w:rsidRDefault="00C73EE7" w:rsidP="00D93251">
            <w:pPr>
              <w:ind w:firstLineChars="200" w:firstLine="600"/>
              <w:rPr>
                <w:color w:val="000000"/>
                <w:sz w:val="30"/>
                <w:szCs w:val="30"/>
              </w:rPr>
            </w:pPr>
            <w:r w:rsidRPr="00AC2454">
              <w:rPr>
                <w:color w:val="000000"/>
                <w:sz w:val="30"/>
                <w:szCs w:val="30"/>
              </w:rPr>
              <w:t xml:space="preserve">                           </w:t>
            </w:r>
            <w:r w:rsidRPr="00AC2454">
              <w:rPr>
                <w:color w:val="000000"/>
                <w:sz w:val="30"/>
                <w:szCs w:val="30"/>
              </w:rPr>
              <w:t>年</w:t>
            </w:r>
            <w:r w:rsidRPr="00AC2454">
              <w:rPr>
                <w:color w:val="000000"/>
                <w:sz w:val="30"/>
                <w:szCs w:val="30"/>
              </w:rPr>
              <w:t xml:space="preserve">  </w:t>
            </w:r>
            <w:r w:rsidRPr="00AC2454">
              <w:rPr>
                <w:color w:val="000000"/>
                <w:sz w:val="30"/>
                <w:szCs w:val="30"/>
              </w:rPr>
              <w:t>月</w:t>
            </w:r>
            <w:r w:rsidRPr="00AC2454">
              <w:rPr>
                <w:color w:val="000000"/>
                <w:sz w:val="30"/>
                <w:szCs w:val="30"/>
              </w:rPr>
              <w:t xml:space="preserve">  </w:t>
            </w:r>
            <w:r w:rsidRPr="00AC2454">
              <w:rPr>
                <w:color w:val="000000"/>
                <w:sz w:val="30"/>
                <w:szCs w:val="30"/>
              </w:rPr>
              <w:t>日</w:t>
            </w:r>
          </w:p>
        </w:tc>
      </w:tr>
      <w:tr w:rsidR="00C73EE7" w:rsidRPr="00AC2454">
        <w:trPr>
          <w:trHeight w:val="2533"/>
        </w:trPr>
        <w:tc>
          <w:tcPr>
            <w:tcW w:w="1440" w:type="dxa"/>
            <w:tcBorders>
              <w:top w:val="single" w:sz="4" w:space="0" w:color="auto"/>
            </w:tcBorders>
            <w:vAlign w:val="center"/>
          </w:tcPr>
          <w:p w:rsidR="00C73EE7" w:rsidRPr="009808DA" w:rsidRDefault="00C73EE7" w:rsidP="009808DA">
            <w:pPr>
              <w:jc w:val="center"/>
              <w:rPr>
                <w:rFonts w:eastAsia="黑体"/>
                <w:color w:val="000000"/>
                <w:sz w:val="30"/>
                <w:szCs w:val="30"/>
              </w:rPr>
            </w:pPr>
            <w:r w:rsidRPr="009808DA">
              <w:rPr>
                <w:rFonts w:eastAsia="黑体"/>
                <w:color w:val="000000"/>
                <w:sz w:val="30"/>
                <w:szCs w:val="30"/>
              </w:rPr>
              <w:t>主管部门（单</w:t>
            </w:r>
            <w:r w:rsidRPr="009808DA">
              <w:rPr>
                <w:rFonts w:eastAsia="黑体"/>
                <w:color w:val="000000"/>
                <w:sz w:val="30"/>
                <w:szCs w:val="30"/>
              </w:rPr>
              <w:t xml:space="preserve"> </w:t>
            </w:r>
            <w:r w:rsidRPr="009808DA">
              <w:rPr>
                <w:rFonts w:eastAsia="黑体"/>
                <w:color w:val="000000"/>
                <w:sz w:val="30"/>
                <w:szCs w:val="30"/>
              </w:rPr>
              <w:t>位）</w:t>
            </w:r>
          </w:p>
          <w:p w:rsidR="00C73EE7" w:rsidRPr="009808DA" w:rsidRDefault="00C73EE7" w:rsidP="009808DA">
            <w:pPr>
              <w:jc w:val="center"/>
              <w:rPr>
                <w:color w:val="000000"/>
                <w:sz w:val="30"/>
                <w:szCs w:val="30"/>
              </w:rPr>
            </w:pPr>
            <w:r w:rsidRPr="009808DA">
              <w:rPr>
                <w:rFonts w:eastAsia="黑体"/>
                <w:color w:val="000000"/>
                <w:sz w:val="30"/>
                <w:szCs w:val="30"/>
              </w:rPr>
              <w:t>意</w:t>
            </w:r>
            <w:r w:rsidRPr="009808DA">
              <w:rPr>
                <w:rFonts w:eastAsia="黑体"/>
                <w:color w:val="000000"/>
                <w:sz w:val="30"/>
                <w:szCs w:val="30"/>
              </w:rPr>
              <w:t xml:space="preserve">    </w:t>
            </w:r>
            <w:r w:rsidRPr="009808DA">
              <w:rPr>
                <w:rFonts w:eastAsia="黑体"/>
                <w:color w:val="000000"/>
                <w:sz w:val="30"/>
                <w:szCs w:val="30"/>
              </w:rPr>
              <w:t>见</w:t>
            </w:r>
          </w:p>
        </w:tc>
        <w:tc>
          <w:tcPr>
            <w:tcW w:w="6840" w:type="dxa"/>
            <w:tcBorders>
              <w:top w:val="single" w:sz="4" w:space="0" w:color="auto"/>
            </w:tcBorders>
          </w:tcPr>
          <w:p w:rsidR="00C73EE7" w:rsidRPr="00AC2454" w:rsidRDefault="00C73EE7" w:rsidP="00D93251">
            <w:pPr>
              <w:ind w:firstLineChars="200" w:firstLine="600"/>
              <w:rPr>
                <w:color w:val="000000"/>
                <w:sz w:val="30"/>
                <w:szCs w:val="30"/>
              </w:rPr>
            </w:pPr>
            <w:r w:rsidRPr="00AC2454">
              <w:rPr>
                <w:color w:val="000000"/>
                <w:sz w:val="30"/>
                <w:szCs w:val="30"/>
              </w:rPr>
              <w:t xml:space="preserve">           </w:t>
            </w:r>
          </w:p>
          <w:p w:rsidR="00C73EE7" w:rsidRPr="00AC2454" w:rsidRDefault="00C73EE7" w:rsidP="00D93251">
            <w:pPr>
              <w:ind w:firstLineChars="200" w:firstLine="600"/>
              <w:rPr>
                <w:color w:val="000000"/>
                <w:sz w:val="30"/>
                <w:szCs w:val="30"/>
              </w:rPr>
            </w:pPr>
            <w:r w:rsidRPr="00AC2454">
              <w:rPr>
                <w:color w:val="000000"/>
                <w:sz w:val="30"/>
                <w:szCs w:val="30"/>
              </w:rPr>
              <w:t>经审核，同意报送。</w:t>
            </w:r>
          </w:p>
          <w:p w:rsidR="00C73EE7" w:rsidRPr="00AC2454" w:rsidRDefault="00C73EE7" w:rsidP="00D93251">
            <w:pPr>
              <w:ind w:firstLineChars="200" w:firstLine="600"/>
              <w:rPr>
                <w:color w:val="000000"/>
                <w:sz w:val="30"/>
                <w:szCs w:val="30"/>
              </w:rPr>
            </w:pPr>
          </w:p>
          <w:p w:rsidR="00C73EE7" w:rsidRPr="00AC2454" w:rsidRDefault="00C73EE7" w:rsidP="00D93251">
            <w:pPr>
              <w:ind w:firstLineChars="500" w:firstLine="1500"/>
              <w:rPr>
                <w:color w:val="000000"/>
                <w:sz w:val="30"/>
                <w:szCs w:val="30"/>
              </w:rPr>
            </w:pPr>
            <w:r w:rsidRPr="00AC2454">
              <w:rPr>
                <w:color w:val="000000"/>
                <w:sz w:val="30"/>
                <w:szCs w:val="30"/>
              </w:rPr>
              <w:t>负责人签名：</w:t>
            </w:r>
            <w:r w:rsidRPr="00AC2454">
              <w:rPr>
                <w:color w:val="000000"/>
                <w:sz w:val="30"/>
                <w:szCs w:val="30"/>
              </w:rPr>
              <w:t xml:space="preserve">        </w:t>
            </w:r>
            <w:r w:rsidRPr="00AC2454">
              <w:rPr>
                <w:color w:val="000000"/>
                <w:sz w:val="30"/>
                <w:szCs w:val="30"/>
              </w:rPr>
              <w:t>（单位公章）</w:t>
            </w:r>
          </w:p>
          <w:p w:rsidR="00C73EE7" w:rsidRPr="00AC2454" w:rsidRDefault="00C73EE7" w:rsidP="00D93251">
            <w:pPr>
              <w:ind w:firstLineChars="1250" w:firstLine="3750"/>
              <w:rPr>
                <w:color w:val="000000"/>
                <w:sz w:val="30"/>
                <w:szCs w:val="30"/>
              </w:rPr>
            </w:pPr>
            <w:r w:rsidRPr="00AC2454">
              <w:rPr>
                <w:color w:val="000000"/>
                <w:sz w:val="30"/>
                <w:szCs w:val="30"/>
              </w:rPr>
              <w:t xml:space="preserve">      </w:t>
            </w:r>
            <w:r w:rsidRPr="00AC2454">
              <w:rPr>
                <w:color w:val="000000"/>
                <w:sz w:val="30"/>
                <w:szCs w:val="30"/>
              </w:rPr>
              <w:t>年</w:t>
            </w:r>
            <w:r w:rsidRPr="00AC2454">
              <w:rPr>
                <w:color w:val="000000"/>
                <w:sz w:val="30"/>
                <w:szCs w:val="30"/>
              </w:rPr>
              <w:t xml:space="preserve">  </w:t>
            </w:r>
            <w:r w:rsidRPr="00AC2454">
              <w:rPr>
                <w:color w:val="000000"/>
                <w:sz w:val="30"/>
                <w:szCs w:val="30"/>
              </w:rPr>
              <w:t>月</w:t>
            </w:r>
            <w:r w:rsidRPr="00AC2454">
              <w:rPr>
                <w:color w:val="000000"/>
                <w:sz w:val="30"/>
                <w:szCs w:val="30"/>
              </w:rPr>
              <w:t xml:space="preserve">  </w:t>
            </w:r>
            <w:r w:rsidRPr="00AC2454">
              <w:rPr>
                <w:color w:val="000000"/>
                <w:sz w:val="30"/>
                <w:szCs w:val="30"/>
              </w:rPr>
              <w:t>日</w:t>
            </w:r>
          </w:p>
        </w:tc>
      </w:tr>
      <w:tr w:rsidR="00C73EE7" w:rsidRPr="00AC2454">
        <w:trPr>
          <w:trHeight w:val="970"/>
        </w:trPr>
        <w:tc>
          <w:tcPr>
            <w:tcW w:w="1440" w:type="dxa"/>
            <w:vAlign w:val="center"/>
          </w:tcPr>
          <w:p w:rsidR="00C73EE7" w:rsidRPr="009808DA" w:rsidRDefault="00C73EE7" w:rsidP="009808DA">
            <w:pPr>
              <w:jc w:val="center"/>
              <w:rPr>
                <w:color w:val="000000"/>
                <w:sz w:val="30"/>
                <w:szCs w:val="30"/>
              </w:rPr>
            </w:pPr>
            <w:r w:rsidRPr="009808DA">
              <w:rPr>
                <w:rFonts w:eastAsia="黑体"/>
                <w:color w:val="000000"/>
                <w:sz w:val="30"/>
                <w:szCs w:val="30"/>
              </w:rPr>
              <w:t>备</w:t>
            </w:r>
            <w:r w:rsidRPr="009808DA">
              <w:rPr>
                <w:rFonts w:eastAsia="黑体"/>
                <w:color w:val="000000"/>
                <w:sz w:val="30"/>
                <w:szCs w:val="30"/>
              </w:rPr>
              <w:t xml:space="preserve">  </w:t>
            </w:r>
            <w:r w:rsidRPr="009808DA">
              <w:rPr>
                <w:rFonts w:eastAsia="黑体"/>
                <w:color w:val="000000"/>
                <w:sz w:val="30"/>
                <w:szCs w:val="30"/>
              </w:rPr>
              <w:t>注</w:t>
            </w:r>
          </w:p>
        </w:tc>
        <w:tc>
          <w:tcPr>
            <w:tcW w:w="6840" w:type="dxa"/>
          </w:tcPr>
          <w:p w:rsidR="00C73EE7" w:rsidRPr="00AC2454" w:rsidRDefault="00C73EE7" w:rsidP="008C58C2">
            <w:pPr>
              <w:ind w:firstLineChars="200" w:firstLine="600"/>
              <w:rPr>
                <w:color w:val="000000"/>
                <w:sz w:val="30"/>
                <w:szCs w:val="30"/>
              </w:rPr>
            </w:pPr>
          </w:p>
        </w:tc>
      </w:tr>
    </w:tbl>
    <w:p w:rsidR="00C73EE7" w:rsidRPr="00AC2454" w:rsidRDefault="00C73EE7" w:rsidP="00C73EE7">
      <w:pPr>
        <w:rPr>
          <w:rFonts w:eastAsia="黑体"/>
          <w:b/>
          <w:color w:val="000000"/>
          <w:sz w:val="30"/>
          <w:szCs w:val="30"/>
        </w:rPr>
      </w:pPr>
    </w:p>
    <w:p w:rsidR="00270A9A" w:rsidRPr="00ED3D73" w:rsidRDefault="00C73EE7" w:rsidP="008C58C2">
      <w:pPr>
        <w:rPr>
          <w:rFonts w:hint="eastAsia"/>
          <w:color w:val="000000"/>
          <w:sz w:val="30"/>
          <w:szCs w:val="30"/>
        </w:rPr>
      </w:pPr>
      <w:r w:rsidRPr="00ED3D73">
        <w:rPr>
          <w:rFonts w:eastAsia="黑体"/>
          <w:color w:val="000000"/>
          <w:sz w:val="30"/>
          <w:szCs w:val="30"/>
        </w:rPr>
        <w:t>七、项目单位账号</w:t>
      </w:r>
    </w:p>
    <w:p w:rsidR="00270A9A" w:rsidRPr="00952338" w:rsidRDefault="00270A9A" w:rsidP="009808DA">
      <w:pPr>
        <w:spacing w:line="600" w:lineRule="exact"/>
        <w:ind w:firstLineChars="50" w:firstLine="151"/>
        <w:rPr>
          <w:rFonts w:ascii="楷体_GB2312" w:eastAsia="楷体_GB2312" w:hint="eastAsia"/>
          <w:b/>
          <w:color w:val="000000"/>
          <w:sz w:val="30"/>
          <w:szCs w:val="30"/>
        </w:rPr>
      </w:pPr>
      <w:r w:rsidRPr="00952338">
        <w:rPr>
          <w:rFonts w:ascii="楷体_GB2312" w:eastAsia="楷体_GB2312" w:hint="eastAsia"/>
          <w:b/>
          <w:color w:val="000000"/>
          <w:sz w:val="30"/>
          <w:szCs w:val="30"/>
        </w:rPr>
        <w:t>项目单位财务专用章：</w:t>
      </w:r>
    </w:p>
    <w:tbl>
      <w:tblPr>
        <w:tblW w:w="89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12"/>
        <w:gridCol w:w="7428"/>
      </w:tblGrid>
      <w:tr w:rsidR="00270A9A" w:rsidRPr="00D94986">
        <w:trPr>
          <w:trHeight w:val="774"/>
          <w:jc w:val="center"/>
        </w:trPr>
        <w:tc>
          <w:tcPr>
            <w:tcW w:w="1512" w:type="dxa"/>
            <w:vMerge w:val="restart"/>
            <w:vAlign w:val="center"/>
          </w:tcPr>
          <w:p w:rsidR="00270A9A" w:rsidRPr="009808DA" w:rsidRDefault="00270A9A" w:rsidP="009808DA">
            <w:pPr>
              <w:spacing w:line="600" w:lineRule="exact"/>
              <w:jc w:val="center"/>
              <w:rPr>
                <w:rFonts w:eastAsia="黑体"/>
                <w:color w:val="000000"/>
                <w:sz w:val="30"/>
                <w:szCs w:val="30"/>
              </w:rPr>
            </w:pPr>
            <w:r w:rsidRPr="009808DA">
              <w:rPr>
                <w:rFonts w:eastAsia="黑体"/>
                <w:color w:val="000000"/>
                <w:sz w:val="30"/>
                <w:szCs w:val="30"/>
              </w:rPr>
              <w:t>项目单位</w:t>
            </w:r>
          </w:p>
          <w:p w:rsidR="00270A9A" w:rsidRPr="009808DA" w:rsidRDefault="00270A9A" w:rsidP="009808DA">
            <w:pPr>
              <w:spacing w:line="600" w:lineRule="exact"/>
              <w:jc w:val="center"/>
              <w:rPr>
                <w:rFonts w:eastAsia="黑体"/>
                <w:color w:val="000000"/>
                <w:sz w:val="30"/>
                <w:szCs w:val="30"/>
              </w:rPr>
            </w:pPr>
            <w:r w:rsidRPr="009808DA">
              <w:rPr>
                <w:rFonts w:eastAsia="黑体"/>
                <w:color w:val="000000"/>
                <w:sz w:val="30"/>
                <w:szCs w:val="30"/>
              </w:rPr>
              <w:t>账</w:t>
            </w:r>
            <w:r w:rsidRPr="009808DA">
              <w:rPr>
                <w:rFonts w:eastAsia="黑体"/>
                <w:color w:val="000000"/>
                <w:sz w:val="30"/>
                <w:szCs w:val="30"/>
              </w:rPr>
              <w:t xml:space="preserve">    </w:t>
            </w:r>
            <w:r w:rsidRPr="009808DA">
              <w:rPr>
                <w:rFonts w:eastAsia="黑体"/>
                <w:color w:val="000000"/>
                <w:sz w:val="30"/>
                <w:szCs w:val="30"/>
              </w:rPr>
              <w:t>户</w:t>
            </w:r>
          </w:p>
          <w:p w:rsidR="00270A9A" w:rsidRPr="00D94986" w:rsidRDefault="00270A9A" w:rsidP="009808DA">
            <w:pPr>
              <w:spacing w:line="600" w:lineRule="exact"/>
              <w:jc w:val="center"/>
              <w:rPr>
                <w:rFonts w:eastAsia="黑体"/>
                <w:b/>
                <w:color w:val="000000"/>
                <w:sz w:val="30"/>
                <w:szCs w:val="30"/>
              </w:rPr>
            </w:pPr>
          </w:p>
        </w:tc>
        <w:tc>
          <w:tcPr>
            <w:tcW w:w="7428" w:type="dxa"/>
            <w:vAlign w:val="center"/>
          </w:tcPr>
          <w:p w:rsidR="00270A9A" w:rsidRPr="009808DA" w:rsidRDefault="00270A9A" w:rsidP="00745A39">
            <w:pPr>
              <w:spacing w:line="600" w:lineRule="exact"/>
              <w:rPr>
                <w:rFonts w:hint="eastAsia"/>
                <w:color w:val="000000"/>
                <w:sz w:val="30"/>
                <w:szCs w:val="30"/>
              </w:rPr>
            </w:pPr>
            <w:r w:rsidRPr="009808DA">
              <w:rPr>
                <w:color w:val="000000"/>
                <w:sz w:val="30"/>
                <w:szCs w:val="30"/>
              </w:rPr>
              <w:t>收款单位：（本单位在银行类金融机构所开户头的全称）</w:t>
            </w:r>
          </w:p>
        </w:tc>
      </w:tr>
      <w:tr w:rsidR="00270A9A" w:rsidRPr="00D94986">
        <w:trPr>
          <w:trHeight w:val="773"/>
          <w:jc w:val="center"/>
        </w:trPr>
        <w:tc>
          <w:tcPr>
            <w:tcW w:w="1512" w:type="dxa"/>
            <w:vMerge/>
          </w:tcPr>
          <w:p w:rsidR="00270A9A" w:rsidRPr="00D94986" w:rsidRDefault="00270A9A" w:rsidP="00745A39">
            <w:pPr>
              <w:spacing w:line="600" w:lineRule="exact"/>
              <w:jc w:val="center"/>
              <w:rPr>
                <w:rFonts w:eastAsia="黑体"/>
                <w:b/>
                <w:color w:val="000000"/>
                <w:sz w:val="30"/>
                <w:szCs w:val="30"/>
              </w:rPr>
            </w:pPr>
          </w:p>
        </w:tc>
        <w:tc>
          <w:tcPr>
            <w:tcW w:w="7428" w:type="dxa"/>
            <w:vAlign w:val="center"/>
          </w:tcPr>
          <w:p w:rsidR="00270A9A" w:rsidRPr="009808DA" w:rsidRDefault="00270A9A" w:rsidP="00745A39">
            <w:pPr>
              <w:spacing w:line="600" w:lineRule="exact"/>
              <w:rPr>
                <w:rFonts w:hint="eastAsia"/>
                <w:color w:val="000000"/>
                <w:sz w:val="30"/>
                <w:szCs w:val="30"/>
              </w:rPr>
            </w:pPr>
            <w:r w:rsidRPr="009808DA">
              <w:rPr>
                <w:color w:val="000000"/>
                <w:sz w:val="30"/>
                <w:szCs w:val="30"/>
              </w:rPr>
              <w:t>开户银行：</w:t>
            </w:r>
            <w:r w:rsidRPr="009808DA">
              <w:rPr>
                <w:color w:val="000000"/>
                <w:sz w:val="30"/>
                <w:szCs w:val="30"/>
              </w:rPr>
              <w:t>××</w:t>
            </w:r>
            <w:r w:rsidRPr="009808DA">
              <w:rPr>
                <w:color w:val="000000"/>
                <w:sz w:val="30"/>
                <w:szCs w:val="30"/>
              </w:rPr>
              <w:t>银行</w:t>
            </w:r>
            <w:r w:rsidRPr="009808DA">
              <w:rPr>
                <w:color w:val="000000"/>
                <w:sz w:val="30"/>
                <w:szCs w:val="30"/>
              </w:rPr>
              <w:t>××</w:t>
            </w:r>
            <w:r w:rsidRPr="009808DA">
              <w:rPr>
                <w:color w:val="000000"/>
                <w:sz w:val="30"/>
                <w:szCs w:val="30"/>
              </w:rPr>
              <w:t>省</w:t>
            </w:r>
            <w:r w:rsidRPr="009808DA">
              <w:rPr>
                <w:color w:val="000000"/>
                <w:sz w:val="30"/>
                <w:szCs w:val="30"/>
              </w:rPr>
              <w:t>××</w:t>
            </w:r>
            <w:r w:rsidRPr="009808DA">
              <w:rPr>
                <w:color w:val="000000"/>
                <w:sz w:val="30"/>
                <w:szCs w:val="30"/>
              </w:rPr>
              <w:t>市</w:t>
            </w:r>
            <w:r w:rsidRPr="009808DA">
              <w:rPr>
                <w:color w:val="000000"/>
                <w:sz w:val="30"/>
                <w:szCs w:val="30"/>
              </w:rPr>
              <w:t>××</w:t>
            </w:r>
            <w:r w:rsidRPr="009808DA">
              <w:rPr>
                <w:color w:val="000000"/>
                <w:sz w:val="30"/>
                <w:szCs w:val="30"/>
              </w:rPr>
              <w:t>县（区）分行（支行）</w:t>
            </w:r>
            <w:r w:rsidRPr="009808DA">
              <w:rPr>
                <w:color w:val="000000"/>
                <w:sz w:val="30"/>
                <w:szCs w:val="30"/>
              </w:rPr>
              <w:t>××</w:t>
            </w:r>
            <w:r w:rsidRPr="009808DA">
              <w:rPr>
                <w:color w:val="000000"/>
                <w:sz w:val="30"/>
                <w:szCs w:val="30"/>
              </w:rPr>
              <w:t>营业部（分理处）或</w:t>
            </w:r>
            <w:r w:rsidRPr="009808DA">
              <w:rPr>
                <w:color w:val="000000"/>
                <w:sz w:val="30"/>
                <w:szCs w:val="30"/>
              </w:rPr>
              <w:t>××</w:t>
            </w:r>
            <w:r w:rsidRPr="009808DA">
              <w:rPr>
                <w:color w:val="000000"/>
                <w:sz w:val="30"/>
                <w:szCs w:val="30"/>
              </w:rPr>
              <w:t>省</w:t>
            </w:r>
            <w:r w:rsidRPr="009808DA">
              <w:rPr>
                <w:color w:val="000000"/>
                <w:sz w:val="30"/>
                <w:szCs w:val="30"/>
              </w:rPr>
              <w:t>××</w:t>
            </w:r>
            <w:r w:rsidRPr="009808DA">
              <w:rPr>
                <w:color w:val="000000"/>
                <w:sz w:val="30"/>
                <w:szCs w:val="30"/>
              </w:rPr>
              <w:t>市</w:t>
            </w:r>
            <w:r w:rsidRPr="009808DA">
              <w:rPr>
                <w:color w:val="000000"/>
                <w:sz w:val="30"/>
                <w:szCs w:val="30"/>
              </w:rPr>
              <w:t>××</w:t>
            </w:r>
            <w:r w:rsidRPr="009808DA">
              <w:rPr>
                <w:color w:val="000000"/>
                <w:sz w:val="30"/>
                <w:szCs w:val="30"/>
              </w:rPr>
              <w:t>县（区）</w:t>
            </w:r>
            <w:r w:rsidRPr="009808DA">
              <w:rPr>
                <w:color w:val="000000"/>
                <w:sz w:val="30"/>
                <w:szCs w:val="30"/>
              </w:rPr>
              <w:t>××</w:t>
            </w:r>
            <w:r w:rsidRPr="009808DA">
              <w:rPr>
                <w:color w:val="000000"/>
                <w:sz w:val="30"/>
                <w:szCs w:val="30"/>
              </w:rPr>
              <w:t>乡（镇）农村信用社</w:t>
            </w:r>
          </w:p>
        </w:tc>
      </w:tr>
      <w:tr w:rsidR="00270A9A" w:rsidRPr="00D94986">
        <w:trPr>
          <w:trHeight w:val="815"/>
          <w:jc w:val="center"/>
        </w:trPr>
        <w:tc>
          <w:tcPr>
            <w:tcW w:w="1512" w:type="dxa"/>
            <w:vMerge/>
          </w:tcPr>
          <w:p w:rsidR="00270A9A" w:rsidRPr="00D94986" w:rsidRDefault="00270A9A" w:rsidP="00745A39">
            <w:pPr>
              <w:spacing w:line="600" w:lineRule="exact"/>
              <w:jc w:val="center"/>
              <w:rPr>
                <w:rFonts w:eastAsia="黑体"/>
                <w:b/>
                <w:color w:val="000000"/>
                <w:sz w:val="30"/>
                <w:szCs w:val="30"/>
              </w:rPr>
            </w:pPr>
          </w:p>
        </w:tc>
        <w:tc>
          <w:tcPr>
            <w:tcW w:w="7428" w:type="dxa"/>
            <w:vAlign w:val="center"/>
          </w:tcPr>
          <w:p w:rsidR="00270A9A" w:rsidRPr="009808DA" w:rsidRDefault="00270A9A" w:rsidP="00745A39">
            <w:pPr>
              <w:spacing w:line="600" w:lineRule="exact"/>
              <w:rPr>
                <w:color w:val="000000"/>
                <w:sz w:val="30"/>
                <w:szCs w:val="30"/>
              </w:rPr>
            </w:pPr>
            <w:r w:rsidRPr="009808DA">
              <w:rPr>
                <w:color w:val="000000"/>
                <w:sz w:val="30"/>
                <w:szCs w:val="30"/>
              </w:rPr>
              <w:t>账</w:t>
            </w:r>
            <w:r w:rsidRPr="009808DA">
              <w:rPr>
                <w:color w:val="000000"/>
                <w:sz w:val="30"/>
                <w:szCs w:val="30"/>
              </w:rPr>
              <w:t xml:space="preserve">    </w:t>
            </w:r>
            <w:r w:rsidRPr="009808DA">
              <w:rPr>
                <w:color w:val="000000"/>
                <w:sz w:val="30"/>
                <w:szCs w:val="30"/>
              </w:rPr>
              <w:t>号：</w:t>
            </w:r>
          </w:p>
        </w:tc>
      </w:tr>
    </w:tbl>
    <w:p w:rsidR="00C73EE7" w:rsidRPr="00AC2454" w:rsidRDefault="00C73EE7" w:rsidP="00C73EE7"/>
    <w:p w:rsidR="00C73EE7" w:rsidRDefault="00C73EE7" w:rsidP="00184FAB">
      <w:pPr>
        <w:jc w:val="center"/>
        <w:sectPr w:rsidR="00C73EE7" w:rsidSect="007451FC">
          <w:footerReference w:type="even" r:id="rId21"/>
          <w:footerReference w:type="default" r:id="rId22"/>
          <w:pgSz w:w="11906" w:h="16838"/>
          <w:pgMar w:top="1418" w:right="1797" w:bottom="1418" w:left="1797" w:header="851" w:footer="992" w:gutter="0"/>
          <w:cols w:space="425"/>
          <w:docGrid w:linePitch="312"/>
        </w:sectPr>
      </w:pPr>
    </w:p>
    <w:p w:rsidR="00C73EE7" w:rsidRDefault="00735DAF" w:rsidP="00C73EE7">
      <w:pPr>
        <w:rPr>
          <w:rFonts w:eastAsia="黑体" w:hint="eastAsia"/>
          <w:color w:val="000000"/>
          <w:szCs w:val="32"/>
        </w:rPr>
      </w:pPr>
      <w:r w:rsidRPr="00AC2454">
        <w:rPr>
          <w:rFonts w:eastAsia="黑体"/>
          <w:color w:val="000000"/>
          <w:szCs w:val="32"/>
        </w:rPr>
        <w:lastRenderedPageBreak/>
        <w:t>附件</w:t>
      </w:r>
      <w:r w:rsidR="009808DA">
        <w:rPr>
          <w:rFonts w:eastAsia="黑体" w:hint="eastAsia"/>
          <w:color w:val="000000"/>
          <w:szCs w:val="32"/>
        </w:rPr>
        <w:t>6</w:t>
      </w:r>
    </w:p>
    <w:p w:rsidR="00735DAF" w:rsidRPr="00735DAF" w:rsidRDefault="00735DAF" w:rsidP="00735DAF">
      <w:pPr>
        <w:pStyle w:val="10"/>
        <w:keepNext w:val="0"/>
        <w:keepLines w:val="0"/>
        <w:spacing w:before="0" w:after="0" w:line="600" w:lineRule="atLeast"/>
        <w:jc w:val="center"/>
        <w:rPr>
          <w:rFonts w:ascii="华文中宋" w:eastAsia="华文中宋" w:hAnsi="华文中宋" w:hint="eastAsia"/>
        </w:rPr>
      </w:pPr>
      <w:bookmarkStart w:id="19" w:name="_Toc364332277"/>
      <w:bookmarkStart w:id="20" w:name="_Toc364340246"/>
      <w:bookmarkStart w:id="21" w:name="_Toc364340486"/>
      <w:bookmarkStart w:id="22" w:name="_Toc364364370"/>
      <w:bookmarkStart w:id="23" w:name="_Toc364417336"/>
      <w:bookmarkStart w:id="24" w:name="_Toc364417444"/>
      <w:bookmarkStart w:id="25" w:name="_Toc364510627"/>
      <w:bookmarkStart w:id="26" w:name="_Toc364772105"/>
      <w:bookmarkStart w:id="27" w:name="_Toc364772970"/>
      <w:bookmarkStart w:id="28" w:name="_Toc364773814"/>
      <w:bookmarkStart w:id="29" w:name="_Toc364773891"/>
      <w:bookmarkStart w:id="30" w:name="_Toc364786658"/>
      <w:bookmarkStart w:id="31" w:name="_Toc365466845"/>
      <w:bookmarkStart w:id="32" w:name="_Toc365477911"/>
      <w:bookmarkStart w:id="33" w:name="_Toc365566756"/>
      <w:r w:rsidRPr="00735DAF">
        <w:rPr>
          <w:rFonts w:ascii="华文中宋" w:eastAsia="华文中宋" w:hAnsi="华文中宋"/>
        </w:rPr>
        <w:t>农业产业化项目指南</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735DAF" w:rsidRPr="0066599C" w:rsidRDefault="00735DAF" w:rsidP="00C73EE7">
      <w:pPr>
        <w:rPr>
          <w:rFonts w:hint="eastAsia"/>
        </w:rPr>
      </w:pPr>
    </w:p>
    <w:p w:rsidR="00C73EE7" w:rsidRPr="00D94986" w:rsidRDefault="00C73EE7" w:rsidP="00C73EE7">
      <w:pPr>
        <w:spacing w:line="600" w:lineRule="atLeast"/>
        <w:ind w:left="640"/>
        <w:rPr>
          <w:rFonts w:eastAsia="黑体"/>
          <w:bCs/>
          <w:szCs w:val="32"/>
        </w:rPr>
      </w:pPr>
      <w:r w:rsidRPr="00D94986">
        <w:rPr>
          <w:rFonts w:eastAsia="黑体"/>
          <w:bCs/>
          <w:szCs w:val="32"/>
        </w:rPr>
        <w:t>一、项目目标</w:t>
      </w:r>
    </w:p>
    <w:p w:rsidR="00C73EE7" w:rsidRPr="00D94986" w:rsidRDefault="00C73EE7" w:rsidP="00C73EE7">
      <w:pPr>
        <w:spacing w:line="600" w:lineRule="atLeast"/>
        <w:ind w:firstLineChars="200" w:firstLine="640"/>
        <w:rPr>
          <w:kern w:val="32"/>
          <w:szCs w:val="32"/>
        </w:rPr>
      </w:pPr>
      <w:r w:rsidRPr="00D94986">
        <w:rPr>
          <w:kern w:val="32"/>
          <w:szCs w:val="32"/>
        </w:rPr>
        <w:t>通过项目实施，</w:t>
      </w:r>
      <w:r>
        <w:rPr>
          <w:rFonts w:hint="eastAsia"/>
          <w:kern w:val="32"/>
          <w:szCs w:val="32"/>
        </w:rPr>
        <w:t>鼓励农业产业化</w:t>
      </w:r>
      <w:r w:rsidRPr="00D94986">
        <w:rPr>
          <w:kern w:val="32"/>
          <w:szCs w:val="32"/>
        </w:rPr>
        <w:t>龙头企业（</w:t>
      </w:r>
      <w:r>
        <w:rPr>
          <w:rFonts w:hint="eastAsia"/>
          <w:kern w:val="32"/>
          <w:szCs w:val="32"/>
        </w:rPr>
        <w:t>包括其</w:t>
      </w:r>
      <w:r w:rsidRPr="00D94986">
        <w:rPr>
          <w:kern w:val="32"/>
          <w:szCs w:val="32"/>
        </w:rPr>
        <w:t>控股子公司）</w:t>
      </w:r>
      <w:r>
        <w:rPr>
          <w:rFonts w:hint="eastAsia"/>
          <w:kern w:val="32"/>
          <w:szCs w:val="32"/>
        </w:rPr>
        <w:t>为</w:t>
      </w:r>
      <w:r w:rsidRPr="00D94986">
        <w:rPr>
          <w:kern w:val="32"/>
          <w:szCs w:val="32"/>
        </w:rPr>
        <w:t>农户（</w:t>
      </w:r>
      <w:r>
        <w:rPr>
          <w:rFonts w:hint="eastAsia"/>
          <w:kern w:val="32"/>
          <w:szCs w:val="32"/>
        </w:rPr>
        <w:t>包括</w:t>
      </w:r>
      <w:r w:rsidRPr="00D94986">
        <w:rPr>
          <w:kern w:val="32"/>
          <w:szCs w:val="32"/>
        </w:rPr>
        <w:t>家庭农场）</w:t>
      </w:r>
      <w:r>
        <w:rPr>
          <w:rFonts w:hint="eastAsia"/>
          <w:kern w:val="32"/>
          <w:szCs w:val="32"/>
        </w:rPr>
        <w:t>提供贷款担保，帮助农户解决</w:t>
      </w:r>
      <w:r w:rsidRPr="00D94986">
        <w:rPr>
          <w:kern w:val="32"/>
          <w:szCs w:val="32"/>
        </w:rPr>
        <w:t>农业生产资金不足问题，</w:t>
      </w:r>
      <w:r>
        <w:rPr>
          <w:rFonts w:hint="eastAsia"/>
          <w:kern w:val="32"/>
          <w:szCs w:val="32"/>
        </w:rPr>
        <w:t>完善龙头企业与农户</w:t>
      </w:r>
      <w:r w:rsidRPr="00411997">
        <w:rPr>
          <w:rFonts w:hint="eastAsia"/>
          <w:kern w:val="32"/>
          <w:szCs w:val="32"/>
        </w:rPr>
        <w:t>利益联结</w:t>
      </w:r>
      <w:r>
        <w:rPr>
          <w:rFonts w:hint="eastAsia"/>
          <w:kern w:val="32"/>
          <w:szCs w:val="32"/>
        </w:rPr>
        <w:t>关系</w:t>
      </w:r>
      <w:r w:rsidRPr="00411997">
        <w:rPr>
          <w:rFonts w:hint="eastAsia"/>
          <w:kern w:val="32"/>
          <w:szCs w:val="32"/>
        </w:rPr>
        <w:t>，促进农民就业增收</w:t>
      </w:r>
      <w:r>
        <w:rPr>
          <w:rFonts w:hint="eastAsia"/>
          <w:kern w:val="32"/>
          <w:szCs w:val="32"/>
        </w:rPr>
        <w:t>和农业生产发展</w:t>
      </w:r>
      <w:r w:rsidRPr="00411997">
        <w:rPr>
          <w:kern w:val="32"/>
          <w:szCs w:val="32"/>
        </w:rPr>
        <w:t>，</w:t>
      </w:r>
      <w:r>
        <w:rPr>
          <w:rFonts w:hint="eastAsia"/>
          <w:kern w:val="32"/>
          <w:szCs w:val="32"/>
        </w:rPr>
        <w:t>提升农业产业化</w:t>
      </w:r>
      <w:r w:rsidRPr="00411997">
        <w:rPr>
          <w:rFonts w:hint="eastAsia"/>
          <w:kern w:val="32"/>
          <w:szCs w:val="32"/>
        </w:rPr>
        <w:t>水平</w:t>
      </w:r>
      <w:r w:rsidRPr="00D94986">
        <w:rPr>
          <w:kern w:val="32"/>
          <w:szCs w:val="32"/>
        </w:rPr>
        <w:t>。项目安排坚持效益优先、突出重点、集中扶持、科学公正的原则。</w:t>
      </w:r>
    </w:p>
    <w:p w:rsidR="00C73EE7" w:rsidRPr="00D94986" w:rsidRDefault="00C73EE7" w:rsidP="00C73EE7">
      <w:pPr>
        <w:spacing w:line="600" w:lineRule="atLeast"/>
        <w:ind w:left="640"/>
        <w:rPr>
          <w:rFonts w:eastAsia="黑体"/>
          <w:bCs/>
          <w:szCs w:val="32"/>
        </w:rPr>
      </w:pPr>
      <w:r w:rsidRPr="00D94986">
        <w:rPr>
          <w:rFonts w:eastAsia="黑体"/>
          <w:bCs/>
          <w:szCs w:val="32"/>
        </w:rPr>
        <w:t>二、项目内容和资金使用方向</w:t>
      </w:r>
    </w:p>
    <w:p w:rsidR="00C73EE7" w:rsidRPr="009D3FBE" w:rsidRDefault="00C73EE7" w:rsidP="00C73EE7">
      <w:pPr>
        <w:spacing w:line="600" w:lineRule="atLeast"/>
        <w:ind w:firstLineChars="200" w:firstLine="640"/>
        <w:rPr>
          <w:rFonts w:ascii="仿宋_GB2312" w:hint="eastAsia"/>
          <w:kern w:val="32"/>
          <w:szCs w:val="32"/>
        </w:rPr>
      </w:pPr>
      <w:r w:rsidRPr="00D94986">
        <w:rPr>
          <w:kern w:val="32"/>
          <w:szCs w:val="32"/>
        </w:rPr>
        <w:t>对</w:t>
      </w:r>
      <w:r>
        <w:rPr>
          <w:rFonts w:hint="eastAsia"/>
          <w:kern w:val="32"/>
          <w:szCs w:val="32"/>
        </w:rPr>
        <w:t>农业产业化</w:t>
      </w:r>
      <w:r w:rsidRPr="00D94986">
        <w:rPr>
          <w:kern w:val="32"/>
          <w:szCs w:val="32"/>
        </w:rPr>
        <w:t>国家重点龙头企业为农户发展农业生产提供贷款担保服务给予奖励。奖励的金额按照</w:t>
      </w:r>
      <w:r w:rsidRPr="00D94986">
        <w:rPr>
          <w:kern w:val="32"/>
          <w:szCs w:val="32"/>
        </w:rPr>
        <w:t>201</w:t>
      </w:r>
      <w:r>
        <w:rPr>
          <w:rFonts w:hint="eastAsia"/>
          <w:kern w:val="32"/>
          <w:szCs w:val="32"/>
        </w:rPr>
        <w:t>3</w:t>
      </w:r>
      <w:r w:rsidRPr="00D94986">
        <w:rPr>
          <w:kern w:val="32"/>
          <w:szCs w:val="32"/>
        </w:rPr>
        <w:t>年</w:t>
      </w:r>
      <w:r w:rsidRPr="00D94986">
        <w:rPr>
          <w:kern w:val="32"/>
          <w:szCs w:val="32"/>
        </w:rPr>
        <w:t>6</w:t>
      </w:r>
      <w:r w:rsidRPr="00D94986">
        <w:rPr>
          <w:kern w:val="32"/>
          <w:szCs w:val="32"/>
        </w:rPr>
        <w:t>月</w:t>
      </w:r>
      <w:r w:rsidRPr="00D94986">
        <w:rPr>
          <w:kern w:val="32"/>
          <w:szCs w:val="32"/>
        </w:rPr>
        <w:t>—201</w:t>
      </w:r>
      <w:r>
        <w:rPr>
          <w:rFonts w:hint="eastAsia"/>
          <w:kern w:val="32"/>
          <w:szCs w:val="32"/>
        </w:rPr>
        <w:t>4</w:t>
      </w:r>
      <w:r w:rsidRPr="00D94986">
        <w:rPr>
          <w:kern w:val="32"/>
          <w:szCs w:val="32"/>
        </w:rPr>
        <w:t>年</w:t>
      </w:r>
      <w:r w:rsidRPr="00D94986">
        <w:rPr>
          <w:kern w:val="32"/>
          <w:szCs w:val="32"/>
        </w:rPr>
        <w:t>5</w:t>
      </w:r>
      <w:r w:rsidRPr="00D94986">
        <w:rPr>
          <w:kern w:val="32"/>
          <w:szCs w:val="32"/>
        </w:rPr>
        <w:t>月期间，农户银行账户实际到账资金的</w:t>
      </w:r>
      <w:r>
        <w:rPr>
          <w:rFonts w:hint="eastAsia"/>
          <w:kern w:val="32"/>
          <w:szCs w:val="32"/>
        </w:rPr>
        <w:t>2</w:t>
      </w:r>
      <w:r w:rsidRPr="00D94986">
        <w:rPr>
          <w:kern w:val="32"/>
          <w:szCs w:val="32"/>
        </w:rPr>
        <w:t>%</w:t>
      </w:r>
      <w:r>
        <w:rPr>
          <w:kern w:val="32"/>
          <w:szCs w:val="32"/>
        </w:rPr>
        <w:t>计算</w:t>
      </w:r>
      <w:r>
        <w:rPr>
          <w:rFonts w:hint="eastAsia"/>
          <w:kern w:val="32"/>
          <w:szCs w:val="32"/>
        </w:rPr>
        <w:t>，且这期间，获得龙头企业担保的所有农户银行账户实际到账资金总额不得低于</w:t>
      </w:r>
      <w:r>
        <w:rPr>
          <w:rFonts w:hint="eastAsia"/>
          <w:kern w:val="32"/>
          <w:szCs w:val="32"/>
        </w:rPr>
        <w:t>500</w:t>
      </w:r>
      <w:r>
        <w:rPr>
          <w:rFonts w:hint="eastAsia"/>
          <w:kern w:val="32"/>
          <w:szCs w:val="32"/>
        </w:rPr>
        <w:t>万元。</w:t>
      </w:r>
      <w:r w:rsidRPr="00D94986">
        <w:rPr>
          <w:kern w:val="32"/>
          <w:szCs w:val="32"/>
        </w:rPr>
        <w:t>每个龙头企业申请的奖励资金最多不超过</w:t>
      </w:r>
      <w:r w:rsidRPr="00735DAF">
        <w:rPr>
          <w:rFonts w:hint="eastAsia"/>
          <w:kern w:val="32"/>
          <w:szCs w:val="32"/>
        </w:rPr>
        <w:t>100</w:t>
      </w:r>
      <w:r w:rsidRPr="00735DAF">
        <w:rPr>
          <w:kern w:val="32"/>
          <w:szCs w:val="32"/>
        </w:rPr>
        <w:t>万元</w:t>
      </w:r>
      <w:r w:rsidRPr="00D94986">
        <w:rPr>
          <w:kern w:val="32"/>
          <w:szCs w:val="32"/>
        </w:rPr>
        <w:t>。</w:t>
      </w:r>
      <w:r>
        <w:rPr>
          <w:rFonts w:hint="eastAsia"/>
          <w:kern w:val="32"/>
          <w:szCs w:val="32"/>
        </w:rPr>
        <w:t>这期间，</w:t>
      </w:r>
      <w:r w:rsidRPr="00D94986">
        <w:rPr>
          <w:kern w:val="32"/>
          <w:szCs w:val="32"/>
        </w:rPr>
        <w:t>担保农户户数最多、担保费用和贷款利率低的国家重点龙头企业可以依次优先申报该项目。</w:t>
      </w:r>
      <w:r w:rsidRPr="00411997">
        <w:rPr>
          <w:rFonts w:hint="eastAsia"/>
          <w:kern w:val="32"/>
          <w:szCs w:val="32"/>
        </w:rPr>
        <w:t>国家重点龙头企业申请的奖励资金</w:t>
      </w:r>
      <w:r>
        <w:rPr>
          <w:rFonts w:hint="eastAsia"/>
          <w:kern w:val="32"/>
          <w:szCs w:val="32"/>
        </w:rPr>
        <w:t>要</w:t>
      </w:r>
      <w:r w:rsidRPr="00411997">
        <w:rPr>
          <w:rFonts w:hint="eastAsia"/>
          <w:kern w:val="32"/>
          <w:szCs w:val="32"/>
        </w:rPr>
        <w:t>继续用于为农户提供贷款担保</w:t>
      </w:r>
      <w:r>
        <w:rPr>
          <w:rFonts w:hint="eastAsia"/>
          <w:kern w:val="32"/>
          <w:szCs w:val="32"/>
        </w:rPr>
        <w:t>等服务农户的相关工作。</w:t>
      </w:r>
    </w:p>
    <w:p w:rsidR="00C73EE7" w:rsidRPr="00D94986" w:rsidRDefault="00C73EE7" w:rsidP="00C73EE7">
      <w:pPr>
        <w:spacing w:line="600" w:lineRule="atLeast"/>
        <w:ind w:firstLineChars="200" w:firstLine="640"/>
        <w:rPr>
          <w:rFonts w:eastAsia="黑体"/>
          <w:kern w:val="32"/>
          <w:szCs w:val="32"/>
        </w:rPr>
      </w:pPr>
      <w:r w:rsidRPr="00D94986">
        <w:rPr>
          <w:rFonts w:eastAsia="黑体"/>
          <w:kern w:val="32"/>
          <w:szCs w:val="32"/>
        </w:rPr>
        <w:t>三、实施区域和实施方式</w:t>
      </w:r>
    </w:p>
    <w:p w:rsidR="00C73EE7" w:rsidRPr="00A22C88" w:rsidRDefault="00C73EE7" w:rsidP="00C73EE7">
      <w:pPr>
        <w:spacing w:line="600" w:lineRule="atLeast"/>
        <w:ind w:firstLineChars="200" w:firstLine="640"/>
        <w:rPr>
          <w:rFonts w:hint="eastAsia"/>
          <w:kern w:val="32"/>
          <w:szCs w:val="32"/>
        </w:rPr>
      </w:pPr>
      <w:r w:rsidRPr="00D94986">
        <w:rPr>
          <w:kern w:val="32"/>
          <w:szCs w:val="32"/>
        </w:rPr>
        <w:t>（一）根据各地已上报的国家重点龙头企业为农户提供贷款担保情况，同时兼顾东中西部和产业平衡等因素，优先</w:t>
      </w:r>
      <w:r w:rsidRPr="00D94986">
        <w:rPr>
          <w:kern w:val="32"/>
          <w:szCs w:val="32"/>
        </w:rPr>
        <w:lastRenderedPageBreak/>
        <w:t>在发展基础比较好的省份实施</w:t>
      </w:r>
      <w:r>
        <w:rPr>
          <w:kern w:val="32"/>
          <w:szCs w:val="32"/>
        </w:rPr>
        <w:t>201</w:t>
      </w:r>
      <w:r>
        <w:rPr>
          <w:rFonts w:hint="eastAsia"/>
          <w:kern w:val="32"/>
          <w:szCs w:val="32"/>
        </w:rPr>
        <w:t>5</w:t>
      </w:r>
      <w:r w:rsidRPr="00D94986">
        <w:rPr>
          <w:kern w:val="32"/>
          <w:szCs w:val="32"/>
        </w:rPr>
        <w:t>年农业产业化项目。</w:t>
      </w:r>
      <w:r>
        <w:rPr>
          <w:rFonts w:hint="eastAsia"/>
          <w:kern w:val="32"/>
          <w:szCs w:val="32"/>
        </w:rPr>
        <w:t>各有关省（区、市）</w:t>
      </w:r>
      <w:r w:rsidRPr="00735DAF">
        <w:rPr>
          <w:rFonts w:hint="eastAsia"/>
          <w:kern w:val="32"/>
          <w:szCs w:val="32"/>
        </w:rPr>
        <w:t>按照项目指南要求组织符合条件的企业申报，申报的企业数量最多不超过</w:t>
      </w:r>
      <w:r w:rsidRPr="00735DAF">
        <w:rPr>
          <w:rFonts w:hint="eastAsia"/>
          <w:kern w:val="32"/>
          <w:szCs w:val="32"/>
        </w:rPr>
        <w:t>6</w:t>
      </w:r>
      <w:r w:rsidRPr="00735DAF">
        <w:rPr>
          <w:rFonts w:hint="eastAsia"/>
          <w:kern w:val="32"/>
          <w:szCs w:val="32"/>
        </w:rPr>
        <w:t>个。</w:t>
      </w:r>
    </w:p>
    <w:p w:rsidR="00C73EE7" w:rsidRDefault="00C73EE7" w:rsidP="00C73EE7">
      <w:pPr>
        <w:spacing w:line="600" w:lineRule="atLeast"/>
        <w:ind w:firstLineChars="200" w:firstLine="640"/>
        <w:rPr>
          <w:rFonts w:hint="eastAsia"/>
          <w:kern w:val="32"/>
          <w:szCs w:val="32"/>
        </w:rPr>
      </w:pPr>
      <w:r w:rsidRPr="00D94986">
        <w:rPr>
          <w:kern w:val="32"/>
          <w:szCs w:val="32"/>
        </w:rPr>
        <w:t>（</w:t>
      </w:r>
      <w:r>
        <w:rPr>
          <w:rFonts w:hint="eastAsia"/>
          <w:kern w:val="32"/>
          <w:szCs w:val="32"/>
        </w:rPr>
        <w:t>二</w:t>
      </w:r>
      <w:r w:rsidRPr="00D94986">
        <w:rPr>
          <w:kern w:val="32"/>
          <w:szCs w:val="32"/>
        </w:rPr>
        <w:t>）</w:t>
      </w:r>
      <w:r>
        <w:rPr>
          <w:rFonts w:hint="eastAsia"/>
          <w:kern w:val="32"/>
          <w:szCs w:val="32"/>
        </w:rPr>
        <w:t>申报项目的</w:t>
      </w:r>
      <w:r w:rsidRPr="00D94986">
        <w:rPr>
          <w:kern w:val="32"/>
          <w:szCs w:val="32"/>
        </w:rPr>
        <w:t>国家重点龙头企业向省级农业产业化主管部门提交</w:t>
      </w:r>
      <w:r>
        <w:rPr>
          <w:rFonts w:hint="eastAsia"/>
          <w:kern w:val="32"/>
          <w:szCs w:val="32"/>
        </w:rPr>
        <w:t>的材料包括：</w:t>
      </w:r>
      <w:r w:rsidRPr="00D94986">
        <w:rPr>
          <w:kern w:val="32"/>
          <w:szCs w:val="32"/>
        </w:rPr>
        <w:t>《农业产业化项目申报书》（</w:t>
      </w:r>
      <w:r>
        <w:rPr>
          <w:rFonts w:hint="eastAsia"/>
          <w:kern w:val="32"/>
          <w:szCs w:val="32"/>
        </w:rPr>
        <w:t>格式见</w:t>
      </w:r>
      <w:r w:rsidRPr="00D94986">
        <w:rPr>
          <w:kern w:val="32"/>
          <w:szCs w:val="32"/>
        </w:rPr>
        <w:t>附件</w:t>
      </w:r>
      <w:r w:rsidR="000072F3">
        <w:rPr>
          <w:rFonts w:hint="eastAsia"/>
          <w:kern w:val="32"/>
          <w:szCs w:val="32"/>
        </w:rPr>
        <w:t>6</w:t>
      </w:r>
      <w:r w:rsidR="00735DAF" w:rsidRPr="00CF4D4F">
        <w:rPr>
          <w:kern w:val="32"/>
          <w:szCs w:val="32"/>
        </w:rPr>
        <w:t>—</w:t>
      </w:r>
      <w:r w:rsidRPr="00CF4D4F">
        <w:rPr>
          <w:kern w:val="32"/>
          <w:szCs w:val="32"/>
        </w:rPr>
        <w:t>1</w:t>
      </w:r>
      <w:r>
        <w:rPr>
          <w:kern w:val="32"/>
          <w:szCs w:val="32"/>
        </w:rPr>
        <w:t>）</w:t>
      </w:r>
      <w:r w:rsidRPr="00D94986">
        <w:rPr>
          <w:kern w:val="32"/>
          <w:szCs w:val="32"/>
        </w:rPr>
        <w:t>、《企业为农户提供贷款担保情况明细表》（</w:t>
      </w:r>
      <w:r>
        <w:rPr>
          <w:rFonts w:hint="eastAsia"/>
          <w:kern w:val="32"/>
          <w:szCs w:val="32"/>
        </w:rPr>
        <w:t>格式见</w:t>
      </w:r>
      <w:r w:rsidRPr="00D94986">
        <w:rPr>
          <w:kern w:val="32"/>
          <w:szCs w:val="32"/>
        </w:rPr>
        <w:t>附件</w:t>
      </w:r>
      <w:r w:rsidR="000072F3">
        <w:rPr>
          <w:rFonts w:hint="eastAsia"/>
          <w:kern w:val="32"/>
          <w:szCs w:val="32"/>
        </w:rPr>
        <w:t>6</w:t>
      </w:r>
      <w:r w:rsidR="00735DAF" w:rsidRPr="00CF4D4F">
        <w:rPr>
          <w:kern w:val="32"/>
          <w:szCs w:val="32"/>
        </w:rPr>
        <w:t>—</w:t>
      </w:r>
      <w:r w:rsidRPr="00CF4D4F">
        <w:rPr>
          <w:kern w:val="32"/>
          <w:szCs w:val="32"/>
        </w:rPr>
        <w:t>2</w:t>
      </w:r>
      <w:r>
        <w:rPr>
          <w:kern w:val="32"/>
          <w:szCs w:val="32"/>
        </w:rPr>
        <w:t>）</w:t>
      </w:r>
      <w:r>
        <w:rPr>
          <w:rFonts w:hint="eastAsia"/>
          <w:kern w:val="32"/>
          <w:szCs w:val="32"/>
        </w:rPr>
        <w:t>，并</w:t>
      </w:r>
      <w:r w:rsidRPr="00D94986">
        <w:rPr>
          <w:kern w:val="32"/>
          <w:szCs w:val="32"/>
        </w:rPr>
        <w:t>准备好贷款担保合同等实物材料以备抽查。</w:t>
      </w:r>
    </w:p>
    <w:p w:rsidR="00C73EE7" w:rsidRDefault="00C73EE7" w:rsidP="00C73EE7">
      <w:pPr>
        <w:spacing w:line="600" w:lineRule="atLeast"/>
        <w:ind w:firstLineChars="200" w:firstLine="640"/>
        <w:rPr>
          <w:rFonts w:hint="eastAsia"/>
          <w:kern w:val="32"/>
          <w:szCs w:val="32"/>
        </w:rPr>
      </w:pPr>
      <w:r>
        <w:rPr>
          <w:rFonts w:hint="eastAsia"/>
          <w:kern w:val="32"/>
          <w:szCs w:val="32"/>
        </w:rPr>
        <w:t>（三）对申报项目的每个国家重点龙头企业，</w:t>
      </w:r>
      <w:r w:rsidRPr="00D94986">
        <w:rPr>
          <w:kern w:val="32"/>
          <w:szCs w:val="32"/>
        </w:rPr>
        <w:t>省级农业产业化主管部门组织抽查</w:t>
      </w:r>
      <w:r>
        <w:rPr>
          <w:rFonts w:hint="eastAsia"/>
          <w:kern w:val="32"/>
          <w:szCs w:val="32"/>
        </w:rPr>
        <w:t>的</w:t>
      </w:r>
      <w:r w:rsidRPr="00D94986">
        <w:rPr>
          <w:kern w:val="32"/>
          <w:szCs w:val="32"/>
        </w:rPr>
        <w:t>农户不少于</w:t>
      </w:r>
      <w:r w:rsidRPr="00D94986">
        <w:rPr>
          <w:kern w:val="32"/>
          <w:szCs w:val="32"/>
        </w:rPr>
        <w:t>5</w:t>
      </w:r>
      <w:r>
        <w:rPr>
          <w:rFonts w:hint="eastAsia"/>
          <w:kern w:val="32"/>
          <w:szCs w:val="32"/>
        </w:rPr>
        <w:t>户</w:t>
      </w:r>
      <w:r w:rsidRPr="00D94986">
        <w:rPr>
          <w:kern w:val="32"/>
          <w:szCs w:val="32"/>
        </w:rPr>
        <w:t>，重点检查</w:t>
      </w:r>
      <w:r>
        <w:rPr>
          <w:rFonts w:hint="eastAsia"/>
          <w:kern w:val="32"/>
          <w:szCs w:val="32"/>
        </w:rPr>
        <w:t>企业、农户、银行之间的</w:t>
      </w:r>
      <w:r w:rsidRPr="00735DAF">
        <w:rPr>
          <w:rFonts w:hint="eastAsia"/>
          <w:kern w:val="32"/>
          <w:szCs w:val="32"/>
        </w:rPr>
        <w:t>担保合同、贷款合同</w:t>
      </w:r>
      <w:r>
        <w:rPr>
          <w:rFonts w:hint="eastAsia"/>
          <w:kern w:val="32"/>
          <w:szCs w:val="32"/>
        </w:rPr>
        <w:t>，以及</w:t>
      </w:r>
      <w:r w:rsidRPr="00D94986">
        <w:rPr>
          <w:kern w:val="32"/>
          <w:szCs w:val="32"/>
        </w:rPr>
        <w:t>农户个人信用报告反映的贷款情况等是否与附件</w:t>
      </w:r>
      <w:r w:rsidR="00C3799A">
        <w:rPr>
          <w:rFonts w:hint="eastAsia"/>
          <w:kern w:val="32"/>
          <w:szCs w:val="32"/>
        </w:rPr>
        <w:t>6</w:t>
      </w:r>
      <w:r w:rsidR="00C3799A" w:rsidRPr="00CF4D4F">
        <w:rPr>
          <w:kern w:val="32"/>
          <w:szCs w:val="32"/>
        </w:rPr>
        <w:t>—2</w:t>
      </w:r>
      <w:r w:rsidRPr="00D94986">
        <w:rPr>
          <w:kern w:val="32"/>
          <w:szCs w:val="32"/>
        </w:rPr>
        <w:t>的情况一致（</w:t>
      </w:r>
      <w:bookmarkStart w:id="34" w:name="hmjd4wpsSCWarn_4380241"/>
      <w:r w:rsidRPr="00D94986">
        <w:rPr>
          <w:kern w:val="32"/>
          <w:szCs w:val="32"/>
        </w:rPr>
        <w:t>凭</w:t>
      </w:r>
      <w:bookmarkEnd w:id="34"/>
      <w:r w:rsidRPr="00D94986">
        <w:rPr>
          <w:kern w:val="32"/>
          <w:szCs w:val="32"/>
        </w:rPr>
        <w:t>农户</w:t>
      </w:r>
      <w:r>
        <w:rPr>
          <w:rFonts w:hint="eastAsia"/>
          <w:kern w:val="32"/>
          <w:szCs w:val="32"/>
        </w:rPr>
        <w:t>的</w:t>
      </w:r>
      <w:r w:rsidRPr="00D94986">
        <w:rPr>
          <w:kern w:val="32"/>
          <w:szCs w:val="32"/>
        </w:rPr>
        <w:t>书面授权材料、身份证原件和复印件，可向中国人民银行分支行、征信分中心查询</w:t>
      </w:r>
      <w:r>
        <w:rPr>
          <w:rFonts w:hint="eastAsia"/>
          <w:kern w:val="32"/>
          <w:szCs w:val="32"/>
        </w:rPr>
        <w:t>农户个人信用报告</w:t>
      </w:r>
      <w:r w:rsidRPr="00D94986">
        <w:rPr>
          <w:kern w:val="32"/>
          <w:szCs w:val="32"/>
        </w:rPr>
        <w:t>）。经抽查没问题的，省级农业产业化主管部门</w:t>
      </w:r>
      <w:r>
        <w:rPr>
          <w:rFonts w:hint="eastAsia"/>
          <w:kern w:val="32"/>
          <w:szCs w:val="32"/>
        </w:rPr>
        <w:t>应</w:t>
      </w:r>
      <w:r w:rsidRPr="00D94986">
        <w:rPr>
          <w:kern w:val="32"/>
          <w:szCs w:val="32"/>
        </w:rPr>
        <w:t>在当地省级农业信息网上公示拟申报企业有关情况（格式见附件</w:t>
      </w:r>
      <w:r w:rsidR="000072F3">
        <w:rPr>
          <w:rFonts w:hint="eastAsia"/>
          <w:kern w:val="32"/>
          <w:szCs w:val="32"/>
        </w:rPr>
        <w:t>6</w:t>
      </w:r>
      <w:r w:rsidR="00735DAF" w:rsidRPr="00CF4D4F">
        <w:rPr>
          <w:kern w:val="32"/>
          <w:szCs w:val="32"/>
        </w:rPr>
        <w:t>—</w:t>
      </w:r>
      <w:r w:rsidRPr="00CF4D4F">
        <w:rPr>
          <w:kern w:val="32"/>
          <w:szCs w:val="32"/>
        </w:rPr>
        <w:t>3</w:t>
      </w:r>
      <w:r w:rsidRPr="00CF4D4F">
        <w:rPr>
          <w:kern w:val="32"/>
          <w:szCs w:val="32"/>
        </w:rPr>
        <w:t>）</w:t>
      </w:r>
      <w:r w:rsidRPr="00D94986">
        <w:rPr>
          <w:kern w:val="32"/>
          <w:szCs w:val="32"/>
        </w:rPr>
        <w:t>，经公示无异议的，报农业部。</w:t>
      </w:r>
    </w:p>
    <w:p w:rsidR="00C73EE7" w:rsidRPr="00D94986" w:rsidRDefault="00C73EE7" w:rsidP="00C73EE7">
      <w:pPr>
        <w:spacing w:line="600" w:lineRule="atLeast"/>
        <w:ind w:firstLineChars="200" w:firstLine="640"/>
        <w:rPr>
          <w:rFonts w:eastAsia="黑体"/>
          <w:bCs/>
          <w:szCs w:val="32"/>
        </w:rPr>
      </w:pPr>
      <w:r w:rsidRPr="00D94986">
        <w:rPr>
          <w:rFonts w:eastAsia="黑体"/>
          <w:bCs/>
          <w:szCs w:val="32"/>
        </w:rPr>
        <w:t>四、申报要求</w:t>
      </w:r>
    </w:p>
    <w:p w:rsidR="00C73EE7" w:rsidRPr="00D94986" w:rsidRDefault="00C73EE7" w:rsidP="00C73EE7">
      <w:pPr>
        <w:spacing w:line="600" w:lineRule="atLeast"/>
        <w:ind w:firstLineChars="200" w:firstLine="640"/>
        <w:rPr>
          <w:rFonts w:hint="eastAsia"/>
          <w:kern w:val="32"/>
          <w:szCs w:val="32"/>
        </w:rPr>
      </w:pPr>
      <w:r w:rsidRPr="00D94986">
        <w:rPr>
          <w:kern w:val="32"/>
          <w:szCs w:val="32"/>
        </w:rPr>
        <w:t>（一）</w:t>
      </w:r>
      <w:r>
        <w:rPr>
          <w:rFonts w:hint="eastAsia"/>
          <w:kern w:val="32"/>
          <w:szCs w:val="32"/>
        </w:rPr>
        <w:t>项目申报材料包括：</w:t>
      </w:r>
      <w:r w:rsidRPr="00D94986">
        <w:rPr>
          <w:kern w:val="32"/>
          <w:szCs w:val="32"/>
        </w:rPr>
        <w:t>《农业产业化项目申报书》、《企业为农户提供贷款担保情况明细表》</w:t>
      </w:r>
      <w:r>
        <w:rPr>
          <w:rFonts w:hint="eastAsia"/>
          <w:kern w:val="32"/>
          <w:szCs w:val="32"/>
        </w:rPr>
        <w:t>、《</w:t>
      </w:r>
      <w:r w:rsidRPr="00B50A95">
        <w:rPr>
          <w:rFonts w:hint="eastAsia"/>
          <w:kern w:val="32"/>
          <w:szCs w:val="32"/>
        </w:rPr>
        <w:t>农业产业化项目汇总表》</w:t>
      </w:r>
      <w:r w:rsidRPr="00D94986">
        <w:rPr>
          <w:kern w:val="32"/>
          <w:szCs w:val="32"/>
        </w:rPr>
        <w:t>和省级农业产业化主管部门抽查的实物材料</w:t>
      </w:r>
      <w:r>
        <w:rPr>
          <w:rFonts w:hint="eastAsia"/>
          <w:kern w:val="32"/>
          <w:szCs w:val="32"/>
        </w:rPr>
        <w:t>（含担保合同、贷款合同、农户个人信用报告）</w:t>
      </w:r>
      <w:r w:rsidRPr="00D94986">
        <w:rPr>
          <w:kern w:val="32"/>
          <w:szCs w:val="32"/>
        </w:rPr>
        <w:t>。涉及龙头企业控股子公司的，</w:t>
      </w:r>
      <w:r>
        <w:rPr>
          <w:rFonts w:hint="eastAsia"/>
          <w:kern w:val="32"/>
          <w:szCs w:val="32"/>
        </w:rPr>
        <w:t>申报材料</w:t>
      </w:r>
      <w:r w:rsidRPr="00D94986">
        <w:rPr>
          <w:kern w:val="32"/>
          <w:szCs w:val="32"/>
        </w:rPr>
        <w:t>还要对母公司与子公司</w:t>
      </w:r>
      <w:r>
        <w:rPr>
          <w:rFonts w:hint="eastAsia"/>
          <w:kern w:val="32"/>
          <w:szCs w:val="32"/>
        </w:rPr>
        <w:t>的</w:t>
      </w:r>
      <w:r w:rsidRPr="00D94986">
        <w:rPr>
          <w:kern w:val="32"/>
          <w:szCs w:val="32"/>
        </w:rPr>
        <w:t>关系作出</w:t>
      </w:r>
      <w:r>
        <w:rPr>
          <w:rFonts w:hint="eastAsia"/>
          <w:kern w:val="32"/>
          <w:szCs w:val="32"/>
        </w:rPr>
        <w:t>详</w:t>
      </w:r>
      <w:r>
        <w:rPr>
          <w:rFonts w:hint="eastAsia"/>
          <w:kern w:val="32"/>
          <w:szCs w:val="32"/>
        </w:rPr>
        <w:lastRenderedPageBreak/>
        <w:t>细</w:t>
      </w:r>
      <w:r w:rsidRPr="00D94986">
        <w:rPr>
          <w:kern w:val="32"/>
          <w:szCs w:val="32"/>
        </w:rPr>
        <w:t>说明。上述材料与省级农业产业化主管部门</w:t>
      </w:r>
      <w:r>
        <w:rPr>
          <w:rFonts w:hint="eastAsia"/>
          <w:kern w:val="32"/>
          <w:szCs w:val="32"/>
        </w:rPr>
        <w:t>的</w:t>
      </w:r>
      <w:r w:rsidRPr="00D94986">
        <w:rPr>
          <w:kern w:val="32"/>
          <w:szCs w:val="32"/>
        </w:rPr>
        <w:t>正式申报文件各</w:t>
      </w:r>
      <w:r>
        <w:rPr>
          <w:rFonts w:hint="eastAsia"/>
          <w:kern w:val="32"/>
          <w:szCs w:val="32"/>
        </w:rPr>
        <w:t>1</w:t>
      </w:r>
      <w:r w:rsidRPr="00D94986">
        <w:rPr>
          <w:kern w:val="32"/>
          <w:szCs w:val="32"/>
        </w:rPr>
        <w:t>份，</w:t>
      </w:r>
      <w:r w:rsidR="00040DA6">
        <w:rPr>
          <w:rFonts w:hint="eastAsia"/>
          <w:kern w:val="32"/>
          <w:szCs w:val="32"/>
        </w:rPr>
        <w:t>应于</w:t>
      </w:r>
      <w:smartTag w:uri="urn:schemas-microsoft-com:office:smarttags" w:element="chsdate">
        <w:smartTagPr>
          <w:attr w:name="IsROCDate" w:val="False"/>
          <w:attr w:name="IsLunarDate" w:val="False"/>
          <w:attr w:name="Day" w:val="7"/>
          <w:attr w:name="Month" w:val="11"/>
          <w:attr w:name="Year" w:val="2014"/>
        </w:smartTagPr>
        <w:r w:rsidR="00040DA6">
          <w:rPr>
            <w:rFonts w:hint="eastAsia"/>
            <w:kern w:val="32"/>
            <w:szCs w:val="32"/>
          </w:rPr>
          <w:t>11</w:t>
        </w:r>
        <w:r w:rsidR="00040DA6">
          <w:rPr>
            <w:rFonts w:hint="eastAsia"/>
            <w:kern w:val="32"/>
            <w:szCs w:val="32"/>
          </w:rPr>
          <w:t>月</w:t>
        </w:r>
        <w:r w:rsidR="00040DA6">
          <w:rPr>
            <w:rFonts w:hint="eastAsia"/>
            <w:kern w:val="32"/>
            <w:szCs w:val="32"/>
          </w:rPr>
          <w:t>7</w:t>
        </w:r>
        <w:r w:rsidR="00040DA6">
          <w:rPr>
            <w:rFonts w:hint="eastAsia"/>
            <w:kern w:val="32"/>
            <w:szCs w:val="32"/>
          </w:rPr>
          <w:t>日前</w:t>
        </w:r>
      </w:smartTag>
      <w:r w:rsidRPr="00D94986">
        <w:rPr>
          <w:kern w:val="32"/>
          <w:szCs w:val="32"/>
        </w:rPr>
        <w:t>寄送到农业部农村经济</w:t>
      </w:r>
      <w:r w:rsidRPr="00D24508">
        <w:rPr>
          <w:rFonts w:ascii="仿宋_GB2312" w:hint="eastAsia"/>
          <w:kern w:val="32"/>
          <w:szCs w:val="32"/>
        </w:rPr>
        <w:t>体制与经营管理司。</w:t>
      </w:r>
      <w:r>
        <w:rPr>
          <w:rFonts w:ascii="仿宋_GB2312" w:hint="eastAsia"/>
          <w:kern w:val="32"/>
          <w:szCs w:val="32"/>
        </w:rPr>
        <w:t>各</w:t>
      </w:r>
      <w:r w:rsidRPr="00D24508">
        <w:rPr>
          <w:rFonts w:ascii="仿宋_GB2312" w:hint="eastAsia"/>
          <w:kern w:val="32"/>
          <w:szCs w:val="32"/>
        </w:rPr>
        <w:t>项目申报单位和省级农业产业化主管部门要在农业部“农业财政项目管理系统”报送电子版材料</w:t>
      </w:r>
      <w:r>
        <w:rPr>
          <w:rFonts w:ascii="仿宋_GB2312" w:hint="eastAsia"/>
          <w:kern w:val="32"/>
          <w:szCs w:val="32"/>
        </w:rPr>
        <w:t>，确保电子材料的内容与纸质材料一致</w:t>
      </w:r>
      <w:r w:rsidRPr="00D24508">
        <w:rPr>
          <w:rFonts w:ascii="仿宋_GB2312" w:hint="eastAsia"/>
          <w:kern w:val="32"/>
          <w:szCs w:val="32"/>
        </w:rPr>
        <w:t>。</w:t>
      </w:r>
    </w:p>
    <w:p w:rsidR="00C73EE7" w:rsidRPr="00D24508" w:rsidRDefault="00C73EE7" w:rsidP="00C73EE7">
      <w:pPr>
        <w:spacing w:line="600" w:lineRule="atLeast"/>
        <w:ind w:firstLineChars="200" w:firstLine="640"/>
        <w:rPr>
          <w:rFonts w:ascii="仿宋_GB2312" w:hint="eastAsia"/>
          <w:kern w:val="32"/>
          <w:szCs w:val="32"/>
        </w:rPr>
      </w:pPr>
      <w:r>
        <w:rPr>
          <w:rFonts w:ascii="仿宋_GB2312" w:hint="eastAsia"/>
          <w:kern w:val="32"/>
          <w:szCs w:val="32"/>
        </w:rPr>
        <w:t>（二）</w:t>
      </w:r>
      <w:r w:rsidRPr="00D94986">
        <w:rPr>
          <w:kern w:val="32"/>
          <w:szCs w:val="32"/>
        </w:rPr>
        <w:t>省级农业产业化主管部门要严格把关，对项目</w:t>
      </w:r>
      <w:r>
        <w:rPr>
          <w:rFonts w:hint="eastAsia"/>
          <w:kern w:val="32"/>
          <w:szCs w:val="32"/>
        </w:rPr>
        <w:t>的</w:t>
      </w:r>
      <w:r w:rsidRPr="00D94986">
        <w:rPr>
          <w:kern w:val="32"/>
          <w:szCs w:val="32"/>
        </w:rPr>
        <w:t>申报情况负责。</w:t>
      </w:r>
      <w:r>
        <w:rPr>
          <w:rFonts w:hint="eastAsia"/>
          <w:kern w:val="32"/>
          <w:szCs w:val="32"/>
        </w:rPr>
        <w:t>国家重点龙头企业申报实施农业产业化</w:t>
      </w:r>
      <w:r w:rsidRPr="00D94986">
        <w:rPr>
          <w:kern w:val="32"/>
          <w:szCs w:val="32"/>
        </w:rPr>
        <w:t>项目的</w:t>
      </w:r>
      <w:r>
        <w:rPr>
          <w:rFonts w:hint="eastAsia"/>
          <w:kern w:val="32"/>
          <w:szCs w:val="32"/>
        </w:rPr>
        <w:t>所有</w:t>
      </w:r>
      <w:r w:rsidRPr="00D94986">
        <w:rPr>
          <w:kern w:val="32"/>
          <w:szCs w:val="32"/>
        </w:rPr>
        <w:t>原始凭证要保留</w:t>
      </w:r>
      <w:r w:rsidRPr="00D94986">
        <w:rPr>
          <w:kern w:val="32"/>
          <w:szCs w:val="32"/>
        </w:rPr>
        <w:t>3</w:t>
      </w:r>
      <w:r w:rsidRPr="00D94986">
        <w:rPr>
          <w:kern w:val="32"/>
          <w:szCs w:val="32"/>
        </w:rPr>
        <w:t>年以上，以备核查。农业部将</w:t>
      </w:r>
      <w:r>
        <w:rPr>
          <w:rFonts w:hint="eastAsia"/>
          <w:kern w:val="32"/>
          <w:szCs w:val="32"/>
        </w:rPr>
        <w:t>根据</w:t>
      </w:r>
      <w:r w:rsidRPr="00D94986">
        <w:rPr>
          <w:kern w:val="32"/>
          <w:szCs w:val="32"/>
        </w:rPr>
        <w:t>《企业为农户提供贷款担保情况明细表》</w:t>
      </w:r>
      <w:r>
        <w:rPr>
          <w:rFonts w:hint="eastAsia"/>
          <w:kern w:val="32"/>
          <w:szCs w:val="32"/>
        </w:rPr>
        <w:t>等材料</w:t>
      </w:r>
      <w:r w:rsidRPr="00D94986">
        <w:rPr>
          <w:kern w:val="32"/>
          <w:szCs w:val="32"/>
        </w:rPr>
        <w:t>组织抽查，对弄虚作假的，取消</w:t>
      </w:r>
      <w:r>
        <w:rPr>
          <w:rFonts w:hint="eastAsia"/>
          <w:kern w:val="32"/>
          <w:szCs w:val="32"/>
        </w:rPr>
        <w:t>项目</w:t>
      </w:r>
      <w:r w:rsidRPr="00D94986">
        <w:rPr>
          <w:kern w:val="32"/>
          <w:szCs w:val="32"/>
        </w:rPr>
        <w:t>申报资格，已经下达的项目资金要追回，所在省（区、市）取消</w:t>
      </w:r>
      <w:r w:rsidRPr="00D94986">
        <w:rPr>
          <w:kern w:val="32"/>
          <w:szCs w:val="32"/>
        </w:rPr>
        <w:t>3</w:t>
      </w:r>
      <w:r w:rsidRPr="00D94986">
        <w:rPr>
          <w:kern w:val="32"/>
          <w:szCs w:val="32"/>
        </w:rPr>
        <w:t>年内农业产业化项目的申报资格。</w:t>
      </w:r>
    </w:p>
    <w:p w:rsidR="00C73EE7" w:rsidRDefault="00C73EE7" w:rsidP="00C73EE7">
      <w:pPr>
        <w:spacing w:line="600" w:lineRule="atLeast"/>
        <w:ind w:firstLineChars="200" w:firstLine="640"/>
        <w:rPr>
          <w:rFonts w:hint="eastAsia"/>
          <w:szCs w:val="32"/>
        </w:rPr>
      </w:pPr>
      <w:r w:rsidRPr="00D94986">
        <w:rPr>
          <w:kern w:val="32"/>
          <w:szCs w:val="32"/>
        </w:rPr>
        <w:t>（三）</w:t>
      </w:r>
      <w:r>
        <w:rPr>
          <w:rFonts w:hint="eastAsia"/>
          <w:kern w:val="32"/>
          <w:szCs w:val="32"/>
        </w:rPr>
        <w:t>项目资金下达后，国家重点龙头企业要按照项目资金下达文件、</w:t>
      </w:r>
      <w:r w:rsidRPr="00912666">
        <w:rPr>
          <w:rFonts w:hint="eastAsia"/>
          <w:bCs/>
          <w:szCs w:val="32"/>
        </w:rPr>
        <w:t>项目</w:t>
      </w:r>
      <w:r w:rsidRPr="00912666">
        <w:rPr>
          <w:bCs/>
          <w:szCs w:val="32"/>
        </w:rPr>
        <w:t>申报书</w:t>
      </w:r>
      <w:r w:rsidRPr="00912666">
        <w:rPr>
          <w:rFonts w:hint="eastAsia"/>
          <w:bCs/>
          <w:szCs w:val="32"/>
        </w:rPr>
        <w:t>和有关财务制度要求，认真组织项目实施；项目实施完成后，要向省级农业产业化主管部门提出检查申请。省级农业产业化主管部门检查合格后，要将结果报送</w:t>
      </w:r>
      <w:r w:rsidRPr="00912666">
        <w:rPr>
          <w:bCs/>
          <w:szCs w:val="32"/>
        </w:rPr>
        <w:t>农业部农村经济体</w:t>
      </w:r>
      <w:r w:rsidRPr="00D94986">
        <w:rPr>
          <w:szCs w:val="32"/>
        </w:rPr>
        <w:t>制与经营管理司</w:t>
      </w:r>
      <w:r>
        <w:rPr>
          <w:rFonts w:hint="eastAsia"/>
          <w:szCs w:val="32"/>
        </w:rPr>
        <w:t>。</w:t>
      </w:r>
    </w:p>
    <w:p w:rsidR="00C73EE7" w:rsidRPr="00D94986" w:rsidRDefault="000072F3" w:rsidP="00C73EE7">
      <w:pPr>
        <w:spacing w:line="600" w:lineRule="atLeast"/>
        <w:ind w:firstLineChars="200" w:firstLine="640"/>
        <w:rPr>
          <w:rFonts w:hint="eastAsia"/>
          <w:kern w:val="32"/>
          <w:szCs w:val="32"/>
        </w:rPr>
      </w:pPr>
      <w:r>
        <w:rPr>
          <w:rFonts w:hint="eastAsia"/>
          <w:kern w:val="32"/>
          <w:szCs w:val="32"/>
        </w:rPr>
        <w:t>另外</w:t>
      </w:r>
      <w:r w:rsidR="00C73EE7">
        <w:rPr>
          <w:rFonts w:hint="eastAsia"/>
          <w:kern w:val="32"/>
          <w:szCs w:val="32"/>
        </w:rPr>
        <w:t>任务类项目由有关单位按照以往惯例和</w:t>
      </w:r>
      <w:r w:rsidR="00C73EE7">
        <w:rPr>
          <w:rFonts w:hint="eastAsia"/>
          <w:kern w:val="32"/>
          <w:szCs w:val="32"/>
        </w:rPr>
        <w:t>2015</w:t>
      </w:r>
      <w:r w:rsidR="00C73EE7">
        <w:rPr>
          <w:rFonts w:hint="eastAsia"/>
          <w:kern w:val="32"/>
          <w:szCs w:val="32"/>
        </w:rPr>
        <w:t>年工作计划直接向农业部申报，项目申报书参照附件</w:t>
      </w:r>
      <w:r>
        <w:rPr>
          <w:rFonts w:hint="eastAsia"/>
          <w:kern w:val="32"/>
          <w:szCs w:val="32"/>
        </w:rPr>
        <w:t>6</w:t>
      </w:r>
      <w:r w:rsidR="00735DAF" w:rsidRPr="00CF4D4F">
        <w:rPr>
          <w:kern w:val="32"/>
          <w:szCs w:val="32"/>
        </w:rPr>
        <w:t>—1</w:t>
      </w:r>
      <w:r w:rsidR="00C73EE7">
        <w:rPr>
          <w:rFonts w:hint="eastAsia"/>
          <w:kern w:val="32"/>
          <w:szCs w:val="32"/>
        </w:rPr>
        <w:t>格式。</w:t>
      </w:r>
    </w:p>
    <w:p w:rsidR="00C73EE7" w:rsidRPr="00D94986" w:rsidRDefault="00C73EE7" w:rsidP="00C73EE7">
      <w:pPr>
        <w:spacing w:line="600" w:lineRule="atLeast"/>
        <w:ind w:firstLineChars="200" w:firstLine="640"/>
        <w:rPr>
          <w:szCs w:val="32"/>
        </w:rPr>
      </w:pPr>
      <w:r w:rsidRPr="00D94986">
        <w:rPr>
          <w:szCs w:val="32"/>
        </w:rPr>
        <w:t>通讯地址：北京市朝阳区农展馆南里</w:t>
      </w:r>
      <w:r w:rsidRPr="00D94986">
        <w:rPr>
          <w:szCs w:val="32"/>
        </w:rPr>
        <w:t>11</w:t>
      </w:r>
      <w:r w:rsidRPr="00D94986">
        <w:rPr>
          <w:szCs w:val="32"/>
        </w:rPr>
        <w:t>号</w:t>
      </w:r>
    </w:p>
    <w:p w:rsidR="00C73EE7" w:rsidRPr="00D94986" w:rsidRDefault="00C73EE7" w:rsidP="00C73EE7">
      <w:pPr>
        <w:spacing w:line="600" w:lineRule="atLeast"/>
        <w:ind w:firstLineChars="200" w:firstLine="640"/>
        <w:rPr>
          <w:szCs w:val="32"/>
        </w:rPr>
      </w:pPr>
      <w:r w:rsidRPr="00D94986">
        <w:rPr>
          <w:szCs w:val="32"/>
        </w:rPr>
        <w:t>邮政编码：</w:t>
      </w:r>
      <w:r w:rsidRPr="00D94986">
        <w:rPr>
          <w:szCs w:val="32"/>
        </w:rPr>
        <w:t>100125</w:t>
      </w:r>
    </w:p>
    <w:p w:rsidR="00C73EE7" w:rsidRPr="00D94986" w:rsidRDefault="00C73EE7" w:rsidP="00C73EE7">
      <w:pPr>
        <w:spacing w:line="600" w:lineRule="atLeast"/>
        <w:ind w:firstLineChars="200" w:firstLine="640"/>
        <w:rPr>
          <w:rFonts w:hint="eastAsia"/>
          <w:szCs w:val="32"/>
        </w:rPr>
      </w:pPr>
      <w:r w:rsidRPr="00D94986">
        <w:rPr>
          <w:szCs w:val="32"/>
        </w:rPr>
        <w:t>联系人及电话：农业部农村经济体制与经营管理司</w:t>
      </w:r>
      <w:r w:rsidR="000072F3">
        <w:rPr>
          <w:rFonts w:hint="eastAsia"/>
          <w:szCs w:val="32"/>
        </w:rPr>
        <w:t>，</w:t>
      </w:r>
      <w:r w:rsidRPr="00D94986">
        <w:rPr>
          <w:szCs w:val="32"/>
        </w:rPr>
        <w:t>康志华，</w:t>
      </w:r>
      <w:r w:rsidRPr="00D94986">
        <w:rPr>
          <w:szCs w:val="32"/>
        </w:rPr>
        <w:t>010—59193163</w:t>
      </w:r>
      <w:r w:rsidR="00FD2481">
        <w:rPr>
          <w:rFonts w:hint="eastAsia"/>
          <w:szCs w:val="32"/>
        </w:rPr>
        <w:t>。</w:t>
      </w:r>
    </w:p>
    <w:p w:rsidR="00735DAF" w:rsidRDefault="00735DAF" w:rsidP="00C73EE7">
      <w:pPr>
        <w:rPr>
          <w:rFonts w:ascii="黑体" w:eastAsia="黑体"/>
          <w:color w:val="000000"/>
          <w:szCs w:val="32"/>
        </w:rPr>
        <w:sectPr w:rsidR="00735DAF" w:rsidSect="007451FC">
          <w:footerReference w:type="even" r:id="rId23"/>
          <w:footerReference w:type="default" r:id="rId24"/>
          <w:pgSz w:w="11906" w:h="16838"/>
          <w:pgMar w:top="1440" w:right="1797" w:bottom="1440" w:left="1797" w:header="851" w:footer="992" w:gutter="0"/>
          <w:cols w:space="720"/>
          <w:docGrid w:linePitch="312"/>
        </w:sectPr>
      </w:pPr>
    </w:p>
    <w:p w:rsidR="00C73EE7" w:rsidRPr="00C22FA9" w:rsidRDefault="00C73EE7" w:rsidP="00C73EE7">
      <w:pPr>
        <w:rPr>
          <w:rFonts w:ascii="黑体" w:eastAsia="黑体" w:hint="eastAsia"/>
          <w:color w:val="000000"/>
          <w:szCs w:val="32"/>
        </w:rPr>
      </w:pPr>
      <w:r w:rsidRPr="00C22FA9">
        <w:rPr>
          <w:rFonts w:ascii="黑体" w:eastAsia="黑体" w:hint="eastAsia"/>
          <w:color w:val="000000"/>
          <w:szCs w:val="32"/>
        </w:rPr>
        <w:lastRenderedPageBreak/>
        <w:t>附件</w:t>
      </w:r>
      <w:r w:rsidR="009808DA">
        <w:rPr>
          <w:rFonts w:eastAsia="黑体" w:hint="eastAsia"/>
          <w:color w:val="000000"/>
          <w:szCs w:val="32"/>
        </w:rPr>
        <w:t>6</w:t>
      </w:r>
      <w:r w:rsidR="00735DAF" w:rsidRPr="0010211C">
        <w:rPr>
          <w:rFonts w:eastAsia="黑体"/>
          <w:color w:val="000000"/>
          <w:szCs w:val="32"/>
        </w:rPr>
        <w:t>—</w:t>
      </w:r>
      <w:r w:rsidRPr="0010211C">
        <w:rPr>
          <w:rFonts w:eastAsia="黑体"/>
          <w:color w:val="000000"/>
          <w:szCs w:val="32"/>
        </w:rPr>
        <w:t>1</w:t>
      </w:r>
    </w:p>
    <w:p w:rsidR="00C73EE7" w:rsidRPr="009808DA" w:rsidRDefault="00C73EE7" w:rsidP="009808DA">
      <w:pPr>
        <w:pStyle w:val="10"/>
        <w:keepNext w:val="0"/>
        <w:keepLines w:val="0"/>
        <w:spacing w:before="0" w:after="0" w:line="600" w:lineRule="atLeast"/>
        <w:jc w:val="center"/>
        <w:rPr>
          <w:rFonts w:ascii="华文中宋" w:eastAsia="华文中宋" w:hAnsi="华文中宋"/>
        </w:rPr>
      </w:pPr>
      <w:r w:rsidRPr="009808DA">
        <w:rPr>
          <w:rFonts w:ascii="华文中宋" w:eastAsia="华文中宋" w:hAnsi="华文中宋"/>
        </w:rPr>
        <w:t>农业产业化项目申报书</w:t>
      </w:r>
    </w:p>
    <w:p w:rsidR="00C73EE7" w:rsidRPr="00D94986" w:rsidRDefault="00C73EE7" w:rsidP="00C73EE7">
      <w:pPr>
        <w:spacing w:line="600" w:lineRule="exact"/>
        <w:ind w:firstLineChars="600" w:firstLine="1800"/>
        <w:rPr>
          <w:rFonts w:eastAsia="黑体"/>
          <w:color w:val="000000"/>
          <w:sz w:val="30"/>
          <w:szCs w:val="30"/>
        </w:rPr>
      </w:pPr>
    </w:p>
    <w:p w:rsidR="00C73EE7" w:rsidRPr="00D94986" w:rsidRDefault="00C73EE7" w:rsidP="00C73EE7">
      <w:pPr>
        <w:tabs>
          <w:tab w:val="left" w:pos="1260"/>
        </w:tabs>
        <w:spacing w:line="640" w:lineRule="exact"/>
        <w:ind w:firstLineChars="400" w:firstLine="1280"/>
        <w:rPr>
          <w:color w:val="000000"/>
          <w:szCs w:val="32"/>
        </w:rPr>
      </w:pPr>
      <w:r w:rsidRPr="00D94986">
        <w:rPr>
          <w:color w:val="000000"/>
          <w:szCs w:val="32"/>
        </w:rPr>
        <w:t>项目任务：</w:t>
      </w:r>
      <w:r>
        <w:rPr>
          <w:rFonts w:hint="eastAsia"/>
          <w:color w:val="000000"/>
          <w:szCs w:val="32"/>
        </w:rPr>
        <w:t>龙头企业为</w:t>
      </w:r>
      <w:r w:rsidRPr="00D94986">
        <w:rPr>
          <w:kern w:val="32"/>
          <w:szCs w:val="32"/>
        </w:rPr>
        <w:t>农户</w:t>
      </w:r>
      <w:r>
        <w:rPr>
          <w:rFonts w:hint="eastAsia"/>
          <w:kern w:val="32"/>
          <w:szCs w:val="32"/>
        </w:rPr>
        <w:t>提供贷款担保奖补</w:t>
      </w:r>
    </w:p>
    <w:p w:rsidR="00C73EE7" w:rsidRPr="00D94986" w:rsidRDefault="00C73EE7" w:rsidP="00C73EE7">
      <w:pPr>
        <w:tabs>
          <w:tab w:val="left" w:pos="1260"/>
        </w:tabs>
        <w:spacing w:line="640" w:lineRule="exact"/>
        <w:ind w:firstLineChars="400" w:firstLine="1280"/>
        <w:rPr>
          <w:color w:val="000000"/>
          <w:szCs w:val="32"/>
        </w:rPr>
      </w:pPr>
      <w:r w:rsidRPr="00D94986">
        <w:rPr>
          <w:color w:val="000000"/>
          <w:szCs w:val="32"/>
        </w:rPr>
        <w:t>项目单位：</w:t>
      </w:r>
    </w:p>
    <w:p w:rsidR="00C73EE7" w:rsidRPr="00D94986" w:rsidRDefault="00C73EE7" w:rsidP="00C73EE7">
      <w:pPr>
        <w:tabs>
          <w:tab w:val="left" w:pos="1260"/>
        </w:tabs>
        <w:spacing w:line="640" w:lineRule="exact"/>
        <w:ind w:firstLineChars="393" w:firstLine="1258"/>
        <w:rPr>
          <w:color w:val="000000"/>
          <w:szCs w:val="32"/>
        </w:rPr>
      </w:pPr>
      <w:r w:rsidRPr="00D94986">
        <w:rPr>
          <w:color w:val="000000"/>
          <w:szCs w:val="32"/>
        </w:rPr>
        <w:t>通讯地址：</w:t>
      </w:r>
    </w:p>
    <w:p w:rsidR="00C73EE7" w:rsidRPr="00D94986" w:rsidRDefault="00C73EE7" w:rsidP="00C73EE7">
      <w:pPr>
        <w:tabs>
          <w:tab w:val="left" w:pos="1260"/>
        </w:tabs>
        <w:spacing w:line="640" w:lineRule="exact"/>
        <w:ind w:firstLineChars="393" w:firstLine="1258"/>
        <w:rPr>
          <w:color w:val="000000"/>
          <w:szCs w:val="32"/>
        </w:rPr>
      </w:pPr>
      <w:r w:rsidRPr="00D94986">
        <w:rPr>
          <w:color w:val="000000"/>
          <w:szCs w:val="32"/>
        </w:rPr>
        <w:t>邮政编码：</w:t>
      </w:r>
    </w:p>
    <w:p w:rsidR="00C73EE7" w:rsidRPr="00D94986" w:rsidRDefault="00C73EE7" w:rsidP="00C73EE7">
      <w:pPr>
        <w:tabs>
          <w:tab w:val="left" w:pos="1260"/>
        </w:tabs>
        <w:spacing w:line="640" w:lineRule="exact"/>
        <w:ind w:firstLineChars="393" w:firstLine="1258"/>
        <w:rPr>
          <w:color w:val="000000"/>
          <w:szCs w:val="32"/>
        </w:rPr>
      </w:pPr>
      <w:r w:rsidRPr="00D94986">
        <w:rPr>
          <w:color w:val="000000"/>
          <w:szCs w:val="32"/>
        </w:rPr>
        <w:t>联系电话：</w:t>
      </w:r>
    </w:p>
    <w:p w:rsidR="00C73EE7" w:rsidRPr="00D94986" w:rsidRDefault="00C73EE7" w:rsidP="00C73EE7">
      <w:pPr>
        <w:tabs>
          <w:tab w:val="left" w:pos="1260"/>
        </w:tabs>
        <w:spacing w:line="640" w:lineRule="exact"/>
        <w:ind w:firstLineChars="393" w:firstLine="1258"/>
        <w:rPr>
          <w:color w:val="000000"/>
          <w:szCs w:val="32"/>
        </w:rPr>
      </w:pPr>
      <w:r w:rsidRPr="00D94986">
        <w:rPr>
          <w:color w:val="000000"/>
          <w:szCs w:val="32"/>
        </w:rPr>
        <w:t>联</w:t>
      </w:r>
      <w:r w:rsidRPr="00D94986">
        <w:rPr>
          <w:color w:val="000000"/>
          <w:szCs w:val="32"/>
        </w:rPr>
        <w:t xml:space="preserve"> </w:t>
      </w:r>
      <w:r w:rsidRPr="00D94986">
        <w:rPr>
          <w:color w:val="000000"/>
          <w:szCs w:val="32"/>
        </w:rPr>
        <w:t>系</w:t>
      </w:r>
      <w:r w:rsidRPr="00D94986">
        <w:rPr>
          <w:color w:val="000000"/>
          <w:szCs w:val="32"/>
        </w:rPr>
        <w:t xml:space="preserve"> </w:t>
      </w:r>
      <w:r w:rsidRPr="00D94986">
        <w:rPr>
          <w:color w:val="000000"/>
          <w:szCs w:val="32"/>
        </w:rPr>
        <w:t>人：</w:t>
      </w:r>
    </w:p>
    <w:p w:rsidR="00C73EE7" w:rsidRPr="00D94986" w:rsidRDefault="00C73EE7" w:rsidP="00C73EE7">
      <w:pPr>
        <w:tabs>
          <w:tab w:val="left" w:pos="1260"/>
        </w:tabs>
        <w:spacing w:line="640" w:lineRule="exact"/>
        <w:ind w:firstLineChars="400" w:firstLine="1280"/>
        <w:rPr>
          <w:color w:val="000000"/>
          <w:szCs w:val="32"/>
        </w:rPr>
      </w:pPr>
      <w:r w:rsidRPr="00D94986">
        <w:rPr>
          <w:color w:val="000000"/>
          <w:szCs w:val="32"/>
        </w:rPr>
        <w:t>省级农业产业化主管部门：</w:t>
      </w:r>
    </w:p>
    <w:p w:rsidR="00C73EE7" w:rsidRPr="00D94986" w:rsidRDefault="00C73EE7" w:rsidP="00C73EE7">
      <w:pPr>
        <w:tabs>
          <w:tab w:val="left" w:pos="1260"/>
        </w:tabs>
        <w:spacing w:line="640" w:lineRule="exact"/>
        <w:ind w:firstLineChars="393" w:firstLine="1258"/>
        <w:rPr>
          <w:color w:val="000000"/>
          <w:szCs w:val="32"/>
        </w:rPr>
      </w:pPr>
      <w:r w:rsidRPr="00D94986">
        <w:rPr>
          <w:color w:val="000000"/>
          <w:szCs w:val="32"/>
        </w:rPr>
        <w:t>通讯地址：</w:t>
      </w:r>
    </w:p>
    <w:p w:rsidR="00C73EE7" w:rsidRPr="00D94986" w:rsidRDefault="00C73EE7" w:rsidP="00C73EE7">
      <w:pPr>
        <w:tabs>
          <w:tab w:val="left" w:pos="1260"/>
        </w:tabs>
        <w:spacing w:line="640" w:lineRule="exact"/>
        <w:ind w:firstLineChars="393" w:firstLine="1258"/>
        <w:rPr>
          <w:color w:val="000000"/>
          <w:szCs w:val="32"/>
        </w:rPr>
      </w:pPr>
      <w:r w:rsidRPr="00D94986">
        <w:rPr>
          <w:color w:val="000000"/>
          <w:szCs w:val="32"/>
        </w:rPr>
        <w:t>邮政编码：</w:t>
      </w:r>
    </w:p>
    <w:p w:rsidR="00C73EE7" w:rsidRPr="00D94986" w:rsidRDefault="00C73EE7" w:rsidP="00C73EE7">
      <w:pPr>
        <w:tabs>
          <w:tab w:val="left" w:pos="1260"/>
        </w:tabs>
        <w:spacing w:line="640" w:lineRule="exact"/>
        <w:ind w:firstLineChars="393" w:firstLine="1258"/>
        <w:rPr>
          <w:color w:val="000000"/>
          <w:szCs w:val="32"/>
        </w:rPr>
      </w:pPr>
      <w:r w:rsidRPr="00D94986">
        <w:rPr>
          <w:color w:val="000000"/>
          <w:szCs w:val="32"/>
        </w:rPr>
        <w:t>联系电话：</w:t>
      </w:r>
    </w:p>
    <w:p w:rsidR="00C73EE7" w:rsidRPr="00D94986" w:rsidRDefault="00C73EE7" w:rsidP="00C73EE7">
      <w:pPr>
        <w:tabs>
          <w:tab w:val="left" w:pos="1260"/>
        </w:tabs>
        <w:spacing w:line="640" w:lineRule="exact"/>
        <w:ind w:firstLineChars="393" w:firstLine="1258"/>
        <w:rPr>
          <w:color w:val="000000"/>
          <w:szCs w:val="32"/>
        </w:rPr>
      </w:pPr>
      <w:r w:rsidRPr="00D94986">
        <w:rPr>
          <w:color w:val="000000"/>
          <w:szCs w:val="32"/>
        </w:rPr>
        <w:t>联</w:t>
      </w:r>
      <w:r w:rsidRPr="00D94986">
        <w:rPr>
          <w:color w:val="000000"/>
          <w:szCs w:val="32"/>
        </w:rPr>
        <w:t xml:space="preserve"> </w:t>
      </w:r>
      <w:r w:rsidRPr="00D94986">
        <w:rPr>
          <w:color w:val="000000"/>
          <w:szCs w:val="32"/>
        </w:rPr>
        <w:t>系</w:t>
      </w:r>
      <w:r w:rsidRPr="00D94986">
        <w:rPr>
          <w:color w:val="000000"/>
          <w:szCs w:val="32"/>
        </w:rPr>
        <w:t xml:space="preserve"> </w:t>
      </w:r>
      <w:r w:rsidRPr="00D94986">
        <w:rPr>
          <w:color w:val="000000"/>
          <w:szCs w:val="32"/>
        </w:rPr>
        <w:t>人：</w:t>
      </w:r>
    </w:p>
    <w:p w:rsidR="00C73EE7" w:rsidRPr="00D94986" w:rsidRDefault="00C73EE7" w:rsidP="00C73EE7">
      <w:pPr>
        <w:tabs>
          <w:tab w:val="left" w:pos="1260"/>
        </w:tabs>
        <w:snapToGrid w:val="0"/>
        <w:spacing w:line="640" w:lineRule="exact"/>
        <w:ind w:firstLineChars="393" w:firstLine="1258"/>
        <w:rPr>
          <w:color w:val="000000"/>
          <w:szCs w:val="32"/>
        </w:rPr>
      </w:pPr>
      <w:r w:rsidRPr="00D94986">
        <w:rPr>
          <w:color w:val="000000"/>
          <w:szCs w:val="32"/>
        </w:rPr>
        <w:t>填制日期：</w:t>
      </w:r>
    </w:p>
    <w:p w:rsidR="00C73EE7" w:rsidRPr="00D94986" w:rsidRDefault="00C73EE7" w:rsidP="00C73EE7">
      <w:pPr>
        <w:snapToGrid w:val="0"/>
        <w:spacing w:line="640" w:lineRule="exact"/>
        <w:jc w:val="center"/>
        <w:rPr>
          <w:b/>
          <w:bCs/>
          <w:color w:val="000000"/>
          <w:szCs w:val="32"/>
        </w:rPr>
      </w:pPr>
    </w:p>
    <w:p w:rsidR="00735DAF" w:rsidRPr="009808DA" w:rsidRDefault="00C73EE7" w:rsidP="00C73EE7">
      <w:pPr>
        <w:snapToGrid w:val="0"/>
        <w:spacing w:line="640" w:lineRule="exact"/>
        <w:jc w:val="center"/>
        <w:rPr>
          <w:rFonts w:eastAsia="楷体_GB2312"/>
          <w:b/>
          <w:bCs/>
          <w:color w:val="000000"/>
          <w:szCs w:val="32"/>
        </w:rPr>
        <w:sectPr w:rsidR="00735DAF" w:rsidRPr="009808DA" w:rsidSect="007451FC">
          <w:pgSz w:w="11906" w:h="16838"/>
          <w:pgMar w:top="1440" w:right="1797" w:bottom="1440" w:left="1797" w:header="851" w:footer="992" w:gutter="0"/>
          <w:cols w:space="720"/>
          <w:docGrid w:linePitch="312"/>
        </w:sectPr>
      </w:pPr>
      <w:r w:rsidRPr="009808DA">
        <w:rPr>
          <w:rFonts w:eastAsia="楷体_GB2312"/>
          <w:b/>
          <w:bCs/>
          <w:color w:val="000000"/>
          <w:szCs w:val="32"/>
        </w:rPr>
        <w:t>中华人民共和国农业部制</w:t>
      </w:r>
    </w:p>
    <w:p w:rsidR="00C73EE7" w:rsidRPr="00D94986" w:rsidRDefault="00C73EE7" w:rsidP="00C73EE7">
      <w:pPr>
        <w:spacing w:line="600" w:lineRule="exact"/>
        <w:ind w:firstLineChars="200" w:firstLine="640"/>
        <w:rPr>
          <w:rFonts w:eastAsia="黑体"/>
          <w:szCs w:val="32"/>
        </w:rPr>
      </w:pPr>
      <w:r w:rsidRPr="00D94986">
        <w:rPr>
          <w:rFonts w:eastAsia="黑体"/>
          <w:szCs w:val="32"/>
        </w:rPr>
        <w:lastRenderedPageBreak/>
        <w:t>一、</w:t>
      </w:r>
      <w:r w:rsidRPr="00D94986">
        <w:rPr>
          <w:rFonts w:eastAsia="黑体"/>
          <w:szCs w:val="32"/>
        </w:rPr>
        <w:t>201</w:t>
      </w:r>
      <w:r>
        <w:rPr>
          <w:rFonts w:eastAsia="黑体" w:hint="eastAsia"/>
          <w:szCs w:val="32"/>
        </w:rPr>
        <w:t>4</w:t>
      </w:r>
      <w:r w:rsidRPr="00D94986">
        <w:rPr>
          <w:rFonts w:eastAsia="黑体"/>
          <w:szCs w:val="32"/>
        </w:rPr>
        <w:t>年项目执行进展及下一步进度安排</w:t>
      </w:r>
    </w:p>
    <w:p w:rsidR="00C73EE7" w:rsidRPr="00D94986" w:rsidRDefault="009808DA" w:rsidP="00C73EE7">
      <w:pPr>
        <w:spacing w:line="600" w:lineRule="exact"/>
        <w:ind w:firstLineChars="200" w:firstLine="640"/>
        <w:rPr>
          <w:szCs w:val="32"/>
        </w:rPr>
      </w:pPr>
      <w:r>
        <w:rPr>
          <w:rFonts w:hint="eastAsia"/>
          <w:szCs w:val="32"/>
        </w:rPr>
        <w:t>承担</w:t>
      </w:r>
      <w:r w:rsidR="00C73EE7">
        <w:rPr>
          <w:rFonts w:hint="eastAsia"/>
          <w:szCs w:val="32"/>
        </w:rPr>
        <w:t>2014</w:t>
      </w:r>
      <w:r w:rsidR="00C73EE7">
        <w:rPr>
          <w:rFonts w:hint="eastAsia"/>
          <w:szCs w:val="32"/>
        </w:rPr>
        <w:t>年农业部农业产业化项目的填写，没有项目的</w:t>
      </w:r>
      <w:r w:rsidR="00C73EE7" w:rsidRPr="00D94986">
        <w:rPr>
          <w:szCs w:val="32"/>
        </w:rPr>
        <w:t>不填写。</w:t>
      </w:r>
    </w:p>
    <w:p w:rsidR="00C73EE7" w:rsidRPr="00D94986" w:rsidRDefault="00C73EE7" w:rsidP="00C73EE7">
      <w:pPr>
        <w:spacing w:line="600" w:lineRule="exact"/>
        <w:ind w:firstLineChars="200" w:firstLine="640"/>
        <w:rPr>
          <w:rFonts w:eastAsia="黑体"/>
          <w:szCs w:val="32"/>
        </w:rPr>
      </w:pPr>
      <w:r w:rsidRPr="00D94986">
        <w:rPr>
          <w:rFonts w:eastAsia="黑体"/>
          <w:szCs w:val="32"/>
        </w:rPr>
        <w:t>二、</w:t>
      </w:r>
      <w:r w:rsidRPr="00D94986">
        <w:rPr>
          <w:rFonts w:eastAsia="黑体"/>
          <w:szCs w:val="32"/>
        </w:rPr>
        <w:t>201</w:t>
      </w:r>
      <w:r>
        <w:rPr>
          <w:rFonts w:eastAsia="黑体" w:hint="eastAsia"/>
          <w:szCs w:val="32"/>
        </w:rPr>
        <w:t>5</w:t>
      </w:r>
      <w:r w:rsidRPr="00D94986">
        <w:rPr>
          <w:rFonts w:eastAsia="黑体"/>
          <w:szCs w:val="32"/>
        </w:rPr>
        <w:t>年项目任务计划</w:t>
      </w:r>
    </w:p>
    <w:p w:rsidR="00C73EE7" w:rsidRPr="00D94986" w:rsidRDefault="00C73EE7" w:rsidP="00C73EE7">
      <w:pPr>
        <w:spacing w:line="600" w:lineRule="exact"/>
        <w:ind w:firstLineChars="200" w:firstLine="643"/>
        <w:rPr>
          <w:rFonts w:eastAsia="楷体_GB2312"/>
          <w:b/>
          <w:szCs w:val="32"/>
        </w:rPr>
      </w:pPr>
      <w:r w:rsidRPr="00D94986">
        <w:rPr>
          <w:rFonts w:eastAsia="楷体_GB2312"/>
          <w:b/>
          <w:szCs w:val="32"/>
        </w:rPr>
        <w:t>（一）项目任务来由（背景）</w:t>
      </w:r>
    </w:p>
    <w:p w:rsidR="00C73EE7" w:rsidRPr="00D94986" w:rsidRDefault="00C73EE7" w:rsidP="00C73EE7">
      <w:pPr>
        <w:spacing w:line="600" w:lineRule="exact"/>
        <w:ind w:firstLineChars="200" w:firstLine="640"/>
        <w:rPr>
          <w:szCs w:val="32"/>
        </w:rPr>
      </w:pPr>
      <w:r w:rsidRPr="00D94986">
        <w:rPr>
          <w:szCs w:val="32"/>
        </w:rPr>
        <w:t>填写龙头企业为农户提供贷款担保的必要性、具体操作方式、以往</w:t>
      </w:r>
      <w:r>
        <w:rPr>
          <w:rFonts w:hint="eastAsia"/>
          <w:szCs w:val="32"/>
        </w:rPr>
        <w:t>的</w:t>
      </w:r>
      <w:r w:rsidRPr="00D94986">
        <w:rPr>
          <w:szCs w:val="32"/>
        </w:rPr>
        <w:t>工作经验</w:t>
      </w:r>
      <w:r>
        <w:rPr>
          <w:rFonts w:hint="eastAsia"/>
          <w:szCs w:val="32"/>
        </w:rPr>
        <w:t>、取得的突出成效等</w:t>
      </w:r>
      <w:r w:rsidRPr="00D94986">
        <w:rPr>
          <w:szCs w:val="32"/>
        </w:rPr>
        <w:t>。</w:t>
      </w:r>
    </w:p>
    <w:p w:rsidR="00C73EE7" w:rsidRPr="00D94986" w:rsidRDefault="00C73EE7" w:rsidP="00C73EE7">
      <w:pPr>
        <w:spacing w:line="600" w:lineRule="exact"/>
        <w:ind w:firstLineChars="200" w:firstLine="643"/>
        <w:rPr>
          <w:rFonts w:eastAsia="楷体_GB2312"/>
          <w:b/>
          <w:szCs w:val="32"/>
        </w:rPr>
      </w:pPr>
      <w:r w:rsidRPr="00D94986">
        <w:rPr>
          <w:rFonts w:eastAsia="楷体_GB2312"/>
          <w:b/>
          <w:szCs w:val="32"/>
        </w:rPr>
        <w:t>（三）项目内容及金额</w:t>
      </w:r>
    </w:p>
    <w:p w:rsidR="00C73EE7" w:rsidRDefault="00C73EE7" w:rsidP="00C73EE7">
      <w:pPr>
        <w:spacing w:line="600" w:lineRule="exact"/>
        <w:ind w:firstLineChars="200" w:firstLine="640"/>
        <w:rPr>
          <w:rFonts w:hint="eastAsia"/>
          <w:kern w:val="32"/>
          <w:szCs w:val="32"/>
        </w:rPr>
      </w:pPr>
      <w:r>
        <w:rPr>
          <w:rFonts w:hint="eastAsia"/>
          <w:kern w:val="32"/>
          <w:szCs w:val="32"/>
        </w:rPr>
        <w:t>1</w:t>
      </w:r>
      <w:r>
        <w:rPr>
          <w:rFonts w:hint="eastAsia"/>
          <w:kern w:val="32"/>
          <w:szCs w:val="32"/>
        </w:rPr>
        <w:t>、填写申请奖励资金额度。</w:t>
      </w:r>
    </w:p>
    <w:p w:rsidR="00C73EE7" w:rsidRDefault="00C73EE7" w:rsidP="00C73EE7">
      <w:pPr>
        <w:spacing w:line="600" w:lineRule="exact"/>
        <w:ind w:firstLineChars="200" w:firstLine="640"/>
        <w:rPr>
          <w:rFonts w:hint="eastAsia"/>
          <w:kern w:val="32"/>
          <w:szCs w:val="32"/>
        </w:rPr>
      </w:pPr>
      <w:r>
        <w:rPr>
          <w:rFonts w:hint="eastAsia"/>
          <w:kern w:val="32"/>
          <w:szCs w:val="32"/>
        </w:rPr>
        <w:t>2</w:t>
      </w:r>
      <w:r>
        <w:rPr>
          <w:rFonts w:hint="eastAsia"/>
          <w:kern w:val="32"/>
          <w:szCs w:val="32"/>
        </w:rPr>
        <w:t>、填写申请奖励资金在</w:t>
      </w:r>
      <w:r>
        <w:rPr>
          <w:rFonts w:hint="eastAsia"/>
          <w:kern w:val="32"/>
          <w:szCs w:val="32"/>
        </w:rPr>
        <w:t>2015</w:t>
      </w:r>
      <w:r>
        <w:rPr>
          <w:rFonts w:hint="eastAsia"/>
          <w:kern w:val="32"/>
          <w:szCs w:val="32"/>
        </w:rPr>
        <w:t>年的具体用途（须</w:t>
      </w:r>
      <w:r w:rsidRPr="00411997">
        <w:rPr>
          <w:rFonts w:hint="eastAsia"/>
          <w:kern w:val="32"/>
          <w:szCs w:val="32"/>
        </w:rPr>
        <w:t>为农户提供贷款担保</w:t>
      </w:r>
      <w:r>
        <w:rPr>
          <w:rFonts w:hint="eastAsia"/>
          <w:kern w:val="32"/>
          <w:szCs w:val="32"/>
        </w:rPr>
        <w:t>等服务农户的相关工作）和预计成效。</w:t>
      </w:r>
    </w:p>
    <w:p w:rsidR="00C73EE7" w:rsidRPr="00D94986" w:rsidRDefault="00C73EE7" w:rsidP="00C73EE7">
      <w:pPr>
        <w:spacing w:line="600" w:lineRule="exact"/>
        <w:ind w:firstLineChars="200" w:firstLine="643"/>
        <w:rPr>
          <w:rFonts w:eastAsia="楷体_GB2312"/>
          <w:b/>
          <w:szCs w:val="32"/>
        </w:rPr>
      </w:pPr>
      <w:r w:rsidRPr="00D94986">
        <w:rPr>
          <w:rFonts w:eastAsia="楷体_GB2312"/>
          <w:b/>
          <w:szCs w:val="32"/>
        </w:rPr>
        <w:t>（四）时间进度（范围为</w:t>
      </w:r>
      <w:r>
        <w:rPr>
          <w:rFonts w:eastAsia="楷体_GB2312"/>
          <w:b/>
          <w:szCs w:val="32"/>
        </w:rPr>
        <w:t>201</w:t>
      </w:r>
      <w:r>
        <w:rPr>
          <w:rFonts w:eastAsia="楷体_GB2312" w:hint="eastAsia"/>
          <w:b/>
          <w:szCs w:val="32"/>
        </w:rPr>
        <w:t>5</w:t>
      </w:r>
      <w:r w:rsidRPr="00D94986">
        <w:rPr>
          <w:rFonts w:eastAsia="楷体_GB2312"/>
          <w:b/>
          <w:szCs w:val="32"/>
        </w:rPr>
        <w:t>年</w:t>
      </w:r>
      <w:r w:rsidRPr="00D94986">
        <w:rPr>
          <w:rFonts w:eastAsia="楷体_GB2312"/>
          <w:b/>
          <w:szCs w:val="32"/>
        </w:rPr>
        <w:t>1</w:t>
      </w:r>
      <w:r w:rsidRPr="00D94986">
        <w:rPr>
          <w:rFonts w:eastAsia="楷体_GB2312"/>
          <w:b/>
          <w:szCs w:val="32"/>
        </w:rPr>
        <w:t>月</w:t>
      </w:r>
      <w:r w:rsidRPr="00D94986">
        <w:rPr>
          <w:rFonts w:eastAsia="楷体_GB2312"/>
          <w:b/>
          <w:szCs w:val="32"/>
        </w:rPr>
        <w:t>—12</w:t>
      </w:r>
      <w:r w:rsidRPr="00D94986">
        <w:rPr>
          <w:rFonts w:eastAsia="楷体_GB2312"/>
          <w:b/>
          <w:szCs w:val="32"/>
        </w:rPr>
        <w:t>月）</w:t>
      </w:r>
    </w:p>
    <w:p w:rsidR="00C73EE7" w:rsidRPr="00D94986" w:rsidRDefault="00C73EE7" w:rsidP="00C73EE7">
      <w:pPr>
        <w:spacing w:line="600" w:lineRule="exact"/>
        <w:ind w:firstLineChars="200" w:firstLine="640"/>
        <w:rPr>
          <w:rFonts w:hint="eastAsia"/>
          <w:szCs w:val="32"/>
        </w:rPr>
      </w:pPr>
      <w:r>
        <w:rPr>
          <w:rFonts w:hint="eastAsia"/>
          <w:kern w:val="32"/>
          <w:szCs w:val="32"/>
        </w:rPr>
        <w:t>填写</w:t>
      </w:r>
      <w:r>
        <w:rPr>
          <w:rFonts w:hint="eastAsia"/>
          <w:kern w:val="32"/>
          <w:szCs w:val="32"/>
        </w:rPr>
        <w:t>2015</w:t>
      </w:r>
      <w:r>
        <w:rPr>
          <w:rFonts w:hint="eastAsia"/>
          <w:kern w:val="32"/>
          <w:szCs w:val="32"/>
        </w:rPr>
        <w:t>年项目实施时间进度，包括资金使用进度和</w:t>
      </w:r>
      <w:r w:rsidRPr="00411997">
        <w:rPr>
          <w:rFonts w:hint="eastAsia"/>
          <w:kern w:val="32"/>
          <w:szCs w:val="32"/>
        </w:rPr>
        <w:t>为农户提供贷款担保</w:t>
      </w:r>
      <w:r>
        <w:rPr>
          <w:rFonts w:hint="eastAsia"/>
          <w:kern w:val="32"/>
          <w:szCs w:val="32"/>
        </w:rPr>
        <w:t>相关工作进度。</w:t>
      </w:r>
    </w:p>
    <w:p w:rsidR="00C73EE7" w:rsidRPr="00D94986" w:rsidRDefault="00C73EE7" w:rsidP="00C73EE7">
      <w:pPr>
        <w:spacing w:line="600" w:lineRule="exact"/>
        <w:ind w:firstLineChars="200" w:firstLine="643"/>
        <w:rPr>
          <w:rFonts w:eastAsia="楷体_GB2312"/>
          <w:b/>
          <w:szCs w:val="32"/>
        </w:rPr>
      </w:pPr>
      <w:r w:rsidRPr="00D94986">
        <w:rPr>
          <w:rFonts w:eastAsia="楷体_GB2312"/>
          <w:b/>
          <w:szCs w:val="32"/>
        </w:rPr>
        <w:t>（五）涉及的相关单位及事项</w:t>
      </w:r>
    </w:p>
    <w:p w:rsidR="00C73EE7" w:rsidRPr="00D94986" w:rsidRDefault="00C73EE7" w:rsidP="00C73EE7">
      <w:pPr>
        <w:spacing w:line="600" w:lineRule="exact"/>
        <w:ind w:firstLineChars="200" w:firstLine="640"/>
        <w:rPr>
          <w:szCs w:val="32"/>
        </w:rPr>
      </w:pPr>
      <w:r w:rsidRPr="00D94986">
        <w:rPr>
          <w:szCs w:val="32"/>
        </w:rPr>
        <w:t>填写龙头企业下属控股子公司</w:t>
      </w:r>
      <w:r>
        <w:rPr>
          <w:rFonts w:hint="eastAsia"/>
          <w:szCs w:val="32"/>
        </w:rPr>
        <w:t>和</w:t>
      </w:r>
      <w:r w:rsidRPr="00D94986">
        <w:rPr>
          <w:szCs w:val="32"/>
        </w:rPr>
        <w:t>发放贷款银行</w:t>
      </w:r>
      <w:r>
        <w:rPr>
          <w:rFonts w:hint="eastAsia"/>
          <w:szCs w:val="32"/>
        </w:rPr>
        <w:t>等情况</w:t>
      </w:r>
      <w:r w:rsidRPr="00D94986">
        <w:rPr>
          <w:szCs w:val="32"/>
        </w:rPr>
        <w:t>。</w:t>
      </w:r>
    </w:p>
    <w:p w:rsidR="00C73EE7" w:rsidRPr="00D94986" w:rsidRDefault="00C73EE7" w:rsidP="00C73EE7">
      <w:pPr>
        <w:spacing w:line="600" w:lineRule="exact"/>
        <w:ind w:firstLineChars="200" w:firstLine="640"/>
        <w:rPr>
          <w:rFonts w:eastAsia="黑体"/>
          <w:szCs w:val="32"/>
        </w:rPr>
      </w:pPr>
      <w:r w:rsidRPr="00D94986">
        <w:rPr>
          <w:rFonts w:eastAsia="黑体"/>
          <w:szCs w:val="32"/>
        </w:rPr>
        <w:t>三、项目单位情况</w:t>
      </w:r>
    </w:p>
    <w:p w:rsidR="00C73EE7" w:rsidRPr="00D94986" w:rsidRDefault="00C73EE7" w:rsidP="00C73EE7">
      <w:pPr>
        <w:spacing w:line="600" w:lineRule="exact"/>
        <w:ind w:firstLineChars="200" w:firstLine="643"/>
        <w:rPr>
          <w:rFonts w:eastAsia="楷体_GB2312"/>
          <w:b/>
          <w:szCs w:val="32"/>
        </w:rPr>
      </w:pPr>
      <w:r w:rsidRPr="00D94986">
        <w:rPr>
          <w:rFonts w:eastAsia="楷体_GB2312"/>
          <w:b/>
          <w:szCs w:val="32"/>
        </w:rPr>
        <w:t>（一）单位类型、隶属关系、职能业务范围</w:t>
      </w:r>
    </w:p>
    <w:p w:rsidR="00C73EE7" w:rsidRPr="00D94986" w:rsidRDefault="00C73EE7" w:rsidP="00C73EE7">
      <w:pPr>
        <w:spacing w:line="600" w:lineRule="exact"/>
        <w:ind w:firstLineChars="200" w:firstLine="640"/>
        <w:rPr>
          <w:szCs w:val="32"/>
        </w:rPr>
      </w:pPr>
      <w:r w:rsidRPr="00D94986">
        <w:rPr>
          <w:szCs w:val="32"/>
        </w:rPr>
        <w:t>填写龙头企业</w:t>
      </w:r>
      <w:r>
        <w:rPr>
          <w:rFonts w:hint="eastAsia"/>
          <w:szCs w:val="32"/>
        </w:rPr>
        <w:t>带动农户</w:t>
      </w:r>
      <w:r w:rsidRPr="00D94986">
        <w:rPr>
          <w:szCs w:val="32"/>
        </w:rPr>
        <w:t>发展农业产业化的基本情况。</w:t>
      </w:r>
    </w:p>
    <w:p w:rsidR="00C73EE7" w:rsidRPr="00D94986" w:rsidRDefault="00C73EE7" w:rsidP="00C73EE7">
      <w:pPr>
        <w:spacing w:line="600" w:lineRule="exact"/>
        <w:ind w:firstLineChars="200" w:firstLine="643"/>
        <w:rPr>
          <w:rFonts w:eastAsia="楷体_GB2312" w:hint="eastAsia"/>
          <w:b/>
          <w:szCs w:val="32"/>
        </w:rPr>
      </w:pPr>
      <w:r w:rsidRPr="00D94986">
        <w:rPr>
          <w:rFonts w:eastAsia="楷体_GB2312"/>
          <w:b/>
          <w:szCs w:val="32"/>
        </w:rPr>
        <w:t>（二）技术设备条件、财务收支资产状况、内部管理制度建设情况</w:t>
      </w:r>
    </w:p>
    <w:p w:rsidR="00C73EE7" w:rsidRPr="00D94986" w:rsidRDefault="00C73EE7" w:rsidP="00C73EE7">
      <w:pPr>
        <w:spacing w:line="600" w:lineRule="exact"/>
        <w:ind w:firstLineChars="200" w:firstLine="643"/>
        <w:rPr>
          <w:rFonts w:eastAsia="黑体"/>
          <w:szCs w:val="32"/>
        </w:rPr>
      </w:pPr>
      <w:r w:rsidRPr="00D94986">
        <w:rPr>
          <w:rFonts w:eastAsia="楷体_GB2312"/>
          <w:b/>
          <w:szCs w:val="32"/>
        </w:rPr>
        <w:t>（三）有无不良记录（财政部门及审计机关处理处罚决定、行业通报批评、媒体曝光等）</w:t>
      </w:r>
    </w:p>
    <w:p w:rsidR="00C73EE7" w:rsidRPr="00D94986" w:rsidRDefault="00C73EE7" w:rsidP="00C73EE7">
      <w:pPr>
        <w:rPr>
          <w:rFonts w:eastAsia="黑体"/>
          <w:szCs w:val="32"/>
        </w:rPr>
        <w:sectPr w:rsidR="00C73EE7" w:rsidRPr="00D94986" w:rsidSect="007451FC">
          <w:pgSz w:w="11906" w:h="16838"/>
          <w:pgMar w:top="1440" w:right="1797" w:bottom="1440" w:left="1797" w:header="851" w:footer="992" w:gutter="0"/>
          <w:cols w:space="720"/>
          <w:docGrid w:linePitch="312"/>
        </w:sectPr>
      </w:pPr>
    </w:p>
    <w:p w:rsidR="00C73EE7" w:rsidRPr="00ED3D73" w:rsidRDefault="00C73EE7" w:rsidP="00ED3D73">
      <w:pPr>
        <w:spacing w:line="600" w:lineRule="exact"/>
        <w:ind w:firstLineChars="393" w:firstLine="1179"/>
        <w:rPr>
          <w:rFonts w:eastAsia="黑体"/>
          <w:sz w:val="30"/>
          <w:szCs w:val="30"/>
        </w:rPr>
      </w:pPr>
      <w:r w:rsidRPr="00ED3D73">
        <w:rPr>
          <w:rFonts w:eastAsia="黑体"/>
          <w:sz w:val="30"/>
          <w:szCs w:val="30"/>
        </w:rPr>
        <w:lastRenderedPageBreak/>
        <w:t>四、人员分工</w:t>
      </w:r>
    </w:p>
    <w:tbl>
      <w:tblPr>
        <w:tblpPr w:leftFromText="180" w:rightFromText="180" w:vertAnchor="text" w:horzAnchor="margin" w:tblpXSpec="center" w:tblpY="4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1080"/>
        <w:gridCol w:w="2160"/>
        <w:gridCol w:w="1620"/>
        <w:gridCol w:w="3852"/>
        <w:gridCol w:w="1440"/>
      </w:tblGrid>
      <w:tr w:rsidR="00C73EE7" w:rsidRPr="00D94986">
        <w:trPr>
          <w:trHeight w:val="733"/>
        </w:trPr>
        <w:tc>
          <w:tcPr>
            <w:tcW w:w="1368" w:type="dxa"/>
            <w:vAlign w:val="center"/>
          </w:tcPr>
          <w:p w:rsidR="00C73EE7" w:rsidRPr="004554BB" w:rsidRDefault="00C73EE7" w:rsidP="00D93251">
            <w:pPr>
              <w:spacing w:line="440" w:lineRule="exact"/>
              <w:jc w:val="center"/>
              <w:rPr>
                <w:rFonts w:ascii="宋体" w:eastAsia="宋体" w:hAnsi="宋体" w:hint="eastAsia"/>
                <w:color w:val="000000"/>
                <w:sz w:val="24"/>
              </w:rPr>
            </w:pPr>
            <w:r w:rsidRPr="004554BB">
              <w:rPr>
                <w:rFonts w:ascii="宋体" w:eastAsia="宋体" w:hAnsi="宋体" w:hint="eastAsia"/>
                <w:color w:val="000000"/>
                <w:sz w:val="24"/>
              </w:rPr>
              <w:t>姓  名</w:t>
            </w:r>
          </w:p>
        </w:tc>
        <w:tc>
          <w:tcPr>
            <w:tcW w:w="1080" w:type="dxa"/>
            <w:vAlign w:val="center"/>
          </w:tcPr>
          <w:p w:rsidR="00C73EE7" w:rsidRPr="004554BB" w:rsidRDefault="00C73EE7" w:rsidP="00D93251">
            <w:pPr>
              <w:spacing w:line="440" w:lineRule="exact"/>
              <w:jc w:val="center"/>
              <w:rPr>
                <w:rFonts w:ascii="宋体" w:eastAsia="宋体" w:hAnsi="宋体" w:hint="eastAsia"/>
                <w:color w:val="000000"/>
                <w:sz w:val="24"/>
              </w:rPr>
            </w:pPr>
            <w:r w:rsidRPr="004554BB">
              <w:rPr>
                <w:rFonts w:ascii="宋体" w:eastAsia="宋体" w:hAnsi="宋体" w:hint="eastAsia"/>
                <w:color w:val="000000"/>
                <w:sz w:val="24"/>
              </w:rPr>
              <w:t>性别</w:t>
            </w:r>
          </w:p>
        </w:tc>
        <w:tc>
          <w:tcPr>
            <w:tcW w:w="2160" w:type="dxa"/>
            <w:vAlign w:val="center"/>
          </w:tcPr>
          <w:p w:rsidR="00C73EE7" w:rsidRPr="004554BB" w:rsidRDefault="00C73EE7" w:rsidP="00D93251">
            <w:pPr>
              <w:spacing w:line="440" w:lineRule="exact"/>
              <w:jc w:val="center"/>
              <w:rPr>
                <w:rFonts w:ascii="宋体" w:eastAsia="宋体" w:hAnsi="宋体" w:hint="eastAsia"/>
                <w:color w:val="000000"/>
                <w:sz w:val="24"/>
              </w:rPr>
            </w:pPr>
            <w:r w:rsidRPr="004554BB">
              <w:rPr>
                <w:rFonts w:ascii="宋体" w:eastAsia="宋体" w:hAnsi="宋体" w:hint="eastAsia"/>
                <w:color w:val="000000"/>
                <w:sz w:val="24"/>
              </w:rPr>
              <w:t>工作单位</w:t>
            </w:r>
          </w:p>
        </w:tc>
        <w:tc>
          <w:tcPr>
            <w:tcW w:w="1620" w:type="dxa"/>
            <w:vAlign w:val="center"/>
          </w:tcPr>
          <w:p w:rsidR="00C73EE7" w:rsidRPr="004554BB" w:rsidRDefault="00C73EE7" w:rsidP="00D93251">
            <w:pPr>
              <w:spacing w:line="440" w:lineRule="exact"/>
              <w:jc w:val="center"/>
              <w:rPr>
                <w:rFonts w:ascii="宋体" w:eastAsia="宋体" w:hAnsi="宋体" w:hint="eastAsia"/>
                <w:color w:val="000000"/>
                <w:sz w:val="24"/>
              </w:rPr>
            </w:pPr>
            <w:r w:rsidRPr="004554BB">
              <w:rPr>
                <w:rFonts w:ascii="宋体" w:eastAsia="宋体" w:hAnsi="宋体" w:hint="eastAsia"/>
                <w:color w:val="000000"/>
                <w:sz w:val="24"/>
              </w:rPr>
              <w:t>职务/职称</w:t>
            </w:r>
          </w:p>
        </w:tc>
        <w:tc>
          <w:tcPr>
            <w:tcW w:w="3852" w:type="dxa"/>
            <w:vAlign w:val="center"/>
          </w:tcPr>
          <w:p w:rsidR="00C73EE7" w:rsidRPr="004554BB" w:rsidRDefault="00C73EE7" w:rsidP="00D93251">
            <w:pPr>
              <w:spacing w:line="440" w:lineRule="exact"/>
              <w:jc w:val="center"/>
              <w:rPr>
                <w:rFonts w:ascii="宋体" w:eastAsia="宋体" w:hAnsi="宋体" w:hint="eastAsia"/>
                <w:color w:val="000000"/>
                <w:sz w:val="24"/>
              </w:rPr>
            </w:pPr>
            <w:r w:rsidRPr="004554BB">
              <w:rPr>
                <w:rFonts w:ascii="宋体" w:eastAsia="宋体" w:hAnsi="宋体" w:hint="eastAsia"/>
                <w:color w:val="000000"/>
                <w:sz w:val="24"/>
              </w:rPr>
              <w:t>项目分工</w:t>
            </w:r>
          </w:p>
        </w:tc>
        <w:tc>
          <w:tcPr>
            <w:tcW w:w="1440" w:type="dxa"/>
            <w:vAlign w:val="center"/>
          </w:tcPr>
          <w:p w:rsidR="00C73EE7" w:rsidRPr="004554BB" w:rsidRDefault="00C73EE7" w:rsidP="00D93251">
            <w:pPr>
              <w:spacing w:line="440" w:lineRule="exact"/>
              <w:jc w:val="center"/>
              <w:rPr>
                <w:rFonts w:ascii="宋体" w:eastAsia="宋体" w:hAnsi="宋体" w:hint="eastAsia"/>
                <w:color w:val="000000"/>
                <w:sz w:val="24"/>
              </w:rPr>
            </w:pPr>
            <w:r w:rsidRPr="004554BB">
              <w:rPr>
                <w:rFonts w:ascii="宋体" w:eastAsia="宋体" w:hAnsi="宋体" w:hint="eastAsia"/>
                <w:color w:val="000000"/>
                <w:sz w:val="24"/>
              </w:rPr>
              <w:t>联系电话</w:t>
            </w:r>
          </w:p>
        </w:tc>
      </w:tr>
      <w:tr w:rsidR="00C73EE7" w:rsidRPr="00D94986">
        <w:tc>
          <w:tcPr>
            <w:tcW w:w="1368"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108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216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162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3852" w:type="dxa"/>
            <w:vAlign w:val="center"/>
          </w:tcPr>
          <w:p w:rsidR="00C73EE7" w:rsidRPr="004554BB" w:rsidRDefault="00C73EE7" w:rsidP="00D93251">
            <w:pPr>
              <w:spacing w:line="440" w:lineRule="exact"/>
              <w:jc w:val="center"/>
              <w:rPr>
                <w:rFonts w:ascii="宋体" w:eastAsia="宋体" w:hAnsi="宋体" w:hint="eastAsia"/>
                <w:color w:val="000000"/>
                <w:sz w:val="24"/>
              </w:rPr>
            </w:pPr>
            <w:r w:rsidRPr="004554BB">
              <w:rPr>
                <w:rFonts w:ascii="宋体" w:eastAsia="宋体" w:hAnsi="宋体" w:hint="eastAsia"/>
                <w:color w:val="000000"/>
                <w:sz w:val="24"/>
              </w:rPr>
              <w:t>总负责人（了解知悉相关情况，承担申报本项目主要责任）</w:t>
            </w:r>
          </w:p>
        </w:tc>
        <w:tc>
          <w:tcPr>
            <w:tcW w:w="144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r>
      <w:tr w:rsidR="00C73EE7" w:rsidRPr="00D94986">
        <w:trPr>
          <w:trHeight w:val="562"/>
        </w:trPr>
        <w:tc>
          <w:tcPr>
            <w:tcW w:w="1368"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108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216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162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3852" w:type="dxa"/>
            <w:vAlign w:val="center"/>
          </w:tcPr>
          <w:p w:rsidR="00C73EE7" w:rsidRPr="004554BB" w:rsidRDefault="00C73EE7" w:rsidP="00D93251">
            <w:pPr>
              <w:spacing w:line="440" w:lineRule="exact"/>
              <w:jc w:val="center"/>
              <w:rPr>
                <w:rFonts w:ascii="宋体" w:eastAsia="宋体" w:hAnsi="宋体" w:hint="eastAsia"/>
                <w:color w:val="000000"/>
                <w:sz w:val="24"/>
              </w:rPr>
            </w:pPr>
            <w:r w:rsidRPr="004554BB">
              <w:rPr>
                <w:rFonts w:ascii="宋体" w:eastAsia="宋体" w:hAnsi="宋体" w:hint="eastAsia"/>
                <w:color w:val="000000"/>
                <w:sz w:val="24"/>
              </w:rPr>
              <w:t>原始凭证审核</w:t>
            </w:r>
          </w:p>
        </w:tc>
        <w:tc>
          <w:tcPr>
            <w:tcW w:w="144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r>
      <w:tr w:rsidR="00C73EE7" w:rsidRPr="00D94986">
        <w:tc>
          <w:tcPr>
            <w:tcW w:w="1368"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108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216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162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3852" w:type="dxa"/>
            <w:vAlign w:val="center"/>
          </w:tcPr>
          <w:p w:rsidR="00C73EE7" w:rsidRPr="004554BB" w:rsidRDefault="00C73EE7" w:rsidP="00D93251">
            <w:pPr>
              <w:spacing w:line="440" w:lineRule="exact"/>
              <w:jc w:val="center"/>
              <w:rPr>
                <w:rFonts w:ascii="宋体" w:eastAsia="宋体" w:hAnsi="宋体" w:hint="eastAsia"/>
                <w:color w:val="000000"/>
                <w:sz w:val="24"/>
              </w:rPr>
            </w:pPr>
            <w:r w:rsidRPr="004554BB">
              <w:rPr>
                <w:rFonts w:ascii="宋体" w:eastAsia="宋体" w:hAnsi="宋体" w:hint="eastAsia"/>
                <w:color w:val="000000"/>
                <w:sz w:val="24"/>
              </w:rPr>
              <w:t>原始凭证复核</w:t>
            </w:r>
          </w:p>
        </w:tc>
        <w:tc>
          <w:tcPr>
            <w:tcW w:w="144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r>
      <w:tr w:rsidR="00C73EE7" w:rsidRPr="00D94986">
        <w:tc>
          <w:tcPr>
            <w:tcW w:w="1368"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108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216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162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3852" w:type="dxa"/>
            <w:vAlign w:val="center"/>
          </w:tcPr>
          <w:p w:rsidR="00C73EE7" w:rsidRPr="004554BB" w:rsidRDefault="00C73EE7" w:rsidP="00D93251">
            <w:pPr>
              <w:spacing w:line="440" w:lineRule="exact"/>
              <w:jc w:val="center"/>
              <w:rPr>
                <w:rFonts w:ascii="宋体" w:eastAsia="宋体" w:hAnsi="宋体" w:hint="eastAsia"/>
                <w:color w:val="000000"/>
                <w:sz w:val="24"/>
              </w:rPr>
            </w:pPr>
            <w:r w:rsidRPr="004554BB">
              <w:rPr>
                <w:rFonts w:ascii="宋体" w:eastAsia="宋体" w:hAnsi="宋体" w:hint="eastAsia"/>
                <w:color w:val="000000"/>
                <w:sz w:val="24"/>
              </w:rPr>
              <w:t>原始凭证存档备查</w:t>
            </w:r>
          </w:p>
        </w:tc>
        <w:tc>
          <w:tcPr>
            <w:tcW w:w="144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r>
      <w:tr w:rsidR="00C73EE7" w:rsidRPr="00D94986">
        <w:tc>
          <w:tcPr>
            <w:tcW w:w="1368"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108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216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162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c>
          <w:tcPr>
            <w:tcW w:w="3852" w:type="dxa"/>
            <w:vAlign w:val="center"/>
          </w:tcPr>
          <w:p w:rsidR="00C73EE7" w:rsidRPr="004554BB" w:rsidRDefault="00C73EE7" w:rsidP="00D93251">
            <w:pPr>
              <w:spacing w:line="440" w:lineRule="exact"/>
              <w:jc w:val="center"/>
              <w:rPr>
                <w:rFonts w:ascii="宋体" w:eastAsia="宋体" w:hAnsi="宋体" w:hint="eastAsia"/>
                <w:color w:val="000000"/>
                <w:sz w:val="24"/>
              </w:rPr>
            </w:pPr>
            <w:r w:rsidRPr="004554BB">
              <w:rPr>
                <w:rFonts w:ascii="宋体" w:eastAsia="宋体" w:hAnsi="宋体" w:hint="eastAsia"/>
                <w:color w:val="000000"/>
                <w:sz w:val="24"/>
              </w:rPr>
              <w:t>申报材料撰写</w:t>
            </w:r>
          </w:p>
        </w:tc>
        <w:tc>
          <w:tcPr>
            <w:tcW w:w="1440" w:type="dxa"/>
            <w:vAlign w:val="center"/>
          </w:tcPr>
          <w:p w:rsidR="00C73EE7" w:rsidRPr="004554BB" w:rsidRDefault="00C73EE7" w:rsidP="00D93251">
            <w:pPr>
              <w:spacing w:line="440" w:lineRule="exact"/>
              <w:jc w:val="center"/>
              <w:rPr>
                <w:rFonts w:ascii="宋体" w:eastAsia="宋体" w:hAnsi="宋体" w:hint="eastAsia"/>
                <w:color w:val="000000"/>
                <w:szCs w:val="21"/>
              </w:rPr>
            </w:pPr>
          </w:p>
        </w:tc>
      </w:tr>
      <w:tr w:rsidR="00C73EE7" w:rsidRPr="00D94986">
        <w:tc>
          <w:tcPr>
            <w:tcW w:w="1368" w:type="dxa"/>
            <w:vAlign w:val="center"/>
          </w:tcPr>
          <w:p w:rsidR="00C73EE7" w:rsidRPr="00ED3D73" w:rsidRDefault="00C73EE7" w:rsidP="00D93251">
            <w:pPr>
              <w:spacing w:line="440" w:lineRule="exact"/>
              <w:jc w:val="center"/>
              <w:rPr>
                <w:color w:val="000000"/>
                <w:szCs w:val="21"/>
              </w:rPr>
            </w:pPr>
            <w:r w:rsidRPr="00ED3D73">
              <w:rPr>
                <w:color w:val="000000"/>
                <w:szCs w:val="21"/>
              </w:rPr>
              <w:t xml:space="preserve">          </w:t>
            </w:r>
          </w:p>
        </w:tc>
        <w:tc>
          <w:tcPr>
            <w:tcW w:w="1080" w:type="dxa"/>
            <w:vAlign w:val="center"/>
          </w:tcPr>
          <w:p w:rsidR="00C73EE7" w:rsidRPr="00ED3D73" w:rsidRDefault="00C73EE7" w:rsidP="00D93251">
            <w:pPr>
              <w:spacing w:line="440" w:lineRule="exact"/>
              <w:jc w:val="center"/>
              <w:rPr>
                <w:color w:val="000000"/>
                <w:szCs w:val="21"/>
              </w:rPr>
            </w:pPr>
          </w:p>
        </w:tc>
        <w:tc>
          <w:tcPr>
            <w:tcW w:w="2160" w:type="dxa"/>
            <w:vAlign w:val="center"/>
          </w:tcPr>
          <w:p w:rsidR="00C73EE7" w:rsidRPr="00ED3D73" w:rsidRDefault="00C73EE7" w:rsidP="00D93251">
            <w:pPr>
              <w:spacing w:line="440" w:lineRule="exact"/>
              <w:jc w:val="center"/>
              <w:rPr>
                <w:color w:val="000000"/>
                <w:szCs w:val="21"/>
              </w:rPr>
            </w:pPr>
          </w:p>
        </w:tc>
        <w:tc>
          <w:tcPr>
            <w:tcW w:w="1620" w:type="dxa"/>
            <w:vAlign w:val="center"/>
          </w:tcPr>
          <w:p w:rsidR="00C73EE7" w:rsidRPr="00ED3D73" w:rsidRDefault="00C73EE7" w:rsidP="00D93251">
            <w:pPr>
              <w:spacing w:line="440" w:lineRule="exact"/>
              <w:jc w:val="center"/>
              <w:rPr>
                <w:color w:val="000000"/>
                <w:szCs w:val="21"/>
              </w:rPr>
            </w:pPr>
          </w:p>
        </w:tc>
        <w:tc>
          <w:tcPr>
            <w:tcW w:w="3852" w:type="dxa"/>
            <w:vAlign w:val="center"/>
          </w:tcPr>
          <w:p w:rsidR="00C73EE7" w:rsidRPr="00ED3D73" w:rsidRDefault="00C73EE7" w:rsidP="00D93251">
            <w:pPr>
              <w:spacing w:line="440" w:lineRule="exact"/>
              <w:jc w:val="center"/>
              <w:rPr>
                <w:color w:val="000000"/>
                <w:szCs w:val="21"/>
              </w:rPr>
            </w:pPr>
          </w:p>
        </w:tc>
        <w:tc>
          <w:tcPr>
            <w:tcW w:w="1440" w:type="dxa"/>
            <w:vAlign w:val="center"/>
          </w:tcPr>
          <w:p w:rsidR="00C73EE7" w:rsidRPr="00ED3D73" w:rsidRDefault="00C73EE7" w:rsidP="00D93251">
            <w:pPr>
              <w:spacing w:line="440" w:lineRule="exact"/>
              <w:jc w:val="center"/>
              <w:rPr>
                <w:color w:val="000000"/>
                <w:szCs w:val="21"/>
              </w:rPr>
            </w:pPr>
          </w:p>
        </w:tc>
      </w:tr>
    </w:tbl>
    <w:p w:rsidR="00C73EE7" w:rsidRPr="00D94986" w:rsidRDefault="00C73EE7" w:rsidP="00C73EE7">
      <w:pPr>
        <w:rPr>
          <w:color w:val="000000"/>
        </w:rPr>
      </w:pPr>
    </w:p>
    <w:p w:rsidR="00C73EE7" w:rsidRPr="00D94986" w:rsidRDefault="00C73EE7" w:rsidP="00C73EE7">
      <w:pPr>
        <w:spacing w:line="600" w:lineRule="exact"/>
        <w:ind w:firstLineChars="200" w:firstLine="640"/>
        <w:rPr>
          <w:rFonts w:eastAsia="黑体"/>
          <w:szCs w:val="32"/>
        </w:rPr>
      </w:pPr>
    </w:p>
    <w:p w:rsidR="00C73EE7" w:rsidRPr="00D94986" w:rsidRDefault="00C73EE7" w:rsidP="00C73EE7">
      <w:pPr>
        <w:spacing w:line="600" w:lineRule="exact"/>
        <w:ind w:firstLineChars="200" w:firstLine="640"/>
        <w:rPr>
          <w:rFonts w:eastAsia="黑体"/>
          <w:szCs w:val="32"/>
        </w:rPr>
      </w:pPr>
    </w:p>
    <w:p w:rsidR="00C73EE7" w:rsidRPr="00D94986" w:rsidRDefault="00C73EE7" w:rsidP="00C73EE7">
      <w:pPr>
        <w:spacing w:line="600" w:lineRule="exact"/>
        <w:ind w:firstLineChars="200" w:firstLine="640"/>
        <w:rPr>
          <w:rFonts w:eastAsia="黑体"/>
          <w:szCs w:val="32"/>
        </w:rPr>
      </w:pPr>
    </w:p>
    <w:p w:rsidR="00C73EE7" w:rsidRPr="00D94986" w:rsidRDefault="00C73EE7" w:rsidP="00C73EE7">
      <w:pPr>
        <w:spacing w:line="600" w:lineRule="exact"/>
        <w:ind w:firstLineChars="200" w:firstLine="640"/>
        <w:rPr>
          <w:rFonts w:eastAsia="黑体"/>
          <w:szCs w:val="32"/>
        </w:rPr>
      </w:pPr>
    </w:p>
    <w:p w:rsidR="00C73EE7" w:rsidRPr="00D94986" w:rsidRDefault="00C73EE7" w:rsidP="00C73EE7">
      <w:pPr>
        <w:spacing w:line="600" w:lineRule="exact"/>
        <w:ind w:firstLineChars="200" w:firstLine="640"/>
        <w:rPr>
          <w:rFonts w:eastAsia="黑体"/>
          <w:szCs w:val="32"/>
        </w:rPr>
      </w:pPr>
    </w:p>
    <w:p w:rsidR="00C73EE7" w:rsidRPr="00D94986" w:rsidRDefault="00C73EE7" w:rsidP="00C73EE7">
      <w:pPr>
        <w:spacing w:line="600" w:lineRule="exact"/>
        <w:ind w:firstLineChars="200" w:firstLine="640"/>
        <w:rPr>
          <w:rFonts w:eastAsia="黑体"/>
          <w:szCs w:val="32"/>
        </w:rPr>
      </w:pPr>
    </w:p>
    <w:p w:rsidR="00C73EE7" w:rsidRPr="00D94986" w:rsidRDefault="00C73EE7" w:rsidP="00C73EE7">
      <w:pPr>
        <w:spacing w:line="600" w:lineRule="exact"/>
        <w:ind w:firstLineChars="200" w:firstLine="640"/>
        <w:rPr>
          <w:rFonts w:eastAsia="黑体"/>
          <w:szCs w:val="32"/>
        </w:rPr>
      </w:pPr>
    </w:p>
    <w:p w:rsidR="00D0672A" w:rsidRDefault="00C73EE7" w:rsidP="00D0672A">
      <w:pPr>
        <w:ind w:leftChars="246" w:left="787" w:firstLineChars="168" w:firstLine="470"/>
        <w:rPr>
          <w:rFonts w:hint="eastAsia"/>
          <w:color w:val="000000"/>
          <w:sz w:val="28"/>
          <w:szCs w:val="28"/>
        </w:rPr>
      </w:pPr>
      <w:r w:rsidRPr="00D0672A">
        <w:rPr>
          <w:sz w:val="28"/>
          <w:szCs w:val="28"/>
        </w:rPr>
        <w:t>注：</w:t>
      </w:r>
      <w:r w:rsidRPr="00D0672A">
        <w:rPr>
          <w:color w:val="000000"/>
          <w:sz w:val="28"/>
          <w:szCs w:val="28"/>
        </w:rPr>
        <w:t>人员分工至少包括申报项目总负责人，以及审核、复核、存档担保合同、贷款</w:t>
      </w:r>
      <w:r w:rsidRPr="00D0672A">
        <w:rPr>
          <w:rFonts w:hint="eastAsia"/>
          <w:color w:val="000000"/>
          <w:sz w:val="28"/>
          <w:szCs w:val="28"/>
        </w:rPr>
        <w:t>合同</w:t>
      </w:r>
      <w:r w:rsidRPr="00D0672A">
        <w:rPr>
          <w:color w:val="000000"/>
          <w:sz w:val="28"/>
          <w:szCs w:val="28"/>
        </w:rPr>
        <w:t>等</w:t>
      </w:r>
    </w:p>
    <w:p w:rsidR="00C73EE7" w:rsidRPr="00D94986" w:rsidRDefault="00C73EE7" w:rsidP="00D0672A">
      <w:pPr>
        <w:ind w:leftChars="246" w:left="787" w:firstLineChars="168" w:firstLine="470"/>
        <w:rPr>
          <w:color w:val="000000"/>
          <w:szCs w:val="21"/>
        </w:rPr>
      </w:pPr>
      <w:r w:rsidRPr="00D0672A">
        <w:rPr>
          <w:color w:val="000000"/>
          <w:sz w:val="28"/>
          <w:szCs w:val="28"/>
        </w:rPr>
        <w:t>实物材料的人员</w:t>
      </w:r>
      <w:r w:rsidRPr="00D94986">
        <w:rPr>
          <w:color w:val="000000"/>
          <w:szCs w:val="21"/>
        </w:rPr>
        <w:t>。</w:t>
      </w:r>
    </w:p>
    <w:p w:rsidR="00C73EE7" w:rsidRDefault="00C73EE7" w:rsidP="00C73EE7">
      <w:pPr>
        <w:spacing w:line="600" w:lineRule="exact"/>
        <w:ind w:firstLineChars="200" w:firstLine="640"/>
        <w:rPr>
          <w:rFonts w:eastAsia="黑体" w:hint="eastAsia"/>
          <w:szCs w:val="32"/>
        </w:rPr>
      </w:pPr>
    </w:p>
    <w:p w:rsidR="00D0672A" w:rsidRDefault="00D0672A" w:rsidP="00C73EE7">
      <w:pPr>
        <w:spacing w:line="600" w:lineRule="exact"/>
        <w:ind w:firstLineChars="200" w:firstLine="640"/>
        <w:rPr>
          <w:rFonts w:eastAsia="黑体" w:hint="eastAsia"/>
          <w:szCs w:val="32"/>
        </w:rPr>
        <w:sectPr w:rsidR="00D0672A" w:rsidSect="007451FC">
          <w:pgSz w:w="16838" w:h="11906" w:orient="landscape"/>
          <w:pgMar w:top="1797" w:right="1440" w:bottom="1797" w:left="1440" w:header="851" w:footer="992" w:gutter="0"/>
          <w:cols w:space="720"/>
          <w:docGrid w:linePitch="312"/>
        </w:sectPr>
      </w:pPr>
    </w:p>
    <w:p w:rsidR="00C73EE7" w:rsidRPr="00ED3D73" w:rsidRDefault="00C73EE7" w:rsidP="0001040F">
      <w:pPr>
        <w:spacing w:line="600" w:lineRule="exact"/>
        <w:rPr>
          <w:rFonts w:eastAsia="黑体" w:hint="eastAsia"/>
          <w:sz w:val="30"/>
          <w:szCs w:val="30"/>
        </w:rPr>
      </w:pPr>
      <w:r w:rsidRPr="00ED3D73">
        <w:rPr>
          <w:rFonts w:eastAsia="黑体"/>
          <w:sz w:val="30"/>
          <w:szCs w:val="30"/>
        </w:rPr>
        <w:lastRenderedPageBreak/>
        <w:t>五、申请资金经济分类明细表</w:t>
      </w:r>
    </w:p>
    <w:p w:rsidR="0001040F" w:rsidRPr="00D94986" w:rsidRDefault="0001040F" w:rsidP="0001040F">
      <w:pPr>
        <w:spacing w:line="600" w:lineRule="exact"/>
        <w:rPr>
          <w:rFonts w:eastAsia="黑体" w:hint="eastAsia"/>
          <w:szCs w:val="32"/>
        </w:rPr>
      </w:pPr>
    </w:p>
    <w:p w:rsidR="00C73EE7" w:rsidRPr="00ED3D73" w:rsidRDefault="00C73EE7" w:rsidP="0001040F">
      <w:pPr>
        <w:spacing w:line="500" w:lineRule="exact"/>
        <w:ind w:firstLineChars="150" w:firstLine="452"/>
        <w:rPr>
          <w:rFonts w:ascii="楷体_GB2312" w:eastAsia="楷体_GB2312" w:hint="eastAsia"/>
          <w:b/>
          <w:color w:val="000000"/>
          <w:sz w:val="30"/>
          <w:szCs w:val="30"/>
        </w:rPr>
      </w:pPr>
      <w:r w:rsidRPr="00ED3D73">
        <w:rPr>
          <w:rFonts w:ascii="楷体_GB2312" w:eastAsia="楷体_GB2312" w:hint="eastAsia"/>
          <w:b/>
          <w:color w:val="000000"/>
          <w:sz w:val="30"/>
          <w:szCs w:val="30"/>
        </w:rPr>
        <w:t>项目申报单位</w:t>
      </w:r>
      <w:r w:rsidR="00FC49D5" w:rsidRPr="00ED3D73">
        <w:rPr>
          <w:rFonts w:ascii="楷体_GB2312" w:eastAsia="楷体_GB2312" w:hint="eastAsia"/>
          <w:b/>
          <w:color w:val="000000"/>
          <w:sz w:val="30"/>
          <w:szCs w:val="30"/>
        </w:rPr>
        <w:t>（</w:t>
      </w:r>
      <w:r w:rsidRPr="00ED3D73">
        <w:rPr>
          <w:rFonts w:ascii="楷体_GB2312" w:eastAsia="楷体_GB2312" w:hint="eastAsia"/>
          <w:b/>
          <w:color w:val="000000"/>
          <w:sz w:val="30"/>
          <w:szCs w:val="30"/>
        </w:rPr>
        <w:t>财务专用章盖章）</w:t>
      </w:r>
      <w:r w:rsidR="000A181C" w:rsidRPr="00ED3D73">
        <w:rPr>
          <w:rFonts w:ascii="楷体_GB2312" w:eastAsia="楷体_GB2312" w:hint="eastAsia"/>
          <w:b/>
          <w:color w:val="000000"/>
          <w:sz w:val="30"/>
          <w:szCs w:val="30"/>
        </w:rPr>
        <w:t xml:space="preserve">     </w:t>
      </w:r>
      <w:r w:rsidR="0001040F" w:rsidRPr="00ED3D73">
        <w:rPr>
          <w:rFonts w:ascii="楷体_GB2312" w:eastAsia="楷体_GB2312" w:hint="eastAsia"/>
          <w:b/>
          <w:color w:val="000000"/>
          <w:sz w:val="30"/>
          <w:szCs w:val="30"/>
        </w:rPr>
        <w:t xml:space="preserve">       </w:t>
      </w:r>
      <w:r w:rsidR="000A181C" w:rsidRPr="00ED3D73">
        <w:rPr>
          <w:rFonts w:ascii="楷体_GB2312" w:eastAsia="楷体_GB2312" w:hint="eastAsia"/>
          <w:b/>
          <w:color w:val="000000"/>
          <w:sz w:val="30"/>
          <w:szCs w:val="30"/>
        </w:rPr>
        <w:t xml:space="preserve">             </w:t>
      </w:r>
      <w:r w:rsidR="0001040F" w:rsidRPr="00ED3D73">
        <w:rPr>
          <w:rFonts w:ascii="楷体_GB2312" w:eastAsia="楷体_GB2312" w:hint="eastAsia"/>
          <w:b/>
          <w:color w:val="000000"/>
          <w:sz w:val="30"/>
          <w:szCs w:val="30"/>
        </w:rPr>
        <w:t xml:space="preserve">      </w:t>
      </w:r>
      <w:r w:rsidR="000A181C" w:rsidRPr="00ED3D73">
        <w:rPr>
          <w:rFonts w:ascii="楷体_GB2312" w:eastAsia="楷体_GB2312" w:hint="eastAsia"/>
          <w:b/>
          <w:color w:val="000000"/>
          <w:sz w:val="30"/>
          <w:szCs w:val="30"/>
        </w:rPr>
        <w:t xml:space="preserve">          </w:t>
      </w:r>
      <w:r w:rsidRPr="00ED3D73">
        <w:rPr>
          <w:rFonts w:ascii="楷体_GB2312" w:eastAsia="楷体_GB2312" w:hint="eastAsia"/>
          <w:b/>
          <w:color w:val="000000"/>
          <w:sz w:val="30"/>
          <w:szCs w:val="30"/>
        </w:rPr>
        <w:t>单位：万元</w:t>
      </w:r>
    </w:p>
    <w:tbl>
      <w:tblPr>
        <w:tblpPr w:leftFromText="180" w:rightFromText="180" w:vertAnchor="text" w:horzAnchor="margin" w:tblpY="430"/>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0"/>
        <w:gridCol w:w="1558"/>
        <w:gridCol w:w="1258"/>
        <w:gridCol w:w="1079"/>
        <w:gridCol w:w="1079"/>
        <w:gridCol w:w="1261"/>
        <w:gridCol w:w="1079"/>
        <w:gridCol w:w="1082"/>
        <w:gridCol w:w="1258"/>
        <w:gridCol w:w="1261"/>
        <w:gridCol w:w="1079"/>
        <w:gridCol w:w="1362"/>
      </w:tblGrid>
      <w:tr w:rsidR="000A181C" w:rsidRPr="00D94986">
        <w:trPr>
          <w:trHeight w:val="617"/>
        </w:trPr>
        <w:tc>
          <w:tcPr>
            <w:tcW w:w="371" w:type="pct"/>
            <w:vMerge w:val="restart"/>
            <w:vAlign w:val="center"/>
          </w:tcPr>
          <w:p w:rsidR="000A181C" w:rsidRPr="004554BB" w:rsidRDefault="000A181C" w:rsidP="00D93251">
            <w:pPr>
              <w:spacing w:line="240" w:lineRule="atLeast"/>
              <w:jc w:val="center"/>
              <w:rPr>
                <w:rFonts w:ascii="宋体" w:eastAsia="宋体" w:hAnsi="宋体" w:hint="eastAsia"/>
                <w:color w:val="000000"/>
                <w:sz w:val="28"/>
                <w:szCs w:val="28"/>
              </w:rPr>
            </w:pPr>
            <w:r w:rsidRPr="004554BB">
              <w:rPr>
                <w:rFonts w:ascii="宋体" w:eastAsia="宋体" w:hAnsi="宋体" w:hint="eastAsia"/>
                <w:color w:val="000000"/>
                <w:sz w:val="28"/>
                <w:szCs w:val="28"/>
              </w:rPr>
              <w:t>项目</w:t>
            </w:r>
            <w:r w:rsidR="0001040F" w:rsidRPr="004554BB">
              <w:rPr>
                <w:rFonts w:ascii="宋体" w:eastAsia="宋体" w:hAnsi="宋体" w:hint="eastAsia"/>
                <w:color w:val="000000"/>
                <w:sz w:val="28"/>
                <w:szCs w:val="28"/>
              </w:rPr>
              <w:t xml:space="preserve"> </w:t>
            </w:r>
            <w:r w:rsidRPr="004554BB">
              <w:rPr>
                <w:rFonts w:ascii="宋体" w:eastAsia="宋体" w:hAnsi="宋体" w:hint="eastAsia"/>
                <w:color w:val="000000"/>
                <w:sz w:val="28"/>
                <w:szCs w:val="28"/>
              </w:rPr>
              <w:t>内容</w:t>
            </w:r>
          </w:p>
        </w:tc>
        <w:tc>
          <w:tcPr>
            <w:tcW w:w="540" w:type="pct"/>
            <w:vMerge w:val="restart"/>
            <w:vAlign w:val="center"/>
          </w:tcPr>
          <w:p w:rsidR="000A181C" w:rsidRPr="004554BB" w:rsidRDefault="000A181C" w:rsidP="000A181C">
            <w:pPr>
              <w:spacing w:line="240" w:lineRule="atLeast"/>
              <w:jc w:val="center"/>
              <w:rPr>
                <w:rFonts w:ascii="宋体" w:eastAsia="宋体" w:hAnsi="宋体" w:hint="eastAsia"/>
                <w:color w:val="000000"/>
                <w:sz w:val="28"/>
                <w:szCs w:val="28"/>
              </w:rPr>
            </w:pPr>
            <w:r w:rsidRPr="004554BB">
              <w:rPr>
                <w:rFonts w:ascii="宋体" w:eastAsia="宋体" w:hAnsi="宋体"/>
                <w:color w:val="000000"/>
                <w:sz w:val="28"/>
                <w:szCs w:val="28"/>
              </w:rPr>
              <w:t>企业政策性补贴</w:t>
            </w:r>
          </w:p>
        </w:tc>
        <w:tc>
          <w:tcPr>
            <w:tcW w:w="4089" w:type="pct"/>
            <w:gridSpan w:val="10"/>
            <w:vAlign w:val="center"/>
          </w:tcPr>
          <w:p w:rsidR="000A181C" w:rsidRPr="004554BB" w:rsidRDefault="000A181C" w:rsidP="000A181C">
            <w:pPr>
              <w:spacing w:line="240" w:lineRule="atLeast"/>
              <w:jc w:val="center"/>
              <w:rPr>
                <w:rFonts w:ascii="宋体" w:eastAsia="宋体" w:hAnsi="宋体" w:hint="eastAsia"/>
                <w:color w:val="000000"/>
                <w:sz w:val="28"/>
                <w:szCs w:val="28"/>
              </w:rPr>
            </w:pPr>
            <w:r w:rsidRPr="004554BB">
              <w:rPr>
                <w:rFonts w:ascii="宋体" w:eastAsia="宋体" w:hAnsi="宋体" w:hint="eastAsia"/>
                <w:color w:val="000000"/>
                <w:sz w:val="28"/>
                <w:szCs w:val="28"/>
              </w:rPr>
              <w:t>商品和服务支出</w:t>
            </w:r>
          </w:p>
        </w:tc>
      </w:tr>
      <w:tr w:rsidR="000A181C" w:rsidRPr="00D94986">
        <w:trPr>
          <w:trHeight w:val="719"/>
        </w:trPr>
        <w:tc>
          <w:tcPr>
            <w:tcW w:w="371" w:type="pct"/>
            <w:vMerge/>
            <w:vAlign w:val="center"/>
          </w:tcPr>
          <w:p w:rsidR="000A181C" w:rsidRPr="004554BB" w:rsidRDefault="000A181C" w:rsidP="00D93251">
            <w:pPr>
              <w:spacing w:line="240" w:lineRule="atLeast"/>
              <w:jc w:val="center"/>
              <w:rPr>
                <w:rFonts w:ascii="宋体" w:eastAsia="宋体" w:hAnsi="宋体"/>
                <w:color w:val="000000"/>
                <w:sz w:val="28"/>
                <w:szCs w:val="28"/>
              </w:rPr>
            </w:pPr>
          </w:p>
        </w:tc>
        <w:tc>
          <w:tcPr>
            <w:tcW w:w="540" w:type="pct"/>
            <w:vMerge/>
            <w:vAlign w:val="center"/>
          </w:tcPr>
          <w:p w:rsidR="000A181C" w:rsidRPr="004554BB" w:rsidRDefault="000A181C" w:rsidP="000A181C">
            <w:pPr>
              <w:spacing w:line="240" w:lineRule="atLeast"/>
              <w:jc w:val="center"/>
              <w:rPr>
                <w:rFonts w:ascii="宋体" w:eastAsia="宋体" w:hAnsi="宋体" w:hint="eastAsia"/>
                <w:color w:val="000000"/>
                <w:sz w:val="28"/>
                <w:szCs w:val="28"/>
              </w:rPr>
            </w:pPr>
          </w:p>
        </w:tc>
        <w:tc>
          <w:tcPr>
            <w:tcW w:w="436" w:type="pct"/>
            <w:vAlign w:val="center"/>
          </w:tcPr>
          <w:p w:rsidR="000A181C" w:rsidRPr="004554BB" w:rsidRDefault="000A181C" w:rsidP="000A181C">
            <w:pPr>
              <w:spacing w:line="240" w:lineRule="atLeast"/>
              <w:jc w:val="center"/>
              <w:rPr>
                <w:rFonts w:ascii="宋体" w:eastAsia="宋体" w:hAnsi="宋体" w:hint="eastAsia"/>
                <w:color w:val="000000"/>
                <w:sz w:val="28"/>
                <w:szCs w:val="28"/>
              </w:rPr>
            </w:pPr>
            <w:r w:rsidRPr="004554BB">
              <w:rPr>
                <w:rFonts w:ascii="宋体" w:eastAsia="宋体" w:hAnsi="宋体" w:hint="eastAsia"/>
                <w:color w:val="000000"/>
                <w:sz w:val="28"/>
                <w:szCs w:val="28"/>
              </w:rPr>
              <w:t>合计</w:t>
            </w:r>
          </w:p>
        </w:tc>
        <w:tc>
          <w:tcPr>
            <w:tcW w:w="374" w:type="pct"/>
            <w:vAlign w:val="center"/>
          </w:tcPr>
          <w:p w:rsidR="000A181C" w:rsidRPr="004554BB" w:rsidRDefault="000A181C" w:rsidP="000A181C">
            <w:pPr>
              <w:spacing w:line="240" w:lineRule="atLeast"/>
              <w:jc w:val="center"/>
              <w:rPr>
                <w:rFonts w:ascii="宋体" w:eastAsia="宋体" w:hAnsi="宋体" w:hint="eastAsia"/>
                <w:color w:val="000000"/>
                <w:sz w:val="28"/>
                <w:szCs w:val="28"/>
              </w:rPr>
            </w:pPr>
            <w:r w:rsidRPr="004554BB">
              <w:rPr>
                <w:rFonts w:ascii="宋体" w:eastAsia="宋体" w:hAnsi="宋体" w:hint="eastAsia"/>
                <w:color w:val="000000"/>
                <w:sz w:val="28"/>
                <w:szCs w:val="28"/>
              </w:rPr>
              <w:t>印刷费</w:t>
            </w:r>
          </w:p>
        </w:tc>
        <w:tc>
          <w:tcPr>
            <w:tcW w:w="374" w:type="pct"/>
            <w:vAlign w:val="center"/>
          </w:tcPr>
          <w:p w:rsidR="000A181C" w:rsidRPr="004554BB" w:rsidRDefault="000A181C" w:rsidP="000A181C">
            <w:pPr>
              <w:spacing w:line="240" w:lineRule="atLeast"/>
              <w:jc w:val="center"/>
              <w:rPr>
                <w:rFonts w:ascii="宋体" w:eastAsia="宋体" w:hAnsi="宋体" w:hint="eastAsia"/>
                <w:color w:val="000000"/>
                <w:sz w:val="28"/>
                <w:szCs w:val="28"/>
              </w:rPr>
            </w:pPr>
            <w:r w:rsidRPr="004554BB">
              <w:rPr>
                <w:rFonts w:ascii="宋体" w:eastAsia="宋体" w:hAnsi="宋体" w:hint="eastAsia"/>
                <w:color w:val="000000"/>
                <w:sz w:val="28"/>
                <w:szCs w:val="28"/>
              </w:rPr>
              <w:t>咨询费</w:t>
            </w:r>
          </w:p>
        </w:tc>
        <w:tc>
          <w:tcPr>
            <w:tcW w:w="437" w:type="pct"/>
            <w:vAlign w:val="center"/>
          </w:tcPr>
          <w:p w:rsidR="000A181C" w:rsidRPr="004554BB" w:rsidRDefault="000A181C" w:rsidP="000A181C">
            <w:pPr>
              <w:spacing w:line="240" w:lineRule="atLeast"/>
              <w:jc w:val="center"/>
              <w:rPr>
                <w:rFonts w:ascii="宋体" w:eastAsia="宋体" w:hAnsi="宋体" w:hint="eastAsia"/>
                <w:color w:val="000000"/>
                <w:sz w:val="28"/>
                <w:szCs w:val="28"/>
              </w:rPr>
            </w:pPr>
            <w:r w:rsidRPr="004554BB">
              <w:rPr>
                <w:rFonts w:ascii="宋体" w:eastAsia="宋体" w:hAnsi="宋体" w:hint="eastAsia"/>
                <w:color w:val="000000"/>
                <w:sz w:val="28"/>
                <w:szCs w:val="28"/>
              </w:rPr>
              <w:t>手续费</w:t>
            </w:r>
          </w:p>
        </w:tc>
        <w:tc>
          <w:tcPr>
            <w:tcW w:w="374" w:type="pct"/>
            <w:vAlign w:val="center"/>
          </w:tcPr>
          <w:p w:rsidR="000A181C" w:rsidRPr="004554BB" w:rsidRDefault="000A181C" w:rsidP="000A181C">
            <w:pPr>
              <w:spacing w:line="240" w:lineRule="atLeast"/>
              <w:jc w:val="center"/>
              <w:rPr>
                <w:rFonts w:ascii="宋体" w:eastAsia="宋体" w:hAnsi="宋体" w:hint="eastAsia"/>
                <w:color w:val="000000"/>
                <w:sz w:val="28"/>
                <w:szCs w:val="28"/>
              </w:rPr>
            </w:pPr>
            <w:r w:rsidRPr="004554BB">
              <w:rPr>
                <w:rFonts w:ascii="宋体" w:eastAsia="宋体" w:hAnsi="宋体" w:hint="eastAsia"/>
                <w:color w:val="000000"/>
                <w:sz w:val="28"/>
                <w:szCs w:val="28"/>
              </w:rPr>
              <w:t>邮电费</w:t>
            </w:r>
          </w:p>
        </w:tc>
        <w:tc>
          <w:tcPr>
            <w:tcW w:w="375" w:type="pct"/>
            <w:vAlign w:val="center"/>
          </w:tcPr>
          <w:p w:rsidR="000A181C" w:rsidRPr="004554BB" w:rsidRDefault="000A181C" w:rsidP="000A181C">
            <w:pPr>
              <w:spacing w:line="240" w:lineRule="atLeast"/>
              <w:jc w:val="center"/>
              <w:rPr>
                <w:rFonts w:ascii="宋体" w:eastAsia="宋体" w:hAnsi="宋体" w:hint="eastAsia"/>
                <w:color w:val="000000"/>
                <w:sz w:val="28"/>
                <w:szCs w:val="28"/>
              </w:rPr>
            </w:pPr>
            <w:r w:rsidRPr="004554BB">
              <w:rPr>
                <w:rFonts w:ascii="宋体" w:eastAsia="宋体" w:hAnsi="宋体" w:hint="eastAsia"/>
                <w:color w:val="000000"/>
                <w:sz w:val="28"/>
                <w:szCs w:val="28"/>
              </w:rPr>
              <w:t>差旅费</w:t>
            </w:r>
          </w:p>
        </w:tc>
        <w:tc>
          <w:tcPr>
            <w:tcW w:w="436" w:type="pct"/>
            <w:vAlign w:val="center"/>
          </w:tcPr>
          <w:p w:rsidR="000A181C" w:rsidRPr="004554BB" w:rsidRDefault="000A181C" w:rsidP="000A181C">
            <w:pPr>
              <w:spacing w:line="240" w:lineRule="atLeast"/>
              <w:jc w:val="center"/>
              <w:rPr>
                <w:rFonts w:ascii="宋体" w:eastAsia="宋体" w:hAnsi="宋体" w:hint="eastAsia"/>
                <w:color w:val="000000"/>
                <w:sz w:val="28"/>
                <w:szCs w:val="28"/>
              </w:rPr>
            </w:pPr>
            <w:r w:rsidRPr="004554BB">
              <w:rPr>
                <w:rFonts w:ascii="宋体" w:eastAsia="宋体" w:hAnsi="宋体" w:hint="eastAsia"/>
                <w:color w:val="000000"/>
                <w:sz w:val="28"/>
                <w:szCs w:val="28"/>
              </w:rPr>
              <w:t>会议费</w:t>
            </w:r>
          </w:p>
        </w:tc>
        <w:tc>
          <w:tcPr>
            <w:tcW w:w="437" w:type="pct"/>
            <w:vAlign w:val="center"/>
          </w:tcPr>
          <w:p w:rsidR="000A181C" w:rsidRPr="004554BB" w:rsidRDefault="000A181C" w:rsidP="000A181C">
            <w:pPr>
              <w:spacing w:line="240" w:lineRule="atLeast"/>
              <w:jc w:val="center"/>
              <w:rPr>
                <w:rFonts w:ascii="宋体" w:eastAsia="宋体" w:hAnsi="宋体" w:hint="eastAsia"/>
                <w:color w:val="000000"/>
                <w:sz w:val="28"/>
                <w:szCs w:val="28"/>
              </w:rPr>
            </w:pPr>
            <w:r w:rsidRPr="004554BB">
              <w:rPr>
                <w:rFonts w:ascii="宋体" w:eastAsia="宋体" w:hAnsi="宋体" w:hint="eastAsia"/>
                <w:color w:val="000000"/>
                <w:sz w:val="28"/>
                <w:szCs w:val="28"/>
              </w:rPr>
              <w:t>培训费</w:t>
            </w:r>
          </w:p>
        </w:tc>
        <w:tc>
          <w:tcPr>
            <w:tcW w:w="374" w:type="pct"/>
            <w:vAlign w:val="center"/>
          </w:tcPr>
          <w:p w:rsidR="000A181C" w:rsidRPr="004554BB" w:rsidRDefault="000A181C" w:rsidP="000A181C">
            <w:pPr>
              <w:spacing w:line="240" w:lineRule="atLeast"/>
              <w:jc w:val="center"/>
              <w:rPr>
                <w:rFonts w:ascii="宋体" w:eastAsia="宋体" w:hAnsi="宋体" w:hint="eastAsia"/>
                <w:color w:val="000000"/>
                <w:sz w:val="28"/>
                <w:szCs w:val="28"/>
              </w:rPr>
            </w:pPr>
            <w:r w:rsidRPr="004554BB">
              <w:rPr>
                <w:rFonts w:ascii="宋体" w:eastAsia="宋体" w:hAnsi="宋体" w:hint="eastAsia"/>
                <w:color w:val="000000"/>
                <w:sz w:val="28"/>
                <w:szCs w:val="28"/>
              </w:rPr>
              <w:t>劳务费</w:t>
            </w:r>
          </w:p>
        </w:tc>
        <w:tc>
          <w:tcPr>
            <w:tcW w:w="472" w:type="pct"/>
            <w:vAlign w:val="center"/>
          </w:tcPr>
          <w:p w:rsidR="000A181C" w:rsidRPr="004554BB" w:rsidRDefault="000A181C" w:rsidP="000A181C">
            <w:pPr>
              <w:spacing w:line="240" w:lineRule="atLeast"/>
              <w:jc w:val="center"/>
              <w:rPr>
                <w:rFonts w:ascii="宋体" w:eastAsia="宋体" w:hAnsi="宋体" w:hint="eastAsia"/>
                <w:color w:val="000000"/>
                <w:sz w:val="28"/>
                <w:szCs w:val="28"/>
              </w:rPr>
            </w:pPr>
            <w:r w:rsidRPr="004554BB">
              <w:rPr>
                <w:rFonts w:ascii="宋体" w:eastAsia="宋体" w:hAnsi="宋体" w:hint="eastAsia"/>
                <w:color w:val="000000"/>
                <w:sz w:val="28"/>
                <w:szCs w:val="28"/>
              </w:rPr>
              <w:t>委托业务费</w:t>
            </w:r>
          </w:p>
        </w:tc>
      </w:tr>
      <w:tr w:rsidR="000A181C" w:rsidRPr="00D94986">
        <w:trPr>
          <w:trHeight w:val="746"/>
        </w:trPr>
        <w:tc>
          <w:tcPr>
            <w:tcW w:w="371" w:type="pct"/>
            <w:vAlign w:val="center"/>
          </w:tcPr>
          <w:p w:rsidR="000A181C" w:rsidRPr="004554BB" w:rsidRDefault="000A181C" w:rsidP="000A181C">
            <w:pPr>
              <w:spacing w:line="240" w:lineRule="atLeast"/>
              <w:jc w:val="center"/>
              <w:rPr>
                <w:rFonts w:ascii="宋体" w:eastAsia="宋体" w:hAnsi="宋体" w:hint="eastAsia"/>
                <w:color w:val="000000"/>
                <w:sz w:val="28"/>
                <w:szCs w:val="28"/>
              </w:rPr>
            </w:pPr>
          </w:p>
          <w:p w:rsidR="000A181C" w:rsidRPr="004554BB" w:rsidRDefault="000A181C" w:rsidP="000A181C">
            <w:pPr>
              <w:spacing w:line="240" w:lineRule="atLeast"/>
              <w:jc w:val="center"/>
              <w:rPr>
                <w:rFonts w:ascii="宋体" w:eastAsia="宋体" w:hAnsi="宋体" w:hint="eastAsia"/>
                <w:color w:val="000000"/>
                <w:sz w:val="28"/>
                <w:szCs w:val="28"/>
              </w:rPr>
            </w:pPr>
            <w:r w:rsidRPr="004554BB">
              <w:rPr>
                <w:rFonts w:ascii="宋体" w:eastAsia="宋体" w:hAnsi="宋体"/>
                <w:color w:val="000000"/>
                <w:sz w:val="28"/>
                <w:szCs w:val="28"/>
              </w:rPr>
              <w:t>金额</w:t>
            </w:r>
          </w:p>
          <w:p w:rsidR="000A181C" w:rsidRPr="004554BB" w:rsidRDefault="000A181C" w:rsidP="000A181C">
            <w:pPr>
              <w:spacing w:line="240" w:lineRule="atLeast"/>
              <w:rPr>
                <w:rFonts w:ascii="宋体" w:eastAsia="宋体" w:hAnsi="宋体" w:hint="eastAsia"/>
                <w:color w:val="000000"/>
                <w:sz w:val="28"/>
                <w:szCs w:val="28"/>
              </w:rPr>
            </w:pPr>
          </w:p>
        </w:tc>
        <w:tc>
          <w:tcPr>
            <w:tcW w:w="540" w:type="pct"/>
            <w:vAlign w:val="center"/>
          </w:tcPr>
          <w:p w:rsidR="000A181C" w:rsidRPr="004554BB" w:rsidRDefault="000A181C" w:rsidP="00D93251">
            <w:pPr>
              <w:spacing w:line="240" w:lineRule="atLeast"/>
              <w:jc w:val="center"/>
              <w:rPr>
                <w:rFonts w:ascii="宋体" w:eastAsia="宋体" w:hAnsi="宋体" w:hint="eastAsia"/>
                <w:color w:val="000000"/>
                <w:sz w:val="28"/>
                <w:szCs w:val="28"/>
              </w:rPr>
            </w:pPr>
          </w:p>
        </w:tc>
        <w:tc>
          <w:tcPr>
            <w:tcW w:w="436" w:type="pct"/>
            <w:vAlign w:val="center"/>
          </w:tcPr>
          <w:p w:rsidR="000A181C" w:rsidRPr="004554BB" w:rsidRDefault="000A181C" w:rsidP="00D93251">
            <w:pPr>
              <w:spacing w:line="240" w:lineRule="atLeast"/>
              <w:jc w:val="center"/>
              <w:rPr>
                <w:rFonts w:ascii="宋体" w:eastAsia="宋体" w:hAnsi="宋体" w:hint="eastAsia"/>
                <w:color w:val="000000"/>
                <w:sz w:val="28"/>
                <w:szCs w:val="28"/>
              </w:rPr>
            </w:pPr>
          </w:p>
        </w:tc>
        <w:tc>
          <w:tcPr>
            <w:tcW w:w="374" w:type="pct"/>
            <w:vAlign w:val="center"/>
          </w:tcPr>
          <w:p w:rsidR="000A181C" w:rsidRPr="004554BB" w:rsidRDefault="000A181C" w:rsidP="00D93251">
            <w:pPr>
              <w:spacing w:line="240" w:lineRule="atLeast"/>
              <w:jc w:val="center"/>
              <w:rPr>
                <w:rFonts w:ascii="宋体" w:eastAsia="宋体" w:hAnsi="宋体" w:hint="eastAsia"/>
                <w:color w:val="000000"/>
                <w:sz w:val="28"/>
                <w:szCs w:val="28"/>
              </w:rPr>
            </w:pPr>
          </w:p>
        </w:tc>
        <w:tc>
          <w:tcPr>
            <w:tcW w:w="374" w:type="pct"/>
            <w:vAlign w:val="center"/>
          </w:tcPr>
          <w:p w:rsidR="000A181C" w:rsidRPr="004554BB" w:rsidRDefault="000A181C" w:rsidP="00D93251">
            <w:pPr>
              <w:spacing w:line="240" w:lineRule="atLeast"/>
              <w:jc w:val="center"/>
              <w:rPr>
                <w:rFonts w:ascii="宋体" w:eastAsia="宋体" w:hAnsi="宋体" w:hint="eastAsia"/>
                <w:color w:val="000000"/>
                <w:sz w:val="28"/>
                <w:szCs w:val="28"/>
              </w:rPr>
            </w:pPr>
          </w:p>
        </w:tc>
        <w:tc>
          <w:tcPr>
            <w:tcW w:w="437" w:type="pct"/>
            <w:vAlign w:val="center"/>
          </w:tcPr>
          <w:p w:rsidR="000A181C" w:rsidRPr="004554BB" w:rsidRDefault="000A181C" w:rsidP="00D93251">
            <w:pPr>
              <w:spacing w:line="240" w:lineRule="atLeast"/>
              <w:jc w:val="center"/>
              <w:rPr>
                <w:rFonts w:ascii="宋体" w:eastAsia="宋体" w:hAnsi="宋体" w:hint="eastAsia"/>
                <w:color w:val="000000"/>
                <w:sz w:val="28"/>
                <w:szCs w:val="28"/>
              </w:rPr>
            </w:pPr>
          </w:p>
        </w:tc>
        <w:tc>
          <w:tcPr>
            <w:tcW w:w="374" w:type="pct"/>
            <w:vAlign w:val="center"/>
          </w:tcPr>
          <w:p w:rsidR="000A181C" w:rsidRPr="004554BB" w:rsidRDefault="000A181C" w:rsidP="00D93251">
            <w:pPr>
              <w:spacing w:line="240" w:lineRule="atLeast"/>
              <w:jc w:val="center"/>
              <w:rPr>
                <w:rFonts w:ascii="宋体" w:eastAsia="宋体" w:hAnsi="宋体" w:hint="eastAsia"/>
                <w:color w:val="000000"/>
                <w:sz w:val="28"/>
                <w:szCs w:val="28"/>
              </w:rPr>
            </w:pPr>
          </w:p>
        </w:tc>
        <w:tc>
          <w:tcPr>
            <w:tcW w:w="375" w:type="pct"/>
            <w:vAlign w:val="center"/>
          </w:tcPr>
          <w:p w:rsidR="000A181C" w:rsidRPr="004554BB" w:rsidRDefault="000A181C" w:rsidP="00D93251">
            <w:pPr>
              <w:spacing w:line="240" w:lineRule="atLeast"/>
              <w:jc w:val="center"/>
              <w:rPr>
                <w:rFonts w:ascii="宋体" w:eastAsia="宋体" w:hAnsi="宋体" w:hint="eastAsia"/>
                <w:color w:val="000000"/>
                <w:sz w:val="28"/>
                <w:szCs w:val="28"/>
              </w:rPr>
            </w:pPr>
          </w:p>
        </w:tc>
        <w:tc>
          <w:tcPr>
            <w:tcW w:w="436" w:type="pct"/>
            <w:vAlign w:val="center"/>
          </w:tcPr>
          <w:p w:rsidR="000A181C" w:rsidRPr="004554BB" w:rsidRDefault="000A181C" w:rsidP="00D93251">
            <w:pPr>
              <w:spacing w:line="240" w:lineRule="atLeast"/>
              <w:jc w:val="center"/>
              <w:rPr>
                <w:rFonts w:ascii="宋体" w:eastAsia="宋体" w:hAnsi="宋体" w:hint="eastAsia"/>
                <w:color w:val="000000"/>
                <w:sz w:val="28"/>
                <w:szCs w:val="28"/>
              </w:rPr>
            </w:pPr>
          </w:p>
        </w:tc>
        <w:tc>
          <w:tcPr>
            <w:tcW w:w="437" w:type="pct"/>
            <w:vAlign w:val="center"/>
          </w:tcPr>
          <w:p w:rsidR="000A181C" w:rsidRPr="004554BB" w:rsidRDefault="000A181C" w:rsidP="00D93251">
            <w:pPr>
              <w:spacing w:line="240" w:lineRule="atLeast"/>
              <w:jc w:val="center"/>
              <w:rPr>
                <w:rFonts w:ascii="宋体" w:eastAsia="宋体" w:hAnsi="宋体" w:hint="eastAsia"/>
                <w:color w:val="000000"/>
                <w:sz w:val="28"/>
                <w:szCs w:val="28"/>
              </w:rPr>
            </w:pPr>
          </w:p>
        </w:tc>
        <w:tc>
          <w:tcPr>
            <w:tcW w:w="374" w:type="pct"/>
            <w:vAlign w:val="center"/>
          </w:tcPr>
          <w:p w:rsidR="000A181C" w:rsidRPr="004554BB" w:rsidRDefault="000A181C" w:rsidP="00D93251">
            <w:pPr>
              <w:spacing w:line="240" w:lineRule="atLeast"/>
              <w:jc w:val="center"/>
              <w:rPr>
                <w:rFonts w:ascii="宋体" w:eastAsia="宋体" w:hAnsi="宋体" w:hint="eastAsia"/>
                <w:color w:val="000000"/>
                <w:sz w:val="28"/>
                <w:szCs w:val="28"/>
              </w:rPr>
            </w:pPr>
          </w:p>
        </w:tc>
        <w:tc>
          <w:tcPr>
            <w:tcW w:w="472" w:type="pct"/>
            <w:tcBorders>
              <w:top w:val="nil"/>
            </w:tcBorders>
            <w:vAlign w:val="center"/>
          </w:tcPr>
          <w:p w:rsidR="000A181C" w:rsidRPr="004554BB" w:rsidRDefault="000A181C" w:rsidP="00D93251">
            <w:pPr>
              <w:spacing w:line="240" w:lineRule="atLeast"/>
              <w:jc w:val="center"/>
              <w:rPr>
                <w:rFonts w:ascii="宋体" w:eastAsia="宋体" w:hAnsi="宋体" w:hint="eastAsia"/>
                <w:color w:val="000000"/>
                <w:sz w:val="28"/>
                <w:szCs w:val="28"/>
              </w:rPr>
            </w:pPr>
          </w:p>
        </w:tc>
      </w:tr>
    </w:tbl>
    <w:p w:rsidR="00C73EE7" w:rsidRPr="00D94986" w:rsidRDefault="00C73EE7" w:rsidP="00C73EE7">
      <w:pPr>
        <w:ind w:firstLineChars="150" w:firstLine="482"/>
        <w:rPr>
          <w:rFonts w:hint="eastAsia"/>
          <w:b/>
          <w:color w:val="000000"/>
          <w:szCs w:val="32"/>
        </w:rPr>
      </w:pPr>
    </w:p>
    <w:p w:rsidR="00C73EE7" w:rsidRDefault="00C73EE7" w:rsidP="0001394A">
      <w:pPr>
        <w:spacing w:line="240" w:lineRule="atLeast"/>
        <w:ind w:firstLineChars="200" w:firstLine="560"/>
        <w:rPr>
          <w:szCs w:val="32"/>
        </w:rPr>
        <w:sectPr w:rsidR="00C73EE7" w:rsidSect="007451FC">
          <w:pgSz w:w="16838" w:h="11906" w:orient="landscape"/>
          <w:pgMar w:top="1797" w:right="1440" w:bottom="1797" w:left="1440" w:header="851" w:footer="992" w:gutter="0"/>
          <w:cols w:space="720"/>
          <w:docGrid w:linePitch="312"/>
        </w:sectPr>
      </w:pPr>
      <w:r w:rsidRPr="000A181C">
        <w:rPr>
          <w:rFonts w:ascii="仿宋_GB2312" w:hint="eastAsia"/>
          <w:sz w:val="28"/>
          <w:szCs w:val="28"/>
        </w:rPr>
        <w:t>注：1．国家重点龙头企业申报贷款担保奖补项目只填写</w:t>
      </w:r>
      <w:r w:rsidRPr="0001394A">
        <w:rPr>
          <w:rFonts w:ascii="仿宋_GB2312" w:hint="eastAsia"/>
          <w:b/>
          <w:sz w:val="28"/>
          <w:szCs w:val="28"/>
        </w:rPr>
        <w:t>“企业政策性补贴”</w:t>
      </w:r>
      <w:r w:rsidRPr="000A181C">
        <w:rPr>
          <w:rFonts w:ascii="仿宋_GB2312" w:hint="eastAsia"/>
          <w:sz w:val="28"/>
          <w:szCs w:val="28"/>
        </w:rPr>
        <w:t>一栏，金额应在10万元</w:t>
      </w:r>
      <w:r w:rsidRPr="000A181C">
        <w:rPr>
          <w:rFonts w:ascii="仿宋_GB2312" w:hint="eastAsia"/>
          <w:kern w:val="32"/>
          <w:sz w:val="28"/>
          <w:szCs w:val="28"/>
        </w:rPr>
        <w:t>—</w:t>
      </w:r>
      <w:r w:rsidRPr="000A181C">
        <w:rPr>
          <w:rFonts w:ascii="仿宋_GB2312" w:hint="eastAsia"/>
          <w:sz w:val="28"/>
          <w:szCs w:val="28"/>
        </w:rPr>
        <w:t>100万元之间，且其他栏均不得填写。2.其他有关单位申报任务类项目只填写</w:t>
      </w:r>
      <w:r w:rsidRPr="0001394A">
        <w:rPr>
          <w:rFonts w:ascii="仿宋_GB2312" w:hint="eastAsia"/>
          <w:b/>
          <w:sz w:val="28"/>
          <w:szCs w:val="28"/>
        </w:rPr>
        <w:t>“商品和服务支出”</w:t>
      </w:r>
      <w:r w:rsidRPr="000A181C">
        <w:rPr>
          <w:rFonts w:ascii="仿宋_GB2312" w:hint="eastAsia"/>
          <w:sz w:val="28"/>
          <w:szCs w:val="28"/>
        </w:rPr>
        <w:t>下的子科目。</w:t>
      </w:r>
    </w:p>
    <w:p w:rsidR="00C73EE7" w:rsidRPr="00ED3D73" w:rsidRDefault="00C73EE7" w:rsidP="003D212F">
      <w:pPr>
        <w:spacing w:line="600" w:lineRule="exact"/>
        <w:rPr>
          <w:color w:val="000000"/>
          <w:sz w:val="30"/>
          <w:szCs w:val="30"/>
        </w:rPr>
      </w:pPr>
      <w:r w:rsidRPr="00ED3D73">
        <w:rPr>
          <w:rFonts w:eastAsia="黑体"/>
          <w:sz w:val="30"/>
          <w:szCs w:val="30"/>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840"/>
      </w:tblGrid>
      <w:tr w:rsidR="00C73EE7" w:rsidRPr="00D94986">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C73EE7" w:rsidRPr="0001394A" w:rsidRDefault="00C73EE7" w:rsidP="0001394A">
            <w:pPr>
              <w:jc w:val="center"/>
              <w:rPr>
                <w:rFonts w:eastAsia="黑体"/>
                <w:color w:val="000000"/>
                <w:sz w:val="30"/>
                <w:szCs w:val="30"/>
              </w:rPr>
            </w:pPr>
            <w:r w:rsidRPr="0001394A">
              <w:rPr>
                <w:rFonts w:eastAsia="黑体"/>
                <w:color w:val="000000"/>
                <w:sz w:val="30"/>
                <w:szCs w:val="30"/>
              </w:rPr>
              <w:t>项目单位</w:t>
            </w:r>
            <w:bookmarkStart w:id="35" w:name="hmjd4wpsSCWarn_4380244"/>
            <w:r w:rsidRPr="0001394A">
              <w:rPr>
                <w:rFonts w:eastAsia="黑体"/>
                <w:color w:val="000000"/>
                <w:sz w:val="30"/>
                <w:szCs w:val="30"/>
              </w:rPr>
              <w:t>意</w:t>
            </w:r>
            <w:bookmarkEnd w:id="35"/>
            <w:r w:rsidRPr="0001394A">
              <w:rPr>
                <w:rFonts w:eastAsia="黑体"/>
                <w:color w:val="000000"/>
                <w:sz w:val="30"/>
                <w:szCs w:val="30"/>
              </w:rPr>
              <w:t xml:space="preserve">    </w:t>
            </w:r>
            <w:r w:rsidRPr="0001394A">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C73EE7" w:rsidRPr="00D94986" w:rsidRDefault="00C73EE7" w:rsidP="00D93251">
            <w:pPr>
              <w:ind w:firstLineChars="200" w:firstLine="600"/>
              <w:rPr>
                <w:color w:val="000000"/>
                <w:sz w:val="30"/>
                <w:szCs w:val="30"/>
              </w:rPr>
            </w:pPr>
            <w:r w:rsidRPr="00D94986">
              <w:rPr>
                <w:color w:val="000000"/>
                <w:sz w:val="30"/>
                <w:szCs w:val="30"/>
              </w:rPr>
              <w:t>本单位对以上内容的真实性和准确性负责，特申请立项。</w:t>
            </w:r>
          </w:p>
          <w:p w:rsidR="00C73EE7" w:rsidRPr="00D94986" w:rsidRDefault="00C73EE7" w:rsidP="00D93251">
            <w:pPr>
              <w:ind w:firstLineChars="200" w:firstLine="600"/>
              <w:rPr>
                <w:color w:val="000000"/>
                <w:sz w:val="30"/>
                <w:szCs w:val="30"/>
              </w:rPr>
            </w:pPr>
          </w:p>
          <w:p w:rsidR="00C73EE7" w:rsidRPr="00D94986" w:rsidRDefault="00C73EE7" w:rsidP="00D93251">
            <w:pPr>
              <w:ind w:firstLineChars="500" w:firstLine="1500"/>
              <w:rPr>
                <w:color w:val="000000"/>
                <w:sz w:val="30"/>
                <w:szCs w:val="30"/>
              </w:rPr>
            </w:pPr>
            <w:r w:rsidRPr="00D94986">
              <w:rPr>
                <w:color w:val="000000"/>
                <w:sz w:val="30"/>
                <w:szCs w:val="30"/>
              </w:rPr>
              <w:t>负责人签名：</w:t>
            </w:r>
            <w:r w:rsidRPr="00D94986">
              <w:rPr>
                <w:color w:val="000000"/>
                <w:sz w:val="30"/>
                <w:szCs w:val="30"/>
              </w:rPr>
              <w:t xml:space="preserve">        </w:t>
            </w:r>
            <w:r w:rsidRPr="00D94986">
              <w:rPr>
                <w:color w:val="000000"/>
                <w:sz w:val="30"/>
                <w:szCs w:val="30"/>
              </w:rPr>
              <w:t>（单位公章）</w:t>
            </w:r>
          </w:p>
          <w:p w:rsidR="00C73EE7" w:rsidRPr="00D94986" w:rsidRDefault="00C73EE7" w:rsidP="00D93251">
            <w:pPr>
              <w:ind w:firstLineChars="200" w:firstLine="600"/>
              <w:rPr>
                <w:color w:val="000000"/>
                <w:sz w:val="30"/>
                <w:szCs w:val="30"/>
              </w:rPr>
            </w:pPr>
            <w:r w:rsidRPr="00D94986">
              <w:rPr>
                <w:color w:val="000000"/>
                <w:sz w:val="30"/>
                <w:szCs w:val="30"/>
              </w:rPr>
              <w:t xml:space="preserve">                           </w:t>
            </w:r>
            <w:r w:rsidRPr="00D94986">
              <w:rPr>
                <w:color w:val="000000"/>
                <w:sz w:val="30"/>
                <w:szCs w:val="30"/>
              </w:rPr>
              <w:t>年</w:t>
            </w:r>
            <w:r w:rsidRPr="00D94986">
              <w:rPr>
                <w:color w:val="000000"/>
                <w:sz w:val="30"/>
                <w:szCs w:val="30"/>
              </w:rPr>
              <w:t xml:space="preserve">  </w:t>
            </w:r>
            <w:r w:rsidRPr="00D94986">
              <w:rPr>
                <w:color w:val="000000"/>
                <w:sz w:val="30"/>
                <w:szCs w:val="30"/>
              </w:rPr>
              <w:t>月</w:t>
            </w:r>
            <w:r w:rsidRPr="00D94986">
              <w:rPr>
                <w:color w:val="000000"/>
                <w:sz w:val="30"/>
                <w:szCs w:val="30"/>
              </w:rPr>
              <w:t xml:space="preserve">  </w:t>
            </w:r>
            <w:r w:rsidRPr="00D94986">
              <w:rPr>
                <w:color w:val="000000"/>
                <w:sz w:val="30"/>
                <w:szCs w:val="30"/>
              </w:rPr>
              <w:t>日</w:t>
            </w:r>
          </w:p>
        </w:tc>
      </w:tr>
      <w:tr w:rsidR="00C73EE7" w:rsidRPr="00D94986">
        <w:trPr>
          <w:trHeight w:val="2265"/>
        </w:trPr>
        <w:tc>
          <w:tcPr>
            <w:tcW w:w="1440" w:type="dxa"/>
            <w:tcBorders>
              <w:top w:val="single" w:sz="4" w:space="0" w:color="auto"/>
            </w:tcBorders>
            <w:vAlign w:val="center"/>
          </w:tcPr>
          <w:p w:rsidR="00C73EE7" w:rsidRPr="0001394A" w:rsidRDefault="00C73EE7" w:rsidP="0001394A">
            <w:pPr>
              <w:jc w:val="center"/>
              <w:rPr>
                <w:rFonts w:eastAsia="黑体"/>
                <w:color w:val="000000"/>
                <w:sz w:val="30"/>
                <w:szCs w:val="30"/>
              </w:rPr>
            </w:pPr>
            <w:r w:rsidRPr="0001394A">
              <w:rPr>
                <w:rFonts w:eastAsia="黑体"/>
                <w:color w:val="000000"/>
                <w:sz w:val="30"/>
                <w:szCs w:val="30"/>
              </w:rPr>
              <w:t>省级主管部门（单位）意</w:t>
            </w:r>
            <w:r w:rsidRPr="0001394A">
              <w:rPr>
                <w:rFonts w:eastAsia="黑体"/>
                <w:color w:val="000000"/>
                <w:sz w:val="30"/>
                <w:szCs w:val="30"/>
              </w:rPr>
              <w:t xml:space="preserve">    </w:t>
            </w:r>
            <w:r w:rsidRPr="0001394A">
              <w:rPr>
                <w:rFonts w:eastAsia="黑体"/>
                <w:color w:val="000000"/>
                <w:sz w:val="30"/>
                <w:szCs w:val="30"/>
              </w:rPr>
              <w:t>见</w:t>
            </w:r>
          </w:p>
        </w:tc>
        <w:tc>
          <w:tcPr>
            <w:tcW w:w="6840" w:type="dxa"/>
            <w:tcBorders>
              <w:top w:val="single" w:sz="4" w:space="0" w:color="auto"/>
            </w:tcBorders>
          </w:tcPr>
          <w:p w:rsidR="00C73EE7" w:rsidRPr="00D94986" w:rsidRDefault="00C73EE7" w:rsidP="00D93251">
            <w:pPr>
              <w:ind w:firstLineChars="200" w:firstLine="600"/>
              <w:rPr>
                <w:color w:val="000000"/>
                <w:sz w:val="30"/>
                <w:szCs w:val="30"/>
              </w:rPr>
            </w:pPr>
            <w:r w:rsidRPr="00D94986">
              <w:rPr>
                <w:color w:val="000000"/>
                <w:sz w:val="30"/>
                <w:szCs w:val="30"/>
              </w:rPr>
              <w:t>经审核，同意报送。</w:t>
            </w:r>
          </w:p>
          <w:p w:rsidR="00C73EE7" w:rsidRPr="00D94986" w:rsidRDefault="00C73EE7" w:rsidP="00D93251">
            <w:pPr>
              <w:ind w:firstLineChars="200" w:firstLine="600"/>
              <w:rPr>
                <w:color w:val="000000"/>
                <w:sz w:val="30"/>
                <w:szCs w:val="30"/>
              </w:rPr>
            </w:pPr>
          </w:p>
          <w:p w:rsidR="00C73EE7" w:rsidRPr="00D94986" w:rsidRDefault="00C73EE7" w:rsidP="00D93251">
            <w:pPr>
              <w:ind w:firstLineChars="500" w:firstLine="1500"/>
              <w:rPr>
                <w:color w:val="000000"/>
                <w:sz w:val="30"/>
                <w:szCs w:val="30"/>
              </w:rPr>
            </w:pPr>
            <w:r w:rsidRPr="00D94986">
              <w:rPr>
                <w:color w:val="000000"/>
                <w:sz w:val="30"/>
                <w:szCs w:val="30"/>
              </w:rPr>
              <w:t>负责人签名：</w:t>
            </w:r>
            <w:r w:rsidRPr="00D94986">
              <w:rPr>
                <w:color w:val="000000"/>
                <w:sz w:val="30"/>
                <w:szCs w:val="30"/>
              </w:rPr>
              <w:t xml:space="preserve">        </w:t>
            </w:r>
            <w:r w:rsidRPr="00D94986">
              <w:rPr>
                <w:color w:val="000000"/>
                <w:sz w:val="30"/>
                <w:szCs w:val="30"/>
              </w:rPr>
              <w:t>（单位公章）</w:t>
            </w:r>
          </w:p>
          <w:p w:rsidR="00C73EE7" w:rsidRPr="00D94986" w:rsidRDefault="00C73EE7" w:rsidP="00D93251">
            <w:pPr>
              <w:ind w:firstLineChars="1250" w:firstLine="3750"/>
              <w:rPr>
                <w:color w:val="000000"/>
                <w:sz w:val="30"/>
                <w:szCs w:val="30"/>
              </w:rPr>
            </w:pPr>
            <w:r w:rsidRPr="00D94986">
              <w:rPr>
                <w:color w:val="000000"/>
                <w:sz w:val="30"/>
                <w:szCs w:val="30"/>
              </w:rPr>
              <w:t xml:space="preserve">      </w:t>
            </w:r>
            <w:r w:rsidRPr="00D94986">
              <w:rPr>
                <w:color w:val="000000"/>
                <w:sz w:val="30"/>
                <w:szCs w:val="30"/>
              </w:rPr>
              <w:t>年</w:t>
            </w:r>
            <w:r w:rsidRPr="00D94986">
              <w:rPr>
                <w:color w:val="000000"/>
                <w:sz w:val="30"/>
                <w:szCs w:val="30"/>
              </w:rPr>
              <w:t xml:space="preserve">  </w:t>
            </w:r>
            <w:r w:rsidRPr="00D94986">
              <w:rPr>
                <w:color w:val="000000"/>
                <w:sz w:val="30"/>
                <w:szCs w:val="30"/>
              </w:rPr>
              <w:t>月</w:t>
            </w:r>
            <w:r w:rsidRPr="00D94986">
              <w:rPr>
                <w:color w:val="000000"/>
                <w:sz w:val="30"/>
                <w:szCs w:val="30"/>
              </w:rPr>
              <w:t xml:space="preserve">  </w:t>
            </w:r>
            <w:r w:rsidRPr="00D94986">
              <w:rPr>
                <w:color w:val="000000"/>
                <w:sz w:val="30"/>
                <w:szCs w:val="30"/>
              </w:rPr>
              <w:t>日</w:t>
            </w:r>
          </w:p>
        </w:tc>
      </w:tr>
      <w:tr w:rsidR="00C73EE7" w:rsidRPr="00D94986">
        <w:trPr>
          <w:trHeight w:val="1171"/>
        </w:trPr>
        <w:tc>
          <w:tcPr>
            <w:tcW w:w="1440" w:type="dxa"/>
            <w:vAlign w:val="center"/>
          </w:tcPr>
          <w:p w:rsidR="00C73EE7" w:rsidRPr="0001394A" w:rsidRDefault="00C73EE7" w:rsidP="0001394A">
            <w:pPr>
              <w:jc w:val="center"/>
              <w:rPr>
                <w:color w:val="000000"/>
                <w:sz w:val="30"/>
                <w:szCs w:val="30"/>
              </w:rPr>
            </w:pPr>
            <w:r w:rsidRPr="0001394A">
              <w:rPr>
                <w:rFonts w:eastAsia="黑体"/>
                <w:color w:val="000000"/>
                <w:sz w:val="30"/>
                <w:szCs w:val="30"/>
              </w:rPr>
              <w:t>备</w:t>
            </w:r>
            <w:r w:rsidRPr="0001394A">
              <w:rPr>
                <w:rFonts w:eastAsia="黑体"/>
                <w:color w:val="000000"/>
                <w:sz w:val="30"/>
                <w:szCs w:val="30"/>
              </w:rPr>
              <w:t xml:space="preserve">  </w:t>
            </w:r>
            <w:r w:rsidRPr="0001394A">
              <w:rPr>
                <w:rFonts w:eastAsia="黑体"/>
                <w:color w:val="000000"/>
                <w:sz w:val="30"/>
                <w:szCs w:val="30"/>
              </w:rPr>
              <w:t>注</w:t>
            </w:r>
          </w:p>
        </w:tc>
        <w:tc>
          <w:tcPr>
            <w:tcW w:w="6840" w:type="dxa"/>
          </w:tcPr>
          <w:p w:rsidR="00C73EE7" w:rsidRPr="00D94986" w:rsidRDefault="00C73EE7" w:rsidP="003D212F">
            <w:pPr>
              <w:ind w:firstLineChars="200" w:firstLine="600"/>
              <w:rPr>
                <w:color w:val="000000"/>
                <w:sz w:val="30"/>
                <w:szCs w:val="30"/>
              </w:rPr>
            </w:pPr>
          </w:p>
        </w:tc>
      </w:tr>
    </w:tbl>
    <w:p w:rsidR="00C73EE7" w:rsidRPr="00D94986" w:rsidRDefault="00C73EE7" w:rsidP="00C73EE7">
      <w:pPr>
        <w:ind w:firstLineChars="200" w:firstLine="640"/>
        <w:jc w:val="center"/>
        <w:rPr>
          <w:color w:val="000000"/>
        </w:rPr>
      </w:pPr>
    </w:p>
    <w:p w:rsidR="00C73EE7" w:rsidRPr="00ED3D73" w:rsidRDefault="00C73EE7" w:rsidP="00ED3D73">
      <w:pPr>
        <w:spacing w:line="600" w:lineRule="exact"/>
        <w:rPr>
          <w:rFonts w:eastAsia="黑体" w:hint="eastAsia"/>
          <w:sz w:val="30"/>
          <w:szCs w:val="30"/>
        </w:rPr>
      </w:pPr>
      <w:r w:rsidRPr="00ED3D73">
        <w:rPr>
          <w:rFonts w:eastAsia="黑体"/>
          <w:sz w:val="30"/>
          <w:szCs w:val="30"/>
        </w:rPr>
        <w:t>七</w:t>
      </w:r>
      <w:r w:rsidRPr="00ED3D73">
        <w:rPr>
          <w:rFonts w:eastAsia="黑体" w:hint="eastAsia"/>
          <w:sz w:val="30"/>
          <w:szCs w:val="30"/>
        </w:rPr>
        <w:t>、项目单位账号</w:t>
      </w:r>
    </w:p>
    <w:p w:rsidR="00C73EE7" w:rsidRPr="00ED3D73" w:rsidRDefault="00C73EE7" w:rsidP="0001394A">
      <w:pPr>
        <w:ind w:firstLineChars="50" w:firstLine="161"/>
        <w:rPr>
          <w:rFonts w:ascii="楷体_GB2312" w:eastAsia="楷体_GB2312" w:hint="eastAsia"/>
          <w:color w:val="000000"/>
          <w:szCs w:val="32"/>
        </w:rPr>
      </w:pPr>
      <w:r w:rsidRPr="00ED3D73">
        <w:rPr>
          <w:rFonts w:ascii="楷体_GB2312" w:eastAsia="楷体_GB2312" w:hint="eastAsia"/>
          <w:b/>
          <w:color w:val="000000"/>
          <w:szCs w:val="32"/>
        </w:rPr>
        <w:t>项目单位财务专用章</w:t>
      </w:r>
      <w:r w:rsidRPr="00ED3D73">
        <w:rPr>
          <w:rFonts w:ascii="楷体_GB2312" w:eastAsia="楷体_GB2312" w:hint="eastAsia"/>
          <w:color w:val="000000"/>
          <w:szCs w:val="32"/>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56"/>
        <w:gridCol w:w="6816"/>
      </w:tblGrid>
      <w:tr w:rsidR="00C73EE7" w:rsidRPr="00D94986">
        <w:trPr>
          <w:trHeight w:val="1322"/>
          <w:jc w:val="center"/>
        </w:trPr>
        <w:tc>
          <w:tcPr>
            <w:tcW w:w="1456" w:type="dxa"/>
            <w:vMerge w:val="restart"/>
            <w:vAlign w:val="center"/>
          </w:tcPr>
          <w:p w:rsidR="00C73EE7" w:rsidRPr="0001394A" w:rsidRDefault="00C73EE7" w:rsidP="0001394A">
            <w:pPr>
              <w:jc w:val="center"/>
              <w:rPr>
                <w:rFonts w:eastAsia="黑体"/>
                <w:color w:val="000000"/>
                <w:sz w:val="28"/>
                <w:szCs w:val="28"/>
              </w:rPr>
            </w:pPr>
          </w:p>
          <w:p w:rsidR="00C73EE7" w:rsidRPr="0001394A" w:rsidRDefault="00C73EE7" w:rsidP="0001394A">
            <w:pPr>
              <w:jc w:val="center"/>
              <w:rPr>
                <w:rFonts w:eastAsia="黑体"/>
                <w:color w:val="000000"/>
                <w:sz w:val="28"/>
                <w:szCs w:val="28"/>
              </w:rPr>
            </w:pPr>
            <w:r w:rsidRPr="0001394A">
              <w:rPr>
                <w:rFonts w:eastAsia="黑体"/>
                <w:color w:val="000000"/>
                <w:sz w:val="28"/>
                <w:szCs w:val="28"/>
              </w:rPr>
              <w:t>项目单位</w:t>
            </w:r>
          </w:p>
          <w:p w:rsidR="00C73EE7" w:rsidRPr="0001394A" w:rsidRDefault="00C73EE7" w:rsidP="0001394A">
            <w:pPr>
              <w:jc w:val="center"/>
              <w:rPr>
                <w:rFonts w:eastAsia="黑体"/>
                <w:color w:val="000000"/>
                <w:sz w:val="30"/>
                <w:szCs w:val="30"/>
              </w:rPr>
            </w:pPr>
            <w:r w:rsidRPr="0001394A">
              <w:rPr>
                <w:rFonts w:eastAsia="黑体"/>
                <w:color w:val="000000"/>
                <w:sz w:val="28"/>
                <w:szCs w:val="28"/>
              </w:rPr>
              <w:t>账</w:t>
            </w:r>
            <w:r w:rsidRPr="0001394A">
              <w:rPr>
                <w:rFonts w:eastAsia="黑体"/>
                <w:color w:val="000000"/>
                <w:sz w:val="28"/>
                <w:szCs w:val="28"/>
              </w:rPr>
              <w:t xml:space="preserve">    </w:t>
            </w:r>
            <w:r w:rsidRPr="0001394A">
              <w:rPr>
                <w:rFonts w:eastAsia="黑体"/>
                <w:color w:val="000000"/>
                <w:sz w:val="28"/>
                <w:szCs w:val="28"/>
              </w:rPr>
              <w:t>户</w:t>
            </w:r>
          </w:p>
          <w:p w:rsidR="00C73EE7" w:rsidRPr="0001394A" w:rsidRDefault="00C73EE7" w:rsidP="0001394A">
            <w:pPr>
              <w:jc w:val="center"/>
              <w:rPr>
                <w:rFonts w:eastAsia="黑体"/>
                <w:color w:val="000000"/>
                <w:sz w:val="28"/>
                <w:szCs w:val="28"/>
              </w:rPr>
            </w:pPr>
          </w:p>
        </w:tc>
        <w:tc>
          <w:tcPr>
            <w:tcW w:w="6816" w:type="dxa"/>
            <w:vAlign w:val="center"/>
          </w:tcPr>
          <w:p w:rsidR="00C73EE7" w:rsidRPr="0001394A" w:rsidRDefault="00C73EE7" w:rsidP="00D93251">
            <w:pPr>
              <w:rPr>
                <w:color w:val="000000"/>
                <w:sz w:val="30"/>
                <w:szCs w:val="30"/>
              </w:rPr>
            </w:pPr>
            <w:r w:rsidRPr="0001394A">
              <w:rPr>
                <w:color w:val="000000"/>
                <w:sz w:val="30"/>
                <w:szCs w:val="30"/>
              </w:rPr>
              <w:t>收款单位：（本单位在银行类金融机构所开户头的全称）</w:t>
            </w:r>
          </w:p>
        </w:tc>
      </w:tr>
      <w:tr w:rsidR="00C73EE7" w:rsidRPr="00D94986">
        <w:trPr>
          <w:trHeight w:val="1993"/>
          <w:jc w:val="center"/>
        </w:trPr>
        <w:tc>
          <w:tcPr>
            <w:tcW w:w="1456" w:type="dxa"/>
            <w:vMerge/>
          </w:tcPr>
          <w:p w:rsidR="00C73EE7" w:rsidRPr="00D94986" w:rsidRDefault="00C73EE7" w:rsidP="00D93251">
            <w:pPr>
              <w:jc w:val="center"/>
              <w:rPr>
                <w:rFonts w:eastAsia="黑体"/>
                <w:b/>
                <w:color w:val="000000"/>
                <w:sz w:val="28"/>
                <w:szCs w:val="28"/>
              </w:rPr>
            </w:pPr>
          </w:p>
        </w:tc>
        <w:tc>
          <w:tcPr>
            <w:tcW w:w="6816" w:type="dxa"/>
            <w:vAlign w:val="center"/>
          </w:tcPr>
          <w:p w:rsidR="00C73EE7" w:rsidRPr="0001394A" w:rsidRDefault="00C73EE7" w:rsidP="00D93251">
            <w:pPr>
              <w:rPr>
                <w:color w:val="000000"/>
                <w:sz w:val="30"/>
                <w:szCs w:val="30"/>
              </w:rPr>
            </w:pPr>
            <w:r w:rsidRPr="0001394A">
              <w:rPr>
                <w:color w:val="000000"/>
                <w:sz w:val="30"/>
                <w:szCs w:val="30"/>
              </w:rPr>
              <w:t>开户银行：</w:t>
            </w:r>
            <w:r w:rsidRPr="0001394A">
              <w:rPr>
                <w:color w:val="000000"/>
                <w:sz w:val="30"/>
                <w:szCs w:val="30"/>
              </w:rPr>
              <w:t>××</w:t>
            </w:r>
            <w:r w:rsidRPr="0001394A">
              <w:rPr>
                <w:color w:val="000000"/>
                <w:sz w:val="30"/>
                <w:szCs w:val="30"/>
              </w:rPr>
              <w:t>银行</w:t>
            </w:r>
            <w:r w:rsidRPr="0001394A">
              <w:rPr>
                <w:color w:val="000000"/>
                <w:sz w:val="30"/>
                <w:szCs w:val="30"/>
              </w:rPr>
              <w:t>××</w:t>
            </w:r>
            <w:r w:rsidRPr="0001394A">
              <w:rPr>
                <w:color w:val="000000"/>
                <w:sz w:val="30"/>
                <w:szCs w:val="30"/>
              </w:rPr>
              <w:t>省</w:t>
            </w:r>
            <w:r w:rsidRPr="0001394A">
              <w:rPr>
                <w:color w:val="000000"/>
                <w:sz w:val="30"/>
                <w:szCs w:val="30"/>
              </w:rPr>
              <w:t>××</w:t>
            </w:r>
            <w:r w:rsidRPr="0001394A">
              <w:rPr>
                <w:color w:val="000000"/>
                <w:sz w:val="30"/>
                <w:szCs w:val="30"/>
              </w:rPr>
              <w:t>市</w:t>
            </w:r>
            <w:r w:rsidRPr="0001394A">
              <w:rPr>
                <w:color w:val="000000"/>
                <w:sz w:val="30"/>
                <w:szCs w:val="30"/>
              </w:rPr>
              <w:t>××</w:t>
            </w:r>
            <w:r w:rsidRPr="0001394A">
              <w:rPr>
                <w:color w:val="000000"/>
                <w:sz w:val="30"/>
                <w:szCs w:val="30"/>
              </w:rPr>
              <w:t>县（区）分行（支行）</w:t>
            </w:r>
            <w:r w:rsidRPr="0001394A">
              <w:rPr>
                <w:color w:val="000000"/>
                <w:sz w:val="30"/>
                <w:szCs w:val="30"/>
              </w:rPr>
              <w:t>××</w:t>
            </w:r>
            <w:r w:rsidRPr="0001394A">
              <w:rPr>
                <w:color w:val="000000"/>
                <w:sz w:val="30"/>
                <w:szCs w:val="30"/>
              </w:rPr>
              <w:t>营业部（分理处）或</w:t>
            </w:r>
            <w:r w:rsidRPr="0001394A">
              <w:rPr>
                <w:color w:val="000000"/>
                <w:sz w:val="30"/>
                <w:szCs w:val="30"/>
              </w:rPr>
              <w:t>××</w:t>
            </w:r>
            <w:r w:rsidRPr="0001394A">
              <w:rPr>
                <w:color w:val="000000"/>
                <w:sz w:val="30"/>
                <w:szCs w:val="30"/>
              </w:rPr>
              <w:t>省</w:t>
            </w:r>
            <w:r w:rsidRPr="0001394A">
              <w:rPr>
                <w:color w:val="000000"/>
                <w:sz w:val="30"/>
                <w:szCs w:val="30"/>
              </w:rPr>
              <w:t>××</w:t>
            </w:r>
            <w:r w:rsidRPr="0001394A">
              <w:rPr>
                <w:color w:val="000000"/>
                <w:sz w:val="30"/>
                <w:szCs w:val="30"/>
              </w:rPr>
              <w:t>市</w:t>
            </w:r>
            <w:r w:rsidRPr="0001394A">
              <w:rPr>
                <w:color w:val="000000"/>
                <w:sz w:val="30"/>
                <w:szCs w:val="30"/>
              </w:rPr>
              <w:t>××</w:t>
            </w:r>
            <w:r w:rsidRPr="0001394A">
              <w:rPr>
                <w:color w:val="000000"/>
                <w:sz w:val="30"/>
                <w:szCs w:val="30"/>
              </w:rPr>
              <w:t>县（区）</w:t>
            </w:r>
            <w:r w:rsidRPr="0001394A">
              <w:rPr>
                <w:color w:val="000000"/>
                <w:sz w:val="30"/>
                <w:szCs w:val="30"/>
              </w:rPr>
              <w:t>××</w:t>
            </w:r>
            <w:r w:rsidRPr="0001394A">
              <w:rPr>
                <w:color w:val="000000"/>
                <w:sz w:val="30"/>
                <w:szCs w:val="30"/>
              </w:rPr>
              <w:t>乡（镇）农村信用社</w:t>
            </w:r>
          </w:p>
        </w:tc>
      </w:tr>
      <w:tr w:rsidR="00C73EE7" w:rsidRPr="00D94986">
        <w:trPr>
          <w:trHeight w:val="615"/>
          <w:jc w:val="center"/>
        </w:trPr>
        <w:tc>
          <w:tcPr>
            <w:tcW w:w="1456" w:type="dxa"/>
            <w:vMerge/>
          </w:tcPr>
          <w:p w:rsidR="00C73EE7" w:rsidRPr="00D94986" w:rsidRDefault="00C73EE7" w:rsidP="00D93251">
            <w:pPr>
              <w:jc w:val="center"/>
              <w:rPr>
                <w:rFonts w:eastAsia="黑体"/>
                <w:b/>
                <w:color w:val="000000"/>
                <w:sz w:val="28"/>
                <w:szCs w:val="28"/>
              </w:rPr>
            </w:pPr>
          </w:p>
        </w:tc>
        <w:tc>
          <w:tcPr>
            <w:tcW w:w="6816" w:type="dxa"/>
            <w:vAlign w:val="center"/>
          </w:tcPr>
          <w:p w:rsidR="00C73EE7" w:rsidRPr="0001394A" w:rsidRDefault="00C73EE7" w:rsidP="00D93251">
            <w:pPr>
              <w:rPr>
                <w:color w:val="000000"/>
                <w:sz w:val="30"/>
                <w:szCs w:val="30"/>
              </w:rPr>
            </w:pPr>
            <w:r w:rsidRPr="0001394A">
              <w:rPr>
                <w:color w:val="000000"/>
                <w:sz w:val="30"/>
                <w:szCs w:val="30"/>
              </w:rPr>
              <w:t>账</w:t>
            </w:r>
            <w:r w:rsidRPr="0001394A">
              <w:rPr>
                <w:color w:val="000000"/>
                <w:sz w:val="30"/>
                <w:szCs w:val="30"/>
              </w:rPr>
              <w:t xml:space="preserve">    </w:t>
            </w:r>
            <w:r w:rsidRPr="0001394A">
              <w:rPr>
                <w:color w:val="000000"/>
                <w:sz w:val="30"/>
                <w:szCs w:val="30"/>
              </w:rPr>
              <w:t>号：</w:t>
            </w:r>
          </w:p>
        </w:tc>
      </w:tr>
    </w:tbl>
    <w:p w:rsidR="00C73EE7" w:rsidRDefault="00C73EE7" w:rsidP="00C73EE7">
      <w:pPr>
        <w:rPr>
          <w:rFonts w:hint="eastAsia"/>
          <w:sz w:val="24"/>
        </w:rPr>
      </w:pPr>
    </w:p>
    <w:p w:rsidR="0010211C" w:rsidRDefault="0010211C" w:rsidP="00C73EE7">
      <w:pPr>
        <w:rPr>
          <w:sz w:val="24"/>
        </w:rPr>
        <w:sectPr w:rsidR="0010211C" w:rsidSect="007451FC">
          <w:pgSz w:w="11906" w:h="16838"/>
          <w:pgMar w:top="1440" w:right="1800" w:bottom="1440" w:left="1800" w:header="851" w:footer="992" w:gutter="0"/>
          <w:cols w:space="720"/>
          <w:docGrid w:linePitch="312"/>
        </w:sectPr>
      </w:pPr>
    </w:p>
    <w:tbl>
      <w:tblPr>
        <w:tblW w:w="0" w:type="auto"/>
        <w:tblLook w:val="0000"/>
      </w:tblPr>
      <w:tblGrid>
        <w:gridCol w:w="695"/>
        <w:gridCol w:w="1207"/>
        <w:gridCol w:w="866"/>
        <w:gridCol w:w="1123"/>
        <w:gridCol w:w="1635"/>
        <w:gridCol w:w="1378"/>
        <w:gridCol w:w="1618"/>
      </w:tblGrid>
      <w:tr w:rsidR="00C73EE7" w:rsidRPr="00941975">
        <w:trPr>
          <w:trHeight w:val="690"/>
        </w:trPr>
        <w:tc>
          <w:tcPr>
            <w:tcW w:w="0" w:type="auto"/>
            <w:gridSpan w:val="7"/>
            <w:tcBorders>
              <w:top w:val="nil"/>
              <w:left w:val="nil"/>
              <w:bottom w:val="nil"/>
              <w:right w:val="nil"/>
            </w:tcBorders>
            <w:shd w:val="clear" w:color="auto" w:fill="auto"/>
            <w:noWrap/>
            <w:vAlign w:val="bottom"/>
          </w:tcPr>
          <w:p w:rsidR="00C73EE7" w:rsidRPr="00941975" w:rsidRDefault="00C73EE7" w:rsidP="00D93251">
            <w:pPr>
              <w:widowControl/>
              <w:spacing w:line="240" w:lineRule="auto"/>
              <w:jc w:val="left"/>
              <w:rPr>
                <w:rFonts w:ascii="黑体" w:eastAsia="黑体" w:hAnsi="宋体" w:cs="宋体"/>
                <w:kern w:val="0"/>
                <w:szCs w:val="32"/>
              </w:rPr>
            </w:pPr>
            <w:r w:rsidRPr="00941975">
              <w:rPr>
                <w:rFonts w:ascii="黑体" w:eastAsia="黑体" w:hAnsi="宋体" w:cs="宋体" w:hint="eastAsia"/>
                <w:kern w:val="0"/>
                <w:szCs w:val="32"/>
              </w:rPr>
              <w:lastRenderedPageBreak/>
              <w:t>附件</w:t>
            </w:r>
            <w:r w:rsidR="00913884">
              <w:rPr>
                <w:rFonts w:eastAsia="黑体" w:hint="eastAsia"/>
                <w:kern w:val="0"/>
                <w:szCs w:val="32"/>
              </w:rPr>
              <w:t>6</w:t>
            </w:r>
            <w:r w:rsidR="0010211C" w:rsidRPr="0010211C">
              <w:rPr>
                <w:rFonts w:eastAsia="黑体"/>
                <w:kern w:val="0"/>
                <w:szCs w:val="32"/>
              </w:rPr>
              <w:t>—2</w:t>
            </w:r>
          </w:p>
        </w:tc>
      </w:tr>
      <w:tr w:rsidR="00C73EE7" w:rsidRPr="00941975">
        <w:trPr>
          <w:trHeight w:val="1260"/>
        </w:trPr>
        <w:tc>
          <w:tcPr>
            <w:tcW w:w="0" w:type="auto"/>
            <w:gridSpan w:val="7"/>
            <w:tcBorders>
              <w:top w:val="nil"/>
              <w:left w:val="nil"/>
              <w:bottom w:val="single" w:sz="4" w:space="0" w:color="auto"/>
              <w:right w:val="nil"/>
            </w:tcBorders>
            <w:shd w:val="clear" w:color="auto" w:fill="auto"/>
            <w:vAlign w:val="center"/>
          </w:tcPr>
          <w:p w:rsidR="00C73EE7" w:rsidRPr="0001394A" w:rsidRDefault="00C73EE7" w:rsidP="0001394A">
            <w:pPr>
              <w:jc w:val="center"/>
              <w:rPr>
                <w:rFonts w:eastAsia="华文中宋" w:hint="eastAsia"/>
                <w:b/>
                <w:color w:val="000000"/>
                <w:sz w:val="44"/>
                <w:szCs w:val="44"/>
              </w:rPr>
            </w:pPr>
            <w:r w:rsidRPr="0001394A">
              <w:rPr>
                <w:rFonts w:eastAsia="华文中宋" w:hint="eastAsia"/>
                <w:b/>
                <w:color w:val="000000"/>
                <w:sz w:val="44"/>
                <w:szCs w:val="44"/>
              </w:rPr>
              <w:t>2013</w:t>
            </w:r>
            <w:r w:rsidRPr="0001394A">
              <w:rPr>
                <w:rFonts w:eastAsia="华文中宋" w:hint="eastAsia"/>
                <w:b/>
                <w:color w:val="000000"/>
                <w:sz w:val="44"/>
                <w:szCs w:val="44"/>
              </w:rPr>
              <w:t>年</w:t>
            </w:r>
            <w:r w:rsidRPr="0001394A">
              <w:rPr>
                <w:rFonts w:eastAsia="华文中宋" w:hint="eastAsia"/>
                <w:b/>
                <w:color w:val="000000"/>
                <w:sz w:val="44"/>
                <w:szCs w:val="44"/>
              </w:rPr>
              <w:t>6</w:t>
            </w:r>
            <w:r w:rsidRPr="0001394A">
              <w:rPr>
                <w:rFonts w:eastAsia="华文中宋" w:hint="eastAsia"/>
                <w:b/>
                <w:color w:val="000000"/>
                <w:sz w:val="44"/>
                <w:szCs w:val="44"/>
              </w:rPr>
              <w:t>月</w:t>
            </w:r>
            <w:r w:rsidRPr="0001394A">
              <w:rPr>
                <w:rFonts w:eastAsia="华文中宋" w:hint="eastAsia"/>
                <w:b/>
                <w:color w:val="000000"/>
                <w:sz w:val="44"/>
                <w:szCs w:val="44"/>
              </w:rPr>
              <w:t>-2014</w:t>
            </w:r>
            <w:r w:rsidRPr="0001394A">
              <w:rPr>
                <w:rFonts w:eastAsia="华文中宋" w:hint="eastAsia"/>
                <w:b/>
                <w:color w:val="000000"/>
                <w:sz w:val="44"/>
                <w:szCs w:val="44"/>
              </w:rPr>
              <w:t>年</w:t>
            </w:r>
            <w:r w:rsidRPr="0001394A">
              <w:rPr>
                <w:rFonts w:eastAsia="华文中宋" w:hint="eastAsia"/>
                <w:b/>
                <w:color w:val="000000"/>
                <w:sz w:val="44"/>
                <w:szCs w:val="44"/>
              </w:rPr>
              <w:t>5</w:t>
            </w:r>
            <w:r w:rsidRPr="0001394A">
              <w:rPr>
                <w:rFonts w:eastAsia="华文中宋" w:hint="eastAsia"/>
                <w:b/>
                <w:color w:val="000000"/>
                <w:sz w:val="44"/>
                <w:szCs w:val="44"/>
              </w:rPr>
              <w:t>月</w:t>
            </w:r>
          </w:p>
          <w:p w:rsidR="00C73EE7" w:rsidRPr="00941975" w:rsidRDefault="00C73EE7" w:rsidP="0001394A">
            <w:pPr>
              <w:jc w:val="center"/>
              <w:rPr>
                <w:rFonts w:ascii="宋体" w:eastAsia="宋体" w:hAnsi="宋体" w:cs="宋体"/>
                <w:b/>
                <w:bCs/>
                <w:kern w:val="0"/>
                <w:sz w:val="44"/>
                <w:szCs w:val="44"/>
              </w:rPr>
            </w:pPr>
            <w:r w:rsidRPr="0001394A">
              <w:rPr>
                <w:rFonts w:eastAsia="华文中宋" w:hint="eastAsia"/>
                <w:b/>
                <w:color w:val="000000"/>
                <w:sz w:val="44"/>
                <w:szCs w:val="44"/>
              </w:rPr>
              <w:t>企业为农户提供贷款担保情况明细表</w:t>
            </w:r>
          </w:p>
        </w:tc>
      </w:tr>
      <w:tr w:rsidR="00C73EE7" w:rsidRPr="00941975">
        <w:trPr>
          <w:trHeight w:val="567"/>
        </w:trPr>
        <w:tc>
          <w:tcPr>
            <w:tcW w:w="0" w:type="auto"/>
            <w:tcBorders>
              <w:top w:val="nil"/>
              <w:left w:val="single" w:sz="4" w:space="0" w:color="auto"/>
              <w:bottom w:val="single" w:sz="4" w:space="0" w:color="auto"/>
              <w:right w:val="single" w:sz="4" w:space="0" w:color="auto"/>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kern w:val="0"/>
                <w:sz w:val="24"/>
              </w:rPr>
            </w:pPr>
            <w:r w:rsidRPr="004554BB">
              <w:rPr>
                <w:rFonts w:ascii="宋体" w:eastAsia="宋体" w:hAnsi="宋体" w:cs="宋体" w:hint="eastAsia"/>
                <w:kern w:val="0"/>
                <w:sz w:val="24"/>
              </w:rPr>
              <w:t>序号</w:t>
            </w:r>
          </w:p>
        </w:tc>
        <w:tc>
          <w:tcPr>
            <w:tcW w:w="0" w:type="auto"/>
            <w:tcBorders>
              <w:top w:val="nil"/>
              <w:left w:val="nil"/>
              <w:bottom w:val="single" w:sz="4" w:space="0" w:color="auto"/>
              <w:right w:val="single" w:sz="4" w:space="0" w:color="auto"/>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kern w:val="0"/>
                <w:sz w:val="24"/>
              </w:rPr>
            </w:pPr>
            <w:r w:rsidRPr="004554BB">
              <w:rPr>
                <w:rFonts w:ascii="宋体" w:eastAsia="宋体" w:hAnsi="宋体" w:cs="宋体" w:hint="eastAsia"/>
                <w:kern w:val="0"/>
                <w:sz w:val="24"/>
              </w:rPr>
              <w:t>提供担保企业名称</w:t>
            </w:r>
          </w:p>
        </w:tc>
        <w:tc>
          <w:tcPr>
            <w:tcW w:w="0" w:type="auto"/>
            <w:tcBorders>
              <w:top w:val="nil"/>
              <w:left w:val="nil"/>
              <w:bottom w:val="single" w:sz="4" w:space="0" w:color="auto"/>
              <w:right w:val="single" w:sz="4" w:space="0" w:color="auto"/>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kern w:val="0"/>
                <w:sz w:val="24"/>
              </w:rPr>
            </w:pPr>
            <w:r w:rsidRPr="004554BB">
              <w:rPr>
                <w:rFonts w:ascii="宋体" w:eastAsia="宋体" w:hAnsi="宋体" w:cs="宋体" w:hint="eastAsia"/>
                <w:kern w:val="0"/>
                <w:sz w:val="24"/>
              </w:rPr>
              <w:t>农户姓名</w:t>
            </w:r>
          </w:p>
        </w:tc>
        <w:tc>
          <w:tcPr>
            <w:tcW w:w="0" w:type="auto"/>
            <w:tcBorders>
              <w:top w:val="nil"/>
              <w:left w:val="nil"/>
              <w:bottom w:val="single" w:sz="4" w:space="0" w:color="auto"/>
              <w:right w:val="single" w:sz="4" w:space="0" w:color="auto"/>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kern w:val="0"/>
                <w:sz w:val="24"/>
              </w:rPr>
            </w:pPr>
            <w:r w:rsidRPr="004554BB">
              <w:rPr>
                <w:rFonts w:ascii="宋体" w:eastAsia="宋体" w:hAnsi="宋体" w:cs="宋体" w:hint="eastAsia"/>
                <w:kern w:val="0"/>
                <w:sz w:val="24"/>
              </w:rPr>
              <w:t>农户身份证号码</w:t>
            </w:r>
          </w:p>
        </w:tc>
        <w:tc>
          <w:tcPr>
            <w:tcW w:w="0" w:type="auto"/>
            <w:tcBorders>
              <w:top w:val="nil"/>
              <w:left w:val="nil"/>
              <w:bottom w:val="single" w:sz="4" w:space="0" w:color="auto"/>
              <w:right w:val="single" w:sz="4" w:space="0" w:color="auto"/>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kern w:val="0"/>
                <w:sz w:val="24"/>
              </w:rPr>
            </w:pPr>
            <w:r w:rsidRPr="004554BB">
              <w:rPr>
                <w:rFonts w:ascii="宋体" w:eastAsia="宋体" w:hAnsi="宋体" w:cs="宋体" w:hint="eastAsia"/>
                <w:kern w:val="0"/>
                <w:sz w:val="24"/>
              </w:rPr>
              <w:t>银行向农户支付贷款（万元）</w:t>
            </w:r>
          </w:p>
        </w:tc>
        <w:tc>
          <w:tcPr>
            <w:tcW w:w="0" w:type="auto"/>
            <w:tcBorders>
              <w:top w:val="nil"/>
              <w:left w:val="nil"/>
              <w:bottom w:val="single" w:sz="4" w:space="0" w:color="auto"/>
              <w:right w:val="single" w:sz="4" w:space="0" w:color="auto"/>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kern w:val="0"/>
                <w:sz w:val="24"/>
              </w:rPr>
            </w:pPr>
            <w:r w:rsidRPr="004554BB">
              <w:rPr>
                <w:rFonts w:ascii="宋体" w:eastAsia="宋体" w:hAnsi="宋体" w:cs="宋体" w:hint="eastAsia"/>
                <w:kern w:val="0"/>
                <w:sz w:val="24"/>
              </w:rPr>
              <w:t>贷款到账的年、月、日</w:t>
            </w:r>
          </w:p>
        </w:tc>
        <w:tc>
          <w:tcPr>
            <w:tcW w:w="0" w:type="auto"/>
            <w:tcBorders>
              <w:top w:val="nil"/>
              <w:left w:val="nil"/>
              <w:bottom w:val="single" w:sz="4" w:space="0" w:color="auto"/>
              <w:right w:val="single" w:sz="4" w:space="0" w:color="auto"/>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kern w:val="0"/>
                <w:sz w:val="24"/>
              </w:rPr>
            </w:pPr>
            <w:r w:rsidRPr="004554BB">
              <w:rPr>
                <w:rFonts w:ascii="宋体" w:eastAsia="宋体" w:hAnsi="宋体" w:cs="宋体" w:hint="eastAsia"/>
                <w:kern w:val="0"/>
                <w:sz w:val="24"/>
              </w:rPr>
              <w:t>省级抽查的，请打“√”</w:t>
            </w:r>
          </w:p>
        </w:tc>
      </w:tr>
      <w:tr w:rsidR="00C73EE7" w:rsidRPr="00941975">
        <w:trPr>
          <w:trHeight w:val="567"/>
        </w:trPr>
        <w:tc>
          <w:tcPr>
            <w:tcW w:w="0" w:type="auto"/>
            <w:tcBorders>
              <w:top w:val="nil"/>
              <w:left w:val="single" w:sz="4" w:space="0" w:color="auto"/>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Cs w:val="32"/>
              </w:rPr>
            </w:pPr>
          </w:p>
        </w:tc>
      </w:tr>
      <w:tr w:rsidR="00C73EE7" w:rsidRPr="00941975">
        <w:trPr>
          <w:trHeight w:val="567"/>
        </w:trPr>
        <w:tc>
          <w:tcPr>
            <w:tcW w:w="0" w:type="auto"/>
            <w:tcBorders>
              <w:top w:val="nil"/>
              <w:left w:val="single" w:sz="4" w:space="0" w:color="auto"/>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Cs w:val="32"/>
              </w:rPr>
            </w:pPr>
          </w:p>
        </w:tc>
      </w:tr>
      <w:tr w:rsidR="00C73EE7" w:rsidRPr="00941975">
        <w:trPr>
          <w:trHeight w:val="567"/>
        </w:trPr>
        <w:tc>
          <w:tcPr>
            <w:tcW w:w="0" w:type="auto"/>
            <w:tcBorders>
              <w:top w:val="nil"/>
              <w:left w:val="single" w:sz="4" w:space="0" w:color="auto"/>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Cs w:val="32"/>
              </w:rPr>
            </w:pPr>
          </w:p>
        </w:tc>
      </w:tr>
      <w:tr w:rsidR="00C73EE7" w:rsidRPr="00941975">
        <w:trPr>
          <w:trHeight w:val="567"/>
        </w:trPr>
        <w:tc>
          <w:tcPr>
            <w:tcW w:w="0" w:type="auto"/>
            <w:tcBorders>
              <w:top w:val="nil"/>
              <w:left w:val="single" w:sz="4" w:space="0" w:color="auto"/>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Cs w:val="32"/>
              </w:rPr>
            </w:pPr>
          </w:p>
        </w:tc>
      </w:tr>
      <w:tr w:rsidR="00C73EE7" w:rsidRPr="00941975">
        <w:trPr>
          <w:trHeight w:val="567"/>
        </w:trPr>
        <w:tc>
          <w:tcPr>
            <w:tcW w:w="0" w:type="auto"/>
            <w:tcBorders>
              <w:top w:val="nil"/>
              <w:left w:val="single" w:sz="4" w:space="0" w:color="auto"/>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r>
      <w:tr w:rsidR="00C73EE7" w:rsidRPr="00941975">
        <w:trPr>
          <w:trHeight w:val="567"/>
        </w:trPr>
        <w:tc>
          <w:tcPr>
            <w:tcW w:w="0" w:type="auto"/>
            <w:tcBorders>
              <w:top w:val="nil"/>
              <w:left w:val="single" w:sz="4" w:space="0" w:color="auto"/>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r>
      <w:tr w:rsidR="00C73EE7" w:rsidRPr="00941975">
        <w:trPr>
          <w:trHeight w:val="567"/>
        </w:trPr>
        <w:tc>
          <w:tcPr>
            <w:tcW w:w="0" w:type="auto"/>
            <w:tcBorders>
              <w:top w:val="nil"/>
              <w:left w:val="single" w:sz="4" w:space="0" w:color="auto"/>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r>
      <w:tr w:rsidR="00C73EE7" w:rsidRPr="00941975">
        <w:trPr>
          <w:trHeight w:val="567"/>
        </w:trPr>
        <w:tc>
          <w:tcPr>
            <w:tcW w:w="0" w:type="auto"/>
            <w:tcBorders>
              <w:top w:val="nil"/>
              <w:left w:val="single" w:sz="4" w:space="0" w:color="auto"/>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r>
      <w:tr w:rsidR="00C73EE7" w:rsidRPr="00941975">
        <w:trPr>
          <w:trHeight w:val="567"/>
        </w:trPr>
        <w:tc>
          <w:tcPr>
            <w:tcW w:w="0" w:type="auto"/>
            <w:tcBorders>
              <w:top w:val="nil"/>
              <w:left w:val="single" w:sz="4" w:space="0" w:color="auto"/>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r>
      <w:tr w:rsidR="00C73EE7" w:rsidRPr="00941975">
        <w:trPr>
          <w:trHeight w:val="567"/>
        </w:trPr>
        <w:tc>
          <w:tcPr>
            <w:tcW w:w="0" w:type="auto"/>
            <w:tcBorders>
              <w:top w:val="nil"/>
              <w:left w:val="single" w:sz="4" w:space="0" w:color="auto"/>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r>
      <w:tr w:rsidR="00C73EE7" w:rsidRPr="00941975">
        <w:trPr>
          <w:trHeight w:val="567"/>
        </w:trPr>
        <w:tc>
          <w:tcPr>
            <w:tcW w:w="0" w:type="auto"/>
            <w:tcBorders>
              <w:top w:val="nil"/>
              <w:left w:val="single" w:sz="4" w:space="0" w:color="auto"/>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c>
          <w:tcPr>
            <w:tcW w:w="0" w:type="auto"/>
            <w:tcBorders>
              <w:top w:val="nil"/>
              <w:left w:val="nil"/>
              <w:bottom w:val="single" w:sz="4" w:space="0" w:color="auto"/>
              <w:right w:val="single" w:sz="4" w:space="0" w:color="auto"/>
            </w:tcBorders>
            <w:shd w:val="clear" w:color="auto" w:fill="auto"/>
            <w:noWrap/>
          </w:tcPr>
          <w:p w:rsidR="00C73EE7" w:rsidRPr="00941975" w:rsidRDefault="00C73EE7" w:rsidP="0010211C">
            <w:pPr>
              <w:widowControl/>
              <w:spacing w:line="240" w:lineRule="auto"/>
              <w:rPr>
                <w:rFonts w:ascii="宋体" w:eastAsia="宋体" w:hAnsi="宋体" w:cs="宋体"/>
                <w:kern w:val="0"/>
                <w:sz w:val="24"/>
              </w:rPr>
            </w:pPr>
          </w:p>
        </w:tc>
      </w:tr>
      <w:tr w:rsidR="00C73EE7" w:rsidRPr="00941975">
        <w:trPr>
          <w:trHeight w:val="402"/>
        </w:trPr>
        <w:tc>
          <w:tcPr>
            <w:tcW w:w="0" w:type="auto"/>
            <w:tcBorders>
              <w:top w:val="nil"/>
              <w:left w:val="single" w:sz="4" w:space="0" w:color="auto"/>
              <w:bottom w:val="single" w:sz="4" w:space="0" w:color="auto"/>
              <w:right w:val="single" w:sz="4" w:space="0" w:color="auto"/>
            </w:tcBorders>
            <w:shd w:val="clear" w:color="auto" w:fill="auto"/>
            <w:noWrap/>
            <w:vAlign w:val="center"/>
          </w:tcPr>
          <w:p w:rsidR="00C73EE7" w:rsidRPr="00ED3D73" w:rsidRDefault="00C73EE7" w:rsidP="00D93251">
            <w:pPr>
              <w:widowControl/>
              <w:spacing w:line="240" w:lineRule="auto"/>
              <w:jc w:val="center"/>
              <w:rPr>
                <w:rFonts w:ascii="宋体" w:eastAsia="宋体" w:hAnsi="宋体" w:cs="宋体" w:hint="eastAsia"/>
                <w:kern w:val="0"/>
                <w:sz w:val="24"/>
              </w:rPr>
            </w:pPr>
            <w:r w:rsidRPr="00ED3D73">
              <w:rPr>
                <w:rFonts w:ascii="宋体" w:eastAsia="宋体" w:hAnsi="宋体" w:cs="宋体" w:hint="eastAsia"/>
                <w:kern w:val="0"/>
                <w:sz w:val="24"/>
              </w:rPr>
              <w:t>合计</w:t>
            </w:r>
          </w:p>
        </w:tc>
        <w:tc>
          <w:tcPr>
            <w:tcW w:w="0" w:type="auto"/>
            <w:tcBorders>
              <w:top w:val="nil"/>
              <w:left w:val="nil"/>
              <w:bottom w:val="single" w:sz="4" w:space="0" w:color="auto"/>
              <w:right w:val="single" w:sz="4" w:space="0" w:color="auto"/>
            </w:tcBorders>
            <w:shd w:val="clear" w:color="auto" w:fill="auto"/>
            <w:noWrap/>
            <w:vAlign w:val="center"/>
          </w:tcPr>
          <w:p w:rsidR="00C73EE7" w:rsidRPr="00941975" w:rsidRDefault="00C73EE7" w:rsidP="0010211C">
            <w:pPr>
              <w:widowControl/>
              <w:spacing w:line="240" w:lineRule="auto"/>
              <w:jc w:val="center"/>
              <w:rPr>
                <w:rFonts w:ascii="宋体" w:eastAsia="宋体" w:hAnsi="宋体" w:cs="宋体" w:hint="eastAsia"/>
                <w:kern w:val="0"/>
                <w:sz w:val="24"/>
              </w:rPr>
            </w:pPr>
            <w:r>
              <w:rPr>
                <w:rFonts w:ascii="宋体" w:eastAsia="宋体" w:hAnsi="宋体" w:cs="宋体" w:hint="eastAsia"/>
                <w:kern w:val="0"/>
                <w:sz w:val="24"/>
              </w:rPr>
              <w:t>——</w:t>
            </w:r>
          </w:p>
        </w:tc>
        <w:tc>
          <w:tcPr>
            <w:tcW w:w="0" w:type="auto"/>
            <w:tcBorders>
              <w:top w:val="nil"/>
              <w:left w:val="nil"/>
              <w:bottom w:val="single" w:sz="4" w:space="0" w:color="auto"/>
              <w:right w:val="single" w:sz="4" w:space="0" w:color="auto"/>
            </w:tcBorders>
            <w:shd w:val="clear" w:color="auto" w:fill="auto"/>
            <w:noWrap/>
            <w:vAlign w:val="center"/>
          </w:tcPr>
          <w:p w:rsidR="00C73EE7" w:rsidRDefault="00C73EE7" w:rsidP="0010211C">
            <w:pPr>
              <w:jc w:val="center"/>
            </w:pPr>
            <w:r w:rsidRPr="00617BA5">
              <w:rPr>
                <w:rFonts w:ascii="宋体" w:eastAsia="宋体" w:hAnsi="宋体" w:cs="宋体" w:hint="eastAsia"/>
                <w:kern w:val="0"/>
                <w:sz w:val="24"/>
              </w:rPr>
              <w:t>——</w:t>
            </w:r>
          </w:p>
        </w:tc>
        <w:tc>
          <w:tcPr>
            <w:tcW w:w="0" w:type="auto"/>
            <w:tcBorders>
              <w:top w:val="nil"/>
              <w:left w:val="nil"/>
              <w:bottom w:val="single" w:sz="4" w:space="0" w:color="auto"/>
              <w:right w:val="single" w:sz="4" w:space="0" w:color="auto"/>
            </w:tcBorders>
            <w:shd w:val="clear" w:color="auto" w:fill="auto"/>
            <w:noWrap/>
            <w:vAlign w:val="center"/>
          </w:tcPr>
          <w:p w:rsidR="00C73EE7" w:rsidRDefault="00C73EE7" w:rsidP="0010211C">
            <w:pPr>
              <w:jc w:val="center"/>
            </w:pPr>
            <w:r w:rsidRPr="00617BA5">
              <w:rPr>
                <w:rFonts w:ascii="宋体" w:eastAsia="宋体" w:hAnsi="宋体" w:cs="宋体" w:hint="eastAsia"/>
                <w:kern w:val="0"/>
                <w:sz w:val="24"/>
              </w:rPr>
              <w:t>——</w:t>
            </w:r>
          </w:p>
        </w:tc>
        <w:tc>
          <w:tcPr>
            <w:tcW w:w="0" w:type="auto"/>
            <w:tcBorders>
              <w:top w:val="nil"/>
              <w:left w:val="nil"/>
              <w:bottom w:val="single" w:sz="4" w:space="0" w:color="auto"/>
              <w:right w:val="single" w:sz="4" w:space="0" w:color="auto"/>
            </w:tcBorders>
            <w:shd w:val="clear" w:color="auto" w:fill="auto"/>
            <w:noWrap/>
            <w:vAlign w:val="center"/>
          </w:tcPr>
          <w:p w:rsidR="00C73EE7" w:rsidRDefault="00C73EE7" w:rsidP="0010211C">
            <w:pPr>
              <w:jc w:val="center"/>
            </w:pPr>
          </w:p>
        </w:tc>
        <w:tc>
          <w:tcPr>
            <w:tcW w:w="0" w:type="auto"/>
            <w:tcBorders>
              <w:top w:val="nil"/>
              <w:left w:val="nil"/>
              <w:bottom w:val="single" w:sz="4" w:space="0" w:color="auto"/>
              <w:right w:val="single" w:sz="4" w:space="0" w:color="auto"/>
            </w:tcBorders>
            <w:shd w:val="clear" w:color="auto" w:fill="auto"/>
            <w:noWrap/>
            <w:vAlign w:val="center"/>
          </w:tcPr>
          <w:p w:rsidR="00C73EE7" w:rsidRDefault="00C73EE7" w:rsidP="0010211C">
            <w:pPr>
              <w:jc w:val="center"/>
            </w:pPr>
            <w:r w:rsidRPr="00617BA5">
              <w:rPr>
                <w:rFonts w:ascii="宋体" w:eastAsia="宋体" w:hAnsi="宋体" w:cs="宋体" w:hint="eastAsia"/>
                <w:kern w:val="0"/>
                <w:sz w:val="24"/>
              </w:rPr>
              <w:t>——</w:t>
            </w:r>
          </w:p>
        </w:tc>
        <w:tc>
          <w:tcPr>
            <w:tcW w:w="0" w:type="auto"/>
            <w:tcBorders>
              <w:top w:val="nil"/>
              <w:left w:val="nil"/>
              <w:bottom w:val="single" w:sz="4" w:space="0" w:color="auto"/>
              <w:right w:val="single" w:sz="4" w:space="0" w:color="auto"/>
            </w:tcBorders>
            <w:shd w:val="clear" w:color="auto" w:fill="auto"/>
            <w:noWrap/>
            <w:vAlign w:val="center"/>
          </w:tcPr>
          <w:p w:rsidR="00C73EE7" w:rsidRDefault="00C73EE7" w:rsidP="0010211C">
            <w:pPr>
              <w:jc w:val="center"/>
            </w:pPr>
            <w:r w:rsidRPr="00617BA5">
              <w:rPr>
                <w:rFonts w:ascii="宋体" w:eastAsia="宋体" w:hAnsi="宋体" w:cs="宋体" w:hint="eastAsia"/>
                <w:kern w:val="0"/>
                <w:sz w:val="24"/>
              </w:rPr>
              <w:t>——</w:t>
            </w:r>
          </w:p>
        </w:tc>
      </w:tr>
      <w:tr w:rsidR="00C73EE7" w:rsidRPr="00941975">
        <w:trPr>
          <w:trHeight w:val="402"/>
        </w:trPr>
        <w:tc>
          <w:tcPr>
            <w:tcW w:w="0" w:type="auto"/>
            <w:tcBorders>
              <w:top w:val="nil"/>
              <w:left w:val="nil"/>
              <w:bottom w:val="nil"/>
              <w:right w:val="nil"/>
            </w:tcBorders>
            <w:shd w:val="clear" w:color="auto" w:fill="auto"/>
            <w:noWrap/>
            <w:vAlign w:val="bottom"/>
          </w:tcPr>
          <w:p w:rsidR="00C73EE7" w:rsidRPr="00941975" w:rsidRDefault="00C73EE7" w:rsidP="00D93251">
            <w:pPr>
              <w:widowControl/>
              <w:spacing w:line="240" w:lineRule="auto"/>
              <w:jc w:val="right"/>
              <w:rPr>
                <w:rFonts w:ascii="宋体" w:eastAsia="宋体" w:hAnsi="宋体" w:cs="宋体"/>
                <w:kern w:val="0"/>
                <w:sz w:val="24"/>
              </w:rPr>
            </w:pPr>
            <w:r w:rsidRPr="00941975">
              <w:rPr>
                <w:rFonts w:ascii="宋体" w:eastAsia="宋体" w:hAnsi="宋体" w:cs="宋体" w:hint="eastAsia"/>
                <w:kern w:val="0"/>
                <w:sz w:val="24"/>
              </w:rPr>
              <w:t>注：</w:t>
            </w:r>
          </w:p>
        </w:tc>
        <w:tc>
          <w:tcPr>
            <w:tcW w:w="0" w:type="auto"/>
            <w:gridSpan w:val="6"/>
            <w:tcBorders>
              <w:top w:val="single" w:sz="4" w:space="0" w:color="auto"/>
              <w:left w:val="nil"/>
              <w:bottom w:val="nil"/>
              <w:right w:val="nil"/>
            </w:tcBorders>
            <w:shd w:val="clear" w:color="auto" w:fill="auto"/>
            <w:noWrap/>
            <w:vAlign w:val="bottom"/>
          </w:tcPr>
          <w:p w:rsidR="00C73EE7" w:rsidRPr="00941975" w:rsidRDefault="00C73EE7" w:rsidP="00D93251">
            <w:pPr>
              <w:widowControl/>
              <w:spacing w:line="240" w:lineRule="auto"/>
              <w:jc w:val="left"/>
              <w:rPr>
                <w:rFonts w:ascii="宋体" w:eastAsia="宋体" w:hAnsi="宋体" w:cs="宋体"/>
                <w:kern w:val="0"/>
                <w:sz w:val="24"/>
              </w:rPr>
            </w:pPr>
            <w:r w:rsidRPr="00941975">
              <w:rPr>
                <w:rFonts w:ascii="宋体" w:eastAsia="宋体" w:hAnsi="宋体" w:cs="宋体" w:hint="eastAsia"/>
                <w:kern w:val="0"/>
                <w:sz w:val="24"/>
              </w:rPr>
              <w:t>1.提供担保的企业包括国家重点龙头企业及其控股子公司。</w:t>
            </w:r>
          </w:p>
        </w:tc>
      </w:tr>
      <w:tr w:rsidR="00C73EE7" w:rsidRPr="00941975">
        <w:trPr>
          <w:trHeight w:val="402"/>
        </w:trPr>
        <w:tc>
          <w:tcPr>
            <w:tcW w:w="0" w:type="auto"/>
            <w:tcBorders>
              <w:top w:val="nil"/>
              <w:left w:val="nil"/>
              <w:bottom w:val="nil"/>
              <w:right w:val="nil"/>
            </w:tcBorders>
            <w:shd w:val="clear" w:color="auto" w:fill="auto"/>
            <w:noWrap/>
            <w:vAlign w:val="bottom"/>
          </w:tcPr>
          <w:p w:rsidR="00C73EE7" w:rsidRPr="00941975" w:rsidRDefault="00C73EE7" w:rsidP="00D93251">
            <w:pPr>
              <w:widowControl/>
              <w:spacing w:line="240" w:lineRule="auto"/>
              <w:jc w:val="left"/>
              <w:rPr>
                <w:rFonts w:ascii="宋体" w:eastAsia="宋体" w:hAnsi="宋体" w:cs="宋体"/>
                <w:kern w:val="0"/>
                <w:sz w:val="24"/>
              </w:rPr>
            </w:pPr>
          </w:p>
        </w:tc>
        <w:tc>
          <w:tcPr>
            <w:tcW w:w="0" w:type="auto"/>
            <w:gridSpan w:val="6"/>
            <w:tcBorders>
              <w:top w:val="nil"/>
              <w:left w:val="nil"/>
              <w:bottom w:val="nil"/>
              <w:right w:val="nil"/>
            </w:tcBorders>
            <w:shd w:val="clear" w:color="auto" w:fill="auto"/>
            <w:noWrap/>
            <w:vAlign w:val="bottom"/>
          </w:tcPr>
          <w:p w:rsidR="00C73EE7" w:rsidRPr="00941975" w:rsidRDefault="00C73EE7" w:rsidP="00D93251">
            <w:pPr>
              <w:widowControl/>
              <w:spacing w:line="240" w:lineRule="auto"/>
              <w:jc w:val="left"/>
              <w:rPr>
                <w:rFonts w:ascii="宋体" w:eastAsia="宋体" w:hAnsi="宋体" w:cs="宋体"/>
                <w:kern w:val="0"/>
                <w:sz w:val="24"/>
              </w:rPr>
            </w:pPr>
            <w:r w:rsidRPr="00941975">
              <w:rPr>
                <w:rFonts w:ascii="宋体" w:eastAsia="宋体" w:hAnsi="宋体" w:cs="宋体" w:hint="eastAsia"/>
                <w:kern w:val="0"/>
                <w:sz w:val="24"/>
              </w:rPr>
              <w:t>2.无法提供担保贷款合同和农户个人信用报告的，</w:t>
            </w:r>
            <w:r>
              <w:rPr>
                <w:rFonts w:ascii="宋体" w:eastAsia="宋体" w:hAnsi="宋体" w:cs="宋体" w:hint="eastAsia"/>
                <w:kern w:val="0"/>
                <w:sz w:val="24"/>
              </w:rPr>
              <w:t>不计入和申报</w:t>
            </w:r>
            <w:r w:rsidRPr="00941975">
              <w:rPr>
                <w:rFonts w:ascii="宋体" w:eastAsia="宋体" w:hAnsi="宋体" w:cs="宋体" w:hint="eastAsia"/>
                <w:kern w:val="0"/>
                <w:sz w:val="24"/>
              </w:rPr>
              <w:t>。</w:t>
            </w:r>
          </w:p>
        </w:tc>
      </w:tr>
      <w:tr w:rsidR="00C73EE7" w:rsidRPr="00941975">
        <w:trPr>
          <w:trHeight w:val="402"/>
        </w:trPr>
        <w:tc>
          <w:tcPr>
            <w:tcW w:w="0" w:type="auto"/>
            <w:tcBorders>
              <w:top w:val="nil"/>
              <w:left w:val="nil"/>
              <w:bottom w:val="nil"/>
              <w:right w:val="nil"/>
            </w:tcBorders>
            <w:shd w:val="clear" w:color="auto" w:fill="auto"/>
            <w:noWrap/>
            <w:vAlign w:val="bottom"/>
          </w:tcPr>
          <w:p w:rsidR="00C73EE7" w:rsidRPr="00941975" w:rsidRDefault="00C73EE7" w:rsidP="00D93251">
            <w:pPr>
              <w:widowControl/>
              <w:spacing w:line="240" w:lineRule="auto"/>
              <w:jc w:val="left"/>
              <w:rPr>
                <w:rFonts w:ascii="宋体" w:eastAsia="宋体" w:hAnsi="宋体" w:cs="宋体"/>
                <w:kern w:val="0"/>
                <w:sz w:val="24"/>
              </w:rPr>
            </w:pPr>
          </w:p>
        </w:tc>
        <w:tc>
          <w:tcPr>
            <w:tcW w:w="0" w:type="auto"/>
            <w:gridSpan w:val="6"/>
            <w:tcBorders>
              <w:top w:val="nil"/>
              <w:left w:val="nil"/>
              <w:bottom w:val="nil"/>
              <w:right w:val="nil"/>
            </w:tcBorders>
            <w:shd w:val="clear" w:color="auto" w:fill="auto"/>
            <w:noWrap/>
            <w:vAlign w:val="bottom"/>
          </w:tcPr>
          <w:p w:rsidR="00C73EE7" w:rsidRPr="00941975" w:rsidRDefault="00C73EE7" w:rsidP="00D93251">
            <w:pPr>
              <w:widowControl/>
              <w:spacing w:line="240" w:lineRule="auto"/>
              <w:jc w:val="left"/>
              <w:rPr>
                <w:rFonts w:ascii="宋体" w:eastAsia="宋体" w:hAnsi="宋体" w:cs="宋体"/>
                <w:kern w:val="0"/>
                <w:sz w:val="24"/>
              </w:rPr>
            </w:pPr>
            <w:r w:rsidRPr="00941975">
              <w:rPr>
                <w:rFonts w:ascii="宋体" w:eastAsia="宋体" w:hAnsi="宋体" w:cs="宋体" w:hint="eastAsia"/>
                <w:kern w:val="0"/>
                <w:sz w:val="24"/>
              </w:rPr>
              <w:t>3.合同或信用报告显示贷款用于非农生产用途的，</w:t>
            </w:r>
            <w:r>
              <w:rPr>
                <w:rFonts w:ascii="宋体" w:eastAsia="宋体" w:hAnsi="宋体" w:cs="宋体" w:hint="eastAsia"/>
                <w:kern w:val="0"/>
                <w:sz w:val="24"/>
              </w:rPr>
              <w:t>不计入和申报</w:t>
            </w:r>
            <w:r w:rsidRPr="00941975">
              <w:rPr>
                <w:rFonts w:ascii="宋体" w:eastAsia="宋体" w:hAnsi="宋体" w:cs="宋体" w:hint="eastAsia"/>
                <w:kern w:val="0"/>
                <w:sz w:val="24"/>
              </w:rPr>
              <w:t>。</w:t>
            </w:r>
          </w:p>
        </w:tc>
      </w:tr>
      <w:tr w:rsidR="00C73EE7" w:rsidRPr="00941975">
        <w:trPr>
          <w:trHeight w:val="402"/>
        </w:trPr>
        <w:tc>
          <w:tcPr>
            <w:tcW w:w="0" w:type="auto"/>
            <w:tcBorders>
              <w:top w:val="nil"/>
              <w:left w:val="nil"/>
              <w:bottom w:val="nil"/>
              <w:right w:val="nil"/>
            </w:tcBorders>
            <w:shd w:val="clear" w:color="auto" w:fill="auto"/>
            <w:noWrap/>
            <w:vAlign w:val="bottom"/>
          </w:tcPr>
          <w:p w:rsidR="00C73EE7" w:rsidRPr="00941975" w:rsidRDefault="00C73EE7" w:rsidP="00D93251">
            <w:pPr>
              <w:widowControl/>
              <w:spacing w:line="240" w:lineRule="auto"/>
              <w:jc w:val="left"/>
              <w:rPr>
                <w:rFonts w:ascii="宋体" w:eastAsia="宋体" w:hAnsi="宋体" w:cs="宋体"/>
                <w:kern w:val="0"/>
                <w:sz w:val="24"/>
              </w:rPr>
            </w:pPr>
          </w:p>
        </w:tc>
        <w:tc>
          <w:tcPr>
            <w:tcW w:w="0" w:type="auto"/>
            <w:gridSpan w:val="6"/>
            <w:tcBorders>
              <w:top w:val="nil"/>
              <w:left w:val="nil"/>
              <w:bottom w:val="nil"/>
              <w:right w:val="nil"/>
            </w:tcBorders>
            <w:shd w:val="clear" w:color="auto" w:fill="auto"/>
            <w:noWrap/>
            <w:vAlign w:val="bottom"/>
          </w:tcPr>
          <w:p w:rsidR="00C73EE7" w:rsidRPr="00941975" w:rsidRDefault="00C73EE7" w:rsidP="00D93251">
            <w:pPr>
              <w:widowControl/>
              <w:spacing w:line="240" w:lineRule="auto"/>
              <w:jc w:val="left"/>
              <w:rPr>
                <w:rFonts w:ascii="宋体" w:eastAsia="宋体" w:hAnsi="宋体" w:cs="宋体"/>
                <w:kern w:val="0"/>
                <w:sz w:val="24"/>
              </w:rPr>
            </w:pPr>
            <w:r w:rsidRPr="00941975">
              <w:rPr>
                <w:rFonts w:ascii="宋体" w:eastAsia="宋体" w:hAnsi="宋体" w:cs="宋体" w:hint="eastAsia"/>
                <w:kern w:val="0"/>
                <w:sz w:val="24"/>
              </w:rPr>
              <w:t>4.没有直接给农户担保，而是给农民合作社担保的，</w:t>
            </w:r>
            <w:r>
              <w:rPr>
                <w:rFonts w:ascii="宋体" w:eastAsia="宋体" w:hAnsi="宋体" w:cs="宋体" w:hint="eastAsia"/>
                <w:kern w:val="0"/>
                <w:sz w:val="24"/>
              </w:rPr>
              <w:t>不计入和申报</w:t>
            </w:r>
            <w:r w:rsidRPr="00941975">
              <w:rPr>
                <w:rFonts w:ascii="宋体" w:eastAsia="宋体" w:hAnsi="宋体" w:cs="宋体" w:hint="eastAsia"/>
                <w:kern w:val="0"/>
                <w:sz w:val="24"/>
              </w:rPr>
              <w:t>。</w:t>
            </w:r>
          </w:p>
        </w:tc>
      </w:tr>
      <w:tr w:rsidR="00C73EE7" w:rsidRPr="00941975">
        <w:trPr>
          <w:trHeight w:val="402"/>
        </w:trPr>
        <w:tc>
          <w:tcPr>
            <w:tcW w:w="0" w:type="auto"/>
            <w:tcBorders>
              <w:top w:val="nil"/>
              <w:left w:val="nil"/>
              <w:bottom w:val="nil"/>
              <w:right w:val="nil"/>
            </w:tcBorders>
            <w:shd w:val="clear" w:color="auto" w:fill="auto"/>
            <w:noWrap/>
            <w:vAlign w:val="bottom"/>
          </w:tcPr>
          <w:p w:rsidR="00C73EE7" w:rsidRPr="00941975" w:rsidRDefault="00C73EE7" w:rsidP="00D93251">
            <w:pPr>
              <w:widowControl/>
              <w:spacing w:line="240" w:lineRule="auto"/>
              <w:jc w:val="left"/>
              <w:rPr>
                <w:rFonts w:ascii="宋体" w:eastAsia="宋体" w:hAnsi="宋体" w:cs="宋体"/>
                <w:kern w:val="0"/>
                <w:sz w:val="24"/>
              </w:rPr>
            </w:pPr>
          </w:p>
        </w:tc>
        <w:tc>
          <w:tcPr>
            <w:tcW w:w="0" w:type="auto"/>
            <w:gridSpan w:val="6"/>
            <w:tcBorders>
              <w:top w:val="nil"/>
              <w:left w:val="nil"/>
              <w:bottom w:val="nil"/>
              <w:right w:val="nil"/>
            </w:tcBorders>
            <w:shd w:val="clear" w:color="auto" w:fill="auto"/>
            <w:noWrap/>
            <w:vAlign w:val="bottom"/>
          </w:tcPr>
          <w:p w:rsidR="00C73EE7" w:rsidRPr="00941975" w:rsidRDefault="00C73EE7" w:rsidP="00D93251">
            <w:pPr>
              <w:widowControl/>
              <w:spacing w:line="240" w:lineRule="auto"/>
              <w:jc w:val="left"/>
              <w:rPr>
                <w:rFonts w:ascii="宋体" w:eastAsia="宋体" w:hAnsi="宋体" w:cs="宋体"/>
                <w:kern w:val="0"/>
                <w:sz w:val="24"/>
              </w:rPr>
            </w:pPr>
            <w:r w:rsidRPr="00941975">
              <w:rPr>
                <w:rFonts w:ascii="宋体" w:eastAsia="宋体" w:hAnsi="宋体" w:cs="宋体" w:hint="eastAsia"/>
                <w:kern w:val="0"/>
                <w:sz w:val="24"/>
              </w:rPr>
              <w:t>5.单个农户贷款金额低于1万元或者高于200万元的，</w:t>
            </w:r>
            <w:r>
              <w:rPr>
                <w:rFonts w:ascii="宋体" w:eastAsia="宋体" w:hAnsi="宋体" w:cs="宋体" w:hint="eastAsia"/>
                <w:kern w:val="0"/>
                <w:sz w:val="24"/>
              </w:rPr>
              <w:t>不计入和申报</w:t>
            </w:r>
            <w:r w:rsidRPr="00941975">
              <w:rPr>
                <w:rFonts w:ascii="宋体" w:eastAsia="宋体" w:hAnsi="宋体" w:cs="宋体" w:hint="eastAsia"/>
                <w:kern w:val="0"/>
                <w:sz w:val="24"/>
              </w:rPr>
              <w:t>。</w:t>
            </w:r>
          </w:p>
        </w:tc>
      </w:tr>
      <w:tr w:rsidR="00C73EE7" w:rsidRPr="00941975">
        <w:trPr>
          <w:trHeight w:val="402"/>
        </w:trPr>
        <w:tc>
          <w:tcPr>
            <w:tcW w:w="0" w:type="auto"/>
            <w:tcBorders>
              <w:top w:val="nil"/>
              <w:left w:val="nil"/>
              <w:bottom w:val="nil"/>
              <w:right w:val="nil"/>
            </w:tcBorders>
            <w:shd w:val="clear" w:color="auto" w:fill="auto"/>
            <w:noWrap/>
            <w:vAlign w:val="bottom"/>
          </w:tcPr>
          <w:p w:rsidR="00C73EE7" w:rsidRPr="00941975" w:rsidRDefault="00C73EE7" w:rsidP="00D93251">
            <w:pPr>
              <w:widowControl/>
              <w:spacing w:line="240" w:lineRule="auto"/>
              <w:jc w:val="left"/>
              <w:rPr>
                <w:rFonts w:ascii="宋体" w:eastAsia="宋体" w:hAnsi="宋体" w:cs="宋体"/>
                <w:kern w:val="0"/>
                <w:sz w:val="24"/>
              </w:rPr>
            </w:pPr>
          </w:p>
        </w:tc>
        <w:tc>
          <w:tcPr>
            <w:tcW w:w="0" w:type="auto"/>
            <w:gridSpan w:val="6"/>
            <w:tcBorders>
              <w:top w:val="nil"/>
              <w:left w:val="nil"/>
              <w:bottom w:val="nil"/>
              <w:right w:val="nil"/>
            </w:tcBorders>
            <w:shd w:val="clear" w:color="auto" w:fill="auto"/>
            <w:noWrap/>
            <w:vAlign w:val="bottom"/>
          </w:tcPr>
          <w:p w:rsidR="00C73EE7" w:rsidRPr="00941975" w:rsidRDefault="00C73EE7" w:rsidP="00D93251">
            <w:pPr>
              <w:widowControl/>
              <w:spacing w:line="240" w:lineRule="auto"/>
              <w:jc w:val="left"/>
              <w:rPr>
                <w:rFonts w:ascii="宋体" w:eastAsia="宋体" w:hAnsi="宋体" w:cs="宋体"/>
                <w:kern w:val="0"/>
                <w:sz w:val="24"/>
              </w:rPr>
            </w:pPr>
            <w:r w:rsidRPr="00941975">
              <w:rPr>
                <w:rFonts w:ascii="宋体" w:eastAsia="宋体" w:hAnsi="宋体" w:cs="宋体" w:hint="eastAsia"/>
                <w:kern w:val="0"/>
                <w:sz w:val="24"/>
              </w:rPr>
              <w:t>6.贷款到账日期不在2013年6月—2014年5月期间的，</w:t>
            </w:r>
            <w:r>
              <w:rPr>
                <w:rFonts w:ascii="宋体" w:eastAsia="宋体" w:hAnsi="宋体" w:cs="宋体" w:hint="eastAsia"/>
                <w:kern w:val="0"/>
                <w:sz w:val="24"/>
              </w:rPr>
              <w:t>不计入和申报</w:t>
            </w:r>
            <w:r w:rsidRPr="00941975">
              <w:rPr>
                <w:rFonts w:ascii="宋体" w:eastAsia="宋体" w:hAnsi="宋体" w:cs="宋体" w:hint="eastAsia"/>
                <w:kern w:val="0"/>
                <w:sz w:val="24"/>
              </w:rPr>
              <w:t>。</w:t>
            </w:r>
          </w:p>
        </w:tc>
      </w:tr>
    </w:tbl>
    <w:p w:rsidR="00C73EE7" w:rsidRDefault="00C73EE7" w:rsidP="00C73EE7">
      <w:pPr>
        <w:rPr>
          <w:rFonts w:ascii="黑体" w:eastAsia="黑体" w:hint="eastAsia"/>
          <w:szCs w:val="32"/>
        </w:rPr>
      </w:pPr>
    </w:p>
    <w:p w:rsidR="00C73EE7" w:rsidRDefault="00C73EE7" w:rsidP="00C73EE7">
      <w:pPr>
        <w:rPr>
          <w:rFonts w:ascii="黑体" w:eastAsia="黑体" w:hint="eastAsia"/>
          <w:szCs w:val="32"/>
        </w:rPr>
      </w:pPr>
    </w:p>
    <w:p w:rsidR="00C73EE7" w:rsidRDefault="00C73EE7" w:rsidP="00C73EE7">
      <w:pPr>
        <w:rPr>
          <w:rFonts w:hint="eastAsia"/>
          <w:b/>
          <w:sz w:val="44"/>
          <w:szCs w:val="44"/>
        </w:rPr>
      </w:pPr>
      <w:r w:rsidRPr="00C23F10">
        <w:rPr>
          <w:rFonts w:ascii="黑体" w:eastAsia="黑体" w:hint="eastAsia"/>
          <w:szCs w:val="32"/>
        </w:rPr>
        <w:lastRenderedPageBreak/>
        <w:t>附件</w:t>
      </w:r>
      <w:r w:rsidR="00913884">
        <w:rPr>
          <w:rFonts w:eastAsia="黑体" w:hint="eastAsia"/>
          <w:szCs w:val="32"/>
        </w:rPr>
        <w:t>6</w:t>
      </w:r>
      <w:r w:rsidR="0010211C" w:rsidRPr="0010211C">
        <w:rPr>
          <w:rFonts w:eastAsia="黑体"/>
          <w:szCs w:val="32"/>
        </w:rPr>
        <w:t>—</w:t>
      </w:r>
      <w:r w:rsidRPr="0010211C">
        <w:rPr>
          <w:rFonts w:eastAsia="黑体"/>
          <w:szCs w:val="32"/>
        </w:rPr>
        <w:t>3</w:t>
      </w:r>
    </w:p>
    <w:p w:rsidR="00C73EE7" w:rsidRPr="0001394A" w:rsidRDefault="00C73EE7" w:rsidP="00C73EE7">
      <w:pPr>
        <w:jc w:val="center"/>
        <w:rPr>
          <w:rFonts w:eastAsia="华文中宋"/>
          <w:b/>
          <w:color w:val="000000"/>
          <w:sz w:val="44"/>
          <w:szCs w:val="44"/>
        </w:rPr>
      </w:pPr>
      <w:r w:rsidRPr="0001394A">
        <w:rPr>
          <w:rFonts w:eastAsia="华文中宋"/>
          <w:b/>
          <w:color w:val="000000"/>
          <w:sz w:val="44"/>
          <w:szCs w:val="44"/>
        </w:rPr>
        <w:t>关于</w:t>
      </w:r>
      <w:r w:rsidRPr="0001394A">
        <w:rPr>
          <w:rFonts w:eastAsia="华文中宋"/>
          <w:b/>
          <w:color w:val="000000"/>
          <w:sz w:val="44"/>
          <w:szCs w:val="44"/>
        </w:rPr>
        <w:t>XXX</w:t>
      </w:r>
      <w:r w:rsidRPr="0001394A">
        <w:rPr>
          <w:rFonts w:eastAsia="华文中宋"/>
          <w:b/>
          <w:color w:val="000000"/>
          <w:sz w:val="44"/>
          <w:szCs w:val="44"/>
        </w:rPr>
        <w:t>等企业有关情况的公示</w:t>
      </w:r>
    </w:p>
    <w:p w:rsidR="00C73EE7" w:rsidRPr="00D94986" w:rsidRDefault="00C73EE7" w:rsidP="00C73EE7">
      <w:pPr>
        <w:jc w:val="center"/>
        <w:rPr>
          <w:b/>
          <w:sz w:val="44"/>
          <w:szCs w:val="44"/>
        </w:rPr>
      </w:pPr>
    </w:p>
    <w:p w:rsidR="00C73EE7" w:rsidRPr="00D94986" w:rsidRDefault="00C73EE7" w:rsidP="00C73EE7">
      <w:pPr>
        <w:ind w:firstLine="660"/>
        <w:rPr>
          <w:szCs w:val="32"/>
        </w:rPr>
      </w:pPr>
      <w:r w:rsidRPr="00D94986">
        <w:rPr>
          <w:szCs w:val="32"/>
        </w:rPr>
        <w:t>根据</w:t>
      </w:r>
      <w:r w:rsidRPr="00D94986">
        <w:rPr>
          <w:szCs w:val="32"/>
        </w:rPr>
        <w:t>201</w:t>
      </w:r>
      <w:r>
        <w:rPr>
          <w:rFonts w:hint="eastAsia"/>
          <w:szCs w:val="32"/>
        </w:rPr>
        <w:t>5</w:t>
      </w:r>
      <w:r w:rsidRPr="00D94986">
        <w:rPr>
          <w:szCs w:val="32"/>
        </w:rPr>
        <w:t>年农业部农业产业化项目指南要求，现将</w:t>
      </w:r>
      <w:r w:rsidRPr="00D94986">
        <w:rPr>
          <w:szCs w:val="32"/>
        </w:rPr>
        <w:t>XXX</w:t>
      </w:r>
      <w:r w:rsidRPr="00D94986">
        <w:rPr>
          <w:szCs w:val="32"/>
        </w:rPr>
        <w:t>等企业有关情况的公示如下。公示期为</w:t>
      </w:r>
      <w:r w:rsidRPr="00D94986">
        <w:rPr>
          <w:szCs w:val="32"/>
        </w:rPr>
        <w:t>X</w:t>
      </w:r>
      <w:r w:rsidRPr="00D94986">
        <w:rPr>
          <w:szCs w:val="32"/>
        </w:rPr>
        <w:t>月</w:t>
      </w:r>
      <w:r w:rsidRPr="00D94986">
        <w:rPr>
          <w:szCs w:val="32"/>
        </w:rPr>
        <w:t>X</w:t>
      </w:r>
      <w:r w:rsidRPr="00D94986">
        <w:rPr>
          <w:szCs w:val="32"/>
        </w:rPr>
        <w:t>日至</w:t>
      </w:r>
      <w:r w:rsidRPr="00D94986">
        <w:rPr>
          <w:szCs w:val="32"/>
        </w:rPr>
        <w:t>X</w:t>
      </w:r>
      <w:r w:rsidRPr="00D94986">
        <w:rPr>
          <w:szCs w:val="32"/>
        </w:rPr>
        <w:t>月</w:t>
      </w:r>
      <w:r w:rsidRPr="00D94986">
        <w:rPr>
          <w:szCs w:val="32"/>
        </w:rPr>
        <w:t>X</w:t>
      </w:r>
      <w:r w:rsidRPr="00D94986">
        <w:rPr>
          <w:szCs w:val="32"/>
        </w:rPr>
        <w:t>日（</w:t>
      </w:r>
      <w:r w:rsidRPr="00D94986">
        <w:rPr>
          <w:szCs w:val="32"/>
        </w:rPr>
        <w:t>3</w:t>
      </w:r>
      <w:r w:rsidRPr="00D94986">
        <w:rPr>
          <w:szCs w:val="32"/>
        </w:rPr>
        <w:t>个工作日），欢迎社会各界监督。</w:t>
      </w:r>
    </w:p>
    <w:p w:rsidR="00C73EE7" w:rsidRPr="00D94986" w:rsidRDefault="00C73EE7" w:rsidP="00C73EE7">
      <w:pPr>
        <w:ind w:firstLine="660"/>
        <w:rPr>
          <w:szCs w:val="32"/>
        </w:rPr>
      </w:pPr>
      <w:r w:rsidRPr="00D94986">
        <w:rPr>
          <w:szCs w:val="32"/>
        </w:rPr>
        <w:t>联系人：</w:t>
      </w:r>
      <w:r w:rsidRPr="00D94986">
        <w:rPr>
          <w:szCs w:val="32"/>
        </w:rPr>
        <w:t xml:space="preserve">XXX   </w:t>
      </w:r>
      <w:r w:rsidRPr="00D94986">
        <w:rPr>
          <w:szCs w:val="32"/>
        </w:rPr>
        <w:t>联系电话：</w:t>
      </w:r>
      <w:r w:rsidRPr="00D94986">
        <w:rPr>
          <w:szCs w:val="32"/>
        </w:rPr>
        <w:t>XXXXXX</w:t>
      </w:r>
    </w:p>
    <w:p w:rsidR="00C73EE7" w:rsidRPr="00D94986" w:rsidRDefault="00C73EE7" w:rsidP="00C73EE7">
      <w:pPr>
        <w:ind w:firstLine="660"/>
        <w:rPr>
          <w:szCs w:val="32"/>
        </w:rPr>
      </w:pPr>
      <w:r w:rsidRPr="00D94986">
        <w:rPr>
          <w:szCs w:val="32"/>
        </w:rPr>
        <w:t xml:space="preserve">                 </w:t>
      </w:r>
    </w:p>
    <w:p w:rsidR="00C73EE7" w:rsidRPr="00D94986" w:rsidRDefault="00C73EE7" w:rsidP="00C73EE7">
      <w:pPr>
        <w:ind w:firstLine="660"/>
        <w:jc w:val="right"/>
        <w:rPr>
          <w:szCs w:val="32"/>
        </w:rPr>
      </w:pPr>
      <w:r w:rsidRPr="00D94986">
        <w:rPr>
          <w:szCs w:val="32"/>
        </w:rPr>
        <w:t>XXX</w:t>
      </w:r>
      <w:r w:rsidRPr="00D94986">
        <w:rPr>
          <w:szCs w:val="32"/>
        </w:rPr>
        <w:t>省（区、市）农业产业化办公室</w:t>
      </w:r>
    </w:p>
    <w:p w:rsidR="00C73EE7" w:rsidRPr="00D94986" w:rsidRDefault="00C73EE7" w:rsidP="00C73EE7">
      <w:pPr>
        <w:ind w:right="640" w:firstLine="660"/>
        <w:jc w:val="center"/>
        <w:rPr>
          <w:szCs w:val="32"/>
        </w:rPr>
      </w:pPr>
      <w:r w:rsidRPr="00D94986">
        <w:rPr>
          <w:szCs w:val="32"/>
        </w:rPr>
        <w:t xml:space="preserve">                         X</w:t>
      </w:r>
      <w:r w:rsidRPr="00D94986">
        <w:rPr>
          <w:szCs w:val="32"/>
        </w:rPr>
        <w:t>年</w:t>
      </w:r>
      <w:r w:rsidRPr="00D94986">
        <w:rPr>
          <w:szCs w:val="32"/>
        </w:rPr>
        <w:t>X</w:t>
      </w:r>
      <w:r w:rsidRPr="00D94986">
        <w:rPr>
          <w:szCs w:val="32"/>
        </w:rPr>
        <w:t>月</w:t>
      </w:r>
      <w:r w:rsidRPr="00D94986">
        <w:rPr>
          <w:szCs w:val="32"/>
        </w:rPr>
        <w:t>X</w:t>
      </w:r>
      <w:r w:rsidRPr="00D94986">
        <w:rPr>
          <w:szCs w:val="32"/>
        </w:rPr>
        <w:t>日</w:t>
      </w:r>
    </w:p>
    <w:p w:rsidR="00C73EE7" w:rsidRPr="00D94986" w:rsidRDefault="00C73EE7" w:rsidP="00C73EE7">
      <w:pPr>
        <w:ind w:right="640" w:firstLine="660"/>
        <w:jc w:val="center"/>
        <w:rPr>
          <w:b/>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2159"/>
        <w:gridCol w:w="4094"/>
      </w:tblGrid>
      <w:tr w:rsidR="00C73EE7" w:rsidRPr="00D94986">
        <w:trPr>
          <w:trHeight w:val="1350"/>
        </w:trPr>
        <w:tc>
          <w:tcPr>
            <w:tcW w:w="1331" w:type="pct"/>
            <w:vAlign w:val="center"/>
          </w:tcPr>
          <w:p w:rsidR="00C73EE7" w:rsidRPr="004554BB" w:rsidRDefault="00C73EE7" w:rsidP="00D93251">
            <w:pPr>
              <w:jc w:val="center"/>
              <w:rPr>
                <w:rFonts w:ascii="宋体" w:eastAsia="宋体" w:hAnsi="宋体" w:hint="eastAsia"/>
                <w:sz w:val="28"/>
                <w:szCs w:val="28"/>
              </w:rPr>
            </w:pPr>
            <w:r w:rsidRPr="004554BB">
              <w:rPr>
                <w:rFonts w:ascii="宋体" w:eastAsia="宋体" w:hAnsi="宋体" w:hint="eastAsia"/>
                <w:sz w:val="28"/>
                <w:szCs w:val="28"/>
              </w:rPr>
              <w:t>国家重点龙头企业名称</w:t>
            </w:r>
          </w:p>
        </w:tc>
        <w:tc>
          <w:tcPr>
            <w:tcW w:w="1267" w:type="pct"/>
            <w:vAlign w:val="center"/>
          </w:tcPr>
          <w:p w:rsidR="00C73EE7" w:rsidRPr="004554BB" w:rsidRDefault="00C73EE7" w:rsidP="00D93251">
            <w:pPr>
              <w:jc w:val="center"/>
              <w:rPr>
                <w:rFonts w:ascii="宋体" w:eastAsia="宋体" w:hAnsi="宋体" w:hint="eastAsia"/>
                <w:sz w:val="28"/>
                <w:szCs w:val="28"/>
              </w:rPr>
            </w:pPr>
            <w:r w:rsidRPr="004554BB">
              <w:rPr>
                <w:rFonts w:ascii="宋体" w:eastAsia="宋体" w:hAnsi="宋体" w:hint="eastAsia"/>
                <w:sz w:val="28"/>
                <w:szCs w:val="28"/>
              </w:rPr>
              <w:t>企业贷款担保农户总数（户）</w:t>
            </w:r>
          </w:p>
        </w:tc>
        <w:tc>
          <w:tcPr>
            <w:tcW w:w="2402" w:type="pct"/>
            <w:vAlign w:val="center"/>
          </w:tcPr>
          <w:p w:rsidR="00C73EE7" w:rsidRPr="004554BB" w:rsidRDefault="00C73EE7" w:rsidP="00D93251">
            <w:pPr>
              <w:jc w:val="center"/>
              <w:rPr>
                <w:rFonts w:ascii="宋体" w:eastAsia="宋体" w:hAnsi="宋体" w:hint="eastAsia"/>
                <w:sz w:val="28"/>
                <w:szCs w:val="28"/>
              </w:rPr>
            </w:pPr>
            <w:r w:rsidRPr="004554BB">
              <w:rPr>
                <w:rFonts w:ascii="宋体" w:eastAsia="宋体" w:hAnsi="宋体" w:hint="eastAsia"/>
                <w:sz w:val="28"/>
                <w:szCs w:val="28"/>
              </w:rPr>
              <w:t>银行向获得企业担保的农户实际发放贷款总额（万元）</w:t>
            </w:r>
          </w:p>
        </w:tc>
      </w:tr>
      <w:tr w:rsidR="00C73EE7" w:rsidRPr="00D94986">
        <w:trPr>
          <w:trHeight w:val="622"/>
        </w:trPr>
        <w:tc>
          <w:tcPr>
            <w:tcW w:w="1331" w:type="pct"/>
            <w:vAlign w:val="center"/>
          </w:tcPr>
          <w:p w:rsidR="00C73EE7" w:rsidRPr="00D94986" w:rsidRDefault="00C73EE7" w:rsidP="00D93251">
            <w:pPr>
              <w:jc w:val="center"/>
              <w:rPr>
                <w:sz w:val="24"/>
              </w:rPr>
            </w:pPr>
          </w:p>
        </w:tc>
        <w:tc>
          <w:tcPr>
            <w:tcW w:w="1267" w:type="pct"/>
            <w:vAlign w:val="center"/>
          </w:tcPr>
          <w:p w:rsidR="00C73EE7" w:rsidRPr="00D94986" w:rsidRDefault="00C73EE7" w:rsidP="00D93251">
            <w:pPr>
              <w:jc w:val="center"/>
              <w:rPr>
                <w:sz w:val="24"/>
              </w:rPr>
            </w:pPr>
          </w:p>
        </w:tc>
        <w:tc>
          <w:tcPr>
            <w:tcW w:w="2402" w:type="pct"/>
            <w:vAlign w:val="center"/>
          </w:tcPr>
          <w:p w:rsidR="00C73EE7" w:rsidRPr="00D94986" w:rsidRDefault="00C73EE7" w:rsidP="00D93251">
            <w:pPr>
              <w:jc w:val="center"/>
              <w:rPr>
                <w:sz w:val="24"/>
              </w:rPr>
            </w:pPr>
          </w:p>
        </w:tc>
      </w:tr>
      <w:tr w:rsidR="00C73EE7" w:rsidRPr="00D94986">
        <w:trPr>
          <w:trHeight w:val="616"/>
        </w:trPr>
        <w:tc>
          <w:tcPr>
            <w:tcW w:w="1331" w:type="pct"/>
            <w:vAlign w:val="center"/>
          </w:tcPr>
          <w:p w:rsidR="00C73EE7" w:rsidRPr="00D94986" w:rsidRDefault="00C73EE7" w:rsidP="00D93251">
            <w:pPr>
              <w:jc w:val="center"/>
              <w:rPr>
                <w:sz w:val="24"/>
              </w:rPr>
            </w:pPr>
          </w:p>
        </w:tc>
        <w:tc>
          <w:tcPr>
            <w:tcW w:w="1267" w:type="pct"/>
            <w:vAlign w:val="center"/>
          </w:tcPr>
          <w:p w:rsidR="00C73EE7" w:rsidRPr="00D94986" w:rsidRDefault="00C73EE7" w:rsidP="00D93251">
            <w:pPr>
              <w:jc w:val="center"/>
              <w:rPr>
                <w:sz w:val="24"/>
              </w:rPr>
            </w:pPr>
          </w:p>
        </w:tc>
        <w:tc>
          <w:tcPr>
            <w:tcW w:w="2402" w:type="pct"/>
            <w:vAlign w:val="center"/>
          </w:tcPr>
          <w:p w:rsidR="00C73EE7" w:rsidRPr="00D94986" w:rsidRDefault="00C73EE7" w:rsidP="00D93251">
            <w:pPr>
              <w:jc w:val="center"/>
              <w:rPr>
                <w:sz w:val="24"/>
              </w:rPr>
            </w:pPr>
          </w:p>
        </w:tc>
      </w:tr>
    </w:tbl>
    <w:p w:rsidR="00C73EE7" w:rsidRPr="0010211C" w:rsidRDefault="00C73EE7" w:rsidP="00C73EE7">
      <w:pPr>
        <w:widowControl/>
        <w:ind w:left="470" w:hangingChars="196" w:hanging="470"/>
        <w:jc w:val="left"/>
        <w:rPr>
          <w:rFonts w:ascii="仿宋_GB2312" w:hint="eastAsia"/>
          <w:b/>
          <w:sz w:val="24"/>
        </w:rPr>
      </w:pPr>
      <w:r w:rsidRPr="0010211C">
        <w:rPr>
          <w:rFonts w:ascii="仿宋_GB2312" w:hint="eastAsia"/>
          <w:kern w:val="0"/>
          <w:sz w:val="24"/>
        </w:rPr>
        <w:t>注：以上数据包括国家重点龙头企业控股子公司数据，数据有效期间为2013年6月至2014年5月。</w:t>
      </w:r>
    </w:p>
    <w:p w:rsidR="00C73EE7" w:rsidRDefault="00C73EE7" w:rsidP="00C73EE7">
      <w:pPr>
        <w:sectPr w:rsidR="00C73EE7" w:rsidSect="007451FC">
          <w:pgSz w:w="11906" w:h="16838"/>
          <w:pgMar w:top="1440" w:right="1800" w:bottom="1440" w:left="1800" w:header="851" w:footer="992" w:gutter="0"/>
          <w:cols w:space="720"/>
          <w:docGrid w:linePitch="312"/>
        </w:sectPr>
      </w:pPr>
    </w:p>
    <w:tbl>
      <w:tblPr>
        <w:tblpPr w:leftFromText="180" w:rightFromText="180" w:vertAnchor="text" w:horzAnchor="margin" w:tblpXSpec="center" w:tblpY="323"/>
        <w:tblW w:w="5000" w:type="pct"/>
        <w:tblLook w:val="0000"/>
      </w:tblPr>
      <w:tblGrid>
        <w:gridCol w:w="841"/>
        <w:gridCol w:w="2146"/>
        <w:gridCol w:w="3093"/>
        <w:gridCol w:w="2699"/>
        <w:gridCol w:w="5395"/>
      </w:tblGrid>
      <w:tr w:rsidR="00C73EE7" w:rsidRPr="008A139E">
        <w:trPr>
          <w:trHeight w:val="690"/>
        </w:trPr>
        <w:tc>
          <w:tcPr>
            <w:tcW w:w="5000" w:type="pct"/>
            <w:gridSpan w:val="5"/>
            <w:tcBorders>
              <w:top w:val="nil"/>
              <w:left w:val="nil"/>
              <w:bottom w:val="nil"/>
              <w:right w:val="nil"/>
            </w:tcBorders>
            <w:shd w:val="clear" w:color="auto" w:fill="auto"/>
            <w:noWrap/>
            <w:vAlign w:val="bottom"/>
          </w:tcPr>
          <w:p w:rsidR="00C73EE7" w:rsidRPr="008A139E" w:rsidRDefault="00C73EE7" w:rsidP="00D93251">
            <w:pPr>
              <w:widowControl/>
              <w:spacing w:line="240" w:lineRule="auto"/>
              <w:jc w:val="left"/>
              <w:rPr>
                <w:rFonts w:ascii="黑体" w:eastAsia="黑体" w:hAnsi="宋体" w:cs="宋体"/>
                <w:kern w:val="0"/>
                <w:szCs w:val="32"/>
              </w:rPr>
            </w:pPr>
            <w:r w:rsidRPr="008A139E">
              <w:rPr>
                <w:rFonts w:ascii="黑体" w:eastAsia="黑体" w:hAnsi="宋体" w:cs="宋体" w:hint="eastAsia"/>
                <w:kern w:val="0"/>
                <w:szCs w:val="32"/>
              </w:rPr>
              <w:lastRenderedPageBreak/>
              <w:t>附件</w:t>
            </w:r>
            <w:r w:rsidR="00913884">
              <w:rPr>
                <w:rFonts w:eastAsia="黑体" w:hint="eastAsia"/>
                <w:kern w:val="0"/>
                <w:szCs w:val="32"/>
              </w:rPr>
              <w:t>6</w:t>
            </w:r>
            <w:r w:rsidR="00E7119B" w:rsidRPr="00E7119B">
              <w:rPr>
                <w:rFonts w:eastAsia="黑体"/>
                <w:kern w:val="0"/>
                <w:szCs w:val="32"/>
              </w:rPr>
              <w:t>—</w:t>
            </w:r>
            <w:r w:rsidRPr="00E7119B">
              <w:rPr>
                <w:rFonts w:eastAsia="黑体"/>
                <w:kern w:val="0"/>
                <w:szCs w:val="32"/>
              </w:rPr>
              <w:t>4</w:t>
            </w:r>
          </w:p>
        </w:tc>
      </w:tr>
      <w:tr w:rsidR="00C73EE7" w:rsidRPr="008A139E">
        <w:trPr>
          <w:trHeight w:val="874"/>
        </w:trPr>
        <w:tc>
          <w:tcPr>
            <w:tcW w:w="5000" w:type="pct"/>
            <w:gridSpan w:val="5"/>
            <w:tcBorders>
              <w:top w:val="nil"/>
              <w:left w:val="nil"/>
              <w:bottom w:val="nil"/>
              <w:right w:val="nil"/>
            </w:tcBorders>
            <w:shd w:val="clear" w:color="auto" w:fill="auto"/>
            <w:vAlign w:val="center"/>
          </w:tcPr>
          <w:p w:rsidR="00C73EE7" w:rsidRPr="008A139E" w:rsidRDefault="00C73EE7" w:rsidP="002D730F">
            <w:pPr>
              <w:jc w:val="center"/>
              <w:rPr>
                <w:rFonts w:ascii="宋体" w:eastAsia="宋体" w:hAnsi="宋体" w:cs="宋体"/>
                <w:b/>
                <w:bCs/>
                <w:kern w:val="0"/>
                <w:sz w:val="44"/>
                <w:szCs w:val="44"/>
              </w:rPr>
            </w:pPr>
            <w:r w:rsidRPr="002D730F">
              <w:rPr>
                <w:rFonts w:eastAsia="华文中宋" w:hint="eastAsia"/>
                <w:b/>
                <w:color w:val="000000"/>
                <w:sz w:val="44"/>
                <w:szCs w:val="44"/>
              </w:rPr>
              <w:t>农业产业化项目汇总表</w:t>
            </w:r>
          </w:p>
        </w:tc>
      </w:tr>
      <w:tr w:rsidR="00C73EE7" w:rsidRPr="008A139E">
        <w:trPr>
          <w:trHeight w:val="601"/>
        </w:trPr>
        <w:tc>
          <w:tcPr>
            <w:tcW w:w="297" w:type="pct"/>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kern w:val="0"/>
                <w:sz w:val="24"/>
              </w:rPr>
            </w:pPr>
            <w:r w:rsidRPr="004554BB">
              <w:rPr>
                <w:rFonts w:ascii="宋体" w:eastAsia="宋体" w:hAnsi="宋体" w:cs="宋体" w:hint="eastAsia"/>
                <w:kern w:val="0"/>
                <w:sz w:val="24"/>
              </w:rPr>
              <w:t>序号</w:t>
            </w:r>
          </w:p>
        </w:tc>
        <w:tc>
          <w:tcPr>
            <w:tcW w:w="757" w:type="pct"/>
            <w:vMerge w:val="restart"/>
            <w:tcBorders>
              <w:top w:val="single" w:sz="8" w:space="0" w:color="auto"/>
              <w:left w:val="single" w:sz="4" w:space="0" w:color="auto"/>
              <w:bottom w:val="single" w:sz="4" w:space="0" w:color="auto"/>
              <w:right w:val="single" w:sz="8" w:space="0" w:color="auto"/>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kern w:val="0"/>
                <w:sz w:val="24"/>
              </w:rPr>
            </w:pPr>
            <w:r w:rsidRPr="004554BB">
              <w:rPr>
                <w:rFonts w:ascii="宋体" w:eastAsia="宋体" w:hAnsi="宋体" w:cs="宋体" w:hint="eastAsia"/>
                <w:kern w:val="0"/>
                <w:sz w:val="24"/>
              </w:rPr>
              <w:t>国家重点龙头企业名称</w:t>
            </w:r>
          </w:p>
        </w:tc>
        <w:tc>
          <w:tcPr>
            <w:tcW w:w="2043" w:type="pct"/>
            <w:gridSpan w:val="2"/>
            <w:tcBorders>
              <w:top w:val="single" w:sz="8" w:space="0" w:color="auto"/>
              <w:left w:val="nil"/>
              <w:bottom w:val="single" w:sz="4" w:space="0" w:color="auto"/>
              <w:right w:val="single" w:sz="8" w:space="0" w:color="000000"/>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bCs/>
                <w:kern w:val="0"/>
                <w:sz w:val="28"/>
                <w:szCs w:val="28"/>
              </w:rPr>
            </w:pPr>
            <w:r w:rsidRPr="004554BB">
              <w:rPr>
                <w:rFonts w:ascii="宋体" w:eastAsia="宋体" w:hAnsi="宋体" w:hint="eastAsia"/>
                <w:bCs/>
                <w:kern w:val="0"/>
                <w:sz w:val="28"/>
                <w:szCs w:val="28"/>
              </w:rPr>
              <w:t>2013年6月—2014年5</w:t>
            </w:r>
            <w:r w:rsidRPr="004554BB">
              <w:rPr>
                <w:rFonts w:ascii="宋体" w:eastAsia="宋体" w:hAnsi="宋体" w:cs="宋体" w:hint="eastAsia"/>
                <w:bCs/>
                <w:kern w:val="0"/>
                <w:sz w:val="28"/>
                <w:szCs w:val="28"/>
              </w:rPr>
              <w:t>月</w:t>
            </w:r>
            <w:r w:rsidR="00E7119B" w:rsidRPr="004554BB">
              <w:rPr>
                <w:rFonts w:ascii="宋体" w:eastAsia="宋体" w:hAnsi="宋体" w:cs="宋体" w:hint="eastAsia"/>
                <w:bCs/>
                <w:kern w:val="0"/>
                <w:sz w:val="28"/>
                <w:szCs w:val="28"/>
              </w:rPr>
              <w:t xml:space="preserve"> </w:t>
            </w:r>
            <w:r w:rsidRPr="004554BB">
              <w:rPr>
                <w:rFonts w:ascii="宋体" w:eastAsia="宋体" w:hAnsi="宋体" w:cs="宋体" w:hint="eastAsia"/>
                <w:bCs/>
                <w:kern w:val="0"/>
                <w:sz w:val="28"/>
                <w:szCs w:val="28"/>
              </w:rPr>
              <w:t>(已经完成)</w:t>
            </w:r>
          </w:p>
        </w:tc>
        <w:tc>
          <w:tcPr>
            <w:tcW w:w="1903" w:type="pct"/>
            <w:vMerge w:val="restart"/>
            <w:tcBorders>
              <w:top w:val="single" w:sz="8" w:space="0" w:color="auto"/>
              <w:left w:val="nil"/>
              <w:right w:val="single" w:sz="8" w:space="0" w:color="000000"/>
            </w:tcBorders>
            <w:shd w:val="clear" w:color="auto" w:fill="auto"/>
            <w:vAlign w:val="center"/>
          </w:tcPr>
          <w:p w:rsidR="00C73EE7" w:rsidRPr="004554BB" w:rsidRDefault="00C73EE7" w:rsidP="00D93251">
            <w:pPr>
              <w:jc w:val="center"/>
              <w:rPr>
                <w:rFonts w:ascii="宋体" w:eastAsia="宋体" w:hAnsi="宋体" w:cs="宋体" w:hint="eastAsia"/>
                <w:bCs/>
                <w:kern w:val="0"/>
                <w:sz w:val="28"/>
                <w:szCs w:val="28"/>
              </w:rPr>
            </w:pPr>
            <w:r w:rsidRPr="004554BB">
              <w:rPr>
                <w:rFonts w:ascii="宋体" w:eastAsia="宋体" w:hAnsi="宋体" w:hint="eastAsia"/>
                <w:bCs/>
                <w:kern w:val="0"/>
                <w:sz w:val="28"/>
                <w:szCs w:val="28"/>
              </w:rPr>
              <w:t>2015年1月—2015年12</w:t>
            </w:r>
            <w:r w:rsidRPr="004554BB">
              <w:rPr>
                <w:rFonts w:ascii="宋体" w:eastAsia="宋体" w:hAnsi="宋体" w:cs="宋体" w:hint="eastAsia"/>
                <w:bCs/>
                <w:kern w:val="0"/>
                <w:sz w:val="28"/>
                <w:szCs w:val="28"/>
              </w:rPr>
              <w:t>月</w:t>
            </w:r>
            <w:r w:rsidR="00E7119B" w:rsidRPr="004554BB">
              <w:rPr>
                <w:rFonts w:ascii="宋体" w:eastAsia="宋体" w:hAnsi="宋体" w:cs="宋体" w:hint="eastAsia"/>
                <w:bCs/>
                <w:kern w:val="0"/>
                <w:sz w:val="28"/>
                <w:szCs w:val="28"/>
              </w:rPr>
              <w:t>利用奖励资金计划为农户提供贷款担保等服务农户</w:t>
            </w:r>
            <w:r w:rsidRPr="004554BB">
              <w:rPr>
                <w:rFonts w:ascii="宋体" w:eastAsia="宋体" w:hAnsi="宋体" w:cs="宋体" w:hint="eastAsia"/>
                <w:bCs/>
                <w:kern w:val="0"/>
                <w:sz w:val="28"/>
                <w:szCs w:val="28"/>
              </w:rPr>
              <w:t>情况</w:t>
            </w:r>
          </w:p>
        </w:tc>
      </w:tr>
      <w:tr w:rsidR="00C73EE7" w:rsidRPr="008A139E">
        <w:trPr>
          <w:trHeight w:val="1170"/>
        </w:trPr>
        <w:tc>
          <w:tcPr>
            <w:tcW w:w="297" w:type="pct"/>
            <w:vMerge/>
            <w:tcBorders>
              <w:top w:val="single" w:sz="8" w:space="0" w:color="auto"/>
              <w:left w:val="single" w:sz="8" w:space="0" w:color="auto"/>
              <w:bottom w:val="single" w:sz="4" w:space="0" w:color="000000"/>
              <w:right w:val="single" w:sz="4" w:space="0" w:color="auto"/>
            </w:tcBorders>
            <w:vAlign w:val="center"/>
          </w:tcPr>
          <w:p w:rsidR="00C73EE7" w:rsidRPr="004554BB" w:rsidRDefault="00C73EE7" w:rsidP="00D93251">
            <w:pPr>
              <w:widowControl/>
              <w:spacing w:line="240" w:lineRule="auto"/>
              <w:jc w:val="left"/>
              <w:rPr>
                <w:rFonts w:ascii="宋体" w:eastAsia="宋体" w:hAnsi="宋体" w:cs="宋体" w:hint="eastAsia"/>
                <w:kern w:val="0"/>
                <w:sz w:val="24"/>
              </w:rPr>
            </w:pPr>
          </w:p>
        </w:tc>
        <w:tc>
          <w:tcPr>
            <w:tcW w:w="757" w:type="pct"/>
            <w:vMerge/>
            <w:tcBorders>
              <w:top w:val="single" w:sz="8" w:space="0" w:color="auto"/>
              <w:left w:val="single" w:sz="4" w:space="0" w:color="auto"/>
              <w:bottom w:val="single" w:sz="4" w:space="0" w:color="auto"/>
              <w:right w:val="single" w:sz="8" w:space="0" w:color="auto"/>
            </w:tcBorders>
            <w:vAlign w:val="center"/>
          </w:tcPr>
          <w:p w:rsidR="00C73EE7" w:rsidRPr="004554BB" w:rsidRDefault="00C73EE7" w:rsidP="00D93251">
            <w:pPr>
              <w:widowControl/>
              <w:spacing w:line="240" w:lineRule="auto"/>
              <w:jc w:val="left"/>
              <w:rPr>
                <w:rFonts w:ascii="宋体" w:eastAsia="宋体" w:hAnsi="宋体" w:cs="宋体" w:hint="eastAsia"/>
                <w:kern w:val="0"/>
                <w:sz w:val="24"/>
              </w:rPr>
            </w:pPr>
          </w:p>
        </w:tc>
        <w:tc>
          <w:tcPr>
            <w:tcW w:w="1091" w:type="pct"/>
            <w:tcBorders>
              <w:top w:val="nil"/>
              <w:left w:val="nil"/>
              <w:bottom w:val="single" w:sz="4" w:space="0" w:color="auto"/>
              <w:right w:val="single" w:sz="4" w:space="0" w:color="auto"/>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kern w:val="0"/>
                <w:sz w:val="24"/>
              </w:rPr>
            </w:pPr>
            <w:r w:rsidRPr="004554BB">
              <w:rPr>
                <w:rFonts w:ascii="宋体" w:eastAsia="宋体" w:hAnsi="宋体" w:cs="宋体" w:hint="eastAsia"/>
                <w:kern w:val="0"/>
                <w:sz w:val="24"/>
              </w:rPr>
              <w:t>企业贷款担保农户总数（户）</w:t>
            </w:r>
          </w:p>
        </w:tc>
        <w:tc>
          <w:tcPr>
            <w:tcW w:w="952" w:type="pct"/>
            <w:tcBorders>
              <w:top w:val="nil"/>
              <w:left w:val="nil"/>
              <w:bottom w:val="single" w:sz="4" w:space="0" w:color="auto"/>
              <w:right w:val="single" w:sz="8" w:space="0" w:color="auto"/>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kern w:val="0"/>
                <w:sz w:val="24"/>
              </w:rPr>
            </w:pPr>
            <w:r w:rsidRPr="004554BB">
              <w:rPr>
                <w:rFonts w:ascii="宋体" w:eastAsia="宋体" w:hAnsi="宋体" w:cs="宋体" w:hint="eastAsia"/>
                <w:kern w:val="0"/>
                <w:sz w:val="24"/>
              </w:rPr>
              <w:t>银行向获得企业担保的农户实际发放贷款总额（万元）</w:t>
            </w:r>
          </w:p>
        </w:tc>
        <w:tc>
          <w:tcPr>
            <w:tcW w:w="1903" w:type="pct"/>
            <w:vMerge/>
            <w:tcBorders>
              <w:left w:val="nil"/>
              <w:bottom w:val="single" w:sz="4" w:space="0" w:color="auto"/>
              <w:right w:val="single" w:sz="8" w:space="0" w:color="000000"/>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kern w:val="0"/>
                <w:sz w:val="24"/>
              </w:rPr>
            </w:pPr>
          </w:p>
        </w:tc>
      </w:tr>
      <w:tr w:rsidR="00C73EE7" w:rsidRPr="008A139E">
        <w:trPr>
          <w:trHeight w:val="402"/>
        </w:trPr>
        <w:tc>
          <w:tcPr>
            <w:tcW w:w="297" w:type="pct"/>
            <w:tcBorders>
              <w:top w:val="nil"/>
              <w:left w:val="single" w:sz="8" w:space="0" w:color="auto"/>
              <w:bottom w:val="single" w:sz="4" w:space="0" w:color="auto"/>
              <w:right w:val="single" w:sz="4" w:space="0" w:color="auto"/>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kern w:val="0"/>
                <w:sz w:val="24"/>
              </w:rPr>
            </w:pPr>
          </w:p>
        </w:tc>
        <w:tc>
          <w:tcPr>
            <w:tcW w:w="757" w:type="pct"/>
            <w:tcBorders>
              <w:top w:val="nil"/>
              <w:left w:val="nil"/>
              <w:bottom w:val="single" w:sz="4" w:space="0" w:color="auto"/>
              <w:right w:val="single" w:sz="8" w:space="0" w:color="auto"/>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kern w:val="0"/>
                <w:sz w:val="24"/>
              </w:rPr>
            </w:pPr>
          </w:p>
        </w:tc>
        <w:tc>
          <w:tcPr>
            <w:tcW w:w="1091" w:type="pct"/>
            <w:tcBorders>
              <w:top w:val="nil"/>
              <w:left w:val="nil"/>
              <w:bottom w:val="single" w:sz="4" w:space="0" w:color="auto"/>
              <w:right w:val="single" w:sz="4" w:space="0" w:color="auto"/>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kern w:val="0"/>
                <w:sz w:val="24"/>
              </w:rPr>
            </w:pPr>
          </w:p>
        </w:tc>
        <w:tc>
          <w:tcPr>
            <w:tcW w:w="952" w:type="pct"/>
            <w:tcBorders>
              <w:top w:val="nil"/>
              <w:left w:val="nil"/>
              <w:bottom w:val="single" w:sz="4" w:space="0" w:color="auto"/>
              <w:right w:val="single" w:sz="8" w:space="0" w:color="auto"/>
            </w:tcBorders>
            <w:shd w:val="clear" w:color="auto" w:fill="auto"/>
            <w:vAlign w:val="center"/>
          </w:tcPr>
          <w:p w:rsidR="00C73EE7" w:rsidRPr="004554BB" w:rsidRDefault="00C73EE7" w:rsidP="00D93251">
            <w:pPr>
              <w:widowControl/>
              <w:spacing w:line="240" w:lineRule="auto"/>
              <w:jc w:val="center"/>
              <w:rPr>
                <w:rFonts w:ascii="宋体" w:eastAsia="宋体" w:hAnsi="宋体" w:cs="宋体" w:hint="eastAsia"/>
                <w:kern w:val="0"/>
                <w:sz w:val="24"/>
              </w:rPr>
            </w:pPr>
          </w:p>
        </w:tc>
        <w:tc>
          <w:tcPr>
            <w:tcW w:w="1903" w:type="pct"/>
            <w:tcBorders>
              <w:top w:val="nil"/>
              <w:left w:val="nil"/>
              <w:bottom w:val="single" w:sz="4" w:space="0" w:color="auto"/>
              <w:right w:val="single" w:sz="8" w:space="0" w:color="auto"/>
            </w:tcBorders>
            <w:shd w:val="clear" w:color="auto" w:fill="auto"/>
            <w:noWrap/>
            <w:vAlign w:val="bottom"/>
          </w:tcPr>
          <w:p w:rsidR="00C73EE7" w:rsidRPr="004554BB" w:rsidRDefault="00C73EE7" w:rsidP="00D93251">
            <w:pPr>
              <w:widowControl/>
              <w:spacing w:line="240" w:lineRule="auto"/>
              <w:jc w:val="left"/>
              <w:rPr>
                <w:rFonts w:ascii="宋体" w:eastAsia="宋体" w:hAnsi="宋体" w:cs="宋体" w:hint="eastAsia"/>
                <w:kern w:val="0"/>
                <w:sz w:val="24"/>
              </w:rPr>
            </w:pPr>
          </w:p>
        </w:tc>
      </w:tr>
      <w:tr w:rsidR="00C73EE7" w:rsidRPr="008A139E">
        <w:trPr>
          <w:trHeight w:val="402"/>
        </w:trPr>
        <w:tc>
          <w:tcPr>
            <w:tcW w:w="297" w:type="pct"/>
            <w:tcBorders>
              <w:top w:val="nil"/>
              <w:left w:val="single" w:sz="8" w:space="0" w:color="auto"/>
              <w:bottom w:val="single" w:sz="4" w:space="0" w:color="auto"/>
              <w:right w:val="single" w:sz="4" w:space="0" w:color="auto"/>
            </w:tcBorders>
            <w:shd w:val="clear" w:color="auto" w:fill="auto"/>
            <w:vAlign w:val="center"/>
          </w:tcPr>
          <w:p w:rsidR="00C73EE7" w:rsidRPr="008A139E" w:rsidRDefault="00C73EE7" w:rsidP="00D93251">
            <w:pPr>
              <w:widowControl/>
              <w:spacing w:line="240" w:lineRule="auto"/>
              <w:jc w:val="center"/>
              <w:rPr>
                <w:rFonts w:ascii="宋体" w:eastAsia="宋体" w:hAnsi="宋体" w:cs="宋体"/>
                <w:kern w:val="0"/>
                <w:sz w:val="24"/>
              </w:rPr>
            </w:pPr>
          </w:p>
        </w:tc>
        <w:tc>
          <w:tcPr>
            <w:tcW w:w="757" w:type="pct"/>
            <w:tcBorders>
              <w:top w:val="nil"/>
              <w:left w:val="nil"/>
              <w:bottom w:val="single" w:sz="4" w:space="0" w:color="auto"/>
              <w:right w:val="single" w:sz="8" w:space="0" w:color="auto"/>
            </w:tcBorders>
            <w:shd w:val="clear" w:color="auto" w:fill="auto"/>
            <w:vAlign w:val="center"/>
          </w:tcPr>
          <w:p w:rsidR="00C73EE7" w:rsidRPr="008A139E" w:rsidRDefault="00C73EE7" w:rsidP="00D93251">
            <w:pPr>
              <w:widowControl/>
              <w:spacing w:line="240" w:lineRule="auto"/>
              <w:jc w:val="center"/>
              <w:rPr>
                <w:rFonts w:ascii="宋体" w:eastAsia="宋体" w:hAnsi="宋体" w:cs="宋体"/>
                <w:kern w:val="0"/>
                <w:sz w:val="24"/>
              </w:rPr>
            </w:pPr>
          </w:p>
        </w:tc>
        <w:tc>
          <w:tcPr>
            <w:tcW w:w="1091" w:type="pct"/>
            <w:tcBorders>
              <w:top w:val="nil"/>
              <w:left w:val="nil"/>
              <w:bottom w:val="single" w:sz="4" w:space="0" w:color="auto"/>
              <w:right w:val="single" w:sz="4" w:space="0" w:color="auto"/>
            </w:tcBorders>
            <w:shd w:val="clear" w:color="auto" w:fill="auto"/>
            <w:vAlign w:val="center"/>
          </w:tcPr>
          <w:p w:rsidR="00C73EE7" w:rsidRPr="008A139E" w:rsidRDefault="00C73EE7" w:rsidP="00D93251">
            <w:pPr>
              <w:widowControl/>
              <w:spacing w:line="240" w:lineRule="auto"/>
              <w:jc w:val="center"/>
              <w:rPr>
                <w:rFonts w:ascii="宋体" w:eastAsia="宋体" w:hAnsi="宋体" w:cs="宋体"/>
                <w:kern w:val="0"/>
                <w:sz w:val="24"/>
              </w:rPr>
            </w:pPr>
          </w:p>
        </w:tc>
        <w:tc>
          <w:tcPr>
            <w:tcW w:w="952" w:type="pct"/>
            <w:tcBorders>
              <w:top w:val="nil"/>
              <w:left w:val="nil"/>
              <w:bottom w:val="single" w:sz="4" w:space="0" w:color="auto"/>
              <w:right w:val="single" w:sz="8" w:space="0" w:color="auto"/>
            </w:tcBorders>
            <w:shd w:val="clear" w:color="auto" w:fill="auto"/>
            <w:vAlign w:val="center"/>
          </w:tcPr>
          <w:p w:rsidR="00C73EE7" w:rsidRPr="008A139E" w:rsidRDefault="00C73EE7" w:rsidP="00D93251">
            <w:pPr>
              <w:widowControl/>
              <w:spacing w:line="240" w:lineRule="auto"/>
              <w:jc w:val="center"/>
              <w:rPr>
                <w:rFonts w:ascii="宋体" w:eastAsia="宋体" w:hAnsi="宋体" w:cs="宋体"/>
                <w:kern w:val="0"/>
                <w:sz w:val="24"/>
              </w:rPr>
            </w:pPr>
          </w:p>
        </w:tc>
        <w:tc>
          <w:tcPr>
            <w:tcW w:w="1903" w:type="pct"/>
            <w:tcBorders>
              <w:top w:val="nil"/>
              <w:left w:val="nil"/>
              <w:bottom w:val="single" w:sz="4" w:space="0" w:color="auto"/>
              <w:right w:val="single" w:sz="8" w:space="0" w:color="auto"/>
            </w:tcBorders>
            <w:shd w:val="clear" w:color="auto" w:fill="auto"/>
            <w:noWrap/>
            <w:vAlign w:val="bottom"/>
          </w:tcPr>
          <w:p w:rsidR="00C73EE7" w:rsidRPr="008A139E" w:rsidRDefault="00C73EE7" w:rsidP="00D93251">
            <w:pPr>
              <w:widowControl/>
              <w:spacing w:line="240" w:lineRule="auto"/>
              <w:jc w:val="left"/>
              <w:rPr>
                <w:rFonts w:ascii="宋体" w:eastAsia="宋体" w:hAnsi="宋体" w:cs="宋体"/>
                <w:kern w:val="0"/>
                <w:sz w:val="24"/>
              </w:rPr>
            </w:pPr>
          </w:p>
        </w:tc>
      </w:tr>
      <w:tr w:rsidR="00C73EE7" w:rsidRPr="008A139E">
        <w:trPr>
          <w:trHeight w:val="402"/>
        </w:trPr>
        <w:tc>
          <w:tcPr>
            <w:tcW w:w="297" w:type="pct"/>
            <w:tcBorders>
              <w:top w:val="nil"/>
              <w:left w:val="single" w:sz="8" w:space="0" w:color="auto"/>
              <w:bottom w:val="single" w:sz="8" w:space="0" w:color="auto"/>
              <w:right w:val="single" w:sz="4" w:space="0" w:color="auto"/>
            </w:tcBorders>
            <w:shd w:val="clear" w:color="auto" w:fill="auto"/>
            <w:vAlign w:val="center"/>
          </w:tcPr>
          <w:p w:rsidR="00C73EE7" w:rsidRPr="008A139E" w:rsidRDefault="00C73EE7" w:rsidP="00D93251">
            <w:pPr>
              <w:widowControl/>
              <w:spacing w:line="240" w:lineRule="auto"/>
              <w:jc w:val="center"/>
              <w:rPr>
                <w:rFonts w:ascii="宋体" w:eastAsia="宋体" w:hAnsi="宋体" w:cs="宋体"/>
                <w:kern w:val="0"/>
                <w:sz w:val="24"/>
              </w:rPr>
            </w:pPr>
          </w:p>
        </w:tc>
        <w:tc>
          <w:tcPr>
            <w:tcW w:w="757" w:type="pct"/>
            <w:tcBorders>
              <w:top w:val="nil"/>
              <w:left w:val="nil"/>
              <w:bottom w:val="single" w:sz="8" w:space="0" w:color="auto"/>
              <w:right w:val="single" w:sz="8" w:space="0" w:color="auto"/>
            </w:tcBorders>
            <w:shd w:val="clear" w:color="auto" w:fill="auto"/>
            <w:vAlign w:val="center"/>
          </w:tcPr>
          <w:p w:rsidR="00C73EE7" w:rsidRPr="008A139E" w:rsidRDefault="00C73EE7" w:rsidP="00D93251">
            <w:pPr>
              <w:widowControl/>
              <w:spacing w:line="240" w:lineRule="auto"/>
              <w:jc w:val="center"/>
              <w:rPr>
                <w:rFonts w:ascii="宋体" w:eastAsia="宋体" w:hAnsi="宋体" w:cs="宋体"/>
                <w:kern w:val="0"/>
                <w:sz w:val="24"/>
              </w:rPr>
            </w:pPr>
          </w:p>
        </w:tc>
        <w:tc>
          <w:tcPr>
            <w:tcW w:w="1091" w:type="pct"/>
            <w:tcBorders>
              <w:top w:val="nil"/>
              <w:left w:val="nil"/>
              <w:bottom w:val="single" w:sz="8" w:space="0" w:color="auto"/>
              <w:right w:val="single" w:sz="4" w:space="0" w:color="auto"/>
            </w:tcBorders>
            <w:shd w:val="clear" w:color="auto" w:fill="auto"/>
            <w:vAlign w:val="center"/>
          </w:tcPr>
          <w:p w:rsidR="00C73EE7" w:rsidRPr="008A139E" w:rsidRDefault="00C73EE7" w:rsidP="00D93251">
            <w:pPr>
              <w:widowControl/>
              <w:spacing w:line="240" w:lineRule="auto"/>
              <w:jc w:val="center"/>
              <w:rPr>
                <w:rFonts w:ascii="宋体" w:eastAsia="宋体" w:hAnsi="宋体" w:cs="宋体"/>
                <w:kern w:val="0"/>
                <w:sz w:val="24"/>
              </w:rPr>
            </w:pPr>
          </w:p>
        </w:tc>
        <w:tc>
          <w:tcPr>
            <w:tcW w:w="952" w:type="pct"/>
            <w:tcBorders>
              <w:top w:val="nil"/>
              <w:left w:val="nil"/>
              <w:bottom w:val="single" w:sz="8" w:space="0" w:color="auto"/>
              <w:right w:val="single" w:sz="8" w:space="0" w:color="auto"/>
            </w:tcBorders>
            <w:shd w:val="clear" w:color="auto" w:fill="auto"/>
            <w:vAlign w:val="center"/>
          </w:tcPr>
          <w:p w:rsidR="00C73EE7" w:rsidRPr="008A139E" w:rsidRDefault="00C73EE7" w:rsidP="00D93251">
            <w:pPr>
              <w:widowControl/>
              <w:spacing w:line="240" w:lineRule="auto"/>
              <w:jc w:val="center"/>
              <w:rPr>
                <w:rFonts w:ascii="宋体" w:eastAsia="宋体" w:hAnsi="宋体" w:cs="宋体"/>
                <w:kern w:val="0"/>
                <w:sz w:val="24"/>
              </w:rPr>
            </w:pPr>
          </w:p>
        </w:tc>
        <w:tc>
          <w:tcPr>
            <w:tcW w:w="1903" w:type="pct"/>
            <w:tcBorders>
              <w:top w:val="nil"/>
              <w:left w:val="nil"/>
              <w:bottom w:val="single" w:sz="8" w:space="0" w:color="auto"/>
              <w:right w:val="single" w:sz="8" w:space="0" w:color="auto"/>
            </w:tcBorders>
            <w:shd w:val="clear" w:color="auto" w:fill="auto"/>
            <w:noWrap/>
            <w:vAlign w:val="bottom"/>
          </w:tcPr>
          <w:p w:rsidR="00C73EE7" w:rsidRPr="008A139E" w:rsidRDefault="00C73EE7" w:rsidP="00D93251">
            <w:pPr>
              <w:widowControl/>
              <w:spacing w:line="240" w:lineRule="auto"/>
              <w:jc w:val="left"/>
              <w:rPr>
                <w:rFonts w:ascii="宋体" w:eastAsia="宋体" w:hAnsi="宋体" w:cs="宋体"/>
                <w:kern w:val="0"/>
                <w:sz w:val="24"/>
              </w:rPr>
            </w:pPr>
          </w:p>
        </w:tc>
      </w:tr>
      <w:tr w:rsidR="00C73EE7" w:rsidRPr="008A139E">
        <w:trPr>
          <w:trHeight w:val="402"/>
        </w:trPr>
        <w:tc>
          <w:tcPr>
            <w:tcW w:w="297" w:type="pct"/>
            <w:tcBorders>
              <w:top w:val="nil"/>
              <w:left w:val="nil"/>
              <w:bottom w:val="nil"/>
              <w:right w:val="nil"/>
            </w:tcBorders>
            <w:shd w:val="clear" w:color="auto" w:fill="auto"/>
            <w:noWrap/>
            <w:vAlign w:val="bottom"/>
          </w:tcPr>
          <w:p w:rsidR="00C73EE7" w:rsidRPr="002D730F" w:rsidRDefault="00C73EE7" w:rsidP="00D93251">
            <w:pPr>
              <w:widowControl/>
              <w:spacing w:line="240" w:lineRule="auto"/>
              <w:jc w:val="right"/>
              <w:rPr>
                <w:rFonts w:ascii="仿宋_GB2312" w:hAnsi="宋体" w:cs="宋体" w:hint="eastAsia"/>
                <w:kern w:val="0"/>
                <w:sz w:val="24"/>
              </w:rPr>
            </w:pPr>
            <w:r w:rsidRPr="002D730F">
              <w:rPr>
                <w:rFonts w:ascii="仿宋_GB2312" w:hAnsi="宋体" w:cs="宋体" w:hint="eastAsia"/>
                <w:kern w:val="0"/>
                <w:sz w:val="24"/>
              </w:rPr>
              <w:t>注：</w:t>
            </w:r>
          </w:p>
        </w:tc>
        <w:tc>
          <w:tcPr>
            <w:tcW w:w="4703" w:type="pct"/>
            <w:gridSpan w:val="4"/>
            <w:tcBorders>
              <w:top w:val="nil"/>
              <w:left w:val="nil"/>
              <w:bottom w:val="nil"/>
              <w:right w:val="nil"/>
            </w:tcBorders>
            <w:shd w:val="clear" w:color="auto" w:fill="auto"/>
            <w:noWrap/>
            <w:vAlign w:val="bottom"/>
          </w:tcPr>
          <w:p w:rsidR="00C73EE7" w:rsidRPr="002D730F" w:rsidRDefault="00C73EE7" w:rsidP="00D93251">
            <w:pPr>
              <w:widowControl/>
              <w:spacing w:line="240" w:lineRule="auto"/>
              <w:jc w:val="left"/>
              <w:rPr>
                <w:rFonts w:ascii="仿宋_GB2312" w:hAnsi="宋体" w:cs="宋体" w:hint="eastAsia"/>
                <w:kern w:val="0"/>
                <w:sz w:val="24"/>
              </w:rPr>
            </w:pPr>
            <w:r w:rsidRPr="002D730F">
              <w:rPr>
                <w:rFonts w:ascii="仿宋_GB2312" w:hAnsi="宋体" w:cs="宋体" w:hint="eastAsia"/>
                <w:kern w:val="0"/>
                <w:sz w:val="24"/>
              </w:rPr>
              <w:t>1.提供担保的企业包括国家重点龙头企业及其控股子公司。</w:t>
            </w:r>
          </w:p>
        </w:tc>
      </w:tr>
      <w:tr w:rsidR="00C73EE7" w:rsidRPr="008A139E">
        <w:trPr>
          <w:trHeight w:val="402"/>
        </w:trPr>
        <w:tc>
          <w:tcPr>
            <w:tcW w:w="297" w:type="pct"/>
            <w:tcBorders>
              <w:top w:val="nil"/>
              <w:left w:val="nil"/>
              <w:bottom w:val="nil"/>
              <w:right w:val="nil"/>
            </w:tcBorders>
            <w:shd w:val="clear" w:color="auto" w:fill="auto"/>
            <w:noWrap/>
            <w:vAlign w:val="bottom"/>
          </w:tcPr>
          <w:p w:rsidR="00C73EE7" w:rsidRPr="002D730F" w:rsidRDefault="00C73EE7" w:rsidP="00D93251">
            <w:pPr>
              <w:widowControl/>
              <w:spacing w:line="240" w:lineRule="auto"/>
              <w:jc w:val="left"/>
              <w:rPr>
                <w:rFonts w:ascii="仿宋_GB2312" w:hAnsi="宋体" w:cs="宋体" w:hint="eastAsia"/>
                <w:kern w:val="0"/>
                <w:sz w:val="24"/>
              </w:rPr>
            </w:pPr>
          </w:p>
        </w:tc>
        <w:tc>
          <w:tcPr>
            <w:tcW w:w="4703" w:type="pct"/>
            <w:gridSpan w:val="4"/>
            <w:tcBorders>
              <w:top w:val="nil"/>
              <w:left w:val="nil"/>
              <w:bottom w:val="nil"/>
              <w:right w:val="nil"/>
            </w:tcBorders>
            <w:shd w:val="clear" w:color="auto" w:fill="auto"/>
            <w:noWrap/>
            <w:vAlign w:val="bottom"/>
          </w:tcPr>
          <w:p w:rsidR="00C73EE7" w:rsidRPr="002D730F" w:rsidRDefault="00C73EE7" w:rsidP="00D93251">
            <w:pPr>
              <w:widowControl/>
              <w:spacing w:line="240" w:lineRule="auto"/>
              <w:jc w:val="left"/>
              <w:rPr>
                <w:rFonts w:ascii="仿宋_GB2312" w:hAnsi="宋体" w:cs="宋体" w:hint="eastAsia"/>
                <w:kern w:val="0"/>
                <w:sz w:val="24"/>
              </w:rPr>
            </w:pPr>
            <w:r w:rsidRPr="002D730F">
              <w:rPr>
                <w:rFonts w:ascii="仿宋_GB2312" w:hAnsi="宋体" w:cs="宋体" w:hint="eastAsia"/>
                <w:kern w:val="0"/>
                <w:sz w:val="24"/>
              </w:rPr>
              <w:t>2.无法提供担保贷款合同和农户个人信用报告的，不计入和申报。</w:t>
            </w:r>
          </w:p>
        </w:tc>
      </w:tr>
      <w:tr w:rsidR="00C73EE7" w:rsidRPr="008A139E">
        <w:trPr>
          <w:trHeight w:val="402"/>
        </w:trPr>
        <w:tc>
          <w:tcPr>
            <w:tcW w:w="297" w:type="pct"/>
            <w:tcBorders>
              <w:top w:val="nil"/>
              <w:left w:val="nil"/>
              <w:bottom w:val="nil"/>
              <w:right w:val="nil"/>
            </w:tcBorders>
            <w:shd w:val="clear" w:color="auto" w:fill="auto"/>
            <w:noWrap/>
            <w:vAlign w:val="bottom"/>
          </w:tcPr>
          <w:p w:rsidR="00C73EE7" w:rsidRPr="002D730F" w:rsidRDefault="00C73EE7" w:rsidP="00D93251">
            <w:pPr>
              <w:widowControl/>
              <w:spacing w:line="240" w:lineRule="auto"/>
              <w:jc w:val="left"/>
              <w:rPr>
                <w:rFonts w:ascii="仿宋_GB2312" w:hAnsi="宋体" w:cs="宋体" w:hint="eastAsia"/>
                <w:kern w:val="0"/>
                <w:sz w:val="24"/>
              </w:rPr>
            </w:pPr>
          </w:p>
        </w:tc>
        <w:tc>
          <w:tcPr>
            <w:tcW w:w="4703" w:type="pct"/>
            <w:gridSpan w:val="4"/>
            <w:tcBorders>
              <w:top w:val="nil"/>
              <w:left w:val="nil"/>
              <w:bottom w:val="nil"/>
              <w:right w:val="nil"/>
            </w:tcBorders>
            <w:shd w:val="clear" w:color="auto" w:fill="auto"/>
            <w:noWrap/>
            <w:vAlign w:val="bottom"/>
          </w:tcPr>
          <w:p w:rsidR="00C73EE7" w:rsidRPr="002D730F" w:rsidRDefault="00C73EE7" w:rsidP="00D93251">
            <w:pPr>
              <w:widowControl/>
              <w:spacing w:line="240" w:lineRule="auto"/>
              <w:jc w:val="left"/>
              <w:rPr>
                <w:rFonts w:ascii="仿宋_GB2312" w:hAnsi="宋体" w:cs="宋体" w:hint="eastAsia"/>
                <w:kern w:val="0"/>
                <w:sz w:val="24"/>
              </w:rPr>
            </w:pPr>
            <w:r w:rsidRPr="002D730F">
              <w:rPr>
                <w:rFonts w:ascii="仿宋_GB2312" w:hAnsi="宋体" w:cs="宋体" w:hint="eastAsia"/>
                <w:kern w:val="0"/>
                <w:sz w:val="24"/>
              </w:rPr>
              <w:t>3.合同或信用报告显示贷款用于非农生产用途的，不计入和申报。</w:t>
            </w:r>
          </w:p>
        </w:tc>
      </w:tr>
      <w:tr w:rsidR="00C73EE7" w:rsidRPr="008A139E">
        <w:trPr>
          <w:trHeight w:val="402"/>
        </w:trPr>
        <w:tc>
          <w:tcPr>
            <w:tcW w:w="297" w:type="pct"/>
            <w:tcBorders>
              <w:top w:val="nil"/>
              <w:left w:val="nil"/>
              <w:bottom w:val="nil"/>
              <w:right w:val="nil"/>
            </w:tcBorders>
            <w:shd w:val="clear" w:color="auto" w:fill="auto"/>
            <w:noWrap/>
            <w:vAlign w:val="bottom"/>
          </w:tcPr>
          <w:p w:rsidR="00C73EE7" w:rsidRPr="002D730F" w:rsidRDefault="00C73EE7" w:rsidP="00D93251">
            <w:pPr>
              <w:widowControl/>
              <w:spacing w:line="240" w:lineRule="auto"/>
              <w:jc w:val="left"/>
              <w:rPr>
                <w:rFonts w:ascii="仿宋_GB2312" w:hAnsi="宋体" w:cs="宋体" w:hint="eastAsia"/>
                <w:kern w:val="0"/>
                <w:sz w:val="24"/>
              </w:rPr>
            </w:pPr>
          </w:p>
        </w:tc>
        <w:tc>
          <w:tcPr>
            <w:tcW w:w="4703" w:type="pct"/>
            <w:gridSpan w:val="4"/>
            <w:tcBorders>
              <w:top w:val="nil"/>
              <w:left w:val="nil"/>
              <w:bottom w:val="nil"/>
              <w:right w:val="nil"/>
            </w:tcBorders>
            <w:shd w:val="clear" w:color="auto" w:fill="auto"/>
            <w:noWrap/>
            <w:vAlign w:val="bottom"/>
          </w:tcPr>
          <w:p w:rsidR="00C73EE7" w:rsidRPr="002D730F" w:rsidRDefault="00C73EE7" w:rsidP="00D93251">
            <w:pPr>
              <w:widowControl/>
              <w:spacing w:line="240" w:lineRule="auto"/>
              <w:jc w:val="left"/>
              <w:rPr>
                <w:rFonts w:ascii="仿宋_GB2312" w:hAnsi="宋体" w:cs="宋体" w:hint="eastAsia"/>
                <w:kern w:val="0"/>
                <w:sz w:val="24"/>
              </w:rPr>
            </w:pPr>
            <w:r w:rsidRPr="002D730F">
              <w:rPr>
                <w:rFonts w:ascii="仿宋_GB2312" w:hAnsi="宋体" w:cs="宋体" w:hint="eastAsia"/>
                <w:kern w:val="0"/>
                <w:sz w:val="24"/>
              </w:rPr>
              <w:t>4.没有直接给农户担保，而是给农民合作社担保的，不计入和申报。</w:t>
            </w:r>
          </w:p>
        </w:tc>
      </w:tr>
      <w:tr w:rsidR="00C73EE7" w:rsidRPr="008A139E">
        <w:trPr>
          <w:trHeight w:val="402"/>
        </w:trPr>
        <w:tc>
          <w:tcPr>
            <w:tcW w:w="297" w:type="pct"/>
            <w:tcBorders>
              <w:top w:val="nil"/>
              <w:left w:val="nil"/>
              <w:bottom w:val="nil"/>
              <w:right w:val="nil"/>
            </w:tcBorders>
            <w:shd w:val="clear" w:color="auto" w:fill="auto"/>
            <w:noWrap/>
            <w:vAlign w:val="bottom"/>
          </w:tcPr>
          <w:p w:rsidR="00C73EE7" w:rsidRPr="002D730F" w:rsidRDefault="00C73EE7" w:rsidP="00D93251">
            <w:pPr>
              <w:widowControl/>
              <w:spacing w:line="240" w:lineRule="auto"/>
              <w:jc w:val="left"/>
              <w:rPr>
                <w:rFonts w:ascii="仿宋_GB2312" w:hAnsi="宋体" w:cs="宋体" w:hint="eastAsia"/>
                <w:kern w:val="0"/>
                <w:sz w:val="24"/>
              </w:rPr>
            </w:pPr>
          </w:p>
        </w:tc>
        <w:tc>
          <w:tcPr>
            <w:tcW w:w="4703" w:type="pct"/>
            <w:gridSpan w:val="4"/>
            <w:tcBorders>
              <w:top w:val="nil"/>
              <w:left w:val="nil"/>
              <w:bottom w:val="nil"/>
              <w:right w:val="nil"/>
            </w:tcBorders>
            <w:shd w:val="clear" w:color="auto" w:fill="auto"/>
            <w:noWrap/>
            <w:vAlign w:val="bottom"/>
          </w:tcPr>
          <w:p w:rsidR="00C73EE7" w:rsidRPr="002D730F" w:rsidRDefault="00C73EE7" w:rsidP="00D93251">
            <w:pPr>
              <w:widowControl/>
              <w:spacing w:line="240" w:lineRule="auto"/>
              <w:jc w:val="left"/>
              <w:rPr>
                <w:rFonts w:ascii="仿宋_GB2312" w:hAnsi="宋体" w:cs="宋体" w:hint="eastAsia"/>
                <w:kern w:val="0"/>
                <w:sz w:val="24"/>
              </w:rPr>
            </w:pPr>
            <w:r w:rsidRPr="002D730F">
              <w:rPr>
                <w:rFonts w:ascii="仿宋_GB2312" w:hAnsi="宋体" w:cs="宋体" w:hint="eastAsia"/>
                <w:kern w:val="0"/>
                <w:sz w:val="24"/>
              </w:rPr>
              <w:t>5.单个农户贷款金额低于1万元或者高于200万元的，不计入和申报。</w:t>
            </w:r>
          </w:p>
        </w:tc>
      </w:tr>
    </w:tbl>
    <w:p w:rsidR="00C73EE7" w:rsidRDefault="00C73EE7" w:rsidP="00C73EE7">
      <w:pPr>
        <w:sectPr w:rsidR="00C73EE7" w:rsidSect="007451FC">
          <w:pgSz w:w="16838" w:h="11906" w:orient="landscape"/>
          <w:pgMar w:top="1797" w:right="1440" w:bottom="1797" w:left="1440" w:header="851" w:footer="992" w:gutter="0"/>
          <w:cols w:space="720"/>
          <w:docGrid w:linePitch="312"/>
        </w:sectPr>
      </w:pPr>
    </w:p>
    <w:p w:rsidR="00A2178C" w:rsidRDefault="00A2178C" w:rsidP="00A2178C">
      <w:pPr>
        <w:rPr>
          <w:rFonts w:ascii="华文中宋" w:eastAsia="华文中宋" w:hAnsi="华文中宋" w:hint="eastAsia"/>
          <w:sz w:val="44"/>
          <w:szCs w:val="44"/>
        </w:rPr>
      </w:pPr>
      <w:r w:rsidRPr="008A139E">
        <w:rPr>
          <w:rFonts w:ascii="黑体" w:eastAsia="黑体" w:hAnsi="宋体" w:cs="宋体" w:hint="eastAsia"/>
          <w:kern w:val="0"/>
          <w:szCs w:val="32"/>
        </w:rPr>
        <w:lastRenderedPageBreak/>
        <w:t>附件</w:t>
      </w:r>
      <w:r w:rsidR="0001394A">
        <w:rPr>
          <w:rFonts w:eastAsia="黑体" w:hint="eastAsia"/>
          <w:kern w:val="0"/>
          <w:szCs w:val="32"/>
        </w:rPr>
        <w:t>7</w:t>
      </w:r>
    </w:p>
    <w:p w:rsidR="00A2178C" w:rsidRPr="0001394A" w:rsidRDefault="00A2178C" w:rsidP="0001394A">
      <w:pPr>
        <w:jc w:val="center"/>
        <w:rPr>
          <w:rFonts w:eastAsia="华文中宋" w:hint="eastAsia"/>
          <w:b/>
          <w:color w:val="000000"/>
          <w:sz w:val="44"/>
          <w:szCs w:val="44"/>
        </w:rPr>
      </w:pPr>
      <w:r w:rsidRPr="0001394A">
        <w:rPr>
          <w:rFonts w:eastAsia="华文中宋"/>
          <w:b/>
          <w:color w:val="000000"/>
          <w:sz w:val="44"/>
          <w:szCs w:val="44"/>
        </w:rPr>
        <w:t>农产品促销项目</w:t>
      </w:r>
      <w:r w:rsidRPr="0001394A">
        <w:rPr>
          <w:rFonts w:eastAsia="华文中宋" w:hint="eastAsia"/>
          <w:b/>
          <w:color w:val="000000"/>
          <w:sz w:val="44"/>
          <w:szCs w:val="44"/>
        </w:rPr>
        <w:t>指南</w:t>
      </w:r>
    </w:p>
    <w:p w:rsidR="00A2178C" w:rsidRPr="005413C8" w:rsidRDefault="00A2178C" w:rsidP="00A2178C">
      <w:pPr>
        <w:spacing w:line="360" w:lineRule="auto"/>
        <w:ind w:firstLineChars="200" w:firstLine="600"/>
        <w:rPr>
          <w:rFonts w:eastAsia="黑体" w:hint="eastAsia"/>
          <w:sz w:val="30"/>
          <w:szCs w:val="30"/>
        </w:rPr>
      </w:pPr>
    </w:p>
    <w:p w:rsidR="00A2178C" w:rsidRPr="002D730F" w:rsidRDefault="00A2178C" w:rsidP="002D730F">
      <w:pPr>
        <w:spacing w:line="360" w:lineRule="auto"/>
        <w:ind w:firstLineChars="200" w:firstLine="640"/>
        <w:rPr>
          <w:rFonts w:eastAsia="黑体"/>
          <w:szCs w:val="32"/>
        </w:rPr>
      </w:pPr>
      <w:r w:rsidRPr="002D730F">
        <w:rPr>
          <w:rFonts w:eastAsia="黑体"/>
          <w:szCs w:val="32"/>
        </w:rPr>
        <w:t>一、项目目标</w:t>
      </w:r>
    </w:p>
    <w:p w:rsidR="00A2178C" w:rsidRPr="002D730F" w:rsidRDefault="00A2178C" w:rsidP="002D730F">
      <w:pPr>
        <w:spacing w:line="360" w:lineRule="auto"/>
        <w:ind w:firstLineChars="200" w:firstLine="640"/>
        <w:rPr>
          <w:rFonts w:hint="eastAsia"/>
          <w:szCs w:val="32"/>
        </w:rPr>
      </w:pPr>
      <w:r w:rsidRPr="002D730F">
        <w:rPr>
          <w:szCs w:val="32"/>
        </w:rPr>
        <w:t>农产品促销项目，旨在帮助农产品生产</w:t>
      </w:r>
      <w:r w:rsidRPr="002D730F">
        <w:rPr>
          <w:rFonts w:hint="eastAsia"/>
          <w:szCs w:val="32"/>
        </w:rPr>
        <w:t>经营者搞</w:t>
      </w:r>
      <w:r w:rsidRPr="002D730F">
        <w:rPr>
          <w:szCs w:val="32"/>
        </w:rPr>
        <w:t>好产销衔接，</w:t>
      </w:r>
      <w:r w:rsidRPr="002D730F">
        <w:rPr>
          <w:rFonts w:hint="eastAsia"/>
          <w:szCs w:val="32"/>
        </w:rPr>
        <w:t>强化营销宣传推介，促进区域性、季节性、结构性农产品滞销问题的解决，促进优势农产品扩大出口，促进大宗农产品和特色农产品拓宽市场销路，推进农业品牌建设，</w:t>
      </w:r>
      <w:r w:rsidRPr="002D730F">
        <w:rPr>
          <w:szCs w:val="32"/>
        </w:rPr>
        <w:t>更</w:t>
      </w:r>
      <w:r w:rsidRPr="002D730F">
        <w:rPr>
          <w:rFonts w:hint="eastAsia"/>
          <w:szCs w:val="32"/>
        </w:rPr>
        <w:t>有效地占领国际</w:t>
      </w:r>
      <w:r w:rsidRPr="002D730F">
        <w:rPr>
          <w:szCs w:val="32"/>
        </w:rPr>
        <w:t>市场</w:t>
      </w:r>
      <w:r w:rsidRPr="002D730F">
        <w:rPr>
          <w:rFonts w:hint="eastAsia"/>
          <w:szCs w:val="32"/>
        </w:rPr>
        <w:t>。</w:t>
      </w:r>
    </w:p>
    <w:p w:rsidR="00A2178C" w:rsidRPr="002D730F" w:rsidRDefault="00A2178C" w:rsidP="002D730F">
      <w:pPr>
        <w:spacing w:line="360" w:lineRule="auto"/>
        <w:ind w:firstLineChars="200" w:firstLine="640"/>
        <w:rPr>
          <w:rFonts w:eastAsia="黑体"/>
          <w:szCs w:val="32"/>
        </w:rPr>
      </w:pPr>
      <w:r w:rsidRPr="002D730F">
        <w:rPr>
          <w:rFonts w:eastAsia="黑体"/>
          <w:szCs w:val="32"/>
        </w:rPr>
        <w:t>二、项目内容</w:t>
      </w:r>
    </w:p>
    <w:p w:rsidR="00A2178C" w:rsidRPr="002D730F" w:rsidRDefault="00A2178C" w:rsidP="00A2178C">
      <w:pPr>
        <w:spacing w:line="360" w:lineRule="auto"/>
        <w:ind w:firstLineChars="200" w:firstLine="643"/>
        <w:rPr>
          <w:rFonts w:ascii="楷体_GB2312" w:eastAsia="楷体_GB2312" w:hint="eastAsia"/>
          <w:b/>
          <w:szCs w:val="32"/>
        </w:rPr>
      </w:pPr>
      <w:r w:rsidRPr="002D730F">
        <w:rPr>
          <w:rFonts w:ascii="楷体_GB2312" w:eastAsia="楷体_GB2312" w:hint="eastAsia"/>
          <w:b/>
          <w:szCs w:val="32"/>
        </w:rPr>
        <w:t>（一）展览促销。</w:t>
      </w:r>
      <w:r w:rsidRPr="002D730F">
        <w:rPr>
          <w:rFonts w:hint="eastAsia"/>
          <w:szCs w:val="32"/>
        </w:rPr>
        <w:t>支持农业部共同主办或作为支持单位、具有全国性或区域性影响的农业综合展会或专业展会，支持农产品大型展示促销活动，为相关行业生产、流通、加工、贸易企业提供促销服务平台；支持组织国内农产品生产、加工、贸易企业统一参加国外大型农业展会，扩大宣传推介，开拓国际市场。</w:t>
      </w:r>
    </w:p>
    <w:p w:rsidR="00A2178C" w:rsidRPr="002D730F" w:rsidRDefault="00A2178C" w:rsidP="00A2178C">
      <w:pPr>
        <w:spacing w:line="360" w:lineRule="auto"/>
        <w:ind w:firstLineChars="200" w:firstLine="643"/>
        <w:rPr>
          <w:rFonts w:ascii="楷体_GB2312" w:eastAsia="楷体_GB2312" w:hint="eastAsia"/>
          <w:b/>
          <w:szCs w:val="32"/>
        </w:rPr>
      </w:pPr>
      <w:r w:rsidRPr="002D730F">
        <w:rPr>
          <w:rFonts w:ascii="楷体_GB2312" w:eastAsia="楷体_GB2312" w:hint="eastAsia"/>
          <w:b/>
          <w:szCs w:val="32"/>
        </w:rPr>
        <w:t>（二）网络促销。</w:t>
      </w:r>
      <w:r w:rsidRPr="002D730F">
        <w:rPr>
          <w:rFonts w:hint="eastAsia"/>
          <w:szCs w:val="32"/>
        </w:rPr>
        <w:t>支持维护完善全国统一的农产品促销网络公共服务平台，组织收集、整理、分析、发布各地农产品预供求与价格等信息，进行农产品网上展示，提供网上对接产销服务，发展农产品电子商务。</w:t>
      </w:r>
    </w:p>
    <w:p w:rsidR="00A2178C" w:rsidRPr="002D730F" w:rsidRDefault="00A2178C" w:rsidP="00A2178C">
      <w:pPr>
        <w:spacing w:line="360" w:lineRule="auto"/>
        <w:ind w:firstLineChars="200" w:firstLine="643"/>
        <w:rPr>
          <w:rFonts w:hint="eastAsia"/>
          <w:szCs w:val="32"/>
        </w:rPr>
      </w:pPr>
      <w:r w:rsidRPr="002D730F">
        <w:rPr>
          <w:rFonts w:ascii="楷体_GB2312" w:eastAsia="楷体_GB2312" w:hint="eastAsia"/>
          <w:b/>
          <w:szCs w:val="32"/>
        </w:rPr>
        <w:t>（三）应急促销。</w:t>
      </w:r>
      <w:r w:rsidRPr="002D730F">
        <w:rPr>
          <w:rFonts w:hint="eastAsia"/>
          <w:szCs w:val="32"/>
        </w:rPr>
        <w:t>针对市场突发波动造成较大范围、较强程度的农产品滞销问题，支持开展应急促销活动，动员组织主销区采购商前往事发地区与当地专业合作社、经纪人、专业大</w:t>
      </w:r>
      <w:r w:rsidRPr="002D730F">
        <w:rPr>
          <w:rFonts w:hint="eastAsia"/>
          <w:szCs w:val="32"/>
        </w:rPr>
        <w:lastRenderedPageBreak/>
        <w:t>户等进行产销对接，落实购销订单，建立稳定销售渠道和长期协作关系。培育农产品经销商，有效应对卖难问题。</w:t>
      </w:r>
    </w:p>
    <w:p w:rsidR="00A2178C" w:rsidRPr="002D730F" w:rsidRDefault="00A2178C" w:rsidP="00A2178C">
      <w:pPr>
        <w:spacing w:line="360" w:lineRule="auto"/>
        <w:ind w:firstLineChars="200" w:firstLine="643"/>
        <w:rPr>
          <w:rFonts w:hint="eastAsia"/>
          <w:szCs w:val="32"/>
        </w:rPr>
      </w:pPr>
      <w:r w:rsidRPr="002D730F">
        <w:rPr>
          <w:rFonts w:ascii="楷体_GB2312" w:eastAsia="楷体_GB2312" w:hint="eastAsia"/>
          <w:b/>
          <w:szCs w:val="32"/>
        </w:rPr>
        <w:t>（四）促销宣传。</w:t>
      </w:r>
      <w:r w:rsidRPr="002D730F">
        <w:rPr>
          <w:rFonts w:hint="eastAsia"/>
          <w:szCs w:val="32"/>
        </w:rPr>
        <w:t>支持组织利用公共媒体，开展农产品促销专题宣传推介活动，加大对优势产区农产品产销情况的宣传力度，帮助提高市场知名度，培育和打造名牌农产品，引导和扩大消费。</w:t>
      </w:r>
    </w:p>
    <w:p w:rsidR="00A2178C" w:rsidRPr="002D730F" w:rsidRDefault="00A2178C" w:rsidP="00A2178C">
      <w:pPr>
        <w:spacing w:line="360" w:lineRule="auto"/>
        <w:ind w:firstLineChars="200" w:firstLine="643"/>
        <w:rPr>
          <w:rFonts w:hint="eastAsia"/>
          <w:szCs w:val="32"/>
        </w:rPr>
      </w:pPr>
      <w:r w:rsidRPr="002D730F">
        <w:rPr>
          <w:rFonts w:ascii="楷体_GB2312" w:eastAsia="楷体_GB2312" w:hint="eastAsia"/>
          <w:b/>
          <w:szCs w:val="32"/>
        </w:rPr>
        <w:t>（五）产销研判。</w:t>
      </w:r>
      <w:r w:rsidRPr="002D730F">
        <w:rPr>
          <w:rFonts w:hint="eastAsia"/>
          <w:szCs w:val="32"/>
        </w:rPr>
        <w:t>支持</w:t>
      </w:r>
      <w:r w:rsidRPr="002D730F">
        <w:rPr>
          <w:szCs w:val="32"/>
        </w:rPr>
        <w:t>开展</w:t>
      </w:r>
      <w:r w:rsidRPr="002D730F">
        <w:rPr>
          <w:rFonts w:hint="eastAsia"/>
          <w:szCs w:val="32"/>
        </w:rPr>
        <w:t>产销形势研商，加强</w:t>
      </w:r>
      <w:r w:rsidRPr="002D730F">
        <w:rPr>
          <w:szCs w:val="32"/>
        </w:rPr>
        <w:t>国内外农产品</w:t>
      </w:r>
      <w:r w:rsidRPr="002D730F">
        <w:rPr>
          <w:rFonts w:hint="eastAsia"/>
          <w:szCs w:val="32"/>
        </w:rPr>
        <w:t>市场需求变化和运行走势</w:t>
      </w:r>
      <w:r w:rsidRPr="002D730F">
        <w:rPr>
          <w:szCs w:val="32"/>
        </w:rPr>
        <w:t>分析</w:t>
      </w:r>
      <w:r w:rsidRPr="002D730F">
        <w:rPr>
          <w:rFonts w:hint="eastAsia"/>
          <w:szCs w:val="32"/>
        </w:rPr>
        <w:t>，加强农产品产销衔接模式分析研究，</w:t>
      </w:r>
      <w:r w:rsidRPr="002D730F">
        <w:rPr>
          <w:szCs w:val="32"/>
        </w:rPr>
        <w:t>为生产经营者确定目标市场</w:t>
      </w:r>
      <w:r w:rsidRPr="002D730F">
        <w:rPr>
          <w:rFonts w:hint="eastAsia"/>
          <w:szCs w:val="32"/>
        </w:rPr>
        <w:t>、有效组织促销活动</w:t>
      </w:r>
      <w:r w:rsidRPr="002D730F">
        <w:rPr>
          <w:szCs w:val="32"/>
        </w:rPr>
        <w:t>提供</w:t>
      </w:r>
      <w:r w:rsidRPr="002D730F">
        <w:rPr>
          <w:rFonts w:hint="eastAsia"/>
          <w:szCs w:val="32"/>
        </w:rPr>
        <w:t>服务</w:t>
      </w:r>
      <w:r w:rsidRPr="002D730F">
        <w:rPr>
          <w:szCs w:val="32"/>
        </w:rPr>
        <w:t>。</w:t>
      </w:r>
    </w:p>
    <w:p w:rsidR="00A2178C" w:rsidRPr="002D730F" w:rsidRDefault="00A2178C" w:rsidP="00A2178C">
      <w:pPr>
        <w:spacing w:line="360" w:lineRule="auto"/>
        <w:ind w:firstLineChars="200" w:firstLine="643"/>
        <w:rPr>
          <w:rFonts w:hint="eastAsia"/>
          <w:szCs w:val="32"/>
        </w:rPr>
      </w:pPr>
      <w:r w:rsidRPr="002D730F">
        <w:rPr>
          <w:rFonts w:ascii="楷体_GB2312" w:eastAsia="楷体_GB2312" w:hint="eastAsia"/>
          <w:b/>
          <w:szCs w:val="32"/>
        </w:rPr>
        <w:t>（六）品牌建设。</w:t>
      </w:r>
      <w:r w:rsidRPr="002D730F">
        <w:rPr>
          <w:rFonts w:hint="eastAsia"/>
          <w:szCs w:val="32"/>
        </w:rPr>
        <w:t>坚持各地以“三品一标”为基础，支持创建培育农产品区域公用品牌，打造一批质量水平高、提高较强国际竞争力的农业知名品牌。</w:t>
      </w:r>
    </w:p>
    <w:p w:rsidR="00A2178C" w:rsidRPr="002D730F" w:rsidRDefault="00A2178C" w:rsidP="00A2178C">
      <w:pPr>
        <w:spacing w:line="360" w:lineRule="auto"/>
        <w:ind w:firstLineChars="200" w:firstLine="640"/>
        <w:rPr>
          <w:rFonts w:eastAsia="黑体" w:hint="eastAsia"/>
          <w:szCs w:val="32"/>
        </w:rPr>
      </w:pPr>
      <w:r w:rsidRPr="002D730F">
        <w:rPr>
          <w:rFonts w:eastAsia="黑体" w:hint="eastAsia"/>
          <w:szCs w:val="32"/>
        </w:rPr>
        <w:t>三、实施区域</w:t>
      </w:r>
    </w:p>
    <w:p w:rsidR="00A2178C" w:rsidRPr="002D730F" w:rsidRDefault="00A2178C" w:rsidP="00A2178C">
      <w:pPr>
        <w:autoSpaceDE w:val="0"/>
        <w:autoSpaceDN w:val="0"/>
        <w:adjustRightInd w:val="0"/>
        <w:spacing w:line="360" w:lineRule="auto"/>
        <w:ind w:firstLineChars="200" w:firstLine="640"/>
        <w:rPr>
          <w:rFonts w:hint="eastAsia"/>
          <w:szCs w:val="32"/>
        </w:rPr>
      </w:pPr>
      <w:r w:rsidRPr="002D730F">
        <w:rPr>
          <w:rFonts w:hint="eastAsia"/>
          <w:szCs w:val="32"/>
        </w:rPr>
        <w:t>项目覆盖区域为全国各省、区、市农业系统。</w:t>
      </w:r>
    </w:p>
    <w:p w:rsidR="00A2178C" w:rsidRPr="002D730F" w:rsidRDefault="00A2178C" w:rsidP="00A2178C">
      <w:pPr>
        <w:spacing w:line="360" w:lineRule="auto"/>
        <w:ind w:firstLineChars="200" w:firstLine="640"/>
        <w:rPr>
          <w:rFonts w:eastAsia="黑体" w:hint="eastAsia"/>
          <w:szCs w:val="32"/>
        </w:rPr>
      </w:pPr>
      <w:r w:rsidRPr="002D730F">
        <w:rPr>
          <w:rFonts w:eastAsia="黑体" w:hint="eastAsia"/>
          <w:szCs w:val="32"/>
        </w:rPr>
        <w:t>四、资金使用方向</w:t>
      </w:r>
    </w:p>
    <w:p w:rsidR="00A2178C" w:rsidRPr="002D730F" w:rsidRDefault="00A2178C" w:rsidP="00A2178C">
      <w:pPr>
        <w:autoSpaceDE w:val="0"/>
        <w:autoSpaceDN w:val="0"/>
        <w:adjustRightInd w:val="0"/>
        <w:spacing w:line="360" w:lineRule="auto"/>
        <w:ind w:firstLineChars="200" w:firstLine="640"/>
        <w:rPr>
          <w:rFonts w:hint="eastAsia"/>
          <w:szCs w:val="32"/>
        </w:rPr>
      </w:pPr>
      <w:r w:rsidRPr="002D730F">
        <w:rPr>
          <w:rFonts w:hint="eastAsia"/>
          <w:szCs w:val="32"/>
        </w:rPr>
        <w:t>展览促销项目资助范围可包括展会宣传、资料印刷、展商邀请、展位费补贴、公共布展、产品推介、筹备会议及展会公务活动等项开支。网络促销项目资助范围可包括信息采集、数据整理、分析预测、对外发布及促销网络平台建设、运行维护等项开支。应急促销项目资助范围可包括产销对接会客商邀请与接待、对接会组织、产地对接及实地考察差旅费等项开支。</w:t>
      </w:r>
      <w:r w:rsidRPr="002D730F">
        <w:rPr>
          <w:rFonts w:hint="eastAsia"/>
          <w:szCs w:val="32"/>
        </w:rPr>
        <w:lastRenderedPageBreak/>
        <w:t>宣传促销项目资助范围可包括产销资料收集、促销节目制作、播出时段补贴等项开支。产销研判项目资助范围可包括实地调查、情况收集、座谈分析、专家会商及调研差旅费等项开支。品牌建设项目资助范围可包括产品资料收集、分析比对、专家会商及品牌调查差旅费等项开支。</w:t>
      </w:r>
    </w:p>
    <w:p w:rsidR="00A2178C" w:rsidRPr="002D730F" w:rsidRDefault="00A2178C" w:rsidP="00A2178C">
      <w:pPr>
        <w:spacing w:line="360" w:lineRule="auto"/>
        <w:ind w:firstLineChars="200" w:firstLine="640"/>
        <w:rPr>
          <w:rFonts w:eastAsia="黑体" w:hint="eastAsia"/>
          <w:szCs w:val="32"/>
        </w:rPr>
      </w:pPr>
      <w:r w:rsidRPr="002D730F">
        <w:rPr>
          <w:rFonts w:eastAsia="黑体" w:hint="eastAsia"/>
          <w:szCs w:val="32"/>
        </w:rPr>
        <w:t>五、申报条件和数量</w:t>
      </w:r>
    </w:p>
    <w:p w:rsidR="00A2178C" w:rsidRPr="002D730F" w:rsidRDefault="00A2178C" w:rsidP="00A2178C">
      <w:pPr>
        <w:autoSpaceDE w:val="0"/>
        <w:autoSpaceDN w:val="0"/>
        <w:adjustRightInd w:val="0"/>
        <w:spacing w:line="360" w:lineRule="auto"/>
        <w:ind w:firstLineChars="200" w:firstLine="640"/>
        <w:rPr>
          <w:szCs w:val="32"/>
        </w:rPr>
      </w:pPr>
      <w:r w:rsidRPr="002D730F">
        <w:rPr>
          <w:rFonts w:hint="eastAsia"/>
          <w:szCs w:val="32"/>
        </w:rPr>
        <w:t>申请农产品促销资助项目的单位包括各省（自治区、直辖市）农业行政主管部门、农业部直属事业单位、国家级农业协会（组织）等。应具备以下条件：</w:t>
      </w:r>
    </w:p>
    <w:p w:rsidR="00A2178C" w:rsidRPr="002D730F" w:rsidRDefault="00A2178C" w:rsidP="00A2178C">
      <w:pPr>
        <w:autoSpaceDE w:val="0"/>
        <w:autoSpaceDN w:val="0"/>
        <w:adjustRightInd w:val="0"/>
        <w:spacing w:line="360" w:lineRule="auto"/>
        <w:ind w:firstLineChars="200" w:firstLine="640"/>
        <w:rPr>
          <w:szCs w:val="32"/>
        </w:rPr>
      </w:pPr>
      <w:r w:rsidRPr="002D730F">
        <w:rPr>
          <w:rFonts w:hint="eastAsia"/>
          <w:szCs w:val="32"/>
        </w:rPr>
        <w:t>（一）依法取得法人资格；</w:t>
      </w:r>
    </w:p>
    <w:p w:rsidR="00A2178C" w:rsidRPr="002D730F" w:rsidRDefault="00A2178C" w:rsidP="00A2178C">
      <w:pPr>
        <w:autoSpaceDE w:val="0"/>
        <w:autoSpaceDN w:val="0"/>
        <w:adjustRightInd w:val="0"/>
        <w:spacing w:line="360" w:lineRule="auto"/>
        <w:ind w:firstLineChars="200" w:firstLine="640"/>
        <w:rPr>
          <w:rFonts w:hint="eastAsia"/>
          <w:szCs w:val="32"/>
        </w:rPr>
      </w:pPr>
      <w:r w:rsidRPr="002D730F">
        <w:rPr>
          <w:rFonts w:hint="eastAsia"/>
          <w:szCs w:val="32"/>
        </w:rPr>
        <w:t>（二）本单位具有农产品市场流通相关职能且有开展农产品促销活动的条件；</w:t>
      </w:r>
    </w:p>
    <w:p w:rsidR="00A2178C" w:rsidRPr="002D730F" w:rsidRDefault="00A2178C" w:rsidP="00A2178C">
      <w:pPr>
        <w:autoSpaceDE w:val="0"/>
        <w:autoSpaceDN w:val="0"/>
        <w:adjustRightInd w:val="0"/>
        <w:spacing w:line="360" w:lineRule="auto"/>
        <w:ind w:firstLineChars="200" w:firstLine="640"/>
        <w:rPr>
          <w:rFonts w:hint="eastAsia"/>
          <w:szCs w:val="32"/>
        </w:rPr>
      </w:pPr>
      <w:r w:rsidRPr="002D730F">
        <w:rPr>
          <w:rFonts w:hint="eastAsia"/>
          <w:szCs w:val="32"/>
        </w:rPr>
        <w:t>（三）具有健全的财务管理制度和良好的财务管理记录；</w:t>
      </w:r>
    </w:p>
    <w:p w:rsidR="00A2178C" w:rsidRPr="002D730F" w:rsidRDefault="00A2178C" w:rsidP="00A2178C">
      <w:pPr>
        <w:spacing w:line="360" w:lineRule="auto"/>
        <w:ind w:firstLineChars="200" w:firstLine="640"/>
        <w:rPr>
          <w:rFonts w:hint="eastAsia"/>
          <w:szCs w:val="32"/>
        </w:rPr>
      </w:pPr>
      <w:r w:rsidRPr="002D730F">
        <w:rPr>
          <w:rFonts w:hint="eastAsia"/>
          <w:szCs w:val="32"/>
        </w:rPr>
        <w:t>（四）对将要承担的促销项目有明确的实施计划和工作安排。</w:t>
      </w:r>
    </w:p>
    <w:p w:rsidR="00A2178C" w:rsidRPr="002D730F" w:rsidRDefault="00A2178C" w:rsidP="00A2178C">
      <w:pPr>
        <w:spacing w:line="360" w:lineRule="auto"/>
        <w:ind w:firstLineChars="200" w:firstLine="640"/>
        <w:rPr>
          <w:rFonts w:hint="eastAsia"/>
          <w:szCs w:val="32"/>
        </w:rPr>
      </w:pPr>
      <w:r w:rsidRPr="002D730F">
        <w:rPr>
          <w:rFonts w:hint="eastAsia"/>
          <w:szCs w:val="32"/>
        </w:rPr>
        <w:t>（五）国际市场促销项目还要求</w:t>
      </w:r>
      <w:r w:rsidRPr="002D730F">
        <w:rPr>
          <w:szCs w:val="32"/>
        </w:rPr>
        <w:t>组织单位</w:t>
      </w:r>
      <w:r w:rsidRPr="002D730F">
        <w:rPr>
          <w:rFonts w:hint="eastAsia"/>
          <w:szCs w:val="32"/>
        </w:rPr>
        <w:t>在行业中要有影响力，有组织</w:t>
      </w:r>
      <w:r w:rsidRPr="002D730F">
        <w:rPr>
          <w:szCs w:val="32"/>
        </w:rPr>
        <w:t>出国</w:t>
      </w:r>
      <w:r w:rsidRPr="002D730F">
        <w:rPr>
          <w:rFonts w:hint="eastAsia"/>
          <w:szCs w:val="32"/>
        </w:rPr>
        <w:t>参</w:t>
      </w:r>
      <w:r w:rsidRPr="002D730F">
        <w:rPr>
          <w:szCs w:val="32"/>
        </w:rPr>
        <w:t>展</w:t>
      </w:r>
      <w:r w:rsidRPr="002D730F">
        <w:rPr>
          <w:rFonts w:hint="eastAsia"/>
          <w:szCs w:val="32"/>
        </w:rPr>
        <w:t>的</w:t>
      </w:r>
      <w:r w:rsidRPr="002D730F">
        <w:rPr>
          <w:szCs w:val="32"/>
        </w:rPr>
        <w:t>经验，熟悉中国农产品在</w:t>
      </w:r>
      <w:r w:rsidRPr="002D730F">
        <w:rPr>
          <w:rFonts w:hint="eastAsia"/>
          <w:szCs w:val="32"/>
        </w:rPr>
        <w:t>展会</w:t>
      </w:r>
      <w:r w:rsidRPr="002D730F">
        <w:rPr>
          <w:szCs w:val="32"/>
        </w:rPr>
        <w:t>举办</w:t>
      </w:r>
      <w:r w:rsidRPr="002D730F">
        <w:rPr>
          <w:rFonts w:hint="eastAsia"/>
          <w:szCs w:val="32"/>
        </w:rPr>
        <w:t>国</w:t>
      </w:r>
      <w:r w:rsidRPr="002D730F">
        <w:rPr>
          <w:szCs w:val="32"/>
        </w:rPr>
        <w:t>的消费</w:t>
      </w:r>
      <w:r w:rsidRPr="002D730F">
        <w:rPr>
          <w:rFonts w:hint="eastAsia"/>
          <w:szCs w:val="32"/>
        </w:rPr>
        <w:t>等</w:t>
      </w:r>
      <w:r w:rsidRPr="002D730F">
        <w:rPr>
          <w:szCs w:val="32"/>
        </w:rPr>
        <w:t>情况。</w:t>
      </w:r>
    </w:p>
    <w:p w:rsidR="00A2178C" w:rsidRPr="002D730F" w:rsidRDefault="00A2178C" w:rsidP="00A2178C">
      <w:pPr>
        <w:spacing w:line="360" w:lineRule="auto"/>
        <w:ind w:firstLineChars="200" w:firstLine="640"/>
        <w:rPr>
          <w:rFonts w:hint="eastAsia"/>
          <w:szCs w:val="32"/>
        </w:rPr>
      </w:pPr>
      <w:r w:rsidRPr="002D730F">
        <w:rPr>
          <w:rFonts w:hint="eastAsia"/>
          <w:szCs w:val="32"/>
        </w:rPr>
        <w:t>（六）原则上每个单位申请</w:t>
      </w:r>
      <w:r w:rsidRPr="002D730F">
        <w:rPr>
          <w:rFonts w:hint="eastAsia"/>
          <w:szCs w:val="32"/>
        </w:rPr>
        <w:t>1-2</w:t>
      </w:r>
      <w:r w:rsidRPr="002D730F">
        <w:rPr>
          <w:rFonts w:hint="eastAsia"/>
          <w:szCs w:val="32"/>
        </w:rPr>
        <w:t>个项目，且其中国际市场促销项目不超过</w:t>
      </w:r>
      <w:r w:rsidRPr="002D730F">
        <w:rPr>
          <w:rFonts w:hint="eastAsia"/>
          <w:szCs w:val="32"/>
        </w:rPr>
        <w:t>1</w:t>
      </w:r>
      <w:r w:rsidRPr="002D730F">
        <w:rPr>
          <w:rFonts w:hint="eastAsia"/>
          <w:szCs w:val="32"/>
        </w:rPr>
        <w:t>个。</w:t>
      </w:r>
    </w:p>
    <w:p w:rsidR="00A2178C" w:rsidRPr="002D730F" w:rsidRDefault="00A2178C" w:rsidP="002D730F">
      <w:pPr>
        <w:spacing w:line="360" w:lineRule="auto"/>
        <w:ind w:firstLineChars="200" w:firstLine="640"/>
        <w:rPr>
          <w:rFonts w:eastAsia="黑体" w:hint="eastAsia"/>
          <w:szCs w:val="32"/>
        </w:rPr>
      </w:pPr>
      <w:r w:rsidRPr="002D730F">
        <w:rPr>
          <w:rFonts w:eastAsia="黑体" w:hint="eastAsia"/>
          <w:szCs w:val="32"/>
        </w:rPr>
        <w:t>六</w:t>
      </w:r>
      <w:r w:rsidRPr="002D730F">
        <w:rPr>
          <w:rFonts w:eastAsia="黑体"/>
          <w:szCs w:val="32"/>
        </w:rPr>
        <w:t>、</w:t>
      </w:r>
      <w:r w:rsidRPr="002D730F">
        <w:rPr>
          <w:rFonts w:eastAsia="黑体" w:hint="eastAsia"/>
          <w:szCs w:val="32"/>
        </w:rPr>
        <w:t>申报程序与有关要求</w:t>
      </w:r>
    </w:p>
    <w:p w:rsidR="00A2178C" w:rsidRPr="002D730F" w:rsidRDefault="00A2178C" w:rsidP="00CF4D4F">
      <w:pPr>
        <w:spacing w:line="360" w:lineRule="auto"/>
        <w:ind w:firstLineChars="200" w:firstLine="640"/>
        <w:rPr>
          <w:rFonts w:ascii="仿宋_GB2312" w:hint="eastAsia"/>
          <w:szCs w:val="32"/>
        </w:rPr>
      </w:pPr>
      <w:r w:rsidRPr="002D730F">
        <w:rPr>
          <w:rFonts w:ascii="仿宋_GB2312" w:hint="eastAsia"/>
          <w:szCs w:val="32"/>
        </w:rPr>
        <w:t>省级农业行政主管部门、部属事业单位与行业协会根据本</w:t>
      </w:r>
      <w:r w:rsidRPr="002D730F">
        <w:rPr>
          <w:rFonts w:ascii="仿宋_GB2312" w:hint="eastAsia"/>
          <w:szCs w:val="32"/>
        </w:rPr>
        <w:lastRenderedPageBreak/>
        <w:t>指南要求，认真填写相关材料，统一组织通过农业财政项目管理系统完成电子申报。项目确定后，请将申报文件、项目申报书（格式见附件）及相关材料（单位有关证明性文件或营业执照复印件）寄农业部市场与经济信息司（</w:t>
      </w:r>
      <w:r w:rsidRPr="002D730F">
        <w:rPr>
          <w:szCs w:val="32"/>
        </w:rPr>
        <w:t>2</w:t>
      </w:r>
      <w:r w:rsidRPr="002D730F">
        <w:rPr>
          <w:rFonts w:ascii="仿宋_GB2312" w:hint="eastAsia"/>
          <w:szCs w:val="32"/>
        </w:rPr>
        <w:t>份）。</w:t>
      </w:r>
    </w:p>
    <w:p w:rsidR="00A2178C" w:rsidRPr="002D730F" w:rsidRDefault="00A2178C" w:rsidP="00CF4D4F">
      <w:pPr>
        <w:spacing w:line="360" w:lineRule="auto"/>
        <w:ind w:firstLineChars="200" w:firstLine="640"/>
        <w:rPr>
          <w:rFonts w:ascii="仿宋_GB2312" w:hint="eastAsia"/>
          <w:szCs w:val="32"/>
        </w:rPr>
      </w:pPr>
      <w:r w:rsidRPr="002D730F">
        <w:rPr>
          <w:rFonts w:ascii="仿宋_GB2312" w:hint="eastAsia"/>
          <w:szCs w:val="32"/>
        </w:rPr>
        <w:t>地  址：北京市朝阳区农展南里</w:t>
      </w:r>
      <w:r w:rsidRPr="002D730F">
        <w:rPr>
          <w:szCs w:val="32"/>
        </w:rPr>
        <w:t>11</w:t>
      </w:r>
      <w:r w:rsidRPr="002D730F">
        <w:rPr>
          <w:rFonts w:ascii="仿宋_GB2312" w:hint="eastAsia"/>
          <w:szCs w:val="32"/>
        </w:rPr>
        <w:t>号，邮编：</w:t>
      </w:r>
      <w:r w:rsidRPr="002D730F">
        <w:rPr>
          <w:szCs w:val="32"/>
        </w:rPr>
        <w:t>100125</w:t>
      </w:r>
      <w:r w:rsidRPr="002D730F">
        <w:rPr>
          <w:rFonts w:ascii="仿宋_GB2312" w:hint="eastAsia"/>
          <w:szCs w:val="32"/>
        </w:rPr>
        <w:t>，农业部市场与经济信息司流通促进处和财务司，同时将上述文件电子版材料发送到电子邮箱。</w:t>
      </w:r>
    </w:p>
    <w:p w:rsidR="00A2178C" w:rsidRPr="002D730F" w:rsidRDefault="00A2178C" w:rsidP="00CF4D4F">
      <w:pPr>
        <w:spacing w:line="360" w:lineRule="auto"/>
        <w:ind w:firstLineChars="200" w:firstLine="640"/>
        <w:rPr>
          <w:rFonts w:ascii="仿宋_GB2312" w:hint="eastAsia"/>
          <w:szCs w:val="32"/>
        </w:rPr>
      </w:pPr>
      <w:r w:rsidRPr="002D730F">
        <w:rPr>
          <w:rFonts w:ascii="仿宋_GB2312" w:hint="eastAsia"/>
          <w:szCs w:val="32"/>
        </w:rPr>
        <w:t>联系人：农业部市场与经济信息司流通促进处 张国</w:t>
      </w:r>
    </w:p>
    <w:p w:rsidR="00A2178C" w:rsidRPr="002D730F" w:rsidRDefault="00A2178C" w:rsidP="00CF4D4F">
      <w:pPr>
        <w:spacing w:line="360" w:lineRule="auto"/>
        <w:ind w:firstLineChars="200" w:firstLine="640"/>
        <w:rPr>
          <w:rFonts w:ascii="仿宋_GB2312" w:hint="eastAsia"/>
          <w:szCs w:val="32"/>
        </w:rPr>
      </w:pPr>
      <w:r w:rsidRPr="002D730F">
        <w:rPr>
          <w:rFonts w:ascii="仿宋_GB2312" w:hint="eastAsia"/>
          <w:szCs w:val="32"/>
        </w:rPr>
        <w:t>电  话：</w:t>
      </w:r>
      <w:r w:rsidRPr="002D730F">
        <w:rPr>
          <w:rFonts w:eastAsia="黑体"/>
          <w:szCs w:val="32"/>
        </w:rPr>
        <w:t>010-59192631</w:t>
      </w:r>
      <w:r w:rsidRPr="002D730F">
        <w:rPr>
          <w:rFonts w:eastAsia="黑体"/>
          <w:szCs w:val="32"/>
        </w:rPr>
        <w:t>，</w:t>
      </w:r>
      <w:r w:rsidRPr="002D730F">
        <w:rPr>
          <w:rFonts w:eastAsia="黑体"/>
          <w:szCs w:val="32"/>
        </w:rPr>
        <w:t>010-59193147</w:t>
      </w:r>
      <w:r w:rsidRPr="002D730F">
        <w:rPr>
          <w:rFonts w:ascii="仿宋_GB2312" w:hint="eastAsia"/>
          <w:szCs w:val="32"/>
        </w:rPr>
        <w:t>（传真）</w:t>
      </w:r>
    </w:p>
    <w:p w:rsidR="00A2178C" w:rsidRPr="002D730F" w:rsidRDefault="00A2178C" w:rsidP="00CF4D4F">
      <w:pPr>
        <w:spacing w:line="360" w:lineRule="auto"/>
        <w:ind w:firstLineChars="200" w:firstLine="640"/>
        <w:rPr>
          <w:rFonts w:ascii="仿宋_GB2312" w:hint="eastAsia"/>
          <w:szCs w:val="32"/>
        </w:rPr>
      </w:pPr>
      <w:r w:rsidRPr="002D730F">
        <w:rPr>
          <w:rFonts w:ascii="仿宋_GB2312" w:hint="eastAsia"/>
          <w:szCs w:val="32"/>
        </w:rPr>
        <w:t>E-mail：scsscc@agri.gov.cn</w:t>
      </w:r>
    </w:p>
    <w:p w:rsidR="00A2178C" w:rsidRPr="00CD637D" w:rsidRDefault="00A2178C" w:rsidP="003D212F">
      <w:pPr>
        <w:spacing w:line="360" w:lineRule="auto"/>
        <w:rPr>
          <w:rFonts w:ascii="华文中宋" w:eastAsia="华文中宋" w:hAnsi="华文中宋" w:hint="eastAsia"/>
          <w:b/>
          <w:color w:val="000000"/>
          <w:sz w:val="48"/>
          <w:szCs w:val="48"/>
        </w:rPr>
      </w:pPr>
      <w:r>
        <w:rPr>
          <w:color w:val="000000"/>
          <w:szCs w:val="32"/>
        </w:rPr>
        <w:br w:type="page"/>
      </w:r>
      <w:r w:rsidRPr="00A2178C">
        <w:rPr>
          <w:rFonts w:ascii="黑体" w:eastAsia="黑体" w:hint="eastAsia"/>
          <w:color w:val="000000"/>
          <w:szCs w:val="32"/>
        </w:rPr>
        <w:lastRenderedPageBreak/>
        <w:t>附件</w:t>
      </w:r>
      <w:r w:rsidR="002D730F">
        <w:rPr>
          <w:rFonts w:ascii="黑体" w:eastAsia="黑体" w:hint="eastAsia"/>
          <w:color w:val="000000"/>
          <w:szCs w:val="32"/>
        </w:rPr>
        <w:t>7</w:t>
      </w:r>
      <w:r>
        <w:rPr>
          <w:rFonts w:ascii="黑体" w:eastAsia="黑体" w:hint="eastAsia"/>
          <w:color w:val="000000"/>
          <w:szCs w:val="32"/>
        </w:rPr>
        <w:t>—1</w:t>
      </w:r>
    </w:p>
    <w:p w:rsidR="00A2178C" w:rsidRPr="009009E6" w:rsidRDefault="00A2178C" w:rsidP="00A2178C">
      <w:pPr>
        <w:jc w:val="center"/>
        <w:rPr>
          <w:rFonts w:eastAsia="华文中宋"/>
          <w:b/>
          <w:color w:val="000000"/>
          <w:sz w:val="44"/>
          <w:szCs w:val="44"/>
        </w:rPr>
      </w:pPr>
      <w:r w:rsidRPr="009009E6">
        <w:rPr>
          <w:rFonts w:eastAsia="华文中宋" w:hint="eastAsia"/>
          <w:b/>
          <w:color w:val="000000"/>
          <w:sz w:val="44"/>
          <w:szCs w:val="44"/>
        </w:rPr>
        <w:t>农产品促销</w:t>
      </w:r>
      <w:r w:rsidRPr="009009E6">
        <w:rPr>
          <w:rFonts w:eastAsia="华文中宋"/>
          <w:b/>
          <w:color w:val="000000"/>
          <w:sz w:val="44"/>
          <w:szCs w:val="44"/>
        </w:rPr>
        <w:t>项目申报书</w:t>
      </w:r>
    </w:p>
    <w:p w:rsidR="00A2178C" w:rsidRPr="00BA6820" w:rsidRDefault="00A2178C" w:rsidP="00A2178C">
      <w:pPr>
        <w:spacing w:line="600" w:lineRule="exact"/>
        <w:ind w:firstLineChars="600" w:firstLine="1800"/>
        <w:rPr>
          <w:rFonts w:eastAsia="黑体"/>
          <w:color w:val="000000"/>
          <w:sz w:val="30"/>
          <w:szCs w:val="30"/>
        </w:rPr>
      </w:pPr>
    </w:p>
    <w:p w:rsidR="00A2178C" w:rsidRPr="00BA6820" w:rsidRDefault="00A2178C" w:rsidP="00A2178C">
      <w:pPr>
        <w:spacing w:line="600" w:lineRule="exact"/>
        <w:ind w:firstLineChars="600" w:firstLine="1800"/>
        <w:rPr>
          <w:color w:val="000000"/>
          <w:sz w:val="30"/>
          <w:szCs w:val="30"/>
        </w:rPr>
      </w:pPr>
    </w:p>
    <w:p w:rsidR="00A2178C" w:rsidRPr="00BA6820" w:rsidRDefault="00A2178C" w:rsidP="00A2178C">
      <w:pPr>
        <w:tabs>
          <w:tab w:val="left" w:pos="1260"/>
        </w:tabs>
        <w:spacing w:line="600" w:lineRule="exact"/>
        <w:ind w:firstLineChars="400" w:firstLine="1280"/>
        <w:rPr>
          <w:color w:val="000000"/>
          <w:szCs w:val="32"/>
        </w:rPr>
      </w:pPr>
      <w:r w:rsidRPr="00BA6820">
        <w:rPr>
          <w:color w:val="000000"/>
          <w:szCs w:val="32"/>
        </w:rPr>
        <w:t>项目任务：</w:t>
      </w:r>
    </w:p>
    <w:p w:rsidR="00A2178C" w:rsidRPr="00BA6820" w:rsidRDefault="00A2178C" w:rsidP="00A2178C">
      <w:pPr>
        <w:tabs>
          <w:tab w:val="left" w:pos="1260"/>
        </w:tabs>
        <w:spacing w:line="600" w:lineRule="exact"/>
        <w:ind w:firstLineChars="400" w:firstLine="1280"/>
        <w:rPr>
          <w:color w:val="000000"/>
          <w:szCs w:val="32"/>
        </w:rPr>
      </w:pPr>
      <w:r w:rsidRPr="00BA6820">
        <w:rPr>
          <w:color w:val="000000"/>
          <w:szCs w:val="32"/>
        </w:rPr>
        <w:t>项目单位：</w:t>
      </w:r>
    </w:p>
    <w:p w:rsidR="00A2178C" w:rsidRPr="00BA6820" w:rsidRDefault="00A2178C" w:rsidP="00A2178C">
      <w:pPr>
        <w:tabs>
          <w:tab w:val="left" w:pos="1260"/>
        </w:tabs>
        <w:spacing w:line="600" w:lineRule="exact"/>
        <w:ind w:firstLineChars="393" w:firstLine="1258"/>
        <w:rPr>
          <w:color w:val="000000"/>
          <w:szCs w:val="32"/>
        </w:rPr>
      </w:pPr>
      <w:r w:rsidRPr="00BA6820">
        <w:rPr>
          <w:color w:val="000000"/>
          <w:szCs w:val="32"/>
        </w:rPr>
        <w:t>通讯地址：</w:t>
      </w:r>
    </w:p>
    <w:p w:rsidR="00A2178C" w:rsidRPr="00BA6820" w:rsidRDefault="00A2178C" w:rsidP="00A2178C">
      <w:pPr>
        <w:tabs>
          <w:tab w:val="left" w:pos="1260"/>
        </w:tabs>
        <w:spacing w:line="600" w:lineRule="exact"/>
        <w:ind w:firstLineChars="393" w:firstLine="1258"/>
        <w:rPr>
          <w:color w:val="000000"/>
          <w:szCs w:val="32"/>
        </w:rPr>
      </w:pPr>
      <w:r w:rsidRPr="00BA6820">
        <w:rPr>
          <w:color w:val="000000"/>
          <w:szCs w:val="32"/>
        </w:rPr>
        <w:t>邮政编码：</w:t>
      </w:r>
    </w:p>
    <w:p w:rsidR="00A2178C" w:rsidRPr="00BA6820" w:rsidRDefault="00A2178C" w:rsidP="00A2178C">
      <w:pPr>
        <w:tabs>
          <w:tab w:val="left" w:pos="1260"/>
        </w:tabs>
        <w:spacing w:line="600" w:lineRule="exact"/>
        <w:ind w:firstLineChars="393" w:firstLine="1258"/>
        <w:rPr>
          <w:color w:val="000000"/>
          <w:szCs w:val="32"/>
        </w:rPr>
      </w:pPr>
      <w:r w:rsidRPr="00BA6820">
        <w:rPr>
          <w:color w:val="000000"/>
          <w:szCs w:val="32"/>
        </w:rPr>
        <w:t>联系电话：</w:t>
      </w:r>
    </w:p>
    <w:p w:rsidR="00A2178C" w:rsidRPr="00BA6820" w:rsidRDefault="00A2178C" w:rsidP="00A2178C">
      <w:pPr>
        <w:tabs>
          <w:tab w:val="left" w:pos="1260"/>
        </w:tabs>
        <w:spacing w:line="600" w:lineRule="exact"/>
        <w:ind w:firstLineChars="393" w:firstLine="1258"/>
        <w:rPr>
          <w:color w:val="000000"/>
          <w:szCs w:val="32"/>
        </w:rPr>
      </w:pPr>
      <w:r w:rsidRPr="00BA6820">
        <w:rPr>
          <w:color w:val="000000"/>
          <w:szCs w:val="32"/>
        </w:rPr>
        <w:t>联</w:t>
      </w:r>
      <w:r w:rsidRPr="00BA6820">
        <w:rPr>
          <w:color w:val="000000"/>
          <w:szCs w:val="32"/>
        </w:rPr>
        <w:t xml:space="preserve"> </w:t>
      </w:r>
      <w:r w:rsidRPr="00BA6820">
        <w:rPr>
          <w:color w:val="000000"/>
          <w:szCs w:val="32"/>
        </w:rPr>
        <w:t>系</w:t>
      </w:r>
      <w:r w:rsidRPr="00BA6820">
        <w:rPr>
          <w:color w:val="000000"/>
          <w:szCs w:val="32"/>
        </w:rPr>
        <w:t xml:space="preserve"> </w:t>
      </w:r>
      <w:r w:rsidRPr="00BA6820">
        <w:rPr>
          <w:color w:val="000000"/>
          <w:szCs w:val="32"/>
        </w:rPr>
        <w:t>人：</w:t>
      </w:r>
    </w:p>
    <w:p w:rsidR="00A2178C" w:rsidRPr="00BA6820" w:rsidRDefault="00A2178C" w:rsidP="00A2178C">
      <w:pPr>
        <w:tabs>
          <w:tab w:val="left" w:pos="1260"/>
        </w:tabs>
        <w:spacing w:line="600" w:lineRule="exact"/>
        <w:ind w:firstLineChars="400" w:firstLine="1280"/>
        <w:rPr>
          <w:color w:val="000000"/>
          <w:szCs w:val="32"/>
        </w:rPr>
      </w:pPr>
      <w:r w:rsidRPr="00BA6820">
        <w:rPr>
          <w:color w:val="000000"/>
          <w:szCs w:val="32"/>
        </w:rPr>
        <w:t>主管部门（单位）：</w:t>
      </w:r>
    </w:p>
    <w:p w:rsidR="00A2178C" w:rsidRPr="00BA6820" w:rsidRDefault="00A2178C" w:rsidP="00A2178C">
      <w:pPr>
        <w:tabs>
          <w:tab w:val="left" w:pos="1260"/>
        </w:tabs>
        <w:spacing w:line="600" w:lineRule="exact"/>
        <w:ind w:firstLineChars="393" w:firstLine="1258"/>
        <w:rPr>
          <w:color w:val="000000"/>
          <w:szCs w:val="32"/>
        </w:rPr>
      </w:pPr>
      <w:r w:rsidRPr="00BA6820">
        <w:rPr>
          <w:color w:val="000000"/>
          <w:szCs w:val="32"/>
        </w:rPr>
        <w:t>通讯地址：</w:t>
      </w:r>
    </w:p>
    <w:p w:rsidR="00A2178C" w:rsidRPr="00BA6820" w:rsidRDefault="00A2178C" w:rsidP="00A2178C">
      <w:pPr>
        <w:tabs>
          <w:tab w:val="left" w:pos="1260"/>
        </w:tabs>
        <w:spacing w:line="600" w:lineRule="exact"/>
        <w:ind w:firstLineChars="393" w:firstLine="1258"/>
        <w:rPr>
          <w:color w:val="000000"/>
          <w:szCs w:val="32"/>
        </w:rPr>
      </w:pPr>
      <w:r w:rsidRPr="00BA6820">
        <w:rPr>
          <w:color w:val="000000"/>
          <w:szCs w:val="32"/>
        </w:rPr>
        <w:t>邮政编码：</w:t>
      </w:r>
    </w:p>
    <w:p w:rsidR="00A2178C" w:rsidRPr="00BA6820" w:rsidRDefault="00A2178C" w:rsidP="00A2178C">
      <w:pPr>
        <w:tabs>
          <w:tab w:val="left" w:pos="1260"/>
        </w:tabs>
        <w:spacing w:line="600" w:lineRule="exact"/>
        <w:ind w:firstLineChars="393" w:firstLine="1258"/>
        <w:rPr>
          <w:color w:val="000000"/>
          <w:szCs w:val="32"/>
        </w:rPr>
      </w:pPr>
      <w:r w:rsidRPr="00BA6820">
        <w:rPr>
          <w:color w:val="000000"/>
          <w:szCs w:val="32"/>
        </w:rPr>
        <w:t>联系电话：</w:t>
      </w:r>
    </w:p>
    <w:p w:rsidR="00A2178C" w:rsidRPr="00BA6820" w:rsidRDefault="00A2178C" w:rsidP="00A2178C">
      <w:pPr>
        <w:tabs>
          <w:tab w:val="left" w:pos="1260"/>
        </w:tabs>
        <w:spacing w:line="600" w:lineRule="exact"/>
        <w:ind w:firstLineChars="393" w:firstLine="1258"/>
        <w:rPr>
          <w:color w:val="000000"/>
          <w:szCs w:val="32"/>
        </w:rPr>
      </w:pPr>
      <w:r w:rsidRPr="00BA6820">
        <w:rPr>
          <w:color w:val="000000"/>
          <w:szCs w:val="32"/>
        </w:rPr>
        <w:t>联</w:t>
      </w:r>
      <w:r w:rsidRPr="00BA6820">
        <w:rPr>
          <w:color w:val="000000"/>
          <w:szCs w:val="32"/>
        </w:rPr>
        <w:t xml:space="preserve"> </w:t>
      </w:r>
      <w:r w:rsidRPr="00BA6820">
        <w:rPr>
          <w:color w:val="000000"/>
          <w:szCs w:val="32"/>
        </w:rPr>
        <w:t>系</w:t>
      </w:r>
      <w:r w:rsidRPr="00BA6820">
        <w:rPr>
          <w:color w:val="000000"/>
          <w:szCs w:val="32"/>
        </w:rPr>
        <w:t xml:space="preserve"> </w:t>
      </w:r>
      <w:r w:rsidRPr="00BA6820">
        <w:rPr>
          <w:color w:val="000000"/>
          <w:szCs w:val="32"/>
        </w:rPr>
        <w:t>人：</w:t>
      </w:r>
    </w:p>
    <w:p w:rsidR="00A2178C" w:rsidRPr="00BA6820" w:rsidRDefault="00A2178C" w:rsidP="00A2178C">
      <w:pPr>
        <w:tabs>
          <w:tab w:val="left" w:pos="1260"/>
        </w:tabs>
        <w:snapToGrid w:val="0"/>
        <w:spacing w:line="600" w:lineRule="exact"/>
        <w:ind w:firstLineChars="393" w:firstLine="1258"/>
        <w:rPr>
          <w:color w:val="000000"/>
          <w:szCs w:val="32"/>
        </w:rPr>
      </w:pPr>
      <w:r w:rsidRPr="00BA6820">
        <w:rPr>
          <w:color w:val="000000"/>
          <w:szCs w:val="32"/>
        </w:rPr>
        <w:t>填制日期：</w:t>
      </w:r>
    </w:p>
    <w:p w:rsidR="00A2178C" w:rsidRPr="00BA6820" w:rsidRDefault="00A2178C" w:rsidP="00A2178C">
      <w:pPr>
        <w:snapToGrid w:val="0"/>
        <w:rPr>
          <w:rFonts w:eastAsia="黑体"/>
          <w:color w:val="000000"/>
          <w:szCs w:val="32"/>
        </w:rPr>
      </w:pPr>
    </w:p>
    <w:p w:rsidR="00A2178C" w:rsidRPr="00BA6820" w:rsidRDefault="00A2178C" w:rsidP="00A2178C">
      <w:pPr>
        <w:snapToGrid w:val="0"/>
        <w:jc w:val="center"/>
        <w:rPr>
          <w:b/>
          <w:bCs/>
          <w:color w:val="000000"/>
          <w:szCs w:val="32"/>
        </w:rPr>
      </w:pPr>
    </w:p>
    <w:p w:rsidR="00A2178C" w:rsidRPr="002D730F" w:rsidRDefault="00A2178C" w:rsidP="00A2178C">
      <w:pPr>
        <w:snapToGrid w:val="0"/>
        <w:jc w:val="center"/>
        <w:rPr>
          <w:rFonts w:eastAsia="楷体_GB2312"/>
          <w:b/>
          <w:bCs/>
          <w:color w:val="000000"/>
          <w:szCs w:val="32"/>
        </w:rPr>
      </w:pPr>
      <w:r w:rsidRPr="002D730F">
        <w:rPr>
          <w:rFonts w:eastAsia="楷体_GB2312"/>
          <w:b/>
          <w:bCs/>
          <w:color w:val="000000"/>
          <w:szCs w:val="32"/>
        </w:rPr>
        <w:t>中华人民共和国农业部制</w:t>
      </w:r>
    </w:p>
    <w:p w:rsidR="00A2178C" w:rsidRPr="002D730F" w:rsidRDefault="00A2178C" w:rsidP="00A2178C">
      <w:pPr>
        <w:ind w:firstLineChars="200" w:firstLine="723"/>
        <w:rPr>
          <w:rFonts w:eastAsia="黑体"/>
          <w:color w:val="000000"/>
          <w:szCs w:val="32"/>
        </w:rPr>
      </w:pPr>
      <w:r>
        <w:rPr>
          <w:rFonts w:eastAsia="黑体"/>
          <w:b/>
          <w:color w:val="000000"/>
          <w:sz w:val="36"/>
          <w:szCs w:val="36"/>
        </w:rPr>
        <w:br w:type="page"/>
      </w:r>
      <w:r w:rsidRPr="002D730F">
        <w:rPr>
          <w:rFonts w:eastAsia="黑体"/>
          <w:color w:val="000000"/>
          <w:szCs w:val="32"/>
        </w:rPr>
        <w:lastRenderedPageBreak/>
        <w:t>一、</w:t>
      </w:r>
      <w:r w:rsidRPr="002D730F">
        <w:rPr>
          <w:rFonts w:eastAsia="黑体"/>
          <w:color w:val="000000"/>
          <w:szCs w:val="32"/>
        </w:rPr>
        <w:t>201</w:t>
      </w:r>
      <w:r w:rsidRPr="002D730F">
        <w:rPr>
          <w:rFonts w:eastAsia="黑体" w:hint="eastAsia"/>
          <w:color w:val="000000"/>
          <w:szCs w:val="32"/>
        </w:rPr>
        <w:t>4</w:t>
      </w:r>
      <w:r w:rsidRPr="002D730F">
        <w:rPr>
          <w:rFonts w:eastAsia="黑体"/>
          <w:color w:val="000000"/>
          <w:szCs w:val="32"/>
        </w:rPr>
        <w:t>年项目执行进展及下一步进度安排</w:t>
      </w:r>
    </w:p>
    <w:p w:rsidR="00A2178C" w:rsidRPr="002D730F" w:rsidRDefault="00A2178C" w:rsidP="002D730F">
      <w:pPr>
        <w:ind w:firstLineChars="200" w:firstLine="640"/>
        <w:rPr>
          <w:rFonts w:eastAsia="黑体"/>
          <w:color w:val="000000"/>
          <w:szCs w:val="32"/>
        </w:rPr>
      </w:pPr>
      <w:r w:rsidRPr="002D730F">
        <w:rPr>
          <w:color w:val="000000"/>
          <w:szCs w:val="32"/>
        </w:rPr>
        <w:t>（</w:t>
      </w:r>
      <w:r w:rsidRPr="002D730F">
        <w:rPr>
          <w:color w:val="000000"/>
          <w:szCs w:val="32"/>
        </w:rPr>
        <w:t>201</w:t>
      </w:r>
      <w:r w:rsidRPr="002D730F">
        <w:rPr>
          <w:rFonts w:hint="eastAsia"/>
          <w:color w:val="000000"/>
          <w:szCs w:val="32"/>
        </w:rPr>
        <w:t>4</w:t>
      </w:r>
      <w:r w:rsidRPr="002D730F">
        <w:rPr>
          <w:color w:val="000000"/>
          <w:szCs w:val="32"/>
        </w:rPr>
        <w:t>年未安排执行本项目的，不填写此栏目）</w:t>
      </w:r>
    </w:p>
    <w:p w:rsidR="00A2178C" w:rsidRPr="002D730F" w:rsidRDefault="00A2178C" w:rsidP="002D730F">
      <w:pPr>
        <w:ind w:firstLineChars="200" w:firstLine="640"/>
        <w:rPr>
          <w:rFonts w:eastAsia="黑体"/>
          <w:color w:val="000000"/>
          <w:szCs w:val="32"/>
        </w:rPr>
      </w:pPr>
      <w:r w:rsidRPr="002D730F">
        <w:rPr>
          <w:rFonts w:eastAsia="黑体"/>
          <w:color w:val="000000"/>
          <w:szCs w:val="32"/>
        </w:rPr>
        <w:t>二、</w:t>
      </w:r>
      <w:r w:rsidRPr="002D730F">
        <w:rPr>
          <w:rFonts w:eastAsia="黑体"/>
          <w:color w:val="000000"/>
          <w:szCs w:val="32"/>
        </w:rPr>
        <w:t>201</w:t>
      </w:r>
      <w:r w:rsidRPr="002D730F">
        <w:rPr>
          <w:rFonts w:eastAsia="黑体" w:hint="eastAsia"/>
          <w:color w:val="000000"/>
          <w:szCs w:val="32"/>
        </w:rPr>
        <w:t>5</w:t>
      </w:r>
      <w:r w:rsidRPr="002D730F">
        <w:rPr>
          <w:rFonts w:eastAsia="黑体"/>
          <w:color w:val="000000"/>
          <w:szCs w:val="32"/>
        </w:rPr>
        <w:t>年项目任务计划</w:t>
      </w:r>
    </w:p>
    <w:p w:rsidR="00A2178C" w:rsidRPr="002D730F" w:rsidRDefault="00A2178C" w:rsidP="002D730F">
      <w:pPr>
        <w:ind w:firstLineChars="200" w:firstLine="640"/>
        <w:rPr>
          <w:color w:val="000000"/>
          <w:szCs w:val="32"/>
        </w:rPr>
      </w:pPr>
      <w:r w:rsidRPr="002D730F">
        <w:rPr>
          <w:color w:val="000000"/>
          <w:szCs w:val="32"/>
        </w:rPr>
        <w:t>（一）项目任务来由（背景）</w:t>
      </w:r>
    </w:p>
    <w:p w:rsidR="00A2178C" w:rsidRPr="002D730F" w:rsidRDefault="00A2178C" w:rsidP="002D730F">
      <w:pPr>
        <w:ind w:firstLineChars="200" w:firstLine="640"/>
        <w:rPr>
          <w:color w:val="000000"/>
          <w:szCs w:val="32"/>
        </w:rPr>
      </w:pPr>
      <w:r w:rsidRPr="002D730F">
        <w:rPr>
          <w:color w:val="000000"/>
          <w:szCs w:val="32"/>
        </w:rPr>
        <w:t>（二）年度目标与预期效益</w:t>
      </w:r>
    </w:p>
    <w:p w:rsidR="00A2178C" w:rsidRPr="002D730F" w:rsidRDefault="00A2178C" w:rsidP="002D730F">
      <w:pPr>
        <w:ind w:firstLineChars="200" w:firstLine="640"/>
        <w:rPr>
          <w:color w:val="000000"/>
          <w:szCs w:val="32"/>
        </w:rPr>
      </w:pPr>
      <w:r w:rsidRPr="002D730F">
        <w:rPr>
          <w:color w:val="000000"/>
          <w:szCs w:val="32"/>
        </w:rPr>
        <w:t>（三）项目内容及金额</w:t>
      </w:r>
    </w:p>
    <w:p w:rsidR="00A2178C" w:rsidRPr="002D730F" w:rsidRDefault="00A2178C" w:rsidP="002D730F">
      <w:pPr>
        <w:ind w:firstLineChars="200" w:firstLine="640"/>
        <w:rPr>
          <w:color w:val="000000"/>
          <w:szCs w:val="32"/>
        </w:rPr>
      </w:pPr>
      <w:r w:rsidRPr="002D730F">
        <w:rPr>
          <w:color w:val="000000"/>
          <w:szCs w:val="32"/>
        </w:rPr>
        <w:t>（四）时间进度（范围为</w:t>
      </w:r>
      <w:r w:rsidRPr="002D730F">
        <w:rPr>
          <w:color w:val="000000"/>
          <w:szCs w:val="32"/>
        </w:rPr>
        <w:t>201</w:t>
      </w:r>
      <w:r w:rsidRPr="002D730F">
        <w:rPr>
          <w:rFonts w:hint="eastAsia"/>
          <w:color w:val="000000"/>
          <w:szCs w:val="32"/>
        </w:rPr>
        <w:t>5</w:t>
      </w:r>
      <w:r w:rsidRPr="002D730F">
        <w:rPr>
          <w:color w:val="000000"/>
          <w:szCs w:val="32"/>
        </w:rPr>
        <w:t>年</w:t>
      </w:r>
      <w:r w:rsidRPr="002D730F">
        <w:rPr>
          <w:color w:val="000000"/>
          <w:szCs w:val="32"/>
        </w:rPr>
        <w:t>1</w:t>
      </w:r>
      <w:r w:rsidRPr="002D730F">
        <w:rPr>
          <w:color w:val="000000"/>
          <w:szCs w:val="32"/>
        </w:rPr>
        <w:t>月</w:t>
      </w:r>
      <w:r w:rsidRPr="002D730F">
        <w:rPr>
          <w:color w:val="000000"/>
          <w:szCs w:val="32"/>
        </w:rPr>
        <w:t>-12</w:t>
      </w:r>
      <w:r w:rsidRPr="002D730F">
        <w:rPr>
          <w:color w:val="000000"/>
          <w:szCs w:val="32"/>
        </w:rPr>
        <w:t>月）</w:t>
      </w:r>
    </w:p>
    <w:p w:rsidR="00A2178C" w:rsidRPr="002D730F" w:rsidRDefault="00A2178C" w:rsidP="002D730F">
      <w:pPr>
        <w:ind w:firstLineChars="200" w:firstLine="640"/>
        <w:rPr>
          <w:color w:val="000000"/>
          <w:szCs w:val="32"/>
        </w:rPr>
      </w:pPr>
      <w:r w:rsidRPr="002D730F">
        <w:rPr>
          <w:color w:val="000000"/>
          <w:szCs w:val="32"/>
        </w:rPr>
        <w:t>（五）涉及的相关单位（包括与实施项目有关的基层单位、科研院校、农资生产经营企业以及项目单位所属独立法人等）及事项</w:t>
      </w:r>
    </w:p>
    <w:p w:rsidR="00A2178C" w:rsidRPr="002D730F" w:rsidRDefault="00A2178C" w:rsidP="002D730F">
      <w:pPr>
        <w:ind w:firstLineChars="200" w:firstLine="640"/>
        <w:rPr>
          <w:rFonts w:eastAsia="黑体"/>
          <w:color w:val="000000"/>
          <w:szCs w:val="32"/>
        </w:rPr>
      </w:pPr>
      <w:r w:rsidRPr="002D730F">
        <w:rPr>
          <w:rFonts w:eastAsia="黑体"/>
          <w:color w:val="000000"/>
          <w:szCs w:val="32"/>
        </w:rPr>
        <w:t>三、项目单位情况</w:t>
      </w:r>
    </w:p>
    <w:p w:rsidR="00A2178C" w:rsidRPr="002D730F" w:rsidRDefault="00A2178C" w:rsidP="002D730F">
      <w:pPr>
        <w:ind w:firstLineChars="200" w:firstLine="640"/>
        <w:rPr>
          <w:color w:val="000000"/>
          <w:szCs w:val="32"/>
        </w:rPr>
      </w:pPr>
      <w:r w:rsidRPr="002D730F">
        <w:rPr>
          <w:color w:val="000000"/>
          <w:szCs w:val="32"/>
        </w:rPr>
        <w:t>（一）单位类型、隶属关系、职能业务范围</w:t>
      </w:r>
    </w:p>
    <w:p w:rsidR="00A2178C" w:rsidRPr="002D730F" w:rsidRDefault="00A2178C" w:rsidP="002D730F">
      <w:pPr>
        <w:ind w:firstLineChars="200" w:firstLine="640"/>
        <w:rPr>
          <w:color w:val="000000"/>
          <w:szCs w:val="32"/>
        </w:rPr>
      </w:pPr>
      <w:r w:rsidRPr="002D730F">
        <w:rPr>
          <w:color w:val="000000"/>
          <w:szCs w:val="32"/>
        </w:rPr>
        <w:t>（二）技术设备条件、财务收支资产状况、内部管理制度建设情况</w:t>
      </w:r>
    </w:p>
    <w:p w:rsidR="00A2178C" w:rsidRPr="002D730F" w:rsidRDefault="00A2178C" w:rsidP="002D730F">
      <w:pPr>
        <w:ind w:firstLineChars="200" w:firstLine="640"/>
        <w:rPr>
          <w:color w:val="000000"/>
          <w:szCs w:val="32"/>
        </w:rPr>
      </w:pPr>
      <w:r w:rsidRPr="002D730F">
        <w:rPr>
          <w:color w:val="000000"/>
          <w:szCs w:val="32"/>
        </w:rPr>
        <w:t>（三）有无不良记录（财政部门及审计机关处理处罚决定、行业通报批评、媒体曝光等）</w:t>
      </w:r>
    </w:p>
    <w:p w:rsidR="00A2178C" w:rsidRPr="00BA6820" w:rsidRDefault="00A2178C" w:rsidP="00A2178C">
      <w:pPr>
        <w:tabs>
          <w:tab w:val="left" w:pos="2268"/>
        </w:tabs>
        <w:ind w:firstLineChars="200" w:firstLine="600"/>
        <w:rPr>
          <w:color w:val="000000"/>
          <w:sz w:val="30"/>
          <w:szCs w:val="30"/>
        </w:rPr>
      </w:pPr>
    </w:p>
    <w:p w:rsidR="00A2178C" w:rsidRPr="00BA6820" w:rsidRDefault="00A2178C" w:rsidP="00A2178C">
      <w:pPr>
        <w:tabs>
          <w:tab w:val="left" w:pos="2268"/>
        </w:tabs>
        <w:ind w:firstLineChars="200" w:firstLine="600"/>
        <w:rPr>
          <w:color w:val="000000"/>
          <w:sz w:val="30"/>
          <w:szCs w:val="30"/>
        </w:rPr>
      </w:pPr>
    </w:p>
    <w:p w:rsidR="00A2178C" w:rsidRPr="00BA6820" w:rsidRDefault="00A2178C" w:rsidP="00A2178C">
      <w:pPr>
        <w:tabs>
          <w:tab w:val="left" w:pos="2268"/>
        </w:tabs>
        <w:ind w:firstLineChars="200" w:firstLine="600"/>
        <w:rPr>
          <w:color w:val="000000"/>
          <w:sz w:val="30"/>
          <w:szCs w:val="30"/>
        </w:rPr>
      </w:pPr>
    </w:p>
    <w:p w:rsidR="00A2178C" w:rsidRPr="00BA6820" w:rsidRDefault="00A2178C" w:rsidP="00A2178C">
      <w:pPr>
        <w:tabs>
          <w:tab w:val="left" w:pos="2268"/>
        </w:tabs>
        <w:ind w:firstLineChars="200" w:firstLine="600"/>
        <w:rPr>
          <w:color w:val="000000"/>
          <w:sz w:val="30"/>
          <w:szCs w:val="30"/>
        </w:rPr>
      </w:pPr>
    </w:p>
    <w:p w:rsidR="00A2178C" w:rsidRPr="00BA6820" w:rsidRDefault="00A2178C" w:rsidP="00A2178C">
      <w:pPr>
        <w:ind w:firstLineChars="200" w:firstLine="602"/>
        <w:rPr>
          <w:rFonts w:eastAsia="黑体"/>
          <w:b/>
          <w:color w:val="000000"/>
          <w:sz w:val="30"/>
          <w:szCs w:val="30"/>
        </w:rPr>
        <w:sectPr w:rsidR="00A2178C" w:rsidRPr="00BA6820" w:rsidSect="007451FC">
          <w:footerReference w:type="even" r:id="rId25"/>
          <w:footerReference w:type="default" r:id="rId26"/>
          <w:pgSz w:w="11906" w:h="16838"/>
          <w:pgMar w:top="1418" w:right="1644" w:bottom="1418" w:left="1644" w:header="851" w:footer="992" w:gutter="0"/>
          <w:cols w:space="425"/>
          <w:docGrid w:linePitch="312"/>
        </w:sectPr>
      </w:pPr>
    </w:p>
    <w:p w:rsidR="00A2178C" w:rsidRPr="00ED3D73" w:rsidRDefault="00A2178C" w:rsidP="00ED3D73">
      <w:pPr>
        <w:ind w:firstLineChars="499" w:firstLine="1503"/>
        <w:rPr>
          <w:rFonts w:eastAsia="黑体"/>
          <w:b/>
          <w:color w:val="000000"/>
          <w:sz w:val="30"/>
          <w:szCs w:val="30"/>
        </w:rPr>
      </w:pPr>
      <w:r w:rsidRPr="00ED3D73">
        <w:rPr>
          <w:rFonts w:eastAsia="黑体"/>
          <w:b/>
          <w:color w:val="000000"/>
          <w:sz w:val="30"/>
          <w:szCs w:val="30"/>
        </w:rPr>
        <w:lastRenderedPageBreak/>
        <w:t>四、人员分工</w:t>
      </w: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A2178C" w:rsidRPr="00BA6820">
        <w:tblPrEx>
          <w:tblCellMar>
            <w:top w:w="0" w:type="dxa"/>
            <w:bottom w:w="0" w:type="dxa"/>
          </w:tblCellMar>
        </w:tblPrEx>
        <w:trPr>
          <w:trHeight w:val="733"/>
        </w:trPr>
        <w:tc>
          <w:tcPr>
            <w:tcW w:w="1800" w:type="dxa"/>
            <w:vAlign w:val="center"/>
          </w:tcPr>
          <w:p w:rsidR="00A2178C" w:rsidRPr="004554BB" w:rsidRDefault="00A2178C" w:rsidP="00745A39">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姓  名</w:t>
            </w:r>
          </w:p>
        </w:tc>
        <w:tc>
          <w:tcPr>
            <w:tcW w:w="900" w:type="dxa"/>
            <w:vAlign w:val="center"/>
          </w:tcPr>
          <w:p w:rsidR="00A2178C" w:rsidRPr="004554BB" w:rsidRDefault="00A2178C" w:rsidP="00745A39">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性别</w:t>
            </w:r>
          </w:p>
        </w:tc>
        <w:tc>
          <w:tcPr>
            <w:tcW w:w="3360" w:type="dxa"/>
            <w:vAlign w:val="center"/>
          </w:tcPr>
          <w:p w:rsidR="00A2178C" w:rsidRPr="004554BB" w:rsidRDefault="00A2178C" w:rsidP="00745A39">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工作单位</w:t>
            </w:r>
          </w:p>
        </w:tc>
        <w:tc>
          <w:tcPr>
            <w:tcW w:w="2220" w:type="dxa"/>
            <w:vAlign w:val="center"/>
          </w:tcPr>
          <w:p w:rsidR="00A2178C" w:rsidRPr="004554BB" w:rsidRDefault="00A2178C" w:rsidP="00745A39">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职务/职称</w:t>
            </w:r>
          </w:p>
        </w:tc>
        <w:tc>
          <w:tcPr>
            <w:tcW w:w="2100" w:type="dxa"/>
            <w:vAlign w:val="center"/>
          </w:tcPr>
          <w:p w:rsidR="00A2178C" w:rsidRPr="004554BB" w:rsidRDefault="00A2178C" w:rsidP="00745A39">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项目分工</w:t>
            </w:r>
          </w:p>
        </w:tc>
        <w:tc>
          <w:tcPr>
            <w:tcW w:w="1860" w:type="dxa"/>
            <w:vAlign w:val="center"/>
          </w:tcPr>
          <w:p w:rsidR="00A2178C" w:rsidRPr="004554BB" w:rsidRDefault="00A2178C" w:rsidP="00745A39">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联系电话</w:t>
            </w:r>
          </w:p>
        </w:tc>
      </w:tr>
      <w:tr w:rsidR="00A2178C" w:rsidRPr="00BA6820">
        <w:tblPrEx>
          <w:tblCellMar>
            <w:top w:w="0" w:type="dxa"/>
            <w:bottom w:w="0" w:type="dxa"/>
          </w:tblCellMar>
        </w:tblPrEx>
        <w:trPr>
          <w:cantSplit/>
        </w:trPr>
        <w:tc>
          <w:tcPr>
            <w:tcW w:w="1800" w:type="dxa"/>
            <w:vAlign w:val="center"/>
          </w:tcPr>
          <w:p w:rsidR="00A2178C" w:rsidRPr="00ED3D73" w:rsidRDefault="00A2178C" w:rsidP="00745A39">
            <w:pPr>
              <w:spacing w:line="700" w:lineRule="exact"/>
              <w:jc w:val="center"/>
              <w:rPr>
                <w:color w:val="000000"/>
                <w:sz w:val="24"/>
              </w:rPr>
            </w:pPr>
          </w:p>
        </w:tc>
        <w:tc>
          <w:tcPr>
            <w:tcW w:w="900" w:type="dxa"/>
            <w:vAlign w:val="center"/>
          </w:tcPr>
          <w:p w:rsidR="00A2178C" w:rsidRPr="00ED3D73" w:rsidRDefault="00A2178C" w:rsidP="00745A39">
            <w:pPr>
              <w:spacing w:line="700" w:lineRule="exact"/>
              <w:jc w:val="center"/>
              <w:rPr>
                <w:color w:val="000000"/>
                <w:sz w:val="24"/>
              </w:rPr>
            </w:pPr>
          </w:p>
        </w:tc>
        <w:tc>
          <w:tcPr>
            <w:tcW w:w="3360" w:type="dxa"/>
            <w:vAlign w:val="center"/>
          </w:tcPr>
          <w:p w:rsidR="00A2178C" w:rsidRPr="00ED3D73" w:rsidRDefault="00A2178C" w:rsidP="00745A39">
            <w:pPr>
              <w:spacing w:line="700" w:lineRule="exact"/>
              <w:jc w:val="center"/>
              <w:rPr>
                <w:color w:val="000000"/>
                <w:sz w:val="24"/>
              </w:rPr>
            </w:pPr>
          </w:p>
        </w:tc>
        <w:tc>
          <w:tcPr>
            <w:tcW w:w="2220" w:type="dxa"/>
            <w:vAlign w:val="center"/>
          </w:tcPr>
          <w:p w:rsidR="00A2178C" w:rsidRPr="00ED3D73" w:rsidRDefault="00A2178C" w:rsidP="00745A39">
            <w:pPr>
              <w:spacing w:line="700" w:lineRule="exact"/>
              <w:jc w:val="center"/>
              <w:rPr>
                <w:color w:val="000000"/>
                <w:sz w:val="24"/>
              </w:rPr>
            </w:pPr>
          </w:p>
        </w:tc>
        <w:tc>
          <w:tcPr>
            <w:tcW w:w="2100" w:type="dxa"/>
            <w:vAlign w:val="center"/>
          </w:tcPr>
          <w:p w:rsidR="00A2178C" w:rsidRPr="00ED3D73" w:rsidRDefault="00A2178C" w:rsidP="00745A39">
            <w:pPr>
              <w:spacing w:line="700" w:lineRule="exact"/>
              <w:jc w:val="center"/>
              <w:rPr>
                <w:color w:val="000000"/>
                <w:sz w:val="24"/>
              </w:rPr>
            </w:pPr>
          </w:p>
        </w:tc>
        <w:tc>
          <w:tcPr>
            <w:tcW w:w="1860" w:type="dxa"/>
            <w:vAlign w:val="center"/>
          </w:tcPr>
          <w:p w:rsidR="00A2178C" w:rsidRPr="00ED3D73" w:rsidRDefault="00A2178C" w:rsidP="00745A39">
            <w:pPr>
              <w:spacing w:line="700" w:lineRule="exact"/>
              <w:jc w:val="center"/>
              <w:rPr>
                <w:color w:val="000000"/>
                <w:sz w:val="24"/>
              </w:rPr>
            </w:pPr>
          </w:p>
        </w:tc>
      </w:tr>
      <w:tr w:rsidR="00A2178C" w:rsidRPr="00BA6820">
        <w:tblPrEx>
          <w:tblCellMar>
            <w:top w:w="0" w:type="dxa"/>
            <w:bottom w:w="0" w:type="dxa"/>
          </w:tblCellMar>
        </w:tblPrEx>
        <w:trPr>
          <w:cantSplit/>
        </w:trPr>
        <w:tc>
          <w:tcPr>
            <w:tcW w:w="1800" w:type="dxa"/>
          </w:tcPr>
          <w:p w:rsidR="00A2178C" w:rsidRPr="00BA6820" w:rsidRDefault="00A2178C" w:rsidP="00745A39">
            <w:pPr>
              <w:spacing w:line="700" w:lineRule="exact"/>
              <w:jc w:val="center"/>
              <w:rPr>
                <w:color w:val="000000"/>
                <w:sz w:val="24"/>
              </w:rPr>
            </w:pPr>
          </w:p>
        </w:tc>
        <w:tc>
          <w:tcPr>
            <w:tcW w:w="900" w:type="dxa"/>
          </w:tcPr>
          <w:p w:rsidR="00A2178C" w:rsidRPr="00BA6820" w:rsidRDefault="00A2178C" w:rsidP="00745A39">
            <w:pPr>
              <w:spacing w:line="700" w:lineRule="exact"/>
              <w:jc w:val="center"/>
              <w:rPr>
                <w:color w:val="000000"/>
                <w:sz w:val="24"/>
              </w:rPr>
            </w:pPr>
          </w:p>
        </w:tc>
        <w:tc>
          <w:tcPr>
            <w:tcW w:w="3360" w:type="dxa"/>
          </w:tcPr>
          <w:p w:rsidR="00A2178C" w:rsidRPr="00BA6820" w:rsidRDefault="00A2178C" w:rsidP="00745A39">
            <w:pPr>
              <w:spacing w:line="700" w:lineRule="exact"/>
              <w:jc w:val="center"/>
              <w:rPr>
                <w:color w:val="000000"/>
                <w:sz w:val="24"/>
              </w:rPr>
            </w:pPr>
          </w:p>
        </w:tc>
        <w:tc>
          <w:tcPr>
            <w:tcW w:w="2220" w:type="dxa"/>
          </w:tcPr>
          <w:p w:rsidR="00A2178C" w:rsidRPr="00BA6820" w:rsidRDefault="00A2178C" w:rsidP="00745A39">
            <w:pPr>
              <w:spacing w:line="700" w:lineRule="exact"/>
              <w:jc w:val="center"/>
              <w:rPr>
                <w:color w:val="000000"/>
                <w:sz w:val="24"/>
              </w:rPr>
            </w:pPr>
          </w:p>
        </w:tc>
        <w:tc>
          <w:tcPr>
            <w:tcW w:w="2100" w:type="dxa"/>
          </w:tcPr>
          <w:p w:rsidR="00A2178C" w:rsidRPr="00BA6820" w:rsidRDefault="00A2178C" w:rsidP="00745A39">
            <w:pPr>
              <w:spacing w:line="700" w:lineRule="exact"/>
              <w:jc w:val="center"/>
              <w:rPr>
                <w:color w:val="000000"/>
                <w:sz w:val="24"/>
              </w:rPr>
            </w:pPr>
          </w:p>
        </w:tc>
        <w:tc>
          <w:tcPr>
            <w:tcW w:w="1860" w:type="dxa"/>
          </w:tcPr>
          <w:p w:rsidR="00A2178C" w:rsidRPr="00BA6820" w:rsidRDefault="00A2178C" w:rsidP="00745A39">
            <w:pPr>
              <w:spacing w:line="700" w:lineRule="exact"/>
              <w:jc w:val="center"/>
              <w:rPr>
                <w:color w:val="000000"/>
                <w:sz w:val="24"/>
              </w:rPr>
            </w:pPr>
          </w:p>
        </w:tc>
      </w:tr>
      <w:tr w:rsidR="00A2178C" w:rsidRPr="00BA6820">
        <w:tblPrEx>
          <w:tblCellMar>
            <w:top w:w="0" w:type="dxa"/>
            <w:bottom w:w="0" w:type="dxa"/>
          </w:tblCellMar>
        </w:tblPrEx>
        <w:trPr>
          <w:cantSplit/>
        </w:trPr>
        <w:tc>
          <w:tcPr>
            <w:tcW w:w="1800" w:type="dxa"/>
          </w:tcPr>
          <w:p w:rsidR="00A2178C" w:rsidRPr="00BA6820" w:rsidRDefault="00A2178C" w:rsidP="00745A39">
            <w:pPr>
              <w:spacing w:line="700" w:lineRule="exact"/>
              <w:jc w:val="center"/>
              <w:rPr>
                <w:color w:val="000000"/>
                <w:sz w:val="24"/>
              </w:rPr>
            </w:pPr>
          </w:p>
        </w:tc>
        <w:tc>
          <w:tcPr>
            <w:tcW w:w="900" w:type="dxa"/>
          </w:tcPr>
          <w:p w:rsidR="00A2178C" w:rsidRPr="00BA6820" w:rsidRDefault="00A2178C" w:rsidP="00745A39">
            <w:pPr>
              <w:spacing w:line="700" w:lineRule="exact"/>
              <w:jc w:val="center"/>
              <w:rPr>
                <w:color w:val="000000"/>
                <w:sz w:val="24"/>
              </w:rPr>
            </w:pPr>
          </w:p>
        </w:tc>
        <w:tc>
          <w:tcPr>
            <w:tcW w:w="3360" w:type="dxa"/>
          </w:tcPr>
          <w:p w:rsidR="00A2178C" w:rsidRPr="00BA6820" w:rsidRDefault="00A2178C" w:rsidP="00745A39">
            <w:pPr>
              <w:spacing w:line="700" w:lineRule="exact"/>
              <w:jc w:val="center"/>
              <w:rPr>
                <w:color w:val="000000"/>
                <w:sz w:val="24"/>
              </w:rPr>
            </w:pPr>
          </w:p>
        </w:tc>
        <w:tc>
          <w:tcPr>
            <w:tcW w:w="2220" w:type="dxa"/>
          </w:tcPr>
          <w:p w:rsidR="00A2178C" w:rsidRPr="00BA6820" w:rsidRDefault="00A2178C" w:rsidP="00745A39">
            <w:pPr>
              <w:spacing w:line="700" w:lineRule="exact"/>
              <w:jc w:val="center"/>
              <w:rPr>
                <w:color w:val="000000"/>
                <w:sz w:val="24"/>
              </w:rPr>
            </w:pPr>
          </w:p>
        </w:tc>
        <w:tc>
          <w:tcPr>
            <w:tcW w:w="2100" w:type="dxa"/>
          </w:tcPr>
          <w:p w:rsidR="00A2178C" w:rsidRPr="00BA6820" w:rsidRDefault="00A2178C" w:rsidP="00745A39">
            <w:pPr>
              <w:spacing w:line="700" w:lineRule="exact"/>
              <w:jc w:val="center"/>
              <w:rPr>
                <w:color w:val="000000"/>
                <w:sz w:val="24"/>
              </w:rPr>
            </w:pPr>
          </w:p>
        </w:tc>
        <w:tc>
          <w:tcPr>
            <w:tcW w:w="1860" w:type="dxa"/>
          </w:tcPr>
          <w:p w:rsidR="00A2178C" w:rsidRPr="00BA6820" w:rsidRDefault="00A2178C" w:rsidP="00745A39">
            <w:pPr>
              <w:spacing w:line="700" w:lineRule="exact"/>
              <w:jc w:val="center"/>
              <w:rPr>
                <w:color w:val="000000"/>
                <w:sz w:val="24"/>
              </w:rPr>
            </w:pPr>
          </w:p>
        </w:tc>
      </w:tr>
      <w:tr w:rsidR="00A2178C" w:rsidRPr="00BA6820">
        <w:tblPrEx>
          <w:tblCellMar>
            <w:top w:w="0" w:type="dxa"/>
            <w:bottom w:w="0" w:type="dxa"/>
          </w:tblCellMar>
        </w:tblPrEx>
        <w:trPr>
          <w:cantSplit/>
        </w:trPr>
        <w:tc>
          <w:tcPr>
            <w:tcW w:w="1800" w:type="dxa"/>
          </w:tcPr>
          <w:p w:rsidR="00A2178C" w:rsidRPr="00BA6820" w:rsidRDefault="00A2178C" w:rsidP="00745A39">
            <w:pPr>
              <w:spacing w:line="700" w:lineRule="exact"/>
              <w:jc w:val="center"/>
              <w:rPr>
                <w:color w:val="000000"/>
                <w:sz w:val="24"/>
              </w:rPr>
            </w:pPr>
          </w:p>
        </w:tc>
        <w:tc>
          <w:tcPr>
            <w:tcW w:w="900" w:type="dxa"/>
          </w:tcPr>
          <w:p w:rsidR="00A2178C" w:rsidRPr="00BA6820" w:rsidRDefault="00A2178C" w:rsidP="00745A39">
            <w:pPr>
              <w:spacing w:line="700" w:lineRule="exact"/>
              <w:jc w:val="center"/>
              <w:rPr>
                <w:color w:val="000000"/>
                <w:sz w:val="24"/>
              </w:rPr>
            </w:pPr>
          </w:p>
        </w:tc>
        <w:tc>
          <w:tcPr>
            <w:tcW w:w="3360" w:type="dxa"/>
          </w:tcPr>
          <w:p w:rsidR="00A2178C" w:rsidRPr="00BA6820" w:rsidRDefault="00A2178C" w:rsidP="00745A39">
            <w:pPr>
              <w:spacing w:line="700" w:lineRule="exact"/>
              <w:jc w:val="center"/>
              <w:rPr>
                <w:color w:val="000000"/>
                <w:sz w:val="24"/>
              </w:rPr>
            </w:pPr>
          </w:p>
        </w:tc>
        <w:tc>
          <w:tcPr>
            <w:tcW w:w="2220" w:type="dxa"/>
          </w:tcPr>
          <w:p w:rsidR="00A2178C" w:rsidRPr="00BA6820" w:rsidRDefault="00A2178C" w:rsidP="00745A39">
            <w:pPr>
              <w:spacing w:line="700" w:lineRule="exact"/>
              <w:jc w:val="center"/>
              <w:rPr>
                <w:color w:val="000000"/>
                <w:sz w:val="24"/>
              </w:rPr>
            </w:pPr>
          </w:p>
        </w:tc>
        <w:tc>
          <w:tcPr>
            <w:tcW w:w="2100" w:type="dxa"/>
          </w:tcPr>
          <w:p w:rsidR="00A2178C" w:rsidRPr="00BA6820" w:rsidRDefault="00A2178C" w:rsidP="00745A39">
            <w:pPr>
              <w:spacing w:line="700" w:lineRule="exact"/>
              <w:jc w:val="center"/>
              <w:rPr>
                <w:color w:val="000000"/>
                <w:sz w:val="24"/>
              </w:rPr>
            </w:pPr>
          </w:p>
        </w:tc>
        <w:tc>
          <w:tcPr>
            <w:tcW w:w="1860" w:type="dxa"/>
          </w:tcPr>
          <w:p w:rsidR="00A2178C" w:rsidRPr="00BA6820" w:rsidRDefault="00A2178C" w:rsidP="00745A39">
            <w:pPr>
              <w:spacing w:line="700" w:lineRule="exact"/>
              <w:jc w:val="center"/>
              <w:rPr>
                <w:color w:val="000000"/>
                <w:sz w:val="24"/>
              </w:rPr>
            </w:pPr>
          </w:p>
        </w:tc>
      </w:tr>
      <w:tr w:rsidR="00A2178C" w:rsidRPr="00BA6820">
        <w:tblPrEx>
          <w:tblCellMar>
            <w:top w:w="0" w:type="dxa"/>
            <w:bottom w:w="0" w:type="dxa"/>
          </w:tblCellMar>
        </w:tblPrEx>
        <w:trPr>
          <w:cantSplit/>
        </w:trPr>
        <w:tc>
          <w:tcPr>
            <w:tcW w:w="1800" w:type="dxa"/>
          </w:tcPr>
          <w:p w:rsidR="00A2178C" w:rsidRPr="00BA6820" w:rsidRDefault="00A2178C" w:rsidP="00745A39">
            <w:pPr>
              <w:spacing w:line="700" w:lineRule="exact"/>
              <w:jc w:val="center"/>
              <w:rPr>
                <w:color w:val="000000"/>
                <w:sz w:val="24"/>
              </w:rPr>
            </w:pPr>
          </w:p>
        </w:tc>
        <w:tc>
          <w:tcPr>
            <w:tcW w:w="900" w:type="dxa"/>
          </w:tcPr>
          <w:p w:rsidR="00A2178C" w:rsidRPr="00BA6820" w:rsidRDefault="00A2178C" w:rsidP="00745A39">
            <w:pPr>
              <w:spacing w:line="700" w:lineRule="exact"/>
              <w:jc w:val="center"/>
              <w:rPr>
                <w:color w:val="000000"/>
                <w:sz w:val="24"/>
              </w:rPr>
            </w:pPr>
          </w:p>
        </w:tc>
        <w:tc>
          <w:tcPr>
            <w:tcW w:w="3360" w:type="dxa"/>
          </w:tcPr>
          <w:p w:rsidR="00A2178C" w:rsidRPr="00BA6820" w:rsidRDefault="00A2178C" w:rsidP="00745A39">
            <w:pPr>
              <w:spacing w:line="700" w:lineRule="exact"/>
              <w:jc w:val="center"/>
              <w:rPr>
                <w:color w:val="000000"/>
                <w:sz w:val="24"/>
              </w:rPr>
            </w:pPr>
          </w:p>
        </w:tc>
        <w:tc>
          <w:tcPr>
            <w:tcW w:w="2220" w:type="dxa"/>
          </w:tcPr>
          <w:p w:rsidR="00A2178C" w:rsidRPr="00BA6820" w:rsidRDefault="00A2178C" w:rsidP="00745A39">
            <w:pPr>
              <w:spacing w:line="700" w:lineRule="exact"/>
              <w:jc w:val="center"/>
              <w:rPr>
                <w:color w:val="000000"/>
                <w:sz w:val="24"/>
              </w:rPr>
            </w:pPr>
          </w:p>
        </w:tc>
        <w:tc>
          <w:tcPr>
            <w:tcW w:w="2100" w:type="dxa"/>
          </w:tcPr>
          <w:p w:rsidR="00A2178C" w:rsidRPr="00BA6820" w:rsidRDefault="00A2178C" w:rsidP="00745A39">
            <w:pPr>
              <w:spacing w:line="700" w:lineRule="exact"/>
              <w:jc w:val="center"/>
              <w:rPr>
                <w:color w:val="000000"/>
                <w:sz w:val="24"/>
              </w:rPr>
            </w:pPr>
          </w:p>
        </w:tc>
        <w:tc>
          <w:tcPr>
            <w:tcW w:w="1860" w:type="dxa"/>
          </w:tcPr>
          <w:p w:rsidR="00A2178C" w:rsidRPr="00BA6820" w:rsidRDefault="00A2178C" w:rsidP="00745A39">
            <w:pPr>
              <w:spacing w:line="700" w:lineRule="exact"/>
              <w:jc w:val="center"/>
              <w:rPr>
                <w:color w:val="000000"/>
                <w:sz w:val="24"/>
              </w:rPr>
            </w:pPr>
          </w:p>
        </w:tc>
      </w:tr>
      <w:tr w:rsidR="00A2178C" w:rsidRPr="00BA6820">
        <w:tblPrEx>
          <w:tblCellMar>
            <w:top w:w="0" w:type="dxa"/>
            <w:bottom w:w="0" w:type="dxa"/>
          </w:tblCellMar>
        </w:tblPrEx>
        <w:trPr>
          <w:cantSplit/>
        </w:trPr>
        <w:tc>
          <w:tcPr>
            <w:tcW w:w="1800" w:type="dxa"/>
          </w:tcPr>
          <w:p w:rsidR="00A2178C" w:rsidRPr="00BA6820" w:rsidRDefault="00A2178C" w:rsidP="00745A39">
            <w:pPr>
              <w:spacing w:line="700" w:lineRule="exact"/>
              <w:jc w:val="center"/>
              <w:rPr>
                <w:color w:val="000000"/>
                <w:sz w:val="24"/>
              </w:rPr>
            </w:pPr>
          </w:p>
        </w:tc>
        <w:tc>
          <w:tcPr>
            <w:tcW w:w="900" w:type="dxa"/>
          </w:tcPr>
          <w:p w:rsidR="00A2178C" w:rsidRPr="00BA6820" w:rsidRDefault="00A2178C" w:rsidP="00745A39">
            <w:pPr>
              <w:spacing w:line="700" w:lineRule="exact"/>
              <w:jc w:val="center"/>
              <w:rPr>
                <w:color w:val="000000"/>
                <w:sz w:val="24"/>
              </w:rPr>
            </w:pPr>
          </w:p>
        </w:tc>
        <w:tc>
          <w:tcPr>
            <w:tcW w:w="3360" w:type="dxa"/>
          </w:tcPr>
          <w:p w:rsidR="00A2178C" w:rsidRPr="00BA6820" w:rsidRDefault="00A2178C" w:rsidP="00745A39">
            <w:pPr>
              <w:spacing w:line="700" w:lineRule="exact"/>
              <w:jc w:val="center"/>
              <w:rPr>
                <w:color w:val="000000"/>
                <w:sz w:val="24"/>
              </w:rPr>
            </w:pPr>
          </w:p>
        </w:tc>
        <w:tc>
          <w:tcPr>
            <w:tcW w:w="2220" w:type="dxa"/>
          </w:tcPr>
          <w:p w:rsidR="00A2178C" w:rsidRPr="00BA6820" w:rsidRDefault="00A2178C" w:rsidP="00745A39">
            <w:pPr>
              <w:spacing w:line="700" w:lineRule="exact"/>
              <w:jc w:val="center"/>
              <w:rPr>
                <w:color w:val="000000"/>
                <w:sz w:val="24"/>
              </w:rPr>
            </w:pPr>
          </w:p>
        </w:tc>
        <w:tc>
          <w:tcPr>
            <w:tcW w:w="2100" w:type="dxa"/>
          </w:tcPr>
          <w:p w:rsidR="00A2178C" w:rsidRPr="00BA6820" w:rsidRDefault="00A2178C" w:rsidP="00745A39">
            <w:pPr>
              <w:spacing w:line="700" w:lineRule="exact"/>
              <w:jc w:val="center"/>
              <w:rPr>
                <w:color w:val="000000"/>
                <w:sz w:val="24"/>
              </w:rPr>
            </w:pPr>
          </w:p>
        </w:tc>
        <w:tc>
          <w:tcPr>
            <w:tcW w:w="1860" w:type="dxa"/>
          </w:tcPr>
          <w:p w:rsidR="00A2178C" w:rsidRPr="00BA6820" w:rsidRDefault="00A2178C" w:rsidP="00745A39">
            <w:pPr>
              <w:spacing w:line="700" w:lineRule="exact"/>
              <w:jc w:val="center"/>
              <w:rPr>
                <w:color w:val="000000"/>
                <w:sz w:val="24"/>
              </w:rPr>
            </w:pPr>
          </w:p>
        </w:tc>
      </w:tr>
      <w:tr w:rsidR="00A2178C" w:rsidRPr="00BA6820">
        <w:tblPrEx>
          <w:tblCellMar>
            <w:top w:w="0" w:type="dxa"/>
            <w:bottom w:w="0" w:type="dxa"/>
          </w:tblCellMar>
        </w:tblPrEx>
        <w:trPr>
          <w:cantSplit/>
        </w:trPr>
        <w:tc>
          <w:tcPr>
            <w:tcW w:w="1800" w:type="dxa"/>
          </w:tcPr>
          <w:p w:rsidR="00A2178C" w:rsidRPr="00BA6820" w:rsidRDefault="00A2178C" w:rsidP="00745A39">
            <w:pPr>
              <w:spacing w:line="700" w:lineRule="exact"/>
              <w:jc w:val="center"/>
              <w:rPr>
                <w:color w:val="000000"/>
                <w:sz w:val="24"/>
              </w:rPr>
            </w:pPr>
          </w:p>
        </w:tc>
        <w:tc>
          <w:tcPr>
            <w:tcW w:w="900" w:type="dxa"/>
          </w:tcPr>
          <w:p w:rsidR="00A2178C" w:rsidRPr="00BA6820" w:rsidRDefault="00A2178C" w:rsidP="00745A39">
            <w:pPr>
              <w:spacing w:line="700" w:lineRule="exact"/>
              <w:jc w:val="center"/>
              <w:rPr>
                <w:color w:val="000000"/>
                <w:sz w:val="24"/>
              </w:rPr>
            </w:pPr>
          </w:p>
        </w:tc>
        <w:tc>
          <w:tcPr>
            <w:tcW w:w="3360" w:type="dxa"/>
          </w:tcPr>
          <w:p w:rsidR="00A2178C" w:rsidRPr="00BA6820" w:rsidRDefault="00A2178C" w:rsidP="00745A39">
            <w:pPr>
              <w:spacing w:line="700" w:lineRule="exact"/>
              <w:jc w:val="center"/>
              <w:rPr>
                <w:color w:val="000000"/>
                <w:sz w:val="24"/>
              </w:rPr>
            </w:pPr>
          </w:p>
        </w:tc>
        <w:tc>
          <w:tcPr>
            <w:tcW w:w="2220" w:type="dxa"/>
          </w:tcPr>
          <w:p w:rsidR="00A2178C" w:rsidRPr="00BA6820" w:rsidRDefault="00A2178C" w:rsidP="00745A39">
            <w:pPr>
              <w:spacing w:line="700" w:lineRule="exact"/>
              <w:jc w:val="center"/>
              <w:rPr>
                <w:color w:val="000000"/>
                <w:sz w:val="24"/>
              </w:rPr>
            </w:pPr>
          </w:p>
        </w:tc>
        <w:tc>
          <w:tcPr>
            <w:tcW w:w="2100" w:type="dxa"/>
          </w:tcPr>
          <w:p w:rsidR="00A2178C" w:rsidRPr="00BA6820" w:rsidRDefault="00A2178C" w:rsidP="00745A39">
            <w:pPr>
              <w:spacing w:line="700" w:lineRule="exact"/>
              <w:jc w:val="center"/>
              <w:rPr>
                <w:color w:val="000000"/>
                <w:sz w:val="24"/>
              </w:rPr>
            </w:pPr>
          </w:p>
        </w:tc>
        <w:tc>
          <w:tcPr>
            <w:tcW w:w="1860" w:type="dxa"/>
          </w:tcPr>
          <w:p w:rsidR="00A2178C" w:rsidRPr="00BA6820" w:rsidRDefault="00A2178C" w:rsidP="00745A39">
            <w:pPr>
              <w:spacing w:line="700" w:lineRule="exact"/>
              <w:jc w:val="center"/>
              <w:rPr>
                <w:color w:val="000000"/>
                <w:sz w:val="24"/>
              </w:rPr>
            </w:pPr>
          </w:p>
        </w:tc>
      </w:tr>
      <w:tr w:rsidR="00A2178C" w:rsidRPr="00BA6820">
        <w:tblPrEx>
          <w:tblCellMar>
            <w:top w:w="0" w:type="dxa"/>
            <w:bottom w:w="0" w:type="dxa"/>
          </w:tblCellMar>
        </w:tblPrEx>
        <w:trPr>
          <w:cantSplit/>
        </w:trPr>
        <w:tc>
          <w:tcPr>
            <w:tcW w:w="1800" w:type="dxa"/>
          </w:tcPr>
          <w:p w:rsidR="00A2178C" w:rsidRPr="00BA6820" w:rsidRDefault="00A2178C" w:rsidP="00745A39">
            <w:pPr>
              <w:spacing w:line="700" w:lineRule="exact"/>
              <w:jc w:val="center"/>
              <w:rPr>
                <w:color w:val="000000"/>
                <w:sz w:val="24"/>
              </w:rPr>
            </w:pPr>
          </w:p>
        </w:tc>
        <w:tc>
          <w:tcPr>
            <w:tcW w:w="900" w:type="dxa"/>
          </w:tcPr>
          <w:p w:rsidR="00A2178C" w:rsidRPr="00BA6820" w:rsidRDefault="00A2178C" w:rsidP="00745A39">
            <w:pPr>
              <w:spacing w:line="700" w:lineRule="exact"/>
              <w:jc w:val="center"/>
              <w:rPr>
                <w:color w:val="000000"/>
                <w:sz w:val="24"/>
              </w:rPr>
            </w:pPr>
          </w:p>
        </w:tc>
        <w:tc>
          <w:tcPr>
            <w:tcW w:w="3360" w:type="dxa"/>
          </w:tcPr>
          <w:p w:rsidR="00A2178C" w:rsidRPr="00BA6820" w:rsidRDefault="00A2178C" w:rsidP="00745A39">
            <w:pPr>
              <w:spacing w:line="700" w:lineRule="exact"/>
              <w:jc w:val="center"/>
              <w:rPr>
                <w:color w:val="000000"/>
                <w:sz w:val="24"/>
              </w:rPr>
            </w:pPr>
          </w:p>
        </w:tc>
        <w:tc>
          <w:tcPr>
            <w:tcW w:w="2220" w:type="dxa"/>
          </w:tcPr>
          <w:p w:rsidR="00A2178C" w:rsidRPr="00BA6820" w:rsidRDefault="00A2178C" w:rsidP="00745A39">
            <w:pPr>
              <w:spacing w:line="700" w:lineRule="exact"/>
              <w:jc w:val="center"/>
              <w:rPr>
                <w:color w:val="000000"/>
                <w:sz w:val="24"/>
              </w:rPr>
            </w:pPr>
          </w:p>
        </w:tc>
        <w:tc>
          <w:tcPr>
            <w:tcW w:w="2100" w:type="dxa"/>
          </w:tcPr>
          <w:p w:rsidR="00A2178C" w:rsidRPr="00BA6820" w:rsidRDefault="00A2178C" w:rsidP="00745A39">
            <w:pPr>
              <w:spacing w:line="700" w:lineRule="exact"/>
              <w:jc w:val="center"/>
              <w:rPr>
                <w:color w:val="000000"/>
                <w:sz w:val="24"/>
              </w:rPr>
            </w:pPr>
          </w:p>
        </w:tc>
        <w:tc>
          <w:tcPr>
            <w:tcW w:w="1860" w:type="dxa"/>
          </w:tcPr>
          <w:p w:rsidR="00A2178C" w:rsidRPr="00BA6820" w:rsidRDefault="00A2178C" w:rsidP="00745A39">
            <w:pPr>
              <w:spacing w:line="700" w:lineRule="exact"/>
              <w:jc w:val="center"/>
              <w:rPr>
                <w:color w:val="000000"/>
                <w:sz w:val="24"/>
              </w:rPr>
            </w:pPr>
          </w:p>
        </w:tc>
      </w:tr>
    </w:tbl>
    <w:p w:rsidR="00A2178C" w:rsidRDefault="00A2178C" w:rsidP="00A2178C">
      <w:pPr>
        <w:rPr>
          <w:rFonts w:hint="eastAsia"/>
          <w:color w:val="000000"/>
        </w:rPr>
      </w:pPr>
    </w:p>
    <w:p w:rsidR="003D212F" w:rsidRPr="00BA6820" w:rsidRDefault="003D212F" w:rsidP="00A2178C">
      <w:pPr>
        <w:rPr>
          <w:rFonts w:hint="eastAsia"/>
          <w:color w:val="000000"/>
        </w:rPr>
      </w:pPr>
    </w:p>
    <w:p w:rsidR="00A2178C" w:rsidRPr="00ED3D73" w:rsidRDefault="00A2178C" w:rsidP="00ED3D73">
      <w:pPr>
        <w:ind w:firstLineChars="200" w:firstLine="600"/>
        <w:rPr>
          <w:rFonts w:eastAsia="黑体"/>
          <w:color w:val="000000"/>
          <w:sz w:val="30"/>
          <w:szCs w:val="30"/>
        </w:rPr>
      </w:pPr>
      <w:r w:rsidRPr="00ED3D73">
        <w:rPr>
          <w:rFonts w:eastAsia="黑体"/>
          <w:color w:val="000000"/>
          <w:sz w:val="30"/>
          <w:szCs w:val="30"/>
        </w:rPr>
        <w:lastRenderedPageBreak/>
        <w:t>五、申请资金经济分类明细表</w:t>
      </w:r>
    </w:p>
    <w:p w:rsidR="00A2178C" w:rsidRPr="00ED3D73" w:rsidRDefault="00A2178C" w:rsidP="00220E11">
      <w:pPr>
        <w:ind w:firstLineChars="300" w:firstLine="843"/>
        <w:rPr>
          <w:rFonts w:ascii="楷体_GB2312" w:eastAsia="楷体_GB2312" w:hint="eastAsia"/>
          <w:b/>
          <w:color w:val="000000"/>
          <w:sz w:val="28"/>
          <w:szCs w:val="28"/>
        </w:rPr>
      </w:pPr>
      <w:r w:rsidRPr="00ED3D73">
        <w:rPr>
          <w:rFonts w:ascii="楷体_GB2312" w:eastAsia="楷体_GB2312" w:hAnsi="宋体" w:hint="eastAsia"/>
          <w:b/>
          <w:color w:val="000000"/>
          <w:sz w:val="28"/>
          <w:szCs w:val="28"/>
        </w:rPr>
        <w:t>项目单位财务专用章：</w:t>
      </w:r>
      <w:r w:rsidRPr="00ED3D73">
        <w:rPr>
          <w:rFonts w:ascii="楷体_GB2312" w:eastAsia="楷体_GB2312" w:hint="eastAsia"/>
          <w:b/>
          <w:color w:val="000000"/>
          <w:sz w:val="28"/>
          <w:szCs w:val="28"/>
        </w:rPr>
        <w:t xml:space="preserve">                                                        单位：万元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2"/>
        <w:gridCol w:w="788"/>
        <w:gridCol w:w="540"/>
        <w:gridCol w:w="540"/>
        <w:gridCol w:w="540"/>
        <w:gridCol w:w="900"/>
        <w:gridCol w:w="900"/>
        <w:gridCol w:w="1080"/>
        <w:gridCol w:w="900"/>
        <w:gridCol w:w="720"/>
        <w:gridCol w:w="720"/>
        <w:gridCol w:w="900"/>
        <w:gridCol w:w="720"/>
        <w:gridCol w:w="900"/>
        <w:gridCol w:w="540"/>
        <w:gridCol w:w="1260"/>
        <w:gridCol w:w="1260"/>
      </w:tblGrid>
      <w:tr w:rsidR="003E71B9" w:rsidRPr="003E71B9" w:rsidTr="003E71B9">
        <w:tc>
          <w:tcPr>
            <w:tcW w:w="1462" w:type="dxa"/>
            <w:vMerge w:val="restart"/>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项目内容</w:t>
            </w:r>
          </w:p>
        </w:tc>
        <w:tc>
          <w:tcPr>
            <w:tcW w:w="788" w:type="dxa"/>
            <w:vMerge w:val="restart"/>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合计</w:t>
            </w:r>
          </w:p>
        </w:tc>
        <w:tc>
          <w:tcPr>
            <w:tcW w:w="9360" w:type="dxa"/>
            <w:gridSpan w:val="12"/>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商品和服务支出</w:t>
            </w:r>
          </w:p>
        </w:tc>
        <w:tc>
          <w:tcPr>
            <w:tcW w:w="3060" w:type="dxa"/>
            <w:gridSpan w:val="3"/>
            <w:vAlign w:val="center"/>
          </w:tcPr>
          <w:p w:rsidR="00244069" w:rsidRPr="003E71B9" w:rsidRDefault="00244069" w:rsidP="003E71B9">
            <w:pPr>
              <w:spacing w:line="300" w:lineRule="exact"/>
              <w:jc w:val="center"/>
              <w:rPr>
                <w:rFonts w:ascii="宋体" w:eastAsia="宋体" w:hAnsi="宋体" w:hint="eastAsia"/>
                <w:color w:val="FF0000"/>
                <w:sz w:val="28"/>
                <w:szCs w:val="28"/>
              </w:rPr>
            </w:pPr>
            <w:r w:rsidRPr="003E71B9">
              <w:rPr>
                <w:rFonts w:ascii="宋体" w:eastAsia="宋体" w:hAnsi="宋体" w:hint="eastAsia"/>
                <w:color w:val="000000"/>
                <w:sz w:val="28"/>
                <w:szCs w:val="28"/>
              </w:rPr>
              <w:t>其他资本性支出</w:t>
            </w:r>
          </w:p>
        </w:tc>
      </w:tr>
      <w:tr w:rsidR="003E71B9" w:rsidRPr="003E71B9" w:rsidTr="003E71B9">
        <w:tc>
          <w:tcPr>
            <w:tcW w:w="1462" w:type="dxa"/>
            <w:vMerge/>
            <w:vAlign w:val="center"/>
          </w:tcPr>
          <w:p w:rsidR="00244069" w:rsidRPr="003E71B9" w:rsidRDefault="00244069" w:rsidP="003E71B9">
            <w:pPr>
              <w:spacing w:line="300" w:lineRule="exact"/>
              <w:jc w:val="center"/>
              <w:rPr>
                <w:rFonts w:ascii="宋体" w:eastAsia="宋体" w:hAnsi="宋体" w:hint="eastAsia"/>
                <w:color w:val="000000"/>
                <w:sz w:val="28"/>
                <w:szCs w:val="28"/>
              </w:rPr>
            </w:pPr>
          </w:p>
        </w:tc>
        <w:tc>
          <w:tcPr>
            <w:tcW w:w="788" w:type="dxa"/>
            <w:vMerge/>
            <w:vAlign w:val="center"/>
          </w:tcPr>
          <w:p w:rsidR="00244069" w:rsidRPr="003E71B9" w:rsidRDefault="00244069" w:rsidP="003E71B9">
            <w:pPr>
              <w:spacing w:line="300" w:lineRule="exact"/>
              <w:jc w:val="center"/>
              <w:rPr>
                <w:rFonts w:ascii="宋体" w:eastAsia="宋体" w:hAnsi="宋体" w:hint="eastAsia"/>
                <w:color w:val="000000"/>
                <w:sz w:val="28"/>
                <w:szCs w:val="28"/>
              </w:rPr>
            </w:pPr>
          </w:p>
        </w:tc>
        <w:tc>
          <w:tcPr>
            <w:tcW w:w="540" w:type="dxa"/>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小计</w:t>
            </w:r>
          </w:p>
        </w:tc>
        <w:tc>
          <w:tcPr>
            <w:tcW w:w="540" w:type="dxa"/>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印刷费</w:t>
            </w:r>
          </w:p>
        </w:tc>
        <w:tc>
          <w:tcPr>
            <w:tcW w:w="540" w:type="dxa"/>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咨询费</w:t>
            </w:r>
          </w:p>
        </w:tc>
        <w:tc>
          <w:tcPr>
            <w:tcW w:w="900" w:type="dxa"/>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邮电费</w:t>
            </w:r>
          </w:p>
        </w:tc>
        <w:tc>
          <w:tcPr>
            <w:tcW w:w="900" w:type="dxa"/>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差旅费</w:t>
            </w:r>
          </w:p>
        </w:tc>
        <w:tc>
          <w:tcPr>
            <w:tcW w:w="1080" w:type="dxa"/>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维修(护)费</w:t>
            </w:r>
          </w:p>
        </w:tc>
        <w:tc>
          <w:tcPr>
            <w:tcW w:w="900" w:type="dxa"/>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租赁费</w:t>
            </w:r>
          </w:p>
        </w:tc>
        <w:tc>
          <w:tcPr>
            <w:tcW w:w="720" w:type="dxa"/>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会议费</w:t>
            </w:r>
          </w:p>
        </w:tc>
        <w:tc>
          <w:tcPr>
            <w:tcW w:w="720" w:type="dxa"/>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培训费</w:t>
            </w:r>
          </w:p>
        </w:tc>
        <w:tc>
          <w:tcPr>
            <w:tcW w:w="900" w:type="dxa"/>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专用材料费</w:t>
            </w:r>
          </w:p>
        </w:tc>
        <w:tc>
          <w:tcPr>
            <w:tcW w:w="720" w:type="dxa"/>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劳务费</w:t>
            </w:r>
          </w:p>
        </w:tc>
        <w:tc>
          <w:tcPr>
            <w:tcW w:w="900" w:type="dxa"/>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委托业务费</w:t>
            </w:r>
          </w:p>
        </w:tc>
        <w:tc>
          <w:tcPr>
            <w:tcW w:w="540" w:type="dxa"/>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小计</w:t>
            </w:r>
          </w:p>
        </w:tc>
        <w:tc>
          <w:tcPr>
            <w:tcW w:w="1260" w:type="dxa"/>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专用设备购置</w:t>
            </w:r>
          </w:p>
        </w:tc>
        <w:tc>
          <w:tcPr>
            <w:tcW w:w="1260" w:type="dxa"/>
            <w:vAlign w:val="center"/>
          </w:tcPr>
          <w:p w:rsidR="00244069" w:rsidRPr="003E71B9" w:rsidRDefault="00244069" w:rsidP="003E71B9">
            <w:pPr>
              <w:spacing w:line="300" w:lineRule="exact"/>
              <w:jc w:val="center"/>
              <w:rPr>
                <w:rFonts w:ascii="宋体" w:eastAsia="宋体" w:hAnsi="宋体" w:hint="eastAsia"/>
                <w:b/>
                <w:color w:val="000000"/>
                <w:sz w:val="28"/>
                <w:szCs w:val="28"/>
              </w:rPr>
            </w:pPr>
            <w:r w:rsidRPr="003E71B9">
              <w:rPr>
                <w:rFonts w:ascii="宋体" w:eastAsia="宋体" w:hAnsi="宋体" w:hint="eastAsia"/>
                <w:color w:val="000000"/>
                <w:sz w:val="28"/>
                <w:szCs w:val="28"/>
              </w:rPr>
              <w:t>信息网络</w:t>
            </w:r>
            <w:r w:rsidR="00732E13" w:rsidRPr="003E71B9">
              <w:rPr>
                <w:rFonts w:ascii="宋体" w:eastAsia="宋体" w:hAnsi="宋体" w:hint="eastAsia"/>
                <w:color w:val="000000"/>
                <w:sz w:val="28"/>
                <w:szCs w:val="28"/>
              </w:rPr>
              <w:t>及软件购置更新</w:t>
            </w:r>
          </w:p>
        </w:tc>
      </w:tr>
      <w:tr w:rsidR="003E71B9" w:rsidRPr="003E71B9" w:rsidTr="003E71B9">
        <w:tc>
          <w:tcPr>
            <w:tcW w:w="1462" w:type="dxa"/>
          </w:tcPr>
          <w:p w:rsidR="00244069" w:rsidRPr="003E71B9" w:rsidRDefault="00220E11" w:rsidP="003E71B9">
            <w:pPr>
              <w:spacing w:line="300" w:lineRule="exact"/>
              <w:rPr>
                <w:rFonts w:ascii="宋体" w:eastAsia="宋体" w:hAnsi="宋体" w:hint="eastAsia"/>
                <w:color w:val="000000"/>
                <w:sz w:val="28"/>
                <w:szCs w:val="28"/>
              </w:rPr>
            </w:pPr>
            <w:r w:rsidRPr="003E71B9">
              <w:rPr>
                <w:rFonts w:ascii="宋体" w:eastAsia="宋体" w:hAnsi="宋体" w:hint="eastAsia"/>
                <w:color w:val="000000"/>
                <w:sz w:val="28"/>
                <w:szCs w:val="28"/>
              </w:rPr>
              <w:t>（</w:t>
            </w:r>
            <w:r w:rsidR="00244069" w:rsidRPr="003E71B9">
              <w:rPr>
                <w:rFonts w:ascii="宋体" w:eastAsia="宋体" w:hAnsi="宋体" w:hint="eastAsia"/>
                <w:color w:val="000000"/>
                <w:sz w:val="28"/>
                <w:szCs w:val="28"/>
              </w:rPr>
              <w:t>内容1）</w:t>
            </w:r>
          </w:p>
          <w:p w:rsidR="00220E11" w:rsidRPr="003E71B9" w:rsidRDefault="00220E11" w:rsidP="003E71B9">
            <w:pPr>
              <w:spacing w:line="300" w:lineRule="exact"/>
              <w:rPr>
                <w:rFonts w:ascii="宋体" w:eastAsia="宋体" w:hAnsi="宋体" w:hint="eastAsia"/>
                <w:color w:val="000000"/>
                <w:sz w:val="28"/>
                <w:szCs w:val="28"/>
              </w:rPr>
            </w:pPr>
          </w:p>
        </w:tc>
        <w:tc>
          <w:tcPr>
            <w:tcW w:w="788" w:type="dxa"/>
          </w:tcPr>
          <w:p w:rsidR="00244069" w:rsidRPr="003E71B9" w:rsidRDefault="00244069" w:rsidP="003E71B9">
            <w:pPr>
              <w:spacing w:line="300" w:lineRule="exact"/>
              <w:rPr>
                <w:rFonts w:ascii="宋体" w:eastAsia="宋体" w:hAnsi="宋体" w:hint="eastAsia"/>
                <w:color w:val="000000"/>
                <w:sz w:val="28"/>
                <w:szCs w:val="28"/>
              </w:rPr>
            </w:pPr>
          </w:p>
        </w:tc>
        <w:tc>
          <w:tcPr>
            <w:tcW w:w="540" w:type="dxa"/>
          </w:tcPr>
          <w:p w:rsidR="00244069" w:rsidRPr="003E71B9" w:rsidRDefault="00244069" w:rsidP="003E71B9">
            <w:pPr>
              <w:spacing w:line="300" w:lineRule="exact"/>
              <w:rPr>
                <w:rFonts w:ascii="宋体" w:eastAsia="宋体" w:hAnsi="宋体" w:hint="eastAsia"/>
                <w:color w:val="000000"/>
                <w:sz w:val="28"/>
                <w:szCs w:val="28"/>
              </w:rPr>
            </w:pPr>
          </w:p>
        </w:tc>
        <w:tc>
          <w:tcPr>
            <w:tcW w:w="540" w:type="dxa"/>
          </w:tcPr>
          <w:p w:rsidR="00244069" w:rsidRPr="003E71B9" w:rsidRDefault="00244069" w:rsidP="003E71B9">
            <w:pPr>
              <w:spacing w:line="300" w:lineRule="exact"/>
              <w:rPr>
                <w:rFonts w:ascii="宋体" w:eastAsia="宋体" w:hAnsi="宋体" w:hint="eastAsia"/>
                <w:color w:val="000000"/>
                <w:sz w:val="28"/>
                <w:szCs w:val="28"/>
              </w:rPr>
            </w:pPr>
          </w:p>
        </w:tc>
        <w:tc>
          <w:tcPr>
            <w:tcW w:w="54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108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720" w:type="dxa"/>
          </w:tcPr>
          <w:p w:rsidR="00244069" w:rsidRPr="003E71B9" w:rsidRDefault="00244069" w:rsidP="003E71B9">
            <w:pPr>
              <w:spacing w:line="300" w:lineRule="exact"/>
              <w:rPr>
                <w:rFonts w:ascii="宋体" w:eastAsia="宋体" w:hAnsi="宋体" w:hint="eastAsia"/>
                <w:color w:val="000000"/>
                <w:sz w:val="28"/>
                <w:szCs w:val="28"/>
              </w:rPr>
            </w:pPr>
          </w:p>
        </w:tc>
        <w:tc>
          <w:tcPr>
            <w:tcW w:w="72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72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540" w:type="dxa"/>
          </w:tcPr>
          <w:p w:rsidR="00244069" w:rsidRPr="003E71B9" w:rsidRDefault="00244069" w:rsidP="003E71B9">
            <w:pPr>
              <w:spacing w:line="300" w:lineRule="exact"/>
              <w:rPr>
                <w:rFonts w:ascii="宋体" w:eastAsia="宋体" w:hAnsi="宋体" w:hint="eastAsia"/>
                <w:color w:val="000000"/>
                <w:sz w:val="28"/>
                <w:szCs w:val="28"/>
              </w:rPr>
            </w:pPr>
          </w:p>
        </w:tc>
        <w:tc>
          <w:tcPr>
            <w:tcW w:w="1260" w:type="dxa"/>
          </w:tcPr>
          <w:p w:rsidR="00244069" w:rsidRPr="003E71B9" w:rsidRDefault="00244069" w:rsidP="003E71B9">
            <w:pPr>
              <w:spacing w:line="300" w:lineRule="exact"/>
              <w:rPr>
                <w:rFonts w:ascii="宋体" w:eastAsia="宋体" w:hAnsi="宋体" w:hint="eastAsia"/>
                <w:color w:val="000000"/>
                <w:sz w:val="28"/>
                <w:szCs w:val="28"/>
              </w:rPr>
            </w:pPr>
          </w:p>
        </w:tc>
        <w:tc>
          <w:tcPr>
            <w:tcW w:w="1260" w:type="dxa"/>
          </w:tcPr>
          <w:p w:rsidR="00244069" w:rsidRPr="003E71B9" w:rsidRDefault="00244069" w:rsidP="003E71B9">
            <w:pPr>
              <w:spacing w:line="300" w:lineRule="exact"/>
              <w:rPr>
                <w:rFonts w:ascii="宋体" w:eastAsia="宋体" w:hAnsi="宋体" w:hint="eastAsia"/>
                <w:b/>
                <w:color w:val="000000"/>
                <w:sz w:val="28"/>
                <w:szCs w:val="28"/>
              </w:rPr>
            </w:pPr>
          </w:p>
        </w:tc>
      </w:tr>
      <w:tr w:rsidR="003E71B9" w:rsidRPr="003E71B9" w:rsidTr="003E71B9">
        <w:tc>
          <w:tcPr>
            <w:tcW w:w="1462" w:type="dxa"/>
          </w:tcPr>
          <w:p w:rsidR="00244069" w:rsidRPr="003E71B9" w:rsidRDefault="00220E11" w:rsidP="003E71B9">
            <w:pPr>
              <w:spacing w:line="300" w:lineRule="exact"/>
              <w:rPr>
                <w:rFonts w:ascii="宋体" w:eastAsia="宋体" w:hAnsi="宋体" w:hint="eastAsia"/>
                <w:color w:val="000000"/>
                <w:sz w:val="28"/>
                <w:szCs w:val="28"/>
              </w:rPr>
            </w:pPr>
            <w:r w:rsidRPr="003E71B9">
              <w:rPr>
                <w:rFonts w:ascii="宋体" w:eastAsia="宋体" w:hAnsi="宋体" w:hint="eastAsia"/>
                <w:color w:val="000000"/>
                <w:sz w:val="28"/>
                <w:szCs w:val="28"/>
              </w:rPr>
              <w:t>（</w:t>
            </w:r>
            <w:r w:rsidR="00244069" w:rsidRPr="003E71B9">
              <w:rPr>
                <w:rFonts w:ascii="宋体" w:eastAsia="宋体" w:hAnsi="宋体" w:hint="eastAsia"/>
                <w:color w:val="000000"/>
                <w:sz w:val="28"/>
                <w:szCs w:val="28"/>
              </w:rPr>
              <w:t>内容2）</w:t>
            </w:r>
          </w:p>
          <w:p w:rsidR="00220E11" w:rsidRPr="003E71B9" w:rsidRDefault="00220E11" w:rsidP="003E71B9">
            <w:pPr>
              <w:spacing w:line="300" w:lineRule="exact"/>
              <w:rPr>
                <w:rFonts w:ascii="宋体" w:eastAsia="宋体" w:hAnsi="宋体" w:hint="eastAsia"/>
                <w:color w:val="000000"/>
                <w:sz w:val="28"/>
                <w:szCs w:val="28"/>
              </w:rPr>
            </w:pPr>
          </w:p>
        </w:tc>
        <w:tc>
          <w:tcPr>
            <w:tcW w:w="788" w:type="dxa"/>
          </w:tcPr>
          <w:p w:rsidR="00244069" w:rsidRPr="003E71B9" w:rsidRDefault="00244069" w:rsidP="003E71B9">
            <w:pPr>
              <w:spacing w:line="300" w:lineRule="exact"/>
              <w:rPr>
                <w:rFonts w:ascii="宋体" w:eastAsia="宋体" w:hAnsi="宋体" w:hint="eastAsia"/>
                <w:color w:val="000000"/>
                <w:sz w:val="28"/>
                <w:szCs w:val="28"/>
              </w:rPr>
            </w:pPr>
          </w:p>
        </w:tc>
        <w:tc>
          <w:tcPr>
            <w:tcW w:w="540" w:type="dxa"/>
          </w:tcPr>
          <w:p w:rsidR="00244069" w:rsidRPr="003E71B9" w:rsidRDefault="00244069" w:rsidP="003E71B9">
            <w:pPr>
              <w:spacing w:line="300" w:lineRule="exact"/>
              <w:rPr>
                <w:rFonts w:ascii="宋体" w:eastAsia="宋体" w:hAnsi="宋体" w:hint="eastAsia"/>
                <w:color w:val="000000"/>
                <w:sz w:val="28"/>
                <w:szCs w:val="28"/>
              </w:rPr>
            </w:pPr>
          </w:p>
        </w:tc>
        <w:tc>
          <w:tcPr>
            <w:tcW w:w="540" w:type="dxa"/>
          </w:tcPr>
          <w:p w:rsidR="00244069" w:rsidRPr="003E71B9" w:rsidRDefault="00244069" w:rsidP="003E71B9">
            <w:pPr>
              <w:spacing w:line="300" w:lineRule="exact"/>
              <w:rPr>
                <w:rFonts w:ascii="宋体" w:eastAsia="宋体" w:hAnsi="宋体" w:hint="eastAsia"/>
                <w:color w:val="000000"/>
                <w:sz w:val="28"/>
                <w:szCs w:val="28"/>
              </w:rPr>
            </w:pPr>
          </w:p>
        </w:tc>
        <w:tc>
          <w:tcPr>
            <w:tcW w:w="54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108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720" w:type="dxa"/>
          </w:tcPr>
          <w:p w:rsidR="00244069" w:rsidRPr="003E71B9" w:rsidRDefault="00244069" w:rsidP="003E71B9">
            <w:pPr>
              <w:spacing w:line="300" w:lineRule="exact"/>
              <w:rPr>
                <w:rFonts w:ascii="宋体" w:eastAsia="宋体" w:hAnsi="宋体" w:hint="eastAsia"/>
                <w:color w:val="000000"/>
                <w:sz w:val="28"/>
                <w:szCs w:val="28"/>
              </w:rPr>
            </w:pPr>
          </w:p>
        </w:tc>
        <w:tc>
          <w:tcPr>
            <w:tcW w:w="72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72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540" w:type="dxa"/>
          </w:tcPr>
          <w:p w:rsidR="00244069" w:rsidRPr="003E71B9" w:rsidRDefault="00244069" w:rsidP="003E71B9">
            <w:pPr>
              <w:spacing w:line="300" w:lineRule="exact"/>
              <w:rPr>
                <w:rFonts w:ascii="宋体" w:eastAsia="宋体" w:hAnsi="宋体" w:hint="eastAsia"/>
                <w:color w:val="000000"/>
                <w:sz w:val="28"/>
                <w:szCs w:val="28"/>
              </w:rPr>
            </w:pPr>
          </w:p>
        </w:tc>
        <w:tc>
          <w:tcPr>
            <w:tcW w:w="1260" w:type="dxa"/>
          </w:tcPr>
          <w:p w:rsidR="00244069" w:rsidRPr="003E71B9" w:rsidRDefault="00244069" w:rsidP="003E71B9">
            <w:pPr>
              <w:spacing w:line="300" w:lineRule="exact"/>
              <w:rPr>
                <w:rFonts w:ascii="宋体" w:eastAsia="宋体" w:hAnsi="宋体" w:hint="eastAsia"/>
                <w:color w:val="000000"/>
                <w:sz w:val="28"/>
                <w:szCs w:val="28"/>
              </w:rPr>
            </w:pPr>
          </w:p>
        </w:tc>
        <w:tc>
          <w:tcPr>
            <w:tcW w:w="1260" w:type="dxa"/>
          </w:tcPr>
          <w:p w:rsidR="00244069" w:rsidRPr="003E71B9" w:rsidRDefault="00244069" w:rsidP="003E71B9">
            <w:pPr>
              <w:spacing w:line="300" w:lineRule="exact"/>
              <w:rPr>
                <w:rFonts w:ascii="宋体" w:eastAsia="宋体" w:hAnsi="宋体" w:hint="eastAsia"/>
                <w:b/>
                <w:color w:val="000000"/>
                <w:sz w:val="28"/>
                <w:szCs w:val="28"/>
              </w:rPr>
            </w:pPr>
          </w:p>
        </w:tc>
      </w:tr>
      <w:tr w:rsidR="003E71B9" w:rsidRPr="003E71B9" w:rsidTr="003E71B9">
        <w:tc>
          <w:tcPr>
            <w:tcW w:w="1462" w:type="dxa"/>
          </w:tcPr>
          <w:p w:rsidR="00244069" w:rsidRPr="003E71B9" w:rsidRDefault="00220E11" w:rsidP="003E71B9">
            <w:pPr>
              <w:spacing w:line="300" w:lineRule="exact"/>
              <w:rPr>
                <w:rFonts w:ascii="宋体" w:eastAsia="宋体" w:hAnsi="宋体" w:hint="eastAsia"/>
                <w:color w:val="000000"/>
                <w:sz w:val="28"/>
                <w:szCs w:val="28"/>
              </w:rPr>
            </w:pPr>
            <w:r w:rsidRPr="003E71B9">
              <w:rPr>
                <w:rFonts w:ascii="宋体" w:eastAsia="宋体" w:hAnsi="宋体" w:hint="eastAsia"/>
                <w:color w:val="000000"/>
                <w:sz w:val="28"/>
                <w:szCs w:val="28"/>
              </w:rPr>
              <w:t>（</w:t>
            </w:r>
            <w:r w:rsidR="00244069" w:rsidRPr="003E71B9">
              <w:rPr>
                <w:rFonts w:ascii="宋体" w:eastAsia="宋体" w:hAnsi="宋体" w:hint="eastAsia"/>
                <w:color w:val="000000"/>
                <w:sz w:val="28"/>
                <w:szCs w:val="28"/>
              </w:rPr>
              <w:t>内容3）</w:t>
            </w:r>
          </w:p>
          <w:p w:rsidR="00220E11" w:rsidRPr="003E71B9" w:rsidRDefault="00220E11" w:rsidP="003E71B9">
            <w:pPr>
              <w:spacing w:line="300" w:lineRule="exact"/>
              <w:rPr>
                <w:rFonts w:ascii="宋体" w:eastAsia="宋体" w:hAnsi="宋体" w:hint="eastAsia"/>
                <w:color w:val="000000"/>
                <w:sz w:val="28"/>
                <w:szCs w:val="28"/>
              </w:rPr>
            </w:pPr>
          </w:p>
        </w:tc>
        <w:tc>
          <w:tcPr>
            <w:tcW w:w="788" w:type="dxa"/>
          </w:tcPr>
          <w:p w:rsidR="00244069" w:rsidRPr="003E71B9" w:rsidRDefault="00244069" w:rsidP="003E71B9">
            <w:pPr>
              <w:spacing w:line="300" w:lineRule="exact"/>
              <w:rPr>
                <w:rFonts w:ascii="宋体" w:eastAsia="宋体" w:hAnsi="宋体" w:hint="eastAsia"/>
                <w:color w:val="000000"/>
                <w:sz w:val="28"/>
                <w:szCs w:val="28"/>
              </w:rPr>
            </w:pPr>
          </w:p>
        </w:tc>
        <w:tc>
          <w:tcPr>
            <w:tcW w:w="540" w:type="dxa"/>
          </w:tcPr>
          <w:p w:rsidR="00244069" w:rsidRPr="003E71B9" w:rsidRDefault="00244069" w:rsidP="003E71B9">
            <w:pPr>
              <w:spacing w:line="300" w:lineRule="exact"/>
              <w:rPr>
                <w:rFonts w:ascii="宋体" w:eastAsia="宋体" w:hAnsi="宋体" w:hint="eastAsia"/>
                <w:color w:val="000000"/>
                <w:sz w:val="28"/>
                <w:szCs w:val="28"/>
              </w:rPr>
            </w:pPr>
          </w:p>
        </w:tc>
        <w:tc>
          <w:tcPr>
            <w:tcW w:w="540" w:type="dxa"/>
          </w:tcPr>
          <w:p w:rsidR="00244069" w:rsidRPr="003E71B9" w:rsidRDefault="00244069" w:rsidP="003E71B9">
            <w:pPr>
              <w:spacing w:line="300" w:lineRule="exact"/>
              <w:rPr>
                <w:rFonts w:ascii="宋体" w:eastAsia="宋体" w:hAnsi="宋体" w:hint="eastAsia"/>
                <w:color w:val="000000"/>
                <w:sz w:val="28"/>
                <w:szCs w:val="28"/>
              </w:rPr>
            </w:pPr>
          </w:p>
        </w:tc>
        <w:tc>
          <w:tcPr>
            <w:tcW w:w="54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108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720" w:type="dxa"/>
          </w:tcPr>
          <w:p w:rsidR="00244069" w:rsidRPr="003E71B9" w:rsidRDefault="00244069" w:rsidP="003E71B9">
            <w:pPr>
              <w:spacing w:line="300" w:lineRule="exact"/>
              <w:rPr>
                <w:rFonts w:ascii="宋体" w:eastAsia="宋体" w:hAnsi="宋体" w:hint="eastAsia"/>
                <w:color w:val="000000"/>
                <w:sz w:val="28"/>
                <w:szCs w:val="28"/>
              </w:rPr>
            </w:pPr>
          </w:p>
        </w:tc>
        <w:tc>
          <w:tcPr>
            <w:tcW w:w="72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72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540" w:type="dxa"/>
          </w:tcPr>
          <w:p w:rsidR="00244069" w:rsidRPr="003E71B9" w:rsidRDefault="00244069" w:rsidP="003E71B9">
            <w:pPr>
              <w:spacing w:line="300" w:lineRule="exact"/>
              <w:rPr>
                <w:rFonts w:ascii="宋体" w:eastAsia="宋体" w:hAnsi="宋体" w:hint="eastAsia"/>
                <w:color w:val="000000"/>
                <w:sz w:val="28"/>
                <w:szCs w:val="28"/>
              </w:rPr>
            </w:pPr>
          </w:p>
        </w:tc>
        <w:tc>
          <w:tcPr>
            <w:tcW w:w="1260" w:type="dxa"/>
          </w:tcPr>
          <w:p w:rsidR="00244069" w:rsidRPr="003E71B9" w:rsidRDefault="00244069" w:rsidP="003E71B9">
            <w:pPr>
              <w:spacing w:line="300" w:lineRule="exact"/>
              <w:rPr>
                <w:rFonts w:ascii="宋体" w:eastAsia="宋体" w:hAnsi="宋体" w:hint="eastAsia"/>
                <w:color w:val="000000"/>
                <w:sz w:val="28"/>
                <w:szCs w:val="28"/>
              </w:rPr>
            </w:pPr>
          </w:p>
        </w:tc>
        <w:tc>
          <w:tcPr>
            <w:tcW w:w="1260" w:type="dxa"/>
          </w:tcPr>
          <w:p w:rsidR="00244069" w:rsidRPr="003E71B9" w:rsidRDefault="00244069" w:rsidP="003E71B9">
            <w:pPr>
              <w:spacing w:line="300" w:lineRule="exact"/>
              <w:rPr>
                <w:rFonts w:ascii="宋体" w:eastAsia="宋体" w:hAnsi="宋体" w:hint="eastAsia"/>
                <w:b/>
                <w:color w:val="000000"/>
                <w:sz w:val="28"/>
                <w:szCs w:val="28"/>
              </w:rPr>
            </w:pPr>
          </w:p>
        </w:tc>
      </w:tr>
      <w:tr w:rsidR="003E71B9" w:rsidRPr="003E71B9" w:rsidTr="003E71B9">
        <w:tc>
          <w:tcPr>
            <w:tcW w:w="1462" w:type="dxa"/>
            <w:vAlign w:val="center"/>
          </w:tcPr>
          <w:p w:rsidR="00244069" w:rsidRPr="003E71B9" w:rsidRDefault="00244069" w:rsidP="003E71B9">
            <w:pPr>
              <w:spacing w:line="300" w:lineRule="exact"/>
              <w:jc w:val="center"/>
              <w:rPr>
                <w:rFonts w:ascii="宋体" w:eastAsia="宋体" w:hAnsi="宋体" w:hint="eastAsia"/>
                <w:color w:val="000000"/>
                <w:sz w:val="28"/>
                <w:szCs w:val="28"/>
              </w:rPr>
            </w:pPr>
            <w:r w:rsidRPr="003E71B9">
              <w:rPr>
                <w:rFonts w:ascii="宋体" w:eastAsia="宋体" w:hAnsi="宋体" w:hint="eastAsia"/>
                <w:color w:val="000000"/>
                <w:sz w:val="28"/>
                <w:szCs w:val="28"/>
              </w:rPr>
              <w:t>合 计</w:t>
            </w:r>
          </w:p>
          <w:p w:rsidR="00220E11" w:rsidRPr="003E71B9" w:rsidRDefault="00220E11" w:rsidP="003E71B9">
            <w:pPr>
              <w:spacing w:line="300" w:lineRule="exact"/>
              <w:jc w:val="center"/>
              <w:rPr>
                <w:rFonts w:ascii="宋体" w:eastAsia="宋体" w:hAnsi="宋体" w:hint="eastAsia"/>
                <w:color w:val="000000"/>
                <w:sz w:val="28"/>
                <w:szCs w:val="28"/>
              </w:rPr>
            </w:pPr>
          </w:p>
        </w:tc>
        <w:tc>
          <w:tcPr>
            <w:tcW w:w="788" w:type="dxa"/>
          </w:tcPr>
          <w:p w:rsidR="00244069" w:rsidRPr="003E71B9" w:rsidRDefault="00244069" w:rsidP="003E71B9">
            <w:pPr>
              <w:spacing w:line="300" w:lineRule="exact"/>
              <w:rPr>
                <w:rFonts w:ascii="宋体" w:eastAsia="宋体" w:hAnsi="宋体" w:hint="eastAsia"/>
                <w:color w:val="000000"/>
                <w:sz w:val="28"/>
                <w:szCs w:val="28"/>
              </w:rPr>
            </w:pPr>
          </w:p>
        </w:tc>
        <w:tc>
          <w:tcPr>
            <w:tcW w:w="540" w:type="dxa"/>
          </w:tcPr>
          <w:p w:rsidR="00244069" w:rsidRPr="003E71B9" w:rsidRDefault="00244069" w:rsidP="003E71B9">
            <w:pPr>
              <w:spacing w:line="300" w:lineRule="exact"/>
              <w:rPr>
                <w:rFonts w:ascii="宋体" w:eastAsia="宋体" w:hAnsi="宋体" w:hint="eastAsia"/>
                <w:color w:val="000000"/>
                <w:sz w:val="28"/>
                <w:szCs w:val="28"/>
              </w:rPr>
            </w:pPr>
          </w:p>
        </w:tc>
        <w:tc>
          <w:tcPr>
            <w:tcW w:w="540" w:type="dxa"/>
          </w:tcPr>
          <w:p w:rsidR="00244069" w:rsidRPr="003E71B9" w:rsidRDefault="00244069" w:rsidP="003E71B9">
            <w:pPr>
              <w:spacing w:line="300" w:lineRule="exact"/>
              <w:rPr>
                <w:rFonts w:ascii="宋体" w:eastAsia="宋体" w:hAnsi="宋体" w:hint="eastAsia"/>
                <w:color w:val="000000"/>
                <w:sz w:val="28"/>
                <w:szCs w:val="28"/>
              </w:rPr>
            </w:pPr>
          </w:p>
        </w:tc>
        <w:tc>
          <w:tcPr>
            <w:tcW w:w="54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108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720" w:type="dxa"/>
          </w:tcPr>
          <w:p w:rsidR="00244069" w:rsidRPr="003E71B9" w:rsidRDefault="00244069" w:rsidP="003E71B9">
            <w:pPr>
              <w:spacing w:line="300" w:lineRule="exact"/>
              <w:rPr>
                <w:rFonts w:ascii="宋体" w:eastAsia="宋体" w:hAnsi="宋体" w:hint="eastAsia"/>
                <w:color w:val="000000"/>
                <w:sz w:val="28"/>
                <w:szCs w:val="28"/>
              </w:rPr>
            </w:pPr>
          </w:p>
        </w:tc>
        <w:tc>
          <w:tcPr>
            <w:tcW w:w="72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720" w:type="dxa"/>
          </w:tcPr>
          <w:p w:rsidR="00244069" w:rsidRPr="003E71B9" w:rsidRDefault="00244069" w:rsidP="003E71B9">
            <w:pPr>
              <w:spacing w:line="300" w:lineRule="exact"/>
              <w:rPr>
                <w:rFonts w:ascii="宋体" w:eastAsia="宋体" w:hAnsi="宋体" w:hint="eastAsia"/>
                <w:color w:val="000000"/>
                <w:sz w:val="28"/>
                <w:szCs w:val="28"/>
              </w:rPr>
            </w:pPr>
          </w:p>
        </w:tc>
        <w:tc>
          <w:tcPr>
            <w:tcW w:w="900" w:type="dxa"/>
          </w:tcPr>
          <w:p w:rsidR="00244069" w:rsidRPr="003E71B9" w:rsidRDefault="00244069" w:rsidP="003E71B9">
            <w:pPr>
              <w:spacing w:line="300" w:lineRule="exact"/>
              <w:rPr>
                <w:rFonts w:ascii="宋体" w:eastAsia="宋体" w:hAnsi="宋体" w:hint="eastAsia"/>
                <w:color w:val="000000"/>
                <w:sz w:val="28"/>
                <w:szCs w:val="28"/>
              </w:rPr>
            </w:pPr>
          </w:p>
        </w:tc>
        <w:tc>
          <w:tcPr>
            <w:tcW w:w="540" w:type="dxa"/>
          </w:tcPr>
          <w:p w:rsidR="00244069" w:rsidRPr="003E71B9" w:rsidRDefault="00244069" w:rsidP="003E71B9">
            <w:pPr>
              <w:spacing w:line="300" w:lineRule="exact"/>
              <w:rPr>
                <w:rFonts w:ascii="宋体" w:eastAsia="宋体" w:hAnsi="宋体" w:hint="eastAsia"/>
                <w:color w:val="000000"/>
                <w:sz w:val="28"/>
                <w:szCs w:val="28"/>
              </w:rPr>
            </w:pPr>
          </w:p>
        </w:tc>
        <w:tc>
          <w:tcPr>
            <w:tcW w:w="1260" w:type="dxa"/>
          </w:tcPr>
          <w:p w:rsidR="00244069" w:rsidRPr="003E71B9" w:rsidRDefault="00244069" w:rsidP="003E71B9">
            <w:pPr>
              <w:spacing w:line="300" w:lineRule="exact"/>
              <w:rPr>
                <w:rFonts w:ascii="宋体" w:eastAsia="宋体" w:hAnsi="宋体" w:hint="eastAsia"/>
                <w:color w:val="000000"/>
                <w:sz w:val="28"/>
                <w:szCs w:val="28"/>
              </w:rPr>
            </w:pPr>
          </w:p>
        </w:tc>
        <w:tc>
          <w:tcPr>
            <w:tcW w:w="1260" w:type="dxa"/>
          </w:tcPr>
          <w:p w:rsidR="00244069" w:rsidRPr="003E71B9" w:rsidRDefault="00244069" w:rsidP="003E71B9">
            <w:pPr>
              <w:spacing w:line="300" w:lineRule="exact"/>
              <w:rPr>
                <w:rFonts w:ascii="宋体" w:eastAsia="宋体" w:hAnsi="宋体" w:hint="eastAsia"/>
                <w:b/>
                <w:color w:val="000000"/>
                <w:sz w:val="28"/>
                <w:szCs w:val="28"/>
              </w:rPr>
            </w:pPr>
          </w:p>
        </w:tc>
      </w:tr>
    </w:tbl>
    <w:p w:rsidR="00A2178C" w:rsidRPr="00BA6820" w:rsidRDefault="00A2178C" w:rsidP="00A2178C">
      <w:pPr>
        <w:ind w:firstLineChars="300" w:firstLine="720"/>
        <w:rPr>
          <w:rFonts w:eastAsia="黑体"/>
          <w:b/>
          <w:color w:val="000000"/>
          <w:sz w:val="30"/>
          <w:szCs w:val="30"/>
        </w:rPr>
        <w:sectPr w:rsidR="00A2178C" w:rsidRPr="00BA6820" w:rsidSect="007451FC">
          <w:pgSz w:w="16838" w:h="11906" w:orient="landscape"/>
          <w:pgMar w:top="1797" w:right="567" w:bottom="1797" w:left="567" w:header="851" w:footer="992" w:gutter="0"/>
          <w:cols w:space="425"/>
          <w:docGrid w:linePitch="312"/>
        </w:sectPr>
      </w:pPr>
      <w:r w:rsidRPr="0012143F">
        <w:rPr>
          <w:color w:val="000000"/>
          <w:sz w:val="24"/>
        </w:rPr>
        <w:t>注：</w:t>
      </w:r>
      <w:r>
        <w:rPr>
          <w:rFonts w:hint="eastAsia"/>
          <w:color w:val="000000"/>
          <w:sz w:val="24"/>
        </w:rPr>
        <w:t>经济分类科目参见《</w:t>
      </w:r>
      <w:r>
        <w:rPr>
          <w:rFonts w:hint="eastAsia"/>
          <w:color w:val="000000"/>
          <w:sz w:val="24"/>
        </w:rPr>
        <w:t>2015</w:t>
      </w:r>
      <w:r>
        <w:rPr>
          <w:rFonts w:hint="eastAsia"/>
          <w:color w:val="000000"/>
          <w:sz w:val="24"/>
        </w:rPr>
        <w:t>年政府收支分类科目》</w:t>
      </w:r>
      <w:r w:rsidRPr="00BA6820">
        <w:rPr>
          <w:rFonts w:eastAsia="黑体"/>
          <w:color w:val="000000"/>
          <w:sz w:val="24"/>
        </w:rPr>
        <w:t xml:space="preserve">                                    </w:t>
      </w:r>
    </w:p>
    <w:p w:rsidR="00A2178C" w:rsidRPr="00ED3D73" w:rsidRDefault="00A2178C" w:rsidP="00A2178C">
      <w:pPr>
        <w:rPr>
          <w:rFonts w:eastAsia="黑体"/>
          <w:color w:val="000000"/>
          <w:sz w:val="30"/>
          <w:szCs w:val="30"/>
        </w:rPr>
      </w:pPr>
      <w:r w:rsidRPr="00ED3D73">
        <w:rPr>
          <w:rFonts w:eastAsia="黑体" w:hint="eastAsia"/>
          <w:color w:val="000000"/>
          <w:sz w:val="30"/>
          <w:szCs w:val="30"/>
        </w:rPr>
        <w:lastRenderedPageBreak/>
        <w:t>六</w:t>
      </w:r>
      <w:r w:rsidRPr="00ED3D73">
        <w:rPr>
          <w:rFonts w:eastAsia="黑体"/>
          <w:color w:val="000000"/>
          <w:sz w:val="30"/>
          <w:szCs w:val="30"/>
        </w:rPr>
        <w:t>、申报意见表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A2178C" w:rsidRPr="00BA6820">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A2178C" w:rsidRPr="00F519CF" w:rsidRDefault="00A2178C" w:rsidP="00F519CF">
            <w:pPr>
              <w:jc w:val="center"/>
              <w:rPr>
                <w:rFonts w:eastAsia="黑体"/>
                <w:color w:val="000000"/>
                <w:sz w:val="30"/>
                <w:szCs w:val="30"/>
              </w:rPr>
            </w:pPr>
            <w:r w:rsidRPr="00F519CF">
              <w:rPr>
                <w:rFonts w:eastAsia="黑体"/>
                <w:color w:val="000000"/>
                <w:sz w:val="30"/>
                <w:szCs w:val="30"/>
              </w:rPr>
              <w:t>项目单位意</w:t>
            </w:r>
            <w:r w:rsidRPr="00F519CF">
              <w:rPr>
                <w:rFonts w:eastAsia="黑体"/>
                <w:color w:val="000000"/>
                <w:sz w:val="30"/>
                <w:szCs w:val="30"/>
              </w:rPr>
              <w:t xml:space="preserve">    </w:t>
            </w:r>
            <w:r w:rsidRPr="00F519CF">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A2178C" w:rsidRPr="00BA6820" w:rsidRDefault="00A2178C" w:rsidP="00745A39">
            <w:pPr>
              <w:ind w:firstLineChars="200" w:firstLine="600"/>
              <w:rPr>
                <w:color w:val="000000"/>
                <w:sz w:val="30"/>
                <w:szCs w:val="30"/>
              </w:rPr>
            </w:pPr>
            <w:r w:rsidRPr="00BA6820">
              <w:rPr>
                <w:color w:val="000000"/>
                <w:sz w:val="30"/>
                <w:szCs w:val="30"/>
              </w:rPr>
              <w:t>本单位对以上内容的真实性和准确性负责，特申请立项。</w:t>
            </w:r>
          </w:p>
          <w:p w:rsidR="00A2178C" w:rsidRPr="00BA6820" w:rsidRDefault="00A2178C" w:rsidP="00745A39">
            <w:pPr>
              <w:ind w:firstLineChars="200" w:firstLine="600"/>
              <w:rPr>
                <w:color w:val="000000"/>
                <w:sz w:val="30"/>
                <w:szCs w:val="30"/>
              </w:rPr>
            </w:pPr>
          </w:p>
          <w:p w:rsidR="00A2178C" w:rsidRPr="00BA6820" w:rsidRDefault="00A2178C" w:rsidP="00745A39">
            <w:pPr>
              <w:ind w:firstLineChars="500" w:firstLine="1500"/>
              <w:rPr>
                <w:color w:val="000000"/>
                <w:sz w:val="30"/>
                <w:szCs w:val="30"/>
              </w:rPr>
            </w:pPr>
            <w:r w:rsidRPr="00BA6820">
              <w:rPr>
                <w:color w:val="000000"/>
                <w:sz w:val="30"/>
                <w:szCs w:val="30"/>
              </w:rPr>
              <w:t>负责人签名：</w:t>
            </w:r>
            <w:r w:rsidRPr="00BA6820">
              <w:rPr>
                <w:color w:val="000000"/>
                <w:sz w:val="30"/>
                <w:szCs w:val="30"/>
              </w:rPr>
              <w:t xml:space="preserve">        </w:t>
            </w:r>
            <w:r w:rsidRPr="00BA6820">
              <w:rPr>
                <w:color w:val="000000"/>
                <w:sz w:val="30"/>
                <w:szCs w:val="30"/>
              </w:rPr>
              <w:t>（单位公章）</w:t>
            </w:r>
          </w:p>
          <w:p w:rsidR="00A2178C" w:rsidRPr="00BA6820" w:rsidRDefault="00A2178C" w:rsidP="00745A39">
            <w:pPr>
              <w:ind w:firstLineChars="200" w:firstLine="600"/>
              <w:rPr>
                <w:color w:val="000000"/>
                <w:sz w:val="30"/>
                <w:szCs w:val="30"/>
              </w:rPr>
            </w:pPr>
            <w:r w:rsidRPr="00BA6820">
              <w:rPr>
                <w:color w:val="000000"/>
                <w:sz w:val="30"/>
                <w:szCs w:val="30"/>
              </w:rPr>
              <w:t xml:space="preserve">                           </w:t>
            </w:r>
            <w:r w:rsidRPr="00BA6820">
              <w:rPr>
                <w:color w:val="000000"/>
                <w:sz w:val="30"/>
                <w:szCs w:val="30"/>
              </w:rPr>
              <w:t>年</w:t>
            </w:r>
            <w:r w:rsidRPr="00BA6820">
              <w:rPr>
                <w:color w:val="000000"/>
                <w:sz w:val="30"/>
                <w:szCs w:val="30"/>
              </w:rPr>
              <w:t xml:space="preserve">  </w:t>
            </w:r>
            <w:r w:rsidRPr="00BA6820">
              <w:rPr>
                <w:color w:val="000000"/>
                <w:sz w:val="30"/>
                <w:szCs w:val="30"/>
              </w:rPr>
              <w:t>月</w:t>
            </w:r>
            <w:r w:rsidRPr="00BA6820">
              <w:rPr>
                <w:color w:val="000000"/>
                <w:sz w:val="30"/>
                <w:szCs w:val="30"/>
              </w:rPr>
              <w:t xml:space="preserve">  </w:t>
            </w:r>
            <w:r w:rsidRPr="00BA6820">
              <w:rPr>
                <w:color w:val="000000"/>
                <w:sz w:val="30"/>
                <w:szCs w:val="30"/>
              </w:rPr>
              <w:t>日</w:t>
            </w:r>
          </w:p>
        </w:tc>
      </w:tr>
      <w:tr w:rsidR="00A2178C" w:rsidRPr="00BA6820">
        <w:trPr>
          <w:trHeight w:val="2393"/>
        </w:trPr>
        <w:tc>
          <w:tcPr>
            <w:tcW w:w="1440" w:type="dxa"/>
            <w:tcBorders>
              <w:top w:val="single" w:sz="4" w:space="0" w:color="auto"/>
            </w:tcBorders>
            <w:vAlign w:val="center"/>
          </w:tcPr>
          <w:p w:rsidR="00A2178C" w:rsidRPr="00F519CF" w:rsidRDefault="00A2178C" w:rsidP="00F519CF">
            <w:pPr>
              <w:jc w:val="center"/>
              <w:rPr>
                <w:rFonts w:eastAsia="黑体"/>
                <w:color w:val="000000"/>
                <w:sz w:val="30"/>
                <w:szCs w:val="30"/>
              </w:rPr>
            </w:pPr>
            <w:r w:rsidRPr="00F519CF">
              <w:rPr>
                <w:rFonts w:eastAsia="黑体"/>
                <w:color w:val="000000"/>
                <w:sz w:val="30"/>
                <w:szCs w:val="30"/>
              </w:rPr>
              <w:t>主管部门（单</w:t>
            </w:r>
            <w:r w:rsidRPr="00F519CF">
              <w:rPr>
                <w:rFonts w:eastAsia="黑体"/>
                <w:color w:val="000000"/>
                <w:sz w:val="30"/>
                <w:szCs w:val="30"/>
              </w:rPr>
              <w:t xml:space="preserve"> </w:t>
            </w:r>
            <w:r w:rsidRPr="00F519CF">
              <w:rPr>
                <w:rFonts w:eastAsia="黑体"/>
                <w:color w:val="000000"/>
                <w:sz w:val="30"/>
                <w:szCs w:val="30"/>
              </w:rPr>
              <w:t>位）</w:t>
            </w:r>
          </w:p>
          <w:p w:rsidR="00A2178C" w:rsidRPr="00F519CF" w:rsidRDefault="00A2178C" w:rsidP="00F519CF">
            <w:pPr>
              <w:jc w:val="center"/>
              <w:rPr>
                <w:color w:val="000000"/>
                <w:sz w:val="30"/>
                <w:szCs w:val="30"/>
              </w:rPr>
            </w:pPr>
            <w:r w:rsidRPr="00F519CF">
              <w:rPr>
                <w:rFonts w:eastAsia="黑体"/>
                <w:color w:val="000000"/>
                <w:sz w:val="30"/>
                <w:szCs w:val="30"/>
              </w:rPr>
              <w:t>意</w:t>
            </w:r>
            <w:r w:rsidRPr="00F519CF">
              <w:rPr>
                <w:rFonts w:eastAsia="黑体"/>
                <w:color w:val="000000"/>
                <w:sz w:val="30"/>
                <w:szCs w:val="30"/>
              </w:rPr>
              <w:t xml:space="preserve">    </w:t>
            </w:r>
            <w:r w:rsidRPr="00F519CF">
              <w:rPr>
                <w:rFonts w:eastAsia="黑体"/>
                <w:color w:val="000000"/>
                <w:sz w:val="30"/>
                <w:szCs w:val="30"/>
              </w:rPr>
              <w:t>见</w:t>
            </w:r>
          </w:p>
        </w:tc>
        <w:tc>
          <w:tcPr>
            <w:tcW w:w="6840" w:type="dxa"/>
            <w:tcBorders>
              <w:top w:val="single" w:sz="4" w:space="0" w:color="auto"/>
            </w:tcBorders>
          </w:tcPr>
          <w:p w:rsidR="00A2178C" w:rsidRPr="00BA6820" w:rsidRDefault="00A2178C" w:rsidP="00745A39">
            <w:pPr>
              <w:ind w:firstLineChars="200" w:firstLine="600"/>
              <w:rPr>
                <w:color w:val="000000"/>
                <w:sz w:val="30"/>
                <w:szCs w:val="30"/>
              </w:rPr>
            </w:pPr>
            <w:r w:rsidRPr="00BA6820">
              <w:rPr>
                <w:color w:val="000000"/>
                <w:sz w:val="30"/>
                <w:szCs w:val="30"/>
              </w:rPr>
              <w:t>经审核，同意报送。</w:t>
            </w:r>
          </w:p>
          <w:p w:rsidR="00A2178C" w:rsidRPr="00BA6820" w:rsidRDefault="00A2178C" w:rsidP="00745A39">
            <w:pPr>
              <w:ind w:firstLineChars="200" w:firstLine="600"/>
              <w:rPr>
                <w:color w:val="000000"/>
                <w:sz w:val="30"/>
                <w:szCs w:val="30"/>
              </w:rPr>
            </w:pPr>
          </w:p>
          <w:p w:rsidR="00A2178C" w:rsidRPr="00BA6820" w:rsidRDefault="00A2178C" w:rsidP="00745A39">
            <w:pPr>
              <w:ind w:firstLineChars="500" w:firstLine="1500"/>
              <w:rPr>
                <w:color w:val="000000"/>
                <w:sz w:val="30"/>
                <w:szCs w:val="30"/>
              </w:rPr>
            </w:pPr>
            <w:r w:rsidRPr="00BA6820">
              <w:rPr>
                <w:color w:val="000000"/>
                <w:sz w:val="30"/>
                <w:szCs w:val="30"/>
              </w:rPr>
              <w:t>负责人签名：</w:t>
            </w:r>
            <w:r w:rsidRPr="00BA6820">
              <w:rPr>
                <w:color w:val="000000"/>
                <w:sz w:val="30"/>
                <w:szCs w:val="30"/>
              </w:rPr>
              <w:t xml:space="preserve">        </w:t>
            </w:r>
            <w:r w:rsidRPr="00BA6820">
              <w:rPr>
                <w:color w:val="000000"/>
                <w:sz w:val="30"/>
                <w:szCs w:val="30"/>
              </w:rPr>
              <w:t>（单位公章）</w:t>
            </w:r>
          </w:p>
          <w:p w:rsidR="00A2178C" w:rsidRPr="00BA6820" w:rsidRDefault="00A2178C" w:rsidP="00745A39">
            <w:pPr>
              <w:ind w:firstLineChars="1250" w:firstLine="3750"/>
              <w:rPr>
                <w:color w:val="000000"/>
                <w:sz w:val="30"/>
                <w:szCs w:val="30"/>
              </w:rPr>
            </w:pPr>
            <w:r w:rsidRPr="00BA6820">
              <w:rPr>
                <w:color w:val="000000"/>
                <w:sz w:val="30"/>
                <w:szCs w:val="30"/>
              </w:rPr>
              <w:t xml:space="preserve">      </w:t>
            </w:r>
            <w:r w:rsidRPr="00BA6820">
              <w:rPr>
                <w:color w:val="000000"/>
                <w:sz w:val="30"/>
                <w:szCs w:val="30"/>
              </w:rPr>
              <w:t>年</w:t>
            </w:r>
            <w:r w:rsidRPr="00BA6820">
              <w:rPr>
                <w:color w:val="000000"/>
                <w:sz w:val="30"/>
                <w:szCs w:val="30"/>
              </w:rPr>
              <w:t xml:space="preserve">  </w:t>
            </w:r>
            <w:r w:rsidRPr="00BA6820">
              <w:rPr>
                <w:color w:val="000000"/>
                <w:sz w:val="30"/>
                <w:szCs w:val="30"/>
              </w:rPr>
              <w:t>月</w:t>
            </w:r>
            <w:r w:rsidRPr="00BA6820">
              <w:rPr>
                <w:color w:val="000000"/>
                <w:sz w:val="30"/>
                <w:szCs w:val="30"/>
              </w:rPr>
              <w:t xml:space="preserve">  </w:t>
            </w:r>
            <w:r w:rsidRPr="00BA6820">
              <w:rPr>
                <w:color w:val="000000"/>
                <w:sz w:val="30"/>
                <w:szCs w:val="30"/>
              </w:rPr>
              <w:t>日</w:t>
            </w:r>
          </w:p>
        </w:tc>
      </w:tr>
      <w:tr w:rsidR="00A2178C" w:rsidRPr="00BA6820">
        <w:trPr>
          <w:trHeight w:val="1391"/>
        </w:trPr>
        <w:tc>
          <w:tcPr>
            <w:tcW w:w="1440" w:type="dxa"/>
            <w:vAlign w:val="center"/>
          </w:tcPr>
          <w:p w:rsidR="00A2178C" w:rsidRPr="00F519CF" w:rsidRDefault="00A2178C" w:rsidP="00F519CF">
            <w:pPr>
              <w:jc w:val="center"/>
              <w:rPr>
                <w:color w:val="000000"/>
                <w:sz w:val="30"/>
                <w:szCs w:val="30"/>
              </w:rPr>
            </w:pPr>
            <w:r w:rsidRPr="00F519CF">
              <w:rPr>
                <w:rFonts w:eastAsia="黑体"/>
                <w:color w:val="000000"/>
                <w:sz w:val="30"/>
                <w:szCs w:val="30"/>
              </w:rPr>
              <w:t>备</w:t>
            </w:r>
            <w:r w:rsidRPr="00F519CF">
              <w:rPr>
                <w:rFonts w:eastAsia="黑体"/>
                <w:color w:val="000000"/>
                <w:sz w:val="30"/>
                <w:szCs w:val="30"/>
              </w:rPr>
              <w:t xml:space="preserve">  </w:t>
            </w:r>
            <w:r w:rsidRPr="00F519CF">
              <w:rPr>
                <w:rFonts w:eastAsia="黑体"/>
                <w:color w:val="000000"/>
                <w:sz w:val="30"/>
                <w:szCs w:val="30"/>
              </w:rPr>
              <w:t>注</w:t>
            </w:r>
          </w:p>
        </w:tc>
        <w:tc>
          <w:tcPr>
            <w:tcW w:w="6840" w:type="dxa"/>
          </w:tcPr>
          <w:p w:rsidR="00A2178C" w:rsidRPr="00BA6820" w:rsidRDefault="00A2178C" w:rsidP="00F519CF">
            <w:pPr>
              <w:rPr>
                <w:rFonts w:hint="eastAsia"/>
                <w:color w:val="000000"/>
                <w:sz w:val="30"/>
                <w:szCs w:val="30"/>
              </w:rPr>
            </w:pPr>
          </w:p>
          <w:p w:rsidR="00A2178C" w:rsidRPr="00BA6820" w:rsidRDefault="00A2178C" w:rsidP="00745A39">
            <w:pPr>
              <w:ind w:firstLineChars="200" w:firstLine="600"/>
              <w:rPr>
                <w:color w:val="000000"/>
                <w:sz w:val="30"/>
                <w:szCs w:val="30"/>
              </w:rPr>
            </w:pPr>
          </w:p>
        </w:tc>
      </w:tr>
    </w:tbl>
    <w:p w:rsidR="00A2178C" w:rsidRDefault="00A2178C" w:rsidP="00A2178C">
      <w:pPr>
        <w:rPr>
          <w:rFonts w:eastAsia="黑体" w:hint="eastAsia"/>
          <w:b/>
          <w:color w:val="000000"/>
          <w:sz w:val="30"/>
          <w:szCs w:val="30"/>
        </w:rPr>
      </w:pPr>
    </w:p>
    <w:p w:rsidR="00A2178C" w:rsidRPr="00ED3D73" w:rsidRDefault="00A2178C" w:rsidP="00A2178C">
      <w:pPr>
        <w:rPr>
          <w:rFonts w:eastAsia="黑体" w:hint="eastAsia"/>
          <w:color w:val="000000"/>
          <w:sz w:val="30"/>
          <w:szCs w:val="30"/>
        </w:rPr>
      </w:pPr>
      <w:r w:rsidRPr="00ED3D73">
        <w:rPr>
          <w:rFonts w:eastAsia="黑体" w:hint="eastAsia"/>
          <w:color w:val="000000"/>
          <w:sz w:val="30"/>
          <w:szCs w:val="30"/>
        </w:rPr>
        <w:t>七</w:t>
      </w:r>
      <w:r w:rsidRPr="00ED3D73">
        <w:rPr>
          <w:rFonts w:eastAsia="黑体"/>
          <w:color w:val="000000"/>
          <w:sz w:val="30"/>
          <w:szCs w:val="30"/>
        </w:rPr>
        <w:t>、</w:t>
      </w:r>
      <w:r w:rsidRPr="00ED3D73">
        <w:rPr>
          <w:rFonts w:eastAsia="黑体" w:hint="eastAsia"/>
          <w:color w:val="000000"/>
          <w:sz w:val="30"/>
          <w:szCs w:val="30"/>
        </w:rPr>
        <w:t>项目单位账号</w:t>
      </w:r>
    </w:p>
    <w:p w:rsidR="00A2178C" w:rsidRPr="00ED3D73" w:rsidRDefault="00A2178C" w:rsidP="00F519CF">
      <w:pPr>
        <w:ind w:firstLineChars="100" w:firstLine="301"/>
        <w:rPr>
          <w:rFonts w:ascii="楷体_GB2312" w:eastAsia="楷体_GB2312" w:hint="eastAsia"/>
          <w:b/>
          <w:color w:val="000000"/>
          <w:sz w:val="30"/>
          <w:szCs w:val="30"/>
        </w:rPr>
      </w:pPr>
      <w:r w:rsidRPr="00ED3D73">
        <w:rPr>
          <w:rFonts w:ascii="楷体_GB2312" w:eastAsia="楷体_GB2312"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A2178C" w:rsidRPr="003E71B9" w:rsidTr="003E71B9">
        <w:trPr>
          <w:trHeight w:val="774"/>
          <w:jc w:val="center"/>
        </w:trPr>
        <w:tc>
          <w:tcPr>
            <w:tcW w:w="1456" w:type="dxa"/>
            <w:vMerge w:val="restart"/>
          </w:tcPr>
          <w:p w:rsidR="00A2178C" w:rsidRPr="003E71B9" w:rsidRDefault="00A2178C" w:rsidP="00745A39">
            <w:pPr>
              <w:rPr>
                <w:rFonts w:eastAsia="黑体" w:hint="eastAsia"/>
                <w:color w:val="000000"/>
                <w:sz w:val="28"/>
                <w:szCs w:val="28"/>
              </w:rPr>
            </w:pPr>
          </w:p>
          <w:p w:rsidR="00A2178C" w:rsidRPr="003E71B9" w:rsidRDefault="00A2178C" w:rsidP="00745A39">
            <w:pPr>
              <w:rPr>
                <w:rFonts w:eastAsia="黑体"/>
                <w:color w:val="000000"/>
                <w:sz w:val="28"/>
                <w:szCs w:val="28"/>
              </w:rPr>
            </w:pPr>
            <w:r w:rsidRPr="003E71B9">
              <w:rPr>
                <w:rFonts w:eastAsia="黑体"/>
                <w:color w:val="000000"/>
                <w:sz w:val="28"/>
                <w:szCs w:val="28"/>
              </w:rPr>
              <w:t>项目单位</w:t>
            </w:r>
          </w:p>
          <w:p w:rsidR="00A2178C" w:rsidRPr="003E71B9" w:rsidRDefault="00A2178C" w:rsidP="00745A39">
            <w:pPr>
              <w:rPr>
                <w:rFonts w:eastAsia="黑体"/>
                <w:color w:val="000000"/>
                <w:sz w:val="30"/>
                <w:szCs w:val="30"/>
              </w:rPr>
            </w:pPr>
            <w:r w:rsidRPr="003E71B9">
              <w:rPr>
                <w:rFonts w:eastAsia="黑体"/>
                <w:color w:val="000000"/>
                <w:sz w:val="28"/>
                <w:szCs w:val="28"/>
              </w:rPr>
              <w:t>账</w:t>
            </w:r>
            <w:r w:rsidRPr="003E71B9">
              <w:rPr>
                <w:rFonts w:eastAsia="黑体"/>
                <w:color w:val="000000"/>
                <w:sz w:val="28"/>
                <w:szCs w:val="28"/>
              </w:rPr>
              <w:t xml:space="preserve">    </w:t>
            </w:r>
            <w:r w:rsidRPr="003E71B9">
              <w:rPr>
                <w:rFonts w:eastAsia="黑体"/>
                <w:color w:val="000000"/>
                <w:sz w:val="28"/>
                <w:szCs w:val="28"/>
              </w:rPr>
              <w:t>户</w:t>
            </w:r>
          </w:p>
          <w:p w:rsidR="00A2178C" w:rsidRPr="003E71B9" w:rsidRDefault="00A2178C" w:rsidP="003E71B9">
            <w:pPr>
              <w:jc w:val="center"/>
              <w:rPr>
                <w:rFonts w:eastAsia="黑体"/>
                <w:color w:val="000000"/>
                <w:sz w:val="28"/>
                <w:szCs w:val="28"/>
              </w:rPr>
            </w:pPr>
          </w:p>
        </w:tc>
        <w:tc>
          <w:tcPr>
            <w:tcW w:w="6816" w:type="dxa"/>
            <w:vAlign w:val="center"/>
          </w:tcPr>
          <w:p w:rsidR="00A2178C" w:rsidRPr="003E71B9" w:rsidRDefault="00A2178C" w:rsidP="00745A39">
            <w:pPr>
              <w:rPr>
                <w:rFonts w:ascii="仿宋_GB2312" w:hint="eastAsia"/>
                <w:color w:val="000000"/>
                <w:sz w:val="30"/>
                <w:szCs w:val="30"/>
              </w:rPr>
            </w:pPr>
            <w:r w:rsidRPr="003E71B9">
              <w:rPr>
                <w:rFonts w:ascii="仿宋_GB2312" w:hint="eastAsia"/>
                <w:color w:val="000000"/>
                <w:sz w:val="30"/>
                <w:szCs w:val="30"/>
              </w:rPr>
              <w:t>收款单位：（本单位在银行类金融机构所开户头的全称）</w:t>
            </w:r>
          </w:p>
        </w:tc>
      </w:tr>
      <w:tr w:rsidR="00A2178C" w:rsidRPr="003E71B9" w:rsidTr="003E71B9">
        <w:trPr>
          <w:trHeight w:val="773"/>
          <w:jc w:val="center"/>
        </w:trPr>
        <w:tc>
          <w:tcPr>
            <w:tcW w:w="1456" w:type="dxa"/>
            <w:vMerge/>
          </w:tcPr>
          <w:p w:rsidR="00A2178C" w:rsidRPr="003E71B9" w:rsidRDefault="00A2178C" w:rsidP="003E71B9">
            <w:pPr>
              <w:jc w:val="center"/>
              <w:rPr>
                <w:rFonts w:eastAsia="黑体"/>
                <w:b/>
                <w:color w:val="000000"/>
                <w:sz w:val="28"/>
                <w:szCs w:val="28"/>
              </w:rPr>
            </w:pPr>
          </w:p>
        </w:tc>
        <w:tc>
          <w:tcPr>
            <w:tcW w:w="6816" w:type="dxa"/>
            <w:vAlign w:val="center"/>
          </w:tcPr>
          <w:p w:rsidR="00A2178C" w:rsidRPr="003E71B9" w:rsidRDefault="00A2178C" w:rsidP="00745A39">
            <w:pPr>
              <w:rPr>
                <w:rFonts w:ascii="仿宋_GB2312" w:hint="eastAsia"/>
                <w:color w:val="000000"/>
                <w:sz w:val="30"/>
                <w:szCs w:val="30"/>
              </w:rPr>
            </w:pPr>
            <w:r w:rsidRPr="003E71B9">
              <w:rPr>
                <w:rFonts w:ascii="仿宋_GB2312" w:hint="eastAsia"/>
                <w:color w:val="000000"/>
                <w:sz w:val="30"/>
                <w:szCs w:val="30"/>
              </w:rPr>
              <w:t>开户银行：××银行××省××市××县（区）分行（支行）××营业部（分理处）或××省××市××县（区）××乡（镇）农村信用社</w:t>
            </w:r>
          </w:p>
        </w:tc>
      </w:tr>
      <w:tr w:rsidR="00A2178C" w:rsidRPr="003E71B9" w:rsidTr="003E71B9">
        <w:trPr>
          <w:trHeight w:val="773"/>
          <w:jc w:val="center"/>
        </w:trPr>
        <w:tc>
          <w:tcPr>
            <w:tcW w:w="1456" w:type="dxa"/>
            <w:vMerge/>
          </w:tcPr>
          <w:p w:rsidR="00A2178C" w:rsidRPr="003E71B9" w:rsidRDefault="00A2178C" w:rsidP="003E71B9">
            <w:pPr>
              <w:jc w:val="center"/>
              <w:rPr>
                <w:rFonts w:eastAsia="黑体"/>
                <w:b/>
                <w:color w:val="000000"/>
                <w:sz w:val="28"/>
                <w:szCs w:val="28"/>
              </w:rPr>
            </w:pPr>
          </w:p>
        </w:tc>
        <w:tc>
          <w:tcPr>
            <w:tcW w:w="6816" w:type="dxa"/>
            <w:vAlign w:val="center"/>
          </w:tcPr>
          <w:p w:rsidR="00A2178C" w:rsidRPr="003E71B9" w:rsidRDefault="00A2178C" w:rsidP="00745A39">
            <w:pPr>
              <w:rPr>
                <w:rFonts w:ascii="仿宋_GB2312" w:hint="eastAsia"/>
                <w:color w:val="000000"/>
                <w:sz w:val="30"/>
                <w:szCs w:val="30"/>
              </w:rPr>
            </w:pPr>
            <w:r w:rsidRPr="003E71B9">
              <w:rPr>
                <w:rFonts w:ascii="仿宋_GB2312" w:hint="eastAsia"/>
                <w:color w:val="000000"/>
                <w:sz w:val="30"/>
                <w:szCs w:val="30"/>
              </w:rPr>
              <w:t>账    号：</w:t>
            </w:r>
          </w:p>
        </w:tc>
      </w:tr>
    </w:tbl>
    <w:p w:rsidR="00F519CF" w:rsidRDefault="00F519CF" w:rsidP="001E7A14">
      <w:pPr>
        <w:rPr>
          <w:rFonts w:ascii="黑体" w:eastAsia="黑体" w:hAnsi="宋体" w:cs="宋体" w:hint="eastAsia"/>
          <w:kern w:val="0"/>
          <w:szCs w:val="32"/>
        </w:rPr>
      </w:pPr>
    </w:p>
    <w:p w:rsidR="00F519CF" w:rsidRDefault="00F519CF" w:rsidP="001E7A14">
      <w:pPr>
        <w:rPr>
          <w:rFonts w:ascii="黑体" w:eastAsia="黑体" w:hAnsi="宋体" w:cs="宋体"/>
          <w:kern w:val="0"/>
          <w:szCs w:val="32"/>
        </w:rPr>
        <w:sectPr w:rsidR="00F519CF" w:rsidSect="007451FC">
          <w:footerReference w:type="even" r:id="rId27"/>
          <w:footerReference w:type="default" r:id="rId28"/>
          <w:pgSz w:w="11906" w:h="16838"/>
          <w:pgMar w:top="1418" w:right="1644" w:bottom="1418" w:left="1644" w:header="851" w:footer="992" w:gutter="0"/>
          <w:cols w:space="425"/>
          <w:docGrid w:linePitch="312"/>
        </w:sectPr>
      </w:pPr>
    </w:p>
    <w:p w:rsidR="001E7A14" w:rsidRPr="00286235" w:rsidRDefault="00E7119B" w:rsidP="001E7A14">
      <w:pPr>
        <w:rPr>
          <w:rFonts w:ascii="华文中宋" w:eastAsia="华文中宋" w:hAnsi="华文中宋" w:hint="eastAsia"/>
          <w:b/>
          <w:sz w:val="36"/>
          <w:szCs w:val="36"/>
        </w:rPr>
      </w:pPr>
      <w:r w:rsidRPr="008A139E">
        <w:rPr>
          <w:rFonts w:ascii="黑体" w:eastAsia="黑体" w:hAnsi="宋体" w:cs="宋体" w:hint="eastAsia"/>
          <w:kern w:val="0"/>
          <w:szCs w:val="32"/>
        </w:rPr>
        <w:lastRenderedPageBreak/>
        <w:t>附件</w:t>
      </w:r>
      <w:r w:rsidR="00F519CF">
        <w:rPr>
          <w:rFonts w:eastAsia="黑体" w:hint="eastAsia"/>
          <w:kern w:val="0"/>
          <w:szCs w:val="32"/>
        </w:rPr>
        <w:t>8</w:t>
      </w:r>
    </w:p>
    <w:p w:rsidR="001E7A14" w:rsidRPr="00CA3E10" w:rsidRDefault="001E7A14" w:rsidP="001E7A14">
      <w:pPr>
        <w:jc w:val="center"/>
        <w:rPr>
          <w:rFonts w:eastAsia="华文中宋" w:hint="eastAsia"/>
          <w:b/>
          <w:color w:val="000000"/>
          <w:sz w:val="44"/>
          <w:szCs w:val="44"/>
        </w:rPr>
      </w:pPr>
      <w:r w:rsidRPr="00CA3E10">
        <w:rPr>
          <w:rFonts w:eastAsia="华文中宋" w:hint="eastAsia"/>
          <w:b/>
          <w:color w:val="000000"/>
          <w:sz w:val="44"/>
          <w:szCs w:val="44"/>
        </w:rPr>
        <w:t>农业农村资源等监测统计经费</w:t>
      </w:r>
    </w:p>
    <w:p w:rsidR="001E7A14" w:rsidRPr="00CA3E10" w:rsidRDefault="001E7A14" w:rsidP="001E7A14">
      <w:pPr>
        <w:jc w:val="center"/>
        <w:rPr>
          <w:rFonts w:eastAsia="华文中宋" w:hint="eastAsia"/>
          <w:b/>
          <w:color w:val="000000"/>
          <w:sz w:val="44"/>
          <w:szCs w:val="44"/>
        </w:rPr>
      </w:pPr>
      <w:r w:rsidRPr="00CA3E10">
        <w:rPr>
          <w:rFonts w:eastAsia="华文中宋" w:hint="eastAsia"/>
          <w:b/>
          <w:color w:val="000000"/>
          <w:sz w:val="44"/>
          <w:szCs w:val="44"/>
        </w:rPr>
        <w:t>（农业信息预警）项目指南</w:t>
      </w:r>
    </w:p>
    <w:p w:rsidR="001E7A14" w:rsidRPr="00D54C69" w:rsidRDefault="001E7A14" w:rsidP="001E7A14">
      <w:pPr>
        <w:jc w:val="center"/>
        <w:rPr>
          <w:rFonts w:ascii="华文中宋" w:eastAsia="华文中宋" w:hAnsi="华文中宋" w:hint="eastAsia"/>
          <w:b/>
          <w:sz w:val="40"/>
          <w:szCs w:val="40"/>
        </w:rPr>
      </w:pPr>
    </w:p>
    <w:p w:rsidR="001E7A14" w:rsidRPr="005242A9" w:rsidRDefault="001E7A14" w:rsidP="001E7A14">
      <w:pPr>
        <w:spacing w:before="360" w:after="120"/>
        <w:ind w:firstLineChars="200" w:firstLine="640"/>
        <w:rPr>
          <w:rFonts w:eastAsia="黑体" w:hint="eastAsia"/>
          <w:szCs w:val="32"/>
        </w:rPr>
      </w:pPr>
      <w:r w:rsidRPr="003B0E4C">
        <w:rPr>
          <w:rFonts w:eastAsia="黑体"/>
          <w:szCs w:val="32"/>
        </w:rPr>
        <w:t>一、项目目标</w:t>
      </w:r>
    </w:p>
    <w:p w:rsidR="001E7A14" w:rsidRPr="00FA3BA9" w:rsidRDefault="001E7A14" w:rsidP="001E7A14">
      <w:pPr>
        <w:adjustRightInd w:val="0"/>
        <w:snapToGrid w:val="0"/>
        <w:spacing w:line="360" w:lineRule="auto"/>
        <w:ind w:firstLine="600"/>
        <w:rPr>
          <w:rFonts w:ascii="仿宋_GB2312" w:hint="eastAsia"/>
          <w:szCs w:val="32"/>
        </w:rPr>
      </w:pPr>
      <w:r w:rsidRPr="006B161E">
        <w:rPr>
          <w:rFonts w:ascii="仿宋_GB2312" w:hint="eastAsia"/>
          <w:szCs w:val="32"/>
        </w:rPr>
        <w:t>本着</w:t>
      </w:r>
      <w:r>
        <w:rPr>
          <w:rFonts w:ascii="仿宋_GB2312" w:hint="eastAsia"/>
          <w:szCs w:val="32"/>
        </w:rPr>
        <w:t>夯实基础、稳</w:t>
      </w:r>
      <w:r w:rsidRPr="00FA3BA9">
        <w:rPr>
          <w:rFonts w:ascii="仿宋_GB2312" w:hint="eastAsia"/>
          <w:szCs w:val="32"/>
        </w:rPr>
        <w:t>步推进的原则，依托各级农业行政管理部门和现有农业信息体系基础，加强农业部门基础数据建设和资源共享，进一步完善农业信息采集体系，提升农业信息采集水平，全面提高信息服务能力；建立健全农业监测预警系统、信息发布与服务系统，推动完善农业市场热点快速报送机制，加快构建中国农业展望和强农惠农政策实施效果评估的研究分析平台，探索建立都市现代农业发展评价体系，提升服务宏观决策和引导微观生产经营的水平。</w:t>
      </w:r>
      <w:r w:rsidRPr="00BF469E">
        <w:rPr>
          <w:szCs w:val="32"/>
        </w:rPr>
        <w:t>2015</w:t>
      </w:r>
      <w:r w:rsidRPr="00FA3BA9">
        <w:rPr>
          <w:rFonts w:ascii="仿宋_GB2312" w:hint="eastAsia"/>
          <w:szCs w:val="32"/>
        </w:rPr>
        <w:t>年农业信息预警项目的重点是：加强农业部门信息资源共享，建立国家基础农业数据公共平台。开展农业市场化、信息化战略研究，统筹规划我国农业市场化信息化中长期发展目标；强化农业市场信息体系建设，持续提升市场信息队伍工作能力和业务水平；进一步完善农业信息采集体系，根据产业布局和产品布局合理调整信息采集基点，调整调查频度，提高数据质量，构建涵盖种植意向、生产进度、投入产出和市场动态的信息采集体系，并大力加强应急信息采集体系建设；做好农产品市场监测预警分析，加强重要农产品供需平衡分析，及时发现趋势性、苗头性市场异动，</w:t>
      </w:r>
      <w:r w:rsidRPr="00FA3BA9">
        <w:rPr>
          <w:rFonts w:ascii="仿宋_GB2312" w:hint="eastAsia"/>
          <w:szCs w:val="32"/>
        </w:rPr>
        <w:lastRenderedPageBreak/>
        <w:t>强化农产品市场重大热点问题研究，拓展信息发布内容和形式，积极推进中国农业展望工作；</w:t>
      </w:r>
      <w:r w:rsidRPr="00FA3BA9">
        <w:rPr>
          <w:rFonts w:ascii="仿宋_GB2312" w:hint="eastAsia"/>
          <w:bCs/>
          <w:szCs w:val="32"/>
        </w:rPr>
        <w:t>加强对国内外都市现代农业发展模式进行系统研究，探索建立都市现代农业发展水平评价指标体系和评估评价方法；强化“菜篮子”市长负责制，统筹推进新一轮“菜篮子”工程建设</w:t>
      </w:r>
      <w:r w:rsidRPr="00FA3BA9">
        <w:rPr>
          <w:rFonts w:ascii="仿宋_GB2312" w:hint="eastAsia"/>
          <w:szCs w:val="32"/>
        </w:rPr>
        <w:t>。</w:t>
      </w:r>
    </w:p>
    <w:p w:rsidR="001E7A14" w:rsidRPr="00FA3BA9" w:rsidRDefault="001E7A14" w:rsidP="001E7A14">
      <w:pPr>
        <w:adjustRightInd w:val="0"/>
        <w:snapToGrid w:val="0"/>
        <w:spacing w:line="360" w:lineRule="auto"/>
        <w:ind w:firstLine="600"/>
        <w:rPr>
          <w:rFonts w:eastAsia="黑体" w:hint="eastAsia"/>
          <w:szCs w:val="32"/>
        </w:rPr>
      </w:pPr>
      <w:r w:rsidRPr="00FA3BA9">
        <w:rPr>
          <w:rFonts w:eastAsia="黑体" w:hint="eastAsia"/>
          <w:szCs w:val="32"/>
        </w:rPr>
        <w:t>二</w:t>
      </w:r>
      <w:r w:rsidRPr="00FA3BA9">
        <w:rPr>
          <w:rFonts w:eastAsia="黑体"/>
          <w:szCs w:val="32"/>
        </w:rPr>
        <w:t>、项目</w:t>
      </w:r>
      <w:r w:rsidRPr="00FA3BA9">
        <w:rPr>
          <w:rFonts w:eastAsia="黑体" w:hint="eastAsia"/>
          <w:szCs w:val="32"/>
        </w:rPr>
        <w:t>内容</w:t>
      </w:r>
    </w:p>
    <w:p w:rsidR="001E7A14" w:rsidRPr="00FA3BA9" w:rsidRDefault="001E7A14" w:rsidP="001E7A14">
      <w:pPr>
        <w:adjustRightInd w:val="0"/>
        <w:snapToGrid w:val="0"/>
        <w:spacing w:line="360" w:lineRule="auto"/>
        <w:ind w:firstLine="600"/>
        <w:rPr>
          <w:rFonts w:ascii="楷体_GB2312" w:eastAsia="楷体_GB2312" w:hint="eastAsia"/>
          <w:b/>
          <w:szCs w:val="32"/>
        </w:rPr>
      </w:pPr>
      <w:r w:rsidRPr="00B123A7">
        <w:rPr>
          <w:rFonts w:ascii="楷体_GB2312" w:eastAsia="楷体_GB2312" w:hint="eastAsia"/>
          <w:b/>
          <w:szCs w:val="32"/>
        </w:rPr>
        <w:t>（一）农业市场化信息化战略研究。</w:t>
      </w:r>
      <w:r w:rsidRPr="00FA3BA9">
        <w:rPr>
          <w:rFonts w:ascii="仿宋_GB2312" w:hint="eastAsia"/>
          <w:szCs w:val="32"/>
        </w:rPr>
        <w:t>围绕我部重点工作，加强农业市场化和信息化重大政策和发展战略研究。强化农业市场信息体系建设，持续提升市场信息队伍工作能力和业务水平。</w:t>
      </w:r>
    </w:p>
    <w:p w:rsidR="001E7A14" w:rsidRPr="00FA3BA9" w:rsidRDefault="001E7A14" w:rsidP="001E7A14">
      <w:pPr>
        <w:adjustRightInd w:val="0"/>
        <w:snapToGrid w:val="0"/>
        <w:spacing w:line="360" w:lineRule="auto"/>
        <w:ind w:firstLine="600"/>
        <w:rPr>
          <w:rFonts w:ascii="仿宋_GB2312" w:hint="eastAsia"/>
          <w:szCs w:val="32"/>
        </w:rPr>
      </w:pPr>
      <w:r w:rsidRPr="00FA3BA9">
        <w:rPr>
          <w:rFonts w:ascii="楷体_GB2312" w:eastAsia="楷体_GB2312" w:hint="eastAsia"/>
          <w:b/>
          <w:szCs w:val="32"/>
        </w:rPr>
        <w:t>（二）农业综合统计与意向调查。</w:t>
      </w:r>
      <w:r w:rsidRPr="00FA3BA9">
        <w:rPr>
          <w:rFonts w:ascii="仿宋_GB2312" w:hint="eastAsia"/>
          <w:szCs w:val="32"/>
        </w:rPr>
        <w:t>根据我部现有调查制度要求，按时完成有关定期报表，掌握生产意向及生产进度信息，开展农业与农村经济分县卡片年度调查。</w:t>
      </w:r>
    </w:p>
    <w:p w:rsidR="001E7A14" w:rsidRPr="00FA3BA9" w:rsidRDefault="001E7A14" w:rsidP="001E7A14">
      <w:pPr>
        <w:adjustRightInd w:val="0"/>
        <w:snapToGrid w:val="0"/>
        <w:spacing w:line="360" w:lineRule="auto"/>
        <w:ind w:firstLine="600"/>
        <w:rPr>
          <w:rFonts w:ascii="仿宋_GB2312" w:hint="eastAsia"/>
          <w:szCs w:val="32"/>
        </w:rPr>
      </w:pPr>
      <w:r w:rsidRPr="00FA3BA9">
        <w:rPr>
          <w:rFonts w:ascii="楷体_GB2312" w:eastAsia="楷体_GB2312" w:hint="eastAsia"/>
          <w:b/>
          <w:szCs w:val="32"/>
        </w:rPr>
        <w:t>（三）农产品成本调查。</w:t>
      </w:r>
      <w:r w:rsidRPr="00FA3BA9">
        <w:rPr>
          <w:rFonts w:ascii="仿宋_GB2312" w:hint="eastAsia"/>
          <w:szCs w:val="32"/>
        </w:rPr>
        <w:t>强化成本调查体系建设，加强对基层调查员的指导培训与工作保障；根据农作物生长季节特性灵活调查有关投入和收益信息，提升成本收益调查对国家政策的支撑能力。结合目标价格政策改革试点增加棉花、大豆、油菜籽、食糖等品种调查频度，扩大调查范围，开展业务培训，进行目标价格监测。</w:t>
      </w:r>
    </w:p>
    <w:p w:rsidR="001E7A14" w:rsidRPr="00FA3BA9" w:rsidRDefault="001E7A14" w:rsidP="001E7A14">
      <w:pPr>
        <w:adjustRightInd w:val="0"/>
        <w:snapToGrid w:val="0"/>
        <w:spacing w:line="360" w:lineRule="auto"/>
        <w:ind w:firstLine="600"/>
        <w:rPr>
          <w:rFonts w:ascii="仿宋_GB2312" w:hint="eastAsia"/>
          <w:b/>
          <w:szCs w:val="32"/>
        </w:rPr>
      </w:pPr>
      <w:r w:rsidRPr="00FA3BA9">
        <w:rPr>
          <w:rFonts w:ascii="楷体_GB2312" w:eastAsia="楷体_GB2312" w:hint="eastAsia"/>
          <w:b/>
          <w:szCs w:val="32"/>
        </w:rPr>
        <w:t>（四）农产品价格调查。</w:t>
      </w:r>
      <w:r w:rsidRPr="00FA3BA9">
        <w:rPr>
          <w:rFonts w:ascii="仿宋_GB2312" w:hint="eastAsia"/>
          <w:szCs w:val="32"/>
        </w:rPr>
        <w:t>构建常规调查与应急调查相互补充的物价调查系统，提升现有农业物价基点调查工作水平，提高数据的准确性和及时性；加强批发市场信息采集力度，扩大</w:t>
      </w:r>
      <w:r w:rsidRPr="00FA3BA9">
        <w:rPr>
          <w:rFonts w:ascii="仿宋_GB2312" w:hint="eastAsia"/>
          <w:szCs w:val="32"/>
        </w:rPr>
        <w:lastRenderedPageBreak/>
        <w:t>采集覆盖面，提升数据的代表性。开展生产者价格采集工作，完善价格监测链条。</w:t>
      </w:r>
    </w:p>
    <w:p w:rsidR="001E7A14" w:rsidRPr="00FA3BA9" w:rsidRDefault="001E7A14" w:rsidP="001E7A14">
      <w:pPr>
        <w:adjustRightInd w:val="0"/>
        <w:snapToGrid w:val="0"/>
        <w:spacing w:line="360" w:lineRule="auto"/>
        <w:ind w:firstLine="600"/>
        <w:rPr>
          <w:szCs w:val="32"/>
        </w:rPr>
      </w:pPr>
      <w:r w:rsidRPr="00FA3BA9">
        <w:rPr>
          <w:rFonts w:ascii="楷体_GB2312" w:eastAsia="楷体_GB2312" w:hint="eastAsia"/>
          <w:b/>
          <w:szCs w:val="32"/>
        </w:rPr>
        <w:t>（</w:t>
      </w:r>
      <w:r w:rsidR="00FE5001">
        <w:rPr>
          <w:rFonts w:ascii="楷体_GB2312" w:eastAsia="楷体_GB2312" w:hint="eastAsia"/>
          <w:b/>
          <w:szCs w:val="32"/>
        </w:rPr>
        <w:t>五</w:t>
      </w:r>
      <w:r w:rsidRPr="00FA3BA9">
        <w:rPr>
          <w:rFonts w:ascii="楷体_GB2312" w:eastAsia="楷体_GB2312" w:hint="eastAsia"/>
          <w:b/>
          <w:szCs w:val="32"/>
        </w:rPr>
        <w:t>）农产品市场预警分析与综合会商。</w:t>
      </w:r>
      <w:r w:rsidRPr="00FA3BA9">
        <w:rPr>
          <w:szCs w:val="32"/>
        </w:rPr>
        <w:t>选择水稻、小麦、玉米、大豆、棉花等</w:t>
      </w:r>
      <w:r w:rsidRPr="00FA3BA9">
        <w:rPr>
          <w:bCs/>
          <w:szCs w:val="32"/>
        </w:rPr>
        <w:t>品种</w:t>
      </w:r>
      <w:r w:rsidRPr="00FA3BA9">
        <w:rPr>
          <w:szCs w:val="32"/>
        </w:rPr>
        <w:t>构建协同研究团队，及时、全面监测农产品各环节动态数据和信息</w:t>
      </w:r>
      <w:r w:rsidRPr="00FA3BA9">
        <w:rPr>
          <w:rFonts w:hint="eastAsia"/>
          <w:szCs w:val="32"/>
        </w:rPr>
        <w:t>并</w:t>
      </w:r>
      <w:r w:rsidRPr="00FA3BA9">
        <w:rPr>
          <w:szCs w:val="32"/>
        </w:rPr>
        <w:t>组织调研</w:t>
      </w:r>
      <w:r w:rsidRPr="00FA3BA9">
        <w:rPr>
          <w:rFonts w:hint="eastAsia"/>
          <w:szCs w:val="32"/>
        </w:rPr>
        <w:t>，</w:t>
      </w:r>
      <w:r w:rsidRPr="00FA3BA9">
        <w:rPr>
          <w:szCs w:val="32"/>
        </w:rPr>
        <w:t>形成调研报告</w:t>
      </w:r>
      <w:r w:rsidRPr="00FA3BA9">
        <w:rPr>
          <w:rFonts w:hint="eastAsia"/>
          <w:szCs w:val="32"/>
        </w:rPr>
        <w:t>。</w:t>
      </w:r>
      <w:r w:rsidRPr="00FA3BA9">
        <w:rPr>
          <w:szCs w:val="32"/>
        </w:rPr>
        <w:t>开展重要农产品平衡表、价格形成机制等重大问题研究。</w:t>
      </w:r>
      <w:r w:rsidRPr="00FA3BA9">
        <w:rPr>
          <w:rFonts w:hint="eastAsia"/>
          <w:szCs w:val="32"/>
        </w:rPr>
        <w:t>组织开展重要农产品市场形势分析</w:t>
      </w:r>
      <w:r w:rsidRPr="00FA3BA9">
        <w:rPr>
          <w:szCs w:val="32"/>
        </w:rPr>
        <w:t>会商</w:t>
      </w:r>
      <w:r w:rsidRPr="00FA3BA9">
        <w:rPr>
          <w:rFonts w:hint="eastAsia"/>
          <w:szCs w:val="32"/>
        </w:rPr>
        <w:t>，</w:t>
      </w:r>
      <w:r w:rsidRPr="00FA3BA9">
        <w:rPr>
          <w:szCs w:val="32"/>
        </w:rPr>
        <w:t>对主要农产品市场</w:t>
      </w:r>
      <w:r w:rsidRPr="00FA3BA9">
        <w:rPr>
          <w:rFonts w:hint="eastAsia"/>
          <w:szCs w:val="32"/>
        </w:rPr>
        <w:t>进行预警调控</w:t>
      </w:r>
      <w:r w:rsidRPr="00FA3BA9">
        <w:rPr>
          <w:szCs w:val="32"/>
        </w:rPr>
        <w:t>。</w:t>
      </w:r>
    </w:p>
    <w:p w:rsidR="001E7A14" w:rsidRPr="00FA3BA9" w:rsidRDefault="001E7A14" w:rsidP="001E7A14">
      <w:pPr>
        <w:spacing w:line="360" w:lineRule="auto"/>
        <w:ind w:firstLineChars="200" w:firstLine="643"/>
        <w:rPr>
          <w:rFonts w:ascii="仿宋_GB2312" w:hAnsi="仿宋" w:hint="eastAsia"/>
          <w:szCs w:val="32"/>
        </w:rPr>
      </w:pPr>
      <w:r w:rsidRPr="00FA3BA9">
        <w:rPr>
          <w:rFonts w:ascii="楷体_GB2312" w:eastAsia="楷体_GB2312" w:hint="eastAsia"/>
          <w:b/>
          <w:szCs w:val="32"/>
        </w:rPr>
        <w:t>（</w:t>
      </w:r>
      <w:r w:rsidR="00FE5001">
        <w:rPr>
          <w:rFonts w:ascii="楷体_GB2312" w:eastAsia="楷体_GB2312" w:hint="eastAsia"/>
          <w:b/>
          <w:szCs w:val="32"/>
        </w:rPr>
        <w:t>六</w:t>
      </w:r>
      <w:r w:rsidRPr="00FA3BA9">
        <w:rPr>
          <w:rFonts w:ascii="楷体_GB2312" w:eastAsia="楷体_GB2312" w:hint="eastAsia"/>
          <w:b/>
          <w:szCs w:val="32"/>
        </w:rPr>
        <w:t>）信息发布与服务。</w:t>
      </w:r>
      <w:r w:rsidRPr="00FA3BA9">
        <w:rPr>
          <w:rFonts w:ascii="仿宋_GB2312" w:hint="eastAsia"/>
          <w:szCs w:val="32"/>
        </w:rPr>
        <w:t>按照《农业部经济信息发布日历》制度，充分利用报纸、杂志、广播、电视、网络等媒体，建立固定发布窗口，及时发布农业监测预警信息，努力扩大信息覆盖面，面向政府、企业、农户提供服务。组织专家就市场热点问题及时撰文回应，正确引导社会舆论，稳定市场预期。</w:t>
      </w:r>
    </w:p>
    <w:p w:rsidR="001E7A14" w:rsidRPr="00FA3BA9" w:rsidRDefault="001E7A14" w:rsidP="001E7A14">
      <w:pPr>
        <w:spacing w:line="360" w:lineRule="auto"/>
        <w:ind w:firstLineChars="200" w:firstLine="643"/>
        <w:rPr>
          <w:rFonts w:hint="eastAsia"/>
          <w:szCs w:val="32"/>
        </w:rPr>
      </w:pPr>
      <w:r w:rsidRPr="00FA3BA9">
        <w:rPr>
          <w:rFonts w:ascii="楷体_GB2312" w:eastAsia="楷体_GB2312" w:hint="eastAsia"/>
          <w:b/>
          <w:szCs w:val="32"/>
        </w:rPr>
        <w:t>（</w:t>
      </w:r>
      <w:r w:rsidR="00FE5001">
        <w:rPr>
          <w:rFonts w:ascii="楷体_GB2312" w:eastAsia="楷体_GB2312" w:hint="eastAsia"/>
          <w:b/>
          <w:szCs w:val="32"/>
        </w:rPr>
        <w:t>七</w:t>
      </w:r>
      <w:r w:rsidRPr="00FA3BA9">
        <w:rPr>
          <w:rFonts w:ascii="楷体_GB2312" w:eastAsia="楷体_GB2312" w:hint="eastAsia"/>
          <w:b/>
          <w:szCs w:val="32"/>
        </w:rPr>
        <w:t>）中国农业展望。</w:t>
      </w:r>
      <w:r w:rsidRPr="00FA3BA9">
        <w:rPr>
          <w:szCs w:val="32"/>
        </w:rPr>
        <w:t>加快建立完善中国农业展望工作制度，召开</w:t>
      </w:r>
      <w:r w:rsidRPr="00FA3BA9">
        <w:rPr>
          <w:szCs w:val="32"/>
        </w:rPr>
        <w:t>2015</w:t>
      </w:r>
      <w:r w:rsidRPr="00FA3BA9">
        <w:rPr>
          <w:szCs w:val="32"/>
        </w:rPr>
        <w:t>年中国农业展望大会，扩大国际参与，强化国际影响。组织研究并发布《中国农业展望报告（</w:t>
      </w:r>
      <w:r w:rsidRPr="00FA3BA9">
        <w:rPr>
          <w:szCs w:val="32"/>
        </w:rPr>
        <w:t>201</w:t>
      </w:r>
      <w:r w:rsidRPr="00FA3BA9">
        <w:rPr>
          <w:rFonts w:hint="eastAsia"/>
          <w:szCs w:val="32"/>
        </w:rPr>
        <w:t>5</w:t>
      </w:r>
      <w:r w:rsidRPr="00FA3BA9">
        <w:rPr>
          <w:szCs w:val="32"/>
        </w:rPr>
        <w:t>-202</w:t>
      </w:r>
      <w:r w:rsidR="00B70151">
        <w:rPr>
          <w:rFonts w:hint="eastAsia"/>
          <w:szCs w:val="32"/>
        </w:rPr>
        <w:t>4</w:t>
      </w:r>
      <w:r w:rsidRPr="00FA3BA9">
        <w:rPr>
          <w:szCs w:val="32"/>
        </w:rPr>
        <w:t>年）》，从稳定农产品市场和促进农民增收出发，适时、主动引导社会舆论。邀请国内外专家开展农业展望方法与模型研讨和农业热点问题专题研讨。</w:t>
      </w:r>
    </w:p>
    <w:p w:rsidR="001E7A14" w:rsidRPr="00913884" w:rsidRDefault="001E7A14" w:rsidP="00913884">
      <w:pPr>
        <w:adjustRightInd w:val="0"/>
        <w:snapToGrid w:val="0"/>
        <w:spacing w:line="360" w:lineRule="auto"/>
        <w:ind w:firstLine="600"/>
        <w:rPr>
          <w:rFonts w:eastAsia="黑体" w:hint="eastAsia"/>
          <w:szCs w:val="32"/>
        </w:rPr>
      </w:pPr>
      <w:r w:rsidRPr="00913884">
        <w:rPr>
          <w:rFonts w:eastAsia="黑体" w:hint="eastAsia"/>
          <w:szCs w:val="32"/>
        </w:rPr>
        <w:t>三、实施区域</w:t>
      </w:r>
    </w:p>
    <w:p w:rsidR="001E7A14" w:rsidRDefault="001E7A14" w:rsidP="001E7A14">
      <w:pPr>
        <w:spacing w:before="120" w:after="120" w:line="360" w:lineRule="auto"/>
        <w:ind w:firstLineChars="200" w:firstLine="640"/>
        <w:rPr>
          <w:rFonts w:ascii="仿宋_GB2312" w:hint="eastAsia"/>
          <w:szCs w:val="32"/>
        </w:rPr>
      </w:pPr>
      <w:r w:rsidRPr="00A52D17">
        <w:rPr>
          <w:rFonts w:ascii="仿宋_GB2312" w:hint="eastAsia"/>
          <w:szCs w:val="32"/>
        </w:rPr>
        <w:t>各省级农业行政管理部门及有关业务支撑单位，农业部定点批发市场。</w:t>
      </w:r>
    </w:p>
    <w:p w:rsidR="001E7A14" w:rsidRPr="00A52D17" w:rsidRDefault="001E7A14" w:rsidP="001E7A14">
      <w:pPr>
        <w:spacing w:before="120" w:after="120" w:line="360" w:lineRule="auto"/>
        <w:ind w:firstLineChars="200" w:firstLine="640"/>
        <w:rPr>
          <w:rFonts w:ascii="黑体" w:eastAsia="黑体" w:hint="eastAsia"/>
          <w:szCs w:val="32"/>
        </w:rPr>
      </w:pPr>
      <w:r w:rsidRPr="00A52D17">
        <w:rPr>
          <w:rFonts w:ascii="黑体" w:eastAsia="黑体" w:hint="eastAsia"/>
          <w:szCs w:val="32"/>
        </w:rPr>
        <w:lastRenderedPageBreak/>
        <w:t>四、资金使用方向</w:t>
      </w:r>
    </w:p>
    <w:p w:rsidR="001E7A14" w:rsidRDefault="001E7A14" w:rsidP="001E7A14">
      <w:pPr>
        <w:spacing w:before="120" w:after="120" w:line="360" w:lineRule="auto"/>
        <w:ind w:firstLineChars="200" w:firstLine="640"/>
        <w:rPr>
          <w:rFonts w:ascii="仿宋_GB2312" w:hint="eastAsia"/>
          <w:szCs w:val="32"/>
        </w:rPr>
      </w:pPr>
      <w:r>
        <w:rPr>
          <w:rFonts w:ascii="仿宋_GB2312" w:hint="eastAsia"/>
          <w:szCs w:val="32"/>
        </w:rPr>
        <w:t>资金应用于开展农业信息预警工作所发生的各种交通、差旅、会议、培训、数据购买、系统开发和调查补助等支出。</w:t>
      </w:r>
    </w:p>
    <w:p w:rsidR="001E7A14" w:rsidRPr="00A52D17" w:rsidRDefault="001E7A14" w:rsidP="001E7A14">
      <w:pPr>
        <w:spacing w:before="120" w:after="120" w:line="360" w:lineRule="auto"/>
        <w:ind w:firstLineChars="200" w:firstLine="640"/>
        <w:rPr>
          <w:rFonts w:ascii="黑体" w:eastAsia="黑体" w:hint="eastAsia"/>
          <w:szCs w:val="32"/>
        </w:rPr>
      </w:pPr>
      <w:r w:rsidRPr="00A52D17">
        <w:rPr>
          <w:rFonts w:ascii="黑体" w:eastAsia="黑体" w:hint="eastAsia"/>
          <w:szCs w:val="32"/>
        </w:rPr>
        <w:t>五、申报条件</w:t>
      </w:r>
    </w:p>
    <w:p w:rsidR="001E7A14" w:rsidRDefault="001E7A14" w:rsidP="001E7A14">
      <w:pPr>
        <w:spacing w:before="120" w:after="120" w:line="360" w:lineRule="auto"/>
        <w:ind w:firstLineChars="200" w:firstLine="640"/>
        <w:rPr>
          <w:rFonts w:ascii="仿宋_GB2312" w:hint="eastAsia"/>
          <w:szCs w:val="32"/>
        </w:rPr>
      </w:pPr>
      <w:r>
        <w:rPr>
          <w:rFonts w:ascii="仿宋_GB2312" w:hint="eastAsia"/>
          <w:szCs w:val="32"/>
        </w:rPr>
        <w:t>1</w:t>
      </w:r>
      <w:r>
        <w:rPr>
          <w:rFonts w:eastAsia="黑体" w:hint="eastAsia"/>
          <w:sz w:val="30"/>
          <w:szCs w:val="30"/>
        </w:rPr>
        <w:t>.</w:t>
      </w:r>
      <w:r>
        <w:rPr>
          <w:rFonts w:ascii="仿宋_GB2312" w:hint="eastAsia"/>
          <w:szCs w:val="32"/>
        </w:rPr>
        <w:t>承担农业部监测预警工作任务的各省级农业行政管理部门。</w:t>
      </w:r>
    </w:p>
    <w:p w:rsidR="001E7A14" w:rsidRDefault="001E7A14" w:rsidP="001E7A14">
      <w:pPr>
        <w:spacing w:before="120" w:after="120" w:line="360" w:lineRule="auto"/>
        <w:ind w:firstLineChars="200" w:firstLine="640"/>
        <w:rPr>
          <w:rFonts w:ascii="仿宋_GB2312" w:hint="eastAsia"/>
          <w:szCs w:val="32"/>
        </w:rPr>
      </w:pPr>
      <w:r>
        <w:rPr>
          <w:rFonts w:ascii="仿宋_GB2312" w:hint="eastAsia"/>
          <w:szCs w:val="32"/>
        </w:rPr>
        <w:t>2</w:t>
      </w:r>
      <w:r>
        <w:rPr>
          <w:rFonts w:eastAsia="黑体" w:hint="eastAsia"/>
          <w:sz w:val="30"/>
          <w:szCs w:val="30"/>
        </w:rPr>
        <w:t>.</w:t>
      </w:r>
      <w:r>
        <w:rPr>
          <w:rFonts w:ascii="仿宋_GB2312" w:hint="eastAsia"/>
          <w:szCs w:val="32"/>
        </w:rPr>
        <w:t>农业部定点批发市场。</w:t>
      </w:r>
    </w:p>
    <w:p w:rsidR="001E7A14" w:rsidRPr="00A52D17" w:rsidRDefault="001E7A14" w:rsidP="001E7A14">
      <w:pPr>
        <w:spacing w:before="120" w:after="120" w:line="360" w:lineRule="auto"/>
        <w:ind w:firstLineChars="200" w:firstLine="640"/>
        <w:rPr>
          <w:rFonts w:ascii="仿宋_GB2312" w:hint="eastAsia"/>
          <w:szCs w:val="32"/>
        </w:rPr>
      </w:pPr>
      <w:r>
        <w:rPr>
          <w:rFonts w:ascii="仿宋_GB2312" w:hint="eastAsia"/>
          <w:szCs w:val="32"/>
        </w:rPr>
        <w:t>3</w:t>
      </w:r>
      <w:r>
        <w:rPr>
          <w:rFonts w:eastAsia="黑体" w:hint="eastAsia"/>
          <w:sz w:val="30"/>
          <w:szCs w:val="30"/>
        </w:rPr>
        <w:t>.</w:t>
      </w:r>
      <w:r>
        <w:rPr>
          <w:rFonts w:ascii="仿宋_GB2312" w:hint="eastAsia"/>
          <w:szCs w:val="32"/>
        </w:rPr>
        <w:t>农业监测预警工作业务支撑单位及有关科研院所。</w:t>
      </w:r>
    </w:p>
    <w:p w:rsidR="001E7A14" w:rsidRPr="00913884" w:rsidRDefault="001E7A14" w:rsidP="00913884">
      <w:pPr>
        <w:spacing w:before="120" w:after="120" w:line="360" w:lineRule="auto"/>
        <w:ind w:firstLineChars="200" w:firstLine="640"/>
        <w:rPr>
          <w:rFonts w:ascii="黑体" w:eastAsia="黑体" w:hint="eastAsia"/>
          <w:szCs w:val="32"/>
        </w:rPr>
      </w:pPr>
      <w:r w:rsidRPr="00913884">
        <w:rPr>
          <w:rFonts w:ascii="黑体" w:eastAsia="黑体" w:hint="eastAsia"/>
          <w:szCs w:val="32"/>
        </w:rPr>
        <w:t>六</w:t>
      </w:r>
      <w:r w:rsidRPr="00913884">
        <w:rPr>
          <w:rFonts w:ascii="黑体" w:eastAsia="黑体"/>
          <w:szCs w:val="32"/>
        </w:rPr>
        <w:t>、</w:t>
      </w:r>
      <w:r w:rsidRPr="00913884">
        <w:rPr>
          <w:rFonts w:ascii="黑体" w:eastAsia="黑体" w:hint="eastAsia"/>
          <w:szCs w:val="32"/>
        </w:rPr>
        <w:t>有关要求</w:t>
      </w:r>
    </w:p>
    <w:p w:rsidR="001E7A14" w:rsidRDefault="001E7A14" w:rsidP="001E7A14">
      <w:pPr>
        <w:spacing w:before="120" w:after="120" w:line="360" w:lineRule="auto"/>
        <w:ind w:firstLineChars="200" w:firstLine="640"/>
        <w:rPr>
          <w:rFonts w:ascii="仿宋_GB2312" w:hint="eastAsia"/>
          <w:szCs w:val="32"/>
        </w:rPr>
      </w:pPr>
      <w:r w:rsidRPr="003819CA">
        <w:rPr>
          <w:rFonts w:ascii="仿宋_GB2312" w:hint="eastAsia"/>
          <w:szCs w:val="32"/>
        </w:rPr>
        <w:t>1.</w:t>
      </w:r>
      <w:r>
        <w:rPr>
          <w:rFonts w:ascii="仿宋_GB2312" w:hint="eastAsia"/>
          <w:szCs w:val="32"/>
        </w:rPr>
        <w:t>各项目实施单位应具备开展农业信息预警工作所必备的人员、机构、制度等条件，能够完成年度工作任务。</w:t>
      </w:r>
    </w:p>
    <w:p w:rsidR="001E7A14" w:rsidRDefault="001E7A14" w:rsidP="001E7A14">
      <w:pPr>
        <w:spacing w:before="120" w:after="120" w:line="360" w:lineRule="auto"/>
        <w:ind w:firstLineChars="200" w:firstLine="640"/>
        <w:rPr>
          <w:rFonts w:ascii="仿宋_GB2312" w:hint="eastAsia"/>
          <w:szCs w:val="32"/>
        </w:rPr>
      </w:pPr>
      <w:r>
        <w:rPr>
          <w:rFonts w:ascii="仿宋_GB2312" w:hint="eastAsia"/>
          <w:szCs w:val="32"/>
        </w:rPr>
        <w:t>2.各实施单位主管部门要认真审核，严格把关，按程序组织申报，加强对项目实施单位的监管。</w:t>
      </w:r>
    </w:p>
    <w:p w:rsidR="001E7A14" w:rsidRPr="003819CA" w:rsidRDefault="001E7A14" w:rsidP="001E7A14">
      <w:pPr>
        <w:spacing w:before="120" w:after="120" w:line="360" w:lineRule="auto"/>
        <w:ind w:firstLineChars="200" w:firstLine="640"/>
        <w:rPr>
          <w:rFonts w:ascii="仿宋_GB2312" w:hint="eastAsia"/>
          <w:szCs w:val="32"/>
        </w:rPr>
      </w:pPr>
      <w:r>
        <w:rPr>
          <w:rFonts w:ascii="仿宋_GB2312" w:hint="eastAsia"/>
          <w:szCs w:val="32"/>
        </w:rPr>
        <w:t>3.</w:t>
      </w:r>
      <w:r w:rsidRPr="003819CA">
        <w:rPr>
          <w:rFonts w:ascii="仿宋_GB2312" w:hint="eastAsia"/>
          <w:szCs w:val="32"/>
        </w:rPr>
        <w:t>各项目</w:t>
      </w:r>
      <w:r>
        <w:rPr>
          <w:rFonts w:ascii="仿宋_GB2312" w:hint="eastAsia"/>
          <w:szCs w:val="32"/>
        </w:rPr>
        <w:t>实施</w:t>
      </w:r>
      <w:r w:rsidRPr="003819CA">
        <w:rPr>
          <w:rFonts w:ascii="仿宋_GB2312" w:hint="eastAsia"/>
          <w:szCs w:val="32"/>
        </w:rPr>
        <w:t>单位应建立严格的资金管理制度，</w:t>
      </w:r>
      <w:r>
        <w:rPr>
          <w:rFonts w:ascii="仿宋_GB2312" w:hint="eastAsia"/>
          <w:szCs w:val="32"/>
        </w:rPr>
        <w:t>合理安排资金使用方向，</w:t>
      </w:r>
      <w:r w:rsidRPr="003819CA">
        <w:rPr>
          <w:rFonts w:ascii="仿宋_GB2312" w:hint="eastAsia"/>
          <w:szCs w:val="32"/>
        </w:rPr>
        <w:t>不得挪用、截留、挤占，确保资金专款专用</w:t>
      </w:r>
      <w:r>
        <w:rPr>
          <w:rFonts w:ascii="仿宋_GB2312" w:hint="eastAsia"/>
          <w:szCs w:val="32"/>
        </w:rPr>
        <w:t>和资金安全。</w:t>
      </w:r>
    </w:p>
    <w:p w:rsidR="001E7A14" w:rsidRPr="00913884" w:rsidRDefault="001E7A14" w:rsidP="00913884">
      <w:pPr>
        <w:spacing w:before="120" w:after="120" w:line="360" w:lineRule="auto"/>
        <w:ind w:firstLineChars="200" w:firstLine="640"/>
        <w:rPr>
          <w:rFonts w:ascii="黑体" w:eastAsia="黑体"/>
          <w:szCs w:val="32"/>
        </w:rPr>
      </w:pPr>
      <w:r w:rsidRPr="00913884">
        <w:rPr>
          <w:rFonts w:ascii="黑体" w:eastAsia="黑体" w:hint="eastAsia"/>
          <w:szCs w:val="32"/>
        </w:rPr>
        <w:t>七、申报程序</w:t>
      </w:r>
    </w:p>
    <w:p w:rsidR="001E7A14" w:rsidRPr="00FA3BA9" w:rsidRDefault="001E7A14" w:rsidP="001E7A14">
      <w:pPr>
        <w:spacing w:line="360" w:lineRule="auto"/>
        <w:ind w:firstLineChars="200" w:firstLine="640"/>
        <w:rPr>
          <w:rFonts w:ascii="仿宋_GB2312" w:hint="eastAsia"/>
          <w:szCs w:val="32"/>
        </w:rPr>
      </w:pPr>
      <w:r w:rsidRPr="006B161E">
        <w:rPr>
          <w:rFonts w:ascii="仿宋_GB2312" w:hint="eastAsia"/>
          <w:szCs w:val="32"/>
        </w:rPr>
        <w:t>请有关主管部门（单位）根据本项目申报要求及资金经济分类明细表（附后），组织指导项目单位抓紧编制项目</w:t>
      </w:r>
      <w:r w:rsidR="00913884">
        <w:rPr>
          <w:rFonts w:ascii="仿宋_GB2312" w:hint="eastAsia"/>
          <w:szCs w:val="32"/>
        </w:rPr>
        <w:t>申报书</w:t>
      </w:r>
      <w:r w:rsidRPr="006B161E">
        <w:rPr>
          <w:rFonts w:ascii="仿宋_GB2312" w:hint="eastAsia"/>
          <w:szCs w:val="32"/>
        </w:rPr>
        <w:t>（格式见附件</w:t>
      </w:r>
      <w:r w:rsidR="005D5800">
        <w:rPr>
          <w:rFonts w:hint="eastAsia"/>
          <w:szCs w:val="32"/>
        </w:rPr>
        <w:t>8</w:t>
      </w:r>
      <w:r w:rsidR="005C54B2" w:rsidRPr="00BF469E">
        <w:rPr>
          <w:szCs w:val="32"/>
        </w:rPr>
        <w:t>—</w:t>
      </w:r>
      <w:r w:rsidR="00BF469E">
        <w:rPr>
          <w:rFonts w:hint="eastAsia"/>
          <w:szCs w:val="32"/>
        </w:rPr>
        <w:t>1</w:t>
      </w:r>
      <w:r w:rsidRPr="006B161E">
        <w:rPr>
          <w:rFonts w:ascii="仿宋_GB2312" w:hint="eastAsia"/>
          <w:szCs w:val="32"/>
        </w:rPr>
        <w:t>），将申报文件、项目实施方案</w:t>
      </w:r>
      <w:r w:rsidRPr="006B161E">
        <w:rPr>
          <w:rFonts w:ascii="仿宋_GB2312"/>
          <w:szCs w:val="32"/>
        </w:rPr>
        <w:t>以财（计财）</w:t>
      </w:r>
      <w:r w:rsidRPr="006B161E">
        <w:rPr>
          <w:rFonts w:ascii="仿宋_GB2312"/>
          <w:szCs w:val="32"/>
        </w:rPr>
        <w:lastRenderedPageBreak/>
        <w:t>字文件统一报</w:t>
      </w:r>
      <w:r w:rsidRPr="00FA3BA9">
        <w:rPr>
          <w:rFonts w:ascii="仿宋_GB2312"/>
          <w:szCs w:val="32"/>
        </w:rPr>
        <w:t>送</w:t>
      </w:r>
      <w:r w:rsidRPr="00FA3BA9">
        <w:rPr>
          <w:rFonts w:ascii="仿宋_GB2312" w:hint="eastAsia"/>
          <w:szCs w:val="32"/>
        </w:rPr>
        <w:t>我部</w:t>
      </w:r>
      <w:r w:rsidRPr="00FA3BA9">
        <w:rPr>
          <w:rFonts w:ascii="仿宋_GB2312"/>
          <w:szCs w:val="32"/>
        </w:rPr>
        <w:t>市场与经济信息司</w:t>
      </w:r>
      <w:r w:rsidRPr="00BF469E">
        <w:rPr>
          <w:szCs w:val="32"/>
        </w:rPr>
        <w:t>2</w:t>
      </w:r>
      <w:r w:rsidRPr="00FA3BA9">
        <w:rPr>
          <w:rFonts w:ascii="仿宋_GB2312" w:hint="eastAsia"/>
          <w:szCs w:val="32"/>
        </w:rPr>
        <w:t>份，同时发</w:t>
      </w:r>
      <w:r w:rsidRPr="00FA3BA9">
        <w:rPr>
          <w:rFonts w:ascii="仿宋_GB2312"/>
          <w:szCs w:val="32"/>
        </w:rPr>
        <w:t>送</w:t>
      </w:r>
      <w:hyperlink r:id="rId29" w:history="1">
        <w:r w:rsidRPr="00FA3BA9">
          <w:rPr>
            <w:rFonts w:ascii="仿宋_GB2312"/>
            <w:szCs w:val="32"/>
          </w:rPr>
          <w:t>电子</w:t>
        </w:r>
        <w:r w:rsidRPr="00FA3BA9">
          <w:rPr>
            <w:rFonts w:ascii="仿宋_GB2312" w:hint="eastAsia"/>
            <w:szCs w:val="32"/>
          </w:rPr>
          <w:t>邮件至</w:t>
        </w:r>
        <w:r w:rsidRPr="00FA3BA9">
          <w:rPr>
            <w:rFonts w:ascii="仿宋_GB2312"/>
            <w:szCs w:val="32"/>
          </w:rPr>
          <w:t>scsxxc@agri.gov.cn</w:t>
        </w:r>
      </w:hyperlink>
      <w:r w:rsidRPr="00FA3BA9">
        <w:rPr>
          <w:rFonts w:ascii="仿宋_GB2312" w:hint="eastAsia"/>
          <w:szCs w:val="32"/>
        </w:rPr>
        <w:t>，scsyxc@agri.gov.cn。</w:t>
      </w:r>
    </w:p>
    <w:p w:rsidR="001E7A14" w:rsidRPr="00FA3BA9" w:rsidRDefault="001E7A14" w:rsidP="001E7A14">
      <w:pPr>
        <w:adjustRightInd w:val="0"/>
        <w:spacing w:line="360" w:lineRule="auto"/>
        <w:ind w:firstLineChars="200" w:firstLine="640"/>
        <w:rPr>
          <w:rFonts w:ascii="仿宋_GB2312" w:hint="eastAsia"/>
          <w:szCs w:val="32"/>
        </w:rPr>
      </w:pPr>
      <w:r w:rsidRPr="00FA3BA9">
        <w:rPr>
          <w:rFonts w:ascii="仿宋_GB2312" w:hint="eastAsia"/>
          <w:szCs w:val="32"/>
        </w:rPr>
        <w:t>联系</w:t>
      </w:r>
      <w:r w:rsidRPr="00FA3BA9">
        <w:rPr>
          <w:rFonts w:ascii="仿宋_GB2312"/>
          <w:szCs w:val="32"/>
        </w:rPr>
        <w:t>电话：</w:t>
      </w:r>
      <w:r w:rsidRPr="00FA3BA9">
        <w:rPr>
          <w:rFonts w:ascii="仿宋_GB2312" w:hint="eastAsia"/>
          <w:szCs w:val="32"/>
        </w:rPr>
        <w:t>农业部市场与经济信息司信息统计处</w:t>
      </w:r>
      <w:r w:rsidRPr="00BF469E">
        <w:rPr>
          <w:szCs w:val="32"/>
        </w:rPr>
        <w:t>010</w:t>
      </w:r>
      <w:r w:rsidRPr="00BF469E">
        <w:rPr>
          <w:szCs w:val="32"/>
        </w:rPr>
        <w:t>－</w:t>
      </w:r>
      <w:r w:rsidRPr="00BF469E">
        <w:rPr>
          <w:szCs w:val="32"/>
        </w:rPr>
        <w:t>59191561</w:t>
      </w:r>
      <w:r w:rsidRPr="00BF469E">
        <w:rPr>
          <w:szCs w:val="32"/>
        </w:rPr>
        <w:t>，</w:t>
      </w:r>
      <w:r w:rsidRPr="00BF469E">
        <w:rPr>
          <w:szCs w:val="32"/>
        </w:rPr>
        <w:t>59191531</w:t>
      </w:r>
      <w:r w:rsidRPr="00FA3BA9">
        <w:rPr>
          <w:rFonts w:ascii="仿宋_GB2312" w:hint="eastAsia"/>
          <w:szCs w:val="32"/>
        </w:rPr>
        <w:t>。</w:t>
      </w:r>
    </w:p>
    <w:p w:rsidR="001E7A14" w:rsidRPr="006B161E" w:rsidRDefault="001E7A14" w:rsidP="001E7A14">
      <w:pPr>
        <w:spacing w:line="360" w:lineRule="auto"/>
        <w:ind w:firstLineChars="200" w:firstLine="640"/>
        <w:rPr>
          <w:rFonts w:ascii="仿宋_GB2312"/>
          <w:szCs w:val="32"/>
        </w:rPr>
      </w:pPr>
      <w:r w:rsidRPr="00FA3BA9">
        <w:rPr>
          <w:rFonts w:ascii="仿宋_GB2312" w:hint="eastAsia"/>
          <w:szCs w:val="32"/>
        </w:rPr>
        <w:t>通讯</w:t>
      </w:r>
      <w:r w:rsidRPr="00FA3BA9">
        <w:rPr>
          <w:rFonts w:ascii="仿宋_GB2312"/>
          <w:szCs w:val="32"/>
        </w:rPr>
        <w:t>地址：北京市</w:t>
      </w:r>
      <w:r w:rsidRPr="006B161E">
        <w:rPr>
          <w:rFonts w:ascii="仿宋_GB2312"/>
          <w:szCs w:val="32"/>
        </w:rPr>
        <w:t>朝阳区农展馆南里</w:t>
      </w:r>
      <w:r w:rsidRPr="00BF469E">
        <w:rPr>
          <w:szCs w:val="32"/>
        </w:rPr>
        <w:t>11</w:t>
      </w:r>
      <w:r w:rsidRPr="006B161E">
        <w:rPr>
          <w:rFonts w:ascii="仿宋_GB2312"/>
          <w:szCs w:val="32"/>
        </w:rPr>
        <w:t>号</w:t>
      </w:r>
    </w:p>
    <w:p w:rsidR="001E7A14" w:rsidRDefault="001E7A14" w:rsidP="001E7A14">
      <w:pPr>
        <w:adjustRightInd w:val="0"/>
        <w:spacing w:line="360" w:lineRule="auto"/>
        <w:ind w:firstLineChars="200" w:firstLine="640"/>
        <w:rPr>
          <w:rFonts w:ascii="仿宋_GB2312" w:hint="eastAsia"/>
          <w:szCs w:val="32"/>
        </w:rPr>
      </w:pPr>
      <w:r w:rsidRPr="006B161E">
        <w:rPr>
          <w:rFonts w:ascii="仿宋_GB2312"/>
          <w:szCs w:val="32"/>
        </w:rPr>
        <w:t>邮</w:t>
      </w:r>
      <w:r w:rsidRPr="006B161E">
        <w:rPr>
          <w:rFonts w:ascii="仿宋_GB2312" w:hint="eastAsia"/>
          <w:szCs w:val="32"/>
        </w:rPr>
        <w:t>政</w:t>
      </w:r>
      <w:r w:rsidRPr="006B161E">
        <w:rPr>
          <w:rFonts w:ascii="仿宋_GB2312"/>
          <w:szCs w:val="32"/>
        </w:rPr>
        <w:t>编</w:t>
      </w:r>
      <w:r w:rsidRPr="006B161E">
        <w:rPr>
          <w:rFonts w:ascii="仿宋_GB2312" w:hint="eastAsia"/>
          <w:szCs w:val="32"/>
        </w:rPr>
        <w:t>码</w:t>
      </w:r>
      <w:r w:rsidRPr="006B161E">
        <w:rPr>
          <w:rFonts w:ascii="仿宋_GB2312"/>
          <w:szCs w:val="32"/>
        </w:rPr>
        <w:t>：</w:t>
      </w:r>
      <w:r w:rsidRPr="00BF469E">
        <w:rPr>
          <w:szCs w:val="32"/>
        </w:rPr>
        <w:t>100125</w:t>
      </w:r>
    </w:p>
    <w:p w:rsidR="001E7A14" w:rsidRDefault="001E7A14" w:rsidP="001E7A14">
      <w:pPr>
        <w:spacing w:line="360" w:lineRule="auto"/>
        <w:rPr>
          <w:rFonts w:hint="eastAsia"/>
          <w:color w:val="000000"/>
          <w:szCs w:val="32"/>
        </w:rPr>
      </w:pPr>
    </w:p>
    <w:p w:rsidR="001E7A14" w:rsidRDefault="001E7A14" w:rsidP="001E7A14">
      <w:pPr>
        <w:spacing w:line="360" w:lineRule="auto"/>
        <w:rPr>
          <w:rFonts w:hint="eastAsia"/>
          <w:color w:val="000000"/>
          <w:szCs w:val="32"/>
        </w:rPr>
      </w:pPr>
    </w:p>
    <w:p w:rsidR="001E7A14" w:rsidRDefault="001E7A14" w:rsidP="001E7A14">
      <w:pPr>
        <w:spacing w:line="360" w:lineRule="auto"/>
        <w:rPr>
          <w:rFonts w:hint="eastAsia"/>
          <w:color w:val="000000"/>
          <w:szCs w:val="32"/>
        </w:rPr>
      </w:pPr>
    </w:p>
    <w:p w:rsidR="001E7A14" w:rsidRDefault="001E7A14" w:rsidP="001E7A14">
      <w:pPr>
        <w:spacing w:line="360" w:lineRule="auto"/>
        <w:rPr>
          <w:rFonts w:hint="eastAsia"/>
          <w:color w:val="000000"/>
          <w:szCs w:val="32"/>
        </w:rPr>
      </w:pPr>
    </w:p>
    <w:p w:rsidR="001E7A14" w:rsidRDefault="001E7A14" w:rsidP="001E7A14">
      <w:pPr>
        <w:spacing w:line="360" w:lineRule="auto"/>
        <w:rPr>
          <w:rFonts w:hint="eastAsia"/>
          <w:color w:val="000000"/>
          <w:szCs w:val="32"/>
        </w:rPr>
      </w:pPr>
    </w:p>
    <w:p w:rsidR="00D243C1" w:rsidRDefault="00D243C1" w:rsidP="001E7A14">
      <w:pPr>
        <w:spacing w:line="360" w:lineRule="auto"/>
        <w:rPr>
          <w:color w:val="000000"/>
          <w:szCs w:val="32"/>
        </w:rPr>
        <w:sectPr w:rsidR="00D243C1" w:rsidSect="007451FC">
          <w:pgSz w:w="11906" w:h="16838"/>
          <w:pgMar w:top="1418" w:right="1644" w:bottom="1418" w:left="1644" w:header="851" w:footer="992" w:gutter="0"/>
          <w:cols w:space="425"/>
          <w:docGrid w:linePitch="312"/>
        </w:sectPr>
      </w:pPr>
    </w:p>
    <w:p w:rsidR="001E7A14" w:rsidRPr="000057E8" w:rsidRDefault="001E7A14" w:rsidP="001E7A14">
      <w:pPr>
        <w:spacing w:line="360" w:lineRule="auto"/>
        <w:rPr>
          <w:color w:val="000000"/>
          <w:szCs w:val="32"/>
        </w:rPr>
      </w:pPr>
      <w:r w:rsidRPr="00BF469E">
        <w:rPr>
          <w:rFonts w:ascii="黑体" w:eastAsia="黑体" w:hint="eastAsia"/>
          <w:color w:val="000000"/>
          <w:szCs w:val="32"/>
        </w:rPr>
        <w:lastRenderedPageBreak/>
        <w:t>附件</w:t>
      </w:r>
      <w:r w:rsidR="00913884">
        <w:rPr>
          <w:rFonts w:hint="eastAsia"/>
          <w:color w:val="000000"/>
          <w:szCs w:val="32"/>
        </w:rPr>
        <w:t>8</w:t>
      </w:r>
      <w:r w:rsidR="00BF469E" w:rsidRPr="00BF469E">
        <w:rPr>
          <w:color w:val="000000"/>
          <w:szCs w:val="32"/>
        </w:rPr>
        <w:t>—1</w:t>
      </w:r>
    </w:p>
    <w:p w:rsidR="001E7A14" w:rsidRPr="00913884" w:rsidRDefault="001E7A14" w:rsidP="001E7A14">
      <w:pPr>
        <w:jc w:val="center"/>
        <w:rPr>
          <w:rFonts w:eastAsia="华文中宋"/>
          <w:b/>
          <w:color w:val="000000"/>
          <w:sz w:val="44"/>
          <w:szCs w:val="44"/>
        </w:rPr>
      </w:pPr>
      <w:r w:rsidRPr="00913884">
        <w:rPr>
          <w:rFonts w:eastAsia="华文中宋"/>
          <w:b/>
          <w:color w:val="000000"/>
          <w:sz w:val="44"/>
          <w:szCs w:val="44"/>
        </w:rPr>
        <w:t>农业农村资源等监测统计经费</w:t>
      </w:r>
    </w:p>
    <w:p w:rsidR="001E7A14" w:rsidRPr="00913884" w:rsidRDefault="00BF469E" w:rsidP="001E7A14">
      <w:pPr>
        <w:jc w:val="center"/>
        <w:rPr>
          <w:rFonts w:eastAsia="华文中宋"/>
          <w:b/>
          <w:color w:val="000000"/>
          <w:sz w:val="44"/>
          <w:szCs w:val="44"/>
        </w:rPr>
      </w:pPr>
      <w:r w:rsidRPr="00913884">
        <w:rPr>
          <w:rFonts w:eastAsia="华文中宋" w:hint="eastAsia"/>
          <w:b/>
          <w:color w:val="000000"/>
          <w:sz w:val="44"/>
          <w:szCs w:val="44"/>
        </w:rPr>
        <w:t>（</w:t>
      </w:r>
      <w:r w:rsidR="001E7A14" w:rsidRPr="00913884">
        <w:rPr>
          <w:rFonts w:eastAsia="华文中宋"/>
          <w:b/>
          <w:color w:val="000000"/>
          <w:sz w:val="44"/>
          <w:szCs w:val="44"/>
        </w:rPr>
        <w:t>农业信息预警</w:t>
      </w:r>
      <w:r w:rsidRPr="00913884">
        <w:rPr>
          <w:rFonts w:eastAsia="华文中宋" w:hint="eastAsia"/>
          <w:b/>
          <w:color w:val="000000"/>
          <w:sz w:val="44"/>
          <w:szCs w:val="44"/>
        </w:rPr>
        <w:t>）</w:t>
      </w:r>
      <w:r w:rsidRPr="00913884">
        <w:rPr>
          <w:rFonts w:eastAsia="华文中宋"/>
          <w:b/>
          <w:color w:val="000000"/>
          <w:sz w:val="44"/>
          <w:szCs w:val="44"/>
        </w:rPr>
        <w:t>项目</w:t>
      </w:r>
      <w:r w:rsidR="001E7A14" w:rsidRPr="00913884">
        <w:rPr>
          <w:rFonts w:eastAsia="华文中宋"/>
          <w:b/>
          <w:color w:val="000000"/>
          <w:sz w:val="44"/>
          <w:szCs w:val="44"/>
        </w:rPr>
        <w:t>申报书</w:t>
      </w:r>
    </w:p>
    <w:p w:rsidR="001E7A14" w:rsidRPr="009009E6" w:rsidRDefault="001E7A14" w:rsidP="001E7A14">
      <w:pPr>
        <w:jc w:val="center"/>
        <w:rPr>
          <w:rFonts w:eastAsia="华文中宋"/>
          <w:b/>
          <w:color w:val="000000"/>
          <w:sz w:val="44"/>
          <w:szCs w:val="44"/>
        </w:rPr>
      </w:pPr>
    </w:p>
    <w:p w:rsidR="001E7A14" w:rsidRPr="00BA6820" w:rsidRDefault="001E7A14" w:rsidP="001E7A14">
      <w:pPr>
        <w:tabs>
          <w:tab w:val="left" w:pos="1260"/>
        </w:tabs>
        <w:spacing w:line="600" w:lineRule="exact"/>
        <w:ind w:firstLineChars="400" w:firstLine="1280"/>
        <w:rPr>
          <w:color w:val="000000"/>
          <w:szCs w:val="32"/>
        </w:rPr>
      </w:pPr>
      <w:r w:rsidRPr="00BA6820">
        <w:rPr>
          <w:color w:val="000000"/>
          <w:szCs w:val="32"/>
        </w:rPr>
        <w:t>项目任务：</w:t>
      </w:r>
    </w:p>
    <w:p w:rsidR="001E7A14" w:rsidRPr="00BA6820" w:rsidRDefault="001E7A14" w:rsidP="001E7A14">
      <w:pPr>
        <w:tabs>
          <w:tab w:val="left" w:pos="1260"/>
        </w:tabs>
        <w:spacing w:line="600" w:lineRule="exact"/>
        <w:ind w:firstLineChars="400" w:firstLine="1280"/>
        <w:rPr>
          <w:color w:val="000000"/>
          <w:szCs w:val="32"/>
        </w:rPr>
      </w:pPr>
      <w:r w:rsidRPr="00BA6820">
        <w:rPr>
          <w:color w:val="000000"/>
          <w:szCs w:val="32"/>
        </w:rPr>
        <w:t>项目单位：</w:t>
      </w:r>
    </w:p>
    <w:p w:rsidR="001E7A14" w:rsidRPr="00BA6820" w:rsidRDefault="001E7A14" w:rsidP="001E7A14">
      <w:pPr>
        <w:tabs>
          <w:tab w:val="left" w:pos="1260"/>
        </w:tabs>
        <w:spacing w:line="600" w:lineRule="exact"/>
        <w:ind w:firstLineChars="393" w:firstLine="1258"/>
        <w:rPr>
          <w:color w:val="000000"/>
          <w:szCs w:val="32"/>
        </w:rPr>
      </w:pPr>
      <w:r w:rsidRPr="00BA6820">
        <w:rPr>
          <w:color w:val="000000"/>
          <w:szCs w:val="32"/>
        </w:rPr>
        <w:t>通讯地址：</w:t>
      </w:r>
    </w:p>
    <w:p w:rsidR="001E7A14" w:rsidRPr="00BA6820" w:rsidRDefault="001E7A14" w:rsidP="001E7A14">
      <w:pPr>
        <w:tabs>
          <w:tab w:val="left" w:pos="1260"/>
        </w:tabs>
        <w:spacing w:line="600" w:lineRule="exact"/>
        <w:ind w:firstLineChars="393" w:firstLine="1258"/>
        <w:rPr>
          <w:color w:val="000000"/>
          <w:szCs w:val="32"/>
        </w:rPr>
      </w:pPr>
      <w:r w:rsidRPr="00BA6820">
        <w:rPr>
          <w:color w:val="000000"/>
          <w:szCs w:val="32"/>
        </w:rPr>
        <w:t>邮政编码：</w:t>
      </w:r>
    </w:p>
    <w:p w:rsidR="001E7A14" w:rsidRPr="00BA6820" w:rsidRDefault="001E7A14" w:rsidP="001E7A14">
      <w:pPr>
        <w:tabs>
          <w:tab w:val="left" w:pos="1260"/>
        </w:tabs>
        <w:spacing w:line="600" w:lineRule="exact"/>
        <w:ind w:firstLineChars="393" w:firstLine="1258"/>
        <w:rPr>
          <w:color w:val="000000"/>
          <w:szCs w:val="32"/>
        </w:rPr>
      </w:pPr>
      <w:r w:rsidRPr="00BA6820">
        <w:rPr>
          <w:color w:val="000000"/>
          <w:szCs w:val="32"/>
        </w:rPr>
        <w:t>联系电话：</w:t>
      </w:r>
    </w:p>
    <w:p w:rsidR="001E7A14" w:rsidRPr="00BA6820" w:rsidRDefault="001E7A14" w:rsidP="001E7A14">
      <w:pPr>
        <w:tabs>
          <w:tab w:val="left" w:pos="1260"/>
        </w:tabs>
        <w:spacing w:line="600" w:lineRule="exact"/>
        <w:ind w:firstLineChars="393" w:firstLine="1258"/>
        <w:rPr>
          <w:color w:val="000000"/>
          <w:szCs w:val="32"/>
        </w:rPr>
      </w:pPr>
      <w:r w:rsidRPr="00BA6820">
        <w:rPr>
          <w:color w:val="000000"/>
          <w:szCs w:val="32"/>
        </w:rPr>
        <w:t>联</w:t>
      </w:r>
      <w:r w:rsidRPr="00BA6820">
        <w:rPr>
          <w:color w:val="000000"/>
          <w:szCs w:val="32"/>
        </w:rPr>
        <w:t xml:space="preserve"> </w:t>
      </w:r>
      <w:r w:rsidRPr="00BA6820">
        <w:rPr>
          <w:color w:val="000000"/>
          <w:szCs w:val="32"/>
        </w:rPr>
        <w:t>系</w:t>
      </w:r>
      <w:r w:rsidRPr="00BA6820">
        <w:rPr>
          <w:color w:val="000000"/>
          <w:szCs w:val="32"/>
        </w:rPr>
        <w:t xml:space="preserve"> </w:t>
      </w:r>
      <w:r w:rsidRPr="00BA6820">
        <w:rPr>
          <w:color w:val="000000"/>
          <w:szCs w:val="32"/>
        </w:rPr>
        <w:t>人：</w:t>
      </w:r>
    </w:p>
    <w:p w:rsidR="001E7A14" w:rsidRPr="00BA6820" w:rsidRDefault="001E7A14" w:rsidP="001E7A14">
      <w:pPr>
        <w:tabs>
          <w:tab w:val="left" w:pos="1260"/>
        </w:tabs>
        <w:spacing w:line="600" w:lineRule="exact"/>
        <w:ind w:firstLineChars="400" w:firstLine="1280"/>
        <w:rPr>
          <w:color w:val="000000"/>
          <w:szCs w:val="32"/>
        </w:rPr>
      </w:pPr>
      <w:r w:rsidRPr="00BA6820">
        <w:rPr>
          <w:color w:val="000000"/>
          <w:szCs w:val="32"/>
        </w:rPr>
        <w:t>主管部门（单位）：</w:t>
      </w:r>
    </w:p>
    <w:p w:rsidR="001E7A14" w:rsidRPr="00BA6820" w:rsidRDefault="001E7A14" w:rsidP="001E7A14">
      <w:pPr>
        <w:tabs>
          <w:tab w:val="left" w:pos="1260"/>
        </w:tabs>
        <w:spacing w:line="600" w:lineRule="exact"/>
        <w:ind w:firstLineChars="393" w:firstLine="1258"/>
        <w:rPr>
          <w:color w:val="000000"/>
          <w:szCs w:val="32"/>
        </w:rPr>
      </w:pPr>
      <w:r w:rsidRPr="00BA6820">
        <w:rPr>
          <w:color w:val="000000"/>
          <w:szCs w:val="32"/>
        </w:rPr>
        <w:t>通讯地址：</w:t>
      </w:r>
    </w:p>
    <w:p w:rsidR="001E7A14" w:rsidRPr="00BA6820" w:rsidRDefault="001E7A14" w:rsidP="001E7A14">
      <w:pPr>
        <w:tabs>
          <w:tab w:val="left" w:pos="1260"/>
        </w:tabs>
        <w:spacing w:line="600" w:lineRule="exact"/>
        <w:ind w:firstLineChars="393" w:firstLine="1258"/>
        <w:rPr>
          <w:color w:val="000000"/>
          <w:szCs w:val="32"/>
        </w:rPr>
      </w:pPr>
      <w:r w:rsidRPr="00BA6820">
        <w:rPr>
          <w:color w:val="000000"/>
          <w:szCs w:val="32"/>
        </w:rPr>
        <w:t>邮政编码：</w:t>
      </w:r>
    </w:p>
    <w:p w:rsidR="001E7A14" w:rsidRPr="00BA6820" w:rsidRDefault="001E7A14" w:rsidP="001E7A14">
      <w:pPr>
        <w:tabs>
          <w:tab w:val="left" w:pos="1260"/>
        </w:tabs>
        <w:spacing w:line="600" w:lineRule="exact"/>
        <w:ind w:firstLineChars="393" w:firstLine="1258"/>
        <w:rPr>
          <w:color w:val="000000"/>
          <w:szCs w:val="32"/>
        </w:rPr>
      </w:pPr>
      <w:r w:rsidRPr="00BA6820">
        <w:rPr>
          <w:color w:val="000000"/>
          <w:szCs w:val="32"/>
        </w:rPr>
        <w:t>联系电话：</w:t>
      </w:r>
    </w:p>
    <w:p w:rsidR="001E7A14" w:rsidRPr="00BA6820" w:rsidRDefault="001E7A14" w:rsidP="001E7A14">
      <w:pPr>
        <w:tabs>
          <w:tab w:val="left" w:pos="1260"/>
        </w:tabs>
        <w:spacing w:line="600" w:lineRule="exact"/>
        <w:ind w:firstLineChars="393" w:firstLine="1258"/>
        <w:rPr>
          <w:color w:val="000000"/>
          <w:szCs w:val="32"/>
        </w:rPr>
      </w:pPr>
      <w:r w:rsidRPr="00BA6820">
        <w:rPr>
          <w:color w:val="000000"/>
          <w:szCs w:val="32"/>
        </w:rPr>
        <w:t>联</w:t>
      </w:r>
      <w:r w:rsidRPr="00BA6820">
        <w:rPr>
          <w:color w:val="000000"/>
          <w:szCs w:val="32"/>
        </w:rPr>
        <w:t xml:space="preserve"> </w:t>
      </w:r>
      <w:r w:rsidRPr="00BA6820">
        <w:rPr>
          <w:color w:val="000000"/>
          <w:szCs w:val="32"/>
        </w:rPr>
        <w:t>系</w:t>
      </w:r>
      <w:r w:rsidRPr="00BA6820">
        <w:rPr>
          <w:color w:val="000000"/>
          <w:szCs w:val="32"/>
        </w:rPr>
        <w:t xml:space="preserve"> </w:t>
      </w:r>
      <w:r w:rsidRPr="00BA6820">
        <w:rPr>
          <w:color w:val="000000"/>
          <w:szCs w:val="32"/>
        </w:rPr>
        <w:t>人：</w:t>
      </w:r>
    </w:p>
    <w:p w:rsidR="001E7A14" w:rsidRPr="00BA6820" w:rsidRDefault="001E7A14" w:rsidP="001E7A14">
      <w:pPr>
        <w:tabs>
          <w:tab w:val="left" w:pos="1260"/>
        </w:tabs>
        <w:snapToGrid w:val="0"/>
        <w:spacing w:line="600" w:lineRule="exact"/>
        <w:ind w:firstLineChars="393" w:firstLine="1258"/>
        <w:rPr>
          <w:color w:val="000000"/>
          <w:szCs w:val="32"/>
        </w:rPr>
      </w:pPr>
      <w:r w:rsidRPr="00BA6820">
        <w:rPr>
          <w:color w:val="000000"/>
          <w:szCs w:val="32"/>
        </w:rPr>
        <w:t>填制日期：</w:t>
      </w:r>
    </w:p>
    <w:p w:rsidR="001E7A14" w:rsidRPr="00BA6820" w:rsidRDefault="001E7A14" w:rsidP="001E7A14">
      <w:pPr>
        <w:snapToGrid w:val="0"/>
        <w:rPr>
          <w:rFonts w:eastAsia="黑体"/>
          <w:color w:val="000000"/>
          <w:szCs w:val="32"/>
        </w:rPr>
      </w:pPr>
    </w:p>
    <w:p w:rsidR="001E7A14" w:rsidRPr="00BA6820" w:rsidRDefault="001E7A14" w:rsidP="001E7A14">
      <w:pPr>
        <w:snapToGrid w:val="0"/>
        <w:jc w:val="center"/>
        <w:rPr>
          <w:b/>
          <w:bCs/>
          <w:color w:val="000000"/>
          <w:szCs w:val="32"/>
        </w:rPr>
      </w:pPr>
    </w:p>
    <w:p w:rsidR="001E7A14" w:rsidRPr="00913884" w:rsidRDefault="001E7A14" w:rsidP="001E7A14">
      <w:pPr>
        <w:snapToGrid w:val="0"/>
        <w:jc w:val="center"/>
        <w:rPr>
          <w:rFonts w:eastAsia="楷体_GB2312"/>
          <w:b/>
          <w:bCs/>
          <w:color w:val="000000"/>
          <w:szCs w:val="32"/>
        </w:rPr>
      </w:pPr>
      <w:r w:rsidRPr="00913884">
        <w:rPr>
          <w:rFonts w:eastAsia="楷体_GB2312"/>
          <w:b/>
          <w:bCs/>
          <w:color w:val="000000"/>
          <w:szCs w:val="32"/>
        </w:rPr>
        <w:t>中华人民共和国农业部制</w:t>
      </w:r>
    </w:p>
    <w:p w:rsidR="001E7A14" w:rsidRPr="00ED3D73" w:rsidRDefault="001E7A14" w:rsidP="001E7A14">
      <w:pPr>
        <w:ind w:firstLineChars="200" w:firstLine="723"/>
        <w:rPr>
          <w:rFonts w:eastAsia="黑体"/>
          <w:color w:val="000000"/>
          <w:sz w:val="30"/>
          <w:szCs w:val="30"/>
        </w:rPr>
      </w:pPr>
      <w:r>
        <w:rPr>
          <w:rFonts w:eastAsia="黑体"/>
          <w:b/>
          <w:color w:val="000000"/>
          <w:sz w:val="36"/>
          <w:szCs w:val="36"/>
        </w:rPr>
        <w:br w:type="page"/>
      </w:r>
      <w:r w:rsidRPr="00ED3D73">
        <w:rPr>
          <w:rFonts w:eastAsia="黑体"/>
          <w:color w:val="000000"/>
          <w:sz w:val="30"/>
          <w:szCs w:val="30"/>
        </w:rPr>
        <w:lastRenderedPageBreak/>
        <w:t>一、</w:t>
      </w:r>
      <w:r w:rsidRPr="00ED3D73">
        <w:rPr>
          <w:rFonts w:eastAsia="黑体"/>
          <w:color w:val="000000"/>
          <w:sz w:val="30"/>
          <w:szCs w:val="30"/>
        </w:rPr>
        <w:t>201</w:t>
      </w:r>
      <w:r w:rsidRPr="00ED3D73">
        <w:rPr>
          <w:rFonts w:eastAsia="黑体" w:hint="eastAsia"/>
          <w:color w:val="000000"/>
          <w:sz w:val="30"/>
          <w:szCs w:val="30"/>
        </w:rPr>
        <w:t>4</w:t>
      </w:r>
      <w:r w:rsidRPr="00ED3D73">
        <w:rPr>
          <w:rFonts w:eastAsia="黑体"/>
          <w:color w:val="000000"/>
          <w:sz w:val="30"/>
          <w:szCs w:val="30"/>
        </w:rPr>
        <w:t>年项目执行进展及下一步进度安排</w:t>
      </w:r>
    </w:p>
    <w:p w:rsidR="001E7A14" w:rsidRPr="00913884" w:rsidRDefault="001E7A14" w:rsidP="00913884">
      <w:pPr>
        <w:ind w:firstLineChars="200" w:firstLine="640"/>
        <w:rPr>
          <w:rFonts w:eastAsia="黑体"/>
          <w:color w:val="000000"/>
          <w:szCs w:val="32"/>
        </w:rPr>
      </w:pPr>
      <w:r w:rsidRPr="00913884">
        <w:rPr>
          <w:color w:val="000000"/>
          <w:szCs w:val="32"/>
        </w:rPr>
        <w:t>（</w:t>
      </w:r>
      <w:r w:rsidRPr="00913884">
        <w:rPr>
          <w:color w:val="000000"/>
          <w:szCs w:val="32"/>
        </w:rPr>
        <w:t>201</w:t>
      </w:r>
      <w:r w:rsidRPr="00913884">
        <w:rPr>
          <w:rFonts w:hint="eastAsia"/>
          <w:color w:val="000000"/>
          <w:szCs w:val="32"/>
        </w:rPr>
        <w:t>4</w:t>
      </w:r>
      <w:r w:rsidRPr="00913884">
        <w:rPr>
          <w:color w:val="000000"/>
          <w:szCs w:val="32"/>
        </w:rPr>
        <w:t>年未安排执行本项目的，不填写此栏目）</w:t>
      </w:r>
    </w:p>
    <w:p w:rsidR="001E7A14" w:rsidRPr="00ED3D73" w:rsidRDefault="001E7A14" w:rsidP="00ED3D73">
      <w:pPr>
        <w:ind w:firstLineChars="200" w:firstLine="600"/>
        <w:rPr>
          <w:rFonts w:eastAsia="黑体"/>
          <w:color w:val="000000"/>
          <w:sz w:val="30"/>
          <w:szCs w:val="30"/>
        </w:rPr>
      </w:pPr>
      <w:r w:rsidRPr="00ED3D73">
        <w:rPr>
          <w:rFonts w:eastAsia="黑体"/>
          <w:color w:val="000000"/>
          <w:sz w:val="30"/>
          <w:szCs w:val="30"/>
        </w:rPr>
        <w:t>二、</w:t>
      </w:r>
      <w:r w:rsidRPr="00ED3D73">
        <w:rPr>
          <w:rFonts w:eastAsia="黑体"/>
          <w:color w:val="000000"/>
          <w:sz w:val="30"/>
          <w:szCs w:val="30"/>
        </w:rPr>
        <w:t>201</w:t>
      </w:r>
      <w:r w:rsidRPr="00ED3D73">
        <w:rPr>
          <w:rFonts w:eastAsia="黑体" w:hint="eastAsia"/>
          <w:color w:val="000000"/>
          <w:sz w:val="30"/>
          <w:szCs w:val="30"/>
        </w:rPr>
        <w:t>5</w:t>
      </w:r>
      <w:r w:rsidRPr="00ED3D73">
        <w:rPr>
          <w:rFonts w:eastAsia="黑体"/>
          <w:color w:val="000000"/>
          <w:sz w:val="30"/>
          <w:szCs w:val="30"/>
        </w:rPr>
        <w:t>年项目任务计划</w:t>
      </w:r>
    </w:p>
    <w:p w:rsidR="001E7A14" w:rsidRPr="00913884" w:rsidRDefault="001E7A14" w:rsidP="00913884">
      <w:pPr>
        <w:ind w:firstLineChars="200" w:firstLine="640"/>
        <w:rPr>
          <w:color w:val="000000"/>
          <w:szCs w:val="32"/>
        </w:rPr>
      </w:pPr>
      <w:r w:rsidRPr="00913884">
        <w:rPr>
          <w:color w:val="000000"/>
          <w:szCs w:val="32"/>
        </w:rPr>
        <w:t>（一）项目任务来由（背景）</w:t>
      </w:r>
    </w:p>
    <w:p w:rsidR="001E7A14" w:rsidRPr="00913884" w:rsidRDefault="001E7A14" w:rsidP="00913884">
      <w:pPr>
        <w:ind w:firstLineChars="200" w:firstLine="640"/>
        <w:rPr>
          <w:color w:val="000000"/>
          <w:szCs w:val="32"/>
        </w:rPr>
      </w:pPr>
      <w:r w:rsidRPr="00913884">
        <w:rPr>
          <w:color w:val="000000"/>
          <w:szCs w:val="32"/>
        </w:rPr>
        <w:t>（二）年度目标与预期效益</w:t>
      </w:r>
    </w:p>
    <w:p w:rsidR="001E7A14" w:rsidRPr="00913884" w:rsidRDefault="001E7A14" w:rsidP="00913884">
      <w:pPr>
        <w:ind w:firstLineChars="200" w:firstLine="640"/>
        <w:rPr>
          <w:color w:val="000000"/>
          <w:szCs w:val="32"/>
        </w:rPr>
      </w:pPr>
      <w:r w:rsidRPr="00913884">
        <w:rPr>
          <w:color w:val="000000"/>
          <w:szCs w:val="32"/>
        </w:rPr>
        <w:t>（三）项目内容及金额</w:t>
      </w:r>
    </w:p>
    <w:p w:rsidR="001E7A14" w:rsidRPr="00913884" w:rsidRDefault="001E7A14" w:rsidP="00913884">
      <w:pPr>
        <w:ind w:firstLineChars="200" w:firstLine="640"/>
        <w:rPr>
          <w:color w:val="000000"/>
          <w:szCs w:val="32"/>
        </w:rPr>
      </w:pPr>
      <w:r w:rsidRPr="00913884">
        <w:rPr>
          <w:color w:val="000000"/>
          <w:szCs w:val="32"/>
        </w:rPr>
        <w:t>（四）时间进度（范围为</w:t>
      </w:r>
      <w:r w:rsidRPr="00913884">
        <w:rPr>
          <w:color w:val="000000"/>
          <w:szCs w:val="32"/>
        </w:rPr>
        <w:t>201</w:t>
      </w:r>
      <w:r w:rsidRPr="00913884">
        <w:rPr>
          <w:rFonts w:hint="eastAsia"/>
          <w:color w:val="000000"/>
          <w:szCs w:val="32"/>
        </w:rPr>
        <w:t>5</w:t>
      </w:r>
      <w:r w:rsidRPr="00913884">
        <w:rPr>
          <w:color w:val="000000"/>
          <w:szCs w:val="32"/>
        </w:rPr>
        <w:t>年</w:t>
      </w:r>
      <w:r w:rsidRPr="00913884">
        <w:rPr>
          <w:color w:val="000000"/>
          <w:szCs w:val="32"/>
        </w:rPr>
        <w:t>1</w:t>
      </w:r>
      <w:r w:rsidRPr="00913884">
        <w:rPr>
          <w:color w:val="000000"/>
          <w:szCs w:val="32"/>
        </w:rPr>
        <w:t>月</w:t>
      </w:r>
      <w:r w:rsidRPr="00913884">
        <w:rPr>
          <w:color w:val="000000"/>
          <w:szCs w:val="32"/>
        </w:rPr>
        <w:t>-12</w:t>
      </w:r>
      <w:r w:rsidRPr="00913884">
        <w:rPr>
          <w:color w:val="000000"/>
          <w:szCs w:val="32"/>
        </w:rPr>
        <w:t>月）</w:t>
      </w:r>
    </w:p>
    <w:p w:rsidR="001E7A14" w:rsidRPr="00913884" w:rsidRDefault="001E7A14" w:rsidP="00913884">
      <w:pPr>
        <w:ind w:firstLineChars="200" w:firstLine="640"/>
        <w:rPr>
          <w:color w:val="000000"/>
          <w:szCs w:val="32"/>
        </w:rPr>
      </w:pPr>
      <w:r w:rsidRPr="00913884">
        <w:rPr>
          <w:color w:val="000000"/>
          <w:szCs w:val="32"/>
        </w:rPr>
        <w:t>（五）涉及的相关单位（包括与实施项目有关的基层单位、科研院校、农资生产经营企业以及项目单位所属独立法人等）及事项</w:t>
      </w:r>
    </w:p>
    <w:p w:rsidR="001E7A14" w:rsidRPr="00ED3D73" w:rsidRDefault="001E7A14" w:rsidP="00ED3D73">
      <w:pPr>
        <w:ind w:firstLineChars="200" w:firstLine="600"/>
        <w:rPr>
          <w:rFonts w:eastAsia="黑体"/>
          <w:color w:val="000000"/>
          <w:sz w:val="30"/>
          <w:szCs w:val="30"/>
        </w:rPr>
      </w:pPr>
      <w:r w:rsidRPr="00ED3D73">
        <w:rPr>
          <w:rFonts w:eastAsia="黑体"/>
          <w:color w:val="000000"/>
          <w:sz w:val="30"/>
          <w:szCs w:val="30"/>
        </w:rPr>
        <w:t>三、项目单位情况</w:t>
      </w:r>
    </w:p>
    <w:p w:rsidR="001E7A14" w:rsidRPr="00913884" w:rsidRDefault="001E7A14" w:rsidP="00913884">
      <w:pPr>
        <w:ind w:firstLineChars="200" w:firstLine="640"/>
        <w:rPr>
          <w:color w:val="000000"/>
          <w:szCs w:val="32"/>
        </w:rPr>
      </w:pPr>
      <w:r w:rsidRPr="00913884">
        <w:rPr>
          <w:color w:val="000000"/>
          <w:szCs w:val="32"/>
        </w:rPr>
        <w:t>（一）单位类型、隶属关系、职能业务范围</w:t>
      </w:r>
    </w:p>
    <w:p w:rsidR="001E7A14" w:rsidRPr="00913884" w:rsidRDefault="001E7A14" w:rsidP="00913884">
      <w:pPr>
        <w:ind w:firstLineChars="200" w:firstLine="640"/>
        <w:rPr>
          <w:color w:val="000000"/>
          <w:szCs w:val="32"/>
        </w:rPr>
      </w:pPr>
      <w:r w:rsidRPr="00913884">
        <w:rPr>
          <w:color w:val="000000"/>
          <w:szCs w:val="32"/>
        </w:rPr>
        <w:t>（二）技术设备条件、财务收支资产状况、内部管理制度建设情况</w:t>
      </w:r>
    </w:p>
    <w:p w:rsidR="001E7A14" w:rsidRPr="00913884" w:rsidRDefault="001E7A14" w:rsidP="00913884">
      <w:pPr>
        <w:ind w:firstLineChars="200" w:firstLine="640"/>
        <w:rPr>
          <w:color w:val="000000"/>
          <w:szCs w:val="32"/>
        </w:rPr>
      </w:pPr>
      <w:r w:rsidRPr="00913884">
        <w:rPr>
          <w:color w:val="000000"/>
          <w:szCs w:val="32"/>
        </w:rPr>
        <w:t>（三）有无不良记录（财政部门及审计机关处理处罚决定、行业通报批评、媒体曝光等）</w:t>
      </w:r>
    </w:p>
    <w:p w:rsidR="001E7A14" w:rsidRPr="00BA6820" w:rsidRDefault="001E7A14" w:rsidP="001E7A14">
      <w:pPr>
        <w:tabs>
          <w:tab w:val="left" w:pos="2268"/>
        </w:tabs>
        <w:ind w:firstLineChars="200" w:firstLine="600"/>
        <w:rPr>
          <w:color w:val="000000"/>
          <w:sz w:val="30"/>
          <w:szCs w:val="30"/>
        </w:rPr>
      </w:pPr>
    </w:p>
    <w:p w:rsidR="001E7A14" w:rsidRPr="00BA6820" w:rsidRDefault="001E7A14" w:rsidP="001E7A14">
      <w:pPr>
        <w:tabs>
          <w:tab w:val="left" w:pos="2268"/>
        </w:tabs>
        <w:ind w:firstLineChars="200" w:firstLine="600"/>
        <w:rPr>
          <w:color w:val="000000"/>
          <w:sz w:val="30"/>
          <w:szCs w:val="30"/>
        </w:rPr>
      </w:pPr>
    </w:p>
    <w:p w:rsidR="001E7A14" w:rsidRPr="00BA6820" w:rsidRDefault="001E7A14" w:rsidP="001E7A14">
      <w:pPr>
        <w:tabs>
          <w:tab w:val="left" w:pos="2268"/>
        </w:tabs>
        <w:ind w:firstLineChars="200" w:firstLine="600"/>
        <w:rPr>
          <w:color w:val="000000"/>
          <w:sz w:val="30"/>
          <w:szCs w:val="30"/>
        </w:rPr>
      </w:pPr>
    </w:p>
    <w:p w:rsidR="001E7A14" w:rsidRPr="00BA6820" w:rsidRDefault="001E7A14" w:rsidP="001E7A14">
      <w:pPr>
        <w:tabs>
          <w:tab w:val="left" w:pos="2268"/>
        </w:tabs>
        <w:ind w:firstLineChars="200" w:firstLine="600"/>
        <w:rPr>
          <w:color w:val="000000"/>
          <w:sz w:val="30"/>
          <w:szCs w:val="30"/>
        </w:rPr>
      </w:pPr>
    </w:p>
    <w:p w:rsidR="001E7A14" w:rsidRPr="00BA6820" w:rsidRDefault="001E7A14" w:rsidP="001E7A14">
      <w:pPr>
        <w:ind w:firstLineChars="200" w:firstLine="602"/>
        <w:rPr>
          <w:rFonts w:eastAsia="黑体"/>
          <w:b/>
          <w:color w:val="000000"/>
          <w:sz w:val="30"/>
          <w:szCs w:val="30"/>
        </w:rPr>
        <w:sectPr w:rsidR="001E7A14" w:rsidRPr="00BA6820" w:rsidSect="007451FC">
          <w:pgSz w:w="11906" w:h="16838"/>
          <w:pgMar w:top="1418" w:right="1644" w:bottom="1418" w:left="1644" w:header="851" w:footer="992" w:gutter="0"/>
          <w:cols w:space="425"/>
          <w:docGrid w:linePitch="312"/>
        </w:sectPr>
      </w:pPr>
    </w:p>
    <w:p w:rsidR="001E7A14" w:rsidRPr="00ED3D73" w:rsidRDefault="001E7A14" w:rsidP="00ED3D73">
      <w:pPr>
        <w:ind w:firstLineChars="499" w:firstLine="1497"/>
        <w:rPr>
          <w:rFonts w:eastAsia="黑体"/>
          <w:color w:val="000000"/>
          <w:sz w:val="30"/>
          <w:szCs w:val="30"/>
        </w:rPr>
      </w:pPr>
      <w:r w:rsidRPr="00ED3D73">
        <w:rPr>
          <w:rFonts w:eastAsia="黑体"/>
          <w:color w:val="000000"/>
          <w:sz w:val="30"/>
          <w:szCs w:val="30"/>
        </w:rPr>
        <w:lastRenderedPageBreak/>
        <w:t>四、人员分工</w:t>
      </w:r>
    </w:p>
    <w:p w:rsidR="001E7A14" w:rsidRPr="00BA6820" w:rsidRDefault="001E7A14" w:rsidP="001E7A14">
      <w:pPr>
        <w:ind w:firstLineChars="499" w:firstLine="1503"/>
        <w:rPr>
          <w:rFonts w:eastAsia="黑体"/>
          <w:b/>
          <w:color w:val="000000"/>
          <w:sz w:val="30"/>
          <w:szCs w:val="30"/>
        </w:rPr>
      </w:pP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1E7A14" w:rsidRPr="00BA6820">
        <w:tblPrEx>
          <w:tblCellMar>
            <w:top w:w="0" w:type="dxa"/>
            <w:bottom w:w="0" w:type="dxa"/>
          </w:tblCellMar>
        </w:tblPrEx>
        <w:trPr>
          <w:trHeight w:val="733"/>
        </w:trPr>
        <w:tc>
          <w:tcPr>
            <w:tcW w:w="1800" w:type="dxa"/>
            <w:vAlign w:val="center"/>
          </w:tcPr>
          <w:p w:rsidR="001E7A14" w:rsidRPr="004554BB" w:rsidRDefault="001E7A14" w:rsidP="00D93251">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姓  名</w:t>
            </w:r>
          </w:p>
        </w:tc>
        <w:tc>
          <w:tcPr>
            <w:tcW w:w="900" w:type="dxa"/>
            <w:vAlign w:val="center"/>
          </w:tcPr>
          <w:p w:rsidR="001E7A14" w:rsidRPr="004554BB" w:rsidRDefault="001E7A14" w:rsidP="00D93251">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性别</w:t>
            </w:r>
          </w:p>
        </w:tc>
        <w:tc>
          <w:tcPr>
            <w:tcW w:w="3360" w:type="dxa"/>
            <w:vAlign w:val="center"/>
          </w:tcPr>
          <w:p w:rsidR="001E7A14" w:rsidRPr="004554BB" w:rsidRDefault="001E7A14" w:rsidP="00D93251">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工作单位</w:t>
            </w:r>
          </w:p>
        </w:tc>
        <w:tc>
          <w:tcPr>
            <w:tcW w:w="2220" w:type="dxa"/>
            <w:vAlign w:val="center"/>
          </w:tcPr>
          <w:p w:rsidR="001E7A14" w:rsidRPr="004554BB" w:rsidRDefault="001E7A14" w:rsidP="00D93251">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职务/职称</w:t>
            </w:r>
          </w:p>
        </w:tc>
        <w:tc>
          <w:tcPr>
            <w:tcW w:w="2100" w:type="dxa"/>
            <w:vAlign w:val="center"/>
          </w:tcPr>
          <w:p w:rsidR="001E7A14" w:rsidRPr="004554BB" w:rsidRDefault="001E7A14" w:rsidP="00D93251">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项目分工</w:t>
            </w:r>
          </w:p>
        </w:tc>
        <w:tc>
          <w:tcPr>
            <w:tcW w:w="1860" w:type="dxa"/>
            <w:vAlign w:val="center"/>
          </w:tcPr>
          <w:p w:rsidR="001E7A14" w:rsidRPr="004554BB" w:rsidRDefault="001E7A14" w:rsidP="00D93251">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联系电话</w:t>
            </w:r>
          </w:p>
        </w:tc>
      </w:tr>
      <w:tr w:rsidR="001E7A14" w:rsidRPr="00BA6820">
        <w:tblPrEx>
          <w:tblCellMar>
            <w:top w:w="0" w:type="dxa"/>
            <w:bottom w:w="0" w:type="dxa"/>
          </w:tblCellMar>
        </w:tblPrEx>
        <w:trPr>
          <w:cantSplit/>
        </w:trPr>
        <w:tc>
          <w:tcPr>
            <w:tcW w:w="1800" w:type="dxa"/>
            <w:vAlign w:val="center"/>
          </w:tcPr>
          <w:p w:rsidR="001E7A14" w:rsidRPr="00ED3D73" w:rsidRDefault="001E7A14" w:rsidP="00D93251">
            <w:pPr>
              <w:spacing w:line="700" w:lineRule="exact"/>
              <w:jc w:val="center"/>
              <w:rPr>
                <w:color w:val="000000"/>
                <w:sz w:val="24"/>
              </w:rPr>
            </w:pPr>
          </w:p>
        </w:tc>
        <w:tc>
          <w:tcPr>
            <w:tcW w:w="900" w:type="dxa"/>
            <w:vAlign w:val="center"/>
          </w:tcPr>
          <w:p w:rsidR="001E7A14" w:rsidRPr="00ED3D73" w:rsidRDefault="001E7A14" w:rsidP="00D93251">
            <w:pPr>
              <w:spacing w:line="700" w:lineRule="exact"/>
              <w:jc w:val="center"/>
              <w:rPr>
                <w:color w:val="000000"/>
                <w:sz w:val="24"/>
              </w:rPr>
            </w:pPr>
          </w:p>
        </w:tc>
        <w:tc>
          <w:tcPr>
            <w:tcW w:w="3360" w:type="dxa"/>
            <w:vAlign w:val="center"/>
          </w:tcPr>
          <w:p w:rsidR="001E7A14" w:rsidRPr="00ED3D73" w:rsidRDefault="001E7A14" w:rsidP="00D93251">
            <w:pPr>
              <w:spacing w:line="700" w:lineRule="exact"/>
              <w:jc w:val="center"/>
              <w:rPr>
                <w:color w:val="000000"/>
                <w:sz w:val="24"/>
              </w:rPr>
            </w:pPr>
          </w:p>
        </w:tc>
        <w:tc>
          <w:tcPr>
            <w:tcW w:w="2220" w:type="dxa"/>
            <w:vAlign w:val="center"/>
          </w:tcPr>
          <w:p w:rsidR="001E7A14" w:rsidRPr="00ED3D73" w:rsidRDefault="001E7A14" w:rsidP="00D93251">
            <w:pPr>
              <w:spacing w:line="700" w:lineRule="exact"/>
              <w:jc w:val="center"/>
              <w:rPr>
                <w:color w:val="000000"/>
                <w:sz w:val="24"/>
              </w:rPr>
            </w:pPr>
          </w:p>
        </w:tc>
        <w:tc>
          <w:tcPr>
            <w:tcW w:w="2100" w:type="dxa"/>
            <w:vAlign w:val="center"/>
          </w:tcPr>
          <w:p w:rsidR="001E7A14" w:rsidRPr="00ED3D73" w:rsidRDefault="001E7A14" w:rsidP="00D93251">
            <w:pPr>
              <w:spacing w:line="700" w:lineRule="exact"/>
              <w:jc w:val="center"/>
              <w:rPr>
                <w:color w:val="000000"/>
                <w:sz w:val="24"/>
              </w:rPr>
            </w:pPr>
          </w:p>
        </w:tc>
        <w:tc>
          <w:tcPr>
            <w:tcW w:w="1860" w:type="dxa"/>
            <w:vAlign w:val="center"/>
          </w:tcPr>
          <w:p w:rsidR="001E7A14" w:rsidRPr="00ED3D73" w:rsidRDefault="001E7A14" w:rsidP="00D93251">
            <w:pPr>
              <w:spacing w:line="700" w:lineRule="exact"/>
              <w:jc w:val="center"/>
              <w:rPr>
                <w:color w:val="000000"/>
                <w:sz w:val="24"/>
              </w:rPr>
            </w:pPr>
          </w:p>
        </w:tc>
      </w:tr>
      <w:tr w:rsidR="001E7A14" w:rsidRPr="00BA6820">
        <w:tblPrEx>
          <w:tblCellMar>
            <w:top w:w="0" w:type="dxa"/>
            <w:bottom w:w="0" w:type="dxa"/>
          </w:tblCellMar>
        </w:tblPrEx>
        <w:trPr>
          <w:cantSplit/>
        </w:trPr>
        <w:tc>
          <w:tcPr>
            <w:tcW w:w="1800" w:type="dxa"/>
          </w:tcPr>
          <w:p w:rsidR="001E7A14" w:rsidRPr="00BA6820" w:rsidRDefault="001E7A14" w:rsidP="00D93251">
            <w:pPr>
              <w:spacing w:line="700" w:lineRule="exact"/>
              <w:jc w:val="center"/>
              <w:rPr>
                <w:color w:val="000000"/>
                <w:sz w:val="24"/>
              </w:rPr>
            </w:pPr>
          </w:p>
        </w:tc>
        <w:tc>
          <w:tcPr>
            <w:tcW w:w="900" w:type="dxa"/>
          </w:tcPr>
          <w:p w:rsidR="001E7A14" w:rsidRPr="00BA6820" w:rsidRDefault="001E7A14" w:rsidP="00D93251">
            <w:pPr>
              <w:spacing w:line="700" w:lineRule="exact"/>
              <w:jc w:val="center"/>
              <w:rPr>
                <w:color w:val="000000"/>
                <w:sz w:val="24"/>
              </w:rPr>
            </w:pPr>
          </w:p>
        </w:tc>
        <w:tc>
          <w:tcPr>
            <w:tcW w:w="3360" w:type="dxa"/>
          </w:tcPr>
          <w:p w:rsidR="001E7A14" w:rsidRPr="00BA6820" w:rsidRDefault="001E7A14" w:rsidP="00D93251">
            <w:pPr>
              <w:spacing w:line="700" w:lineRule="exact"/>
              <w:jc w:val="center"/>
              <w:rPr>
                <w:color w:val="000000"/>
                <w:sz w:val="24"/>
              </w:rPr>
            </w:pPr>
          </w:p>
        </w:tc>
        <w:tc>
          <w:tcPr>
            <w:tcW w:w="2220" w:type="dxa"/>
          </w:tcPr>
          <w:p w:rsidR="001E7A14" w:rsidRPr="00BA6820" w:rsidRDefault="001E7A14" w:rsidP="00D93251">
            <w:pPr>
              <w:spacing w:line="700" w:lineRule="exact"/>
              <w:jc w:val="center"/>
              <w:rPr>
                <w:color w:val="000000"/>
                <w:sz w:val="24"/>
              </w:rPr>
            </w:pPr>
          </w:p>
        </w:tc>
        <w:tc>
          <w:tcPr>
            <w:tcW w:w="2100" w:type="dxa"/>
          </w:tcPr>
          <w:p w:rsidR="001E7A14" w:rsidRPr="00BA6820" w:rsidRDefault="001E7A14" w:rsidP="00D93251">
            <w:pPr>
              <w:spacing w:line="700" w:lineRule="exact"/>
              <w:jc w:val="center"/>
              <w:rPr>
                <w:color w:val="000000"/>
                <w:sz w:val="24"/>
              </w:rPr>
            </w:pPr>
          </w:p>
        </w:tc>
        <w:tc>
          <w:tcPr>
            <w:tcW w:w="1860" w:type="dxa"/>
          </w:tcPr>
          <w:p w:rsidR="001E7A14" w:rsidRPr="00BA6820" w:rsidRDefault="001E7A14" w:rsidP="00D93251">
            <w:pPr>
              <w:spacing w:line="700" w:lineRule="exact"/>
              <w:jc w:val="center"/>
              <w:rPr>
                <w:color w:val="000000"/>
                <w:sz w:val="24"/>
              </w:rPr>
            </w:pPr>
          </w:p>
        </w:tc>
      </w:tr>
      <w:tr w:rsidR="001E7A14" w:rsidRPr="00BA6820">
        <w:tblPrEx>
          <w:tblCellMar>
            <w:top w:w="0" w:type="dxa"/>
            <w:bottom w:w="0" w:type="dxa"/>
          </w:tblCellMar>
        </w:tblPrEx>
        <w:trPr>
          <w:cantSplit/>
        </w:trPr>
        <w:tc>
          <w:tcPr>
            <w:tcW w:w="1800" w:type="dxa"/>
          </w:tcPr>
          <w:p w:rsidR="001E7A14" w:rsidRPr="00BA6820" w:rsidRDefault="001E7A14" w:rsidP="00D93251">
            <w:pPr>
              <w:spacing w:line="700" w:lineRule="exact"/>
              <w:jc w:val="center"/>
              <w:rPr>
                <w:color w:val="000000"/>
                <w:sz w:val="24"/>
              </w:rPr>
            </w:pPr>
          </w:p>
        </w:tc>
        <w:tc>
          <w:tcPr>
            <w:tcW w:w="900" w:type="dxa"/>
          </w:tcPr>
          <w:p w:rsidR="001E7A14" w:rsidRPr="00BA6820" w:rsidRDefault="001E7A14" w:rsidP="00D93251">
            <w:pPr>
              <w:spacing w:line="700" w:lineRule="exact"/>
              <w:jc w:val="center"/>
              <w:rPr>
                <w:color w:val="000000"/>
                <w:sz w:val="24"/>
              </w:rPr>
            </w:pPr>
          </w:p>
        </w:tc>
        <w:tc>
          <w:tcPr>
            <w:tcW w:w="3360" w:type="dxa"/>
          </w:tcPr>
          <w:p w:rsidR="001E7A14" w:rsidRPr="00BA6820" w:rsidRDefault="001E7A14" w:rsidP="00D93251">
            <w:pPr>
              <w:spacing w:line="700" w:lineRule="exact"/>
              <w:jc w:val="center"/>
              <w:rPr>
                <w:color w:val="000000"/>
                <w:sz w:val="24"/>
              </w:rPr>
            </w:pPr>
          </w:p>
        </w:tc>
        <w:tc>
          <w:tcPr>
            <w:tcW w:w="2220" w:type="dxa"/>
          </w:tcPr>
          <w:p w:rsidR="001E7A14" w:rsidRPr="00BA6820" w:rsidRDefault="001E7A14" w:rsidP="00D93251">
            <w:pPr>
              <w:spacing w:line="700" w:lineRule="exact"/>
              <w:jc w:val="center"/>
              <w:rPr>
                <w:color w:val="000000"/>
                <w:sz w:val="24"/>
              </w:rPr>
            </w:pPr>
          </w:p>
        </w:tc>
        <w:tc>
          <w:tcPr>
            <w:tcW w:w="2100" w:type="dxa"/>
          </w:tcPr>
          <w:p w:rsidR="001E7A14" w:rsidRPr="00BA6820" w:rsidRDefault="001E7A14" w:rsidP="00D93251">
            <w:pPr>
              <w:spacing w:line="700" w:lineRule="exact"/>
              <w:jc w:val="center"/>
              <w:rPr>
                <w:color w:val="000000"/>
                <w:sz w:val="24"/>
              </w:rPr>
            </w:pPr>
          </w:p>
        </w:tc>
        <w:tc>
          <w:tcPr>
            <w:tcW w:w="1860" w:type="dxa"/>
          </w:tcPr>
          <w:p w:rsidR="001E7A14" w:rsidRPr="00BA6820" w:rsidRDefault="001E7A14" w:rsidP="00D93251">
            <w:pPr>
              <w:spacing w:line="700" w:lineRule="exact"/>
              <w:jc w:val="center"/>
              <w:rPr>
                <w:color w:val="000000"/>
                <w:sz w:val="24"/>
              </w:rPr>
            </w:pPr>
          </w:p>
        </w:tc>
      </w:tr>
      <w:tr w:rsidR="001E7A14" w:rsidRPr="00BA6820">
        <w:tblPrEx>
          <w:tblCellMar>
            <w:top w:w="0" w:type="dxa"/>
            <w:bottom w:w="0" w:type="dxa"/>
          </w:tblCellMar>
        </w:tblPrEx>
        <w:trPr>
          <w:cantSplit/>
        </w:trPr>
        <w:tc>
          <w:tcPr>
            <w:tcW w:w="1800" w:type="dxa"/>
          </w:tcPr>
          <w:p w:rsidR="001E7A14" w:rsidRPr="00BA6820" w:rsidRDefault="001E7A14" w:rsidP="00D93251">
            <w:pPr>
              <w:spacing w:line="700" w:lineRule="exact"/>
              <w:jc w:val="center"/>
              <w:rPr>
                <w:color w:val="000000"/>
                <w:sz w:val="24"/>
              </w:rPr>
            </w:pPr>
          </w:p>
        </w:tc>
        <w:tc>
          <w:tcPr>
            <w:tcW w:w="900" w:type="dxa"/>
          </w:tcPr>
          <w:p w:rsidR="001E7A14" w:rsidRPr="00BA6820" w:rsidRDefault="001E7A14" w:rsidP="00D93251">
            <w:pPr>
              <w:spacing w:line="700" w:lineRule="exact"/>
              <w:jc w:val="center"/>
              <w:rPr>
                <w:color w:val="000000"/>
                <w:sz w:val="24"/>
              </w:rPr>
            </w:pPr>
          </w:p>
        </w:tc>
        <w:tc>
          <w:tcPr>
            <w:tcW w:w="3360" w:type="dxa"/>
          </w:tcPr>
          <w:p w:rsidR="001E7A14" w:rsidRPr="00BA6820" w:rsidRDefault="001E7A14" w:rsidP="00D93251">
            <w:pPr>
              <w:spacing w:line="700" w:lineRule="exact"/>
              <w:jc w:val="center"/>
              <w:rPr>
                <w:color w:val="000000"/>
                <w:sz w:val="24"/>
              </w:rPr>
            </w:pPr>
          </w:p>
        </w:tc>
        <w:tc>
          <w:tcPr>
            <w:tcW w:w="2220" w:type="dxa"/>
          </w:tcPr>
          <w:p w:rsidR="001E7A14" w:rsidRPr="00BA6820" w:rsidRDefault="001E7A14" w:rsidP="00D93251">
            <w:pPr>
              <w:spacing w:line="700" w:lineRule="exact"/>
              <w:jc w:val="center"/>
              <w:rPr>
                <w:color w:val="000000"/>
                <w:sz w:val="24"/>
              </w:rPr>
            </w:pPr>
          </w:p>
        </w:tc>
        <w:tc>
          <w:tcPr>
            <w:tcW w:w="2100" w:type="dxa"/>
          </w:tcPr>
          <w:p w:rsidR="001E7A14" w:rsidRPr="00BA6820" w:rsidRDefault="001E7A14" w:rsidP="00D93251">
            <w:pPr>
              <w:spacing w:line="700" w:lineRule="exact"/>
              <w:jc w:val="center"/>
              <w:rPr>
                <w:color w:val="000000"/>
                <w:sz w:val="24"/>
              </w:rPr>
            </w:pPr>
          </w:p>
        </w:tc>
        <w:tc>
          <w:tcPr>
            <w:tcW w:w="1860" w:type="dxa"/>
          </w:tcPr>
          <w:p w:rsidR="001E7A14" w:rsidRPr="00BA6820" w:rsidRDefault="001E7A14" w:rsidP="00D93251">
            <w:pPr>
              <w:spacing w:line="700" w:lineRule="exact"/>
              <w:jc w:val="center"/>
              <w:rPr>
                <w:color w:val="000000"/>
                <w:sz w:val="24"/>
              </w:rPr>
            </w:pPr>
          </w:p>
        </w:tc>
      </w:tr>
      <w:tr w:rsidR="001E7A14" w:rsidRPr="00BA6820">
        <w:tblPrEx>
          <w:tblCellMar>
            <w:top w:w="0" w:type="dxa"/>
            <w:bottom w:w="0" w:type="dxa"/>
          </w:tblCellMar>
        </w:tblPrEx>
        <w:trPr>
          <w:cantSplit/>
        </w:trPr>
        <w:tc>
          <w:tcPr>
            <w:tcW w:w="1800" w:type="dxa"/>
          </w:tcPr>
          <w:p w:rsidR="001E7A14" w:rsidRPr="00BA6820" w:rsidRDefault="001E7A14" w:rsidP="00D93251">
            <w:pPr>
              <w:spacing w:line="700" w:lineRule="exact"/>
              <w:jc w:val="center"/>
              <w:rPr>
                <w:color w:val="000000"/>
                <w:sz w:val="24"/>
              </w:rPr>
            </w:pPr>
          </w:p>
        </w:tc>
        <w:tc>
          <w:tcPr>
            <w:tcW w:w="900" w:type="dxa"/>
          </w:tcPr>
          <w:p w:rsidR="001E7A14" w:rsidRPr="00BA6820" w:rsidRDefault="001E7A14" w:rsidP="00D93251">
            <w:pPr>
              <w:spacing w:line="700" w:lineRule="exact"/>
              <w:jc w:val="center"/>
              <w:rPr>
                <w:color w:val="000000"/>
                <w:sz w:val="24"/>
              </w:rPr>
            </w:pPr>
          </w:p>
        </w:tc>
        <w:tc>
          <w:tcPr>
            <w:tcW w:w="3360" w:type="dxa"/>
          </w:tcPr>
          <w:p w:rsidR="001E7A14" w:rsidRPr="00BA6820" w:rsidRDefault="001E7A14" w:rsidP="00D93251">
            <w:pPr>
              <w:spacing w:line="700" w:lineRule="exact"/>
              <w:jc w:val="center"/>
              <w:rPr>
                <w:color w:val="000000"/>
                <w:sz w:val="24"/>
              </w:rPr>
            </w:pPr>
          </w:p>
        </w:tc>
        <w:tc>
          <w:tcPr>
            <w:tcW w:w="2220" w:type="dxa"/>
          </w:tcPr>
          <w:p w:rsidR="001E7A14" w:rsidRPr="00BA6820" w:rsidRDefault="001E7A14" w:rsidP="00D93251">
            <w:pPr>
              <w:spacing w:line="700" w:lineRule="exact"/>
              <w:jc w:val="center"/>
              <w:rPr>
                <w:color w:val="000000"/>
                <w:sz w:val="24"/>
              </w:rPr>
            </w:pPr>
          </w:p>
        </w:tc>
        <w:tc>
          <w:tcPr>
            <w:tcW w:w="2100" w:type="dxa"/>
          </w:tcPr>
          <w:p w:rsidR="001E7A14" w:rsidRPr="00BA6820" w:rsidRDefault="001E7A14" w:rsidP="00D93251">
            <w:pPr>
              <w:spacing w:line="700" w:lineRule="exact"/>
              <w:jc w:val="center"/>
              <w:rPr>
                <w:color w:val="000000"/>
                <w:sz w:val="24"/>
              </w:rPr>
            </w:pPr>
          </w:p>
        </w:tc>
        <w:tc>
          <w:tcPr>
            <w:tcW w:w="1860" w:type="dxa"/>
          </w:tcPr>
          <w:p w:rsidR="001E7A14" w:rsidRPr="00BA6820" w:rsidRDefault="001E7A14" w:rsidP="00D93251">
            <w:pPr>
              <w:spacing w:line="700" w:lineRule="exact"/>
              <w:jc w:val="center"/>
              <w:rPr>
                <w:color w:val="000000"/>
                <w:sz w:val="24"/>
              </w:rPr>
            </w:pPr>
          </w:p>
        </w:tc>
      </w:tr>
      <w:tr w:rsidR="001E7A14" w:rsidRPr="00BA6820">
        <w:tblPrEx>
          <w:tblCellMar>
            <w:top w:w="0" w:type="dxa"/>
            <w:bottom w:w="0" w:type="dxa"/>
          </w:tblCellMar>
        </w:tblPrEx>
        <w:trPr>
          <w:cantSplit/>
        </w:trPr>
        <w:tc>
          <w:tcPr>
            <w:tcW w:w="1800" w:type="dxa"/>
          </w:tcPr>
          <w:p w:rsidR="001E7A14" w:rsidRPr="00BA6820" w:rsidRDefault="001E7A14" w:rsidP="00D93251">
            <w:pPr>
              <w:spacing w:line="700" w:lineRule="exact"/>
              <w:jc w:val="center"/>
              <w:rPr>
                <w:color w:val="000000"/>
                <w:sz w:val="24"/>
              </w:rPr>
            </w:pPr>
          </w:p>
        </w:tc>
        <w:tc>
          <w:tcPr>
            <w:tcW w:w="900" w:type="dxa"/>
          </w:tcPr>
          <w:p w:rsidR="001E7A14" w:rsidRPr="00BA6820" w:rsidRDefault="001E7A14" w:rsidP="00D93251">
            <w:pPr>
              <w:spacing w:line="700" w:lineRule="exact"/>
              <w:jc w:val="center"/>
              <w:rPr>
                <w:color w:val="000000"/>
                <w:sz w:val="24"/>
              </w:rPr>
            </w:pPr>
          </w:p>
        </w:tc>
        <w:tc>
          <w:tcPr>
            <w:tcW w:w="3360" w:type="dxa"/>
          </w:tcPr>
          <w:p w:rsidR="001E7A14" w:rsidRPr="00BA6820" w:rsidRDefault="001E7A14" w:rsidP="00D93251">
            <w:pPr>
              <w:spacing w:line="700" w:lineRule="exact"/>
              <w:jc w:val="center"/>
              <w:rPr>
                <w:color w:val="000000"/>
                <w:sz w:val="24"/>
              </w:rPr>
            </w:pPr>
          </w:p>
        </w:tc>
        <w:tc>
          <w:tcPr>
            <w:tcW w:w="2220" w:type="dxa"/>
          </w:tcPr>
          <w:p w:rsidR="001E7A14" w:rsidRPr="00BA6820" w:rsidRDefault="001E7A14" w:rsidP="00D93251">
            <w:pPr>
              <w:spacing w:line="700" w:lineRule="exact"/>
              <w:jc w:val="center"/>
              <w:rPr>
                <w:color w:val="000000"/>
                <w:sz w:val="24"/>
              </w:rPr>
            </w:pPr>
          </w:p>
        </w:tc>
        <w:tc>
          <w:tcPr>
            <w:tcW w:w="2100" w:type="dxa"/>
          </w:tcPr>
          <w:p w:rsidR="001E7A14" w:rsidRPr="00BA6820" w:rsidRDefault="001E7A14" w:rsidP="00D93251">
            <w:pPr>
              <w:spacing w:line="700" w:lineRule="exact"/>
              <w:jc w:val="center"/>
              <w:rPr>
                <w:color w:val="000000"/>
                <w:sz w:val="24"/>
              </w:rPr>
            </w:pPr>
          </w:p>
        </w:tc>
        <w:tc>
          <w:tcPr>
            <w:tcW w:w="1860" w:type="dxa"/>
          </w:tcPr>
          <w:p w:rsidR="001E7A14" w:rsidRPr="00BA6820" w:rsidRDefault="001E7A14" w:rsidP="00D93251">
            <w:pPr>
              <w:spacing w:line="700" w:lineRule="exact"/>
              <w:jc w:val="center"/>
              <w:rPr>
                <w:color w:val="000000"/>
                <w:sz w:val="24"/>
              </w:rPr>
            </w:pPr>
          </w:p>
        </w:tc>
      </w:tr>
    </w:tbl>
    <w:p w:rsidR="00ED3D73" w:rsidRDefault="00ED3D73" w:rsidP="001E7A14">
      <w:pPr>
        <w:rPr>
          <w:color w:val="000000"/>
        </w:rPr>
        <w:sectPr w:rsidR="00ED3D73" w:rsidSect="007451FC">
          <w:pgSz w:w="16838" w:h="11906" w:orient="landscape"/>
          <w:pgMar w:top="1797" w:right="567" w:bottom="1797" w:left="567" w:header="851" w:footer="992" w:gutter="0"/>
          <w:cols w:space="425"/>
          <w:docGrid w:linePitch="312"/>
        </w:sectPr>
      </w:pPr>
    </w:p>
    <w:p w:rsidR="001E7A14" w:rsidRPr="00ED3D73" w:rsidRDefault="001E7A14" w:rsidP="00ED3D73">
      <w:pPr>
        <w:ind w:firstLineChars="200" w:firstLine="600"/>
        <w:rPr>
          <w:rFonts w:eastAsia="黑体"/>
          <w:color w:val="000000"/>
          <w:sz w:val="30"/>
          <w:szCs w:val="30"/>
        </w:rPr>
      </w:pPr>
      <w:r w:rsidRPr="00ED3D73">
        <w:rPr>
          <w:rFonts w:eastAsia="黑体"/>
          <w:color w:val="000000"/>
          <w:sz w:val="30"/>
          <w:szCs w:val="30"/>
        </w:rPr>
        <w:lastRenderedPageBreak/>
        <w:t>五、申请资金经济分类明细表</w:t>
      </w:r>
    </w:p>
    <w:p w:rsidR="001E7A14" w:rsidRPr="00ED3D73" w:rsidRDefault="001E7A14" w:rsidP="00913884">
      <w:pPr>
        <w:ind w:firstLineChars="300" w:firstLine="843"/>
        <w:rPr>
          <w:rFonts w:ascii="楷体_GB2312" w:eastAsia="楷体_GB2312" w:hint="eastAsia"/>
          <w:b/>
          <w:color w:val="000000"/>
          <w:sz w:val="28"/>
          <w:szCs w:val="28"/>
        </w:rPr>
      </w:pPr>
      <w:r w:rsidRPr="00ED3D73">
        <w:rPr>
          <w:rFonts w:ascii="楷体_GB2312" w:eastAsia="楷体_GB2312" w:hint="eastAsia"/>
          <w:b/>
          <w:color w:val="000000"/>
          <w:sz w:val="28"/>
          <w:szCs w:val="28"/>
        </w:rPr>
        <w:t>项目单位财务专用章：                                                            单位：万元</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549"/>
        <w:gridCol w:w="540"/>
        <w:gridCol w:w="540"/>
        <w:gridCol w:w="540"/>
        <w:gridCol w:w="723"/>
        <w:gridCol w:w="717"/>
        <w:gridCol w:w="1080"/>
        <w:gridCol w:w="720"/>
        <w:gridCol w:w="720"/>
        <w:gridCol w:w="900"/>
        <w:gridCol w:w="758"/>
        <w:gridCol w:w="1042"/>
        <w:gridCol w:w="900"/>
        <w:gridCol w:w="898"/>
        <w:gridCol w:w="1378"/>
        <w:gridCol w:w="11"/>
      </w:tblGrid>
      <w:tr w:rsidR="001E7A14" w:rsidRPr="004554BB">
        <w:trPr>
          <w:gridAfter w:val="1"/>
          <w:wAfter w:w="11" w:type="dxa"/>
        </w:trPr>
        <w:tc>
          <w:tcPr>
            <w:tcW w:w="1701" w:type="dxa"/>
            <w:vMerge w:val="restart"/>
            <w:vAlign w:val="center"/>
          </w:tcPr>
          <w:p w:rsidR="001E7A14" w:rsidRPr="004554BB" w:rsidRDefault="001E7A14"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项目内容</w:t>
            </w:r>
          </w:p>
        </w:tc>
        <w:tc>
          <w:tcPr>
            <w:tcW w:w="549" w:type="dxa"/>
            <w:vMerge w:val="restart"/>
            <w:vAlign w:val="center"/>
          </w:tcPr>
          <w:p w:rsidR="001E7A14" w:rsidRPr="004554BB" w:rsidRDefault="001E7A14"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合计</w:t>
            </w:r>
          </w:p>
        </w:tc>
        <w:tc>
          <w:tcPr>
            <w:tcW w:w="8280" w:type="dxa"/>
            <w:gridSpan w:val="11"/>
            <w:vAlign w:val="center"/>
          </w:tcPr>
          <w:p w:rsidR="001E7A14" w:rsidRPr="004554BB" w:rsidRDefault="001E7A14" w:rsidP="00D243C1">
            <w:pPr>
              <w:widowControl/>
              <w:jc w:val="center"/>
              <w:rPr>
                <w:rFonts w:ascii="宋体" w:eastAsia="宋体" w:hAnsi="宋体" w:hint="eastAsia"/>
                <w:color w:val="000000"/>
                <w:sz w:val="21"/>
                <w:szCs w:val="21"/>
              </w:rPr>
            </w:pPr>
            <w:r w:rsidRPr="004554BB">
              <w:rPr>
                <w:rFonts w:ascii="宋体" w:eastAsia="宋体" w:hAnsi="宋体" w:hint="eastAsia"/>
                <w:color w:val="000000"/>
                <w:sz w:val="21"/>
                <w:szCs w:val="21"/>
              </w:rPr>
              <w:t>商品和服务支出科目</w:t>
            </w:r>
          </w:p>
        </w:tc>
        <w:tc>
          <w:tcPr>
            <w:tcW w:w="3176" w:type="dxa"/>
            <w:gridSpan w:val="3"/>
            <w:vAlign w:val="center"/>
          </w:tcPr>
          <w:p w:rsidR="001E7A14" w:rsidRPr="004554BB" w:rsidRDefault="001E7A14" w:rsidP="00D243C1">
            <w:pPr>
              <w:widowControl/>
              <w:jc w:val="center"/>
              <w:rPr>
                <w:rFonts w:ascii="宋体" w:eastAsia="宋体" w:hAnsi="宋体" w:hint="eastAsia"/>
                <w:color w:val="000000"/>
                <w:sz w:val="21"/>
                <w:szCs w:val="21"/>
              </w:rPr>
            </w:pPr>
            <w:r w:rsidRPr="004554BB">
              <w:rPr>
                <w:rFonts w:ascii="宋体" w:eastAsia="宋体" w:hAnsi="宋体" w:hint="eastAsia"/>
                <w:color w:val="000000"/>
                <w:sz w:val="21"/>
                <w:szCs w:val="21"/>
              </w:rPr>
              <w:t>其他资本性支出科目</w:t>
            </w:r>
          </w:p>
        </w:tc>
      </w:tr>
      <w:tr w:rsidR="003C4FC3" w:rsidRPr="00ED3D73">
        <w:tc>
          <w:tcPr>
            <w:tcW w:w="1701" w:type="dxa"/>
            <w:vMerge/>
            <w:vAlign w:val="center"/>
          </w:tcPr>
          <w:p w:rsidR="003C4FC3" w:rsidRPr="004554BB" w:rsidRDefault="003C4FC3" w:rsidP="00D93251">
            <w:pPr>
              <w:spacing w:line="300" w:lineRule="exact"/>
              <w:jc w:val="center"/>
              <w:rPr>
                <w:rFonts w:ascii="宋体" w:eastAsia="宋体" w:hAnsi="宋体" w:hint="eastAsia"/>
                <w:color w:val="000000"/>
                <w:sz w:val="21"/>
                <w:szCs w:val="21"/>
              </w:rPr>
            </w:pPr>
          </w:p>
        </w:tc>
        <w:tc>
          <w:tcPr>
            <w:tcW w:w="549" w:type="dxa"/>
            <w:vMerge/>
            <w:vAlign w:val="center"/>
          </w:tcPr>
          <w:p w:rsidR="003C4FC3" w:rsidRPr="004554BB" w:rsidRDefault="003C4FC3" w:rsidP="00D93251">
            <w:pPr>
              <w:spacing w:line="300" w:lineRule="exact"/>
              <w:jc w:val="center"/>
              <w:rPr>
                <w:rFonts w:ascii="宋体" w:eastAsia="宋体" w:hAnsi="宋体" w:hint="eastAsia"/>
                <w:color w:val="000000"/>
                <w:sz w:val="21"/>
                <w:szCs w:val="21"/>
              </w:rPr>
            </w:pPr>
          </w:p>
        </w:tc>
        <w:tc>
          <w:tcPr>
            <w:tcW w:w="540" w:type="dxa"/>
            <w:vAlign w:val="center"/>
          </w:tcPr>
          <w:p w:rsidR="003C4FC3" w:rsidRPr="004554BB" w:rsidRDefault="003C4FC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小计</w:t>
            </w:r>
          </w:p>
        </w:tc>
        <w:tc>
          <w:tcPr>
            <w:tcW w:w="540" w:type="dxa"/>
            <w:vAlign w:val="center"/>
          </w:tcPr>
          <w:p w:rsidR="003C4FC3" w:rsidRPr="004554BB" w:rsidRDefault="003C4FC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印刷费</w:t>
            </w:r>
          </w:p>
        </w:tc>
        <w:tc>
          <w:tcPr>
            <w:tcW w:w="540" w:type="dxa"/>
            <w:vAlign w:val="center"/>
          </w:tcPr>
          <w:p w:rsidR="003C4FC3" w:rsidRPr="004554BB" w:rsidRDefault="003C4FC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咨询费</w:t>
            </w:r>
          </w:p>
        </w:tc>
        <w:tc>
          <w:tcPr>
            <w:tcW w:w="723" w:type="dxa"/>
            <w:vAlign w:val="center"/>
          </w:tcPr>
          <w:p w:rsidR="003C4FC3" w:rsidRPr="004554BB" w:rsidRDefault="003C4FC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邮电费</w:t>
            </w:r>
          </w:p>
        </w:tc>
        <w:tc>
          <w:tcPr>
            <w:tcW w:w="717" w:type="dxa"/>
            <w:vAlign w:val="center"/>
          </w:tcPr>
          <w:p w:rsidR="003C4FC3" w:rsidRPr="004554BB" w:rsidRDefault="003C4FC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差旅费</w:t>
            </w:r>
          </w:p>
        </w:tc>
        <w:tc>
          <w:tcPr>
            <w:tcW w:w="1080" w:type="dxa"/>
            <w:vAlign w:val="center"/>
          </w:tcPr>
          <w:p w:rsidR="003C4FC3" w:rsidRPr="004554BB" w:rsidRDefault="003C4FC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维修(护)费</w:t>
            </w:r>
          </w:p>
        </w:tc>
        <w:tc>
          <w:tcPr>
            <w:tcW w:w="720" w:type="dxa"/>
            <w:vAlign w:val="center"/>
          </w:tcPr>
          <w:p w:rsidR="003C4FC3" w:rsidRPr="004554BB" w:rsidRDefault="003C4FC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租赁费</w:t>
            </w:r>
          </w:p>
        </w:tc>
        <w:tc>
          <w:tcPr>
            <w:tcW w:w="720" w:type="dxa"/>
            <w:vAlign w:val="center"/>
          </w:tcPr>
          <w:p w:rsidR="003C4FC3" w:rsidRPr="004554BB" w:rsidRDefault="003C4FC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培训费</w:t>
            </w:r>
          </w:p>
        </w:tc>
        <w:tc>
          <w:tcPr>
            <w:tcW w:w="900" w:type="dxa"/>
            <w:vAlign w:val="center"/>
          </w:tcPr>
          <w:p w:rsidR="003C4FC3" w:rsidRPr="004554BB" w:rsidRDefault="003C4FC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专用材料费</w:t>
            </w:r>
          </w:p>
        </w:tc>
        <w:tc>
          <w:tcPr>
            <w:tcW w:w="758" w:type="dxa"/>
            <w:vAlign w:val="center"/>
          </w:tcPr>
          <w:p w:rsidR="003C4FC3" w:rsidRPr="004554BB" w:rsidRDefault="003C4FC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劳务费</w:t>
            </w:r>
          </w:p>
        </w:tc>
        <w:tc>
          <w:tcPr>
            <w:tcW w:w="1042" w:type="dxa"/>
            <w:vAlign w:val="center"/>
          </w:tcPr>
          <w:p w:rsidR="003C4FC3" w:rsidRPr="004554BB" w:rsidRDefault="003C4FC3" w:rsidP="00D93251">
            <w:pPr>
              <w:spacing w:line="300" w:lineRule="exact"/>
              <w:jc w:val="center"/>
              <w:rPr>
                <w:rFonts w:ascii="宋体" w:eastAsia="宋体" w:hAnsi="宋体" w:hint="eastAsia"/>
                <w:color w:val="FF0000"/>
                <w:sz w:val="21"/>
                <w:szCs w:val="21"/>
              </w:rPr>
            </w:pPr>
            <w:r w:rsidRPr="004554BB">
              <w:rPr>
                <w:rFonts w:ascii="宋体" w:eastAsia="宋体" w:hAnsi="宋体" w:hint="eastAsia"/>
                <w:color w:val="000000"/>
                <w:sz w:val="21"/>
                <w:szCs w:val="21"/>
              </w:rPr>
              <w:t>委托业务费</w:t>
            </w:r>
          </w:p>
        </w:tc>
        <w:tc>
          <w:tcPr>
            <w:tcW w:w="900" w:type="dxa"/>
            <w:vAlign w:val="center"/>
          </w:tcPr>
          <w:p w:rsidR="003C4FC3" w:rsidRPr="004554BB" w:rsidRDefault="003C4FC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小计</w:t>
            </w:r>
          </w:p>
        </w:tc>
        <w:tc>
          <w:tcPr>
            <w:tcW w:w="898" w:type="dxa"/>
            <w:vAlign w:val="center"/>
          </w:tcPr>
          <w:p w:rsidR="003C4FC3" w:rsidRPr="004554BB" w:rsidRDefault="003C4FC3" w:rsidP="00D93251">
            <w:pPr>
              <w:spacing w:line="300" w:lineRule="exact"/>
              <w:jc w:val="center"/>
              <w:rPr>
                <w:rFonts w:ascii="宋体" w:eastAsia="宋体" w:hAnsi="宋体" w:hint="eastAsia"/>
                <w:sz w:val="21"/>
                <w:szCs w:val="21"/>
              </w:rPr>
            </w:pPr>
            <w:r w:rsidRPr="004554BB">
              <w:rPr>
                <w:rFonts w:ascii="宋体" w:eastAsia="宋体" w:hAnsi="宋体" w:hint="eastAsia"/>
                <w:sz w:val="21"/>
                <w:szCs w:val="21"/>
              </w:rPr>
              <w:t>专用设备购置</w:t>
            </w:r>
          </w:p>
        </w:tc>
        <w:tc>
          <w:tcPr>
            <w:tcW w:w="1389" w:type="dxa"/>
            <w:gridSpan w:val="2"/>
            <w:vAlign w:val="center"/>
          </w:tcPr>
          <w:p w:rsidR="003C4FC3" w:rsidRPr="004554BB" w:rsidRDefault="003C4FC3" w:rsidP="00D93251">
            <w:pPr>
              <w:spacing w:line="300" w:lineRule="exact"/>
              <w:jc w:val="center"/>
              <w:rPr>
                <w:rFonts w:ascii="宋体" w:eastAsia="宋体" w:hAnsi="宋体" w:hint="eastAsia"/>
                <w:color w:val="FF0000"/>
                <w:sz w:val="21"/>
                <w:szCs w:val="21"/>
              </w:rPr>
            </w:pPr>
            <w:r w:rsidRPr="004554BB">
              <w:rPr>
                <w:rFonts w:ascii="宋体" w:eastAsia="宋体" w:hAnsi="宋体" w:hint="eastAsia"/>
                <w:color w:val="000000"/>
                <w:sz w:val="21"/>
                <w:szCs w:val="21"/>
              </w:rPr>
              <w:t>信息网络</w:t>
            </w:r>
            <w:r w:rsidR="005F1229">
              <w:rPr>
                <w:rFonts w:ascii="宋体" w:eastAsia="宋体" w:hAnsi="宋体" w:hint="eastAsia"/>
                <w:color w:val="000000"/>
                <w:sz w:val="21"/>
                <w:szCs w:val="21"/>
              </w:rPr>
              <w:t>及软件购置更新</w:t>
            </w:r>
          </w:p>
        </w:tc>
      </w:tr>
      <w:tr w:rsidR="003C4FC3" w:rsidRPr="00ED3D73">
        <w:trPr>
          <w:trHeight w:val="567"/>
        </w:trPr>
        <w:tc>
          <w:tcPr>
            <w:tcW w:w="1701" w:type="dxa"/>
            <w:vAlign w:val="center"/>
          </w:tcPr>
          <w:p w:rsidR="003C4FC3" w:rsidRPr="004554BB" w:rsidRDefault="00913884" w:rsidP="00913884">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w:t>
            </w:r>
            <w:r w:rsidR="003C4FC3" w:rsidRPr="004554BB">
              <w:rPr>
                <w:rFonts w:ascii="宋体" w:eastAsia="宋体" w:hAnsi="宋体" w:hint="eastAsia"/>
                <w:color w:val="000000"/>
                <w:sz w:val="21"/>
                <w:szCs w:val="21"/>
              </w:rPr>
              <w:t>内容1）</w:t>
            </w:r>
          </w:p>
        </w:tc>
        <w:tc>
          <w:tcPr>
            <w:tcW w:w="549"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54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54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54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723"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717"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1080" w:type="dxa"/>
            <w:vAlign w:val="center"/>
          </w:tcPr>
          <w:p w:rsidR="003C4FC3" w:rsidRPr="004554BB" w:rsidRDefault="003C4FC3" w:rsidP="003C4FC3">
            <w:pPr>
              <w:spacing w:line="300" w:lineRule="exact"/>
              <w:jc w:val="center"/>
              <w:rPr>
                <w:rFonts w:ascii="宋体" w:eastAsia="宋体" w:hAnsi="宋体" w:hint="eastAsia"/>
                <w:color w:val="FF0000"/>
                <w:sz w:val="21"/>
                <w:szCs w:val="21"/>
              </w:rPr>
            </w:pPr>
          </w:p>
        </w:tc>
        <w:tc>
          <w:tcPr>
            <w:tcW w:w="72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72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90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758"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1042"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90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898"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1389" w:type="dxa"/>
            <w:gridSpan w:val="2"/>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r>
      <w:tr w:rsidR="003C4FC3" w:rsidRPr="00ED3D73">
        <w:trPr>
          <w:trHeight w:val="567"/>
        </w:trPr>
        <w:tc>
          <w:tcPr>
            <w:tcW w:w="1701" w:type="dxa"/>
            <w:vAlign w:val="center"/>
          </w:tcPr>
          <w:p w:rsidR="003C4FC3" w:rsidRPr="004554BB" w:rsidRDefault="00913884" w:rsidP="00913884">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w:t>
            </w:r>
            <w:r w:rsidR="003C4FC3" w:rsidRPr="004554BB">
              <w:rPr>
                <w:rFonts w:ascii="宋体" w:eastAsia="宋体" w:hAnsi="宋体" w:hint="eastAsia"/>
                <w:color w:val="000000"/>
                <w:sz w:val="21"/>
                <w:szCs w:val="21"/>
              </w:rPr>
              <w:t>内容2）</w:t>
            </w:r>
          </w:p>
        </w:tc>
        <w:tc>
          <w:tcPr>
            <w:tcW w:w="549"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54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54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54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723"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717"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1080" w:type="dxa"/>
            <w:vAlign w:val="center"/>
          </w:tcPr>
          <w:p w:rsidR="003C4FC3" w:rsidRPr="004554BB" w:rsidRDefault="003C4FC3" w:rsidP="003C4FC3">
            <w:pPr>
              <w:spacing w:line="300" w:lineRule="exact"/>
              <w:jc w:val="center"/>
              <w:rPr>
                <w:rFonts w:ascii="宋体" w:eastAsia="宋体" w:hAnsi="宋体" w:hint="eastAsia"/>
                <w:color w:val="FF0000"/>
                <w:sz w:val="21"/>
                <w:szCs w:val="21"/>
              </w:rPr>
            </w:pPr>
          </w:p>
        </w:tc>
        <w:tc>
          <w:tcPr>
            <w:tcW w:w="72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72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90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758"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1042"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90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898"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1389" w:type="dxa"/>
            <w:gridSpan w:val="2"/>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r>
      <w:tr w:rsidR="003C4FC3" w:rsidRPr="00ED3D73">
        <w:trPr>
          <w:trHeight w:val="567"/>
        </w:trPr>
        <w:tc>
          <w:tcPr>
            <w:tcW w:w="1701" w:type="dxa"/>
            <w:vAlign w:val="center"/>
          </w:tcPr>
          <w:p w:rsidR="003C4FC3" w:rsidRPr="004554BB" w:rsidRDefault="00913884" w:rsidP="00913884">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w:t>
            </w:r>
            <w:r w:rsidR="003C4FC3" w:rsidRPr="004554BB">
              <w:rPr>
                <w:rFonts w:ascii="宋体" w:eastAsia="宋体" w:hAnsi="宋体" w:hint="eastAsia"/>
                <w:color w:val="000000"/>
                <w:sz w:val="21"/>
                <w:szCs w:val="21"/>
              </w:rPr>
              <w:t>内容3）</w:t>
            </w:r>
          </w:p>
        </w:tc>
        <w:tc>
          <w:tcPr>
            <w:tcW w:w="549"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54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54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54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723"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717"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1080" w:type="dxa"/>
            <w:vAlign w:val="center"/>
          </w:tcPr>
          <w:p w:rsidR="003C4FC3" w:rsidRPr="004554BB" w:rsidRDefault="003C4FC3" w:rsidP="003C4FC3">
            <w:pPr>
              <w:spacing w:line="300" w:lineRule="exact"/>
              <w:jc w:val="center"/>
              <w:rPr>
                <w:rFonts w:ascii="宋体" w:eastAsia="宋体" w:hAnsi="宋体" w:hint="eastAsia"/>
                <w:color w:val="FF0000"/>
                <w:sz w:val="21"/>
                <w:szCs w:val="21"/>
              </w:rPr>
            </w:pPr>
          </w:p>
        </w:tc>
        <w:tc>
          <w:tcPr>
            <w:tcW w:w="72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72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90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758"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1042"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90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898"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1389" w:type="dxa"/>
            <w:gridSpan w:val="2"/>
            <w:tcBorders>
              <w:top w:val="nil"/>
            </w:tcBorders>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r>
      <w:tr w:rsidR="003C4FC3" w:rsidRPr="00ED3D73">
        <w:trPr>
          <w:trHeight w:val="567"/>
        </w:trPr>
        <w:tc>
          <w:tcPr>
            <w:tcW w:w="1701" w:type="dxa"/>
            <w:vAlign w:val="center"/>
          </w:tcPr>
          <w:p w:rsidR="003C4FC3" w:rsidRPr="004554BB" w:rsidRDefault="003C4FC3" w:rsidP="004554BB">
            <w:pPr>
              <w:spacing w:line="300" w:lineRule="exact"/>
              <w:ind w:firstLineChars="200" w:firstLine="420"/>
              <w:jc w:val="center"/>
              <w:rPr>
                <w:rFonts w:ascii="宋体" w:eastAsia="宋体" w:hAnsi="宋体" w:hint="eastAsia"/>
                <w:color w:val="000000"/>
                <w:sz w:val="21"/>
                <w:szCs w:val="21"/>
              </w:rPr>
            </w:pPr>
            <w:r w:rsidRPr="004554BB">
              <w:rPr>
                <w:rFonts w:ascii="宋体" w:eastAsia="宋体" w:hAnsi="宋体" w:hint="eastAsia"/>
                <w:color w:val="000000"/>
                <w:sz w:val="21"/>
                <w:szCs w:val="21"/>
              </w:rPr>
              <w:t>合计</w:t>
            </w:r>
          </w:p>
        </w:tc>
        <w:tc>
          <w:tcPr>
            <w:tcW w:w="549"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54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54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54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723"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717"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1080" w:type="dxa"/>
            <w:vAlign w:val="center"/>
          </w:tcPr>
          <w:p w:rsidR="003C4FC3" w:rsidRPr="004554BB" w:rsidRDefault="003C4FC3" w:rsidP="003C4FC3">
            <w:pPr>
              <w:spacing w:line="300" w:lineRule="exact"/>
              <w:jc w:val="center"/>
              <w:rPr>
                <w:rFonts w:ascii="宋体" w:eastAsia="宋体" w:hAnsi="宋体" w:hint="eastAsia"/>
                <w:color w:val="FF0000"/>
                <w:sz w:val="21"/>
                <w:szCs w:val="21"/>
              </w:rPr>
            </w:pPr>
          </w:p>
        </w:tc>
        <w:tc>
          <w:tcPr>
            <w:tcW w:w="72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72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90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758"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1042"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900"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898" w:type="dxa"/>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c>
          <w:tcPr>
            <w:tcW w:w="1389" w:type="dxa"/>
            <w:gridSpan w:val="2"/>
            <w:vAlign w:val="center"/>
          </w:tcPr>
          <w:p w:rsidR="003C4FC3" w:rsidRPr="004554BB" w:rsidRDefault="003C4FC3" w:rsidP="003C4FC3">
            <w:pPr>
              <w:spacing w:line="300" w:lineRule="exact"/>
              <w:jc w:val="center"/>
              <w:rPr>
                <w:rFonts w:ascii="宋体" w:eastAsia="宋体" w:hAnsi="宋体" w:hint="eastAsia"/>
                <w:color w:val="000000"/>
                <w:sz w:val="21"/>
                <w:szCs w:val="21"/>
              </w:rPr>
            </w:pPr>
          </w:p>
        </w:tc>
      </w:tr>
    </w:tbl>
    <w:p w:rsidR="00913884" w:rsidRDefault="001E7A14" w:rsidP="00913884">
      <w:pPr>
        <w:ind w:firstLineChars="300" w:firstLine="840"/>
        <w:rPr>
          <w:rFonts w:eastAsia="黑体" w:hint="eastAsia"/>
          <w:color w:val="000000"/>
          <w:sz w:val="28"/>
          <w:szCs w:val="28"/>
        </w:rPr>
      </w:pPr>
      <w:r w:rsidRPr="00913884">
        <w:rPr>
          <w:color w:val="000000"/>
          <w:sz w:val="28"/>
          <w:szCs w:val="28"/>
        </w:rPr>
        <w:t>注：</w:t>
      </w:r>
      <w:r w:rsidRPr="00913884">
        <w:rPr>
          <w:rFonts w:hint="eastAsia"/>
          <w:color w:val="000000"/>
          <w:sz w:val="28"/>
          <w:szCs w:val="28"/>
        </w:rPr>
        <w:t>经济分类科目参见《</w:t>
      </w:r>
      <w:r w:rsidRPr="00913884">
        <w:rPr>
          <w:rFonts w:hint="eastAsia"/>
          <w:color w:val="000000"/>
          <w:sz w:val="28"/>
          <w:szCs w:val="28"/>
        </w:rPr>
        <w:t>2015</w:t>
      </w:r>
      <w:r w:rsidRPr="00913884">
        <w:rPr>
          <w:rFonts w:hint="eastAsia"/>
          <w:color w:val="000000"/>
          <w:sz w:val="28"/>
          <w:szCs w:val="28"/>
        </w:rPr>
        <w:t>年政府收支分类科目》</w:t>
      </w:r>
      <w:r w:rsidRPr="00913884">
        <w:rPr>
          <w:rFonts w:eastAsia="黑体"/>
          <w:color w:val="000000"/>
          <w:sz w:val="28"/>
          <w:szCs w:val="28"/>
        </w:rPr>
        <w:t xml:space="preserve">                           </w:t>
      </w:r>
    </w:p>
    <w:p w:rsidR="001E7A14" w:rsidRPr="00913884" w:rsidRDefault="001E7A14" w:rsidP="00913884">
      <w:pPr>
        <w:ind w:firstLineChars="300" w:firstLine="840"/>
        <w:rPr>
          <w:rFonts w:eastAsia="黑体"/>
          <w:b/>
          <w:color w:val="000000"/>
          <w:sz w:val="28"/>
          <w:szCs w:val="28"/>
        </w:rPr>
        <w:sectPr w:rsidR="001E7A14" w:rsidRPr="00913884" w:rsidSect="007451FC">
          <w:pgSz w:w="16838" w:h="11906" w:orient="landscape"/>
          <w:pgMar w:top="1797" w:right="567" w:bottom="1797" w:left="567" w:header="851" w:footer="992" w:gutter="0"/>
          <w:cols w:space="425"/>
          <w:docGrid w:linePitch="312"/>
        </w:sectPr>
      </w:pPr>
      <w:r w:rsidRPr="00913884">
        <w:rPr>
          <w:rFonts w:eastAsia="黑体"/>
          <w:color w:val="000000"/>
          <w:sz w:val="28"/>
          <w:szCs w:val="28"/>
        </w:rPr>
        <w:t xml:space="preserve">         </w:t>
      </w:r>
    </w:p>
    <w:p w:rsidR="001E7A14" w:rsidRPr="00ED3D73" w:rsidRDefault="001E7A14" w:rsidP="001E7A14">
      <w:pPr>
        <w:rPr>
          <w:rFonts w:eastAsia="黑体"/>
          <w:color w:val="000000"/>
          <w:sz w:val="30"/>
          <w:szCs w:val="30"/>
        </w:rPr>
      </w:pPr>
      <w:r w:rsidRPr="00ED3D73">
        <w:rPr>
          <w:rFonts w:eastAsia="黑体" w:hint="eastAsia"/>
          <w:color w:val="000000"/>
          <w:sz w:val="30"/>
          <w:szCs w:val="30"/>
        </w:rPr>
        <w:lastRenderedPageBreak/>
        <w:t>六</w:t>
      </w:r>
      <w:r w:rsidRPr="00ED3D73">
        <w:rPr>
          <w:rFonts w:eastAsia="黑体"/>
          <w:color w:val="000000"/>
          <w:sz w:val="30"/>
          <w:szCs w:val="30"/>
        </w:rPr>
        <w:t>、申报意见表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1E7A14" w:rsidRPr="00BA6820">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1E7A14" w:rsidRPr="00913884" w:rsidRDefault="001E7A14" w:rsidP="00913884">
            <w:pPr>
              <w:jc w:val="center"/>
              <w:rPr>
                <w:rFonts w:eastAsia="黑体"/>
                <w:color w:val="000000"/>
                <w:sz w:val="30"/>
                <w:szCs w:val="30"/>
              </w:rPr>
            </w:pPr>
            <w:r w:rsidRPr="00913884">
              <w:rPr>
                <w:rFonts w:eastAsia="黑体"/>
                <w:color w:val="000000"/>
                <w:sz w:val="30"/>
                <w:szCs w:val="30"/>
              </w:rPr>
              <w:t>项目单位意</w:t>
            </w:r>
            <w:r w:rsidRPr="00913884">
              <w:rPr>
                <w:rFonts w:eastAsia="黑体"/>
                <w:color w:val="000000"/>
                <w:sz w:val="30"/>
                <w:szCs w:val="30"/>
              </w:rPr>
              <w:t xml:space="preserve">    </w:t>
            </w:r>
            <w:r w:rsidRPr="00913884">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1E7A14" w:rsidRPr="00BA6820" w:rsidRDefault="001E7A14" w:rsidP="00D93251">
            <w:pPr>
              <w:ind w:firstLineChars="200" w:firstLine="600"/>
              <w:rPr>
                <w:color w:val="000000"/>
                <w:sz w:val="30"/>
                <w:szCs w:val="30"/>
              </w:rPr>
            </w:pPr>
            <w:r w:rsidRPr="00BA6820">
              <w:rPr>
                <w:color w:val="000000"/>
                <w:sz w:val="30"/>
                <w:szCs w:val="30"/>
              </w:rPr>
              <w:t>本单位对以上内容的真实性和准确性负责，特申请立项。</w:t>
            </w:r>
          </w:p>
          <w:p w:rsidR="001E7A14" w:rsidRPr="00BA6820" w:rsidRDefault="001E7A14" w:rsidP="00D93251">
            <w:pPr>
              <w:ind w:firstLineChars="200" w:firstLine="600"/>
              <w:rPr>
                <w:color w:val="000000"/>
                <w:sz w:val="30"/>
                <w:szCs w:val="30"/>
              </w:rPr>
            </w:pPr>
          </w:p>
          <w:p w:rsidR="001E7A14" w:rsidRPr="00BA6820" w:rsidRDefault="001E7A14" w:rsidP="00D93251">
            <w:pPr>
              <w:ind w:firstLineChars="500" w:firstLine="1500"/>
              <w:rPr>
                <w:color w:val="000000"/>
                <w:sz w:val="30"/>
                <w:szCs w:val="30"/>
              </w:rPr>
            </w:pPr>
            <w:r w:rsidRPr="00BA6820">
              <w:rPr>
                <w:color w:val="000000"/>
                <w:sz w:val="30"/>
                <w:szCs w:val="30"/>
              </w:rPr>
              <w:t>负责人签名：</w:t>
            </w:r>
            <w:r w:rsidRPr="00BA6820">
              <w:rPr>
                <w:color w:val="000000"/>
                <w:sz w:val="30"/>
                <w:szCs w:val="30"/>
              </w:rPr>
              <w:t xml:space="preserve">        </w:t>
            </w:r>
            <w:r w:rsidRPr="00BA6820">
              <w:rPr>
                <w:color w:val="000000"/>
                <w:sz w:val="30"/>
                <w:szCs w:val="30"/>
              </w:rPr>
              <w:t>（单位公章）</w:t>
            </w:r>
          </w:p>
          <w:p w:rsidR="001E7A14" w:rsidRPr="00BA6820" w:rsidRDefault="001E7A14" w:rsidP="00D93251">
            <w:pPr>
              <w:ind w:firstLineChars="200" w:firstLine="600"/>
              <w:rPr>
                <w:color w:val="000000"/>
                <w:sz w:val="30"/>
                <w:szCs w:val="30"/>
              </w:rPr>
            </w:pPr>
            <w:r w:rsidRPr="00BA6820">
              <w:rPr>
                <w:color w:val="000000"/>
                <w:sz w:val="30"/>
                <w:szCs w:val="30"/>
              </w:rPr>
              <w:t xml:space="preserve">                           </w:t>
            </w:r>
            <w:r w:rsidRPr="00BA6820">
              <w:rPr>
                <w:color w:val="000000"/>
                <w:sz w:val="30"/>
                <w:szCs w:val="30"/>
              </w:rPr>
              <w:t>年</w:t>
            </w:r>
            <w:r w:rsidRPr="00BA6820">
              <w:rPr>
                <w:color w:val="000000"/>
                <w:sz w:val="30"/>
                <w:szCs w:val="30"/>
              </w:rPr>
              <w:t xml:space="preserve">  </w:t>
            </w:r>
            <w:r w:rsidRPr="00BA6820">
              <w:rPr>
                <w:color w:val="000000"/>
                <w:sz w:val="30"/>
                <w:szCs w:val="30"/>
              </w:rPr>
              <w:t>月</w:t>
            </w:r>
            <w:r w:rsidRPr="00BA6820">
              <w:rPr>
                <w:color w:val="000000"/>
                <w:sz w:val="30"/>
                <w:szCs w:val="30"/>
              </w:rPr>
              <w:t xml:space="preserve">  </w:t>
            </w:r>
            <w:r w:rsidRPr="00BA6820">
              <w:rPr>
                <w:color w:val="000000"/>
                <w:sz w:val="30"/>
                <w:szCs w:val="30"/>
              </w:rPr>
              <w:t>日</w:t>
            </w:r>
          </w:p>
        </w:tc>
      </w:tr>
      <w:tr w:rsidR="001E7A14" w:rsidRPr="00BA6820">
        <w:trPr>
          <w:trHeight w:val="2399"/>
        </w:trPr>
        <w:tc>
          <w:tcPr>
            <w:tcW w:w="1440" w:type="dxa"/>
            <w:tcBorders>
              <w:top w:val="single" w:sz="4" w:space="0" w:color="auto"/>
            </w:tcBorders>
            <w:vAlign w:val="center"/>
          </w:tcPr>
          <w:p w:rsidR="001E7A14" w:rsidRPr="00913884" w:rsidRDefault="001E7A14" w:rsidP="00913884">
            <w:pPr>
              <w:jc w:val="center"/>
              <w:rPr>
                <w:rFonts w:eastAsia="黑体"/>
                <w:color w:val="000000"/>
                <w:sz w:val="30"/>
                <w:szCs w:val="30"/>
              </w:rPr>
            </w:pPr>
            <w:r w:rsidRPr="00913884">
              <w:rPr>
                <w:rFonts w:eastAsia="黑体"/>
                <w:color w:val="000000"/>
                <w:sz w:val="30"/>
                <w:szCs w:val="30"/>
              </w:rPr>
              <w:t>主管部门（单</w:t>
            </w:r>
            <w:r w:rsidRPr="00913884">
              <w:rPr>
                <w:rFonts w:eastAsia="黑体"/>
                <w:color w:val="000000"/>
                <w:sz w:val="30"/>
                <w:szCs w:val="30"/>
              </w:rPr>
              <w:t xml:space="preserve"> </w:t>
            </w:r>
            <w:r w:rsidRPr="00913884">
              <w:rPr>
                <w:rFonts w:eastAsia="黑体"/>
                <w:color w:val="000000"/>
                <w:sz w:val="30"/>
                <w:szCs w:val="30"/>
              </w:rPr>
              <w:t>位）</w:t>
            </w:r>
          </w:p>
          <w:p w:rsidR="001E7A14" w:rsidRPr="00913884" w:rsidRDefault="001E7A14" w:rsidP="00913884">
            <w:pPr>
              <w:jc w:val="center"/>
              <w:rPr>
                <w:color w:val="000000"/>
                <w:sz w:val="30"/>
                <w:szCs w:val="30"/>
              </w:rPr>
            </w:pPr>
            <w:r w:rsidRPr="00913884">
              <w:rPr>
                <w:rFonts w:eastAsia="黑体"/>
                <w:color w:val="000000"/>
                <w:sz w:val="30"/>
                <w:szCs w:val="30"/>
              </w:rPr>
              <w:t>意</w:t>
            </w:r>
            <w:r w:rsidRPr="00913884">
              <w:rPr>
                <w:rFonts w:eastAsia="黑体"/>
                <w:color w:val="000000"/>
                <w:sz w:val="30"/>
                <w:szCs w:val="30"/>
              </w:rPr>
              <w:t xml:space="preserve">    </w:t>
            </w:r>
            <w:r w:rsidRPr="00913884">
              <w:rPr>
                <w:rFonts w:eastAsia="黑体"/>
                <w:color w:val="000000"/>
                <w:sz w:val="30"/>
                <w:szCs w:val="30"/>
              </w:rPr>
              <w:t>见</w:t>
            </w:r>
          </w:p>
        </w:tc>
        <w:tc>
          <w:tcPr>
            <w:tcW w:w="6840" w:type="dxa"/>
            <w:tcBorders>
              <w:top w:val="single" w:sz="4" w:space="0" w:color="auto"/>
            </w:tcBorders>
          </w:tcPr>
          <w:p w:rsidR="001E7A14" w:rsidRPr="00BA6820" w:rsidRDefault="001E7A14" w:rsidP="00D93251">
            <w:pPr>
              <w:ind w:firstLineChars="200" w:firstLine="600"/>
              <w:rPr>
                <w:color w:val="000000"/>
                <w:sz w:val="30"/>
                <w:szCs w:val="30"/>
              </w:rPr>
            </w:pPr>
            <w:r w:rsidRPr="00BA6820">
              <w:rPr>
                <w:color w:val="000000"/>
                <w:sz w:val="30"/>
                <w:szCs w:val="30"/>
              </w:rPr>
              <w:t>经审核，同意报送。</w:t>
            </w:r>
          </w:p>
          <w:p w:rsidR="001E7A14" w:rsidRPr="00BA6820" w:rsidRDefault="001E7A14" w:rsidP="00D93251">
            <w:pPr>
              <w:ind w:firstLineChars="200" w:firstLine="600"/>
              <w:rPr>
                <w:color w:val="000000"/>
                <w:sz w:val="30"/>
                <w:szCs w:val="30"/>
              </w:rPr>
            </w:pPr>
          </w:p>
          <w:p w:rsidR="001E7A14" w:rsidRPr="00BA6820" w:rsidRDefault="001E7A14" w:rsidP="00D93251">
            <w:pPr>
              <w:ind w:firstLineChars="500" w:firstLine="1500"/>
              <w:rPr>
                <w:color w:val="000000"/>
                <w:sz w:val="30"/>
                <w:szCs w:val="30"/>
              </w:rPr>
            </w:pPr>
            <w:r w:rsidRPr="00BA6820">
              <w:rPr>
                <w:color w:val="000000"/>
                <w:sz w:val="30"/>
                <w:szCs w:val="30"/>
              </w:rPr>
              <w:t>负责人签名：</w:t>
            </w:r>
            <w:r w:rsidRPr="00BA6820">
              <w:rPr>
                <w:color w:val="000000"/>
                <w:sz w:val="30"/>
                <w:szCs w:val="30"/>
              </w:rPr>
              <w:t xml:space="preserve">        </w:t>
            </w:r>
            <w:r w:rsidRPr="00BA6820">
              <w:rPr>
                <w:color w:val="000000"/>
                <w:sz w:val="30"/>
                <w:szCs w:val="30"/>
              </w:rPr>
              <w:t>（单位公章）</w:t>
            </w:r>
          </w:p>
          <w:p w:rsidR="001E7A14" w:rsidRPr="00BA6820" w:rsidRDefault="001E7A14" w:rsidP="00D93251">
            <w:pPr>
              <w:ind w:firstLineChars="1250" w:firstLine="3750"/>
              <w:rPr>
                <w:color w:val="000000"/>
                <w:sz w:val="30"/>
                <w:szCs w:val="30"/>
              </w:rPr>
            </w:pPr>
            <w:r w:rsidRPr="00BA6820">
              <w:rPr>
                <w:color w:val="000000"/>
                <w:sz w:val="30"/>
                <w:szCs w:val="30"/>
              </w:rPr>
              <w:t xml:space="preserve">      </w:t>
            </w:r>
            <w:r w:rsidRPr="00BA6820">
              <w:rPr>
                <w:color w:val="000000"/>
                <w:sz w:val="30"/>
                <w:szCs w:val="30"/>
              </w:rPr>
              <w:t>年</w:t>
            </w:r>
            <w:r w:rsidRPr="00BA6820">
              <w:rPr>
                <w:color w:val="000000"/>
                <w:sz w:val="30"/>
                <w:szCs w:val="30"/>
              </w:rPr>
              <w:t xml:space="preserve">  </w:t>
            </w:r>
            <w:r w:rsidRPr="00BA6820">
              <w:rPr>
                <w:color w:val="000000"/>
                <w:sz w:val="30"/>
                <w:szCs w:val="30"/>
              </w:rPr>
              <w:t>月</w:t>
            </w:r>
            <w:r w:rsidRPr="00BA6820">
              <w:rPr>
                <w:color w:val="000000"/>
                <w:sz w:val="30"/>
                <w:szCs w:val="30"/>
              </w:rPr>
              <w:t xml:space="preserve">  </w:t>
            </w:r>
            <w:r w:rsidRPr="00BA6820">
              <w:rPr>
                <w:color w:val="000000"/>
                <w:sz w:val="30"/>
                <w:szCs w:val="30"/>
              </w:rPr>
              <w:t>日</w:t>
            </w:r>
          </w:p>
        </w:tc>
      </w:tr>
      <w:tr w:rsidR="001E7A14" w:rsidRPr="00BA6820">
        <w:trPr>
          <w:trHeight w:val="1085"/>
        </w:trPr>
        <w:tc>
          <w:tcPr>
            <w:tcW w:w="1440" w:type="dxa"/>
            <w:vAlign w:val="center"/>
          </w:tcPr>
          <w:p w:rsidR="001E7A14" w:rsidRPr="00913884" w:rsidRDefault="001E7A14" w:rsidP="00913884">
            <w:pPr>
              <w:jc w:val="center"/>
              <w:rPr>
                <w:color w:val="000000"/>
                <w:sz w:val="30"/>
                <w:szCs w:val="30"/>
              </w:rPr>
            </w:pPr>
            <w:r w:rsidRPr="00913884">
              <w:rPr>
                <w:rFonts w:eastAsia="黑体"/>
                <w:color w:val="000000"/>
                <w:sz w:val="30"/>
                <w:szCs w:val="30"/>
              </w:rPr>
              <w:t>备</w:t>
            </w:r>
            <w:r w:rsidRPr="00913884">
              <w:rPr>
                <w:rFonts w:eastAsia="黑体"/>
                <w:color w:val="000000"/>
                <w:sz w:val="30"/>
                <w:szCs w:val="30"/>
              </w:rPr>
              <w:t xml:space="preserve">  </w:t>
            </w:r>
            <w:r w:rsidRPr="00913884">
              <w:rPr>
                <w:rFonts w:eastAsia="黑体"/>
                <w:color w:val="000000"/>
                <w:sz w:val="30"/>
                <w:szCs w:val="30"/>
              </w:rPr>
              <w:t>注</w:t>
            </w:r>
          </w:p>
        </w:tc>
        <w:tc>
          <w:tcPr>
            <w:tcW w:w="6840" w:type="dxa"/>
          </w:tcPr>
          <w:p w:rsidR="001E7A14" w:rsidRPr="00BA6820" w:rsidRDefault="001E7A14" w:rsidP="00913884">
            <w:pPr>
              <w:rPr>
                <w:rFonts w:hint="eastAsia"/>
                <w:color w:val="000000"/>
                <w:sz w:val="30"/>
                <w:szCs w:val="30"/>
              </w:rPr>
            </w:pPr>
          </w:p>
        </w:tc>
      </w:tr>
    </w:tbl>
    <w:p w:rsidR="001E7A14" w:rsidRDefault="001E7A14" w:rsidP="001E7A14">
      <w:pPr>
        <w:rPr>
          <w:rFonts w:eastAsia="黑体" w:hint="eastAsia"/>
          <w:b/>
          <w:color w:val="000000"/>
          <w:sz w:val="30"/>
          <w:szCs w:val="30"/>
        </w:rPr>
      </w:pPr>
    </w:p>
    <w:p w:rsidR="001E7A14" w:rsidRPr="00ED3D73" w:rsidRDefault="001E7A14" w:rsidP="001E7A14">
      <w:pPr>
        <w:rPr>
          <w:rFonts w:eastAsia="黑体" w:hint="eastAsia"/>
          <w:color w:val="000000"/>
          <w:sz w:val="30"/>
          <w:szCs w:val="30"/>
        </w:rPr>
      </w:pPr>
      <w:r w:rsidRPr="00ED3D73">
        <w:rPr>
          <w:rFonts w:eastAsia="黑体" w:hint="eastAsia"/>
          <w:color w:val="000000"/>
          <w:sz w:val="30"/>
          <w:szCs w:val="30"/>
        </w:rPr>
        <w:t>七</w:t>
      </w:r>
      <w:r w:rsidRPr="00ED3D73">
        <w:rPr>
          <w:rFonts w:eastAsia="黑体"/>
          <w:color w:val="000000"/>
          <w:sz w:val="30"/>
          <w:szCs w:val="30"/>
        </w:rPr>
        <w:t>、</w:t>
      </w:r>
      <w:r w:rsidRPr="00ED3D73">
        <w:rPr>
          <w:rFonts w:eastAsia="黑体" w:hint="eastAsia"/>
          <w:color w:val="000000"/>
          <w:sz w:val="30"/>
          <w:szCs w:val="30"/>
        </w:rPr>
        <w:t>项目单位账号</w:t>
      </w:r>
    </w:p>
    <w:p w:rsidR="00BF469E" w:rsidRPr="00ED3D73" w:rsidRDefault="00BF469E" w:rsidP="00ED3D73">
      <w:pPr>
        <w:ind w:firstLineChars="50" w:firstLine="141"/>
        <w:rPr>
          <w:rFonts w:ascii="楷体_GB2312" w:eastAsia="楷体_GB2312" w:hint="eastAsia"/>
          <w:b/>
          <w:color w:val="000000"/>
          <w:sz w:val="28"/>
          <w:szCs w:val="28"/>
        </w:rPr>
      </w:pPr>
      <w:r w:rsidRPr="00ED3D73">
        <w:rPr>
          <w:rFonts w:ascii="楷体_GB2312" w:eastAsia="楷体_GB2312" w:hint="eastAsia"/>
          <w:b/>
          <w:color w:val="000000"/>
          <w:sz w:val="28"/>
          <w:szCs w:val="28"/>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BF469E" w:rsidRPr="003E71B9" w:rsidTr="003E71B9">
        <w:trPr>
          <w:trHeight w:val="1405"/>
          <w:jc w:val="center"/>
        </w:trPr>
        <w:tc>
          <w:tcPr>
            <w:tcW w:w="1456" w:type="dxa"/>
            <w:vMerge w:val="restart"/>
            <w:vAlign w:val="center"/>
          </w:tcPr>
          <w:p w:rsidR="00BF469E" w:rsidRPr="003E71B9" w:rsidRDefault="00BF469E" w:rsidP="003E71B9">
            <w:pPr>
              <w:jc w:val="center"/>
              <w:rPr>
                <w:rFonts w:eastAsia="黑体"/>
                <w:color w:val="000000"/>
                <w:sz w:val="30"/>
                <w:szCs w:val="30"/>
              </w:rPr>
            </w:pPr>
            <w:r w:rsidRPr="003E71B9">
              <w:rPr>
                <w:rFonts w:eastAsia="黑体"/>
                <w:color w:val="000000"/>
                <w:sz w:val="30"/>
                <w:szCs w:val="30"/>
              </w:rPr>
              <w:t>项目单位</w:t>
            </w:r>
          </w:p>
          <w:p w:rsidR="00BF469E" w:rsidRPr="003E71B9" w:rsidRDefault="00BF469E" w:rsidP="003E71B9">
            <w:pPr>
              <w:jc w:val="center"/>
              <w:rPr>
                <w:rFonts w:eastAsia="黑体" w:hint="eastAsia"/>
                <w:b/>
                <w:color w:val="000000"/>
                <w:sz w:val="30"/>
                <w:szCs w:val="30"/>
              </w:rPr>
            </w:pPr>
            <w:r w:rsidRPr="003E71B9">
              <w:rPr>
                <w:rFonts w:eastAsia="黑体"/>
                <w:color w:val="000000"/>
                <w:sz w:val="30"/>
                <w:szCs w:val="30"/>
              </w:rPr>
              <w:t>账</w:t>
            </w:r>
            <w:r w:rsidRPr="003E71B9">
              <w:rPr>
                <w:rFonts w:eastAsia="黑体"/>
                <w:color w:val="000000"/>
                <w:sz w:val="30"/>
                <w:szCs w:val="30"/>
              </w:rPr>
              <w:t xml:space="preserve">    </w:t>
            </w:r>
            <w:r w:rsidRPr="003E71B9">
              <w:rPr>
                <w:rFonts w:eastAsia="黑体"/>
                <w:color w:val="000000"/>
                <w:sz w:val="30"/>
                <w:szCs w:val="30"/>
              </w:rPr>
              <w:t>户</w:t>
            </w:r>
          </w:p>
        </w:tc>
        <w:tc>
          <w:tcPr>
            <w:tcW w:w="6816" w:type="dxa"/>
            <w:vAlign w:val="center"/>
          </w:tcPr>
          <w:p w:rsidR="00BF469E" w:rsidRPr="003E71B9" w:rsidRDefault="00BF469E" w:rsidP="00745A39">
            <w:pPr>
              <w:rPr>
                <w:rFonts w:ascii="仿宋_GB2312" w:hint="eastAsia"/>
                <w:color w:val="000000"/>
                <w:sz w:val="30"/>
                <w:szCs w:val="30"/>
              </w:rPr>
            </w:pPr>
            <w:r w:rsidRPr="003E71B9">
              <w:rPr>
                <w:rFonts w:ascii="仿宋_GB2312" w:hint="eastAsia"/>
                <w:color w:val="000000"/>
                <w:sz w:val="30"/>
                <w:szCs w:val="30"/>
              </w:rPr>
              <w:t>收款单位：（本单位在银行类金融机构所开户头的全称）</w:t>
            </w:r>
          </w:p>
        </w:tc>
      </w:tr>
      <w:tr w:rsidR="00BF469E" w:rsidRPr="003E71B9" w:rsidTr="003E71B9">
        <w:trPr>
          <w:trHeight w:val="2004"/>
          <w:jc w:val="center"/>
        </w:trPr>
        <w:tc>
          <w:tcPr>
            <w:tcW w:w="1456" w:type="dxa"/>
            <w:vMerge/>
          </w:tcPr>
          <w:p w:rsidR="00BF469E" w:rsidRPr="003E71B9" w:rsidRDefault="00BF469E" w:rsidP="003E71B9">
            <w:pPr>
              <w:jc w:val="center"/>
              <w:rPr>
                <w:rFonts w:eastAsia="黑体"/>
                <w:b/>
                <w:color w:val="000000"/>
                <w:sz w:val="28"/>
                <w:szCs w:val="28"/>
              </w:rPr>
            </w:pPr>
          </w:p>
        </w:tc>
        <w:tc>
          <w:tcPr>
            <w:tcW w:w="6816" w:type="dxa"/>
            <w:vAlign w:val="center"/>
          </w:tcPr>
          <w:p w:rsidR="00BF469E" w:rsidRPr="003E71B9" w:rsidRDefault="00BF469E" w:rsidP="00745A39">
            <w:pPr>
              <w:rPr>
                <w:rFonts w:ascii="仿宋_GB2312" w:hint="eastAsia"/>
                <w:color w:val="000000"/>
                <w:sz w:val="30"/>
                <w:szCs w:val="30"/>
              </w:rPr>
            </w:pPr>
            <w:r w:rsidRPr="003E71B9">
              <w:rPr>
                <w:rFonts w:ascii="仿宋_GB2312" w:hint="eastAsia"/>
                <w:color w:val="000000"/>
                <w:sz w:val="30"/>
                <w:szCs w:val="30"/>
              </w:rPr>
              <w:t>开户银行：××银行××省××市××县（区）分行（支行）××营业部（分理处）或××省××市××县（区）××乡（镇）农村信用社</w:t>
            </w:r>
          </w:p>
        </w:tc>
      </w:tr>
      <w:tr w:rsidR="00BF469E" w:rsidRPr="003E71B9" w:rsidTr="003E71B9">
        <w:trPr>
          <w:trHeight w:val="1095"/>
          <w:jc w:val="center"/>
        </w:trPr>
        <w:tc>
          <w:tcPr>
            <w:tcW w:w="1456" w:type="dxa"/>
            <w:vMerge/>
          </w:tcPr>
          <w:p w:rsidR="00BF469E" w:rsidRPr="003E71B9" w:rsidRDefault="00BF469E" w:rsidP="003E71B9">
            <w:pPr>
              <w:jc w:val="center"/>
              <w:rPr>
                <w:rFonts w:eastAsia="黑体"/>
                <w:b/>
                <w:color w:val="000000"/>
                <w:sz w:val="28"/>
                <w:szCs w:val="28"/>
              </w:rPr>
            </w:pPr>
          </w:p>
        </w:tc>
        <w:tc>
          <w:tcPr>
            <w:tcW w:w="6816" w:type="dxa"/>
            <w:vAlign w:val="center"/>
          </w:tcPr>
          <w:p w:rsidR="00BF469E" w:rsidRPr="003E71B9" w:rsidRDefault="00BF469E" w:rsidP="00745A39">
            <w:pPr>
              <w:rPr>
                <w:rFonts w:ascii="仿宋_GB2312" w:hint="eastAsia"/>
                <w:color w:val="000000"/>
                <w:sz w:val="30"/>
                <w:szCs w:val="30"/>
              </w:rPr>
            </w:pPr>
            <w:r w:rsidRPr="003E71B9">
              <w:rPr>
                <w:rFonts w:ascii="仿宋_GB2312" w:hint="eastAsia"/>
                <w:color w:val="000000"/>
                <w:sz w:val="30"/>
                <w:szCs w:val="30"/>
              </w:rPr>
              <w:t>账    号：</w:t>
            </w:r>
          </w:p>
        </w:tc>
      </w:tr>
    </w:tbl>
    <w:p w:rsidR="001E7A14" w:rsidRDefault="001E7A14" w:rsidP="001E7A14">
      <w:pPr>
        <w:adjustRightInd w:val="0"/>
        <w:spacing w:line="360" w:lineRule="auto"/>
        <w:ind w:firstLineChars="200" w:firstLine="640"/>
        <w:sectPr w:rsidR="001E7A14" w:rsidSect="007451FC">
          <w:pgSz w:w="11906" w:h="16838"/>
          <w:pgMar w:top="1440" w:right="1797" w:bottom="1440" w:left="1797" w:header="851" w:footer="992" w:gutter="0"/>
          <w:cols w:space="720"/>
          <w:docGrid w:linePitch="312"/>
        </w:sectPr>
      </w:pPr>
    </w:p>
    <w:p w:rsidR="002C3FC1" w:rsidRDefault="00BF469E" w:rsidP="00BF469E">
      <w:pPr>
        <w:spacing w:line="360" w:lineRule="auto"/>
        <w:rPr>
          <w:rFonts w:eastAsia="华文中宋" w:hint="eastAsia"/>
          <w:sz w:val="44"/>
          <w:szCs w:val="44"/>
        </w:rPr>
      </w:pPr>
      <w:r w:rsidRPr="00BF469E">
        <w:rPr>
          <w:rFonts w:ascii="黑体" w:eastAsia="黑体" w:hint="eastAsia"/>
          <w:color w:val="000000"/>
          <w:szCs w:val="32"/>
        </w:rPr>
        <w:lastRenderedPageBreak/>
        <w:t>附件</w:t>
      </w:r>
      <w:r w:rsidR="00A12614">
        <w:rPr>
          <w:rFonts w:hint="eastAsia"/>
          <w:color w:val="000000"/>
          <w:szCs w:val="32"/>
        </w:rPr>
        <w:t>9</w:t>
      </w:r>
    </w:p>
    <w:p w:rsidR="00BF469E" w:rsidRPr="00A12614" w:rsidRDefault="002C3FC1" w:rsidP="002C3FC1">
      <w:pPr>
        <w:jc w:val="center"/>
        <w:rPr>
          <w:rFonts w:eastAsia="华文中宋" w:hint="eastAsia"/>
          <w:b/>
          <w:color w:val="000000"/>
          <w:sz w:val="44"/>
          <w:szCs w:val="44"/>
        </w:rPr>
      </w:pPr>
      <w:r w:rsidRPr="00A12614">
        <w:rPr>
          <w:rFonts w:eastAsia="华文中宋" w:hint="eastAsia"/>
          <w:b/>
          <w:color w:val="000000"/>
          <w:sz w:val="44"/>
          <w:szCs w:val="44"/>
        </w:rPr>
        <w:t>农业农村资源等监测统计经费</w:t>
      </w:r>
    </w:p>
    <w:p w:rsidR="002C3FC1" w:rsidRPr="00A12614" w:rsidRDefault="002C3FC1" w:rsidP="002C3FC1">
      <w:pPr>
        <w:jc w:val="center"/>
        <w:rPr>
          <w:rFonts w:eastAsia="华文中宋" w:hint="eastAsia"/>
          <w:b/>
          <w:color w:val="000000"/>
          <w:sz w:val="44"/>
          <w:szCs w:val="44"/>
        </w:rPr>
      </w:pPr>
      <w:r w:rsidRPr="00A12614">
        <w:rPr>
          <w:rFonts w:eastAsia="华文中宋" w:hint="eastAsia"/>
          <w:b/>
          <w:color w:val="000000"/>
          <w:sz w:val="44"/>
          <w:szCs w:val="44"/>
        </w:rPr>
        <w:t>（农业信息化发展专项）项目指南</w:t>
      </w:r>
    </w:p>
    <w:p w:rsidR="002C3FC1" w:rsidRPr="00377636" w:rsidRDefault="002C3FC1" w:rsidP="002C3FC1">
      <w:pPr>
        <w:jc w:val="center"/>
        <w:rPr>
          <w:rFonts w:ascii="华文中宋" w:eastAsia="华文中宋" w:hAnsi="华文中宋"/>
          <w:b/>
          <w:sz w:val="40"/>
          <w:szCs w:val="40"/>
        </w:rPr>
      </w:pPr>
    </w:p>
    <w:p w:rsidR="002C3FC1" w:rsidRDefault="002C3FC1" w:rsidP="002C3FC1">
      <w:pPr>
        <w:spacing w:line="360" w:lineRule="auto"/>
        <w:ind w:firstLineChars="200" w:firstLine="640"/>
        <w:rPr>
          <w:rFonts w:eastAsia="黑体" w:hint="eastAsia"/>
          <w:szCs w:val="32"/>
        </w:rPr>
      </w:pPr>
      <w:r>
        <w:rPr>
          <w:rFonts w:eastAsia="黑体"/>
          <w:szCs w:val="32"/>
        </w:rPr>
        <w:t>一、项目目标</w:t>
      </w:r>
    </w:p>
    <w:p w:rsidR="002C3FC1" w:rsidRPr="000F06F0" w:rsidRDefault="002C3FC1" w:rsidP="002C3FC1">
      <w:pPr>
        <w:spacing w:line="360" w:lineRule="auto"/>
        <w:ind w:firstLineChars="200" w:firstLine="640"/>
        <w:rPr>
          <w:rFonts w:hint="eastAsia"/>
          <w:bCs/>
          <w:szCs w:val="32"/>
        </w:rPr>
      </w:pPr>
      <w:r w:rsidRPr="000F06F0">
        <w:rPr>
          <w:rFonts w:hint="eastAsia"/>
          <w:bCs/>
          <w:szCs w:val="32"/>
        </w:rPr>
        <w:t>为深入贯彻落实党的十八大“四化”同步发展要求，以实现信息化与农业现代化、与农民生产生活相融合为目标，全面提升农业信息服务能力和水平，为农民提供灵活便捷的信息服务；加快推进信息技术改造传统农业进展，引领农业产业升级；强化农业信息化基础建设，提高农业信息化研究和应用水平，全面支撑现代农业和城乡一体化发展。</w:t>
      </w:r>
    </w:p>
    <w:p w:rsidR="002C3FC1" w:rsidRDefault="002C3FC1" w:rsidP="002C3FC1">
      <w:pPr>
        <w:spacing w:line="360" w:lineRule="auto"/>
        <w:ind w:firstLineChars="200" w:firstLine="640"/>
        <w:rPr>
          <w:rFonts w:eastAsia="黑体" w:hint="eastAsia"/>
          <w:szCs w:val="32"/>
        </w:rPr>
      </w:pPr>
      <w:r>
        <w:rPr>
          <w:rFonts w:eastAsia="黑体"/>
          <w:szCs w:val="32"/>
        </w:rPr>
        <w:t>二、项目内容</w:t>
      </w:r>
      <w:r>
        <w:rPr>
          <w:rFonts w:eastAsia="黑体" w:hint="eastAsia"/>
          <w:szCs w:val="32"/>
        </w:rPr>
        <w:t>和要求</w:t>
      </w:r>
    </w:p>
    <w:p w:rsidR="002C3FC1" w:rsidRDefault="002C3FC1" w:rsidP="002C3FC1">
      <w:pPr>
        <w:spacing w:line="360" w:lineRule="auto"/>
        <w:ind w:firstLineChars="200" w:firstLine="643"/>
        <w:rPr>
          <w:rFonts w:hint="eastAsia"/>
          <w:szCs w:val="32"/>
        </w:rPr>
      </w:pPr>
      <w:r w:rsidRPr="001C1D58">
        <w:rPr>
          <w:rFonts w:ascii="楷体_GB2312" w:eastAsia="楷体_GB2312" w:hint="eastAsia"/>
          <w:b/>
          <w:szCs w:val="32"/>
        </w:rPr>
        <w:t>（一）扩大信息进村入户试点。</w:t>
      </w:r>
      <w:r>
        <w:rPr>
          <w:szCs w:val="32"/>
        </w:rPr>
        <w:t>启动第二批信息进村入户试点工作，推进</w:t>
      </w:r>
      <w:r>
        <w:rPr>
          <w:szCs w:val="32"/>
        </w:rPr>
        <w:t>12316</w:t>
      </w:r>
      <w:r>
        <w:rPr>
          <w:szCs w:val="32"/>
        </w:rPr>
        <w:t>服务体系延伸到乡村，主要建设内容包括：村级信息服务站、村级信息员队伍、</w:t>
      </w:r>
      <w:r>
        <w:rPr>
          <w:szCs w:val="32"/>
        </w:rPr>
        <w:t>12316</w:t>
      </w:r>
      <w:r>
        <w:rPr>
          <w:szCs w:val="32"/>
        </w:rPr>
        <w:t>标准化改造</w:t>
      </w:r>
      <w:r>
        <w:rPr>
          <w:rFonts w:hint="eastAsia"/>
          <w:szCs w:val="32"/>
        </w:rPr>
        <w:t>，实现</w:t>
      </w:r>
      <w:r w:rsidRPr="005A2B25">
        <w:rPr>
          <w:rFonts w:hint="eastAsia"/>
          <w:szCs w:val="32"/>
        </w:rPr>
        <w:t>普通农户不出村、新型农业经营主体不出户</w:t>
      </w:r>
      <w:r>
        <w:rPr>
          <w:rFonts w:hint="eastAsia"/>
          <w:szCs w:val="32"/>
        </w:rPr>
        <w:t>就</w:t>
      </w:r>
      <w:r w:rsidRPr="005A2B25">
        <w:rPr>
          <w:rFonts w:hint="eastAsia"/>
          <w:szCs w:val="32"/>
        </w:rPr>
        <w:t>可享受到便捷、经济、高效的生产生活信息服务。</w:t>
      </w:r>
    </w:p>
    <w:p w:rsidR="002C3FC1" w:rsidRPr="005A2B25" w:rsidRDefault="002C3FC1" w:rsidP="002C3FC1">
      <w:pPr>
        <w:spacing w:line="360" w:lineRule="auto"/>
        <w:ind w:firstLineChars="200" w:firstLine="640"/>
        <w:rPr>
          <w:rFonts w:hint="eastAsia"/>
          <w:szCs w:val="32"/>
        </w:rPr>
      </w:pPr>
      <w:r>
        <w:rPr>
          <w:rFonts w:hint="eastAsia"/>
          <w:szCs w:val="32"/>
        </w:rPr>
        <w:t>项目以省级为单位进行申报，</w:t>
      </w:r>
      <w:r w:rsidRPr="003C0566">
        <w:rPr>
          <w:rFonts w:hint="eastAsia"/>
          <w:szCs w:val="32"/>
        </w:rPr>
        <w:t>申报省</w:t>
      </w:r>
      <w:r>
        <w:rPr>
          <w:rFonts w:hint="eastAsia"/>
          <w:szCs w:val="32"/>
        </w:rPr>
        <w:t>（区、市）</w:t>
      </w:r>
      <w:r w:rsidRPr="003C0566">
        <w:rPr>
          <w:rFonts w:hint="eastAsia"/>
          <w:szCs w:val="32"/>
        </w:rPr>
        <w:t>要将农业信息化建设工作列入重要议事日程，要有农业信息化专项资金，应当具备较好的信息化工作基础，要积极争取多方投入，并引导社会资金共建，建立可持续发展模式。</w:t>
      </w:r>
    </w:p>
    <w:p w:rsidR="002C3FC1" w:rsidRDefault="002C3FC1" w:rsidP="002C3FC1">
      <w:pPr>
        <w:spacing w:line="360" w:lineRule="auto"/>
        <w:ind w:firstLineChars="200" w:firstLine="643"/>
        <w:rPr>
          <w:rFonts w:hint="eastAsia"/>
          <w:szCs w:val="32"/>
        </w:rPr>
      </w:pPr>
      <w:r>
        <w:rPr>
          <w:rFonts w:ascii="楷体_GB2312" w:eastAsia="楷体_GB2312" w:hint="eastAsia"/>
          <w:b/>
          <w:szCs w:val="32"/>
        </w:rPr>
        <w:t>（</w:t>
      </w:r>
      <w:r w:rsidRPr="001C1D58">
        <w:rPr>
          <w:rFonts w:ascii="楷体_GB2312" w:eastAsia="楷体_GB2312" w:hint="eastAsia"/>
          <w:b/>
          <w:szCs w:val="32"/>
        </w:rPr>
        <w:t>二</w:t>
      </w:r>
      <w:r>
        <w:rPr>
          <w:rFonts w:ascii="楷体_GB2312" w:eastAsia="楷体_GB2312" w:hint="eastAsia"/>
          <w:b/>
          <w:szCs w:val="32"/>
        </w:rPr>
        <w:t>）</w:t>
      </w:r>
      <w:r w:rsidRPr="00E23679">
        <w:rPr>
          <w:rFonts w:ascii="楷体_GB2312" w:eastAsia="楷体_GB2312" w:hint="eastAsia"/>
          <w:b/>
          <w:szCs w:val="32"/>
        </w:rPr>
        <w:t>开展农业物联网区域试验工程。</w:t>
      </w:r>
      <w:r>
        <w:rPr>
          <w:rFonts w:hint="eastAsia"/>
          <w:szCs w:val="32"/>
        </w:rPr>
        <w:t>继续开展区域试</w:t>
      </w:r>
      <w:r>
        <w:rPr>
          <w:rFonts w:hint="eastAsia"/>
          <w:szCs w:val="32"/>
        </w:rPr>
        <w:lastRenderedPageBreak/>
        <w:t>验工作，重点支持畜禽水产养殖、农产品质量安全追溯、大田苗情、智能化育秧、设施农业等领域的应用模式定型和技术产品熟化。支持一批生产经营主体开展农业物联网应用示范</w:t>
      </w:r>
      <w:r>
        <w:rPr>
          <w:szCs w:val="32"/>
        </w:rPr>
        <w:t>。</w:t>
      </w:r>
    </w:p>
    <w:p w:rsidR="002C3FC1" w:rsidRDefault="002C3FC1" w:rsidP="002C3FC1">
      <w:pPr>
        <w:spacing w:line="360" w:lineRule="auto"/>
        <w:ind w:firstLineChars="200" w:firstLine="640"/>
        <w:rPr>
          <w:rFonts w:hint="eastAsia"/>
          <w:szCs w:val="32"/>
        </w:rPr>
      </w:pPr>
      <w:r w:rsidRPr="00330F6D">
        <w:rPr>
          <w:rFonts w:hint="eastAsia"/>
          <w:szCs w:val="32"/>
        </w:rPr>
        <w:t>申报单位应当是</w:t>
      </w:r>
      <w:r>
        <w:rPr>
          <w:rFonts w:hint="eastAsia"/>
          <w:szCs w:val="32"/>
        </w:rPr>
        <w:t>省级农业行政主管部门或以省级为单位进行申报。申报单位</w:t>
      </w:r>
      <w:r w:rsidRPr="00330F6D">
        <w:rPr>
          <w:rFonts w:hint="eastAsia"/>
          <w:szCs w:val="32"/>
        </w:rPr>
        <w:t>应当积极争取多方投入，通过项目建设，提升本区域有关领域物联网应用水平</w:t>
      </w:r>
      <w:r>
        <w:rPr>
          <w:rFonts w:hint="eastAsia"/>
          <w:szCs w:val="32"/>
        </w:rPr>
        <w:t>。</w:t>
      </w:r>
    </w:p>
    <w:p w:rsidR="002C3FC1" w:rsidRDefault="002C3FC1" w:rsidP="002C3FC1">
      <w:pPr>
        <w:spacing w:line="360" w:lineRule="auto"/>
        <w:ind w:firstLineChars="200" w:firstLine="643"/>
        <w:rPr>
          <w:rFonts w:hint="eastAsia"/>
          <w:szCs w:val="32"/>
        </w:rPr>
      </w:pPr>
      <w:r>
        <w:rPr>
          <w:rFonts w:ascii="楷体_GB2312" w:eastAsia="楷体_GB2312" w:hint="eastAsia"/>
          <w:b/>
          <w:szCs w:val="32"/>
        </w:rPr>
        <w:t>（</w:t>
      </w:r>
      <w:r w:rsidRPr="001C1D58">
        <w:rPr>
          <w:rFonts w:ascii="楷体_GB2312" w:eastAsia="楷体_GB2312" w:hint="eastAsia"/>
          <w:b/>
          <w:szCs w:val="32"/>
        </w:rPr>
        <w:t>三</w:t>
      </w:r>
      <w:r>
        <w:rPr>
          <w:rFonts w:ascii="楷体_GB2312" w:eastAsia="楷体_GB2312" w:hint="eastAsia"/>
          <w:b/>
          <w:szCs w:val="32"/>
        </w:rPr>
        <w:t>）</w:t>
      </w:r>
      <w:r w:rsidRPr="001C1D58">
        <w:rPr>
          <w:rFonts w:ascii="楷体_GB2312" w:eastAsia="楷体_GB2312" w:hint="eastAsia"/>
          <w:b/>
          <w:szCs w:val="32"/>
        </w:rPr>
        <w:t>加强</w:t>
      </w:r>
      <w:r w:rsidRPr="001C1D58">
        <w:rPr>
          <w:rFonts w:ascii="楷体_GB2312" w:eastAsia="楷体_GB2312"/>
          <w:b/>
          <w:szCs w:val="32"/>
        </w:rPr>
        <w:t>网络与信息安全</w:t>
      </w:r>
      <w:r w:rsidRPr="001C1D58">
        <w:rPr>
          <w:rFonts w:ascii="楷体_GB2312" w:eastAsia="楷体_GB2312" w:hint="eastAsia"/>
          <w:b/>
          <w:szCs w:val="32"/>
        </w:rPr>
        <w:t>管理及农业信息化基础工作</w:t>
      </w:r>
      <w:r w:rsidRPr="001C1D58">
        <w:rPr>
          <w:rFonts w:ascii="楷体_GB2312" w:eastAsia="楷体_GB2312"/>
          <w:b/>
          <w:szCs w:val="32"/>
        </w:rPr>
        <w:t>。</w:t>
      </w:r>
      <w:r>
        <w:rPr>
          <w:szCs w:val="32"/>
        </w:rPr>
        <w:t>建立网络安全信息通报机制及相关工作；开展防渗测试</w:t>
      </w:r>
      <w:r>
        <w:rPr>
          <w:rFonts w:hint="eastAsia"/>
          <w:szCs w:val="32"/>
        </w:rPr>
        <w:t>、</w:t>
      </w:r>
      <w:r>
        <w:rPr>
          <w:szCs w:val="32"/>
        </w:rPr>
        <w:t>漏洞扫描</w:t>
      </w:r>
      <w:r>
        <w:rPr>
          <w:rFonts w:hint="eastAsia"/>
          <w:szCs w:val="32"/>
        </w:rPr>
        <w:t>、培训、专项检查及</w:t>
      </w:r>
      <w:r>
        <w:rPr>
          <w:szCs w:val="32"/>
        </w:rPr>
        <w:t>相关制度</w:t>
      </w:r>
      <w:r>
        <w:rPr>
          <w:rFonts w:hint="eastAsia"/>
          <w:szCs w:val="32"/>
        </w:rPr>
        <w:t>建设</w:t>
      </w:r>
      <w:r>
        <w:rPr>
          <w:szCs w:val="32"/>
        </w:rPr>
        <w:t>；</w:t>
      </w:r>
      <w:r w:rsidRPr="005A2B25">
        <w:rPr>
          <w:rFonts w:hint="eastAsia"/>
          <w:szCs w:val="32"/>
        </w:rPr>
        <w:t>开展网络安全联络员培训</w:t>
      </w:r>
      <w:r>
        <w:rPr>
          <w:rFonts w:hint="eastAsia"/>
          <w:szCs w:val="32"/>
        </w:rPr>
        <w:t>；</w:t>
      </w:r>
      <w:r w:rsidRPr="005A2B25">
        <w:rPr>
          <w:rFonts w:hint="eastAsia"/>
          <w:szCs w:val="32"/>
        </w:rPr>
        <w:t>组织网络安全专项检查</w:t>
      </w:r>
      <w:r>
        <w:rPr>
          <w:rFonts w:hint="eastAsia"/>
          <w:szCs w:val="32"/>
        </w:rPr>
        <w:t>；</w:t>
      </w:r>
      <w:r>
        <w:rPr>
          <w:szCs w:val="32"/>
        </w:rPr>
        <w:t>开展农业信息化测评；开展相关标准研究和制定、</w:t>
      </w:r>
      <w:r>
        <w:rPr>
          <w:rFonts w:hint="eastAsia"/>
          <w:szCs w:val="32"/>
        </w:rPr>
        <w:t>示范基地应用</w:t>
      </w:r>
      <w:r>
        <w:rPr>
          <w:szCs w:val="32"/>
        </w:rPr>
        <w:t>创新工作</w:t>
      </w:r>
      <w:r>
        <w:rPr>
          <w:rFonts w:hint="eastAsia"/>
          <w:szCs w:val="32"/>
        </w:rPr>
        <w:t>及农业信息化成果展；</w:t>
      </w:r>
      <w:r>
        <w:rPr>
          <w:szCs w:val="32"/>
        </w:rPr>
        <w:t>开展农业信息化发展战略研究。</w:t>
      </w:r>
    </w:p>
    <w:p w:rsidR="002C3FC1" w:rsidRDefault="002C3FC1" w:rsidP="002C3FC1">
      <w:pPr>
        <w:spacing w:line="360" w:lineRule="auto"/>
        <w:ind w:firstLineChars="200" w:firstLine="640"/>
        <w:rPr>
          <w:rFonts w:hint="eastAsia"/>
          <w:szCs w:val="32"/>
        </w:rPr>
      </w:pPr>
      <w:r w:rsidRPr="005F3FE4">
        <w:rPr>
          <w:rFonts w:hint="eastAsia"/>
          <w:szCs w:val="32"/>
        </w:rPr>
        <w:t>科研院校、部级直属单位、有关社会主体等可以作为申报主体进行申报，应当具有行业领先的</w:t>
      </w:r>
      <w:r>
        <w:rPr>
          <w:rFonts w:hint="eastAsia"/>
          <w:szCs w:val="32"/>
        </w:rPr>
        <w:t>网络与信息安全管理及农业信息化</w:t>
      </w:r>
      <w:r w:rsidRPr="005F3FE4">
        <w:rPr>
          <w:rFonts w:hint="eastAsia"/>
          <w:szCs w:val="32"/>
        </w:rPr>
        <w:t>科学研究和应用创新能力，能提出有针对性</w:t>
      </w:r>
      <w:r>
        <w:rPr>
          <w:rFonts w:hint="eastAsia"/>
          <w:szCs w:val="32"/>
        </w:rPr>
        <w:t>的</w:t>
      </w:r>
      <w:r w:rsidRPr="005F3FE4">
        <w:rPr>
          <w:rFonts w:hint="eastAsia"/>
          <w:szCs w:val="32"/>
        </w:rPr>
        <w:t>政策建议和承担相关重点课题研究。</w:t>
      </w:r>
    </w:p>
    <w:p w:rsidR="002C3FC1" w:rsidRPr="00722FFA" w:rsidRDefault="004444F3" w:rsidP="002C3FC1">
      <w:pPr>
        <w:spacing w:line="600" w:lineRule="exact"/>
        <w:ind w:firstLineChars="200" w:firstLine="640"/>
        <w:rPr>
          <w:rFonts w:eastAsia="黑体"/>
          <w:szCs w:val="32"/>
        </w:rPr>
      </w:pPr>
      <w:r>
        <w:rPr>
          <w:rFonts w:eastAsia="黑体" w:hint="eastAsia"/>
          <w:szCs w:val="32"/>
        </w:rPr>
        <w:t>三</w:t>
      </w:r>
      <w:r w:rsidR="002C3FC1">
        <w:rPr>
          <w:rFonts w:eastAsia="黑体" w:hint="eastAsia"/>
          <w:szCs w:val="32"/>
        </w:rPr>
        <w:t>、申报</w:t>
      </w:r>
      <w:r w:rsidR="002C3FC1" w:rsidRPr="00722FFA">
        <w:rPr>
          <w:rFonts w:eastAsia="黑体"/>
          <w:szCs w:val="32"/>
        </w:rPr>
        <w:t>程序</w:t>
      </w:r>
    </w:p>
    <w:p w:rsidR="002C3FC1" w:rsidRDefault="002C3FC1" w:rsidP="002C3FC1">
      <w:pPr>
        <w:spacing w:line="600" w:lineRule="exact"/>
        <w:ind w:firstLineChars="200" w:firstLine="640"/>
        <w:rPr>
          <w:rFonts w:hint="eastAsia"/>
          <w:b/>
          <w:szCs w:val="32"/>
        </w:rPr>
      </w:pPr>
      <w:r>
        <w:rPr>
          <w:rFonts w:hint="eastAsia"/>
          <w:szCs w:val="32"/>
        </w:rPr>
        <w:t>项目采取自愿申报、专家评</w:t>
      </w:r>
      <w:r w:rsidRPr="00912666">
        <w:rPr>
          <w:rFonts w:hint="eastAsia"/>
          <w:bCs/>
          <w:szCs w:val="32"/>
        </w:rPr>
        <w:t>审、择优选择的方式，同等条件下，优先支持</w:t>
      </w:r>
      <w:r w:rsidRPr="00B729E7">
        <w:rPr>
          <w:rFonts w:hint="eastAsia"/>
          <w:bCs/>
          <w:szCs w:val="32"/>
        </w:rPr>
        <w:t>全国农业农村信息化示范基地</w:t>
      </w:r>
      <w:r>
        <w:rPr>
          <w:rFonts w:hint="eastAsia"/>
          <w:bCs/>
          <w:szCs w:val="32"/>
        </w:rPr>
        <w:t>。</w:t>
      </w:r>
      <w:r w:rsidRPr="00912666">
        <w:rPr>
          <w:rFonts w:hint="eastAsia"/>
          <w:bCs/>
          <w:szCs w:val="32"/>
        </w:rPr>
        <w:t>请</w:t>
      </w:r>
      <w:r w:rsidRPr="00912666">
        <w:rPr>
          <w:bCs/>
          <w:szCs w:val="32"/>
        </w:rPr>
        <w:t>各省（自治区、直辖市）农业行政主管部门根据本项目指南，组织项目单位填制项目</w:t>
      </w:r>
      <w:r w:rsidRPr="00912666">
        <w:rPr>
          <w:rFonts w:hint="eastAsia"/>
          <w:bCs/>
          <w:szCs w:val="32"/>
        </w:rPr>
        <w:t>申报书</w:t>
      </w:r>
      <w:r w:rsidRPr="00912666">
        <w:rPr>
          <w:bCs/>
          <w:szCs w:val="32"/>
        </w:rPr>
        <w:t>（格式</w:t>
      </w:r>
      <w:r w:rsidRPr="00912666">
        <w:rPr>
          <w:rFonts w:hint="eastAsia"/>
          <w:bCs/>
          <w:szCs w:val="32"/>
        </w:rPr>
        <w:t>附后</w:t>
      </w:r>
      <w:r w:rsidRPr="00912666">
        <w:rPr>
          <w:bCs/>
          <w:szCs w:val="32"/>
        </w:rPr>
        <w:t>），</w:t>
      </w:r>
      <w:r w:rsidRPr="00912666">
        <w:rPr>
          <w:rFonts w:hint="eastAsia"/>
          <w:bCs/>
          <w:szCs w:val="32"/>
        </w:rPr>
        <w:t>申报书</w:t>
      </w:r>
      <w:r>
        <w:rPr>
          <w:rFonts w:hint="eastAsia"/>
          <w:szCs w:val="32"/>
        </w:rPr>
        <w:t>应当细致可行，明确</w:t>
      </w:r>
      <w:r>
        <w:rPr>
          <w:rFonts w:hint="eastAsia"/>
          <w:szCs w:val="32"/>
        </w:rPr>
        <w:lastRenderedPageBreak/>
        <w:t>工作进度和责任分工，制定保障措施，确保项目总体目标实现。请将</w:t>
      </w:r>
      <w:r w:rsidRPr="00722FFA">
        <w:rPr>
          <w:szCs w:val="32"/>
        </w:rPr>
        <w:t>项目</w:t>
      </w:r>
      <w:r>
        <w:rPr>
          <w:rFonts w:hint="eastAsia"/>
          <w:szCs w:val="32"/>
        </w:rPr>
        <w:t>申报书</w:t>
      </w:r>
      <w:r w:rsidRPr="00722FFA">
        <w:rPr>
          <w:szCs w:val="32"/>
        </w:rPr>
        <w:t>统一报送我部市场与经济信息司（</w:t>
      </w:r>
      <w:r>
        <w:rPr>
          <w:rFonts w:hint="eastAsia"/>
          <w:szCs w:val="32"/>
        </w:rPr>
        <w:t>3</w:t>
      </w:r>
      <w:r w:rsidRPr="00722FFA">
        <w:rPr>
          <w:szCs w:val="32"/>
        </w:rPr>
        <w:t>份），同时发送电子版</w:t>
      </w:r>
      <w:r>
        <w:rPr>
          <w:rFonts w:hint="eastAsia"/>
          <w:szCs w:val="32"/>
        </w:rPr>
        <w:t>至</w:t>
      </w:r>
      <w:r>
        <w:rPr>
          <w:rFonts w:hint="eastAsia"/>
          <w:szCs w:val="32"/>
        </w:rPr>
        <w:t>dengfei</w:t>
      </w:r>
      <w:r w:rsidRPr="00722FFA">
        <w:rPr>
          <w:szCs w:val="32"/>
        </w:rPr>
        <w:t>@agri.gov.cn</w:t>
      </w:r>
      <w:r>
        <w:rPr>
          <w:rFonts w:hint="eastAsia"/>
          <w:szCs w:val="32"/>
        </w:rPr>
        <w:t>。我司将组织有关专家对项目申报书进行评审。</w:t>
      </w:r>
      <w:r w:rsidRPr="00722FFA">
        <w:rPr>
          <w:szCs w:val="32"/>
        </w:rPr>
        <w:t>各部属单位申报需经主管司局审核后报送，报送内容及方式同上。</w:t>
      </w:r>
    </w:p>
    <w:p w:rsidR="002C3FC1" w:rsidRPr="00722FFA" w:rsidRDefault="002C3FC1" w:rsidP="002C3FC1">
      <w:pPr>
        <w:spacing w:line="600" w:lineRule="exact"/>
        <w:ind w:firstLineChars="200" w:firstLine="643"/>
        <w:rPr>
          <w:b/>
          <w:szCs w:val="32"/>
        </w:rPr>
      </w:pPr>
      <w:r w:rsidRPr="00722FFA">
        <w:rPr>
          <w:b/>
          <w:szCs w:val="32"/>
        </w:rPr>
        <w:t>联系方式：</w:t>
      </w:r>
    </w:p>
    <w:p w:rsidR="002C3FC1" w:rsidRDefault="002C3FC1" w:rsidP="002C3FC1">
      <w:pPr>
        <w:spacing w:line="600" w:lineRule="exact"/>
        <w:ind w:firstLineChars="200" w:firstLine="640"/>
        <w:rPr>
          <w:rFonts w:hint="eastAsia"/>
          <w:szCs w:val="32"/>
        </w:rPr>
      </w:pPr>
      <w:r w:rsidRPr="00722FFA">
        <w:rPr>
          <w:szCs w:val="32"/>
        </w:rPr>
        <w:t>地</w:t>
      </w:r>
      <w:r>
        <w:rPr>
          <w:szCs w:val="32"/>
        </w:rPr>
        <w:t>址：北京市朝阳区农展</w:t>
      </w:r>
      <w:r>
        <w:rPr>
          <w:rFonts w:hint="eastAsia"/>
          <w:szCs w:val="32"/>
        </w:rPr>
        <w:t>馆</w:t>
      </w:r>
      <w:r w:rsidRPr="00722FFA">
        <w:rPr>
          <w:szCs w:val="32"/>
        </w:rPr>
        <w:t>南里</w:t>
      </w:r>
      <w:r w:rsidRPr="00722FFA">
        <w:rPr>
          <w:szCs w:val="32"/>
        </w:rPr>
        <w:t>11</w:t>
      </w:r>
      <w:r w:rsidRPr="00722FFA">
        <w:rPr>
          <w:szCs w:val="32"/>
        </w:rPr>
        <w:t>号</w:t>
      </w:r>
      <w:r>
        <w:rPr>
          <w:rFonts w:hint="eastAsia"/>
          <w:szCs w:val="32"/>
        </w:rPr>
        <w:t>农业部市场信息司</w:t>
      </w:r>
    </w:p>
    <w:p w:rsidR="002C3FC1" w:rsidRDefault="002C3FC1" w:rsidP="002C3FC1">
      <w:pPr>
        <w:spacing w:line="600" w:lineRule="exact"/>
        <w:ind w:firstLineChars="200" w:firstLine="640"/>
        <w:rPr>
          <w:rFonts w:hint="eastAsia"/>
          <w:szCs w:val="32"/>
        </w:rPr>
      </w:pPr>
      <w:r w:rsidRPr="00722FFA">
        <w:rPr>
          <w:szCs w:val="32"/>
        </w:rPr>
        <w:t>邮编：</w:t>
      </w:r>
      <w:r w:rsidRPr="00722FFA">
        <w:rPr>
          <w:szCs w:val="32"/>
        </w:rPr>
        <w:t>100125</w:t>
      </w:r>
    </w:p>
    <w:p w:rsidR="002C3FC1" w:rsidRPr="00722FFA" w:rsidRDefault="002C3FC1" w:rsidP="002C3FC1">
      <w:pPr>
        <w:spacing w:line="600" w:lineRule="exact"/>
        <w:ind w:firstLineChars="200" w:firstLine="640"/>
        <w:rPr>
          <w:szCs w:val="32"/>
        </w:rPr>
      </w:pPr>
      <w:r>
        <w:rPr>
          <w:rFonts w:hint="eastAsia"/>
          <w:szCs w:val="32"/>
        </w:rPr>
        <w:t>联系人：邓飞</w:t>
      </w:r>
      <w:r>
        <w:rPr>
          <w:rFonts w:hint="eastAsia"/>
          <w:szCs w:val="32"/>
        </w:rPr>
        <w:t xml:space="preserve"> </w:t>
      </w:r>
      <w:r>
        <w:rPr>
          <w:rFonts w:hint="eastAsia"/>
          <w:szCs w:val="32"/>
        </w:rPr>
        <w:t>陈炳全</w:t>
      </w:r>
    </w:p>
    <w:p w:rsidR="002C3FC1" w:rsidRDefault="002C3FC1" w:rsidP="002C3FC1">
      <w:pPr>
        <w:spacing w:line="600" w:lineRule="exact"/>
        <w:ind w:firstLineChars="200" w:firstLine="640"/>
        <w:rPr>
          <w:rFonts w:eastAsia="黑体" w:hint="eastAsia"/>
          <w:szCs w:val="32"/>
        </w:rPr>
      </w:pPr>
      <w:r>
        <w:rPr>
          <w:rFonts w:hint="eastAsia"/>
          <w:szCs w:val="32"/>
        </w:rPr>
        <w:t>联系</w:t>
      </w:r>
      <w:r w:rsidRPr="00722FFA">
        <w:rPr>
          <w:szCs w:val="32"/>
        </w:rPr>
        <w:t>电话：</w:t>
      </w:r>
      <w:r w:rsidRPr="00722FFA">
        <w:rPr>
          <w:szCs w:val="32"/>
        </w:rPr>
        <w:t>010</w:t>
      </w:r>
      <w:r w:rsidRPr="00722FFA">
        <w:rPr>
          <w:szCs w:val="32"/>
        </w:rPr>
        <w:t>－</w:t>
      </w:r>
      <w:r w:rsidRPr="00722FFA">
        <w:rPr>
          <w:szCs w:val="32"/>
        </w:rPr>
        <w:t>5919</w:t>
      </w:r>
      <w:r>
        <w:rPr>
          <w:rFonts w:hint="eastAsia"/>
          <w:szCs w:val="32"/>
        </w:rPr>
        <w:t>1667</w:t>
      </w:r>
      <w:r w:rsidRPr="00722FFA">
        <w:rPr>
          <w:szCs w:val="32"/>
        </w:rPr>
        <w:t>，</w:t>
      </w:r>
      <w:r>
        <w:rPr>
          <w:rFonts w:hint="eastAsia"/>
          <w:szCs w:val="32"/>
        </w:rPr>
        <w:t>59192395</w:t>
      </w:r>
      <w:r>
        <w:rPr>
          <w:rFonts w:hint="eastAsia"/>
          <w:szCs w:val="32"/>
        </w:rPr>
        <w:t>，</w:t>
      </w:r>
      <w:r w:rsidRPr="00722FFA">
        <w:rPr>
          <w:szCs w:val="32"/>
        </w:rPr>
        <w:t>5919</w:t>
      </w:r>
      <w:r>
        <w:rPr>
          <w:rFonts w:hint="eastAsia"/>
          <w:szCs w:val="32"/>
        </w:rPr>
        <w:t>1507</w:t>
      </w:r>
      <w:r w:rsidRPr="00722FFA">
        <w:rPr>
          <w:szCs w:val="32"/>
        </w:rPr>
        <w:t>（传真）</w:t>
      </w:r>
    </w:p>
    <w:p w:rsidR="002C3FC1" w:rsidRDefault="002C3FC1" w:rsidP="003D212F">
      <w:pPr>
        <w:spacing w:line="360" w:lineRule="auto"/>
        <w:rPr>
          <w:rFonts w:eastAsia="华文中宋"/>
          <w:b/>
          <w:color w:val="000000"/>
          <w:sz w:val="48"/>
          <w:szCs w:val="48"/>
        </w:rPr>
      </w:pPr>
      <w:r>
        <w:rPr>
          <w:color w:val="000000"/>
          <w:szCs w:val="32"/>
        </w:rPr>
        <w:br w:type="page"/>
      </w:r>
      <w:r w:rsidRPr="00E23679">
        <w:rPr>
          <w:rFonts w:ascii="黑体" w:eastAsia="黑体" w:hint="eastAsia"/>
          <w:color w:val="000000"/>
          <w:szCs w:val="32"/>
        </w:rPr>
        <w:lastRenderedPageBreak/>
        <w:t>附件</w:t>
      </w:r>
      <w:r w:rsidR="008D5441">
        <w:rPr>
          <w:rFonts w:eastAsia="黑体" w:hint="eastAsia"/>
          <w:color w:val="000000"/>
          <w:szCs w:val="32"/>
        </w:rPr>
        <w:t>9</w:t>
      </w:r>
      <w:r w:rsidR="00E23679" w:rsidRPr="00E23679">
        <w:rPr>
          <w:rFonts w:eastAsia="黑体"/>
          <w:color w:val="000000"/>
          <w:szCs w:val="32"/>
        </w:rPr>
        <w:t>—1</w:t>
      </w:r>
    </w:p>
    <w:p w:rsidR="00E23679" w:rsidRPr="008D5441" w:rsidRDefault="002C3FC1" w:rsidP="002C3FC1">
      <w:pPr>
        <w:jc w:val="center"/>
        <w:rPr>
          <w:rFonts w:eastAsia="华文中宋" w:hint="eastAsia"/>
          <w:b/>
          <w:color w:val="000000"/>
          <w:sz w:val="44"/>
          <w:szCs w:val="44"/>
        </w:rPr>
      </w:pPr>
      <w:r>
        <w:rPr>
          <w:rFonts w:eastAsia="华文中宋" w:hAnsi="华文中宋" w:hint="eastAsia"/>
          <w:b/>
          <w:sz w:val="44"/>
          <w:szCs w:val="44"/>
        </w:rPr>
        <w:t>农</w:t>
      </w:r>
      <w:r w:rsidRPr="008D5441">
        <w:rPr>
          <w:rFonts w:eastAsia="华文中宋" w:hint="eastAsia"/>
          <w:b/>
          <w:color w:val="000000"/>
          <w:sz w:val="44"/>
          <w:szCs w:val="44"/>
        </w:rPr>
        <w:t>业农村资源等监测统计经费</w:t>
      </w:r>
    </w:p>
    <w:p w:rsidR="002C3FC1" w:rsidRDefault="002C3FC1" w:rsidP="002C3FC1">
      <w:pPr>
        <w:jc w:val="center"/>
        <w:rPr>
          <w:rFonts w:eastAsia="华文中宋"/>
          <w:b/>
          <w:color w:val="000000"/>
          <w:sz w:val="44"/>
          <w:szCs w:val="44"/>
        </w:rPr>
      </w:pPr>
      <w:r w:rsidRPr="008D5441">
        <w:rPr>
          <w:rFonts w:eastAsia="华文中宋" w:hint="eastAsia"/>
          <w:b/>
          <w:color w:val="000000"/>
          <w:sz w:val="44"/>
          <w:szCs w:val="44"/>
        </w:rPr>
        <w:t>（农业信息化发展专项）</w:t>
      </w:r>
      <w:r w:rsidRPr="008D5441">
        <w:rPr>
          <w:rFonts w:eastAsia="华文中宋"/>
          <w:b/>
          <w:color w:val="000000"/>
          <w:sz w:val="44"/>
          <w:szCs w:val="44"/>
        </w:rPr>
        <w:t>项目申报书</w:t>
      </w:r>
    </w:p>
    <w:p w:rsidR="002C3FC1" w:rsidRDefault="002C3FC1" w:rsidP="002C3FC1">
      <w:pPr>
        <w:spacing w:line="600" w:lineRule="exact"/>
        <w:ind w:firstLineChars="600" w:firstLine="1800"/>
        <w:rPr>
          <w:rFonts w:eastAsia="黑体"/>
          <w:color w:val="000000"/>
          <w:sz w:val="30"/>
          <w:szCs w:val="30"/>
        </w:rPr>
      </w:pPr>
    </w:p>
    <w:p w:rsidR="002C3FC1" w:rsidRPr="00E23679" w:rsidRDefault="002C3FC1" w:rsidP="002C3FC1">
      <w:pPr>
        <w:tabs>
          <w:tab w:val="left" w:pos="1260"/>
        </w:tabs>
        <w:spacing w:line="600" w:lineRule="exact"/>
        <w:ind w:firstLineChars="400" w:firstLine="1280"/>
        <w:rPr>
          <w:rFonts w:ascii="仿宋_GB2312" w:hint="eastAsia"/>
          <w:color w:val="000000"/>
          <w:szCs w:val="32"/>
        </w:rPr>
      </w:pPr>
      <w:r w:rsidRPr="00E23679">
        <w:rPr>
          <w:rFonts w:ascii="仿宋_GB2312" w:hint="eastAsia"/>
          <w:color w:val="000000"/>
          <w:szCs w:val="32"/>
        </w:rPr>
        <w:t>项目任务：</w:t>
      </w:r>
    </w:p>
    <w:p w:rsidR="002C3FC1" w:rsidRPr="00E23679" w:rsidRDefault="002C3FC1" w:rsidP="002C3FC1">
      <w:pPr>
        <w:tabs>
          <w:tab w:val="left" w:pos="1260"/>
        </w:tabs>
        <w:spacing w:line="600" w:lineRule="exact"/>
        <w:ind w:firstLineChars="400" w:firstLine="1280"/>
        <w:rPr>
          <w:rFonts w:ascii="仿宋_GB2312" w:hint="eastAsia"/>
          <w:color w:val="000000"/>
          <w:szCs w:val="32"/>
        </w:rPr>
      </w:pPr>
      <w:r w:rsidRPr="00E23679">
        <w:rPr>
          <w:rFonts w:ascii="仿宋_GB2312" w:hint="eastAsia"/>
          <w:color w:val="000000"/>
          <w:szCs w:val="32"/>
        </w:rPr>
        <w:t>项目单位：</w:t>
      </w:r>
    </w:p>
    <w:p w:rsidR="002C3FC1" w:rsidRPr="00E23679" w:rsidRDefault="002C3FC1" w:rsidP="002C3FC1">
      <w:pPr>
        <w:tabs>
          <w:tab w:val="left" w:pos="1260"/>
        </w:tabs>
        <w:spacing w:line="600" w:lineRule="exact"/>
        <w:ind w:firstLineChars="393" w:firstLine="1258"/>
        <w:rPr>
          <w:rFonts w:ascii="仿宋_GB2312" w:hint="eastAsia"/>
          <w:color w:val="000000"/>
          <w:szCs w:val="32"/>
        </w:rPr>
      </w:pPr>
      <w:r w:rsidRPr="00E23679">
        <w:rPr>
          <w:rFonts w:ascii="仿宋_GB2312" w:hint="eastAsia"/>
          <w:color w:val="000000"/>
          <w:szCs w:val="32"/>
        </w:rPr>
        <w:t>通讯地址：</w:t>
      </w:r>
    </w:p>
    <w:p w:rsidR="002C3FC1" w:rsidRPr="00E23679" w:rsidRDefault="002C3FC1" w:rsidP="002C3FC1">
      <w:pPr>
        <w:tabs>
          <w:tab w:val="left" w:pos="1260"/>
        </w:tabs>
        <w:spacing w:line="600" w:lineRule="exact"/>
        <w:ind w:firstLineChars="393" w:firstLine="1258"/>
        <w:rPr>
          <w:rFonts w:ascii="仿宋_GB2312" w:hint="eastAsia"/>
          <w:color w:val="000000"/>
          <w:szCs w:val="32"/>
        </w:rPr>
      </w:pPr>
      <w:r w:rsidRPr="00E23679">
        <w:rPr>
          <w:rFonts w:ascii="仿宋_GB2312" w:hint="eastAsia"/>
          <w:color w:val="000000"/>
          <w:szCs w:val="32"/>
        </w:rPr>
        <w:t>邮政编码：</w:t>
      </w:r>
    </w:p>
    <w:p w:rsidR="002C3FC1" w:rsidRPr="00E23679" w:rsidRDefault="002C3FC1" w:rsidP="002C3FC1">
      <w:pPr>
        <w:tabs>
          <w:tab w:val="left" w:pos="1260"/>
        </w:tabs>
        <w:spacing w:line="600" w:lineRule="exact"/>
        <w:ind w:firstLineChars="393" w:firstLine="1258"/>
        <w:rPr>
          <w:rFonts w:ascii="仿宋_GB2312" w:hint="eastAsia"/>
          <w:color w:val="000000"/>
          <w:szCs w:val="32"/>
        </w:rPr>
      </w:pPr>
      <w:r w:rsidRPr="00E23679">
        <w:rPr>
          <w:rFonts w:ascii="仿宋_GB2312" w:hint="eastAsia"/>
          <w:color w:val="000000"/>
          <w:szCs w:val="32"/>
        </w:rPr>
        <w:t>联系电话：</w:t>
      </w:r>
    </w:p>
    <w:p w:rsidR="002C3FC1" w:rsidRPr="00E23679" w:rsidRDefault="002C3FC1" w:rsidP="002C3FC1">
      <w:pPr>
        <w:tabs>
          <w:tab w:val="left" w:pos="1260"/>
        </w:tabs>
        <w:spacing w:line="600" w:lineRule="exact"/>
        <w:ind w:firstLineChars="393" w:firstLine="1258"/>
        <w:rPr>
          <w:rFonts w:ascii="仿宋_GB2312" w:hint="eastAsia"/>
          <w:color w:val="000000"/>
          <w:szCs w:val="32"/>
        </w:rPr>
      </w:pPr>
      <w:r w:rsidRPr="00E23679">
        <w:rPr>
          <w:rFonts w:ascii="仿宋_GB2312" w:hint="eastAsia"/>
          <w:color w:val="000000"/>
          <w:szCs w:val="32"/>
        </w:rPr>
        <w:t>联 系 人：</w:t>
      </w:r>
    </w:p>
    <w:p w:rsidR="002C3FC1" w:rsidRPr="00E23679" w:rsidRDefault="002C3FC1" w:rsidP="002C3FC1">
      <w:pPr>
        <w:tabs>
          <w:tab w:val="left" w:pos="1260"/>
        </w:tabs>
        <w:spacing w:line="600" w:lineRule="exact"/>
        <w:ind w:firstLineChars="400" w:firstLine="1280"/>
        <w:rPr>
          <w:rFonts w:ascii="仿宋_GB2312" w:hint="eastAsia"/>
          <w:color w:val="000000"/>
          <w:szCs w:val="32"/>
        </w:rPr>
      </w:pPr>
      <w:r w:rsidRPr="00E23679">
        <w:rPr>
          <w:rFonts w:ascii="仿宋_GB2312" w:hint="eastAsia"/>
          <w:color w:val="000000"/>
          <w:szCs w:val="32"/>
        </w:rPr>
        <w:t>主管部门（单位）：</w:t>
      </w:r>
    </w:p>
    <w:p w:rsidR="002C3FC1" w:rsidRPr="00E23679" w:rsidRDefault="002C3FC1" w:rsidP="002C3FC1">
      <w:pPr>
        <w:tabs>
          <w:tab w:val="left" w:pos="1260"/>
        </w:tabs>
        <w:spacing w:line="600" w:lineRule="exact"/>
        <w:ind w:firstLineChars="393" w:firstLine="1258"/>
        <w:rPr>
          <w:rFonts w:ascii="仿宋_GB2312" w:hint="eastAsia"/>
          <w:color w:val="000000"/>
          <w:szCs w:val="32"/>
        </w:rPr>
      </w:pPr>
      <w:r w:rsidRPr="00E23679">
        <w:rPr>
          <w:rFonts w:ascii="仿宋_GB2312" w:hint="eastAsia"/>
          <w:color w:val="000000"/>
          <w:szCs w:val="32"/>
        </w:rPr>
        <w:t>通讯地址：</w:t>
      </w:r>
    </w:p>
    <w:p w:rsidR="002C3FC1" w:rsidRPr="00E23679" w:rsidRDefault="002C3FC1" w:rsidP="002C3FC1">
      <w:pPr>
        <w:tabs>
          <w:tab w:val="left" w:pos="1260"/>
        </w:tabs>
        <w:spacing w:line="600" w:lineRule="exact"/>
        <w:ind w:firstLineChars="393" w:firstLine="1258"/>
        <w:rPr>
          <w:rFonts w:ascii="仿宋_GB2312" w:hint="eastAsia"/>
          <w:color w:val="000000"/>
          <w:szCs w:val="32"/>
        </w:rPr>
      </w:pPr>
      <w:r w:rsidRPr="00E23679">
        <w:rPr>
          <w:rFonts w:ascii="仿宋_GB2312" w:hint="eastAsia"/>
          <w:color w:val="000000"/>
          <w:szCs w:val="32"/>
        </w:rPr>
        <w:t>邮政编码：</w:t>
      </w:r>
    </w:p>
    <w:p w:rsidR="002C3FC1" w:rsidRPr="00E23679" w:rsidRDefault="002C3FC1" w:rsidP="002C3FC1">
      <w:pPr>
        <w:tabs>
          <w:tab w:val="left" w:pos="1260"/>
        </w:tabs>
        <w:spacing w:line="600" w:lineRule="exact"/>
        <w:ind w:firstLineChars="393" w:firstLine="1258"/>
        <w:rPr>
          <w:rFonts w:ascii="仿宋_GB2312" w:hint="eastAsia"/>
          <w:color w:val="000000"/>
          <w:szCs w:val="32"/>
        </w:rPr>
      </w:pPr>
      <w:r w:rsidRPr="00E23679">
        <w:rPr>
          <w:rFonts w:ascii="仿宋_GB2312" w:hint="eastAsia"/>
          <w:color w:val="000000"/>
          <w:szCs w:val="32"/>
        </w:rPr>
        <w:t>联系电话：</w:t>
      </w:r>
    </w:p>
    <w:p w:rsidR="002C3FC1" w:rsidRPr="00E23679" w:rsidRDefault="002C3FC1" w:rsidP="002C3FC1">
      <w:pPr>
        <w:tabs>
          <w:tab w:val="left" w:pos="1260"/>
        </w:tabs>
        <w:spacing w:line="600" w:lineRule="exact"/>
        <w:ind w:firstLineChars="393" w:firstLine="1258"/>
        <w:rPr>
          <w:rFonts w:ascii="仿宋_GB2312" w:hint="eastAsia"/>
          <w:color w:val="000000"/>
          <w:szCs w:val="32"/>
        </w:rPr>
      </w:pPr>
      <w:r w:rsidRPr="00E23679">
        <w:rPr>
          <w:rFonts w:ascii="仿宋_GB2312" w:hint="eastAsia"/>
          <w:color w:val="000000"/>
          <w:szCs w:val="32"/>
        </w:rPr>
        <w:t>联 系 人：</w:t>
      </w:r>
    </w:p>
    <w:p w:rsidR="002C3FC1" w:rsidRDefault="002C3FC1" w:rsidP="002C3FC1">
      <w:pPr>
        <w:tabs>
          <w:tab w:val="left" w:pos="1260"/>
        </w:tabs>
        <w:snapToGrid w:val="0"/>
        <w:spacing w:line="600" w:lineRule="exact"/>
        <w:ind w:firstLineChars="393" w:firstLine="1258"/>
        <w:rPr>
          <w:rFonts w:eastAsia="黑体"/>
          <w:color w:val="000000"/>
          <w:szCs w:val="32"/>
        </w:rPr>
      </w:pPr>
      <w:r w:rsidRPr="00E23679">
        <w:rPr>
          <w:rFonts w:ascii="仿宋_GB2312" w:hint="eastAsia"/>
          <w:color w:val="000000"/>
          <w:szCs w:val="32"/>
        </w:rPr>
        <w:t>填制日期：</w:t>
      </w:r>
    </w:p>
    <w:p w:rsidR="002C3FC1" w:rsidRDefault="002C3FC1" w:rsidP="002C3FC1">
      <w:pPr>
        <w:snapToGrid w:val="0"/>
        <w:jc w:val="center"/>
        <w:rPr>
          <w:rFonts w:hint="eastAsia"/>
          <w:b/>
          <w:bCs/>
          <w:color w:val="000000"/>
          <w:szCs w:val="32"/>
        </w:rPr>
      </w:pPr>
    </w:p>
    <w:p w:rsidR="003D212F" w:rsidRDefault="003D212F" w:rsidP="002C3FC1">
      <w:pPr>
        <w:snapToGrid w:val="0"/>
        <w:jc w:val="center"/>
        <w:rPr>
          <w:rFonts w:hint="eastAsia"/>
          <w:b/>
          <w:bCs/>
          <w:color w:val="000000"/>
          <w:szCs w:val="32"/>
        </w:rPr>
      </w:pPr>
    </w:p>
    <w:p w:rsidR="002C3FC1" w:rsidRPr="008D5441" w:rsidRDefault="002C3FC1" w:rsidP="002C3FC1">
      <w:pPr>
        <w:snapToGrid w:val="0"/>
        <w:jc w:val="center"/>
        <w:rPr>
          <w:rFonts w:eastAsia="楷体_GB2312" w:hint="eastAsia"/>
          <w:b/>
          <w:bCs/>
          <w:color w:val="000000"/>
          <w:szCs w:val="32"/>
        </w:rPr>
      </w:pPr>
      <w:r w:rsidRPr="008D5441">
        <w:rPr>
          <w:rFonts w:eastAsia="楷体_GB2312"/>
          <w:b/>
          <w:bCs/>
          <w:color w:val="000000"/>
          <w:szCs w:val="32"/>
        </w:rPr>
        <w:t>中华人民共和国农业部制</w:t>
      </w:r>
    </w:p>
    <w:p w:rsidR="00E23679" w:rsidRDefault="00E23679" w:rsidP="002C3FC1">
      <w:pPr>
        <w:ind w:firstLineChars="200" w:firstLine="643"/>
        <w:rPr>
          <w:rFonts w:eastAsia="黑体" w:hint="eastAsia"/>
          <w:b/>
          <w:color w:val="000000"/>
          <w:szCs w:val="32"/>
        </w:rPr>
      </w:pPr>
    </w:p>
    <w:p w:rsidR="008D5441" w:rsidRDefault="008D5441" w:rsidP="002C3FC1">
      <w:pPr>
        <w:ind w:firstLineChars="200" w:firstLine="643"/>
        <w:rPr>
          <w:rFonts w:eastAsia="黑体" w:hint="eastAsia"/>
          <w:b/>
          <w:color w:val="000000"/>
          <w:szCs w:val="32"/>
        </w:rPr>
        <w:sectPr w:rsidR="008D5441" w:rsidSect="007451FC">
          <w:footerReference w:type="even" r:id="rId30"/>
          <w:footerReference w:type="default" r:id="rId31"/>
          <w:pgSz w:w="11906" w:h="16838"/>
          <w:pgMar w:top="1701" w:right="1701" w:bottom="1701" w:left="1701" w:header="851" w:footer="992" w:gutter="0"/>
          <w:cols w:space="720"/>
          <w:docGrid w:linePitch="312"/>
        </w:sectPr>
      </w:pPr>
    </w:p>
    <w:p w:rsidR="002C3FC1" w:rsidRPr="00ED3D73" w:rsidRDefault="002C3FC1" w:rsidP="00ED3D73">
      <w:pPr>
        <w:ind w:firstLineChars="200" w:firstLine="600"/>
        <w:rPr>
          <w:rFonts w:eastAsia="黑体"/>
          <w:color w:val="000000"/>
          <w:sz w:val="30"/>
          <w:szCs w:val="30"/>
        </w:rPr>
      </w:pPr>
      <w:r w:rsidRPr="00ED3D73">
        <w:rPr>
          <w:rFonts w:eastAsia="黑体"/>
          <w:color w:val="000000"/>
          <w:sz w:val="30"/>
          <w:szCs w:val="30"/>
        </w:rPr>
        <w:lastRenderedPageBreak/>
        <w:t>一、</w:t>
      </w:r>
      <w:r w:rsidRPr="00ED3D73">
        <w:rPr>
          <w:rFonts w:eastAsia="黑体"/>
          <w:color w:val="000000"/>
          <w:sz w:val="30"/>
          <w:szCs w:val="30"/>
        </w:rPr>
        <w:t>201</w:t>
      </w:r>
      <w:r w:rsidRPr="00ED3D73">
        <w:rPr>
          <w:rFonts w:eastAsia="黑体" w:hint="eastAsia"/>
          <w:color w:val="000000"/>
          <w:sz w:val="30"/>
          <w:szCs w:val="30"/>
        </w:rPr>
        <w:t>4</w:t>
      </w:r>
      <w:r w:rsidRPr="00ED3D73">
        <w:rPr>
          <w:rFonts w:eastAsia="黑体"/>
          <w:color w:val="000000"/>
          <w:sz w:val="30"/>
          <w:szCs w:val="30"/>
        </w:rPr>
        <w:t>年项目执行进展及下一步进度安排</w:t>
      </w:r>
    </w:p>
    <w:p w:rsidR="002C3FC1" w:rsidRDefault="002C3FC1" w:rsidP="002C3FC1">
      <w:pPr>
        <w:ind w:firstLineChars="200" w:firstLine="640"/>
        <w:rPr>
          <w:rFonts w:eastAsia="黑体"/>
          <w:color w:val="000000"/>
          <w:szCs w:val="32"/>
        </w:rPr>
      </w:pPr>
      <w:r>
        <w:rPr>
          <w:color w:val="000000"/>
          <w:szCs w:val="32"/>
        </w:rPr>
        <w:t>（</w:t>
      </w:r>
      <w:r>
        <w:rPr>
          <w:color w:val="000000"/>
          <w:szCs w:val="32"/>
        </w:rPr>
        <w:t>201</w:t>
      </w:r>
      <w:r>
        <w:rPr>
          <w:rFonts w:hint="eastAsia"/>
          <w:color w:val="000000"/>
          <w:szCs w:val="32"/>
        </w:rPr>
        <w:t>4</w:t>
      </w:r>
      <w:r>
        <w:rPr>
          <w:color w:val="000000"/>
          <w:szCs w:val="32"/>
        </w:rPr>
        <w:t>年未安排执行本项目的，不填写此栏目）</w:t>
      </w:r>
    </w:p>
    <w:p w:rsidR="002C3FC1" w:rsidRPr="00ED3D73" w:rsidRDefault="002C3FC1" w:rsidP="00ED3D73">
      <w:pPr>
        <w:ind w:firstLineChars="200" w:firstLine="600"/>
        <w:rPr>
          <w:rFonts w:eastAsia="黑体"/>
          <w:color w:val="000000"/>
          <w:sz w:val="30"/>
          <w:szCs w:val="30"/>
        </w:rPr>
      </w:pPr>
      <w:r w:rsidRPr="00ED3D73">
        <w:rPr>
          <w:rFonts w:eastAsia="黑体"/>
          <w:color w:val="000000"/>
          <w:sz w:val="30"/>
          <w:szCs w:val="30"/>
        </w:rPr>
        <w:t>二、</w:t>
      </w:r>
      <w:r w:rsidRPr="00ED3D73">
        <w:rPr>
          <w:rFonts w:eastAsia="黑体"/>
          <w:color w:val="000000"/>
          <w:sz w:val="30"/>
          <w:szCs w:val="30"/>
        </w:rPr>
        <w:t>201</w:t>
      </w:r>
      <w:r w:rsidRPr="00ED3D73">
        <w:rPr>
          <w:rFonts w:eastAsia="黑体" w:hint="eastAsia"/>
          <w:color w:val="000000"/>
          <w:sz w:val="30"/>
          <w:szCs w:val="30"/>
        </w:rPr>
        <w:t>5</w:t>
      </w:r>
      <w:r w:rsidRPr="00ED3D73">
        <w:rPr>
          <w:rFonts w:eastAsia="黑体"/>
          <w:color w:val="000000"/>
          <w:sz w:val="30"/>
          <w:szCs w:val="30"/>
        </w:rPr>
        <w:t>年项目任务计划</w:t>
      </w:r>
    </w:p>
    <w:p w:rsidR="002C3FC1" w:rsidRDefault="002C3FC1" w:rsidP="002C3FC1">
      <w:pPr>
        <w:ind w:firstLineChars="200" w:firstLine="640"/>
        <w:rPr>
          <w:color w:val="000000"/>
          <w:szCs w:val="32"/>
        </w:rPr>
      </w:pPr>
      <w:r>
        <w:rPr>
          <w:color w:val="000000"/>
          <w:szCs w:val="32"/>
        </w:rPr>
        <w:t>（一）项目任务来由（背景）</w:t>
      </w:r>
    </w:p>
    <w:p w:rsidR="002C3FC1" w:rsidRDefault="002C3FC1" w:rsidP="002C3FC1">
      <w:pPr>
        <w:ind w:firstLineChars="200" w:firstLine="640"/>
        <w:rPr>
          <w:color w:val="000000"/>
          <w:szCs w:val="32"/>
        </w:rPr>
      </w:pPr>
      <w:r>
        <w:rPr>
          <w:color w:val="000000"/>
          <w:szCs w:val="32"/>
        </w:rPr>
        <w:t>（二）年度目标与预期效益</w:t>
      </w:r>
    </w:p>
    <w:p w:rsidR="002C3FC1" w:rsidRDefault="002C3FC1" w:rsidP="002C3FC1">
      <w:pPr>
        <w:ind w:firstLineChars="200" w:firstLine="640"/>
        <w:rPr>
          <w:color w:val="000000"/>
          <w:szCs w:val="32"/>
        </w:rPr>
      </w:pPr>
      <w:r>
        <w:rPr>
          <w:color w:val="000000"/>
          <w:szCs w:val="32"/>
        </w:rPr>
        <w:t>（三）项目内容及金额</w:t>
      </w:r>
    </w:p>
    <w:p w:rsidR="002C3FC1" w:rsidRDefault="002C3FC1" w:rsidP="002C3FC1">
      <w:pPr>
        <w:ind w:firstLineChars="200" w:firstLine="640"/>
        <w:rPr>
          <w:color w:val="000000"/>
          <w:szCs w:val="32"/>
        </w:rPr>
      </w:pPr>
      <w:r>
        <w:rPr>
          <w:color w:val="000000"/>
          <w:szCs w:val="32"/>
        </w:rPr>
        <w:t>（四）时间进度（范围为</w:t>
      </w:r>
      <w:r>
        <w:rPr>
          <w:color w:val="000000"/>
          <w:szCs w:val="32"/>
        </w:rPr>
        <w:t>201</w:t>
      </w:r>
      <w:r>
        <w:rPr>
          <w:rFonts w:hint="eastAsia"/>
          <w:color w:val="000000"/>
          <w:szCs w:val="32"/>
        </w:rPr>
        <w:t>5</w:t>
      </w:r>
      <w:r>
        <w:rPr>
          <w:color w:val="000000"/>
          <w:szCs w:val="32"/>
        </w:rPr>
        <w:t>年</w:t>
      </w:r>
      <w:r>
        <w:rPr>
          <w:color w:val="000000"/>
          <w:szCs w:val="32"/>
        </w:rPr>
        <w:t>1</w:t>
      </w:r>
      <w:r>
        <w:rPr>
          <w:color w:val="000000"/>
          <w:szCs w:val="32"/>
        </w:rPr>
        <w:t>月</w:t>
      </w:r>
      <w:r>
        <w:rPr>
          <w:color w:val="000000"/>
          <w:szCs w:val="32"/>
        </w:rPr>
        <w:t>-12</w:t>
      </w:r>
      <w:r>
        <w:rPr>
          <w:color w:val="000000"/>
          <w:szCs w:val="32"/>
        </w:rPr>
        <w:t>月）</w:t>
      </w:r>
    </w:p>
    <w:p w:rsidR="002C3FC1" w:rsidRDefault="002C3FC1" w:rsidP="002C3FC1">
      <w:pPr>
        <w:ind w:firstLineChars="200" w:firstLine="640"/>
        <w:rPr>
          <w:rFonts w:hint="eastAsia"/>
          <w:color w:val="000000"/>
          <w:szCs w:val="32"/>
        </w:rPr>
      </w:pPr>
      <w:r>
        <w:rPr>
          <w:color w:val="000000"/>
          <w:szCs w:val="32"/>
        </w:rPr>
        <w:t>（五）涉及的相关单位（包括与实施项目有关的基层单位、科研院校、农资生产经营企业以及项目单位所属独立法人等）</w:t>
      </w:r>
      <w:r>
        <w:rPr>
          <w:rFonts w:hint="eastAsia"/>
          <w:color w:val="000000"/>
          <w:szCs w:val="32"/>
        </w:rPr>
        <w:t>及事项</w:t>
      </w:r>
    </w:p>
    <w:p w:rsidR="002C3FC1" w:rsidRPr="00ED3D73" w:rsidRDefault="002C3FC1" w:rsidP="00ED3D73">
      <w:pPr>
        <w:ind w:firstLineChars="200" w:firstLine="600"/>
        <w:rPr>
          <w:rFonts w:eastAsia="黑体"/>
          <w:color w:val="000000"/>
          <w:sz w:val="30"/>
          <w:szCs w:val="30"/>
        </w:rPr>
      </w:pPr>
      <w:r w:rsidRPr="00ED3D73">
        <w:rPr>
          <w:rFonts w:eastAsia="黑体"/>
          <w:color w:val="000000"/>
          <w:sz w:val="30"/>
          <w:szCs w:val="30"/>
        </w:rPr>
        <w:t>三、项目单位情况</w:t>
      </w:r>
    </w:p>
    <w:p w:rsidR="002C3FC1" w:rsidRDefault="002C3FC1" w:rsidP="002C3FC1">
      <w:pPr>
        <w:ind w:firstLineChars="200" w:firstLine="640"/>
        <w:rPr>
          <w:color w:val="000000"/>
          <w:szCs w:val="32"/>
        </w:rPr>
      </w:pPr>
      <w:r>
        <w:rPr>
          <w:color w:val="000000"/>
          <w:szCs w:val="32"/>
        </w:rPr>
        <w:t>（一）单位类型、隶属关系、职能业务范围</w:t>
      </w:r>
    </w:p>
    <w:p w:rsidR="002C3FC1" w:rsidRDefault="002C3FC1" w:rsidP="002C3FC1">
      <w:pPr>
        <w:ind w:firstLineChars="200" w:firstLine="640"/>
        <w:rPr>
          <w:color w:val="000000"/>
          <w:szCs w:val="32"/>
        </w:rPr>
      </w:pPr>
      <w:r>
        <w:rPr>
          <w:color w:val="000000"/>
          <w:szCs w:val="32"/>
        </w:rPr>
        <w:t>（二）技术设备条件、财务收支资产状况、内部管理制度建设情况</w:t>
      </w:r>
    </w:p>
    <w:p w:rsidR="002C3FC1" w:rsidRDefault="002C3FC1" w:rsidP="002C3FC1">
      <w:pPr>
        <w:ind w:firstLineChars="200" w:firstLine="640"/>
        <w:rPr>
          <w:color w:val="000000"/>
          <w:szCs w:val="32"/>
        </w:rPr>
      </w:pPr>
      <w:r>
        <w:rPr>
          <w:color w:val="000000"/>
          <w:szCs w:val="32"/>
        </w:rPr>
        <w:t>（三）有无不良记录（财政部门及审计机关处理处罚决定、行业通报批评、媒体曝光等）</w:t>
      </w:r>
    </w:p>
    <w:p w:rsidR="002C3FC1" w:rsidRDefault="002C3FC1" w:rsidP="002C3FC1">
      <w:pPr>
        <w:ind w:firstLineChars="200" w:firstLine="602"/>
        <w:rPr>
          <w:rFonts w:eastAsia="黑体"/>
          <w:b/>
          <w:color w:val="000000"/>
          <w:sz w:val="30"/>
          <w:szCs w:val="30"/>
        </w:rPr>
      </w:pPr>
    </w:p>
    <w:p w:rsidR="002C3FC1" w:rsidRDefault="002C3FC1" w:rsidP="002C3FC1">
      <w:pPr>
        <w:ind w:firstLineChars="200" w:firstLine="602"/>
        <w:rPr>
          <w:rFonts w:eastAsia="黑体"/>
          <w:b/>
          <w:color w:val="000000"/>
          <w:sz w:val="30"/>
          <w:szCs w:val="30"/>
        </w:rPr>
      </w:pPr>
    </w:p>
    <w:p w:rsidR="002C3FC1" w:rsidRDefault="002C3FC1" w:rsidP="002C3FC1">
      <w:pPr>
        <w:ind w:firstLineChars="200" w:firstLine="602"/>
        <w:rPr>
          <w:rFonts w:eastAsia="黑体"/>
          <w:b/>
          <w:color w:val="000000"/>
          <w:sz w:val="30"/>
          <w:szCs w:val="30"/>
        </w:rPr>
        <w:sectPr w:rsidR="002C3FC1" w:rsidSect="007451FC">
          <w:pgSz w:w="11906" w:h="16838"/>
          <w:pgMar w:top="1701" w:right="1701" w:bottom="1701" w:left="1701" w:header="851" w:footer="992" w:gutter="0"/>
          <w:cols w:space="720"/>
          <w:docGrid w:linePitch="312"/>
        </w:sectPr>
      </w:pPr>
    </w:p>
    <w:p w:rsidR="002C3FC1" w:rsidRDefault="002C3FC1" w:rsidP="002C3FC1">
      <w:pPr>
        <w:ind w:firstLineChars="200" w:firstLine="602"/>
        <w:rPr>
          <w:rFonts w:eastAsia="黑体"/>
          <w:b/>
          <w:color w:val="000000"/>
          <w:sz w:val="30"/>
          <w:szCs w:val="30"/>
        </w:rPr>
      </w:pPr>
    </w:p>
    <w:p w:rsidR="002C3FC1" w:rsidRPr="00ED3D73" w:rsidRDefault="002C3FC1" w:rsidP="00ED3D73">
      <w:pPr>
        <w:ind w:firstLineChars="550" w:firstLine="1650"/>
        <w:rPr>
          <w:rFonts w:eastAsia="黑体"/>
          <w:color w:val="000000"/>
          <w:sz w:val="30"/>
          <w:szCs w:val="30"/>
        </w:rPr>
      </w:pPr>
      <w:r w:rsidRPr="00ED3D73">
        <w:rPr>
          <w:rFonts w:eastAsia="黑体"/>
          <w:color w:val="000000"/>
          <w:sz w:val="30"/>
          <w:szCs w:val="30"/>
        </w:rPr>
        <w:t>四：人员分工</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2C3FC1">
        <w:trPr>
          <w:trHeight w:val="733"/>
        </w:trPr>
        <w:tc>
          <w:tcPr>
            <w:tcW w:w="1800" w:type="dxa"/>
            <w:vAlign w:val="center"/>
          </w:tcPr>
          <w:p w:rsidR="002C3FC1" w:rsidRPr="004554BB" w:rsidRDefault="002C3FC1" w:rsidP="00D93251">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姓名</w:t>
            </w:r>
          </w:p>
        </w:tc>
        <w:tc>
          <w:tcPr>
            <w:tcW w:w="900" w:type="dxa"/>
            <w:vAlign w:val="center"/>
          </w:tcPr>
          <w:p w:rsidR="002C3FC1" w:rsidRPr="004554BB" w:rsidRDefault="002C3FC1" w:rsidP="00D93251">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性别</w:t>
            </w:r>
          </w:p>
        </w:tc>
        <w:tc>
          <w:tcPr>
            <w:tcW w:w="3360" w:type="dxa"/>
            <w:vAlign w:val="center"/>
          </w:tcPr>
          <w:p w:rsidR="002C3FC1" w:rsidRPr="004554BB" w:rsidRDefault="002C3FC1" w:rsidP="00D93251">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工作单位</w:t>
            </w:r>
          </w:p>
        </w:tc>
        <w:tc>
          <w:tcPr>
            <w:tcW w:w="2220" w:type="dxa"/>
            <w:vAlign w:val="center"/>
          </w:tcPr>
          <w:p w:rsidR="002C3FC1" w:rsidRPr="004554BB" w:rsidRDefault="002C3FC1" w:rsidP="00D93251">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职务/职称</w:t>
            </w:r>
          </w:p>
        </w:tc>
        <w:tc>
          <w:tcPr>
            <w:tcW w:w="2100" w:type="dxa"/>
            <w:vAlign w:val="center"/>
          </w:tcPr>
          <w:p w:rsidR="002C3FC1" w:rsidRPr="004554BB" w:rsidRDefault="002C3FC1" w:rsidP="00D93251">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项目分工</w:t>
            </w:r>
          </w:p>
        </w:tc>
        <w:tc>
          <w:tcPr>
            <w:tcW w:w="1860" w:type="dxa"/>
            <w:vAlign w:val="center"/>
          </w:tcPr>
          <w:p w:rsidR="002C3FC1" w:rsidRPr="004554BB" w:rsidRDefault="002C3FC1" w:rsidP="00D93251">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联系电话</w:t>
            </w:r>
          </w:p>
        </w:tc>
      </w:tr>
      <w:tr w:rsidR="002C3FC1">
        <w:trPr>
          <w:cantSplit/>
        </w:trPr>
        <w:tc>
          <w:tcPr>
            <w:tcW w:w="1800" w:type="dxa"/>
            <w:vAlign w:val="center"/>
          </w:tcPr>
          <w:p w:rsidR="002C3FC1" w:rsidRPr="004554BB" w:rsidRDefault="002C3FC1" w:rsidP="00D93251">
            <w:pPr>
              <w:spacing w:line="700" w:lineRule="exact"/>
              <w:jc w:val="center"/>
              <w:rPr>
                <w:rFonts w:ascii="宋体" w:eastAsia="宋体" w:hAnsi="宋体"/>
                <w:color w:val="000000"/>
                <w:sz w:val="24"/>
              </w:rPr>
            </w:pPr>
          </w:p>
        </w:tc>
        <w:tc>
          <w:tcPr>
            <w:tcW w:w="900" w:type="dxa"/>
            <w:vAlign w:val="center"/>
          </w:tcPr>
          <w:p w:rsidR="002C3FC1" w:rsidRPr="004554BB" w:rsidRDefault="002C3FC1" w:rsidP="00D93251">
            <w:pPr>
              <w:spacing w:line="700" w:lineRule="exact"/>
              <w:jc w:val="center"/>
              <w:rPr>
                <w:rFonts w:ascii="宋体" w:eastAsia="宋体" w:hAnsi="宋体"/>
                <w:color w:val="000000"/>
                <w:sz w:val="24"/>
              </w:rPr>
            </w:pPr>
          </w:p>
        </w:tc>
        <w:tc>
          <w:tcPr>
            <w:tcW w:w="3360" w:type="dxa"/>
            <w:vAlign w:val="center"/>
          </w:tcPr>
          <w:p w:rsidR="002C3FC1" w:rsidRPr="004554BB" w:rsidRDefault="002C3FC1" w:rsidP="00D93251">
            <w:pPr>
              <w:spacing w:line="700" w:lineRule="exact"/>
              <w:jc w:val="center"/>
              <w:rPr>
                <w:rFonts w:ascii="宋体" w:eastAsia="宋体" w:hAnsi="宋体"/>
                <w:color w:val="000000"/>
                <w:sz w:val="24"/>
              </w:rPr>
            </w:pPr>
          </w:p>
        </w:tc>
        <w:tc>
          <w:tcPr>
            <w:tcW w:w="2220" w:type="dxa"/>
            <w:vAlign w:val="center"/>
          </w:tcPr>
          <w:p w:rsidR="002C3FC1" w:rsidRPr="004554BB" w:rsidRDefault="002C3FC1" w:rsidP="00D93251">
            <w:pPr>
              <w:spacing w:line="700" w:lineRule="exact"/>
              <w:jc w:val="center"/>
              <w:rPr>
                <w:rFonts w:ascii="宋体" w:eastAsia="宋体" w:hAnsi="宋体"/>
                <w:color w:val="000000"/>
                <w:sz w:val="24"/>
              </w:rPr>
            </w:pPr>
          </w:p>
        </w:tc>
        <w:tc>
          <w:tcPr>
            <w:tcW w:w="2100" w:type="dxa"/>
            <w:vAlign w:val="center"/>
          </w:tcPr>
          <w:p w:rsidR="002C3FC1" w:rsidRPr="004554BB" w:rsidRDefault="002C3FC1" w:rsidP="00D93251">
            <w:pPr>
              <w:spacing w:line="700" w:lineRule="exact"/>
              <w:jc w:val="center"/>
              <w:rPr>
                <w:rFonts w:ascii="宋体" w:eastAsia="宋体" w:hAnsi="宋体"/>
                <w:color w:val="000000"/>
                <w:sz w:val="24"/>
              </w:rPr>
            </w:pPr>
          </w:p>
        </w:tc>
        <w:tc>
          <w:tcPr>
            <w:tcW w:w="1860" w:type="dxa"/>
            <w:vAlign w:val="center"/>
          </w:tcPr>
          <w:p w:rsidR="002C3FC1" w:rsidRPr="004554BB" w:rsidRDefault="002C3FC1" w:rsidP="00D93251">
            <w:pPr>
              <w:spacing w:line="700" w:lineRule="exact"/>
              <w:jc w:val="center"/>
              <w:rPr>
                <w:rFonts w:ascii="宋体" w:eastAsia="宋体" w:hAnsi="宋体"/>
                <w:color w:val="000000"/>
                <w:sz w:val="24"/>
              </w:rPr>
            </w:pPr>
          </w:p>
        </w:tc>
      </w:tr>
      <w:tr w:rsidR="002C3FC1">
        <w:trPr>
          <w:cantSplit/>
        </w:trPr>
        <w:tc>
          <w:tcPr>
            <w:tcW w:w="1800" w:type="dxa"/>
          </w:tcPr>
          <w:p w:rsidR="002C3FC1" w:rsidRDefault="002C3FC1" w:rsidP="00D93251">
            <w:pPr>
              <w:spacing w:line="700" w:lineRule="exact"/>
              <w:jc w:val="center"/>
              <w:rPr>
                <w:color w:val="000000"/>
                <w:sz w:val="24"/>
              </w:rPr>
            </w:pPr>
          </w:p>
        </w:tc>
        <w:tc>
          <w:tcPr>
            <w:tcW w:w="900" w:type="dxa"/>
          </w:tcPr>
          <w:p w:rsidR="002C3FC1" w:rsidRDefault="002C3FC1" w:rsidP="00D93251">
            <w:pPr>
              <w:spacing w:line="700" w:lineRule="exact"/>
              <w:jc w:val="center"/>
              <w:rPr>
                <w:color w:val="000000"/>
                <w:sz w:val="24"/>
              </w:rPr>
            </w:pPr>
          </w:p>
        </w:tc>
        <w:tc>
          <w:tcPr>
            <w:tcW w:w="3360" w:type="dxa"/>
          </w:tcPr>
          <w:p w:rsidR="002C3FC1" w:rsidRDefault="002C3FC1" w:rsidP="00D93251">
            <w:pPr>
              <w:spacing w:line="700" w:lineRule="exact"/>
              <w:jc w:val="center"/>
              <w:rPr>
                <w:color w:val="000000"/>
                <w:sz w:val="24"/>
              </w:rPr>
            </w:pPr>
          </w:p>
        </w:tc>
        <w:tc>
          <w:tcPr>
            <w:tcW w:w="2220" w:type="dxa"/>
          </w:tcPr>
          <w:p w:rsidR="002C3FC1" w:rsidRDefault="002C3FC1" w:rsidP="00D93251">
            <w:pPr>
              <w:spacing w:line="700" w:lineRule="exact"/>
              <w:jc w:val="center"/>
              <w:rPr>
                <w:color w:val="000000"/>
                <w:sz w:val="24"/>
              </w:rPr>
            </w:pPr>
          </w:p>
        </w:tc>
        <w:tc>
          <w:tcPr>
            <w:tcW w:w="2100" w:type="dxa"/>
          </w:tcPr>
          <w:p w:rsidR="002C3FC1" w:rsidRDefault="002C3FC1" w:rsidP="00D93251">
            <w:pPr>
              <w:spacing w:line="700" w:lineRule="exact"/>
              <w:jc w:val="center"/>
              <w:rPr>
                <w:color w:val="000000"/>
                <w:sz w:val="24"/>
              </w:rPr>
            </w:pPr>
          </w:p>
        </w:tc>
        <w:tc>
          <w:tcPr>
            <w:tcW w:w="1860" w:type="dxa"/>
          </w:tcPr>
          <w:p w:rsidR="002C3FC1" w:rsidRDefault="002C3FC1" w:rsidP="00D93251">
            <w:pPr>
              <w:spacing w:line="700" w:lineRule="exact"/>
              <w:jc w:val="center"/>
              <w:rPr>
                <w:color w:val="000000"/>
                <w:sz w:val="24"/>
              </w:rPr>
            </w:pPr>
          </w:p>
        </w:tc>
      </w:tr>
      <w:tr w:rsidR="002C3FC1">
        <w:trPr>
          <w:cantSplit/>
        </w:trPr>
        <w:tc>
          <w:tcPr>
            <w:tcW w:w="1800" w:type="dxa"/>
          </w:tcPr>
          <w:p w:rsidR="002C3FC1" w:rsidRDefault="002C3FC1" w:rsidP="00D93251">
            <w:pPr>
              <w:spacing w:line="700" w:lineRule="exact"/>
              <w:jc w:val="center"/>
              <w:rPr>
                <w:color w:val="000000"/>
                <w:sz w:val="24"/>
              </w:rPr>
            </w:pPr>
          </w:p>
        </w:tc>
        <w:tc>
          <w:tcPr>
            <w:tcW w:w="900" w:type="dxa"/>
          </w:tcPr>
          <w:p w:rsidR="002C3FC1" w:rsidRDefault="002C3FC1" w:rsidP="00D93251">
            <w:pPr>
              <w:spacing w:line="700" w:lineRule="exact"/>
              <w:jc w:val="center"/>
              <w:rPr>
                <w:color w:val="000000"/>
                <w:sz w:val="24"/>
              </w:rPr>
            </w:pPr>
          </w:p>
        </w:tc>
        <w:tc>
          <w:tcPr>
            <w:tcW w:w="3360" w:type="dxa"/>
          </w:tcPr>
          <w:p w:rsidR="002C3FC1" w:rsidRDefault="002C3FC1" w:rsidP="00D93251">
            <w:pPr>
              <w:spacing w:line="700" w:lineRule="exact"/>
              <w:jc w:val="center"/>
              <w:rPr>
                <w:color w:val="000000"/>
                <w:sz w:val="24"/>
              </w:rPr>
            </w:pPr>
          </w:p>
        </w:tc>
        <w:tc>
          <w:tcPr>
            <w:tcW w:w="2220" w:type="dxa"/>
          </w:tcPr>
          <w:p w:rsidR="002C3FC1" w:rsidRDefault="002C3FC1" w:rsidP="00D93251">
            <w:pPr>
              <w:spacing w:line="700" w:lineRule="exact"/>
              <w:jc w:val="center"/>
              <w:rPr>
                <w:color w:val="000000"/>
                <w:sz w:val="24"/>
              </w:rPr>
            </w:pPr>
          </w:p>
        </w:tc>
        <w:tc>
          <w:tcPr>
            <w:tcW w:w="2100" w:type="dxa"/>
          </w:tcPr>
          <w:p w:rsidR="002C3FC1" w:rsidRDefault="002C3FC1" w:rsidP="00D93251">
            <w:pPr>
              <w:spacing w:line="700" w:lineRule="exact"/>
              <w:jc w:val="center"/>
              <w:rPr>
                <w:color w:val="000000"/>
                <w:sz w:val="24"/>
              </w:rPr>
            </w:pPr>
          </w:p>
        </w:tc>
        <w:tc>
          <w:tcPr>
            <w:tcW w:w="1860" w:type="dxa"/>
          </w:tcPr>
          <w:p w:rsidR="002C3FC1" w:rsidRDefault="002C3FC1" w:rsidP="00D93251">
            <w:pPr>
              <w:spacing w:line="700" w:lineRule="exact"/>
              <w:jc w:val="center"/>
              <w:rPr>
                <w:color w:val="000000"/>
                <w:sz w:val="24"/>
              </w:rPr>
            </w:pPr>
          </w:p>
        </w:tc>
      </w:tr>
      <w:tr w:rsidR="002C3FC1">
        <w:trPr>
          <w:cantSplit/>
        </w:trPr>
        <w:tc>
          <w:tcPr>
            <w:tcW w:w="1800" w:type="dxa"/>
          </w:tcPr>
          <w:p w:rsidR="002C3FC1" w:rsidRDefault="002C3FC1" w:rsidP="00D93251">
            <w:pPr>
              <w:spacing w:line="700" w:lineRule="exact"/>
              <w:jc w:val="center"/>
              <w:rPr>
                <w:color w:val="000000"/>
                <w:sz w:val="24"/>
              </w:rPr>
            </w:pPr>
          </w:p>
        </w:tc>
        <w:tc>
          <w:tcPr>
            <w:tcW w:w="900" w:type="dxa"/>
          </w:tcPr>
          <w:p w:rsidR="002C3FC1" w:rsidRDefault="002C3FC1" w:rsidP="00D93251">
            <w:pPr>
              <w:spacing w:line="700" w:lineRule="exact"/>
              <w:jc w:val="center"/>
              <w:rPr>
                <w:color w:val="000000"/>
                <w:sz w:val="24"/>
              </w:rPr>
            </w:pPr>
          </w:p>
        </w:tc>
        <w:tc>
          <w:tcPr>
            <w:tcW w:w="3360" w:type="dxa"/>
          </w:tcPr>
          <w:p w:rsidR="002C3FC1" w:rsidRDefault="002C3FC1" w:rsidP="00D93251">
            <w:pPr>
              <w:spacing w:line="700" w:lineRule="exact"/>
              <w:jc w:val="center"/>
              <w:rPr>
                <w:color w:val="000000"/>
                <w:sz w:val="24"/>
              </w:rPr>
            </w:pPr>
          </w:p>
        </w:tc>
        <w:tc>
          <w:tcPr>
            <w:tcW w:w="2220" w:type="dxa"/>
          </w:tcPr>
          <w:p w:rsidR="002C3FC1" w:rsidRDefault="002C3FC1" w:rsidP="00D93251">
            <w:pPr>
              <w:spacing w:line="700" w:lineRule="exact"/>
              <w:jc w:val="center"/>
              <w:rPr>
                <w:color w:val="000000"/>
                <w:sz w:val="24"/>
              </w:rPr>
            </w:pPr>
          </w:p>
        </w:tc>
        <w:tc>
          <w:tcPr>
            <w:tcW w:w="2100" w:type="dxa"/>
          </w:tcPr>
          <w:p w:rsidR="002C3FC1" w:rsidRDefault="002C3FC1" w:rsidP="00D93251">
            <w:pPr>
              <w:spacing w:line="700" w:lineRule="exact"/>
              <w:jc w:val="center"/>
              <w:rPr>
                <w:color w:val="000000"/>
                <w:sz w:val="24"/>
              </w:rPr>
            </w:pPr>
          </w:p>
        </w:tc>
        <w:tc>
          <w:tcPr>
            <w:tcW w:w="1860" w:type="dxa"/>
          </w:tcPr>
          <w:p w:rsidR="002C3FC1" w:rsidRDefault="002C3FC1" w:rsidP="00D93251">
            <w:pPr>
              <w:spacing w:line="700" w:lineRule="exact"/>
              <w:jc w:val="center"/>
              <w:rPr>
                <w:color w:val="000000"/>
                <w:sz w:val="24"/>
              </w:rPr>
            </w:pPr>
          </w:p>
        </w:tc>
      </w:tr>
      <w:tr w:rsidR="002C3FC1">
        <w:trPr>
          <w:cantSplit/>
        </w:trPr>
        <w:tc>
          <w:tcPr>
            <w:tcW w:w="1800" w:type="dxa"/>
          </w:tcPr>
          <w:p w:rsidR="002C3FC1" w:rsidRDefault="002C3FC1" w:rsidP="00D93251">
            <w:pPr>
              <w:spacing w:line="700" w:lineRule="exact"/>
              <w:jc w:val="center"/>
              <w:rPr>
                <w:color w:val="000000"/>
                <w:sz w:val="24"/>
              </w:rPr>
            </w:pPr>
          </w:p>
        </w:tc>
        <w:tc>
          <w:tcPr>
            <w:tcW w:w="900" w:type="dxa"/>
          </w:tcPr>
          <w:p w:rsidR="002C3FC1" w:rsidRDefault="002C3FC1" w:rsidP="00D93251">
            <w:pPr>
              <w:spacing w:line="700" w:lineRule="exact"/>
              <w:jc w:val="center"/>
              <w:rPr>
                <w:color w:val="000000"/>
                <w:sz w:val="24"/>
              </w:rPr>
            </w:pPr>
          </w:p>
        </w:tc>
        <w:tc>
          <w:tcPr>
            <w:tcW w:w="3360" w:type="dxa"/>
          </w:tcPr>
          <w:p w:rsidR="002C3FC1" w:rsidRDefault="002C3FC1" w:rsidP="00D93251">
            <w:pPr>
              <w:spacing w:line="700" w:lineRule="exact"/>
              <w:jc w:val="center"/>
              <w:rPr>
                <w:color w:val="000000"/>
                <w:sz w:val="24"/>
              </w:rPr>
            </w:pPr>
          </w:p>
        </w:tc>
        <w:tc>
          <w:tcPr>
            <w:tcW w:w="2220" w:type="dxa"/>
          </w:tcPr>
          <w:p w:rsidR="002C3FC1" w:rsidRDefault="002C3FC1" w:rsidP="00D93251">
            <w:pPr>
              <w:spacing w:line="700" w:lineRule="exact"/>
              <w:jc w:val="center"/>
              <w:rPr>
                <w:color w:val="000000"/>
                <w:sz w:val="24"/>
              </w:rPr>
            </w:pPr>
          </w:p>
        </w:tc>
        <w:tc>
          <w:tcPr>
            <w:tcW w:w="2100" w:type="dxa"/>
          </w:tcPr>
          <w:p w:rsidR="002C3FC1" w:rsidRDefault="002C3FC1" w:rsidP="00D93251">
            <w:pPr>
              <w:spacing w:line="700" w:lineRule="exact"/>
              <w:jc w:val="center"/>
              <w:rPr>
                <w:color w:val="000000"/>
                <w:sz w:val="24"/>
              </w:rPr>
            </w:pPr>
          </w:p>
        </w:tc>
        <w:tc>
          <w:tcPr>
            <w:tcW w:w="1860" w:type="dxa"/>
          </w:tcPr>
          <w:p w:rsidR="002C3FC1" w:rsidRDefault="002C3FC1" w:rsidP="00D93251">
            <w:pPr>
              <w:spacing w:line="700" w:lineRule="exact"/>
              <w:jc w:val="center"/>
              <w:rPr>
                <w:color w:val="000000"/>
                <w:sz w:val="24"/>
              </w:rPr>
            </w:pPr>
          </w:p>
        </w:tc>
      </w:tr>
      <w:tr w:rsidR="002C3FC1">
        <w:trPr>
          <w:cantSplit/>
        </w:trPr>
        <w:tc>
          <w:tcPr>
            <w:tcW w:w="1800" w:type="dxa"/>
          </w:tcPr>
          <w:p w:rsidR="002C3FC1" w:rsidRDefault="002C3FC1" w:rsidP="00D93251">
            <w:pPr>
              <w:spacing w:line="700" w:lineRule="exact"/>
              <w:jc w:val="center"/>
              <w:rPr>
                <w:color w:val="000000"/>
                <w:sz w:val="24"/>
              </w:rPr>
            </w:pPr>
          </w:p>
        </w:tc>
        <w:tc>
          <w:tcPr>
            <w:tcW w:w="900" w:type="dxa"/>
          </w:tcPr>
          <w:p w:rsidR="002C3FC1" w:rsidRDefault="002C3FC1" w:rsidP="00D93251">
            <w:pPr>
              <w:spacing w:line="700" w:lineRule="exact"/>
              <w:jc w:val="center"/>
              <w:rPr>
                <w:color w:val="000000"/>
                <w:sz w:val="24"/>
              </w:rPr>
            </w:pPr>
          </w:p>
        </w:tc>
        <w:tc>
          <w:tcPr>
            <w:tcW w:w="3360" w:type="dxa"/>
          </w:tcPr>
          <w:p w:rsidR="002C3FC1" w:rsidRDefault="002C3FC1" w:rsidP="00D93251">
            <w:pPr>
              <w:spacing w:line="700" w:lineRule="exact"/>
              <w:jc w:val="center"/>
              <w:rPr>
                <w:color w:val="000000"/>
                <w:sz w:val="24"/>
              </w:rPr>
            </w:pPr>
          </w:p>
        </w:tc>
        <w:tc>
          <w:tcPr>
            <w:tcW w:w="2220" w:type="dxa"/>
          </w:tcPr>
          <w:p w:rsidR="002C3FC1" w:rsidRDefault="002C3FC1" w:rsidP="00D93251">
            <w:pPr>
              <w:spacing w:line="700" w:lineRule="exact"/>
              <w:jc w:val="center"/>
              <w:rPr>
                <w:color w:val="000000"/>
                <w:sz w:val="24"/>
              </w:rPr>
            </w:pPr>
          </w:p>
        </w:tc>
        <w:tc>
          <w:tcPr>
            <w:tcW w:w="2100" w:type="dxa"/>
          </w:tcPr>
          <w:p w:rsidR="002C3FC1" w:rsidRDefault="002C3FC1" w:rsidP="00D93251">
            <w:pPr>
              <w:spacing w:line="700" w:lineRule="exact"/>
              <w:jc w:val="center"/>
              <w:rPr>
                <w:color w:val="000000"/>
                <w:sz w:val="24"/>
              </w:rPr>
            </w:pPr>
          </w:p>
        </w:tc>
        <w:tc>
          <w:tcPr>
            <w:tcW w:w="1860" w:type="dxa"/>
          </w:tcPr>
          <w:p w:rsidR="002C3FC1" w:rsidRDefault="002C3FC1" w:rsidP="00D93251">
            <w:pPr>
              <w:spacing w:line="700" w:lineRule="exact"/>
              <w:jc w:val="center"/>
              <w:rPr>
                <w:color w:val="000000"/>
                <w:sz w:val="24"/>
              </w:rPr>
            </w:pPr>
          </w:p>
        </w:tc>
      </w:tr>
      <w:tr w:rsidR="002C3FC1">
        <w:trPr>
          <w:cantSplit/>
        </w:trPr>
        <w:tc>
          <w:tcPr>
            <w:tcW w:w="1800" w:type="dxa"/>
          </w:tcPr>
          <w:p w:rsidR="002C3FC1" w:rsidRDefault="002C3FC1" w:rsidP="00D93251">
            <w:pPr>
              <w:spacing w:line="700" w:lineRule="exact"/>
              <w:jc w:val="center"/>
              <w:rPr>
                <w:color w:val="000000"/>
                <w:sz w:val="24"/>
              </w:rPr>
            </w:pPr>
          </w:p>
        </w:tc>
        <w:tc>
          <w:tcPr>
            <w:tcW w:w="900" w:type="dxa"/>
          </w:tcPr>
          <w:p w:rsidR="002C3FC1" w:rsidRDefault="002C3FC1" w:rsidP="00D93251">
            <w:pPr>
              <w:spacing w:line="700" w:lineRule="exact"/>
              <w:jc w:val="center"/>
              <w:rPr>
                <w:color w:val="000000"/>
                <w:sz w:val="24"/>
              </w:rPr>
            </w:pPr>
          </w:p>
        </w:tc>
        <w:tc>
          <w:tcPr>
            <w:tcW w:w="3360" w:type="dxa"/>
          </w:tcPr>
          <w:p w:rsidR="002C3FC1" w:rsidRDefault="002C3FC1" w:rsidP="00D93251">
            <w:pPr>
              <w:spacing w:line="700" w:lineRule="exact"/>
              <w:jc w:val="center"/>
              <w:rPr>
                <w:color w:val="000000"/>
                <w:sz w:val="24"/>
              </w:rPr>
            </w:pPr>
          </w:p>
        </w:tc>
        <w:tc>
          <w:tcPr>
            <w:tcW w:w="2220" w:type="dxa"/>
          </w:tcPr>
          <w:p w:rsidR="002C3FC1" w:rsidRDefault="002C3FC1" w:rsidP="00D93251">
            <w:pPr>
              <w:spacing w:line="700" w:lineRule="exact"/>
              <w:jc w:val="center"/>
              <w:rPr>
                <w:color w:val="000000"/>
                <w:sz w:val="24"/>
              </w:rPr>
            </w:pPr>
          </w:p>
        </w:tc>
        <w:tc>
          <w:tcPr>
            <w:tcW w:w="2100" w:type="dxa"/>
          </w:tcPr>
          <w:p w:rsidR="002C3FC1" w:rsidRDefault="002C3FC1" w:rsidP="00D93251">
            <w:pPr>
              <w:spacing w:line="700" w:lineRule="exact"/>
              <w:jc w:val="center"/>
              <w:rPr>
                <w:color w:val="000000"/>
                <w:sz w:val="24"/>
              </w:rPr>
            </w:pPr>
          </w:p>
        </w:tc>
        <w:tc>
          <w:tcPr>
            <w:tcW w:w="1860" w:type="dxa"/>
          </w:tcPr>
          <w:p w:rsidR="002C3FC1" w:rsidRDefault="002C3FC1" w:rsidP="00D93251">
            <w:pPr>
              <w:spacing w:line="700" w:lineRule="exact"/>
              <w:jc w:val="center"/>
              <w:rPr>
                <w:color w:val="000000"/>
                <w:sz w:val="24"/>
              </w:rPr>
            </w:pPr>
          </w:p>
        </w:tc>
      </w:tr>
      <w:tr w:rsidR="002C3FC1">
        <w:trPr>
          <w:cantSplit/>
        </w:trPr>
        <w:tc>
          <w:tcPr>
            <w:tcW w:w="1800" w:type="dxa"/>
          </w:tcPr>
          <w:p w:rsidR="002C3FC1" w:rsidRDefault="002C3FC1" w:rsidP="00D93251">
            <w:pPr>
              <w:spacing w:line="700" w:lineRule="exact"/>
              <w:jc w:val="center"/>
              <w:rPr>
                <w:color w:val="000000"/>
                <w:sz w:val="24"/>
              </w:rPr>
            </w:pPr>
          </w:p>
        </w:tc>
        <w:tc>
          <w:tcPr>
            <w:tcW w:w="900" w:type="dxa"/>
          </w:tcPr>
          <w:p w:rsidR="002C3FC1" w:rsidRDefault="002C3FC1" w:rsidP="00D93251">
            <w:pPr>
              <w:spacing w:line="700" w:lineRule="exact"/>
              <w:jc w:val="center"/>
              <w:rPr>
                <w:color w:val="000000"/>
                <w:sz w:val="24"/>
              </w:rPr>
            </w:pPr>
          </w:p>
        </w:tc>
        <w:tc>
          <w:tcPr>
            <w:tcW w:w="3360" w:type="dxa"/>
          </w:tcPr>
          <w:p w:rsidR="002C3FC1" w:rsidRDefault="002C3FC1" w:rsidP="00D93251">
            <w:pPr>
              <w:spacing w:line="700" w:lineRule="exact"/>
              <w:jc w:val="center"/>
              <w:rPr>
                <w:color w:val="000000"/>
                <w:sz w:val="24"/>
              </w:rPr>
            </w:pPr>
          </w:p>
        </w:tc>
        <w:tc>
          <w:tcPr>
            <w:tcW w:w="2220" w:type="dxa"/>
          </w:tcPr>
          <w:p w:rsidR="002C3FC1" w:rsidRDefault="002C3FC1" w:rsidP="00D93251">
            <w:pPr>
              <w:spacing w:line="700" w:lineRule="exact"/>
              <w:jc w:val="center"/>
              <w:rPr>
                <w:color w:val="000000"/>
                <w:sz w:val="24"/>
              </w:rPr>
            </w:pPr>
          </w:p>
        </w:tc>
        <w:tc>
          <w:tcPr>
            <w:tcW w:w="2100" w:type="dxa"/>
          </w:tcPr>
          <w:p w:rsidR="002C3FC1" w:rsidRDefault="002C3FC1" w:rsidP="00D93251">
            <w:pPr>
              <w:spacing w:line="700" w:lineRule="exact"/>
              <w:jc w:val="center"/>
              <w:rPr>
                <w:color w:val="000000"/>
                <w:sz w:val="24"/>
              </w:rPr>
            </w:pPr>
          </w:p>
        </w:tc>
        <w:tc>
          <w:tcPr>
            <w:tcW w:w="1860" w:type="dxa"/>
          </w:tcPr>
          <w:p w:rsidR="002C3FC1" w:rsidRDefault="002C3FC1" w:rsidP="00D93251">
            <w:pPr>
              <w:spacing w:line="700" w:lineRule="exact"/>
              <w:jc w:val="center"/>
              <w:rPr>
                <w:color w:val="000000"/>
                <w:sz w:val="24"/>
              </w:rPr>
            </w:pPr>
          </w:p>
        </w:tc>
      </w:tr>
    </w:tbl>
    <w:p w:rsidR="002C3FC1" w:rsidRDefault="002C3FC1" w:rsidP="002C3FC1">
      <w:pPr>
        <w:ind w:firstLineChars="200" w:firstLine="602"/>
        <w:rPr>
          <w:rFonts w:eastAsia="黑体"/>
          <w:b/>
          <w:color w:val="000000"/>
          <w:sz w:val="30"/>
          <w:szCs w:val="30"/>
        </w:rPr>
      </w:pPr>
    </w:p>
    <w:p w:rsidR="002C3FC1" w:rsidRPr="00ED3D73" w:rsidRDefault="002C3FC1" w:rsidP="00ED3D73">
      <w:pPr>
        <w:ind w:firstLineChars="225" w:firstLine="675"/>
        <w:rPr>
          <w:rFonts w:eastAsia="黑体"/>
          <w:color w:val="000000"/>
          <w:sz w:val="30"/>
          <w:szCs w:val="30"/>
        </w:rPr>
      </w:pPr>
      <w:r w:rsidRPr="00ED3D73">
        <w:rPr>
          <w:rFonts w:eastAsia="黑体"/>
          <w:color w:val="000000"/>
          <w:sz w:val="30"/>
          <w:szCs w:val="30"/>
        </w:rPr>
        <w:lastRenderedPageBreak/>
        <w:t>五：申请资金经济分类明细表</w:t>
      </w:r>
    </w:p>
    <w:p w:rsidR="002C3FC1" w:rsidRPr="00ED3D73" w:rsidRDefault="002C3FC1" w:rsidP="00A100F3">
      <w:pPr>
        <w:ind w:firstLineChars="300" w:firstLine="904"/>
        <w:rPr>
          <w:rFonts w:ascii="楷体_GB2312" w:eastAsia="楷体_GB2312" w:hint="eastAsia"/>
          <w:b/>
          <w:color w:val="000000"/>
          <w:sz w:val="30"/>
          <w:szCs w:val="30"/>
        </w:rPr>
      </w:pPr>
      <w:r w:rsidRPr="00ED3D73">
        <w:rPr>
          <w:rFonts w:ascii="楷体_GB2312" w:eastAsia="楷体_GB2312" w:hint="eastAsia"/>
          <w:b/>
          <w:color w:val="000000"/>
          <w:sz w:val="30"/>
          <w:szCs w:val="30"/>
        </w:rPr>
        <w:t>项目单位财务专用章：                                                       单位：万元</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540"/>
        <w:gridCol w:w="540"/>
        <w:gridCol w:w="540"/>
        <w:gridCol w:w="720"/>
        <w:gridCol w:w="900"/>
        <w:gridCol w:w="720"/>
        <w:gridCol w:w="900"/>
        <w:gridCol w:w="810"/>
        <w:gridCol w:w="810"/>
        <w:gridCol w:w="900"/>
        <w:gridCol w:w="720"/>
        <w:gridCol w:w="930"/>
        <w:gridCol w:w="735"/>
        <w:gridCol w:w="1035"/>
        <w:gridCol w:w="1016"/>
        <w:gridCol w:w="11"/>
      </w:tblGrid>
      <w:tr w:rsidR="002C3FC1" w:rsidRPr="004554BB">
        <w:trPr>
          <w:gridAfter w:val="1"/>
          <w:wAfter w:w="11" w:type="dxa"/>
        </w:trPr>
        <w:tc>
          <w:tcPr>
            <w:tcW w:w="1890" w:type="dxa"/>
            <w:vMerge w:val="restart"/>
            <w:vAlign w:val="center"/>
          </w:tcPr>
          <w:p w:rsidR="002C3FC1" w:rsidRPr="004554BB" w:rsidRDefault="002C3FC1"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项目内容</w:t>
            </w:r>
          </w:p>
        </w:tc>
        <w:tc>
          <w:tcPr>
            <w:tcW w:w="540" w:type="dxa"/>
            <w:vMerge w:val="restart"/>
            <w:vAlign w:val="center"/>
          </w:tcPr>
          <w:p w:rsidR="002C3FC1" w:rsidRPr="004554BB" w:rsidRDefault="002C3FC1"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合计</w:t>
            </w:r>
          </w:p>
        </w:tc>
        <w:tc>
          <w:tcPr>
            <w:tcW w:w="8490" w:type="dxa"/>
            <w:gridSpan w:val="11"/>
            <w:vAlign w:val="center"/>
          </w:tcPr>
          <w:p w:rsidR="002C3FC1" w:rsidRPr="004554BB" w:rsidRDefault="002C3FC1" w:rsidP="004444F3">
            <w:pPr>
              <w:widowControl/>
              <w:jc w:val="center"/>
              <w:rPr>
                <w:rFonts w:ascii="宋体" w:eastAsia="宋体" w:hAnsi="宋体" w:hint="eastAsia"/>
                <w:color w:val="000000"/>
                <w:sz w:val="21"/>
                <w:szCs w:val="21"/>
              </w:rPr>
            </w:pPr>
            <w:r w:rsidRPr="004554BB">
              <w:rPr>
                <w:rFonts w:ascii="宋体" w:eastAsia="宋体" w:hAnsi="宋体" w:hint="eastAsia"/>
                <w:color w:val="000000"/>
                <w:sz w:val="21"/>
                <w:szCs w:val="21"/>
              </w:rPr>
              <w:t>商品和服务支出科目</w:t>
            </w:r>
          </w:p>
        </w:tc>
        <w:tc>
          <w:tcPr>
            <w:tcW w:w="2786" w:type="dxa"/>
            <w:gridSpan w:val="3"/>
            <w:vAlign w:val="center"/>
          </w:tcPr>
          <w:p w:rsidR="00410FB1" w:rsidRPr="004554BB" w:rsidRDefault="002C3FC1" w:rsidP="004444F3">
            <w:pPr>
              <w:widowControl/>
              <w:jc w:val="center"/>
              <w:rPr>
                <w:rFonts w:ascii="宋体" w:eastAsia="宋体" w:hAnsi="宋体" w:hint="eastAsia"/>
                <w:color w:val="000000"/>
                <w:sz w:val="21"/>
                <w:szCs w:val="21"/>
              </w:rPr>
            </w:pPr>
            <w:r w:rsidRPr="004554BB">
              <w:rPr>
                <w:rFonts w:ascii="宋体" w:eastAsia="宋体" w:hAnsi="宋体" w:hint="eastAsia"/>
                <w:color w:val="000000"/>
                <w:sz w:val="21"/>
                <w:szCs w:val="21"/>
              </w:rPr>
              <w:t>其他资本性</w:t>
            </w:r>
          </w:p>
          <w:p w:rsidR="002C3FC1" w:rsidRPr="004554BB" w:rsidRDefault="002C3FC1" w:rsidP="004444F3">
            <w:pPr>
              <w:widowControl/>
              <w:jc w:val="center"/>
              <w:rPr>
                <w:rFonts w:ascii="宋体" w:eastAsia="宋体" w:hAnsi="宋体" w:hint="eastAsia"/>
                <w:color w:val="000000"/>
                <w:sz w:val="21"/>
                <w:szCs w:val="21"/>
              </w:rPr>
            </w:pPr>
            <w:r w:rsidRPr="004554BB">
              <w:rPr>
                <w:rFonts w:ascii="宋体" w:eastAsia="宋体" w:hAnsi="宋体" w:hint="eastAsia"/>
                <w:color w:val="000000"/>
                <w:sz w:val="21"/>
                <w:szCs w:val="21"/>
              </w:rPr>
              <w:t>支出科目</w:t>
            </w:r>
          </w:p>
        </w:tc>
      </w:tr>
      <w:tr w:rsidR="004444F3">
        <w:tc>
          <w:tcPr>
            <w:tcW w:w="1890" w:type="dxa"/>
            <w:vMerge/>
            <w:vAlign w:val="center"/>
          </w:tcPr>
          <w:p w:rsidR="004444F3" w:rsidRPr="004554BB" w:rsidRDefault="004444F3" w:rsidP="00D93251">
            <w:pPr>
              <w:spacing w:line="300" w:lineRule="exact"/>
              <w:jc w:val="center"/>
              <w:rPr>
                <w:rFonts w:ascii="宋体" w:eastAsia="宋体" w:hAnsi="宋体" w:hint="eastAsia"/>
                <w:color w:val="000000"/>
                <w:sz w:val="21"/>
                <w:szCs w:val="21"/>
              </w:rPr>
            </w:pPr>
          </w:p>
        </w:tc>
        <w:tc>
          <w:tcPr>
            <w:tcW w:w="540" w:type="dxa"/>
            <w:vMerge/>
            <w:vAlign w:val="center"/>
          </w:tcPr>
          <w:p w:rsidR="004444F3" w:rsidRPr="004554BB" w:rsidRDefault="004444F3" w:rsidP="00D93251">
            <w:pPr>
              <w:spacing w:line="300" w:lineRule="exact"/>
              <w:jc w:val="center"/>
              <w:rPr>
                <w:rFonts w:ascii="宋体" w:eastAsia="宋体" w:hAnsi="宋体" w:hint="eastAsia"/>
                <w:color w:val="000000"/>
                <w:sz w:val="21"/>
                <w:szCs w:val="21"/>
              </w:rPr>
            </w:pPr>
          </w:p>
        </w:tc>
        <w:tc>
          <w:tcPr>
            <w:tcW w:w="540" w:type="dxa"/>
            <w:vAlign w:val="center"/>
          </w:tcPr>
          <w:p w:rsidR="004444F3" w:rsidRPr="004554BB" w:rsidRDefault="004444F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小计</w:t>
            </w:r>
          </w:p>
        </w:tc>
        <w:tc>
          <w:tcPr>
            <w:tcW w:w="540" w:type="dxa"/>
            <w:vAlign w:val="center"/>
          </w:tcPr>
          <w:p w:rsidR="004444F3" w:rsidRPr="004554BB" w:rsidRDefault="004444F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印刷费</w:t>
            </w:r>
          </w:p>
        </w:tc>
        <w:tc>
          <w:tcPr>
            <w:tcW w:w="720" w:type="dxa"/>
            <w:vAlign w:val="center"/>
          </w:tcPr>
          <w:p w:rsidR="004444F3" w:rsidRPr="004554BB" w:rsidRDefault="004444F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咨询费</w:t>
            </w:r>
          </w:p>
        </w:tc>
        <w:tc>
          <w:tcPr>
            <w:tcW w:w="900" w:type="dxa"/>
            <w:vAlign w:val="center"/>
          </w:tcPr>
          <w:p w:rsidR="004444F3" w:rsidRPr="004554BB" w:rsidRDefault="004444F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邮电费</w:t>
            </w:r>
          </w:p>
        </w:tc>
        <w:tc>
          <w:tcPr>
            <w:tcW w:w="720" w:type="dxa"/>
            <w:vAlign w:val="center"/>
          </w:tcPr>
          <w:p w:rsidR="004444F3" w:rsidRPr="004554BB" w:rsidRDefault="004444F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差旅费</w:t>
            </w:r>
          </w:p>
        </w:tc>
        <w:tc>
          <w:tcPr>
            <w:tcW w:w="900" w:type="dxa"/>
            <w:vAlign w:val="center"/>
          </w:tcPr>
          <w:p w:rsidR="004444F3" w:rsidRPr="004554BB" w:rsidRDefault="004444F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维修(护)费</w:t>
            </w:r>
          </w:p>
        </w:tc>
        <w:tc>
          <w:tcPr>
            <w:tcW w:w="810" w:type="dxa"/>
            <w:vAlign w:val="center"/>
          </w:tcPr>
          <w:p w:rsidR="004444F3" w:rsidRPr="004554BB" w:rsidRDefault="004444F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租赁费</w:t>
            </w:r>
          </w:p>
        </w:tc>
        <w:tc>
          <w:tcPr>
            <w:tcW w:w="810" w:type="dxa"/>
            <w:vAlign w:val="center"/>
          </w:tcPr>
          <w:p w:rsidR="004444F3" w:rsidRPr="004554BB" w:rsidRDefault="004444F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培训费</w:t>
            </w:r>
          </w:p>
        </w:tc>
        <w:tc>
          <w:tcPr>
            <w:tcW w:w="900" w:type="dxa"/>
            <w:vAlign w:val="center"/>
          </w:tcPr>
          <w:p w:rsidR="004444F3" w:rsidRPr="004554BB" w:rsidRDefault="004444F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专用材料费</w:t>
            </w:r>
          </w:p>
        </w:tc>
        <w:tc>
          <w:tcPr>
            <w:tcW w:w="720" w:type="dxa"/>
            <w:vAlign w:val="center"/>
          </w:tcPr>
          <w:p w:rsidR="004444F3" w:rsidRPr="004554BB" w:rsidRDefault="004444F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劳务费</w:t>
            </w:r>
          </w:p>
        </w:tc>
        <w:tc>
          <w:tcPr>
            <w:tcW w:w="930" w:type="dxa"/>
            <w:vAlign w:val="center"/>
          </w:tcPr>
          <w:p w:rsidR="004444F3" w:rsidRPr="004554BB" w:rsidRDefault="004444F3" w:rsidP="00D93251">
            <w:pPr>
              <w:spacing w:line="300" w:lineRule="exact"/>
              <w:jc w:val="center"/>
              <w:rPr>
                <w:rFonts w:ascii="宋体" w:eastAsia="宋体" w:hAnsi="宋体" w:hint="eastAsia"/>
                <w:color w:val="FF0000"/>
                <w:sz w:val="21"/>
                <w:szCs w:val="21"/>
              </w:rPr>
            </w:pPr>
            <w:r w:rsidRPr="004554BB">
              <w:rPr>
                <w:rFonts w:ascii="宋体" w:eastAsia="宋体" w:hAnsi="宋体" w:hint="eastAsia"/>
                <w:color w:val="000000"/>
                <w:sz w:val="21"/>
                <w:szCs w:val="21"/>
              </w:rPr>
              <w:t>委托业务费</w:t>
            </w:r>
          </w:p>
        </w:tc>
        <w:tc>
          <w:tcPr>
            <w:tcW w:w="735" w:type="dxa"/>
            <w:vAlign w:val="center"/>
          </w:tcPr>
          <w:p w:rsidR="004444F3" w:rsidRPr="004554BB" w:rsidRDefault="004444F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小计</w:t>
            </w:r>
          </w:p>
        </w:tc>
        <w:tc>
          <w:tcPr>
            <w:tcW w:w="1035" w:type="dxa"/>
            <w:vAlign w:val="center"/>
          </w:tcPr>
          <w:p w:rsidR="004444F3" w:rsidRPr="004554BB" w:rsidRDefault="004444F3" w:rsidP="00D93251">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专用设备购置</w:t>
            </w:r>
          </w:p>
        </w:tc>
        <w:tc>
          <w:tcPr>
            <w:tcW w:w="1027" w:type="dxa"/>
            <w:gridSpan w:val="2"/>
            <w:vAlign w:val="center"/>
          </w:tcPr>
          <w:p w:rsidR="004444F3" w:rsidRPr="004554BB" w:rsidRDefault="004444F3" w:rsidP="00D93251">
            <w:pPr>
              <w:spacing w:line="300" w:lineRule="exact"/>
              <w:jc w:val="center"/>
              <w:rPr>
                <w:rFonts w:ascii="宋体" w:eastAsia="宋体" w:hAnsi="宋体" w:hint="eastAsia"/>
                <w:color w:val="FF0000"/>
                <w:sz w:val="21"/>
                <w:szCs w:val="21"/>
              </w:rPr>
            </w:pPr>
            <w:r w:rsidRPr="004554BB">
              <w:rPr>
                <w:rFonts w:ascii="宋体" w:eastAsia="宋体" w:hAnsi="宋体" w:hint="eastAsia"/>
                <w:color w:val="000000"/>
                <w:sz w:val="21"/>
                <w:szCs w:val="21"/>
              </w:rPr>
              <w:t>信息网络</w:t>
            </w:r>
            <w:r w:rsidR="001B19F8">
              <w:rPr>
                <w:rFonts w:ascii="宋体" w:eastAsia="宋体" w:hAnsi="宋体" w:hint="eastAsia"/>
                <w:color w:val="000000"/>
                <w:sz w:val="21"/>
                <w:szCs w:val="21"/>
              </w:rPr>
              <w:t>及软件购置更新</w:t>
            </w:r>
          </w:p>
        </w:tc>
      </w:tr>
      <w:tr w:rsidR="004444F3">
        <w:tc>
          <w:tcPr>
            <w:tcW w:w="1890" w:type="dxa"/>
            <w:vAlign w:val="center"/>
          </w:tcPr>
          <w:p w:rsidR="004444F3" w:rsidRPr="004554BB" w:rsidRDefault="008D5441" w:rsidP="004444F3">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w:t>
            </w:r>
            <w:r w:rsidR="004444F3" w:rsidRPr="004554BB">
              <w:rPr>
                <w:rFonts w:ascii="宋体" w:eastAsia="宋体" w:hAnsi="宋体" w:hint="eastAsia"/>
                <w:color w:val="000000"/>
                <w:sz w:val="21"/>
                <w:szCs w:val="21"/>
              </w:rPr>
              <w:t>内容1）</w:t>
            </w:r>
          </w:p>
          <w:p w:rsidR="008D5441" w:rsidRPr="004554BB" w:rsidRDefault="008D5441" w:rsidP="004444F3">
            <w:pPr>
              <w:spacing w:line="300" w:lineRule="exact"/>
              <w:jc w:val="center"/>
              <w:rPr>
                <w:rFonts w:ascii="宋体" w:eastAsia="宋体" w:hAnsi="宋体" w:hint="eastAsia"/>
                <w:color w:val="000000"/>
                <w:sz w:val="21"/>
                <w:szCs w:val="21"/>
              </w:rPr>
            </w:pPr>
          </w:p>
        </w:tc>
        <w:tc>
          <w:tcPr>
            <w:tcW w:w="54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54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54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72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90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72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900" w:type="dxa"/>
            <w:vAlign w:val="center"/>
          </w:tcPr>
          <w:p w:rsidR="004444F3" w:rsidRPr="004554BB" w:rsidRDefault="004444F3" w:rsidP="004444F3">
            <w:pPr>
              <w:spacing w:line="300" w:lineRule="exact"/>
              <w:jc w:val="center"/>
              <w:rPr>
                <w:rFonts w:ascii="宋体" w:eastAsia="宋体" w:hAnsi="宋体" w:hint="eastAsia"/>
                <w:color w:val="FF0000"/>
                <w:sz w:val="21"/>
                <w:szCs w:val="21"/>
              </w:rPr>
            </w:pPr>
          </w:p>
        </w:tc>
        <w:tc>
          <w:tcPr>
            <w:tcW w:w="81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81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90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72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93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735"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1035"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1027" w:type="dxa"/>
            <w:gridSpan w:val="2"/>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r>
      <w:tr w:rsidR="004444F3">
        <w:tc>
          <w:tcPr>
            <w:tcW w:w="1890" w:type="dxa"/>
            <w:vAlign w:val="center"/>
          </w:tcPr>
          <w:p w:rsidR="004444F3" w:rsidRPr="004554BB" w:rsidRDefault="008D5441" w:rsidP="004444F3">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w:t>
            </w:r>
            <w:r w:rsidR="004444F3" w:rsidRPr="004554BB">
              <w:rPr>
                <w:rFonts w:ascii="宋体" w:eastAsia="宋体" w:hAnsi="宋体" w:hint="eastAsia"/>
                <w:color w:val="000000"/>
                <w:sz w:val="21"/>
                <w:szCs w:val="21"/>
              </w:rPr>
              <w:t>内容2）</w:t>
            </w:r>
          </w:p>
          <w:p w:rsidR="008D5441" w:rsidRPr="004554BB" w:rsidRDefault="008D5441" w:rsidP="004444F3">
            <w:pPr>
              <w:spacing w:line="300" w:lineRule="exact"/>
              <w:jc w:val="center"/>
              <w:rPr>
                <w:rFonts w:ascii="宋体" w:eastAsia="宋体" w:hAnsi="宋体" w:hint="eastAsia"/>
                <w:color w:val="000000"/>
                <w:sz w:val="21"/>
                <w:szCs w:val="21"/>
              </w:rPr>
            </w:pPr>
          </w:p>
        </w:tc>
        <w:tc>
          <w:tcPr>
            <w:tcW w:w="54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54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54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72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90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72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900" w:type="dxa"/>
            <w:vAlign w:val="center"/>
          </w:tcPr>
          <w:p w:rsidR="004444F3" w:rsidRPr="004554BB" w:rsidRDefault="004444F3" w:rsidP="004444F3">
            <w:pPr>
              <w:spacing w:line="300" w:lineRule="exact"/>
              <w:jc w:val="center"/>
              <w:rPr>
                <w:rFonts w:ascii="宋体" w:eastAsia="宋体" w:hAnsi="宋体" w:hint="eastAsia"/>
                <w:color w:val="FF0000"/>
                <w:sz w:val="21"/>
                <w:szCs w:val="21"/>
              </w:rPr>
            </w:pPr>
          </w:p>
        </w:tc>
        <w:tc>
          <w:tcPr>
            <w:tcW w:w="81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81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90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72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93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735"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1035"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1027" w:type="dxa"/>
            <w:gridSpan w:val="2"/>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r>
      <w:tr w:rsidR="004444F3">
        <w:tc>
          <w:tcPr>
            <w:tcW w:w="1890" w:type="dxa"/>
            <w:vAlign w:val="center"/>
          </w:tcPr>
          <w:p w:rsidR="004444F3" w:rsidRPr="004554BB" w:rsidRDefault="008D5441" w:rsidP="004444F3">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w:t>
            </w:r>
            <w:r w:rsidR="004444F3" w:rsidRPr="004554BB">
              <w:rPr>
                <w:rFonts w:ascii="宋体" w:eastAsia="宋体" w:hAnsi="宋体" w:hint="eastAsia"/>
                <w:color w:val="000000"/>
                <w:sz w:val="21"/>
                <w:szCs w:val="21"/>
              </w:rPr>
              <w:t>内容3）</w:t>
            </w:r>
          </w:p>
          <w:p w:rsidR="008D5441" w:rsidRPr="004554BB" w:rsidRDefault="008D5441" w:rsidP="004444F3">
            <w:pPr>
              <w:spacing w:line="300" w:lineRule="exact"/>
              <w:jc w:val="center"/>
              <w:rPr>
                <w:rFonts w:ascii="宋体" w:eastAsia="宋体" w:hAnsi="宋体" w:hint="eastAsia"/>
                <w:color w:val="000000"/>
                <w:sz w:val="21"/>
                <w:szCs w:val="21"/>
              </w:rPr>
            </w:pPr>
          </w:p>
        </w:tc>
        <w:tc>
          <w:tcPr>
            <w:tcW w:w="54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54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54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72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90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72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900" w:type="dxa"/>
            <w:vAlign w:val="center"/>
          </w:tcPr>
          <w:p w:rsidR="004444F3" w:rsidRPr="004554BB" w:rsidRDefault="004444F3" w:rsidP="004444F3">
            <w:pPr>
              <w:spacing w:line="300" w:lineRule="exact"/>
              <w:jc w:val="center"/>
              <w:rPr>
                <w:rFonts w:ascii="宋体" w:eastAsia="宋体" w:hAnsi="宋体" w:hint="eastAsia"/>
                <w:color w:val="FF0000"/>
                <w:sz w:val="21"/>
                <w:szCs w:val="21"/>
              </w:rPr>
            </w:pPr>
          </w:p>
        </w:tc>
        <w:tc>
          <w:tcPr>
            <w:tcW w:w="81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81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90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72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930"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735"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1035" w:type="dxa"/>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c>
          <w:tcPr>
            <w:tcW w:w="1027" w:type="dxa"/>
            <w:gridSpan w:val="2"/>
            <w:vAlign w:val="center"/>
          </w:tcPr>
          <w:p w:rsidR="004444F3" w:rsidRPr="004554BB" w:rsidRDefault="004444F3" w:rsidP="004444F3">
            <w:pPr>
              <w:spacing w:line="300" w:lineRule="exact"/>
              <w:jc w:val="center"/>
              <w:rPr>
                <w:rFonts w:ascii="宋体" w:eastAsia="宋体" w:hAnsi="宋体" w:hint="eastAsia"/>
                <w:color w:val="000000"/>
                <w:sz w:val="21"/>
                <w:szCs w:val="21"/>
              </w:rPr>
            </w:pPr>
          </w:p>
        </w:tc>
      </w:tr>
      <w:tr w:rsidR="004444F3">
        <w:trPr>
          <w:trHeight w:val="547"/>
        </w:trPr>
        <w:tc>
          <w:tcPr>
            <w:tcW w:w="1890" w:type="dxa"/>
            <w:vAlign w:val="center"/>
          </w:tcPr>
          <w:p w:rsidR="004444F3" w:rsidRPr="004554BB" w:rsidRDefault="004444F3" w:rsidP="004554BB">
            <w:pPr>
              <w:spacing w:line="300" w:lineRule="exact"/>
              <w:ind w:firstLineChars="147" w:firstLine="309"/>
              <w:rPr>
                <w:rFonts w:ascii="宋体" w:eastAsia="宋体" w:hAnsi="宋体" w:hint="eastAsia"/>
                <w:color w:val="000000"/>
                <w:sz w:val="21"/>
                <w:szCs w:val="21"/>
              </w:rPr>
            </w:pPr>
            <w:r w:rsidRPr="004554BB">
              <w:rPr>
                <w:rFonts w:ascii="宋体" w:eastAsia="宋体" w:hAnsi="宋体" w:hint="eastAsia"/>
                <w:color w:val="000000"/>
                <w:sz w:val="21"/>
                <w:szCs w:val="21"/>
              </w:rPr>
              <w:t>合</w:t>
            </w:r>
            <w:r w:rsidR="008D5441" w:rsidRPr="004554BB">
              <w:rPr>
                <w:rFonts w:ascii="宋体" w:eastAsia="宋体" w:hAnsi="宋体" w:hint="eastAsia"/>
                <w:color w:val="000000"/>
                <w:sz w:val="21"/>
                <w:szCs w:val="21"/>
              </w:rPr>
              <w:t xml:space="preserve">  </w:t>
            </w:r>
            <w:r w:rsidRPr="004554BB">
              <w:rPr>
                <w:rFonts w:ascii="宋体" w:eastAsia="宋体" w:hAnsi="宋体" w:hint="eastAsia"/>
                <w:color w:val="000000"/>
                <w:sz w:val="21"/>
                <w:szCs w:val="21"/>
              </w:rPr>
              <w:t>计</w:t>
            </w:r>
          </w:p>
          <w:p w:rsidR="008D5441" w:rsidRPr="004554BB" w:rsidRDefault="008D5441" w:rsidP="004554BB">
            <w:pPr>
              <w:spacing w:line="300" w:lineRule="exact"/>
              <w:ind w:firstLineChars="200" w:firstLine="422"/>
              <w:jc w:val="center"/>
              <w:rPr>
                <w:rFonts w:ascii="宋体" w:eastAsia="宋体" w:hAnsi="宋体" w:hint="eastAsia"/>
                <w:b/>
                <w:color w:val="000000"/>
                <w:sz w:val="21"/>
                <w:szCs w:val="21"/>
              </w:rPr>
            </w:pPr>
          </w:p>
        </w:tc>
        <w:tc>
          <w:tcPr>
            <w:tcW w:w="540" w:type="dxa"/>
            <w:vAlign w:val="center"/>
          </w:tcPr>
          <w:p w:rsidR="004444F3" w:rsidRPr="004554BB" w:rsidRDefault="004444F3" w:rsidP="004444F3">
            <w:pPr>
              <w:spacing w:line="300" w:lineRule="exact"/>
              <w:jc w:val="center"/>
              <w:rPr>
                <w:rFonts w:ascii="宋体" w:eastAsia="宋体" w:hAnsi="宋体" w:hint="eastAsia"/>
                <w:b/>
                <w:color w:val="000000"/>
                <w:sz w:val="21"/>
                <w:szCs w:val="21"/>
              </w:rPr>
            </w:pPr>
          </w:p>
        </w:tc>
        <w:tc>
          <w:tcPr>
            <w:tcW w:w="540" w:type="dxa"/>
            <w:vAlign w:val="center"/>
          </w:tcPr>
          <w:p w:rsidR="004444F3" w:rsidRPr="004554BB" w:rsidRDefault="004444F3" w:rsidP="004444F3">
            <w:pPr>
              <w:spacing w:line="300" w:lineRule="exact"/>
              <w:jc w:val="center"/>
              <w:rPr>
                <w:rFonts w:ascii="宋体" w:eastAsia="宋体" w:hAnsi="宋体" w:hint="eastAsia"/>
                <w:b/>
                <w:color w:val="000000"/>
                <w:sz w:val="21"/>
                <w:szCs w:val="21"/>
              </w:rPr>
            </w:pPr>
          </w:p>
        </w:tc>
        <w:tc>
          <w:tcPr>
            <w:tcW w:w="540" w:type="dxa"/>
            <w:vAlign w:val="center"/>
          </w:tcPr>
          <w:p w:rsidR="004444F3" w:rsidRPr="004554BB" w:rsidRDefault="004444F3" w:rsidP="004444F3">
            <w:pPr>
              <w:spacing w:line="300" w:lineRule="exact"/>
              <w:jc w:val="center"/>
              <w:rPr>
                <w:rFonts w:ascii="宋体" w:eastAsia="宋体" w:hAnsi="宋体" w:hint="eastAsia"/>
                <w:b/>
                <w:color w:val="000000"/>
                <w:sz w:val="21"/>
                <w:szCs w:val="21"/>
              </w:rPr>
            </w:pPr>
          </w:p>
        </w:tc>
        <w:tc>
          <w:tcPr>
            <w:tcW w:w="720" w:type="dxa"/>
            <w:vAlign w:val="center"/>
          </w:tcPr>
          <w:p w:rsidR="004444F3" w:rsidRPr="004554BB" w:rsidRDefault="004444F3" w:rsidP="004444F3">
            <w:pPr>
              <w:spacing w:line="300" w:lineRule="exact"/>
              <w:jc w:val="center"/>
              <w:rPr>
                <w:rFonts w:ascii="宋体" w:eastAsia="宋体" w:hAnsi="宋体" w:hint="eastAsia"/>
                <w:b/>
                <w:color w:val="000000"/>
                <w:sz w:val="21"/>
                <w:szCs w:val="21"/>
              </w:rPr>
            </w:pPr>
          </w:p>
        </w:tc>
        <w:tc>
          <w:tcPr>
            <w:tcW w:w="900" w:type="dxa"/>
            <w:vAlign w:val="center"/>
          </w:tcPr>
          <w:p w:rsidR="004444F3" w:rsidRPr="004554BB" w:rsidRDefault="004444F3" w:rsidP="004444F3">
            <w:pPr>
              <w:spacing w:line="300" w:lineRule="exact"/>
              <w:jc w:val="center"/>
              <w:rPr>
                <w:rFonts w:ascii="宋体" w:eastAsia="宋体" w:hAnsi="宋体" w:hint="eastAsia"/>
                <w:b/>
                <w:color w:val="000000"/>
                <w:sz w:val="21"/>
                <w:szCs w:val="21"/>
              </w:rPr>
            </w:pPr>
          </w:p>
        </w:tc>
        <w:tc>
          <w:tcPr>
            <w:tcW w:w="720" w:type="dxa"/>
            <w:vAlign w:val="center"/>
          </w:tcPr>
          <w:p w:rsidR="004444F3" w:rsidRPr="004554BB" w:rsidRDefault="004444F3" w:rsidP="004444F3">
            <w:pPr>
              <w:spacing w:line="300" w:lineRule="exact"/>
              <w:jc w:val="center"/>
              <w:rPr>
                <w:rFonts w:ascii="宋体" w:eastAsia="宋体" w:hAnsi="宋体" w:hint="eastAsia"/>
                <w:b/>
                <w:color w:val="000000"/>
                <w:sz w:val="21"/>
                <w:szCs w:val="21"/>
              </w:rPr>
            </w:pPr>
          </w:p>
        </w:tc>
        <w:tc>
          <w:tcPr>
            <w:tcW w:w="900" w:type="dxa"/>
            <w:vAlign w:val="center"/>
          </w:tcPr>
          <w:p w:rsidR="004444F3" w:rsidRPr="004554BB" w:rsidRDefault="004444F3" w:rsidP="004444F3">
            <w:pPr>
              <w:spacing w:line="300" w:lineRule="exact"/>
              <w:jc w:val="center"/>
              <w:rPr>
                <w:rFonts w:ascii="宋体" w:eastAsia="宋体" w:hAnsi="宋体" w:hint="eastAsia"/>
                <w:b/>
                <w:color w:val="FF0000"/>
                <w:sz w:val="21"/>
                <w:szCs w:val="21"/>
              </w:rPr>
            </w:pPr>
          </w:p>
        </w:tc>
        <w:tc>
          <w:tcPr>
            <w:tcW w:w="810" w:type="dxa"/>
            <w:vAlign w:val="center"/>
          </w:tcPr>
          <w:p w:rsidR="004444F3" w:rsidRPr="004554BB" w:rsidRDefault="004444F3" w:rsidP="004444F3">
            <w:pPr>
              <w:spacing w:line="300" w:lineRule="exact"/>
              <w:jc w:val="center"/>
              <w:rPr>
                <w:rFonts w:ascii="宋体" w:eastAsia="宋体" w:hAnsi="宋体" w:hint="eastAsia"/>
                <w:b/>
                <w:color w:val="000000"/>
                <w:sz w:val="21"/>
                <w:szCs w:val="21"/>
              </w:rPr>
            </w:pPr>
          </w:p>
        </w:tc>
        <w:tc>
          <w:tcPr>
            <w:tcW w:w="810" w:type="dxa"/>
            <w:vAlign w:val="center"/>
          </w:tcPr>
          <w:p w:rsidR="004444F3" w:rsidRPr="004554BB" w:rsidRDefault="004444F3" w:rsidP="004444F3">
            <w:pPr>
              <w:spacing w:line="300" w:lineRule="exact"/>
              <w:jc w:val="center"/>
              <w:rPr>
                <w:rFonts w:ascii="宋体" w:eastAsia="宋体" w:hAnsi="宋体" w:hint="eastAsia"/>
                <w:b/>
                <w:color w:val="000000"/>
                <w:sz w:val="21"/>
                <w:szCs w:val="21"/>
              </w:rPr>
            </w:pPr>
          </w:p>
        </w:tc>
        <w:tc>
          <w:tcPr>
            <w:tcW w:w="900" w:type="dxa"/>
            <w:vAlign w:val="center"/>
          </w:tcPr>
          <w:p w:rsidR="004444F3" w:rsidRPr="004554BB" w:rsidRDefault="004444F3" w:rsidP="004444F3">
            <w:pPr>
              <w:spacing w:line="300" w:lineRule="exact"/>
              <w:jc w:val="center"/>
              <w:rPr>
                <w:rFonts w:ascii="宋体" w:eastAsia="宋体" w:hAnsi="宋体" w:hint="eastAsia"/>
                <w:b/>
                <w:color w:val="000000"/>
                <w:sz w:val="21"/>
                <w:szCs w:val="21"/>
              </w:rPr>
            </w:pPr>
          </w:p>
        </w:tc>
        <w:tc>
          <w:tcPr>
            <w:tcW w:w="720" w:type="dxa"/>
            <w:vAlign w:val="center"/>
          </w:tcPr>
          <w:p w:rsidR="004444F3" w:rsidRPr="004554BB" w:rsidRDefault="004444F3" w:rsidP="004444F3">
            <w:pPr>
              <w:spacing w:line="300" w:lineRule="exact"/>
              <w:jc w:val="center"/>
              <w:rPr>
                <w:rFonts w:ascii="宋体" w:eastAsia="宋体" w:hAnsi="宋体" w:hint="eastAsia"/>
                <w:b/>
                <w:color w:val="000000"/>
                <w:sz w:val="21"/>
                <w:szCs w:val="21"/>
              </w:rPr>
            </w:pPr>
          </w:p>
        </w:tc>
        <w:tc>
          <w:tcPr>
            <w:tcW w:w="930" w:type="dxa"/>
            <w:vAlign w:val="center"/>
          </w:tcPr>
          <w:p w:rsidR="004444F3" w:rsidRPr="004554BB" w:rsidRDefault="004444F3" w:rsidP="004444F3">
            <w:pPr>
              <w:spacing w:line="300" w:lineRule="exact"/>
              <w:jc w:val="center"/>
              <w:rPr>
                <w:rFonts w:ascii="宋体" w:eastAsia="宋体" w:hAnsi="宋体" w:hint="eastAsia"/>
                <w:b/>
                <w:color w:val="000000"/>
                <w:sz w:val="21"/>
                <w:szCs w:val="21"/>
              </w:rPr>
            </w:pPr>
          </w:p>
        </w:tc>
        <w:tc>
          <w:tcPr>
            <w:tcW w:w="735" w:type="dxa"/>
            <w:vAlign w:val="center"/>
          </w:tcPr>
          <w:p w:rsidR="004444F3" w:rsidRPr="004554BB" w:rsidRDefault="004444F3" w:rsidP="004444F3">
            <w:pPr>
              <w:spacing w:line="300" w:lineRule="exact"/>
              <w:jc w:val="center"/>
              <w:rPr>
                <w:rFonts w:ascii="宋体" w:eastAsia="宋体" w:hAnsi="宋体" w:hint="eastAsia"/>
                <w:b/>
                <w:color w:val="000000"/>
                <w:sz w:val="21"/>
                <w:szCs w:val="21"/>
              </w:rPr>
            </w:pPr>
          </w:p>
        </w:tc>
        <w:tc>
          <w:tcPr>
            <w:tcW w:w="1035" w:type="dxa"/>
            <w:vAlign w:val="center"/>
          </w:tcPr>
          <w:p w:rsidR="004444F3" w:rsidRPr="004554BB" w:rsidRDefault="004444F3" w:rsidP="004444F3">
            <w:pPr>
              <w:spacing w:line="300" w:lineRule="exact"/>
              <w:jc w:val="center"/>
              <w:rPr>
                <w:rFonts w:ascii="宋体" w:eastAsia="宋体" w:hAnsi="宋体" w:hint="eastAsia"/>
                <w:b/>
                <w:color w:val="000000"/>
                <w:sz w:val="21"/>
                <w:szCs w:val="21"/>
              </w:rPr>
            </w:pPr>
          </w:p>
        </w:tc>
        <w:tc>
          <w:tcPr>
            <w:tcW w:w="1027" w:type="dxa"/>
            <w:gridSpan w:val="2"/>
            <w:vAlign w:val="center"/>
          </w:tcPr>
          <w:p w:rsidR="004444F3" w:rsidRPr="004554BB" w:rsidRDefault="004444F3" w:rsidP="004444F3">
            <w:pPr>
              <w:spacing w:line="300" w:lineRule="exact"/>
              <w:jc w:val="center"/>
              <w:rPr>
                <w:rFonts w:ascii="宋体" w:eastAsia="宋体" w:hAnsi="宋体" w:hint="eastAsia"/>
                <w:b/>
                <w:color w:val="000000"/>
                <w:sz w:val="21"/>
                <w:szCs w:val="21"/>
              </w:rPr>
            </w:pPr>
          </w:p>
        </w:tc>
      </w:tr>
    </w:tbl>
    <w:p w:rsidR="002C3FC1" w:rsidRDefault="002C3FC1" w:rsidP="002C3FC1">
      <w:pPr>
        <w:ind w:firstLineChars="200" w:firstLine="602"/>
        <w:rPr>
          <w:rFonts w:eastAsia="黑体"/>
          <w:b/>
          <w:color w:val="000000"/>
          <w:sz w:val="30"/>
          <w:szCs w:val="30"/>
        </w:rPr>
        <w:sectPr w:rsidR="002C3FC1" w:rsidSect="007451FC">
          <w:pgSz w:w="16838" w:h="11906" w:orient="landscape"/>
          <w:pgMar w:top="1797" w:right="567" w:bottom="1797" w:left="567" w:header="851" w:footer="992" w:gutter="0"/>
          <w:cols w:space="720"/>
          <w:docGrid w:linePitch="312"/>
        </w:sectPr>
      </w:pPr>
    </w:p>
    <w:p w:rsidR="002C3FC1" w:rsidRPr="00ED3D73" w:rsidRDefault="002C3FC1" w:rsidP="002C3FC1">
      <w:pPr>
        <w:rPr>
          <w:color w:val="000000"/>
          <w:sz w:val="30"/>
          <w:szCs w:val="30"/>
        </w:rPr>
      </w:pPr>
      <w:r w:rsidRPr="00ED3D73">
        <w:rPr>
          <w:rFonts w:eastAsia="黑体" w:hint="eastAsia"/>
          <w:color w:val="000000"/>
          <w:sz w:val="30"/>
          <w:szCs w:val="30"/>
        </w:rPr>
        <w:lastRenderedPageBreak/>
        <w:t>六</w:t>
      </w:r>
      <w:r w:rsidRPr="00ED3D73">
        <w:rPr>
          <w:rFonts w:eastAsia="黑体"/>
          <w:color w:val="000000"/>
          <w:sz w:val="30"/>
          <w:szCs w:val="30"/>
        </w:rPr>
        <w:t>：申报意见表</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0"/>
        <w:gridCol w:w="7275"/>
      </w:tblGrid>
      <w:tr w:rsidR="002C3FC1">
        <w:trPr>
          <w:trHeight w:val="2857"/>
        </w:trPr>
        <w:tc>
          <w:tcPr>
            <w:tcW w:w="1680" w:type="dxa"/>
            <w:tcBorders>
              <w:top w:val="single" w:sz="4" w:space="0" w:color="auto"/>
              <w:left w:val="single" w:sz="4" w:space="0" w:color="auto"/>
              <w:bottom w:val="single" w:sz="4" w:space="0" w:color="auto"/>
              <w:right w:val="single" w:sz="4" w:space="0" w:color="auto"/>
            </w:tcBorders>
            <w:vAlign w:val="center"/>
          </w:tcPr>
          <w:p w:rsidR="002C3FC1" w:rsidRPr="00A100F3" w:rsidRDefault="002C3FC1" w:rsidP="00A100F3">
            <w:pPr>
              <w:jc w:val="center"/>
              <w:rPr>
                <w:rFonts w:eastAsia="黑体"/>
                <w:color w:val="000000"/>
                <w:sz w:val="30"/>
                <w:szCs w:val="30"/>
              </w:rPr>
            </w:pPr>
            <w:r w:rsidRPr="00A100F3">
              <w:rPr>
                <w:rFonts w:eastAsia="黑体"/>
                <w:color w:val="000000"/>
                <w:sz w:val="30"/>
                <w:szCs w:val="30"/>
              </w:rPr>
              <w:t>项目单位意</w:t>
            </w:r>
            <w:r w:rsidRPr="00A100F3">
              <w:rPr>
                <w:rFonts w:eastAsia="黑体" w:hint="eastAsia"/>
                <w:color w:val="000000"/>
                <w:sz w:val="30"/>
                <w:szCs w:val="30"/>
              </w:rPr>
              <w:t xml:space="preserve">    </w:t>
            </w:r>
            <w:r w:rsidRPr="00A100F3">
              <w:rPr>
                <w:rFonts w:eastAsia="黑体"/>
                <w:color w:val="000000"/>
                <w:sz w:val="30"/>
                <w:szCs w:val="30"/>
              </w:rPr>
              <w:t>见</w:t>
            </w:r>
          </w:p>
        </w:tc>
        <w:tc>
          <w:tcPr>
            <w:tcW w:w="7275" w:type="dxa"/>
            <w:tcBorders>
              <w:top w:val="single" w:sz="4" w:space="0" w:color="auto"/>
              <w:left w:val="single" w:sz="4" w:space="0" w:color="auto"/>
              <w:bottom w:val="single" w:sz="4" w:space="0" w:color="auto"/>
              <w:right w:val="single" w:sz="4" w:space="0" w:color="auto"/>
            </w:tcBorders>
          </w:tcPr>
          <w:p w:rsidR="002C3FC1" w:rsidRDefault="002C3FC1" w:rsidP="00D93251">
            <w:pPr>
              <w:ind w:firstLineChars="200" w:firstLine="640"/>
              <w:rPr>
                <w:color w:val="000000"/>
                <w:szCs w:val="32"/>
              </w:rPr>
            </w:pPr>
            <w:r>
              <w:rPr>
                <w:color w:val="000000"/>
                <w:szCs w:val="32"/>
              </w:rPr>
              <w:t>本单位对以上内容的真实性和准确性负责，特申请立项。</w:t>
            </w:r>
          </w:p>
          <w:p w:rsidR="002C3FC1" w:rsidRDefault="002C3FC1" w:rsidP="00D93251">
            <w:pPr>
              <w:ind w:firstLineChars="200" w:firstLine="640"/>
              <w:rPr>
                <w:color w:val="000000"/>
                <w:szCs w:val="32"/>
              </w:rPr>
            </w:pPr>
          </w:p>
          <w:p w:rsidR="002C3FC1" w:rsidRDefault="002C3FC1" w:rsidP="00D93251">
            <w:pPr>
              <w:ind w:firstLineChars="500" w:firstLine="1600"/>
              <w:rPr>
                <w:color w:val="000000"/>
                <w:szCs w:val="32"/>
              </w:rPr>
            </w:pPr>
            <w:r>
              <w:rPr>
                <w:color w:val="000000"/>
                <w:szCs w:val="32"/>
              </w:rPr>
              <w:t>负责人签名：</w:t>
            </w:r>
            <w:r>
              <w:rPr>
                <w:rFonts w:hint="eastAsia"/>
                <w:color w:val="000000"/>
                <w:szCs w:val="32"/>
              </w:rPr>
              <w:t xml:space="preserve">       </w:t>
            </w:r>
            <w:r>
              <w:rPr>
                <w:color w:val="000000"/>
                <w:szCs w:val="32"/>
              </w:rPr>
              <w:t>（单位公章）</w:t>
            </w:r>
          </w:p>
          <w:p w:rsidR="002C3FC1" w:rsidRDefault="002C3FC1" w:rsidP="00D93251">
            <w:pPr>
              <w:ind w:firstLineChars="1500" w:firstLine="4800"/>
              <w:rPr>
                <w:color w:val="000000"/>
                <w:szCs w:val="32"/>
              </w:rPr>
            </w:pPr>
            <w:r>
              <w:rPr>
                <w:color w:val="000000"/>
                <w:szCs w:val="32"/>
              </w:rPr>
              <w:t>年</w:t>
            </w:r>
            <w:r>
              <w:rPr>
                <w:rFonts w:hint="eastAsia"/>
                <w:color w:val="000000"/>
                <w:szCs w:val="32"/>
              </w:rPr>
              <w:t xml:space="preserve">  </w:t>
            </w:r>
            <w:r>
              <w:rPr>
                <w:color w:val="000000"/>
                <w:szCs w:val="32"/>
              </w:rPr>
              <w:t>月</w:t>
            </w:r>
            <w:r>
              <w:rPr>
                <w:rFonts w:hint="eastAsia"/>
                <w:color w:val="000000"/>
                <w:szCs w:val="32"/>
              </w:rPr>
              <w:t xml:space="preserve">  </w:t>
            </w:r>
            <w:r>
              <w:rPr>
                <w:color w:val="000000"/>
                <w:szCs w:val="32"/>
              </w:rPr>
              <w:t>日</w:t>
            </w:r>
          </w:p>
        </w:tc>
      </w:tr>
      <w:tr w:rsidR="002C3FC1">
        <w:trPr>
          <w:trHeight w:val="2432"/>
        </w:trPr>
        <w:tc>
          <w:tcPr>
            <w:tcW w:w="1680" w:type="dxa"/>
            <w:tcBorders>
              <w:top w:val="single" w:sz="4" w:space="0" w:color="auto"/>
            </w:tcBorders>
            <w:vAlign w:val="center"/>
          </w:tcPr>
          <w:p w:rsidR="002C3FC1" w:rsidRPr="00A100F3" w:rsidRDefault="002C3FC1" w:rsidP="00A100F3">
            <w:pPr>
              <w:jc w:val="center"/>
              <w:rPr>
                <w:rFonts w:eastAsia="黑体"/>
                <w:color w:val="000000"/>
                <w:sz w:val="30"/>
                <w:szCs w:val="30"/>
              </w:rPr>
            </w:pPr>
            <w:r w:rsidRPr="00A100F3">
              <w:rPr>
                <w:rFonts w:eastAsia="黑体"/>
                <w:color w:val="000000"/>
                <w:sz w:val="30"/>
                <w:szCs w:val="30"/>
              </w:rPr>
              <w:t>主管部门（单</w:t>
            </w:r>
            <w:r w:rsidRPr="00A100F3">
              <w:rPr>
                <w:rFonts w:eastAsia="黑体" w:hint="eastAsia"/>
                <w:color w:val="000000"/>
                <w:sz w:val="30"/>
                <w:szCs w:val="30"/>
              </w:rPr>
              <w:t xml:space="preserve">  </w:t>
            </w:r>
            <w:r w:rsidRPr="00A100F3">
              <w:rPr>
                <w:rFonts w:eastAsia="黑体"/>
                <w:color w:val="000000"/>
                <w:sz w:val="30"/>
                <w:szCs w:val="30"/>
              </w:rPr>
              <w:t>位）</w:t>
            </w:r>
          </w:p>
          <w:p w:rsidR="002C3FC1" w:rsidRPr="00A100F3" w:rsidRDefault="002C3FC1" w:rsidP="00A100F3">
            <w:pPr>
              <w:jc w:val="center"/>
              <w:rPr>
                <w:color w:val="000000"/>
                <w:sz w:val="30"/>
                <w:szCs w:val="30"/>
              </w:rPr>
            </w:pPr>
            <w:r w:rsidRPr="00A100F3">
              <w:rPr>
                <w:rFonts w:eastAsia="黑体"/>
                <w:color w:val="000000"/>
                <w:sz w:val="30"/>
                <w:szCs w:val="30"/>
              </w:rPr>
              <w:t>意</w:t>
            </w:r>
            <w:r w:rsidRPr="00A100F3">
              <w:rPr>
                <w:rFonts w:eastAsia="黑体" w:hint="eastAsia"/>
                <w:color w:val="000000"/>
                <w:sz w:val="30"/>
                <w:szCs w:val="30"/>
              </w:rPr>
              <w:t xml:space="preserve">    </w:t>
            </w:r>
            <w:r w:rsidRPr="00A100F3">
              <w:rPr>
                <w:rFonts w:eastAsia="黑体"/>
                <w:color w:val="000000"/>
                <w:sz w:val="30"/>
                <w:szCs w:val="30"/>
              </w:rPr>
              <w:t>见</w:t>
            </w:r>
          </w:p>
        </w:tc>
        <w:tc>
          <w:tcPr>
            <w:tcW w:w="7275" w:type="dxa"/>
            <w:tcBorders>
              <w:top w:val="single" w:sz="4" w:space="0" w:color="auto"/>
            </w:tcBorders>
          </w:tcPr>
          <w:p w:rsidR="002C3FC1" w:rsidRDefault="002C3FC1" w:rsidP="00D93251">
            <w:pPr>
              <w:ind w:firstLineChars="200" w:firstLine="640"/>
              <w:rPr>
                <w:color w:val="000000"/>
                <w:szCs w:val="32"/>
              </w:rPr>
            </w:pPr>
            <w:r>
              <w:rPr>
                <w:color w:val="000000"/>
                <w:szCs w:val="32"/>
              </w:rPr>
              <w:t>经审核，同意报送。</w:t>
            </w:r>
          </w:p>
          <w:p w:rsidR="002C3FC1" w:rsidRDefault="002C3FC1" w:rsidP="00D93251">
            <w:pPr>
              <w:ind w:firstLineChars="200" w:firstLine="640"/>
              <w:rPr>
                <w:color w:val="000000"/>
                <w:szCs w:val="32"/>
              </w:rPr>
            </w:pPr>
          </w:p>
          <w:p w:rsidR="002C3FC1" w:rsidRDefault="002C3FC1" w:rsidP="00D93251">
            <w:pPr>
              <w:ind w:firstLineChars="500" w:firstLine="1600"/>
              <w:rPr>
                <w:color w:val="000000"/>
                <w:szCs w:val="32"/>
              </w:rPr>
            </w:pPr>
            <w:r>
              <w:rPr>
                <w:color w:val="000000"/>
                <w:szCs w:val="32"/>
              </w:rPr>
              <w:t>负责人签名：</w:t>
            </w:r>
            <w:r>
              <w:rPr>
                <w:rFonts w:hint="eastAsia"/>
                <w:color w:val="000000"/>
                <w:szCs w:val="32"/>
              </w:rPr>
              <w:t xml:space="preserve">        </w:t>
            </w:r>
            <w:r>
              <w:rPr>
                <w:color w:val="000000"/>
                <w:szCs w:val="32"/>
              </w:rPr>
              <w:t>（单位公章）</w:t>
            </w:r>
          </w:p>
          <w:p w:rsidR="002C3FC1" w:rsidRDefault="002C3FC1" w:rsidP="00D93251">
            <w:pPr>
              <w:ind w:firstLineChars="1550" w:firstLine="4960"/>
              <w:rPr>
                <w:color w:val="000000"/>
                <w:szCs w:val="32"/>
              </w:rPr>
            </w:pPr>
            <w:r>
              <w:rPr>
                <w:color w:val="000000"/>
                <w:szCs w:val="32"/>
              </w:rPr>
              <w:t>年</w:t>
            </w:r>
            <w:r>
              <w:rPr>
                <w:rFonts w:hint="eastAsia"/>
                <w:color w:val="000000"/>
                <w:szCs w:val="32"/>
              </w:rPr>
              <w:t xml:space="preserve">  </w:t>
            </w:r>
            <w:r>
              <w:rPr>
                <w:color w:val="000000"/>
                <w:szCs w:val="32"/>
              </w:rPr>
              <w:t>月</w:t>
            </w:r>
            <w:r>
              <w:rPr>
                <w:rFonts w:hint="eastAsia"/>
                <w:color w:val="000000"/>
                <w:szCs w:val="32"/>
              </w:rPr>
              <w:t xml:space="preserve">  </w:t>
            </w:r>
            <w:r>
              <w:rPr>
                <w:color w:val="000000"/>
                <w:szCs w:val="32"/>
              </w:rPr>
              <w:t>日</w:t>
            </w:r>
          </w:p>
        </w:tc>
      </w:tr>
      <w:tr w:rsidR="002C3FC1">
        <w:trPr>
          <w:trHeight w:val="1283"/>
        </w:trPr>
        <w:tc>
          <w:tcPr>
            <w:tcW w:w="1680" w:type="dxa"/>
            <w:vAlign w:val="center"/>
          </w:tcPr>
          <w:p w:rsidR="002C3FC1" w:rsidRPr="00A100F3" w:rsidRDefault="002C3FC1" w:rsidP="00A100F3">
            <w:pPr>
              <w:jc w:val="center"/>
              <w:rPr>
                <w:rFonts w:eastAsia="黑体"/>
                <w:color w:val="000000"/>
                <w:sz w:val="30"/>
                <w:szCs w:val="30"/>
              </w:rPr>
            </w:pPr>
            <w:r w:rsidRPr="00A100F3">
              <w:rPr>
                <w:rFonts w:eastAsia="黑体"/>
                <w:color w:val="000000"/>
                <w:sz w:val="30"/>
                <w:szCs w:val="30"/>
              </w:rPr>
              <w:t>备</w:t>
            </w:r>
            <w:r w:rsidRPr="00A100F3">
              <w:rPr>
                <w:rFonts w:eastAsia="黑体" w:hint="eastAsia"/>
                <w:color w:val="000000"/>
                <w:sz w:val="30"/>
                <w:szCs w:val="30"/>
              </w:rPr>
              <w:t xml:space="preserve">  </w:t>
            </w:r>
            <w:r w:rsidRPr="00A100F3">
              <w:rPr>
                <w:rFonts w:eastAsia="黑体"/>
                <w:color w:val="000000"/>
                <w:sz w:val="30"/>
                <w:szCs w:val="30"/>
              </w:rPr>
              <w:t>注</w:t>
            </w:r>
          </w:p>
        </w:tc>
        <w:tc>
          <w:tcPr>
            <w:tcW w:w="7275" w:type="dxa"/>
            <w:vAlign w:val="center"/>
          </w:tcPr>
          <w:p w:rsidR="002C3FC1" w:rsidRDefault="002C3FC1" w:rsidP="00D93251">
            <w:pPr>
              <w:ind w:firstLineChars="200" w:firstLine="640"/>
              <w:rPr>
                <w:color w:val="000000"/>
                <w:szCs w:val="32"/>
              </w:rPr>
            </w:pPr>
          </w:p>
        </w:tc>
      </w:tr>
    </w:tbl>
    <w:p w:rsidR="00A100F3" w:rsidRDefault="00A100F3" w:rsidP="002C3FC1">
      <w:pPr>
        <w:rPr>
          <w:rFonts w:eastAsia="黑体" w:hint="eastAsia"/>
          <w:b/>
          <w:color w:val="000000"/>
          <w:szCs w:val="32"/>
        </w:rPr>
      </w:pPr>
    </w:p>
    <w:p w:rsidR="002C3FC1" w:rsidRPr="00ED3D73" w:rsidRDefault="002C3FC1" w:rsidP="002C3FC1">
      <w:pPr>
        <w:rPr>
          <w:rFonts w:eastAsia="黑体" w:hint="eastAsia"/>
          <w:b/>
          <w:color w:val="000000"/>
          <w:sz w:val="30"/>
          <w:szCs w:val="30"/>
        </w:rPr>
      </w:pPr>
      <w:r w:rsidRPr="00ED3D73">
        <w:rPr>
          <w:rFonts w:eastAsia="黑体" w:hint="eastAsia"/>
          <w:b/>
          <w:color w:val="000000"/>
          <w:sz w:val="30"/>
          <w:szCs w:val="30"/>
        </w:rPr>
        <w:t>七、项目单位账号</w:t>
      </w:r>
    </w:p>
    <w:p w:rsidR="002C3FC1" w:rsidRPr="00ED3D73" w:rsidRDefault="002C3FC1" w:rsidP="002C3FC1">
      <w:pPr>
        <w:rPr>
          <w:rFonts w:ascii="楷体_GB2312" w:eastAsia="楷体_GB2312" w:hint="eastAsia"/>
          <w:b/>
          <w:color w:val="000000"/>
          <w:sz w:val="30"/>
          <w:szCs w:val="30"/>
        </w:rPr>
      </w:pPr>
      <w:r w:rsidRPr="00ED3D73">
        <w:rPr>
          <w:rFonts w:ascii="楷体_GB2312" w:eastAsia="楷体_GB2312" w:hint="eastAsia"/>
          <w:b/>
          <w:color w:val="000000"/>
          <w:sz w:val="30"/>
          <w:szCs w:val="30"/>
        </w:rPr>
        <w:t>项目单位财务专用章：</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7275"/>
      </w:tblGrid>
      <w:tr w:rsidR="002C3FC1">
        <w:trPr>
          <w:trHeight w:val="1120"/>
        </w:trPr>
        <w:tc>
          <w:tcPr>
            <w:tcW w:w="1440" w:type="dxa"/>
            <w:vMerge w:val="restart"/>
            <w:vAlign w:val="center"/>
          </w:tcPr>
          <w:p w:rsidR="002C3FC1" w:rsidRDefault="002C3FC1" w:rsidP="00D93251">
            <w:pPr>
              <w:rPr>
                <w:rFonts w:eastAsia="黑体"/>
                <w:b/>
                <w:color w:val="000000"/>
                <w:sz w:val="30"/>
                <w:szCs w:val="30"/>
              </w:rPr>
            </w:pPr>
          </w:p>
          <w:p w:rsidR="002C3FC1" w:rsidRPr="00ED3D73" w:rsidRDefault="002C3FC1" w:rsidP="00D93251">
            <w:pPr>
              <w:rPr>
                <w:rFonts w:eastAsia="黑体" w:hint="eastAsia"/>
                <w:b/>
                <w:color w:val="000000"/>
                <w:sz w:val="28"/>
                <w:szCs w:val="28"/>
              </w:rPr>
            </w:pPr>
            <w:r w:rsidRPr="00ED3D73">
              <w:rPr>
                <w:rFonts w:eastAsia="黑体" w:hint="eastAsia"/>
                <w:b/>
                <w:color w:val="000000"/>
                <w:sz w:val="28"/>
                <w:szCs w:val="28"/>
              </w:rPr>
              <w:t>项目单位账</w:t>
            </w:r>
            <w:r w:rsidRPr="00ED3D73">
              <w:rPr>
                <w:rFonts w:eastAsia="黑体" w:hint="eastAsia"/>
                <w:b/>
                <w:color w:val="000000"/>
                <w:sz w:val="28"/>
                <w:szCs w:val="28"/>
              </w:rPr>
              <w:t xml:space="preserve">    </w:t>
            </w:r>
            <w:r w:rsidRPr="00ED3D73">
              <w:rPr>
                <w:rFonts w:eastAsia="黑体" w:hint="eastAsia"/>
                <w:b/>
                <w:color w:val="000000"/>
                <w:sz w:val="28"/>
                <w:szCs w:val="28"/>
              </w:rPr>
              <w:t>户</w:t>
            </w:r>
          </w:p>
          <w:p w:rsidR="002C3FC1" w:rsidRDefault="002C3FC1" w:rsidP="00D93251">
            <w:pPr>
              <w:rPr>
                <w:color w:val="000000"/>
                <w:sz w:val="30"/>
                <w:szCs w:val="30"/>
              </w:rPr>
            </w:pPr>
          </w:p>
        </w:tc>
        <w:tc>
          <w:tcPr>
            <w:tcW w:w="7275" w:type="dxa"/>
            <w:vAlign w:val="center"/>
          </w:tcPr>
          <w:p w:rsidR="002C3FC1" w:rsidRPr="00ED3D73" w:rsidRDefault="002C3FC1" w:rsidP="00D93251">
            <w:pPr>
              <w:rPr>
                <w:color w:val="000000"/>
                <w:sz w:val="28"/>
                <w:szCs w:val="28"/>
              </w:rPr>
            </w:pPr>
            <w:r w:rsidRPr="00ED3D73">
              <w:rPr>
                <w:rFonts w:hint="eastAsia"/>
                <w:color w:val="000000"/>
                <w:sz w:val="28"/>
                <w:szCs w:val="28"/>
              </w:rPr>
              <w:t>收款单位：（本单位在银行类金融机构所开户头的全称）</w:t>
            </w:r>
          </w:p>
        </w:tc>
      </w:tr>
      <w:tr w:rsidR="002C3FC1">
        <w:trPr>
          <w:trHeight w:val="1904"/>
        </w:trPr>
        <w:tc>
          <w:tcPr>
            <w:tcW w:w="1440" w:type="dxa"/>
            <w:vMerge/>
            <w:vAlign w:val="center"/>
          </w:tcPr>
          <w:p w:rsidR="002C3FC1" w:rsidRDefault="002C3FC1" w:rsidP="00D93251">
            <w:pPr>
              <w:rPr>
                <w:rFonts w:eastAsia="黑体"/>
                <w:b/>
                <w:color w:val="000000"/>
                <w:sz w:val="30"/>
                <w:szCs w:val="30"/>
              </w:rPr>
            </w:pPr>
          </w:p>
        </w:tc>
        <w:tc>
          <w:tcPr>
            <w:tcW w:w="7275" w:type="dxa"/>
            <w:vAlign w:val="center"/>
          </w:tcPr>
          <w:p w:rsidR="002C3FC1" w:rsidRPr="00ED3D73" w:rsidRDefault="002C3FC1" w:rsidP="00D93251">
            <w:pPr>
              <w:rPr>
                <w:rFonts w:hint="eastAsia"/>
                <w:color w:val="000000"/>
                <w:sz w:val="28"/>
                <w:szCs w:val="28"/>
              </w:rPr>
            </w:pPr>
            <w:r w:rsidRPr="00ED3D73">
              <w:rPr>
                <w:rFonts w:hint="eastAsia"/>
                <w:color w:val="000000"/>
                <w:sz w:val="28"/>
                <w:szCs w:val="28"/>
              </w:rPr>
              <w:t>开户银行：××银行××省××市××县（区）分行（支行）××营业部（分理处）或××省××市××县（区）××乡（镇）农村信用社</w:t>
            </w:r>
          </w:p>
        </w:tc>
      </w:tr>
      <w:tr w:rsidR="002C3FC1">
        <w:trPr>
          <w:trHeight w:val="1120"/>
        </w:trPr>
        <w:tc>
          <w:tcPr>
            <w:tcW w:w="1440" w:type="dxa"/>
            <w:vMerge/>
            <w:vAlign w:val="center"/>
          </w:tcPr>
          <w:p w:rsidR="002C3FC1" w:rsidRDefault="002C3FC1" w:rsidP="00D93251">
            <w:pPr>
              <w:rPr>
                <w:rFonts w:eastAsia="黑体"/>
                <w:b/>
                <w:color w:val="000000"/>
                <w:sz w:val="30"/>
                <w:szCs w:val="30"/>
              </w:rPr>
            </w:pPr>
          </w:p>
        </w:tc>
        <w:tc>
          <w:tcPr>
            <w:tcW w:w="7275" w:type="dxa"/>
            <w:vAlign w:val="center"/>
          </w:tcPr>
          <w:p w:rsidR="002C3FC1" w:rsidRPr="00ED3D73" w:rsidRDefault="002C3FC1" w:rsidP="00D93251">
            <w:pPr>
              <w:rPr>
                <w:rFonts w:hint="eastAsia"/>
                <w:color w:val="000000"/>
                <w:sz w:val="28"/>
                <w:szCs w:val="28"/>
              </w:rPr>
            </w:pPr>
            <w:r w:rsidRPr="00ED3D73">
              <w:rPr>
                <w:rFonts w:hint="eastAsia"/>
                <w:color w:val="000000"/>
                <w:sz w:val="28"/>
                <w:szCs w:val="28"/>
              </w:rPr>
              <w:t>账</w:t>
            </w:r>
            <w:r w:rsidRPr="00ED3D73">
              <w:rPr>
                <w:rFonts w:hint="eastAsia"/>
                <w:color w:val="000000"/>
                <w:sz w:val="28"/>
                <w:szCs w:val="28"/>
              </w:rPr>
              <w:t xml:space="preserve">    </w:t>
            </w:r>
            <w:r w:rsidRPr="00ED3D73">
              <w:rPr>
                <w:rFonts w:hint="eastAsia"/>
                <w:color w:val="000000"/>
                <w:sz w:val="28"/>
                <w:szCs w:val="28"/>
              </w:rPr>
              <w:t>号：</w:t>
            </w:r>
          </w:p>
        </w:tc>
      </w:tr>
    </w:tbl>
    <w:p w:rsidR="002C3FC1" w:rsidRDefault="002C3FC1" w:rsidP="002C3FC1">
      <w:pPr>
        <w:rPr>
          <w:rFonts w:eastAsia="黑体" w:hint="eastAsia"/>
          <w:b/>
          <w:color w:val="000000"/>
          <w:szCs w:val="32"/>
        </w:rPr>
      </w:pPr>
    </w:p>
    <w:p w:rsidR="002C3FC1" w:rsidRDefault="002C3FC1" w:rsidP="001E7A14">
      <w:pPr>
        <w:adjustRightInd w:val="0"/>
        <w:spacing w:line="360" w:lineRule="auto"/>
        <w:ind w:firstLineChars="200" w:firstLine="640"/>
        <w:sectPr w:rsidR="002C3FC1" w:rsidSect="007451FC">
          <w:pgSz w:w="11906" w:h="16838"/>
          <w:pgMar w:top="1440" w:right="1797" w:bottom="1440" w:left="1797" w:header="851" w:footer="992" w:gutter="0"/>
          <w:cols w:space="720"/>
          <w:docGrid w:linePitch="312"/>
        </w:sectPr>
      </w:pPr>
    </w:p>
    <w:p w:rsidR="00712C63" w:rsidRPr="004E5119" w:rsidRDefault="00712C63" w:rsidP="00712C63">
      <w:pPr>
        <w:spacing w:line="360" w:lineRule="auto"/>
        <w:rPr>
          <w:rFonts w:ascii="黑体" w:eastAsia="黑体" w:hAnsi="宋体" w:hint="eastAsia"/>
          <w:szCs w:val="32"/>
        </w:rPr>
      </w:pPr>
      <w:r w:rsidRPr="004E5119">
        <w:rPr>
          <w:rFonts w:ascii="黑体" w:eastAsia="黑体" w:hAnsi="宋体" w:hint="eastAsia"/>
          <w:szCs w:val="32"/>
        </w:rPr>
        <w:lastRenderedPageBreak/>
        <w:t>附件</w:t>
      </w:r>
      <w:r w:rsidRPr="004E5119">
        <w:rPr>
          <w:rFonts w:eastAsia="黑体"/>
          <w:szCs w:val="32"/>
        </w:rPr>
        <w:t>1</w:t>
      </w:r>
      <w:r w:rsidR="004E5119" w:rsidRPr="004E5119">
        <w:rPr>
          <w:rFonts w:eastAsia="黑体"/>
          <w:szCs w:val="32"/>
        </w:rPr>
        <w:t>0</w:t>
      </w:r>
    </w:p>
    <w:p w:rsidR="00712C63" w:rsidRPr="004E5119" w:rsidRDefault="00712C63" w:rsidP="004E5119">
      <w:pPr>
        <w:jc w:val="center"/>
        <w:rPr>
          <w:rFonts w:eastAsia="华文中宋" w:hint="eastAsia"/>
          <w:b/>
          <w:color w:val="000000"/>
          <w:sz w:val="44"/>
          <w:szCs w:val="44"/>
        </w:rPr>
      </w:pPr>
      <w:r w:rsidRPr="004E5119">
        <w:rPr>
          <w:rFonts w:eastAsia="华文中宋" w:hint="eastAsia"/>
          <w:b/>
          <w:color w:val="000000"/>
          <w:sz w:val="44"/>
          <w:szCs w:val="44"/>
        </w:rPr>
        <w:t>农业农村资源等监测统计经费</w:t>
      </w:r>
    </w:p>
    <w:p w:rsidR="00712C63" w:rsidRPr="004E5119" w:rsidRDefault="00712C63" w:rsidP="004E5119">
      <w:pPr>
        <w:jc w:val="center"/>
        <w:rPr>
          <w:rFonts w:eastAsia="华文中宋" w:hint="eastAsia"/>
          <w:b/>
          <w:color w:val="000000"/>
          <w:sz w:val="44"/>
          <w:szCs w:val="44"/>
        </w:rPr>
      </w:pPr>
      <w:r w:rsidRPr="004E5119">
        <w:rPr>
          <w:rFonts w:eastAsia="华文中宋" w:hint="eastAsia"/>
          <w:b/>
          <w:color w:val="000000"/>
          <w:sz w:val="44"/>
          <w:szCs w:val="44"/>
        </w:rPr>
        <w:t>（农业资源调查与区划）项目指南</w:t>
      </w:r>
    </w:p>
    <w:p w:rsidR="00712C63" w:rsidRPr="008D6322" w:rsidRDefault="00712C63" w:rsidP="00712C63">
      <w:pPr>
        <w:spacing w:line="660" w:lineRule="exact"/>
        <w:jc w:val="center"/>
        <w:rPr>
          <w:rFonts w:ascii="华文中宋" w:eastAsia="华文中宋" w:hAnsi="华文中宋" w:hint="eastAsia"/>
          <w:b/>
          <w:sz w:val="44"/>
          <w:szCs w:val="44"/>
        </w:rPr>
      </w:pPr>
    </w:p>
    <w:p w:rsidR="00712C63" w:rsidRPr="00C426DB" w:rsidRDefault="00712C63" w:rsidP="00712C63">
      <w:pPr>
        <w:spacing w:line="360" w:lineRule="auto"/>
        <w:ind w:firstLineChars="200" w:firstLine="640"/>
        <w:rPr>
          <w:rFonts w:ascii="黑体" w:eastAsia="黑体" w:hAnsi="宋体" w:hint="eastAsia"/>
          <w:szCs w:val="32"/>
        </w:rPr>
      </w:pPr>
      <w:r w:rsidRPr="00C426DB">
        <w:rPr>
          <w:rFonts w:ascii="黑体" w:eastAsia="黑体" w:hAnsi="宋体" w:hint="eastAsia"/>
          <w:szCs w:val="32"/>
        </w:rPr>
        <w:t>一、</w:t>
      </w:r>
      <w:r>
        <w:rPr>
          <w:rFonts w:ascii="黑体" w:eastAsia="黑体" w:hAnsi="宋体" w:hint="eastAsia"/>
          <w:szCs w:val="32"/>
        </w:rPr>
        <w:t>项目</w:t>
      </w:r>
      <w:r w:rsidRPr="00C426DB">
        <w:rPr>
          <w:rFonts w:ascii="黑体" w:eastAsia="黑体" w:hAnsi="宋体" w:hint="eastAsia"/>
          <w:szCs w:val="32"/>
        </w:rPr>
        <w:t>目标</w:t>
      </w:r>
    </w:p>
    <w:p w:rsidR="00712C63" w:rsidRPr="006669C8" w:rsidRDefault="00712C63" w:rsidP="00712C63">
      <w:pPr>
        <w:spacing w:line="360" w:lineRule="auto"/>
        <w:ind w:firstLineChars="200" w:firstLine="640"/>
        <w:rPr>
          <w:rFonts w:ascii="仿宋_GB2312" w:hAnsi="宋体" w:hint="eastAsia"/>
          <w:szCs w:val="32"/>
        </w:rPr>
      </w:pPr>
      <w:r w:rsidRPr="006669C8">
        <w:rPr>
          <w:rFonts w:ascii="仿宋_GB2312" w:hAnsi="宋体" w:hint="eastAsia"/>
          <w:szCs w:val="32"/>
        </w:rPr>
        <w:t>按照</w:t>
      </w:r>
      <w:r>
        <w:rPr>
          <w:rFonts w:ascii="仿宋_GB2312" w:hAnsi="宋体" w:hint="eastAsia"/>
          <w:szCs w:val="32"/>
        </w:rPr>
        <w:t>《农业法》中关于制定农业资源合理利用和保护的区划、建立农业资源监测制度、</w:t>
      </w:r>
      <w:r w:rsidRPr="006669C8">
        <w:rPr>
          <w:rFonts w:ascii="仿宋_GB2312" w:hAnsi="宋体" w:hint="eastAsia"/>
          <w:szCs w:val="32"/>
        </w:rPr>
        <w:t>促</w:t>
      </w:r>
      <w:r>
        <w:rPr>
          <w:rFonts w:ascii="仿宋_GB2312" w:hAnsi="宋体" w:hint="eastAsia"/>
          <w:szCs w:val="32"/>
        </w:rPr>
        <w:t>进形成合理的农业生产区域布局、指导和协调农业和农村经济结构调整</w:t>
      </w:r>
      <w:r w:rsidRPr="006669C8">
        <w:rPr>
          <w:rFonts w:ascii="仿宋_GB2312" w:hAnsi="宋体" w:hint="eastAsia"/>
          <w:szCs w:val="32"/>
        </w:rPr>
        <w:t>的要求，</w:t>
      </w:r>
      <w:r w:rsidRPr="003D493B">
        <w:rPr>
          <w:szCs w:val="32"/>
        </w:rPr>
        <w:t>2015</w:t>
      </w:r>
      <w:r>
        <w:rPr>
          <w:rFonts w:ascii="仿宋_GB2312" w:hAnsi="宋体" w:hint="eastAsia"/>
          <w:szCs w:val="32"/>
        </w:rPr>
        <w:t>年重点开展农业资源专题调查，对</w:t>
      </w:r>
      <w:r w:rsidRPr="006669C8">
        <w:rPr>
          <w:rFonts w:ascii="仿宋_GB2312" w:hAnsi="宋体" w:hint="eastAsia"/>
          <w:szCs w:val="32"/>
        </w:rPr>
        <w:t>农业</w:t>
      </w:r>
      <w:r>
        <w:rPr>
          <w:rFonts w:ascii="仿宋_GB2312" w:hAnsi="宋体" w:hint="eastAsia"/>
          <w:szCs w:val="32"/>
        </w:rPr>
        <w:t>基本</w:t>
      </w:r>
      <w:r w:rsidRPr="006669C8">
        <w:rPr>
          <w:rFonts w:ascii="仿宋_GB2312" w:hAnsi="宋体" w:hint="eastAsia"/>
          <w:szCs w:val="32"/>
        </w:rPr>
        <w:t>资源</w:t>
      </w:r>
      <w:r>
        <w:rPr>
          <w:rFonts w:ascii="仿宋_GB2312" w:hAnsi="宋体" w:hint="eastAsia"/>
          <w:szCs w:val="32"/>
        </w:rPr>
        <w:t>进行综合</w:t>
      </w:r>
      <w:r w:rsidRPr="006669C8">
        <w:rPr>
          <w:rFonts w:ascii="仿宋_GB2312" w:hAnsi="宋体" w:hint="eastAsia"/>
          <w:szCs w:val="32"/>
        </w:rPr>
        <w:t>监测和评价，</w:t>
      </w:r>
      <w:r>
        <w:rPr>
          <w:rFonts w:ascii="仿宋_GB2312" w:hAnsi="宋体" w:hint="eastAsia"/>
          <w:szCs w:val="32"/>
        </w:rPr>
        <w:t>为促进农业资源合理配置、指导农业结构调整提供科学依据；结合区域发展战略和农业功能区划，开展区域农业发展政策研究、区域现代农业发展模式总结、区域发展规划工作，优化农业空间布局；强化农业资源监测能力和数据库平台建设，开展农业资源数据库示范试点，提高农业资源信息的科学管理水平；总结区域资源高效利用方式和发展经验，为不同区域农业资源合理利用，发展现代农业提供支撑。</w:t>
      </w:r>
    </w:p>
    <w:p w:rsidR="00712C63" w:rsidRPr="00D11E08" w:rsidRDefault="00712C63" w:rsidP="00712C63">
      <w:pPr>
        <w:spacing w:line="360" w:lineRule="auto"/>
        <w:ind w:firstLineChars="200" w:firstLine="640"/>
        <w:rPr>
          <w:rFonts w:ascii="黑体" w:eastAsia="黑体" w:hAnsi="宋体" w:hint="eastAsia"/>
          <w:szCs w:val="32"/>
        </w:rPr>
      </w:pPr>
      <w:r>
        <w:rPr>
          <w:rFonts w:ascii="黑体" w:eastAsia="黑体" w:hAnsi="宋体" w:hint="eastAsia"/>
          <w:szCs w:val="32"/>
        </w:rPr>
        <w:t>二</w:t>
      </w:r>
      <w:r w:rsidRPr="00D11E08">
        <w:rPr>
          <w:rFonts w:ascii="黑体" w:eastAsia="黑体" w:hAnsi="宋体" w:hint="eastAsia"/>
          <w:szCs w:val="32"/>
        </w:rPr>
        <w:t>、主要内容</w:t>
      </w:r>
    </w:p>
    <w:p w:rsidR="00712C63" w:rsidRPr="00D11E08" w:rsidRDefault="00712C63" w:rsidP="00712C63">
      <w:pPr>
        <w:spacing w:line="360" w:lineRule="auto"/>
        <w:ind w:firstLineChars="200" w:firstLine="640"/>
        <w:rPr>
          <w:rFonts w:ascii="仿宋_GB2312" w:hAnsi="宋体" w:hint="eastAsia"/>
          <w:szCs w:val="32"/>
        </w:rPr>
      </w:pPr>
      <w:r w:rsidRPr="003D493B">
        <w:rPr>
          <w:szCs w:val="32"/>
        </w:rPr>
        <w:t>2015</w:t>
      </w:r>
      <w:r>
        <w:rPr>
          <w:rFonts w:ascii="仿宋_GB2312" w:hAnsi="宋体" w:hint="eastAsia"/>
          <w:szCs w:val="32"/>
        </w:rPr>
        <w:t>年农业资源调查与区划项目</w:t>
      </w:r>
      <w:r w:rsidRPr="00D11E08">
        <w:rPr>
          <w:rFonts w:ascii="仿宋_GB2312" w:hAnsi="宋体" w:hint="eastAsia"/>
          <w:szCs w:val="32"/>
        </w:rPr>
        <w:t>实施的主要内容包括以下</w:t>
      </w:r>
      <w:r>
        <w:rPr>
          <w:rFonts w:ascii="仿宋_GB2312" w:hAnsi="宋体" w:hint="eastAsia"/>
          <w:szCs w:val="32"/>
        </w:rPr>
        <w:t>六方面</w:t>
      </w:r>
      <w:r w:rsidRPr="00D11E08">
        <w:rPr>
          <w:rFonts w:ascii="仿宋_GB2312" w:hAnsi="宋体" w:hint="eastAsia"/>
          <w:szCs w:val="32"/>
        </w:rPr>
        <w:t>：</w:t>
      </w:r>
    </w:p>
    <w:p w:rsidR="00712C63" w:rsidRPr="00934ECB" w:rsidRDefault="00712C63" w:rsidP="00712C63">
      <w:pPr>
        <w:spacing w:line="360" w:lineRule="auto"/>
        <w:ind w:firstLineChars="200" w:firstLine="640"/>
        <w:rPr>
          <w:rFonts w:ascii="仿宋_GB2312" w:hAnsi="宋体" w:hint="eastAsia"/>
          <w:szCs w:val="32"/>
        </w:rPr>
      </w:pPr>
      <w:r w:rsidRPr="00934ECB">
        <w:rPr>
          <w:rFonts w:ascii="仿宋_GB2312" w:hAnsi="宋体" w:hint="eastAsia"/>
          <w:szCs w:val="32"/>
        </w:rPr>
        <w:t>（一）农业可持续发展研究。开展农业可持续发展指标</w:t>
      </w:r>
      <w:r w:rsidRPr="00934ECB">
        <w:rPr>
          <w:rFonts w:ascii="仿宋_GB2312" w:hAnsi="宋体" w:hint="eastAsia"/>
          <w:szCs w:val="32"/>
        </w:rPr>
        <w:lastRenderedPageBreak/>
        <w:t>体系研究，指导全国农业可持续发展和资源可持续利用。组织开展《全国农业可持续发展报告》编制工作，加强农业可持续发展研究工作。集中组织开展西北旱区农牧业可持续发展、水土等农业资源高效利用、</w:t>
      </w:r>
      <w:r>
        <w:rPr>
          <w:rFonts w:ascii="仿宋_GB2312" w:hAnsi="宋体" w:hint="eastAsia"/>
          <w:szCs w:val="32"/>
        </w:rPr>
        <w:t>东北黑土地保护、</w:t>
      </w:r>
      <w:r w:rsidRPr="00934ECB">
        <w:rPr>
          <w:rFonts w:ascii="仿宋_GB2312" w:hAnsi="宋体" w:hint="eastAsia"/>
          <w:szCs w:val="32"/>
        </w:rPr>
        <w:t>农牧交错区种养业结合等重点课题研究。</w:t>
      </w:r>
    </w:p>
    <w:p w:rsidR="00712C63" w:rsidRPr="00912666" w:rsidRDefault="00712C63" w:rsidP="00712C63">
      <w:pPr>
        <w:spacing w:line="360" w:lineRule="auto"/>
        <w:ind w:firstLineChars="200" w:firstLine="640"/>
        <w:rPr>
          <w:rFonts w:hint="eastAsia"/>
          <w:bCs/>
          <w:szCs w:val="32"/>
        </w:rPr>
      </w:pPr>
      <w:r w:rsidRPr="00934ECB">
        <w:rPr>
          <w:rFonts w:ascii="仿宋_GB2312" w:hAnsi="宋体" w:hint="eastAsia"/>
          <w:szCs w:val="32"/>
        </w:rPr>
        <w:t>（二）区域农业发展政策及相关重点问题研究。重点围绕国家区域发展战略及近年来针对特殊区域经济社会发展相关指导意见的实施，对特殊区域农牧业发展效果及政策完善等，组织开展课题研究</w:t>
      </w:r>
      <w:r w:rsidRPr="00912666">
        <w:rPr>
          <w:rFonts w:hint="eastAsia"/>
          <w:bCs/>
          <w:szCs w:val="32"/>
        </w:rPr>
        <w:t>，力求及时掌握上述地区农业资源及开发利用状况、农牧业和农村发展基本情况，分析存在的问题、限制因素及发展优势与潜力，提出改善农村生产和生活条件的政策措施。</w:t>
      </w:r>
    </w:p>
    <w:p w:rsidR="00712C63" w:rsidRPr="00934ECB" w:rsidRDefault="00712C63" w:rsidP="00712C63">
      <w:pPr>
        <w:spacing w:line="360" w:lineRule="auto"/>
        <w:ind w:firstLineChars="200" w:firstLine="640"/>
        <w:rPr>
          <w:rFonts w:ascii="仿宋_GB2312" w:hAnsi="宋体" w:hint="eastAsia"/>
          <w:szCs w:val="32"/>
        </w:rPr>
      </w:pPr>
      <w:r w:rsidRPr="00912666">
        <w:rPr>
          <w:rFonts w:hint="eastAsia"/>
          <w:bCs/>
          <w:szCs w:val="32"/>
        </w:rPr>
        <w:t>（三）中国特色现代农业发展模式和政策研究。安排现代农业发展基础较好的省市，开展中</w:t>
      </w:r>
      <w:r w:rsidRPr="00934ECB">
        <w:rPr>
          <w:rFonts w:ascii="仿宋_GB2312" w:hAnsi="宋体" w:hint="eastAsia"/>
          <w:szCs w:val="32"/>
        </w:rPr>
        <w:t>国特色农业现代化道路与发展模式、现代农业资源咨询服务等研究，以求为全国农业现代化发展摸索经验，提供借鉴。</w:t>
      </w:r>
    </w:p>
    <w:p w:rsidR="00712C63" w:rsidRPr="00934ECB" w:rsidRDefault="00712C63" w:rsidP="00712C63">
      <w:pPr>
        <w:spacing w:line="360" w:lineRule="auto"/>
        <w:ind w:firstLineChars="200" w:firstLine="640"/>
        <w:rPr>
          <w:rFonts w:ascii="仿宋_GB2312" w:hAnsi="宋体" w:hint="eastAsia"/>
          <w:szCs w:val="32"/>
        </w:rPr>
      </w:pPr>
      <w:r w:rsidRPr="00934ECB">
        <w:rPr>
          <w:rFonts w:ascii="仿宋_GB2312" w:hAnsi="宋体" w:hint="eastAsia"/>
          <w:szCs w:val="32"/>
        </w:rPr>
        <w:t>（四）农业资源监测与评价工作。重点在耕地质量建设、农业污染及防治对策、农业废弃物状况、资源合理利用、农业灾害性气候对农业生产影响、区域耕地占补平衡等方面进行综合研究和监测。加强监测评价资料的分析整理，编制农业资源状况报告。探索加强农业资源综合管理的有效手段和</w:t>
      </w:r>
      <w:r w:rsidRPr="00934ECB">
        <w:rPr>
          <w:rFonts w:ascii="仿宋_GB2312" w:hAnsi="宋体" w:hint="eastAsia"/>
          <w:szCs w:val="32"/>
        </w:rPr>
        <w:lastRenderedPageBreak/>
        <w:t>方法。同时，结合国家实施千亿斤粮食工程等的实施，对粮食主产区土壤地力及资源潜力变化进行监测。对全球气候变化对农业生产影响开展研究。配合经济形势分析、优势农产品区域布局规划实施等适时开展相关工作。</w:t>
      </w:r>
    </w:p>
    <w:p w:rsidR="00712C63" w:rsidRPr="00934ECB" w:rsidRDefault="00712C63" w:rsidP="00712C63">
      <w:pPr>
        <w:spacing w:line="360" w:lineRule="auto"/>
        <w:ind w:firstLineChars="200" w:firstLine="640"/>
        <w:rPr>
          <w:rFonts w:ascii="仿宋_GB2312" w:hAnsi="宋体" w:hint="eastAsia"/>
          <w:szCs w:val="32"/>
        </w:rPr>
      </w:pPr>
      <w:r w:rsidRPr="00934ECB">
        <w:rPr>
          <w:rFonts w:ascii="仿宋_GB2312" w:hAnsi="宋体" w:hint="eastAsia"/>
          <w:szCs w:val="32"/>
        </w:rPr>
        <w:t>（五）农业资源区划资料数据库建设，为优化农业区域布局服务。开展农业基本数据、基础资料的搜集整理，进一步修改完善了全国农业资源区划数据库，为全国农业资源区划管理部门、研究单位以及其它相关机构提供信息交流共享的平台，提高决策支持和公共服务的能力。同时，对农业资源区划数据库已有一定工作基础的部分省农业区划办资料收集及运行给与适当支持。</w:t>
      </w:r>
    </w:p>
    <w:p w:rsidR="00712C63" w:rsidRPr="00934ECB" w:rsidRDefault="00712C63" w:rsidP="00712C63">
      <w:pPr>
        <w:spacing w:line="360" w:lineRule="auto"/>
        <w:ind w:firstLineChars="200" w:firstLine="640"/>
        <w:rPr>
          <w:rFonts w:ascii="仿宋_GB2312" w:hAnsi="宋体" w:hint="eastAsia"/>
          <w:szCs w:val="32"/>
        </w:rPr>
      </w:pPr>
      <w:r w:rsidRPr="00934ECB">
        <w:rPr>
          <w:rFonts w:ascii="仿宋_GB2312" w:hAnsi="宋体" w:hint="eastAsia"/>
          <w:szCs w:val="32"/>
        </w:rPr>
        <w:t>（六）农业资源区划示范试点工作。通过示范试点，对各地农业资源可持续利用和综合开发模式进行系统归纳和总结，逐步积累了一批较为成熟的农业资源综合利用技术与模式，为在全国大规模推开提供实践经验。</w:t>
      </w:r>
    </w:p>
    <w:p w:rsidR="00712C63" w:rsidRPr="00C426DB" w:rsidRDefault="00712C63" w:rsidP="00712C63">
      <w:pPr>
        <w:spacing w:line="360" w:lineRule="auto"/>
        <w:ind w:firstLineChars="200" w:firstLine="640"/>
        <w:rPr>
          <w:rFonts w:ascii="黑体" w:eastAsia="黑体" w:hAnsi="宋体" w:hint="eastAsia"/>
          <w:szCs w:val="32"/>
        </w:rPr>
      </w:pPr>
      <w:r w:rsidRPr="00C426DB">
        <w:rPr>
          <w:rFonts w:ascii="黑体" w:eastAsia="黑体" w:hAnsi="宋体" w:hint="eastAsia"/>
          <w:szCs w:val="32"/>
        </w:rPr>
        <w:t>三、实施</w:t>
      </w:r>
      <w:r>
        <w:rPr>
          <w:rFonts w:ascii="黑体" w:eastAsia="黑体" w:hAnsi="宋体" w:hint="eastAsia"/>
          <w:szCs w:val="32"/>
        </w:rPr>
        <w:t>单位</w:t>
      </w:r>
    </w:p>
    <w:p w:rsidR="00712C63" w:rsidRPr="00D11E08" w:rsidRDefault="00712C63" w:rsidP="00712C63">
      <w:pPr>
        <w:spacing w:line="360" w:lineRule="auto"/>
        <w:ind w:firstLineChars="200" w:firstLine="640"/>
        <w:rPr>
          <w:rFonts w:ascii="仿宋_GB2312" w:hAnsi="宋体" w:hint="eastAsia"/>
          <w:szCs w:val="32"/>
        </w:rPr>
      </w:pPr>
      <w:r>
        <w:rPr>
          <w:rFonts w:ascii="仿宋_GB2312" w:hAnsi="宋体" w:hint="eastAsia"/>
          <w:szCs w:val="32"/>
        </w:rPr>
        <w:t>全国农业资源区划办公室，</w:t>
      </w:r>
      <w:r w:rsidRPr="00D11E08">
        <w:rPr>
          <w:rFonts w:ascii="仿宋_GB2312" w:hAnsi="宋体"/>
          <w:szCs w:val="32"/>
        </w:rPr>
        <w:t>各省</w:t>
      </w:r>
      <w:r w:rsidRPr="00D11E08">
        <w:rPr>
          <w:rFonts w:ascii="仿宋_GB2312" w:hAnsi="宋体" w:hint="eastAsia"/>
          <w:szCs w:val="32"/>
        </w:rPr>
        <w:t>（区、市）农业资源区划办公室</w:t>
      </w:r>
      <w:r>
        <w:rPr>
          <w:rFonts w:ascii="仿宋_GB2312" w:hAnsi="宋体" w:hint="eastAsia"/>
          <w:szCs w:val="32"/>
        </w:rPr>
        <w:t>，以及农业资源区划工作</w:t>
      </w:r>
      <w:r w:rsidRPr="00D11E08">
        <w:rPr>
          <w:rFonts w:ascii="仿宋_GB2312" w:hAnsi="宋体" w:hint="eastAsia"/>
          <w:szCs w:val="32"/>
        </w:rPr>
        <w:t>有关业务支撑单位。</w:t>
      </w:r>
    </w:p>
    <w:p w:rsidR="00712C63" w:rsidRDefault="00712C63" w:rsidP="00712C63">
      <w:pPr>
        <w:spacing w:line="360" w:lineRule="auto"/>
        <w:ind w:firstLineChars="200" w:firstLine="640"/>
        <w:rPr>
          <w:rFonts w:ascii="黑体" w:eastAsia="黑体" w:hAnsi="宋体" w:hint="eastAsia"/>
          <w:szCs w:val="32"/>
        </w:rPr>
      </w:pPr>
      <w:r w:rsidRPr="00C426DB">
        <w:rPr>
          <w:rFonts w:ascii="黑体" w:eastAsia="黑体" w:hAnsi="宋体" w:hint="eastAsia"/>
          <w:szCs w:val="32"/>
        </w:rPr>
        <w:t>四、资金使用方向</w:t>
      </w:r>
    </w:p>
    <w:p w:rsidR="00712C63" w:rsidRPr="00B23E1D" w:rsidRDefault="00712C63" w:rsidP="00712C63">
      <w:pPr>
        <w:spacing w:line="360" w:lineRule="auto"/>
        <w:ind w:firstLineChars="200" w:firstLine="640"/>
        <w:rPr>
          <w:rFonts w:ascii="仿宋_GB2312" w:hAnsi="宋体" w:hint="eastAsia"/>
          <w:szCs w:val="32"/>
        </w:rPr>
      </w:pPr>
      <w:r>
        <w:rPr>
          <w:rFonts w:ascii="仿宋_GB2312" w:hAnsi="宋体" w:hint="eastAsia"/>
          <w:szCs w:val="32"/>
        </w:rPr>
        <w:t>资金应用于</w:t>
      </w:r>
      <w:r w:rsidRPr="00B23E1D">
        <w:rPr>
          <w:rFonts w:ascii="仿宋_GB2312" w:hAnsi="宋体" w:hint="eastAsia"/>
          <w:szCs w:val="32"/>
        </w:rPr>
        <w:t>开展农业资源区划课题研究所发生的各种交通、差旅、会议、培训、咨询、劳务费和印刷费等支出。</w:t>
      </w:r>
    </w:p>
    <w:p w:rsidR="00712C63" w:rsidRDefault="00712C63" w:rsidP="00712C63">
      <w:pPr>
        <w:spacing w:line="360" w:lineRule="auto"/>
        <w:ind w:firstLineChars="200" w:firstLine="640"/>
        <w:rPr>
          <w:rFonts w:ascii="黑体" w:eastAsia="黑体" w:hAnsi="宋体" w:hint="eastAsia"/>
          <w:szCs w:val="32"/>
        </w:rPr>
      </w:pPr>
      <w:r>
        <w:rPr>
          <w:rFonts w:ascii="黑体" w:eastAsia="黑体" w:hAnsi="宋体" w:hint="eastAsia"/>
          <w:szCs w:val="32"/>
        </w:rPr>
        <w:lastRenderedPageBreak/>
        <w:t>五、有关要求</w:t>
      </w:r>
    </w:p>
    <w:p w:rsidR="00712C63" w:rsidRPr="00B20723" w:rsidRDefault="00712C63" w:rsidP="00712C63">
      <w:pPr>
        <w:spacing w:line="360" w:lineRule="auto"/>
        <w:ind w:firstLineChars="200" w:firstLine="640"/>
        <w:rPr>
          <w:rFonts w:ascii="仿宋_GB2312" w:hAnsi="宋体" w:hint="eastAsia"/>
          <w:szCs w:val="32"/>
        </w:rPr>
      </w:pPr>
      <w:r>
        <w:rPr>
          <w:rFonts w:ascii="仿宋_GB2312" w:hAnsi="宋体" w:hint="eastAsia"/>
          <w:szCs w:val="32"/>
        </w:rPr>
        <w:t>（一）各课题承担</w:t>
      </w:r>
      <w:r w:rsidRPr="00B20723">
        <w:rPr>
          <w:rFonts w:ascii="仿宋_GB2312" w:hAnsi="宋体" w:hint="eastAsia"/>
          <w:szCs w:val="32"/>
        </w:rPr>
        <w:t>单位应具备开展</w:t>
      </w:r>
      <w:r>
        <w:rPr>
          <w:rFonts w:ascii="仿宋_GB2312" w:hAnsi="宋体" w:hint="eastAsia"/>
          <w:szCs w:val="32"/>
        </w:rPr>
        <w:t>农业资源区划课题研究</w:t>
      </w:r>
      <w:r w:rsidRPr="00B20723">
        <w:rPr>
          <w:rFonts w:ascii="仿宋_GB2312" w:hAnsi="宋体" w:hint="eastAsia"/>
          <w:szCs w:val="32"/>
        </w:rPr>
        <w:t>工作所必备的人员、机构、制度等条件，能够完成年度工作任务。</w:t>
      </w:r>
    </w:p>
    <w:p w:rsidR="00712C63" w:rsidRPr="00B20723" w:rsidRDefault="00712C63" w:rsidP="00712C63">
      <w:pPr>
        <w:spacing w:line="360" w:lineRule="auto"/>
        <w:ind w:firstLineChars="200" w:firstLine="640"/>
        <w:rPr>
          <w:rFonts w:ascii="仿宋_GB2312" w:hAnsi="宋体" w:hint="eastAsia"/>
          <w:szCs w:val="32"/>
        </w:rPr>
      </w:pPr>
      <w:r w:rsidRPr="00B20723">
        <w:rPr>
          <w:rFonts w:ascii="仿宋_GB2312" w:hAnsi="宋体" w:hint="eastAsia"/>
          <w:szCs w:val="32"/>
        </w:rPr>
        <w:t>（二）各实施单位主管部门要认真审核，严格把关，按程序组织申报，加强对项目实施单位的监管。</w:t>
      </w:r>
    </w:p>
    <w:p w:rsidR="00712C63" w:rsidRPr="00B20723" w:rsidRDefault="00712C63" w:rsidP="00712C63">
      <w:pPr>
        <w:spacing w:line="360" w:lineRule="auto"/>
        <w:ind w:firstLineChars="200" w:firstLine="640"/>
        <w:rPr>
          <w:rFonts w:ascii="仿宋_GB2312" w:hAnsi="宋体" w:hint="eastAsia"/>
          <w:szCs w:val="32"/>
        </w:rPr>
      </w:pPr>
      <w:r>
        <w:rPr>
          <w:rFonts w:ascii="仿宋_GB2312" w:hAnsi="宋体" w:hint="eastAsia"/>
          <w:szCs w:val="32"/>
        </w:rPr>
        <w:t>（三）各课题承担</w:t>
      </w:r>
      <w:r w:rsidRPr="00B20723">
        <w:rPr>
          <w:rFonts w:ascii="仿宋_GB2312" w:hAnsi="宋体" w:hint="eastAsia"/>
          <w:szCs w:val="32"/>
        </w:rPr>
        <w:t>单位应建立严格的资金管理制度，合理安排资金使用方向，不得挪用、截留、挤占，确保资金专款专用和资金安全。</w:t>
      </w:r>
    </w:p>
    <w:p w:rsidR="00712C63" w:rsidRDefault="00712C63" w:rsidP="00712C63">
      <w:pPr>
        <w:spacing w:line="360" w:lineRule="auto"/>
        <w:ind w:firstLineChars="200" w:firstLine="640"/>
        <w:rPr>
          <w:rFonts w:ascii="黑体" w:eastAsia="黑体" w:hAnsi="宋体" w:hint="eastAsia"/>
          <w:szCs w:val="32"/>
        </w:rPr>
      </w:pPr>
      <w:r>
        <w:rPr>
          <w:rFonts w:ascii="黑体" w:eastAsia="黑体" w:hAnsi="宋体" w:hint="eastAsia"/>
          <w:szCs w:val="32"/>
        </w:rPr>
        <w:t>六、申报程序</w:t>
      </w:r>
    </w:p>
    <w:p w:rsidR="00712C63" w:rsidRPr="00B23E1D" w:rsidRDefault="00712C63" w:rsidP="00712C63">
      <w:pPr>
        <w:spacing w:line="360" w:lineRule="auto"/>
        <w:ind w:firstLineChars="200" w:firstLine="640"/>
        <w:rPr>
          <w:rFonts w:ascii="仿宋_GB2312" w:hAnsi="宋体" w:hint="eastAsia"/>
          <w:szCs w:val="32"/>
        </w:rPr>
      </w:pPr>
      <w:r w:rsidRPr="00B23E1D">
        <w:rPr>
          <w:rFonts w:ascii="仿宋_GB2312" w:hAnsi="宋体" w:hint="eastAsia"/>
          <w:szCs w:val="32"/>
        </w:rPr>
        <w:t>请有关主管部门（单位）组织指导项目单位抓紧填制项目申报材料（详见附件，电子版可从中华人民共和国农业部网站（</w:t>
      </w:r>
      <w:r w:rsidRPr="003D493B">
        <w:rPr>
          <w:szCs w:val="32"/>
        </w:rPr>
        <w:t>http://www.moa.gov.cn</w:t>
      </w:r>
      <w:r w:rsidRPr="00B23E1D">
        <w:rPr>
          <w:rFonts w:ascii="仿宋_GB2312" w:hAnsi="宋体" w:hint="eastAsia"/>
          <w:szCs w:val="32"/>
        </w:rPr>
        <w:t>）</w:t>
      </w:r>
      <w:r w:rsidR="00D35774">
        <w:rPr>
          <w:rFonts w:ascii="仿宋_GB2312" w:hAnsi="宋体" w:hint="eastAsia"/>
          <w:szCs w:val="32"/>
        </w:rPr>
        <w:t>信息公开</w:t>
      </w:r>
      <w:r w:rsidRPr="00B23E1D">
        <w:rPr>
          <w:rFonts w:ascii="仿宋_GB2312" w:hAnsi="宋体" w:hint="eastAsia"/>
          <w:szCs w:val="32"/>
        </w:rPr>
        <w:t>专栏下载），并将申报文件、项目申报材料（签字盖章后）统一报送农业部发展计划司（</w:t>
      </w:r>
      <w:r w:rsidRPr="003D493B">
        <w:rPr>
          <w:rFonts w:hint="eastAsia"/>
          <w:szCs w:val="32"/>
        </w:rPr>
        <w:t>2</w:t>
      </w:r>
      <w:r w:rsidRPr="00B23E1D">
        <w:rPr>
          <w:rFonts w:ascii="仿宋_GB2312" w:hAnsi="宋体" w:hint="eastAsia"/>
          <w:szCs w:val="32"/>
        </w:rPr>
        <w:t>份），同时发送电子邮件至</w:t>
      </w:r>
      <w:r w:rsidRPr="003D493B">
        <w:rPr>
          <w:rFonts w:hint="eastAsia"/>
          <w:szCs w:val="32"/>
        </w:rPr>
        <w:t>jhskfch@agri.gov.cn</w:t>
      </w:r>
      <w:r w:rsidRPr="003D493B">
        <w:rPr>
          <w:rFonts w:hint="eastAsia"/>
          <w:szCs w:val="32"/>
        </w:rPr>
        <w:t>。</w:t>
      </w:r>
      <w:r w:rsidRPr="00B23E1D">
        <w:rPr>
          <w:rFonts w:ascii="仿宋_GB2312" w:hAnsi="宋体" w:hint="eastAsia"/>
          <w:szCs w:val="32"/>
        </w:rPr>
        <w:t xml:space="preserve">联系电话：农业部发展计划司资源区划与开发处 </w:t>
      </w:r>
      <w:r>
        <w:rPr>
          <w:rFonts w:ascii="仿宋_GB2312" w:hAnsi="宋体" w:hint="eastAsia"/>
          <w:szCs w:val="32"/>
        </w:rPr>
        <w:t>杨照 詹玲</w:t>
      </w:r>
      <w:r w:rsidRPr="003D493B">
        <w:rPr>
          <w:rFonts w:hint="eastAsia"/>
          <w:szCs w:val="32"/>
        </w:rPr>
        <w:t>010</w:t>
      </w:r>
      <w:r w:rsidRPr="003D493B">
        <w:rPr>
          <w:rFonts w:hint="eastAsia"/>
          <w:szCs w:val="32"/>
        </w:rPr>
        <w:t>－</w:t>
      </w:r>
      <w:r w:rsidRPr="003D493B">
        <w:rPr>
          <w:rFonts w:hint="eastAsia"/>
          <w:szCs w:val="32"/>
        </w:rPr>
        <w:t>59192130</w:t>
      </w:r>
      <w:r w:rsidRPr="003D493B">
        <w:rPr>
          <w:rFonts w:hint="eastAsia"/>
          <w:szCs w:val="32"/>
        </w:rPr>
        <w:t>，</w:t>
      </w:r>
      <w:r w:rsidRPr="003D493B">
        <w:rPr>
          <w:rFonts w:hint="eastAsia"/>
          <w:szCs w:val="32"/>
        </w:rPr>
        <w:t>59192546</w:t>
      </w:r>
      <w:r w:rsidRPr="003D493B">
        <w:rPr>
          <w:rFonts w:hint="eastAsia"/>
          <w:szCs w:val="32"/>
        </w:rPr>
        <w:t>，</w:t>
      </w:r>
      <w:r w:rsidRPr="003D493B">
        <w:rPr>
          <w:rFonts w:hint="eastAsia"/>
          <w:szCs w:val="32"/>
        </w:rPr>
        <w:t>59192569</w:t>
      </w:r>
      <w:r w:rsidRPr="00B23E1D">
        <w:rPr>
          <w:rFonts w:ascii="仿宋_GB2312" w:hAnsi="宋体" w:hint="eastAsia"/>
          <w:szCs w:val="32"/>
        </w:rPr>
        <w:t>（传真）。</w:t>
      </w:r>
    </w:p>
    <w:p w:rsidR="00712C63" w:rsidRPr="00B23E1D" w:rsidRDefault="00712C63" w:rsidP="00712C63">
      <w:pPr>
        <w:spacing w:line="360" w:lineRule="auto"/>
        <w:ind w:firstLineChars="200" w:firstLine="640"/>
        <w:rPr>
          <w:rFonts w:ascii="仿宋_GB2312" w:hAnsi="宋体" w:hint="eastAsia"/>
          <w:szCs w:val="32"/>
        </w:rPr>
      </w:pPr>
      <w:r w:rsidRPr="00B23E1D">
        <w:rPr>
          <w:rFonts w:ascii="仿宋_GB2312" w:hAnsi="宋体" w:hint="eastAsia"/>
          <w:szCs w:val="32"/>
        </w:rPr>
        <w:t>通讯地址：北京市朝阳区农展馆南里</w:t>
      </w:r>
      <w:r w:rsidRPr="003D493B">
        <w:rPr>
          <w:rFonts w:hint="eastAsia"/>
          <w:szCs w:val="32"/>
        </w:rPr>
        <w:t>11</w:t>
      </w:r>
      <w:r w:rsidRPr="00B23E1D">
        <w:rPr>
          <w:rFonts w:ascii="仿宋_GB2312" w:hAnsi="宋体" w:hint="eastAsia"/>
          <w:szCs w:val="32"/>
        </w:rPr>
        <w:t>号</w:t>
      </w:r>
    </w:p>
    <w:p w:rsidR="00712C63" w:rsidRPr="003D493B" w:rsidRDefault="00712C63" w:rsidP="00712C63">
      <w:pPr>
        <w:spacing w:line="360" w:lineRule="auto"/>
        <w:ind w:firstLineChars="200" w:firstLine="640"/>
        <w:rPr>
          <w:rFonts w:hint="eastAsia"/>
          <w:szCs w:val="32"/>
        </w:rPr>
      </w:pPr>
      <w:r w:rsidRPr="00B23E1D">
        <w:rPr>
          <w:rFonts w:ascii="仿宋_GB2312" w:hAnsi="宋体" w:hint="eastAsia"/>
          <w:szCs w:val="32"/>
        </w:rPr>
        <w:t>邮政编码：</w:t>
      </w:r>
      <w:r w:rsidRPr="003D493B">
        <w:rPr>
          <w:rFonts w:hint="eastAsia"/>
          <w:szCs w:val="32"/>
        </w:rPr>
        <w:t>100125</w:t>
      </w:r>
    </w:p>
    <w:p w:rsidR="00712C63" w:rsidRDefault="00712C63" w:rsidP="003D493B">
      <w:pPr>
        <w:spacing w:line="360" w:lineRule="auto"/>
        <w:rPr>
          <w:rFonts w:ascii="黑体" w:eastAsia="黑体" w:hint="eastAsia"/>
          <w:color w:val="000000"/>
          <w:sz w:val="30"/>
          <w:szCs w:val="30"/>
        </w:rPr>
      </w:pPr>
      <w:r>
        <w:br w:type="page"/>
      </w:r>
      <w:r w:rsidRPr="003D493B">
        <w:rPr>
          <w:rFonts w:ascii="黑体" w:eastAsia="黑体" w:hint="eastAsia"/>
          <w:color w:val="000000"/>
          <w:szCs w:val="32"/>
        </w:rPr>
        <w:lastRenderedPageBreak/>
        <w:t>附件</w:t>
      </w:r>
      <w:r w:rsidR="003D493B" w:rsidRPr="003D493B">
        <w:rPr>
          <w:rFonts w:eastAsia="黑体"/>
          <w:color w:val="000000"/>
          <w:szCs w:val="32"/>
        </w:rPr>
        <w:t>10-1</w:t>
      </w:r>
    </w:p>
    <w:p w:rsidR="00712C63" w:rsidRPr="003D493B" w:rsidRDefault="00712C63" w:rsidP="003D493B">
      <w:pPr>
        <w:jc w:val="center"/>
        <w:rPr>
          <w:rFonts w:eastAsia="华文中宋" w:hint="eastAsia"/>
          <w:b/>
          <w:color w:val="000000"/>
          <w:sz w:val="44"/>
          <w:szCs w:val="44"/>
        </w:rPr>
      </w:pPr>
      <w:r w:rsidRPr="003D493B">
        <w:rPr>
          <w:rFonts w:eastAsia="华文中宋" w:hint="eastAsia"/>
          <w:b/>
          <w:color w:val="000000"/>
          <w:sz w:val="44"/>
          <w:szCs w:val="44"/>
        </w:rPr>
        <w:t>农业农村资源等监测统计经费</w:t>
      </w:r>
    </w:p>
    <w:p w:rsidR="00712C63" w:rsidRPr="003D493B" w:rsidRDefault="00712C63" w:rsidP="003D493B">
      <w:pPr>
        <w:jc w:val="center"/>
        <w:rPr>
          <w:rFonts w:eastAsia="华文中宋" w:hint="eastAsia"/>
          <w:b/>
          <w:color w:val="000000"/>
          <w:sz w:val="44"/>
          <w:szCs w:val="44"/>
        </w:rPr>
      </w:pPr>
      <w:r w:rsidRPr="003D493B">
        <w:rPr>
          <w:rFonts w:eastAsia="华文中宋" w:hint="eastAsia"/>
          <w:b/>
          <w:color w:val="000000"/>
          <w:sz w:val="44"/>
          <w:szCs w:val="44"/>
        </w:rPr>
        <w:t>（农业资源调查与区划）项目申报书</w:t>
      </w:r>
    </w:p>
    <w:p w:rsidR="00712C63" w:rsidRDefault="00712C63" w:rsidP="00712C63">
      <w:pPr>
        <w:spacing w:line="660" w:lineRule="exact"/>
        <w:ind w:firstLineChars="600" w:firstLine="1800"/>
        <w:rPr>
          <w:rFonts w:eastAsia="黑体"/>
          <w:color w:val="000000"/>
          <w:sz w:val="30"/>
          <w:szCs w:val="30"/>
        </w:rPr>
      </w:pPr>
    </w:p>
    <w:p w:rsidR="00712C63" w:rsidRDefault="00712C63" w:rsidP="00712C63">
      <w:pPr>
        <w:tabs>
          <w:tab w:val="left" w:pos="1260"/>
        </w:tabs>
        <w:spacing w:line="660" w:lineRule="exact"/>
        <w:ind w:firstLineChars="400" w:firstLine="1280"/>
        <w:rPr>
          <w:color w:val="000000"/>
          <w:szCs w:val="32"/>
        </w:rPr>
      </w:pPr>
      <w:r>
        <w:rPr>
          <w:color w:val="000000"/>
          <w:szCs w:val="32"/>
        </w:rPr>
        <w:t>项目任务：</w:t>
      </w:r>
    </w:p>
    <w:p w:rsidR="00712C63" w:rsidRDefault="00712C63" w:rsidP="00712C63">
      <w:pPr>
        <w:tabs>
          <w:tab w:val="left" w:pos="1260"/>
        </w:tabs>
        <w:spacing w:line="660" w:lineRule="exact"/>
        <w:ind w:firstLineChars="400" w:firstLine="1280"/>
        <w:rPr>
          <w:color w:val="000000"/>
          <w:szCs w:val="32"/>
        </w:rPr>
      </w:pPr>
      <w:r>
        <w:rPr>
          <w:color w:val="000000"/>
          <w:szCs w:val="32"/>
        </w:rPr>
        <w:t>项目单位：</w:t>
      </w:r>
    </w:p>
    <w:p w:rsidR="00712C63" w:rsidRDefault="00712C63" w:rsidP="00712C63">
      <w:pPr>
        <w:tabs>
          <w:tab w:val="left" w:pos="1260"/>
        </w:tabs>
        <w:spacing w:line="660" w:lineRule="exact"/>
        <w:ind w:firstLineChars="393" w:firstLine="1258"/>
        <w:rPr>
          <w:color w:val="000000"/>
          <w:szCs w:val="32"/>
        </w:rPr>
      </w:pPr>
      <w:r>
        <w:rPr>
          <w:color w:val="000000"/>
          <w:szCs w:val="32"/>
        </w:rPr>
        <w:t>通讯地址：</w:t>
      </w:r>
    </w:p>
    <w:p w:rsidR="00712C63" w:rsidRDefault="00712C63" w:rsidP="00712C63">
      <w:pPr>
        <w:tabs>
          <w:tab w:val="left" w:pos="1260"/>
        </w:tabs>
        <w:spacing w:line="660" w:lineRule="exact"/>
        <w:ind w:firstLineChars="393" w:firstLine="1258"/>
        <w:rPr>
          <w:color w:val="000000"/>
          <w:szCs w:val="32"/>
        </w:rPr>
      </w:pPr>
      <w:r>
        <w:rPr>
          <w:color w:val="000000"/>
          <w:szCs w:val="32"/>
        </w:rPr>
        <w:t>邮政编码：</w:t>
      </w:r>
    </w:p>
    <w:p w:rsidR="00712C63" w:rsidRDefault="00712C63" w:rsidP="00712C63">
      <w:pPr>
        <w:tabs>
          <w:tab w:val="left" w:pos="1260"/>
        </w:tabs>
        <w:spacing w:line="660" w:lineRule="exact"/>
        <w:ind w:firstLineChars="393" w:firstLine="1258"/>
        <w:rPr>
          <w:color w:val="000000"/>
          <w:szCs w:val="32"/>
        </w:rPr>
      </w:pPr>
      <w:r>
        <w:rPr>
          <w:color w:val="000000"/>
          <w:szCs w:val="32"/>
        </w:rPr>
        <w:t>联系电话：</w:t>
      </w:r>
    </w:p>
    <w:p w:rsidR="00712C63" w:rsidRDefault="00712C63" w:rsidP="00712C63">
      <w:pPr>
        <w:tabs>
          <w:tab w:val="left" w:pos="1260"/>
        </w:tabs>
        <w:spacing w:line="660" w:lineRule="exact"/>
        <w:ind w:firstLineChars="393" w:firstLine="1258"/>
        <w:rPr>
          <w:color w:val="000000"/>
          <w:szCs w:val="32"/>
        </w:rPr>
      </w:pPr>
      <w:r>
        <w:rPr>
          <w:color w:val="000000"/>
          <w:szCs w:val="32"/>
        </w:rPr>
        <w:t>联</w:t>
      </w:r>
      <w:r>
        <w:rPr>
          <w:color w:val="000000"/>
          <w:szCs w:val="32"/>
        </w:rPr>
        <w:t xml:space="preserve"> </w:t>
      </w:r>
      <w:r>
        <w:rPr>
          <w:color w:val="000000"/>
          <w:szCs w:val="32"/>
        </w:rPr>
        <w:t>系</w:t>
      </w:r>
      <w:r>
        <w:rPr>
          <w:color w:val="000000"/>
          <w:szCs w:val="32"/>
        </w:rPr>
        <w:t xml:space="preserve"> </w:t>
      </w:r>
      <w:r>
        <w:rPr>
          <w:color w:val="000000"/>
          <w:szCs w:val="32"/>
        </w:rPr>
        <w:t>人：</w:t>
      </w:r>
    </w:p>
    <w:p w:rsidR="00712C63" w:rsidRDefault="00712C63" w:rsidP="00712C63">
      <w:pPr>
        <w:tabs>
          <w:tab w:val="left" w:pos="1260"/>
        </w:tabs>
        <w:spacing w:line="660" w:lineRule="exact"/>
        <w:ind w:firstLineChars="400" w:firstLine="1280"/>
        <w:rPr>
          <w:color w:val="000000"/>
          <w:szCs w:val="32"/>
        </w:rPr>
      </w:pPr>
      <w:r>
        <w:rPr>
          <w:color w:val="000000"/>
          <w:szCs w:val="32"/>
        </w:rPr>
        <w:t>主管部门（单位）：</w:t>
      </w:r>
    </w:p>
    <w:p w:rsidR="00712C63" w:rsidRDefault="00712C63" w:rsidP="00712C63">
      <w:pPr>
        <w:tabs>
          <w:tab w:val="left" w:pos="1260"/>
        </w:tabs>
        <w:spacing w:line="660" w:lineRule="exact"/>
        <w:ind w:firstLineChars="393" w:firstLine="1258"/>
        <w:rPr>
          <w:color w:val="000000"/>
          <w:szCs w:val="32"/>
        </w:rPr>
      </w:pPr>
      <w:r>
        <w:rPr>
          <w:color w:val="000000"/>
          <w:szCs w:val="32"/>
        </w:rPr>
        <w:t>通讯地址：</w:t>
      </w:r>
    </w:p>
    <w:p w:rsidR="00712C63" w:rsidRDefault="00712C63" w:rsidP="00712C63">
      <w:pPr>
        <w:tabs>
          <w:tab w:val="left" w:pos="1260"/>
        </w:tabs>
        <w:spacing w:line="660" w:lineRule="exact"/>
        <w:ind w:firstLineChars="393" w:firstLine="1258"/>
        <w:rPr>
          <w:color w:val="000000"/>
          <w:szCs w:val="32"/>
        </w:rPr>
      </w:pPr>
      <w:r>
        <w:rPr>
          <w:color w:val="000000"/>
          <w:szCs w:val="32"/>
        </w:rPr>
        <w:t>邮政编码：</w:t>
      </w:r>
    </w:p>
    <w:p w:rsidR="00712C63" w:rsidRDefault="00712C63" w:rsidP="00712C63">
      <w:pPr>
        <w:tabs>
          <w:tab w:val="left" w:pos="1260"/>
        </w:tabs>
        <w:spacing w:line="660" w:lineRule="exact"/>
        <w:ind w:firstLineChars="393" w:firstLine="1258"/>
        <w:rPr>
          <w:color w:val="000000"/>
          <w:szCs w:val="32"/>
        </w:rPr>
      </w:pPr>
      <w:r>
        <w:rPr>
          <w:color w:val="000000"/>
          <w:szCs w:val="32"/>
        </w:rPr>
        <w:t>联系电话：</w:t>
      </w:r>
    </w:p>
    <w:p w:rsidR="00712C63" w:rsidRDefault="00712C63" w:rsidP="00712C63">
      <w:pPr>
        <w:tabs>
          <w:tab w:val="left" w:pos="1260"/>
        </w:tabs>
        <w:spacing w:line="660" w:lineRule="exact"/>
        <w:ind w:firstLineChars="393" w:firstLine="1258"/>
        <w:rPr>
          <w:color w:val="000000"/>
          <w:szCs w:val="32"/>
        </w:rPr>
      </w:pPr>
      <w:r>
        <w:rPr>
          <w:color w:val="000000"/>
          <w:szCs w:val="32"/>
        </w:rPr>
        <w:t>联</w:t>
      </w:r>
      <w:r>
        <w:rPr>
          <w:color w:val="000000"/>
          <w:szCs w:val="32"/>
        </w:rPr>
        <w:t xml:space="preserve"> </w:t>
      </w:r>
      <w:r>
        <w:rPr>
          <w:color w:val="000000"/>
          <w:szCs w:val="32"/>
        </w:rPr>
        <w:t>系</w:t>
      </w:r>
      <w:r>
        <w:rPr>
          <w:color w:val="000000"/>
          <w:szCs w:val="32"/>
        </w:rPr>
        <w:t xml:space="preserve"> </w:t>
      </w:r>
      <w:r>
        <w:rPr>
          <w:color w:val="000000"/>
          <w:szCs w:val="32"/>
        </w:rPr>
        <w:t>人：</w:t>
      </w:r>
    </w:p>
    <w:p w:rsidR="00712C63" w:rsidRDefault="00712C63" w:rsidP="00712C63">
      <w:pPr>
        <w:tabs>
          <w:tab w:val="left" w:pos="1260"/>
        </w:tabs>
        <w:snapToGrid w:val="0"/>
        <w:spacing w:line="660" w:lineRule="exact"/>
        <w:ind w:firstLineChars="393" w:firstLine="1258"/>
        <w:rPr>
          <w:color w:val="000000"/>
          <w:szCs w:val="32"/>
        </w:rPr>
      </w:pPr>
      <w:r>
        <w:rPr>
          <w:color w:val="000000"/>
          <w:szCs w:val="32"/>
        </w:rPr>
        <w:t>填制日期：</w:t>
      </w:r>
    </w:p>
    <w:p w:rsidR="00712C63" w:rsidRDefault="00712C63" w:rsidP="00712C63">
      <w:pPr>
        <w:snapToGrid w:val="0"/>
        <w:spacing w:line="660" w:lineRule="exact"/>
        <w:rPr>
          <w:rFonts w:eastAsia="黑体"/>
          <w:color w:val="000000"/>
          <w:szCs w:val="32"/>
        </w:rPr>
      </w:pPr>
    </w:p>
    <w:p w:rsidR="00712C63" w:rsidRDefault="00712C63" w:rsidP="00712C63">
      <w:pPr>
        <w:snapToGrid w:val="0"/>
        <w:spacing w:line="660" w:lineRule="exact"/>
        <w:jc w:val="center"/>
        <w:rPr>
          <w:rFonts w:eastAsia="楷体_GB2312" w:hint="eastAsia"/>
          <w:b/>
          <w:bCs/>
          <w:color w:val="000000"/>
          <w:szCs w:val="32"/>
        </w:rPr>
      </w:pPr>
      <w:r w:rsidRPr="003D493B">
        <w:rPr>
          <w:rFonts w:eastAsia="楷体_GB2312"/>
          <w:b/>
          <w:bCs/>
          <w:color w:val="000000"/>
          <w:szCs w:val="32"/>
        </w:rPr>
        <w:t>中华人民共和国农业部制</w:t>
      </w:r>
    </w:p>
    <w:p w:rsidR="003D493B" w:rsidRPr="003D493B" w:rsidRDefault="003D493B" w:rsidP="00712C63">
      <w:pPr>
        <w:snapToGrid w:val="0"/>
        <w:spacing w:line="660" w:lineRule="exact"/>
        <w:jc w:val="center"/>
        <w:rPr>
          <w:rFonts w:eastAsia="楷体_GB2312" w:hint="eastAsia"/>
          <w:b/>
          <w:bCs/>
          <w:color w:val="000000"/>
          <w:szCs w:val="32"/>
        </w:rPr>
      </w:pPr>
    </w:p>
    <w:p w:rsidR="003D493B" w:rsidRDefault="003D493B" w:rsidP="00712C63">
      <w:pPr>
        <w:snapToGrid w:val="0"/>
        <w:spacing w:line="660" w:lineRule="exact"/>
        <w:jc w:val="center"/>
        <w:rPr>
          <w:rFonts w:eastAsia="楷体_GB2312"/>
          <w:b/>
          <w:bCs/>
          <w:color w:val="000000"/>
          <w:sz w:val="30"/>
          <w:szCs w:val="30"/>
        </w:rPr>
        <w:sectPr w:rsidR="003D493B" w:rsidSect="007451FC">
          <w:footerReference w:type="even" r:id="rId32"/>
          <w:footerReference w:type="default" r:id="rId33"/>
          <w:pgSz w:w="11906" w:h="16838"/>
          <w:pgMar w:top="1985" w:right="1814" w:bottom="1814" w:left="1814" w:header="851" w:footer="992" w:gutter="0"/>
          <w:cols w:space="720"/>
          <w:docGrid w:linePitch="312"/>
        </w:sectPr>
      </w:pPr>
    </w:p>
    <w:p w:rsidR="00712C63" w:rsidRPr="00ED3D73" w:rsidRDefault="00712C63" w:rsidP="00ED3D73">
      <w:pPr>
        <w:spacing w:line="660" w:lineRule="exact"/>
        <w:ind w:firstLineChars="200" w:firstLine="600"/>
        <w:outlineLvl w:val="0"/>
        <w:rPr>
          <w:rFonts w:eastAsia="黑体"/>
          <w:color w:val="000000"/>
          <w:sz w:val="30"/>
          <w:szCs w:val="30"/>
        </w:rPr>
      </w:pPr>
      <w:r w:rsidRPr="00ED3D73">
        <w:rPr>
          <w:rFonts w:eastAsia="黑体"/>
          <w:color w:val="000000"/>
          <w:sz w:val="30"/>
          <w:szCs w:val="30"/>
        </w:rPr>
        <w:lastRenderedPageBreak/>
        <w:t>一、</w:t>
      </w:r>
      <w:r w:rsidRPr="00ED3D73">
        <w:rPr>
          <w:rFonts w:eastAsia="黑体"/>
          <w:color w:val="000000"/>
          <w:sz w:val="30"/>
          <w:szCs w:val="30"/>
        </w:rPr>
        <w:t>2014</w:t>
      </w:r>
      <w:r w:rsidRPr="00ED3D73">
        <w:rPr>
          <w:rFonts w:eastAsia="黑体"/>
          <w:color w:val="000000"/>
          <w:sz w:val="30"/>
          <w:szCs w:val="30"/>
        </w:rPr>
        <w:t>年项目执行进展及下一步进度安排</w:t>
      </w:r>
    </w:p>
    <w:p w:rsidR="00712C63" w:rsidRPr="003D493B" w:rsidRDefault="00712C63" w:rsidP="00712C63">
      <w:pPr>
        <w:spacing w:line="660" w:lineRule="exact"/>
        <w:ind w:firstLineChars="200" w:firstLine="640"/>
        <w:rPr>
          <w:color w:val="000000"/>
          <w:szCs w:val="32"/>
        </w:rPr>
      </w:pPr>
      <w:r w:rsidRPr="003D493B">
        <w:rPr>
          <w:color w:val="000000"/>
          <w:szCs w:val="32"/>
        </w:rPr>
        <w:t>（</w:t>
      </w:r>
      <w:r w:rsidRPr="003D493B">
        <w:rPr>
          <w:color w:val="000000"/>
          <w:szCs w:val="32"/>
        </w:rPr>
        <w:t>2014</w:t>
      </w:r>
      <w:r w:rsidRPr="003D493B">
        <w:rPr>
          <w:color w:val="000000"/>
          <w:szCs w:val="32"/>
        </w:rPr>
        <w:t>年未安排执行本项目的，不填写此栏目）</w:t>
      </w:r>
    </w:p>
    <w:p w:rsidR="00712C63" w:rsidRPr="00ED3D73" w:rsidRDefault="00712C63" w:rsidP="00ED3D73">
      <w:pPr>
        <w:spacing w:line="660" w:lineRule="exact"/>
        <w:ind w:firstLineChars="200" w:firstLine="600"/>
        <w:outlineLvl w:val="0"/>
        <w:rPr>
          <w:rFonts w:eastAsia="黑体"/>
          <w:color w:val="000000"/>
          <w:sz w:val="30"/>
          <w:szCs w:val="30"/>
        </w:rPr>
      </w:pPr>
      <w:r w:rsidRPr="00ED3D73">
        <w:rPr>
          <w:rFonts w:eastAsia="黑体"/>
          <w:color w:val="000000"/>
          <w:sz w:val="30"/>
          <w:szCs w:val="30"/>
        </w:rPr>
        <w:t>二、</w:t>
      </w:r>
      <w:r w:rsidRPr="00ED3D73">
        <w:rPr>
          <w:rFonts w:eastAsia="黑体"/>
          <w:color w:val="000000"/>
          <w:sz w:val="30"/>
          <w:szCs w:val="30"/>
        </w:rPr>
        <w:t>2015</w:t>
      </w:r>
      <w:r w:rsidRPr="00ED3D73">
        <w:rPr>
          <w:rFonts w:eastAsia="黑体"/>
          <w:color w:val="000000"/>
          <w:sz w:val="30"/>
          <w:szCs w:val="30"/>
        </w:rPr>
        <w:t>年项目任务计划</w:t>
      </w:r>
    </w:p>
    <w:p w:rsidR="00712C63" w:rsidRPr="003D493B" w:rsidRDefault="00712C63" w:rsidP="00712C63">
      <w:pPr>
        <w:spacing w:line="660" w:lineRule="exact"/>
        <w:ind w:firstLineChars="200" w:firstLine="640"/>
        <w:rPr>
          <w:color w:val="000000"/>
          <w:szCs w:val="32"/>
        </w:rPr>
      </w:pPr>
      <w:r w:rsidRPr="003D493B">
        <w:rPr>
          <w:color w:val="000000"/>
          <w:szCs w:val="32"/>
        </w:rPr>
        <w:t>（一）项目任务来由（背景）</w:t>
      </w:r>
    </w:p>
    <w:p w:rsidR="00712C63" w:rsidRPr="003D493B" w:rsidRDefault="00712C63" w:rsidP="00712C63">
      <w:pPr>
        <w:spacing w:line="660" w:lineRule="exact"/>
        <w:ind w:firstLineChars="200" w:firstLine="640"/>
        <w:rPr>
          <w:color w:val="000000"/>
          <w:szCs w:val="32"/>
        </w:rPr>
      </w:pPr>
      <w:r w:rsidRPr="003D493B">
        <w:rPr>
          <w:color w:val="000000"/>
          <w:szCs w:val="32"/>
        </w:rPr>
        <w:t>（二）年度目标与预期效益</w:t>
      </w:r>
    </w:p>
    <w:p w:rsidR="00712C63" w:rsidRPr="003D493B" w:rsidRDefault="00712C63" w:rsidP="00712C63">
      <w:pPr>
        <w:spacing w:line="660" w:lineRule="exact"/>
        <w:ind w:firstLineChars="200" w:firstLine="640"/>
        <w:rPr>
          <w:color w:val="000000"/>
          <w:szCs w:val="32"/>
        </w:rPr>
      </w:pPr>
      <w:r w:rsidRPr="003D493B">
        <w:rPr>
          <w:color w:val="000000"/>
          <w:szCs w:val="32"/>
        </w:rPr>
        <w:t>（三）项目内容及金额</w:t>
      </w:r>
    </w:p>
    <w:p w:rsidR="00712C63" w:rsidRDefault="00712C63" w:rsidP="00712C63">
      <w:pPr>
        <w:spacing w:line="660" w:lineRule="exact"/>
        <w:ind w:firstLineChars="200" w:firstLine="640"/>
        <w:rPr>
          <w:rFonts w:ascii="仿宋_GB2312" w:hint="eastAsia"/>
          <w:color w:val="000000"/>
          <w:szCs w:val="32"/>
        </w:rPr>
      </w:pPr>
      <w:r w:rsidRPr="003D493B">
        <w:rPr>
          <w:color w:val="000000"/>
          <w:szCs w:val="32"/>
        </w:rPr>
        <w:t>（四）时间进度（范围为</w:t>
      </w:r>
      <w:r w:rsidRPr="003D493B">
        <w:rPr>
          <w:color w:val="000000"/>
          <w:szCs w:val="32"/>
        </w:rPr>
        <w:t>2015</w:t>
      </w:r>
      <w:r w:rsidRPr="003D493B">
        <w:rPr>
          <w:color w:val="000000"/>
          <w:szCs w:val="32"/>
        </w:rPr>
        <w:t>年</w:t>
      </w:r>
      <w:r w:rsidRPr="003D493B">
        <w:rPr>
          <w:color w:val="000000"/>
          <w:szCs w:val="32"/>
        </w:rPr>
        <w:t>1</w:t>
      </w:r>
      <w:r w:rsidRPr="003D493B">
        <w:rPr>
          <w:color w:val="000000"/>
          <w:szCs w:val="32"/>
        </w:rPr>
        <w:t>月</w:t>
      </w:r>
      <w:r w:rsidRPr="003D493B">
        <w:rPr>
          <w:color w:val="000000"/>
          <w:szCs w:val="32"/>
        </w:rPr>
        <w:t>-12</w:t>
      </w:r>
      <w:r w:rsidRPr="003D493B">
        <w:rPr>
          <w:color w:val="000000"/>
          <w:szCs w:val="32"/>
        </w:rPr>
        <w:t>月</w:t>
      </w:r>
      <w:r>
        <w:rPr>
          <w:rFonts w:ascii="仿宋_GB2312" w:hint="eastAsia"/>
          <w:color w:val="000000"/>
          <w:szCs w:val="32"/>
        </w:rPr>
        <w:t>）</w:t>
      </w:r>
    </w:p>
    <w:p w:rsidR="00712C63" w:rsidRDefault="00712C63" w:rsidP="00712C63">
      <w:pPr>
        <w:spacing w:line="660" w:lineRule="exact"/>
        <w:ind w:firstLineChars="200" w:firstLine="640"/>
        <w:rPr>
          <w:rFonts w:ascii="仿宋_GB2312" w:hint="eastAsia"/>
          <w:color w:val="000000"/>
          <w:szCs w:val="32"/>
        </w:rPr>
      </w:pPr>
      <w:r>
        <w:rPr>
          <w:rFonts w:ascii="仿宋_GB2312" w:hint="eastAsia"/>
          <w:color w:val="000000"/>
          <w:szCs w:val="32"/>
        </w:rPr>
        <w:t>（五）涉及的相关单位（包括与实施项目有关的基层单位、科研院校、农资生产经营企业以及项目单位所属独立法人等）及事项</w:t>
      </w:r>
    </w:p>
    <w:p w:rsidR="00712C63" w:rsidRPr="00ED3D73" w:rsidRDefault="00712C63" w:rsidP="00ED3D73">
      <w:pPr>
        <w:spacing w:line="660" w:lineRule="exact"/>
        <w:ind w:firstLineChars="200" w:firstLine="600"/>
        <w:outlineLvl w:val="0"/>
        <w:rPr>
          <w:rFonts w:eastAsia="黑体"/>
          <w:color w:val="000000"/>
          <w:sz w:val="30"/>
          <w:szCs w:val="30"/>
        </w:rPr>
      </w:pPr>
      <w:r w:rsidRPr="00ED3D73">
        <w:rPr>
          <w:rFonts w:eastAsia="黑体"/>
          <w:color w:val="000000"/>
          <w:sz w:val="30"/>
          <w:szCs w:val="30"/>
        </w:rPr>
        <w:t>三、项目单位情况</w:t>
      </w:r>
    </w:p>
    <w:p w:rsidR="00712C63" w:rsidRDefault="00712C63" w:rsidP="00712C63">
      <w:pPr>
        <w:spacing w:line="660" w:lineRule="exact"/>
        <w:ind w:firstLineChars="200" w:firstLine="640"/>
        <w:outlineLvl w:val="0"/>
        <w:rPr>
          <w:color w:val="000000"/>
          <w:szCs w:val="32"/>
        </w:rPr>
      </w:pPr>
      <w:r>
        <w:rPr>
          <w:color w:val="000000"/>
          <w:szCs w:val="32"/>
        </w:rPr>
        <w:t>（一）单位类型、隶属关系、职能业务范围</w:t>
      </w:r>
    </w:p>
    <w:p w:rsidR="00712C63" w:rsidRDefault="00712C63" w:rsidP="00712C63">
      <w:pPr>
        <w:spacing w:line="660" w:lineRule="exact"/>
        <w:ind w:firstLineChars="200" w:firstLine="640"/>
        <w:outlineLvl w:val="0"/>
        <w:rPr>
          <w:color w:val="000000"/>
          <w:szCs w:val="32"/>
        </w:rPr>
      </w:pPr>
      <w:r>
        <w:rPr>
          <w:color w:val="000000"/>
          <w:szCs w:val="32"/>
        </w:rPr>
        <w:t>（二）技术设备条件、财务收支资产状况、内部管理制度建设情况</w:t>
      </w:r>
    </w:p>
    <w:p w:rsidR="00712C63" w:rsidRDefault="00712C63" w:rsidP="00712C63">
      <w:pPr>
        <w:spacing w:line="660" w:lineRule="exact"/>
        <w:ind w:firstLineChars="200" w:firstLine="640"/>
        <w:outlineLvl w:val="0"/>
        <w:rPr>
          <w:color w:val="000000"/>
          <w:szCs w:val="32"/>
        </w:rPr>
      </w:pPr>
      <w:r>
        <w:rPr>
          <w:color w:val="000000"/>
          <w:szCs w:val="32"/>
        </w:rPr>
        <w:t>（三）有无不良记录（财政部门及审计机关处理处罚决定、行业通报批评、媒体曝光等）</w:t>
      </w:r>
    </w:p>
    <w:p w:rsidR="00712C63" w:rsidRDefault="00712C63" w:rsidP="00712C63">
      <w:pPr>
        <w:tabs>
          <w:tab w:val="left" w:pos="2268"/>
        </w:tabs>
        <w:spacing w:line="660" w:lineRule="exact"/>
        <w:ind w:firstLineChars="200" w:firstLine="640"/>
        <w:rPr>
          <w:color w:val="000000"/>
          <w:szCs w:val="32"/>
        </w:rPr>
      </w:pPr>
    </w:p>
    <w:p w:rsidR="00712C63" w:rsidRDefault="00712C63" w:rsidP="00712C63">
      <w:pPr>
        <w:tabs>
          <w:tab w:val="left" w:pos="2268"/>
        </w:tabs>
        <w:spacing w:line="660" w:lineRule="exact"/>
        <w:ind w:firstLineChars="200" w:firstLine="640"/>
        <w:rPr>
          <w:color w:val="000000"/>
          <w:szCs w:val="32"/>
        </w:rPr>
      </w:pPr>
    </w:p>
    <w:p w:rsidR="00712C63" w:rsidRDefault="00712C63" w:rsidP="00712C63">
      <w:pPr>
        <w:tabs>
          <w:tab w:val="left" w:pos="2268"/>
        </w:tabs>
        <w:spacing w:line="660" w:lineRule="exact"/>
        <w:ind w:firstLineChars="200" w:firstLine="640"/>
        <w:rPr>
          <w:color w:val="000000"/>
          <w:szCs w:val="32"/>
        </w:rPr>
      </w:pPr>
    </w:p>
    <w:p w:rsidR="00712C63" w:rsidRDefault="00712C63" w:rsidP="00712C63">
      <w:pPr>
        <w:ind w:firstLineChars="200" w:firstLine="602"/>
        <w:rPr>
          <w:rFonts w:eastAsia="黑体"/>
          <w:b/>
          <w:color w:val="000000"/>
          <w:sz w:val="30"/>
          <w:szCs w:val="30"/>
        </w:rPr>
        <w:sectPr w:rsidR="00712C63" w:rsidSect="007451FC">
          <w:pgSz w:w="11906" w:h="16838"/>
          <w:pgMar w:top="1985" w:right="1814" w:bottom="1814" w:left="1814" w:header="851" w:footer="992" w:gutter="0"/>
          <w:cols w:space="720"/>
          <w:docGrid w:linePitch="312"/>
        </w:sectPr>
      </w:pPr>
    </w:p>
    <w:p w:rsidR="00712C63" w:rsidRPr="00ED3D73" w:rsidRDefault="00712C63" w:rsidP="00ED3D73">
      <w:pPr>
        <w:spacing w:line="660" w:lineRule="exact"/>
        <w:ind w:firstLineChars="200" w:firstLine="600"/>
        <w:outlineLvl w:val="0"/>
        <w:rPr>
          <w:rFonts w:eastAsia="黑体"/>
          <w:color w:val="000000"/>
          <w:sz w:val="30"/>
          <w:szCs w:val="30"/>
        </w:rPr>
      </w:pPr>
      <w:r w:rsidRPr="00ED3D73">
        <w:rPr>
          <w:rFonts w:eastAsia="黑体"/>
          <w:color w:val="000000"/>
          <w:sz w:val="30"/>
          <w:szCs w:val="30"/>
        </w:rPr>
        <w:lastRenderedPageBreak/>
        <w:t>四、人员分工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712C63">
        <w:trPr>
          <w:trHeight w:val="733"/>
          <w:jc w:val="center"/>
        </w:trPr>
        <w:tc>
          <w:tcPr>
            <w:tcW w:w="1800" w:type="dxa"/>
            <w:vAlign w:val="center"/>
          </w:tcPr>
          <w:p w:rsidR="00712C63" w:rsidRPr="004554BB" w:rsidRDefault="00712C63" w:rsidP="00D0672A">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姓  名</w:t>
            </w:r>
          </w:p>
        </w:tc>
        <w:tc>
          <w:tcPr>
            <w:tcW w:w="900" w:type="dxa"/>
            <w:vAlign w:val="center"/>
          </w:tcPr>
          <w:p w:rsidR="00712C63" w:rsidRPr="004554BB" w:rsidRDefault="00712C63" w:rsidP="00D0672A">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性别</w:t>
            </w:r>
          </w:p>
        </w:tc>
        <w:tc>
          <w:tcPr>
            <w:tcW w:w="3360" w:type="dxa"/>
            <w:vAlign w:val="center"/>
          </w:tcPr>
          <w:p w:rsidR="00712C63" w:rsidRPr="004554BB" w:rsidRDefault="00712C63" w:rsidP="00D0672A">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工作单位</w:t>
            </w:r>
          </w:p>
        </w:tc>
        <w:tc>
          <w:tcPr>
            <w:tcW w:w="2220" w:type="dxa"/>
            <w:vAlign w:val="center"/>
          </w:tcPr>
          <w:p w:rsidR="00712C63" w:rsidRPr="004554BB" w:rsidRDefault="00712C63" w:rsidP="00D0672A">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职务/职称</w:t>
            </w:r>
          </w:p>
        </w:tc>
        <w:tc>
          <w:tcPr>
            <w:tcW w:w="2100" w:type="dxa"/>
            <w:vAlign w:val="center"/>
          </w:tcPr>
          <w:p w:rsidR="00712C63" w:rsidRPr="004554BB" w:rsidRDefault="00712C63" w:rsidP="00D0672A">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项目分工</w:t>
            </w:r>
          </w:p>
        </w:tc>
        <w:tc>
          <w:tcPr>
            <w:tcW w:w="1860" w:type="dxa"/>
            <w:vAlign w:val="center"/>
          </w:tcPr>
          <w:p w:rsidR="00712C63" w:rsidRPr="004554BB" w:rsidRDefault="00712C63" w:rsidP="00D0672A">
            <w:pPr>
              <w:spacing w:line="700" w:lineRule="exact"/>
              <w:jc w:val="center"/>
              <w:rPr>
                <w:rFonts w:ascii="宋体" w:eastAsia="宋体" w:hAnsi="宋体" w:hint="eastAsia"/>
                <w:color w:val="000000"/>
                <w:sz w:val="28"/>
                <w:szCs w:val="28"/>
              </w:rPr>
            </w:pPr>
            <w:r w:rsidRPr="004554BB">
              <w:rPr>
                <w:rFonts w:ascii="宋体" w:eastAsia="宋体" w:hAnsi="宋体" w:hint="eastAsia"/>
                <w:color w:val="000000"/>
                <w:sz w:val="28"/>
                <w:szCs w:val="28"/>
              </w:rPr>
              <w:t>联系电话</w:t>
            </w:r>
          </w:p>
        </w:tc>
      </w:tr>
      <w:tr w:rsidR="00712C63">
        <w:trPr>
          <w:cantSplit/>
          <w:jc w:val="center"/>
        </w:trPr>
        <w:tc>
          <w:tcPr>
            <w:tcW w:w="1800" w:type="dxa"/>
            <w:vAlign w:val="center"/>
          </w:tcPr>
          <w:p w:rsidR="00712C63" w:rsidRDefault="00712C63" w:rsidP="00D0672A">
            <w:pPr>
              <w:spacing w:line="700" w:lineRule="exact"/>
              <w:jc w:val="center"/>
              <w:rPr>
                <w:color w:val="000000"/>
                <w:sz w:val="24"/>
              </w:rPr>
            </w:pPr>
          </w:p>
        </w:tc>
        <w:tc>
          <w:tcPr>
            <w:tcW w:w="900" w:type="dxa"/>
            <w:vAlign w:val="center"/>
          </w:tcPr>
          <w:p w:rsidR="00712C63" w:rsidRDefault="00712C63" w:rsidP="00D0672A">
            <w:pPr>
              <w:spacing w:line="700" w:lineRule="exact"/>
              <w:jc w:val="center"/>
              <w:rPr>
                <w:color w:val="000000"/>
                <w:sz w:val="24"/>
              </w:rPr>
            </w:pPr>
          </w:p>
        </w:tc>
        <w:tc>
          <w:tcPr>
            <w:tcW w:w="3360" w:type="dxa"/>
            <w:vAlign w:val="center"/>
          </w:tcPr>
          <w:p w:rsidR="00712C63" w:rsidRDefault="00712C63" w:rsidP="00D0672A">
            <w:pPr>
              <w:spacing w:line="700" w:lineRule="exact"/>
              <w:jc w:val="center"/>
              <w:rPr>
                <w:color w:val="000000"/>
                <w:sz w:val="24"/>
              </w:rPr>
            </w:pPr>
          </w:p>
        </w:tc>
        <w:tc>
          <w:tcPr>
            <w:tcW w:w="2220" w:type="dxa"/>
            <w:vAlign w:val="center"/>
          </w:tcPr>
          <w:p w:rsidR="00712C63" w:rsidRDefault="00712C63" w:rsidP="00D0672A">
            <w:pPr>
              <w:spacing w:line="700" w:lineRule="exact"/>
              <w:jc w:val="center"/>
              <w:rPr>
                <w:color w:val="000000"/>
                <w:sz w:val="24"/>
              </w:rPr>
            </w:pPr>
          </w:p>
        </w:tc>
        <w:tc>
          <w:tcPr>
            <w:tcW w:w="2100" w:type="dxa"/>
            <w:vAlign w:val="center"/>
          </w:tcPr>
          <w:p w:rsidR="00712C63" w:rsidRDefault="00712C63" w:rsidP="00D0672A">
            <w:pPr>
              <w:spacing w:line="700" w:lineRule="exact"/>
              <w:jc w:val="center"/>
              <w:rPr>
                <w:color w:val="000000"/>
                <w:sz w:val="24"/>
              </w:rPr>
            </w:pPr>
          </w:p>
        </w:tc>
        <w:tc>
          <w:tcPr>
            <w:tcW w:w="1860" w:type="dxa"/>
            <w:vAlign w:val="center"/>
          </w:tcPr>
          <w:p w:rsidR="00712C63" w:rsidRDefault="00712C63" w:rsidP="00D0672A">
            <w:pPr>
              <w:spacing w:line="700" w:lineRule="exact"/>
              <w:jc w:val="center"/>
              <w:rPr>
                <w:color w:val="000000"/>
                <w:sz w:val="24"/>
              </w:rPr>
            </w:pPr>
          </w:p>
        </w:tc>
      </w:tr>
      <w:tr w:rsidR="00712C63">
        <w:trPr>
          <w:cantSplit/>
          <w:jc w:val="center"/>
        </w:trPr>
        <w:tc>
          <w:tcPr>
            <w:tcW w:w="1800" w:type="dxa"/>
          </w:tcPr>
          <w:p w:rsidR="00712C63" w:rsidRDefault="00712C63" w:rsidP="00D0672A">
            <w:pPr>
              <w:spacing w:line="700" w:lineRule="exact"/>
              <w:jc w:val="center"/>
              <w:rPr>
                <w:color w:val="000000"/>
                <w:sz w:val="24"/>
              </w:rPr>
            </w:pPr>
          </w:p>
        </w:tc>
        <w:tc>
          <w:tcPr>
            <w:tcW w:w="900" w:type="dxa"/>
          </w:tcPr>
          <w:p w:rsidR="00712C63" w:rsidRDefault="00712C63" w:rsidP="00D0672A">
            <w:pPr>
              <w:spacing w:line="700" w:lineRule="exact"/>
              <w:jc w:val="center"/>
              <w:rPr>
                <w:color w:val="000000"/>
                <w:sz w:val="24"/>
              </w:rPr>
            </w:pPr>
          </w:p>
        </w:tc>
        <w:tc>
          <w:tcPr>
            <w:tcW w:w="3360" w:type="dxa"/>
          </w:tcPr>
          <w:p w:rsidR="00712C63" w:rsidRDefault="00712C63" w:rsidP="00D0672A">
            <w:pPr>
              <w:spacing w:line="700" w:lineRule="exact"/>
              <w:jc w:val="center"/>
              <w:rPr>
                <w:color w:val="000000"/>
                <w:sz w:val="24"/>
              </w:rPr>
            </w:pPr>
          </w:p>
        </w:tc>
        <w:tc>
          <w:tcPr>
            <w:tcW w:w="2220" w:type="dxa"/>
          </w:tcPr>
          <w:p w:rsidR="00712C63" w:rsidRDefault="00712C63" w:rsidP="00D0672A">
            <w:pPr>
              <w:spacing w:line="700" w:lineRule="exact"/>
              <w:jc w:val="center"/>
              <w:rPr>
                <w:color w:val="000000"/>
                <w:sz w:val="24"/>
              </w:rPr>
            </w:pPr>
          </w:p>
        </w:tc>
        <w:tc>
          <w:tcPr>
            <w:tcW w:w="2100" w:type="dxa"/>
          </w:tcPr>
          <w:p w:rsidR="00712C63" w:rsidRDefault="00712C63" w:rsidP="00D0672A">
            <w:pPr>
              <w:spacing w:line="700" w:lineRule="exact"/>
              <w:jc w:val="center"/>
              <w:rPr>
                <w:color w:val="000000"/>
                <w:sz w:val="24"/>
              </w:rPr>
            </w:pPr>
          </w:p>
        </w:tc>
        <w:tc>
          <w:tcPr>
            <w:tcW w:w="1860" w:type="dxa"/>
          </w:tcPr>
          <w:p w:rsidR="00712C63" w:rsidRDefault="00712C63" w:rsidP="00D0672A">
            <w:pPr>
              <w:spacing w:line="700" w:lineRule="exact"/>
              <w:jc w:val="center"/>
              <w:rPr>
                <w:color w:val="000000"/>
                <w:sz w:val="24"/>
              </w:rPr>
            </w:pPr>
          </w:p>
        </w:tc>
      </w:tr>
      <w:tr w:rsidR="00712C63">
        <w:trPr>
          <w:cantSplit/>
          <w:jc w:val="center"/>
        </w:trPr>
        <w:tc>
          <w:tcPr>
            <w:tcW w:w="1800" w:type="dxa"/>
          </w:tcPr>
          <w:p w:rsidR="00712C63" w:rsidRDefault="00712C63" w:rsidP="00D0672A">
            <w:pPr>
              <w:spacing w:line="700" w:lineRule="exact"/>
              <w:jc w:val="center"/>
              <w:rPr>
                <w:color w:val="000000"/>
                <w:sz w:val="24"/>
              </w:rPr>
            </w:pPr>
          </w:p>
        </w:tc>
        <w:tc>
          <w:tcPr>
            <w:tcW w:w="900" w:type="dxa"/>
          </w:tcPr>
          <w:p w:rsidR="00712C63" w:rsidRDefault="00712C63" w:rsidP="00D0672A">
            <w:pPr>
              <w:spacing w:line="700" w:lineRule="exact"/>
              <w:jc w:val="center"/>
              <w:rPr>
                <w:color w:val="000000"/>
                <w:sz w:val="24"/>
              </w:rPr>
            </w:pPr>
          </w:p>
        </w:tc>
        <w:tc>
          <w:tcPr>
            <w:tcW w:w="3360" w:type="dxa"/>
          </w:tcPr>
          <w:p w:rsidR="00712C63" w:rsidRDefault="00712C63" w:rsidP="00D0672A">
            <w:pPr>
              <w:spacing w:line="700" w:lineRule="exact"/>
              <w:jc w:val="center"/>
              <w:rPr>
                <w:color w:val="000000"/>
                <w:sz w:val="24"/>
              </w:rPr>
            </w:pPr>
          </w:p>
        </w:tc>
        <w:tc>
          <w:tcPr>
            <w:tcW w:w="2220" w:type="dxa"/>
          </w:tcPr>
          <w:p w:rsidR="00712C63" w:rsidRDefault="00712C63" w:rsidP="00D0672A">
            <w:pPr>
              <w:spacing w:line="700" w:lineRule="exact"/>
              <w:jc w:val="center"/>
              <w:rPr>
                <w:color w:val="000000"/>
                <w:sz w:val="24"/>
              </w:rPr>
            </w:pPr>
          </w:p>
        </w:tc>
        <w:tc>
          <w:tcPr>
            <w:tcW w:w="2100" w:type="dxa"/>
          </w:tcPr>
          <w:p w:rsidR="00712C63" w:rsidRDefault="00712C63" w:rsidP="00D0672A">
            <w:pPr>
              <w:spacing w:line="700" w:lineRule="exact"/>
              <w:jc w:val="center"/>
              <w:rPr>
                <w:color w:val="000000"/>
                <w:sz w:val="24"/>
              </w:rPr>
            </w:pPr>
          </w:p>
        </w:tc>
        <w:tc>
          <w:tcPr>
            <w:tcW w:w="1860" w:type="dxa"/>
          </w:tcPr>
          <w:p w:rsidR="00712C63" w:rsidRDefault="00712C63" w:rsidP="00D0672A">
            <w:pPr>
              <w:spacing w:line="700" w:lineRule="exact"/>
              <w:jc w:val="center"/>
              <w:rPr>
                <w:color w:val="000000"/>
                <w:sz w:val="24"/>
              </w:rPr>
            </w:pPr>
          </w:p>
        </w:tc>
      </w:tr>
      <w:tr w:rsidR="00712C63">
        <w:trPr>
          <w:cantSplit/>
          <w:jc w:val="center"/>
        </w:trPr>
        <w:tc>
          <w:tcPr>
            <w:tcW w:w="1800" w:type="dxa"/>
          </w:tcPr>
          <w:p w:rsidR="00712C63" w:rsidRDefault="00712C63" w:rsidP="00D0672A">
            <w:pPr>
              <w:spacing w:line="700" w:lineRule="exact"/>
              <w:jc w:val="center"/>
              <w:rPr>
                <w:color w:val="000000"/>
                <w:sz w:val="24"/>
              </w:rPr>
            </w:pPr>
          </w:p>
        </w:tc>
        <w:tc>
          <w:tcPr>
            <w:tcW w:w="900" w:type="dxa"/>
          </w:tcPr>
          <w:p w:rsidR="00712C63" w:rsidRDefault="00712C63" w:rsidP="00D0672A">
            <w:pPr>
              <w:spacing w:line="700" w:lineRule="exact"/>
              <w:jc w:val="center"/>
              <w:rPr>
                <w:color w:val="000000"/>
                <w:sz w:val="24"/>
              </w:rPr>
            </w:pPr>
          </w:p>
        </w:tc>
        <w:tc>
          <w:tcPr>
            <w:tcW w:w="3360" w:type="dxa"/>
          </w:tcPr>
          <w:p w:rsidR="00712C63" w:rsidRDefault="00712C63" w:rsidP="00D0672A">
            <w:pPr>
              <w:spacing w:line="700" w:lineRule="exact"/>
              <w:jc w:val="center"/>
              <w:rPr>
                <w:color w:val="000000"/>
                <w:sz w:val="24"/>
              </w:rPr>
            </w:pPr>
          </w:p>
        </w:tc>
        <w:tc>
          <w:tcPr>
            <w:tcW w:w="2220" w:type="dxa"/>
          </w:tcPr>
          <w:p w:rsidR="00712C63" w:rsidRDefault="00712C63" w:rsidP="00D0672A">
            <w:pPr>
              <w:spacing w:line="700" w:lineRule="exact"/>
              <w:jc w:val="center"/>
              <w:rPr>
                <w:color w:val="000000"/>
                <w:sz w:val="24"/>
              </w:rPr>
            </w:pPr>
          </w:p>
        </w:tc>
        <w:tc>
          <w:tcPr>
            <w:tcW w:w="2100" w:type="dxa"/>
          </w:tcPr>
          <w:p w:rsidR="00712C63" w:rsidRDefault="00712C63" w:rsidP="00D0672A">
            <w:pPr>
              <w:spacing w:line="700" w:lineRule="exact"/>
              <w:jc w:val="center"/>
              <w:rPr>
                <w:color w:val="000000"/>
                <w:sz w:val="24"/>
              </w:rPr>
            </w:pPr>
          </w:p>
        </w:tc>
        <w:tc>
          <w:tcPr>
            <w:tcW w:w="1860" w:type="dxa"/>
          </w:tcPr>
          <w:p w:rsidR="00712C63" w:rsidRDefault="00712C63" w:rsidP="00D0672A">
            <w:pPr>
              <w:spacing w:line="700" w:lineRule="exact"/>
              <w:jc w:val="center"/>
              <w:rPr>
                <w:color w:val="000000"/>
                <w:sz w:val="24"/>
              </w:rPr>
            </w:pPr>
          </w:p>
        </w:tc>
      </w:tr>
      <w:tr w:rsidR="00712C63">
        <w:trPr>
          <w:cantSplit/>
          <w:jc w:val="center"/>
        </w:trPr>
        <w:tc>
          <w:tcPr>
            <w:tcW w:w="1800" w:type="dxa"/>
          </w:tcPr>
          <w:p w:rsidR="00712C63" w:rsidRDefault="00712C63" w:rsidP="00D0672A">
            <w:pPr>
              <w:spacing w:line="700" w:lineRule="exact"/>
              <w:jc w:val="center"/>
              <w:rPr>
                <w:color w:val="000000"/>
                <w:sz w:val="24"/>
              </w:rPr>
            </w:pPr>
          </w:p>
        </w:tc>
        <w:tc>
          <w:tcPr>
            <w:tcW w:w="900" w:type="dxa"/>
          </w:tcPr>
          <w:p w:rsidR="00712C63" w:rsidRDefault="00712C63" w:rsidP="00D0672A">
            <w:pPr>
              <w:spacing w:line="700" w:lineRule="exact"/>
              <w:jc w:val="center"/>
              <w:rPr>
                <w:color w:val="000000"/>
                <w:sz w:val="24"/>
              </w:rPr>
            </w:pPr>
          </w:p>
        </w:tc>
        <w:tc>
          <w:tcPr>
            <w:tcW w:w="3360" w:type="dxa"/>
          </w:tcPr>
          <w:p w:rsidR="00712C63" w:rsidRDefault="00712C63" w:rsidP="00D0672A">
            <w:pPr>
              <w:spacing w:line="700" w:lineRule="exact"/>
              <w:jc w:val="center"/>
              <w:rPr>
                <w:color w:val="000000"/>
                <w:sz w:val="24"/>
              </w:rPr>
            </w:pPr>
          </w:p>
        </w:tc>
        <w:tc>
          <w:tcPr>
            <w:tcW w:w="2220" w:type="dxa"/>
          </w:tcPr>
          <w:p w:rsidR="00712C63" w:rsidRDefault="00712C63" w:rsidP="00D0672A">
            <w:pPr>
              <w:spacing w:line="700" w:lineRule="exact"/>
              <w:jc w:val="center"/>
              <w:rPr>
                <w:color w:val="000000"/>
                <w:sz w:val="24"/>
              </w:rPr>
            </w:pPr>
          </w:p>
        </w:tc>
        <w:tc>
          <w:tcPr>
            <w:tcW w:w="2100" w:type="dxa"/>
          </w:tcPr>
          <w:p w:rsidR="00712C63" w:rsidRDefault="00712C63" w:rsidP="00D0672A">
            <w:pPr>
              <w:spacing w:line="700" w:lineRule="exact"/>
              <w:jc w:val="center"/>
              <w:rPr>
                <w:color w:val="000000"/>
                <w:sz w:val="24"/>
              </w:rPr>
            </w:pPr>
          </w:p>
        </w:tc>
        <w:tc>
          <w:tcPr>
            <w:tcW w:w="1860" w:type="dxa"/>
          </w:tcPr>
          <w:p w:rsidR="00712C63" w:rsidRDefault="00712C63" w:rsidP="00D0672A">
            <w:pPr>
              <w:spacing w:line="700" w:lineRule="exact"/>
              <w:jc w:val="center"/>
              <w:rPr>
                <w:color w:val="000000"/>
                <w:sz w:val="24"/>
              </w:rPr>
            </w:pPr>
          </w:p>
        </w:tc>
      </w:tr>
      <w:tr w:rsidR="00712C63">
        <w:trPr>
          <w:cantSplit/>
          <w:jc w:val="center"/>
        </w:trPr>
        <w:tc>
          <w:tcPr>
            <w:tcW w:w="1800" w:type="dxa"/>
          </w:tcPr>
          <w:p w:rsidR="00712C63" w:rsidRDefault="00712C63" w:rsidP="00D0672A">
            <w:pPr>
              <w:spacing w:line="700" w:lineRule="exact"/>
              <w:jc w:val="center"/>
              <w:rPr>
                <w:color w:val="000000"/>
                <w:sz w:val="24"/>
              </w:rPr>
            </w:pPr>
          </w:p>
        </w:tc>
        <w:tc>
          <w:tcPr>
            <w:tcW w:w="900" w:type="dxa"/>
          </w:tcPr>
          <w:p w:rsidR="00712C63" w:rsidRDefault="00712C63" w:rsidP="00D0672A">
            <w:pPr>
              <w:spacing w:line="700" w:lineRule="exact"/>
              <w:jc w:val="center"/>
              <w:rPr>
                <w:color w:val="000000"/>
                <w:sz w:val="24"/>
              </w:rPr>
            </w:pPr>
          </w:p>
        </w:tc>
        <w:tc>
          <w:tcPr>
            <w:tcW w:w="3360" w:type="dxa"/>
          </w:tcPr>
          <w:p w:rsidR="00712C63" w:rsidRDefault="00712C63" w:rsidP="00D0672A">
            <w:pPr>
              <w:spacing w:line="700" w:lineRule="exact"/>
              <w:jc w:val="center"/>
              <w:rPr>
                <w:color w:val="000000"/>
                <w:sz w:val="24"/>
              </w:rPr>
            </w:pPr>
          </w:p>
        </w:tc>
        <w:tc>
          <w:tcPr>
            <w:tcW w:w="2220" w:type="dxa"/>
          </w:tcPr>
          <w:p w:rsidR="00712C63" w:rsidRDefault="00712C63" w:rsidP="00D0672A">
            <w:pPr>
              <w:spacing w:line="700" w:lineRule="exact"/>
              <w:jc w:val="center"/>
              <w:rPr>
                <w:color w:val="000000"/>
                <w:sz w:val="24"/>
              </w:rPr>
            </w:pPr>
          </w:p>
        </w:tc>
        <w:tc>
          <w:tcPr>
            <w:tcW w:w="2100" w:type="dxa"/>
          </w:tcPr>
          <w:p w:rsidR="00712C63" w:rsidRDefault="00712C63" w:rsidP="00D0672A">
            <w:pPr>
              <w:spacing w:line="700" w:lineRule="exact"/>
              <w:jc w:val="center"/>
              <w:rPr>
                <w:color w:val="000000"/>
                <w:sz w:val="24"/>
              </w:rPr>
            </w:pPr>
          </w:p>
        </w:tc>
        <w:tc>
          <w:tcPr>
            <w:tcW w:w="1860" w:type="dxa"/>
          </w:tcPr>
          <w:p w:rsidR="00712C63" w:rsidRDefault="00712C63" w:rsidP="00D0672A">
            <w:pPr>
              <w:spacing w:line="700" w:lineRule="exact"/>
              <w:jc w:val="center"/>
              <w:rPr>
                <w:color w:val="000000"/>
                <w:sz w:val="24"/>
              </w:rPr>
            </w:pPr>
          </w:p>
        </w:tc>
      </w:tr>
      <w:tr w:rsidR="00712C63">
        <w:trPr>
          <w:cantSplit/>
          <w:jc w:val="center"/>
        </w:trPr>
        <w:tc>
          <w:tcPr>
            <w:tcW w:w="1800" w:type="dxa"/>
          </w:tcPr>
          <w:p w:rsidR="00712C63" w:rsidRDefault="00712C63" w:rsidP="00D0672A">
            <w:pPr>
              <w:spacing w:line="700" w:lineRule="exact"/>
              <w:jc w:val="center"/>
              <w:rPr>
                <w:color w:val="000000"/>
                <w:sz w:val="24"/>
              </w:rPr>
            </w:pPr>
          </w:p>
        </w:tc>
        <w:tc>
          <w:tcPr>
            <w:tcW w:w="900" w:type="dxa"/>
          </w:tcPr>
          <w:p w:rsidR="00712C63" w:rsidRDefault="00712C63" w:rsidP="00D0672A">
            <w:pPr>
              <w:spacing w:line="700" w:lineRule="exact"/>
              <w:jc w:val="center"/>
              <w:rPr>
                <w:color w:val="000000"/>
                <w:sz w:val="24"/>
              </w:rPr>
            </w:pPr>
          </w:p>
        </w:tc>
        <w:tc>
          <w:tcPr>
            <w:tcW w:w="3360" w:type="dxa"/>
          </w:tcPr>
          <w:p w:rsidR="00712C63" w:rsidRDefault="00712C63" w:rsidP="00D0672A">
            <w:pPr>
              <w:spacing w:line="700" w:lineRule="exact"/>
              <w:jc w:val="center"/>
              <w:rPr>
                <w:color w:val="000000"/>
                <w:sz w:val="24"/>
              </w:rPr>
            </w:pPr>
          </w:p>
        </w:tc>
        <w:tc>
          <w:tcPr>
            <w:tcW w:w="2220" w:type="dxa"/>
          </w:tcPr>
          <w:p w:rsidR="00712C63" w:rsidRDefault="00712C63" w:rsidP="00D0672A">
            <w:pPr>
              <w:spacing w:line="700" w:lineRule="exact"/>
              <w:jc w:val="center"/>
              <w:rPr>
                <w:color w:val="000000"/>
                <w:sz w:val="24"/>
              </w:rPr>
            </w:pPr>
          </w:p>
        </w:tc>
        <w:tc>
          <w:tcPr>
            <w:tcW w:w="2100" w:type="dxa"/>
          </w:tcPr>
          <w:p w:rsidR="00712C63" w:rsidRDefault="00712C63" w:rsidP="00D0672A">
            <w:pPr>
              <w:spacing w:line="700" w:lineRule="exact"/>
              <w:jc w:val="center"/>
              <w:rPr>
                <w:color w:val="000000"/>
                <w:sz w:val="24"/>
              </w:rPr>
            </w:pPr>
          </w:p>
        </w:tc>
        <w:tc>
          <w:tcPr>
            <w:tcW w:w="1860" w:type="dxa"/>
          </w:tcPr>
          <w:p w:rsidR="00712C63" w:rsidRDefault="00712C63" w:rsidP="00D0672A">
            <w:pPr>
              <w:spacing w:line="700" w:lineRule="exact"/>
              <w:jc w:val="center"/>
              <w:rPr>
                <w:color w:val="000000"/>
                <w:sz w:val="24"/>
              </w:rPr>
            </w:pPr>
          </w:p>
        </w:tc>
      </w:tr>
      <w:tr w:rsidR="00712C63">
        <w:trPr>
          <w:cantSplit/>
          <w:jc w:val="center"/>
        </w:trPr>
        <w:tc>
          <w:tcPr>
            <w:tcW w:w="1800" w:type="dxa"/>
          </w:tcPr>
          <w:p w:rsidR="00712C63" w:rsidRDefault="00712C63" w:rsidP="00D0672A">
            <w:pPr>
              <w:spacing w:line="700" w:lineRule="exact"/>
              <w:jc w:val="center"/>
              <w:rPr>
                <w:color w:val="000000"/>
                <w:sz w:val="24"/>
              </w:rPr>
            </w:pPr>
          </w:p>
        </w:tc>
        <w:tc>
          <w:tcPr>
            <w:tcW w:w="900" w:type="dxa"/>
          </w:tcPr>
          <w:p w:rsidR="00712C63" w:rsidRDefault="00712C63" w:rsidP="00D0672A">
            <w:pPr>
              <w:spacing w:line="700" w:lineRule="exact"/>
              <w:jc w:val="center"/>
              <w:rPr>
                <w:color w:val="000000"/>
                <w:sz w:val="24"/>
              </w:rPr>
            </w:pPr>
          </w:p>
        </w:tc>
        <w:tc>
          <w:tcPr>
            <w:tcW w:w="3360" w:type="dxa"/>
          </w:tcPr>
          <w:p w:rsidR="00712C63" w:rsidRDefault="00712C63" w:rsidP="00D0672A">
            <w:pPr>
              <w:spacing w:line="700" w:lineRule="exact"/>
              <w:jc w:val="center"/>
              <w:rPr>
                <w:color w:val="000000"/>
                <w:sz w:val="24"/>
              </w:rPr>
            </w:pPr>
          </w:p>
        </w:tc>
        <w:tc>
          <w:tcPr>
            <w:tcW w:w="2220" w:type="dxa"/>
          </w:tcPr>
          <w:p w:rsidR="00712C63" w:rsidRDefault="00712C63" w:rsidP="00D0672A">
            <w:pPr>
              <w:spacing w:line="700" w:lineRule="exact"/>
              <w:jc w:val="center"/>
              <w:rPr>
                <w:color w:val="000000"/>
                <w:sz w:val="24"/>
              </w:rPr>
            </w:pPr>
          </w:p>
        </w:tc>
        <w:tc>
          <w:tcPr>
            <w:tcW w:w="2100" w:type="dxa"/>
          </w:tcPr>
          <w:p w:rsidR="00712C63" w:rsidRDefault="00712C63" w:rsidP="00D0672A">
            <w:pPr>
              <w:spacing w:line="700" w:lineRule="exact"/>
              <w:jc w:val="center"/>
              <w:rPr>
                <w:color w:val="000000"/>
                <w:sz w:val="24"/>
              </w:rPr>
            </w:pPr>
          </w:p>
        </w:tc>
        <w:tc>
          <w:tcPr>
            <w:tcW w:w="1860" w:type="dxa"/>
          </w:tcPr>
          <w:p w:rsidR="00712C63" w:rsidRDefault="00712C63" w:rsidP="00D0672A">
            <w:pPr>
              <w:spacing w:line="700" w:lineRule="exact"/>
              <w:jc w:val="center"/>
              <w:rPr>
                <w:color w:val="000000"/>
                <w:sz w:val="24"/>
              </w:rPr>
            </w:pPr>
          </w:p>
        </w:tc>
      </w:tr>
    </w:tbl>
    <w:p w:rsidR="00712C63" w:rsidRDefault="00712C63" w:rsidP="00712C63">
      <w:pPr>
        <w:rPr>
          <w:color w:val="000000"/>
        </w:rPr>
      </w:pPr>
    </w:p>
    <w:p w:rsidR="00712C63" w:rsidRPr="00ED3D73" w:rsidRDefault="00712C63" w:rsidP="00712C63">
      <w:pPr>
        <w:outlineLvl w:val="0"/>
        <w:rPr>
          <w:rFonts w:eastAsia="黑体"/>
          <w:color w:val="000000"/>
          <w:sz w:val="30"/>
          <w:szCs w:val="30"/>
        </w:rPr>
      </w:pPr>
      <w:r w:rsidRPr="00ED3D73">
        <w:rPr>
          <w:rFonts w:eastAsia="黑体"/>
          <w:color w:val="000000"/>
          <w:sz w:val="30"/>
          <w:szCs w:val="30"/>
        </w:rPr>
        <w:lastRenderedPageBreak/>
        <w:t>五、申请资金经济分类明细表</w:t>
      </w:r>
    </w:p>
    <w:p w:rsidR="00712C63" w:rsidRPr="00ED3D73" w:rsidRDefault="00712C63" w:rsidP="003D493B">
      <w:pPr>
        <w:ind w:firstLineChars="128" w:firstLine="360"/>
        <w:rPr>
          <w:rFonts w:ascii="楷体_GB2312" w:eastAsia="楷体_GB2312" w:hint="eastAsia"/>
          <w:b/>
          <w:color w:val="000000"/>
          <w:sz w:val="28"/>
          <w:szCs w:val="28"/>
        </w:rPr>
      </w:pPr>
      <w:r w:rsidRPr="00ED3D73">
        <w:rPr>
          <w:rFonts w:ascii="楷体_GB2312" w:eastAsia="楷体_GB2312" w:hint="eastAsia"/>
          <w:b/>
          <w:color w:val="000000"/>
          <w:sz w:val="28"/>
          <w:szCs w:val="28"/>
        </w:rPr>
        <w:t xml:space="preserve">项目单位财务专用章：                                    </w:t>
      </w:r>
      <w:r w:rsidR="003D493B" w:rsidRPr="00ED3D73">
        <w:rPr>
          <w:rFonts w:ascii="楷体_GB2312" w:eastAsia="楷体_GB2312" w:hint="eastAsia"/>
          <w:b/>
          <w:color w:val="000000"/>
          <w:sz w:val="28"/>
          <w:szCs w:val="28"/>
        </w:rPr>
        <w:t xml:space="preserve">           </w:t>
      </w:r>
      <w:r w:rsidRPr="00ED3D73">
        <w:rPr>
          <w:rFonts w:ascii="楷体_GB2312" w:eastAsia="楷体_GB2312" w:hint="eastAsia"/>
          <w:b/>
          <w:color w:val="000000"/>
          <w:sz w:val="28"/>
          <w:szCs w:val="28"/>
        </w:rPr>
        <w:t xml:space="preserve">      单位：万元</w:t>
      </w:r>
    </w:p>
    <w:tbl>
      <w:tblPr>
        <w:tblW w:w="13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0"/>
        <w:gridCol w:w="772"/>
        <w:gridCol w:w="828"/>
        <w:gridCol w:w="490"/>
        <w:gridCol w:w="601"/>
        <w:gridCol w:w="474"/>
        <w:gridCol w:w="561"/>
        <w:gridCol w:w="561"/>
        <w:gridCol w:w="561"/>
        <w:gridCol w:w="835"/>
        <w:gridCol w:w="474"/>
        <w:gridCol w:w="561"/>
        <w:gridCol w:w="561"/>
        <w:gridCol w:w="648"/>
        <w:gridCol w:w="700"/>
        <w:gridCol w:w="422"/>
        <w:gridCol w:w="748"/>
        <w:gridCol w:w="1674"/>
        <w:gridCol w:w="1278"/>
      </w:tblGrid>
      <w:tr w:rsidR="00712C63">
        <w:trPr>
          <w:trHeight w:val="1025"/>
          <w:jc w:val="center"/>
        </w:trPr>
        <w:tc>
          <w:tcPr>
            <w:tcW w:w="1120" w:type="dxa"/>
            <w:vMerge w:val="restart"/>
            <w:tcBorders>
              <w:top w:val="single" w:sz="4" w:space="0" w:color="auto"/>
              <w:right w:val="single" w:sz="4" w:space="0" w:color="auto"/>
            </w:tcBorders>
            <w:vAlign w:val="center"/>
          </w:tcPr>
          <w:p w:rsidR="00712C63" w:rsidRPr="004554BB" w:rsidRDefault="00712C6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项目</w:t>
            </w:r>
            <w:r w:rsidR="003D493B" w:rsidRPr="004554BB">
              <w:rPr>
                <w:rFonts w:ascii="宋体" w:eastAsia="宋体" w:hAnsi="宋体" w:hint="eastAsia"/>
                <w:color w:val="000000"/>
                <w:sz w:val="21"/>
                <w:szCs w:val="21"/>
              </w:rPr>
              <w:t xml:space="preserve"> </w:t>
            </w:r>
            <w:r w:rsidRPr="004554BB">
              <w:rPr>
                <w:rFonts w:ascii="宋体" w:eastAsia="宋体" w:hAnsi="宋体" w:hint="eastAsia"/>
                <w:color w:val="000000"/>
                <w:sz w:val="21"/>
                <w:szCs w:val="21"/>
              </w:rPr>
              <w:t>内容</w:t>
            </w:r>
          </w:p>
        </w:tc>
        <w:tc>
          <w:tcPr>
            <w:tcW w:w="772" w:type="dxa"/>
            <w:vMerge w:val="restart"/>
            <w:tcBorders>
              <w:top w:val="single" w:sz="4" w:space="0" w:color="auto"/>
              <w:left w:val="single" w:sz="4" w:space="0" w:color="auto"/>
              <w:right w:val="single" w:sz="4" w:space="0" w:color="auto"/>
            </w:tcBorders>
            <w:vAlign w:val="center"/>
          </w:tcPr>
          <w:p w:rsidR="00712C63" w:rsidRPr="004554BB" w:rsidRDefault="00712C6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合计</w:t>
            </w:r>
          </w:p>
        </w:tc>
        <w:tc>
          <w:tcPr>
            <w:tcW w:w="10699" w:type="dxa"/>
            <w:gridSpan w:val="16"/>
            <w:tcBorders>
              <w:top w:val="single" w:sz="4" w:space="0" w:color="auto"/>
              <w:left w:val="single" w:sz="4" w:space="0" w:color="auto"/>
              <w:bottom w:val="single" w:sz="4" w:space="0" w:color="auto"/>
              <w:right w:val="single" w:sz="4" w:space="0" w:color="auto"/>
            </w:tcBorders>
            <w:vAlign w:val="center"/>
          </w:tcPr>
          <w:p w:rsidR="00712C63" w:rsidRPr="004554BB" w:rsidRDefault="00712C6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商品和服务支出科目</w:t>
            </w:r>
          </w:p>
        </w:tc>
        <w:tc>
          <w:tcPr>
            <w:tcW w:w="1278" w:type="dxa"/>
            <w:tcBorders>
              <w:top w:val="single" w:sz="4" w:space="0" w:color="auto"/>
              <w:left w:val="single" w:sz="4" w:space="0" w:color="FFFFFF"/>
              <w:bottom w:val="single" w:sz="4" w:space="0" w:color="auto"/>
              <w:right w:val="single" w:sz="4" w:space="0" w:color="auto"/>
            </w:tcBorders>
            <w:vAlign w:val="center"/>
          </w:tcPr>
          <w:p w:rsidR="00712C63" w:rsidRPr="004554BB" w:rsidRDefault="00712C6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其他资本性支出</w:t>
            </w:r>
          </w:p>
        </w:tc>
      </w:tr>
      <w:tr w:rsidR="00E77A43">
        <w:trPr>
          <w:trHeight w:val="246"/>
          <w:jc w:val="center"/>
        </w:trPr>
        <w:tc>
          <w:tcPr>
            <w:tcW w:w="1120" w:type="dxa"/>
            <w:vMerge/>
            <w:tcBorders>
              <w:right w:val="single" w:sz="4"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p>
        </w:tc>
        <w:tc>
          <w:tcPr>
            <w:tcW w:w="772" w:type="dxa"/>
            <w:vMerge/>
            <w:tcBorders>
              <w:left w:val="single" w:sz="4" w:space="0" w:color="auto"/>
              <w:right w:val="single" w:sz="4"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p>
        </w:tc>
        <w:tc>
          <w:tcPr>
            <w:tcW w:w="828" w:type="dxa"/>
            <w:tcBorders>
              <w:top w:val="outset" w:sz="6" w:space="0" w:color="auto"/>
              <w:left w:val="single" w:sz="4" w:space="0" w:color="auto"/>
              <w:right w:val="single" w:sz="4"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小计</w:t>
            </w:r>
          </w:p>
        </w:tc>
        <w:tc>
          <w:tcPr>
            <w:tcW w:w="490" w:type="dxa"/>
            <w:tcBorders>
              <w:top w:val="outset" w:sz="6" w:space="0" w:color="auto"/>
              <w:left w:val="outset" w:sz="6"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印刷费</w:t>
            </w:r>
          </w:p>
        </w:tc>
        <w:tc>
          <w:tcPr>
            <w:tcW w:w="601" w:type="dxa"/>
            <w:tcBorders>
              <w:top w:val="outset" w:sz="6"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咨询费</w:t>
            </w:r>
          </w:p>
        </w:tc>
        <w:tc>
          <w:tcPr>
            <w:tcW w:w="474" w:type="dxa"/>
            <w:tcBorders>
              <w:top w:val="outset" w:sz="6"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水费</w:t>
            </w:r>
          </w:p>
        </w:tc>
        <w:tc>
          <w:tcPr>
            <w:tcW w:w="561" w:type="dxa"/>
            <w:tcBorders>
              <w:top w:val="outset" w:sz="6"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电费</w:t>
            </w:r>
          </w:p>
        </w:tc>
        <w:tc>
          <w:tcPr>
            <w:tcW w:w="561" w:type="dxa"/>
            <w:tcBorders>
              <w:top w:val="outset" w:sz="6"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邮电费</w:t>
            </w:r>
          </w:p>
        </w:tc>
        <w:tc>
          <w:tcPr>
            <w:tcW w:w="561" w:type="dxa"/>
            <w:tcBorders>
              <w:top w:val="outset" w:sz="6"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差旅费</w:t>
            </w:r>
          </w:p>
        </w:tc>
        <w:tc>
          <w:tcPr>
            <w:tcW w:w="835" w:type="dxa"/>
            <w:tcBorders>
              <w:top w:val="outset" w:sz="6"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维修(护)费</w:t>
            </w:r>
          </w:p>
        </w:tc>
        <w:tc>
          <w:tcPr>
            <w:tcW w:w="474" w:type="dxa"/>
            <w:tcBorders>
              <w:top w:val="outset" w:sz="6"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租赁费</w:t>
            </w:r>
          </w:p>
        </w:tc>
        <w:tc>
          <w:tcPr>
            <w:tcW w:w="561" w:type="dxa"/>
            <w:tcBorders>
              <w:top w:val="outset" w:sz="6"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会议费</w:t>
            </w:r>
          </w:p>
        </w:tc>
        <w:tc>
          <w:tcPr>
            <w:tcW w:w="561" w:type="dxa"/>
            <w:tcBorders>
              <w:top w:val="outset" w:sz="6"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培训费</w:t>
            </w:r>
          </w:p>
        </w:tc>
        <w:tc>
          <w:tcPr>
            <w:tcW w:w="648" w:type="dxa"/>
            <w:tcBorders>
              <w:top w:val="outset" w:sz="6"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专用材料费</w:t>
            </w:r>
          </w:p>
        </w:tc>
        <w:tc>
          <w:tcPr>
            <w:tcW w:w="700" w:type="dxa"/>
            <w:tcBorders>
              <w:top w:val="outset" w:sz="6"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专用燃料费</w:t>
            </w:r>
          </w:p>
        </w:tc>
        <w:tc>
          <w:tcPr>
            <w:tcW w:w="422" w:type="dxa"/>
            <w:tcBorders>
              <w:top w:val="outset" w:sz="6"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劳务费</w:t>
            </w:r>
          </w:p>
        </w:tc>
        <w:tc>
          <w:tcPr>
            <w:tcW w:w="748" w:type="dxa"/>
            <w:tcBorders>
              <w:top w:val="outset" w:sz="6"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委托业务费</w:t>
            </w:r>
          </w:p>
        </w:tc>
        <w:tc>
          <w:tcPr>
            <w:tcW w:w="1674" w:type="dxa"/>
            <w:tcBorders>
              <w:top w:val="outset" w:sz="6"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其他商品和服务支出</w:t>
            </w:r>
          </w:p>
        </w:tc>
        <w:tc>
          <w:tcPr>
            <w:tcW w:w="1278" w:type="dxa"/>
            <w:tcBorders>
              <w:top w:val="single" w:sz="4" w:space="0" w:color="auto"/>
              <w:left w:val="single" w:sz="0" w:space="0" w:color="auto"/>
              <w:bottom w:val="single" w:sz="0" w:space="0" w:color="auto"/>
              <w:right w:val="single" w:sz="4" w:space="0" w:color="auto"/>
            </w:tcBorders>
            <w:vAlign w:val="center"/>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专用设备购置</w:t>
            </w:r>
          </w:p>
        </w:tc>
      </w:tr>
      <w:tr w:rsidR="00E77A43">
        <w:trPr>
          <w:trHeight w:val="481"/>
          <w:jc w:val="center"/>
        </w:trPr>
        <w:tc>
          <w:tcPr>
            <w:tcW w:w="1120" w:type="dxa"/>
          </w:tcPr>
          <w:p w:rsidR="00E77A43" w:rsidRPr="004554BB" w:rsidRDefault="00E77A43" w:rsidP="00D0672A">
            <w:pPr>
              <w:spacing w:line="300" w:lineRule="exact"/>
              <w:rPr>
                <w:rFonts w:ascii="宋体" w:eastAsia="宋体" w:hAnsi="宋体" w:hint="eastAsia"/>
                <w:color w:val="000000"/>
                <w:sz w:val="21"/>
                <w:szCs w:val="21"/>
              </w:rPr>
            </w:pPr>
          </w:p>
        </w:tc>
        <w:tc>
          <w:tcPr>
            <w:tcW w:w="772" w:type="dxa"/>
          </w:tcPr>
          <w:p w:rsidR="00E77A43" w:rsidRPr="004554BB" w:rsidRDefault="00E77A43" w:rsidP="00D0672A">
            <w:pPr>
              <w:spacing w:line="300" w:lineRule="exact"/>
              <w:rPr>
                <w:rFonts w:ascii="宋体" w:eastAsia="宋体" w:hAnsi="宋体" w:hint="eastAsia"/>
                <w:color w:val="000000"/>
                <w:sz w:val="21"/>
                <w:szCs w:val="21"/>
              </w:rPr>
            </w:pPr>
          </w:p>
        </w:tc>
        <w:tc>
          <w:tcPr>
            <w:tcW w:w="828"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90"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60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74"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835"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74"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FF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648"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700"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22"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748"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1674"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1278" w:type="dxa"/>
            <w:tcBorders>
              <w:right w:val="single" w:sz="4" w:space="0" w:color="auto"/>
            </w:tcBorders>
          </w:tcPr>
          <w:p w:rsidR="00E77A43" w:rsidRPr="004554BB" w:rsidRDefault="00E77A43" w:rsidP="00D0672A">
            <w:pPr>
              <w:spacing w:line="300" w:lineRule="exact"/>
              <w:jc w:val="center"/>
              <w:rPr>
                <w:rFonts w:ascii="宋体" w:eastAsia="宋体" w:hAnsi="宋体" w:hint="eastAsia"/>
                <w:color w:val="000000"/>
                <w:sz w:val="21"/>
                <w:szCs w:val="21"/>
              </w:rPr>
            </w:pPr>
          </w:p>
        </w:tc>
      </w:tr>
      <w:tr w:rsidR="00E77A43">
        <w:trPr>
          <w:trHeight w:val="512"/>
          <w:jc w:val="center"/>
        </w:trPr>
        <w:tc>
          <w:tcPr>
            <w:tcW w:w="1120" w:type="dxa"/>
          </w:tcPr>
          <w:p w:rsidR="00E77A43" w:rsidRPr="004554BB" w:rsidRDefault="00E77A43" w:rsidP="00D0672A">
            <w:pPr>
              <w:spacing w:line="300" w:lineRule="exact"/>
              <w:rPr>
                <w:rFonts w:ascii="宋体" w:eastAsia="宋体" w:hAnsi="宋体" w:hint="eastAsia"/>
                <w:color w:val="000000"/>
                <w:sz w:val="21"/>
                <w:szCs w:val="21"/>
              </w:rPr>
            </w:pPr>
          </w:p>
        </w:tc>
        <w:tc>
          <w:tcPr>
            <w:tcW w:w="772" w:type="dxa"/>
          </w:tcPr>
          <w:p w:rsidR="00E77A43" w:rsidRPr="004554BB" w:rsidRDefault="00E77A43" w:rsidP="00D0672A">
            <w:pPr>
              <w:spacing w:line="300" w:lineRule="exact"/>
              <w:rPr>
                <w:rFonts w:ascii="宋体" w:eastAsia="宋体" w:hAnsi="宋体" w:hint="eastAsia"/>
                <w:color w:val="000000"/>
                <w:sz w:val="21"/>
                <w:szCs w:val="21"/>
              </w:rPr>
            </w:pPr>
          </w:p>
        </w:tc>
        <w:tc>
          <w:tcPr>
            <w:tcW w:w="828"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90"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60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74"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835"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74"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FF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648"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700"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22"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748"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1674"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1278" w:type="dxa"/>
            <w:tcBorders>
              <w:right w:val="single" w:sz="4" w:space="0" w:color="auto"/>
            </w:tcBorders>
          </w:tcPr>
          <w:p w:rsidR="00E77A43" w:rsidRPr="004554BB" w:rsidRDefault="00E77A43" w:rsidP="00D0672A">
            <w:pPr>
              <w:spacing w:line="300" w:lineRule="exact"/>
              <w:jc w:val="center"/>
              <w:rPr>
                <w:rFonts w:ascii="宋体" w:eastAsia="宋体" w:hAnsi="宋体" w:hint="eastAsia"/>
                <w:color w:val="000000"/>
                <w:sz w:val="21"/>
                <w:szCs w:val="21"/>
              </w:rPr>
            </w:pPr>
          </w:p>
        </w:tc>
      </w:tr>
      <w:tr w:rsidR="00E77A43">
        <w:trPr>
          <w:trHeight w:val="512"/>
          <w:jc w:val="center"/>
        </w:trPr>
        <w:tc>
          <w:tcPr>
            <w:tcW w:w="1120" w:type="dxa"/>
          </w:tcPr>
          <w:p w:rsidR="00E77A43" w:rsidRPr="004554BB" w:rsidRDefault="00E77A43" w:rsidP="00D0672A">
            <w:pPr>
              <w:spacing w:line="300" w:lineRule="exact"/>
              <w:rPr>
                <w:rFonts w:ascii="宋体" w:eastAsia="宋体" w:hAnsi="宋体" w:hint="eastAsia"/>
                <w:color w:val="000000"/>
                <w:sz w:val="21"/>
                <w:szCs w:val="21"/>
              </w:rPr>
            </w:pPr>
          </w:p>
        </w:tc>
        <w:tc>
          <w:tcPr>
            <w:tcW w:w="772" w:type="dxa"/>
          </w:tcPr>
          <w:p w:rsidR="00E77A43" w:rsidRPr="004554BB" w:rsidRDefault="00E77A43" w:rsidP="00D0672A">
            <w:pPr>
              <w:spacing w:line="300" w:lineRule="exact"/>
              <w:rPr>
                <w:rFonts w:ascii="宋体" w:eastAsia="宋体" w:hAnsi="宋体" w:hint="eastAsia"/>
                <w:color w:val="000000"/>
                <w:sz w:val="21"/>
                <w:szCs w:val="21"/>
              </w:rPr>
            </w:pPr>
          </w:p>
        </w:tc>
        <w:tc>
          <w:tcPr>
            <w:tcW w:w="828"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90"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60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74"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835"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74"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FF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648"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700"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22"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748"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1674"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1278" w:type="dxa"/>
            <w:tcBorders>
              <w:right w:val="single" w:sz="4" w:space="0" w:color="auto"/>
            </w:tcBorders>
          </w:tcPr>
          <w:p w:rsidR="00E77A43" w:rsidRPr="004554BB" w:rsidRDefault="00E77A43" w:rsidP="00D0672A">
            <w:pPr>
              <w:spacing w:line="300" w:lineRule="exact"/>
              <w:jc w:val="center"/>
              <w:rPr>
                <w:rFonts w:ascii="宋体" w:eastAsia="宋体" w:hAnsi="宋体" w:hint="eastAsia"/>
                <w:color w:val="000000"/>
                <w:sz w:val="21"/>
                <w:szCs w:val="21"/>
              </w:rPr>
            </w:pPr>
          </w:p>
        </w:tc>
      </w:tr>
      <w:tr w:rsidR="00E77A43">
        <w:trPr>
          <w:trHeight w:val="481"/>
          <w:jc w:val="center"/>
        </w:trPr>
        <w:tc>
          <w:tcPr>
            <w:tcW w:w="1120" w:type="dxa"/>
          </w:tcPr>
          <w:p w:rsidR="00E77A43" w:rsidRPr="004554BB" w:rsidRDefault="00E77A43" w:rsidP="00D0672A">
            <w:pPr>
              <w:spacing w:line="300" w:lineRule="exact"/>
              <w:rPr>
                <w:rFonts w:ascii="宋体" w:eastAsia="宋体" w:hAnsi="宋体" w:hint="eastAsia"/>
                <w:color w:val="000000"/>
                <w:sz w:val="21"/>
                <w:szCs w:val="21"/>
              </w:rPr>
            </w:pPr>
          </w:p>
        </w:tc>
        <w:tc>
          <w:tcPr>
            <w:tcW w:w="772" w:type="dxa"/>
          </w:tcPr>
          <w:p w:rsidR="00E77A43" w:rsidRPr="004554BB" w:rsidRDefault="00E77A43" w:rsidP="00D0672A">
            <w:pPr>
              <w:spacing w:line="300" w:lineRule="exact"/>
              <w:rPr>
                <w:rFonts w:ascii="宋体" w:eastAsia="宋体" w:hAnsi="宋体" w:hint="eastAsia"/>
                <w:color w:val="000000"/>
                <w:sz w:val="21"/>
                <w:szCs w:val="21"/>
              </w:rPr>
            </w:pPr>
          </w:p>
        </w:tc>
        <w:tc>
          <w:tcPr>
            <w:tcW w:w="828"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90"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60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74"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835"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74"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FF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648"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700"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22"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748"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1674"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1278" w:type="dxa"/>
            <w:tcBorders>
              <w:right w:val="single" w:sz="4" w:space="0" w:color="auto"/>
            </w:tcBorders>
          </w:tcPr>
          <w:p w:rsidR="00E77A43" w:rsidRPr="004554BB" w:rsidRDefault="00E77A43" w:rsidP="00D0672A">
            <w:pPr>
              <w:spacing w:line="300" w:lineRule="exact"/>
              <w:jc w:val="center"/>
              <w:rPr>
                <w:rFonts w:ascii="宋体" w:eastAsia="宋体" w:hAnsi="宋体" w:hint="eastAsia"/>
                <w:color w:val="000000"/>
                <w:sz w:val="21"/>
                <w:szCs w:val="21"/>
              </w:rPr>
            </w:pPr>
          </w:p>
        </w:tc>
      </w:tr>
      <w:tr w:rsidR="00E77A43">
        <w:trPr>
          <w:trHeight w:val="512"/>
          <w:jc w:val="center"/>
        </w:trPr>
        <w:tc>
          <w:tcPr>
            <w:tcW w:w="1120" w:type="dxa"/>
          </w:tcPr>
          <w:p w:rsidR="00E77A43" w:rsidRPr="004554BB" w:rsidRDefault="00E77A4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合 计</w:t>
            </w:r>
          </w:p>
        </w:tc>
        <w:tc>
          <w:tcPr>
            <w:tcW w:w="772" w:type="dxa"/>
          </w:tcPr>
          <w:p w:rsidR="00E77A43" w:rsidRPr="004554BB" w:rsidRDefault="00E77A43" w:rsidP="00D0672A">
            <w:pPr>
              <w:spacing w:line="300" w:lineRule="exact"/>
              <w:rPr>
                <w:rFonts w:ascii="宋体" w:eastAsia="宋体" w:hAnsi="宋体" w:hint="eastAsia"/>
                <w:color w:val="000000"/>
                <w:sz w:val="21"/>
                <w:szCs w:val="21"/>
              </w:rPr>
            </w:pPr>
          </w:p>
        </w:tc>
        <w:tc>
          <w:tcPr>
            <w:tcW w:w="828"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90"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60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74"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835"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74"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FF0000"/>
                <w:sz w:val="21"/>
                <w:szCs w:val="21"/>
              </w:rPr>
            </w:pPr>
          </w:p>
        </w:tc>
        <w:tc>
          <w:tcPr>
            <w:tcW w:w="561"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648"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700"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422"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748"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1674" w:type="dxa"/>
          </w:tcPr>
          <w:p w:rsidR="00E77A43" w:rsidRPr="004554BB" w:rsidRDefault="00E77A43" w:rsidP="00D0672A">
            <w:pPr>
              <w:spacing w:line="300" w:lineRule="exact"/>
              <w:jc w:val="center"/>
              <w:rPr>
                <w:rFonts w:ascii="宋体" w:eastAsia="宋体" w:hAnsi="宋体" w:hint="eastAsia"/>
                <w:color w:val="000000"/>
                <w:sz w:val="21"/>
                <w:szCs w:val="21"/>
              </w:rPr>
            </w:pPr>
          </w:p>
        </w:tc>
        <w:tc>
          <w:tcPr>
            <w:tcW w:w="1278" w:type="dxa"/>
            <w:tcBorders>
              <w:right w:val="single" w:sz="4" w:space="0" w:color="auto"/>
            </w:tcBorders>
          </w:tcPr>
          <w:p w:rsidR="00E77A43" w:rsidRPr="004554BB" w:rsidRDefault="00E77A43" w:rsidP="00D0672A">
            <w:pPr>
              <w:spacing w:line="300" w:lineRule="exact"/>
              <w:jc w:val="center"/>
              <w:rPr>
                <w:rFonts w:ascii="宋体" w:eastAsia="宋体" w:hAnsi="宋体" w:hint="eastAsia"/>
                <w:color w:val="000000"/>
                <w:sz w:val="21"/>
                <w:szCs w:val="21"/>
              </w:rPr>
            </w:pPr>
          </w:p>
        </w:tc>
      </w:tr>
    </w:tbl>
    <w:p w:rsidR="00712C63" w:rsidRDefault="00712C63" w:rsidP="00712C63">
      <w:pPr>
        <w:ind w:firstLineChars="250" w:firstLine="600"/>
        <w:rPr>
          <w:rFonts w:eastAsia="黑体"/>
          <w:color w:val="000000"/>
          <w:sz w:val="24"/>
        </w:rPr>
      </w:pPr>
    </w:p>
    <w:p w:rsidR="00712C63" w:rsidRDefault="00712C63" w:rsidP="00712C63">
      <w:pPr>
        <w:rPr>
          <w:rFonts w:eastAsia="黑体" w:hint="eastAsia"/>
          <w:b/>
          <w:color w:val="000000"/>
          <w:sz w:val="30"/>
          <w:szCs w:val="30"/>
        </w:rPr>
        <w:sectPr w:rsidR="00712C63" w:rsidSect="007451FC">
          <w:pgSz w:w="16838" w:h="11906" w:orient="landscape"/>
          <w:pgMar w:top="1985" w:right="1814" w:bottom="1814" w:left="1814" w:header="851" w:footer="992" w:gutter="0"/>
          <w:cols w:space="720"/>
          <w:docGrid w:linePitch="312"/>
        </w:sectPr>
      </w:pPr>
    </w:p>
    <w:p w:rsidR="00712C63" w:rsidRPr="00ED3D73" w:rsidRDefault="00712C63" w:rsidP="00712C63">
      <w:pPr>
        <w:rPr>
          <w:rFonts w:eastAsia="黑体" w:hint="eastAsia"/>
          <w:color w:val="000000"/>
          <w:sz w:val="30"/>
          <w:szCs w:val="30"/>
        </w:rPr>
      </w:pPr>
      <w:r w:rsidRPr="00ED3D73">
        <w:rPr>
          <w:rFonts w:eastAsia="黑体"/>
          <w:color w:val="000000"/>
          <w:sz w:val="30"/>
          <w:szCs w:val="30"/>
        </w:rPr>
        <w:lastRenderedPageBreak/>
        <w:t>六、申报意见表</w:t>
      </w:r>
    </w:p>
    <w:p w:rsidR="00712C63" w:rsidRDefault="00712C63" w:rsidP="00712C63">
      <w:pPr>
        <w:rPr>
          <w:rFonts w:eastAsia="黑体" w:hint="eastAsia"/>
          <w:b/>
          <w:color w:val="000000"/>
          <w:sz w:val="30"/>
          <w:szCs w:val="3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840"/>
      </w:tblGrid>
      <w:tr w:rsidR="00712C63">
        <w:trPr>
          <w:trHeight w:val="2947"/>
        </w:trPr>
        <w:tc>
          <w:tcPr>
            <w:tcW w:w="1440" w:type="dxa"/>
            <w:tcBorders>
              <w:top w:val="single" w:sz="4" w:space="0" w:color="auto"/>
              <w:left w:val="single" w:sz="4" w:space="0" w:color="auto"/>
              <w:bottom w:val="single" w:sz="4" w:space="0" w:color="auto"/>
              <w:right w:val="single" w:sz="4" w:space="0" w:color="auto"/>
            </w:tcBorders>
          </w:tcPr>
          <w:p w:rsidR="00712C63" w:rsidRPr="00B65E21" w:rsidRDefault="00712C63" w:rsidP="00D0672A">
            <w:pPr>
              <w:jc w:val="center"/>
              <w:rPr>
                <w:rFonts w:eastAsia="黑体"/>
                <w:color w:val="000000"/>
                <w:sz w:val="30"/>
                <w:szCs w:val="30"/>
              </w:rPr>
            </w:pPr>
          </w:p>
          <w:p w:rsidR="00712C63" w:rsidRPr="00B65E21" w:rsidRDefault="00712C63" w:rsidP="00D0672A">
            <w:pPr>
              <w:rPr>
                <w:rFonts w:eastAsia="黑体"/>
                <w:color w:val="000000"/>
                <w:sz w:val="30"/>
                <w:szCs w:val="30"/>
              </w:rPr>
            </w:pPr>
            <w:r w:rsidRPr="00B65E21">
              <w:rPr>
                <w:rFonts w:eastAsia="黑体"/>
                <w:color w:val="000000"/>
                <w:sz w:val="30"/>
                <w:szCs w:val="30"/>
              </w:rPr>
              <w:t>项目单位意</w:t>
            </w:r>
            <w:r w:rsidRPr="00B65E21">
              <w:rPr>
                <w:rFonts w:eastAsia="黑体"/>
                <w:color w:val="000000"/>
                <w:sz w:val="30"/>
                <w:szCs w:val="30"/>
              </w:rPr>
              <w:t xml:space="preserve">    </w:t>
            </w:r>
            <w:r w:rsidRPr="00B65E21">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712C63" w:rsidRDefault="00712C63" w:rsidP="00D0672A">
            <w:pPr>
              <w:ind w:firstLineChars="200" w:firstLine="600"/>
              <w:rPr>
                <w:color w:val="000000"/>
                <w:sz w:val="30"/>
                <w:szCs w:val="30"/>
              </w:rPr>
            </w:pPr>
            <w:r>
              <w:rPr>
                <w:color w:val="000000"/>
                <w:sz w:val="30"/>
                <w:szCs w:val="30"/>
              </w:rPr>
              <w:t>本单位对以上内容的真实性和准确性负责，特申请立项。</w:t>
            </w:r>
          </w:p>
          <w:p w:rsidR="00712C63" w:rsidRDefault="00712C63" w:rsidP="00D0672A">
            <w:pPr>
              <w:ind w:firstLineChars="200" w:firstLine="600"/>
              <w:rPr>
                <w:color w:val="000000"/>
                <w:sz w:val="30"/>
                <w:szCs w:val="30"/>
              </w:rPr>
            </w:pPr>
          </w:p>
          <w:p w:rsidR="00712C63" w:rsidRDefault="00712C63" w:rsidP="00D0672A">
            <w:pPr>
              <w:ind w:firstLineChars="500" w:firstLine="1500"/>
              <w:rPr>
                <w:color w:val="000000"/>
                <w:sz w:val="30"/>
                <w:szCs w:val="30"/>
              </w:rPr>
            </w:pPr>
            <w:r>
              <w:rPr>
                <w:color w:val="000000"/>
                <w:sz w:val="30"/>
                <w:szCs w:val="30"/>
              </w:rPr>
              <w:t>负责人签名：</w:t>
            </w:r>
            <w:r>
              <w:rPr>
                <w:color w:val="000000"/>
                <w:sz w:val="30"/>
                <w:szCs w:val="30"/>
              </w:rPr>
              <w:t xml:space="preserve">        </w:t>
            </w:r>
            <w:r>
              <w:rPr>
                <w:color w:val="000000"/>
                <w:sz w:val="30"/>
                <w:szCs w:val="30"/>
              </w:rPr>
              <w:t>（单位公章）</w:t>
            </w:r>
          </w:p>
          <w:p w:rsidR="00712C63" w:rsidRDefault="00712C63" w:rsidP="00D0672A">
            <w:pPr>
              <w:ind w:firstLineChars="200" w:firstLine="600"/>
              <w:rPr>
                <w:color w:val="000000"/>
                <w:sz w:val="30"/>
                <w:szCs w:val="30"/>
              </w:rPr>
            </w:pPr>
            <w:r>
              <w:rPr>
                <w:color w:val="000000"/>
                <w:sz w:val="30"/>
                <w:szCs w:val="30"/>
              </w:rPr>
              <w:t xml:space="preserve">                           </w:t>
            </w: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p>
        </w:tc>
      </w:tr>
      <w:tr w:rsidR="00712C63">
        <w:trPr>
          <w:trHeight w:val="2716"/>
        </w:trPr>
        <w:tc>
          <w:tcPr>
            <w:tcW w:w="1440" w:type="dxa"/>
            <w:tcBorders>
              <w:top w:val="single" w:sz="4" w:space="0" w:color="auto"/>
            </w:tcBorders>
          </w:tcPr>
          <w:p w:rsidR="00712C63" w:rsidRPr="00B65E21" w:rsidRDefault="00712C63" w:rsidP="00D0672A">
            <w:pPr>
              <w:jc w:val="center"/>
              <w:rPr>
                <w:rFonts w:eastAsia="黑体"/>
                <w:color w:val="000000"/>
                <w:sz w:val="30"/>
                <w:szCs w:val="30"/>
              </w:rPr>
            </w:pPr>
          </w:p>
          <w:p w:rsidR="00712C63" w:rsidRPr="00B65E21" w:rsidRDefault="00712C63" w:rsidP="00D0672A">
            <w:pPr>
              <w:rPr>
                <w:rFonts w:eastAsia="黑体"/>
                <w:color w:val="000000"/>
                <w:sz w:val="30"/>
                <w:szCs w:val="30"/>
              </w:rPr>
            </w:pPr>
            <w:r w:rsidRPr="00B65E21">
              <w:rPr>
                <w:rFonts w:eastAsia="黑体"/>
                <w:color w:val="000000"/>
                <w:sz w:val="30"/>
                <w:szCs w:val="30"/>
              </w:rPr>
              <w:t>主管部门（单</w:t>
            </w:r>
            <w:r w:rsidRPr="00B65E21">
              <w:rPr>
                <w:rFonts w:eastAsia="黑体"/>
                <w:color w:val="000000"/>
                <w:sz w:val="30"/>
                <w:szCs w:val="30"/>
              </w:rPr>
              <w:t xml:space="preserve"> </w:t>
            </w:r>
            <w:r w:rsidRPr="00B65E21">
              <w:rPr>
                <w:rFonts w:eastAsia="黑体"/>
                <w:color w:val="000000"/>
                <w:sz w:val="30"/>
                <w:szCs w:val="30"/>
              </w:rPr>
              <w:t>位）</w:t>
            </w:r>
          </w:p>
          <w:p w:rsidR="00712C63" w:rsidRPr="00B65E21" w:rsidRDefault="00712C63" w:rsidP="00D0672A">
            <w:pPr>
              <w:jc w:val="center"/>
              <w:rPr>
                <w:color w:val="000000"/>
                <w:sz w:val="30"/>
                <w:szCs w:val="30"/>
              </w:rPr>
            </w:pPr>
            <w:r w:rsidRPr="00B65E21">
              <w:rPr>
                <w:rFonts w:eastAsia="黑体"/>
                <w:color w:val="000000"/>
                <w:sz w:val="30"/>
                <w:szCs w:val="30"/>
              </w:rPr>
              <w:t>意</w:t>
            </w:r>
            <w:r w:rsidRPr="00B65E21">
              <w:rPr>
                <w:rFonts w:eastAsia="黑体"/>
                <w:color w:val="000000"/>
                <w:sz w:val="30"/>
                <w:szCs w:val="30"/>
              </w:rPr>
              <w:t xml:space="preserve">    </w:t>
            </w:r>
            <w:r w:rsidRPr="00B65E21">
              <w:rPr>
                <w:rFonts w:eastAsia="黑体"/>
                <w:color w:val="000000"/>
                <w:sz w:val="30"/>
                <w:szCs w:val="30"/>
              </w:rPr>
              <w:t>见</w:t>
            </w:r>
          </w:p>
        </w:tc>
        <w:tc>
          <w:tcPr>
            <w:tcW w:w="6840" w:type="dxa"/>
            <w:tcBorders>
              <w:top w:val="single" w:sz="4" w:space="0" w:color="auto"/>
            </w:tcBorders>
          </w:tcPr>
          <w:p w:rsidR="00712C63" w:rsidRDefault="00712C63" w:rsidP="00D0672A">
            <w:pPr>
              <w:ind w:firstLineChars="200" w:firstLine="600"/>
              <w:rPr>
                <w:color w:val="000000"/>
                <w:sz w:val="30"/>
                <w:szCs w:val="30"/>
              </w:rPr>
            </w:pPr>
          </w:p>
          <w:p w:rsidR="00712C63" w:rsidRDefault="00712C63" w:rsidP="00D0672A">
            <w:pPr>
              <w:ind w:firstLineChars="200" w:firstLine="600"/>
              <w:rPr>
                <w:color w:val="000000"/>
                <w:sz w:val="30"/>
                <w:szCs w:val="30"/>
              </w:rPr>
            </w:pPr>
          </w:p>
          <w:p w:rsidR="00712C63" w:rsidRDefault="00712C63" w:rsidP="00D0672A">
            <w:pPr>
              <w:ind w:firstLineChars="500" w:firstLine="1500"/>
              <w:rPr>
                <w:color w:val="000000"/>
                <w:sz w:val="30"/>
                <w:szCs w:val="30"/>
              </w:rPr>
            </w:pPr>
            <w:r>
              <w:rPr>
                <w:color w:val="000000"/>
                <w:sz w:val="30"/>
                <w:szCs w:val="30"/>
              </w:rPr>
              <w:t>负责人签名：</w:t>
            </w:r>
            <w:r>
              <w:rPr>
                <w:color w:val="000000"/>
                <w:sz w:val="30"/>
                <w:szCs w:val="30"/>
              </w:rPr>
              <w:t xml:space="preserve">        </w:t>
            </w:r>
            <w:r>
              <w:rPr>
                <w:color w:val="000000"/>
                <w:sz w:val="30"/>
                <w:szCs w:val="30"/>
              </w:rPr>
              <w:t>（单位公章）</w:t>
            </w:r>
          </w:p>
          <w:p w:rsidR="00712C63" w:rsidRDefault="00712C63" w:rsidP="00D0672A">
            <w:pPr>
              <w:ind w:firstLineChars="1250" w:firstLine="3750"/>
              <w:rPr>
                <w:color w:val="000000"/>
                <w:sz w:val="30"/>
                <w:szCs w:val="30"/>
              </w:rPr>
            </w:pPr>
            <w:r>
              <w:rPr>
                <w:color w:val="000000"/>
                <w:sz w:val="30"/>
                <w:szCs w:val="30"/>
              </w:rPr>
              <w:t xml:space="preserve">      </w:t>
            </w: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p>
        </w:tc>
      </w:tr>
      <w:tr w:rsidR="00712C63">
        <w:trPr>
          <w:trHeight w:val="2944"/>
        </w:trPr>
        <w:tc>
          <w:tcPr>
            <w:tcW w:w="1440" w:type="dxa"/>
            <w:tcBorders>
              <w:top w:val="single" w:sz="4" w:space="0" w:color="auto"/>
            </w:tcBorders>
            <w:vAlign w:val="center"/>
          </w:tcPr>
          <w:p w:rsidR="00712C63" w:rsidRPr="00B65E21" w:rsidRDefault="00712C63" w:rsidP="00D0672A">
            <w:pPr>
              <w:jc w:val="center"/>
              <w:rPr>
                <w:rFonts w:eastAsia="黑体" w:hint="eastAsia"/>
                <w:color w:val="000000"/>
                <w:sz w:val="30"/>
                <w:szCs w:val="30"/>
              </w:rPr>
            </w:pPr>
            <w:r w:rsidRPr="00B65E21">
              <w:rPr>
                <w:rFonts w:eastAsia="黑体" w:hint="eastAsia"/>
                <w:color w:val="000000"/>
                <w:sz w:val="30"/>
                <w:szCs w:val="30"/>
              </w:rPr>
              <w:t>委托单位意</w:t>
            </w:r>
            <w:r w:rsidRPr="00B65E21">
              <w:rPr>
                <w:rFonts w:eastAsia="黑体" w:hint="eastAsia"/>
                <w:color w:val="000000"/>
                <w:sz w:val="30"/>
                <w:szCs w:val="30"/>
              </w:rPr>
              <w:t xml:space="preserve">   </w:t>
            </w:r>
            <w:r w:rsidRPr="00B65E21">
              <w:rPr>
                <w:rFonts w:eastAsia="黑体" w:hint="eastAsia"/>
                <w:color w:val="000000"/>
                <w:sz w:val="30"/>
                <w:szCs w:val="30"/>
              </w:rPr>
              <w:t>见</w:t>
            </w:r>
          </w:p>
        </w:tc>
        <w:tc>
          <w:tcPr>
            <w:tcW w:w="6840" w:type="dxa"/>
            <w:tcBorders>
              <w:top w:val="single" w:sz="4" w:space="0" w:color="auto"/>
            </w:tcBorders>
          </w:tcPr>
          <w:p w:rsidR="00712C63" w:rsidRDefault="00712C63" w:rsidP="00D0672A">
            <w:pPr>
              <w:jc w:val="left"/>
              <w:rPr>
                <w:rFonts w:hint="eastAsia"/>
                <w:color w:val="000000"/>
                <w:sz w:val="30"/>
                <w:szCs w:val="30"/>
              </w:rPr>
            </w:pPr>
            <w:r>
              <w:rPr>
                <w:rFonts w:hint="eastAsia"/>
                <w:color w:val="000000"/>
                <w:sz w:val="30"/>
                <w:szCs w:val="30"/>
              </w:rPr>
              <w:t>1</w:t>
            </w:r>
            <w:r>
              <w:rPr>
                <w:rFonts w:hint="eastAsia"/>
                <w:color w:val="000000"/>
                <w:sz w:val="30"/>
                <w:szCs w:val="30"/>
              </w:rPr>
              <w:t>、处审核意见</w:t>
            </w:r>
          </w:p>
          <w:p w:rsidR="00712C63" w:rsidRDefault="00712C63" w:rsidP="00D0672A">
            <w:pPr>
              <w:jc w:val="left"/>
              <w:rPr>
                <w:rFonts w:hint="eastAsia"/>
                <w:color w:val="000000"/>
                <w:sz w:val="30"/>
                <w:szCs w:val="30"/>
              </w:rPr>
            </w:pPr>
          </w:p>
          <w:p w:rsidR="00712C63" w:rsidRDefault="00712C63" w:rsidP="00D0672A">
            <w:pPr>
              <w:jc w:val="left"/>
              <w:rPr>
                <w:rFonts w:hint="eastAsia"/>
                <w:color w:val="000000"/>
                <w:sz w:val="30"/>
                <w:szCs w:val="30"/>
              </w:rPr>
            </w:pPr>
          </w:p>
          <w:p w:rsidR="00712C63" w:rsidRDefault="00712C63" w:rsidP="00D0672A">
            <w:pPr>
              <w:ind w:firstLineChars="500" w:firstLine="1500"/>
              <w:rPr>
                <w:color w:val="000000"/>
                <w:sz w:val="30"/>
                <w:szCs w:val="30"/>
              </w:rPr>
            </w:pPr>
            <w:r>
              <w:rPr>
                <w:rFonts w:hint="eastAsia"/>
                <w:color w:val="000000"/>
                <w:sz w:val="30"/>
                <w:szCs w:val="30"/>
              </w:rPr>
              <w:t xml:space="preserve">          </w:t>
            </w:r>
            <w:r>
              <w:rPr>
                <w:color w:val="000000"/>
                <w:sz w:val="30"/>
                <w:szCs w:val="30"/>
              </w:rPr>
              <w:t>负责人签名：</w:t>
            </w:r>
            <w:r>
              <w:rPr>
                <w:color w:val="000000"/>
                <w:sz w:val="30"/>
                <w:szCs w:val="30"/>
              </w:rPr>
              <w:t xml:space="preserve">       </w:t>
            </w:r>
          </w:p>
          <w:p w:rsidR="00712C63" w:rsidRDefault="00712C63" w:rsidP="00D0672A">
            <w:pPr>
              <w:wordWrap w:val="0"/>
              <w:jc w:val="right"/>
              <w:rPr>
                <w:rFonts w:hint="eastAsia"/>
                <w:color w:val="000000"/>
                <w:sz w:val="30"/>
                <w:szCs w:val="30"/>
              </w:rPr>
            </w:pPr>
            <w:r>
              <w:rPr>
                <w:color w:val="000000"/>
                <w:sz w:val="30"/>
                <w:szCs w:val="30"/>
              </w:rPr>
              <w:t xml:space="preserve">      </w:t>
            </w: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r>
              <w:rPr>
                <w:rFonts w:hint="eastAsia"/>
                <w:color w:val="000000"/>
                <w:sz w:val="30"/>
                <w:szCs w:val="30"/>
              </w:rPr>
              <w:t xml:space="preserve">       </w:t>
            </w:r>
          </w:p>
          <w:p w:rsidR="00712C63" w:rsidRDefault="00712C63" w:rsidP="00D0672A">
            <w:pPr>
              <w:jc w:val="left"/>
              <w:rPr>
                <w:rFonts w:hint="eastAsia"/>
                <w:color w:val="000000"/>
                <w:sz w:val="30"/>
                <w:szCs w:val="30"/>
              </w:rPr>
            </w:pPr>
            <w:r>
              <w:rPr>
                <w:rFonts w:hint="eastAsia"/>
                <w:color w:val="000000"/>
                <w:sz w:val="30"/>
                <w:szCs w:val="30"/>
              </w:rPr>
              <w:t>2</w:t>
            </w:r>
            <w:r>
              <w:rPr>
                <w:rFonts w:hint="eastAsia"/>
                <w:color w:val="000000"/>
                <w:sz w:val="30"/>
                <w:szCs w:val="30"/>
              </w:rPr>
              <w:t>、司审核意见</w:t>
            </w:r>
          </w:p>
          <w:p w:rsidR="00712C63" w:rsidRDefault="00712C63" w:rsidP="00D0672A">
            <w:pPr>
              <w:jc w:val="left"/>
              <w:rPr>
                <w:rFonts w:hint="eastAsia"/>
                <w:color w:val="000000"/>
                <w:sz w:val="30"/>
                <w:szCs w:val="30"/>
              </w:rPr>
            </w:pPr>
          </w:p>
          <w:p w:rsidR="00712C63" w:rsidRDefault="00712C63" w:rsidP="00D0672A">
            <w:pPr>
              <w:jc w:val="left"/>
              <w:rPr>
                <w:rFonts w:hint="eastAsia"/>
                <w:color w:val="000000"/>
                <w:sz w:val="30"/>
                <w:szCs w:val="30"/>
              </w:rPr>
            </w:pPr>
          </w:p>
          <w:p w:rsidR="00712C63" w:rsidRDefault="00712C63" w:rsidP="00D0672A">
            <w:pPr>
              <w:ind w:firstLineChars="500" w:firstLine="1500"/>
              <w:rPr>
                <w:color w:val="000000"/>
                <w:sz w:val="30"/>
                <w:szCs w:val="30"/>
              </w:rPr>
            </w:pPr>
            <w:r>
              <w:rPr>
                <w:color w:val="000000"/>
                <w:sz w:val="30"/>
                <w:szCs w:val="30"/>
              </w:rPr>
              <w:t>负责人签名：</w:t>
            </w:r>
            <w:r>
              <w:rPr>
                <w:color w:val="000000"/>
                <w:sz w:val="30"/>
                <w:szCs w:val="30"/>
              </w:rPr>
              <w:t xml:space="preserve">       </w:t>
            </w:r>
            <w:r>
              <w:rPr>
                <w:rFonts w:hint="eastAsia"/>
                <w:color w:val="000000"/>
                <w:sz w:val="30"/>
                <w:szCs w:val="30"/>
              </w:rPr>
              <w:t>（单位公章）</w:t>
            </w:r>
          </w:p>
          <w:p w:rsidR="00712C63" w:rsidRDefault="00712C63" w:rsidP="00D0672A">
            <w:pPr>
              <w:wordWrap w:val="0"/>
              <w:jc w:val="right"/>
              <w:rPr>
                <w:rFonts w:hint="eastAsia"/>
                <w:color w:val="000000"/>
                <w:sz w:val="30"/>
                <w:szCs w:val="30"/>
              </w:rPr>
            </w:pPr>
            <w:r>
              <w:rPr>
                <w:color w:val="000000"/>
                <w:sz w:val="30"/>
                <w:szCs w:val="30"/>
              </w:rPr>
              <w:t xml:space="preserve">      </w:t>
            </w: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r>
              <w:rPr>
                <w:rFonts w:hint="eastAsia"/>
                <w:color w:val="000000"/>
                <w:sz w:val="30"/>
                <w:szCs w:val="30"/>
              </w:rPr>
              <w:t xml:space="preserve">       </w:t>
            </w:r>
          </w:p>
        </w:tc>
      </w:tr>
    </w:tbl>
    <w:p w:rsidR="00712C63" w:rsidRPr="00ED3D73" w:rsidRDefault="00712C63" w:rsidP="00712C63">
      <w:pPr>
        <w:snapToGrid w:val="0"/>
        <w:spacing w:line="620" w:lineRule="exact"/>
        <w:rPr>
          <w:rFonts w:eastAsia="黑体" w:hint="eastAsia"/>
          <w:color w:val="000000"/>
          <w:sz w:val="30"/>
          <w:szCs w:val="30"/>
        </w:rPr>
      </w:pPr>
      <w:r>
        <w:rPr>
          <w:rFonts w:eastAsia="黑体"/>
          <w:color w:val="000000"/>
          <w:sz w:val="30"/>
          <w:szCs w:val="30"/>
        </w:rPr>
        <w:br w:type="page"/>
      </w:r>
      <w:r w:rsidRPr="00ED3D73">
        <w:rPr>
          <w:rFonts w:eastAsia="黑体"/>
          <w:color w:val="000000"/>
          <w:sz w:val="30"/>
          <w:szCs w:val="30"/>
        </w:rPr>
        <w:lastRenderedPageBreak/>
        <w:t>七、</w:t>
      </w:r>
      <w:r w:rsidR="00B65E21" w:rsidRPr="00ED3D73">
        <w:rPr>
          <w:rFonts w:eastAsia="黑体" w:hint="eastAsia"/>
          <w:color w:val="000000"/>
          <w:sz w:val="30"/>
          <w:szCs w:val="30"/>
        </w:rPr>
        <w:t>项目单位帐号</w:t>
      </w:r>
    </w:p>
    <w:p w:rsidR="00712C63" w:rsidRDefault="00712C63" w:rsidP="00712C63">
      <w:pPr>
        <w:rPr>
          <w:rFonts w:eastAsia="黑体" w:hint="eastAsia"/>
          <w:color w:val="000000"/>
          <w:sz w:val="28"/>
          <w:szCs w:val="28"/>
        </w:rPr>
      </w:pPr>
    </w:p>
    <w:p w:rsidR="00712C63" w:rsidRPr="00ED3D73" w:rsidRDefault="00712C63" w:rsidP="00E27C41">
      <w:pPr>
        <w:ind w:firstLineChars="98" w:firstLine="275"/>
        <w:rPr>
          <w:rFonts w:ascii="楷体_GB2312" w:eastAsia="楷体_GB2312" w:hint="eastAsia"/>
          <w:b/>
          <w:color w:val="000000"/>
          <w:sz w:val="28"/>
          <w:szCs w:val="28"/>
        </w:rPr>
      </w:pPr>
      <w:r w:rsidRPr="00ED3D73">
        <w:rPr>
          <w:rFonts w:ascii="楷体_GB2312" w:eastAsia="楷体_GB2312" w:hint="eastAsia"/>
          <w:b/>
          <w:color w:val="000000"/>
          <w:sz w:val="28"/>
          <w:szCs w:val="28"/>
        </w:rPr>
        <w:t>项目单位财务专用章：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8"/>
        <w:gridCol w:w="6828"/>
      </w:tblGrid>
      <w:tr w:rsidR="00712C63">
        <w:trPr>
          <w:trHeight w:val="1839"/>
          <w:jc w:val="center"/>
        </w:trPr>
        <w:tc>
          <w:tcPr>
            <w:tcW w:w="1458" w:type="dxa"/>
            <w:vMerge w:val="restart"/>
          </w:tcPr>
          <w:p w:rsidR="00712C63" w:rsidRDefault="00712C63" w:rsidP="00D0672A">
            <w:pPr>
              <w:rPr>
                <w:rFonts w:eastAsia="黑体"/>
                <w:b/>
                <w:color w:val="000000"/>
                <w:sz w:val="28"/>
                <w:szCs w:val="28"/>
              </w:rPr>
            </w:pPr>
          </w:p>
          <w:p w:rsidR="00712C63" w:rsidRDefault="00712C63" w:rsidP="00D0672A">
            <w:pPr>
              <w:rPr>
                <w:rFonts w:eastAsia="黑体"/>
                <w:b/>
                <w:color w:val="000000"/>
                <w:sz w:val="28"/>
                <w:szCs w:val="28"/>
              </w:rPr>
            </w:pPr>
          </w:p>
          <w:p w:rsidR="00712C63" w:rsidRPr="00B65E21" w:rsidRDefault="00712C63" w:rsidP="00D0672A">
            <w:pPr>
              <w:rPr>
                <w:rFonts w:eastAsia="黑体"/>
                <w:color w:val="000000"/>
                <w:sz w:val="30"/>
                <w:szCs w:val="30"/>
              </w:rPr>
            </w:pPr>
            <w:r w:rsidRPr="00B65E21">
              <w:rPr>
                <w:rFonts w:eastAsia="黑体"/>
                <w:color w:val="000000"/>
                <w:sz w:val="30"/>
                <w:szCs w:val="30"/>
              </w:rPr>
              <w:t>项目单位</w:t>
            </w:r>
          </w:p>
          <w:p w:rsidR="00712C63" w:rsidRPr="00B65E21" w:rsidRDefault="00712C63" w:rsidP="00D0672A">
            <w:pPr>
              <w:rPr>
                <w:rFonts w:eastAsia="黑体"/>
                <w:color w:val="000000"/>
                <w:sz w:val="30"/>
                <w:szCs w:val="30"/>
              </w:rPr>
            </w:pPr>
            <w:r w:rsidRPr="00B65E21">
              <w:rPr>
                <w:rFonts w:eastAsia="黑体"/>
                <w:color w:val="000000"/>
                <w:sz w:val="30"/>
                <w:szCs w:val="30"/>
              </w:rPr>
              <w:t>账</w:t>
            </w:r>
            <w:r w:rsidRPr="00B65E21">
              <w:rPr>
                <w:rFonts w:eastAsia="黑体"/>
                <w:color w:val="000000"/>
                <w:sz w:val="30"/>
                <w:szCs w:val="30"/>
              </w:rPr>
              <w:t xml:space="preserve">    </w:t>
            </w:r>
            <w:r w:rsidRPr="00B65E21">
              <w:rPr>
                <w:rFonts w:eastAsia="黑体"/>
                <w:color w:val="000000"/>
                <w:sz w:val="30"/>
                <w:szCs w:val="30"/>
              </w:rPr>
              <w:t>户</w:t>
            </w:r>
          </w:p>
          <w:p w:rsidR="00712C63" w:rsidRDefault="00712C63" w:rsidP="00D0672A">
            <w:pPr>
              <w:jc w:val="center"/>
              <w:rPr>
                <w:rFonts w:eastAsia="黑体"/>
                <w:b/>
                <w:color w:val="000000"/>
                <w:sz w:val="28"/>
                <w:szCs w:val="28"/>
              </w:rPr>
            </w:pPr>
          </w:p>
        </w:tc>
        <w:tc>
          <w:tcPr>
            <w:tcW w:w="6828" w:type="dxa"/>
            <w:vAlign w:val="center"/>
          </w:tcPr>
          <w:p w:rsidR="00712C63" w:rsidRPr="00B65E21" w:rsidRDefault="00712C63" w:rsidP="00D0672A">
            <w:pPr>
              <w:rPr>
                <w:rFonts w:ascii="仿宋_GB2312" w:hint="eastAsia"/>
                <w:color w:val="000000"/>
                <w:sz w:val="30"/>
                <w:szCs w:val="30"/>
              </w:rPr>
            </w:pPr>
            <w:r w:rsidRPr="00B65E21">
              <w:rPr>
                <w:rFonts w:ascii="仿宋_GB2312" w:hint="eastAsia"/>
                <w:color w:val="000000"/>
                <w:sz w:val="30"/>
                <w:szCs w:val="30"/>
              </w:rPr>
              <w:t>收款单位：（本单位在银行类金融机构所开户头的全称）</w:t>
            </w:r>
          </w:p>
        </w:tc>
      </w:tr>
      <w:tr w:rsidR="00712C63">
        <w:trPr>
          <w:trHeight w:val="2193"/>
          <w:jc w:val="center"/>
        </w:trPr>
        <w:tc>
          <w:tcPr>
            <w:tcW w:w="1458" w:type="dxa"/>
            <w:vMerge/>
          </w:tcPr>
          <w:p w:rsidR="00712C63" w:rsidRDefault="00712C63" w:rsidP="00D0672A">
            <w:pPr>
              <w:jc w:val="center"/>
              <w:rPr>
                <w:rFonts w:eastAsia="黑体"/>
                <w:b/>
                <w:color w:val="000000"/>
                <w:sz w:val="28"/>
                <w:szCs w:val="28"/>
              </w:rPr>
            </w:pPr>
          </w:p>
        </w:tc>
        <w:tc>
          <w:tcPr>
            <w:tcW w:w="6828" w:type="dxa"/>
            <w:vAlign w:val="center"/>
          </w:tcPr>
          <w:p w:rsidR="00712C63" w:rsidRPr="00B65E21" w:rsidRDefault="00712C63" w:rsidP="00D0672A">
            <w:pPr>
              <w:rPr>
                <w:rFonts w:ascii="仿宋_GB2312" w:hint="eastAsia"/>
                <w:color w:val="000000"/>
                <w:sz w:val="30"/>
                <w:szCs w:val="30"/>
              </w:rPr>
            </w:pPr>
            <w:r w:rsidRPr="00B65E21">
              <w:rPr>
                <w:rFonts w:ascii="仿宋_GB2312" w:hint="eastAsia"/>
                <w:color w:val="000000"/>
                <w:sz w:val="30"/>
                <w:szCs w:val="30"/>
              </w:rPr>
              <w:t>开户银行：××银行××省××市××县（区）分行（支行）××营业部（分理处）或××省××市××县（区）××乡（镇）农村信用社</w:t>
            </w:r>
          </w:p>
        </w:tc>
      </w:tr>
      <w:tr w:rsidR="00712C63">
        <w:trPr>
          <w:trHeight w:val="2060"/>
          <w:jc w:val="center"/>
        </w:trPr>
        <w:tc>
          <w:tcPr>
            <w:tcW w:w="1458" w:type="dxa"/>
            <w:vMerge/>
          </w:tcPr>
          <w:p w:rsidR="00712C63" w:rsidRDefault="00712C63" w:rsidP="00D0672A">
            <w:pPr>
              <w:jc w:val="center"/>
              <w:rPr>
                <w:rFonts w:eastAsia="黑体"/>
                <w:b/>
                <w:color w:val="000000"/>
                <w:sz w:val="28"/>
                <w:szCs w:val="28"/>
              </w:rPr>
            </w:pPr>
          </w:p>
        </w:tc>
        <w:tc>
          <w:tcPr>
            <w:tcW w:w="6828" w:type="dxa"/>
            <w:vAlign w:val="center"/>
          </w:tcPr>
          <w:p w:rsidR="00712C63" w:rsidRPr="00B65E21" w:rsidRDefault="00712C63" w:rsidP="00D0672A">
            <w:pPr>
              <w:rPr>
                <w:rFonts w:ascii="仿宋_GB2312" w:hint="eastAsia"/>
                <w:color w:val="000000"/>
                <w:sz w:val="30"/>
                <w:szCs w:val="30"/>
              </w:rPr>
            </w:pPr>
            <w:r w:rsidRPr="00B65E21">
              <w:rPr>
                <w:rFonts w:ascii="仿宋_GB2312" w:hint="eastAsia"/>
                <w:color w:val="000000"/>
                <w:sz w:val="30"/>
                <w:szCs w:val="30"/>
              </w:rPr>
              <w:t>账    号：</w:t>
            </w:r>
          </w:p>
        </w:tc>
      </w:tr>
    </w:tbl>
    <w:p w:rsidR="00712C63" w:rsidRDefault="00712C63" w:rsidP="00712C63">
      <w:pPr>
        <w:ind w:firstLineChars="200" w:firstLine="640"/>
        <w:rPr>
          <w:color w:val="000000"/>
        </w:rPr>
      </w:pPr>
    </w:p>
    <w:p w:rsidR="00712C63" w:rsidRDefault="00712C63" w:rsidP="00712C63">
      <w:pPr>
        <w:tabs>
          <w:tab w:val="left" w:pos="720"/>
          <w:tab w:val="left" w:pos="1140"/>
        </w:tabs>
        <w:snapToGrid w:val="0"/>
        <w:spacing w:line="660" w:lineRule="exact"/>
        <w:rPr>
          <w:rFonts w:hint="eastAsia"/>
        </w:rPr>
      </w:pPr>
    </w:p>
    <w:p w:rsidR="00712C63" w:rsidRDefault="00712C63" w:rsidP="00712C63">
      <w:pPr>
        <w:rPr>
          <w:rFonts w:hint="eastAsia"/>
        </w:rPr>
      </w:pPr>
    </w:p>
    <w:p w:rsidR="00712C63" w:rsidRDefault="00712C63" w:rsidP="005A6EBD">
      <w:pPr>
        <w:snapToGrid w:val="0"/>
        <w:spacing w:line="360" w:lineRule="auto"/>
        <w:rPr>
          <w:rFonts w:ascii="黑体" w:eastAsia="黑体" w:hint="eastAsia"/>
          <w:bCs/>
          <w:szCs w:val="32"/>
        </w:rPr>
      </w:pPr>
    </w:p>
    <w:p w:rsidR="00E27C41" w:rsidRDefault="00E27C41" w:rsidP="005A6EBD">
      <w:pPr>
        <w:snapToGrid w:val="0"/>
        <w:spacing w:line="360" w:lineRule="auto"/>
        <w:rPr>
          <w:rFonts w:ascii="黑体" w:eastAsia="黑体"/>
          <w:bCs/>
          <w:szCs w:val="32"/>
        </w:rPr>
        <w:sectPr w:rsidR="00E27C41" w:rsidSect="007451FC">
          <w:footerReference w:type="even" r:id="rId34"/>
          <w:footerReference w:type="default" r:id="rId35"/>
          <w:pgSz w:w="11906" w:h="16838"/>
          <w:pgMar w:top="1985" w:right="1814" w:bottom="1814" w:left="1814" w:header="851" w:footer="992" w:gutter="0"/>
          <w:cols w:space="720"/>
          <w:docGrid w:linePitch="312"/>
        </w:sectPr>
      </w:pPr>
    </w:p>
    <w:p w:rsidR="00712C63" w:rsidRPr="00E27C41" w:rsidRDefault="00712C63" w:rsidP="00712C63">
      <w:pPr>
        <w:spacing w:line="360" w:lineRule="auto"/>
        <w:rPr>
          <w:rFonts w:ascii="黑体" w:eastAsia="黑体" w:hint="eastAsia"/>
          <w:szCs w:val="32"/>
        </w:rPr>
      </w:pPr>
      <w:r w:rsidRPr="00E27C41">
        <w:rPr>
          <w:rFonts w:ascii="黑体" w:eastAsia="黑体" w:hint="eastAsia"/>
          <w:szCs w:val="32"/>
        </w:rPr>
        <w:lastRenderedPageBreak/>
        <w:t>附件</w:t>
      </w:r>
      <w:r w:rsidR="00E27C41" w:rsidRPr="00E27C41">
        <w:rPr>
          <w:szCs w:val="32"/>
        </w:rPr>
        <w:t>11</w:t>
      </w:r>
    </w:p>
    <w:p w:rsidR="00712C63" w:rsidRPr="00E27C41" w:rsidRDefault="00712C63" w:rsidP="00E27C41">
      <w:pPr>
        <w:jc w:val="center"/>
        <w:rPr>
          <w:rFonts w:eastAsia="华文中宋" w:hint="eastAsia"/>
          <w:b/>
          <w:color w:val="000000"/>
          <w:sz w:val="44"/>
          <w:szCs w:val="44"/>
        </w:rPr>
      </w:pPr>
      <w:r w:rsidRPr="00E27C41">
        <w:rPr>
          <w:rFonts w:eastAsia="华文中宋" w:hint="eastAsia"/>
          <w:b/>
          <w:color w:val="000000"/>
          <w:sz w:val="44"/>
          <w:szCs w:val="44"/>
        </w:rPr>
        <w:t>农业农村资源等监测统计经费</w:t>
      </w:r>
    </w:p>
    <w:p w:rsidR="00712C63" w:rsidRPr="00E27C41" w:rsidRDefault="00712C63" w:rsidP="00E27C41">
      <w:pPr>
        <w:jc w:val="center"/>
        <w:rPr>
          <w:rFonts w:eastAsia="华文中宋" w:hint="eastAsia"/>
          <w:b/>
          <w:color w:val="000000"/>
          <w:sz w:val="44"/>
          <w:szCs w:val="44"/>
        </w:rPr>
      </w:pPr>
      <w:r w:rsidRPr="00E27C41">
        <w:rPr>
          <w:rFonts w:eastAsia="华文中宋" w:hint="eastAsia"/>
          <w:b/>
          <w:color w:val="000000"/>
          <w:sz w:val="44"/>
          <w:szCs w:val="44"/>
        </w:rPr>
        <w:t>（农业遥感监测与评价）项目指南</w:t>
      </w:r>
    </w:p>
    <w:p w:rsidR="00712C63" w:rsidRDefault="00712C63" w:rsidP="00712C63">
      <w:pPr>
        <w:spacing w:line="660" w:lineRule="exact"/>
        <w:jc w:val="center"/>
        <w:rPr>
          <w:rFonts w:ascii="黑体" w:eastAsia="黑体" w:hint="eastAsia"/>
          <w:sz w:val="36"/>
          <w:szCs w:val="36"/>
        </w:rPr>
      </w:pPr>
    </w:p>
    <w:p w:rsidR="00712C63" w:rsidRDefault="00712C63" w:rsidP="00712C63">
      <w:pPr>
        <w:spacing w:line="360" w:lineRule="auto"/>
        <w:ind w:firstLineChars="200" w:firstLine="640"/>
        <w:rPr>
          <w:szCs w:val="32"/>
        </w:rPr>
      </w:pPr>
      <w:r>
        <w:rPr>
          <w:szCs w:val="32"/>
        </w:rPr>
        <w:t>农业遥感技术处于现代信息技术前沿，经过多年的业务化运行，农业遥感监测与评价项目通过快速准确收集农业生产、农业资源和农业灾害等方面信息，实现了信息收集和分析定时、定量、定位，并具有不受人为干扰、客观性强的特点，监测精度已达到国内外先进水平。目前，通过与常规统计调查手段相结合，共同构成现代立体型农业信息采集处理分析系统，成为农业生产、管理和宏观决策中不可替代的重要信息来源，为农业生产管理和宏观决策提供了大量及时准确的信息与高质量服务，得到了各级领导的充分肯定。</w:t>
      </w:r>
    </w:p>
    <w:p w:rsidR="00712C63" w:rsidRDefault="00712C63" w:rsidP="00712C63">
      <w:pPr>
        <w:spacing w:line="360" w:lineRule="auto"/>
        <w:ind w:firstLineChars="200" w:firstLine="640"/>
        <w:rPr>
          <w:rFonts w:eastAsia="黑体"/>
          <w:szCs w:val="32"/>
        </w:rPr>
      </w:pPr>
      <w:r>
        <w:rPr>
          <w:rFonts w:eastAsia="黑体"/>
          <w:szCs w:val="32"/>
        </w:rPr>
        <w:t>一、年度目标</w:t>
      </w:r>
    </w:p>
    <w:p w:rsidR="00712C63" w:rsidRDefault="00712C63" w:rsidP="00712C63">
      <w:pPr>
        <w:spacing w:line="360" w:lineRule="auto"/>
        <w:ind w:firstLineChars="200" w:firstLine="640"/>
        <w:rPr>
          <w:rFonts w:ascii="仿宋_GB2312" w:hint="eastAsia"/>
          <w:kern w:val="0"/>
          <w:szCs w:val="32"/>
        </w:rPr>
      </w:pPr>
      <w:r w:rsidRPr="00E27C41">
        <w:rPr>
          <w:kern w:val="0"/>
          <w:szCs w:val="32"/>
        </w:rPr>
        <w:t>2015</w:t>
      </w:r>
      <w:r w:rsidRPr="00E27C41">
        <w:rPr>
          <w:kern w:val="0"/>
          <w:szCs w:val="32"/>
        </w:rPr>
        <w:t>年，按照</w:t>
      </w:r>
      <w:r>
        <w:rPr>
          <w:rFonts w:ascii="仿宋_GB2312" w:hint="eastAsia"/>
          <w:kern w:val="0"/>
          <w:szCs w:val="32"/>
        </w:rPr>
        <w:t>全国农业遥感业务化运行的要求，进一步改进和完善农业遥感监测的技术标准和规程，强化数据质量控制和监督，提高农业遥感监测工作的及时性、准确性、可靠性和权威性。在提高监测精度和实现监测过程自动化程度的基础上，定期监测全国土壤墒情和农作物长势，适时监测重大农业自然灾害，准确预测</w:t>
      </w:r>
      <w:r w:rsidRPr="00E27C41">
        <w:rPr>
          <w:kern w:val="0"/>
          <w:szCs w:val="32"/>
        </w:rPr>
        <w:t>2015</w:t>
      </w:r>
      <w:r w:rsidRPr="00E27C41">
        <w:rPr>
          <w:kern w:val="0"/>
          <w:szCs w:val="32"/>
        </w:rPr>
        <w:t>年</w:t>
      </w:r>
      <w:r>
        <w:rPr>
          <w:rFonts w:ascii="仿宋_GB2312" w:hint="eastAsia"/>
          <w:kern w:val="0"/>
          <w:szCs w:val="32"/>
        </w:rPr>
        <w:t>全国水稻、小麦、玉米、大豆和棉花播种面积、长势、墒情、单产、总产量变化</w:t>
      </w:r>
      <w:r w:rsidR="00650824">
        <w:rPr>
          <w:rFonts w:ascii="仿宋_GB2312" w:hint="eastAsia"/>
          <w:kern w:val="0"/>
          <w:szCs w:val="32"/>
        </w:rPr>
        <w:lastRenderedPageBreak/>
        <w:t>情况以及甘蔗、油菜种植面积变化情况。</w:t>
      </w:r>
      <w:r>
        <w:rPr>
          <w:rFonts w:ascii="仿宋_GB2312" w:hint="eastAsia"/>
          <w:kern w:val="0"/>
          <w:szCs w:val="32"/>
        </w:rPr>
        <w:t>开展全国冬小麦</w:t>
      </w:r>
      <w:r w:rsidR="00650824">
        <w:rPr>
          <w:rFonts w:ascii="仿宋_GB2312" w:hint="eastAsia"/>
          <w:kern w:val="0"/>
          <w:szCs w:val="32"/>
        </w:rPr>
        <w:t>主产区种植面积本底更新</w:t>
      </w:r>
      <w:r>
        <w:rPr>
          <w:rFonts w:ascii="仿宋_GB2312" w:hint="eastAsia"/>
          <w:kern w:val="0"/>
          <w:szCs w:val="32"/>
        </w:rPr>
        <w:t>调查工作，加大农业资源空间数据库建设和应用力度。着力开展国外主要农区重点作物监测试点工作，为农业宏观决策提供实时、准确的信息服务。</w:t>
      </w:r>
    </w:p>
    <w:p w:rsidR="00712C63" w:rsidRDefault="00712C63" w:rsidP="00712C63">
      <w:pPr>
        <w:spacing w:line="360" w:lineRule="auto"/>
        <w:ind w:firstLineChars="200" w:firstLine="640"/>
        <w:outlineLvl w:val="0"/>
        <w:rPr>
          <w:rFonts w:eastAsia="黑体"/>
          <w:szCs w:val="32"/>
        </w:rPr>
      </w:pPr>
      <w:r>
        <w:rPr>
          <w:rFonts w:eastAsia="黑体"/>
          <w:szCs w:val="32"/>
        </w:rPr>
        <w:t>二、主要内容</w:t>
      </w:r>
    </w:p>
    <w:p w:rsidR="00712C63" w:rsidRDefault="00712C63" w:rsidP="00712C63">
      <w:pPr>
        <w:spacing w:line="360" w:lineRule="auto"/>
        <w:ind w:firstLineChars="200" w:firstLine="640"/>
        <w:rPr>
          <w:rFonts w:ascii="仿宋_GB2312" w:hint="eastAsia"/>
          <w:kern w:val="0"/>
          <w:szCs w:val="32"/>
        </w:rPr>
      </w:pPr>
      <w:r w:rsidRPr="00E27C41">
        <w:rPr>
          <w:kern w:val="0"/>
          <w:szCs w:val="32"/>
        </w:rPr>
        <w:t>2015</w:t>
      </w:r>
      <w:r w:rsidRPr="00E27C41">
        <w:rPr>
          <w:kern w:val="0"/>
          <w:szCs w:val="32"/>
        </w:rPr>
        <w:t>年农业遥感</w:t>
      </w:r>
      <w:r>
        <w:rPr>
          <w:rFonts w:ascii="仿宋_GB2312" w:hint="eastAsia"/>
          <w:kern w:val="0"/>
          <w:szCs w:val="32"/>
        </w:rPr>
        <w:t>监测与评价项目实施的主要内容包括以下十项：</w:t>
      </w:r>
    </w:p>
    <w:p w:rsidR="00712C63" w:rsidRDefault="00712C63" w:rsidP="00712C63">
      <w:pPr>
        <w:spacing w:line="360" w:lineRule="auto"/>
        <w:ind w:firstLineChars="200" w:firstLine="640"/>
        <w:rPr>
          <w:rFonts w:ascii="仿宋_GB2312" w:hint="eastAsia"/>
          <w:kern w:val="0"/>
          <w:szCs w:val="32"/>
        </w:rPr>
      </w:pPr>
      <w:r w:rsidRPr="00E27C41">
        <w:rPr>
          <w:kern w:val="0"/>
          <w:szCs w:val="32"/>
        </w:rPr>
        <w:t>1</w:t>
      </w:r>
      <w:r w:rsidRPr="00E27C41">
        <w:rPr>
          <w:kern w:val="0"/>
          <w:szCs w:val="32"/>
        </w:rPr>
        <w:t>．</w:t>
      </w:r>
      <w:r>
        <w:rPr>
          <w:rFonts w:ascii="仿宋_GB2312" w:hint="eastAsia"/>
          <w:kern w:val="0"/>
          <w:szCs w:val="32"/>
        </w:rPr>
        <w:t>相关作物收获前完成全国水稻（包括早稻、中稻和一季晚稻、双季晚稻）、小麦（冬小麦、春小麦）、玉米、大豆和棉花种植面积、产量的遥感监测和预报。</w:t>
      </w:r>
    </w:p>
    <w:p w:rsidR="00712C63" w:rsidRDefault="00712C63" w:rsidP="00712C63">
      <w:pPr>
        <w:spacing w:line="360" w:lineRule="auto"/>
        <w:ind w:firstLineChars="200" w:firstLine="640"/>
        <w:rPr>
          <w:rFonts w:ascii="仿宋_GB2312" w:hint="eastAsia"/>
          <w:kern w:val="0"/>
          <w:szCs w:val="32"/>
        </w:rPr>
      </w:pPr>
      <w:r w:rsidRPr="00E27C41">
        <w:rPr>
          <w:kern w:val="0"/>
          <w:szCs w:val="32"/>
        </w:rPr>
        <w:t>2</w:t>
      </w:r>
      <w:r w:rsidRPr="00E27C41">
        <w:rPr>
          <w:kern w:val="0"/>
          <w:szCs w:val="32"/>
        </w:rPr>
        <w:t>．</w:t>
      </w:r>
      <w:r>
        <w:rPr>
          <w:rFonts w:ascii="仿宋_GB2312" w:hint="eastAsia"/>
          <w:kern w:val="0"/>
          <w:szCs w:val="32"/>
        </w:rPr>
        <w:t>相关作物收获前完成全国甘蔗、油菜种植面积变化情况的遥感监测。</w:t>
      </w:r>
    </w:p>
    <w:p w:rsidR="00712C63" w:rsidRDefault="00712C63" w:rsidP="00712C63">
      <w:pPr>
        <w:spacing w:line="360" w:lineRule="auto"/>
        <w:ind w:firstLineChars="200" w:firstLine="640"/>
        <w:rPr>
          <w:rFonts w:ascii="仿宋_GB2312" w:hint="eastAsia"/>
          <w:kern w:val="0"/>
          <w:szCs w:val="32"/>
        </w:rPr>
      </w:pPr>
      <w:r w:rsidRPr="00E27C41">
        <w:rPr>
          <w:kern w:val="0"/>
          <w:szCs w:val="32"/>
        </w:rPr>
        <w:t>3</w:t>
      </w:r>
      <w:r w:rsidRPr="00E27C41">
        <w:rPr>
          <w:kern w:val="0"/>
          <w:szCs w:val="32"/>
        </w:rPr>
        <w:t>．</w:t>
      </w:r>
      <w:r>
        <w:rPr>
          <w:rFonts w:ascii="仿宋_GB2312" w:hint="eastAsia"/>
          <w:kern w:val="0"/>
          <w:szCs w:val="32"/>
        </w:rPr>
        <w:t>全国五大作物（水稻、小麦、玉米、大豆和棉花）长势遥感监测，每隔</w:t>
      </w:r>
      <w:r w:rsidRPr="00E27C41">
        <w:rPr>
          <w:kern w:val="0"/>
          <w:szCs w:val="32"/>
        </w:rPr>
        <w:t>10</w:t>
      </w:r>
      <w:r>
        <w:rPr>
          <w:rFonts w:ascii="仿宋_GB2312" w:hint="eastAsia"/>
          <w:kern w:val="0"/>
          <w:szCs w:val="32"/>
        </w:rPr>
        <w:t>天监测一次；单产遥感监测，每个月监测一次。</w:t>
      </w:r>
    </w:p>
    <w:p w:rsidR="00712C63" w:rsidRDefault="00712C63" w:rsidP="00712C63">
      <w:pPr>
        <w:spacing w:line="360" w:lineRule="auto"/>
        <w:ind w:firstLineChars="200" w:firstLine="640"/>
        <w:rPr>
          <w:rFonts w:ascii="仿宋_GB2312" w:hint="eastAsia"/>
          <w:kern w:val="0"/>
          <w:szCs w:val="32"/>
        </w:rPr>
      </w:pPr>
      <w:r w:rsidRPr="00E27C41">
        <w:rPr>
          <w:kern w:val="0"/>
          <w:szCs w:val="32"/>
        </w:rPr>
        <w:t>4</w:t>
      </w:r>
      <w:r w:rsidRPr="00E27C41">
        <w:rPr>
          <w:kern w:val="0"/>
          <w:szCs w:val="32"/>
        </w:rPr>
        <w:t>．全国耕地土壤墒情遥感监测，每隔</w:t>
      </w:r>
      <w:r w:rsidRPr="00E27C41">
        <w:rPr>
          <w:kern w:val="0"/>
          <w:szCs w:val="32"/>
        </w:rPr>
        <w:t>10</w:t>
      </w:r>
      <w:r>
        <w:rPr>
          <w:rFonts w:ascii="仿宋_GB2312" w:hint="eastAsia"/>
          <w:kern w:val="0"/>
          <w:szCs w:val="32"/>
        </w:rPr>
        <w:t>天监测一次。</w:t>
      </w:r>
    </w:p>
    <w:p w:rsidR="00712C63" w:rsidRPr="00E27C41" w:rsidRDefault="00712C63" w:rsidP="00712C63">
      <w:pPr>
        <w:spacing w:line="360" w:lineRule="auto"/>
        <w:ind w:firstLineChars="200" w:firstLine="640"/>
        <w:rPr>
          <w:kern w:val="0"/>
          <w:szCs w:val="32"/>
        </w:rPr>
      </w:pPr>
      <w:r w:rsidRPr="00E27C41">
        <w:rPr>
          <w:kern w:val="0"/>
          <w:szCs w:val="32"/>
        </w:rPr>
        <w:t>5</w:t>
      </w:r>
      <w:r w:rsidRPr="00E27C41">
        <w:rPr>
          <w:kern w:val="0"/>
          <w:szCs w:val="32"/>
        </w:rPr>
        <w:t>．开展冬小麦主产区种植面积本底更新调查。</w:t>
      </w:r>
    </w:p>
    <w:p w:rsidR="00712C63" w:rsidRPr="00E27C41" w:rsidRDefault="00712C63" w:rsidP="00712C63">
      <w:pPr>
        <w:spacing w:line="360" w:lineRule="auto"/>
        <w:ind w:firstLineChars="200" w:firstLine="640"/>
        <w:rPr>
          <w:kern w:val="0"/>
          <w:szCs w:val="32"/>
        </w:rPr>
      </w:pPr>
      <w:r w:rsidRPr="00E27C41">
        <w:rPr>
          <w:kern w:val="0"/>
          <w:szCs w:val="32"/>
        </w:rPr>
        <w:t>6</w:t>
      </w:r>
      <w:r w:rsidRPr="00E27C41">
        <w:rPr>
          <w:kern w:val="0"/>
          <w:szCs w:val="32"/>
        </w:rPr>
        <w:t>．草原和农用地等农业资源变化遥感监测。</w:t>
      </w:r>
    </w:p>
    <w:p w:rsidR="00712C63" w:rsidRPr="00E27C41" w:rsidRDefault="00712C63" w:rsidP="00712C63">
      <w:pPr>
        <w:spacing w:line="360" w:lineRule="auto"/>
        <w:ind w:firstLineChars="200" w:firstLine="640"/>
        <w:rPr>
          <w:kern w:val="0"/>
          <w:szCs w:val="32"/>
        </w:rPr>
      </w:pPr>
      <w:r w:rsidRPr="00E27C41">
        <w:rPr>
          <w:kern w:val="0"/>
          <w:szCs w:val="32"/>
        </w:rPr>
        <w:t>7</w:t>
      </w:r>
      <w:r w:rsidRPr="00E27C41">
        <w:rPr>
          <w:kern w:val="0"/>
          <w:szCs w:val="32"/>
        </w:rPr>
        <w:t>．地面网点县监测，每</w:t>
      </w:r>
      <w:r w:rsidRPr="00E27C41">
        <w:rPr>
          <w:kern w:val="0"/>
          <w:szCs w:val="32"/>
        </w:rPr>
        <w:t>10</w:t>
      </w:r>
      <w:r w:rsidRPr="00E27C41">
        <w:rPr>
          <w:kern w:val="0"/>
          <w:szCs w:val="32"/>
        </w:rPr>
        <w:t>天进行一次数据采集和上报。</w:t>
      </w:r>
    </w:p>
    <w:p w:rsidR="00712C63" w:rsidRDefault="00712C63" w:rsidP="00712C63">
      <w:pPr>
        <w:spacing w:line="360" w:lineRule="auto"/>
        <w:ind w:firstLineChars="200" w:firstLine="640"/>
        <w:rPr>
          <w:rFonts w:ascii="仿宋_GB2312" w:hint="eastAsia"/>
          <w:kern w:val="0"/>
          <w:szCs w:val="32"/>
        </w:rPr>
      </w:pPr>
      <w:r w:rsidRPr="00E27C41">
        <w:rPr>
          <w:kern w:val="0"/>
          <w:szCs w:val="32"/>
        </w:rPr>
        <w:t>8</w:t>
      </w:r>
      <w:r w:rsidRPr="00E27C41">
        <w:rPr>
          <w:kern w:val="0"/>
          <w:szCs w:val="32"/>
        </w:rPr>
        <w:t>．不定期开展重大农</w:t>
      </w:r>
      <w:r>
        <w:rPr>
          <w:rFonts w:ascii="仿宋_GB2312" w:hint="eastAsia"/>
          <w:kern w:val="0"/>
          <w:szCs w:val="32"/>
        </w:rPr>
        <w:t>业自然灾害对农业生产影响监测，并提供相关分析报告。</w:t>
      </w:r>
    </w:p>
    <w:p w:rsidR="00712C63" w:rsidRPr="00E27C41" w:rsidRDefault="00712C63" w:rsidP="00712C63">
      <w:pPr>
        <w:spacing w:line="360" w:lineRule="auto"/>
        <w:ind w:firstLineChars="200" w:firstLine="640"/>
        <w:rPr>
          <w:kern w:val="0"/>
          <w:szCs w:val="32"/>
        </w:rPr>
      </w:pPr>
      <w:r w:rsidRPr="00E27C41">
        <w:rPr>
          <w:kern w:val="0"/>
          <w:szCs w:val="32"/>
        </w:rPr>
        <w:lastRenderedPageBreak/>
        <w:t>9</w:t>
      </w:r>
      <w:r w:rsidRPr="00E27C41">
        <w:rPr>
          <w:kern w:val="0"/>
          <w:szCs w:val="32"/>
        </w:rPr>
        <w:t>．开展美国玉米、小麦、大豆，巴西、阿根廷大豆种植面积、长势、产量等监测试点。</w:t>
      </w:r>
    </w:p>
    <w:p w:rsidR="00712C63" w:rsidRDefault="00712C63" w:rsidP="00712C63">
      <w:pPr>
        <w:spacing w:line="360" w:lineRule="auto"/>
        <w:ind w:firstLineChars="200" w:firstLine="640"/>
        <w:rPr>
          <w:rFonts w:ascii="仿宋_GB2312" w:hint="eastAsia"/>
          <w:kern w:val="0"/>
          <w:szCs w:val="32"/>
        </w:rPr>
      </w:pPr>
      <w:r w:rsidRPr="00E27C41">
        <w:rPr>
          <w:kern w:val="0"/>
          <w:szCs w:val="32"/>
        </w:rPr>
        <w:t>10</w:t>
      </w:r>
      <w:r w:rsidRPr="00E27C41">
        <w:rPr>
          <w:kern w:val="0"/>
          <w:szCs w:val="32"/>
        </w:rPr>
        <w:t>．开</w:t>
      </w:r>
      <w:r>
        <w:rPr>
          <w:rFonts w:ascii="仿宋_GB2312" w:hint="eastAsia"/>
          <w:kern w:val="0"/>
          <w:szCs w:val="32"/>
        </w:rPr>
        <w:t>展农业遥感监测技术研究。</w:t>
      </w:r>
    </w:p>
    <w:p w:rsidR="00712C63" w:rsidRDefault="00712C63" w:rsidP="00712C63">
      <w:pPr>
        <w:spacing w:line="360" w:lineRule="auto"/>
        <w:ind w:firstLineChars="200" w:firstLine="640"/>
        <w:outlineLvl w:val="0"/>
        <w:rPr>
          <w:rFonts w:eastAsia="黑体"/>
          <w:szCs w:val="32"/>
        </w:rPr>
      </w:pPr>
      <w:r>
        <w:rPr>
          <w:rFonts w:eastAsia="黑体"/>
          <w:szCs w:val="32"/>
        </w:rPr>
        <w:t>三、实施地域和单位范围</w:t>
      </w:r>
    </w:p>
    <w:p w:rsidR="00712C63" w:rsidRDefault="00712C63" w:rsidP="00712C63">
      <w:pPr>
        <w:spacing w:line="360" w:lineRule="auto"/>
        <w:ind w:firstLineChars="200" w:firstLine="643"/>
        <w:rPr>
          <w:rFonts w:eastAsia="楷体_GB2312"/>
          <w:b/>
          <w:kern w:val="0"/>
          <w:szCs w:val="32"/>
        </w:rPr>
      </w:pPr>
      <w:r>
        <w:rPr>
          <w:rFonts w:eastAsia="楷体_GB2312"/>
          <w:b/>
          <w:kern w:val="0"/>
          <w:szCs w:val="32"/>
        </w:rPr>
        <w:t>（一）实施地域</w:t>
      </w:r>
    </w:p>
    <w:p w:rsidR="00712C63" w:rsidRDefault="00712C63" w:rsidP="00712C63">
      <w:pPr>
        <w:spacing w:line="360" w:lineRule="auto"/>
        <w:ind w:firstLineChars="200" w:firstLine="640"/>
        <w:rPr>
          <w:kern w:val="0"/>
          <w:szCs w:val="32"/>
        </w:rPr>
      </w:pPr>
      <w:r>
        <w:rPr>
          <w:kern w:val="0"/>
          <w:szCs w:val="32"/>
        </w:rPr>
        <w:t>全国水稻、小麦、玉米、大豆和棉花五大作物产区，以及甘蔗、油菜产区。</w:t>
      </w:r>
    </w:p>
    <w:p w:rsidR="00712C63" w:rsidRDefault="00712C63" w:rsidP="00712C63">
      <w:pPr>
        <w:spacing w:line="360" w:lineRule="auto"/>
        <w:ind w:firstLineChars="200" w:firstLine="643"/>
        <w:rPr>
          <w:rFonts w:eastAsia="楷体_GB2312"/>
          <w:b/>
          <w:kern w:val="0"/>
          <w:szCs w:val="32"/>
        </w:rPr>
      </w:pPr>
      <w:r>
        <w:rPr>
          <w:rFonts w:eastAsia="楷体_GB2312"/>
          <w:b/>
          <w:kern w:val="0"/>
          <w:szCs w:val="32"/>
        </w:rPr>
        <w:t>（二）实施单位</w:t>
      </w:r>
    </w:p>
    <w:p w:rsidR="00712C63" w:rsidRDefault="00712C63" w:rsidP="00712C63">
      <w:pPr>
        <w:spacing w:line="360" w:lineRule="auto"/>
        <w:ind w:firstLineChars="200" w:firstLine="640"/>
        <w:rPr>
          <w:kern w:val="0"/>
          <w:szCs w:val="32"/>
        </w:rPr>
      </w:pPr>
      <w:r>
        <w:rPr>
          <w:kern w:val="0"/>
          <w:szCs w:val="32"/>
        </w:rPr>
        <w:t>农业部遥感应用中心、各分部、区域分中心</w:t>
      </w:r>
      <w:r>
        <w:rPr>
          <w:rFonts w:hint="eastAsia"/>
          <w:kern w:val="0"/>
          <w:szCs w:val="32"/>
        </w:rPr>
        <w:t>及有关支撑单位</w:t>
      </w:r>
      <w:r>
        <w:rPr>
          <w:kern w:val="0"/>
          <w:szCs w:val="32"/>
        </w:rPr>
        <w:t>、有关省（区、市）农业资源区划部门。</w:t>
      </w:r>
    </w:p>
    <w:p w:rsidR="00712C63" w:rsidRDefault="00712C63" w:rsidP="00712C63">
      <w:pPr>
        <w:spacing w:line="360" w:lineRule="auto"/>
        <w:ind w:firstLineChars="200" w:firstLine="640"/>
        <w:rPr>
          <w:rFonts w:eastAsia="黑体"/>
          <w:kern w:val="0"/>
          <w:szCs w:val="32"/>
        </w:rPr>
      </w:pPr>
      <w:r>
        <w:rPr>
          <w:rFonts w:eastAsia="黑体"/>
          <w:kern w:val="0"/>
          <w:szCs w:val="32"/>
        </w:rPr>
        <w:t>四、资金使用方向与项目单位</w:t>
      </w:r>
    </w:p>
    <w:p w:rsidR="00712C63" w:rsidRDefault="00712C63" w:rsidP="00712C63">
      <w:pPr>
        <w:autoSpaceDE w:val="0"/>
        <w:autoSpaceDN w:val="0"/>
        <w:adjustRightInd w:val="0"/>
        <w:spacing w:line="360" w:lineRule="auto"/>
        <w:ind w:firstLineChars="200" w:firstLine="640"/>
        <w:rPr>
          <w:rFonts w:ascii="仿宋_GB2312" w:hint="eastAsia"/>
          <w:kern w:val="0"/>
          <w:szCs w:val="32"/>
        </w:rPr>
      </w:pPr>
      <w:r>
        <w:rPr>
          <w:rFonts w:ascii="仿宋_GB2312" w:hint="eastAsia"/>
          <w:kern w:val="0"/>
          <w:szCs w:val="32"/>
        </w:rPr>
        <w:t>（一）五大作物（水稻、小麦、玉米、大豆和棉花）面积、长势、墒情、产量以及甘蔗与油菜种植面积监测，草原长势、产草量与草畜平衡监测。开展冬小麦主产区种植面积本底更新调查。监测</w:t>
      </w:r>
      <w:r w:rsidRPr="00912666">
        <w:rPr>
          <w:rFonts w:hint="eastAsia"/>
          <w:bCs/>
          <w:szCs w:val="32"/>
        </w:rPr>
        <w:t>范围覆盖我国粮食主要产区及主要牧区，资金主要用于地面样方调查、数据接收与处理、遥感图像和其他有关数据购置、遥感图像解译、模型构置和分析、模型分析、数据汇总分析与报告编写</w:t>
      </w:r>
      <w:r>
        <w:rPr>
          <w:rFonts w:ascii="仿宋_GB2312" w:hint="eastAsia"/>
          <w:szCs w:val="32"/>
        </w:rPr>
        <w:t>等</w:t>
      </w:r>
      <w:r>
        <w:rPr>
          <w:rFonts w:ascii="仿宋_GB2312" w:hint="eastAsia"/>
          <w:kern w:val="0"/>
          <w:szCs w:val="32"/>
        </w:rPr>
        <w:t>。</w:t>
      </w:r>
      <w:r>
        <w:rPr>
          <w:rFonts w:ascii="仿宋_GB2312" w:hint="eastAsia"/>
          <w:szCs w:val="32"/>
        </w:rPr>
        <w:t>本项工作分别由农业部遥感应用中心应用部（农业部规划设计研究院）或研究部（中国农</w:t>
      </w:r>
      <w:r w:rsidR="00650824">
        <w:rPr>
          <w:rFonts w:ascii="仿宋_GB2312" w:hint="eastAsia"/>
          <w:szCs w:val="32"/>
        </w:rPr>
        <w:t>业</w:t>
      </w:r>
      <w:r>
        <w:rPr>
          <w:rFonts w:ascii="仿宋_GB2312" w:hint="eastAsia"/>
          <w:szCs w:val="32"/>
        </w:rPr>
        <w:t>科</w:t>
      </w:r>
      <w:r w:rsidR="0036476F">
        <w:rPr>
          <w:rFonts w:ascii="仿宋_GB2312" w:hint="eastAsia"/>
          <w:szCs w:val="32"/>
        </w:rPr>
        <w:t>学</w:t>
      </w:r>
      <w:r>
        <w:rPr>
          <w:rFonts w:ascii="仿宋_GB2312" w:hint="eastAsia"/>
          <w:szCs w:val="32"/>
        </w:rPr>
        <w:t>院</w:t>
      </w:r>
      <w:r w:rsidR="00650824">
        <w:rPr>
          <w:rFonts w:ascii="仿宋_GB2312" w:hint="eastAsia"/>
          <w:szCs w:val="32"/>
        </w:rPr>
        <w:t>农业</w:t>
      </w:r>
      <w:r>
        <w:rPr>
          <w:rFonts w:ascii="仿宋_GB2312" w:hint="eastAsia"/>
          <w:szCs w:val="32"/>
        </w:rPr>
        <w:t>资源</w:t>
      </w:r>
      <w:r w:rsidR="00650824">
        <w:rPr>
          <w:rFonts w:ascii="仿宋_GB2312" w:hint="eastAsia"/>
          <w:szCs w:val="32"/>
        </w:rPr>
        <w:t>与农业</w:t>
      </w:r>
      <w:r>
        <w:rPr>
          <w:rFonts w:ascii="仿宋_GB2312" w:hint="eastAsia"/>
          <w:szCs w:val="32"/>
        </w:rPr>
        <w:t>区划</w:t>
      </w:r>
      <w:r w:rsidR="00650824">
        <w:rPr>
          <w:rFonts w:ascii="仿宋_GB2312" w:hint="eastAsia"/>
          <w:szCs w:val="32"/>
        </w:rPr>
        <w:t>研究</w:t>
      </w:r>
      <w:r>
        <w:rPr>
          <w:rFonts w:ascii="仿宋_GB2312" w:hint="eastAsia"/>
          <w:szCs w:val="32"/>
        </w:rPr>
        <w:t>所）牵头，太原分中心、成都分中心、哈尔滨分中心、南京分中心、呼和</w:t>
      </w:r>
      <w:r>
        <w:rPr>
          <w:rFonts w:ascii="仿宋_GB2312" w:hint="eastAsia"/>
          <w:szCs w:val="32"/>
        </w:rPr>
        <w:lastRenderedPageBreak/>
        <w:t>浩特分中心、南宁分中心、合肥分中心、郑州分中心、兰州分中心、武汉分中心、乌鲁木齐分中心等单位参加。</w:t>
      </w:r>
    </w:p>
    <w:p w:rsidR="00712C63" w:rsidRDefault="00712C63" w:rsidP="00712C63">
      <w:pPr>
        <w:spacing w:line="360" w:lineRule="auto"/>
        <w:ind w:firstLineChars="200" w:firstLine="640"/>
        <w:rPr>
          <w:rFonts w:ascii="仿宋_GB2312" w:hint="eastAsia"/>
          <w:szCs w:val="32"/>
        </w:rPr>
      </w:pPr>
      <w:r>
        <w:rPr>
          <w:rFonts w:ascii="仿宋_GB2312" w:hint="eastAsia"/>
          <w:kern w:val="0"/>
          <w:szCs w:val="32"/>
        </w:rPr>
        <w:t>（二）地面网点县监测。</w:t>
      </w:r>
      <w:r>
        <w:rPr>
          <w:rFonts w:ascii="仿宋_GB2312" w:hint="eastAsia"/>
          <w:szCs w:val="32"/>
        </w:rPr>
        <w:t>组织</w:t>
      </w:r>
      <w:r w:rsidRPr="00E27C41">
        <w:rPr>
          <w:szCs w:val="32"/>
        </w:rPr>
        <w:t>200</w:t>
      </w:r>
      <w:r w:rsidRPr="00E27C41">
        <w:rPr>
          <w:szCs w:val="32"/>
        </w:rPr>
        <w:t>个</w:t>
      </w:r>
      <w:r>
        <w:rPr>
          <w:rFonts w:ascii="仿宋_GB2312" w:hint="eastAsia"/>
          <w:szCs w:val="32"/>
        </w:rPr>
        <w:t>国家级地面样方监测网点县，定期开展土壤墒情、作物长势、灾害的地面调查和测量工作，并及时上报与汇总分析，为遥感监测提供地面实测信息。资金主要用于野外数据采集与分析。本项工作由</w:t>
      </w:r>
      <w:r w:rsidRPr="00E27C41">
        <w:rPr>
          <w:szCs w:val="32"/>
        </w:rPr>
        <w:t>200</w:t>
      </w:r>
      <w:r w:rsidRPr="00E27C41">
        <w:rPr>
          <w:szCs w:val="32"/>
        </w:rPr>
        <w:t>个地面网点县所在的</w:t>
      </w:r>
      <w:r w:rsidRPr="00E27C41">
        <w:rPr>
          <w:color w:val="000000"/>
          <w:szCs w:val="32"/>
        </w:rPr>
        <w:t>26</w:t>
      </w:r>
      <w:r w:rsidRPr="00E27C41">
        <w:rPr>
          <w:szCs w:val="32"/>
        </w:rPr>
        <w:t>个省（区）农业区划办和农业部</w:t>
      </w:r>
      <w:r>
        <w:rPr>
          <w:rFonts w:ascii="仿宋_GB2312" w:hint="eastAsia"/>
          <w:szCs w:val="32"/>
        </w:rPr>
        <w:t>遥感应用中心应用部承担。</w:t>
      </w:r>
    </w:p>
    <w:p w:rsidR="00712C63" w:rsidRDefault="00712C63" w:rsidP="00712C63">
      <w:pPr>
        <w:spacing w:line="360" w:lineRule="auto"/>
        <w:ind w:firstLineChars="200" w:firstLine="640"/>
        <w:rPr>
          <w:rFonts w:ascii="仿宋_GB2312" w:hint="eastAsia"/>
          <w:kern w:val="0"/>
          <w:szCs w:val="32"/>
        </w:rPr>
      </w:pPr>
      <w:r>
        <w:rPr>
          <w:rFonts w:ascii="仿宋_GB2312" w:hint="eastAsia"/>
          <w:kern w:val="0"/>
          <w:szCs w:val="32"/>
        </w:rPr>
        <w:t>（三）开展美国玉米、小麦、大豆，巴西、阿根廷大豆种植面积、长势、产量等监测试点。</w:t>
      </w:r>
    </w:p>
    <w:p w:rsidR="00712C63" w:rsidRDefault="00712C63" w:rsidP="00712C63">
      <w:pPr>
        <w:spacing w:line="360" w:lineRule="auto"/>
        <w:ind w:firstLineChars="200" w:firstLine="640"/>
        <w:rPr>
          <w:rFonts w:ascii="仿宋_GB2312" w:hint="eastAsia"/>
          <w:kern w:val="0"/>
          <w:szCs w:val="32"/>
        </w:rPr>
      </w:pPr>
      <w:r>
        <w:rPr>
          <w:rFonts w:ascii="仿宋_GB2312" w:hint="eastAsia"/>
          <w:szCs w:val="32"/>
        </w:rPr>
        <w:t>（四）项目管理、技术研究和技术培训等。</w:t>
      </w:r>
    </w:p>
    <w:p w:rsidR="00712C63" w:rsidRDefault="00712C63" w:rsidP="00712C63">
      <w:pPr>
        <w:spacing w:line="360" w:lineRule="auto"/>
        <w:ind w:firstLineChars="200" w:firstLine="640"/>
        <w:rPr>
          <w:rFonts w:eastAsia="黑体"/>
          <w:kern w:val="0"/>
          <w:szCs w:val="32"/>
        </w:rPr>
      </w:pPr>
      <w:r>
        <w:rPr>
          <w:rFonts w:eastAsia="黑体"/>
          <w:kern w:val="0"/>
          <w:szCs w:val="32"/>
        </w:rPr>
        <w:t>五、申报程序</w:t>
      </w:r>
    </w:p>
    <w:p w:rsidR="00712C63" w:rsidRDefault="00712C63" w:rsidP="00712C63">
      <w:pPr>
        <w:spacing w:line="360" w:lineRule="auto"/>
        <w:ind w:firstLineChars="200" w:firstLine="640"/>
        <w:rPr>
          <w:kern w:val="0"/>
          <w:szCs w:val="32"/>
        </w:rPr>
      </w:pPr>
      <w:r>
        <w:rPr>
          <w:kern w:val="0"/>
          <w:szCs w:val="32"/>
        </w:rPr>
        <w:t>请有关主管部门（单位）组织指导项目单位抓紧填制项目申报材料（详见附件，电子版可从中华人民共和国农业部网站（</w:t>
      </w:r>
      <w:r>
        <w:rPr>
          <w:kern w:val="0"/>
          <w:szCs w:val="32"/>
        </w:rPr>
        <w:t>http://www.moa.gov.cn</w:t>
      </w:r>
      <w:r>
        <w:rPr>
          <w:kern w:val="0"/>
          <w:szCs w:val="32"/>
        </w:rPr>
        <w:t>）</w:t>
      </w:r>
      <w:r w:rsidR="00E3101B">
        <w:rPr>
          <w:rFonts w:hint="eastAsia"/>
          <w:kern w:val="0"/>
          <w:szCs w:val="32"/>
        </w:rPr>
        <w:t>信息</w:t>
      </w:r>
      <w:r>
        <w:rPr>
          <w:kern w:val="0"/>
          <w:szCs w:val="32"/>
        </w:rPr>
        <w:t>公开专栏下载），并将申报文件、项目申报材料（盖章后）统一报送农业部发展计划司（</w:t>
      </w:r>
      <w:r w:rsidRPr="00E27C41">
        <w:rPr>
          <w:kern w:val="0"/>
          <w:szCs w:val="32"/>
        </w:rPr>
        <w:t>2</w:t>
      </w:r>
      <w:r>
        <w:rPr>
          <w:kern w:val="0"/>
          <w:szCs w:val="32"/>
        </w:rPr>
        <w:t>份），同时发送电子邮件至</w:t>
      </w:r>
      <w:r>
        <w:rPr>
          <w:kern w:val="0"/>
          <w:szCs w:val="32"/>
        </w:rPr>
        <w:t>jhskfch@agri.gov.cn</w:t>
      </w:r>
      <w:r w:rsidR="00833C56">
        <w:rPr>
          <w:rFonts w:hint="eastAsia"/>
          <w:kern w:val="0"/>
          <w:szCs w:val="32"/>
        </w:rPr>
        <w:t>,</w:t>
      </w:r>
      <w:r>
        <w:rPr>
          <w:kern w:val="0"/>
          <w:szCs w:val="32"/>
        </w:rPr>
        <w:t>联系电话：农业部发展计划司资源区划与开发处</w:t>
      </w:r>
      <w:r>
        <w:rPr>
          <w:kern w:val="0"/>
          <w:szCs w:val="32"/>
        </w:rPr>
        <w:t xml:space="preserve"> </w:t>
      </w:r>
      <w:r>
        <w:rPr>
          <w:rFonts w:hint="eastAsia"/>
          <w:kern w:val="0"/>
          <w:szCs w:val="32"/>
        </w:rPr>
        <w:t>马尚杰</w:t>
      </w:r>
      <w:r>
        <w:rPr>
          <w:kern w:val="0"/>
          <w:szCs w:val="32"/>
        </w:rPr>
        <w:t xml:space="preserve"> </w:t>
      </w:r>
      <w:r>
        <w:rPr>
          <w:rFonts w:hint="eastAsia"/>
          <w:kern w:val="0"/>
          <w:szCs w:val="32"/>
        </w:rPr>
        <w:t>陈世雄</w:t>
      </w:r>
      <w:r w:rsidRPr="00E27C41">
        <w:rPr>
          <w:kern w:val="0"/>
          <w:szCs w:val="32"/>
        </w:rPr>
        <w:t>010-59192527</w:t>
      </w:r>
      <w:r w:rsidRPr="00E27C41">
        <w:rPr>
          <w:kern w:val="0"/>
          <w:szCs w:val="32"/>
        </w:rPr>
        <w:t>，</w:t>
      </w:r>
      <w:r w:rsidRPr="00E27C41">
        <w:rPr>
          <w:kern w:val="0"/>
          <w:szCs w:val="32"/>
        </w:rPr>
        <w:t>59192590</w:t>
      </w:r>
      <w:r w:rsidRPr="00E27C41">
        <w:rPr>
          <w:kern w:val="0"/>
          <w:szCs w:val="32"/>
        </w:rPr>
        <w:t>，</w:t>
      </w:r>
      <w:r w:rsidRPr="00E27C41">
        <w:rPr>
          <w:kern w:val="0"/>
          <w:szCs w:val="32"/>
        </w:rPr>
        <w:t>59192569</w:t>
      </w:r>
      <w:r>
        <w:rPr>
          <w:kern w:val="0"/>
          <w:szCs w:val="32"/>
        </w:rPr>
        <w:t>（传真）。</w:t>
      </w:r>
    </w:p>
    <w:p w:rsidR="00712C63" w:rsidRDefault="00712C63" w:rsidP="00712C63">
      <w:pPr>
        <w:spacing w:line="360" w:lineRule="auto"/>
        <w:ind w:firstLineChars="200" w:firstLine="640"/>
        <w:rPr>
          <w:rFonts w:ascii="仿宋_GB2312" w:hint="eastAsia"/>
          <w:kern w:val="0"/>
          <w:szCs w:val="32"/>
        </w:rPr>
      </w:pPr>
      <w:r>
        <w:rPr>
          <w:kern w:val="0"/>
          <w:szCs w:val="32"/>
        </w:rPr>
        <w:t>通讯地址：</w:t>
      </w:r>
      <w:r>
        <w:rPr>
          <w:rFonts w:ascii="仿宋_GB2312" w:hint="eastAsia"/>
          <w:kern w:val="0"/>
          <w:szCs w:val="32"/>
        </w:rPr>
        <w:t>北京市朝阳区农展馆南里</w:t>
      </w:r>
      <w:r w:rsidRPr="00E27C41">
        <w:rPr>
          <w:kern w:val="0"/>
          <w:szCs w:val="32"/>
        </w:rPr>
        <w:t>11</w:t>
      </w:r>
      <w:r>
        <w:rPr>
          <w:rFonts w:ascii="仿宋_GB2312" w:hint="eastAsia"/>
          <w:kern w:val="0"/>
          <w:szCs w:val="32"/>
        </w:rPr>
        <w:t>号</w:t>
      </w:r>
    </w:p>
    <w:p w:rsidR="00712C63" w:rsidRPr="00E27C41" w:rsidRDefault="00712C63" w:rsidP="003D212F">
      <w:pPr>
        <w:spacing w:line="360" w:lineRule="auto"/>
        <w:ind w:firstLineChars="200" w:firstLine="640"/>
        <w:rPr>
          <w:rFonts w:eastAsia="华文中宋"/>
          <w:b/>
          <w:color w:val="000000"/>
          <w:sz w:val="44"/>
          <w:szCs w:val="44"/>
        </w:rPr>
      </w:pPr>
      <w:r>
        <w:rPr>
          <w:rFonts w:ascii="仿宋_GB2312" w:hint="eastAsia"/>
          <w:kern w:val="0"/>
          <w:szCs w:val="32"/>
        </w:rPr>
        <w:t>邮政编码：</w:t>
      </w:r>
      <w:r w:rsidRPr="00E27C41">
        <w:rPr>
          <w:kern w:val="0"/>
          <w:szCs w:val="32"/>
        </w:rPr>
        <w:t>100125</w:t>
      </w:r>
      <w:r>
        <w:rPr>
          <w:rFonts w:eastAsia="黑体"/>
          <w:sz w:val="44"/>
          <w:szCs w:val="44"/>
        </w:rPr>
        <w:br w:type="page"/>
      </w:r>
      <w:r w:rsidRPr="00E27C41">
        <w:rPr>
          <w:rFonts w:ascii="黑体" w:eastAsia="黑体" w:hint="eastAsia"/>
          <w:color w:val="000000"/>
          <w:szCs w:val="32"/>
        </w:rPr>
        <w:lastRenderedPageBreak/>
        <w:t>附件</w:t>
      </w:r>
      <w:r w:rsidR="00E27C41" w:rsidRPr="00E27C41">
        <w:rPr>
          <w:rFonts w:eastAsia="黑体"/>
          <w:color w:val="000000"/>
          <w:szCs w:val="32"/>
        </w:rPr>
        <w:t>11—1</w:t>
      </w:r>
    </w:p>
    <w:p w:rsidR="00712C63" w:rsidRPr="00E27C41" w:rsidRDefault="00712C63" w:rsidP="00E27C41">
      <w:pPr>
        <w:jc w:val="center"/>
        <w:rPr>
          <w:rFonts w:eastAsia="华文中宋" w:hint="eastAsia"/>
          <w:b/>
          <w:color w:val="000000"/>
          <w:sz w:val="44"/>
          <w:szCs w:val="44"/>
        </w:rPr>
      </w:pPr>
      <w:r w:rsidRPr="00E27C41">
        <w:rPr>
          <w:rFonts w:eastAsia="华文中宋" w:hint="eastAsia"/>
          <w:b/>
          <w:color w:val="000000"/>
          <w:sz w:val="44"/>
          <w:szCs w:val="44"/>
        </w:rPr>
        <w:t>农业农村资源等监测统计经费</w:t>
      </w:r>
    </w:p>
    <w:p w:rsidR="00712C63" w:rsidRPr="00E27C41" w:rsidRDefault="00712C63" w:rsidP="00E27C41">
      <w:pPr>
        <w:jc w:val="center"/>
        <w:rPr>
          <w:rFonts w:eastAsia="华文中宋" w:hint="eastAsia"/>
          <w:b/>
          <w:color w:val="000000"/>
          <w:sz w:val="44"/>
          <w:szCs w:val="44"/>
        </w:rPr>
      </w:pPr>
      <w:r w:rsidRPr="00E27C41">
        <w:rPr>
          <w:rFonts w:eastAsia="华文中宋" w:hint="eastAsia"/>
          <w:b/>
          <w:color w:val="000000"/>
          <w:sz w:val="44"/>
          <w:szCs w:val="44"/>
        </w:rPr>
        <w:t>（农业遥感监测与评价）项目申报书</w:t>
      </w:r>
    </w:p>
    <w:p w:rsidR="00712C63" w:rsidRDefault="00712C63" w:rsidP="00712C63">
      <w:pPr>
        <w:spacing w:line="660" w:lineRule="exact"/>
        <w:ind w:firstLineChars="600" w:firstLine="1800"/>
        <w:rPr>
          <w:rFonts w:eastAsia="黑体"/>
          <w:color w:val="000000"/>
          <w:sz w:val="30"/>
          <w:szCs w:val="30"/>
        </w:rPr>
      </w:pPr>
    </w:p>
    <w:p w:rsidR="00712C63" w:rsidRDefault="00712C63" w:rsidP="00712C63">
      <w:pPr>
        <w:tabs>
          <w:tab w:val="left" w:pos="1260"/>
        </w:tabs>
        <w:spacing w:line="660" w:lineRule="exact"/>
        <w:ind w:firstLineChars="400" w:firstLine="1280"/>
        <w:rPr>
          <w:color w:val="000000"/>
          <w:szCs w:val="32"/>
        </w:rPr>
      </w:pPr>
      <w:r>
        <w:rPr>
          <w:color w:val="000000"/>
          <w:szCs w:val="32"/>
        </w:rPr>
        <w:t>项目任务：</w:t>
      </w:r>
    </w:p>
    <w:p w:rsidR="00712C63" w:rsidRDefault="00712C63" w:rsidP="00712C63">
      <w:pPr>
        <w:tabs>
          <w:tab w:val="left" w:pos="1260"/>
        </w:tabs>
        <w:spacing w:line="660" w:lineRule="exact"/>
        <w:ind w:firstLineChars="400" w:firstLine="1280"/>
        <w:rPr>
          <w:color w:val="000000"/>
          <w:szCs w:val="32"/>
        </w:rPr>
      </w:pPr>
      <w:r>
        <w:rPr>
          <w:color w:val="000000"/>
          <w:szCs w:val="32"/>
        </w:rPr>
        <w:t>项目单位：</w:t>
      </w:r>
    </w:p>
    <w:p w:rsidR="00712C63" w:rsidRDefault="00712C63" w:rsidP="00712C63">
      <w:pPr>
        <w:tabs>
          <w:tab w:val="left" w:pos="1260"/>
        </w:tabs>
        <w:spacing w:line="660" w:lineRule="exact"/>
        <w:ind w:firstLineChars="393" w:firstLine="1258"/>
        <w:rPr>
          <w:color w:val="000000"/>
          <w:szCs w:val="32"/>
        </w:rPr>
      </w:pPr>
      <w:r>
        <w:rPr>
          <w:color w:val="000000"/>
          <w:szCs w:val="32"/>
        </w:rPr>
        <w:t>通讯地址：</w:t>
      </w:r>
    </w:p>
    <w:p w:rsidR="00712C63" w:rsidRDefault="00712C63" w:rsidP="00712C63">
      <w:pPr>
        <w:tabs>
          <w:tab w:val="left" w:pos="1260"/>
        </w:tabs>
        <w:spacing w:line="660" w:lineRule="exact"/>
        <w:ind w:firstLineChars="393" w:firstLine="1258"/>
        <w:rPr>
          <w:color w:val="000000"/>
          <w:szCs w:val="32"/>
        </w:rPr>
      </w:pPr>
      <w:r>
        <w:rPr>
          <w:color w:val="000000"/>
          <w:szCs w:val="32"/>
        </w:rPr>
        <w:t>邮政编码：</w:t>
      </w:r>
    </w:p>
    <w:p w:rsidR="00712C63" w:rsidRDefault="00712C63" w:rsidP="00712C63">
      <w:pPr>
        <w:tabs>
          <w:tab w:val="left" w:pos="1260"/>
        </w:tabs>
        <w:spacing w:line="660" w:lineRule="exact"/>
        <w:ind w:firstLineChars="393" w:firstLine="1258"/>
        <w:rPr>
          <w:color w:val="000000"/>
          <w:szCs w:val="32"/>
        </w:rPr>
      </w:pPr>
      <w:r>
        <w:rPr>
          <w:color w:val="000000"/>
          <w:szCs w:val="32"/>
        </w:rPr>
        <w:t>联系电话：</w:t>
      </w:r>
    </w:p>
    <w:p w:rsidR="00712C63" w:rsidRDefault="00712C63" w:rsidP="00712C63">
      <w:pPr>
        <w:tabs>
          <w:tab w:val="left" w:pos="1260"/>
        </w:tabs>
        <w:spacing w:line="660" w:lineRule="exact"/>
        <w:ind w:firstLineChars="393" w:firstLine="1258"/>
        <w:rPr>
          <w:color w:val="000000"/>
          <w:szCs w:val="32"/>
        </w:rPr>
      </w:pPr>
      <w:r>
        <w:rPr>
          <w:color w:val="000000"/>
          <w:szCs w:val="32"/>
        </w:rPr>
        <w:t>联</w:t>
      </w:r>
      <w:r>
        <w:rPr>
          <w:color w:val="000000"/>
          <w:szCs w:val="32"/>
        </w:rPr>
        <w:t xml:space="preserve"> </w:t>
      </w:r>
      <w:r>
        <w:rPr>
          <w:color w:val="000000"/>
          <w:szCs w:val="32"/>
        </w:rPr>
        <w:t>系</w:t>
      </w:r>
      <w:r>
        <w:rPr>
          <w:color w:val="000000"/>
          <w:szCs w:val="32"/>
        </w:rPr>
        <w:t xml:space="preserve"> </w:t>
      </w:r>
      <w:r>
        <w:rPr>
          <w:color w:val="000000"/>
          <w:szCs w:val="32"/>
        </w:rPr>
        <w:t>人：</w:t>
      </w:r>
    </w:p>
    <w:p w:rsidR="00712C63" w:rsidRDefault="00712C63" w:rsidP="00712C63">
      <w:pPr>
        <w:tabs>
          <w:tab w:val="left" w:pos="1260"/>
        </w:tabs>
        <w:spacing w:line="660" w:lineRule="exact"/>
        <w:ind w:firstLineChars="400" w:firstLine="1280"/>
        <w:rPr>
          <w:color w:val="000000"/>
          <w:szCs w:val="32"/>
        </w:rPr>
      </w:pPr>
      <w:r>
        <w:rPr>
          <w:color w:val="000000"/>
          <w:szCs w:val="32"/>
        </w:rPr>
        <w:t>主管部门（单位）：</w:t>
      </w:r>
    </w:p>
    <w:p w:rsidR="00712C63" w:rsidRDefault="00712C63" w:rsidP="00712C63">
      <w:pPr>
        <w:tabs>
          <w:tab w:val="left" w:pos="1260"/>
        </w:tabs>
        <w:spacing w:line="660" w:lineRule="exact"/>
        <w:ind w:firstLineChars="393" w:firstLine="1258"/>
        <w:rPr>
          <w:color w:val="000000"/>
          <w:szCs w:val="32"/>
        </w:rPr>
      </w:pPr>
      <w:r>
        <w:rPr>
          <w:color w:val="000000"/>
          <w:szCs w:val="32"/>
        </w:rPr>
        <w:t>通讯地址：</w:t>
      </w:r>
    </w:p>
    <w:p w:rsidR="00712C63" w:rsidRDefault="00712C63" w:rsidP="00712C63">
      <w:pPr>
        <w:tabs>
          <w:tab w:val="left" w:pos="1260"/>
        </w:tabs>
        <w:spacing w:line="660" w:lineRule="exact"/>
        <w:ind w:firstLineChars="393" w:firstLine="1258"/>
        <w:rPr>
          <w:color w:val="000000"/>
          <w:szCs w:val="32"/>
        </w:rPr>
      </w:pPr>
      <w:r>
        <w:rPr>
          <w:color w:val="000000"/>
          <w:szCs w:val="32"/>
        </w:rPr>
        <w:t>邮政编码：</w:t>
      </w:r>
    </w:p>
    <w:p w:rsidR="00712C63" w:rsidRDefault="00712C63" w:rsidP="00712C63">
      <w:pPr>
        <w:tabs>
          <w:tab w:val="left" w:pos="1260"/>
        </w:tabs>
        <w:spacing w:line="660" w:lineRule="exact"/>
        <w:ind w:firstLineChars="393" w:firstLine="1258"/>
        <w:rPr>
          <w:color w:val="000000"/>
          <w:szCs w:val="32"/>
        </w:rPr>
      </w:pPr>
      <w:r>
        <w:rPr>
          <w:color w:val="000000"/>
          <w:szCs w:val="32"/>
        </w:rPr>
        <w:t>联系电话：</w:t>
      </w:r>
    </w:p>
    <w:p w:rsidR="00712C63" w:rsidRDefault="00712C63" w:rsidP="00712C63">
      <w:pPr>
        <w:tabs>
          <w:tab w:val="left" w:pos="1260"/>
        </w:tabs>
        <w:spacing w:line="660" w:lineRule="exact"/>
        <w:ind w:firstLineChars="393" w:firstLine="1258"/>
        <w:rPr>
          <w:color w:val="000000"/>
          <w:szCs w:val="32"/>
        </w:rPr>
      </w:pPr>
      <w:r>
        <w:rPr>
          <w:color w:val="000000"/>
          <w:szCs w:val="32"/>
        </w:rPr>
        <w:t>联</w:t>
      </w:r>
      <w:r>
        <w:rPr>
          <w:color w:val="000000"/>
          <w:szCs w:val="32"/>
        </w:rPr>
        <w:t xml:space="preserve"> </w:t>
      </w:r>
      <w:r>
        <w:rPr>
          <w:color w:val="000000"/>
          <w:szCs w:val="32"/>
        </w:rPr>
        <w:t>系</w:t>
      </w:r>
      <w:r>
        <w:rPr>
          <w:color w:val="000000"/>
          <w:szCs w:val="32"/>
        </w:rPr>
        <w:t xml:space="preserve"> </w:t>
      </w:r>
      <w:r>
        <w:rPr>
          <w:color w:val="000000"/>
          <w:szCs w:val="32"/>
        </w:rPr>
        <w:t>人：</w:t>
      </w:r>
    </w:p>
    <w:p w:rsidR="00712C63" w:rsidRDefault="00712C63" w:rsidP="00712C63">
      <w:pPr>
        <w:tabs>
          <w:tab w:val="left" w:pos="1260"/>
        </w:tabs>
        <w:snapToGrid w:val="0"/>
        <w:spacing w:line="660" w:lineRule="exact"/>
        <w:ind w:firstLineChars="393" w:firstLine="1258"/>
        <w:rPr>
          <w:color w:val="000000"/>
          <w:szCs w:val="32"/>
        </w:rPr>
      </w:pPr>
      <w:r>
        <w:rPr>
          <w:color w:val="000000"/>
          <w:szCs w:val="32"/>
        </w:rPr>
        <w:t>填制日期：</w:t>
      </w:r>
    </w:p>
    <w:p w:rsidR="00712C63" w:rsidRDefault="00712C63" w:rsidP="00712C63">
      <w:pPr>
        <w:snapToGrid w:val="0"/>
        <w:spacing w:line="660" w:lineRule="exact"/>
        <w:rPr>
          <w:rFonts w:eastAsia="黑体"/>
          <w:color w:val="000000"/>
          <w:szCs w:val="32"/>
        </w:rPr>
      </w:pPr>
    </w:p>
    <w:p w:rsidR="00712C63" w:rsidRDefault="00712C63" w:rsidP="00712C63">
      <w:pPr>
        <w:snapToGrid w:val="0"/>
        <w:spacing w:line="660" w:lineRule="exact"/>
        <w:jc w:val="center"/>
        <w:rPr>
          <w:rFonts w:eastAsia="楷体_GB2312" w:hint="eastAsia"/>
          <w:b/>
          <w:bCs/>
          <w:color w:val="000000"/>
          <w:szCs w:val="32"/>
        </w:rPr>
      </w:pPr>
      <w:r w:rsidRPr="00E27C41">
        <w:rPr>
          <w:rFonts w:eastAsia="楷体_GB2312"/>
          <w:b/>
          <w:bCs/>
          <w:color w:val="000000"/>
          <w:szCs w:val="32"/>
        </w:rPr>
        <w:t>中华人民共和国农业部制</w:t>
      </w:r>
    </w:p>
    <w:p w:rsidR="00E27C41" w:rsidRDefault="00E27C41" w:rsidP="00712C63">
      <w:pPr>
        <w:snapToGrid w:val="0"/>
        <w:spacing w:line="660" w:lineRule="exact"/>
        <w:jc w:val="center"/>
        <w:rPr>
          <w:rFonts w:eastAsia="楷体_GB2312"/>
          <w:b/>
          <w:bCs/>
          <w:color w:val="000000"/>
          <w:szCs w:val="32"/>
        </w:rPr>
        <w:sectPr w:rsidR="00E27C41" w:rsidSect="007451FC">
          <w:pgSz w:w="11906" w:h="16838"/>
          <w:pgMar w:top="1985" w:right="1814" w:bottom="1814" w:left="1814" w:header="851" w:footer="992" w:gutter="0"/>
          <w:cols w:space="720"/>
          <w:docGrid w:linePitch="312"/>
        </w:sectPr>
      </w:pPr>
    </w:p>
    <w:p w:rsidR="00712C63" w:rsidRPr="00D2709A" w:rsidRDefault="00712C63" w:rsidP="00D2709A">
      <w:pPr>
        <w:spacing w:line="660" w:lineRule="exact"/>
        <w:ind w:firstLineChars="200" w:firstLine="600"/>
        <w:outlineLvl w:val="0"/>
        <w:rPr>
          <w:rFonts w:eastAsia="黑体"/>
          <w:color w:val="000000"/>
          <w:sz w:val="30"/>
          <w:szCs w:val="30"/>
        </w:rPr>
      </w:pPr>
      <w:r w:rsidRPr="00D2709A">
        <w:rPr>
          <w:rFonts w:ascii="黑体" w:eastAsia="黑体" w:hint="eastAsia"/>
          <w:color w:val="000000"/>
          <w:sz w:val="30"/>
          <w:szCs w:val="30"/>
        </w:rPr>
        <w:lastRenderedPageBreak/>
        <w:t>一、2</w:t>
      </w:r>
      <w:r w:rsidRPr="00D2709A">
        <w:rPr>
          <w:rFonts w:eastAsia="黑体"/>
          <w:color w:val="000000"/>
          <w:sz w:val="30"/>
          <w:szCs w:val="30"/>
        </w:rPr>
        <w:t>014</w:t>
      </w:r>
      <w:r w:rsidRPr="00D2709A">
        <w:rPr>
          <w:rFonts w:eastAsia="黑体"/>
          <w:color w:val="000000"/>
          <w:sz w:val="30"/>
          <w:szCs w:val="30"/>
        </w:rPr>
        <w:t>年项目执行进展及下一步进度安排</w:t>
      </w:r>
    </w:p>
    <w:p w:rsidR="00712C63" w:rsidRDefault="00712C63" w:rsidP="00712C63">
      <w:pPr>
        <w:spacing w:line="660" w:lineRule="exact"/>
        <w:ind w:firstLineChars="200" w:firstLine="640"/>
        <w:rPr>
          <w:rFonts w:ascii="仿宋_GB2312" w:hint="eastAsia"/>
          <w:color w:val="000000"/>
          <w:szCs w:val="32"/>
        </w:rPr>
      </w:pPr>
      <w:r w:rsidRPr="00E27C41">
        <w:rPr>
          <w:color w:val="000000"/>
          <w:szCs w:val="32"/>
        </w:rPr>
        <w:t>（</w:t>
      </w:r>
      <w:r w:rsidRPr="00E27C41">
        <w:rPr>
          <w:color w:val="000000"/>
          <w:szCs w:val="32"/>
        </w:rPr>
        <w:t>2014</w:t>
      </w:r>
      <w:r w:rsidRPr="00E27C41">
        <w:rPr>
          <w:color w:val="000000"/>
          <w:szCs w:val="32"/>
        </w:rPr>
        <w:t>年</w:t>
      </w:r>
      <w:r>
        <w:rPr>
          <w:rFonts w:ascii="仿宋_GB2312" w:hint="eastAsia"/>
          <w:color w:val="000000"/>
          <w:szCs w:val="32"/>
        </w:rPr>
        <w:t>未安排执行本项目的，不填写此栏目）</w:t>
      </w:r>
    </w:p>
    <w:p w:rsidR="00712C63" w:rsidRPr="00D2709A" w:rsidRDefault="00712C63" w:rsidP="00D2709A">
      <w:pPr>
        <w:spacing w:line="660" w:lineRule="exact"/>
        <w:ind w:firstLineChars="200" w:firstLine="600"/>
        <w:outlineLvl w:val="0"/>
        <w:rPr>
          <w:rFonts w:ascii="黑体" w:eastAsia="黑体" w:hint="eastAsia"/>
          <w:color w:val="000000"/>
          <w:sz w:val="30"/>
          <w:szCs w:val="30"/>
        </w:rPr>
      </w:pPr>
      <w:r w:rsidRPr="00D2709A">
        <w:rPr>
          <w:rFonts w:ascii="黑体" w:eastAsia="黑体" w:hint="eastAsia"/>
          <w:color w:val="000000"/>
          <w:sz w:val="30"/>
          <w:szCs w:val="30"/>
        </w:rPr>
        <w:t>二、2015年项目任务计划</w:t>
      </w:r>
    </w:p>
    <w:p w:rsidR="00712C63" w:rsidRDefault="00712C63" w:rsidP="00712C63">
      <w:pPr>
        <w:spacing w:line="660" w:lineRule="exact"/>
        <w:ind w:firstLineChars="200" w:firstLine="640"/>
        <w:rPr>
          <w:rFonts w:ascii="仿宋_GB2312" w:hint="eastAsia"/>
          <w:color w:val="000000"/>
          <w:szCs w:val="32"/>
        </w:rPr>
      </w:pPr>
      <w:r>
        <w:rPr>
          <w:rFonts w:ascii="仿宋_GB2312" w:hint="eastAsia"/>
          <w:color w:val="000000"/>
          <w:szCs w:val="32"/>
        </w:rPr>
        <w:t>（一）项目任务来由（背景）</w:t>
      </w:r>
    </w:p>
    <w:p w:rsidR="00712C63" w:rsidRDefault="00712C63" w:rsidP="00712C63">
      <w:pPr>
        <w:spacing w:line="660" w:lineRule="exact"/>
        <w:ind w:firstLineChars="200" w:firstLine="640"/>
        <w:rPr>
          <w:rFonts w:ascii="仿宋_GB2312" w:hint="eastAsia"/>
          <w:color w:val="000000"/>
          <w:szCs w:val="32"/>
        </w:rPr>
      </w:pPr>
      <w:r>
        <w:rPr>
          <w:rFonts w:ascii="仿宋_GB2312" w:hint="eastAsia"/>
          <w:color w:val="000000"/>
          <w:szCs w:val="32"/>
        </w:rPr>
        <w:t>（二）年度目标与预期效益</w:t>
      </w:r>
    </w:p>
    <w:p w:rsidR="00712C63" w:rsidRDefault="00712C63" w:rsidP="00712C63">
      <w:pPr>
        <w:spacing w:line="660" w:lineRule="exact"/>
        <w:ind w:firstLineChars="200" w:firstLine="640"/>
        <w:rPr>
          <w:rFonts w:ascii="仿宋_GB2312" w:hint="eastAsia"/>
          <w:color w:val="000000"/>
          <w:szCs w:val="32"/>
        </w:rPr>
      </w:pPr>
      <w:r>
        <w:rPr>
          <w:rFonts w:ascii="仿宋_GB2312" w:hint="eastAsia"/>
          <w:color w:val="000000"/>
          <w:szCs w:val="32"/>
        </w:rPr>
        <w:t>（三）项目内容及金额</w:t>
      </w:r>
    </w:p>
    <w:p w:rsidR="00712C63" w:rsidRDefault="00712C63" w:rsidP="00712C63">
      <w:pPr>
        <w:spacing w:line="660" w:lineRule="exact"/>
        <w:ind w:firstLineChars="200" w:firstLine="640"/>
        <w:rPr>
          <w:rFonts w:ascii="仿宋_GB2312" w:hint="eastAsia"/>
          <w:color w:val="000000"/>
          <w:szCs w:val="32"/>
        </w:rPr>
      </w:pPr>
      <w:r>
        <w:rPr>
          <w:rFonts w:ascii="仿宋_GB2312" w:hint="eastAsia"/>
          <w:color w:val="000000"/>
          <w:szCs w:val="32"/>
        </w:rPr>
        <w:t>（四）时间进度（范围为</w:t>
      </w:r>
      <w:r w:rsidRPr="00E27C41">
        <w:rPr>
          <w:rFonts w:eastAsia="黑体"/>
          <w:color w:val="000000"/>
          <w:szCs w:val="32"/>
        </w:rPr>
        <w:t>2015</w:t>
      </w:r>
      <w:r w:rsidRPr="00E27C41">
        <w:rPr>
          <w:rFonts w:eastAsia="黑体"/>
          <w:color w:val="000000"/>
          <w:szCs w:val="32"/>
        </w:rPr>
        <w:t>年</w:t>
      </w:r>
      <w:r w:rsidRPr="00E27C41">
        <w:rPr>
          <w:rFonts w:eastAsia="黑体"/>
          <w:color w:val="000000"/>
          <w:szCs w:val="32"/>
        </w:rPr>
        <w:t>1</w:t>
      </w:r>
      <w:r w:rsidRPr="00E27C41">
        <w:rPr>
          <w:rFonts w:eastAsia="黑体"/>
          <w:color w:val="000000"/>
          <w:szCs w:val="32"/>
        </w:rPr>
        <w:t>月</w:t>
      </w:r>
      <w:r w:rsidRPr="00E27C41">
        <w:rPr>
          <w:rFonts w:eastAsia="黑体"/>
          <w:color w:val="000000"/>
          <w:szCs w:val="32"/>
        </w:rPr>
        <w:t>-12</w:t>
      </w:r>
      <w:r w:rsidRPr="00E27C41">
        <w:rPr>
          <w:rFonts w:eastAsia="黑体"/>
          <w:color w:val="000000"/>
          <w:szCs w:val="32"/>
        </w:rPr>
        <w:t>月</w:t>
      </w:r>
      <w:r>
        <w:rPr>
          <w:rFonts w:ascii="仿宋_GB2312" w:hint="eastAsia"/>
          <w:color w:val="000000"/>
          <w:szCs w:val="32"/>
        </w:rPr>
        <w:t>）</w:t>
      </w:r>
    </w:p>
    <w:p w:rsidR="00712C63" w:rsidRDefault="00712C63" w:rsidP="00712C63">
      <w:pPr>
        <w:spacing w:line="660" w:lineRule="exact"/>
        <w:ind w:firstLineChars="200" w:firstLine="640"/>
        <w:rPr>
          <w:rFonts w:ascii="仿宋_GB2312" w:hint="eastAsia"/>
          <w:color w:val="000000"/>
          <w:szCs w:val="32"/>
        </w:rPr>
      </w:pPr>
      <w:r>
        <w:rPr>
          <w:rFonts w:ascii="仿宋_GB2312" w:hint="eastAsia"/>
          <w:color w:val="000000"/>
          <w:szCs w:val="32"/>
        </w:rPr>
        <w:t>（五）涉及的相关单位（包括与实施项目有关的基层单位、科研院校、农资生产经营企业以及项目单位所属独立法人等）及事项</w:t>
      </w:r>
    </w:p>
    <w:p w:rsidR="00712C63" w:rsidRPr="00D2709A" w:rsidRDefault="00712C63" w:rsidP="00D2709A">
      <w:pPr>
        <w:spacing w:line="660" w:lineRule="exact"/>
        <w:ind w:firstLineChars="200" w:firstLine="600"/>
        <w:outlineLvl w:val="0"/>
        <w:rPr>
          <w:rFonts w:ascii="黑体" w:eastAsia="黑体"/>
          <w:color w:val="000000"/>
          <w:sz w:val="30"/>
          <w:szCs w:val="30"/>
        </w:rPr>
      </w:pPr>
      <w:r w:rsidRPr="00D2709A">
        <w:rPr>
          <w:rFonts w:ascii="黑体" w:eastAsia="黑体"/>
          <w:color w:val="000000"/>
          <w:sz w:val="30"/>
          <w:szCs w:val="30"/>
        </w:rPr>
        <w:t>三、项目单位情况</w:t>
      </w:r>
    </w:p>
    <w:p w:rsidR="00712C63" w:rsidRDefault="00712C63" w:rsidP="00712C63">
      <w:pPr>
        <w:spacing w:line="660" w:lineRule="exact"/>
        <w:ind w:firstLineChars="200" w:firstLine="640"/>
        <w:outlineLvl w:val="0"/>
        <w:rPr>
          <w:color w:val="000000"/>
          <w:szCs w:val="32"/>
        </w:rPr>
      </w:pPr>
      <w:r>
        <w:rPr>
          <w:color w:val="000000"/>
          <w:szCs w:val="32"/>
        </w:rPr>
        <w:t>（一）单位类型、隶属关系、职能业务范围</w:t>
      </w:r>
    </w:p>
    <w:p w:rsidR="00712C63" w:rsidRDefault="00712C63" w:rsidP="00712C63">
      <w:pPr>
        <w:spacing w:line="660" w:lineRule="exact"/>
        <w:ind w:firstLineChars="200" w:firstLine="640"/>
        <w:outlineLvl w:val="0"/>
        <w:rPr>
          <w:color w:val="000000"/>
          <w:szCs w:val="32"/>
        </w:rPr>
      </w:pPr>
      <w:r>
        <w:rPr>
          <w:color w:val="000000"/>
          <w:szCs w:val="32"/>
        </w:rPr>
        <w:t>（二）技术设备条件、财务收支资产状况、内部管理制度建设情况</w:t>
      </w:r>
    </w:p>
    <w:p w:rsidR="00712C63" w:rsidRDefault="00712C63" w:rsidP="00712C63">
      <w:pPr>
        <w:spacing w:line="660" w:lineRule="exact"/>
        <w:ind w:firstLineChars="200" w:firstLine="640"/>
        <w:outlineLvl w:val="0"/>
        <w:rPr>
          <w:color w:val="000000"/>
          <w:szCs w:val="32"/>
        </w:rPr>
      </w:pPr>
      <w:r>
        <w:rPr>
          <w:color w:val="000000"/>
          <w:szCs w:val="32"/>
        </w:rPr>
        <w:t>（三）有无不良记录（财政部门及审计机关处理处罚决定、行业通报批评、媒体曝光等）</w:t>
      </w:r>
    </w:p>
    <w:p w:rsidR="00712C63" w:rsidRDefault="00712C63" w:rsidP="00712C63">
      <w:pPr>
        <w:tabs>
          <w:tab w:val="left" w:pos="2268"/>
        </w:tabs>
        <w:spacing w:line="660" w:lineRule="exact"/>
        <w:ind w:firstLineChars="200" w:firstLine="640"/>
        <w:rPr>
          <w:color w:val="000000"/>
          <w:szCs w:val="32"/>
        </w:rPr>
      </w:pPr>
    </w:p>
    <w:p w:rsidR="00712C63" w:rsidRDefault="00712C63" w:rsidP="00712C63">
      <w:pPr>
        <w:tabs>
          <w:tab w:val="left" w:pos="2268"/>
        </w:tabs>
        <w:spacing w:line="660" w:lineRule="exact"/>
        <w:ind w:firstLineChars="200" w:firstLine="640"/>
        <w:rPr>
          <w:color w:val="000000"/>
          <w:szCs w:val="32"/>
        </w:rPr>
      </w:pPr>
    </w:p>
    <w:p w:rsidR="00712C63" w:rsidRDefault="00712C63" w:rsidP="00712C63">
      <w:pPr>
        <w:tabs>
          <w:tab w:val="left" w:pos="2268"/>
        </w:tabs>
        <w:spacing w:line="660" w:lineRule="exact"/>
        <w:ind w:firstLineChars="200" w:firstLine="640"/>
        <w:rPr>
          <w:color w:val="000000"/>
          <w:szCs w:val="32"/>
        </w:rPr>
      </w:pPr>
    </w:p>
    <w:p w:rsidR="00712C63" w:rsidRDefault="00712C63" w:rsidP="00712C63">
      <w:pPr>
        <w:ind w:firstLineChars="200" w:firstLine="602"/>
        <w:rPr>
          <w:rFonts w:eastAsia="黑体"/>
          <w:b/>
          <w:color w:val="000000"/>
          <w:sz w:val="30"/>
          <w:szCs w:val="30"/>
        </w:rPr>
        <w:sectPr w:rsidR="00712C63" w:rsidSect="007451FC">
          <w:pgSz w:w="11906" w:h="16838"/>
          <w:pgMar w:top="1985" w:right="1814" w:bottom="1814" w:left="1814" w:header="851" w:footer="992" w:gutter="0"/>
          <w:cols w:space="720"/>
          <w:docGrid w:linePitch="312"/>
        </w:sectPr>
      </w:pPr>
    </w:p>
    <w:p w:rsidR="00712C63" w:rsidRPr="00D2709A" w:rsidRDefault="00712C63" w:rsidP="00D2709A">
      <w:pPr>
        <w:spacing w:line="660" w:lineRule="exact"/>
        <w:ind w:firstLineChars="200" w:firstLine="600"/>
        <w:outlineLvl w:val="0"/>
        <w:rPr>
          <w:rFonts w:ascii="黑体" w:eastAsia="黑体"/>
          <w:color w:val="000000"/>
          <w:sz w:val="30"/>
          <w:szCs w:val="30"/>
        </w:rPr>
      </w:pPr>
      <w:r w:rsidRPr="00D2709A">
        <w:rPr>
          <w:rFonts w:ascii="黑体" w:eastAsia="黑体"/>
          <w:color w:val="000000"/>
          <w:sz w:val="30"/>
          <w:szCs w:val="30"/>
        </w:rPr>
        <w:lastRenderedPageBreak/>
        <w:t>四、人员分工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712C63">
        <w:trPr>
          <w:trHeight w:val="733"/>
          <w:jc w:val="center"/>
        </w:trPr>
        <w:tc>
          <w:tcPr>
            <w:tcW w:w="1800" w:type="dxa"/>
            <w:vAlign w:val="center"/>
          </w:tcPr>
          <w:p w:rsidR="00712C63" w:rsidRPr="004554BB" w:rsidRDefault="00712C63" w:rsidP="00D0672A">
            <w:pPr>
              <w:spacing w:line="700" w:lineRule="exact"/>
              <w:jc w:val="center"/>
              <w:rPr>
                <w:rFonts w:ascii="宋体" w:eastAsia="宋体" w:hAnsi="宋体"/>
                <w:color w:val="000000"/>
                <w:sz w:val="28"/>
                <w:szCs w:val="28"/>
              </w:rPr>
            </w:pPr>
            <w:r w:rsidRPr="004554BB">
              <w:rPr>
                <w:rFonts w:ascii="宋体" w:eastAsia="宋体" w:hAnsi="宋体"/>
                <w:color w:val="000000"/>
                <w:sz w:val="28"/>
                <w:szCs w:val="28"/>
              </w:rPr>
              <w:t>姓  名</w:t>
            </w:r>
          </w:p>
        </w:tc>
        <w:tc>
          <w:tcPr>
            <w:tcW w:w="900" w:type="dxa"/>
            <w:vAlign w:val="center"/>
          </w:tcPr>
          <w:p w:rsidR="00712C63" w:rsidRPr="004554BB" w:rsidRDefault="00712C63" w:rsidP="00D0672A">
            <w:pPr>
              <w:spacing w:line="700" w:lineRule="exact"/>
              <w:jc w:val="center"/>
              <w:rPr>
                <w:rFonts w:ascii="宋体" w:eastAsia="宋体" w:hAnsi="宋体"/>
                <w:color w:val="000000"/>
                <w:sz w:val="28"/>
                <w:szCs w:val="28"/>
              </w:rPr>
            </w:pPr>
            <w:r w:rsidRPr="004554BB">
              <w:rPr>
                <w:rFonts w:ascii="宋体" w:eastAsia="宋体" w:hAnsi="宋体"/>
                <w:color w:val="000000"/>
                <w:sz w:val="28"/>
                <w:szCs w:val="28"/>
              </w:rPr>
              <w:t>性别</w:t>
            </w:r>
          </w:p>
        </w:tc>
        <w:tc>
          <w:tcPr>
            <w:tcW w:w="3360" w:type="dxa"/>
            <w:vAlign w:val="center"/>
          </w:tcPr>
          <w:p w:rsidR="00712C63" w:rsidRPr="004554BB" w:rsidRDefault="00712C63" w:rsidP="00D0672A">
            <w:pPr>
              <w:spacing w:line="700" w:lineRule="exact"/>
              <w:jc w:val="center"/>
              <w:rPr>
                <w:rFonts w:ascii="宋体" w:eastAsia="宋体" w:hAnsi="宋体"/>
                <w:color w:val="000000"/>
                <w:sz w:val="28"/>
                <w:szCs w:val="28"/>
              </w:rPr>
            </w:pPr>
            <w:r w:rsidRPr="004554BB">
              <w:rPr>
                <w:rFonts w:ascii="宋体" w:eastAsia="宋体" w:hAnsi="宋体"/>
                <w:color w:val="000000"/>
                <w:sz w:val="28"/>
                <w:szCs w:val="28"/>
              </w:rPr>
              <w:t>工作单位</w:t>
            </w:r>
          </w:p>
        </w:tc>
        <w:tc>
          <w:tcPr>
            <w:tcW w:w="2220" w:type="dxa"/>
            <w:vAlign w:val="center"/>
          </w:tcPr>
          <w:p w:rsidR="00712C63" w:rsidRPr="004554BB" w:rsidRDefault="00712C63" w:rsidP="00D0672A">
            <w:pPr>
              <w:spacing w:line="700" w:lineRule="exact"/>
              <w:jc w:val="center"/>
              <w:rPr>
                <w:rFonts w:ascii="宋体" w:eastAsia="宋体" w:hAnsi="宋体"/>
                <w:color w:val="000000"/>
                <w:sz w:val="28"/>
                <w:szCs w:val="28"/>
              </w:rPr>
            </w:pPr>
            <w:r w:rsidRPr="004554BB">
              <w:rPr>
                <w:rFonts w:ascii="宋体" w:eastAsia="宋体" w:hAnsi="宋体"/>
                <w:color w:val="000000"/>
                <w:sz w:val="28"/>
                <w:szCs w:val="28"/>
              </w:rPr>
              <w:t>职务/职称</w:t>
            </w:r>
          </w:p>
        </w:tc>
        <w:tc>
          <w:tcPr>
            <w:tcW w:w="2100" w:type="dxa"/>
            <w:vAlign w:val="center"/>
          </w:tcPr>
          <w:p w:rsidR="00712C63" w:rsidRPr="004554BB" w:rsidRDefault="00712C63" w:rsidP="00D0672A">
            <w:pPr>
              <w:spacing w:line="700" w:lineRule="exact"/>
              <w:jc w:val="center"/>
              <w:rPr>
                <w:rFonts w:ascii="宋体" w:eastAsia="宋体" w:hAnsi="宋体"/>
                <w:color w:val="000000"/>
                <w:sz w:val="28"/>
                <w:szCs w:val="28"/>
              </w:rPr>
            </w:pPr>
            <w:r w:rsidRPr="004554BB">
              <w:rPr>
                <w:rFonts w:ascii="宋体" w:eastAsia="宋体" w:hAnsi="宋体"/>
                <w:color w:val="000000"/>
                <w:sz w:val="28"/>
                <w:szCs w:val="28"/>
              </w:rPr>
              <w:t>项目分工</w:t>
            </w:r>
          </w:p>
        </w:tc>
        <w:tc>
          <w:tcPr>
            <w:tcW w:w="1860" w:type="dxa"/>
            <w:vAlign w:val="center"/>
          </w:tcPr>
          <w:p w:rsidR="00712C63" w:rsidRPr="004554BB" w:rsidRDefault="00712C63" w:rsidP="00D0672A">
            <w:pPr>
              <w:spacing w:line="700" w:lineRule="exact"/>
              <w:jc w:val="center"/>
              <w:rPr>
                <w:rFonts w:ascii="宋体" w:eastAsia="宋体" w:hAnsi="宋体"/>
                <w:color w:val="000000"/>
                <w:sz w:val="28"/>
                <w:szCs w:val="28"/>
              </w:rPr>
            </w:pPr>
            <w:r w:rsidRPr="004554BB">
              <w:rPr>
                <w:rFonts w:ascii="宋体" w:eastAsia="宋体" w:hAnsi="宋体"/>
                <w:color w:val="000000"/>
                <w:sz w:val="28"/>
                <w:szCs w:val="28"/>
              </w:rPr>
              <w:t>联系电话</w:t>
            </w:r>
          </w:p>
        </w:tc>
      </w:tr>
      <w:tr w:rsidR="00712C63">
        <w:trPr>
          <w:cantSplit/>
          <w:jc w:val="center"/>
        </w:trPr>
        <w:tc>
          <w:tcPr>
            <w:tcW w:w="1800" w:type="dxa"/>
            <w:vAlign w:val="center"/>
          </w:tcPr>
          <w:p w:rsidR="00712C63" w:rsidRDefault="00712C63" w:rsidP="00D0672A">
            <w:pPr>
              <w:spacing w:line="700" w:lineRule="exact"/>
              <w:jc w:val="center"/>
              <w:rPr>
                <w:color w:val="000000"/>
                <w:sz w:val="24"/>
              </w:rPr>
            </w:pPr>
          </w:p>
        </w:tc>
        <w:tc>
          <w:tcPr>
            <w:tcW w:w="900" w:type="dxa"/>
            <w:vAlign w:val="center"/>
          </w:tcPr>
          <w:p w:rsidR="00712C63" w:rsidRDefault="00712C63" w:rsidP="00D0672A">
            <w:pPr>
              <w:spacing w:line="700" w:lineRule="exact"/>
              <w:jc w:val="center"/>
              <w:rPr>
                <w:color w:val="000000"/>
                <w:sz w:val="24"/>
              </w:rPr>
            </w:pPr>
          </w:p>
        </w:tc>
        <w:tc>
          <w:tcPr>
            <w:tcW w:w="3360" w:type="dxa"/>
            <w:vAlign w:val="center"/>
          </w:tcPr>
          <w:p w:rsidR="00712C63" w:rsidRDefault="00712C63" w:rsidP="00D0672A">
            <w:pPr>
              <w:spacing w:line="700" w:lineRule="exact"/>
              <w:jc w:val="center"/>
              <w:rPr>
                <w:color w:val="000000"/>
                <w:sz w:val="24"/>
              </w:rPr>
            </w:pPr>
          </w:p>
        </w:tc>
        <w:tc>
          <w:tcPr>
            <w:tcW w:w="2220" w:type="dxa"/>
            <w:vAlign w:val="center"/>
          </w:tcPr>
          <w:p w:rsidR="00712C63" w:rsidRDefault="00712C63" w:rsidP="00D0672A">
            <w:pPr>
              <w:spacing w:line="700" w:lineRule="exact"/>
              <w:jc w:val="center"/>
              <w:rPr>
                <w:color w:val="000000"/>
                <w:sz w:val="24"/>
              </w:rPr>
            </w:pPr>
          </w:p>
        </w:tc>
        <w:tc>
          <w:tcPr>
            <w:tcW w:w="2100" w:type="dxa"/>
            <w:vAlign w:val="center"/>
          </w:tcPr>
          <w:p w:rsidR="00712C63" w:rsidRDefault="00712C63" w:rsidP="00D0672A">
            <w:pPr>
              <w:spacing w:line="700" w:lineRule="exact"/>
              <w:jc w:val="center"/>
              <w:rPr>
                <w:color w:val="000000"/>
                <w:sz w:val="24"/>
              </w:rPr>
            </w:pPr>
          </w:p>
        </w:tc>
        <w:tc>
          <w:tcPr>
            <w:tcW w:w="1860" w:type="dxa"/>
            <w:vAlign w:val="center"/>
          </w:tcPr>
          <w:p w:rsidR="00712C63" w:rsidRDefault="00712C63" w:rsidP="00D0672A">
            <w:pPr>
              <w:spacing w:line="700" w:lineRule="exact"/>
              <w:jc w:val="center"/>
              <w:rPr>
                <w:color w:val="000000"/>
                <w:sz w:val="24"/>
              </w:rPr>
            </w:pPr>
          </w:p>
        </w:tc>
      </w:tr>
      <w:tr w:rsidR="00712C63">
        <w:trPr>
          <w:cantSplit/>
          <w:jc w:val="center"/>
        </w:trPr>
        <w:tc>
          <w:tcPr>
            <w:tcW w:w="1800" w:type="dxa"/>
          </w:tcPr>
          <w:p w:rsidR="00712C63" w:rsidRDefault="00712C63" w:rsidP="00D0672A">
            <w:pPr>
              <w:spacing w:line="700" w:lineRule="exact"/>
              <w:jc w:val="center"/>
              <w:rPr>
                <w:color w:val="000000"/>
                <w:sz w:val="24"/>
              </w:rPr>
            </w:pPr>
          </w:p>
        </w:tc>
        <w:tc>
          <w:tcPr>
            <w:tcW w:w="900" w:type="dxa"/>
          </w:tcPr>
          <w:p w:rsidR="00712C63" w:rsidRDefault="00712C63" w:rsidP="00D0672A">
            <w:pPr>
              <w:spacing w:line="700" w:lineRule="exact"/>
              <w:jc w:val="center"/>
              <w:rPr>
                <w:color w:val="000000"/>
                <w:sz w:val="24"/>
              </w:rPr>
            </w:pPr>
          </w:p>
        </w:tc>
        <w:tc>
          <w:tcPr>
            <w:tcW w:w="3360" w:type="dxa"/>
          </w:tcPr>
          <w:p w:rsidR="00712C63" w:rsidRDefault="00712C63" w:rsidP="00D0672A">
            <w:pPr>
              <w:spacing w:line="700" w:lineRule="exact"/>
              <w:jc w:val="center"/>
              <w:rPr>
                <w:color w:val="000000"/>
                <w:sz w:val="24"/>
              </w:rPr>
            </w:pPr>
          </w:p>
        </w:tc>
        <w:tc>
          <w:tcPr>
            <w:tcW w:w="2220" w:type="dxa"/>
          </w:tcPr>
          <w:p w:rsidR="00712C63" w:rsidRDefault="00712C63" w:rsidP="00D0672A">
            <w:pPr>
              <w:spacing w:line="700" w:lineRule="exact"/>
              <w:jc w:val="center"/>
              <w:rPr>
                <w:color w:val="000000"/>
                <w:sz w:val="24"/>
              </w:rPr>
            </w:pPr>
          </w:p>
        </w:tc>
        <w:tc>
          <w:tcPr>
            <w:tcW w:w="2100" w:type="dxa"/>
          </w:tcPr>
          <w:p w:rsidR="00712C63" w:rsidRDefault="00712C63" w:rsidP="00D0672A">
            <w:pPr>
              <w:spacing w:line="700" w:lineRule="exact"/>
              <w:jc w:val="center"/>
              <w:rPr>
                <w:color w:val="000000"/>
                <w:sz w:val="24"/>
              </w:rPr>
            </w:pPr>
          </w:p>
        </w:tc>
        <w:tc>
          <w:tcPr>
            <w:tcW w:w="1860" w:type="dxa"/>
          </w:tcPr>
          <w:p w:rsidR="00712C63" w:rsidRDefault="00712C63" w:rsidP="00D0672A">
            <w:pPr>
              <w:spacing w:line="700" w:lineRule="exact"/>
              <w:jc w:val="center"/>
              <w:rPr>
                <w:color w:val="000000"/>
                <w:sz w:val="24"/>
              </w:rPr>
            </w:pPr>
          </w:p>
        </w:tc>
      </w:tr>
      <w:tr w:rsidR="00712C63">
        <w:trPr>
          <w:cantSplit/>
          <w:jc w:val="center"/>
        </w:trPr>
        <w:tc>
          <w:tcPr>
            <w:tcW w:w="1800" w:type="dxa"/>
          </w:tcPr>
          <w:p w:rsidR="00712C63" w:rsidRDefault="00712C63" w:rsidP="00D0672A">
            <w:pPr>
              <w:spacing w:line="700" w:lineRule="exact"/>
              <w:jc w:val="center"/>
              <w:rPr>
                <w:color w:val="000000"/>
                <w:sz w:val="24"/>
              </w:rPr>
            </w:pPr>
          </w:p>
        </w:tc>
        <w:tc>
          <w:tcPr>
            <w:tcW w:w="900" w:type="dxa"/>
          </w:tcPr>
          <w:p w:rsidR="00712C63" w:rsidRDefault="00712C63" w:rsidP="00D0672A">
            <w:pPr>
              <w:spacing w:line="700" w:lineRule="exact"/>
              <w:jc w:val="center"/>
              <w:rPr>
                <w:color w:val="000000"/>
                <w:sz w:val="24"/>
              </w:rPr>
            </w:pPr>
          </w:p>
        </w:tc>
        <w:tc>
          <w:tcPr>
            <w:tcW w:w="3360" w:type="dxa"/>
          </w:tcPr>
          <w:p w:rsidR="00712C63" w:rsidRDefault="00712C63" w:rsidP="00D0672A">
            <w:pPr>
              <w:spacing w:line="700" w:lineRule="exact"/>
              <w:jc w:val="center"/>
              <w:rPr>
                <w:color w:val="000000"/>
                <w:sz w:val="24"/>
              </w:rPr>
            </w:pPr>
          </w:p>
        </w:tc>
        <w:tc>
          <w:tcPr>
            <w:tcW w:w="2220" w:type="dxa"/>
          </w:tcPr>
          <w:p w:rsidR="00712C63" w:rsidRDefault="00712C63" w:rsidP="00D0672A">
            <w:pPr>
              <w:spacing w:line="700" w:lineRule="exact"/>
              <w:jc w:val="center"/>
              <w:rPr>
                <w:color w:val="000000"/>
                <w:sz w:val="24"/>
              </w:rPr>
            </w:pPr>
          </w:p>
        </w:tc>
        <w:tc>
          <w:tcPr>
            <w:tcW w:w="2100" w:type="dxa"/>
          </w:tcPr>
          <w:p w:rsidR="00712C63" w:rsidRDefault="00712C63" w:rsidP="00D0672A">
            <w:pPr>
              <w:spacing w:line="700" w:lineRule="exact"/>
              <w:jc w:val="center"/>
              <w:rPr>
                <w:color w:val="000000"/>
                <w:sz w:val="24"/>
              </w:rPr>
            </w:pPr>
          </w:p>
        </w:tc>
        <w:tc>
          <w:tcPr>
            <w:tcW w:w="1860" w:type="dxa"/>
          </w:tcPr>
          <w:p w:rsidR="00712C63" w:rsidRDefault="00712C63" w:rsidP="00D0672A">
            <w:pPr>
              <w:spacing w:line="700" w:lineRule="exact"/>
              <w:jc w:val="center"/>
              <w:rPr>
                <w:color w:val="000000"/>
                <w:sz w:val="24"/>
              </w:rPr>
            </w:pPr>
          </w:p>
        </w:tc>
      </w:tr>
      <w:tr w:rsidR="00712C63">
        <w:trPr>
          <w:cantSplit/>
          <w:jc w:val="center"/>
        </w:trPr>
        <w:tc>
          <w:tcPr>
            <w:tcW w:w="1800" w:type="dxa"/>
          </w:tcPr>
          <w:p w:rsidR="00712C63" w:rsidRDefault="00712C63" w:rsidP="00D0672A">
            <w:pPr>
              <w:spacing w:line="700" w:lineRule="exact"/>
              <w:jc w:val="center"/>
              <w:rPr>
                <w:color w:val="000000"/>
                <w:sz w:val="24"/>
              </w:rPr>
            </w:pPr>
          </w:p>
        </w:tc>
        <w:tc>
          <w:tcPr>
            <w:tcW w:w="900" w:type="dxa"/>
          </w:tcPr>
          <w:p w:rsidR="00712C63" w:rsidRDefault="00712C63" w:rsidP="00D0672A">
            <w:pPr>
              <w:spacing w:line="700" w:lineRule="exact"/>
              <w:jc w:val="center"/>
              <w:rPr>
                <w:color w:val="000000"/>
                <w:sz w:val="24"/>
              </w:rPr>
            </w:pPr>
          </w:p>
        </w:tc>
        <w:tc>
          <w:tcPr>
            <w:tcW w:w="3360" w:type="dxa"/>
          </w:tcPr>
          <w:p w:rsidR="00712C63" w:rsidRDefault="00712C63" w:rsidP="00D0672A">
            <w:pPr>
              <w:spacing w:line="700" w:lineRule="exact"/>
              <w:jc w:val="center"/>
              <w:rPr>
                <w:color w:val="000000"/>
                <w:sz w:val="24"/>
              </w:rPr>
            </w:pPr>
          </w:p>
        </w:tc>
        <w:tc>
          <w:tcPr>
            <w:tcW w:w="2220" w:type="dxa"/>
          </w:tcPr>
          <w:p w:rsidR="00712C63" w:rsidRDefault="00712C63" w:rsidP="00D0672A">
            <w:pPr>
              <w:spacing w:line="700" w:lineRule="exact"/>
              <w:jc w:val="center"/>
              <w:rPr>
                <w:color w:val="000000"/>
                <w:sz w:val="24"/>
              </w:rPr>
            </w:pPr>
          </w:p>
        </w:tc>
        <w:tc>
          <w:tcPr>
            <w:tcW w:w="2100" w:type="dxa"/>
          </w:tcPr>
          <w:p w:rsidR="00712C63" w:rsidRDefault="00712C63" w:rsidP="00D0672A">
            <w:pPr>
              <w:spacing w:line="700" w:lineRule="exact"/>
              <w:jc w:val="center"/>
              <w:rPr>
                <w:color w:val="000000"/>
                <w:sz w:val="24"/>
              </w:rPr>
            </w:pPr>
          </w:p>
        </w:tc>
        <w:tc>
          <w:tcPr>
            <w:tcW w:w="1860" w:type="dxa"/>
          </w:tcPr>
          <w:p w:rsidR="00712C63" w:rsidRDefault="00712C63" w:rsidP="00D0672A">
            <w:pPr>
              <w:spacing w:line="700" w:lineRule="exact"/>
              <w:jc w:val="center"/>
              <w:rPr>
                <w:color w:val="000000"/>
                <w:sz w:val="24"/>
              </w:rPr>
            </w:pPr>
          </w:p>
        </w:tc>
      </w:tr>
      <w:tr w:rsidR="00712C63">
        <w:trPr>
          <w:cantSplit/>
          <w:jc w:val="center"/>
        </w:trPr>
        <w:tc>
          <w:tcPr>
            <w:tcW w:w="1800" w:type="dxa"/>
          </w:tcPr>
          <w:p w:rsidR="00712C63" w:rsidRDefault="00712C63" w:rsidP="00D0672A">
            <w:pPr>
              <w:spacing w:line="700" w:lineRule="exact"/>
              <w:jc w:val="center"/>
              <w:rPr>
                <w:color w:val="000000"/>
                <w:sz w:val="24"/>
              </w:rPr>
            </w:pPr>
          </w:p>
        </w:tc>
        <w:tc>
          <w:tcPr>
            <w:tcW w:w="900" w:type="dxa"/>
          </w:tcPr>
          <w:p w:rsidR="00712C63" w:rsidRDefault="00712C63" w:rsidP="00D0672A">
            <w:pPr>
              <w:spacing w:line="700" w:lineRule="exact"/>
              <w:jc w:val="center"/>
              <w:rPr>
                <w:color w:val="000000"/>
                <w:sz w:val="24"/>
              </w:rPr>
            </w:pPr>
          </w:p>
        </w:tc>
        <w:tc>
          <w:tcPr>
            <w:tcW w:w="3360" w:type="dxa"/>
          </w:tcPr>
          <w:p w:rsidR="00712C63" w:rsidRDefault="00712C63" w:rsidP="00D0672A">
            <w:pPr>
              <w:spacing w:line="700" w:lineRule="exact"/>
              <w:jc w:val="center"/>
              <w:rPr>
                <w:color w:val="000000"/>
                <w:sz w:val="24"/>
              </w:rPr>
            </w:pPr>
          </w:p>
        </w:tc>
        <w:tc>
          <w:tcPr>
            <w:tcW w:w="2220" w:type="dxa"/>
          </w:tcPr>
          <w:p w:rsidR="00712C63" w:rsidRDefault="00712C63" w:rsidP="00D0672A">
            <w:pPr>
              <w:spacing w:line="700" w:lineRule="exact"/>
              <w:jc w:val="center"/>
              <w:rPr>
                <w:color w:val="000000"/>
                <w:sz w:val="24"/>
              </w:rPr>
            </w:pPr>
          </w:p>
        </w:tc>
        <w:tc>
          <w:tcPr>
            <w:tcW w:w="2100" w:type="dxa"/>
          </w:tcPr>
          <w:p w:rsidR="00712C63" w:rsidRDefault="00712C63" w:rsidP="00D0672A">
            <w:pPr>
              <w:spacing w:line="700" w:lineRule="exact"/>
              <w:jc w:val="center"/>
              <w:rPr>
                <w:color w:val="000000"/>
                <w:sz w:val="24"/>
              </w:rPr>
            </w:pPr>
          </w:p>
        </w:tc>
        <w:tc>
          <w:tcPr>
            <w:tcW w:w="1860" w:type="dxa"/>
          </w:tcPr>
          <w:p w:rsidR="00712C63" w:rsidRDefault="00712C63" w:rsidP="00D0672A">
            <w:pPr>
              <w:spacing w:line="700" w:lineRule="exact"/>
              <w:jc w:val="center"/>
              <w:rPr>
                <w:color w:val="000000"/>
                <w:sz w:val="24"/>
              </w:rPr>
            </w:pPr>
          </w:p>
        </w:tc>
      </w:tr>
      <w:tr w:rsidR="00712C63">
        <w:trPr>
          <w:cantSplit/>
          <w:jc w:val="center"/>
        </w:trPr>
        <w:tc>
          <w:tcPr>
            <w:tcW w:w="1800" w:type="dxa"/>
          </w:tcPr>
          <w:p w:rsidR="00712C63" w:rsidRDefault="00712C63" w:rsidP="00D0672A">
            <w:pPr>
              <w:spacing w:line="700" w:lineRule="exact"/>
              <w:jc w:val="center"/>
              <w:rPr>
                <w:color w:val="000000"/>
                <w:sz w:val="24"/>
              </w:rPr>
            </w:pPr>
          </w:p>
        </w:tc>
        <w:tc>
          <w:tcPr>
            <w:tcW w:w="900" w:type="dxa"/>
          </w:tcPr>
          <w:p w:rsidR="00712C63" w:rsidRDefault="00712C63" w:rsidP="00D0672A">
            <w:pPr>
              <w:spacing w:line="700" w:lineRule="exact"/>
              <w:jc w:val="center"/>
              <w:rPr>
                <w:color w:val="000000"/>
                <w:sz w:val="24"/>
              </w:rPr>
            </w:pPr>
          </w:p>
        </w:tc>
        <w:tc>
          <w:tcPr>
            <w:tcW w:w="3360" w:type="dxa"/>
          </w:tcPr>
          <w:p w:rsidR="00712C63" w:rsidRDefault="00712C63" w:rsidP="00D0672A">
            <w:pPr>
              <w:spacing w:line="700" w:lineRule="exact"/>
              <w:jc w:val="center"/>
              <w:rPr>
                <w:color w:val="000000"/>
                <w:sz w:val="24"/>
              </w:rPr>
            </w:pPr>
          </w:p>
        </w:tc>
        <w:tc>
          <w:tcPr>
            <w:tcW w:w="2220" w:type="dxa"/>
          </w:tcPr>
          <w:p w:rsidR="00712C63" w:rsidRDefault="00712C63" w:rsidP="00D0672A">
            <w:pPr>
              <w:spacing w:line="700" w:lineRule="exact"/>
              <w:jc w:val="center"/>
              <w:rPr>
                <w:color w:val="000000"/>
                <w:sz w:val="24"/>
              </w:rPr>
            </w:pPr>
          </w:p>
        </w:tc>
        <w:tc>
          <w:tcPr>
            <w:tcW w:w="2100" w:type="dxa"/>
          </w:tcPr>
          <w:p w:rsidR="00712C63" w:rsidRDefault="00712C63" w:rsidP="00D0672A">
            <w:pPr>
              <w:spacing w:line="700" w:lineRule="exact"/>
              <w:jc w:val="center"/>
              <w:rPr>
                <w:color w:val="000000"/>
                <w:sz w:val="24"/>
              </w:rPr>
            </w:pPr>
          </w:p>
        </w:tc>
        <w:tc>
          <w:tcPr>
            <w:tcW w:w="1860" w:type="dxa"/>
          </w:tcPr>
          <w:p w:rsidR="00712C63" w:rsidRDefault="00712C63" w:rsidP="00D0672A">
            <w:pPr>
              <w:spacing w:line="700" w:lineRule="exact"/>
              <w:jc w:val="center"/>
              <w:rPr>
                <w:color w:val="000000"/>
                <w:sz w:val="24"/>
              </w:rPr>
            </w:pPr>
          </w:p>
        </w:tc>
      </w:tr>
      <w:tr w:rsidR="00712C63">
        <w:trPr>
          <w:cantSplit/>
          <w:jc w:val="center"/>
        </w:trPr>
        <w:tc>
          <w:tcPr>
            <w:tcW w:w="1800" w:type="dxa"/>
          </w:tcPr>
          <w:p w:rsidR="00712C63" w:rsidRDefault="00712C63" w:rsidP="00D0672A">
            <w:pPr>
              <w:spacing w:line="700" w:lineRule="exact"/>
              <w:jc w:val="center"/>
              <w:rPr>
                <w:color w:val="000000"/>
                <w:sz w:val="24"/>
              </w:rPr>
            </w:pPr>
          </w:p>
        </w:tc>
        <w:tc>
          <w:tcPr>
            <w:tcW w:w="900" w:type="dxa"/>
          </w:tcPr>
          <w:p w:rsidR="00712C63" w:rsidRDefault="00712C63" w:rsidP="00D0672A">
            <w:pPr>
              <w:spacing w:line="700" w:lineRule="exact"/>
              <w:jc w:val="center"/>
              <w:rPr>
                <w:color w:val="000000"/>
                <w:sz w:val="24"/>
              </w:rPr>
            </w:pPr>
          </w:p>
        </w:tc>
        <w:tc>
          <w:tcPr>
            <w:tcW w:w="3360" w:type="dxa"/>
          </w:tcPr>
          <w:p w:rsidR="00712C63" w:rsidRDefault="00712C63" w:rsidP="00D0672A">
            <w:pPr>
              <w:spacing w:line="700" w:lineRule="exact"/>
              <w:jc w:val="center"/>
              <w:rPr>
                <w:color w:val="000000"/>
                <w:sz w:val="24"/>
              </w:rPr>
            </w:pPr>
          </w:p>
        </w:tc>
        <w:tc>
          <w:tcPr>
            <w:tcW w:w="2220" w:type="dxa"/>
          </w:tcPr>
          <w:p w:rsidR="00712C63" w:rsidRDefault="00712C63" w:rsidP="00D0672A">
            <w:pPr>
              <w:spacing w:line="700" w:lineRule="exact"/>
              <w:jc w:val="center"/>
              <w:rPr>
                <w:color w:val="000000"/>
                <w:sz w:val="24"/>
              </w:rPr>
            </w:pPr>
          </w:p>
        </w:tc>
        <w:tc>
          <w:tcPr>
            <w:tcW w:w="2100" w:type="dxa"/>
          </w:tcPr>
          <w:p w:rsidR="00712C63" w:rsidRDefault="00712C63" w:rsidP="00D0672A">
            <w:pPr>
              <w:spacing w:line="700" w:lineRule="exact"/>
              <w:jc w:val="center"/>
              <w:rPr>
                <w:color w:val="000000"/>
                <w:sz w:val="24"/>
              </w:rPr>
            </w:pPr>
          </w:p>
        </w:tc>
        <w:tc>
          <w:tcPr>
            <w:tcW w:w="1860" w:type="dxa"/>
          </w:tcPr>
          <w:p w:rsidR="00712C63" w:rsidRDefault="00712C63" w:rsidP="00D0672A">
            <w:pPr>
              <w:spacing w:line="700" w:lineRule="exact"/>
              <w:jc w:val="center"/>
              <w:rPr>
                <w:color w:val="000000"/>
                <w:sz w:val="24"/>
              </w:rPr>
            </w:pPr>
          </w:p>
        </w:tc>
      </w:tr>
      <w:tr w:rsidR="00712C63">
        <w:trPr>
          <w:cantSplit/>
          <w:jc w:val="center"/>
        </w:trPr>
        <w:tc>
          <w:tcPr>
            <w:tcW w:w="1800" w:type="dxa"/>
          </w:tcPr>
          <w:p w:rsidR="00712C63" w:rsidRDefault="00712C63" w:rsidP="00D0672A">
            <w:pPr>
              <w:spacing w:line="700" w:lineRule="exact"/>
              <w:jc w:val="center"/>
              <w:rPr>
                <w:color w:val="000000"/>
                <w:sz w:val="24"/>
              </w:rPr>
            </w:pPr>
          </w:p>
        </w:tc>
        <w:tc>
          <w:tcPr>
            <w:tcW w:w="900" w:type="dxa"/>
          </w:tcPr>
          <w:p w:rsidR="00712C63" w:rsidRDefault="00712C63" w:rsidP="00D0672A">
            <w:pPr>
              <w:spacing w:line="700" w:lineRule="exact"/>
              <w:jc w:val="center"/>
              <w:rPr>
                <w:color w:val="000000"/>
                <w:sz w:val="24"/>
              </w:rPr>
            </w:pPr>
          </w:p>
        </w:tc>
        <w:tc>
          <w:tcPr>
            <w:tcW w:w="3360" w:type="dxa"/>
          </w:tcPr>
          <w:p w:rsidR="00712C63" w:rsidRDefault="00712C63" w:rsidP="00D0672A">
            <w:pPr>
              <w:spacing w:line="700" w:lineRule="exact"/>
              <w:jc w:val="center"/>
              <w:rPr>
                <w:color w:val="000000"/>
                <w:sz w:val="24"/>
              </w:rPr>
            </w:pPr>
          </w:p>
        </w:tc>
        <w:tc>
          <w:tcPr>
            <w:tcW w:w="2220" w:type="dxa"/>
          </w:tcPr>
          <w:p w:rsidR="00712C63" w:rsidRDefault="00712C63" w:rsidP="00D0672A">
            <w:pPr>
              <w:spacing w:line="700" w:lineRule="exact"/>
              <w:jc w:val="center"/>
              <w:rPr>
                <w:color w:val="000000"/>
                <w:sz w:val="24"/>
              </w:rPr>
            </w:pPr>
          </w:p>
        </w:tc>
        <w:tc>
          <w:tcPr>
            <w:tcW w:w="2100" w:type="dxa"/>
          </w:tcPr>
          <w:p w:rsidR="00712C63" w:rsidRDefault="00712C63" w:rsidP="00D0672A">
            <w:pPr>
              <w:spacing w:line="700" w:lineRule="exact"/>
              <w:jc w:val="center"/>
              <w:rPr>
                <w:color w:val="000000"/>
                <w:sz w:val="24"/>
              </w:rPr>
            </w:pPr>
          </w:p>
        </w:tc>
        <w:tc>
          <w:tcPr>
            <w:tcW w:w="1860" w:type="dxa"/>
          </w:tcPr>
          <w:p w:rsidR="00712C63" w:rsidRDefault="00712C63" w:rsidP="00D0672A">
            <w:pPr>
              <w:spacing w:line="700" w:lineRule="exact"/>
              <w:jc w:val="center"/>
              <w:rPr>
                <w:color w:val="000000"/>
                <w:sz w:val="24"/>
              </w:rPr>
            </w:pPr>
          </w:p>
        </w:tc>
      </w:tr>
    </w:tbl>
    <w:p w:rsidR="00712C63" w:rsidRDefault="00712C63" w:rsidP="00712C63">
      <w:pPr>
        <w:rPr>
          <w:color w:val="000000"/>
        </w:rPr>
      </w:pPr>
    </w:p>
    <w:p w:rsidR="00712C63" w:rsidRPr="00D2709A" w:rsidRDefault="00712C63" w:rsidP="00712C63">
      <w:pPr>
        <w:outlineLvl w:val="0"/>
        <w:rPr>
          <w:rFonts w:eastAsia="黑体"/>
          <w:color w:val="000000"/>
          <w:sz w:val="30"/>
          <w:szCs w:val="30"/>
        </w:rPr>
      </w:pPr>
      <w:r w:rsidRPr="00D2709A">
        <w:rPr>
          <w:rFonts w:eastAsia="黑体"/>
          <w:color w:val="000000"/>
          <w:sz w:val="30"/>
          <w:szCs w:val="30"/>
        </w:rPr>
        <w:lastRenderedPageBreak/>
        <w:t>五、申请资金经济分类明细表</w:t>
      </w:r>
    </w:p>
    <w:p w:rsidR="00712C63" w:rsidRPr="00D2709A" w:rsidRDefault="00712C63" w:rsidP="00E27C41">
      <w:pPr>
        <w:rPr>
          <w:rFonts w:ascii="楷体_GB2312" w:eastAsia="楷体_GB2312" w:hint="eastAsia"/>
          <w:b/>
          <w:color w:val="000000"/>
          <w:sz w:val="28"/>
          <w:szCs w:val="28"/>
        </w:rPr>
      </w:pPr>
      <w:r w:rsidRPr="00D2709A">
        <w:rPr>
          <w:rFonts w:ascii="楷体_GB2312" w:eastAsia="楷体_GB2312" w:hint="eastAsia"/>
          <w:b/>
          <w:color w:val="000000"/>
          <w:sz w:val="28"/>
          <w:szCs w:val="28"/>
        </w:rPr>
        <w:t xml:space="preserve">项目单位财务专用章：                </w:t>
      </w:r>
      <w:r w:rsidR="00E27C41" w:rsidRPr="00D2709A">
        <w:rPr>
          <w:rFonts w:ascii="楷体_GB2312" w:eastAsia="楷体_GB2312" w:hint="eastAsia"/>
          <w:b/>
          <w:color w:val="000000"/>
          <w:sz w:val="28"/>
          <w:szCs w:val="28"/>
        </w:rPr>
        <w:t xml:space="preserve">                             </w:t>
      </w:r>
      <w:r w:rsidRPr="00D2709A">
        <w:rPr>
          <w:rFonts w:ascii="楷体_GB2312" w:eastAsia="楷体_GB2312" w:hint="eastAsia"/>
          <w:b/>
          <w:color w:val="000000"/>
          <w:sz w:val="28"/>
          <w:szCs w:val="28"/>
        </w:rPr>
        <w:t xml:space="preserve">               单位：万元</w:t>
      </w:r>
    </w:p>
    <w:tbl>
      <w:tblPr>
        <w:tblW w:w="13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0"/>
        <w:gridCol w:w="772"/>
        <w:gridCol w:w="828"/>
        <w:gridCol w:w="490"/>
        <w:gridCol w:w="601"/>
        <w:gridCol w:w="474"/>
        <w:gridCol w:w="561"/>
        <w:gridCol w:w="561"/>
        <w:gridCol w:w="561"/>
        <w:gridCol w:w="835"/>
        <w:gridCol w:w="474"/>
        <w:gridCol w:w="561"/>
        <w:gridCol w:w="561"/>
        <w:gridCol w:w="648"/>
        <w:gridCol w:w="700"/>
        <w:gridCol w:w="422"/>
        <w:gridCol w:w="748"/>
        <w:gridCol w:w="1674"/>
        <w:gridCol w:w="1278"/>
      </w:tblGrid>
      <w:tr w:rsidR="00712C63" w:rsidRPr="00D2709A">
        <w:trPr>
          <w:trHeight w:val="1025"/>
          <w:jc w:val="center"/>
        </w:trPr>
        <w:tc>
          <w:tcPr>
            <w:tcW w:w="1120" w:type="dxa"/>
            <w:vMerge w:val="restart"/>
            <w:tcBorders>
              <w:top w:val="single" w:sz="4" w:space="0" w:color="auto"/>
              <w:right w:val="single" w:sz="4" w:space="0" w:color="auto"/>
            </w:tcBorders>
            <w:vAlign w:val="center"/>
          </w:tcPr>
          <w:p w:rsidR="00712C63" w:rsidRPr="004554BB" w:rsidRDefault="00712C6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项目内容</w:t>
            </w:r>
          </w:p>
        </w:tc>
        <w:tc>
          <w:tcPr>
            <w:tcW w:w="772" w:type="dxa"/>
            <w:vMerge w:val="restart"/>
            <w:tcBorders>
              <w:top w:val="single" w:sz="4" w:space="0" w:color="auto"/>
              <w:left w:val="single" w:sz="4" w:space="0" w:color="auto"/>
              <w:right w:val="single" w:sz="4" w:space="0" w:color="auto"/>
            </w:tcBorders>
            <w:vAlign w:val="center"/>
          </w:tcPr>
          <w:p w:rsidR="00712C63" w:rsidRPr="004554BB" w:rsidRDefault="00712C6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合计</w:t>
            </w:r>
          </w:p>
        </w:tc>
        <w:tc>
          <w:tcPr>
            <w:tcW w:w="10699" w:type="dxa"/>
            <w:gridSpan w:val="16"/>
            <w:tcBorders>
              <w:top w:val="single" w:sz="4" w:space="0" w:color="auto"/>
              <w:left w:val="single" w:sz="4" w:space="0" w:color="auto"/>
              <w:bottom w:val="single" w:sz="4" w:space="0" w:color="auto"/>
              <w:right w:val="single" w:sz="4" w:space="0" w:color="auto"/>
            </w:tcBorders>
            <w:vAlign w:val="center"/>
          </w:tcPr>
          <w:p w:rsidR="00712C63" w:rsidRPr="004554BB" w:rsidRDefault="00712C6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商品和服务支出科目</w:t>
            </w:r>
          </w:p>
        </w:tc>
        <w:tc>
          <w:tcPr>
            <w:tcW w:w="1278" w:type="dxa"/>
            <w:tcBorders>
              <w:top w:val="single" w:sz="4" w:space="0" w:color="auto"/>
              <w:left w:val="single" w:sz="4" w:space="0" w:color="FFFFFF"/>
              <w:bottom w:val="single" w:sz="4" w:space="0" w:color="auto"/>
              <w:right w:val="single" w:sz="4" w:space="0" w:color="auto"/>
            </w:tcBorders>
            <w:vAlign w:val="center"/>
          </w:tcPr>
          <w:p w:rsidR="00712C63" w:rsidRPr="004554BB" w:rsidRDefault="00712C63"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其他资本性支出</w:t>
            </w:r>
          </w:p>
        </w:tc>
      </w:tr>
      <w:tr w:rsidR="00A71BC4" w:rsidRPr="00D2709A">
        <w:trPr>
          <w:trHeight w:val="246"/>
          <w:jc w:val="center"/>
        </w:trPr>
        <w:tc>
          <w:tcPr>
            <w:tcW w:w="1120" w:type="dxa"/>
            <w:vMerge/>
            <w:tcBorders>
              <w:right w:val="single" w:sz="4"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p>
        </w:tc>
        <w:tc>
          <w:tcPr>
            <w:tcW w:w="772" w:type="dxa"/>
            <w:vMerge/>
            <w:tcBorders>
              <w:left w:val="single" w:sz="4" w:space="0" w:color="auto"/>
              <w:right w:val="single" w:sz="4"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p>
        </w:tc>
        <w:tc>
          <w:tcPr>
            <w:tcW w:w="828" w:type="dxa"/>
            <w:tcBorders>
              <w:top w:val="outset" w:sz="6" w:space="0" w:color="auto"/>
              <w:left w:val="single" w:sz="4" w:space="0" w:color="auto"/>
              <w:right w:val="single" w:sz="4"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小计</w:t>
            </w:r>
          </w:p>
        </w:tc>
        <w:tc>
          <w:tcPr>
            <w:tcW w:w="490" w:type="dxa"/>
            <w:tcBorders>
              <w:top w:val="outset" w:sz="6" w:space="0" w:color="auto"/>
              <w:left w:val="outset" w:sz="6"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印刷费</w:t>
            </w:r>
          </w:p>
        </w:tc>
        <w:tc>
          <w:tcPr>
            <w:tcW w:w="601" w:type="dxa"/>
            <w:tcBorders>
              <w:top w:val="outset" w:sz="6"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咨询费</w:t>
            </w:r>
          </w:p>
        </w:tc>
        <w:tc>
          <w:tcPr>
            <w:tcW w:w="474" w:type="dxa"/>
            <w:tcBorders>
              <w:top w:val="outset" w:sz="6"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水费</w:t>
            </w:r>
          </w:p>
        </w:tc>
        <w:tc>
          <w:tcPr>
            <w:tcW w:w="561" w:type="dxa"/>
            <w:tcBorders>
              <w:top w:val="outset" w:sz="6"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电费</w:t>
            </w:r>
          </w:p>
        </w:tc>
        <w:tc>
          <w:tcPr>
            <w:tcW w:w="561" w:type="dxa"/>
            <w:tcBorders>
              <w:top w:val="outset" w:sz="6"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邮电费</w:t>
            </w:r>
          </w:p>
        </w:tc>
        <w:tc>
          <w:tcPr>
            <w:tcW w:w="561" w:type="dxa"/>
            <w:tcBorders>
              <w:top w:val="outset" w:sz="6"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差旅费</w:t>
            </w:r>
          </w:p>
        </w:tc>
        <w:tc>
          <w:tcPr>
            <w:tcW w:w="835" w:type="dxa"/>
            <w:tcBorders>
              <w:top w:val="outset" w:sz="6"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维修(护)费</w:t>
            </w:r>
          </w:p>
        </w:tc>
        <w:tc>
          <w:tcPr>
            <w:tcW w:w="474" w:type="dxa"/>
            <w:tcBorders>
              <w:top w:val="outset" w:sz="6"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租赁费</w:t>
            </w:r>
          </w:p>
        </w:tc>
        <w:tc>
          <w:tcPr>
            <w:tcW w:w="561" w:type="dxa"/>
            <w:tcBorders>
              <w:top w:val="outset" w:sz="6"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会议费</w:t>
            </w:r>
          </w:p>
        </w:tc>
        <w:tc>
          <w:tcPr>
            <w:tcW w:w="561" w:type="dxa"/>
            <w:tcBorders>
              <w:top w:val="outset" w:sz="6"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培训费</w:t>
            </w:r>
          </w:p>
        </w:tc>
        <w:tc>
          <w:tcPr>
            <w:tcW w:w="648" w:type="dxa"/>
            <w:tcBorders>
              <w:top w:val="outset" w:sz="6"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专用材料费</w:t>
            </w:r>
          </w:p>
        </w:tc>
        <w:tc>
          <w:tcPr>
            <w:tcW w:w="700" w:type="dxa"/>
            <w:tcBorders>
              <w:top w:val="outset" w:sz="6"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专用燃料费</w:t>
            </w:r>
          </w:p>
        </w:tc>
        <w:tc>
          <w:tcPr>
            <w:tcW w:w="422" w:type="dxa"/>
            <w:tcBorders>
              <w:top w:val="outset" w:sz="6"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劳务费</w:t>
            </w:r>
          </w:p>
        </w:tc>
        <w:tc>
          <w:tcPr>
            <w:tcW w:w="748" w:type="dxa"/>
            <w:tcBorders>
              <w:top w:val="outset" w:sz="6"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委托业务费</w:t>
            </w:r>
          </w:p>
        </w:tc>
        <w:tc>
          <w:tcPr>
            <w:tcW w:w="1674" w:type="dxa"/>
            <w:tcBorders>
              <w:top w:val="outset" w:sz="6"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其他商品和服务支出</w:t>
            </w:r>
          </w:p>
        </w:tc>
        <w:tc>
          <w:tcPr>
            <w:tcW w:w="1278" w:type="dxa"/>
            <w:tcBorders>
              <w:top w:val="single" w:sz="4" w:space="0" w:color="auto"/>
              <w:left w:val="single" w:sz="0" w:space="0" w:color="auto"/>
              <w:bottom w:val="single" w:sz="0" w:space="0" w:color="auto"/>
              <w:right w:val="single" w:sz="4" w:space="0" w:color="auto"/>
            </w:tcBorders>
            <w:vAlign w:val="center"/>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专用设备购置</w:t>
            </w:r>
          </w:p>
        </w:tc>
      </w:tr>
      <w:tr w:rsidR="00A71BC4" w:rsidRPr="00D2709A">
        <w:trPr>
          <w:trHeight w:val="481"/>
          <w:jc w:val="center"/>
        </w:trPr>
        <w:tc>
          <w:tcPr>
            <w:tcW w:w="1120" w:type="dxa"/>
          </w:tcPr>
          <w:p w:rsidR="00A71BC4" w:rsidRPr="004554BB" w:rsidRDefault="00A71BC4" w:rsidP="00D0672A">
            <w:pPr>
              <w:spacing w:line="300" w:lineRule="exact"/>
              <w:rPr>
                <w:rFonts w:ascii="宋体" w:eastAsia="宋体" w:hAnsi="宋体" w:hint="eastAsia"/>
                <w:color w:val="000000"/>
                <w:sz w:val="21"/>
                <w:szCs w:val="21"/>
              </w:rPr>
            </w:pPr>
          </w:p>
        </w:tc>
        <w:tc>
          <w:tcPr>
            <w:tcW w:w="772" w:type="dxa"/>
          </w:tcPr>
          <w:p w:rsidR="00A71BC4" w:rsidRPr="004554BB" w:rsidRDefault="00A71BC4" w:rsidP="00D0672A">
            <w:pPr>
              <w:spacing w:line="300" w:lineRule="exact"/>
              <w:rPr>
                <w:rFonts w:ascii="宋体" w:eastAsia="宋体" w:hAnsi="宋体" w:hint="eastAsia"/>
                <w:color w:val="000000"/>
                <w:sz w:val="21"/>
                <w:szCs w:val="21"/>
              </w:rPr>
            </w:pPr>
          </w:p>
        </w:tc>
        <w:tc>
          <w:tcPr>
            <w:tcW w:w="828"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490"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60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474"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835"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474"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FF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648"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700"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422"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748"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1674"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1278" w:type="dxa"/>
            <w:tcBorders>
              <w:right w:val="single" w:sz="4" w:space="0" w:color="auto"/>
            </w:tcBorders>
          </w:tcPr>
          <w:p w:rsidR="00A71BC4" w:rsidRPr="004554BB" w:rsidRDefault="00A71BC4" w:rsidP="00D0672A">
            <w:pPr>
              <w:spacing w:line="300" w:lineRule="exact"/>
              <w:jc w:val="center"/>
              <w:rPr>
                <w:rFonts w:ascii="宋体" w:eastAsia="宋体" w:hAnsi="宋体" w:hint="eastAsia"/>
                <w:color w:val="000000"/>
                <w:sz w:val="21"/>
                <w:szCs w:val="21"/>
              </w:rPr>
            </w:pPr>
          </w:p>
        </w:tc>
      </w:tr>
      <w:tr w:rsidR="00A71BC4" w:rsidRPr="00D2709A">
        <w:trPr>
          <w:trHeight w:val="512"/>
          <w:jc w:val="center"/>
        </w:trPr>
        <w:tc>
          <w:tcPr>
            <w:tcW w:w="1120" w:type="dxa"/>
          </w:tcPr>
          <w:p w:rsidR="00A71BC4" w:rsidRPr="004554BB" w:rsidRDefault="00A71BC4" w:rsidP="00D0672A">
            <w:pPr>
              <w:spacing w:line="300" w:lineRule="exact"/>
              <w:rPr>
                <w:rFonts w:ascii="宋体" w:eastAsia="宋体" w:hAnsi="宋体" w:hint="eastAsia"/>
                <w:color w:val="000000"/>
                <w:sz w:val="21"/>
                <w:szCs w:val="21"/>
              </w:rPr>
            </w:pPr>
          </w:p>
        </w:tc>
        <w:tc>
          <w:tcPr>
            <w:tcW w:w="772" w:type="dxa"/>
          </w:tcPr>
          <w:p w:rsidR="00A71BC4" w:rsidRPr="004554BB" w:rsidRDefault="00A71BC4" w:rsidP="00D0672A">
            <w:pPr>
              <w:spacing w:line="300" w:lineRule="exact"/>
              <w:rPr>
                <w:rFonts w:ascii="宋体" w:eastAsia="宋体" w:hAnsi="宋体" w:hint="eastAsia"/>
                <w:color w:val="000000"/>
                <w:sz w:val="21"/>
                <w:szCs w:val="21"/>
              </w:rPr>
            </w:pPr>
          </w:p>
        </w:tc>
        <w:tc>
          <w:tcPr>
            <w:tcW w:w="828"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490"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60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474"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835"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474"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FF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648"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700"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422"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748"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1674"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1278" w:type="dxa"/>
            <w:tcBorders>
              <w:right w:val="single" w:sz="4" w:space="0" w:color="auto"/>
            </w:tcBorders>
          </w:tcPr>
          <w:p w:rsidR="00A71BC4" w:rsidRPr="004554BB" w:rsidRDefault="00A71BC4" w:rsidP="00D0672A">
            <w:pPr>
              <w:spacing w:line="300" w:lineRule="exact"/>
              <w:jc w:val="center"/>
              <w:rPr>
                <w:rFonts w:ascii="宋体" w:eastAsia="宋体" w:hAnsi="宋体" w:hint="eastAsia"/>
                <w:color w:val="000000"/>
                <w:sz w:val="21"/>
                <w:szCs w:val="21"/>
              </w:rPr>
            </w:pPr>
          </w:p>
        </w:tc>
      </w:tr>
      <w:tr w:rsidR="00A71BC4" w:rsidRPr="00D2709A">
        <w:trPr>
          <w:trHeight w:val="512"/>
          <w:jc w:val="center"/>
        </w:trPr>
        <w:tc>
          <w:tcPr>
            <w:tcW w:w="1120" w:type="dxa"/>
          </w:tcPr>
          <w:p w:rsidR="00A71BC4" w:rsidRPr="004554BB" w:rsidRDefault="00A71BC4" w:rsidP="00D0672A">
            <w:pPr>
              <w:spacing w:line="300" w:lineRule="exact"/>
              <w:rPr>
                <w:rFonts w:ascii="宋体" w:eastAsia="宋体" w:hAnsi="宋体" w:hint="eastAsia"/>
                <w:color w:val="000000"/>
                <w:sz w:val="21"/>
                <w:szCs w:val="21"/>
              </w:rPr>
            </w:pPr>
          </w:p>
        </w:tc>
        <w:tc>
          <w:tcPr>
            <w:tcW w:w="772" w:type="dxa"/>
          </w:tcPr>
          <w:p w:rsidR="00A71BC4" w:rsidRPr="004554BB" w:rsidRDefault="00A71BC4" w:rsidP="00D0672A">
            <w:pPr>
              <w:spacing w:line="300" w:lineRule="exact"/>
              <w:rPr>
                <w:rFonts w:ascii="宋体" w:eastAsia="宋体" w:hAnsi="宋体" w:hint="eastAsia"/>
                <w:color w:val="000000"/>
                <w:sz w:val="21"/>
                <w:szCs w:val="21"/>
              </w:rPr>
            </w:pPr>
          </w:p>
        </w:tc>
        <w:tc>
          <w:tcPr>
            <w:tcW w:w="828"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490"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60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474"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835"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474"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FF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648"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700"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422"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748"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1674"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1278" w:type="dxa"/>
            <w:tcBorders>
              <w:right w:val="single" w:sz="4" w:space="0" w:color="auto"/>
            </w:tcBorders>
          </w:tcPr>
          <w:p w:rsidR="00A71BC4" w:rsidRPr="004554BB" w:rsidRDefault="00A71BC4" w:rsidP="00D0672A">
            <w:pPr>
              <w:spacing w:line="300" w:lineRule="exact"/>
              <w:jc w:val="center"/>
              <w:rPr>
                <w:rFonts w:ascii="宋体" w:eastAsia="宋体" w:hAnsi="宋体" w:hint="eastAsia"/>
                <w:color w:val="000000"/>
                <w:sz w:val="21"/>
                <w:szCs w:val="21"/>
              </w:rPr>
            </w:pPr>
          </w:p>
        </w:tc>
      </w:tr>
      <w:tr w:rsidR="00A71BC4" w:rsidRPr="00D2709A">
        <w:trPr>
          <w:trHeight w:val="512"/>
          <w:jc w:val="center"/>
        </w:trPr>
        <w:tc>
          <w:tcPr>
            <w:tcW w:w="1120" w:type="dxa"/>
          </w:tcPr>
          <w:p w:rsidR="00A71BC4" w:rsidRPr="004554BB" w:rsidRDefault="00A71BC4" w:rsidP="00D0672A">
            <w:pPr>
              <w:spacing w:line="300" w:lineRule="exact"/>
              <w:jc w:val="center"/>
              <w:rPr>
                <w:rFonts w:ascii="宋体" w:eastAsia="宋体" w:hAnsi="宋体" w:hint="eastAsia"/>
                <w:color w:val="000000"/>
                <w:sz w:val="21"/>
                <w:szCs w:val="21"/>
              </w:rPr>
            </w:pPr>
            <w:r w:rsidRPr="004554BB">
              <w:rPr>
                <w:rFonts w:ascii="宋体" w:eastAsia="宋体" w:hAnsi="宋体" w:hint="eastAsia"/>
                <w:color w:val="000000"/>
                <w:sz w:val="21"/>
                <w:szCs w:val="21"/>
              </w:rPr>
              <w:t>合计</w:t>
            </w:r>
          </w:p>
        </w:tc>
        <w:tc>
          <w:tcPr>
            <w:tcW w:w="772" w:type="dxa"/>
          </w:tcPr>
          <w:p w:rsidR="00A71BC4" w:rsidRPr="004554BB" w:rsidRDefault="00A71BC4" w:rsidP="00D0672A">
            <w:pPr>
              <w:spacing w:line="300" w:lineRule="exact"/>
              <w:rPr>
                <w:rFonts w:ascii="宋体" w:eastAsia="宋体" w:hAnsi="宋体" w:hint="eastAsia"/>
                <w:color w:val="000000"/>
                <w:sz w:val="21"/>
                <w:szCs w:val="21"/>
              </w:rPr>
            </w:pPr>
          </w:p>
        </w:tc>
        <w:tc>
          <w:tcPr>
            <w:tcW w:w="828"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490"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60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474"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835"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474"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FF0000"/>
                <w:sz w:val="21"/>
                <w:szCs w:val="21"/>
              </w:rPr>
            </w:pPr>
          </w:p>
        </w:tc>
        <w:tc>
          <w:tcPr>
            <w:tcW w:w="561"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648"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700"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422"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748"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1674" w:type="dxa"/>
          </w:tcPr>
          <w:p w:rsidR="00A71BC4" w:rsidRPr="004554BB" w:rsidRDefault="00A71BC4" w:rsidP="00D0672A">
            <w:pPr>
              <w:spacing w:line="300" w:lineRule="exact"/>
              <w:jc w:val="center"/>
              <w:rPr>
                <w:rFonts w:ascii="宋体" w:eastAsia="宋体" w:hAnsi="宋体" w:hint="eastAsia"/>
                <w:color w:val="000000"/>
                <w:sz w:val="21"/>
                <w:szCs w:val="21"/>
              </w:rPr>
            </w:pPr>
          </w:p>
        </w:tc>
        <w:tc>
          <w:tcPr>
            <w:tcW w:w="1278" w:type="dxa"/>
            <w:tcBorders>
              <w:right w:val="single" w:sz="4" w:space="0" w:color="auto"/>
            </w:tcBorders>
          </w:tcPr>
          <w:p w:rsidR="00A71BC4" w:rsidRPr="004554BB" w:rsidRDefault="00A71BC4" w:rsidP="00D0672A">
            <w:pPr>
              <w:spacing w:line="300" w:lineRule="exact"/>
              <w:jc w:val="center"/>
              <w:rPr>
                <w:rFonts w:ascii="宋体" w:eastAsia="宋体" w:hAnsi="宋体" w:hint="eastAsia"/>
                <w:color w:val="000000"/>
                <w:sz w:val="21"/>
                <w:szCs w:val="21"/>
              </w:rPr>
            </w:pPr>
          </w:p>
        </w:tc>
      </w:tr>
    </w:tbl>
    <w:p w:rsidR="00712C63" w:rsidRDefault="00712C63" w:rsidP="00712C63"/>
    <w:p w:rsidR="00712C63" w:rsidRDefault="00712C63" w:rsidP="00712C63">
      <w:pPr>
        <w:ind w:firstLineChars="250" w:firstLine="600"/>
        <w:rPr>
          <w:rFonts w:eastAsia="黑体"/>
          <w:color w:val="000000"/>
          <w:sz w:val="24"/>
        </w:rPr>
      </w:pPr>
    </w:p>
    <w:p w:rsidR="00712C63" w:rsidRDefault="00712C63" w:rsidP="00712C63">
      <w:pPr>
        <w:rPr>
          <w:rFonts w:eastAsia="黑体" w:hint="eastAsia"/>
          <w:b/>
          <w:color w:val="000000"/>
          <w:sz w:val="30"/>
          <w:szCs w:val="30"/>
        </w:rPr>
        <w:sectPr w:rsidR="00712C63" w:rsidSect="007451FC">
          <w:pgSz w:w="16838" w:h="11906" w:orient="landscape"/>
          <w:pgMar w:top="1985" w:right="1814" w:bottom="1814" w:left="1814" w:header="851" w:footer="992" w:gutter="0"/>
          <w:cols w:space="720"/>
          <w:docGrid w:linePitch="312"/>
        </w:sectPr>
      </w:pPr>
    </w:p>
    <w:p w:rsidR="00712C63" w:rsidRPr="00D2709A" w:rsidRDefault="00712C63" w:rsidP="00712C63">
      <w:pPr>
        <w:rPr>
          <w:rFonts w:eastAsia="黑体" w:hint="eastAsia"/>
          <w:color w:val="000000"/>
          <w:sz w:val="30"/>
          <w:szCs w:val="30"/>
        </w:rPr>
      </w:pPr>
      <w:r w:rsidRPr="00D2709A">
        <w:rPr>
          <w:rFonts w:eastAsia="黑体"/>
          <w:color w:val="000000"/>
          <w:sz w:val="30"/>
          <w:szCs w:val="30"/>
        </w:rPr>
        <w:lastRenderedPageBreak/>
        <w:t>六、申报意见表</w:t>
      </w:r>
    </w:p>
    <w:p w:rsidR="00712C63" w:rsidRDefault="00712C63" w:rsidP="00712C63">
      <w:pPr>
        <w:rPr>
          <w:rFonts w:eastAsia="黑体" w:hint="eastAsia"/>
          <w:b/>
          <w:color w:val="000000"/>
          <w:sz w:val="30"/>
          <w:szCs w:val="3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840"/>
      </w:tblGrid>
      <w:tr w:rsidR="00712C63">
        <w:trPr>
          <w:trHeight w:val="2947"/>
        </w:trPr>
        <w:tc>
          <w:tcPr>
            <w:tcW w:w="1440" w:type="dxa"/>
            <w:tcBorders>
              <w:top w:val="single" w:sz="4" w:space="0" w:color="auto"/>
              <w:left w:val="single" w:sz="4" w:space="0" w:color="auto"/>
              <w:bottom w:val="single" w:sz="4" w:space="0" w:color="auto"/>
              <w:right w:val="single" w:sz="4" w:space="0" w:color="auto"/>
            </w:tcBorders>
          </w:tcPr>
          <w:p w:rsidR="00712C63" w:rsidRPr="00E27C41" w:rsidRDefault="00712C63" w:rsidP="00D0672A">
            <w:pPr>
              <w:jc w:val="center"/>
              <w:rPr>
                <w:rFonts w:eastAsia="黑体"/>
                <w:color w:val="000000"/>
                <w:sz w:val="30"/>
                <w:szCs w:val="30"/>
              </w:rPr>
            </w:pPr>
          </w:p>
          <w:p w:rsidR="00712C63" w:rsidRPr="00E27C41" w:rsidRDefault="00712C63" w:rsidP="00D0672A">
            <w:pPr>
              <w:rPr>
                <w:rFonts w:eastAsia="黑体"/>
                <w:color w:val="000000"/>
                <w:sz w:val="30"/>
                <w:szCs w:val="30"/>
              </w:rPr>
            </w:pPr>
            <w:r w:rsidRPr="00E27C41">
              <w:rPr>
                <w:rFonts w:eastAsia="黑体"/>
                <w:color w:val="000000"/>
                <w:sz w:val="30"/>
                <w:szCs w:val="30"/>
              </w:rPr>
              <w:t>项目单位意</w:t>
            </w:r>
            <w:r w:rsidRPr="00E27C41">
              <w:rPr>
                <w:rFonts w:eastAsia="黑体"/>
                <w:color w:val="000000"/>
                <w:sz w:val="30"/>
                <w:szCs w:val="30"/>
              </w:rPr>
              <w:t xml:space="preserve">    </w:t>
            </w:r>
            <w:r w:rsidRPr="00E27C41">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712C63" w:rsidRDefault="00712C63" w:rsidP="00D0672A">
            <w:pPr>
              <w:ind w:firstLineChars="200" w:firstLine="600"/>
              <w:rPr>
                <w:color w:val="000000"/>
                <w:sz w:val="30"/>
                <w:szCs w:val="30"/>
              </w:rPr>
            </w:pPr>
            <w:r>
              <w:rPr>
                <w:color w:val="000000"/>
                <w:sz w:val="30"/>
                <w:szCs w:val="30"/>
              </w:rPr>
              <w:t>本单位对以上内容的真实性和准确性负责，特申请立项。</w:t>
            </w:r>
          </w:p>
          <w:p w:rsidR="00712C63" w:rsidRDefault="00712C63" w:rsidP="00D0672A">
            <w:pPr>
              <w:ind w:firstLineChars="200" w:firstLine="600"/>
              <w:rPr>
                <w:color w:val="000000"/>
                <w:sz w:val="30"/>
                <w:szCs w:val="30"/>
              </w:rPr>
            </w:pPr>
          </w:p>
          <w:p w:rsidR="00712C63" w:rsidRDefault="00712C63" w:rsidP="00D0672A">
            <w:pPr>
              <w:ind w:firstLineChars="500" w:firstLine="1500"/>
              <w:rPr>
                <w:color w:val="000000"/>
                <w:sz w:val="30"/>
                <w:szCs w:val="30"/>
              </w:rPr>
            </w:pPr>
            <w:r>
              <w:rPr>
                <w:color w:val="000000"/>
                <w:sz w:val="30"/>
                <w:szCs w:val="30"/>
              </w:rPr>
              <w:t>负责人签名：</w:t>
            </w:r>
            <w:r>
              <w:rPr>
                <w:color w:val="000000"/>
                <w:sz w:val="30"/>
                <w:szCs w:val="30"/>
              </w:rPr>
              <w:t xml:space="preserve">        </w:t>
            </w:r>
            <w:r>
              <w:rPr>
                <w:color w:val="000000"/>
                <w:sz w:val="30"/>
                <w:szCs w:val="30"/>
              </w:rPr>
              <w:t>（单位公章）</w:t>
            </w:r>
          </w:p>
          <w:p w:rsidR="00712C63" w:rsidRDefault="00712C63" w:rsidP="00D0672A">
            <w:pPr>
              <w:ind w:firstLineChars="200" w:firstLine="600"/>
              <w:rPr>
                <w:color w:val="000000"/>
                <w:sz w:val="30"/>
                <w:szCs w:val="30"/>
              </w:rPr>
            </w:pPr>
            <w:r>
              <w:rPr>
                <w:color w:val="000000"/>
                <w:sz w:val="30"/>
                <w:szCs w:val="30"/>
              </w:rPr>
              <w:t xml:space="preserve">                           </w:t>
            </w: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p>
        </w:tc>
      </w:tr>
      <w:tr w:rsidR="00712C63">
        <w:trPr>
          <w:trHeight w:val="2716"/>
        </w:trPr>
        <w:tc>
          <w:tcPr>
            <w:tcW w:w="1440" w:type="dxa"/>
            <w:tcBorders>
              <w:top w:val="single" w:sz="4" w:space="0" w:color="auto"/>
            </w:tcBorders>
          </w:tcPr>
          <w:p w:rsidR="00712C63" w:rsidRPr="00E27C41" w:rsidRDefault="00712C63" w:rsidP="00D0672A">
            <w:pPr>
              <w:jc w:val="center"/>
              <w:rPr>
                <w:rFonts w:eastAsia="黑体"/>
                <w:color w:val="000000"/>
                <w:sz w:val="30"/>
                <w:szCs w:val="30"/>
              </w:rPr>
            </w:pPr>
          </w:p>
          <w:p w:rsidR="00712C63" w:rsidRPr="00E27C41" w:rsidRDefault="00712C63" w:rsidP="00D0672A">
            <w:pPr>
              <w:rPr>
                <w:rFonts w:eastAsia="黑体"/>
                <w:color w:val="000000"/>
                <w:sz w:val="30"/>
                <w:szCs w:val="30"/>
              </w:rPr>
            </w:pPr>
            <w:r w:rsidRPr="00E27C41">
              <w:rPr>
                <w:rFonts w:eastAsia="黑体"/>
                <w:color w:val="000000"/>
                <w:sz w:val="30"/>
                <w:szCs w:val="30"/>
              </w:rPr>
              <w:t>主管部门（单</w:t>
            </w:r>
            <w:r w:rsidRPr="00E27C41">
              <w:rPr>
                <w:rFonts w:eastAsia="黑体"/>
                <w:color w:val="000000"/>
                <w:sz w:val="30"/>
                <w:szCs w:val="30"/>
              </w:rPr>
              <w:t xml:space="preserve"> </w:t>
            </w:r>
            <w:r w:rsidRPr="00E27C41">
              <w:rPr>
                <w:rFonts w:eastAsia="黑体"/>
                <w:color w:val="000000"/>
                <w:sz w:val="30"/>
                <w:szCs w:val="30"/>
              </w:rPr>
              <w:t>位）</w:t>
            </w:r>
          </w:p>
          <w:p w:rsidR="00712C63" w:rsidRPr="00E27C41" w:rsidRDefault="00712C63" w:rsidP="00D0672A">
            <w:pPr>
              <w:jc w:val="center"/>
              <w:rPr>
                <w:color w:val="000000"/>
                <w:sz w:val="30"/>
                <w:szCs w:val="30"/>
              </w:rPr>
            </w:pPr>
            <w:r w:rsidRPr="00E27C41">
              <w:rPr>
                <w:rFonts w:eastAsia="黑体"/>
                <w:color w:val="000000"/>
                <w:sz w:val="30"/>
                <w:szCs w:val="30"/>
              </w:rPr>
              <w:t>意</w:t>
            </w:r>
            <w:r w:rsidRPr="00E27C41">
              <w:rPr>
                <w:rFonts w:eastAsia="黑体"/>
                <w:color w:val="000000"/>
                <w:sz w:val="30"/>
                <w:szCs w:val="30"/>
              </w:rPr>
              <w:t xml:space="preserve">    </w:t>
            </w:r>
            <w:r w:rsidRPr="00E27C41">
              <w:rPr>
                <w:rFonts w:eastAsia="黑体"/>
                <w:color w:val="000000"/>
                <w:sz w:val="30"/>
                <w:szCs w:val="30"/>
              </w:rPr>
              <w:t>见</w:t>
            </w:r>
          </w:p>
        </w:tc>
        <w:tc>
          <w:tcPr>
            <w:tcW w:w="6840" w:type="dxa"/>
            <w:tcBorders>
              <w:top w:val="single" w:sz="4" w:space="0" w:color="auto"/>
            </w:tcBorders>
          </w:tcPr>
          <w:p w:rsidR="00712C63" w:rsidRDefault="00712C63" w:rsidP="00D0672A">
            <w:pPr>
              <w:ind w:firstLineChars="200" w:firstLine="600"/>
              <w:rPr>
                <w:color w:val="000000"/>
                <w:sz w:val="30"/>
                <w:szCs w:val="30"/>
              </w:rPr>
            </w:pPr>
          </w:p>
          <w:p w:rsidR="00712C63" w:rsidRDefault="00712C63" w:rsidP="00D0672A">
            <w:pPr>
              <w:ind w:firstLineChars="200" w:firstLine="600"/>
              <w:rPr>
                <w:color w:val="000000"/>
                <w:sz w:val="30"/>
                <w:szCs w:val="30"/>
              </w:rPr>
            </w:pPr>
          </w:p>
          <w:p w:rsidR="00712C63" w:rsidRDefault="00712C63" w:rsidP="00D0672A">
            <w:pPr>
              <w:ind w:firstLineChars="500" w:firstLine="1500"/>
              <w:rPr>
                <w:color w:val="000000"/>
                <w:sz w:val="30"/>
                <w:szCs w:val="30"/>
              </w:rPr>
            </w:pPr>
            <w:r>
              <w:rPr>
                <w:color w:val="000000"/>
                <w:sz w:val="30"/>
                <w:szCs w:val="30"/>
              </w:rPr>
              <w:t>负责人签名：</w:t>
            </w:r>
            <w:r>
              <w:rPr>
                <w:color w:val="000000"/>
                <w:sz w:val="30"/>
                <w:szCs w:val="30"/>
              </w:rPr>
              <w:t xml:space="preserve">        </w:t>
            </w:r>
            <w:r>
              <w:rPr>
                <w:color w:val="000000"/>
                <w:sz w:val="30"/>
                <w:szCs w:val="30"/>
              </w:rPr>
              <w:t>（单位公章）</w:t>
            </w:r>
          </w:p>
          <w:p w:rsidR="00712C63" w:rsidRDefault="00712C63" w:rsidP="00D0672A">
            <w:pPr>
              <w:ind w:firstLineChars="1250" w:firstLine="3750"/>
              <w:rPr>
                <w:color w:val="000000"/>
                <w:sz w:val="30"/>
                <w:szCs w:val="30"/>
              </w:rPr>
            </w:pPr>
            <w:r>
              <w:rPr>
                <w:color w:val="000000"/>
                <w:sz w:val="30"/>
                <w:szCs w:val="30"/>
              </w:rPr>
              <w:t xml:space="preserve">      </w:t>
            </w: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p>
        </w:tc>
      </w:tr>
      <w:tr w:rsidR="00712C63">
        <w:trPr>
          <w:trHeight w:val="2944"/>
        </w:trPr>
        <w:tc>
          <w:tcPr>
            <w:tcW w:w="1440" w:type="dxa"/>
            <w:tcBorders>
              <w:top w:val="single" w:sz="4" w:space="0" w:color="auto"/>
            </w:tcBorders>
            <w:vAlign w:val="center"/>
          </w:tcPr>
          <w:p w:rsidR="00712C63" w:rsidRPr="00E27C41" w:rsidRDefault="00712C63" w:rsidP="00D0672A">
            <w:pPr>
              <w:jc w:val="center"/>
              <w:rPr>
                <w:rFonts w:eastAsia="黑体" w:hint="eastAsia"/>
                <w:color w:val="000000"/>
                <w:sz w:val="30"/>
                <w:szCs w:val="30"/>
              </w:rPr>
            </w:pPr>
            <w:r w:rsidRPr="00E27C41">
              <w:rPr>
                <w:rFonts w:eastAsia="黑体" w:hint="eastAsia"/>
                <w:color w:val="000000"/>
                <w:sz w:val="30"/>
                <w:szCs w:val="30"/>
              </w:rPr>
              <w:t>委托单位意</w:t>
            </w:r>
            <w:r w:rsidRPr="00E27C41">
              <w:rPr>
                <w:rFonts w:eastAsia="黑体" w:hint="eastAsia"/>
                <w:color w:val="000000"/>
                <w:sz w:val="30"/>
                <w:szCs w:val="30"/>
              </w:rPr>
              <w:t xml:space="preserve">   </w:t>
            </w:r>
            <w:r w:rsidRPr="00E27C41">
              <w:rPr>
                <w:rFonts w:eastAsia="黑体" w:hint="eastAsia"/>
                <w:color w:val="000000"/>
                <w:sz w:val="30"/>
                <w:szCs w:val="30"/>
              </w:rPr>
              <w:t>见</w:t>
            </w:r>
          </w:p>
        </w:tc>
        <w:tc>
          <w:tcPr>
            <w:tcW w:w="6840" w:type="dxa"/>
            <w:tcBorders>
              <w:top w:val="single" w:sz="4" w:space="0" w:color="auto"/>
            </w:tcBorders>
          </w:tcPr>
          <w:p w:rsidR="00712C63" w:rsidRDefault="00712C63" w:rsidP="00D0672A">
            <w:pPr>
              <w:jc w:val="left"/>
              <w:rPr>
                <w:rFonts w:hint="eastAsia"/>
                <w:color w:val="000000"/>
                <w:sz w:val="30"/>
                <w:szCs w:val="30"/>
              </w:rPr>
            </w:pPr>
            <w:r>
              <w:rPr>
                <w:rFonts w:hint="eastAsia"/>
                <w:color w:val="000000"/>
                <w:sz w:val="30"/>
                <w:szCs w:val="30"/>
              </w:rPr>
              <w:t>1</w:t>
            </w:r>
            <w:r>
              <w:rPr>
                <w:rFonts w:hint="eastAsia"/>
                <w:color w:val="000000"/>
                <w:sz w:val="30"/>
                <w:szCs w:val="30"/>
              </w:rPr>
              <w:t>、处审核意见</w:t>
            </w:r>
          </w:p>
          <w:p w:rsidR="00712C63" w:rsidRDefault="00712C63" w:rsidP="00D0672A">
            <w:pPr>
              <w:jc w:val="left"/>
              <w:rPr>
                <w:rFonts w:hint="eastAsia"/>
                <w:color w:val="000000"/>
                <w:sz w:val="30"/>
                <w:szCs w:val="30"/>
              </w:rPr>
            </w:pPr>
          </w:p>
          <w:p w:rsidR="00712C63" w:rsidRDefault="00712C63" w:rsidP="00D0672A">
            <w:pPr>
              <w:jc w:val="left"/>
              <w:rPr>
                <w:rFonts w:hint="eastAsia"/>
                <w:color w:val="000000"/>
                <w:sz w:val="30"/>
                <w:szCs w:val="30"/>
              </w:rPr>
            </w:pPr>
          </w:p>
          <w:p w:rsidR="00712C63" w:rsidRDefault="00712C63" w:rsidP="00D0672A">
            <w:pPr>
              <w:ind w:firstLineChars="500" w:firstLine="1500"/>
              <w:rPr>
                <w:color w:val="000000"/>
                <w:sz w:val="30"/>
                <w:szCs w:val="30"/>
              </w:rPr>
            </w:pPr>
            <w:r>
              <w:rPr>
                <w:rFonts w:hint="eastAsia"/>
                <w:color w:val="000000"/>
                <w:sz w:val="30"/>
                <w:szCs w:val="30"/>
              </w:rPr>
              <w:t xml:space="preserve">          </w:t>
            </w:r>
            <w:r>
              <w:rPr>
                <w:color w:val="000000"/>
                <w:sz w:val="30"/>
                <w:szCs w:val="30"/>
              </w:rPr>
              <w:t>负责人签名：</w:t>
            </w:r>
            <w:r>
              <w:rPr>
                <w:color w:val="000000"/>
                <w:sz w:val="30"/>
                <w:szCs w:val="30"/>
              </w:rPr>
              <w:t xml:space="preserve">       </w:t>
            </w:r>
          </w:p>
          <w:p w:rsidR="00712C63" w:rsidRDefault="00712C63" w:rsidP="00D0672A">
            <w:pPr>
              <w:wordWrap w:val="0"/>
              <w:jc w:val="right"/>
              <w:rPr>
                <w:rFonts w:hint="eastAsia"/>
                <w:color w:val="000000"/>
                <w:sz w:val="30"/>
                <w:szCs w:val="30"/>
              </w:rPr>
            </w:pPr>
            <w:r>
              <w:rPr>
                <w:color w:val="000000"/>
                <w:sz w:val="30"/>
                <w:szCs w:val="30"/>
              </w:rPr>
              <w:t xml:space="preserve">      </w:t>
            </w: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r>
              <w:rPr>
                <w:rFonts w:hint="eastAsia"/>
                <w:color w:val="000000"/>
                <w:sz w:val="30"/>
                <w:szCs w:val="30"/>
              </w:rPr>
              <w:t xml:space="preserve">       </w:t>
            </w:r>
          </w:p>
          <w:p w:rsidR="00712C63" w:rsidRDefault="00712C63" w:rsidP="00D0672A">
            <w:pPr>
              <w:jc w:val="left"/>
              <w:rPr>
                <w:rFonts w:hint="eastAsia"/>
                <w:color w:val="000000"/>
                <w:sz w:val="30"/>
                <w:szCs w:val="30"/>
              </w:rPr>
            </w:pPr>
            <w:r>
              <w:rPr>
                <w:rFonts w:hint="eastAsia"/>
                <w:color w:val="000000"/>
                <w:sz w:val="30"/>
                <w:szCs w:val="30"/>
              </w:rPr>
              <w:t>2</w:t>
            </w:r>
            <w:r>
              <w:rPr>
                <w:rFonts w:hint="eastAsia"/>
                <w:color w:val="000000"/>
                <w:sz w:val="30"/>
                <w:szCs w:val="30"/>
              </w:rPr>
              <w:t>、司审核意见</w:t>
            </w:r>
          </w:p>
          <w:p w:rsidR="00712C63" w:rsidRDefault="00712C63" w:rsidP="00D0672A">
            <w:pPr>
              <w:jc w:val="left"/>
              <w:rPr>
                <w:rFonts w:hint="eastAsia"/>
                <w:color w:val="000000"/>
                <w:sz w:val="30"/>
                <w:szCs w:val="30"/>
              </w:rPr>
            </w:pPr>
          </w:p>
          <w:p w:rsidR="00712C63" w:rsidRDefault="00712C63" w:rsidP="00D0672A">
            <w:pPr>
              <w:jc w:val="left"/>
              <w:rPr>
                <w:rFonts w:hint="eastAsia"/>
                <w:color w:val="000000"/>
                <w:sz w:val="30"/>
                <w:szCs w:val="30"/>
              </w:rPr>
            </w:pPr>
          </w:p>
          <w:p w:rsidR="00712C63" w:rsidRDefault="00712C63" w:rsidP="00D0672A">
            <w:pPr>
              <w:ind w:firstLineChars="500" w:firstLine="1500"/>
              <w:rPr>
                <w:color w:val="000000"/>
                <w:sz w:val="30"/>
                <w:szCs w:val="30"/>
              </w:rPr>
            </w:pPr>
            <w:r>
              <w:rPr>
                <w:color w:val="000000"/>
                <w:sz w:val="30"/>
                <w:szCs w:val="30"/>
              </w:rPr>
              <w:t>负责人签名：</w:t>
            </w:r>
            <w:r>
              <w:rPr>
                <w:color w:val="000000"/>
                <w:sz w:val="30"/>
                <w:szCs w:val="30"/>
              </w:rPr>
              <w:t xml:space="preserve">       </w:t>
            </w:r>
            <w:r>
              <w:rPr>
                <w:rFonts w:hint="eastAsia"/>
                <w:color w:val="000000"/>
                <w:sz w:val="30"/>
                <w:szCs w:val="30"/>
              </w:rPr>
              <w:t>（单位公章）</w:t>
            </w:r>
          </w:p>
          <w:p w:rsidR="00712C63" w:rsidRDefault="00712C63" w:rsidP="00D0672A">
            <w:pPr>
              <w:wordWrap w:val="0"/>
              <w:jc w:val="right"/>
              <w:rPr>
                <w:rFonts w:hint="eastAsia"/>
                <w:color w:val="000000"/>
                <w:sz w:val="30"/>
                <w:szCs w:val="30"/>
              </w:rPr>
            </w:pPr>
            <w:r>
              <w:rPr>
                <w:color w:val="000000"/>
                <w:sz w:val="30"/>
                <w:szCs w:val="30"/>
              </w:rPr>
              <w:t xml:space="preserve">      </w:t>
            </w: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r>
              <w:rPr>
                <w:rFonts w:hint="eastAsia"/>
                <w:color w:val="000000"/>
                <w:sz w:val="30"/>
                <w:szCs w:val="30"/>
              </w:rPr>
              <w:t xml:space="preserve">       </w:t>
            </w:r>
          </w:p>
        </w:tc>
      </w:tr>
    </w:tbl>
    <w:p w:rsidR="00712C63" w:rsidRPr="00E27C41" w:rsidRDefault="00712C63" w:rsidP="00D2709A">
      <w:pPr>
        <w:rPr>
          <w:rFonts w:eastAsia="黑体" w:hint="eastAsia"/>
          <w:color w:val="000000"/>
          <w:szCs w:val="32"/>
        </w:rPr>
      </w:pPr>
      <w:r>
        <w:rPr>
          <w:rFonts w:eastAsia="黑体"/>
          <w:color w:val="000000"/>
          <w:sz w:val="30"/>
          <w:szCs w:val="30"/>
        </w:rPr>
        <w:br w:type="page"/>
      </w:r>
      <w:r w:rsidRPr="00D2709A">
        <w:rPr>
          <w:rFonts w:eastAsia="黑体"/>
          <w:color w:val="000000"/>
          <w:sz w:val="30"/>
          <w:szCs w:val="30"/>
        </w:rPr>
        <w:lastRenderedPageBreak/>
        <w:t>七、</w:t>
      </w:r>
      <w:r w:rsidR="00E27C41" w:rsidRPr="00D2709A">
        <w:rPr>
          <w:rFonts w:eastAsia="黑体" w:hint="eastAsia"/>
          <w:color w:val="000000"/>
          <w:sz w:val="30"/>
          <w:szCs w:val="30"/>
        </w:rPr>
        <w:t>项目单位账号</w:t>
      </w:r>
    </w:p>
    <w:p w:rsidR="00712C63" w:rsidRDefault="00712C63" w:rsidP="00712C63">
      <w:pPr>
        <w:rPr>
          <w:rFonts w:eastAsia="黑体" w:hint="eastAsia"/>
          <w:color w:val="000000"/>
          <w:sz w:val="28"/>
          <w:szCs w:val="28"/>
        </w:rPr>
      </w:pPr>
    </w:p>
    <w:p w:rsidR="00712C63" w:rsidRPr="00D2709A" w:rsidRDefault="00712C63" w:rsidP="00712C63">
      <w:pPr>
        <w:rPr>
          <w:rFonts w:ascii="楷体_GB2312" w:eastAsia="楷体_GB2312" w:hint="eastAsia"/>
          <w:b/>
          <w:color w:val="000000"/>
          <w:sz w:val="30"/>
          <w:szCs w:val="30"/>
        </w:rPr>
      </w:pPr>
      <w:r w:rsidRPr="00D2709A">
        <w:rPr>
          <w:rFonts w:ascii="楷体_GB2312" w:eastAsia="楷体_GB2312" w:hint="eastAsia"/>
          <w:b/>
          <w:color w:val="000000"/>
          <w:sz w:val="30"/>
          <w:szCs w:val="30"/>
        </w:rPr>
        <w:t>项目单位财务专用章：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8"/>
        <w:gridCol w:w="6828"/>
      </w:tblGrid>
      <w:tr w:rsidR="00712C63">
        <w:trPr>
          <w:trHeight w:val="1191"/>
          <w:jc w:val="center"/>
        </w:trPr>
        <w:tc>
          <w:tcPr>
            <w:tcW w:w="1458" w:type="dxa"/>
            <w:vMerge w:val="restart"/>
          </w:tcPr>
          <w:p w:rsidR="00712C63" w:rsidRDefault="00712C63" w:rsidP="00D0672A">
            <w:pPr>
              <w:rPr>
                <w:rFonts w:eastAsia="黑体"/>
                <w:b/>
                <w:color w:val="000000"/>
                <w:sz w:val="28"/>
                <w:szCs w:val="28"/>
              </w:rPr>
            </w:pPr>
          </w:p>
          <w:p w:rsidR="00712C63" w:rsidRDefault="00712C63" w:rsidP="00D0672A">
            <w:pPr>
              <w:rPr>
                <w:rFonts w:eastAsia="黑体"/>
                <w:b/>
                <w:color w:val="000000"/>
                <w:sz w:val="28"/>
                <w:szCs w:val="28"/>
              </w:rPr>
            </w:pPr>
          </w:p>
          <w:p w:rsidR="00712C63" w:rsidRPr="00E27C41" w:rsidRDefault="00712C63" w:rsidP="00D0672A">
            <w:pPr>
              <w:rPr>
                <w:rFonts w:eastAsia="黑体"/>
                <w:color w:val="000000"/>
                <w:sz w:val="28"/>
                <w:szCs w:val="28"/>
              </w:rPr>
            </w:pPr>
            <w:r w:rsidRPr="00E27C41">
              <w:rPr>
                <w:rFonts w:eastAsia="黑体"/>
                <w:color w:val="000000"/>
                <w:sz w:val="28"/>
                <w:szCs w:val="28"/>
              </w:rPr>
              <w:t>项目单位</w:t>
            </w:r>
          </w:p>
          <w:p w:rsidR="00712C63" w:rsidRPr="00E27C41" w:rsidRDefault="00712C63" w:rsidP="00D0672A">
            <w:pPr>
              <w:rPr>
                <w:rFonts w:eastAsia="黑体"/>
                <w:color w:val="000000"/>
                <w:sz w:val="30"/>
                <w:szCs w:val="30"/>
              </w:rPr>
            </w:pPr>
            <w:r w:rsidRPr="00E27C41">
              <w:rPr>
                <w:rFonts w:eastAsia="黑体"/>
                <w:color w:val="000000"/>
                <w:sz w:val="28"/>
                <w:szCs w:val="28"/>
              </w:rPr>
              <w:t>账</w:t>
            </w:r>
            <w:r w:rsidRPr="00E27C41">
              <w:rPr>
                <w:rFonts w:eastAsia="黑体"/>
                <w:color w:val="000000"/>
                <w:sz w:val="28"/>
                <w:szCs w:val="28"/>
              </w:rPr>
              <w:t xml:space="preserve">    </w:t>
            </w:r>
            <w:r w:rsidRPr="00E27C41">
              <w:rPr>
                <w:rFonts w:eastAsia="黑体"/>
                <w:color w:val="000000"/>
                <w:sz w:val="28"/>
                <w:szCs w:val="28"/>
              </w:rPr>
              <w:t>户</w:t>
            </w:r>
          </w:p>
          <w:p w:rsidR="00712C63" w:rsidRDefault="00712C63" w:rsidP="00D0672A">
            <w:pPr>
              <w:jc w:val="center"/>
              <w:rPr>
                <w:rFonts w:eastAsia="黑体"/>
                <w:b/>
                <w:color w:val="000000"/>
                <w:sz w:val="28"/>
                <w:szCs w:val="28"/>
              </w:rPr>
            </w:pPr>
          </w:p>
        </w:tc>
        <w:tc>
          <w:tcPr>
            <w:tcW w:w="6828" w:type="dxa"/>
            <w:vAlign w:val="center"/>
          </w:tcPr>
          <w:p w:rsidR="00712C63" w:rsidRPr="00E27C41" w:rsidRDefault="00712C63" w:rsidP="00D0672A">
            <w:pPr>
              <w:rPr>
                <w:rFonts w:ascii="仿宋_GB2312" w:hint="eastAsia"/>
                <w:color w:val="000000"/>
                <w:sz w:val="28"/>
                <w:szCs w:val="28"/>
              </w:rPr>
            </w:pPr>
            <w:r w:rsidRPr="00E27C41">
              <w:rPr>
                <w:rFonts w:ascii="仿宋_GB2312" w:hint="eastAsia"/>
                <w:color w:val="000000"/>
                <w:sz w:val="28"/>
                <w:szCs w:val="28"/>
              </w:rPr>
              <w:t>收款单位：（本单位在银行类金融机构所开户头的全称）</w:t>
            </w:r>
          </w:p>
        </w:tc>
      </w:tr>
      <w:tr w:rsidR="00712C63">
        <w:trPr>
          <w:trHeight w:val="1190"/>
          <w:jc w:val="center"/>
        </w:trPr>
        <w:tc>
          <w:tcPr>
            <w:tcW w:w="1458" w:type="dxa"/>
            <w:vMerge/>
          </w:tcPr>
          <w:p w:rsidR="00712C63" w:rsidRDefault="00712C63" w:rsidP="00D0672A">
            <w:pPr>
              <w:jc w:val="center"/>
              <w:rPr>
                <w:rFonts w:eastAsia="黑体"/>
                <w:b/>
                <w:color w:val="000000"/>
                <w:sz w:val="28"/>
                <w:szCs w:val="28"/>
              </w:rPr>
            </w:pPr>
          </w:p>
        </w:tc>
        <w:tc>
          <w:tcPr>
            <w:tcW w:w="6828" w:type="dxa"/>
            <w:vAlign w:val="center"/>
          </w:tcPr>
          <w:p w:rsidR="00712C63" w:rsidRPr="00E27C41" w:rsidRDefault="00712C63" w:rsidP="00D0672A">
            <w:pPr>
              <w:rPr>
                <w:rFonts w:ascii="仿宋_GB2312" w:hint="eastAsia"/>
                <w:color w:val="000000"/>
                <w:sz w:val="28"/>
                <w:szCs w:val="28"/>
              </w:rPr>
            </w:pPr>
            <w:r w:rsidRPr="00E27C41">
              <w:rPr>
                <w:rFonts w:ascii="仿宋_GB2312" w:hint="eastAsia"/>
                <w:color w:val="000000"/>
                <w:sz w:val="28"/>
                <w:szCs w:val="28"/>
              </w:rPr>
              <w:t>开户银行：××银行××省××市××县（区）分行（支行）××营业部（分理处）或××省××市××县（区）××乡（镇）农村信用社</w:t>
            </w:r>
          </w:p>
        </w:tc>
      </w:tr>
      <w:tr w:rsidR="00712C63">
        <w:trPr>
          <w:trHeight w:val="1190"/>
          <w:jc w:val="center"/>
        </w:trPr>
        <w:tc>
          <w:tcPr>
            <w:tcW w:w="1458" w:type="dxa"/>
            <w:vMerge/>
          </w:tcPr>
          <w:p w:rsidR="00712C63" w:rsidRDefault="00712C63" w:rsidP="00D0672A">
            <w:pPr>
              <w:jc w:val="center"/>
              <w:rPr>
                <w:rFonts w:eastAsia="黑体"/>
                <w:b/>
                <w:color w:val="000000"/>
                <w:sz w:val="28"/>
                <w:szCs w:val="28"/>
              </w:rPr>
            </w:pPr>
          </w:p>
        </w:tc>
        <w:tc>
          <w:tcPr>
            <w:tcW w:w="6828" w:type="dxa"/>
            <w:vAlign w:val="center"/>
          </w:tcPr>
          <w:p w:rsidR="00712C63" w:rsidRPr="00E27C41" w:rsidRDefault="00712C63" w:rsidP="00D0672A">
            <w:pPr>
              <w:rPr>
                <w:rFonts w:ascii="仿宋_GB2312" w:hint="eastAsia"/>
                <w:color w:val="000000"/>
                <w:sz w:val="28"/>
                <w:szCs w:val="28"/>
              </w:rPr>
            </w:pPr>
            <w:r w:rsidRPr="00E27C41">
              <w:rPr>
                <w:rFonts w:ascii="仿宋_GB2312" w:hint="eastAsia"/>
                <w:color w:val="000000"/>
                <w:sz w:val="28"/>
                <w:szCs w:val="28"/>
              </w:rPr>
              <w:t>账    号：</w:t>
            </w:r>
          </w:p>
        </w:tc>
      </w:tr>
    </w:tbl>
    <w:p w:rsidR="00712C63" w:rsidRDefault="00712C63" w:rsidP="00712C63">
      <w:pPr>
        <w:ind w:firstLineChars="200" w:firstLine="640"/>
        <w:rPr>
          <w:color w:val="000000"/>
        </w:rPr>
      </w:pPr>
    </w:p>
    <w:p w:rsidR="00712C63" w:rsidRDefault="00712C63" w:rsidP="00712C63">
      <w:pPr>
        <w:tabs>
          <w:tab w:val="left" w:pos="720"/>
          <w:tab w:val="left" w:pos="1140"/>
        </w:tabs>
        <w:snapToGrid w:val="0"/>
        <w:spacing w:line="660" w:lineRule="exact"/>
        <w:rPr>
          <w:rFonts w:hint="eastAsia"/>
        </w:rPr>
      </w:pPr>
    </w:p>
    <w:p w:rsidR="00712C63" w:rsidRDefault="00712C63" w:rsidP="005A6EBD">
      <w:pPr>
        <w:snapToGrid w:val="0"/>
        <w:spacing w:line="360" w:lineRule="auto"/>
        <w:rPr>
          <w:rFonts w:ascii="黑体" w:eastAsia="黑体" w:hint="eastAsia"/>
          <w:bCs/>
          <w:szCs w:val="32"/>
        </w:rPr>
      </w:pPr>
    </w:p>
    <w:p w:rsidR="00712C63" w:rsidRDefault="00712C63" w:rsidP="005A6EBD">
      <w:pPr>
        <w:snapToGrid w:val="0"/>
        <w:spacing w:line="360" w:lineRule="auto"/>
        <w:rPr>
          <w:rFonts w:ascii="黑体" w:eastAsia="黑体" w:hint="eastAsia"/>
          <w:bCs/>
          <w:szCs w:val="32"/>
        </w:rPr>
      </w:pPr>
    </w:p>
    <w:p w:rsidR="00712C63" w:rsidRDefault="00712C63" w:rsidP="005A6EBD">
      <w:pPr>
        <w:snapToGrid w:val="0"/>
        <w:spacing w:line="360" w:lineRule="auto"/>
        <w:rPr>
          <w:rFonts w:ascii="黑体" w:eastAsia="黑体" w:hint="eastAsia"/>
          <w:bCs/>
          <w:szCs w:val="32"/>
        </w:rPr>
      </w:pPr>
    </w:p>
    <w:p w:rsidR="00712C63" w:rsidRDefault="00712C63" w:rsidP="005A6EBD">
      <w:pPr>
        <w:snapToGrid w:val="0"/>
        <w:spacing w:line="360" w:lineRule="auto"/>
        <w:rPr>
          <w:rFonts w:ascii="黑体" w:eastAsia="黑体" w:hint="eastAsia"/>
          <w:bCs/>
          <w:szCs w:val="32"/>
        </w:rPr>
      </w:pPr>
    </w:p>
    <w:p w:rsidR="00712C63" w:rsidRDefault="00712C63" w:rsidP="005A6EBD">
      <w:pPr>
        <w:snapToGrid w:val="0"/>
        <w:spacing w:line="360" w:lineRule="auto"/>
        <w:rPr>
          <w:rFonts w:ascii="黑体" w:eastAsia="黑体" w:hint="eastAsia"/>
          <w:bCs/>
          <w:szCs w:val="32"/>
        </w:rPr>
      </w:pPr>
    </w:p>
    <w:p w:rsidR="00E27C41" w:rsidRDefault="00E27C41" w:rsidP="005A6EBD">
      <w:pPr>
        <w:snapToGrid w:val="0"/>
        <w:spacing w:line="360" w:lineRule="auto"/>
        <w:rPr>
          <w:rFonts w:ascii="黑体" w:eastAsia="黑体"/>
          <w:bCs/>
          <w:szCs w:val="32"/>
        </w:rPr>
        <w:sectPr w:rsidR="00E27C41" w:rsidSect="007451FC">
          <w:footerReference w:type="even" r:id="rId36"/>
          <w:footerReference w:type="default" r:id="rId37"/>
          <w:pgSz w:w="11906" w:h="16838"/>
          <w:pgMar w:top="1985" w:right="1814" w:bottom="1814" w:left="1814" w:header="851" w:footer="992" w:gutter="0"/>
          <w:cols w:space="720"/>
          <w:docGrid w:linePitch="312"/>
        </w:sectPr>
      </w:pPr>
    </w:p>
    <w:p w:rsidR="00460B22" w:rsidRPr="00E27C41" w:rsidRDefault="00460B22" w:rsidP="00460B22">
      <w:pPr>
        <w:spacing w:line="360" w:lineRule="auto"/>
        <w:rPr>
          <w:rFonts w:ascii="黑体" w:eastAsia="黑体" w:hAnsi="宋体" w:hint="eastAsia"/>
          <w:szCs w:val="32"/>
        </w:rPr>
      </w:pPr>
      <w:r w:rsidRPr="00E27C41">
        <w:rPr>
          <w:rFonts w:ascii="黑体" w:eastAsia="黑体" w:hAnsi="宋体" w:hint="eastAsia"/>
          <w:szCs w:val="32"/>
        </w:rPr>
        <w:lastRenderedPageBreak/>
        <w:t>附件</w:t>
      </w:r>
      <w:r w:rsidR="00E27C41" w:rsidRPr="00E27C41">
        <w:rPr>
          <w:rFonts w:eastAsia="黑体"/>
          <w:szCs w:val="32"/>
        </w:rPr>
        <w:t>12</w:t>
      </w:r>
    </w:p>
    <w:p w:rsidR="00460B22" w:rsidRPr="00E27C41" w:rsidRDefault="00460B22" w:rsidP="00E27C41">
      <w:pPr>
        <w:jc w:val="center"/>
        <w:rPr>
          <w:rFonts w:eastAsia="华文中宋" w:hint="eastAsia"/>
          <w:b/>
          <w:color w:val="000000"/>
          <w:sz w:val="44"/>
          <w:szCs w:val="44"/>
        </w:rPr>
      </w:pPr>
      <w:r w:rsidRPr="00E27C41">
        <w:rPr>
          <w:rFonts w:eastAsia="华文中宋" w:hint="eastAsia"/>
          <w:b/>
          <w:color w:val="000000"/>
          <w:sz w:val="44"/>
          <w:szCs w:val="44"/>
        </w:rPr>
        <w:t>农业农村资源等监测统计经费</w:t>
      </w:r>
    </w:p>
    <w:p w:rsidR="00460B22" w:rsidRPr="00E27C41" w:rsidRDefault="00460B22" w:rsidP="00E27C41">
      <w:pPr>
        <w:jc w:val="center"/>
        <w:rPr>
          <w:rFonts w:eastAsia="华文中宋" w:hint="eastAsia"/>
          <w:b/>
          <w:color w:val="000000"/>
          <w:sz w:val="44"/>
          <w:szCs w:val="44"/>
        </w:rPr>
      </w:pPr>
      <w:r w:rsidRPr="00E27C41">
        <w:rPr>
          <w:rFonts w:eastAsia="华文中宋" w:hint="eastAsia"/>
          <w:b/>
          <w:color w:val="000000"/>
          <w:sz w:val="44"/>
          <w:szCs w:val="44"/>
        </w:rPr>
        <w:t>（农业农村经济形势分析）项目指南</w:t>
      </w:r>
    </w:p>
    <w:p w:rsidR="00460B22" w:rsidRPr="008D6322" w:rsidRDefault="00460B22" w:rsidP="00460B22">
      <w:pPr>
        <w:spacing w:line="660" w:lineRule="exact"/>
        <w:jc w:val="center"/>
        <w:rPr>
          <w:rFonts w:ascii="华文中宋" w:eastAsia="华文中宋" w:hAnsi="华文中宋" w:hint="eastAsia"/>
          <w:b/>
          <w:sz w:val="44"/>
          <w:szCs w:val="44"/>
        </w:rPr>
      </w:pPr>
    </w:p>
    <w:p w:rsidR="00460B22" w:rsidRPr="00C426DB" w:rsidRDefault="00460B22" w:rsidP="00460B22">
      <w:pPr>
        <w:spacing w:line="360" w:lineRule="auto"/>
        <w:ind w:firstLineChars="200" w:firstLine="640"/>
        <w:rPr>
          <w:rFonts w:ascii="黑体" w:eastAsia="黑体" w:hAnsi="宋体" w:hint="eastAsia"/>
          <w:szCs w:val="32"/>
        </w:rPr>
      </w:pPr>
      <w:r w:rsidRPr="00C426DB">
        <w:rPr>
          <w:rFonts w:ascii="黑体" w:eastAsia="黑体" w:hAnsi="宋体" w:hint="eastAsia"/>
          <w:szCs w:val="32"/>
        </w:rPr>
        <w:t>一、</w:t>
      </w:r>
      <w:r>
        <w:rPr>
          <w:rFonts w:ascii="黑体" w:eastAsia="黑体" w:hAnsi="宋体" w:hint="eastAsia"/>
          <w:szCs w:val="32"/>
        </w:rPr>
        <w:t>项目</w:t>
      </w:r>
      <w:r w:rsidRPr="00C426DB">
        <w:rPr>
          <w:rFonts w:ascii="黑体" w:eastAsia="黑体" w:hAnsi="宋体" w:hint="eastAsia"/>
          <w:szCs w:val="32"/>
        </w:rPr>
        <w:t>目标</w:t>
      </w:r>
    </w:p>
    <w:p w:rsidR="00460B22" w:rsidRPr="00550DE2" w:rsidRDefault="00460B22" w:rsidP="00460B22">
      <w:pPr>
        <w:spacing w:line="360" w:lineRule="auto"/>
        <w:ind w:firstLineChars="200" w:firstLine="640"/>
        <w:rPr>
          <w:rFonts w:ascii="仿宋_GB2312" w:hAnsi="宋体" w:hint="eastAsia"/>
          <w:szCs w:val="32"/>
        </w:rPr>
      </w:pPr>
      <w:r w:rsidRPr="00550DE2">
        <w:rPr>
          <w:rFonts w:ascii="仿宋_GB2312" w:hAnsi="宋体" w:hint="eastAsia"/>
          <w:szCs w:val="32"/>
        </w:rPr>
        <w:t>为准确研判当前和“十三五”时期农业农村经济发展形势，找准现代农业发展面临的重大难题，谋划重大政策、重大工程、重大项目，</w:t>
      </w:r>
      <w:r>
        <w:rPr>
          <w:rFonts w:ascii="仿宋_GB2312" w:hAnsi="宋体" w:hint="eastAsia"/>
          <w:szCs w:val="32"/>
        </w:rPr>
        <w:t>拟重点开展以下五方面研究。</w:t>
      </w:r>
    </w:p>
    <w:p w:rsidR="00460B22" w:rsidRPr="00D11E08" w:rsidRDefault="00460B22" w:rsidP="00460B22">
      <w:pPr>
        <w:spacing w:line="360" w:lineRule="auto"/>
        <w:ind w:firstLineChars="200" w:firstLine="640"/>
        <w:rPr>
          <w:rFonts w:ascii="黑体" w:eastAsia="黑体" w:hAnsi="宋体" w:hint="eastAsia"/>
          <w:szCs w:val="32"/>
        </w:rPr>
      </w:pPr>
      <w:r>
        <w:rPr>
          <w:rFonts w:ascii="黑体" w:eastAsia="黑体" w:hAnsi="宋体" w:hint="eastAsia"/>
          <w:szCs w:val="32"/>
        </w:rPr>
        <w:t>二</w:t>
      </w:r>
      <w:r w:rsidRPr="00D11E08">
        <w:rPr>
          <w:rFonts w:ascii="黑体" w:eastAsia="黑体" w:hAnsi="宋体" w:hint="eastAsia"/>
          <w:szCs w:val="32"/>
        </w:rPr>
        <w:t>、主要内容</w:t>
      </w:r>
    </w:p>
    <w:p w:rsidR="00460B22" w:rsidRDefault="00460B22" w:rsidP="00460B22">
      <w:pPr>
        <w:spacing w:line="360" w:lineRule="auto"/>
        <w:ind w:firstLineChars="200" w:firstLine="640"/>
        <w:rPr>
          <w:rFonts w:ascii="仿宋_GB2312" w:hAnsi="宋体" w:hint="eastAsia"/>
          <w:szCs w:val="32"/>
        </w:rPr>
      </w:pPr>
      <w:r>
        <w:rPr>
          <w:rFonts w:ascii="仿宋_GB2312" w:hAnsi="宋体" w:hint="eastAsia"/>
          <w:szCs w:val="32"/>
        </w:rPr>
        <w:t>（一）农业农村经济发展形势分析。分析每个季度农业农村经济发展走势，分析存在问题，提出有关政策建议。编制</w:t>
      </w:r>
      <w:r w:rsidRPr="00E27C41">
        <w:rPr>
          <w:szCs w:val="32"/>
        </w:rPr>
        <w:t>2016</w:t>
      </w:r>
      <w:r w:rsidRPr="00E27C41">
        <w:rPr>
          <w:szCs w:val="32"/>
        </w:rPr>
        <w:t>年</w:t>
      </w:r>
      <w:r>
        <w:rPr>
          <w:rFonts w:ascii="仿宋_GB2312" w:hAnsi="宋体" w:hint="eastAsia"/>
          <w:szCs w:val="32"/>
        </w:rPr>
        <w:t>农业农村经济发展年度计划，提出</w:t>
      </w:r>
      <w:r w:rsidRPr="00517001">
        <w:rPr>
          <w:szCs w:val="32"/>
        </w:rPr>
        <w:t>201</w:t>
      </w:r>
      <w:r w:rsidR="00517001">
        <w:rPr>
          <w:rFonts w:hint="eastAsia"/>
          <w:szCs w:val="32"/>
        </w:rPr>
        <w:t>6</w:t>
      </w:r>
      <w:r>
        <w:rPr>
          <w:rFonts w:ascii="仿宋_GB2312" w:hAnsi="宋体" w:hint="eastAsia"/>
          <w:szCs w:val="32"/>
        </w:rPr>
        <w:t>年农业农村经济发展的思路、目标和主要任务。</w:t>
      </w:r>
    </w:p>
    <w:p w:rsidR="00460B22" w:rsidRDefault="00460B22" w:rsidP="00460B22">
      <w:pPr>
        <w:spacing w:line="360" w:lineRule="auto"/>
        <w:ind w:firstLineChars="200" w:firstLine="640"/>
        <w:rPr>
          <w:rFonts w:ascii="仿宋_GB2312" w:hAnsi="宋体" w:hint="eastAsia"/>
          <w:szCs w:val="32"/>
        </w:rPr>
      </w:pPr>
      <w:r>
        <w:rPr>
          <w:rFonts w:ascii="仿宋_GB2312" w:hAnsi="宋体" w:hint="eastAsia"/>
          <w:szCs w:val="32"/>
        </w:rPr>
        <w:t>（二）“十三五”农业农村经济发展形势分析。分析“十三五”时期农业农村经济发展面临的形势，包括有利因素，以及国际国内、农业内部农业外部等各方面风险挑战，提出应对风险挑战的有关政策建议。</w:t>
      </w:r>
    </w:p>
    <w:p w:rsidR="00460B22" w:rsidRDefault="00460B22" w:rsidP="00460B22">
      <w:pPr>
        <w:spacing w:line="360" w:lineRule="auto"/>
        <w:ind w:firstLineChars="200" w:firstLine="640"/>
        <w:rPr>
          <w:rFonts w:ascii="仿宋_GB2312" w:hAnsi="宋体" w:hint="eastAsia"/>
          <w:szCs w:val="32"/>
        </w:rPr>
      </w:pPr>
      <w:r>
        <w:rPr>
          <w:rFonts w:ascii="仿宋_GB2312" w:hAnsi="宋体" w:hint="eastAsia"/>
          <w:szCs w:val="32"/>
        </w:rPr>
        <w:t>（三）现代农业发展重大问题分析。围绕农业结构调整、新型经营体系构建、农业信息化、农业科技创新、农产品流通体系构建、农产品国际贸易、农业可持续发展等现代农业发展重大问题，分析现状问题，提出有关政策建议。</w:t>
      </w:r>
    </w:p>
    <w:p w:rsidR="00460B22" w:rsidRPr="00912666" w:rsidRDefault="00460B22" w:rsidP="00460B22">
      <w:pPr>
        <w:spacing w:line="360" w:lineRule="auto"/>
        <w:ind w:firstLineChars="200" w:firstLine="640"/>
        <w:rPr>
          <w:rFonts w:hint="eastAsia"/>
          <w:bCs/>
          <w:szCs w:val="32"/>
        </w:rPr>
      </w:pPr>
      <w:r>
        <w:rPr>
          <w:rFonts w:ascii="仿宋_GB2312" w:hAnsi="宋体" w:hint="eastAsia"/>
          <w:szCs w:val="32"/>
        </w:rPr>
        <w:lastRenderedPageBreak/>
        <w:t>（四）现代农业发展重大政策、重大工程、重大项目谋划。围绕制约现代农</w:t>
      </w:r>
      <w:r w:rsidRPr="00912666">
        <w:rPr>
          <w:rFonts w:hint="eastAsia"/>
          <w:bCs/>
          <w:szCs w:val="32"/>
        </w:rPr>
        <w:t>业发展的关键领域和薄弱环节，开展农业投资管理体制改革研究，深入谋划基本建设、农业补贴、金融保险、市场调控等方面的重大政策、重大工程和重大项目。</w:t>
      </w:r>
    </w:p>
    <w:p w:rsidR="00460B22" w:rsidRPr="00CE0AE9" w:rsidRDefault="00460B22" w:rsidP="00460B22">
      <w:pPr>
        <w:spacing w:line="360" w:lineRule="auto"/>
        <w:ind w:firstLineChars="200" w:firstLine="640"/>
        <w:rPr>
          <w:rFonts w:ascii="仿宋_GB2312" w:hAnsi="宋体" w:hint="eastAsia"/>
          <w:szCs w:val="32"/>
        </w:rPr>
      </w:pPr>
      <w:r w:rsidRPr="00934ECB">
        <w:rPr>
          <w:rFonts w:ascii="仿宋_GB2312" w:hAnsi="宋体" w:hint="eastAsia"/>
          <w:szCs w:val="32"/>
        </w:rPr>
        <w:t>（</w:t>
      </w:r>
      <w:r>
        <w:rPr>
          <w:rFonts w:ascii="仿宋_GB2312" w:hAnsi="宋体" w:hint="eastAsia"/>
          <w:szCs w:val="32"/>
        </w:rPr>
        <w:t>五</w:t>
      </w:r>
      <w:r w:rsidRPr="00934ECB">
        <w:rPr>
          <w:rFonts w:ascii="仿宋_GB2312" w:hAnsi="宋体" w:hint="eastAsia"/>
          <w:szCs w:val="32"/>
        </w:rPr>
        <w:t>）</w:t>
      </w:r>
      <w:r>
        <w:rPr>
          <w:rFonts w:ascii="仿宋_GB2312" w:hAnsi="宋体" w:hint="eastAsia"/>
          <w:szCs w:val="32"/>
        </w:rPr>
        <w:t>区域现代农业</w:t>
      </w:r>
      <w:r w:rsidRPr="00934ECB">
        <w:rPr>
          <w:rFonts w:ascii="仿宋_GB2312" w:hAnsi="宋体" w:hint="eastAsia"/>
          <w:szCs w:val="32"/>
        </w:rPr>
        <w:t>发展模式和政策研究。</w:t>
      </w:r>
      <w:r>
        <w:rPr>
          <w:rFonts w:ascii="仿宋_GB2312" w:hAnsi="宋体" w:hint="eastAsia"/>
          <w:szCs w:val="32"/>
        </w:rPr>
        <w:t>开展京津冀地区等特殊区域现代农业发展研究</w:t>
      </w:r>
      <w:r w:rsidRPr="00934ECB">
        <w:rPr>
          <w:rFonts w:ascii="仿宋_GB2312" w:hAnsi="宋体" w:hint="eastAsia"/>
          <w:szCs w:val="32"/>
        </w:rPr>
        <w:t>，为全国农业现代化发展摸索经验，提供借鉴。</w:t>
      </w:r>
    </w:p>
    <w:p w:rsidR="00460B22" w:rsidRPr="00C426DB" w:rsidRDefault="00460B22" w:rsidP="00460B22">
      <w:pPr>
        <w:spacing w:line="360" w:lineRule="auto"/>
        <w:ind w:firstLineChars="200" w:firstLine="640"/>
        <w:rPr>
          <w:rFonts w:ascii="黑体" w:eastAsia="黑体" w:hAnsi="宋体" w:hint="eastAsia"/>
          <w:szCs w:val="32"/>
        </w:rPr>
      </w:pPr>
      <w:r w:rsidRPr="00C426DB">
        <w:rPr>
          <w:rFonts w:ascii="黑体" w:eastAsia="黑体" w:hAnsi="宋体" w:hint="eastAsia"/>
          <w:szCs w:val="32"/>
        </w:rPr>
        <w:t>三、实施</w:t>
      </w:r>
      <w:r>
        <w:rPr>
          <w:rFonts w:ascii="黑体" w:eastAsia="黑体" w:hAnsi="宋体" w:hint="eastAsia"/>
          <w:szCs w:val="32"/>
        </w:rPr>
        <w:t>单位</w:t>
      </w:r>
    </w:p>
    <w:p w:rsidR="00460B22" w:rsidRPr="00D11E08" w:rsidRDefault="00460B22" w:rsidP="00460B22">
      <w:pPr>
        <w:spacing w:line="360" w:lineRule="auto"/>
        <w:ind w:firstLineChars="200" w:firstLine="640"/>
        <w:rPr>
          <w:rFonts w:ascii="仿宋_GB2312" w:hAnsi="宋体" w:hint="eastAsia"/>
          <w:szCs w:val="32"/>
        </w:rPr>
      </w:pPr>
      <w:r w:rsidRPr="00550DE2">
        <w:rPr>
          <w:rFonts w:ascii="仿宋_GB2312" w:hAnsi="宋体"/>
          <w:szCs w:val="32"/>
        </w:rPr>
        <w:t>国内大专院校、科研院所、行业协会及其他相关研究机构和单位</w:t>
      </w:r>
    </w:p>
    <w:p w:rsidR="00460B22" w:rsidRDefault="00460B22" w:rsidP="00460B22">
      <w:pPr>
        <w:spacing w:line="360" w:lineRule="auto"/>
        <w:ind w:firstLineChars="200" w:firstLine="640"/>
        <w:rPr>
          <w:rFonts w:ascii="黑体" w:eastAsia="黑体" w:hAnsi="宋体" w:hint="eastAsia"/>
          <w:szCs w:val="32"/>
        </w:rPr>
      </w:pPr>
      <w:r w:rsidRPr="00C426DB">
        <w:rPr>
          <w:rFonts w:ascii="黑体" w:eastAsia="黑体" w:hAnsi="宋体" w:hint="eastAsia"/>
          <w:szCs w:val="32"/>
        </w:rPr>
        <w:t>四、资金使用方向</w:t>
      </w:r>
    </w:p>
    <w:p w:rsidR="00460B22" w:rsidRPr="00B23E1D" w:rsidRDefault="00460B22" w:rsidP="00460B22">
      <w:pPr>
        <w:spacing w:line="360" w:lineRule="auto"/>
        <w:ind w:firstLineChars="200" w:firstLine="640"/>
        <w:rPr>
          <w:rFonts w:ascii="仿宋_GB2312" w:hAnsi="宋体" w:hint="eastAsia"/>
          <w:szCs w:val="32"/>
        </w:rPr>
      </w:pPr>
      <w:r>
        <w:rPr>
          <w:rFonts w:ascii="仿宋_GB2312" w:hAnsi="宋体" w:hint="eastAsia"/>
          <w:szCs w:val="32"/>
        </w:rPr>
        <w:t>资金应用于</w:t>
      </w:r>
      <w:r w:rsidRPr="00B23E1D">
        <w:rPr>
          <w:rFonts w:ascii="仿宋_GB2312" w:hAnsi="宋体" w:hint="eastAsia"/>
          <w:szCs w:val="32"/>
        </w:rPr>
        <w:t>开展课题研究所发生的各种交通、差旅、会议、培训、咨询、劳务费和印刷费等支出。</w:t>
      </w:r>
    </w:p>
    <w:p w:rsidR="00460B22" w:rsidRDefault="00460B22" w:rsidP="00460B22">
      <w:pPr>
        <w:spacing w:line="360" w:lineRule="auto"/>
        <w:ind w:firstLineChars="200" w:firstLine="640"/>
        <w:rPr>
          <w:rFonts w:ascii="黑体" w:eastAsia="黑体" w:hAnsi="宋体" w:hint="eastAsia"/>
          <w:szCs w:val="32"/>
        </w:rPr>
      </w:pPr>
      <w:r>
        <w:rPr>
          <w:rFonts w:ascii="黑体" w:eastAsia="黑体" w:hAnsi="宋体" w:hint="eastAsia"/>
          <w:szCs w:val="32"/>
        </w:rPr>
        <w:t>五、有关要求</w:t>
      </w:r>
    </w:p>
    <w:p w:rsidR="00460B22" w:rsidRPr="00B20723" w:rsidRDefault="00460B22" w:rsidP="00460B22">
      <w:pPr>
        <w:spacing w:line="360" w:lineRule="auto"/>
        <w:ind w:firstLineChars="200" w:firstLine="640"/>
        <w:rPr>
          <w:rFonts w:ascii="仿宋_GB2312" w:hAnsi="宋体" w:hint="eastAsia"/>
          <w:szCs w:val="32"/>
        </w:rPr>
      </w:pPr>
      <w:r>
        <w:rPr>
          <w:rFonts w:ascii="仿宋_GB2312" w:hAnsi="宋体" w:hint="eastAsia"/>
          <w:szCs w:val="32"/>
        </w:rPr>
        <w:t>（一）各课题承担</w:t>
      </w:r>
      <w:r w:rsidRPr="00B20723">
        <w:rPr>
          <w:rFonts w:ascii="仿宋_GB2312" w:hAnsi="宋体" w:hint="eastAsia"/>
          <w:szCs w:val="32"/>
        </w:rPr>
        <w:t>单位应具备开展</w:t>
      </w:r>
      <w:r>
        <w:rPr>
          <w:rFonts w:ascii="仿宋_GB2312" w:hAnsi="宋体" w:hint="eastAsia"/>
          <w:szCs w:val="32"/>
        </w:rPr>
        <w:t>课题研究</w:t>
      </w:r>
      <w:r w:rsidRPr="00B20723">
        <w:rPr>
          <w:rFonts w:ascii="仿宋_GB2312" w:hAnsi="宋体" w:hint="eastAsia"/>
          <w:szCs w:val="32"/>
        </w:rPr>
        <w:t>工作所必备的人员、机构、制度等条件，能够完成年度工作任务。</w:t>
      </w:r>
    </w:p>
    <w:p w:rsidR="00460B22" w:rsidRPr="00B20723" w:rsidRDefault="00460B22" w:rsidP="00460B22">
      <w:pPr>
        <w:spacing w:line="360" w:lineRule="auto"/>
        <w:ind w:firstLineChars="200" w:firstLine="640"/>
        <w:rPr>
          <w:rFonts w:ascii="仿宋_GB2312" w:hAnsi="宋体" w:hint="eastAsia"/>
          <w:szCs w:val="32"/>
        </w:rPr>
      </w:pPr>
      <w:r w:rsidRPr="00B20723">
        <w:rPr>
          <w:rFonts w:ascii="仿宋_GB2312" w:hAnsi="宋体" w:hint="eastAsia"/>
          <w:szCs w:val="32"/>
        </w:rPr>
        <w:t>（二）各实施单位主管部门要认真审核，严格把关，按程序组织申报，加强对项目实施单位的监管。</w:t>
      </w:r>
    </w:p>
    <w:p w:rsidR="00460B22" w:rsidRPr="00B20723" w:rsidRDefault="00460B22" w:rsidP="00460B22">
      <w:pPr>
        <w:spacing w:line="360" w:lineRule="auto"/>
        <w:ind w:firstLineChars="200" w:firstLine="640"/>
        <w:rPr>
          <w:rFonts w:ascii="仿宋_GB2312" w:hAnsi="宋体" w:hint="eastAsia"/>
          <w:szCs w:val="32"/>
        </w:rPr>
      </w:pPr>
      <w:r>
        <w:rPr>
          <w:rFonts w:ascii="仿宋_GB2312" w:hAnsi="宋体" w:hint="eastAsia"/>
          <w:szCs w:val="32"/>
        </w:rPr>
        <w:t>（三）各课题承担</w:t>
      </w:r>
      <w:r w:rsidRPr="00B20723">
        <w:rPr>
          <w:rFonts w:ascii="仿宋_GB2312" w:hAnsi="宋体" w:hint="eastAsia"/>
          <w:szCs w:val="32"/>
        </w:rPr>
        <w:t>单位应建立严格的资金管理制度，合理安排资金使用方向，不得挪用、截留、挤占，确保资金专</w:t>
      </w:r>
      <w:r w:rsidRPr="00B20723">
        <w:rPr>
          <w:rFonts w:ascii="仿宋_GB2312" w:hAnsi="宋体" w:hint="eastAsia"/>
          <w:szCs w:val="32"/>
        </w:rPr>
        <w:lastRenderedPageBreak/>
        <w:t>款专用和资金安全。</w:t>
      </w:r>
    </w:p>
    <w:p w:rsidR="00460B22" w:rsidRDefault="00460B22" w:rsidP="00460B22">
      <w:pPr>
        <w:spacing w:line="360" w:lineRule="auto"/>
        <w:ind w:firstLineChars="200" w:firstLine="640"/>
        <w:rPr>
          <w:rFonts w:ascii="黑体" w:eastAsia="黑体" w:hAnsi="宋体" w:hint="eastAsia"/>
          <w:szCs w:val="32"/>
        </w:rPr>
      </w:pPr>
      <w:r>
        <w:rPr>
          <w:rFonts w:ascii="黑体" w:eastAsia="黑体" w:hAnsi="宋体" w:hint="eastAsia"/>
          <w:szCs w:val="32"/>
        </w:rPr>
        <w:t>六、申报程序</w:t>
      </w:r>
    </w:p>
    <w:p w:rsidR="00460B22" w:rsidRPr="00B23E1D" w:rsidRDefault="00460B22" w:rsidP="00460B22">
      <w:pPr>
        <w:spacing w:line="360" w:lineRule="auto"/>
        <w:ind w:firstLineChars="200" w:firstLine="640"/>
        <w:rPr>
          <w:rFonts w:ascii="仿宋_GB2312" w:hAnsi="宋体" w:hint="eastAsia"/>
          <w:szCs w:val="32"/>
        </w:rPr>
      </w:pPr>
      <w:r w:rsidRPr="00B23E1D">
        <w:rPr>
          <w:rFonts w:ascii="仿宋_GB2312" w:hAnsi="宋体" w:hint="eastAsia"/>
          <w:szCs w:val="32"/>
        </w:rPr>
        <w:t>请有关主管部门（单位）组织指导项目单位抓紧填制项目申报材料（详见附件，电子版可从中华人民共和国农业部网站</w:t>
      </w:r>
      <w:r w:rsidRPr="00517001">
        <w:rPr>
          <w:szCs w:val="32"/>
        </w:rPr>
        <w:t>（</w:t>
      </w:r>
      <w:r w:rsidRPr="00517001">
        <w:rPr>
          <w:szCs w:val="32"/>
        </w:rPr>
        <w:t>http://www.moa.gov.cn</w:t>
      </w:r>
      <w:r w:rsidRPr="00517001">
        <w:rPr>
          <w:szCs w:val="32"/>
        </w:rPr>
        <w:t>）</w:t>
      </w:r>
      <w:r w:rsidR="00031927">
        <w:rPr>
          <w:rFonts w:ascii="仿宋_GB2312" w:hAnsi="宋体" w:hint="eastAsia"/>
          <w:szCs w:val="32"/>
        </w:rPr>
        <w:t>信息公开</w:t>
      </w:r>
      <w:r w:rsidRPr="00B23E1D">
        <w:rPr>
          <w:rFonts w:ascii="仿宋_GB2312" w:hAnsi="宋体" w:hint="eastAsia"/>
          <w:szCs w:val="32"/>
        </w:rPr>
        <w:t>专栏下载），并将申报文件、项目申报材料（签字盖章后）统一报送农业部发展计划司（</w:t>
      </w:r>
      <w:r w:rsidRPr="00517001">
        <w:rPr>
          <w:szCs w:val="32"/>
        </w:rPr>
        <w:t>2</w:t>
      </w:r>
      <w:r w:rsidRPr="00B23E1D">
        <w:rPr>
          <w:rFonts w:ascii="仿宋_GB2312" w:hAnsi="宋体" w:hint="eastAsia"/>
          <w:szCs w:val="32"/>
        </w:rPr>
        <w:t>份），同时发送电子邮件至</w:t>
      </w:r>
      <w:r w:rsidRPr="00517001">
        <w:rPr>
          <w:szCs w:val="32"/>
        </w:rPr>
        <w:t>jhsjhc@163.com</w:t>
      </w:r>
      <w:r w:rsidRPr="00517001">
        <w:rPr>
          <w:szCs w:val="32"/>
        </w:rPr>
        <w:t>。</w:t>
      </w:r>
      <w:r w:rsidRPr="00B23E1D">
        <w:rPr>
          <w:rFonts w:ascii="仿宋_GB2312" w:hAnsi="宋体" w:hint="eastAsia"/>
          <w:szCs w:val="32"/>
        </w:rPr>
        <w:t xml:space="preserve">联系电话：农业部发展计划司资源区划与开发处 </w:t>
      </w:r>
      <w:r>
        <w:rPr>
          <w:rFonts w:ascii="仿宋_GB2312" w:hAnsi="宋体" w:hint="eastAsia"/>
          <w:szCs w:val="32"/>
        </w:rPr>
        <w:t xml:space="preserve">郭新宇 潘扬彬  </w:t>
      </w:r>
      <w:r w:rsidRPr="00517001">
        <w:rPr>
          <w:szCs w:val="32"/>
        </w:rPr>
        <w:t>010</w:t>
      </w:r>
      <w:r w:rsidRPr="00517001">
        <w:rPr>
          <w:szCs w:val="32"/>
        </w:rPr>
        <w:t>－</w:t>
      </w:r>
      <w:r w:rsidRPr="00517001">
        <w:rPr>
          <w:szCs w:val="32"/>
        </w:rPr>
        <w:t>59193379</w:t>
      </w:r>
      <w:r w:rsidRPr="00517001">
        <w:rPr>
          <w:szCs w:val="32"/>
        </w:rPr>
        <w:t>，</w:t>
      </w:r>
      <w:r w:rsidRPr="00517001">
        <w:rPr>
          <w:szCs w:val="32"/>
        </w:rPr>
        <w:t>59192560</w:t>
      </w:r>
      <w:r w:rsidRPr="00517001">
        <w:rPr>
          <w:szCs w:val="32"/>
        </w:rPr>
        <w:t>，</w:t>
      </w:r>
      <w:r w:rsidRPr="00517001">
        <w:rPr>
          <w:szCs w:val="32"/>
        </w:rPr>
        <w:t>59192569</w:t>
      </w:r>
      <w:r w:rsidRPr="00B23E1D">
        <w:rPr>
          <w:rFonts w:ascii="仿宋_GB2312" w:hAnsi="宋体" w:hint="eastAsia"/>
          <w:szCs w:val="32"/>
        </w:rPr>
        <w:t>（传真）。</w:t>
      </w:r>
    </w:p>
    <w:p w:rsidR="00460B22" w:rsidRPr="00B23E1D" w:rsidRDefault="00460B22" w:rsidP="00460B22">
      <w:pPr>
        <w:spacing w:line="360" w:lineRule="auto"/>
        <w:ind w:firstLineChars="200" w:firstLine="640"/>
        <w:rPr>
          <w:rFonts w:ascii="仿宋_GB2312" w:hAnsi="宋体" w:hint="eastAsia"/>
          <w:szCs w:val="32"/>
        </w:rPr>
      </w:pPr>
      <w:r w:rsidRPr="00B23E1D">
        <w:rPr>
          <w:rFonts w:ascii="仿宋_GB2312" w:hAnsi="宋体" w:hint="eastAsia"/>
          <w:szCs w:val="32"/>
        </w:rPr>
        <w:t>通讯地址：北京市朝阳区农展馆南里</w:t>
      </w:r>
      <w:r w:rsidRPr="00517001">
        <w:rPr>
          <w:szCs w:val="32"/>
        </w:rPr>
        <w:t>11</w:t>
      </w:r>
      <w:r w:rsidRPr="00B23E1D">
        <w:rPr>
          <w:rFonts w:ascii="仿宋_GB2312" w:hAnsi="宋体" w:hint="eastAsia"/>
          <w:szCs w:val="32"/>
        </w:rPr>
        <w:t>号</w:t>
      </w:r>
    </w:p>
    <w:p w:rsidR="00460B22" w:rsidRPr="00517001" w:rsidRDefault="00460B22" w:rsidP="00460B22">
      <w:pPr>
        <w:spacing w:line="360" w:lineRule="auto"/>
        <w:ind w:firstLineChars="200" w:firstLine="640"/>
        <w:rPr>
          <w:szCs w:val="32"/>
        </w:rPr>
      </w:pPr>
      <w:r w:rsidRPr="00B23E1D">
        <w:rPr>
          <w:rFonts w:ascii="仿宋_GB2312" w:hAnsi="宋体" w:hint="eastAsia"/>
          <w:szCs w:val="32"/>
        </w:rPr>
        <w:t>邮政编码：</w:t>
      </w:r>
      <w:r w:rsidRPr="00517001">
        <w:rPr>
          <w:szCs w:val="32"/>
        </w:rPr>
        <w:t>100125</w:t>
      </w:r>
    </w:p>
    <w:p w:rsidR="00460B22" w:rsidRPr="00517001" w:rsidRDefault="00460B22" w:rsidP="003D212F">
      <w:pPr>
        <w:spacing w:line="360" w:lineRule="auto"/>
        <w:rPr>
          <w:rFonts w:eastAsia="华文中宋"/>
          <w:b/>
          <w:color w:val="000000"/>
          <w:sz w:val="44"/>
          <w:szCs w:val="44"/>
        </w:rPr>
      </w:pPr>
      <w:r>
        <w:br w:type="page"/>
      </w:r>
      <w:r w:rsidRPr="00517001">
        <w:rPr>
          <w:rFonts w:ascii="黑体" w:eastAsia="黑体" w:hint="eastAsia"/>
          <w:color w:val="000000"/>
          <w:szCs w:val="32"/>
        </w:rPr>
        <w:lastRenderedPageBreak/>
        <w:t>附件</w:t>
      </w:r>
      <w:r w:rsidR="00517001" w:rsidRPr="00517001">
        <w:rPr>
          <w:rFonts w:eastAsia="黑体"/>
          <w:color w:val="000000"/>
          <w:szCs w:val="32"/>
        </w:rPr>
        <w:t>12—1</w:t>
      </w:r>
    </w:p>
    <w:p w:rsidR="00460B22" w:rsidRPr="00517001" w:rsidRDefault="00460B22" w:rsidP="00517001">
      <w:pPr>
        <w:jc w:val="center"/>
        <w:rPr>
          <w:rFonts w:eastAsia="华文中宋" w:hint="eastAsia"/>
          <w:b/>
          <w:color w:val="000000"/>
          <w:sz w:val="44"/>
          <w:szCs w:val="44"/>
        </w:rPr>
      </w:pPr>
      <w:r w:rsidRPr="00517001">
        <w:rPr>
          <w:rFonts w:eastAsia="华文中宋" w:hint="eastAsia"/>
          <w:b/>
          <w:color w:val="000000"/>
          <w:sz w:val="44"/>
          <w:szCs w:val="44"/>
        </w:rPr>
        <w:t>农业农村资源等监测统计经费</w:t>
      </w:r>
    </w:p>
    <w:p w:rsidR="00460B22" w:rsidRPr="00517001" w:rsidRDefault="00460B22" w:rsidP="00517001">
      <w:pPr>
        <w:jc w:val="center"/>
        <w:rPr>
          <w:rFonts w:eastAsia="华文中宋" w:hint="eastAsia"/>
          <w:b/>
          <w:color w:val="000000"/>
          <w:sz w:val="44"/>
          <w:szCs w:val="44"/>
        </w:rPr>
      </w:pPr>
      <w:r w:rsidRPr="00517001">
        <w:rPr>
          <w:rFonts w:eastAsia="华文中宋" w:hint="eastAsia"/>
          <w:b/>
          <w:color w:val="000000"/>
          <w:sz w:val="44"/>
          <w:szCs w:val="44"/>
        </w:rPr>
        <w:t>（农业农村经济形势分析）项目申报书</w:t>
      </w:r>
    </w:p>
    <w:p w:rsidR="00460B22" w:rsidRDefault="00460B22" w:rsidP="00460B22">
      <w:pPr>
        <w:spacing w:line="660" w:lineRule="exact"/>
        <w:ind w:firstLineChars="600" w:firstLine="1800"/>
        <w:rPr>
          <w:rFonts w:eastAsia="黑体"/>
          <w:color w:val="000000"/>
          <w:sz w:val="30"/>
          <w:szCs w:val="30"/>
        </w:rPr>
      </w:pPr>
    </w:p>
    <w:p w:rsidR="00460B22" w:rsidRDefault="00460B22" w:rsidP="00460B22">
      <w:pPr>
        <w:tabs>
          <w:tab w:val="left" w:pos="1260"/>
        </w:tabs>
        <w:spacing w:line="660" w:lineRule="exact"/>
        <w:ind w:firstLineChars="400" w:firstLine="1280"/>
        <w:rPr>
          <w:color w:val="000000"/>
          <w:szCs w:val="32"/>
        </w:rPr>
      </w:pPr>
      <w:r>
        <w:rPr>
          <w:color w:val="000000"/>
          <w:szCs w:val="32"/>
        </w:rPr>
        <w:t>项目任务：</w:t>
      </w:r>
    </w:p>
    <w:p w:rsidR="00460B22" w:rsidRDefault="00460B22" w:rsidP="00460B22">
      <w:pPr>
        <w:tabs>
          <w:tab w:val="left" w:pos="1260"/>
        </w:tabs>
        <w:spacing w:line="660" w:lineRule="exact"/>
        <w:ind w:firstLineChars="400" w:firstLine="1280"/>
        <w:rPr>
          <w:color w:val="000000"/>
          <w:szCs w:val="32"/>
        </w:rPr>
      </w:pPr>
      <w:r>
        <w:rPr>
          <w:color w:val="000000"/>
          <w:szCs w:val="32"/>
        </w:rPr>
        <w:t>项目单位：</w:t>
      </w:r>
    </w:p>
    <w:p w:rsidR="00460B22" w:rsidRDefault="00460B22" w:rsidP="00460B22">
      <w:pPr>
        <w:tabs>
          <w:tab w:val="left" w:pos="1260"/>
        </w:tabs>
        <w:spacing w:line="660" w:lineRule="exact"/>
        <w:ind w:firstLineChars="393" w:firstLine="1258"/>
        <w:rPr>
          <w:color w:val="000000"/>
          <w:szCs w:val="32"/>
        </w:rPr>
      </w:pPr>
      <w:r>
        <w:rPr>
          <w:color w:val="000000"/>
          <w:szCs w:val="32"/>
        </w:rPr>
        <w:t>通讯地址：</w:t>
      </w:r>
    </w:p>
    <w:p w:rsidR="00460B22" w:rsidRDefault="00460B22" w:rsidP="00460B22">
      <w:pPr>
        <w:tabs>
          <w:tab w:val="left" w:pos="1260"/>
        </w:tabs>
        <w:spacing w:line="660" w:lineRule="exact"/>
        <w:ind w:firstLineChars="393" w:firstLine="1258"/>
        <w:rPr>
          <w:color w:val="000000"/>
          <w:szCs w:val="32"/>
        </w:rPr>
      </w:pPr>
      <w:r>
        <w:rPr>
          <w:color w:val="000000"/>
          <w:szCs w:val="32"/>
        </w:rPr>
        <w:t>邮政编码：</w:t>
      </w:r>
    </w:p>
    <w:p w:rsidR="00460B22" w:rsidRDefault="00460B22" w:rsidP="00460B22">
      <w:pPr>
        <w:tabs>
          <w:tab w:val="left" w:pos="1260"/>
        </w:tabs>
        <w:spacing w:line="660" w:lineRule="exact"/>
        <w:ind w:firstLineChars="393" w:firstLine="1258"/>
        <w:rPr>
          <w:color w:val="000000"/>
          <w:szCs w:val="32"/>
        </w:rPr>
      </w:pPr>
      <w:r>
        <w:rPr>
          <w:color w:val="000000"/>
          <w:szCs w:val="32"/>
        </w:rPr>
        <w:t>联系电话：</w:t>
      </w:r>
    </w:p>
    <w:p w:rsidR="00460B22" w:rsidRDefault="00460B22" w:rsidP="00460B22">
      <w:pPr>
        <w:tabs>
          <w:tab w:val="left" w:pos="1260"/>
        </w:tabs>
        <w:spacing w:line="660" w:lineRule="exact"/>
        <w:ind w:firstLineChars="393" w:firstLine="1258"/>
        <w:rPr>
          <w:color w:val="000000"/>
          <w:szCs w:val="32"/>
        </w:rPr>
      </w:pPr>
      <w:r>
        <w:rPr>
          <w:color w:val="000000"/>
          <w:szCs w:val="32"/>
        </w:rPr>
        <w:t>联</w:t>
      </w:r>
      <w:r>
        <w:rPr>
          <w:color w:val="000000"/>
          <w:szCs w:val="32"/>
        </w:rPr>
        <w:t xml:space="preserve"> </w:t>
      </w:r>
      <w:r>
        <w:rPr>
          <w:color w:val="000000"/>
          <w:szCs w:val="32"/>
        </w:rPr>
        <w:t>系</w:t>
      </w:r>
      <w:r>
        <w:rPr>
          <w:color w:val="000000"/>
          <w:szCs w:val="32"/>
        </w:rPr>
        <w:t xml:space="preserve"> </w:t>
      </w:r>
      <w:r>
        <w:rPr>
          <w:color w:val="000000"/>
          <w:szCs w:val="32"/>
        </w:rPr>
        <w:t>人：</w:t>
      </w:r>
    </w:p>
    <w:p w:rsidR="00460B22" w:rsidRDefault="00460B22" w:rsidP="00460B22">
      <w:pPr>
        <w:tabs>
          <w:tab w:val="left" w:pos="1260"/>
        </w:tabs>
        <w:spacing w:line="660" w:lineRule="exact"/>
        <w:ind w:firstLineChars="400" w:firstLine="1280"/>
        <w:rPr>
          <w:color w:val="000000"/>
          <w:szCs w:val="32"/>
        </w:rPr>
      </w:pPr>
      <w:r>
        <w:rPr>
          <w:color w:val="000000"/>
          <w:szCs w:val="32"/>
        </w:rPr>
        <w:t>主管部门（单位）：</w:t>
      </w:r>
    </w:p>
    <w:p w:rsidR="00460B22" w:rsidRDefault="00460B22" w:rsidP="00460B22">
      <w:pPr>
        <w:tabs>
          <w:tab w:val="left" w:pos="1260"/>
        </w:tabs>
        <w:spacing w:line="660" w:lineRule="exact"/>
        <w:ind w:firstLineChars="393" w:firstLine="1258"/>
        <w:rPr>
          <w:color w:val="000000"/>
          <w:szCs w:val="32"/>
        </w:rPr>
      </w:pPr>
      <w:r>
        <w:rPr>
          <w:color w:val="000000"/>
          <w:szCs w:val="32"/>
        </w:rPr>
        <w:t>通讯地址：</w:t>
      </w:r>
    </w:p>
    <w:p w:rsidR="00460B22" w:rsidRDefault="00460B22" w:rsidP="00460B22">
      <w:pPr>
        <w:tabs>
          <w:tab w:val="left" w:pos="1260"/>
        </w:tabs>
        <w:spacing w:line="660" w:lineRule="exact"/>
        <w:ind w:firstLineChars="393" w:firstLine="1258"/>
        <w:rPr>
          <w:color w:val="000000"/>
          <w:szCs w:val="32"/>
        </w:rPr>
      </w:pPr>
      <w:r>
        <w:rPr>
          <w:color w:val="000000"/>
          <w:szCs w:val="32"/>
        </w:rPr>
        <w:t>邮政编码：</w:t>
      </w:r>
    </w:p>
    <w:p w:rsidR="00460B22" w:rsidRDefault="00460B22" w:rsidP="00460B22">
      <w:pPr>
        <w:tabs>
          <w:tab w:val="left" w:pos="1260"/>
        </w:tabs>
        <w:spacing w:line="660" w:lineRule="exact"/>
        <w:ind w:firstLineChars="393" w:firstLine="1258"/>
        <w:rPr>
          <w:color w:val="000000"/>
          <w:szCs w:val="32"/>
        </w:rPr>
      </w:pPr>
      <w:r>
        <w:rPr>
          <w:color w:val="000000"/>
          <w:szCs w:val="32"/>
        </w:rPr>
        <w:t>联系电话：</w:t>
      </w:r>
    </w:p>
    <w:p w:rsidR="00460B22" w:rsidRDefault="00460B22" w:rsidP="00460B22">
      <w:pPr>
        <w:tabs>
          <w:tab w:val="left" w:pos="1260"/>
        </w:tabs>
        <w:spacing w:line="660" w:lineRule="exact"/>
        <w:ind w:firstLineChars="393" w:firstLine="1258"/>
        <w:rPr>
          <w:color w:val="000000"/>
          <w:szCs w:val="32"/>
        </w:rPr>
      </w:pPr>
      <w:r>
        <w:rPr>
          <w:color w:val="000000"/>
          <w:szCs w:val="32"/>
        </w:rPr>
        <w:t>联</w:t>
      </w:r>
      <w:r>
        <w:rPr>
          <w:color w:val="000000"/>
          <w:szCs w:val="32"/>
        </w:rPr>
        <w:t xml:space="preserve"> </w:t>
      </w:r>
      <w:r>
        <w:rPr>
          <w:color w:val="000000"/>
          <w:szCs w:val="32"/>
        </w:rPr>
        <w:t>系</w:t>
      </w:r>
      <w:r>
        <w:rPr>
          <w:color w:val="000000"/>
          <w:szCs w:val="32"/>
        </w:rPr>
        <w:t xml:space="preserve"> </w:t>
      </w:r>
      <w:r>
        <w:rPr>
          <w:color w:val="000000"/>
          <w:szCs w:val="32"/>
        </w:rPr>
        <w:t>人：</w:t>
      </w:r>
    </w:p>
    <w:p w:rsidR="00460B22" w:rsidRDefault="00460B22" w:rsidP="00460B22">
      <w:pPr>
        <w:tabs>
          <w:tab w:val="left" w:pos="1260"/>
        </w:tabs>
        <w:snapToGrid w:val="0"/>
        <w:spacing w:line="660" w:lineRule="exact"/>
        <w:ind w:firstLineChars="393" w:firstLine="1258"/>
        <w:rPr>
          <w:color w:val="000000"/>
          <w:szCs w:val="32"/>
        </w:rPr>
      </w:pPr>
      <w:r>
        <w:rPr>
          <w:color w:val="000000"/>
          <w:szCs w:val="32"/>
        </w:rPr>
        <w:t>填制日期：</w:t>
      </w:r>
    </w:p>
    <w:p w:rsidR="00460B22" w:rsidRDefault="00460B22" w:rsidP="00460B22">
      <w:pPr>
        <w:snapToGrid w:val="0"/>
        <w:spacing w:line="660" w:lineRule="exact"/>
        <w:rPr>
          <w:rFonts w:eastAsia="黑体"/>
          <w:color w:val="000000"/>
          <w:szCs w:val="32"/>
        </w:rPr>
      </w:pPr>
    </w:p>
    <w:p w:rsidR="00517001" w:rsidRDefault="00460B22" w:rsidP="00460B22">
      <w:pPr>
        <w:snapToGrid w:val="0"/>
        <w:spacing w:line="660" w:lineRule="exact"/>
        <w:jc w:val="center"/>
        <w:rPr>
          <w:rFonts w:eastAsia="楷体_GB2312"/>
          <w:b/>
          <w:bCs/>
          <w:color w:val="000000"/>
          <w:szCs w:val="32"/>
        </w:rPr>
        <w:sectPr w:rsidR="00517001" w:rsidSect="007451FC">
          <w:pgSz w:w="11906" w:h="16838"/>
          <w:pgMar w:top="1985" w:right="1814" w:bottom="1814" w:left="1814" w:header="851" w:footer="992" w:gutter="0"/>
          <w:cols w:space="720"/>
          <w:docGrid w:linePitch="312"/>
        </w:sectPr>
      </w:pPr>
      <w:r w:rsidRPr="00517001">
        <w:rPr>
          <w:rFonts w:eastAsia="楷体_GB2312"/>
          <w:b/>
          <w:bCs/>
          <w:color w:val="000000"/>
          <w:szCs w:val="32"/>
        </w:rPr>
        <w:t>中华人民共和国农业部制</w:t>
      </w:r>
    </w:p>
    <w:p w:rsidR="00460B22" w:rsidRPr="00517001" w:rsidRDefault="00460B22" w:rsidP="00460B22">
      <w:pPr>
        <w:snapToGrid w:val="0"/>
        <w:spacing w:line="660" w:lineRule="exact"/>
        <w:jc w:val="center"/>
        <w:rPr>
          <w:rFonts w:eastAsia="楷体_GB2312"/>
          <w:b/>
          <w:bCs/>
          <w:color w:val="000000"/>
          <w:szCs w:val="32"/>
        </w:rPr>
      </w:pPr>
    </w:p>
    <w:p w:rsidR="00460B22" w:rsidRPr="00D2709A" w:rsidRDefault="00460B22" w:rsidP="00D2709A">
      <w:pPr>
        <w:spacing w:line="660" w:lineRule="exact"/>
        <w:ind w:firstLineChars="200" w:firstLine="600"/>
        <w:outlineLvl w:val="0"/>
        <w:rPr>
          <w:rFonts w:ascii="黑体" w:eastAsia="黑体" w:hint="eastAsia"/>
          <w:color w:val="000000"/>
          <w:sz w:val="30"/>
          <w:szCs w:val="30"/>
        </w:rPr>
      </w:pPr>
      <w:r w:rsidRPr="00D2709A">
        <w:rPr>
          <w:rFonts w:ascii="黑体" w:eastAsia="黑体" w:hint="eastAsia"/>
          <w:color w:val="000000"/>
          <w:sz w:val="30"/>
          <w:szCs w:val="30"/>
        </w:rPr>
        <w:t>一、2014年项目执行进展及下一步进度安排</w:t>
      </w:r>
    </w:p>
    <w:p w:rsidR="00460B22" w:rsidRDefault="00460B22" w:rsidP="00460B22">
      <w:pPr>
        <w:spacing w:line="660" w:lineRule="exact"/>
        <w:ind w:firstLineChars="200" w:firstLine="640"/>
        <w:rPr>
          <w:rFonts w:ascii="仿宋_GB2312" w:hint="eastAsia"/>
          <w:color w:val="000000"/>
          <w:szCs w:val="32"/>
        </w:rPr>
      </w:pPr>
      <w:r>
        <w:rPr>
          <w:rFonts w:ascii="仿宋_GB2312" w:hint="eastAsia"/>
          <w:color w:val="000000"/>
          <w:szCs w:val="32"/>
        </w:rPr>
        <w:t>（2014年未安排执行本项目的，不填写此栏目）</w:t>
      </w:r>
    </w:p>
    <w:p w:rsidR="00460B22" w:rsidRPr="00D2709A" w:rsidRDefault="00460B22" w:rsidP="00D2709A">
      <w:pPr>
        <w:spacing w:line="660" w:lineRule="exact"/>
        <w:ind w:firstLineChars="200" w:firstLine="600"/>
        <w:outlineLvl w:val="0"/>
        <w:rPr>
          <w:rFonts w:ascii="黑体" w:eastAsia="黑体" w:hint="eastAsia"/>
          <w:color w:val="000000"/>
          <w:sz w:val="30"/>
          <w:szCs w:val="30"/>
        </w:rPr>
      </w:pPr>
      <w:r w:rsidRPr="00D2709A">
        <w:rPr>
          <w:rFonts w:ascii="黑体" w:eastAsia="黑体" w:hint="eastAsia"/>
          <w:color w:val="000000"/>
          <w:sz w:val="30"/>
          <w:szCs w:val="30"/>
        </w:rPr>
        <w:t>二、2015年项目任务计划</w:t>
      </w:r>
    </w:p>
    <w:p w:rsidR="00460B22" w:rsidRDefault="00460B22" w:rsidP="00460B22">
      <w:pPr>
        <w:spacing w:line="660" w:lineRule="exact"/>
        <w:ind w:firstLineChars="200" w:firstLine="640"/>
        <w:rPr>
          <w:rFonts w:ascii="仿宋_GB2312" w:hint="eastAsia"/>
          <w:color w:val="000000"/>
          <w:szCs w:val="32"/>
        </w:rPr>
      </w:pPr>
      <w:r>
        <w:rPr>
          <w:rFonts w:ascii="仿宋_GB2312" w:hint="eastAsia"/>
          <w:color w:val="000000"/>
          <w:szCs w:val="32"/>
        </w:rPr>
        <w:t>（一）项目任务来由（背景）</w:t>
      </w:r>
    </w:p>
    <w:p w:rsidR="00460B22" w:rsidRDefault="00460B22" w:rsidP="00460B22">
      <w:pPr>
        <w:spacing w:line="660" w:lineRule="exact"/>
        <w:ind w:firstLineChars="200" w:firstLine="640"/>
        <w:rPr>
          <w:rFonts w:ascii="仿宋_GB2312" w:hint="eastAsia"/>
          <w:color w:val="000000"/>
          <w:szCs w:val="32"/>
        </w:rPr>
      </w:pPr>
      <w:r>
        <w:rPr>
          <w:rFonts w:ascii="仿宋_GB2312" w:hint="eastAsia"/>
          <w:color w:val="000000"/>
          <w:szCs w:val="32"/>
        </w:rPr>
        <w:t>（二）年度目标与预期效益</w:t>
      </w:r>
    </w:p>
    <w:p w:rsidR="00460B22" w:rsidRDefault="00460B22" w:rsidP="00460B22">
      <w:pPr>
        <w:spacing w:line="660" w:lineRule="exact"/>
        <w:ind w:firstLineChars="200" w:firstLine="640"/>
        <w:rPr>
          <w:rFonts w:ascii="仿宋_GB2312" w:hint="eastAsia"/>
          <w:color w:val="000000"/>
          <w:szCs w:val="32"/>
        </w:rPr>
      </w:pPr>
      <w:r>
        <w:rPr>
          <w:rFonts w:ascii="仿宋_GB2312" w:hint="eastAsia"/>
          <w:color w:val="000000"/>
          <w:szCs w:val="32"/>
        </w:rPr>
        <w:t>（三）项目内容及金额</w:t>
      </w:r>
    </w:p>
    <w:p w:rsidR="00460B22" w:rsidRDefault="00460B22" w:rsidP="00460B22">
      <w:pPr>
        <w:spacing w:line="660" w:lineRule="exact"/>
        <w:ind w:firstLineChars="200" w:firstLine="640"/>
        <w:rPr>
          <w:rFonts w:ascii="仿宋_GB2312" w:hint="eastAsia"/>
          <w:color w:val="000000"/>
          <w:szCs w:val="32"/>
        </w:rPr>
      </w:pPr>
      <w:r>
        <w:rPr>
          <w:rFonts w:ascii="仿宋_GB2312" w:hint="eastAsia"/>
          <w:color w:val="000000"/>
          <w:szCs w:val="32"/>
        </w:rPr>
        <w:t>（四）时间进度（范围为2015年1月-12月）</w:t>
      </w:r>
    </w:p>
    <w:p w:rsidR="00460B22" w:rsidRDefault="00460B22" w:rsidP="00460B22">
      <w:pPr>
        <w:spacing w:line="660" w:lineRule="exact"/>
        <w:ind w:firstLineChars="200" w:firstLine="640"/>
        <w:rPr>
          <w:rFonts w:ascii="仿宋_GB2312" w:hint="eastAsia"/>
          <w:color w:val="000000"/>
          <w:szCs w:val="32"/>
        </w:rPr>
      </w:pPr>
      <w:r>
        <w:rPr>
          <w:rFonts w:ascii="仿宋_GB2312" w:hint="eastAsia"/>
          <w:color w:val="000000"/>
          <w:szCs w:val="32"/>
        </w:rPr>
        <w:t>（五）涉及的相关单位（包括与实施项目有关的基层单位、科研院校、农资生产经营企业以及项目单位所属独立法人等）及事项</w:t>
      </w:r>
    </w:p>
    <w:p w:rsidR="00460B22" w:rsidRPr="00D2709A" w:rsidRDefault="00460B22" w:rsidP="00D2709A">
      <w:pPr>
        <w:spacing w:line="660" w:lineRule="exact"/>
        <w:ind w:firstLineChars="200" w:firstLine="600"/>
        <w:outlineLvl w:val="0"/>
        <w:rPr>
          <w:rFonts w:ascii="黑体" w:eastAsia="黑体"/>
          <w:color w:val="000000"/>
          <w:sz w:val="30"/>
          <w:szCs w:val="30"/>
        </w:rPr>
      </w:pPr>
      <w:r w:rsidRPr="00D2709A">
        <w:rPr>
          <w:rFonts w:ascii="黑体" w:eastAsia="黑体"/>
          <w:color w:val="000000"/>
          <w:sz w:val="30"/>
          <w:szCs w:val="30"/>
        </w:rPr>
        <w:t>三、项目单位情况</w:t>
      </w:r>
    </w:p>
    <w:p w:rsidR="00460B22" w:rsidRDefault="00460B22" w:rsidP="00460B22">
      <w:pPr>
        <w:spacing w:line="660" w:lineRule="exact"/>
        <w:ind w:firstLineChars="200" w:firstLine="640"/>
        <w:outlineLvl w:val="0"/>
        <w:rPr>
          <w:color w:val="000000"/>
          <w:szCs w:val="32"/>
        </w:rPr>
      </w:pPr>
      <w:r>
        <w:rPr>
          <w:color w:val="000000"/>
          <w:szCs w:val="32"/>
        </w:rPr>
        <w:t>（一）单位类型、隶属关系、职能业务范围</w:t>
      </w:r>
    </w:p>
    <w:p w:rsidR="00460B22" w:rsidRDefault="00460B22" w:rsidP="00460B22">
      <w:pPr>
        <w:spacing w:line="660" w:lineRule="exact"/>
        <w:ind w:firstLineChars="200" w:firstLine="640"/>
        <w:outlineLvl w:val="0"/>
        <w:rPr>
          <w:color w:val="000000"/>
          <w:szCs w:val="32"/>
        </w:rPr>
      </w:pPr>
      <w:r>
        <w:rPr>
          <w:color w:val="000000"/>
          <w:szCs w:val="32"/>
        </w:rPr>
        <w:t>（二）技术设备条件、财务收支资产状况、内部管理制度建设情况</w:t>
      </w:r>
    </w:p>
    <w:p w:rsidR="00460B22" w:rsidRDefault="00460B22" w:rsidP="00460B22">
      <w:pPr>
        <w:spacing w:line="660" w:lineRule="exact"/>
        <w:ind w:firstLineChars="200" w:firstLine="640"/>
        <w:outlineLvl w:val="0"/>
        <w:rPr>
          <w:color w:val="000000"/>
          <w:szCs w:val="32"/>
        </w:rPr>
      </w:pPr>
      <w:r>
        <w:rPr>
          <w:color w:val="000000"/>
          <w:szCs w:val="32"/>
        </w:rPr>
        <w:t>（三）有无不良记录（财政部门及审计机关处理处罚决定、行业通报批评、媒体曝光等）</w:t>
      </w:r>
    </w:p>
    <w:p w:rsidR="00460B22" w:rsidRDefault="00460B22" w:rsidP="00460B22">
      <w:pPr>
        <w:tabs>
          <w:tab w:val="left" w:pos="2268"/>
        </w:tabs>
        <w:spacing w:line="660" w:lineRule="exact"/>
        <w:ind w:firstLineChars="200" w:firstLine="640"/>
        <w:rPr>
          <w:color w:val="000000"/>
          <w:szCs w:val="32"/>
        </w:rPr>
      </w:pPr>
    </w:p>
    <w:p w:rsidR="00460B22" w:rsidRDefault="00460B22" w:rsidP="00460B22">
      <w:pPr>
        <w:ind w:firstLineChars="200" w:firstLine="602"/>
        <w:rPr>
          <w:rFonts w:eastAsia="黑体"/>
          <w:b/>
          <w:color w:val="000000"/>
          <w:sz w:val="30"/>
          <w:szCs w:val="30"/>
        </w:rPr>
        <w:sectPr w:rsidR="00460B22" w:rsidSect="007451FC">
          <w:pgSz w:w="11906" w:h="16838"/>
          <w:pgMar w:top="1985" w:right="1814" w:bottom="1814" w:left="1814" w:header="851" w:footer="992" w:gutter="0"/>
          <w:cols w:space="720"/>
          <w:docGrid w:linePitch="312"/>
        </w:sectPr>
      </w:pPr>
    </w:p>
    <w:p w:rsidR="00460B22" w:rsidRPr="00D2709A" w:rsidRDefault="00460B22" w:rsidP="00D2709A">
      <w:pPr>
        <w:spacing w:line="660" w:lineRule="exact"/>
        <w:ind w:firstLineChars="200" w:firstLine="600"/>
        <w:outlineLvl w:val="0"/>
        <w:rPr>
          <w:rFonts w:ascii="黑体" w:eastAsia="黑体"/>
          <w:color w:val="000000"/>
          <w:sz w:val="30"/>
          <w:szCs w:val="30"/>
        </w:rPr>
      </w:pPr>
      <w:r w:rsidRPr="00D2709A">
        <w:rPr>
          <w:rFonts w:ascii="黑体" w:eastAsia="黑体"/>
          <w:color w:val="000000"/>
          <w:sz w:val="30"/>
          <w:szCs w:val="30"/>
        </w:rPr>
        <w:lastRenderedPageBreak/>
        <w:t>四、人员分工</w:t>
      </w:r>
    </w:p>
    <w:p w:rsidR="00460B22" w:rsidRDefault="00460B22" w:rsidP="00460B22">
      <w:pPr>
        <w:rPr>
          <w:rFonts w:eastAsia="黑体"/>
          <w:b/>
          <w:color w:val="000000"/>
          <w:sz w:val="30"/>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460B22" w:rsidRPr="009A37CE">
        <w:trPr>
          <w:trHeight w:val="733"/>
          <w:jc w:val="center"/>
        </w:trPr>
        <w:tc>
          <w:tcPr>
            <w:tcW w:w="1800" w:type="dxa"/>
            <w:vAlign w:val="center"/>
          </w:tcPr>
          <w:p w:rsidR="00460B22" w:rsidRPr="009A37CE" w:rsidRDefault="00460B22" w:rsidP="00D0672A">
            <w:pPr>
              <w:spacing w:line="700" w:lineRule="exact"/>
              <w:jc w:val="center"/>
              <w:rPr>
                <w:rFonts w:ascii="宋体" w:eastAsia="宋体" w:hAnsi="宋体" w:hint="eastAsia"/>
                <w:color w:val="000000"/>
                <w:sz w:val="28"/>
                <w:szCs w:val="28"/>
              </w:rPr>
            </w:pPr>
            <w:r w:rsidRPr="009A37CE">
              <w:rPr>
                <w:rFonts w:ascii="宋体" w:eastAsia="宋体" w:hAnsi="宋体" w:hint="eastAsia"/>
                <w:color w:val="000000"/>
                <w:sz w:val="28"/>
                <w:szCs w:val="28"/>
              </w:rPr>
              <w:t>姓  名</w:t>
            </w:r>
          </w:p>
        </w:tc>
        <w:tc>
          <w:tcPr>
            <w:tcW w:w="900" w:type="dxa"/>
            <w:vAlign w:val="center"/>
          </w:tcPr>
          <w:p w:rsidR="00460B22" w:rsidRPr="009A37CE" w:rsidRDefault="00460B22" w:rsidP="00D0672A">
            <w:pPr>
              <w:spacing w:line="700" w:lineRule="exact"/>
              <w:jc w:val="center"/>
              <w:rPr>
                <w:rFonts w:ascii="宋体" w:eastAsia="宋体" w:hAnsi="宋体" w:hint="eastAsia"/>
                <w:color w:val="000000"/>
                <w:sz w:val="28"/>
                <w:szCs w:val="28"/>
              </w:rPr>
            </w:pPr>
            <w:r w:rsidRPr="009A37CE">
              <w:rPr>
                <w:rFonts w:ascii="宋体" w:eastAsia="宋体" w:hAnsi="宋体" w:hint="eastAsia"/>
                <w:color w:val="000000"/>
                <w:sz w:val="28"/>
                <w:szCs w:val="28"/>
              </w:rPr>
              <w:t>性别</w:t>
            </w:r>
          </w:p>
        </w:tc>
        <w:tc>
          <w:tcPr>
            <w:tcW w:w="3360" w:type="dxa"/>
            <w:vAlign w:val="center"/>
          </w:tcPr>
          <w:p w:rsidR="00460B22" w:rsidRPr="009A37CE" w:rsidRDefault="00460B22" w:rsidP="00D0672A">
            <w:pPr>
              <w:spacing w:line="700" w:lineRule="exact"/>
              <w:jc w:val="center"/>
              <w:rPr>
                <w:rFonts w:ascii="宋体" w:eastAsia="宋体" w:hAnsi="宋体" w:hint="eastAsia"/>
                <w:color w:val="000000"/>
                <w:sz w:val="28"/>
                <w:szCs w:val="28"/>
              </w:rPr>
            </w:pPr>
            <w:r w:rsidRPr="009A37CE">
              <w:rPr>
                <w:rFonts w:ascii="宋体" w:eastAsia="宋体" w:hAnsi="宋体" w:hint="eastAsia"/>
                <w:color w:val="000000"/>
                <w:sz w:val="28"/>
                <w:szCs w:val="28"/>
              </w:rPr>
              <w:t>工作单位</w:t>
            </w:r>
          </w:p>
        </w:tc>
        <w:tc>
          <w:tcPr>
            <w:tcW w:w="2220" w:type="dxa"/>
            <w:vAlign w:val="center"/>
          </w:tcPr>
          <w:p w:rsidR="00460B22" w:rsidRPr="009A37CE" w:rsidRDefault="00460B22" w:rsidP="00D0672A">
            <w:pPr>
              <w:spacing w:line="700" w:lineRule="exact"/>
              <w:jc w:val="center"/>
              <w:rPr>
                <w:rFonts w:ascii="宋体" w:eastAsia="宋体" w:hAnsi="宋体" w:hint="eastAsia"/>
                <w:color w:val="000000"/>
                <w:sz w:val="28"/>
                <w:szCs w:val="28"/>
              </w:rPr>
            </w:pPr>
            <w:r w:rsidRPr="009A37CE">
              <w:rPr>
                <w:rFonts w:ascii="宋体" w:eastAsia="宋体" w:hAnsi="宋体" w:hint="eastAsia"/>
                <w:color w:val="000000"/>
                <w:sz w:val="28"/>
                <w:szCs w:val="28"/>
              </w:rPr>
              <w:t>职务/职称</w:t>
            </w:r>
          </w:p>
        </w:tc>
        <w:tc>
          <w:tcPr>
            <w:tcW w:w="2100" w:type="dxa"/>
            <w:vAlign w:val="center"/>
          </w:tcPr>
          <w:p w:rsidR="00460B22" w:rsidRPr="009A37CE" w:rsidRDefault="00460B22" w:rsidP="00D0672A">
            <w:pPr>
              <w:spacing w:line="700" w:lineRule="exact"/>
              <w:jc w:val="center"/>
              <w:rPr>
                <w:rFonts w:ascii="宋体" w:eastAsia="宋体" w:hAnsi="宋体" w:hint="eastAsia"/>
                <w:color w:val="000000"/>
                <w:sz w:val="28"/>
                <w:szCs w:val="28"/>
              </w:rPr>
            </w:pPr>
            <w:r w:rsidRPr="009A37CE">
              <w:rPr>
                <w:rFonts w:ascii="宋体" w:eastAsia="宋体" w:hAnsi="宋体" w:hint="eastAsia"/>
                <w:color w:val="000000"/>
                <w:sz w:val="28"/>
                <w:szCs w:val="28"/>
              </w:rPr>
              <w:t>项目分工</w:t>
            </w:r>
          </w:p>
        </w:tc>
        <w:tc>
          <w:tcPr>
            <w:tcW w:w="1860" w:type="dxa"/>
            <w:vAlign w:val="center"/>
          </w:tcPr>
          <w:p w:rsidR="00460B22" w:rsidRPr="009A37CE" w:rsidRDefault="00460B22" w:rsidP="00D0672A">
            <w:pPr>
              <w:spacing w:line="700" w:lineRule="exact"/>
              <w:jc w:val="center"/>
              <w:rPr>
                <w:rFonts w:ascii="宋体" w:eastAsia="宋体" w:hAnsi="宋体" w:hint="eastAsia"/>
                <w:color w:val="000000"/>
                <w:sz w:val="28"/>
                <w:szCs w:val="28"/>
              </w:rPr>
            </w:pPr>
            <w:r w:rsidRPr="009A37CE">
              <w:rPr>
                <w:rFonts w:ascii="宋体" w:eastAsia="宋体" w:hAnsi="宋体" w:hint="eastAsia"/>
                <w:color w:val="000000"/>
                <w:sz w:val="28"/>
                <w:szCs w:val="28"/>
              </w:rPr>
              <w:t>联系电话</w:t>
            </w:r>
          </w:p>
        </w:tc>
      </w:tr>
      <w:tr w:rsidR="00460B22">
        <w:trPr>
          <w:cantSplit/>
          <w:jc w:val="center"/>
        </w:trPr>
        <w:tc>
          <w:tcPr>
            <w:tcW w:w="1800" w:type="dxa"/>
            <w:vAlign w:val="center"/>
          </w:tcPr>
          <w:p w:rsidR="00460B22" w:rsidRPr="009A37CE" w:rsidRDefault="00460B22" w:rsidP="00D0672A">
            <w:pPr>
              <w:spacing w:line="700" w:lineRule="exact"/>
              <w:jc w:val="center"/>
              <w:rPr>
                <w:color w:val="000000"/>
                <w:sz w:val="28"/>
                <w:szCs w:val="28"/>
              </w:rPr>
            </w:pPr>
          </w:p>
        </w:tc>
        <w:tc>
          <w:tcPr>
            <w:tcW w:w="900" w:type="dxa"/>
            <w:vAlign w:val="center"/>
          </w:tcPr>
          <w:p w:rsidR="00460B22" w:rsidRPr="009A37CE" w:rsidRDefault="00460B22" w:rsidP="00D0672A">
            <w:pPr>
              <w:spacing w:line="700" w:lineRule="exact"/>
              <w:jc w:val="center"/>
              <w:rPr>
                <w:color w:val="000000"/>
                <w:sz w:val="28"/>
                <w:szCs w:val="28"/>
              </w:rPr>
            </w:pPr>
          </w:p>
        </w:tc>
        <w:tc>
          <w:tcPr>
            <w:tcW w:w="3360" w:type="dxa"/>
            <w:vAlign w:val="center"/>
          </w:tcPr>
          <w:p w:rsidR="00460B22" w:rsidRPr="009A37CE" w:rsidRDefault="00460B22" w:rsidP="00D0672A">
            <w:pPr>
              <w:spacing w:line="700" w:lineRule="exact"/>
              <w:jc w:val="center"/>
              <w:rPr>
                <w:color w:val="000000"/>
                <w:sz w:val="28"/>
                <w:szCs w:val="28"/>
              </w:rPr>
            </w:pPr>
          </w:p>
        </w:tc>
        <w:tc>
          <w:tcPr>
            <w:tcW w:w="2220" w:type="dxa"/>
            <w:vAlign w:val="center"/>
          </w:tcPr>
          <w:p w:rsidR="00460B22" w:rsidRPr="009A37CE" w:rsidRDefault="00460B22" w:rsidP="00D0672A">
            <w:pPr>
              <w:spacing w:line="700" w:lineRule="exact"/>
              <w:jc w:val="center"/>
              <w:rPr>
                <w:color w:val="000000"/>
                <w:sz w:val="28"/>
                <w:szCs w:val="28"/>
              </w:rPr>
            </w:pPr>
          </w:p>
        </w:tc>
        <w:tc>
          <w:tcPr>
            <w:tcW w:w="2100" w:type="dxa"/>
            <w:vAlign w:val="center"/>
          </w:tcPr>
          <w:p w:rsidR="00460B22" w:rsidRPr="009A37CE" w:rsidRDefault="00460B22" w:rsidP="00D0672A">
            <w:pPr>
              <w:spacing w:line="700" w:lineRule="exact"/>
              <w:jc w:val="center"/>
              <w:rPr>
                <w:color w:val="000000"/>
                <w:sz w:val="28"/>
                <w:szCs w:val="28"/>
              </w:rPr>
            </w:pPr>
          </w:p>
        </w:tc>
        <w:tc>
          <w:tcPr>
            <w:tcW w:w="1860" w:type="dxa"/>
            <w:vAlign w:val="center"/>
          </w:tcPr>
          <w:p w:rsidR="00460B22" w:rsidRPr="009A37CE" w:rsidRDefault="00460B22" w:rsidP="00D0672A">
            <w:pPr>
              <w:spacing w:line="700" w:lineRule="exact"/>
              <w:jc w:val="center"/>
              <w:rPr>
                <w:color w:val="000000"/>
                <w:sz w:val="28"/>
                <w:szCs w:val="28"/>
              </w:rPr>
            </w:pPr>
          </w:p>
        </w:tc>
      </w:tr>
      <w:tr w:rsidR="00460B22">
        <w:trPr>
          <w:cantSplit/>
          <w:jc w:val="center"/>
        </w:trPr>
        <w:tc>
          <w:tcPr>
            <w:tcW w:w="1800" w:type="dxa"/>
          </w:tcPr>
          <w:p w:rsidR="00460B22" w:rsidRDefault="00460B22" w:rsidP="00D0672A">
            <w:pPr>
              <w:spacing w:line="700" w:lineRule="exact"/>
              <w:jc w:val="center"/>
              <w:rPr>
                <w:color w:val="000000"/>
                <w:sz w:val="24"/>
              </w:rPr>
            </w:pPr>
          </w:p>
        </w:tc>
        <w:tc>
          <w:tcPr>
            <w:tcW w:w="900" w:type="dxa"/>
          </w:tcPr>
          <w:p w:rsidR="00460B22" w:rsidRDefault="00460B22" w:rsidP="00D0672A">
            <w:pPr>
              <w:spacing w:line="700" w:lineRule="exact"/>
              <w:jc w:val="center"/>
              <w:rPr>
                <w:color w:val="000000"/>
                <w:sz w:val="24"/>
              </w:rPr>
            </w:pPr>
          </w:p>
        </w:tc>
        <w:tc>
          <w:tcPr>
            <w:tcW w:w="3360" w:type="dxa"/>
          </w:tcPr>
          <w:p w:rsidR="00460B22" w:rsidRDefault="00460B22" w:rsidP="00D0672A">
            <w:pPr>
              <w:spacing w:line="700" w:lineRule="exact"/>
              <w:jc w:val="center"/>
              <w:rPr>
                <w:color w:val="000000"/>
                <w:sz w:val="24"/>
              </w:rPr>
            </w:pPr>
          </w:p>
        </w:tc>
        <w:tc>
          <w:tcPr>
            <w:tcW w:w="2220" w:type="dxa"/>
          </w:tcPr>
          <w:p w:rsidR="00460B22" w:rsidRDefault="00460B22" w:rsidP="00D0672A">
            <w:pPr>
              <w:spacing w:line="700" w:lineRule="exact"/>
              <w:jc w:val="center"/>
              <w:rPr>
                <w:color w:val="000000"/>
                <w:sz w:val="24"/>
              </w:rPr>
            </w:pPr>
          </w:p>
        </w:tc>
        <w:tc>
          <w:tcPr>
            <w:tcW w:w="2100" w:type="dxa"/>
          </w:tcPr>
          <w:p w:rsidR="00460B22" w:rsidRDefault="00460B22" w:rsidP="00D0672A">
            <w:pPr>
              <w:spacing w:line="700" w:lineRule="exact"/>
              <w:jc w:val="center"/>
              <w:rPr>
                <w:color w:val="000000"/>
                <w:sz w:val="24"/>
              </w:rPr>
            </w:pPr>
          </w:p>
        </w:tc>
        <w:tc>
          <w:tcPr>
            <w:tcW w:w="1860" w:type="dxa"/>
          </w:tcPr>
          <w:p w:rsidR="00460B22" w:rsidRDefault="00460B22" w:rsidP="00D0672A">
            <w:pPr>
              <w:spacing w:line="700" w:lineRule="exact"/>
              <w:jc w:val="center"/>
              <w:rPr>
                <w:color w:val="000000"/>
                <w:sz w:val="24"/>
              </w:rPr>
            </w:pPr>
          </w:p>
        </w:tc>
      </w:tr>
      <w:tr w:rsidR="00460B22">
        <w:trPr>
          <w:cantSplit/>
          <w:jc w:val="center"/>
        </w:trPr>
        <w:tc>
          <w:tcPr>
            <w:tcW w:w="1800" w:type="dxa"/>
          </w:tcPr>
          <w:p w:rsidR="00460B22" w:rsidRDefault="00460B22" w:rsidP="00D0672A">
            <w:pPr>
              <w:spacing w:line="700" w:lineRule="exact"/>
              <w:jc w:val="center"/>
              <w:rPr>
                <w:color w:val="000000"/>
                <w:sz w:val="24"/>
              </w:rPr>
            </w:pPr>
          </w:p>
        </w:tc>
        <w:tc>
          <w:tcPr>
            <w:tcW w:w="900" w:type="dxa"/>
          </w:tcPr>
          <w:p w:rsidR="00460B22" w:rsidRDefault="00460B22" w:rsidP="00D0672A">
            <w:pPr>
              <w:spacing w:line="700" w:lineRule="exact"/>
              <w:jc w:val="center"/>
              <w:rPr>
                <w:color w:val="000000"/>
                <w:sz w:val="24"/>
              </w:rPr>
            </w:pPr>
          </w:p>
        </w:tc>
        <w:tc>
          <w:tcPr>
            <w:tcW w:w="3360" w:type="dxa"/>
          </w:tcPr>
          <w:p w:rsidR="00460B22" w:rsidRDefault="00460B22" w:rsidP="00D0672A">
            <w:pPr>
              <w:spacing w:line="700" w:lineRule="exact"/>
              <w:jc w:val="center"/>
              <w:rPr>
                <w:color w:val="000000"/>
                <w:sz w:val="24"/>
              </w:rPr>
            </w:pPr>
          </w:p>
        </w:tc>
        <w:tc>
          <w:tcPr>
            <w:tcW w:w="2220" w:type="dxa"/>
          </w:tcPr>
          <w:p w:rsidR="00460B22" w:rsidRDefault="00460B22" w:rsidP="00D0672A">
            <w:pPr>
              <w:spacing w:line="700" w:lineRule="exact"/>
              <w:jc w:val="center"/>
              <w:rPr>
                <w:color w:val="000000"/>
                <w:sz w:val="24"/>
              </w:rPr>
            </w:pPr>
          </w:p>
        </w:tc>
        <w:tc>
          <w:tcPr>
            <w:tcW w:w="2100" w:type="dxa"/>
          </w:tcPr>
          <w:p w:rsidR="00460B22" w:rsidRDefault="00460B22" w:rsidP="00D0672A">
            <w:pPr>
              <w:spacing w:line="700" w:lineRule="exact"/>
              <w:jc w:val="center"/>
              <w:rPr>
                <w:color w:val="000000"/>
                <w:sz w:val="24"/>
              </w:rPr>
            </w:pPr>
          </w:p>
        </w:tc>
        <w:tc>
          <w:tcPr>
            <w:tcW w:w="1860" w:type="dxa"/>
          </w:tcPr>
          <w:p w:rsidR="00460B22" w:rsidRDefault="00460B22" w:rsidP="00D0672A">
            <w:pPr>
              <w:spacing w:line="700" w:lineRule="exact"/>
              <w:jc w:val="center"/>
              <w:rPr>
                <w:color w:val="000000"/>
                <w:sz w:val="24"/>
              </w:rPr>
            </w:pPr>
          </w:p>
        </w:tc>
      </w:tr>
      <w:tr w:rsidR="00460B22">
        <w:trPr>
          <w:cantSplit/>
          <w:jc w:val="center"/>
        </w:trPr>
        <w:tc>
          <w:tcPr>
            <w:tcW w:w="1800" w:type="dxa"/>
          </w:tcPr>
          <w:p w:rsidR="00460B22" w:rsidRDefault="00460B22" w:rsidP="00D0672A">
            <w:pPr>
              <w:spacing w:line="700" w:lineRule="exact"/>
              <w:jc w:val="center"/>
              <w:rPr>
                <w:color w:val="000000"/>
                <w:sz w:val="24"/>
              </w:rPr>
            </w:pPr>
          </w:p>
        </w:tc>
        <w:tc>
          <w:tcPr>
            <w:tcW w:w="900" w:type="dxa"/>
          </w:tcPr>
          <w:p w:rsidR="00460B22" w:rsidRDefault="00460B22" w:rsidP="00D0672A">
            <w:pPr>
              <w:spacing w:line="700" w:lineRule="exact"/>
              <w:jc w:val="center"/>
              <w:rPr>
                <w:color w:val="000000"/>
                <w:sz w:val="24"/>
              </w:rPr>
            </w:pPr>
          </w:p>
        </w:tc>
        <w:tc>
          <w:tcPr>
            <w:tcW w:w="3360" w:type="dxa"/>
          </w:tcPr>
          <w:p w:rsidR="00460B22" w:rsidRDefault="00460B22" w:rsidP="00D0672A">
            <w:pPr>
              <w:spacing w:line="700" w:lineRule="exact"/>
              <w:jc w:val="center"/>
              <w:rPr>
                <w:color w:val="000000"/>
                <w:sz w:val="24"/>
              </w:rPr>
            </w:pPr>
          </w:p>
        </w:tc>
        <w:tc>
          <w:tcPr>
            <w:tcW w:w="2220" w:type="dxa"/>
          </w:tcPr>
          <w:p w:rsidR="00460B22" w:rsidRDefault="00460B22" w:rsidP="00D0672A">
            <w:pPr>
              <w:spacing w:line="700" w:lineRule="exact"/>
              <w:jc w:val="center"/>
              <w:rPr>
                <w:color w:val="000000"/>
                <w:sz w:val="24"/>
              </w:rPr>
            </w:pPr>
          </w:p>
        </w:tc>
        <w:tc>
          <w:tcPr>
            <w:tcW w:w="2100" w:type="dxa"/>
          </w:tcPr>
          <w:p w:rsidR="00460B22" w:rsidRDefault="00460B22" w:rsidP="00D0672A">
            <w:pPr>
              <w:spacing w:line="700" w:lineRule="exact"/>
              <w:jc w:val="center"/>
              <w:rPr>
                <w:color w:val="000000"/>
                <w:sz w:val="24"/>
              </w:rPr>
            </w:pPr>
          </w:p>
        </w:tc>
        <w:tc>
          <w:tcPr>
            <w:tcW w:w="1860" w:type="dxa"/>
          </w:tcPr>
          <w:p w:rsidR="00460B22" w:rsidRDefault="00460B22" w:rsidP="00D0672A">
            <w:pPr>
              <w:spacing w:line="700" w:lineRule="exact"/>
              <w:jc w:val="center"/>
              <w:rPr>
                <w:color w:val="000000"/>
                <w:sz w:val="24"/>
              </w:rPr>
            </w:pPr>
          </w:p>
        </w:tc>
      </w:tr>
      <w:tr w:rsidR="00460B22">
        <w:trPr>
          <w:cantSplit/>
          <w:jc w:val="center"/>
        </w:trPr>
        <w:tc>
          <w:tcPr>
            <w:tcW w:w="1800" w:type="dxa"/>
          </w:tcPr>
          <w:p w:rsidR="00460B22" w:rsidRDefault="00460B22" w:rsidP="00D0672A">
            <w:pPr>
              <w:spacing w:line="700" w:lineRule="exact"/>
              <w:jc w:val="center"/>
              <w:rPr>
                <w:color w:val="000000"/>
                <w:sz w:val="24"/>
              </w:rPr>
            </w:pPr>
          </w:p>
        </w:tc>
        <w:tc>
          <w:tcPr>
            <w:tcW w:w="900" w:type="dxa"/>
          </w:tcPr>
          <w:p w:rsidR="00460B22" w:rsidRDefault="00460B22" w:rsidP="00D0672A">
            <w:pPr>
              <w:spacing w:line="700" w:lineRule="exact"/>
              <w:jc w:val="center"/>
              <w:rPr>
                <w:color w:val="000000"/>
                <w:sz w:val="24"/>
              </w:rPr>
            </w:pPr>
          </w:p>
        </w:tc>
        <w:tc>
          <w:tcPr>
            <w:tcW w:w="3360" w:type="dxa"/>
          </w:tcPr>
          <w:p w:rsidR="00460B22" w:rsidRDefault="00460B22" w:rsidP="00D0672A">
            <w:pPr>
              <w:spacing w:line="700" w:lineRule="exact"/>
              <w:jc w:val="center"/>
              <w:rPr>
                <w:color w:val="000000"/>
                <w:sz w:val="24"/>
              </w:rPr>
            </w:pPr>
          </w:p>
        </w:tc>
        <w:tc>
          <w:tcPr>
            <w:tcW w:w="2220" w:type="dxa"/>
          </w:tcPr>
          <w:p w:rsidR="00460B22" w:rsidRDefault="00460B22" w:rsidP="00D0672A">
            <w:pPr>
              <w:spacing w:line="700" w:lineRule="exact"/>
              <w:jc w:val="center"/>
              <w:rPr>
                <w:color w:val="000000"/>
                <w:sz w:val="24"/>
              </w:rPr>
            </w:pPr>
          </w:p>
        </w:tc>
        <w:tc>
          <w:tcPr>
            <w:tcW w:w="2100" w:type="dxa"/>
          </w:tcPr>
          <w:p w:rsidR="00460B22" w:rsidRDefault="00460B22" w:rsidP="00D0672A">
            <w:pPr>
              <w:spacing w:line="700" w:lineRule="exact"/>
              <w:jc w:val="center"/>
              <w:rPr>
                <w:color w:val="000000"/>
                <w:sz w:val="24"/>
              </w:rPr>
            </w:pPr>
          </w:p>
        </w:tc>
        <w:tc>
          <w:tcPr>
            <w:tcW w:w="1860" w:type="dxa"/>
          </w:tcPr>
          <w:p w:rsidR="00460B22" w:rsidRDefault="00460B22" w:rsidP="00D0672A">
            <w:pPr>
              <w:spacing w:line="700" w:lineRule="exact"/>
              <w:jc w:val="center"/>
              <w:rPr>
                <w:color w:val="000000"/>
                <w:sz w:val="24"/>
              </w:rPr>
            </w:pPr>
          </w:p>
        </w:tc>
      </w:tr>
      <w:tr w:rsidR="00460B22">
        <w:trPr>
          <w:cantSplit/>
          <w:jc w:val="center"/>
        </w:trPr>
        <w:tc>
          <w:tcPr>
            <w:tcW w:w="1800" w:type="dxa"/>
          </w:tcPr>
          <w:p w:rsidR="00460B22" w:rsidRDefault="00460B22" w:rsidP="00D0672A">
            <w:pPr>
              <w:spacing w:line="700" w:lineRule="exact"/>
              <w:jc w:val="center"/>
              <w:rPr>
                <w:color w:val="000000"/>
                <w:sz w:val="24"/>
              </w:rPr>
            </w:pPr>
          </w:p>
        </w:tc>
        <w:tc>
          <w:tcPr>
            <w:tcW w:w="900" w:type="dxa"/>
          </w:tcPr>
          <w:p w:rsidR="00460B22" w:rsidRDefault="00460B22" w:rsidP="00D0672A">
            <w:pPr>
              <w:spacing w:line="700" w:lineRule="exact"/>
              <w:jc w:val="center"/>
              <w:rPr>
                <w:color w:val="000000"/>
                <w:sz w:val="24"/>
              </w:rPr>
            </w:pPr>
          </w:p>
        </w:tc>
        <w:tc>
          <w:tcPr>
            <w:tcW w:w="3360" w:type="dxa"/>
          </w:tcPr>
          <w:p w:rsidR="00460B22" w:rsidRDefault="00460B22" w:rsidP="00D0672A">
            <w:pPr>
              <w:spacing w:line="700" w:lineRule="exact"/>
              <w:jc w:val="center"/>
              <w:rPr>
                <w:color w:val="000000"/>
                <w:sz w:val="24"/>
              </w:rPr>
            </w:pPr>
          </w:p>
        </w:tc>
        <w:tc>
          <w:tcPr>
            <w:tcW w:w="2220" w:type="dxa"/>
          </w:tcPr>
          <w:p w:rsidR="00460B22" w:rsidRDefault="00460B22" w:rsidP="00D0672A">
            <w:pPr>
              <w:spacing w:line="700" w:lineRule="exact"/>
              <w:jc w:val="center"/>
              <w:rPr>
                <w:color w:val="000000"/>
                <w:sz w:val="24"/>
              </w:rPr>
            </w:pPr>
          </w:p>
        </w:tc>
        <w:tc>
          <w:tcPr>
            <w:tcW w:w="2100" w:type="dxa"/>
          </w:tcPr>
          <w:p w:rsidR="00460B22" w:rsidRDefault="00460B22" w:rsidP="00D0672A">
            <w:pPr>
              <w:spacing w:line="700" w:lineRule="exact"/>
              <w:jc w:val="center"/>
              <w:rPr>
                <w:color w:val="000000"/>
                <w:sz w:val="24"/>
              </w:rPr>
            </w:pPr>
          </w:p>
        </w:tc>
        <w:tc>
          <w:tcPr>
            <w:tcW w:w="1860" w:type="dxa"/>
          </w:tcPr>
          <w:p w:rsidR="00460B22" w:rsidRDefault="00460B22" w:rsidP="00D0672A">
            <w:pPr>
              <w:spacing w:line="700" w:lineRule="exact"/>
              <w:jc w:val="center"/>
              <w:rPr>
                <w:color w:val="000000"/>
                <w:sz w:val="24"/>
              </w:rPr>
            </w:pPr>
          </w:p>
        </w:tc>
      </w:tr>
      <w:tr w:rsidR="00460B22">
        <w:trPr>
          <w:cantSplit/>
          <w:jc w:val="center"/>
        </w:trPr>
        <w:tc>
          <w:tcPr>
            <w:tcW w:w="1800" w:type="dxa"/>
          </w:tcPr>
          <w:p w:rsidR="00460B22" w:rsidRDefault="00460B22" w:rsidP="00D0672A">
            <w:pPr>
              <w:spacing w:line="700" w:lineRule="exact"/>
              <w:jc w:val="center"/>
              <w:rPr>
                <w:color w:val="000000"/>
                <w:sz w:val="24"/>
              </w:rPr>
            </w:pPr>
          </w:p>
        </w:tc>
        <w:tc>
          <w:tcPr>
            <w:tcW w:w="900" w:type="dxa"/>
          </w:tcPr>
          <w:p w:rsidR="00460B22" w:rsidRDefault="00460B22" w:rsidP="00D0672A">
            <w:pPr>
              <w:spacing w:line="700" w:lineRule="exact"/>
              <w:jc w:val="center"/>
              <w:rPr>
                <w:color w:val="000000"/>
                <w:sz w:val="24"/>
              </w:rPr>
            </w:pPr>
          </w:p>
        </w:tc>
        <w:tc>
          <w:tcPr>
            <w:tcW w:w="3360" w:type="dxa"/>
          </w:tcPr>
          <w:p w:rsidR="00460B22" w:rsidRDefault="00460B22" w:rsidP="00D0672A">
            <w:pPr>
              <w:spacing w:line="700" w:lineRule="exact"/>
              <w:jc w:val="center"/>
              <w:rPr>
                <w:color w:val="000000"/>
                <w:sz w:val="24"/>
              </w:rPr>
            </w:pPr>
          </w:p>
        </w:tc>
        <w:tc>
          <w:tcPr>
            <w:tcW w:w="2220" w:type="dxa"/>
          </w:tcPr>
          <w:p w:rsidR="00460B22" w:rsidRDefault="00460B22" w:rsidP="00D0672A">
            <w:pPr>
              <w:spacing w:line="700" w:lineRule="exact"/>
              <w:jc w:val="center"/>
              <w:rPr>
                <w:color w:val="000000"/>
                <w:sz w:val="24"/>
              </w:rPr>
            </w:pPr>
          </w:p>
        </w:tc>
        <w:tc>
          <w:tcPr>
            <w:tcW w:w="2100" w:type="dxa"/>
          </w:tcPr>
          <w:p w:rsidR="00460B22" w:rsidRDefault="00460B22" w:rsidP="00D0672A">
            <w:pPr>
              <w:spacing w:line="700" w:lineRule="exact"/>
              <w:jc w:val="center"/>
              <w:rPr>
                <w:color w:val="000000"/>
                <w:sz w:val="24"/>
              </w:rPr>
            </w:pPr>
          </w:p>
        </w:tc>
        <w:tc>
          <w:tcPr>
            <w:tcW w:w="1860" w:type="dxa"/>
          </w:tcPr>
          <w:p w:rsidR="00460B22" w:rsidRDefault="00460B22" w:rsidP="00D0672A">
            <w:pPr>
              <w:spacing w:line="700" w:lineRule="exact"/>
              <w:jc w:val="center"/>
              <w:rPr>
                <w:color w:val="000000"/>
                <w:sz w:val="24"/>
              </w:rPr>
            </w:pPr>
          </w:p>
        </w:tc>
      </w:tr>
      <w:tr w:rsidR="00460B22">
        <w:trPr>
          <w:cantSplit/>
          <w:jc w:val="center"/>
        </w:trPr>
        <w:tc>
          <w:tcPr>
            <w:tcW w:w="1800" w:type="dxa"/>
          </w:tcPr>
          <w:p w:rsidR="00460B22" w:rsidRDefault="00460B22" w:rsidP="00D0672A">
            <w:pPr>
              <w:spacing w:line="700" w:lineRule="exact"/>
              <w:jc w:val="center"/>
              <w:rPr>
                <w:color w:val="000000"/>
                <w:sz w:val="24"/>
              </w:rPr>
            </w:pPr>
          </w:p>
        </w:tc>
        <w:tc>
          <w:tcPr>
            <w:tcW w:w="900" w:type="dxa"/>
          </w:tcPr>
          <w:p w:rsidR="00460B22" w:rsidRDefault="00460B22" w:rsidP="00D0672A">
            <w:pPr>
              <w:spacing w:line="700" w:lineRule="exact"/>
              <w:jc w:val="center"/>
              <w:rPr>
                <w:color w:val="000000"/>
                <w:sz w:val="24"/>
              </w:rPr>
            </w:pPr>
          </w:p>
        </w:tc>
        <w:tc>
          <w:tcPr>
            <w:tcW w:w="3360" w:type="dxa"/>
          </w:tcPr>
          <w:p w:rsidR="00460B22" w:rsidRDefault="00460B22" w:rsidP="00D0672A">
            <w:pPr>
              <w:spacing w:line="700" w:lineRule="exact"/>
              <w:jc w:val="center"/>
              <w:rPr>
                <w:color w:val="000000"/>
                <w:sz w:val="24"/>
              </w:rPr>
            </w:pPr>
          </w:p>
        </w:tc>
        <w:tc>
          <w:tcPr>
            <w:tcW w:w="2220" w:type="dxa"/>
          </w:tcPr>
          <w:p w:rsidR="00460B22" w:rsidRDefault="00460B22" w:rsidP="00D0672A">
            <w:pPr>
              <w:spacing w:line="700" w:lineRule="exact"/>
              <w:jc w:val="center"/>
              <w:rPr>
                <w:color w:val="000000"/>
                <w:sz w:val="24"/>
              </w:rPr>
            </w:pPr>
          </w:p>
        </w:tc>
        <w:tc>
          <w:tcPr>
            <w:tcW w:w="2100" w:type="dxa"/>
          </w:tcPr>
          <w:p w:rsidR="00460B22" w:rsidRDefault="00460B22" w:rsidP="00D0672A">
            <w:pPr>
              <w:spacing w:line="700" w:lineRule="exact"/>
              <w:jc w:val="center"/>
              <w:rPr>
                <w:color w:val="000000"/>
                <w:sz w:val="24"/>
              </w:rPr>
            </w:pPr>
          </w:p>
        </w:tc>
        <w:tc>
          <w:tcPr>
            <w:tcW w:w="1860" w:type="dxa"/>
          </w:tcPr>
          <w:p w:rsidR="00460B22" w:rsidRDefault="00460B22" w:rsidP="00D0672A">
            <w:pPr>
              <w:spacing w:line="700" w:lineRule="exact"/>
              <w:jc w:val="center"/>
              <w:rPr>
                <w:color w:val="000000"/>
                <w:sz w:val="24"/>
              </w:rPr>
            </w:pPr>
          </w:p>
        </w:tc>
      </w:tr>
    </w:tbl>
    <w:p w:rsidR="00460B22" w:rsidRPr="00D2709A" w:rsidRDefault="00460B22" w:rsidP="00460B22">
      <w:pPr>
        <w:outlineLvl w:val="0"/>
        <w:rPr>
          <w:rFonts w:eastAsia="黑体"/>
          <w:color w:val="000000"/>
          <w:sz w:val="30"/>
          <w:szCs w:val="30"/>
        </w:rPr>
      </w:pPr>
      <w:r w:rsidRPr="00D2709A">
        <w:rPr>
          <w:rFonts w:eastAsia="黑体"/>
          <w:color w:val="000000"/>
          <w:sz w:val="30"/>
          <w:szCs w:val="30"/>
        </w:rPr>
        <w:lastRenderedPageBreak/>
        <w:t>五、申请资金经济分类明细表</w:t>
      </w:r>
    </w:p>
    <w:p w:rsidR="00460B22" w:rsidRPr="00D2709A" w:rsidRDefault="00460B22" w:rsidP="00517001">
      <w:pPr>
        <w:rPr>
          <w:rFonts w:ascii="楷体_GB2312" w:eastAsia="楷体_GB2312" w:hint="eastAsia"/>
          <w:b/>
          <w:color w:val="000000"/>
          <w:sz w:val="30"/>
          <w:szCs w:val="30"/>
        </w:rPr>
      </w:pPr>
      <w:r w:rsidRPr="00D2709A">
        <w:rPr>
          <w:rFonts w:ascii="楷体_GB2312" w:eastAsia="楷体_GB2312" w:hint="eastAsia"/>
          <w:b/>
          <w:color w:val="000000"/>
          <w:sz w:val="30"/>
          <w:szCs w:val="30"/>
        </w:rPr>
        <w:t xml:space="preserve">项目单位财务专用章：                        </w:t>
      </w:r>
      <w:r w:rsidR="00517001" w:rsidRPr="00D2709A">
        <w:rPr>
          <w:rFonts w:ascii="楷体_GB2312" w:eastAsia="楷体_GB2312" w:hint="eastAsia"/>
          <w:b/>
          <w:color w:val="000000"/>
          <w:sz w:val="30"/>
          <w:szCs w:val="30"/>
        </w:rPr>
        <w:t xml:space="preserve">          </w:t>
      </w:r>
      <w:r w:rsidRPr="00D2709A">
        <w:rPr>
          <w:rFonts w:ascii="楷体_GB2312" w:eastAsia="楷体_GB2312" w:hint="eastAsia"/>
          <w:b/>
          <w:color w:val="000000"/>
          <w:sz w:val="30"/>
          <w:szCs w:val="30"/>
        </w:rPr>
        <w:t xml:space="preserve">                     单位：万元</w:t>
      </w:r>
    </w:p>
    <w:tbl>
      <w:tblPr>
        <w:tblW w:w="13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0"/>
        <w:gridCol w:w="772"/>
        <w:gridCol w:w="828"/>
        <w:gridCol w:w="490"/>
        <w:gridCol w:w="601"/>
        <w:gridCol w:w="474"/>
        <w:gridCol w:w="561"/>
        <w:gridCol w:w="561"/>
        <w:gridCol w:w="561"/>
        <w:gridCol w:w="835"/>
        <w:gridCol w:w="474"/>
        <w:gridCol w:w="561"/>
        <w:gridCol w:w="561"/>
        <w:gridCol w:w="648"/>
        <w:gridCol w:w="700"/>
        <w:gridCol w:w="422"/>
        <w:gridCol w:w="748"/>
        <w:gridCol w:w="1674"/>
        <w:gridCol w:w="1278"/>
      </w:tblGrid>
      <w:tr w:rsidR="00460B22">
        <w:trPr>
          <w:trHeight w:val="1025"/>
          <w:jc w:val="center"/>
        </w:trPr>
        <w:tc>
          <w:tcPr>
            <w:tcW w:w="1120" w:type="dxa"/>
            <w:vMerge w:val="restart"/>
            <w:tcBorders>
              <w:top w:val="single" w:sz="4" w:space="0" w:color="auto"/>
              <w:right w:val="single" w:sz="4" w:space="0" w:color="auto"/>
            </w:tcBorders>
            <w:vAlign w:val="center"/>
          </w:tcPr>
          <w:p w:rsidR="00460B22" w:rsidRPr="009A37CE" w:rsidRDefault="00460B22"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项目</w:t>
            </w:r>
            <w:r w:rsidR="00517001" w:rsidRPr="009A37CE">
              <w:rPr>
                <w:rFonts w:ascii="宋体" w:eastAsia="宋体" w:hAnsi="宋体" w:hint="eastAsia"/>
                <w:color w:val="000000"/>
                <w:sz w:val="21"/>
                <w:szCs w:val="21"/>
              </w:rPr>
              <w:t xml:space="preserve">  </w:t>
            </w:r>
            <w:r w:rsidRPr="009A37CE">
              <w:rPr>
                <w:rFonts w:ascii="宋体" w:eastAsia="宋体" w:hAnsi="宋体" w:hint="eastAsia"/>
                <w:color w:val="000000"/>
                <w:sz w:val="21"/>
                <w:szCs w:val="21"/>
              </w:rPr>
              <w:t>内容</w:t>
            </w:r>
          </w:p>
        </w:tc>
        <w:tc>
          <w:tcPr>
            <w:tcW w:w="772" w:type="dxa"/>
            <w:vMerge w:val="restart"/>
            <w:tcBorders>
              <w:top w:val="single" w:sz="4" w:space="0" w:color="auto"/>
              <w:left w:val="single" w:sz="4" w:space="0" w:color="auto"/>
              <w:right w:val="single" w:sz="4" w:space="0" w:color="auto"/>
            </w:tcBorders>
            <w:vAlign w:val="center"/>
          </w:tcPr>
          <w:p w:rsidR="00460B22" w:rsidRPr="009A37CE" w:rsidRDefault="00460B22"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合计</w:t>
            </w:r>
          </w:p>
        </w:tc>
        <w:tc>
          <w:tcPr>
            <w:tcW w:w="10699" w:type="dxa"/>
            <w:gridSpan w:val="16"/>
            <w:tcBorders>
              <w:top w:val="single" w:sz="4" w:space="0" w:color="auto"/>
              <w:left w:val="single" w:sz="4" w:space="0" w:color="auto"/>
              <w:bottom w:val="single" w:sz="4" w:space="0" w:color="auto"/>
              <w:right w:val="single" w:sz="4" w:space="0" w:color="auto"/>
            </w:tcBorders>
            <w:vAlign w:val="center"/>
          </w:tcPr>
          <w:p w:rsidR="00460B22" w:rsidRPr="009A37CE" w:rsidRDefault="00460B22"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商品和服务支出科目</w:t>
            </w:r>
          </w:p>
        </w:tc>
        <w:tc>
          <w:tcPr>
            <w:tcW w:w="1278" w:type="dxa"/>
            <w:tcBorders>
              <w:top w:val="single" w:sz="4" w:space="0" w:color="auto"/>
              <w:left w:val="single" w:sz="4" w:space="0" w:color="FFFFFF"/>
              <w:bottom w:val="single" w:sz="4" w:space="0" w:color="auto"/>
              <w:right w:val="single" w:sz="4" w:space="0" w:color="auto"/>
            </w:tcBorders>
            <w:vAlign w:val="center"/>
          </w:tcPr>
          <w:p w:rsidR="00460B22" w:rsidRPr="009A37CE" w:rsidRDefault="00460B22"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其他资本性支出</w:t>
            </w:r>
          </w:p>
        </w:tc>
      </w:tr>
      <w:tr w:rsidR="001E06AB">
        <w:trPr>
          <w:trHeight w:val="246"/>
          <w:jc w:val="center"/>
        </w:trPr>
        <w:tc>
          <w:tcPr>
            <w:tcW w:w="1120" w:type="dxa"/>
            <w:vMerge/>
            <w:tcBorders>
              <w:right w:val="single" w:sz="4"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p>
        </w:tc>
        <w:tc>
          <w:tcPr>
            <w:tcW w:w="772" w:type="dxa"/>
            <w:vMerge/>
            <w:tcBorders>
              <w:left w:val="single" w:sz="4" w:space="0" w:color="auto"/>
              <w:right w:val="single" w:sz="4"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p>
        </w:tc>
        <w:tc>
          <w:tcPr>
            <w:tcW w:w="828" w:type="dxa"/>
            <w:tcBorders>
              <w:top w:val="outset" w:sz="6" w:space="0" w:color="auto"/>
              <w:left w:val="single" w:sz="4" w:space="0" w:color="auto"/>
              <w:right w:val="single" w:sz="4"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小计</w:t>
            </w:r>
          </w:p>
        </w:tc>
        <w:tc>
          <w:tcPr>
            <w:tcW w:w="490" w:type="dxa"/>
            <w:tcBorders>
              <w:top w:val="outset" w:sz="6" w:space="0" w:color="auto"/>
              <w:left w:val="outset" w:sz="6"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印刷费</w:t>
            </w:r>
          </w:p>
        </w:tc>
        <w:tc>
          <w:tcPr>
            <w:tcW w:w="601" w:type="dxa"/>
            <w:tcBorders>
              <w:top w:val="outset" w:sz="6"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咨询费</w:t>
            </w:r>
          </w:p>
        </w:tc>
        <w:tc>
          <w:tcPr>
            <w:tcW w:w="474" w:type="dxa"/>
            <w:tcBorders>
              <w:top w:val="outset" w:sz="6"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水费</w:t>
            </w:r>
          </w:p>
        </w:tc>
        <w:tc>
          <w:tcPr>
            <w:tcW w:w="561" w:type="dxa"/>
            <w:tcBorders>
              <w:top w:val="outset" w:sz="6"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电费</w:t>
            </w:r>
          </w:p>
        </w:tc>
        <w:tc>
          <w:tcPr>
            <w:tcW w:w="561" w:type="dxa"/>
            <w:tcBorders>
              <w:top w:val="outset" w:sz="6"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邮电费</w:t>
            </w:r>
          </w:p>
        </w:tc>
        <w:tc>
          <w:tcPr>
            <w:tcW w:w="561" w:type="dxa"/>
            <w:tcBorders>
              <w:top w:val="outset" w:sz="6"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差旅费</w:t>
            </w:r>
          </w:p>
        </w:tc>
        <w:tc>
          <w:tcPr>
            <w:tcW w:w="835" w:type="dxa"/>
            <w:tcBorders>
              <w:top w:val="outset" w:sz="6"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维修(护)费</w:t>
            </w:r>
          </w:p>
        </w:tc>
        <w:tc>
          <w:tcPr>
            <w:tcW w:w="474" w:type="dxa"/>
            <w:tcBorders>
              <w:top w:val="outset" w:sz="6"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租赁费</w:t>
            </w:r>
          </w:p>
        </w:tc>
        <w:tc>
          <w:tcPr>
            <w:tcW w:w="561" w:type="dxa"/>
            <w:tcBorders>
              <w:top w:val="outset" w:sz="6"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会议费</w:t>
            </w:r>
          </w:p>
        </w:tc>
        <w:tc>
          <w:tcPr>
            <w:tcW w:w="561" w:type="dxa"/>
            <w:tcBorders>
              <w:top w:val="outset" w:sz="6"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培训费</w:t>
            </w:r>
          </w:p>
        </w:tc>
        <w:tc>
          <w:tcPr>
            <w:tcW w:w="648" w:type="dxa"/>
            <w:tcBorders>
              <w:top w:val="outset" w:sz="6"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专用材料费</w:t>
            </w:r>
          </w:p>
        </w:tc>
        <w:tc>
          <w:tcPr>
            <w:tcW w:w="700" w:type="dxa"/>
            <w:tcBorders>
              <w:top w:val="outset" w:sz="6"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专用燃料费</w:t>
            </w:r>
          </w:p>
        </w:tc>
        <w:tc>
          <w:tcPr>
            <w:tcW w:w="422" w:type="dxa"/>
            <w:tcBorders>
              <w:top w:val="outset" w:sz="6"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劳务费</w:t>
            </w:r>
          </w:p>
        </w:tc>
        <w:tc>
          <w:tcPr>
            <w:tcW w:w="748" w:type="dxa"/>
            <w:tcBorders>
              <w:top w:val="outset" w:sz="6"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委托业务费</w:t>
            </w:r>
          </w:p>
        </w:tc>
        <w:tc>
          <w:tcPr>
            <w:tcW w:w="1674" w:type="dxa"/>
            <w:tcBorders>
              <w:top w:val="outset" w:sz="6"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其他商品和服务支出</w:t>
            </w:r>
          </w:p>
        </w:tc>
        <w:tc>
          <w:tcPr>
            <w:tcW w:w="1278" w:type="dxa"/>
            <w:tcBorders>
              <w:top w:val="single" w:sz="4" w:space="0" w:color="auto"/>
              <w:left w:val="single" w:sz="0" w:space="0" w:color="auto"/>
              <w:bottom w:val="single" w:sz="0" w:space="0" w:color="auto"/>
              <w:right w:val="single" w:sz="4" w:space="0" w:color="auto"/>
            </w:tcBorders>
            <w:vAlign w:val="center"/>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专用设备购置</w:t>
            </w:r>
          </w:p>
        </w:tc>
      </w:tr>
      <w:tr w:rsidR="001E06AB">
        <w:trPr>
          <w:trHeight w:val="481"/>
          <w:jc w:val="center"/>
        </w:trPr>
        <w:tc>
          <w:tcPr>
            <w:tcW w:w="1120" w:type="dxa"/>
          </w:tcPr>
          <w:p w:rsidR="001E06AB" w:rsidRPr="009A37CE" w:rsidRDefault="001E06AB" w:rsidP="00D0672A">
            <w:pPr>
              <w:spacing w:line="300" w:lineRule="exact"/>
              <w:rPr>
                <w:rFonts w:ascii="宋体" w:eastAsia="宋体" w:hAnsi="宋体" w:hint="eastAsia"/>
                <w:color w:val="000000"/>
                <w:sz w:val="21"/>
                <w:szCs w:val="21"/>
              </w:rPr>
            </w:pPr>
          </w:p>
        </w:tc>
        <w:tc>
          <w:tcPr>
            <w:tcW w:w="772" w:type="dxa"/>
          </w:tcPr>
          <w:p w:rsidR="001E06AB" w:rsidRPr="009A37CE" w:rsidRDefault="001E06AB" w:rsidP="00D0672A">
            <w:pPr>
              <w:spacing w:line="300" w:lineRule="exact"/>
              <w:rPr>
                <w:rFonts w:ascii="宋体" w:eastAsia="宋体" w:hAnsi="宋体" w:hint="eastAsia"/>
                <w:color w:val="000000"/>
                <w:sz w:val="21"/>
                <w:szCs w:val="21"/>
              </w:rPr>
            </w:pPr>
          </w:p>
        </w:tc>
        <w:tc>
          <w:tcPr>
            <w:tcW w:w="828"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490"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60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474"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835"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474"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FF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648"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700"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422"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748"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1674"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1278" w:type="dxa"/>
            <w:tcBorders>
              <w:right w:val="single" w:sz="4" w:space="0" w:color="auto"/>
            </w:tcBorders>
          </w:tcPr>
          <w:p w:rsidR="001E06AB" w:rsidRPr="009A37CE" w:rsidRDefault="001E06AB" w:rsidP="00D0672A">
            <w:pPr>
              <w:spacing w:line="300" w:lineRule="exact"/>
              <w:jc w:val="center"/>
              <w:rPr>
                <w:rFonts w:ascii="宋体" w:eastAsia="宋体" w:hAnsi="宋体" w:hint="eastAsia"/>
                <w:color w:val="000000"/>
                <w:sz w:val="21"/>
                <w:szCs w:val="21"/>
              </w:rPr>
            </w:pPr>
          </w:p>
        </w:tc>
      </w:tr>
      <w:tr w:rsidR="001E06AB">
        <w:trPr>
          <w:trHeight w:val="512"/>
          <w:jc w:val="center"/>
        </w:trPr>
        <w:tc>
          <w:tcPr>
            <w:tcW w:w="1120" w:type="dxa"/>
          </w:tcPr>
          <w:p w:rsidR="001E06AB" w:rsidRPr="009A37CE" w:rsidRDefault="001E06AB" w:rsidP="00D0672A">
            <w:pPr>
              <w:spacing w:line="300" w:lineRule="exact"/>
              <w:rPr>
                <w:rFonts w:ascii="宋体" w:eastAsia="宋体" w:hAnsi="宋体" w:hint="eastAsia"/>
                <w:color w:val="000000"/>
                <w:sz w:val="21"/>
                <w:szCs w:val="21"/>
              </w:rPr>
            </w:pPr>
          </w:p>
        </w:tc>
        <w:tc>
          <w:tcPr>
            <w:tcW w:w="772" w:type="dxa"/>
          </w:tcPr>
          <w:p w:rsidR="001E06AB" w:rsidRPr="009A37CE" w:rsidRDefault="001E06AB" w:rsidP="00D0672A">
            <w:pPr>
              <w:spacing w:line="300" w:lineRule="exact"/>
              <w:rPr>
                <w:rFonts w:ascii="宋体" w:eastAsia="宋体" w:hAnsi="宋体" w:hint="eastAsia"/>
                <w:color w:val="000000"/>
                <w:sz w:val="21"/>
                <w:szCs w:val="21"/>
              </w:rPr>
            </w:pPr>
          </w:p>
        </w:tc>
        <w:tc>
          <w:tcPr>
            <w:tcW w:w="828"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490"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60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474"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835"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474"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FF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648"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700"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422"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748"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1674"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1278" w:type="dxa"/>
            <w:tcBorders>
              <w:right w:val="single" w:sz="4" w:space="0" w:color="auto"/>
            </w:tcBorders>
          </w:tcPr>
          <w:p w:rsidR="001E06AB" w:rsidRPr="009A37CE" w:rsidRDefault="001E06AB" w:rsidP="00D0672A">
            <w:pPr>
              <w:spacing w:line="300" w:lineRule="exact"/>
              <w:jc w:val="center"/>
              <w:rPr>
                <w:rFonts w:ascii="宋体" w:eastAsia="宋体" w:hAnsi="宋体" w:hint="eastAsia"/>
                <w:color w:val="000000"/>
                <w:sz w:val="21"/>
                <w:szCs w:val="21"/>
              </w:rPr>
            </w:pPr>
          </w:p>
        </w:tc>
      </w:tr>
      <w:tr w:rsidR="001E06AB">
        <w:trPr>
          <w:trHeight w:val="512"/>
          <w:jc w:val="center"/>
        </w:trPr>
        <w:tc>
          <w:tcPr>
            <w:tcW w:w="1120" w:type="dxa"/>
          </w:tcPr>
          <w:p w:rsidR="001E06AB" w:rsidRPr="009A37CE" w:rsidRDefault="001E06AB" w:rsidP="00D0672A">
            <w:pPr>
              <w:spacing w:line="300" w:lineRule="exact"/>
              <w:rPr>
                <w:rFonts w:ascii="宋体" w:eastAsia="宋体" w:hAnsi="宋体" w:hint="eastAsia"/>
                <w:color w:val="000000"/>
                <w:sz w:val="21"/>
                <w:szCs w:val="21"/>
              </w:rPr>
            </w:pPr>
          </w:p>
        </w:tc>
        <w:tc>
          <w:tcPr>
            <w:tcW w:w="772" w:type="dxa"/>
          </w:tcPr>
          <w:p w:rsidR="001E06AB" w:rsidRPr="009A37CE" w:rsidRDefault="001E06AB" w:rsidP="00D0672A">
            <w:pPr>
              <w:spacing w:line="300" w:lineRule="exact"/>
              <w:rPr>
                <w:rFonts w:ascii="宋体" w:eastAsia="宋体" w:hAnsi="宋体" w:hint="eastAsia"/>
                <w:color w:val="000000"/>
                <w:sz w:val="21"/>
                <w:szCs w:val="21"/>
              </w:rPr>
            </w:pPr>
          </w:p>
        </w:tc>
        <w:tc>
          <w:tcPr>
            <w:tcW w:w="828"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490"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60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474"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835"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474"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FF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648"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700"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422"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748"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1674"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1278" w:type="dxa"/>
            <w:tcBorders>
              <w:right w:val="single" w:sz="4" w:space="0" w:color="auto"/>
            </w:tcBorders>
          </w:tcPr>
          <w:p w:rsidR="001E06AB" w:rsidRPr="009A37CE" w:rsidRDefault="001E06AB" w:rsidP="00D0672A">
            <w:pPr>
              <w:spacing w:line="300" w:lineRule="exact"/>
              <w:jc w:val="center"/>
              <w:rPr>
                <w:rFonts w:ascii="宋体" w:eastAsia="宋体" w:hAnsi="宋体" w:hint="eastAsia"/>
                <w:color w:val="000000"/>
                <w:sz w:val="21"/>
                <w:szCs w:val="21"/>
              </w:rPr>
            </w:pPr>
          </w:p>
        </w:tc>
      </w:tr>
      <w:tr w:rsidR="001E06AB">
        <w:trPr>
          <w:trHeight w:val="512"/>
          <w:jc w:val="center"/>
        </w:trPr>
        <w:tc>
          <w:tcPr>
            <w:tcW w:w="1120" w:type="dxa"/>
          </w:tcPr>
          <w:p w:rsidR="001E06AB" w:rsidRPr="009A37CE" w:rsidRDefault="001E06AB" w:rsidP="00D0672A">
            <w:pPr>
              <w:spacing w:line="300" w:lineRule="exact"/>
              <w:jc w:val="center"/>
              <w:rPr>
                <w:rFonts w:ascii="宋体" w:eastAsia="宋体" w:hAnsi="宋体" w:hint="eastAsia"/>
                <w:color w:val="000000"/>
                <w:sz w:val="21"/>
                <w:szCs w:val="21"/>
              </w:rPr>
            </w:pPr>
            <w:r w:rsidRPr="009A37CE">
              <w:rPr>
                <w:rFonts w:ascii="宋体" w:eastAsia="宋体" w:hAnsi="宋体" w:hint="eastAsia"/>
                <w:color w:val="000000"/>
                <w:sz w:val="21"/>
                <w:szCs w:val="21"/>
              </w:rPr>
              <w:t>合计</w:t>
            </w:r>
          </w:p>
        </w:tc>
        <w:tc>
          <w:tcPr>
            <w:tcW w:w="772" w:type="dxa"/>
          </w:tcPr>
          <w:p w:rsidR="001E06AB" w:rsidRPr="009A37CE" w:rsidRDefault="001E06AB" w:rsidP="00D0672A">
            <w:pPr>
              <w:spacing w:line="300" w:lineRule="exact"/>
              <w:rPr>
                <w:rFonts w:ascii="宋体" w:eastAsia="宋体" w:hAnsi="宋体" w:hint="eastAsia"/>
                <w:color w:val="000000"/>
                <w:sz w:val="21"/>
                <w:szCs w:val="21"/>
              </w:rPr>
            </w:pPr>
          </w:p>
        </w:tc>
        <w:tc>
          <w:tcPr>
            <w:tcW w:w="828"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490"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60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474"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835"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474"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FF0000"/>
                <w:sz w:val="21"/>
                <w:szCs w:val="21"/>
              </w:rPr>
            </w:pPr>
          </w:p>
        </w:tc>
        <w:tc>
          <w:tcPr>
            <w:tcW w:w="561"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648"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700"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422"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748"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1674" w:type="dxa"/>
          </w:tcPr>
          <w:p w:rsidR="001E06AB" w:rsidRPr="009A37CE" w:rsidRDefault="001E06AB" w:rsidP="00D0672A">
            <w:pPr>
              <w:spacing w:line="300" w:lineRule="exact"/>
              <w:jc w:val="center"/>
              <w:rPr>
                <w:rFonts w:ascii="宋体" w:eastAsia="宋体" w:hAnsi="宋体" w:hint="eastAsia"/>
                <w:color w:val="000000"/>
                <w:sz w:val="21"/>
                <w:szCs w:val="21"/>
              </w:rPr>
            </w:pPr>
          </w:p>
        </w:tc>
        <w:tc>
          <w:tcPr>
            <w:tcW w:w="1278" w:type="dxa"/>
            <w:tcBorders>
              <w:right w:val="single" w:sz="4" w:space="0" w:color="auto"/>
            </w:tcBorders>
          </w:tcPr>
          <w:p w:rsidR="001E06AB" w:rsidRPr="009A37CE" w:rsidRDefault="001E06AB" w:rsidP="00D0672A">
            <w:pPr>
              <w:spacing w:line="300" w:lineRule="exact"/>
              <w:jc w:val="center"/>
              <w:rPr>
                <w:rFonts w:ascii="宋体" w:eastAsia="宋体" w:hAnsi="宋体" w:hint="eastAsia"/>
                <w:color w:val="000000"/>
                <w:sz w:val="21"/>
                <w:szCs w:val="21"/>
              </w:rPr>
            </w:pPr>
          </w:p>
        </w:tc>
      </w:tr>
    </w:tbl>
    <w:p w:rsidR="00460B22" w:rsidRDefault="00460B22" w:rsidP="00460B22"/>
    <w:p w:rsidR="00460B22" w:rsidRDefault="00460B22" w:rsidP="00460B22">
      <w:pPr>
        <w:ind w:firstLineChars="250" w:firstLine="600"/>
        <w:rPr>
          <w:rFonts w:eastAsia="黑体"/>
          <w:color w:val="000000"/>
          <w:sz w:val="24"/>
        </w:rPr>
      </w:pPr>
    </w:p>
    <w:p w:rsidR="00460B22" w:rsidRDefault="00460B22" w:rsidP="00460B22">
      <w:pPr>
        <w:rPr>
          <w:rFonts w:eastAsia="黑体" w:hint="eastAsia"/>
          <w:b/>
          <w:color w:val="000000"/>
          <w:sz w:val="30"/>
          <w:szCs w:val="30"/>
        </w:rPr>
        <w:sectPr w:rsidR="00460B22" w:rsidSect="007451FC">
          <w:pgSz w:w="16838" w:h="11906" w:orient="landscape"/>
          <w:pgMar w:top="1985" w:right="1814" w:bottom="1814" w:left="1814" w:header="851" w:footer="992" w:gutter="0"/>
          <w:cols w:space="720"/>
          <w:docGrid w:linePitch="312"/>
        </w:sectPr>
      </w:pPr>
    </w:p>
    <w:p w:rsidR="00460B22" w:rsidRPr="00D2709A" w:rsidRDefault="00460B22" w:rsidP="00460B22">
      <w:pPr>
        <w:rPr>
          <w:rFonts w:eastAsia="黑体" w:hint="eastAsia"/>
          <w:b/>
          <w:color w:val="000000"/>
          <w:sz w:val="30"/>
          <w:szCs w:val="30"/>
        </w:rPr>
      </w:pPr>
      <w:r w:rsidRPr="00D2709A">
        <w:rPr>
          <w:rFonts w:eastAsia="黑体"/>
          <w:b/>
          <w:color w:val="000000"/>
          <w:sz w:val="30"/>
          <w:szCs w:val="30"/>
        </w:rPr>
        <w:lastRenderedPageBreak/>
        <w:t>六、申报意见表</w:t>
      </w:r>
    </w:p>
    <w:p w:rsidR="00460B22" w:rsidRDefault="00460B22" w:rsidP="00460B22">
      <w:pPr>
        <w:rPr>
          <w:rFonts w:eastAsia="黑体" w:hint="eastAsia"/>
          <w:b/>
          <w:color w:val="000000"/>
          <w:sz w:val="30"/>
          <w:szCs w:val="3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840"/>
      </w:tblGrid>
      <w:tr w:rsidR="00460B22">
        <w:trPr>
          <w:trHeight w:val="2947"/>
        </w:trPr>
        <w:tc>
          <w:tcPr>
            <w:tcW w:w="1440" w:type="dxa"/>
            <w:tcBorders>
              <w:top w:val="single" w:sz="4" w:space="0" w:color="auto"/>
              <w:left w:val="single" w:sz="4" w:space="0" w:color="auto"/>
              <w:bottom w:val="single" w:sz="4" w:space="0" w:color="auto"/>
              <w:right w:val="single" w:sz="4" w:space="0" w:color="auto"/>
            </w:tcBorders>
          </w:tcPr>
          <w:p w:rsidR="00460B22" w:rsidRPr="00DB552E" w:rsidRDefault="00460B22" w:rsidP="00D0672A">
            <w:pPr>
              <w:jc w:val="center"/>
              <w:rPr>
                <w:rFonts w:eastAsia="黑体"/>
                <w:color w:val="000000"/>
                <w:sz w:val="30"/>
                <w:szCs w:val="30"/>
              </w:rPr>
            </w:pPr>
          </w:p>
          <w:p w:rsidR="00460B22" w:rsidRPr="00DB552E" w:rsidRDefault="00460B22" w:rsidP="00D0672A">
            <w:pPr>
              <w:rPr>
                <w:rFonts w:eastAsia="黑体"/>
                <w:color w:val="000000"/>
                <w:sz w:val="30"/>
                <w:szCs w:val="30"/>
              </w:rPr>
            </w:pPr>
            <w:r w:rsidRPr="00DB552E">
              <w:rPr>
                <w:rFonts w:eastAsia="黑体"/>
                <w:color w:val="000000"/>
                <w:sz w:val="30"/>
                <w:szCs w:val="30"/>
              </w:rPr>
              <w:t>项目单位意</w:t>
            </w:r>
            <w:r w:rsidRPr="00DB552E">
              <w:rPr>
                <w:rFonts w:eastAsia="黑体"/>
                <w:color w:val="000000"/>
                <w:sz w:val="30"/>
                <w:szCs w:val="30"/>
              </w:rPr>
              <w:t xml:space="preserve">    </w:t>
            </w:r>
            <w:r w:rsidRPr="00DB552E">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460B22" w:rsidRDefault="00460B22" w:rsidP="00D0672A">
            <w:pPr>
              <w:ind w:firstLineChars="200" w:firstLine="600"/>
              <w:rPr>
                <w:color w:val="000000"/>
                <w:sz w:val="30"/>
                <w:szCs w:val="30"/>
              </w:rPr>
            </w:pPr>
            <w:r>
              <w:rPr>
                <w:color w:val="000000"/>
                <w:sz w:val="30"/>
                <w:szCs w:val="30"/>
              </w:rPr>
              <w:t>本单位对以上内容的真实性和准确性负责，特申请立项。</w:t>
            </w:r>
          </w:p>
          <w:p w:rsidR="00460B22" w:rsidRDefault="00460B22" w:rsidP="00D0672A">
            <w:pPr>
              <w:ind w:firstLineChars="200" w:firstLine="600"/>
              <w:rPr>
                <w:color w:val="000000"/>
                <w:sz w:val="30"/>
                <w:szCs w:val="30"/>
              </w:rPr>
            </w:pPr>
          </w:p>
          <w:p w:rsidR="00460B22" w:rsidRDefault="00460B22" w:rsidP="00D0672A">
            <w:pPr>
              <w:ind w:firstLineChars="500" w:firstLine="1500"/>
              <w:rPr>
                <w:color w:val="000000"/>
                <w:sz w:val="30"/>
                <w:szCs w:val="30"/>
              </w:rPr>
            </w:pPr>
            <w:r>
              <w:rPr>
                <w:color w:val="000000"/>
                <w:sz w:val="30"/>
                <w:szCs w:val="30"/>
              </w:rPr>
              <w:t>负责人签名：</w:t>
            </w:r>
            <w:r>
              <w:rPr>
                <w:color w:val="000000"/>
                <w:sz w:val="30"/>
                <w:szCs w:val="30"/>
              </w:rPr>
              <w:t xml:space="preserve">        </w:t>
            </w:r>
            <w:r>
              <w:rPr>
                <w:color w:val="000000"/>
                <w:sz w:val="30"/>
                <w:szCs w:val="30"/>
              </w:rPr>
              <w:t>（单位公章）</w:t>
            </w:r>
          </w:p>
          <w:p w:rsidR="00460B22" w:rsidRDefault="00460B22" w:rsidP="00D0672A">
            <w:pPr>
              <w:ind w:firstLineChars="200" w:firstLine="600"/>
              <w:rPr>
                <w:color w:val="000000"/>
                <w:sz w:val="30"/>
                <w:szCs w:val="30"/>
              </w:rPr>
            </w:pPr>
            <w:r>
              <w:rPr>
                <w:color w:val="000000"/>
                <w:sz w:val="30"/>
                <w:szCs w:val="30"/>
              </w:rPr>
              <w:t xml:space="preserve">                           </w:t>
            </w: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p>
        </w:tc>
      </w:tr>
      <w:tr w:rsidR="00460B22">
        <w:trPr>
          <w:trHeight w:val="2716"/>
        </w:trPr>
        <w:tc>
          <w:tcPr>
            <w:tcW w:w="1440" w:type="dxa"/>
            <w:tcBorders>
              <w:top w:val="single" w:sz="4" w:space="0" w:color="auto"/>
            </w:tcBorders>
          </w:tcPr>
          <w:p w:rsidR="00460B22" w:rsidRPr="00DB552E" w:rsidRDefault="00460B22" w:rsidP="00D0672A">
            <w:pPr>
              <w:jc w:val="center"/>
              <w:rPr>
                <w:rFonts w:eastAsia="黑体"/>
                <w:color w:val="000000"/>
                <w:sz w:val="30"/>
                <w:szCs w:val="30"/>
              </w:rPr>
            </w:pPr>
          </w:p>
          <w:p w:rsidR="00460B22" w:rsidRPr="00DB552E" w:rsidRDefault="00460B22" w:rsidP="00D0672A">
            <w:pPr>
              <w:rPr>
                <w:rFonts w:eastAsia="黑体"/>
                <w:color w:val="000000"/>
                <w:sz w:val="30"/>
                <w:szCs w:val="30"/>
              </w:rPr>
            </w:pPr>
            <w:r w:rsidRPr="00DB552E">
              <w:rPr>
                <w:rFonts w:eastAsia="黑体"/>
                <w:color w:val="000000"/>
                <w:sz w:val="30"/>
                <w:szCs w:val="30"/>
              </w:rPr>
              <w:t>主管部门（单</w:t>
            </w:r>
            <w:r w:rsidRPr="00DB552E">
              <w:rPr>
                <w:rFonts w:eastAsia="黑体"/>
                <w:color w:val="000000"/>
                <w:sz w:val="30"/>
                <w:szCs w:val="30"/>
              </w:rPr>
              <w:t xml:space="preserve"> </w:t>
            </w:r>
            <w:r w:rsidRPr="00DB552E">
              <w:rPr>
                <w:rFonts w:eastAsia="黑体"/>
                <w:color w:val="000000"/>
                <w:sz w:val="30"/>
                <w:szCs w:val="30"/>
              </w:rPr>
              <w:t>位）</w:t>
            </w:r>
          </w:p>
          <w:p w:rsidR="00460B22" w:rsidRPr="00DB552E" w:rsidRDefault="00460B22" w:rsidP="00D0672A">
            <w:pPr>
              <w:jc w:val="center"/>
              <w:rPr>
                <w:color w:val="000000"/>
                <w:sz w:val="30"/>
                <w:szCs w:val="30"/>
              </w:rPr>
            </w:pPr>
            <w:r w:rsidRPr="00DB552E">
              <w:rPr>
                <w:rFonts w:eastAsia="黑体"/>
                <w:color w:val="000000"/>
                <w:sz w:val="30"/>
                <w:szCs w:val="30"/>
              </w:rPr>
              <w:t>意</w:t>
            </w:r>
            <w:r w:rsidRPr="00DB552E">
              <w:rPr>
                <w:rFonts w:eastAsia="黑体"/>
                <w:color w:val="000000"/>
                <w:sz w:val="30"/>
                <w:szCs w:val="30"/>
              </w:rPr>
              <w:t xml:space="preserve">    </w:t>
            </w:r>
            <w:r w:rsidRPr="00DB552E">
              <w:rPr>
                <w:rFonts w:eastAsia="黑体"/>
                <w:color w:val="000000"/>
                <w:sz w:val="30"/>
                <w:szCs w:val="30"/>
              </w:rPr>
              <w:t>见</w:t>
            </w:r>
          </w:p>
        </w:tc>
        <w:tc>
          <w:tcPr>
            <w:tcW w:w="6840" w:type="dxa"/>
            <w:tcBorders>
              <w:top w:val="single" w:sz="4" w:space="0" w:color="auto"/>
            </w:tcBorders>
          </w:tcPr>
          <w:p w:rsidR="00460B22" w:rsidRDefault="00460B22" w:rsidP="00D0672A">
            <w:pPr>
              <w:ind w:firstLineChars="200" w:firstLine="600"/>
              <w:rPr>
                <w:color w:val="000000"/>
                <w:sz w:val="30"/>
                <w:szCs w:val="30"/>
              </w:rPr>
            </w:pPr>
          </w:p>
          <w:p w:rsidR="00460B22" w:rsidRDefault="00460B22" w:rsidP="00D0672A">
            <w:pPr>
              <w:ind w:firstLineChars="200" w:firstLine="600"/>
              <w:rPr>
                <w:color w:val="000000"/>
                <w:sz w:val="30"/>
                <w:szCs w:val="30"/>
              </w:rPr>
            </w:pPr>
          </w:p>
          <w:p w:rsidR="00460B22" w:rsidRDefault="00460B22" w:rsidP="00D0672A">
            <w:pPr>
              <w:ind w:firstLineChars="500" w:firstLine="1500"/>
              <w:rPr>
                <w:color w:val="000000"/>
                <w:sz w:val="30"/>
                <w:szCs w:val="30"/>
              </w:rPr>
            </w:pPr>
            <w:r>
              <w:rPr>
                <w:color w:val="000000"/>
                <w:sz w:val="30"/>
                <w:szCs w:val="30"/>
              </w:rPr>
              <w:t>负责人签名：</w:t>
            </w:r>
            <w:r>
              <w:rPr>
                <w:color w:val="000000"/>
                <w:sz w:val="30"/>
                <w:szCs w:val="30"/>
              </w:rPr>
              <w:t xml:space="preserve">        </w:t>
            </w:r>
            <w:r>
              <w:rPr>
                <w:color w:val="000000"/>
                <w:sz w:val="30"/>
                <w:szCs w:val="30"/>
              </w:rPr>
              <w:t>（单位公章）</w:t>
            </w:r>
          </w:p>
          <w:p w:rsidR="00460B22" w:rsidRDefault="00460B22" w:rsidP="00D0672A">
            <w:pPr>
              <w:ind w:firstLineChars="1250" w:firstLine="3750"/>
              <w:rPr>
                <w:color w:val="000000"/>
                <w:sz w:val="30"/>
                <w:szCs w:val="30"/>
              </w:rPr>
            </w:pPr>
            <w:r>
              <w:rPr>
                <w:color w:val="000000"/>
                <w:sz w:val="30"/>
                <w:szCs w:val="30"/>
              </w:rPr>
              <w:t xml:space="preserve">      </w:t>
            </w: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p>
        </w:tc>
      </w:tr>
      <w:tr w:rsidR="00460B22">
        <w:trPr>
          <w:trHeight w:val="2944"/>
        </w:trPr>
        <w:tc>
          <w:tcPr>
            <w:tcW w:w="1440" w:type="dxa"/>
            <w:tcBorders>
              <w:top w:val="single" w:sz="4" w:space="0" w:color="auto"/>
            </w:tcBorders>
            <w:vAlign w:val="center"/>
          </w:tcPr>
          <w:p w:rsidR="00460B22" w:rsidRPr="00DB552E" w:rsidRDefault="00460B22" w:rsidP="00D0672A">
            <w:pPr>
              <w:jc w:val="center"/>
              <w:rPr>
                <w:rFonts w:eastAsia="黑体" w:hint="eastAsia"/>
                <w:color w:val="000000"/>
                <w:sz w:val="30"/>
                <w:szCs w:val="30"/>
              </w:rPr>
            </w:pPr>
            <w:r w:rsidRPr="00DB552E">
              <w:rPr>
                <w:rFonts w:eastAsia="黑体" w:hint="eastAsia"/>
                <w:color w:val="000000"/>
                <w:sz w:val="30"/>
                <w:szCs w:val="30"/>
              </w:rPr>
              <w:t>委托单位意</w:t>
            </w:r>
            <w:r w:rsidRPr="00DB552E">
              <w:rPr>
                <w:rFonts w:eastAsia="黑体" w:hint="eastAsia"/>
                <w:color w:val="000000"/>
                <w:sz w:val="30"/>
                <w:szCs w:val="30"/>
              </w:rPr>
              <w:t xml:space="preserve">   </w:t>
            </w:r>
            <w:r w:rsidRPr="00DB552E">
              <w:rPr>
                <w:rFonts w:eastAsia="黑体" w:hint="eastAsia"/>
                <w:color w:val="000000"/>
                <w:sz w:val="30"/>
                <w:szCs w:val="30"/>
              </w:rPr>
              <w:t>见</w:t>
            </w:r>
          </w:p>
        </w:tc>
        <w:tc>
          <w:tcPr>
            <w:tcW w:w="6840" w:type="dxa"/>
            <w:tcBorders>
              <w:top w:val="single" w:sz="4" w:space="0" w:color="auto"/>
            </w:tcBorders>
          </w:tcPr>
          <w:p w:rsidR="00460B22" w:rsidRDefault="00460B22" w:rsidP="00D0672A">
            <w:pPr>
              <w:jc w:val="left"/>
              <w:rPr>
                <w:rFonts w:hint="eastAsia"/>
                <w:color w:val="000000"/>
                <w:sz w:val="30"/>
                <w:szCs w:val="30"/>
              </w:rPr>
            </w:pPr>
            <w:r w:rsidRPr="00BA1E69">
              <w:rPr>
                <w:color w:val="000000"/>
                <w:sz w:val="30"/>
                <w:szCs w:val="30"/>
              </w:rPr>
              <w:t>1</w:t>
            </w:r>
            <w:r w:rsidRPr="00BA1E69">
              <w:rPr>
                <w:color w:val="000000"/>
                <w:sz w:val="30"/>
                <w:szCs w:val="30"/>
              </w:rPr>
              <w:t>、</w:t>
            </w:r>
            <w:r>
              <w:rPr>
                <w:rFonts w:hint="eastAsia"/>
                <w:color w:val="000000"/>
                <w:sz w:val="30"/>
                <w:szCs w:val="30"/>
              </w:rPr>
              <w:t>处审核意见</w:t>
            </w:r>
          </w:p>
          <w:p w:rsidR="00460B22" w:rsidRDefault="00460B22" w:rsidP="00D0672A">
            <w:pPr>
              <w:jc w:val="left"/>
              <w:rPr>
                <w:rFonts w:hint="eastAsia"/>
                <w:color w:val="000000"/>
                <w:sz w:val="30"/>
                <w:szCs w:val="30"/>
              </w:rPr>
            </w:pPr>
          </w:p>
          <w:p w:rsidR="00460B22" w:rsidRDefault="00460B22" w:rsidP="00D0672A">
            <w:pPr>
              <w:jc w:val="left"/>
              <w:rPr>
                <w:rFonts w:hint="eastAsia"/>
                <w:color w:val="000000"/>
                <w:sz w:val="30"/>
                <w:szCs w:val="30"/>
              </w:rPr>
            </w:pPr>
          </w:p>
          <w:p w:rsidR="00460B22" w:rsidRDefault="00460B22" w:rsidP="00D0672A">
            <w:pPr>
              <w:ind w:firstLineChars="500" w:firstLine="1500"/>
              <w:rPr>
                <w:color w:val="000000"/>
                <w:sz w:val="30"/>
                <w:szCs w:val="30"/>
              </w:rPr>
            </w:pPr>
            <w:r>
              <w:rPr>
                <w:rFonts w:hint="eastAsia"/>
                <w:color w:val="000000"/>
                <w:sz w:val="30"/>
                <w:szCs w:val="30"/>
              </w:rPr>
              <w:t xml:space="preserve">          </w:t>
            </w:r>
            <w:r>
              <w:rPr>
                <w:color w:val="000000"/>
                <w:sz w:val="30"/>
                <w:szCs w:val="30"/>
              </w:rPr>
              <w:t>负责人签名：</w:t>
            </w:r>
            <w:r>
              <w:rPr>
                <w:color w:val="000000"/>
                <w:sz w:val="30"/>
                <w:szCs w:val="30"/>
              </w:rPr>
              <w:t xml:space="preserve">       </w:t>
            </w:r>
          </w:p>
          <w:p w:rsidR="00460B22" w:rsidRDefault="00460B22" w:rsidP="00D0672A">
            <w:pPr>
              <w:wordWrap w:val="0"/>
              <w:jc w:val="right"/>
              <w:rPr>
                <w:rFonts w:hint="eastAsia"/>
                <w:color w:val="000000"/>
                <w:sz w:val="30"/>
                <w:szCs w:val="30"/>
              </w:rPr>
            </w:pPr>
            <w:r>
              <w:rPr>
                <w:color w:val="000000"/>
                <w:sz w:val="30"/>
                <w:szCs w:val="30"/>
              </w:rPr>
              <w:t xml:space="preserve">      </w:t>
            </w: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r>
              <w:rPr>
                <w:rFonts w:hint="eastAsia"/>
                <w:color w:val="000000"/>
                <w:sz w:val="30"/>
                <w:szCs w:val="30"/>
              </w:rPr>
              <w:t xml:space="preserve">       </w:t>
            </w:r>
          </w:p>
          <w:p w:rsidR="00460B22" w:rsidRDefault="00460B22" w:rsidP="00D0672A">
            <w:pPr>
              <w:jc w:val="left"/>
              <w:rPr>
                <w:rFonts w:hint="eastAsia"/>
                <w:color w:val="000000"/>
                <w:sz w:val="30"/>
                <w:szCs w:val="30"/>
              </w:rPr>
            </w:pPr>
            <w:r w:rsidRPr="00BA1E69">
              <w:rPr>
                <w:color w:val="000000"/>
                <w:sz w:val="30"/>
                <w:szCs w:val="30"/>
              </w:rPr>
              <w:t>2</w:t>
            </w:r>
            <w:r w:rsidRPr="00BA1E69">
              <w:rPr>
                <w:color w:val="000000"/>
                <w:sz w:val="30"/>
                <w:szCs w:val="30"/>
              </w:rPr>
              <w:t>、</w:t>
            </w:r>
            <w:r>
              <w:rPr>
                <w:rFonts w:hint="eastAsia"/>
                <w:color w:val="000000"/>
                <w:sz w:val="30"/>
                <w:szCs w:val="30"/>
              </w:rPr>
              <w:t>司审核意见</w:t>
            </w:r>
          </w:p>
          <w:p w:rsidR="00460B22" w:rsidRDefault="00460B22" w:rsidP="00D0672A">
            <w:pPr>
              <w:jc w:val="left"/>
              <w:rPr>
                <w:rFonts w:hint="eastAsia"/>
                <w:color w:val="000000"/>
                <w:sz w:val="30"/>
                <w:szCs w:val="30"/>
              </w:rPr>
            </w:pPr>
          </w:p>
          <w:p w:rsidR="00460B22" w:rsidRDefault="00460B22" w:rsidP="00D0672A">
            <w:pPr>
              <w:jc w:val="left"/>
              <w:rPr>
                <w:rFonts w:hint="eastAsia"/>
                <w:color w:val="000000"/>
                <w:sz w:val="30"/>
                <w:szCs w:val="30"/>
              </w:rPr>
            </w:pPr>
          </w:p>
          <w:p w:rsidR="00460B22" w:rsidRDefault="00460B22" w:rsidP="00D0672A">
            <w:pPr>
              <w:ind w:firstLineChars="500" w:firstLine="1500"/>
              <w:rPr>
                <w:color w:val="000000"/>
                <w:sz w:val="30"/>
                <w:szCs w:val="30"/>
              </w:rPr>
            </w:pPr>
            <w:r>
              <w:rPr>
                <w:color w:val="000000"/>
                <w:sz w:val="30"/>
                <w:szCs w:val="30"/>
              </w:rPr>
              <w:t>负责人签名：</w:t>
            </w:r>
            <w:r>
              <w:rPr>
                <w:color w:val="000000"/>
                <w:sz w:val="30"/>
                <w:szCs w:val="30"/>
              </w:rPr>
              <w:t xml:space="preserve">       </w:t>
            </w:r>
            <w:r>
              <w:rPr>
                <w:rFonts w:hint="eastAsia"/>
                <w:color w:val="000000"/>
                <w:sz w:val="30"/>
                <w:szCs w:val="30"/>
              </w:rPr>
              <w:t>（单位公章）</w:t>
            </w:r>
          </w:p>
          <w:p w:rsidR="00460B22" w:rsidRDefault="00460B22" w:rsidP="00D0672A">
            <w:pPr>
              <w:wordWrap w:val="0"/>
              <w:jc w:val="right"/>
              <w:rPr>
                <w:rFonts w:hint="eastAsia"/>
                <w:color w:val="000000"/>
                <w:sz w:val="30"/>
                <w:szCs w:val="30"/>
              </w:rPr>
            </w:pPr>
            <w:r>
              <w:rPr>
                <w:color w:val="000000"/>
                <w:sz w:val="30"/>
                <w:szCs w:val="30"/>
              </w:rPr>
              <w:t xml:space="preserve">      </w:t>
            </w: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r>
              <w:rPr>
                <w:rFonts w:hint="eastAsia"/>
                <w:color w:val="000000"/>
                <w:sz w:val="30"/>
                <w:szCs w:val="30"/>
              </w:rPr>
              <w:t xml:space="preserve">       </w:t>
            </w:r>
          </w:p>
        </w:tc>
      </w:tr>
    </w:tbl>
    <w:p w:rsidR="00460B22" w:rsidRPr="00DB552E" w:rsidRDefault="00460B22" w:rsidP="00D2709A">
      <w:pPr>
        <w:rPr>
          <w:rFonts w:eastAsia="黑体" w:hint="eastAsia"/>
          <w:color w:val="000000"/>
          <w:szCs w:val="32"/>
        </w:rPr>
      </w:pPr>
      <w:r>
        <w:rPr>
          <w:rFonts w:eastAsia="黑体"/>
          <w:color w:val="000000"/>
          <w:sz w:val="30"/>
          <w:szCs w:val="30"/>
        </w:rPr>
        <w:br w:type="page"/>
      </w:r>
      <w:r w:rsidRPr="00D2709A">
        <w:rPr>
          <w:rFonts w:eastAsia="黑体"/>
          <w:b/>
          <w:color w:val="000000"/>
          <w:sz w:val="30"/>
          <w:szCs w:val="30"/>
        </w:rPr>
        <w:lastRenderedPageBreak/>
        <w:t>七、</w:t>
      </w:r>
      <w:r w:rsidR="00DB552E" w:rsidRPr="00D2709A">
        <w:rPr>
          <w:rFonts w:eastAsia="黑体" w:hint="eastAsia"/>
          <w:b/>
          <w:color w:val="000000"/>
          <w:sz w:val="30"/>
          <w:szCs w:val="30"/>
        </w:rPr>
        <w:t>项目单位银行账户</w:t>
      </w:r>
    </w:p>
    <w:p w:rsidR="00460B22" w:rsidRDefault="00460B22" w:rsidP="00460B22">
      <w:pPr>
        <w:rPr>
          <w:rFonts w:eastAsia="黑体" w:hint="eastAsia"/>
          <w:color w:val="000000"/>
          <w:sz w:val="28"/>
          <w:szCs w:val="28"/>
        </w:rPr>
      </w:pPr>
    </w:p>
    <w:p w:rsidR="00460B22" w:rsidRPr="00D2709A" w:rsidRDefault="00460B22" w:rsidP="00DB552E">
      <w:pPr>
        <w:ind w:firstLineChars="200" w:firstLine="562"/>
        <w:rPr>
          <w:rFonts w:ascii="楷体_GB2312" w:eastAsia="楷体_GB2312" w:hint="eastAsia"/>
          <w:b/>
          <w:color w:val="000000"/>
          <w:sz w:val="28"/>
          <w:szCs w:val="28"/>
        </w:rPr>
      </w:pPr>
      <w:r w:rsidRPr="00D2709A">
        <w:rPr>
          <w:rFonts w:ascii="楷体_GB2312" w:eastAsia="楷体_GB2312" w:hint="eastAsia"/>
          <w:b/>
          <w:color w:val="000000"/>
          <w:sz w:val="28"/>
          <w:szCs w:val="28"/>
        </w:rPr>
        <w:t>项目单位财务专用章：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8"/>
        <w:gridCol w:w="6828"/>
      </w:tblGrid>
      <w:tr w:rsidR="00460B22">
        <w:trPr>
          <w:trHeight w:val="1191"/>
          <w:jc w:val="center"/>
        </w:trPr>
        <w:tc>
          <w:tcPr>
            <w:tcW w:w="1458" w:type="dxa"/>
            <w:vMerge w:val="restart"/>
          </w:tcPr>
          <w:p w:rsidR="00460B22" w:rsidRDefault="00460B22" w:rsidP="00D0672A">
            <w:pPr>
              <w:rPr>
                <w:rFonts w:eastAsia="黑体"/>
                <w:b/>
                <w:color w:val="000000"/>
                <w:sz w:val="28"/>
                <w:szCs w:val="28"/>
              </w:rPr>
            </w:pPr>
          </w:p>
          <w:p w:rsidR="00460B22" w:rsidRDefault="00460B22" w:rsidP="00D0672A">
            <w:pPr>
              <w:rPr>
                <w:rFonts w:eastAsia="黑体"/>
                <w:b/>
                <w:color w:val="000000"/>
                <w:sz w:val="28"/>
                <w:szCs w:val="28"/>
              </w:rPr>
            </w:pPr>
          </w:p>
          <w:p w:rsidR="00460B22" w:rsidRPr="00DB552E" w:rsidRDefault="00460B22" w:rsidP="00D0672A">
            <w:pPr>
              <w:rPr>
                <w:rFonts w:eastAsia="黑体"/>
                <w:color w:val="000000"/>
                <w:sz w:val="28"/>
                <w:szCs w:val="28"/>
              </w:rPr>
            </w:pPr>
            <w:r w:rsidRPr="00DB552E">
              <w:rPr>
                <w:rFonts w:eastAsia="黑体"/>
                <w:color w:val="000000"/>
                <w:sz w:val="28"/>
                <w:szCs w:val="28"/>
              </w:rPr>
              <w:t>项目单位</w:t>
            </w:r>
          </w:p>
          <w:p w:rsidR="00460B22" w:rsidRPr="00DB552E" w:rsidRDefault="00460B22" w:rsidP="00D0672A">
            <w:pPr>
              <w:rPr>
                <w:rFonts w:eastAsia="黑体"/>
                <w:color w:val="000000"/>
                <w:sz w:val="30"/>
                <w:szCs w:val="30"/>
              </w:rPr>
            </w:pPr>
            <w:r w:rsidRPr="00DB552E">
              <w:rPr>
                <w:rFonts w:eastAsia="黑体"/>
                <w:color w:val="000000"/>
                <w:sz w:val="28"/>
                <w:szCs w:val="28"/>
              </w:rPr>
              <w:t>账</w:t>
            </w:r>
            <w:r w:rsidRPr="00DB552E">
              <w:rPr>
                <w:rFonts w:eastAsia="黑体"/>
                <w:color w:val="000000"/>
                <w:sz w:val="28"/>
                <w:szCs w:val="28"/>
              </w:rPr>
              <w:t xml:space="preserve">    </w:t>
            </w:r>
            <w:r w:rsidRPr="00DB552E">
              <w:rPr>
                <w:rFonts w:eastAsia="黑体"/>
                <w:color w:val="000000"/>
                <w:sz w:val="28"/>
                <w:szCs w:val="28"/>
              </w:rPr>
              <w:t>户</w:t>
            </w:r>
          </w:p>
          <w:p w:rsidR="00460B22" w:rsidRDefault="00460B22" w:rsidP="00D0672A">
            <w:pPr>
              <w:jc w:val="center"/>
              <w:rPr>
                <w:rFonts w:eastAsia="黑体"/>
                <w:b/>
                <w:color w:val="000000"/>
                <w:sz w:val="28"/>
                <w:szCs w:val="28"/>
              </w:rPr>
            </w:pPr>
          </w:p>
        </w:tc>
        <w:tc>
          <w:tcPr>
            <w:tcW w:w="6828" w:type="dxa"/>
            <w:vAlign w:val="center"/>
          </w:tcPr>
          <w:p w:rsidR="00460B22" w:rsidRPr="00DB552E" w:rsidRDefault="00460B22" w:rsidP="00D0672A">
            <w:pPr>
              <w:rPr>
                <w:rFonts w:ascii="仿宋_GB2312" w:hint="eastAsia"/>
                <w:color w:val="000000"/>
                <w:sz w:val="28"/>
                <w:szCs w:val="28"/>
              </w:rPr>
            </w:pPr>
            <w:r w:rsidRPr="00DB552E">
              <w:rPr>
                <w:rFonts w:ascii="仿宋_GB2312" w:hint="eastAsia"/>
                <w:color w:val="000000"/>
                <w:sz w:val="28"/>
                <w:szCs w:val="28"/>
              </w:rPr>
              <w:t>收款单位：（本单位在银行类金融机构所开户头的全称）</w:t>
            </w:r>
          </w:p>
        </w:tc>
      </w:tr>
      <w:tr w:rsidR="00460B22">
        <w:trPr>
          <w:trHeight w:val="2354"/>
          <w:jc w:val="center"/>
        </w:trPr>
        <w:tc>
          <w:tcPr>
            <w:tcW w:w="1458" w:type="dxa"/>
            <w:vMerge/>
          </w:tcPr>
          <w:p w:rsidR="00460B22" w:rsidRDefault="00460B22" w:rsidP="00D0672A">
            <w:pPr>
              <w:jc w:val="center"/>
              <w:rPr>
                <w:rFonts w:eastAsia="黑体"/>
                <w:b/>
                <w:color w:val="000000"/>
                <w:sz w:val="28"/>
                <w:szCs w:val="28"/>
              </w:rPr>
            </w:pPr>
          </w:p>
        </w:tc>
        <w:tc>
          <w:tcPr>
            <w:tcW w:w="6828" w:type="dxa"/>
            <w:vAlign w:val="center"/>
          </w:tcPr>
          <w:p w:rsidR="00460B22" w:rsidRPr="00DB552E" w:rsidRDefault="00460B22" w:rsidP="00D0672A">
            <w:pPr>
              <w:rPr>
                <w:rFonts w:ascii="仿宋_GB2312" w:hint="eastAsia"/>
                <w:color w:val="000000"/>
                <w:sz w:val="28"/>
                <w:szCs w:val="28"/>
              </w:rPr>
            </w:pPr>
            <w:r w:rsidRPr="00DB552E">
              <w:rPr>
                <w:rFonts w:ascii="仿宋_GB2312" w:hint="eastAsia"/>
                <w:color w:val="000000"/>
                <w:sz w:val="28"/>
                <w:szCs w:val="28"/>
              </w:rPr>
              <w:t>开户银行：××银行××省××市××县（区）分行（支行）××营业部（分理处）或××省××市××县（区）××乡（镇）农村信用社</w:t>
            </w:r>
          </w:p>
        </w:tc>
      </w:tr>
      <w:tr w:rsidR="00460B22">
        <w:trPr>
          <w:trHeight w:val="1190"/>
          <w:jc w:val="center"/>
        </w:trPr>
        <w:tc>
          <w:tcPr>
            <w:tcW w:w="1458" w:type="dxa"/>
            <w:vMerge/>
          </w:tcPr>
          <w:p w:rsidR="00460B22" w:rsidRDefault="00460B22" w:rsidP="00D0672A">
            <w:pPr>
              <w:jc w:val="center"/>
              <w:rPr>
                <w:rFonts w:eastAsia="黑体"/>
                <w:b/>
                <w:color w:val="000000"/>
                <w:sz w:val="28"/>
                <w:szCs w:val="28"/>
              </w:rPr>
            </w:pPr>
          </w:p>
        </w:tc>
        <w:tc>
          <w:tcPr>
            <w:tcW w:w="6828" w:type="dxa"/>
            <w:vAlign w:val="center"/>
          </w:tcPr>
          <w:p w:rsidR="00460B22" w:rsidRPr="00DB552E" w:rsidRDefault="00460B22" w:rsidP="00D0672A">
            <w:pPr>
              <w:rPr>
                <w:rFonts w:ascii="仿宋_GB2312" w:hint="eastAsia"/>
                <w:color w:val="000000"/>
                <w:sz w:val="28"/>
                <w:szCs w:val="28"/>
              </w:rPr>
            </w:pPr>
            <w:r w:rsidRPr="00DB552E">
              <w:rPr>
                <w:rFonts w:ascii="仿宋_GB2312" w:hint="eastAsia"/>
                <w:color w:val="000000"/>
                <w:sz w:val="28"/>
                <w:szCs w:val="28"/>
              </w:rPr>
              <w:t>账    号：</w:t>
            </w:r>
          </w:p>
        </w:tc>
      </w:tr>
    </w:tbl>
    <w:p w:rsidR="00460B22" w:rsidRDefault="00460B22" w:rsidP="00460B22">
      <w:pPr>
        <w:ind w:firstLineChars="200" w:firstLine="640"/>
        <w:rPr>
          <w:color w:val="000000"/>
        </w:rPr>
      </w:pPr>
    </w:p>
    <w:p w:rsidR="00460B22" w:rsidRDefault="00460B22" w:rsidP="00460B22">
      <w:pPr>
        <w:tabs>
          <w:tab w:val="left" w:pos="720"/>
          <w:tab w:val="left" w:pos="1140"/>
        </w:tabs>
        <w:snapToGrid w:val="0"/>
        <w:spacing w:line="660" w:lineRule="exact"/>
        <w:rPr>
          <w:rFonts w:hint="eastAsia"/>
        </w:rPr>
      </w:pPr>
    </w:p>
    <w:p w:rsidR="00460B22" w:rsidRDefault="00460B22" w:rsidP="00460B22">
      <w:pPr>
        <w:rPr>
          <w:rFonts w:hint="eastAsia"/>
        </w:rPr>
      </w:pPr>
    </w:p>
    <w:p w:rsidR="00460B22" w:rsidRDefault="00460B22" w:rsidP="005A6EBD">
      <w:pPr>
        <w:snapToGrid w:val="0"/>
        <w:spacing w:line="360" w:lineRule="auto"/>
        <w:rPr>
          <w:rFonts w:ascii="黑体" w:eastAsia="黑体" w:hint="eastAsia"/>
          <w:bCs/>
          <w:szCs w:val="32"/>
        </w:rPr>
      </w:pPr>
    </w:p>
    <w:p w:rsidR="00460B22" w:rsidRDefault="00460B22" w:rsidP="005A6EBD">
      <w:pPr>
        <w:snapToGrid w:val="0"/>
        <w:spacing w:line="360" w:lineRule="auto"/>
        <w:rPr>
          <w:rFonts w:ascii="黑体" w:eastAsia="黑体" w:hint="eastAsia"/>
          <w:bCs/>
          <w:szCs w:val="32"/>
        </w:rPr>
      </w:pPr>
    </w:p>
    <w:p w:rsidR="00460B22" w:rsidRDefault="00460B22" w:rsidP="005A6EBD">
      <w:pPr>
        <w:snapToGrid w:val="0"/>
        <w:spacing w:line="360" w:lineRule="auto"/>
        <w:rPr>
          <w:rFonts w:ascii="黑体" w:eastAsia="黑体" w:hint="eastAsia"/>
          <w:bCs/>
          <w:szCs w:val="32"/>
        </w:rPr>
      </w:pPr>
    </w:p>
    <w:p w:rsidR="00DB552E" w:rsidRDefault="00DB552E" w:rsidP="005A6EBD">
      <w:pPr>
        <w:snapToGrid w:val="0"/>
        <w:spacing w:line="360" w:lineRule="auto"/>
        <w:rPr>
          <w:rFonts w:ascii="黑体" w:eastAsia="黑体"/>
          <w:bCs/>
          <w:szCs w:val="32"/>
        </w:rPr>
        <w:sectPr w:rsidR="00DB552E" w:rsidSect="007451FC">
          <w:footerReference w:type="default" r:id="rId38"/>
          <w:pgSz w:w="11906" w:h="16838"/>
          <w:pgMar w:top="1701" w:right="1588" w:bottom="1418" w:left="1474" w:header="851" w:footer="992" w:gutter="0"/>
          <w:cols w:space="425"/>
          <w:docGrid w:linePitch="312"/>
        </w:sectPr>
      </w:pPr>
    </w:p>
    <w:p w:rsidR="005A6EBD" w:rsidRDefault="00E23679" w:rsidP="005A6EBD">
      <w:pPr>
        <w:snapToGrid w:val="0"/>
        <w:spacing w:line="360" w:lineRule="auto"/>
        <w:rPr>
          <w:rFonts w:eastAsia="华文中宋" w:hint="eastAsia"/>
          <w:b/>
          <w:bCs/>
          <w:sz w:val="44"/>
          <w:szCs w:val="44"/>
        </w:rPr>
      </w:pPr>
      <w:r w:rsidRPr="00E23679">
        <w:rPr>
          <w:rFonts w:ascii="黑体" w:eastAsia="黑体" w:hint="eastAsia"/>
          <w:bCs/>
          <w:szCs w:val="32"/>
        </w:rPr>
        <w:lastRenderedPageBreak/>
        <w:t>附件</w:t>
      </w:r>
      <w:r w:rsidR="00DB552E">
        <w:rPr>
          <w:rFonts w:eastAsia="华文中宋" w:hint="eastAsia"/>
          <w:bCs/>
          <w:szCs w:val="32"/>
        </w:rPr>
        <w:t>13</w:t>
      </w:r>
    </w:p>
    <w:p w:rsidR="005D5800" w:rsidRDefault="005A6EBD" w:rsidP="00DB552E">
      <w:pPr>
        <w:jc w:val="center"/>
        <w:rPr>
          <w:rFonts w:eastAsia="华文中宋" w:hint="eastAsia"/>
          <w:b/>
          <w:color w:val="000000"/>
          <w:sz w:val="44"/>
          <w:szCs w:val="44"/>
        </w:rPr>
      </w:pPr>
      <w:bookmarkStart w:id="36" w:name="_Toc332808616"/>
      <w:bookmarkStart w:id="37" w:name="_Toc333389352"/>
      <w:r w:rsidRPr="00DB552E">
        <w:rPr>
          <w:rFonts w:eastAsia="华文中宋" w:hint="eastAsia"/>
          <w:b/>
          <w:color w:val="000000"/>
          <w:sz w:val="44"/>
          <w:szCs w:val="44"/>
        </w:rPr>
        <w:t>农产品促销</w:t>
      </w:r>
    </w:p>
    <w:p w:rsidR="005A6EBD" w:rsidRPr="00DB552E" w:rsidRDefault="005A6EBD" w:rsidP="00DB552E">
      <w:pPr>
        <w:jc w:val="center"/>
        <w:rPr>
          <w:rFonts w:eastAsia="华文中宋"/>
          <w:b/>
          <w:color w:val="000000"/>
          <w:sz w:val="44"/>
          <w:szCs w:val="44"/>
        </w:rPr>
      </w:pPr>
      <w:r w:rsidRPr="00DB552E">
        <w:rPr>
          <w:rFonts w:eastAsia="华文中宋" w:hint="eastAsia"/>
          <w:b/>
          <w:color w:val="000000"/>
          <w:sz w:val="44"/>
          <w:szCs w:val="44"/>
        </w:rPr>
        <w:t>（出口促进）项目指南</w:t>
      </w:r>
      <w:bookmarkEnd w:id="36"/>
      <w:bookmarkEnd w:id="37"/>
    </w:p>
    <w:p w:rsidR="005A6EBD" w:rsidRPr="00E23679" w:rsidRDefault="005A6EBD" w:rsidP="005A6EBD">
      <w:pPr>
        <w:snapToGrid w:val="0"/>
        <w:spacing w:line="360" w:lineRule="auto"/>
        <w:ind w:firstLineChars="200" w:firstLine="881"/>
        <w:jc w:val="center"/>
        <w:rPr>
          <w:rFonts w:eastAsia="华文中宋"/>
          <w:b/>
          <w:bCs/>
          <w:sz w:val="44"/>
          <w:szCs w:val="44"/>
        </w:rPr>
      </w:pPr>
    </w:p>
    <w:p w:rsidR="005A6EBD" w:rsidRPr="00DB552E" w:rsidRDefault="005A6EBD" w:rsidP="00DB552E">
      <w:pPr>
        <w:snapToGrid w:val="0"/>
        <w:spacing w:line="360" w:lineRule="auto"/>
        <w:ind w:firstLineChars="200" w:firstLine="640"/>
        <w:rPr>
          <w:rFonts w:eastAsia="黑体"/>
          <w:bCs/>
        </w:rPr>
      </w:pPr>
      <w:r w:rsidRPr="00DB552E">
        <w:rPr>
          <w:rFonts w:eastAsia="黑体" w:cs="黑体" w:hint="eastAsia"/>
          <w:bCs/>
        </w:rPr>
        <w:t>一、项目目标</w:t>
      </w:r>
    </w:p>
    <w:p w:rsidR="005A6EBD" w:rsidRDefault="005A6EBD" w:rsidP="005A6EBD">
      <w:pPr>
        <w:snapToGrid w:val="0"/>
        <w:spacing w:line="360" w:lineRule="auto"/>
        <w:ind w:firstLineChars="200" w:firstLine="640"/>
        <w:rPr>
          <w:rFonts w:eastAsia="黑体"/>
        </w:rPr>
      </w:pPr>
      <w:r>
        <w:rPr>
          <w:rFonts w:cs="仿宋_GB2312" w:hint="eastAsia"/>
        </w:rPr>
        <w:t>紧紧围绕服务国内农业产业发展和国家经济发展战略目标，统筹利用好两个市场、两种资源，根据农业部党组关于农业国际合作的统一部署，完善农业贸易促进体系建设，大力推动农产品海外推介，促进优势特色农产品出口，提高农产品国际市场竞争力，带动农业发展与农民增收。</w:t>
      </w:r>
    </w:p>
    <w:p w:rsidR="005A6EBD" w:rsidRPr="00DB552E" w:rsidRDefault="005A6EBD" w:rsidP="00DB552E">
      <w:pPr>
        <w:snapToGrid w:val="0"/>
        <w:spacing w:line="360" w:lineRule="auto"/>
        <w:ind w:firstLineChars="200" w:firstLine="640"/>
        <w:rPr>
          <w:rFonts w:eastAsia="黑体"/>
          <w:bCs/>
        </w:rPr>
      </w:pPr>
      <w:r w:rsidRPr="00DB552E">
        <w:rPr>
          <w:rFonts w:eastAsia="黑体" w:cs="黑体" w:hint="eastAsia"/>
          <w:bCs/>
        </w:rPr>
        <w:t>二、项目内容和资金使用方向</w:t>
      </w:r>
    </w:p>
    <w:p w:rsidR="005A6EBD" w:rsidRDefault="005A6EBD" w:rsidP="005A6EBD">
      <w:pPr>
        <w:snapToGrid w:val="0"/>
        <w:spacing w:line="360" w:lineRule="auto"/>
        <w:ind w:firstLineChars="200" w:firstLine="643"/>
        <w:rPr>
          <w:rFonts w:ascii="楷体_GB2312" w:eastAsia="楷体_GB2312" w:hAnsi="楷体"/>
          <w:b/>
          <w:bCs/>
        </w:rPr>
      </w:pPr>
      <w:r>
        <w:rPr>
          <w:rFonts w:ascii="楷体_GB2312" w:eastAsia="楷体_GB2312" w:hAnsi="楷体" w:cs="楷体_GB2312" w:hint="eastAsia"/>
          <w:b/>
          <w:bCs/>
        </w:rPr>
        <w:t>（一）项目内容</w:t>
      </w:r>
    </w:p>
    <w:p w:rsidR="005A6EBD" w:rsidRDefault="005A6EBD" w:rsidP="005A6EBD">
      <w:pPr>
        <w:snapToGrid w:val="0"/>
        <w:spacing w:line="360" w:lineRule="auto"/>
        <w:ind w:firstLineChars="200" w:firstLine="643"/>
        <w:rPr>
          <w:kern w:val="0"/>
          <w:lang w:val="zh-CN"/>
        </w:rPr>
      </w:pPr>
      <w:r w:rsidRPr="00BA1E69">
        <w:rPr>
          <w:rFonts w:eastAsia="楷体_GB2312"/>
          <w:b/>
          <w:bCs/>
        </w:rPr>
        <w:t>1.</w:t>
      </w:r>
      <w:r>
        <w:rPr>
          <w:rFonts w:ascii="楷体_GB2312" w:eastAsia="楷体_GB2312" w:hAnsi="楷体" w:cs="楷体_GB2312" w:hint="eastAsia"/>
          <w:b/>
          <w:bCs/>
        </w:rPr>
        <w:t>参加境外国际著名农业展览会和展销会。</w:t>
      </w:r>
      <w:r>
        <w:rPr>
          <w:rFonts w:ascii="仿宋_GB2312" w:cs="仿宋_GB2312" w:hint="eastAsia"/>
        </w:rPr>
        <w:t>一是优势农产品海外推介，支持参加国际著名涉农展销会，打造国家展团。二是配合自贸区建设开拓海外市场，</w:t>
      </w:r>
      <w:r>
        <w:rPr>
          <w:rFonts w:cs="仿宋_GB2312" w:hint="eastAsia"/>
          <w:kern w:val="0"/>
          <w:lang w:val="zh-CN"/>
        </w:rPr>
        <w:t>组织国家展团参加新建自贸区伙伴国的知名农业展会。三是落实国家领导人出访后续行动</w:t>
      </w:r>
      <w:r>
        <w:rPr>
          <w:rFonts w:ascii="仿宋_GB2312" w:hAnsi="宋体" w:cs="仿宋_GB2312" w:hint="eastAsia"/>
        </w:rPr>
        <w:t>，组织企业赴相关国家参加农业展会，开展农产品贸易促进活动</w:t>
      </w:r>
      <w:r>
        <w:rPr>
          <w:rFonts w:ascii="仿宋_GB2312" w:cs="仿宋_GB2312" w:hint="eastAsia"/>
        </w:rPr>
        <w:t>。</w:t>
      </w:r>
    </w:p>
    <w:p w:rsidR="005A6EBD" w:rsidRDefault="005A6EBD" w:rsidP="005A6EBD">
      <w:pPr>
        <w:snapToGrid w:val="0"/>
        <w:spacing w:line="360" w:lineRule="auto"/>
        <w:ind w:firstLineChars="200" w:firstLine="643"/>
        <w:rPr>
          <w:rFonts w:ascii="仿宋_GB2312"/>
        </w:rPr>
      </w:pPr>
      <w:r w:rsidRPr="00BA1E69">
        <w:rPr>
          <w:rFonts w:eastAsia="楷体_GB2312"/>
          <w:b/>
          <w:bCs/>
        </w:rPr>
        <w:t>2.</w:t>
      </w:r>
      <w:r>
        <w:rPr>
          <w:rFonts w:ascii="楷体_GB2312" w:eastAsia="楷体_GB2312" w:hAnsi="楷体" w:cs="楷体_GB2312" w:hint="eastAsia"/>
          <w:b/>
          <w:bCs/>
        </w:rPr>
        <w:t>开展优势农产品出口示范和品牌建设。</w:t>
      </w:r>
      <w:r>
        <w:rPr>
          <w:rFonts w:ascii="仿宋_GB2312" w:cs="仿宋_GB2312" w:hint="eastAsia"/>
        </w:rPr>
        <w:t>一是支持重点出口省（区、市）依托出口农产品生产基地，鼓励和带动重点企业及行业协会开展农产品出口促进，包括开展出口示范布点试验、产品促销、目标市场开拓等。二是推进实施农业品牌战略，加强特色农产品品牌建设和保护，鼓励和引导企业强化品牌发展定位、</w:t>
      </w:r>
      <w:r>
        <w:rPr>
          <w:rFonts w:ascii="仿宋_GB2312" w:cs="仿宋_GB2312" w:hint="eastAsia"/>
        </w:rPr>
        <w:lastRenderedPageBreak/>
        <w:t>品牌识别设计和品牌运作筹划，打造农业国际知名品牌。</w:t>
      </w:r>
    </w:p>
    <w:p w:rsidR="005A6EBD" w:rsidRDefault="005A6EBD" w:rsidP="005A6EBD">
      <w:pPr>
        <w:snapToGrid w:val="0"/>
        <w:spacing w:line="360" w:lineRule="auto"/>
        <w:ind w:firstLineChars="200" w:firstLine="643"/>
      </w:pPr>
      <w:r w:rsidRPr="00BA1E69">
        <w:rPr>
          <w:rFonts w:eastAsia="楷体_GB2312"/>
          <w:b/>
          <w:bCs/>
        </w:rPr>
        <w:t>3.</w:t>
      </w:r>
      <w:r>
        <w:rPr>
          <w:rFonts w:ascii="楷体_GB2312" w:eastAsia="楷体_GB2312" w:hAnsi="楷体" w:cs="楷体_GB2312" w:hint="eastAsia"/>
          <w:b/>
          <w:bCs/>
        </w:rPr>
        <w:t>农产品境外展示窗口建设、产品推介及广告宣传。</w:t>
      </w:r>
      <w:r>
        <w:rPr>
          <w:rFonts w:ascii="仿宋_GB2312" w:cs="仿宋_GB2312" w:hint="eastAsia"/>
        </w:rPr>
        <w:t>一是支持重点出口省（区、市）农产品进出口企业在境外建立优质农产品展示窗口，推动其完善管理、优化服务、强化宣传、扩大影响，以提升中国出口农产品整体形象。二是针对目标市场特点组织专场推介活动，拓展直销渠道，组织广告宣传，以进一步推进出口促进渠道建设，打造自主、高效、直达的农产品国际市场通道。</w:t>
      </w:r>
    </w:p>
    <w:p w:rsidR="005A6EBD" w:rsidRDefault="005A6EBD" w:rsidP="005A6EBD">
      <w:pPr>
        <w:snapToGrid w:val="0"/>
        <w:spacing w:line="360" w:lineRule="auto"/>
        <w:ind w:firstLineChars="200" w:firstLine="643"/>
        <w:rPr>
          <w:rFonts w:ascii="仿宋_GB2312"/>
        </w:rPr>
      </w:pPr>
      <w:r w:rsidRPr="00BA1E69">
        <w:rPr>
          <w:rFonts w:eastAsia="楷体_GB2312"/>
          <w:b/>
          <w:bCs/>
        </w:rPr>
        <w:t>4.</w:t>
      </w:r>
      <w:r>
        <w:rPr>
          <w:rFonts w:ascii="楷体_GB2312" w:eastAsia="楷体_GB2312" w:hAnsi="楷体" w:cs="楷体_GB2312" w:hint="eastAsia"/>
          <w:b/>
          <w:bCs/>
        </w:rPr>
        <w:t>国际性农业展会管理及贸促体系建设。</w:t>
      </w:r>
      <w:r>
        <w:rPr>
          <w:rFonts w:ascii="仿宋_GB2312" w:cs="仿宋_GB2312" w:hint="eastAsia"/>
        </w:rPr>
        <w:t>主要支持国际农业展会管理与信息统计系统运行维护，收集整理国内国际农业参展商、采购商信息，推进农业贸易促进体系建设、行业管理及专项管理等。</w:t>
      </w:r>
    </w:p>
    <w:p w:rsidR="005A6EBD" w:rsidRDefault="005A6EBD" w:rsidP="005A6EBD">
      <w:pPr>
        <w:snapToGrid w:val="0"/>
        <w:spacing w:line="360" w:lineRule="auto"/>
        <w:ind w:firstLineChars="200" w:firstLine="643"/>
        <w:rPr>
          <w:rFonts w:eastAsia="楷体_GB2312"/>
          <w:b/>
          <w:bCs/>
        </w:rPr>
      </w:pPr>
      <w:r>
        <w:rPr>
          <w:rFonts w:eastAsia="楷体_GB2312" w:cs="楷体_GB2312" w:hint="eastAsia"/>
          <w:b/>
          <w:bCs/>
        </w:rPr>
        <w:t>（二）资金使用方向</w:t>
      </w:r>
    </w:p>
    <w:p w:rsidR="005A6EBD" w:rsidRDefault="005A6EBD" w:rsidP="005A6EBD">
      <w:pPr>
        <w:snapToGrid w:val="0"/>
        <w:spacing w:line="360" w:lineRule="auto"/>
        <w:ind w:firstLineChars="200" w:firstLine="640"/>
      </w:pPr>
      <w:r>
        <w:rPr>
          <w:rFonts w:cs="仿宋_GB2312" w:hint="eastAsia"/>
        </w:rPr>
        <w:t>项目经费主要用于境外办展或参展单位的展位租赁、搭建、宣传资料制作、印刷、展会翻译、咨询服务等；用于出口型企业在华开展布点试验、优势调研、技术交流；用于</w:t>
      </w:r>
      <w:r>
        <w:rPr>
          <w:rFonts w:ascii="仿宋_GB2312" w:cs="仿宋_GB2312" w:hint="eastAsia"/>
        </w:rPr>
        <w:t>在美国、欧盟、俄罗斯等国家和地区建设展示窗口、直销渠道及开展广告宣传</w:t>
      </w:r>
      <w:r>
        <w:rPr>
          <w:rFonts w:cs="仿宋_GB2312" w:hint="eastAsia"/>
        </w:rPr>
        <w:t>；用于国际农业会展管理与信息统计</w:t>
      </w:r>
      <w:r>
        <w:rPr>
          <w:rFonts w:ascii="仿宋_GB2312" w:cs="仿宋_GB2312" w:hint="eastAsia"/>
        </w:rPr>
        <w:t>系统运行维护及</w:t>
      </w:r>
      <w:r>
        <w:rPr>
          <w:rFonts w:cs="仿宋_GB2312" w:hint="eastAsia"/>
        </w:rPr>
        <w:t>项目管理</w:t>
      </w:r>
      <w:r>
        <w:rPr>
          <w:rFonts w:cs="仿宋_GB2312" w:hint="eastAsia"/>
          <w:kern w:val="0"/>
        </w:rPr>
        <w:t>等</w:t>
      </w:r>
      <w:r>
        <w:rPr>
          <w:rFonts w:cs="仿宋_GB2312" w:hint="eastAsia"/>
        </w:rPr>
        <w:t>。</w:t>
      </w:r>
    </w:p>
    <w:p w:rsidR="005A6EBD" w:rsidRPr="00BA1E69" w:rsidRDefault="005A6EBD" w:rsidP="00BA1E69">
      <w:pPr>
        <w:snapToGrid w:val="0"/>
        <w:spacing w:line="360" w:lineRule="auto"/>
        <w:ind w:firstLineChars="200" w:firstLine="640"/>
        <w:rPr>
          <w:rFonts w:eastAsia="黑体"/>
          <w:bCs/>
        </w:rPr>
      </w:pPr>
      <w:r w:rsidRPr="00BA1E69">
        <w:rPr>
          <w:rFonts w:eastAsia="黑体" w:cs="黑体" w:hint="eastAsia"/>
          <w:bCs/>
        </w:rPr>
        <w:t>三、申报条件</w:t>
      </w:r>
    </w:p>
    <w:p w:rsidR="005A6EBD" w:rsidRDefault="005A6EBD" w:rsidP="005A6EBD">
      <w:pPr>
        <w:snapToGrid w:val="0"/>
        <w:spacing w:line="360" w:lineRule="auto"/>
        <w:ind w:firstLineChars="200" w:firstLine="640"/>
      </w:pPr>
      <w:r>
        <w:rPr>
          <w:rFonts w:cs="仿宋_GB2312" w:hint="eastAsia"/>
        </w:rPr>
        <w:t>（一）具有所申报领域的相关资质、技术水平、设备条件、管理能力，企业还需要依法取得企业法人资格；</w:t>
      </w:r>
      <w:bookmarkStart w:id="38" w:name="_GoBack"/>
      <w:bookmarkEnd w:id="38"/>
    </w:p>
    <w:p w:rsidR="005A6EBD" w:rsidRDefault="005A6EBD" w:rsidP="005A6EBD">
      <w:pPr>
        <w:snapToGrid w:val="0"/>
        <w:spacing w:line="360" w:lineRule="auto"/>
        <w:ind w:firstLineChars="200" w:firstLine="640"/>
      </w:pPr>
      <w:r>
        <w:rPr>
          <w:rFonts w:cs="仿宋_GB2312" w:hint="eastAsia"/>
        </w:rPr>
        <w:t>（二）长期专门从事农业外事外经外贸业务，具有从事农业国际合作的机构和专业人员，对开展农业国际合作和农产品贸易</w:t>
      </w:r>
      <w:r>
        <w:rPr>
          <w:rFonts w:cs="仿宋_GB2312" w:hint="eastAsia"/>
        </w:rPr>
        <w:lastRenderedPageBreak/>
        <w:t>促进活动有明确的工作安排和合理计划；</w:t>
      </w:r>
    </w:p>
    <w:p w:rsidR="005A6EBD" w:rsidRDefault="005A6EBD" w:rsidP="005A6EBD">
      <w:pPr>
        <w:snapToGrid w:val="0"/>
        <w:spacing w:line="360" w:lineRule="auto"/>
        <w:ind w:firstLineChars="200" w:firstLine="640"/>
      </w:pPr>
      <w:r>
        <w:rPr>
          <w:rFonts w:cs="仿宋_GB2312" w:hint="eastAsia"/>
        </w:rPr>
        <w:t>（三）具有健全的财务管理制度和良好的财务管理记录，近五年无违法违规违纪行为；</w:t>
      </w:r>
    </w:p>
    <w:p w:rsidR="005A6EBD" w:rsidRDefault="005A6EBD" w:rsidP="005A6EBD">
      <w:pPr>
        <w:snapToGrid w:val="0"/>
        <w:spacing w:line="360" w:lineRule="auto"/>
        <w:ind w:firstLineChars="200" w:firstLine="640"/>
      </w:pPr>
      <w:r>
        <w:rPr>
          <w:rFonts w:cs="仿宋_GB2312" w:hint="eastAsia"/>
        </w:rPr>
        <w:t>（四）未拖欠应缴还的财政性资金。</w:t>
      </w:r>
    </w:p>
    <w:p w:rsidR="005A6EBD" w:rsidRPr="00BA1E69" w:rsidRDefault="005A6EBD" w:rsidP="00BA1E69">
      <w:pPr>
        <w:snapToGrid w:val="0"/>
        <w:spacing w:line="360" w:lineRule="auto"/>
        <w:ind w:firstLineChars="200" w:firstLine="640"/>
        <w:rPr>
          <w:rFonts w:eastAsia="黑体"/>
          <w:bCs/>
        </w:rPr>
      </w:pPr>
      <w:r w:rsidRPr="00BA1E69">
        <w:rPr>
          <w:rFonts w:eastAsia="黑体" w:cs="黑体" w:hint="eastAsia"/>
          <w:bCs/>
        </w:rPr>
        <w:t>四、申报程序及要求</w:t>
      </w:r>
    </w:p>
    <w:p w:rsidR="005A6EBD" w:rsidRDefault="005A6EBD" w:rsidP="005A6EBD">
      <w:pPr>
        <w:pStyle w:val="a8"/>
        <w:adjustRightInd w:val="0"/>
        <w:snapToGrid w:val="0"/>
        <w:spacing w:line="360" w:lineRule="auto"/>
        <w:ind w:firstLine="602"/>
        <w:rPr>
          <w:rFonts w:ascii="Times New Roman" w:eastAsia="仿宋_GB2312" w:hAnsi="Times New Roman" w:cs="Times New Roman"/>
          <w:sz w:val="32"/>
          <w:szCs w:val="32"/>
        </w:rPr>
      </w:pPr>
      <w:r>
        <w:rPr>
          <w:rFonts w:ascii="Times New Roman" w:eastAsia="仿宋_GB2312" w:hAnsi="Times New Roman" w:cs="仿宋_GB2312" w:hint="eastAsia"/>
          <w:sz w:val="32"/>
          <w:szCs w:val="32"/>
        </w:rPr>
        <w:t>（一）请有关主管部门（单位）根据本项目指南，组织指导项目单位抓紧编制项目申报书（格式附后）。</w:t>
      </w:r>
    </w:p>
    <w:p w:rsidR="005A6EBD" w:rsidRDefault="005A6EBD" w:rsidP="005A6EBD">
      <w:pPr>
        <w:pStyle w:val="a8"/>
        <w:adjustRightInd w:val="0"/>
        <w:snapToGrid w:val="0"/>
        <w:spacing w:line="360" w:lineRule="auto"/>
        <w:ind w:firstLine="602"/>
        <w:rPr>
          <w:rFonts w:ascii="Times New Roman" w:eastAsia="仿宋_GB2312" w:hAnsi="Times New Roman" w:cs="Times New Roman"/>
          <w:sz w:val="32"/>
          <w:szCs w:val="32"/>
        </w:rPr>
      </w:pPr>
      <w:r>
        <w:rPr>
          <w:rFonts w:ascii="Times New Roman" w:eastAsia="仿宋_GB2312" w:hAnsi="Times New Roman" w:cs="仿宋_GB2312" w:hint="eastAsia"/>
          <w:sz w:val="32"/>
          <w:szCs w:val="32"/>
        </w:rPr>
        <w:t>项目申报书必须对</w:t>
      </w:r>
      <w:r>
        <w:rPr>
          <w:rFonts w:ascii="Times New Roman" w:eastAsia="仿宋_GB2312" w:hAnsi="Times New Roman" w:cs="Times New Roman"/>
          <w:sz w:val="32"/>
          <w:szCs w:val="32"/>
        </w:rPr>
        <w:t>2014</w:t>
      </w:r>
      <w:r>
        <w:rPr>
          <w:rFonts w:ascii="Times New Roman" w:eastAsia="仿宋_GB2312" w:hAnsi="Times New Roman" w:cs="仿宋_GB2312" w:hint="eastAsia"/>
          <w:sz w:val="32"/>
          <w:szCs w:val="32"/>
        </w:rPr>
        <w:t>年项目执行进展及下一步进度安排、项目任务来由、项目年度目标和预期效益、可量化的成果指标、项目内容及规模、资金估算、时间进度、项目承担单位情况、人员分工、涉及的相关单位、事项及申请资金经济分类明细表、汇总表等做出说明。</w:t>
      </w:r>
    </w:p>
    <w:p w:rsidR="005A6EBD" w:rsidRDefault="005A6EBD" w:rsidP="005A6EBD">
      <w:pPr>
        <w:pStyle w:val="a8"/>
        <w:adjustRightInd w:val="0"/>
        <w:snapToGrid w:val="0"/>
        <w:spacing w:line="360" w:lineRule="auto"/>
        <w:ind w:firstLine="602"/>
        <w:rPr>
          <w:rFonts w:ascii="Times New Roman" w:eastAsia="仿宋_GB2312" w:hAnsi="Times New Roman" w:cs="Times New Roman"/>
          <w:sz w:val="32"/>
          <w:szCs w:val="32"/>
        </w:rPr>
      </w:pPr>
      <w:r>
        <w:rPr>
          <w:rFonts w:ascii="Times New Roman" w:eastAsia="仿宋_GB2312" w:hAnsi="Times New Roman" w:cs="仿宋_GB2312" w:hint="eastAsia"/>
          <w:sz w:val="32"/>
          <w:szCs w:val="32"/>
        </w:rPr>
        <w:t>（二）请项目单位将申报文件以财（计财）字号文件报送农业部国际合作司（</w:t>
      </w:r>
      <w:r>
        <w:rPr>
          <w:rFonts w:ascii="Times New Roman" w:eastAsia="仿宋_GB2312" w:hAnsi="Times New Roman" w:cs="Times New Roman"/>
          <w:sz w:val="32"/>
          <w:szCs w:val="32"/>
        </w:rPr>
        <w:t>1</w:t>
      </w:r>
      <w:r>
        <w:rPr>
          <w:rFonts w:ascii="Times New Roman" w:eastAsia="仿宋_GB2312" w:hAnsi="Times New Roman" w:cs="仿宋_GB2312" w:hint="eastAsia"/>
          <w:sz w:val="32"/>
          <w:szCs w:val="32"/>
        </w:rPr>
        <w:t>份），并抄送部贸促中心（</w:t>
      </w:r>
      <w:r>
        <w:rPr>
          <w:rFonts w:ascii="Times New Roman" w:eastAsia="仿宋_GB2312" w:hAnsi="Times New Roman" w:cs="Times New Roman"/>
          <w:sz w:val="32"/>
          <w:szCs w:val="32"/>
        </w:rPr>
        <w:t>1</w:t>
      </w:r>
      <w:r>
        <w:rPr>
          <w:rFonts w:ascii="Times New Roman" w:eastAsia="仿宋_GB2312" w:hAnsi="Times New Roman" w:cs="仿宋_GB2312" w:hint="eastAsia"/>
          <w:sz w:val="32"/>
          <w:szCs w:val="32"/>
        </w:rPr>
        <w:t>份），并登陆农业部财政项目管理系统，填报项目申报材料。逾期申报不予受理。</w:t>
      </w:r>
    </w:p>
    <w:p w:rsidR="005A6EBD" w:rsidRDefault="005A6EBD" w:rsidP="005A6EBD">
      <w:pPr>
        <w:pStyle w:val="a8"/>
        <w:adjustRightInd w:val="0"/>
        <w:snapToGrid w:val="0"/>
        <w:spacing w:line="360" w:lineRule="auto"/>
        <w:ind w:firstLine="602"/>
        <w:rPr>
          <w:rFonts w:ascii="Times New Roman" w:eastAsia="仿宋_GB2312" w:hAnsi="Times New Roman" w:cs="Times New Roman"/>
          <w:sz w:val="32"/>
          <w:szCs w:val="32"/>
        </w:rPr>
      </w:pPr>
      <w:r>
        <w:rPr>
          <w:rFonts w:ascii="Times New Roman" w:eastAsia="仿宋_GB2312" w:hAnsi="Times New Roman" w:cs="仿宋_GB2312" w:hint="eastAsia"/>
          <w:sz w:val="32"/>
          <w:szCs w:val="32"/>
        </w:rPr>
        <w:t>（三）地方单位申报农产品促销（出口促进）项目，由省（区、市）农业行政主管部门统一组织报送项目申报书。</w:t>
      </w:r>
    </w:p>
    <w:p w:rsidR="005A6EBD" w:rsidRDefault="005A6EBD" w:rsidP="005A6EBD">
      <w:pPr>
        <w:adjustRightInd w:val="0"/>
        <w:snapToGrid w:val="0"/>
        <w:spacing w:line="360" w:lineRule="auto"/>
        <w:ind w:firstLineChars="200" w:firstLine="640"/>
      </w:pPr>
      <w:r>
        <w:rPr>
          <w:rFonts w:cs="仿宋_GB2312" w:hint="eastAsia"/>
        </w:rPr>
        <w:t>联</w:t>
      </w:r>
      <w:r>
        <w:t xml:space="preserve"> </w:t>
      </w:r>
      <w:r>
        <w:rPr>
          <w:rFonts w:cs="仿宋_GB2312" w:hint="eastAsia"/>
        </w:rPr>
        <w:t>系</w:t>
      </w:r>
      <w:r>
        <w:t xml:space="preserve"> </w:t>
      </w:r>
      <w:r>
        <w:rPr>
          <w:rFonts w:cs="仿宋_GB2312" w:hint="eastAsia"/>
        </w:rPr>
        <w:t>人：刘启正</w:t>
      </w:r>
    </w:p>
    <w:p w:rsidR="005A6EBD" w:rsidRDefault="005A6EBD" w:rsidP="005A6EBD">
      <w:pPr>
        <w:adjustRightInd w:val="0"/>
        <w:snapToGrid w:val="0"/>
        <w:spacing w:line="360" w:lineRule="auto"/>
        <w:ind w:firstLineChars="200" w:firstLine="640"/>
      </w:pPr>
      <w:r>
        <w:rPr>
          <w:rFonts w:cs="仿宋_GB2312" w:hint="eastAsia"/>
        </w:rPr>
        <w:t>电</w:t>
      </w:r>
      <w:r>
        <w:t xml:space="preserve">    </w:t>
      </w:r>
      <w:r>
        <w:rPr>
          <w:rFonts w:cs="仿宋_GB2312" w:hint="eastAsia"/>
        </w:rPr>
        <w:t>话：</w:t>
      </w:r>
      <w:r>
        <w:t>010-59194627</w:t>
      </w:r>
    </w:p>
    <w:p w:rsidR="005A6EBD" w:rsidRDefault="005A6EBD" w:rsidP="005A6EBD">
      <w:pPr>
        <w:adjustRightInd w:val="0"/>
        <w:snapToGrid w:val="0"/>
        <w:spacing w:line="360" w:lineRule="auto"/>
        <w:ind w:firstLineChars="200" w:firstLine="640"/>
      </w:pPr>
      <w:r>
        <w:rPr>
          <w:rFonts w:cs="仿宋_GB2312" w:hint="eastAsia"/>
        </w:rPr>
        <w:t>传</w:t>
      </w:r>
      <w:r>
        <w:t xml:space="preserve">    </w:t>
      </w:r>
      <w:r>
        <w:rPr>
          <w:rFonts w:cs="仿宋_GB2312" w:hint="eastAsia"/>
        </w:rPr>
        <w:t>真：</w:t>
      </w:r>
      <w:r>
        <w:t>010-59194571</w:t>
      </w:r>
    </w:p>
    <w:p w:rsidR="005A6EBD" w:rsidRDefault="005A6EBD" w:rsidP="005A6EBD">
      <w:pPr>
        <w:adjustRightInd w:val="0"/>
        <w:snapToGrid w:val="0"/>
        <w:spacing w:line="360" w:lineRule="auto"/>
        <w:ind w:firstLineChars="200" w:firstLine="640"/>
      </w:pPr>
      <w:r>
        <w:rPr>
          <w:rFonts w:cs="仿宋_GB2312" w:hint="eastAsia"/>
        </w:rPr>
        <w:t>地</w:t>
      </w:r>
      <w:r>
        <w:t xml:space="preserve">    </w:t>
      </w:r>
      <w:r>
        <w:rPr>
          <w:rFonts w:cs="仿宋_GB2312" w:hint="eastAsia"/>
        </w:rPr>
        <w:t>址：北京市朝阳区农展南里</w:t>
      </w:r>
      <w:r>
        <w:t>11</w:t>
      </w:r>
      <w:r>
        <w:rPr>
          <w:rFonts w:cs="仿宋_GB2312" w:hint="eastAsia"/>
        </w:rPr>
        <w:t>号</w:t>
      </w:r>
      <w:r>
        <w:t xml:space="preserve">  </w:t>
      </w:r>
      <w:r>
        <w:rPr>
          <w:rFonts w:cs="仿宋_GB2312" w:hint="eastAsia"/>
        </w:rPr>
        <w:t>邮编：</w:t>
      </w:r>
      <w:r>
        <w:t>100125</w:t>
      </w:r>
    </w:p>
    <w:p w:rsidR="005A6EBD" w:rsidRDefault="005A6EBD" w:rsidP="005A6EBD">
      <w:pPr>
        <w:snapToGrid w:val="0"/>
        <w:spacing w:line="360" w:lineRule="auto"/>
        <w:rPr>
          <w:color w:val="000000"/>
        </w:rPr>
      </w:pPr>
      <w:r>
        <w:rPr>
          <w:rFonts w:eastAsia="黑体"/>
          <w:b/>
          <w:bCs/>
        </w:rPr>
        <w:br w:type="column"/>
      </w:r>
      <w:r w:rsidR="008F3D47" w:rsidRPr="00E23679">
        <w:rPr>
          <w:rFonts w:ascii="黑体" w:eastAsia="黑体" w:hint="eastAsia"/>
          <w:bCs/>
          <w:szCs w:val="32"/>
        </w:rPr>
        <w:lastRenderedPageBreak/>
        <w:t>附件</w:t>
      </w:r>
      <w:r w:rsidR="00BA1E69">
        <w:rPr>
          <w:rFonts w:eastAsia="华文中宋" w:hint="eastAsia"/>
          <w:bCs/>
          <w:szCs w:val="32"/>
        </w:rPr>
        <w:t>13</w:t>
      </w:r>
      <w:r w:rsidR="008F3D47">
        <w:rPr>
          <w:rFonts w:eastAsia="华文中宋" w:hint="eastAsia"/>
          <w:bCs/>
          <w:szCs w:val="32"/>
        </w:rPr>
        <w:t>—</w:t>
      </w:r>
      <w:r w:rsidR="008F3D47">
        <w:rPr>
          <w:rFonts w:eastAsia="华文中宋" w:hint="eastAsia"/>
          <w:bCs/>
          <w:szCs w:val="32"/>
        </w:rPr>
        <w:t>1</w:t>
      </w:r>
    </w:p>
    <w:p w:rsidR="00DA730C" w:rsidRDefault="005A6EBD" w:rsidP="00BA1E69">
      <w:pPr>
        <w:jc w:val="center"/>
        <w:rPr>
          <w:rFonts w:eastAsia="华文中宋" w:hint="eastAsia"/>
          <w:b/>
          <w:color w:val="000000"/>
          <w:sz w:val="44"/>
          <w:szCs w:val="44"/>
        </w:rPr>
      </w:pPr>
      <w:r w:rsidRPr="00BA1E69">
        <w:rPr>
          <w:rFonts w:eastAsia="华文中宋" w:hint="eastAsia"/>
          <w:b/>
          <w:color w:val="000000"/>
          <w:sz w:val="44"/>
          <w:szCs w:val="44"/>
        </w:rPr>
        <w:t>农产品促销</w:t>
      </w:r>
    </w:p>
    <w:p w:rsidR="005A6EBD" w:rsidRPr="00BA1E69" w:rsidRDefault="005A6EBD" w:rsidP="00BA1E69">
      <w:pPr>
        <w:jc w:val="center"/>
        <w:rPr>
          <w:rFonts w:eastAsia="华文中宋"/>
          <w:b/>
          <w:color w:val="000000"/>
          <w:sz w:val="44"/>
          <w:szCs w:val="44"/>
        </w:rPr>
      </w:pPr>
      <w:r w:rsidRPr="00BA1E69">
        <w:rPr>
          <w:rFonts w:eastAsia="华文中宋" w:hint="eastAsia"/>
          <w:b/>
          <w:color w:val="000000"/>
          <w:sz w:val="44"/>
          <w:szCs w:val="44"/>
        </w:rPr>
        <w:t>（出口促进）项目申报书</w:t>
      </w:r>
    </w:p>
    <w:p w:rsidR="005A6EBD" w:rsidRDefault="005A6EBD" w:rsidP="005A6EBD">
      <w:pPr>
        <w:snapToGrid w:val="0"/>
        <w:spacing w:line="360" w:lineRule="auto"/>
        <w:jc w:val="center"/>
        <w:rPr>
          <w:b/>
          <w:bCs/>
          <w:color w:val="000000"/>
          <w:sz w:val="44"/>
          <w:szCs w:val="44"/>
        </w:rPr>
      </w:pPr>
    </w:p>
    <w:p w:rsidR="005A6EBD" w:rsidRDefault="005A6EBD" w:rsidP="005A6EBD">
      <w:pPr>
        <w:tabs>
          <w:tab w:val="left" w:pos="1260"/>
        </w:tabs>
        <w:snapToGrid w:val="0"/>
        <w:spacing w:line="360" w:lineRule="auto"/>
        <w:ind w:firstLineChars="200" w:firstLine="640"/>
        <w:rPr>
          <w:color w:val="000000"/>
        </w:rPr>
      </w:pPr>
      <w:r>
        <w:rPr>
          <w:rFonts w:cs="仿宋_GB2312" w:hint="eastAsia"/>
          <w:color w:val="000000"/>
        </w:rPr>
        <w:t>项目任务：</w:t>
      </w:r>
    </w:p>
    <w:p w:rsidR="005A6EBD" w:rsidRDefault="005A6EBD" w:rsidP="005A6EBD">
      <w:pPr>
        <w:tabs>
          <w:tab w:val="left" w:pos="1260"/>
        </w:tabs>
        <w:snapToGrid w:val="0"/>
        <w:spacing w:line="360" w:lineRule="auto"/>
        <w:ind w:firstLineChars="200" w:firstLine="640"/>
        <w:rPr>
          <w:color w:val="000000"/>
        </w:rPr>
      </w:pPr>
      <w:r>
        <w:rPr>
          <w:rFonts w:cs="仿宋_GB2312" w:hint="eastAsia"/>
          <w:color w:val="000000"/>
        </w:rPr>
        <w:t>项目单位：</w:t>
      </w:r>
    </w:p>
    <w:p w:rsidR="005A6EBD" w:rsidRDefault="005A6EBD" w:rsidP="005A6EBD">
      <w:pPr>
        <w:tabs>
          <w:tab w:val="left" w:pos="1260"/>
        </w:tabs>
        <w:snapToGrid w:val="0"/>
        <w:spacing w:line="360" w:lineRule="auto"/>
        <w:ind w:firstLineChars="200" w:firstLine="640"/>
        <w:rPr>
          <w:color w:val="000000"/>
        </w:rPr>
      </w:pPr>
      <w:r>
        <w:rPr>
          <w:rFonts w:cs="仿宋_GB2312" w:hint="eastAsia"/>
          <w:color w:val="000000"/>
        </w:rPr>
        <w:t>通讯地址：</w:t>
      </w:r>
    </w:p>
    <w:p w:rsidR="005A6EBD" w:rsidRDefault="005A6EBD" w:rsidP="005A6EBD">
      <w:pPr>
        <w:tabs>
          <w:tab w:val="left" w:pos="1260"/>
        </w:tabs>
        <w:snapToGrid w:val="0"/>
        <w:spacing w:line="360" w:lineRule="auto"/>
        <w:ind w:firstLineChars="200" w:firstLine="640"/>
        <w:rPr>
          <w:color w:val="000000"/>
        </w:rPr>
      </w:pPr>
      <w:r>
        <w:rPr>
          <w:rFonts w:cs="仿宋_GB2312" w:hint="eastAsia"/>
          <w:color w:val="000000"/>
        </w:rPr>
        <w:t>邮政编码：</w:t>
      </w:r>
    </w:p>
    <w:p w:rsidR="005A6EBD" w:rsidRDefault="005A6EBD" w:rsidP="005A6EBD">
      <w:pPr>
        <w:tabs>
          <w:tab w:val="left" w:pos="1260"/>
        </w:tabs>
        <w:snapToGrid w:val="0"/>
        <w:spacing w:line="360" w:lineRule="auto"/>
        <w:ind w:firstLineChars="200" w:firstLine="640"/>
        <w:rPr>
          <w:color w:val="000000"/>
        </w:rPr>
      </w:pPr>
      <w:r>
        <w:rPr>
          <w:rFonts w:cs="仿宋_GB2312" w:hint="eastAsia"/>
          <w:color w:val="000000"/>
        </w:rPr>
        <w:t>联系电话：</w:t>
      </w:r>
    </w:p>
    <w:p w:rsidR="005A6EBD" w:rsidRDefault="005A6EBD" w:rsidP="005A6EBD">
      <w:pPr>
        <w:tabs>
          <w:tab w:val="left" w:pos="1260"/>
        </w:tabs>
        <w:snapToGrid w:val="0"/>
        <w:spacing w:line="360" w:lineRule="auto"/>
        <w:ind w:firstLineChars="200" w:firstLine="640"/>
        <w:rPr>
          <w:color w:val="000000"/>
        </w:rPr>
      </w:pPr>
      <w:r>
        <w:rPr>
          <w:rFonts w:cs="仿宋_GB2312" w:hint="eastAsia"/>
          <w:color w:val="000000"/>
        </w:rPr>
        <w:t>联</w:t>
      </w:r>
      <w:r>
        <w:rPr>
          <w:color w:val="000000"/>
        </w:rPr>
        <w:t xml:space="preserve"> </w:t>
      </w:r>
      <w:r>
        <w:rPr>
          <w:rFonts w:cs="仿宋_GB2312" w:hint="eastAsia"/>
          <w:color w:val="000000"/>
        </w:rPr>
        <w:t>系</w:t>
      </w:r>
      <w:r>
        <w:rPr>
          <w:color w:val="000000"/>
        </w:rPr>
        <w:t xml:space="preserve"> </w:t>
      </w:r>
      <w:r>
        <w:rPr>
          <w:rFonts w:cs="仿宋_GB2312" w:hint="eastAsia"/>
          <w:color w:val="000000"/>
        </w:rPr>
        <w:t>人：</w:t>
      </w:r>
    </w:p>
    <w:p w:rsidR="005A6EBD" w:rsidRDefault="005A6EBD" w:rsidP="005A6EBD">
      <w:pPr>
        <w:tabs>
          <w:tab w:val="left" w:pos="1260"/>
        </w:tabs>
        <w:snapToGrid w:val="0"/>
        <w:spacing w:line="360" w:lineRule="auto"/>
        <w:ind w:firstLineChars="200" w:firstLine="640"/>
        <w:rPr>
          <w:color w:val="000000"/>
        </w:rPr>
      </w:pPr>
      <w:r>
        <w:rPr>
          <w:rFonts w:cs="仿宋_GB2312" w:hint="eastAsia"/>
          <w:color w:val="000000"/>
        </w:rPr>
        <w:t>电子邮箱：</w:t>
      </w:r>
    </w:p>
    <w:p w:rsidR="005A6EBD" w:rsidRDefault="005A6EBD" w:rsidP="005A6EBD">
      <w:pPr>
        <w:tabs>
          <w:tab w:val="left" w:pos="1260"/>
        </w:tabs>
        <w:snapToGrid w:val="0"/>
        <w:spacing w:line="360" w:lineRule="auto"/>
        <w:ind w:firstLineChars="200" w:firstLine="640"/>
        <w:rPr>
          <w:color w:val="000000"/>
        </w:rPr>
      </w:pPr>
      <w:r>
        <w:rPr>
          <w:rFonts w:cs="仿宋_GB2312" w:hint="eastAsia"/>
          <w:color w:val="000000"/>
        </w:rPr>
        <w:t>填制日期：</w:t>
      </w:r>
    </w:p>
    <w:p w:rsidR="005A6EBD" w:rsidRDefault="005A6EBD" w:rsidP="005A6EBD">
      <w:pPr>
        <w:tabs>
          <w:tab w:val="left" w:pos="1260"/>
        </w:tabs>
        <w:snapToGrid w:val="0"/>
        <w:spacing w:line="360" w:lineRule="auto"/>
        <w:ind w:firstLineChars="200" w:firstLine="640"/>
        <w:rPr>
          <w:color w:val="000000"/>
        </w:rPr>
      </w:pPr>
    </w:p>
    <w:p w:rsidR="005A6EBD" w:rsidRDefault="005A6EBD" w:rsidP="005A6EBD">
      <w:pPr>
        <w:tabs>
          <w:tab w:val="left" w:pos="1260"/>
        </w:tabs>
        <w:snapToGrid w:val="0"/>
        <w:spacing w:line="360" w:lineRule="auto"/>
        <w:ind w:firstLineChars="200" w:firstLine="640"/>
        <w:rPr>
          <w:color w:val="000000"/>
        </w:rPr>
      </w:pPr>
    </w:p>
    <w:p w:rsidR="005A6EBD" w:rsidRDefault="005A6EBD" w:rsidP="005A6EBD">
      <w:pPr>
        <w:tabs>
          <w:tab w:val="left" w:pos="1260"/>
        </w:tabs>
        <w:snapToGrid w:val="0"/>
        <w:spacing w:line="360" w:lineRule="auto"/>
        <w:ind w:firstLineChars="200" w:firstLine="640"/>
        <w:rPr>
          <w:color w:val="000000"/>
        </w:rPr>
      </w:pPr>
    </w:p>
    <w:p w:rsidR="005A6EBD" w:rsidRDefault="005A6EBD" w:rsidP="005A6EBD">
      <w:pPr>
        <w:tabs>
          <w:tab w:val="left" w:pos="1260"/>
        </w:tabs>
        <w:snapToGrid w:val="0"/>
        <w:spacing w:line="360" w:lineRule="auto"/>
        <w:ind w:firstLineChars="200" w:firstLine="640"/>
        <w:rPr>
          <w:color w:val="000000"/>
        </w:rPr>
      </w:pPr>
    </w:p>
    <w:p w:rsidR="005A6EBD" w:rsidRDefault="005A6EBD" w:rsidP="005A6EBD">
      <w:pPr>
        <w:tabs>
          <w:tab w:val="left" w:pos="1260"/>
        </w:tabs>
        <w:snapToGrid w:val="0"/>
        <w:spacing w:line="360" w:lineRule="auto"/>
        <w:ind w:firstLineChars="200" w:firstLine="640"/>
        <w:rPr>
          <w:color w:val="000000"/>
        </w:rPr>
      </w:pPr>
    </w:p>
    <w:p w:rsidR="005A6EBD" w:rsidRPr="00BA1E69" w:rsidRDefault="005A6EBD" w:rsidP="005A6EBD">
      <w:pPr>
        <w:snapToGrid w:val="0"/>
        <w:spacing w:line="360" w:lineRule="auto"/>
        <w:jc w:val="center"/>
        <w:rPr>
          <w:rFonts w:eastAsia="楷体_GB2312"/>
          <w:b/>
          <w:bCs/>
          <w:color w:val="000000"/>
          <w:szCs w:val="32"/>
        </w:rPr>
      </w:pPr>
      <w:r w:rsidRPr="00BA1E69">
        <w:rPr>
          <w:rFonts w:eastAsia="楷体_GB2312" w:cs="楷体_GB2312" w:hint="eastAsia"/>
          <w:b/>
          <w:bCs/>
          <w:color w:val="000000"/>
          <w:szCs w:val="32"/>
        </w:rPr>
        <w:t>中华人民共和国农业部制</w:t>
      </w:r>
    </w:p>
    <w:p w:rsidR="005A6EBD" w:rsidRPr="00D2709A" w:rsidRDefault="005A6EBD" w:rsidP="005A6EBD">
      <w:pPr>
        <w:snapToGrid w:val="0"/>
        <w:spacing w:line="360" w:lineRule="auto"/>
        <w:ind w:firstLineChars="196" w:firstLine="630"/>
        <w:rPr>
          <w:rFonts w:eastAsia="黑体"/>
          <w:bCs/>
          <w:color w:val="000000"/>
          <w:sz w:val="30"/>
          <w:szCs w:val="30"/>
        </w:rPr>
      </w:pPr>
      <w:r>
        <w:rPr>
          <w:rFonts w:eastAsia="黑体"/>
          <w:b/>
          <w:bCs/>
          <w:color w:val="000000"/>
        </w:rPr>
        <w:br w:type="page"/>
      </w:r>
      <w:r w:rsidRPr="00D2709A">
        <w:rPr>
          <w:rFonts w:eastAsia="黑体" w:cs="黑体" w:hint="eastAsia"/>
          <w:bCs/>
          <w:color w:val="000000"/>
          <w:sz w:val="30"/>
          <w:szCs w:val="30"/>
        </w:rPr>
        <w:lastRenderedPageBreak/>
        <w:t>一、</w:t>
      </w:r>
      <w:r w:rsidRPr="00D2709A">
        <w:rPr>
          <w:rFonts w:eastAsia="黑体"/>
          <w:bCs/>
          <w:color w:val="000000"/>
          <w:sz w:val="30"/>
          <w:szCs w:val="30"/>
        </w:rPr>
        <w:t>2014</w:t>
      </w:r>
      <w:r w:rsidRPr="00D2709A">
        <w:rPr>
          <w:rFonts w:eastAsia="黑体" w:cs="黑体" w:hint="eastAsia"/>
          <w:bCs/>
          <w:color w:val="000000"/>
          <w:sz w:val="30"/>
          <w:szCs w:val="30"/>
        </w:rPr>
        <w:t>年项目执行进展及下一步进度安排</w:t>
      </w:r>
    </w:p>
    <w:p w:rsidR="005A6EBD" w:rsidRDefault="005A6EBD" w:rsidP="005A6EBD">
      <w:pPr>
        <w:snapToGrid w:val="0"/>
        <w:spacing w:line="360" w:lineRule="auto"/>
        <w:ind w:firstLineChars="250" w:firstLine="800"/>
        <w:rPr>
          <w:color w:val="000000"/>
        </w:rPr>
      </w:pPr>
      <w:r>
        <w:rPr>
          <w:color w:val="000000"/>
        </w:rPr>
        <w:t>(2014</w:t>
      </w:r>
      <w:r>
        <w:rPr>
          <w:rFonts w:cs="仿宋_GB2312" w:hint="eastAsia"/>
          <w:color w:val="000000"/>
        </w:rPr>
        <w:t>年未安排执行本项目的，不填写此栏目</w:t>
      </w:r>
      <w:r>
        <w:rPr>
          <w:color w:val="000000"/>
        </w:rPr>
        <w:t>)</w:t>
      </w:r>
    </w:p>
    <w:p w:rsidR="005A6EBD" w:rsidRPr="00D2709A" w:rsidRDefault="005A6EBD" w:rsidP="00D2709A">
      <w:pPr>
        <w:snapToGrid w:val="0"/>
        <w:spacing w:line="360" w:lineRule="auto"/>
        <w:ind w:firstLineChars="196" w:firstLine="588"/>
        <w:rPr>
          <w:rFonts w:eastAsia="黑体" w:cs="黑体"/>
          <w:bCs/>
          <w:color w:val="000000"/>
          <w:sz w:val="30"/>
          <w:szCs w:val="30"/>
        </w:rPr>
      </w:pPr>
      <w:r w:rsidRPr="00D2709A">
        <w:rPr>
          <w:rFonts w:eastAsia="黑体" w:cs="黑体" w:hint="eastAsia"/>
          <w:bCs/>
          <w:color w:val="000000"/>
          <w:sz w:val="30"/>
          <w:szCs w:val="30"/>
        </w:rPr>
        <w:t>二、</w:t>
      </w:r>
      <w:r w:rsidRPr="00D2709A">
        <w:rPr>
          <w:rFonts w:eastAsia="黑体" w:cs="黑体"/>
          <w:bCs/>
          <w:color w:val="000000"/>
          <w:sz w:val="30"/>
          <w:szCs w:val="30"/>
        </w:rPr>
        <w:t>2015</w:t>
      </w:r>
      <w:r w:rsidRPr="00D2709A">
        <w:rPr>
          <w:rFonts w:eastAsia="黑体" w:cs="黑体" w:hint="eastAsia"/>
          <w:bCs/>
          <w:color w:val="000000"/>
          <w:sz w:val="30"/>
          <w:szCs w:val="30"/>
        </w:rPr>
        <w:t>年项目任务计划</w:t>
      </w:r>
    </w:p>
    <w:p w:rsidR="005A6EBD" w:rsidRDefault="005A6EBD" w:rsidP="005A6EBD">
      <w:pPr>
        <w:snapToGrid w:val="0"/>
        <w:spacing w:line="360" w:lineRule="auto"/>
        <w:ind w:firstLineChars="200" w:firstLine="640"/>
        <w:rPr>
          <w:color w:val="000000"/>
        </w:rPr>
      </w:pPr>
      <w:r>
        <w:rPr>
          <w:rFonts w:cs="仿宋_GB2312" w:hint="eastAsia"/>
          <w:color w:val="000000"/>
        </w:rPr>
        <w:t>（一）项目任务来由（背景）</w:t>
      </w:r>
    </w:p>
    <w:p w:rsidR="005A6EBD" w:rsidRDefault="005A6EBD" w:rsidP="005A6EBD">
      <w:pPr>
        <w:snapToGrid w:val="0"/>
        <w:spacing w:line="360" w:lineRule="auto"/>
        <w:ind w:firstLineChars="200" w:firstLine="640"/>
        <w:rPr>
          <w:color w:val="000000"/>
        </w:rPr>
      </w:pPr>
      <w:r>
        <w:rPr>
          <w:rFonts w:cs="仿宋_GB2312" w:hint="eastAsia"/>
          <w:color w:val="000000"/>
        </w:rPr>
        <w:t>（二）年度目标与预期效益</w:t>
      </w:r>
    </w:p>
    <w:p w:rsidR="005A6EBD" w:rsidRDefault="005A6EBD" w:rsidP="005A6EBD">
      <w:pPr>
        <w:snapToGrid w:val="0"/>
        <w:spacing w:line="360" w:lineRule="auto"/>
        <w:ind w:firstLineChars="200" w:firstLine="640"/>
        <w:rPr>
          <w:color w:val="000000"/>
        </w:rPr>
      </w:pPr>
      <w:r>
        <w:rPr>
          <w:rFonts w:cs="仿宋_GB2312" w:hint="eastAsia"/>
          <w:color w:val="000000"/>
        </w:rPr>
        <w:t>（三）项目内容及金额</w:t>
      </w:r>
    </w:p>
    <w:p w:rsidR="005A6EBD" w:rsidRDefault="005A6EBD" w:rsidP="005A6EBD">
      <w:pPr>
        <w:snapToGrid w:val="0"/>
        <w:spacing w:line="360" w:lineRule="auto"/>
        <w:ind w:firstLineChars="200" w:firstLine="640"/>
        <w:rPr>
          <w:color w:val="000000"/>
        </w:rPr>
      </w:pPr>
      <w:r>
        <w:rPr>
          <w:rFonts w:cs="仿宋_GB2312" w:hint="eastAsia"/>
          <w:color w:val="000000"/>
        </w:rPr>
        <w:t>（四）时间进度</w:t>
      </w:r>
      <w:r>
        <w:rPr>
          <w:color w:val="000000"/>
        </w:rPr>
        <w:t>(</w:t>
      </w:r>
      <w:r>
        <w:rPr>
          <w:rFonts w:cs="仿宋_GB2312" w:hint="eastAsia"/>
          <w:color w:val="000000"/>
        </w:rPr>
        <w:t>范围为</w:t>
      </w:r>
      <w:r>
        <w:rPr>
          <w:color w:val="000000"/>
        </w:rPr>
        <w:t>2015</w:t>
      </w:r>
      <w:r>
        <w:rPr>
          <w:rFonts w:cs="仿宋_GB2312" w:hint="eastAsia"/>
          <w:color w:val="000000"/>
        </w:rPr>
        <w:t>年</w:t>
      </w:r>
      <w:r>
        <w:rPr>
          <w:color w:val="000000"/>
        </w:rPr>
        <w:t>1</w:t>
      </w:r>
      <w:r>
        <w:rPr>
          <w:rFonts w:cs="仿宋_GB2312" w:hint="eastAsia"/>
          <w:color w:val="000000"/>
        </w:rPr>
        <w:t>月</w:t>
      </w:r>
      <w:r>
        <w:rPr>
          <w:color w:val="000000"/>
        </w:rPr>
        <w:t>-12</w:t>
      </w:r>
      <w:r>
        <w:rPr>
          <w:rFonts w:cs="仿宋_GB2312" w:hint="eastAsia"/>
          <w:color w:val="000000"/>
        </w:rPr>
        <w:t>月</w:t>
      </w:r>
      <w:r>
        <w:rPr>
          <w:color w:val="000000"/>
        </w:rPr>
        <w:t>)</w:t>
      </w:r>
    </w:p>
    <w:p w:rsidR="005A6EBD" w:rsidRDefault="005A6EBD" w:rsidP="005A6EBD">
      <w:pPr>
        <w:snapToGrid w:val="0"/>
        <w:spacing w:line="360" w:lineRule="auto"/>
        <w:ind w:firstLineChars="196" w:firstLine="627"/>
        <w:rPr>
          <w:color w:val="000000"/>
        </w:rPr>
      </w:pPr>
      <w:r>
        <w:rPr>
          <w:rFonts w:cs="仿宋_GB2312" w:hint="eastAsia"/>
          <w:color w:val="000000"/>
        </w:rPr>
        <w:t>（五）涉及的相关单位</w:t>
      </w:r>
      <w:r>
        <w:rPr>
          <w:color w:val="000000"/>
        </w:rPr>
        <w:t xml:space="preserve"> (</w:t>
      </w:r>
      <w:r>
        <w:rPr>
          <w:rFonts w:cs="仿宋_GB2312" w:hint="eastAsia"/>
          <w:color w:val="000000"/>
        </w:rPr>
        <w:t>包括与实施项目有关的基层单位、科研院校等</w:t>
      </w:r>
      <w:r>
        <w:rPr>
          <w:color w:val="000000"/>
        </w:rPr>
        <w:t xml:space="preserve">) </w:t>
      </w:r>
      <w:r>
        <w:rPr>
          <w:rFonts w:cs="仿宋_GB2312" w:hint="eastAsia"/>
          <w:color w:val="000000"/>
        </w:rPr>
        <w:t>及事项</w:t>
      </w:r>
    </w:p>
    <w:p w:rsidR="005A6EBD" w:rsidRPr="00D2709A" w:rsidRDefault="005A6EBD" w:rsidP="00D2709A">
      <w:pPr>
        <w:snapToGrid w:val="0"/>
        <w:spacing w:line="360" w:lineRule="auto"/>
        <w:ind w:firstLineChars="196" w:firstLine="588"/>
        <w:rPr>
          <w:rFonts w:eastAsia="黑体" w:cs="黑体"/>
          <w:bCs/>
          <w:color w:val="000000"/>
          <w:sz w:val="30"/>
          <w:szCs w:val="30"/>
        </w:rPr>
      </w:pPr>
      <w:r w:rsidRPr="00D2709A">
        <w:rPr>
          <w:rFonts w:eastAsia="黑体" w:cs="黑体" w:hint="eastAsia"/>
          <w:bCs/>
          <w:color w:val="000000"/>
          <w:sz w:val="30"/>
          <w:szCs w:val="30"/>
        </w:rPr>
        <w:t>三、项目单位情况</w:t>
      </w:r>
    </w:p>
    <w:p w:rsidR="005A6EBD" w:rsidRDefault="005A6EBD" w:rsidP="005A6EBD">
      <w:pPr>
        <w:snapToGrid w:val="0"/>
        <w:spacing w:line="360" w:lineRule="auto"/>
        <w:ind w:firstLineChars="196" w:firstLine="627"/>
        <w:rPr>
          <w:color w:val="000000"/>
        </w:rPr>
      </w:pPr>
      <w:r>
        <w:rPr>
          <w:rFonts w:cs="仿宋_GB2312" w:hint="eastAsia"/>
          <w:color w:val="000000"/>
        </w:rPr>
        <w:t>（一）单位性质、隶属关系、职能业务范围</w:t>
      </w:r>
    </w:p>
    <w:p w:rsidR="005A6EBD" w:rsidRDefault="005A6EBD" w:rsidP="005A6EBD">
      <w:pPr>
        <w:snapToGrid w:val="0"/>
        <w:spacing w:line="360" w:lineRule="auto"/>
        <w:ind w:firstLineChars="196" w:firstLine="627"/>
        <w:rPr>
          <w:color w:val="000000"/>
        </w:rPr>
      </w:pPr>
      <w:r>
        <w:rPr>
          <w:rFonts w:cs="仿宋_GB2312" w:hint="eastAsia"/>
          <w:color w:val="000000"/>
        </w:rPr>
        <w:t>（二）技术设备条件、财务收支资产状况、内部管理制度建设情况</w:t>
      </w:r>
    </w:p>
    <w:p w:rsidR="005A6EBD" w:rsidRDefault="005A6EBD" w:rsidP="005A6EBD">
      <w:pPr>
        <w:snapToGrid w:val="0"/>
        <w:spacing w:line="360" w:lineRule="auto"/>
        <w:ind w:firstLineChars="196" w:firstLine="627"/>
        <w:rPr>
          <w:color w:val="000000"/>
        </w:rPr>
      </w:pPr>
      <w:r>
        <w:rPr>
          <w:rFonts w:cs="仿宋_GB2312" w:hint="eastAsia"/>
          <w:color w:val="000000"/>
        </w:rPr>
        <w:t>（三）有无不良记录（财政部门及审计机关处理处罚决定、行业通报批评、媒体曝光等）</w:t>
      </w:r>
    </w:p>
    <w:p w:rsidR="005A6EBD" w:rsidRDefault="005A6EBD" w:rsidP="005A6EBD">
      <w:pPr>
        <w:snapToGrid w:val="0"/>
        <w:spacing w:line="360" w:lineRule="auto"/>
        <w:rPr>
          <w:rFonts w:eastAsia="黑体"/>
          <w:b/>
          <w:bCs/>
          <w:color w:val="000000"/>
          <w:sz w:val="30"/>
          <w:szCs w:val="30"/>
        </w:rPr>
      </w:pPr>
    </w:p>
    <w:p w:rsidR="005A6EBD" w:rsidRDefault="005A6EBD" w:rsidP="005A6EBD">
      <w:pPr>
        <w:snapToGrid w:val="0"/>
        <w:spacing w:line="360" w:lineRule="auto"/>
        <w:ind w:firstLineChars="299" w:firstLine="901"/>
        <w:rPr>
          <w:rFonts w:eastAsia="黑体"/>
          <w:b/>
          <w:bCs/>
          <w:color w:val="000000"/>
          <w:sz w:val="30"/>
          <w:szCs w:val="30"/>
        </w:rPr>
        <w:sectPr w:rsidR="005A6EBD" w:rsidSect="007451FC">
          <w:pgSz w:w="11906" w:h="16838"/>
          <w:pgMar w:top="1701" w:right="1588" w:bottom="1418" w:left="1474" w:header="851" w:footer="992" w:gutter="0"/>
          <w:cols w:space="425"/>
          <w:docGrid w:linePitch="312"/>
        </w:sectPr>
      </w:pPr>
    </w:p>
    <w:p w:rsidR="005A6EBD" w:rsidRPr="00D2709A" w:rsidRDefault="005A6EBD" w:rsidP="00D2709A">
      <w:pPr>
        <w:snapToGrid w:val="0"/>
        <w:spacing w:line="360" w:lineRule="auto"/>
        <w:ind w:firstLineChars="196" w:firstLine="588"/>
        <w:rPr>
          <w:rFonts w:eastAsia="黑体" w:cs="黑体"/>
          <w:bCs/>
          <w:color w:val="000000"/>
          <w:sz w:val="30"/>
          <w:szCs w:val="30"/>
        </w:rPr>
      </w:pPr>
      <w:r w:rsidRPr="00D2709A">
        <w:rPr>
          <w:rFonts w:eastAsia="黑体" w:cs="黑体" w:hint="eastAsia"/>
          <w:bCs/>
          <w:color w:val="000000"/>
          <w:sz w:val="30"/>
          <w:szCs w:val="30"/>
        </w:rPr>
        <w:lastRenderedPageBreak/>
        <w:t>四、人员分工</w:t>
      </w:r>
    </w:p>
    <w:tbl>
      <w:tblPr>
        <w:tblW w:w="13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8"/>
        <w:gridCol w:w="1012"/>
        <w:gridCol w:w="3657"/>
        <w:gridCol w:w="2756"/>
        <w:gridCol w:w="2361"/>
        <w:gridCol w:w="2361"/>
      </w:tblGrid>
      <w:tr w:rsidR="005A6EBD">
        <w:trPr>
          <w:trHeight w:val="889"/>
          <w:jc w:val="center"/>
        </w:trPr>
        <w:tc>
          <w:tcPr>
            <w:tcW w:w="1788"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snapToGrid w:val="0"/>
              <w:spacing w:line="360" w:lineRule="auto"/>
              <w:jc w:val="center"/>
              <w:rPr>
                <w:rFonts w:ascii="宋体" w:eastAsia="宋体" w:hAnsi="宋体" w:hint="eastAsia"/>
                <w:color w:val="000000"/>
                <w:position w:val="6"/>
                <w:sz w:val="28"/>
                <w:szCs w:val="28"/>
              </w:rPr>
            </w:pPr>
            <w:r w:rsidRPr="009A37CE">
              <w:rPr>
                <w:rFonts w:ascii="宋体" w:eastAsia="宋体" w:hAnsi="宋体" w:cs="宋体" w:hint="eastAsia"/>
                <w:color w:val="000000"/>
                <w:position w:val="6"/>
                <w:sz w:val="28"/>
                <w:szCs w:val="28"/>
              </w:rPr>
              <w:t>姓</w:t>
            </w:r>
            <w:r w:rsidRPr="009A37CE">
              <w:rPr>
                <w:rFonts w:ascii="宋体" w:eastAsia="宋体" w:hAnsi="宋体" w:hint="eastAsia"/>
                <w:color w:val="000000"/>
                <w:position w:val="6"/>
                <w:sz w:val="28"/>
                <w:szCs w:val="28"/>
              </w:rPr>
              <w:t xml:space="preserve">  </w:t>
            </w:r>
            <w:r w:rsidRPr="009A37CE">
              <w:rPr>
                <w:rFonts w:ascii="宋体" w:eastAsia="宋体" w:hAnsi="宋体" w:cs="宋体" w:hint="eastAsia"/>
                <w:color w:val="000000"/>
                <w:position w:val="6"/>
                <w:sz w:val="28"/>
                <w:szCs w:val="28"/>
              </w:rPr>
              <w:t>名</w:t>
            </w:r>
          </w:p>
        </w:tc>
        <w:tc>
          <w:tcPr>
            <w:tcW w:w="101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snapToGrid w:val="0"/>
              <w:spacing w:line="360" w:lineRule="auto"/>
              <w:jc w:val="center"/>
              <w:rPr>
                <w:rFonts w:ascii="宋体" w:eastAsia="宋体" w:hAnsi="宋体" w:hint="eastAsia"/>
                <w:color w:val="000000"/>
                <w:position w:val="6"/>
                <w:sz w:val="28"/>
                <w:szCs w:val="28"/>
              </w:rPr>
            </w:pPr>
            <w:r w:rsidRPr="009A37CE">
              <w:rPr>
                <w:rFonts w:ascii="宋体" w:eastAsia="宋体" w:hAnsi="宋体" w:cs="宋体" w:hint="eastAsia"/>
                <w:color w:val="000000"/>
                <w:position w:val="6"/>
                <w:sz w:val="28"/>
                <w:szCs w:val="28"/>
              </w:rPr>
              <w:t>性别</w:t>
            </w:r>
          </w:p>
        </w:tc>
        <w:tc>
          <w:tcPr>
            <w:tcW w:w="3657"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snapToGrid w:val="0"/>
              <w:spacing w:line="360" w:lineRule="auto"/>
              <w:jc w:val="center"/>
              <w:rPr>
                <w:rFonts w:ascii="宋体" w:eastAsia="宋体" w:hAnsi="宋体" w:hint="eastAsia"/>
                <w:color w:val="000000"/>
                <w:position w:val="6"/>
                <w:sz w:val="28"/>
                <w:szCs w:val="28"/>
              </w:rPr>
            </w:pPr>
            <w:r w:rsidRPr="009A37CE">
              <w:rPr>
                <w:rFonts w:ascii="宋体" w:eastAsia="宋体" w:hAnsi="宋体" w:cs="宋体" w:hint="eastAsia"/>
                <w:color w:val="000000"/>
                <w:position w:val="6"/>
                <w:sz w:val="28"/>
                <w:szCs w:val="28"/>
              </w:rPr>
              <w:t>工作单位</w:t>
            </w:r>
          </w:p>
        </w:tc>
        <w:tc>
          <w:tcPr>
            <w:tcW w:w="2756"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snapToGrid w:val="0"/>
              <w:spacing w:line="360" w:lineRule="auto"/>
              <w:jc w:val="center"/>
              <w:rPr>
                <w:rFonts w:ascii="宋体" w:eastAsia="宋体" w:hAnsi="宋体" w:hint="eastAsia"/>
                <w:color w:val="000000"/>
                <w:position w:val="6"/>
                <w:sz w:val="28"/>
                <w:szCs w:val="28"/>
              </w:rPr>
            </w:pPr>
            <w:r w:rsidRPr="009A37CE">
              <w:rPr>
                <w:rFonts w:ascii="宋体" w:eastAsia="宋体" w:hAnsi="宋体" w:cs="宋体" w:hint="eastAsia"/>
                <w:color w:val="000000"/>
                <w:position w:val="6"/>
                <w:sz w:val="28"/>
                <w:szCs w:val="28"/>
              </w:rPr>
              <w:t>职务</w:t>
            </w:r>
            <w:r w:rsidRPr="009A37CE">
              <w:rPr>
                <w:rFonts w:ascii="宋体" w:eastAsia="宋体" w:hAnsi="宋体" w:hint="eastAsia"/>
                <w:color w:val="000000"/>
                <w:position w:val="6"/>
                <w:sz w:val="28"/>
                <w:szCs w:val="28"/>
              </w:rPr>
              <w:t>/</w:t>
            </w:r>
            <w:r w:rsidRPr="009A37CE">
              <w:rPr>
                <w:rFonts w:ascii="宋体" w:eastAsia="宋体" w:hAnsi="宋体" w:cs="宋体" w:hint="eastAsia"/>
                <w:color w:val="000000"/>
                <w:position w:val="6"/>
                <w:sz w:val="28"/>
                <w:szCs w:val="28"/>
              </w:rPr>
              <w:t>职称</w:t>
            </w:r>
          </w:p>
        </w:tc>
        <w:tc>
          <w:tcPr>
            <w:tcW w:w="2361"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snapToGrid w:val="0"/>
              <w:spacing w:line="360" w:lineRule="auto"/>
              <w:jc w:val="center"/>
              <w:rPr>
                <w:rFonts w:ascii="宋体" w:eastAsia="宋体" w:hAnsi="宋体" w:hint="eastAsia"/>
                <w:color w:val="000000"/>
                <w:position w:val="6"/>
                <w:sz w:val="28"/>
                <w:szCs w:val="28"/>
              </w:rPr>
            </w:pPr>
            <w:r w:rsidRPr="009A37CE">
              <w:rPr>
                <w:rFonts w:ascii="宋体" w:eastAsia="宋体" w:hAnsi="宋体" w:cs="宋体" w:hint="eastAsia"/>
                <w:color w:val="000000"/>
                <w:position w:val="6"/>
                <w:sz w:val="28"/>
                <w:szCs w:val="28"/>
              </w:rPr>
              <w:t>项目分工</w:t>
            </w:r>
          </w:p>
        </w:tc>
        <w:tc>
          <w:tcPr>
            <w:tcW w:w="2361"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snapToGrid w:val="0"/>
              <w:spacing w:line="360" w:lineRule="auto"/>
              <w:jc w:val="center"/>
              <w:rPr>
                <w:rFonts w:ascii="宋体" w:eastAsia="宋体" w:hAnsi="宋体" w:hint="eastAsia"/>
                <w:color w:val="000000"/>
                <w:position w:val="6"/>
                <w:sz w:val="28"/>
                <w:szCs w:val="28"/>
              </w:rPr>
            </w:pPr>
            <w:r w:rsidRPr="009A37CE">
              <w:rPr>
                <w:rFonts w:ascii="宋体" w:eastAsia="宋体" w:hAnsi="宋体" w:cs="宋体" w:hint="eastAsia"/>
                <w:color w:val="000000"/>
                <w:position w:val="6"/>
                <w:sz w:val="28"/>
                <w:szCs w:val="28"/>
              </w:rPr>
              <w:t>联系电话</w:t>
            </w:r>
          </w:p>
        </w:tc>
      </w:tr>
      <w:tr w:rsidR="005A6EBD">
        <w:trPr>
          <w:cantSplit/>
          <w:trHeight w:hRule="exact" w:val="680"/>
          <w:jc w:val="center"/>
        </w:trPr>
        <w:tc>
          <w:tcPr>
            <w:tcW w:w="1788" w:type="dxa"/>
            <w:tcBorders>
              <w:top w:val="single" w:sz="4" w:space="0" w:color="auto"/>
              <w:left w:val="single" w:sz="4" w:space="0" w:color="auto"/>
              <w:bottom w:val="single" w:sz="4" w:space="0" w:color="auto"/>
              <w:right w:val="single" w:sz="4" w:space="0" w:color="auto"/>
            </w:tcBorders>
          </w:tcPr>
          <w:p w:rsidR="005A6EBD" w:rsidRPr="00D2709A" w:rsidRDefault="005A6EBD" w:rsidP="00D93251">
            <w:pPr>
              <w:snapToGrid w:val="0"/>
              <w:spacing w:line="360" w:lineRule="auto"/>
              <w:jc w:val="center"/>
              <w:rPr>
                <w:rFonts w:eastAsia="宋体"/>
                <w:color w:val="000000"/>
                <w:sz w:val="28"/>
                <w:szCs w:val="28"/>
              </w:rPr>
            </w:pPr>
          </w:p>
        </w:tc>
        <w:tc>
          <w:tcPr>
            <w:tcW w:w="1012" w:type="dxa"/>
            <w:tcBorders>
              <w:top w:val="single" w:sz="4" w:space="0" w:color="auto"/>
              <w:left w:val="single" w:sz="4" w:space="0" w:color="auto"/>
              <w:bottom w:val="single" w:sz="4" w:space="0" w:color="auto"/>
              <w:right w:val="single" w:sz="4" w:space="0" w:color="auto"/>
            </w:tcBorders>
          </w:tcPr>
          <w:p w:rsidR="005A6EBD" w:rsidRPr="00D2709A" w:rsidRDefault="005A6EBD" w:rsidP="00D93251">
            <w:pPr>
              <w:snapToGrid w:val="0"/>
              <w:spacing w:line="360" w:lineRule="auto"/>
              <w:jc w:val="center"/>
              <w:rPr>
                <w:rFonts w:eastAsia="宋体"/>
                <w:color w:val="000000"/>
                <w:sz w:val="28"/>
                <w:szCs w:val="28"/>
              </w:rPr>
            </w:pPr>
          </w:p>
        </w:tc>
        <w:tc>
          <w:tcPr>
            <w:tcW w:w="3657" w:type="dxa"/>
            <w:tcBorders>
              <w:top w:val="single" w:sz="4" w:space="0" w:color="auto"/>
              <w:left w:val="single" w:sz="4" w:space="0" w:color="auto"/>
              <w:bottom w:val="single" w:sz="4" w:space="0" w:color="auto"/>
              <w:right w:val="single" w:sz="4" w:space="0" w:color="auto"/>
            </w:tcBorders>
          </w:tcPr>
          <w:p w:rsidR="005A6EBD" w:rsidRPr="00D2709A" w:rsidRDefault="005A6EBD" w:rsidP="00D93251">
            <w:pPr>
              <w:snapToGrid w:val="0"/>
              <w:spacing w:line="360" w:lineRule="auto"/>
              <w:jc w:val="center"/>
              <w:rPr>
                <w:rFonts w:eastAsia="宋体"/>
                <w:color w:val="000000"/>
                <w:sz w:val="28"/>
                <w:szCs w:val="28"/>
              </w:rPr>
            </w:pPr>
          </w:p>
        </w:tc>
        <w:tc>
          <w:tcPr>
            <w:tcW w:w="2756" w:type="dxa"/>
            <w:tcBorders>
              <w:top w:val="single" w:sz="4" w:space="0" w:color="auto"/>
              <w:left w:val="single" w:sz="4" w:space="0" w:color="auto"/>
              <w:bottom w:val="single" w:sz="4" w:space="0" w:color="auto"/>
              <w:right w:val="single" w:sz="4" w:space="0" w:color="auto"/>
            </w:tcBorders>
          </w:tcPr>
          <w:p w:rsidR="005A6EBD" w:rsidRPr="00D2709A" w:rsidRDefault="005A6EBD" w:rsidP="00D93251">
            <w:pPr>
              <w:snapToGrid w:val="0"/>
              <w:spacing w:line="360" w:lineRule="auto"/>
              <w:jc w:val="center"/>
              <w:rPr>
                <w:rFonts w:eastAsia="宋体"/>
                <w:color w:val="000000"/>
                <w:sz w:val="28"/>
                <w:szCs w:val="28"/>
              </w:rPr>
            </w:pPr>
          </w:p>
        </w:tc>
        <w:tc>
          <w:tcPr>
            <w:tcW w:w="2361" w:type="dxa"/>
            <w:tcBorders>
              <w:top w:val="single" w:sz="4" w:space="0" w:color="auto"/>
              <w:left w:val="single" w:sz="4" w:space="0" w:color="auto"/>
              <w:bottom w:val="single" w:sz="4" w:space="0" w:color="auto"/>
              <w:right w:val="single" w:sz="4" w:space="0" w:color="auto"/>
            </w:tcBorders>
          </w:tcPr>
          <w:p w:rsidR="005A6EBD" w:rsidRPr="00D2709A" w:rsidRDefault="005A6EBD" w:rsidP="00D93251">
            <w:pPr>
              <w:snapToGrid w:val="0"/>
              <w:spacing w:line="360" w:lineRule="auto"/>
              <w:jc w:val="center"/>
              <w:rPr>
                <w:rFonts w:eastAsia="宋体"/>
                <w:color w:val="000000"/>
                <w:sz w:val="28"/>
                <w:szCs w:val="28"/>
              </w:rPr>
            </w:pPr>
          </w:p>
        </w:tc>
        <w:tc>
          <w:tcPr>
            <w:tcW w:w="2361" w:type="dxa"/>
            <w:tcBorders>
              <w:top w:val="single" w:sz="4" w:space="0" w:color="auto"/>
              <w:left w:val="single" w:sz="4" w:space="0" w:color="auto"/>
              <w:bottom w:val="single" w:sz="4" w:space="0" w:color="auto"/>
              <w:right w:val="single" w:sz="4" w:space="0" w:color="auto"/>
            </w:tcBorders>
          </w:tcPr>
          <w:p w:rsidR="005A6EBD" w:rsidRPr="00D2709A" w:rsidRDefault="005A6EBD" w:rsidP="00D93251">
            <w:pPr>
              <w:snapToGrid w:val="0"/>
              <w:spacing w:line="360" w:lineRule="auto"/>
              <w:jc w:val="center"/>
              <w:rPr>
                <w:rFonts w:eastAsia="宋体"/>
                <w:color w:val="000000"/>
                <w:sz w:val="28"/>
                <w:szCs w:val="28"/>
              </w:rPr>
            </w:pPr>
          </w:p>
        </w:tc>
      </w:tr>
      <w:tr w:rsidR="005A6EBD">
        <w:trPr>
          <w:cantSplit/>
          <w:trHeight w:hRule="exact" w:val="680"/>
          <w:jc w:val="center"/>
        </w:trPr>
        <w:tc>
          <w:tcPr>
            <w:tcW w:w="1788"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1012"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3657"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756"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361"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361"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r>
      <w:tr w:rsidR="005A6EBD">
        <w:trPr>
          <w:cantSplit/>
          <w:trHeight w:hRule="exact" w:val="680"/>
          <w:jc w:val="center"/>
        </w:trPr>
        <w:tc>
          <w:tcPr>
            <w:tcW w:w="1788"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1012"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3657"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756"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361"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361"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r>
      <w:tr w:rsidR="005A6EBD">
        <w:trPr>
          <w:cantSplit/>
          <w:trHeight w:hRule="exact" w:val="680"/>
          <w:jc w:val="center"/>
        </w:trPr>
        <w:tc>
          <w:tcPr>
            <w:tcW w:w="1788"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1012"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3657"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756"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361"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361"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r>
      <w:tr w:rsidR="005A6EBD">
        <w:trPr>
          <w:cantSplit/>
          <w:trHeight w:hRule="exact" w:val="680"/>
          <w:jc w:val="center"/>
        </w:trPr>
        <w:tc>
          <w:tcPr>
            <w:tcW w:w="1788"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1012"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3657"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756"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361"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361"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r>
      <w:tr w:rsidR="005A6EBD">
        <w:trPr>
          <w:cantSplit/>
          <w:trHeight w:hRule="exact" w:val="680"/>
          <w:jc w:val="center"/>
        </w:trPr>
        <w:tc>
          <w:tcPr>
            <w:tcW w:w="1788"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1012"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3657"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756"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361"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361"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r>
      <w:tr w:rsidR="005A6EBD">
        <w:trPr>
          <w:cantSplit/>
          <w:trHeight w:hRule="exact" w:val="680"/>
          <w:jc w:val="center"/>
        </w:trPr>
        <w:tc>
          <w:tcPr>
            <w:tcW w:w="1788"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1012"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3657"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756"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361"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361"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r>
      <w:tr w:rsidR="005A6EBD">
        <w:trPr>
          <w:cantSplit/>
          <w:trHeight w:hRule="exact" w:val="680"/>
          <w:jc w:val="center"/>
        </w:trPr>
        <w:tc>
          <w:tcPr>
            <w:tcW w:w="1788"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1012"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3657"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756"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361"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c>
          <w:tcPr>
            <w:tcW w:w="2361" w:type="dxa"/>
            <w:tcBorders>
              <w:top w:val="single" w:sz="4" w:space="0" w:color="auto"/>
              <w:left w:val="single" w:sz="4" w:space="0" w:color="auto"/>
              <w:bottom w:val="single" w:sz="4" w:space="0" w:color="auto"/>
              <w:right w:val="single" w:sz="4" w:space="0" w:color="auto"/>
            </w:tcBorders>
          </w:tcPr>
          <w:p w:rsidR="005A6EBD" w:rsidRDefault="005A6EBD" w:rsidP="00D93251">
            <w:pPr>
              <w:snapToGrid w:val="0"/>
              <w:spacing w:line="360" w:lineRule="auto"/>
              <w:jc w:val="center"/>
              <w:rPr>
                <w:rFonts w:eastAsia="宋体"/>
                <w:color w:val="000000"/>
                <w:sz w:val="28"/>
                <w:szCs w:val="28"/>
              </w:rPr>
            </w:pPr>
          </w:p>
        </w:tc>
      </w:tr>
    </w:tbl>
    <w:p w:rsidR="005A6EBD" w:rsidRDefault="005A6EBD" w:rsidP="005A6EBD">
      <w:pPr>
        <w:snapToGrid w:val="0"/>
        <w:spacing w:line="360" w:lineRule="auto"/>
        <w:ind w:firstLineChars="399" w:firstLine="1202"/>
        <w:rPr>
          <w:rFonts w:eastAsia="黑体"/>
          <w:b/>
          <w:bCs/>
          <w:color w:val="000000"/>
          <w:sz w:val="30"/>
          <w:szCs w:val="30"/>
        </w:rPr>
      </w:pPr>
    </w:p>
    <w:p w:rsidR="005A6EBD" w:rsidRDefault="005A6EBD" w:rsidP="005A6EBD">
      <w:pPr>
        <w:snapToGrid w:val="0"/>
        <w:spacing w:line="360" w:lineRule="auto"/>
        <w:ind w:firstLineChars="399" w:firstLine="1202"/>
        <w:rPr>
          <w:rFonts w:eastAsia="黑体"/>
          <w:b/>
          <w:bCs/>
          <w:color w:val="000000"/>
          <w:sz w:val="30"/>
          <w:szCs w:val="30"/>
        </w:rPr>
      </w:pPr>
    </w:p>
    <w:p w:rsidR="005A6EBD" w:rsidRDefault="005A6EBD" w:rsidP="005A6EBD">
      <w:pPr>
        <w:snapToGrid w:val="0"/>
        <w:spacing w:line="360" w:lineRule="auto"/>
        <w:ind w:firstLineChars="399" w:firstLine="1202"/>
        <w:rPr>
          <w:rFonts w:eastAsia="黑体"/>
          <w:b/>
          <w:bCs/>
          <w:color w:val="000000"/>
          <w:sz w:val="30"/>
          <w:szCs w:val="30"/>
        </w:rPr>
      </w:pPr>
    </w:p>
    <w:p w:rsidR="005A6EBD" w:rsidRPr="00D2709A" w:rsidRDefault="005A6EBD" w:rsidP="00D2709A">
      <w:pPr>
        <w:snapToGrid w:val="0"/>
        <w:spacing w:line="360" w:lineRule="auto"/>
        <w:ind w:firstLineChars="198" w:firstLine="594"/>
        <w:rPr>
          <w:rFonts w:eastAsia="黑体"/>
          <w:bCs/>
          <w:color w:val="000000"/>
          <w:sz w:val="30"/>
          <w:szCs w:val="30"/>
        </w:rPr>
      </w:pPr>
      <w:r w:rsidRPr="00D2709A">
        <w:rPr>
          <w:rFonts w:eastAsia="黑体" w:cs="黑体" w:hint="eastAsia"/>
          <w:bCs/>
          <w:color w:val="000000"/>
          <w:sz w:val="30"/>
          <w:szCs w:val="30"/>
        </w:rPr>
        <w:lastRenderedPageBreak/>
        <w:t>五、申请资金经济分类明细表</w:t>
      </w:r>
    </w:p>
    <w:p w:rsidR="005A6EBD" w:rsidRPr="00D2709A" w:rsidRDefault="005A6EBD" w:rsidP="00BA1E69">
      <w:pPr>
        <w:snapToGrid w:val="0"/>
        <w:spacing w:line="360" w:lineRule="auto"/>
        <w:ind w:firstLineChars="400" w:firstLine="1124"/>
        <w:rPr>
          <w:rFonts w:ascii="楷体_GB2312" w:eastAsia="楷体_GB2312" w:hint="eastAsia"/>
          <w:b/>
          <w:color w:val="000000"/>
          <w:sz w:val="28"/>
          <w:szCs w:val="28"/>
        </w:rPr>
      </w:pPr>
      <w:r w:rsidRPr="00D2709A">
        <w:rPr>
          <w:rFonts w:ascii="楷体_GB2312" w:eastAsia="楷体_GB2312" w:cs="宋体" w:hint="eastAsia"/>
          <w:b/>
          <w:color w:val="000000"/>
          <w:sz w:val="28"/>
          <w:szCs w:val="28"/>
        </w:rPr>
        <w:t>项目单位财务专用章：</w:t>
      </w:r>
      <w:r w:rsidRPr="00D2709A">
        <w:rPr>
          <w:rFonts w:ascii="楷体_GB2312" w:eastAsia="楷体_GB2312" w:hint="eastAsia"/>
          <w:b/>
          <w:color w:val="000000"/>
          <w:sz w:val="28"/>
          <w:szCs w:val="28"/>
        </w:rPr>
        <w:t xml:space="preserve">                </w:t>
      </w:r>
      <w:r w:rsidR="00D2709A">
        <w:rPr>
          <w:rFonts w:ascii="楷体_GB2312" w:eastAsia="楷体_GB2312" w:hint="eastAsia"/>
          <w:b/>
          <w:color w:val="000000"/>
          <w:sz w:val="28"/>
          <w:szCs w:val="28"/>
        </w:rPr>
        <w:t xml:space="preserve">      </w:t>
      </w:r>
      <w:r w:rsidRPr="00D2709A">
        <w:rPr>
          <w:rFonts w:ascii="楷体_GB2312" w:eastAsia="楷体_GB2312" w:hint="eastAsia"/>
          <w:b/>
          <w:color w:val="000000"/>
          <w:sz w:val="28"/>
          <w:szCs w:val="28"/>
        </w:rPr>
        <w:t xml:space="preserve">  </w:t>
      </w:r>
      <w:r w:rsidR="00BA1E69" w:rsidRPr="00D2709A">
        <w:rPr>
          <w:rFonts w:ascii="楷体_GB2312" w:eastAsia="楷体_GB2312" w:hint="eastAsia"/>
          <w:b/>
          <w:color w:val="000000"/>
          <w:sz w:val="28"/>
          <w:szCs w:val="28"/>
        </w:rPr>
        <w:t xml:space="preserve">          </w:t>
      </w:r>
      <w:r w:rsidRPr="00D2709A">
        <w:rPr>
          <w:rFonts w:ascii="楷体_GB2312" w:eastAsia="楷体_GB2312" w:hint="eastAsia"/>
          <w:b/>
          <w:color w:val="000000"/>
          <w:sz w:val="28"/>
          <w:szCs w:val="28"/>
        </w:rPr>
        <w:t xml:space="preserve">              </w:t>
      </w:r>
      <w:r w:rsidRPr="00D2709A">
        <w:rPr>
          <w:rFonts w:ascii="楷体_GB2312" w:eastAsia="楷体_GB2312" w:cs="宋体" w:hint="eastAsia"/>
          <w:b/>
          <w:color w:val="000000"/>
          <w:sz w:val="28"/>
          <w:szCs w:val="28"/>
        </w:rPr>
        <w:t>单位：万元</w:t>
      </w:r>
    </w:p>
    <w:tbl>
      <w:tblPr>
        <w:tblW w:w="12495" w:type="dxa"/>
        <w:jc w:val="center"/>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9"/>
        <w:gridCol w:w="580"/>
        <w:gridCol w:w="579"/>
        <w:gridCol w:w="702"/>
        <w:gridCol w:w="702"/>
        <w:gridCol w:w="702"/>
        <w:gridCol w:w="702"/>
        <w:gridCol w:w="1354"/>
        <w:gridCol w:w="702"/>
        <w:gridCol w:w="702"/>
        <w:gridCol w:w="702"/>
        <w:gridCol w:w="702"/>
        <w:gridCol w:w="948"/>
        <w:gridCol w:w="2449"/>
      </w:tblGrid>
      <w:tr w:rsidR="005A6EBD">
        <w:trPr>
          <w:trHeight w:val="315"/>
          <w:jc w:val="center"/>
        </w:trPr>
        <w:tc>
          <w:tcPr>
            <w:tcW w:w="969" w:type="dxa"/>
            <w:vMerge w:val="restar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9A37CE">
            <w:pPr>
              <w:widowControl/>
              <w:snapToGrid w:val="0"/>
              <w:spacing w:line="360" w:lineRule="auto"/>
              <w:ind w:leftChars="-112" w:left="-358" w:firstLineChars="121" w:firstLine="254"/>
              <w:jc w:val="center"/>
              <w:rPr>
                <w:rFonts w:ascii="宋体" w:eastAsia="宋体" w:hAnsi="宋体" w:hint="eastAsia"/>
                <w:color w:val="333333"/>
                <w:kern w:val="0"/>
                <w:sz w:val="21"/>
                <w:szCs w:val="21"/>
              </w:rPr>
            </w:pPr>
            <w:r w:rsidRPr="009A37CE">
              <w:rPr>
                <w:rFonts w:ascii="宋体" w:eastAsia="宋体" w:hAnsi="宋体" w:cs="宋体" w:hint="eastAsia"/>
                <w:color w:val="333333"/>
                <w:kern w:val="0"/>
                <w:sz w:val="21"/>
                <w:szCs w:val="21"/>
              </w:rPr>
              <w:t>项目</w:t>
            </w:r>
            <w:r w:rsidR="00BA1E69" w:rsidRPr="009A37CE">
              <w:rPr>
                <w:rFonts w:ascii="宋体" w:eastAsia="宋体" w:hAnsi="宋体" w:cs="宋体" w:hint="eastAsia"/>
                <w:color w:val="333333"/>
                <w:kern w:val="0"/>
                <w:sz w:val="21"/>
                <w:szCs w:val="21"/>
              </w:rPr>
              <w:t xml:space="preserve"> </w:t>
            </w:r>
            <w:r w:rsidRPr="009A37CE">
              <w:rPr>
                <w:rFonts w:ascii="宋体" w:eastAsia="宋体" w:hAnsi="宋体" w:cs="宋体" w:hint="eastAsia"/>
                <w:color w:val="333333"/>
                <w:kern w:val="0"/>
                <w:sz w:val="21"/>
                <w:szCs w:val="21"/>
              </w:rPr>
              <w:t>名称</w:t>
            </w:r>
          </w:p>
        </w:tc>
        <w:tc>
          <w:tcPr>
            <w:tcW w:w="580" w:type="dxa"/>
            <w:vMerge w:val="restar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r w:rsidRPr="009A37CE">
              <w:rPr>
                <w:rFonts w:ascii="宋体" w:eastAsia="宋体" w:hAnsi="宋体" w:cs="宋体" w:hint="eastAsia"/>
                <w:color w:val="333333"/>
                <w:kern w:val="0"/>
                <w:sz w:val="21"/>
                <w:szCs w:val="21"/>
              </w:rPr>
              <w:t>合计</w:t>
            </w:r>
          </w:p>
        </w:tc>
        <w:tc>
          <w:tcPr>
            <w:tcW w:w="10946" w:type="dxa"/>
            <w:gridSpan w:val="12"/>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snapToGrid w:val="0"/>
              <w:spacing w:line="360" w:lineRule="auto"/>
              <w:jc w:val="center"/>
              <w:rPr>
                <w:rFonts w:ascii="宋体" w:eastAsia="宋体" w:hAnsi="宋体" w:hint="eastAsia"/>
                <w:color w:val="333333"/>
                <w:kern w:val="0"/>
                <w:sz w:val="21"/>
                <w:szCs w:val="21"/>
              </w:rPr>
            </w:pPr>
            <w:r w:rsidRPr="009A37CE">
              <w:rPr>
                <w:rFonts w:ascii="宋体" w:eastAsia="宋体" w:hAnsi="宋体" w:cs="宋体" w:hint="eastAsia"/>
                <w:color w:val="333333"/>
                <w:kern w:val="0"/>
                <w:sz w:val="21"/>
                <w:szCs w:val="21"/>
              </w:rPr>
              <w:t>商品和服务支出</w:t>
            </w:r>
          </w:p>
        </w:tc>
      </w:tr>
      <w:tr w:rsidR="005A6EBD">
        <w:trPr>
          <w:trHeight w:val="797"/>
          <w:jc w:val="center"/>
        </w:trPr>
        <w:tc>
          <w:tcPr>
            <w:tcW w:w="969" w:type="dxa"/>
            <w:vMerge/>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p>
        </w:tc>
        <w:tc>
          <w:tcPr>
            <w:tcW w:w="579"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r w:rsidRPr="009A37CE">
              <w:rPr>
                <w:rFonts w:ascii="宋体" w:eastAsia="宋体" w:hAnsi="宋体" w:cs="宋体" w:hint="eastAsia"/>
                <w:color w:val="333333"/>
                <w:kern w:val="0"/>
                <w:sz w:val="21"/>
                <w:szCs w:val="21"/>
              </w:rPr>
              <w:t>小计</w:t>
            </w: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8F3D47">
            <w:pPr>
              <w:widowControl/>
              <w:snapToGrid w:val="0"/>
              <w:spacing w:line="360" w:lineRule="auto"/>
              <w:rPr>
                <w:rFonts w:ascii="宋体" w:eastAsia="宋体" w:hAnsi="宋体" w:hint="eastAsia"/>
                <w:color w:val="333333"/>
                <w:kern w:val="0"/>
                <w:sz w:val="21"/>
                <w:szCs w:val="21"/>
              </w:rPr>
            </w:pPr>
            <w:r w:rsidRPr="009A37CE">
              <w:rPr>
                <w:rFonts w:ascii="宋体" w:eastAsia="宋体" w:hAnsi="宋体" w:cs="宋体" w:hint="eastAsia"/>
                <w:color w:val="333333"/>
                <w:kern w:val="0"/>
                <w:sz w:val="21"/>
                <w:szCs w:val="21"/>
              </w:rPr>
              <w:t>印刷费</w:t>
            </w: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r w:rsidRPr="009A37CE">
              <w:rPr>
                <w:rFonts w:ascii="宋体" w:eastAsia="宋体" w:hAnsi="宋体" w:cs="宋体" w:hint="eastAsia"/>
                <w:color w:val="333333"/>
                <w:kern w:val="0"/>
                <w:sz w:val="21"/>
                <w:szCs w:val="21"/>
              </w:rPr>
              <w:t>咨询费</w:t>
            </w: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r w:rsidRPr="009A37CE">
              <w:rPr>
                <w:rFonts w:ascii="宋体" w:eastAsia="宋体" w:hAnsi="宋体" w:cs="宋体" w:hint="eastAsia"/>
                <w:color w:val="333333"/>
                <w:kern w:val="0"/>
                <w:sz w:val="21"/>
                <w:szCs w:val="21"/>
              </w:rPr>
              <w:t>邮电费</w:t>
            </w: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r w:rsidRPr="009A37CE">
              <w:rPr>
                <w:rFonts w:ascii="宋体" w:eastAsia="宋体" w:hAnsi="宋体" w:cs="宋体" w:hint="eastAsia"/>
                <w:color w:val="333333"/>
                <w:kern w:val="0"/>
                <w:sz w:val="21"/>
                <w:szCs w:val="21"/>
              </w:rPr>
              <w:t>差旅费</w:t>
            </w:r>
          </w:p>
        </w:tc>
        <w:tc>
          <w:tcPr>
            <w:tcW w:w="1354"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r w:rsidRPr="009A37CE">
              <w:rPr>
                <w:rFonts w:ascii="宋体" w:eastAsia="宋体" w:hAnsi="宋体" w:cs="宋体" w:hint="eastAsia"/>
                <w:color w:val="333333"/>
                <w:kern w:val="0"/>
                <w:sz w:val="21"/>
                <w:szCs w:val="21"/>
              </w:rPr>
              <w:t>因公出国</w:t>
            </w:r>
            <w:r w:rsidRPr="009A37CE">
              <w:rPr>
                <w:rFonts w:ascii="宋体" w:eastAsia="宋体" w:hAnsi="宋体" w:hint="eastAsia"/>
                <w:color w:val="333333"/>
                <w:kern w:val="0"/>
                <w:sz w:val="21"/>
                <w:szCs w:val="21"/>
              </w:rPr>
              <w:t>(</w:t>
            </w:r>
            <w:r w:rsidRPr="009A37CE">
              <w:rPr>
                <w:rFonts w:ascii="宋体" w:eastAsia="宋体" w:hAnsi="宋体" w:cs="宋体" w:hint="eastAsia"/>
                <w:color w:val="333333"/>
                <w:kern w:val="0"/>
                <w:sz w:val="21"/>
                <w:szCs w:val="21"/>
              </w:rPr>
              <w:t>境</w:t>
            </w:r>
            <w:r w:rsidRPr="009A37CE">
              <w:rPr>
                <w:rFonts w:ascii="宋体" w:eastAsia="宋体" w:hAnsi="宋体" w:hint="eastAsia"/>
                <w:color w:val="333333"/>
                <w:kern w:val="0"/>
                <w:sz w:val="21"/>
                <w:szCs w:val="21"/>
              </w:rPr>
              <w:t>)</w:t>
            </w:r>
            <w:r w:rsidRPr="009A37CE">
              <w:rPr>
                <w:rFonts w:ascii="宋体" w:eastAsia="宋体" w:hAnsi="宋体" w:cs="宋体" w:hint="eastAsia"/>
                <w:color w:val="333333"/>
                <w:kern w:val="0"/>
                <w:sz w:val="21"/>
                <w:szCs w:val="21"/>
              </w:rPr>
              <w:t>费用</w:t>
            </w: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r w:rsidRPr="009A37CE">
              <w:rPr>
                <w:rFonts w:ascii="宋体" w:eastAsia="宋体" w:hAnsi="宋体" w:cs="宋体" w:hint="eastAsia"/>
                <w:color w:val="333333"/>
                <w:kern w:val="0"/>
                <w:sz w:val="21"/>
                <w:szCs w:val="21"/>
              </w:rPr>
              <w:t>租赁费</w:t>
            </w: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r w:rsidRPr="009A37CE">
              <w:rPr>
                <w:rFonts w:ascii="宋体" w:eastAsia="宋体" w:hAnsi="宋体" w:cs="宋体" w:hint="eastAsia"/>
                <w:color w:val="333333"/>
                <w:kern w:val="0"/>
                <w:sz w:val="21"/>
                <w:szCs w:val="21"/>
              </w:rPr>
              <w:t>会议费</w:t>
            </w: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r w:rsidRPr="009A37CE">
              <w:rPr>
                <w:rFonts w:ascii="宋体" w:eastAsia="宋体" w:hAnsi="宋体" w:cs="宋体" w:hint="eastAsia"/>
                <w:color w:val="333333"/>
                <w:kern w:val="0"/>
                <w:sz w:val="21"/>
                <w:szCs w:val="21"/>
              </w:rPr>
              <w:t>培训费</w:t>
            </w: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r w:rsidRPr="009A37CE">
              <w:rPr>
                <w:rFonts w:ascii="宋体" w:eastAsia="宋体" w:hAnsi="宋体" w:cs="宋体" w:hint="eastAsia"/>
                <w:color w:val="333333"/>
                <w:kern w:val="0"/>
                <w:sz w:val="21"/>
                <w:szCs w:val="21"/>
              </w:rPr>
              <w:t>劳务费</w:t>
            </w:r>
          </w:p>
        </w:tc>
        <w:tc>
          <w:tcPr>
            <w:tcW w:w="948"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r w:rsidRPr="009A37CE">
              <w:rPr>
                <w:rFonts w:ascii="宋体" w:eastAsia="宋体" w:hAnsi="宋体" w:cs="宋体" w:hint="eastAsia"/>
                <w:color w:val="333333"/>
                <w:kern w:val="0"/>
                <w:sz w:val="21"/>
                <w:szCs w:val="21"/>
              </w:rPr>
              <w:t>委托业务费</w:t>
            </w:r>
          </w:p>
        </w:tc>
        <w:tc>
          <w:tcPr>
            <w:tcW w:w="2449"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ind w:left="-107"/>
              <w:jc w:val="center"/>
              <w:rPr>
                <w:rFonts w:ascii="宋体" w:eastAsia="宋体" w:hAnsi="宋体" w:hint="eastAsia"/>
                <w:color w:val="333333"/>
                <w:kern w:val="0"/>
                <w:sz w:val="21"/>
                <w:szCs w:val="21"/>
              </w:rPr>
            </w:pPr>
            <w:r w:rsidRPr="009A37CE">
              <w:rPr>
                <w:rFonts w:ascii="宋体" w:eastAsia="宋体" w:hAnsi="宋体" w:cs="宋体" w:hint="eastAsia"/>
                <w:color w:val="333333"/>
                <w:kern w:val="0"/>
                <w:sz w:val="21"/>
                <w:szCs w:val="21"/>
              </w:rPr>
              <w:t>其他商品和服务支出</w:t>
            </w:r>
          </w:p>
        </w:tc>
      </w:tr>
      <w:tr w:rsidR="005A6EBD">
        <w:trPr>
          <w:trHeight w:val="464"/>
          <w:jc w:val="center"/>
        </w:trPr>
        <w:tc>
          <w:tcPr>
            <w:tcW w:w="969"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p>
        </w:tc>
        <w:tc>
          <w:tcPr>
            <w:tcW w:w="580"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p>
        </w:tc>
        <w:tc>
          <w:tcPr>
            <w:tcW w:w="579"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p>
        </w:tc>
        <w:tc>
          <w:tcPr>
            <w:tcW w:w="1354"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p>
        </w:tc>
        <w:tc>
          <w:tcPr>
            <w:tcW w:w="948"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p>
        </w:tc>
        <w:tc>
          <w:tcPr>
            <w:tcW w:w="2449" w:type="dxa"/>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widowControl/>
              <w:snapToGrid w:val="0"/>
              <w:spacing w:line="360" w:lineRule="auto"/>
              <w:jc w:val="center"/>
              <w:rPr>
                <w:rFonts w:ascii="宋体" w:eastAsia="宋体" w:hAnsi="宋体" w:hint="eastAsia"/>
                <w:color w:val="333333"/>
                <w:kern w:val="0"/>
                <w:sz w:val="21"/>
                <w:szCs w:val="21"/>
              </w:rPr>
            </w:pPr>
          </w:p>
        </w:tc>
      </w:tr>
      <w:tr w:rsidR="005A6EBD">
        <w:trPr>
          <w:trHeight w:val="464"/>
          <w:jc w:val="center"/>
        </w:trPr>
        <w:tc>
          <w:tcPr>
            <w:tcW w:w="969" w:type="dxa"/>
            <w:tcBorders>
              <w:top w:val="single" w:sz="4" w:space="0" w:color="auto"/>
              <w:left w:val="single" w:sz="4" w:space="0" w:color="auto"/>
              <w:bottom w:val="single" w:sz="4" w:space="0" w:color="auto"/>
              <w:right w:val="single" w:sz="4" w:space="0" w:color="auto"/>
            </w:tcBorders>
            <w:vAlign w:val="center"/>
          </w:tcPr>
          <w:p w:rsidR="005A6EBD" w:rsidRPr="00D2709A" w:rsidRDefault="005A6EBD" w:rsidP="00D93251">
            <w:pPr>
              <w:widowControl/>
              <w:snapToGrid w:val="0"/>
              <w:spacing w:line="360" w:lineRule="auto"/>
              <w:jc w:val="center"/>
              <w:rPr>
                <w:rFonts w:ascii="仿宋_GB2312" w:hint="eastAsia"/>
                <w:color w:val="333333"/>
                <w:kern w:val="0"/>
                <w:sz w:val="24"/>
              </w:rPr>
            </w:pPr>
          </w:p>
        </w:tc>
        <w:tc>
          <w:tcPr>
            <w:tcW w:w="580" w:type="dxa"/>
            <w:tcBorders>
              <w:top w:val="single" w:sz="4" w:space="0" w:color="auto"/>
              <w:left w:val="single" w:sz="4" w:space="0" w:color="auto"/>
              <w:bottom w:val="single" w:sz="4" w:space="0" w:color="auto"/>
              <w:right w:val="single" w:sz="4" w:space="0" w:color="auto"/>
            </w:tcBorders>
            <w:vAlign w:val="center"/>
          </w:tcPr>
          <w:p w:rsidR="005A6EBD" w:rsidRPr="00D2709A" w:rsidRDefault="005A6EBD" w:rsidP="00D93251">
            <w:pPr>
              <w:widowControl/>
              <w:snapToGrid w:val="0"/>
              <w:spacing w:line="360" w:lineRule="auto"/>
              <w:jc w:val="center"/>
              <w:rPr>
                <w:rFonts w:ascii="仿宋_GB2312" w:hint="eastAsia"/>
                <w:color w:val="333333"/>
                <w:kern w:val="0"/>
                <w:sz w:val="24"/>
              </w:rPr>
            </w:pPr>
          </w:p>
        </w:tc>
        <w:tc>
          <w:tcPr>
            <w:tcW w:w="579" w:type="dxa"/>
            <w:tcBorders>
              <w:top w:val="single" w:sz="4" w:space="0" w:color="auto"/>
              <w:left w:val="single" w:sz="4" w:space="0" w:color="auto"/>
              <w:bottom w:val="single" w:sz="4" w:space="0" w:color="auto"/>
              <w:right w:val="single" w:sz="4" w:space="0" w:color="auto"/>
            </w:tcBorders>
            <w:vAlign w:val="center"/>
          </w:tcPr>
          <w:p w:rsidR="005A6EBD" w:rsidRPr="00D2709A" w:rsidRDefault="005A6EBD" w:rsidP="00D93251">
            <w:pPr>
              <w:widowControl/>
              <w:snapToGrid w:val="0"/>
              <w:spacing w:line="360" w:lineRule="auto"/>
              <w:jc w:val="center"/>
              <w:rPr>
                <w:rFonts w:ascii="仿宋_GB2312" w:hint="eastAsia"/>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D2709A" w:rsidRDefault="005A6EBD" w:rsidP="00D93251">
            <w:pPr>
              <w:widowControl/>
              <w:snapToGrid w:val="0"/>
              <w:spacing w:line="360" w:lineRule="auto"/>
              <w:jc w:val="center"/>
              <w:rPr>
                <w:rFonts w:ascii="仿宋_GB2312" w:hint="eastAsia"/>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D2709A" w:rsidRDefault="005A6EBD" w:rsidP="00D93251">
            <w:pPr>
              <w:widowControl/>
              <w:snapToGrid w:val="0"/>
              <w:spacing w:line="360" w:lineRule="auto"/>
              <w:jc w:val="center"/>
              <w:rPr>
                <w:rFonts w:ascii="仿宋_GB2312" w:hint="eastAsia"/>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D2709A" w:rsidRDefault="005A6EBD" w:rsidP="00D93251">
            <w:pPr>
              <w:widowControl/>
              <w:snapToGrid w:val="0"/>
              <w:spacing w:line="360" w:lineRule="auto"/>
              <w:jc w:val="center"/>
              <w:rPr>
                <w:rFonts w:ascii="仿宋_GB2312" w:hint="eastAsia"/>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D2709A" w:rsidRDefault="005A6EBD" w:rsidP="00D93251">
            <w:pPr>
              <w:widowControl/>
              <w:snapToGrid w:val="0"/>
              <w:spacing w:line="360" w:lineRule="auto"/>
              <w:jc w:val="center"/>
              <w:rPr>
                <w:rFonts w:ascii="仿宋_GB2312" w:hint="eastAsia"/>
                <w:color w:val="333333"/>
                <w:kern w:val="0"/>
                <w:sz w:val="24"/>
              </w:rPr>
            </w:pPr>
          </w:p>
        </w:tc>
        <w:tc>
          <w:tcPr>
            <w:tcW w:w="1354" w:type="dxa"/>
            <w:tcBorders>
              <w:top w:val="single" w:sz="4" w:space="0" w:color="auto"/>
              <w:left w:val="single" w:sz="4" w:space="0" w:color="auto"/>
              <w:bottom w:val="single" w:sz="4" w:space="0" w:color="auto"/>
              <w:right w:val="single" w:sz="4" w:space="0" w:color="auto"/>
            </w:tcBorders>
            <w:vAlign w:val="center"/>
          </w:tcPr>
          <w:p w:rsidR="005A6EBD" w:rsidRPr="00D2709A" w:rsidRDefault="005A6EBD" w:rsidP="00D93251">
            <w:pPr>
              <w:widowControl/>
              <w:snapToGrid w:val="0"/>
              <w:spacing w:line="360" w:lineRule="auto"/>
              <w:jc w:val="center"/>
              <w:rPr>
                <w:rFonts w:ascii="仿宋_GB2312" w:hint="eastAsia"/>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D2709A" w:rsidRDefault="005A6EBD" w:rsidP="00D93251">
            <w:pPr>
              <w:widowControl/>
              <w:snapToGrid w:val="0"/>
              <w:spacing w:line="360" w:lineRule="auto"/>
              <w:jc w:val="center"/>
              <w:rPr>
                <w:rFonts w:ascii="仿宋_GB2312" w:hint="eastAsia"/>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D2709A" w:rsidRDefault="005A6EBD" w:rsidP="00D93251">
            <w:pPr>
              <w:widowControl/>
              <w:snapToGrid w:val="0"/>
              <w:spacing w:line="360" w:lineRule="auto"/>
              <w:jc w:val="center"/>
              <w:rPr>
                <w:rFonts w:ascii="仿宋_GB2312" w:hint="eastAsia"/>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D2709A" w:rsidRDefault="005A6EBD" w:rsidP="00D93251">
            <w:pPr>
              <w:widowControl/>
              <w:snapToGrid w:val="0"/>
              <w:spacing w:line="360" w:lineRule="auto"/>
              <w:jc w:val="center"/>
              <w:rPr>
                <w:rFonts w:ascii="仿宋_GB2312" w:hint="eastAsia"/>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D2709A" w:rsidRDefault="005A6EBD" w:rsidP="00D93251">
            <w:pPr>
              <w:widowControl/>
              <w:snapToGrid w:val="0"/>
              <w:spacing w:line="360" w:lineRule="auto"/>
              <w:jc w:val="center"/>
              <w:rPr>
                <w:rFonts w:ascii="仿宋_GB2312" w:hint="eastAsia"/>
                <w:color w:val="333333"/>
                <w:kern w:val="0"/>
                <w:sz w:val="24"/>
              </w:rPr>
            </w:pPr>
          </w:p>
        </w:tc>
        <w:tc>
          <w:tcPr>
            <w:tcW w:w="948" w:type="dxa"/>
            <w:tcBorders>
              <w:top w:val="single" w:sz="4" w:space="0" w:color="auto"/>
              <w:left w:val="single" w:sz="4" w:space="0" w:color="auto"/>
              <w:bottom w:val="single" w:sz="4" w:space="0" w:color="auto"/>
              <w:right w:val="single" w:sz="4" w:space="0" w:color="auto"/>
            </w:tcBorders>
            <w:vAlign w:val="center"/>
          </w:tcPr>
          <w:p w:rsidR="005A6EBD" w:rsidRPr="00D2709A" w:rsidRDefault="005A6EBD" w:rsidP="00D93251">
            <w:pPr>
              <w:widowControl/>
              <w:snapToGrid w:val="0"/>
              <w:spacing w:line="360" w:lineRule="auto"/>
              <w:jc w:val="center"/>
              <w:rPr>
                <w:rFonts w:ascii="仿宋_GB2312" w:hint="eastAsia"/>
                <w:color w:val="333333"/>
                <w:kern w:val="0"/>
                <w:sz w:val="24"/>
              </w:rPr>
            </w:pPr>
          </w:p>
        </w:tc>
        <w:tc>
          <w:tcPr>
            <w:tcW w:w="2449" w:type="dxa"/>
            <w:tcBorders>
              <w:top w:val="single" w:sz="4" w:space="0" w:color="auto"/>
              <w:left w:val="single" w:sz="4" w:space="0" w:color="auto"/>
              <w:bottom w:val="single" w:sz="4" w:space="0" w:color="auto"/>
              <w:right w:val="single" w:sz="4" w:space="0" w:color="auto"/>
            </w:tcBorders>
            <w:vAlign w:val="center"/>
          </w:tcPr>
          <w:p w:rsidR="005A6EBD" w:rsidRPr="00D2709A" w:rsidRDefault="005A6EBD" w:rsidP="00D93251">
            <w:pPr>
              <w:widowControl/>
              <w:snapToGrid w:val="0"/>
              <w:spacing w:line="360" w:lineRule="auto"/>
              <w:jc w:val="center"/>
              <w:rPr>
                <w:rFonts w:ascii="仿宋_GB2312" w:hint="eastAsia"/>
                <w:color w:val="333333"/>
                <w:kern w:val="0"/>
                <w:sz w:val="24"/>
              </w:rPr>
            </w:pPr>
          </w:p>
        </w:tc>
      </w:tr>
      <w:tr w:rsidR="005A6EBD">
        <w:trPr>
          <w:trHeight w:val="464"/>
          <w:jc w:val="center"/>
        </w:trPr>
        <w:tc>
          <w:tcPr>
            <w:tcW w:w="969" w:type="dxa"/>
            <w:tcBorders>
              <w:top w:val="single" w:sz="4" w:space="0" w:color="auto"/>
              <w:left w:val="single" w:sz="4" w:space="0" w:color="auto"/>
              <w:bottom w:val="single" w:sz="4" w:space="0" w:color="auto"/>
              <w:right w:val="single" w:sz="4" w:space="0" w:color="auto"/>
            </w:tcBorders>
            <w:vAlign w:val="center"/>
          </w:tcPr>
          <w:p w:rsidR="005A6EBD" w:rsidRPr="00BA1E69" w:rsidRDefault="005A6EBD" w:rsidP="00D93251">
            <w:pPr>
              <w:widowControl/>
              <w:snapToGrid w:val="0"/>
              <w:spacing w:line="360" w:lineRule="auto"/>
              <w:jc w:val="center"/>
              <w:rPr>
                <w:rFonts w:ascii="仿宋_GB2312" w:hint="eastAsia"/>
                <w:b/>
                <w:color w:val="333333"/>
                <w:kern w:val="0"/>
                <w:sz w:val="24"/>
              </w:rPr>
            </w:pPr>
          </w:p>
        </w:tc>
        <w:tc>
          <w:tcPr>
            <w:tcW w:w="580" w:type="dxa"/>
            <w:tcBorders>
              <w:top w:val="single" w:sz="4" w:space="0" w:color="auto"/>
              <w:left w:val="single" w:sz="4" w:space="0" w:color="auto"/>
              <w:bottom w:val="single" w:sz="4" w:space="0" w:color="auto"/>
              <w:right w:val="single" w:sz="4" w:space="0" w:color="auto"/>
            </w:tcBorders>
            <w:vAlign w:val="center"/>
          </w:tcPr>
          <w:p w:rsidR="005A6EBD" w:rsidRPr="00BA1E69" w:rsidRDefault="005A6EBD" w:rsidP="00D93251">
            <w:pPr>
              <w:widowControl/>
              <w:snapToGrid w:val="0"/>
              <w:spacing w:line="360" w:lineRule="auto"/>
              <w:jc w:val="center"/>
              <w:rPr>
                <w:rFonts w:ascii="仿宋_GB2312" w:hint="eastAsia"/>
                <w:b/>
                <w:color w:val="333333"/>
                <w:kern w:val="0"/>
                <w:sz w:val="24"/>
              </w:rPr>
            </w:pPr>
          </w:p>
        </w:tc>
        <w:tc>
          <w:tcPr>
            <w:tcW w:w="579" w:type="dxa"/>
            <w:tcBorders>
              <w:top w:val="single" w:sz="4" w:space="0" w:color="auto"/>
              <w:left w:val="single" w:sz="4" w:space="0" w:color="auto"/>
              <w:bottom w:val="single" w:sz="4" w:space="0" w:color="auto"/>
              <w:right w:val="single" w:sz="4" w:space="0" w:color="auto"/>
            </w:tcBorders>
            <w:vAlign w:val="center"/>
          </w:tcPr>
          <w:p w:rsidR="005A6EBD" w:rsidRPr="00BA1E69" w:rsidRDefault="005A6EBD" w:rsidP="00D93251">
            <w:pPr>
              <w:widowControl/>
              <w:snapToGrid w:val="0"/>
              <w:spacing w:line="360" w:lineRule="auto"/>
              <w:jc w:val="center"/>
              <w:rPr>
                <w:rFonts w:ascii="仿宋_GB2312" w:hint="eastAsia"/>
                <w:b/>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BA1E69" w:rsidRDefault="005A6EBD" w:rsidP="00D93251">
            <w:pPr>
              <w:widowControl/>
              <w:snapToGrid w:val="0"/>
              <w:spacing w:line="360" w:lineRule="auto"/>
              <w:jc w:val="center"/>
              <w:rPr>
                <w:rFonts w:ascii="仿宋_GB2312" w:hint="eastAsia"/>
                <w:b/>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BA1E69" w:rsidRDefault="005A6EBD" w:rsidP="00D93251">
            <w:pPr>
              <w:widowControl/>
              <w:snapToGrid w:val="0"/>
              <w:spacing w:line="360" w:lineRule="auto"/>
              <w:jc w:val="center"/>
              <w:rPr>
                <w:rFonts w:ascii="仿宋_GB2312" w:hint="eastAsia"/>
                <w:b/>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BA1E69" w:rsidRDefault="005A6EBD" w:rsidP="00D93251">
            <w:pPr>
              <w:widowControl/>
              <w:snapToGrid w:val="0"/>
              <w:spacing w:line="360" w:lineRule="auto"/>
              <w:jc w:val="center"/>
              <w:rPr>
                <w:rFonts w:ascii="仿宋_GB2312" w:hint="eastAsia"/>
                <w:b/>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BA1E69" w:rsidRDefault="005A6EBD" w:rsidP="00D93251">
            <w:pPr>
              <w:widowControl/>
              <w:snapToGrid w:val="0"/>
              <w:spacing w:line="360" w:lineRule="auto"/>
              <w:jc w:val="center"/>
              <w:rPr>
                <w:rFonts w:ascii="仿宋_GB2312" w:hint="eastAsia"/>
                <w:b/>
                <w:color w:val="333333"/>
                <w:kern w:val="0"/>
                <w:sz w:val="24"/>
              </w:rPr>
            </w:pPr>
          </w:p>
        </w:tc>
        <w:tc>
          <w:tcPr>
            <w:tcW w:w="1354" w:type="dxa"/>
            <w:tcBorders>
              <w:top w:val="single" w:sz="4" w:space="0" w:color="auto"/>
              <w:left w:val="single" w:sz="4" w:space="0" w:color="auto"/>
              <w:bottom w:val="single" w:sz="4" w:space="0" w:color="auto"/>
              <w:right w:val="single" w:sz="4" w:space="0" w:color="auto"/>
            </w:tcBorders>
            <w:vAlign w:val="center"/>
          </w:tcPr>
          <w:p w:rsidR="005A6EBD" w:rsidRPr="00BA1E69" w:rsidRDefault="005A6EBD" w:rsidP="00D93251">
            <w:pPr>
              <w:widowControl/>
              <w:snapToGrid w:val="0"/>
              <w:spacing w:line="360" w:lineRule="auto"/>
              <w:jc w:val="center"/>
              <w:rPr>
                <w:rFonts w:ascii="仿宋_GB2312" w:hint="eastAsia"/>
                <w:b/>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BA1E69" w:rsidRDefault="005A6EBD" w:rsidP="00D93251">
            <w:pPr>
              <w:widowControl/>
              <w:snapToGrid w:val="0"/>
              <w:spacing w:line="360" w:lineRule="auto"/>
              <w:jc w:val="center"/>
              <w:rPr>
                <w:rFonts w:ascii="仿宋_GB2312" w:hint="eastAsia"/>
                <w:b/>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BA1E69" w:rsidRDefault="005A6EBD" w:rsidP="00D93251">
            <w:pPr>
              <w:widowControl/>
              <w:snapToGrid w:val="0"/>
              <w:spacing w:line="360" w:lineRule="auto"/>
              <w:jc w:val="center"/>
              <w:rPr>
                <w:rFonts w:ascii="仿宋_GB2312" w:hint="eastAsia"/>
                <w:b/>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BA1E69" w:rsidRDefault="005A6EBD" w:rsidP="00D93251">
            <w:pPr>
              <w:widowControl/>
              <w:snapToGrid w:val="0"/>
              <w:spacing w:line="360" w:lineRule="auto"/>
              <w:jc w:val="center"/>
              <w:rPr>
                <w:rFonts w:ascii="仿宋_GB2312" w:hint="eastAsia"/>
                <w:b/>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Pr="00BA1E69" w:rsidRDefault="005A6EBD" w:rsidP="00D93251">
            <w:pPr>
              <w:widowControl/>
              <w:snapToGrid w:val="0"/>
              <w:spacing w:line="360" w:lineRule="auto"/>
              <w:jc w:val="center"/>
              <w:rPr>
                <w:rFonts w:ascii="仿宋_GB2312" w:hint="eastAsia"/>
                <w:b/>
                <w:color w:val="333333"/>
                <w:kern w:val="0"/>
                <w:sz w:val="24"/>
              </w:rPr>
            </w:pPr>
          </w:p>
        </w:tc>
        <w:tc>
          <w:tcPr>
            <w:tcW w:w="948" w:type="dxa"/>
            <w:tcBorders>
              <w:top w:val="single" w:sz="4" w:space="0" w:color="auto"/>
              <w:left w:val="single" w:sz="4" w:space="0" w:color="auto"/>
              <w:bottom w:val="single" w:sz="4" w:space="0" w:color="auto"/>
              <w:right w:val="single" w:sz="4" w:space="0" w:color="auto"/>
            </w:tcBorders>
            <w:vAlign w:val="center"/>
          </w:tcPr>
          <w:p w:rsidR="005A6EBD" w:rsidRPr="00BA1E69" w:rsidRDefault="005A6EBD" w:rsidP="00D93251">
            <w:pPr>
              <w:widowControl/>
              <w:snapToGrid w:val="0"/>
              <w:spacing w:line="360" w:lineRule="auto"/>
              <w:jc w:val="center"/>
              <w:rPr>
                <w:rFonts w:ascii="仿宋_GB2312" w:hint="eastAsia"/>
                <w:b/>
                <w:color w:val="333333"/>
                <w:kern w:val="0"/>
                <w:sz w:val="24"/>
              </w:rPr>
            </w:pPr>
          </w:p>
        </w:tc>
        <w:tc>
          <w:tcPr>
            <w:tcW w:w="2449" w:type="dxa"/>
            <w:tcBorders>
              <w:top w:val="single" w:sz="4" w:space="0" w:color="auto"/>
              <w:left w:val="single" w:sz="4" w:space="0" w:color="auto"/>
              <w:bottom w:val="single" w:sz="4" w:space="0" w:color="auto"/>
              <w:right w:val="single" w:sz="4" w:space="0" w:color="auto"/>
            </w:tcBorders>
            <w:vAlign w:val="center"/>
          </w:tcPr>
          <w:p w:rsidR="005A6EBD" w:rsidRPr="00BA1E69" w:rsidRDefault="005A6EBD" w:rsidP="00D93251">
            <w:pPr>
              <w:widowControl/>
              <w:snapToGrid w:val="0"/>
              <w:spacing w:line="360" w:lineRule="auto"/>
              <w:jc w:val="center"/>
              <w:rPr>
                <w:rFonts w:ascii="仿宋_GB2312" w:hint="eastAsia"/>
                <w:b/>
                <w:color w:val="333333"/>
                <w:kern w:val="0"/>
                <w:sz w:val="24"/>
              </w:rPr>
            </w:pPr>
          </w:p>
        </w:tc>
      </w:tr>
      <w:tr w:rsidR="005A6EBD">
        <w:trPr>
          <w:trHeight w:val="464"/>
          <w:jc w:val="center"/>
        </w:trPr>
        <w:tc>
          <w:tcPr>
            <w:tcW w:w="969"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580"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579"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1354"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948"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2449"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r>
      <w:tr w:rsidR="005A6EBD">
        <w:trPr>
          <w:trHeight w:val="464"/>
          <w:jc w:val="center"/>
        </w:trPr>
        <w:tc>
          <w:tcPr>
            <w:tcW w:w="969"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580"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579"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1354"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948"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c>
          <w:tcPr>
            <w:tcW w:w="2449" w:type="dxa"/>
            <w:tcBorders>
              <w:top w:val="single" w:sz="4" w:space="0" w:color="auto"/>
              <w:left w:val="single" w:sz="4" w:space="0" w:color="auto"/>
              <w:bottom w:val="single" w:sz="4" w:space="0" w:color="auto"/>
              <w:right w:val="single" w:sz="4" w:space="0" w:color="auto"/>
            </w:tcBorders>
            <w:vAlign w:val="center"/>
          </w:tcPr>
          <w:p w:rsidR="005A6EBD" w:rsidRDefault="005A6EBD" w:rsidP="00D93251">
            <w:pPr>
              <w:widowControl/>
              <w:snapToGrid w:val="0"/>
              <w:spacing w:line="360" w:lineRule="auto"/>
              <w:jc w:val="center"/>
              <w:rPr>
                <w:rFonts w:eastAsia="宋体"/>
                <w:color w:val="333333"/>
                <w:kern w:val="0"/>
                <w:sz w:val="24"/>
              </w:rPr>
            </w:pPr>
          </w:p>
        </w:tc>
      </w:tr>
    </w:tbl>
    <w:p w:rsidR="00085E50" w:rsidRPr="00085E50" w:rsidRDefault="00085E50" w:rsidP="006B5C8C">
      <w:pPr>
        <w:ind w:firstLineChars="245" w:firstLine="738"/>
        <w:rPr>
          <w:rFonts w:eastAsia="黑体" w:hint="eastAsia"/>
          <w:b/>
          <w:color w:val="000000"/>
          <w:sz w:val="30"/>
          <w:szCs w:val="30"/>
        </w:rPr>
      </w:pPr>
    </w:p>
    <w:p w:rsidR="005A6EBD" w:rsidRPr="00085E50" w:rsidRDefault="005A6EBD" w:rsidP="005A6EBD">
      <w:pPr>
        <w:tabs>
          <w:tab w:val="left" w:pos="3660"/>
        </w:tabs>
        <w:snapToGrid w:val="0"/>
        <w:spacing w:line="360" w:lineRule="auto"/>
        <w:ind w:firstLineChars="200" w:firstLine="602"/>
        <w:rPr>
          <w:rFonts w:eastAsia="黑体"/>
          <w:b/>
          <w:bCs/>
          <w:color w:val="000000"/>
          <w:sz w:val="30"/>
          <w:szCs w:val="30"/>
        </w:rPr>
      </w:pPr>
    </w:p>
    <w:p w:rsidR="005A6EBD" w:rsidRDefault="005A6EBD" w:rsidP="005A6EBD">
      <w:pPr>
        <w:tabs>
          <w:tab w:val="left" w:pos="3660"/>
        </w:tabs>
        <w:snapToGrid w:val="0"/>
        <w:spacing w:line="360" w:lineRule="auto"/>
        <w:ind w:firstLineChars="200" w:firstLine="602"/>
        <w:rPr>
          <w:rFonts w:eastAsia="黑体" w:hint="eastAsia"/>
          <w:b/>
          <w:bCs/>
          <w:color w:val="000000"/>
          <w:sz w:val="30"/>
          <w:szCs w:val="30"/>
        </w:rPr>
      </w:pPr>
    </w:p>
    <w:p w:rsidR="00085E50" w:rsidRDefault="00085E50" w:rsidP="005A6EBD">
      <w:pPr>
        <w:tabs>
          <w:tab w:val="left" w:pos="3660"/>
        </w:tabs>
        <w:snapToGrid w:val="0"/>
        <w:spacing w:line="360" w:lineRule="auto"/>
        <w:ind w:firstLineChars="200" w:firstLine="602"/>
        <w:rPr>
          <w:rFonts w:eastAsia="黑体" w:hint="eastAsia"/>
          <w:b/>
          <w:bCs/>
          <w:color w:val="000000"/>
          <w:sz w:val="30"/>
          <w:szCs w:val="30"/>
        </w:rPr>
        <w:sectPr w:rsidR="00085E50" w:rsidSect="007451FC">
          <w:pgSz w:w="16838" w:h="11906" w:orient="landscape"/>
          <w:pgMar w:top="1474" w:right="1701" w:bottom="1588" w:left="1418" w:header="851" w:footer="992" w:gutter="0"/>
          <w:cols w:space="425"/>
          <w:docGrid w:linePitch="312"/>
        </w:sectPr>
      </w:pPr>
    </w:p>
    <w:p w:rsidR="005A6EBD" w:rsidRPr="000655AF" w:rsidRDefault="005A6EBD" w:rsidP="005A6EBD">
      <w:pPr>
        <w:rPr>
          <w:color w:val="000000"/>
          <w:sz w:val="30"/>
          <w:szCs w:val="30"/>
        </w:rPr>
      </w:pPr>
      <w:r w:rsidRPr="00234CF5">
        <w:rPr>
          <w:rFonts w:eastAsia="黑体" w:cs="黑体" w:hint="eastAsia"/>
          <w:bCs/>
          <w:color w:val="000000"/>
          <w:sz w:val="30"/>
          <w:szCs w:val="30"/>
        </w:rPr>
        <w:lastRenderedPageBreak/>
        <w:t>六、申报意见表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5A6EBD" w:rsidRPr="000655AF">
        <w:trPr>
          <w:trHeight w:val="2947"/>
        </w:trPr>
        <w:tc>
          <w:tcPr>
            <w:tcW w:w="1440" w:type="dxa"/>
            <w:tcBorders>
              <w:top w:val="single" w:sz="4" w:space="0" w:color="auto"/>
              <w:left w:val="single" w:sz="4" w:space="0" w:color="auto"/>
              <w:bottom w:val="single" w:sz="4" w:space="0" w:color="auto"/>
              <w:right w:val="single" w:sz="4" w:space="0" w:color="auto"/>
            </w:tcBorders>
          </w:tcPr>
          <w:p w:rsidR="005A6EBD" w:rsidRPr="00234CF5" w:rsidRDefault="005A6EBD" w:rsidP="00D93251">
            <w:pPr>
              <w:jc w:val="center"/>
              <w:rPr>
                <w:rFonts w:eastAsia="黑体"/>
                <w:bCs/>
                <w:color w:val="000000"/>
                <w:sz w:val="30"/>
                <w:szCs w:val="30"/>
              </w:rPr>
            </w:pPr>
          </w:p>
          <w:p w:rsidR="005A6EBD" w:rsidRPr="00234CF5" w:rsidRDefault="005A6EBD" w:rsidP="00D93251">
            <w:pPr>
              <w:rPr>
                <w:rFonts w:eastAsia="黑体"/>
                <w:bCs/>
                <w:color w:val="000000"/>
                <w:sz w:val="30"/>
                <w:szCs w:val="30"/>
              </w:rPr>
            </w:pPr>
            <w:r w:rsidRPr="00234CF5">
              <w:rPr>
                <w:rFonts w:eastAsia="黑体" w:cs="黑体" w:hint="eastAsia"/>
                <w:bCs/>
                <w:color w:val="000000"/>
                <w:sz w:val="30"/>
                <w:szCs w:val="30"/>
              </w:rPr>
              <w:t>项目单位意</w:t>
            </w:r>
            <w:r w:rsidRPr="00234CF5">
              <w:rPr>
                <w:rFonts w:eastAsia="黑体"/>
                <w:bCs/>
                <w:color w:val="000000"/>
                <w:sz w:val="30"/>
                <w:szCs w:val="30"/>
              </w:rPr>
              <w:t xml:space="preserve">    </w:t>
            </w:r>
            <w:r w:rsidRPr="00234CF5">
              <w:rPr>
                <w:rFonts w:eastAsia="黑体" w:cs="黑体" w:hint="eastAsia"/>
                <w:bCs/>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5A6EBD" w:rsidRPr="000655AF" w:rsidRDefault="005A6EBD" w:rsidP="00D93251">
            <w:pPr>
              <w:ind w:firstLineChars="200" w:firstLine="600"/>
              <w:rPr>
                <w:color w:val="000000"/>
                <w:sz w:val="30"/>
                <w:szCs w:val="30"/>
              </w:rPr>
            </w:pPr>
            <w:r w:rsidRPr="000655AF">
              <w:rPr>
                <w:rFonts w:cs="仿宋_GB2312" w:hint="eastAsia"/>
                <w:color w:val="000000"/>
                <w:sz w:val="30"/>
                <w:szCs w:val="30"/>
              </w:rPr>
              <w:t>本单位对以上内容的真实性和准确性负责，特申请立项。</w:t>
            </w:r>
          </w:p>
          <w:p w:rsidR="005A6EBD" w:rsidRPr="000655AF" w:rsidRDefault="005A6EBD" w:rsidP="00D93251">
            <w:pPr>
              <w:ind w:firstLineChars="200" w:firstLine="600"/>
              <w:rPr>
                <w:color w:val="000000"/>
                <w:sz w:val="30"/>
                <w:szCs w:val="30"/>
              </w:rPr>
            </w:pPr>
          </w:p>
          <w:p w:rsidR="005A6EBD" w:rsidRPr="000655AF" w:rsidRDefault="005A6EBD" w:rsidP="00D93251">
            <w:pPr>
              <w:ind w:firstLineChars="500" w:firstLine="1500"/>
              <w:rPr>
                <w:color w:val="000000"/>
                <w:sz w:val="30"/>
                <w:szCs w:val="30"/>
              </w:rPr>
            </w:pPr>
            <w:r w:rsidRPr="000655AF">
              <w:rPr>
                <w:rFonts w:cs="仿宋_GB2312" w:hint="eastAsia"/>
                <w:color w:val="000000"/>
                <w:sz w:val="30"/>
                <w:szCs w:val="30"/>
              </w:rPr>
              <w:t>负责人签名：</w:t>
            </w:r>
            <w:r w:rsidRPr="000655AF">
              <w:rPr>
                <w:color w:val="000000"/>
                <w:sz w:val="30"/>
                <w:szCs w:val="30"/>
              </w:rPr>
              <w:t xml:space="preserve">        </w:t>
            </w:r>
            <w:r w:rsidRPr="000655AF">
              <w:rPr>
                <w:rFonts w:cs="仿宋_GB2312" w:hint="eastAsia"/>
                <w:color w:val="000000"/>
                <w:sz w:val="30"/>
                <w:szCs w:val="30"/>
              </w:rPr>
              <w:t>（单位公章）</w:t>
            </w:r>
          </w:p>
          <w:p w:rsidR="005A6EBD" w:rsidRPr="000655AF" w:rsidRDefault="005A6EBD" w:rsidP="00D93251">
            <w:pPr>
              <w:ind w:firstLineChars="200" w:firstLine="600"/>
              <w:rPr>
                <w:color w:val="000000"/>
                <w:sz w:val="30"/>
                <w:szCs w:val="30"/>
              </w:rPr>
            </w:pPr>
            <w:r w:rsidRPr="000655AF">
              <w:rPr>
                <w:color w:val="000000"/>
                <w:sz w:val="30"/>
                <w:szCs w:val="30"/>
              </w:rPr>
              <w:t xml:space="preserve">                           </w:t>
            </w:r>
            <w:r w:rsidRPr="000655AF">
              <w:rPr>
                <w:rFonts w:cs="仿宋_GB2312" w:hint="eastAsia"/>
                <w:color w:val="000000"/>
                <w:sz w:val="30"/>
                <w:szCs w:val="30"/>
              </w:rPr>
              <w:t>年</w:t>
            </w:r>
            <w:r w:rsidRPr="000655AF">
              <w:rPr>
                <w:color w:val="000000"/>
                <w:sz w:val="30"/>
                <w:szCs w:val="30"/>
              </w:rPr>
              <w:t xml:space="preserve">  </w:t>
            </w:r>
            <w:r w:rsidRPr="000655AF">
              <w:rPr>
                <w:rFonts w:cs="仿宋_GB2312" w:hint="eastAsia"/>
                <w:color w:val="000000"/>
                <w:sz w:val="30"/>
                <w:szCs w:val="30"/>
              </w:rPr>
              <w:t>月</w:t>
            </w:r>
            <w:r w:rsidRPr="000655AF">
              <w:rPr>
                <w:color w:val="000000"/>
                <w:sz w:val="30"/>
                <w:szCs w:val="30"/>
              </w:rPr>
              <w:t xml:space="preserve">  </w:t>
            </w:r>
            <w:r w:rsidRPr="000655AF">
              <w:rPr>
                <w:rFonts w:cs="仿宋_GB2312" w:hint="eastAsia"/>
                <w:color w:val="000000"/>
                <w:sz w:val="30"/>
                <w:szCs w:val="30"/>
              </w:rPr>
              <w:t>日</w:t>
            </w:r>
          </w:p>
        </w:tc>
      </w:tr>
      <w:tr w:rsidR="002D05DD" w:rsidRPr="000655AF">
        <w:trPr>
          <w:trHeight w:val="2385"/>
        </w:trPr>
        <w:tc>
          <w:tcPr>
            <w:tcW w:w="1440" w:type="dxa"/>
            <w:tcBorders>
              <w:top w:val="single" w:sz="4" w:space="0" w:color="auto"/>
              <w:left w:val="single" w:sz="4" w:space="0" w:color="auto"/>
              <w:right w:val="single" w:sz="4" w:space="0" w:color="auto"/>
            </w:tcBorders>
            <w:vAlign w:val="center"/>
          </w:tcPr>
          <w:p w:rsidR="002D05DD" w:rsidRPr="00234CF5" w:rsidRDefault="002D05DD" w:rsidP="00234CF5">
            <w:pPr>
              <w:jc w:val="center"/>
              <w:rPr>
                <w:color w:val="000000"/>
                <w:sz w:val="30"/>
                <w:szCs w:val="30"/>
              </w:rPr>
            </w:pPr>
            <w:r w:rsidRPr="00234CF5">
              <w:rPr>
                <w:rFonts w:eastAsia="黑体" w:cs="黑体" w:hint="eastAsia"/>
                <w:bCs/>
                <w:color w:val="000000"/>
                <w:sz w:val="30"/>
                <w:szCs w:val="30"/>
              </w:rPr>
              <w:t>备</w:t>
            </w:r>
            <w:r w:rsidRPr="00234CF5">
              <w:rPr>
                <w:rFonts w:eastAsia="黑体"/>
                <w:bCs/>
                <w:color w:val="000000"/>
                <w:sz w:val="30"/>
                <w:szCs w:val="30"/>
              </w:rPr>
              <w:t xml:space="preserve">  </w:t>
            </w:r>
            <w:r w:rsidRPr="00234CF5">
              <w:rPr>
                <w:rFonts w:eastAsia="黑体" w:cs="黑体" w:hint="eastAsia"/>
                <w:bCs/>
                <w:color w:val="000000"/>
                <w:sz w:val="30"/>
                <w:szCs w:val="30"/>
              </w:rPr>
              <w:t>注</w:t>
            </w:r>
          </w:p>
        </w:tc>
        <w:tc>
          <w:tcPr>
            <w:tcW w:w="6840" w:type="dxa"/>
            <w:tcBorders>
              <w:top w:val="single" w:sz="4" w:space="0" w:color="auto"/>
              <w:left w:val="single" w:sz="4" w:space="0" w:color="auto"/>
              <w:right w:val="single" w:sz="4" w:space="0" w:color="auto"/>
            </w:tcBorders>
          </w:tcPr>
          <w:p w:rsidR="002D05DD" w:rsidRPr="000655AF" w:rsidRDefault="002D05DD" w:rsidP="00D93251">
            <w:pPr>
              <w:ind w:firstLineChars="1250" w:firstLine="3750"/>
              <w:rPr>
                <w:color w:val="000000"/>
                <w:sz w:val="30"/>
                <w:szCs w:val="30"/>
              </w:rPr>
            </w:pPr>
          </w:p>
        </w:tc>
      </w:tr>
    </w:tbl>
    <w:p w:rsidR="005A6EBD" w:rsidRPr="000655AF" w:rsidRDefault="005A6EBD" w:rsidP="005A6EBD">
      <w:pPr>
        <w:rPr>
          <w:rFonts w:eastAsia="黑体"/>
          <w:b/>
          <w:bCs/>
          <w:color w:val="000000"/>
          <w:sz w:val="30"/>
          <w:szCs w:val="30"/>
        </w:rPr>
      </w:pPr>
    </w:p>
    <w:p w:rsidR="005A6EBD" w:rsidRPr="000655AF" w:rsidRDefault="005A6EBD" w:rsidP="005A6EBD">
      <w:pPr>
        <w:rPr>
          <w:rFonts w:eastAsia="黑体"/>
          <w:b/>
          <w:bCs/>
          <w:color w:val="000000"/>
          <w:sz w:val="30"/>
          <w:szCs w:val="30"/>
        </w:rPr>
      </w:pPr>
      <w:r w:rsidRPr="000655AF">
        <w:rPr>
          <w:rFonts w:eastAsia="黑体" w:cs="黑体" w:hint="eastAsia"/>
          <w:b/>
          <w:bCs/>
          <w:color w:val="000000"/>
          <w:sz w:val="30"/>
          <w:szCs w:val="30"/>
        </w:rPr>
        <w:t>七、项目单位账号</w:t>
      </w:r>
    </w:p>
    <w:p w:rsidR="005A6EBD" w:rsidRPr="000655AF" w:rsidRDefault="005A6EBD" w:rsidP="005A6EBD">
      <w:pPr>
        <w:rPr>
          <w:rFonts w:eastAsia="黑体"/>
          <w:b/>
          <w:bCs/>
          <w:color w:val="000000"/>
          <w:sz w:val="30"/>
          <w:szCs w:val="30"/>
        </w:rPr>
      </w:pPr>
    </w:p>
    <w:p w:rsidR="005A6EBD" w:rsidRPr="00D2709A" w:rsidRDefault="005A6EBD" w:rsidP="00BB2D8C">
      <w:pPr>
        <w:ind w:firstLineChars="150" w:firstLine="452"/>
        <w:rPr>
          <w:rFonts w:ascii="楷体_GB2312" w:eastAsia="楷体_GB2312" w:hint="eastAsia"/>
          <w:b/>
          <w:color w:val="000000"/>
          <w:sz w:val="30"/>
          <w:szCs w:val="30"/>
        </w:rPr>
      </w:pPr>
      <w:r w:rsidRPr="00D2709A">
        <w:rPr>
          <w:rFonts w:ascii="楷体_GB2312" w:eastAsia="楷体_GB2312" w:cs="黑体"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5A6EBD" w:rsidRPr="000655AF">
        <w:trPr>
          <w:trHeight w:val="1168"/>
          <w:jc w:val="center"/>
        </w:trPr>
        <w:tc>
          <w:tcPr>
            <w:tcW w:w="1456" w:type="dxa"/>
            <w:vMerge w:val="restart"/>
            <w:tcBorders>
              <w:top w:val="single" w:sz="4" w:space="0" w:color="auto"/>
              <w:left w:val="single" w:sz="4" w:space="0" w:color="auto"/>
              <w:bottom w:val="single" w:sz="4" w:space="0" w:color="auto"/>
              <w:right w:val="single" w:sz="4" w:space="0" w:color="auto"/>
            </w:tcBorders>
          </w:tcPr>
          <w:p w:rsidR="005A6EBD" w:rsidRPr="00222746" w:rsidRDefault="005A6EBD" w:rsidP="00D93251">
            <w:pPr>
              <w:rPr>
                <w:rFonts w:eastAsia="黑体"/>
                <w:b/>
                <w:bCs/>
                <w:color w:val="000000"/>
                <w:sz w:val="28"/>
                <w:szCs w:val="28"/>
              </w:rPr>
            </w:pPr>
          </w:p>
          <w:p w:rsidR="005A6EBD" w:rsidRPr="00222746" w:rsidRDefault="005A6EBD" w:rsidP="00D93251">
            <w:pPr>
              <w:rPr>
                <w:rFonts w:eastAsia="黑体"/>
                <w:b/>
                <w:bCs/>
                <w:color w:val="000000"/>
                <w:sz w:val="28"/>
                <w:szCs w:val="28"/>
              </w:rPr>
            </w:pPr>
            <w:r w:rsidRPr="00222746">
              <w:rPr>
                <w:rFonts w:eastAsia="黑体" w:cs="黑体" w:hint="eastAsia"/>
                <w:b/>
                <w:bCs/>
                <w:color w:val="000000"/>
                <w:sz w:val="28"/>
                <w:szCs w:val="28"/>
              </w:rPr>
              <w:t>项目单位</w:t>
            </w:r>
          </w:p>
          <w:p w:rsidR="005A6EBD" w:rsidRPr="00222746" w:rsidRDefault="005A6EBD" w:rsidP="00D93251">
            <w:pPr>
              <w:rPr>
                <w:rFonts w:eastAsia="黑体"/>
                <w:b/>
                <w:bCs/>
                <w:color w:val="000000"/>
                <w:sz w:val="30"/>
                <w:szCs w:val="30"/>
              </w:rPr>
            </w:pPr>
            <w:r w:rsidRPr="00222746">
              <w:rPr>
                <w:rFonts w:eastAsia="黑体" w:cs="黑体" w:hint="eastAsia"/>
                <w:b/>
                <w:bCs/>
                <w:color w:val="000000"/>
                <w:sz w:val="28"/>
                <w:szCs w:val="28"/>
              </w:rPr>
              <w:t>账</w:t>
            </w:r>
            <w:r w:rsidRPr="00222746">
              <w:rPr>
                <w:rFonts w:eastAsia="黑体"/>
                <w:b/>
                <w:bCs/>
                <w:color w:val="000000"/>
                <w:sz w:val="28"/>
                <w:szCs w:val="28"/>
              </w:rPr>
              <w:t xml:space="preserve">    </w:t>
            </w:r>
            <w:r w:rsidRPr="00222746">
              <w:rPr>
                <w:rFonts w:eastAsia="黑体" w:cs="黑体" w:hint="eastAsia"/>
                <w:b/>
                <w:bCs/>
                <w:color w:val="000000"/>
                <w:sz w:val="28"/>
                <w:szCs w:val="28"/>
              </w:rPr>
              <w:t>户</w:t>
            </w:r>
          </w:p>
          <w:p w:rsidR="005A6EBD" w:rsidRPr="00222746" w:rsidRDefault="005A6EBD" w:rsidP="00D93251">
            <w:pPr>
              <w:jc w:val="center"/>
              <w:rPr>
                <w:rFonts w:eastAsia="黑体"/>
                <w:b/>
                <w:bCs/>
                <w:color w:val="000000"/>
                <w:sz w:val="28"/>
                <w:szCs w:val="28"/>
              </w:rPr>
            </w:pPr>
          </w:p>
        </w:tc>
        <w:tc>
          <w:tcPr>
            <w:tcW w:w="6816" w:type="dxa"/>
            <w:tcBorders>
              <w:top w:val="single" w:sz="4" w:space="0" w:color="auto"/>
              <w:left w:val="single" w:sz="4" w:space="0" w:color="auto"/>
              <w:bottom w:val="single" w:sz="4" w:space="0" w:color="auto"/>
              <w:right w:val="single" w:sz="4" w:space="0" w:color="auto"/>
            </w:tcBorders>
            <w:vAlign w:val="center"/>
          </w:tcPr>
          <w:p w:rsidR="005A6EBD" w:rsidRPr="004A5133" w:rsidRDefault="005A6EBD" w:rsidP="00D93251">
            <w:pPr>
              <w:rPr>
                <w:rFonts w:ascii="仿宋_GB2312" w:hint="eastAsia"/>
                <w:color w:val="000000"/>
                <w:sz w:val="30"/>
                <w:szCs w:val="30"/>
              </w:rPr>
            </w:pPr>
            <w:r w:rsidRPr="004A5133">
              <w:rPr>
                <w:rFonts w:ascii="仿宋_GB2312" w:cs="仿宋_GB2312" w:hint="eastAsia"/>
                <w:color w:val="000000"/>
                <w:sz w:val="30"/>
                <w:szCs w:val="30"/>
              </w:rPr>
              <w:t>收款单位：（本单位在银行类金融机构所开户头的全称）</w:t>
            </w:r>
          </w:p>
        </w:tc>
      </w:tr>
      <w:tr w:rsidR="005A6EBD" w:rsidRPr="000655AF">
        <w:trPr>
          <w:trHeight w:val="2098"/>
          <w:jc w:val="center"/>
        </w:trPr>
        <w:tc>
          <w:tcPr>
            <w:tcW w:w="1456" w:type="dxa"/>
            <w:vMerge/>
            <w:tcBorders>
              <w:top w:val="single" w:sz="4" w:space="0" w:color="auto"/>
              <w:left w:val="single" w:sz="4" w:space="0" w:color="auto"/>
              <w:bottom w:val="single" w:sz="4" w:space="0" w:color="auto"/>
              <w:right w:val="single" w:sz="4" w:space="0" w:color="auto"/>
            </w:tcBorders>
          </w:tcPr>
          <w:p w:rsidR="005A6EBD" w:rsidRPr="00222746" w:rsidRDefault="005A6EBD" w:rsidP="00D93251">
            <w:pPr>
              <w:jc w:val="center"/>
              <w:rPr>
                <w:rFonts w:eastAsia="黑体"/>
                <w:b/>
                <w:bCs/>
                <w:color w:val="000000"/>
                <w:sz w:val="28"/>
                <w:szCs w:val="28"/>
              </w:rPr>
            </w:pPr>
          </w:p>
        </w:tc>
        <w:tc>
          <w:tcPr>
            <w:tcW w:w="6816" w:type="dxa"/>
            <w:tcBorders>
              <w:top w:val="single" w:sz="4" w:space="0" w:color="auto"/>
              <w:left w:val="single" w:sz="4" w:space="0" w:color="auto"/>
              <w:bottom w:val="single" w:sz="4" w:space="0" w:color="auto"/>
              <w:right w:val="single" w:sz="4" w:space="0" w:color="auto"/>
            </w:tcBorders>
            <w:vAlign w:val="center"/>
          </w:tcPr>
          <w:p w:rsidR="005A6EBD" w:rsidRPr="004A5133" w:rsidRDefault="005A6EBD" w:rsidP="00D93251">
            <w:pPr>
              <w:rPr>
                <w:rFonts w:ascii="仿宋_GB2312" w:hint="eastAsia"/>
                <w:color w:val="000000"/>
                <w:sz w:val="30"/>
                <w:szCs w:val="30"/>
              </w:rPr>
            </w:pPr>
            <w:r w:rsidRPr="004A5133">
              <w:rPr>
                <w:rFonts w:ascii="仿宋_GB2312" w:cs="仿宋_GB2312" w:hint="eastAsia"/>
                <w:color w:val="000000"/>
                <w:sz w:val="30"/>
                <w:szCs w:val="30"/>
              </w:rPr>
              <w:t>开户银行：</w:t>
            </w:r>
            <w:r w:rsidRPr="004A5133">
              <w:rPr>
                <w:rFonts w:ascii="仿宋_GB2312" w:hint="eastAsia"/>
                <w:color w:val="000000"/>
                <w:sz w:val="30"/>
                <w:szCs w:val="30"/>
              </w:rPr>
              <w:t>××</w:t>
            </w:r>
            <w:r w:rsidRPr="004A5133">
              <w:rPr>
                <w:rFonts w:ascii="仿宋_GB2312" w:cs="仿宋_GB2312" w:hint="eastAsia"/>
                <w:color w:val="000000"/>
                <w:sz w:val="30"/>
                <w:szCs w:val="30"/>
              </w:rPr>
              <w:t>银行</w:t>
            </w:r>
            <w:r w:rsidRPr="004A5133">
              <w:rPr>
                <w:rFonts w:ascii="仿宋_GB2312" w:hint="eastAsia"/>
                <w:color w:val="000000"/>
                <w:sz w:val="30"/>
                <w:szCs w:val="30"/>
              </w:rPr>
              <w:t>××</w:t>
            </w:r>
            <w:r w:rsidRPr="004A5133">
              <w:rPr>
                <w:rFonts w:ascii="仿宋_GB2312" w:cs="仿宋_GB2312" w:hint="eastAsia"/>
                <w:color w:val="000000"/>
                <w:sz w:val="30"/>
                <w:szCs w:val="30"/>
              </w:rPr>
              <w:t>省</w:t>
            </w:r>
            <w:r w:rsidRPr="004A5133">
              <w:rPr>
                <w:rFonts w:ascii="仿宋_GB2312" w:hint="eastAsia"/>
                <w:color w:val="000000"/>
                <w:sz w:val="30"/>
                <w:szCs w:val="30"/>
              </w:rPr>
              <w:t>××</w:t>
            </w:r>
            <w:r w:rsidRPr="004A5133">
              <w:rPr>
                <w:rFonts w:ascii="仿宋_GB2312" w:cs="仿宋_GB2312" w:hint="eastAsia"/>
                <w:color w:val="000000"/>
                <w:sz w:val="30"/>
                <w:szCs w:val="30"/>
              </w:rPr>
              <w:t>市</w:t>
            </w:r>
            <w:r w:rsidRPr="004A5133">
              <w:rPr>
                <w:rFonts w:ascii="仿宋_GB2312" w:hint="eastAsia"/>
                <w:color w:val="000000"/>
                <w:sz w:val="30"/>
                <w:szCs w:val="30"/>
              </w:rPr>
              <w:t>××</w:t>
            </w:r>
            <w:r w:rsidRPr="004A5133">
              <w:rPr>
                <w:rFonts w:ascii="仿宋_GB2312" w:cs="仿宋_GB2312" w:hint="eastAsia"/>
                <w:color w:val="000000"/>
                <w:sz w:val="30"/>
                <w:szCs w:val="30"/>
              </w:rPr>
              <w:t>县（区）分行（支行）</w:t>
            </w:r>
            <w:r w:rsidRPr="004A5133">
              <w:rPr>
                <w:rFonts w:ascii="仿宋_GB2312" w:hint="eastAsia"/>
                <w:color w:val="000000"/>
                <w:sz w:val="30"/>
                <w:szCs w:val="30"/>
              </w:rPr>
              <w:t>××</w:t>
            </w:r>
            <w:r w:rsidRPr="004A5133">
              <w:rPr>
                <w:rFonts w:ascii="仿宋_GB2312" w:cs="仿宋_GB2312" w:hint="eastAsia"/>
                <w:color w:val="000000"/>
                <w:sz w:val="30"/>
                <w:szCs w:val="30"/>
              </w:rPr>
              <w:t>营业部（分理处）或</w:t>
            </w:r>
            <w:r w:rsidRPr="004A5133">
              <w:rPr>
                <w:rFonts w:ascii="仿宋_GB2312" w:hint="eastAsia"/>
                <w:color w:val="000000"/>
                <w:sz w:val="30"/>
                <w:szCs w:val="30"/>
              </w:rPr>
              <w:t>××</w:t>
            </w:r>
            <w:r w:rsidRPr="004A5133">
              <w:rPr>
                <w:rFonts w:ascii="仿宋_GB2312" w:cs="仿宋_GB2312" w:hint="eastAsia"/>
                <w:color w:val="000000"/>
                <w:sz w:val="30"/>
                <w:szCs w:val="30"/>
              </w:rPr>
              <w:t>省</w:t>
            </w:r>
            <w:r w:rsidRPr="004A5133">
              <w:rPr>
                <w:rFonts w:ascii="仿宋_GB2312" w:hint="eastAsia"/>
                <w:color w:val="000000"/>
                <w:sz w:val="30"/>
                <w:szCs w:val="30"/>
              </w:rPr>
              <w:t>××</w:t>
            </w:r>
            <w:r w:rsidRPr="004A5133">
              <w:rPr>
                <w:rFonts w:ascii="仿宋_GB2312" w:cs="仿宋_GB2312" w:hint="eastAsia"/>
                <w:color w:val="000000"/>
                <w:sz w:val="30"/>
                <w:szCs w:val="30"/>
              </w:rPr>
              <w:t>市</w:t>
            </w:r>
            <w:r w:rsidRPr="004A5133">
              <w:rPr>
                <w:rFonts w:ascii="仿宋_GB2312" w:hint="eastAsia"/>
                <w:color w:val="000000"/>
                <w:sz w:val="30"/>
                <w:szCs w:val="30"/>
              </w:rPr>
              <w:t>××</w:t>
            </w:r>
            <w:r w:rsidRPr="004A5133">
              <w:rPr>
                <w:rFonts w:ascii="仿宋_GB2312" w:cs="仿宋_GB2312" w:hint="eastAsia"/>
                <w:color w:val="000000"/>
                <w:sz w:val="30"/>
                <w:szCs w:val="30"/>
              </w:rPr>
              <w:t>县（区）</w:t>
            </w:r>
            <w:r w:rsidRPr="004A5133">
              <w:rPr>
                <w:rFonts w:ascii="仿宋_GB2312" w:hint="eastAsia"/>
                <w:color w:val="000000"/>
                <w:sz w:val="30"/>
                <w:szCs w:val="30"/>
              </w:rPr>
              <w:t>××</w:t>
            </w:r>
            <w:r w:rsidRPr="004A5133">
              <w:rPr>
                <w:rFonts w:ascii="仿宋_GB2312" w:cs="仿宋_GB2312" w:hint="eastAsia"/>
                <w:color w:val="000000"/>
                <w:sz w:val="30"/>
                <w:szCs w:val="30"/>
              </w:rPr>
              <w:t>乡（镇）农村信用社</w:t>
            </w:r>
          </w:p>
        </w:tc>
      </w:tr>
      <w:tr w:rsidR="005A6EBD" w:rsidRPr="000655AF">
        <w:trPr>
          <w:trHeight w:val="1029"/>
          <w:jc w:val="center"/>
        </w:trPr>
        <w:tc>
          <w:tcPr>
            <w:tcW w:w="1456" w:type="dxa"/>
            <w:vMerge/>
            <w:tcBorders>
              <w:top w:val="single" w:sz="4" w:space="0" w:color="auto"/>
              <w:left w:val="single" w:sz="4" w:space="0" w:color="auto"/>
              <w:bottom w:val="single" w:sz="4" w:space="0" w:color="auto"/>
              <w:right w:val="single" w:sz="4" w:space="0" w:color="auto"/>
            </w:tcBorders>
          </w:tcPr>
          <w:p w:rsidR="005A6EBD" w:rsidRPr="00222746" w:rsidRDefault="005A6EBD" w:rsidP="00D93251">
            <w:pPr>
              <w:jc w:val="center"/>
              <w:rPr>
                <w:rFonts w:eastAsia="黑体"/>
                <w:b/>
                <w:bCs/>
                <w:color w:val="000000"/>
                <w:sz w:val="28"/>
                <w:szCs w:val="28"/>
              </w:rPr>
            </w:pPr>
          </w:p>
        </w:tc>
        <w:tc>
          <w:tcPr>
            <w:tcW w:w="6816" w:type="dxa"/>
            <w:tcBorders>
              <w:top w:val="single" w:sz="4" w:space="0" w:color="auto"/>
              <w:left w:val="single" w:sz="4" w:space="0" w:color="auto"/>
              <w:bottom w:val="single" w:sz="4" w:space="0" w:color="auto"/>
              <w:right w:val="single" w:sz="4" w:space="0" w:color="auto"/>
            </w:tcBorders>
            <w:vAlign w:val="center"/>
          </w:tcPr>
          <w:p w:rsidR="005A6EBD" w:rsidRPr="004A5133" w:rsidRDefault="005A6EBD" w:rsidP="00D93251">
            <w:pPr>
              <w:rPr>
                <w:rFonts w:ascii="仿宋_GB2312" w:hint="eastAsia"/>
                <w:color w:val="000000"/>
                <w:sz w:val="30"/>
                <w:szCs w:val="30"/>
              </w:rPr>
            </w:pPr>
            <w:r w:rsidRPr="004A5133">
              <w:rPr>
                <w:rFonts w:ascii="仿宋_GB2312" w:cs="仿宋_GB2312" w:hint="eastAsia"/>
                <w:color w:val="000000"/>
                <w:sz w:val="30"/>
                <w:szCs w:val="30"/>
              </w:rPr>
              <w:t>账</w:t>
            </w:r>
            <w:r w:rsidRPr="004A5133">
              <w:rPr>
                <w:rFonts w:ascii="仿宋_GB2312" w:hint="eastAsia"/>
                <w:color w:val="000000"/>
                <w:sz w:val="30"/>
                <w:szCs w:val="30"/>
              </w:rPr>
              <w:t xml:space="preserve">    </w:t>
            </w:r>
            <w:r w:rsidRPr="004A5133">
              <w:rPr>
                <w:rFonts w:ascii="仿宋_GB2312" w:cs="仿宋_GB2312" w:hint="eastAsia"/>
                <w:color w:val="000000"/>
                <w:sz w:val="30"/>
                <w:szCs w:val="30"/>
              </w:rPr>
              <w:t>号：</w:t>
            </w:r>
          </w:p>
        </w:tc>
      </w:tr>
    </w:tbl>
    <w:p w:rsidR="005A6EBD" w:rsidRDefault="005A6EBD" w:rsidP="005A6EBD">
      <w:pPr>
        <w:snapToGrid w:val="0"/>
        <w:spacing w:line="360" w:lineRule="auto"/>
      </w:pPr>
    </w:p>
    <w:p w:rsidR="005A6EBD" w:rsidRDefault="005A6EBD" w:rsidP="001E7A14">
      <w:pPr>
        <w:adjustRightInd w:val="0"/>
        <w:spacing w:line="360" w:lineRule="auto"/>
        <w:ind w:firstLineChars="200" w:firstLine="640"/>
        <w:sectPr w:rsidR="005A6EBD" w:rsidSect="007451FC">
          <w:pgSz w:w="11906" w:h="16838"/>
          <w:pgMar w:top="1440" w:right="1797" w:bottom="1440" w:left="1797" w:header="851" w:footer="992" w:gutter="0"/>
          <w:cols w:space="720"/>
          <w:docGrid w:linePitch="312"/>
        </w:sectPr>
      </w:pPr>
    </w:p>
    <w:p w:rsidR="005A6EBD" w:rsidRDefault="008F3D47" w:rsidP="008F3D47">
      <w:pPr>
        <w:autoSpaceDE w:val="0"/>
        <w:autoSpaceDN w:val="0"/>
        <w:adjustRightInd w:val="0"/>
        <w:spacing w:line="660" w:lineRule="exact"/>
        <w:rPr>
          <w:rFonts w:ascii="华文中宋" w:eastAsia="华文中宋" w:hAnsi="华文中宋" w:cs="仿宋_GB2312" w:hint="eastAsia"/>
          <w:b/>
          <w:bCs/>
          <w:kern w:val="0"/>
          <w:sz w:val="44"/>
          <w:szCs w:val="44"/>
        </w:rPr>
      </w:pPr>
      <w:r w:rsidRPr="00E23679">
        <w:rPr>
          <w:rFonts w:ascii="黑体" w:eastAsia="黑体" w:hint="eastAsia"/>
          <w:bCs/>
          <w:szCs w:val="32"/>
        </w:rPr>
        <w:lastRenderedPageBreak/>
        <w:t>附件</w:t>
      </w:r>
      <w:r>
        <w:rPr>
          <w:rFonts w:eastAsia="华文中宋" w:hint="eastAsia"/>
          <w:bCs/>
          <w:szCs w:val="32"/>
        </w:rPr>
        <w:t>1</w:t>
      </w:r>
      <w:r w:rsidR="005F29AC">
        <w:rPr>
          <w:rFonts w:eastAsia="华文中宋" w:hint="eastAsia"/>
          <w:bCs/>
          <w:szCs w:val="32"/>
        </w:rPr>
        <w:t>4</w:t>
      </w:r>
    </w:p>
    <w:p w:rsidR="005A6EBD" w:rsidRPr="005F29AC" w:rsidRDefault="005A6EBD" w:rsidP="005F29AC">
      <w:pPr>
        <w:jc w:val="center"/>
        <w:rPr>
          <w:rFonts w:eastAsia="华文中宋" w:hint="eastAsia"/>
          <w:b/>
          <w:color w:val="000000"/>
          <w:sz w:val="44"/>
          <w:szCs w:val="44"/>
        </w:rPr>
      </w:pPr>
      <w:r w:rsidRPr="005F29AC">
        <w:rPr>
          <w:rFonts w:eastAsia="华文中宋" w:hint="eastAsia"/>
          <w:b/>
          <w:color w:val="000000"/>
          <w:sz w:val="44"/>
          <w:szCs w:val="44"/>
        </w:rPr>
        <w:t>农业农村资源等监测统计经费</w:t>
      </w:r>
    </w:p>
    <w:p w:rsidR="005A6EBD" w:rsidRPr="005F29AC" w:rsidRDefault="005A6EBD" w:rsidP="005F29AC">
      <w:pPr>
        <w:jc w:val="center"/>
        <w:rPr>
          <w:rFonts w:eastAsia="华文中宋"/>
          <w:b/>
          <w:color w:val="000000"/>
          <w:sz w:val="44"/>
          <w:szCs w:val="44"/>
        </w:rPr>
      </w:pPr>
      <w:r w:rsidRPr="005F29AC">
        <w:rPr>
          <w:rFonts w:eastAsia="华文中宋" w:hint="eastAsia"/>
          <w:b/>
          <w:color w:val="000000"/>
          <w:sz w:val="44"/>
          <w:szCs w:val="44"/>
        </w:rPr>
        <w:t>（农业产业损害监测预警）项目指南</w:t>
      </w:r>
    </w:p>
    <w:p w:rsidR="005A6EBD" w:rsidRPr="00EC4E36" w:rsidRDefault="005A6EBD" w:rsidP="005A6EBD">
      <w:pPr>
        <w:autoSpaceDE w:val="0"/>
        <w:autoSpaceDN w:val="0"/>
        <w:adjustRightInd w:val="0"/>
        <w:spacing w:line="660" w:lineRule="exact"/>
        <w:jc w:val="center"/>
        <w:rPr>
          <w:rFonts w:ascii="华文中宋" w:eastAsia="华文中宋" w:hAnsi="华文中宋" w:cs="仿宋_GB2312"/>
          <w:b/>
          <w:bCs/>
          <w:kern w:val="0"/>
          <w:sz w:val="44"/>
          <w:szCs w:val="44"/>
        </w:rPr>
      </w:pPr>
    </w:p>
    <w:p w:rsidR="00BB2D8C" w:rsidRPr="00085E50" w:rsidRDefault="00BB2D8C" w:rsidP="00085E50">
      <w:pPr>
        <w:autoSpaceDE w:val="0"/>
        <w:autoSpaceDN w:val="0"/>
        <w:spacing w:line="580" w:lineRule="exact"/>
        <w:ind w:firstLineChars="196" w:firstLine="630"/>
        <w:jc w:val="left"/>
        <w:rPr>
          <w:rFonts w:ascii="楷体_GB2312" w:eastAsia="楷体_GB2312" w:hAnsi="黑体" w:cs="仿宋_GB2312" w:hint="eastAsia"/>
          <w:b/>
          <w:bCs/>
          <w:kern w:val="0"/>
          <w:szCs w:val="32"/>
        </w:rPr>
      </w:pPr>
      <w:r w:rsidRPr="00085E50">
        <w:rPr>
          <w:rFonts w:ascii="楷体_GB2312" w:eastAsia="楷体_GB2312" w:hAnsi="黑体" w:cs="仿宋_GB2312" w:hint="eastAsia"/>
          <w:b/>
          <w:bCs/>
          <w:kern w:val="0"/>
          <w:szCs w:val="32"/>
        </w:rPr>
        <w:t>一、项目目标</w:t>
      </w:r>
    </w:p>
    <w:p w:rsidR="00BB2D8C" w:rsidRPr="000D3B01" w:rsidRDefault="00BB2D8C" w:rsidP="000D3B01">
      <w:pPr>
        <w:autoSpaceDE w:val="0"/>
        <w:autoSpaceDN w:val="0"/>
        <w:spacing w:line="580" w:lineRule="exact"/>
        <w:ind w:firstLineChars="200" w:firstLine="640"/>
        <w:rPr>
          <w:rFonts w:ascii="仿宋_GB2312" w:hint="eastAsia"/>
          <w:szCs w:val="32"/>
        </w:rPr>
      </w:pPr>
      <w:r w:rsidRPr="000D3B01">
        <w:rPr>
          <w:rFonts w:ascii="仿宋_GB2312" w:hint="eastAsia"/>
          <w:szCs w:val="32"/>
        </w:rPr>
        <w:t>农业产业损害监测预警项目的目标是建立覆盖全国的农业产业损害监测预警体系和国际农业监测体系，为农产品贸易政策制定和调整提供技术和信息支持，为农产品贸易救济措施提供技术支撑。构建农业产业监测预警指标体系，建立政府-协会-重点农业企业-监测机构多位一体的产业和贸易动态信息收集、评估和发布体系。建立监测预警信息数据库，不定期发布监测产品的监测预警分析报告，定期发布各地区监测产品监测预警分析报告和全国范围内各相关产业的产业安全评估报告。打造一支稳定的、权威的、能够快速反应的国际农业专家队伍。</w:t>
      </w:r>
    </w:p>
    <w:p w:rsidR="00BB2D8C" w:rsidRPr="00085E50" w:rsidRDefault="00BB2D8C" w:rsidP="00085E50">
      <w:pPr>
        <w:autoSpaceDE w:val="0"/>
        <w:autoSpaceDN w:val="0"/>
        <w:spacing w:line="580" w:lineRule="exact"/>
        <w:ind w:firstLineChars="196" w:firstLine="630"/>
        <w:jc w:val="left"/>
        <w:rPr>
          <w:rFonts w:ascii="楷体_GB2312" w:eastAsia="楷体_GB2312" w:hAnsi="黑体" w:cs="仿宋_GB2312" w:hint="eastAsia"/>
          <w:b/>
          <w:bCs/>
          <w:kern w:val="0"/>
          <w:szCs w:val="32"/>
        </w:rPr>
      </w:pPr>
      <w:r w:rsidRPr="00085E50">
        <w:rPr>
          <w:rFonts w:ascii="楷体_GB2312" w:eastAsia="楷体_GB2312" w:hAnsi="黑体" w:cs="仿宋_GB2312" w:hint="eastAsia"/>
          <w:b/>
          <w:bCs/>
          <w:kern w:val="0"/>
          <w:szCs w:val="32"/>
        </w:rPr>
        <w:t>二、项目内容</w:t>
      </w:r>
    </w:p>
    <w:p w:rsidR="00BB2D8C" w:rsidRPr="000D3B01" w:rsidRDefault="00BB2D8C" w:rsidP="000D3B01">
      <w:pPr>
        <w:autoSpaceDE w:val="0"/>
        <w:autoSpaceDN w:val="0"/>
        <w:spacing w:line="580" w:lineRule="exact"/>
        <w:ind w:firstLineChars="200" w:firstLine="643"/>
        <w:jc w:val="left"/>
        <w:rPr>
          <w:rFonts w:ascii="仿宋_GB2312" w:hint="eastAsia"/>
          <w:b/>
          <w:szCs w:val="32"/>
        </w:rPr>
      </w:pPr>
      <w:r w:rsidRPr="000D3B01">
        <w:rPr>
          <w:rFonts w:ascii="仿宋_GB2312" w:hint="eastAsia"/>
          <w:b/>
          <w:szCs w:val="32"/>
        </w:rPr>
        <w:t>（一）农业产业损害监测预警体系</w:t>
      </w:r>
    </w:p>
    <w:p w:rsidR="00BB2D8C" w:rsidRPr="000D3B01" w:rsidRDefault="00BB2D8C" w:rsidP="000D3B01">
      <w:pPr>
        <w:autoSpaceDE w:val="0"/>
        <w:autoSpaceDN w:val="0"/>
        <w:spacing w:line="580" w:lineRule="exact"/>
        <w:ind w:firstLineChars="200" w:firstLine="640"/>
        <w:jc w:val="left"/>
        <w:rPr>
          <w:rFonts w:ascii="仿宋_GB2312" w:cs="仿宋_GB2312" w:hint="eastAsia"/>
          <w:kern w:val="0"/>
          <w:szCs w:val="32"/>
        </w:rPr>
      </w:pPr>
      <w:r w:rsidRPr="000D3B01">
        <w:rPr>
          <w:rFonts w:ascii="仿宋_GB2312" w:cs="仿宋_GB2312" w:hint="eastAsia"/>
          <w:kern w:val="0"/>
          <w:szCs w:val="32"/>
        </w:rPr>
        <w:t>实时监测和采集重点产品贸易、生产、价格和成本等信息，以整理和分析农产品贸易对我国农业产业损害的影响，及时发布农产品进出口监测预警信息，提出应对建议。项目内容包括以下3个方面：</w:t>
      </w:r>
    </w:p>
    <w:p w:rsidR="00BB2D8C" w:rsidRPr="000D3B01" w:rsidRDefault="00BB2D8C" w:rsidP="000D3B01">
      <w:pPr>
        <w:spacing w:line="580" w:lineRule="exact"/>
        <w:ind w:firstLineChars="200" w:firstLine="643"/>
        <w:rPr>
          <w:rFonts w:ascii="仿宋_GB2312" w:cs="仿宋_GB2312" w:hint="eastAsia"/>
          <w:kern w:val="0"/>
          <w:szCs w:val="32"/>
        </w:rPr>
      </w:pPr>
      <w:r w:rsidRPr="000D3B01">
        <w:rPr>
          <w:rFonts w:ascii="仿宋_GB2312" w:cs="仿宋_GB2312" w:hint="eastAsia"/>
          <w:b/>
          <w:kern w:val="0"/>
          <w:szCs w:val="32"/>
        </w:rPr>
        <w:t>1.监测对象选择和范围确定。</w:t>
      </w:r>
      <w:r w:rsidRPr="000D3B01">
        <w:rPr>
          <w:rFonts w:ascii="仿宋_GB2312" w:cs="仿宋_GB2312" w:hint="eastAsia"/>
          <w:kern w:val="0"/>
          <w:szCs w:val="32"/>
        </w:rPr>
        <w:t>对进口贸易影响监测以2类产品作为监测重点：一是受进出口贸易影响较大的农产品，包括大豆、棉花、羊毛、热带水果和牛奶等；二是关系国计民生的重要</w:t>
      </w:r>
      <w:r w:rsidRPr="000D3B01">
        <w:rPr>
          <w:rFonts w:ascii="仿宋_GB2312" w:cs="仿宋_GB2312" w:hint="eastAsia"/>
          <w:kern w:val="0"/>
          <w:szCs w:val="32"/>
        </w:rPr>
        <w:lastRenderedPageBreak/>
        <w:t>的农产品，如水稻、玉米和小麦等。对出口的贸易影响监测以出口大省为监测目标。</w:t>
      </w:r>
    </w:p>
    <w:p w:rsidR="00BB2D8C" w:rsidRPr="000D3B01" w:rsidRDefault="00BB2D8C" w:rsidP="000D3B01">
      <w:pPr>
        <w:spacing w:line="580" w:lineRule="exact"/>
        <w:ind w:firstLineChars="200" w:firstLine="640"/>
        <w:rPr>
          <w:rFonts w:ascii="仿宋_GB2312" w:cs="仿宋_GB2312" w:hint="eastAsia"/>
          <w:kern w:val="0"/>
          <w:szCs w:val="32"/>
        </w:rPr>
      </w:pPr>
      <w:r w:rsidRPr="000D3B01">
        <w:rPr>
          <w:rFonts w:ascii="仿宋_GB2312" w:cs="仿宋_GB2312" w:hint="eastAsia"/>
          <w:kern w:val="0"/>
          <w:szCs w:val="32"/>
        </w:rPr>
        <w:t>监测地点的选择与监测产品相对应，不论哪种产品，对进口产品均监测其主要产地及进口地的情况，对出口产品主要监测主产地、贸易集中地的情况。对于受进口冲击严重的农产品，选择其生产大省的典型县生产贸易情况等进行监测；对于主要出口农产品，选择生产大省的典型县、加工企业集中地和出口企业集中地进行监测。</w:t>
      </w:r>
    </w:p>
    <w:p w:rsidR="00BB2D8C" w:rsidRPr="000D3B01" w:rsidRDefault="00BB2D8C" w:rsidP="000D3B01">
      <w:pPr>
        <w:spacing w:line="580" w:lineRule="exact"/>
        <w:ind w:firstLineChars="200" w:firstLine="643"/>
        <w:rPr>
          <w:rFonts w:ascii="仿宋_GB2312" w:hint="eastAsia"/>
          <w:szCs w:val="32"/>
        </w:rPr>
      </w:pPr>
      <w:r w:rsidRPr="000D3B01">
        <w:rPr>
          <w:rFonts w:ascii="仿宋_GB2312" w:cs="仿宋_GB2312" w:hint="eastAsia"/>
          <w:b/>
          <w:kern w:val="0"/>
          <w:szCs w:val="32"/>
        </w:rPr>
        <w:t>2.构建监测指标体系，收集监测数据。</w:t>
      </w:r>
      <w:r w:rsidRPr="000D3B01">
        <w:rPr>
          <w:rFonts w:ascii="仿宋_GB2312" w:hint="eastAsia"/>
          <w:szCs w:val="32"/>
        </w:rPr>
        <w:t>结合贸易救济产业损害调查的要求，监测指标由3部分构成：产业数据（包括生产规模数据和成本数据）、国内市场数据和贸易数据。从数据收集频率及来源来看，国内市场类数据及贸易数据需要全年定期实时跟踪监测，最低频度为月度数据，种植数据和成本数据则主要在收获季节之后通过调查获得数据。</w:t>
      </w:r>
    </w:p>
    <w:p w:rsidR="00BB2D8C" w:rsidRPr="000D3B01" w:rsidRDefault="00BB2D8C" w:rsidP="000D3B01">
      <w:pPr>
        <w:spacing w:line="580" w:lineRule="exact"/>
        <w:ind w:firstLineChars="200" w:firstLine="643"/>
        <w:rPr>
          <w:rFonts w:ascii="仿宋_GB2312" w:hint="eastAsia"/>
          <w:szCs w:val="32"/>
        </w:rPr>
      </w:pPr>
      <w:r w:rsidRPr="000D3B01">
        <w:rPr>
          <w:rFonts w:ascii="仿宋_GB2312" w:cs="仿宋_GB2312" w:hint="eastAsia"/>
          <w:b/>
          <w:kern w:val="0"/>
          <w:szCs w:val="32"/>
        </w:rPr>
        <w:t>3.在农业产业损害监测预警分析和产业安全评估基础上，发布监测预警分析报告和产业安全评估报告。</w:t>
      </w:r>
      <w:r w:rsidRPr="000D3B01">
        <w:rPr>
          <w:rFonts w:ascii="仿宋_GB2312" w:hint="eastAsia"/>
          <w:szCs w:val="32"/>
        </w:rPr>
        <w:t>结合农业产业特点，构建和运行农业产业监测预警和安全量化评估系统。综合历史生产、贸易及市场情况，结合不同产业的特征和发展现状，实时通报监测预警信息，发布监测预警报告、安全评估报告以及农产品贸易救济案例等。</w:t>
      </w:r>
    </w:p>
    <w:p w:rsidR="00BB2D8C" w:rsidRPr="000D3B01" w:rsidRDefault="00BB2D8C" w:rsidP="000D3B01">
      <w:pPr>
        <w:autoSpaceDE w:val="0"/>
        <w:autoSpaceDN w:val="0"/>
        <w:spacing w:line="580" w:lineRule="exact"/>
        <w:ind w:firstLineChars="200" w:firstLine="643"/>
        <w:jc w:val="left"/>
        <w:rPr>
          <w:rFonts w:ascii="仿宋_GB2312" w:hint="eastAsia"/>
          <w:b/>
          <w:szCs w:val="32"/>
        </w:rPr>
      </w:pPr>
      <w:r w:rsidRPr="000D3B01">
        <w:rPr>
          <w:rFonts w:ascii="仿宋_GB2312" w:hint="eastAsia"/>
          <w:b/>
          <w:szCs w:val="32"/>
        </w:rPr>
        <w:t>（二）国际农业监测体系</w:t>
      </w:r>
    </w:p>
    <w:p w:rsidR="00BB2D8C" w:rsidRPr="000D3B01" w:rsidRDefault="00BB2D8C" w:rsidP="000D3B01">
      <w:pPr>
        <w:spacing w:line="580" w:lineRule="exact"/>
        <w:ind w:firstLineChars="200" w:firstLine="640"/>
        <w:rPr>
          <w:rFonts w:ascii="仿宋_GB2312" w:cs="仿宋_GB2312" w:hint="eastAsia"/>
          <w:kern w:val="0"/>
          <w:szCs w:val="32"/>
        </w:rPr>
      </w:pPr>
      <w:r w:rsidRPr="000D3B01">
        <w:rPr>
          <w:rFonts w:ascii="仿宋_GB2312" w:cs="仿宋_GB2312" w:hint="eastAsia"/>
          <w:kern w:val="0"/>
          <w:szCs w:val="32"/>
        </w:rPr>
        <w:t>国际农业监测体系对主要国家的农业产业、农业政策进行系统持续的跟踪分析，提供一系列具有权威性、时效性和针对性的</w:t>
      </w:r>
      <w:r w:rsidRPr="000D3B01">
        <w:rPr>
          <w:rFonts w:ascii="仿宋_GB2312" w:cs="仿宋_GB2312" w:hint="eastAsia"/>
          <w:kern w:val="0"/>
          <w:szCs w:val="32"/>
        </w:rPr>
        <w:lastRenderedPageBreak/>
        <w:t>国际农业监测报告，包括以下方向：</w:t>
      </w:r>
    </w:p>
    <w:p w:rsidR="00BB2D8C" w:rsidRPr="000D3B01" w:rsidRDefault="00BB2D8C" w:rsidP="000D3B01">
      <w:pPr>
        <w:autoSpaceDE w:val="0"/>
        <w:autoSpaceDN w:val="0"/>
        <w:spacing w:line="580" w:lineRule="exact"/>
        <w:ind w:firstLineChars="200" w:firstLine="643"/>
        <w:jc w:val="left"/>
        <w:rPr>
          <w:rFonts w:ascii="仿宋_GB2312" w:cs="仿宋_GB2312" w:hint="eastAsia"/>
          <w:b/>
          <w:bCs/>
          <w:kern w:val="0"/>
          <w:szCs w:val="32"/>
        </w:rPr>
      </w:pPr>
      <w:r w:rsidRPr="000D3B01">
        <w:rPr>
          <w:rFonts w:ascii="仿宋_GB2312" w:cs="仿宋_GB2312" w:hint="eastAsia"/>
          <w:b/>
          <w:bCs/>
          <w:kern w:val="0"/>
          <w:szCs w:val="32"/>
        </w:rPr>
        <w:t>1.主要农产品市场、贸易及产业发展跟踪监测</w:t>
      </w:r>
    </w:p>
    <w:p w:rsidR="00BB2D8C" w:rsidRPr="000D3B01" w:rsidRDefault="00BB2D8C" w:rsidP="000D3B01">
      <w:pPr>
        <w:autoSpaceDE w:val="0"/>
        <w:autoSpaceDN w:val="0"/>
        <w:spacing w:line="580" w:lineRule="exact"/>
        <w:ind w:firstLineChars="200" w:firstLine="640"/>
        <w:jc w:val="left"/>
        <w:rPr>
          <w:rFonts w:ascii="仿宋_GB2312" w:cs="仿宋_GB2312" w:hint="eastAsia"/>
          <w:b/>
          <w:bCs/>
          <w:kern w:val="0"/>
          <w:szCs w:val="32"/>
        </w:rPr>
      </w:pPr>
      <w:r w:rsidRPr="000D3B01">
        <w:rPr>
          <w:rFonts w:ascii="仿宋_GB2312" w:cs="仿宋_GB2312" w:hint="eastAsia"/>
          <w:kern w:val="0"/>
          <w:szCs w:val="32"/>
        </w:rPr>
        <w:t>跟踪粮棉油糖、果蔬、畜产品、水产品等主要农产品国际和国内供需、贸易、流通、价格、竞争力以及相关产业政策等情况。重点对主要国家谷物生产及进出口调控、</w:t>
      </w:r>
      <w:r w:rsidRPr="000D3B01">
        <w:rPr>
          <w:rFonts w:ascii="仿宋_GB2312" w:cs="仿宋_GB2312" w:hint="eastAsia"/>
          <w:bCs/>
          <w:kern w:val="0"/>
          <w:szCs w:val="32"/>
        </w:rPr>
        <w:t>棉花产业政策</w:t>
      </w:r>
      <w:r w:rsidRPr="000D3B01">
        <w:rPr>
          <w:rFonts w:ascii="仿宋_GB2312" w:cs="仿宋_GB2312" w:hint="eastAsia"/>
          <w:kern w:val="0"/>
          <w:szCs w:val="32"/>
        </w:rPr>
        <w:t>、</w:t>
      </w:r>
      <w:r w:rsidRPr="000D3B01">
        <w:rPr>
          <w:rFonts w:ascii="仿宋_GB2312" w:cs="仿宋_GB2312" w:hint="eastAsia"/>
          <w:bCs/>
          <w:kern w:val="0"/>
          <w:szCs w:val="32"/>
        </w:rPr>
        <w:t>全球及我国油籽植物油供需贸易跟踪及预测、主要国家食糖市场稳定政策、全球及我国牛羊肉竞争力、主要国家蔬菜生产流通及贸易、主要国家水果生产消费、国际马铃薯产业发展、主要国家种业发展促进政策、新兴水产品出口国供需贸易及竞争力等热点问题进行跟踪监测。</w:t>
      </w:r>
    </w:p>
    <w:p w:rsidR="00BB2D8C" w:rsidRPr="000D3B01" w:rsidRDefault="00BB2D8C" w:rsidP="000D3B01">
      <w:pPr>
        <w:autoSpaceDE w:val="0"/>
        <w:autoSpaceDN w:val="0"/>
        <w:spacing w:line="580" w:lineRule="exact"/>
        <w:ind w:firstLineChars="200" w:firstLine="643"/>
        <w:jc w:val="left"/>
        <w:rPr>
          <w:rFonts w:ascii="仿宋_GB2312" w:cs="仿宋_GB2312" w:hint="eastAsia"/>
          <w:kern w:val="0"/>
          <w:szCs w:val="32"/>
        </w:rPr>
      </w:pPr>
      <w:r w:rsidRPr="000D3B01">
        <w:rPr>
          <w:rFonts w:ascii="仿宋_GB2312" w:cs="仿宋_GB2312" w:hint="eastAsia"/>
          <w:b/>
          <w:bCs/>
          <w:kern w:val="0"/>
          <w:szCs w:val="32"/>
        </w:rPr>
        <w:t>2.主要国家农业产业与贸易政策跟踪监测</w:t>
      </w:r>
    </w:p>
    <w:p w:rsidR="00BB2D8C" w:rsidRPr="000D3B01" w:rsidRDefault="00BB2D8C" w:rsidP="000D3B01">
      <w:pPr>
        <w:autoSpaceDE w:val="0"/>
        <w:autoSpaceDN w:val="0"/>
        <w:spacing w:line="580" w:lineRule="exact"/>
        <w:ind w:firstLineChars="200" w:firstLine="640"/>
        <w:jc w:val="left"/>
        <w:rPr>
          <w:rFonts w:ascii="仿宋_GB2312" w:cs="仿宋_GB2312" w:hint="eastAsia"/>
          <w:kern w:val="0"/>
          <w:szCs w:val="32"/>
        </w:rPr>
      </w:pPr>
      <w:r w:rsidRPr="000D3B01">
        <w:rPr>
          <w:rFonts w:ascii="仿宋_GB2312" w:cs="仿宋_GB2312" w:hint="eastAsia"/>
          <w:kern w:val="0"/>
          <w:szCs w:val="32"/>
        </w:rPr>
        <w:t>密切跟踪美国、欧盟、日本、韩国等主要国家农业产业的发展和农业政策变化。重点对国际国内经贸与农业形势、</w:t>
      </w:r>
      <w:r w:rsidRPr="000D3B01">
        <w:rPr>
          <w:rStyle w:val="dash6b636587char1"/>
          <w:rFonts w:ascii="仿宋_GB2312" w:hint="eastAsia"/>
          <w:sz w:val="32"/>
          <w:szCs w:val="32"/>
        </w:rPr>
        <w:t>美国农业政策、欧美日农产品价格、日韩农村发展、巴西阿根廷农业投资、自贸区对我国农业影响、印度粮食安全政策、</w:t>
      </w:r>
      <w:r w:rsidRPr="000D3B01">
        <w:rPr>
          <w:rFonts w:ascii="仿宋_GB2312" w:cs="仿宋_GB2312" w:hint="eastAsia"/>
          <w:kern w:val="0"/>
          <w:szCs w:val="32"/>
        </w:rPr>
        <w:t>主要国家农业贸易补偿、主要国家农产品非关税壁垒、主要国家农业投资政策、主要国家城乡一体化、农产品贸易及产业政策实证与应用</w:t>
      </w:r>
      <w:r w:rsidRPr="000D3B01">
        <w:rPr>
          <w:rStyle w:val="dash6b636587char1"/>
          <w:rFonts w:ascii="仿宋_GB2312" w:hint="eastAsia"/>
          <w:sz w:val="32"/>
          <w:szCs w:val="32"/>
        </w:rPr>
        <w:t>等热点问题的进展和动态实施跟踪监测。</w:t>
      </w:r>
      <w:r w:rsidRPr="000D3B01">
        <w:rPr>
          <w:rFonts w:ascii="仿宋_GB2312" w:cs="仿宋_GB2312" w:hint="eastAsia"/>
          <w:kern w:val="0"/>
          <w:szCs w:val="32"/>
        </w:rPr>
        <w:t>跟踪其现状、趋势，分析其动因，借鉴国外应对经验，为我国制定相关政策提出政策建议。</w:t>
      </w:r>
    </w:p>
    <w:p w:rsidR="00BB2D8C" w:rsidRPr="000D3B01" w:rsidRDefault="00BB2D8C" w:rsidP="000D3B01">
      <w:pPr>
        <w:autoSpaceDE w:val="0"/>
        <w:autoSpaceDN w:val="0"/>
        <w:spacing w:line="580" w:lineRule="exact"/>
        <w:ind w:firstLineChars="200" w:firstLine="643"/>
        <w:jc w:val="left"/>
        <w:rPr>
          <w:rFonts w:ascii="仿宋_GB2312" w:cs="仿宋_GB2312" w:hint="eastAsia"/>
          <w:b/>
          <w:bCs/>
          <w:kern w:val="0"/>
          <w:szCs w:val="32"/>
        </w:rPr>
      </w:pPr>
      <w:r w:rsidRPr="000D3B01">
        <w:rPr>
          <w:rFonts w:ascii="仿宋_GB2312" w:cs="仿宋_GB2312" w:hint="eastAsia"/>
          <w:b/>
          <w:bCs/>
          <w:kern w:val="0"/>
          <w:szCs w:val="32"/>
        </w:rPr>
        <w:t>3.国际机构信息报告跟踪监测</w:t>
      </w:r>
    </w:p>
    <w:p w:rsidR="00BB2D8C" w:rsidRPr="000D3B01" w:rsidRDefault="00BB2D8C" w:rsidP="000D3B01">
      <w:pPr>
        <w:autoSpaceDE w:val="0"/>
        <w:autoSpaceDN w:val="0"/>
        <w:spacing w:line="580" w:lineRule="exact"/>
        <w:ind w:firstLineChars="200" w:firstLine="640"/>
        <w:jc w:val="left"/>
        <w:rPr>
          <w:rFonts w:ascii="仿宋_GB2312" w:cs="仿宋_GB2312" w:hint="eastAsia"/>
          <w:kern w:val="0"/>
          <w:szCs w:val="32"/>
        </w:rPr>
      </w:pPr>
      <w:r w:rsidRPr="000D3B01">
        <w:rPr>
          <w:rFonts w:ascii="仿宋_GB2312" w:cs="仿宋_GB2312" w:hint="eastAsia"/>
          <w:kern w:val="0"/>
          <w:szCs w:val="32"/>
        </w:rPr>
        <w:t>针对国际农业及贸易领域重点、热点问题，对主要国际机构公布的信息及成果报告进行跟踪监测，及时了解和掌握世界农业形势发展动向，为分析判断工作提供支撑与借鉴。</w:t>
      </w:r>
    </w:p>
    <w:p w:rsidR="00BB2D8C" w:rsidRPr="000D3B01" w:rsidRDefault="00BB2D8C" w:rsidP="000D3B01">
      <w:pPr>
        <w:autoSpaceDE w:val="0"/>
        <w:autoSpaceDN w:val="0"/>
        <w:spacing w:line="580" w:lineRule="exact"/>
        <w:ind w:firstLineChars="196" w:firstLine="630"/>
        <w:jc w:val="left"/>
        <w:rPr>
          <w:rFonts w:ascii="楷体_GB2312" w:eastAsia="楷体_GB2312" w:hAnsi="黑体" w:cs="仿宋_GB2312" w:hint="eastAsia"/>
          <w:b/>
          <w:bCs/>
          <w:kern w:val="0"/>
          <w:szCs w:val="32"/>
        </w:rPr>
      </w:pPr>
      <w:r w:rsidRPr="000D3B01">
        <w:rPr>
          <w:rFonts w:ascii="楷体_GB2312" w:eastAsia="楷体_GB2312" w:hAnsi="黑体" w:cs="仿宋_GB2312" w:hint="eastAsia"/>
          <w:b/>
          <w:bCs/>
          <w:kern w:val="0"/>
          <w:szCs w:val="32"/>
        </w:rPr>
        <w:lastRenderedPageBreak/>
        <w:t>三、实施区域</w:t>
      </w:r>
    </w:p>
    <w:p w:rsidR="00BB2D8C" w:rsidRPr="000D3B01" w:rsidRDefault="00BB2D8C" w:rsidP="000D3B01">
      <w:pPr>
        <w:autoSpaceDE w:val="0"/>
        <w:autoSpaceDN w:val="0"/>
        <w:spacing w:line="580" w:lineRule="exact"/>
        <w:ind w:firstLineChars="200" w:firstLine="640"/>
        <w:jc w:val="left"/>
        <w:rPr>
          <w:rFonts w:ascii="仿宋_GB2312" w:cs="仿宋_GB2312" w:hint="eastAsia"/>
          <w:kern w:val="0"/>
          <w:szCs w:val="32"/>
        </w:rPr>
      </w:pPr>
      <w:r w:rsidRPr="000D3B01">
        <w:rPr>
          <w:rFonts w:ascii="仿宋_GB2312" w:cs="仿宋_GB2312" w:hint="eastAsia"/>
          <w:kern w:val="0"/>
          <w:szCs w:val="32"/>
        </w:rPr>
        <w:t>农业部相关事业单位，各农业主产省、主产县、协会，农产品出口大省、大县，其他相关事业单位以及技术支撑单位。</w:t>
      </w:r>
    </w:p>
    <w:p w:rsidR="00BB2D8C" w:rsidRPr="000D3B01" w:rsidRDefault="00BB2D8C" w:rsidP="000D3B01">
      <w:pPr>
        <w:autoSpaceDE w:val="0"/>
        <w:autoSpaceDN w:val="0"/>
        <w:spacing w:line="580" w:lineRule="exact"/>
        <w:ind w:firstLineChars="196" w:firstLine="630"/>
        <w:jc w:val="left"/>
        <w:rPr>
          <w:rFonts w:ascii="楷体_GB2312" w:eastAsia="楷体_GB2312" w:hAnsi="黑体" w:cs="仿宋_GB2312" w:hint="eastAsia"/>
          <w:b/>
          <w:bCs/>
          <w:kern w:val="0"/>
          <w:szCs w:val="32"/>
        </w:rPr>
      </w:pPr>
      <w:r w:rsidRPr="000D3B01">
        <w:rPr>
          <w:rFonts w:ascii="楷体_GB2312" w:eastAsia="楷体_GB2312" w:hAnsi="黑体" w:cs="仿宋_GB2312" w:hint="eastAsia"/>
          <w:b/>
          <w:bCs/>
          <w:kern w:val="0"/>
          <w:szCs w:val="32"/>
        </w:rPr>
        <w:t>四、资金使用方向</w:t>
      </w:r>
    </w:p>
    <w:p w:rsidR="00BB2D8C" w:rsidRPr="000D3B01" w:rsidRDefault="00B36379" w:rsidP="000D3B01">
      <w:pPr>
        <w:autoSpaceDE w:val="0"/>
        <w:autoSpaceDN w:val="0"/>
        <w:adjustRightInd w:val="0"/>
        <w:spacing w:line="580" w:lineRule="exact"/>
        <w:ind w:firstLineChars="200" w:firstLine="640"/>
        <w:jc w:val="left"/>
        <w:rPr>
          <w:rFonts w:ascii="仿宋_GB2312" w:cs="仿宋_GB2312" w:hint="eastAsia"/>
          <w:kern w:val="0"/>
          <w:szCs w:val="32"/>
        </w:rPr>
      </w:pPr>
      <w:r>
        <w:rPr>
          <w:rFonts w:ascii="仿宋_GB2312" w:cs="仿宋_GB2312" w:hint="eastAsia"/>
          <w:kern w:val="0"/>
          <w:szCs w:val="32"/>
        </w:rPr>
        <w:t>主要用于项目所需的会议费</w:t>
      </w:r>
      <w:r w:rsidR="00BB2D8C" w:rsidRPr="000D3B01">
        <w:rPr>
          <w:rFonts w:ascii="仿宋_GB2312" w:cs="仿宋_GB2312" w:hint="eastAsia"/>
          <w:kern w:val="0"/>
          <w:szCs w:val="32"/>
        </w:rPr>
        <w:t>、差旅费、劳务费、印刷费、咨询费、邮电费、培训费、租赁费等支出。</w:t>
      </w:r>
    </w:p>
    <w:p w:rsidR="00BB2D8C" w:rsidRPr="000D3B01" w:rsidRDefault="00BB2D8C" w:rsidP="000D3B01">
      <w:pPr>
        <w:autoSpaceDE w:val="0"/>
        <w:autoSpaceDN w:val="0"/>
        <w:spacing w:line="580" w:lineRule="exact"/>
        <w:ind w:firstLineChars="196" w:firstLine="630"/>
        <w:jc w:val="left"/>
        <w:rPr>
          <w:rFonts w:ascii="楷体_GB2312" w:eastAsia="楷体_GB2312" w:hAnsi="黑体" w:cs="仿宋_GB2312" w:hint="eastAsia"/>
          <w:b/>
          <w:bCs/>
          <w:kern w:val="0"/>
          <w:szCs w:val="32"/>
        </w:rPr>
      </w:pPr>
      <w:r w:rsidRPr="000D3B01">
        <w:rPr>
          <w:rFonts w:ascii="楷体_GB2312" w:eastAsia="楷体_GB2312" w:hAnsi="黑体" w:cs="仿宋_GB2312" w:hint="eastAsia"/>
          <w:b/>
          <w:bCs/>
          <w:kern w:val="0"/>
          <w:szCs w:val="32"/>
        </w:rPr>
        <w:t>五、申报条件</w:t>
      </w:r>
    </w:p>
    <w:p w:rsidR="00BB2D8C" w:rsidRPr="000D3B01" w:rsidRDefault="00BB2D8C" w:rsidP="000D3B01">
      <w:pPr>
        <w:autoSpaceDE w:val="0"/>
        <w:autoSpaceDN w:val="0"/>
        <w:spacing w:line="580" w:lineRule="exact"/>
        <w:ind w:firstLineChars="200" w:firstLine="640"/>
        <w:jc w:val="left"/>
        <w:rPr>
          <w:rFonts w:ascii="仿宋_GB2312" w:cs="仿宋_GB2312" w:hint="eastAsia"/>
          <w:kern w:val="0"/>
          <w:szCs w:val="32"/>
        </w:rPr>
      </w:pPr>
      <w:r w:rsidRPr="000D3B01">
        <w:rPr>
          <w:rFonts w:ascii="仿宋_GB2312" w:cs="仿宋_GB2312" w:hint="eastAsia"/>
          <w:kern w:val="0"/>
          <w:szCs w:val="32"/>
        </w:rPr>
        <w:t>项目申报范围包括：</w:t>
      </w:r>
    </w:p>
    <w:p w:rsidR="00BB2D8C" w:rsidRPr="000D3B01" w:rsidRDefault="000D3B01" w:rsidP="000D3B01">
      <w:pPr>
        <w:pStyle w:val="ListParagraph"/>
        <w:autoSpaceDE w:val="0"/>
        <w:autoSpaceDN w:val="0"/>
        <w:spacing w:line="580" w:lineRule="exact"/>
        <w:ind w:left="640" w:firstLineChars="0" w:firstLine="0"/>
        <w:jc w:val="left"/>
        <w:rPr>
          <w:rFonts w:ascii="仿宋_GB2312" w:eastAsia="仿宋_GB2312" w:cs="仿宋_GB2312" w:hint="eastAsia"/>
          <w:kern w:val="0"/>
          <w:sz w:val="32"/>
          <w:szCs w:val="32"/>
        </w:rPr>
      </w:pPr>
      <w:r>
        <w:rPr>
          <w:rFonts w:ascii="仿宋_GB2312" w:eastAsia="仿宋_GB2312" w:cs="仿宋_GB2312" w:hint="eastAsia"/>
          <w:kern w:val="0"/>
          <w:sz w:val="32"/>
          <w:szCs w:val="32"/>
        </w:rPr>
        <w:t>（一）</w:t>
      </w:r>
      <w:r w:rsidR="00BB2D8C" w:rsidRPr="000D3B01">
        <w:rPr>
          <w:rFonts w:ascii="仿宋_GB2312" w:eastAsia="仿宋_GB2312" w:cs="仿宋_GB2312" w:hint="eastAsia"/>
          <w:kern w:val="0"/>
          <w:sz w:val="32"/>
          <w:szCs w:val="32"/>
        </w:rPr>
        <w:t>农业部相关事业单位。</w:t>
      </w:r>
    </w:p>
    <w:p w:rsidR="00BB2D8C" w:rsidRPr="000D3B01" w:rsidRDefault="00BB2D8C" w:rsidP="000D3B01">
      <w:pPr>
        <w:autoSpaceDE w:val="0"/>
        <w:autoSpaceDN w:val="0"/>
        <w:spacing w:line="580" w:lineRule="exact"/>
        <w:ind w:left="640"/>
        <w:jc w:val="left"/>
        <w:rPr>
          <w:rFonts w:ascii="仿宋_GB2312" w:cs="仿宋_GB2312" w:hint="eastAsia"/>
          <w:kern w:val="0"/>
          <w:szCs w:val="32"/>
        </w:rPr>
      </w:pPr>
      <w:r w:rsidRPr="000D3B01">
        <w:rPr>
          <w:rFonts w:ascii="仿宋_GB2312" w:cs="仿宋_GB2312" w:hint="eastAsia"/>
          <w:kern w:val="0"/>
          <w:szCs w:val="32"/>
        </w:rPr>
        <w:t>（二）各省农业厅及下属事业单位。</w:t>
      </w:r>
    </w:p>
    <w:p w:rsidR="00BB2D8C" w:rsidRPr="000D3B01" w:rsidRDefault="00BB2D8C" w:rsidP="000D3B01">
      <w:pPr>
        <w:autoSpaceDE w:val="0"/>
        <w:autoSpaceDN w:val="0"/>
        <w:spacing w:line="580" w:lineRule="exact"/>
        <w:ind w:firstLineChars="200" w:firstLine="640"/>
        <w:jc w:val="left"/>
        <w:rPr>
          <w:rFonts w:ascii="仿宋_GB2312" w:cs="仿宋_GB2312" w:hint="eastAsia"/>
          <w:kern w:val="0"/>
          <w:szCs w:val="32"/>
        </w:rPr>
      </w:pPr>
      <w:r w:rsidRPr="000D3B01">
        <w:rPr>
          <w:rFonts w:ascii="仿宋_GB2312" w:cs="仿宋_GB2312" w:hint="eastAsia"/>
          <w:kern w:val="0"/>
          <w:szCs w:val="32"/>
        </w:rPr>
        <w:t>（三）高校、院所等技术支撑单位。</w:t>
      </w:r>
    </w:p>
    <w:p w:rsidR="00BB2D8C" w:rsidRPr="000D3B01" w:rsidRDefault="00BB2D8C" w:rsidP="000D3B01">
      <w:pPr>
        <w:autoSpaceDE w:val="0"/>
        <w:autoSpaceDN w:val="0"/>
        <w:spacing w:line="580" w:lineRule="exact"/>
        <w:ind w:left="640"/>
        <w:jc w:val="left"/>
        <w:rPr>
          <w:rFonts w:ascii="仿宋_GB2312" w:cs="仿宋_GB2312" w:hint="eastAsia"/>
          <w:kern w:val="0"/>
          <w:szCs w:val="32"/>
        </w:rPr>
      </w:pPr>
      <w:r w:rsidRPr="000D3B01">
        <w:rPr>
          <w:rFonts w:ascii="仿宋_GB2312" w:cs="仿宋_GB2312" w:hint="eastAsia"/>
          <w:kern w:val="0"/>
          <w:szCs w:val="32"/>
        </w:rPr>
        <w:t>申报单位资质和条件：</w:t>
      </w:r>
    </w:p>
    <w:p w:rsidR="00BB2D8C" w:rsidRPr="000D3B01" w:rsidRDefault="00BB2D8C" w:rsidP="000D3B01">
      <w:pPr>
        <w:autoSpaceDE w:val="0"/>
        <w:autoSpaceDN w:val="0"/>
        <w:spacing w:line="580" w:lineRule="exact"/>
        <w:ind w:firstLineChars="200" w:firstLine="640"/>
        <w:jc w:val="left"/>
        <w:rPr>
          <w:rFonts w:ascii="仿宋_GB2312" w:cs="仿宋_GB2312" w:hint="eastAsia"/>
          <w:kern w:val="0"/>
          <w:szCs w:val="32"/>
        </w:rPr>
      </w:pPr>
      <w:r w:rsidRPr="000D3B01">
        <w:rPr>
          <w:rFonts w:ascii="仿宋_GB2312" w:cs="仿宋_GB2312" w:hint="eastAsia"/>
          <w:kern w:val="0"/>
          <w:szCs w:val="32"/>
        </w:rPr>
        <w:t>（一）项目承担单位应具有独立法人资格。</w:t>
      </w:r>
    </w:p>
    <w:p w:rsidR="00BB2D8C" w:rsidRPr="000D3B01" w:rsidRDefault="00BB2D8C" w:rsidP="00085E50">
      <w:pPr>
        <w:autoSpaceDE w:val="0"/>
        <w:autoSpaceDN w:val="0"/>
        <w:spacing w:line="580" w:lineRule="exact"/>
        <w:ind w:firstLineChars="200" w:firstLine="640"/>
        <w:rPr>
          <w:rFonts w:cs="仿宋_GB2312" w:hint="eastAsia"/>
          <w:kern w:val="0"/>
        </w:rPr>
      </w:pPr>
      <w:r w:rsidRPr="000D3B01">
        <w:rPr>
          <w:rFonts w:hint="eastAsia"/>
        </w:rPr>
        <w:t>（二）监测预警项目承担单位应具备一定的监测预警工作基础和分析能力；国际农业监测项目主持人应具有承担课题的经历，具有高级专业技术职务（职称）或者具有博士学位。</w:t>
      </w:r>
    </w:p>
    <w:p w:rsidR="00BB2D8C" w:rsidRPr="000D3B01" w:rsidRDefault="00BB2D8C" w:rsidP="000D3B01">
      <w:pPr>
        <w:pStyle w:val="ListParagraph"/>
        <w:autoSpaceDE w:val="0"/>
        <w:autoSpaceDN w:val="0"/>
        <w:spacing w:line="580" w:lineRule="exact"/>
        <w:ind w:firstLine="640"/>
        <w:jc w:val="left"/>
        <w:rPr>
          <w:rFonts w:ascii="仿宋_GB2312" w:eastAsia="仿宋_GB2312" w:cs="仿宋_GB2312" w:hint="eastAsia"/>
          <w:kern w:val="0"/>
          <w:sz w:val="32"/>
          <w:szCs w:val="32"/>
        </w:rPr>
      </w:pPr>
      <w:r w:rsidRPr="000D3B01">
        <w:rPr>
          <w:rFonts w:ascii="仿宋_GB2312" w:eastAsia="仿宋_GB2312" w:cs="仿宋_GB2312" w:hint="eastAsia"/>
          <w:kern w:val="0"/>
          <w:sz w:val="32"/>
          <w:szCs w:val="32"/>
        </w:rPr>
        <w:t>（三）无不良记录。</w:t>
      </w:r>
    </w:p>
    <w:p w:rsidR="00BB2D8C" w:rsidRPr="000D3B01" w:rsidRDefault="00BB2D8C" w:rsidP="000D3B01">
      <w:pPr>
        <w:autoSpaceDE w:val="0"/>
        <w:autoSpaceDN w:val="0"/>
        <w:spacing w:line="580" w:lineRule="exact"/>
        <w:ind w:firstLineChars="200" w:firstLine="640"/>
        <w:rPr>
          <w:rFonts w:ascii="仿宋_GB2312" w:hint="eastAsia"/>
          <w:szCs w:val="32"/>
        </w:rPr>
      </w:pPr>
      <w:r w:rsidRPr="000D3B01">
        <w:rPr>
          <w:rFonts w:ascii="仿宋_GB2312" w:hint="eastAsia"/>
          <w:szCs w:val="32"/>
        </w:rPr>
        <w:t>申报数量和金额：农业产业损害监测预警项目，监测产品在2个及其以上的，每个单位申报金额不得超过30万元；协会或监测产品只有1个的，每个单位申报金额不得超过20万元。国际农业监测体系申请金额不得高于20万元，重大项目可根据实际需要确定。</w:t>
      </w:r>
    </w:p>
    <w:p w:rsidR="00BB2D8C" w:rsidRPr="000D3B01" w:rsidRDefault="00BB2D8C" w:rsidP="000D3B01">
      <w:pPr>
        <w:autoSpaceDE w:val="0"/>
        <w:autoSpaceDN w:val="0"/>
        <w:spacing w:line="580" w:lineRule="exact"/>
        <w:ind w:firstLineChars="196" w:firstLine="630"/>
        <w:jc w:val="left"/>
        <w:rPr>
          <w:rFonts w:ascii="楷体_GB2312" w:eastAsia="楷体_GB2312" w:hAnsi="黑体" w:cs="仿宋_GB2312" w:hint="eastAsia"/>
          <w:b/>
          <w:bCs/>
          <w:kern w:val="0"/>
          <w:szCs w:val="32"/>
        </w:rPr>
      </w:pPr>
      <w:r w:rsidRPr="000D3B01">
        <w:rPr>
          <w:rFonts w:ascii="楷体_GB2312" w:eastAsia="楷体_GB2312" w:hAnsi="黑体" w:cs="仿宋_GB2312" w:hint="eastAsia"/>
          <w:b/>
          <w:bCs/>
          <w:kern w:val="0"/>
          <w:szCs w:val="32"/>
        </w:rPr>
        <w:t>六、有关要求</w:t>
      </w:r>
    </w:p>
    <w:p w:rsidR="00BB2D8C" w:rsidRPr="000D3B01" w:rsidRDefault="00BB2D8C" w:rsidP="000D3B01">
      <w:pPr>
        <w:autoSpaceDE w:val="0"/>
        <w:autoSpaceDN w:val="0"/>
        <w:spacing w:line="580" w:lineRule="exact"/>
        <w:ind w:firstLineChars="200" w:firstLine="640"/>
        <w:jc w:val="left"/>
        <w:rPr>
          <w:rFonts w:ascii="仿宋_GB2312" w:cs="仿宋_GB2312" w:hint="eastAsia"/>
          <w:kern w:val="0"/>
          <w:szCs w:val="32"/>
        </w:rPr>
      </w:pPr>
      <w:r w:rsidRPr="000D3B01">
        <w:rPr>
          <w:rFonts w:ascii="仿宋_GB2312" w:cs="仿宋_GB2312" w:hint="eastAsia"/>
          <w:kern w:val="0"/>
          <w:szCs w:val="32"/>
        </w:rPr>
        <w:lastRenderedPageBreak/>
        <w:t>（一）各项目实施单位应具备开展农业产业损害监测预警所必备的人员、机构、制度等条件，能够完成年度工作任务。</w:t>
      </w:r>
    </w:p>
    <w:p w:rsidR="00BB2D8C" w:rsidRPr="000D3B01" w:rsidRDefault="00BB2D8C" w:rsidP="000D3B01">
      <w:pPr>
        <w:autoSpaceDE w:val="0"/>
        <w:autoSpaceDN w:val="0"/>
        <w:spacing w:line="580" w:lineRule="exact"/>
        <w:ind w:firstLineChars="200" w:firstLine="640"/>
        <w:jc w:val="left"/>
        <w:rPr>
          <w:rFonts w:ascii="仿宋_GB2312" w:cs="仿宋_GB2312" w:hint="eastAsia"/>
          <w:kern w:val="0"/>
          <w:szCs w:val="32"/>
        </w:rPr>
      </w:pPr>
      <w:r w:rsidRPr="000D3B01">
        <w:rPr>
          <w:rFonts w:ascii="仿宋_GB2312" w:cs="仿宋_GB2312" w:hint="eastAsia"/>
          <w:kern w:val="0"/>
          <w:szCs w:val="32"/>
        </w:rPr>
        <w:t>（二）各实施单位主管部门要对申请材料的真实性和完整性认真审核，对申请单位的资格严格把关，按程序组织申报，并加强对项目实施单位的监管。</w:t>
      </w:r>
    </w:p>
    <w:p w:rsidR="00BB2D8C" w:rsidRPr="000D3B01" w:rsidRDefault="00BB2D8C" w:rsidP="000D3B01">
      <w:pPr>
        <w:autoSpaceDE w:val="0"/>
        <w:autoSpaceDN w:val="0"/>
        <w:spacing w:line="580" w:lineRule="exact"/>
        <w:ind w:firstLineChars="200" w:firstLine="640"/>
        <w:jc w:val="left"/>
        <w:rPr>
          <w:rFonts w:ascii="仿宋_GB2312" w:cs="仿宋_GB2312" w:hint="eastAsia"/>
          <w:kern w:val="0"/>
          <w:szCs w:val="32"/>
        </w:rPr>
      </w:pPr>
      <w:r w:rsidRPr="000D3B01">
        <w:rPr>
          <w:rFonts w:ascii="仿宋_GB2312" w:cs="仿宋_GB2312" w:hint="eastAsia"/>
          <w:kern w:val="0"/>
          <w:szCs w:val="32"/>
        </w:rPr>
        <w:t>（三）各项目实施单位应建立严格的资金管理制度，不得挤、占、挪用、截留项目资金，确保资金专款专用。</w:t>
      </w:r>
    </w:p>
    <w:p w:rsidR="00BB2D8C" w:rsidRPr="000D3B01" w:rsidRDefault="00BB2D8C" w:rsidP="000D3B01">
      <w:pPr>
        <w:autoSpaceDE w:val="0"/>
        <w:autoSpaceDN w:val="0"/>
        <w:spacing w:line="580" w:lineRule="exact"/>
        <w:ind w:firstLineChars="196" w:firstLine="630"/>
        <w:jc w:val="left"/>
        <w:rPr>
          <w:rFonts w:ascii="楷体_GB2312" w:eastAsia="楷体_GB2312" w:hAnsi="黑体" w:cs="仿宋_GB2312" w:hint="eastAsia"/>
          <w:b/>
          <w:bCs/>
          <w:kern w:val="0"/>
          <w:szCs w:val="32"/>
        </w:rPr>
      </w:pPr>
      <w:r w:rsidRPr="000D3B01">
        <w:rPr>
          <w:rFonts w:ascii="楷体_GB2312" w:eastAsia="楷体_GB2312" w:hAnsi="黑体" w:cs="仿宋_GB2312" w:hint="eastAsia"/>
          <w:b/>
          <w:bCs/>
          <w:kern w:val="0"/>
          <w:szCs w:val="32"/>
        </w:rPr>
        <w:t>七、申报程序</w:t>
      </w:r>
    </w:p>
    <w:p w:rsidR="00BB2D8C" w:rsidRPr="000D3B01" w:rsidRDefault="00BB2D8C" w:rsidP="000D3B01">
      <w:pPr>
        <w:autoSpaceDE w:val="0"/>
        <w:autoSpaceDN w:val="0"/>
        <w:spacing w:line="580" w:lineRule="exact"/>
        <w:ind w:firstLineChars="200" w:firstLine="640"/>
        <w:jc w:val="left"/>
        <w:rPr>
          <w:rFonts w:ascii="仿宋_GB2312" w:cs="仿宋_GB2312" w:hint="eastAsia"/>
          <w:kern w:val="0"/>
          <w:szCs w:val="32"/>
        </w:rPr>
      </w:pPr>
      <w:r w:rsidRPr="000D3B01">
        <w:rPr>
          <w:rFonts w:ascii="仿宋_GB2312" w:cs="仿宋_GB2312" w:hint="eastAsia"/>
          <w:kern w:val="0"/>
          <w:szCs w:val="32"/>
        </w:rPr>
        <w:t>请有关主管部门（单位）根据本项目申报要求，组织指导项目单位抓紧编制项目申报书（格式见附件），以财（计财）字文件（一式3份）统一报送农业部国际合作司，并登陆农业部财政项目管理系统，填报项目申报材料。逾期申报不予受理。</w:t>
      </w:r>
    </w:p>
    <w:p w:rsidR="00BB2D8C" w:rsidRPr="000D3B01" w:rsidRDefault="00BB2D8C" w:rsidP="000D3B01">
      <w:pPr>
        <w:autoSpaceDE w:val="0"/>
        <w:autoSpaceDN w:val="0"/>
        <w:spacing w:line="580" w:lineRule="exact"/>
        <w:ind w:leftChars="304" w:left="2253" w:hangingChars="400" w:hanging="1280"/>
        <w:jc w:val="left"/>
        <w:rPr>
          <w:rFonts w:ascii="仿宋_GB2312" w:cs="仿宋_GB2312" w:hint="eastAsia"/>
          <w:kern w:val="0"/>
          <w:szCs w:val="32"/>
        </w:rPr>
      </w:pPr>
      <w:r w:rsidRPr="000D3B01">
        <w:rPr>
          <w:rFonts w:ascii="仿宋_GB2312" w:cs="仿宋_GB2312" w:hint="eastAsia"/>
          <w:kern w:val="0"/>
          <w:szCs w:val="32"/>
        </w:rPr>
        <w:t>联 系 人：张永霞（农业产业损害监测预警体系）</w:t>
      </w:r>
    </w:p>
    <w:p w:rsidR="00BB2D8C" w:rsidRPr="000D3B01" w:rsidRDefault="00BB2D8C" w:rsidP="00085E50">
      <w:pPr>
        <w:autoSpaceDE w:val="0"/>
        <w:autoSpaceDN w:val="0"/>
        <w:spacing w:line="580" w:lineRule="exact"/>
        <w:ind w:leftChars="304" w:left="2253" w:hangingChars="400" w:hanging="1280"/>
        <w:jc w:val="left"/>
        <w:rPr>
          <w:rFonts w:ascii="仿宋_GB2312" w:cs="仿宋_GB2312" w:hint="eastAsia"/>
          <w:kern w:val="0"/>
          <w:szCs w:val="32"/>
        </w:rPr>
      </w:pPr>
      <w:r w:rsidRPr="000D3B01">
        <w:rPr>
          <w:rFonts w:ascii="仿宋_GB2312" w:cs="仿宋_GB2312" w:hint="eastAsia"/>
          <w:kern w:val="0"/>
          <w:szCs w:val="32"/>
        </w:rPr>
        <w:t xml:space="preserve">          徐锐钊（国际农业监测体系）</w:t>
      </w:r>
    </w:p>
    <w:p w:rsidR="00BB2D8C" w:rsidRPr="000D3B01" w:rsidRDefault="00BB2D8C" w:rsidP="000D3B01">
      <w:pPr>
        <w:autoSpaceDE w:val="0"/>
        <w:autoSpaceDN w:val="0"/>
        <w:spacing w:line="580" w:lineRule="exact"/>
        <w:ind w:firstLineChars="200" w:firstLine="640"/>
        <w:jc w:val="left"/>
        <w:rPr>
          <w:rFonts w:ascii="仿宋_GB2312" w:cs="仿宋_GB2312" w:hint="eastAsia"/>
          <w:kern w:val="0"/>
          <w:szCs w:val="32"/>
        </w:rPr>
      </w:pPr>
      <w:r w:rsidRPr="000D3B01">
        <w:rPr>
          <w:rFonts w:ascii="仿宋_GB2312" w:cs="仿宋_GB2312" w:hint="eastAsia"/>
          <w:kern w:val="0"/>
          <w:szCs w:val="32"/>
        </w:rPr>
        <w:t>联系电话：010－59194580、59194693</w:t>
      </w:r>
    </w:p>
    <w:p w:rsidR="00BB2D8C" w:rsidRPr="000D3B01" w:rsidRDefault="00BB2D8C" w:rsidP="000D3B01">
      <w:pPr>
        <w:autoSpaceDE w:val="0"/>
        <w:autoSpaceDN w:val="0"/>
        <w:spacing w:line="580" w:lineRule="exact"/>
        <w:ind w:firstLineChars="200" w:firstLine="640"/>
        <w:jc w:val="left"/>
        <w:rPr>
          <w:rFonts w:ascii="仿宋_GB2312" w:cs="仿宋_GB2312" w:hint="eastAsia"/>
          <w:kern w:val="0"/>
          <w:szCs w:val="32"/>
        </w:rPr>
      </w:pPr>
      <w:r w:rsidRPr="000D3B01">
        <w:rPr>
          <w:rFonts w:ascii="仿宋_GB2312" w:cs="仿宋_GB2312" w:hint="eastAsia"/>
          <w:kern w:val="0"/>
          <w:szCs w:val="32"/>
        </w:rPr>
        <w:t>传    真：010－59194565、59194693</w:t>
      </w:r>
    </w:p>
    <w:p w:rsidR="00BB2D8C" w:rsidRPr="000D3B01" w:rsidRDefault="00BB2D8C" w:rsidP="000D3B01">
      <w:pPr>
        <w:autoSpaceDE w:val="0"/>
        <w:autoSpaceDN w:val="0"/>
        <w:spacing w:line="580" w:lineRule="exact"/>
        <w:ind w:firstLineChars="200" w:firstLine="640"/>
        <w:jc w:val="left"/>
        <w:rPr>
          <w:rFonts w:ascii="仿宋_GB2312" w:cs="仿宋_GB2312" w:hint="eastAsia"/>
          <w:kern w:val="0"/>
          <w:szCs w:val="32"/>
        </w:rPr>
      </w:pPr>
      <w:r w:rsidRPr="000D3B01">
        <w:rPr>
          <w:rFonts w:ascii="仿宋_GB2312" w:cs="仿宋_GB2312" w:hint="eastAsia"/>
          <w:kern w:val="0"/>
          <w:szCs w:val="32"/>
        </w:rPr>
        <w:t>通讯地址：朝阳区麦子店街20号楼820</w:t>
      </w:r>
    </w:p>
    <w:p w:rsidR="005A6EBD" w:rsidRPr="00595ED7" w:rsidRDefault="00BB2D8C" w:rsidP="000D3B01">
      <w:pPr>
        <w:autoSpaceDE w:val="0"/>
        <w:autoSpaceDN w:val="0"/>
        <w:spacing w:line="580" w:lineRule="exact"/>
        <w:ind w:firstLineChars="200" w:firstLine="640"/>
        <w:jc w:val="left"/>
        <w:rPr>
          <w:kern w:val="0"/>
          <w:szCs w:val="32"/>
        </w:rPr>
      </w:pPr>
      <w:r w:rsidRPr="000D3B01">
        <w:rPr>
          <w:rFonts w:ascii="仿宋_GB2312" w:cs="仿宋_GB2312" w:hint="eastAsia"/>
          <w:kern w:val="0"/>
          <w:szCs w:val="32"/>
        </w:rPr>
        <w:t>邮政编码：</w:t>
      </w:r>
      <w:r w:rsidRPr="000D3B01">
        <w:rPr>
          <w:rFonts w:ascii="仿宋_GB2312" w:hAnsi="TimesNewRomanPSMT" w:cs="TimesNewRomanPSMT" w:hint="eastAsia"/>
          <w:kern w:val="0"/>
          <w:szCs w:val="32"/>
        </w:rPr>
        <w:t>100125</w:t>
      </w:r>
    </w:p>
    <w:p w:rsidR="005A6EBD" w:rsidRDefault="005A6EBD" w:rsidP="005A6EBD">
      <w:pPr>
        <w:jc w:val="center"/>
        <w:rPr>
          <w:rFonts w:eastAsia="华文中宋"/>
          <w:b/>
          <w:color w:val="000000"/>
          <w:sz w:val="44"/>
          <w:szCs w:val="44"/>
        </w:rPr>
      </w:pPr>
    </w:p>
    <w:p w:rsidR="005A6EBD" w:rsidRPr="008F3D47" w:rsidRDefault="005A6EBD" w:rsidP="004A5133">
      <w:pPr>
        <w:autoSpaceDE w:val="0"/>
        <w:autoSpaceDN w:val="0"/>
        <w:adjustRightInd w:val="0"/>
        <w:spacing w:line="660" w:lineRule="exact"/>
        <w:rPr>
          <w:rFonts w:eastAsia="华文中宋" w:hint="eastAsia"/>
          <w:b/>
          <w:color w:val="000000"/>
          <w:sz w:val="44"/>
          <w:szCs w:val="44"/>
        </w:rPr>
      </w:pPr>
      <w:r>
        <w:rPr>
          <w:rFonts w:eastAsia="华文中宋"/>
          <w:b/>
          <w:color w:val="000000"/>
          <w:sz w:val="44"/>
          <w:szCs w:val="44"/>
        </w:rPr>
        <w:br w:type="page"/>
      </w:r>
      <w:r w:rsidR="008F3D47" w:rsidRPr="00E23679">
        <w:rPr>
          <w:rFonts w:ascii="黑体" w:eastAsia="黑体" w:hint="eastAsia"/>
          <w:bCs/>
          <w:szCs w:val="32"/>
        </w:rPr>
        <w:lastRenderedPageBreak/>
        <w:t>附件</w:t>
      </w:r>
      <w:r w:rsidR="008F3D47">
        <w:rPr>
          <w:rFonts w:eastAsia="华文中宋" w:hint="eastAsia"/>
          <w:bCs/>
          <w:szCs w:val="32"/>
        </w:rPr>
        <w:t>1</w:t>
      </w:r>
      <w:r w:rsidR="00595ED7">
        <w:rPr>
          <w:rFonts w:eastAsia="华文中宋" w:hint="eastAsia"/>
          <w:bCs/>
          <w:szCs w:val="32"/>
        </w:rPr>
        <w:t>4</w:t>
      </w:r>
      <w:r w:rsidR="008F3D47">
        <w:rPr>
          <w:rFonts w:eastAsia="华文中宋" w:hint="eastAsia"/>
          <w:bCs/>
          <w:szCs w:val="32"/>
        </w:rPr>
        <w:t>—</w:t>
      </w:r>
      <w:r w:rsidR="008F3D47">
        <w:rPr>
          <w:rFonts w:eastAsia="华文中宋" w:hint="eastAsia"/>
          <w:bCs/>
          <w:szCs w:val="32"/>
        </w:rPr>
        <w:t>1</w:t>
      </w:r>
    </w:p>
    <w:p w:rsidR="005A6EBD" w:rsidRPr="000C0C29" w:rsidRDefault="005A6EBD" w:rsidP="005A6EBD">
      <w:pPr>
        <w:jc w:val="center"/>
        <w:rPr>
          <w:rFonts w:eastAsia="华文中宋"/>
          <w:b/>
          <w:color w:val="000000"/>
          <w:sz w:val="44"/>
          <w:szCs w:val="44"/>
        </w:rPr>
      </w:pPr>
      <w:r w:rsidRPr="000C0C29">
        <w:rPr>
          <w:rFonts w:eastAsia="华文中宋" w:hint="eastAsia"/>
          <w:b/>
          <w:color w:val="000000"/>
          <w:sz w:val="44"/>
          <w:szCs w:val="44"/>
        </w:rPr>
        <w:t>农业农村资源等监测统计经费</w:t>
      </w:r>
    </w:p>
    <w:p w:rsidR="005A6EBD" w:rsidRPr="000C0C29" w:rsidRDefault="005A6EBD" w:rsidP="005A6EBD">
      <w:pPr>
        <w:jc w:val="center"/>
        <w:rPr>
          <w:rFonts w:eastAsia="华文中宋"/>
          <w:b/>
          <w:color w:val="000000"/>
          <w:sz w:val="44"/>
          <w:szCs w:val="44"/>
        </w:rPr>
      </w:pPr>
      <w:r w:rsidRPr="00595ED7">
        <w:rPr>
          <w:rFonts w:eastAsia="华文中宋" w:hint="eastAsia"/>
          <w:b/>
          <w:color w:val="000000"/>
          <w:sz w:val="44"/>
          <w:szCs w:val="44"/>
        </w:rPr>
        <w:t>（农业产业损害监测预警）</w:t>
      </w:r>
      <w:r w:rsidRPr="000C0C29">
        <w:rPr>
          <w:rFonts w:eastAsia="华文中宋" w:hint="eastAsia"/>
          <w:b/>
          <w:color w:val="000000"/>
          <w:sz w:val="44"/>
          <w:szCs w:val="44"/>
        </w:rPr>
        <w:t>项目</w:t>
      </w:r>
      <w:r>
        <w:rPr>
          <w:rFonts w:eastAsia="华文中宋" w:hint="eastAsia"/>
          <w:b/>
          <w:color w:val="000000"/>
          <w:sz w:val="44"/>
          <w:szCs w:val="44"/>
        </w:rPr>
        <w:t>申报书</w:t>
      </w:r>
    </w:p>
    <w:p w:rsidR="005A6EBD" w:rsidRPr="00237EE5" w:rsidRDefault="005A6EBD" w:rsidP="005A6EBD">
      <w:pPr>
        <w:ind w:firstLineChars="600" w:firstLine="1800"/>
        <w:rPr>
          <w:rFonts w:eastAsia="黑体"/>
          <w:color w:val="000000"/>
          <w:sz w:val="30"/>
          <w:szCs w:val="30"/>
        </w:rPr>
      </w:pPr>
    </w:p>
    <w:p w:rsidR="005A6EBD" w:rsidRPr="000C0C29" w:rsidRDefault="005A6EBD" w:rsidP="005A6EBD">
      <w:pPr>
        <w:ind w:firstLineChars="600" w:firstLine="1800"/>
        <w:rPr>
          <w:color w:val="000000"/>
          <w:sz w:val="30"/>
          <w:szCs w:val="30"/>
        </w:rPr>
      </w:pPr>
    </w:p>
    <w:p w:rsidR="005A6EBD" w:rsidRPr="000C0C29" w:rsidRDefault="005A6EBD" w:rsidP="005A6EBD">
      <w:pPr>
        <w:tabs>
          <w:tab w:val="left" w:pos="1260"/>
        </w:tabs>
        <w:ind w:firstLineChars="400" w:firstLine="1280"/>
        <w:rPr>
          <w:color w:val="000000"/>
          <w:szCs w:val="32"/>
        </w:rPr>
      </w:pPr>
      <w:r w:rsidRPr="000C0C29">
        <w:rPr>
          <w:rFonts w:hint="eastAsia"/>
          <w:color w:val="000000"/>
          <w:szCs w:val="32"/>
        </w:rPr>
        <w:t>项目任务：</w:t>
      </w:r>
    </w:p>
    <w:p w:rsidR="005A6EBD" w:rsidRPr="000C0C29" w:rsidRDefault="005A6EBD" w:rsidP="005A6EBD">
      <w:pPr>
        <w:tabs>
          <w:tab w:val="left" w:pos="1260"/>
        </w:tabs>
        <w:ind w:firstLineChars="400" w:firstLine="1280"/>
        <w:rPr>
          <w:color w:val="000000"/>
          <w:szCs w:val="32"/>
        </w:rPr>
      </w:pPr>
      <w:r w:rsidRPr="000C0C29">
        <w:rPr>
          <w:rFonts w:hint="eastAsia"/>
          <w:color w:val="000000"/>
          <w:szCs w:val="32"/>
        </w:rPr>
        <w:t>项目单位：</w:t>
      </w:r>
    </w:p>
    <w:p w:rsidR="005A6EBD" w:rsidRPr="000C0C29" w:rsidRDefault="005A6EBD" w:rsidP="005A6EBD">
      <w:pPr>
        <w:tabs>
          <w:tab w:val="left" w:pos="1260"/>
        </w:tabs>
        <w:ind w:firstLineChars="393" w:firstLine="1258"/>
        <w:rPr>
          <w:color w:val="000000"/>
          <w:szCs w:val="32"/>
        </w:rPr>
      </w:pPr>
      <w:r w:rsidRPr="000C0C29">
        <w:rPr>
          <w:rFonts w:hint="eastAsia"/>
          <w:color w:val="000000"/>
          <w:szCs w:val="32"/>
        </w:rPr>
        <w:t>通讯地址：</w:t>
      </w:r>
    </w:p>
    <w:p w:rsidR="005A6EBD" w:rsidRPr="000C0C29" w:rsidRDefault="005A6EBD" w:rsidP="005A6EBD">
      <w:pPr>
        <w:tabs>
          <w:tab w:val="left" w:pos="1260"/>
        </w:tabs>
        <w:ind w:firstLineChars="393" w:firstLine="1258"/>
        <w:rPr>
          <w:color w:val="000000"/>
          <w:szCs w:val="32"/>
        </w:rPr>
      </w:pPr>
      <w:r w:rsidRPr="000C0C29">
        <w:rPr>
          <w:rFonts w:hint="eastAsia"/>
          <w:color w:val="000000"/>
          <w:szCs w:val="32"/>
        </w:rPr>
        <w:t>邮政编码：</w:t>
      </w:r>
    </w:p>
    <w:p w:rsidR="005A6EBD" w:rsidRPr="000C0C29" w:rsidRDefault="005A6EBD" w:rsidP="005A6EBD">
      <w:pPr>
        <w:tabs>
          <w:tab w:val="left" w:pos="1260"/>
        </w:tabs>
        <w:ind w:firstLineChars="393" w:firstLine="1258"/>
        <w:rPr>
          <w:color w:val="000000"/>
          <w:szCs w:val="32"/>
        </w:rPr>
      </w:pPr>
      <w:r w:rsidRPr="000C0C29">
        <w:rPr>
          <w:rFonts w:hint="eastAsia"/>
          <w:color w:val="000000"/>
          <w:szCs w:val="32"/>
        </w:rPr>
        <w:t>联系电话：</w:t>
      </w:r>
    </w:p>
    <w:p w:rsidR="005A6EBD" w:rsidRPr="000C0C29" w:rsidRDefault="005A6EBD" w:rsidP="005A6EBD">
      <w:pPr>
        <w:tabs>
          <w:tab w:val="left" w:pos="1260"/>
        </w:tabs>
        <w:ind w:firstLineChars="393" w:firstLine="1258"/>
        <w:rPr>
          <w:color w:val="000000"/>
          <w:szCs w:val="32"/>
        </w:rPr>
      </w:pPr>
      <w:r w:rsidRPr="000C0C29">
        <w:rPr>
          <w:rFonts w:hint="eastAsia"/>
          <w:color w:val="000000"/>
          <w:szCs w:val="32"/>
        </w:rPr>
        <w:t>联</w:t>
      </w:r>
      <w:r>
        <w:rPr>
          <w:rFonts w:hint="eastAsia"/>
          <w:color w:val="000000"/>
          <w:szCs w:val="32"/>
        </w:rPr>
        <w:t xml:space="preserve"> </w:t>
      </w:r>
      <w:r w:rsidRPr="000C0C29">
        <w:rPr>
          <w:rFonts w:hint="eastAsia"/>
          <w:color w:val="000000"/>
          <w:szCs w:val="32"/>
        </w:rPr>
        <w:t>系</w:t>
      </w:r>
      <w:r>
        <w:rPr>
          <w:rFonts w:hint="eastAsia"/>
          <w:color w:val="000000"/>
          <w:szCs w:val="32"/>
        </w:rPr>
        <w:t xml:space="preserve"> </w:t>
      </w:r>
      <w:r w:rsidRPr="000C0C29">
        <w:rPr>
          <w:rFonts w:hint="eastAsia"/>
          <w:color w:val="000000"/>
          <w:szCs w:val="32"/>
        </w:rPr>
        <w:t>人：</w:t>
      </w:r>
    </w:p>
    <w:p w:rsidR="005A6EBD" w:rsidRDefault="005A6EBD" w:rsidP="005A6EBD">
      <w:pPr>
        <w:tabs>
          <w:tab w:val="left" w:pos="1260"/>
        </w:tabs>
        <w:ind w:firstLineChars="400" w:firstLine="1280"/>
        <w:rPr>
          <w:rFonts w:hint="eastAsia"/>
          <w:color w:val="000000"/>
          <w:szCs w:val="32"/>
        </w:rPr>
      </w:pPr>
      <w:r>
        <w:rPr>
          <w:rFonts w:hint="eastAsia"/>
          <w:color w:val="000000"/>
          <w:szCs w:val="32"/>
        </w:rPr>
        <w:t>电子邮箱：</w:t>
      </w:r>
    </w:p>
    <w:p w:rsidR="005A6EBD" w:rsidRPr="000C0C29" w:rsidRDefault="005A6EBD" w:rsidP="005A6EBD">
      <w:pPr>
        <w:tabs>
          <w:tab w:val="left" w:pos="1260"/>
        </w:tabs>
        <w:snapToGrid w:val="0"/>
        <w:ind w:firstLineChars="393" w:firstLine="1258"/>
        <w:rPr>
          <w:color w:val="000000"/>
          <w:szCs w:val="32"/>
        </w:rPr>
      </w:pPr>
      <w:r w:rsidRPr="000C0C29">
        <w:rPr>
          <w:rFonts w:hint="eastAsia"/>
          <w:color w:val="000000"/>
          <w:szCs w:val="32"/>
        </w:rPr>
        <w:t>填制日期：</w:t>
      </w:r>
    </w:p>
    <w:p w:rsidR="005A6EBD" w:rsidRDefault="005A6EBD" w:rsidP="005A6EBD">
      <w:pPr>
        <w:snapToGrid w:val="0"/>
        <w:rPr>
          <w:rFonts w:eastAsia="黑体" w:hint="eastAsia"/>
          <w:color w:val="000000"/>
          <w:szCs w:val="32"/>
        </w:rPr>
      </w:pPr>
    </w:p>
    <w:p w:rsidR="005A6EBD" w:rsidRDefault="005A6EBD" w:rsidP="005A6EBD">
      <w:pPr>
        <w:snapToGrid w:val="0"/>
        <w:rPr>
          <w:rFonts w:eastAsia="黑体" w:hint="eastAsia"/>
          <w:color w:val="000000"/>
          <w:szCs w:val="32"/>
        </w:rPr>
      </w:pPr>
    </w:p>
    <w:p w:rsidR="005A6EBD" w:rsidRDefault="005A6EBD" w:rsidP="005A6EBD">
      <w:pPr>
        <w:snapToGrid w:val="0"/>
        <w:rPr>
          <w:rFonts w:eastAsia="黑体" w:hint="eastAsia"/>
          <w:color w:val="000000"/>
          <w:szCs w:val="32"/>
        </w:rPr>
      </w:pPr>
    </w:p>
    <w:p w:rsidR="005A6EBD" w:rsidRDefault="005A6EBD" w:rsidP="005A6EBD">
      <w:pPr>
        <w:snapToGrid w:val="0"/>
        <w:rPr>
          <w:rFonts w:eastAsia="黑体" w:hint="eastAsia"/>
          <w:color w:val="000000"/>
          <w:szCs w:val="32"/>
        </w:rPr>
      </w:pPr>
    </w:p>
    <w:p w:rsidR="005A6EBD" w:rsidRPr="00904056" w:rsidRDefault="005A6EBD" w:rsidP="005A6EBD">
      <w:pPr>
        <w:snapToGrid w:val="0"/>
        <w:rPr>
          <w:rFonts w:eastAsia="黑体" w:hint="eastAsia"/>
          <w:color w:val="000000"/>
          <w:szCs w:val="32"/>
        </w:rPr>
      </w:pPr>
    </w:p>
    <w:p w:rsidR="005A6EBD" w:rsidRPr="000C0C29" w:rsidRDefault="005A6EBD" w:rsidP="005A6EBD">
      <w:pPr>
        <w:snapToGrid w:val="0"/>
        <w:jc w:val="center"/>
        <w:rPr>
          <w:b/>
          <w:bCs/>
          <w:color w:val="000000"/>
          <w:szCs w:val="32"/>
        </w:rPr>
      </w:pPr>
    </w:p>
    <w:p w:rsidR="005A6EBD" w:rsidRPr="00595ED7" w:rsidRDefault="005A6EBD" w:rsidP="005A6EBD">
      <w:pPr>
        <w:snapToGrid w:val="0"/>
        <w:jc w:val="center"/>
        <w:rPr>
          <w:rFonts w:eastAsia="楷体_GB2312"/>
          <w:b/>
          <w:bCs/>
          <w:color w:val="000000"/>
          <w:szCs w:val="32"/>
        </w:rPr>
      </w:pPr>
      <w:r w:rsidRPr="00595ED7">
        <w:rPr>
          <w:rFonts w:eastAsia="楷体_GB2312" w:hint="eastAsia"/>
          <w:b/>
          <w:bCs/>
          <w:color w:val="000000"/>
          <w:szCs w:val="32"/>
        </w:rPr>
        <w:t>中华人民共和国农业部制</w:t>
      </w:r>
      <w:r w:rsidRPr="00595ED7">
        <w:rPr>
          <w:rFonts w:eastAsia="楷体_GB2312"/>
          <w:b/>
          <w:bCs/>
          <w:color w:val="000000"/>
          <w:szCs w:val="32"/>
        </w:rPr>
        <w:br w:type="page"/>
      </w:r>
    </w:p>
    <w:p w:rsidR="005A6EBD" w:rsidRPr="00D2709A" w:rsidRDefault="005A6EBD" w:rsidP="00D2709A">
      <w:pPr>
        <w:ind w:firstLineChars="200" w:firstLine="600"/>
        <w:rPr>
          <w:rFonts w:eastAsia="黑体"/>
          <w:color w:val="000000"/>
          <w:sz w:val="30"/>
          <w:szCs w:val="30"/>
        </w:rPr>
      </w:pPr>
      <w:r w:rsidRPr="00D2709A">
        <w:rPr>
          <w:rFonts w:eastAsia="黑体" w:hint="eastAsia"/>
          <w:color w:val="000000"/>
          <w:sz w:val="30"/>
          <w:szCs w:val="30"/>
        </w:rPr>
        <w:t>一、</w:t>
      </w:r>
      <w:r w:rsidRPr="00D2709A">
        <w:rPr>
          <w:rFonts w:eastAsia="黑体"/>
          <w:color w:val="000000"/>
          <w:sz w:val="30"/>
          <w:szCs w:val="30"/>
        </w:rPr>
        <w:t>201</w:t>
      </w:r>
      <w:r w:rsidRPr="00D2709A">
        <w:rPr>
          <w:rFonts w:eastAsia="黑体" w:hint="eastAsia"/>
          <w:color w:val="000000"/>
          <w:sz w:val="30"/>
          <w:szCs w:val="30"/>
        </w:rPr>
        <w:t>4</w:t>
      </w:r>
      <w:r w:rsidRPr="00D2709A">
        <w:rPr>
          <w:rFonts w:eastAsia="黑体" w:hint="eastAsia"/>
          <w:color w:val="000000"/>
          <w:sz w:val="30"/>
          <w:szCs w:val="30"/>
        </w:rPr>
        <w:t>年项目执行进展及下一步进度安排</w:t>
      </w:r>
    </w:p>
    <w:p w:rsidR="005A6EBD" w:rsidRPr="000C0C29" w:rsidRDefault="005A6EBD" w:rsidP="005A6EBD">
      <w:pPr>
        <w:ind w:firstLineChars="200" w:firstLine="640"/>
        <w:rPr>
          <w:rFonts w:eastAsia="黑体"/>
          <w:color w:val="000000"/>
          <w:szCs w:val="32"/>
        </w:rPr>
      </w:pPr>
      <w:r w:rsidRPr="000C0C29">
        <w:rPr>
          <w:rFonts w:hint="eastAsia"/>
          <w:color w:val="000000"/>
          <w:szCs w:val="32"/>
        </w:rPr>
        <w:t>（</w:t>
      </w:r>
      <w:r w:rsidRPr="000C0C29">
        <w:rPr>
          <w:color w:val="000000"/>
          <w:szCs w:val="32"/>
        </w:rPr>
        <w:t>201</w:t>
      </w:r>
      <w:r>
        <w:rPr>
          <w:rFonts w:hint="eastAsia"/>
          <w:color w:val="000000"/>
          <w:szCs w:val="32"/>
        </w:rPr>
        <w:t>4</w:t>
      </w:r>
      <w:r w:rsidRPr="000C0C29">
        <w:rPr>
          <w:rFonts w:hint="eastAsia"/>
          <w:color w:val="000000"/>
          <w:szCs w:val="32"/>
        </w:rPr>
        <w:t>年未安排执行本项目的，不填写此栏目）</w:t>
      </w:r>
    </w:p>
    <w:p w:rsidR="005A6EBD" w:rsidRPr="00D2709A" w:rsidRDefault="005A6EBD" w:rsidP="00D2709A">
      <w:pPr>
        <w:ind w:firstLineChars="200" w:firstLine="600"/>
        <w:rPr>
          <w:rFonts w:eastAsia="黑体"/>
          <w:color w:val="000000"/>
          <w:sz w:val="30"/>
          <w:szCs w:val="30"/>
        </w:rPr>
      </w:pPr>
      <w:r w:rsidRPr="00D2709A">
        <w:rPr>
          <w:rFonts w:eastAsia="黑体" w:hint="eastAsia"/>
          <w:color w:val="000000"/>
          <w:sz w:val="30"/>
          <w:szCs w:val="30"/>
        </w:rPr>
        <w:t>二、</w:t>
      </w:r>
      <w:r w:rsidRPr="00D2709A">
        <w:rPr>
          <w:rFonts w:eastAsia="黑体"/>
          <w:color w:val="000000"/>
          <w:sz w:val="30"/>
          <w:szCs w:val="30"/>
        </w:rPr>
        <w:t>201</w:t>
      </w:r>
      <w:r w:rsidRPr="00D2709A">
        <w:rPr>
          <w:rFonts w:eastAsia="黑体" w:hint="eastAsia"/>
          <w:color w:val="000000"/>
          <w:sz w:val="30"/>
          <w:szCs w:val="30"/>
        </w:rPr>
        <w:t>5</w:t>
      </w:r>
      <w:r w:rsidRPr="00D2709A">
        <w:rPr>
          <w:rFonts w:eastAsia="黑体" w:hint="eastAsia"/>
          <w:color w:val="000000"/>
          <w:sz w:val="30"/>
          <w:szCs w:val="30"/>
        </w:rPr>
        <w:t>年项目任务计划</w:t>
      </w:r>
    </w:p>
    <w:p w:rsidR="005A6EBD" w:rsidRPr="000C0C29" w:rsidRDefault="005A6EBD" w:rsidP="005A6EBD">
      <w:pPr>
        <w:ind w:firstLineChars="200" w:firstLine="640"/>
        <w:rPr>
          <w:color w:val="000000"/>
          <w:szCs w:val="32"/>
        </w:rPr>
      </w:pPr>
      <w:r w:rsidRPr="000C0C29">
        <w:rPr>
          <w:rFonts w:hint="eastAsia"/>
          <w:color w:val="000000"/>
          <w:szCs w:val="32"/>
        </w:rPr>
        <w:t>（一）项目任务来由（背景）</w:t>
      </w:r>
    </w:p>
    <w:p w:rsidR="005A6EBD" w:rsidRPr="000C0C29" w:rsidRDefault="005A6EBD" w:rsidP="005A6EBD">
      <w:pPr>
        <w:ind w:firstLineChars="200" w:firstLine="640"/>
        <w:rPr>
          <w:color w:val="000000"/>
          <w:szCs w:val="32"/>
        </w:rPr>
      </w:pPr>
      <w:r w:rsidRPr="000C0C29">
        <w:rPr>
          <w:rFonts w:hint="eastAsia"/>
          <w:color w:val="000000"/>
          <w:szCs w:val="32"/>
        </w:rPr>
        <w:t>（二）年度目标与预期效益</w:t>
      </w:r>
    </w:p>
    <w:p w:rsidR="005A6EBD" w:rsidRPr="000C0C29" w:rsidRDefault="005A6EBD" w:rsidP="005A6EBD">
      <w:pPr>
        <w:ind w:firstLineChars="200" w:firstLine="640"/>
        <w:rPr>
          <w:color w:val="000000"/>
          <w:szCs w:val="32"/>
        </w:rPr>
      </w:pPr>
      <w:r w:rsidRPr="000C0C29">
        <w:rPr>
          <w:rFonts w:hint="eastAsia"/>
          <w:color w:val="000000"/>
          <w:szCs w:val="32"/>
        </w:rPr>
        <w:t>（三）项目内容及金额</w:t>
      </w:r>
    </w:p>
    <w:p w:rsidR="005A6EBD" w:rsidRPr="000C0C29" w:rsidRDefault="005A6EBD" w:rsidP="005A6EBD">
      <w:pPr>
        <w:ind w:firstLineChars="200" w:firstLine="640"/>
        <w:rPr>
          <w:color w:val="000000"/>
          <w:szCs w:val="32"/>
        </w:rPr>
      </w:pPr>
      <w:r w:rsidRPr="000C0C29">
        <w:rPr>
          <w:rFonts w:hint="eastAsia"/>
          <w:color w:val="000000"/>
          <w:szCs w:val="32"/>
        </w:rPr>
        <w:t>（四）时间进度（范围为</w:t>
      </w:r>
      <w:r w:rsidRPr="000C0C29">
        <w:rPr>
          <w:color w:val="000000"/>
          <w:szCs w:val="32"/>
        </w:rPr>
        <w:t>201</w:t>
      </w:r>
      <w:r>
        <w:rPr>
          <w:rFonts w:hint="eastAsia"/>
          <w:color w:val="000000"/>
          <w:szCs w:val="32"/>
        </w:rPr>
        <w:t>5</w:t>
      </w:r>
      <w:r w:rsidRPr="000C0C29">
        <w:rPr>
          <w:rFonts w:hint="eastAsia"/>
          <w:color w:val="000000"/>
          <w:szCs w:val="32"/>
        </w:rPr>
        <w:t>年</w:t>
      </w:r>
      <w:r w:rsidRPr="000C0C29">
        <w:rPr>
          <w:color w:val="000000"/>
          <w:szCs w:val="32"/>
        </w:rPr>
        <w:t>1</w:t>
      </w:r>
      <w:r w:rsidRPr="000C0C29">
        <w:rPr>
          <w:rFonts w:hint="eastAsia"/>
          <w:color w:val="000000"/>
          <w:szCs w:val="32"/>
        </w:rPr>
        <w:t>月</w:t>
      </w:r>
      <w:r w:rsidRPr="000C0C29">
        <w:rPr>
          <w:color w:val="000000"/>
          <w:szCs w:val="32"/>
        </w:rPr>
        <w:t>-12</w:t>
      </w:r>
      <w:r w:rsidRPr="000C0C29">
        <w:rPr>
          <w:rFonts w:hint="eastAsia"/>
          <w:color w:val="000000"/>
          <w:szCs w:val="32"/>
        </w:rPr>
        <w:t>月）</w:t>
      </w:r>
    </w:p>
    <w:p w:rsidR="005A6EBD" w:rsidRPr="000C0C29" w:rsidRDefault="005A6EBD" w:rsidP="005A6EBD">
      <w:pPr>
        <w:ind w:firstLineChars="200" w:firstLine="640"/>
        <w:rPr>
          <w:color w:val="000000"/>
          <w:szCs w:val="32"/>
        </w:rPr>
      </w:pPr>
      <w:r w:rsidRPr="000C0C29">
        <w:rPr>
          <w:rFonts w:hint="eastAsia"/>
          <w:color w:val="000000"/>
          <w:szCs w:val="32"/>
        </w:rPr>
        <w:t>（五）涉及的相关单位（包括与实施项目有关的基层单位、科研院校等）及事项</w:t>
      </w:r>
    </w:p>
    <w:p w:rsidR="005A6EBD" w:rsidRPr="00D2709A" w:rsidRDefault="005A6EBD" w:rsidP="00D2709A">
      <w:pPr>
        <w:ind w:firstLineChars="200" w:firstLine="600"/>
        <w:rPr>
          <w:rFonts w:eastAsia="黑体"/>
          <w:color w:val="000000"/>
          <w:sz w:val="30"/>
          <w:szCs w:val="30"/>
        </w:rPr>
      </w:pPr>
      <w:r w:rsidRPr="00D2709A">
        <w:rPr>
          <w:rFonts w:eastAsia="黑体" w:hint="eastAsia"/>
          <w:color w:val="000000"/>
          <w:sz w:val="30"/>
          <w:szCs w:val="30"/>
        </w:rPr>
        <w:t>三、项目单位情况</w:t>
      </w:r>
    </w:p>
    <w:p w:rsidR="005A6EBD" w:rsidRPr="000C0C29" w:rsidRDefault="005A6EBD" w:rsidP="005A6EBD">
      <w:pPr>
        <w:ind w:firstLineChars="200" w:firstLine="640"/>
        <w:rPr>
          <w:color w:val="000000"/>
          <w:szCs w:val="32"/>
        </w:rPr>
      </w:pPr>
      <w:r w:rsidRPr="000C0C29">
        <w:rPr>
          <w:rFonts w:hint="eastAsia"/>
          <w:color w:val="000000"/>
          <w:szCs w:val="32"/>
        </w:rPr>
        <w:t>（一）单位类型、隶属关系、职能业务范围</w:t>
      </w:r>
    </w:p>
    <w:p w:rsidR="005A6EBD" w:rsidRPr="000C0C29" w:rsidRDefault="005A6EBD" w:rsidP="005A6EBD">
      <w:pPr>
        <w:ind w:firstLineChars="200" w:firstLine="640"/>
        <w:rPr>
          <w:color w:val="000000"/>
          <w:szCs w:val="32"/>
        </w:rPr>
      </w:pPr>
      <w:r w:rsidRPr="000C0C29">
        <w:rPr>
          <w:rFonts w:hint="eastAsia"/>
          <w:color w:val="000000"/>
          <w:szCs w:val="32"/>
        </w:rPr>
        <w:t>（二）技术设备条件、财务收支资产状况、内部管理制度建设情况</w:t>
      </w:r>
    </w:p>
    <w:p w:rsidR="005A6EBD" w:rsidRPr="000C0C29" w:rsidRDefault="005A6EBD" w:rsidP="005A6EBD">
      <w:pPr>
        <w:ind w:firstLineChars="200" w:firstLine="640"/>
        <w:rPr>
          <w:color w:val="000000"/>
          <w:szCs w:val="32"/>
        </w:rPr>
      </w:pPr>
      <w:r w:rsidRPr="000C0C29">
        <w:rPr>
          <w:rFonts w:hint="eastAsia"/>
          <w:color w:val="000000"/>
          <w:szCs w:val="32"/>
        </w:rPr>
        <w:t>（三）有无不良记录（财政部门及审计机关处理处罚决定、行业通报批评、媒体曝光等）</w:t>
      </w:r>
    </w:p>
    <w:p w:rsidR="005A6EBD" w:rsidRPr="000C0C29" w:rsidRDefault="005A6EBD" w:rsidP="005A6EBD">
      <w:pPr>
        <w:tabs>
          <w:tab w:val="left" w:pos="2268"/>
        </w:tabs>
        <w:ind w:firstLineChars="200" w:firstLine="600"/>
        <w:rPr>
          <w:color w:val="000000"/>
          <w:sz w:val="30"/>
          <w:szCs w:val="30"/>
        </w:rPr>
      </w:pPr>
    </w:p>
    <w:p w:rsidR="005A6EBD" w:rsidRPr="000C0C29" w:rsidRDefault="005A6EBD" w:rsidP="005A6EBD">
      <w:pPr>
        <w:tabs>
          <w:tab w:val="left" w:pos="2268"/>
        </w:tabs>
        <w:ind w:firstLineChars="200" w:firstLine="600"/>
        <w:rPr>
          <w:color w:val="000000"/>
          <w:sz w:val="30"/>
          <w:szCs w:val="30"/>
        </w:rPr>
        <w:sectPr w:rsidR="005A6EBD" w:rsidRPr="000C0C29" w:rsidSect="007451FC">
          <w:headerReference w:type="default" r:id="rId39"/>
          <w:footerReference w:type="even" r:id="rId40"/>
          <w:footerReference w:type="default" r:id="rId41"/>
          <w:pgSz w:w="11906" w:h="16838"/>
          <w:pgMar w:top="1701" w:right="1588" w:bottom="1418" w:left="1474" w:header="851" w:footer="992" w:gutter="0"/>
          <w:pgNumType w:chapStyle="1" w:chapSep="emDash"/>
          <w:cols w:space="425"/>
          <w:docGrid w:linePitch="312"/>
        </w:sectPr>
      </w:pPr>
    </w:p>
    <w:p w:rsidR="005A6EBD" w:rsidRPr="00D2709A" w:rsidRDefault="005A6EBD" w:rsidP="00D2709A">
      <w:pPr>
        <w:ind w:firstLineChars="200" w:firstLine="600"/>
        <w:rPr>
          <w:rFonts w:eastAsia="黑体"/>
          <w:color w:val="000000"/>
          <w:sz w:val="30"/>
          <w:szCs w:val="30"/>
        </w:rPr>
      </w:pPr>
      <w:r w:rsidRPr="00D2709A">
        <w:rPr>
          <w:rFonts w:eastAsia="黑体" w:hint="eastAsia"/>
          <w:color w:val="000000"/>
          <w:sz w:val="30"/>
          <w:szCs w:val="30"/>
        </w:rPr>
        <w:lastRenderedPageBreak/>
        <w:t>四、人员分工</w:t>
      </w:r>
    </w:p>
    <w:tbl>
      <w:tblPr>
        <w:tblW w:w="46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9"/>
        <w:gridCol w:w="1027"/>
        <w:gridCol w:w="3335"/>
        <w:gridCol w:w="2517"/>
        <w:gridCol w:w="2159"/>
        <w:gridCol w:w="1981"/>
      </w:tblGrid>
      <w:tr w:rsidR="005A6EBD" w:rsidRPr="00857FDC">
        <w:trPr>
          <w:trHeight w:val="733"/>
        </w:trPr>
        <w:tc>
          <w:tcPr>
            <w:tcW w:w="784"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4"/>
              </w:rPr>
            </w:pPr>
            <w:r w:rsidRPr="009A37CE">
              <w:rPr>
                <w:rFonts w:ascii="宋体" w:eastAsia="宋体" w:hAnsi="宋体" w:hint="eastAsia"/>
                <w:color w:val="000000"/>
                <w:sz w:val="24"/>
              </w:rPr>
              <w:t>姓名</w:t>
            </w:r>
          </w:p>
        </w:tc>
        <w:tc>
          <w:tcPr>
            <w:tcW w:w="393"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4"/>
              </w:rPr>
            </w:pPr>
            <w:r w:rsidRPr="009A37CE">
              <w:rPr>
                <w:rFonts w:ascii="宋体" w:eastAsia="宋体" w:hAnsi="宋体" w:hint="eastAsia"/>
                <w:color w:val="000000"/>
                <w:sz w:val="24"/>
              </w:rPr>
              <w:t>性别</w:t>
            </w:r>
          </w:p>
        </w:tc>
        <w:tc>
          <w:tcPr>
            <w:tcW w:w="1276"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4"/>
              </w:rPr>
            </w:pPr>
            <w:r w:rsidRPr="009A37CE">
              <w:rPr>
                <w:rFonts w:ascii="宋体" w:eastAsia="宋体" w:hAnsi="宋体" w:hint="eastAsia"/>
                <w:color w:val="000000"/>
                <w:sz w:val="24"/>
              </w:rPr>
              <w:t>工作单位</w:t>
            </w:r>
          </w:p>
        </w:tc>
        <w:tc>
          <w:tcPr>
            <w:tcW w:w="963"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4"/>
              </w:rPr>
            </w:pPr>
            <w:r w:rsidRPr="009A37CE">
              <w:rPr>
                <w:rFonts w:ascii="宋体" w:eastAsia="宋体" w:hAnsi="宋体" w:hint="eastAsia"/>
                <w:color w:val="000000"/>
                <w:sz w:val="24"/>
              </w:rPr>
              <w:t>职务/职称</w:t>
            </w:r>
          </w:p>
        </w:tc>
        <w:tc>
          <w:tcPr>
            <w:tcW w:w="826"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4"/>
              </w:rPr>
            </w:pPr>
            <w:r w:rsidRPr="009A37CE">
              <w:rPr>
                <w:rFonts w:ascii="宋体" w:eastAsia="宋体" w:hAnsi="宋体" w:hint="eastAsia"/>
                <w:color w:val="000000"/>
                <w:sz w:val="24"/>
              </w:rPr>
              <w:t>项目分工</w:t>
            </w:r>
          </w:p>
        </w:tc>
        <w:tc>
          <w:tcPr>
            <w:tcW w:w="758"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4"/>
              </w:rPr>
            </w:pPr>
            <w:r w:rsidRPr="009A37CE">
              <w:rPr>
                <w:rFonts w:ascii="宋体" w:eastAsia="宋体" w:hAnsi="宋体" w:hint="eastAsia"/>
                <w:color w:val="000000"/>
                <w:sz w:val="24"/>
              </w:rPr>
              <w:t>联系电话</w:t>
            </w:r>
          </w:p>
        </w:tc>
      </w:tr>
      <w:tr w:rsidR="005A6EBD" w:rsidRPr="00857FDC">
        <w:trPr>
          <w:cantSplit/>
        </w:trPr>
        <w:tc>
          <w:tcPr>
            <w:tcW w:w="784"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4"/>
              </w:rPr>
            </w:pPr>
          </w:p>
        </w:tc>
        <w:tc>
          <w:tcPr>
            <w:tcW w:w="393"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4"/>
              </w:rPr>
            </w:pPr>
          </w:p>
        </w:tc>
        <w:tc>
          <w:tcPr>
            <w:tcW w:w="1276"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4"/>
              </w:rPr>
            </w:pPr>
          </w:p>
        </w:tc>
        <w:tc>
          <w:tcPr>
            <w:tcW w:w="963"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4"/>
              </w:rPr>
            </w:pPr>
          </w:p>
        </w:tc>
        <w:tc>
          <w:tcPr>
            <w:tcW w:w="826"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4"/>
              </w:rPr>
            </w:pPr>
          </w:p>
        </w:tc>
        <w:tc>
          <w:tcPr>
            <w:tcW w:w="758"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4"/>
              </w:rPr>
            </w:pPr>
          </w:p>
        </w:tc>
      </w:tr>
      <w:tr w:rsidR="005A6EBD" w:rsidRPr="00857FDC">
        <w:trPr>
          <w:cantSplit/>
        </w:trPr>
        <w:tc>
          <w:tcPr>
            <w:tcW w:w="784"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393"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1276"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963"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826"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758"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r>
      <w:tr w:rsidR="005A6EBD" w:rsidRPr="00857FDC">
        <w:trPr>
          <w:cantSplit/>
        </w:trPr>
        <w:tc>
          <w:tcPr>
            <w:tcW w:w="784"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393"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1276"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963"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826"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758"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r>
      <w:tr w:rsidR="005A6EBD" w:rsidRPr="00857FDC">
        <w:trPr>
          <w:cantSplit/>
        </w:trPr>
        <w:tc>
          <w:tcPr>
            <w:tcW w:w="784"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393"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1276"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963"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826"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758"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r>
      <w:tr w:rsidR="005A6EBD" w:rsidRPr="00857FDC">
        <w:trPr>
          <w:cantSplit/>
        </w:trPr>
        <w:tc>
          <w:tcPr>
            <w:tcW w:w="784"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393"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1276"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963"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826"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758"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r>
      <w:tr w:rsidR="005A6EBD" w:rsidRPr="00857FDC">
        <w:trPr>
          <w:cantSplit/>
        </w:trPr>
        <w:tc>
          <w:tcPr>
            <w:tcW w:w="784"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393"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1276"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963"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826"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758"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r>
      <w:tr w:rsidR="005A6EBD" w:rsidRPr="00857FDC">
        <w:trPr>
          <w:cantSplit/>
        </w:trPr>
        <w:tc>
          <w:tcPr>
            <w:tcW w:w="784"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393"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1276"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963"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826"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758"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r>
      <w:tr w:rsidR="005A6EBD" w:rsidRPr="00857FDC">
        <w:trPr>
          <w:cantSplit/>
        </w:trPr>
        <w:tc>
          <w:tcPr>
            <w:tcW w:w="784"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393"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1276"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963"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826"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c>
          <w:tcPr>
            <w:tcW w:w="758" w:type="pct"/>
            <w:tcBorders>
              <w:top w:val="single" w:sz="4" w:space="0" w:color="auto"/>
              <w:left w:val="single" w:sz="4" w:space="0" w:color="auto"/>
              <w:bottom w:val="single" w:sz="4" w:space="0" w:color="auto"/>
              <w:right w:val="single" w:sz="4" w:space="0" w:color="auto"/>
            </w:tcBorders>
          </w:tcPr>
          <w:p w:rsidR="005A6EBD" w:rsidRPr="000C0C29" w:rsidRDefault="005A6EBD" w:rsidP="00D93251">
            <w:pPr>
              <w:jc w:val="center"/>
              <w:rPr>
                <w:color w:val="000000"/>
                <w:sz w:val="28"/>
                <w:szCs w:val="28"/>
              </w:rPr>
            </w:pPr>
          </w:p>
        </w:tc>
      </w:tr>
    </w:tbl>
    <w:p w:rsidR="005A6EBD" w:rsidRPr="000C0C29" w:rsidRDefault="005A6EBD" w:rsidP="005A6EBD">
      <w:pPr>
        <w:rPr>
          <w:color w:val="000000"/>
        </w:rPr>
      </w:pPr>
    </w:p>
    <w:p w:rsidR="005A6EBD" w:rsidRPr="000C0C29" w:rsidRDefault="005A6EBD" w:rsidP="005A6EBD">
      <w:pPr>
        <w:rPr>
          <w:color w:val="000000"/>
        </w:rPr>
      </w:pPr>
    </w:p>
    <w:p w:rsidR="005A6EBD" w:rsidRDefault="005A6EBD" w:rsidP="005A6EBD">
      <w:pPr>
        <w:rPr>
          <w:rFonts w:hint="eastAsia"/>
          <w:color w:val="000000"/>
        </w:rPr>
      </w:pPr>
    </w:p>
    <w:p w:rsidR="00595ED7" w:rsidRPr="000C0C29" w:rsidRDefault="00595ED7" w:rsidP="005A6EBD">
      <w:pPr>
        <w:rPr>
          <w:rFonts w:hint="eastAsia"/>
          <w:color w:val="000000"/>
        </w:rPr>
      </w:pPr>
    </w:p>
    <w:p w:rsidR="005A6EBD" w:rsidRPr="000C0C29" w:rsidRDefault="005A6EBD" w:rsidP="005A6EBD">
      <w:pPr>
        <w:rPr>
          <w:color w:val="000000"/>
        </w:rPr>
      </w:pPr>
    </w:p>
    <w:p w:rsidR="005A6EBD" w:rsidRPr="007D4776" w:rsidRDefault="005A6EBD" w:rsidP="005A6EBD">
      <w:pPr>
        <w:ind w:firstLineChars="200" w:firstLine="640"/>
        <w:rPr>
          <w:rFonts w:eastAsia="黑体"/>
          <w:color w:val="000000"/>
          <w:szCs w:val="32"/>
        </w:rPr>
      </w:pPr>
      <w:r w:rsidRPr="007D4776">
        <w:rPr>
          <w:rFonts w:eastAsia="黑体" w:hint="eastAsia"/>
          <w:color w:val="000000"/>
          <w:szCs w:val="32"/>
        </w:rPr>
        <w:lastRenderedPageBreak/>
        <w:t>五、申请资金经济分类明细表</w:t>
      </w:r>
    </w:p>
    <w:p w:rsidR="005A6EBD" w:rsidRPr="00D2709A" w:rsidRDefault="005A6EBD" w:rsidP="00595ED7">
      <w:pPr>
        <w:ind w:firstLineChars="250" w:firstLine="703"/>
        <w:rPr>
          <w:rFonts w:ascii="楷体_GB2312" w:eastAsia="楷体_GB2312" w:hint="eastAsia"/>
          <w:b/>
          <w:color w:val="000000"/>
          <w:sz w:val="28"/>
          <w:szCs w:val="28"/>
        </w:rPr>
      </w:pPr>
      <w:r w:rsidRPr="00D2709A">
        <w:rPr>
          <w:rFonts w:ascii="楷体_GB2312" w:eastAsia="楷体_GB2312" w:hint="eastAsia"/>
          <w:b/>
          <w:color w:val="000000"/>
          <w:sz w:val="28"/>
          <w:szCs w:val="28"/>
        </w:rPr>
        <w:t>项目单位财务专用章：                                                         单位：万元</w:t>
      </w:r>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4"/>
        <w:gridCol w:w="753"/>
        <w:gridCol w:w="940"/>
        <w:gridCol w:w="983"/>
        <w:gridCol w:w="1079"/>
        <w:gridCol w:w="1082"/>
        <w:gridCol w:w="1087"/>
        <w:gridCol w:w="1073"/>
        <w:gridCol w:w="946"/>
        <w:gridCol w:w="1030"/>
        <w:gridCol w:w="966"/>
        <w:gridCol w:w="1096"/>
        <w:gridCol w:w="1451"/>
      </w:tblGrid>
      <w:tr w:rsidR="005A6EBD" w:rsidRPr="00857FDC">
        <w:trPr>
          <w:trHeight w:val="454"/>
        </w:trPr>
        <w:tc>
          <w:tcPr>
            <w:tcW w:w="671" w:type="pct"/>
            <w:vMerge w:val="restar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项目内容</w:t>
            </w:r>
          </w:p>
        </w:tc>
        <w:tc>
          <w:tcPr>
            <w:tcW w:w="261" w:type="pct"/>
            <w:vMerge w:val="restar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合计</w:t>
            </w:r>
          </w:p>
        </w:tc>
        <w:tc>
          <w:tcPr>
            <w:tcW w:w="4068" w:type="pct"/>
            <w:gridSpan w:val="11"/>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商品和服务支出有关科目</w:t>
            </w:r>
          </w:p>
        </w:tc>
      </w:tr>
      <w:tr w:rsidR="005A6EBD" w:rsidRPr="00857FDC">
        <w:trPr>
          <w:trHeight w:val="454"/>
        </w:trPr>
        <w:tc>
          <w:tcPr>
            <w:tcW w:w="671" w:type="pct"/>
            <w:vMerge/>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261" w:type="pct"/>
            <w:vMerge/>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26"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小计</w:t>
            </w:r>
          </w:p>
        </w:tc>
        <w:tc>
          <w:tcPr>
            <w:tcW w:w="34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印刷费</w:t>
            </w:r>
          </w:p>
        </w:tc>
        <w:tc>
          <w:tcPr>
            <w:tcW w:w="374"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咨询费</w:t>
            </w:r>
          </w:p>
        </w:tc>
        <w:tc>
          <w:tcPr>
            <w:tcW w:w="375"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邮电费</w:t>
            </w:r>
          </w:p>
        </w:tc>
        <w:tc>
          <w:tcPr>
            <w:tcW w:w="377"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差旅费</w:t>
            </w:r>
          </w:p>
        </w:tc>
        <w:tc>
          <w:tcPr>
            <w:tcW w:w="372"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租赁费</w:t>
            </w:r>
          </w:p>
        </w:tc>
        <w:tc>
          <w:tcPr>
            <w:tcW w:w="328"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会议费</w:t>
            </w:r>
          </w:p>
        </w:tc>
        <w:tc>
          <w:tcPr>
            <w:tcW w:w="357"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培训费</w:t>
            </w:r>
          </w:p>
        </w:tc>
        <w:tc>
          <w:tcPr>
            <w:tcW w:w="335"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劳务费</w:t>
            </w:r>
          </w:p>
        </w:tc>
        <w:tc>
          <w:tcPr>
            <w:tcW w:w="380"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委托业务费</w:t>
            </w:r>
          </w:p>
        </w:tc>
        <w:tc>
          <w:tcPr>
            <w:tcW w:w="503"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其他商品和服务支出</w:t>
            </w:r>
          </w:p>
        </w:tc>
      </w:tr>
      <w:tr w:rsidR="005A6EBD" w:rsidRPr="00857FDC">
        <w:trPr>
          <w:trHeight w:val="454"/>
        </w:trPr>
        <w:tc>
          <w:tcPr>
            <w:tcW w:w="67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（项目内容1）</w:t>
            </w:r>
          </w:p>
        </w:tc>
        <w:tc>
          <w:tcPr>
            <w:tcW w:w="26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26"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4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4"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5"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7"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2"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28"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FF0000"/>
                <w:sz w:val="21"/>
                <w:szCs w:val="21"/>
              </w:rPr>
            </w:pPr>
          </w:p>
        </w:tc>
        <w:tc>
          <w:tcPr>
            <w:tcW w:w="357"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35"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80"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503"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r>
      <w:tr w:rsidR="005A6EBD" w:rsidRPr="00857FDC">
        <w:trPr>
          <w:trHeight w:val="454"/>
        </w:trPr>
        <w:tc>
          <w:tcPr>
            <w:tcW w:w="67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（项目内容2）</w:t>
            </w:r>
          </w:p>
        </w:tc>
        <w:tc>
          <w:tcPr>
            <w:tcW w:w="26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26"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4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4"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5"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7"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2"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28"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FF0000"/>
                <w:sz w:val="21"/>
                <w:szCs w:val="21"/>
              </w:rPr>
            </w:pPr>
          </w:p>
        </w:tc>
        <w:tc>
          <w:tcPr>
            <w:tcW w:w="357"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35"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80"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503"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r>
      <w:tr w:rsidR="005A6EBD" w:rsidRPr="00857FDC">
        <w:trPr>
          <w:trHeight w:val="454"/>
        </w:trPr>
        <w:tc>
          <w:tcPr>
            <w:tcW w:w="67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r w:rsidRPr="009A37CE">
              <w:rPr>
                <w:rFonts w:ascii="宋体" w:eastAsia="宋体" w:hAnsi="宋体" w:hint="eastAsia"/>
                <w:color w:val="000000"/>
                <w:sz w:val="21"/>
                <w:szCs w:val="21"/>
              </w:rPr>
              <w:t>（项目内容3）</w:t>
            </w:r>
          </w:p>
        </w:tc>
        <w:tc>
          <w:tcPr>
            <w:tcW w:w="26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26"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4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4"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5"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7"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2"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28"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FF0000"/>
                <w:sz w:val="21"/>
                <w:szCs w:val="21"/>
              </w:rPr>
            </w:pPr>
          </w:p>
        </w:tc>
        <w:tc>
          <w:tcPr>
            <w:tcW w:w="357"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35"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80"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503"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r>
      <w:tr w:rsidR="005A6EBD" w:rsidRPr="00857FDC">
        <w:trPr>
          <w:trHeight w:val="454"/>
        </w:trPr>
        <w:tc>
          <w:tcPr>
            <w:tcW w:w="67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26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26"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4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4"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5"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7"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2"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28"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FF0000"/>
                <w:sz w:val="21"/>
                <w:szCs w:val="21"/>
              </w:rPr>
            </w:pPr>
          </w:p>
        </w:tc>
        <w:tc>
          <w:tcPr>
            <w:tcW w:w="357"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35"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80"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503"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r>
      <w:tr w:rsidR="005A6EBD" w:rsidRPr="00857FDC">
        <w:trPr>
          <w:trHeight w:val="454"/>
        </w:trPr>
        <w:tc>
          <w:tcPr>
            <w:tcW w:w="67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26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26"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4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4"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5"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7"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2"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28"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FF0000"/>
                <w:sz w:val="21"/>
                <w:szCs w:val="21"/>
              </w:rPr>
            </w:pPr>
          </w:p>
        </w:tc>
        <w:tc>
          <w:tcPr>
            <w:tcW w:w="357"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35"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80"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503"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r>
      <w:tr w:rsidR="005A6EBD" w:rsidRPr="00857FDC">
        <w:trPr>
          <w:trHeight w:val="454"/>
        </w:trPr>
        <w:tc>
          <w:tcPr>
            <w:tcW w:w="67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9A37CE">
            <w:pPr>
              <w:ind w:firstLineChars="150" w:firstLine="315"/>
              <w:jc w:val="center"/>
              <w:rPr>
                <w:rFonts w:ascii="宋体" w:eastAsia="宋体" w:hAnsi="宋体" w:hint="eastAsia"/>
                <w:color w:val="000000"/>
                <w:sz w:val="21"/>
                <w:szCs w:val="21"/>
              </w:rPr>
            </w:pPr>
            <w:r w:rsidRPr="009A37CE">
              <w:rPr>
                <w:rFonts w:ascii="宋体" w:eastAsia="宋体" w:hAnsi="宋体" w:hint="eastAsia"/>
                <w:color w:val="000000"/>
                <w:sz w:val="21"/>
                <w:szCs w:val="21"/>
              </w:rPr>
              <w:t>合计</w:t>
            </w:r>
          </w:p>
        </w:tc>
        <w:tc>
          <w:tcPr>
            <w:tcW w:w="26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26"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41"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4"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5"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7"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72"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28"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FF0000"/>
                <w:sz w:val="21"/>
                <w:szCs w:val="21"/>
              </w:rPr>
            </w:pPr>
          </w:p>
        </w:tc>
        <w:tc>
          <w:tcPr>
            <w:tcW w:w="357"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35"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380"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c>
          <w:tcPr>
            <w:tcW w:w="503" w:type="pct"/>
            <w:tcBorders>
              <w:top w:val="single" w:sz="4" w:space="0" w:color="auto"/>
              <w:left w:val="single" w:sz="4" w:space="0" w:color="auto"/>
              <w:bottom w:val="single" w:sz="4" w:space="0" w:color="auto"/>
              <w:right w:val="single" w:sz="4" w:space="0" w:color="auto"/>
            </w:tcBorders>
            <w:vAlign w:val="center"/>
          </w:tcPr>
          <w:p w:rsidR="005A6EBD" w:rsidRPr="009A37CE" w:rsidRDefault="005A6EBD" w:rsidP="00D93251">
            <w:pPr>
              <w:jc w:val="center"/>
              <w:rPr>
                <w:rFonts w:ascii="宋体" w:eastAsia="宋体" w:hAnsi="宋体" w:hint="eastAsia"/>
                <w:color w:val="000000"/>
                <w:sz w:val="21"/>
                <w:szCs w:val="21"/>
              </w:rPr>
            </w:pPr>
          </w:p>
        </w:tc>
      </w:tr>
    </w:tbl>
    <w:p w:rsidR="005A6EBD" w:rsidRPr="00085E50" w:rsidRDefault="005A6EBD" w:rsidP="005A6EBD">
      <w:pPr>
        <w:rPr>
          <w:rFonts w:eastAsia="黑体" w:hint="eastAsia"/>
          <w:b/>
          <w:color w:val="000000"/>
          <w:sz w:val="30"/>
          <w:szCs w:val="30"/>
        </w:rPr>
      </w:pPr>
    </w:p>
    <w:p w:rsidR="00085E50" w:rsidRPr="000C0C29" w:rsidRDefault="00085E50" w:rsidP="005A6EBD">
      <w:pPr>
        <w:rPr>
          <w:rFonts w:eastAsia="黑体" w:hint="eastAsia"/>
          <w:b/>
          <w:color w:val="000000"/>
          <w:sz w:val="30"/>
          <w:szCs w:val="30"/>
        </w:rPr>
      </w:pPr>
    </w:p>
    <w:p w:rsidR="005A6EBD" w:rsidRPr="000C0C29" w:rsidRDefault="005A6EBD" w:rsidP="005A6EBD">
      <w:pPr>
        <w:rPr>
          <w:rFonts w:eastAsia="黑体"/>
          <w:b/>
          <w:color w:val="000000"/>
          <w:sz w:val="30"/>
          <w:szCs w:val="30"/>
        </w:rPr>
        <w:sectPr w:rsidR="005A6EBD" w:rsidRPr="000C0C29" w:rsidSect="007451FC">
          <w:pgSz w:w="16838" w:h="11906" w:orient="landscape"/>
          <w:pgMar w:top="1474" w:right="1701" w:bottom="1588" w:left="1418" w:header="851" w:footer="992" w:gutter="0"/>
          <w:pgNumType w:chapStyle="1" w:chapSep="emDash"/>
          <w:cols w:space="425"/>
          <w:docGrid w:linePitch="312"/>
        </w:sectPr>
      </w:pPr>
    </w:p>
    <w:p w:rsidR="005A6EBD" w:rsidRPr="00595ED7" w:rsidRDefault="005A6EBD" w:rsidP="005A6EBD">
      <w:pPr>
        <w:rPr>
          <w:rFonts w:eastAsia="黑体"/>
          <w:bCs/>
          <w:color w:val="000000"/>
          <w:szCs w:val="32"/>
        </w:rPr>
      </w:pPr>
      <w:r w:rsidRPr="00595ED7">
        <w:rPr>
          <w:rFonts w:eastAsia="黑体" w:cs="黑体" w:hint="eastAsia"/>
          <w:bCs/>
          <w:color w:val="000000"/>
          <w:szCs w:val="32"/>
        </w:rPr>
        <w:lastRenderedPageBreak/>
        <w:t>六、申报意见表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5A6EBD" w:rsidRPr="000655AF">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5A6EBD" w:rsidRPr="000655AF" w:rsidRDefault="005A6EBD" w:rsidP="00595ED7">
            <w:pPr>
              <w:jc w:val="center"/>
              <w:rPr>
                <w:rFonts w:eastAsia="黑体"/>
                <w:b/>
                <w:bCs/>
                <w:color w:val="000000"/>
                <w:sz w:val="30"/>
                <w:szCs w:val="30"/>
              </w:rPr>
            </w:pPr>
            <w:r w:rsidRPr="000655AF">
              <w:rPr>
                <w:rFonts w:eastAsia="黑体" w:cs="黑体" w:hint="eastAsia"/>
                <w:b/>
                <w:bCs/>
                <w:color w:val="000000"/>
                <w:sz w:val="30"/>
                <w:szCs w:val="30"/>
              </w:rPr>
              <w:t>项目单位意</w:t>
            </w:r>
            <w:r w:rsidRPr="000655AF">
              <w:rPr>
                <w:rFonts w:eastAsia="黑体"/>
                <w:b/>
                <w:bCs/>
                <w:color w:val="000000"/>
                <w:sz w:val="30"/>
                <w:szCs w:val="30"/>
              </w:rPr>
              <w:t xml:space="preserve">    </w:t>
            </w:r>
            <w:r w:rsidRPr="000655AF">
              <w:rPr>
                <w:rFonts w:eastAsia="黑体" w:cs="黑体" w:hint="eastAsia"/>
                <w:b/>
                <w:bCs/>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5A6EBD" w:rsidRPr="000655AF" w:rsidRDefault="005A6EBD" w:rsidP="00D93251">
            <w:pPr>
              <w:ind w:firstLineChars="200" w:firstLine="600"/>
              <w:rPr>
                <w:color w:val="000000"/>
                <w:sz w:val="30"/>
                <w:szCs w:val="30"/>
              </w:rPr>
            </w:pPr>
            <w:r w:rsidRPr="000655AF">
              <w:rPr>
                <w:rFonts w:cs="仿宋_GB2312" w:hint="eastAsia"/>
                <w:color w:val="000000"/>
                <w:sz w:val="30"/>
                <w:szCs w:val="30"/>
              </w:rPr>
              <w:t>本单位对以上内容的真实性和准确性负责，特申请立项。</w:t>
            </w:r>
          </w:p>
          <w:p w:rsidR="005A6EBD" w:rsidRPr="000655AF" w:rsidRDefault="005A6EBD" w:rsidP="00D93251">
            <w:pPr>
              <w:ind w:firstLineChars="200" w:firstLine="600"/>
              <w:rPr>
                <w:color w:val="000000"/>
                <w:sz w:val="30"/>
                <w:szCs w:val="30"/>
              </w:rPr>
            </w:pPr>
          </w:p>
          <w:p w:rsidR="005A6EBD" w:rsidRPr="000655AF" w:rsidRDefault="005A6EBD" w:rsidP="00D93251">
            <w:pPr>
              <w:ind w:firstLineChars="500" w:firstLine="1500"/>
              <w:rPr>
                <w:color w:val="000000"/>
                <w:sz w:val="30"/>
                <w:szCs w:val="30"/>
              </w:rPr>
            </w:pPr>
            <w:r w:rsidRPr="000655AF">
              <w:rPr>
                <w:rFonts w:cs="仿宋_GB2312" w:hint="eastAsia"/>
                <w:color w:val="000000"/>
                <w:sz w:val="30"/>
                <w:szCs w:val="30"/>
              </w:rPr>
              <w:t>负责人签名：</w:t>
            </w:r>
            <w:r w:rsidRPr="000655AF">
              <w:rPr>
                <w:color w:val="000000"/>
                <w:sz w:val="30"/>
                <w:szCs w:val="30"/>
              </w:rPr>
              <w:t xml:space="preserve">        </w:t>
            </w:r>
            <w:r w:rsidRPr="000655AF">
              <w:rPr>
                <w:rFonts w:cs="仿宋_GB2312" w:hint="eastAsia"/>
                <w:color w:val="000000"/>
                <w:sz w:val="30"/>
                <w:szCs w:val="30"/>
              </w:rPr>
              <w:t>（单位公章）</w:t>
            </w:r>
          </w:p>
          <w:p w:rsidR="005A6EBD" w:rsidRPr="000655AF" w:rsidRDefault="005A6EBD" w:rsidP="00D93251">
            <w:pPr>
              <w:ind w:firstLineChars="200" w:firstLine="600"/>
              <w:rPr>
                <w:color w:val="000000"/>
                <w:sz w:val="30"/>
                <w:szCs w:val="30"/>
              </w:rPr>
            </w:pPr>
            <w:r w:rsidRPr="000655AF">
              <w:rPr>
                <w:color w:val="000000"/>
                <w:sz w:val="30"/>
                <w:szCs w:val="30"/>
              </w:rPr>
              <w:t xml:space="preserve">                           </w:t>
            </w:r>
            <w:r w:rsidRPr="000655AF">
              <w:rPr>
                <w:rFonts w:cs="仿宋_GB2312" w:hint="eastAsia"/>
                <w:color w:val="000000"/>
                <w:sz w:val="30"/>
                <w:szCs w:val="30"/>
              </w:rPr>
              <w:t>年</w:t>
            </w:r>
            <w:r w:rsidRPr="000655AF">
              <w:rPr>
                <w:color w:val="000000"/>
                <w:sz w:val="30"/>
                <w:szCs w:val="30"/>
              </w:rPr>
              <w:t xml:space="preserve">  </w:t>
            </w:r>
            <w:r w:rsidRPr="000655AF">
              <w:rPr>
                <w:rFonts w:cs="仿宋_GB2312" w:hint="eastAsia"/>
                <w:color w:val="000000"/>
                <w:sz w:val="30"/>
                <w:szCs w:val="30"/>
              </w:rPr>
              <w:t>月</w:t>
            </w:r>
            <w:r w:rsidRPr="000655AF">
              <w:rPr>
                <w:color w:val="000000"/>
                <w:sz w:val="30"/>
                <w:szCs w:val="30"/>
              </w:rPr>
              <w:t xml:space="preserve">  </w:t>
            </w:r>
            <w:r w:rsidRPr="000655AF">
              <w:rPr>
                <w:rFonts w:cs="仿宋_GB2312" w:hint="eastAsia"/>
                <w:color w:val="000000"/>
                <w:sz w:val="30"/>
                <w:szCs w:val="30"/>
              </w:rPr>
              <w:t>日</w:t>
            </w:r>
          </w:p>
        </w:tc>
      </w:tr>
      <w:tr w:rsidR="00BB2D8C" w:rsidRPr="000655AF">
        <w:trPr>
          <w:trHeight w:val="1762"/>
        </w:trPr>
        <w:tc>
          <w:tcPr>
            <w:tcW w:w="1440" w:type="dxa"/>
            <w:tcBorders>
              <w:top w:val="single" w:sz="4" w:space="0" w:color="auto"/>
              <w:left w:val="single" w:sz="4" w:space="0" w:color="auto"/>
              <w:right w:val="single" w:sz="4" w:space="0" w:color="auto"/>
            </w:tcBorders>
            <w:vAlign w:val="center"/>
          </w:tcPr>
          <w:p w:rsidR="00BB2D8C" w:rsidRPr="000655AF" w:rsidRDefault="00BB2D8C" w:rsidP="00595ED7">
            <w:pPr>
              <w:jc w:val="center"/>
              <w:rPr>
                <w:color w:val="000000"/>
                <w:sz w:val="30"/>
                <w:szCs w:val="30"/>
              </w:rPr>
            </w:pPr>
            <w:r w:rsidRPr="000655AF">
              <w:rPr>
                <w:rFonts w:eastAsia="黑体" w:cs="黑体" w:hint="eastAsia"/>
                <w:b/>
                <w:bCs/>
                <w:color w:val="000000"/>
                <w:sz w:val="30"/>
                <w:szCs w:val="30"/>
              </w:rPr>
              <w:t>备</w:t>
            </w:r>
            <w:r w:rsidRPr="000655AF">
              <w:rPr>
                <w:rFonts w:eastAsia="黑体"/>
                <w:b/>
                <w:bCs/>
                <w:color w:val="000000"/>
                <w:sz w:val="30"/>
                <w:szCs w:val="30"/>
              </w:rPr>
              <w:t xml:space="preserve">  </w:t>
            </w:r>
            <w:r w:rsidRPr="000655AF">
              <w:rPr>
                <w:rFonts w:eastAsia="黑体" w:cs="黑体" w:hint="eastAsia"/>
                <w:b/>
                <w:bCs/>
                <w:color w:val="000000"/>
                <w:sz w:val="30"/>
                <w:szCs w:val="30"/>
              </w:rPr>
              <w:t>注</w:t>
            </w:r>
          </w:p>
        </w:tc>
        <w:tc>
          <w:tcPr>
            <w:tcW w:w="6840" w:type="dxa"/>
            <w:tcBorders>
              <w:top w:val="single" w:sz="4" w:space="0" w:color="auto"/>
              <w:left w:val="single" w:sz="4" w:space="0" w:color="auto"/>
              <w:right w:val="single" w:sz="4" w:space="0" w:color="auto"/>
            </w:tcBorders>
          </w:tcPr>
          <w:p w:rsidR="00BB2D8C" w:rsidRPr="000655AF" w:rsidRDefault="00BB2D8C" w:rsidP="00D93251">
            <w:pPr>
              <w:ind w:firstLineChars="1250" w:firstLine="3750"/>
              <w:rPr>
                <w:color w:val="000000"/>
                <w:sz w:val="30"/>
                <w:szCs w:val="30"/>
              </w:rPr>
            </w:pPr>
          </w:p>
        </w:tc>
      </w:tr>
    </w:tbl>
    <w:p w:rsidR="005A6EBD" w:rsidRPr="000655AF" w:rsidRDefault="005A6EBD" w:rsidP="005A6EBD">
      <w:pPr>
        <w:rPr>
          <w:rFonts w:eastAsia="黑体"/>
          <w:b/>
          <w:bCs/>
          <w:color w:val="000000"/>
          <w:sz w:val="30"/>
          <w:szCs w:val="30"/>
        </w:rPr>
      </w:pPr>
    </w:p>
    <w:p w:rsidR="005A6EBD" w:rsidRPr="000655AF" w:rsidRDefault="005A6EBD" w:rsidP="005A6EBD">
      <w:pPr>
        <w:rPr>
          <w:rFonts w:eastAsia="黑体"/>
          <w:b/>
          <w:bCs/>
          <w:color w:val="000000"/>
          <w:sz w:val="30"/>
          <w:szCs w:val="30"/>
        </w:rPr>
      </w:pPr>
      <w:r w:rsidRPr="000655AF">
        <w:rPr>
          <w:rFonts w:eastAsia="黑体" w:cs="黑体" w:hint="eastAsia"/>
          <w:b/>
          <w:bCs/>
          <w:color w:val="000000"/>
          <w:sz w:val="30"/>
          <w:szCs w:val="30"/>
        </w:rPr>
        <w:t>七、项目单位账号</w:t>
      </w:r>
    </w:p>
    <w:p w:rsidR="005A6EBD" w:rsidRPr="000655AF" w:rsidRDefault="005A6EBD" w:rsidP="005A6EBD">
      <w:pPr>
        <w:rPr>
          <w:rFonts w:eastAsia="黑体"/>
          <w:b/>
          <w:bCs/>
          <w:color w:val="000000"/>
          <w:sz w:val="30"/>
          <w:szCs w:val="30"/>
        </w:rPr>
      </w:pPr>
    </w:p>
    <w:p w:rsidR="005A6EBD" w:rsidRPr="00D2709A" w:rsidRDefault="005A6EBD" w:rsidP="002237F4">
      <w:pPr>
        <w:ind w:firstLineChars="49" w:firstLine="148"/>
        <w:rPr>
          <w:rFonts w:ascii="楷体_GB2312" w:eastAsia="楷体_GB2312" w:hint="eastAsia"/>
          <w:b/>
          <w:color w:val="000000"/>
          <w:sz w:val="30"/>
          <w:szCs w:val="30"/>
        </w:rPr>
      </w:pPr>
      <w:r w:rsidRPr="00D2709A">
        <w:rPr>
          <w:rFonts w:ascii="楷体_GB2312" w:eastAsia="楷体_GB2312" w:cs="黑体"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5A6EBD" w:rsidRPr="000655AF">
        <w:trPr>
          <w:trHeight w:val="774"/>
          <w:jc w:val="center"/>
        </w:trPr>
        <w:tc>
          <w:tcPr>
            <w:tcW w:w="1456" w:type="dxa"/>
            <w:vMerge w:val="restart"/>
            <w:tcBorders>
              <w:top w:val="single" w:sz="4" w:space="0" w:color="auto"/>
              <w:left w:val="single" w:sz="4" w:space="0" w:color="auto"/>
              <w:bottom w:val="single" w:sz="4" w:space="0" w:color="auto"/>
              <w:right w:val="single" w:sz="4" w:space="0" w:color="auto"/>
            </w:tcBorders>
            <w:vAlign w:val="center"/>
          </w:tcPr>
          <w:p w:rsidR="005A6EBD" w:rsidRPr="00595ED7" w:rsidRDefault="005A6EBD" w:rsidP="00595ED7">
            <w:pPr>
              <w:jc w:val="center"/>
              <w:rPr>
                <w:rFonts w:eastAsia="黑体"/>
                <w:bCs/>
                <w:color w:val="000000"/>
                <w:sz w:val="30"/>
                <w:szCs w:val="30"/>
              </w:rPr>
            </w:pPr>
            <w:r w:rsidRPr="00595ED7">
              <w:rPr>
                <w:rFonts w:eastAsia="黑体" w:cs="黑体" w:hint="eastAsia"/>
                <w:bCs/>
                <w:color w:val="000000"/>
                <w:sz w:val="30"/>
                <w:szCs w:val="30"/>
              </w:rPr>
              <w:t>项目单位</w:t>
            </w:r>
          </w:p>
          <w:p w:rsidR="005A6EBD" w:rsidRPr="00595ED7" w:rsidRDefault="005A6EBD" w:rsidP="00595ED7">
            <w:pPr>
              <w:jc w:val="center"/>
              <w:rPr>
                <w:rFonts w:eastAsia="黑体"/>
                <w:bCs/>
                <w:color w:val="000000"/>
                <w:sz w:val="30"/>
                <w:szCs w:val="30"/>
              </w:rPr>
            </w:pPr>
            <w:r w:rsidRPr="00595ED7">
              <w:rPr>
                <w:rFonts w:eastAsia="黑体" w:cs="黑体" w:hint="eastAsia"/>
                <w:bCs/>
                <w:color w:val="000000"/>
                <w:sz w:val="30"/>
                <w:szCs w:val="30"/>
              </w:rPr>
              <w:t>账</w:t>
            </w:r>
            <w:r w:rsidRPr="00595ED7">
              <w:rPr>
                <w:rFonts w:eastAsia="黑体"/>
                <w:bCs/>
                <w:color w:val="000000"/>
                <w:sz w:val="30"/>
                <w:szCs w:val="30"/>
              </w:rPr>
              <w:t xml:space="preserve">    </w:t>
            </w:r>
            <w:r w:rsidRPr="00595ED7">
              <w:rPr>
                <w:rFonts w:eastAsia="黑体" w:cs="黑体" w:hint="eastAsia"/>
                <w:bCs/>
                <w:color w:val="000000"/>
                <w:sz w:val="30"/>
                <w:szCs w:val="30"/>
              </w:rPr>
              <w:t>户</w:t>
            </w:r>
          </w:p>
          <w:p w:rsidR="005A6EBD" w:rsidRPr="00222746" w:rsidRDefault="005A6EBD" w:rsidP="00595ED7">
            <w:pPr>
              <w:jc w:val="center"/>
              <w:rPr>
                <w:rFonts w:eastAsia="黑体"/>
                <w:b/>
                <w:bCs/>
                <w:color w:val="000000"/>
                <w:sz w:val="28"/>
                <w:szCs w:val="28"/>
              </w:rPr>
            </w:pPr>
          </w:p>
        </w:tc>
        <w:tc>
          <w:tcPr>
            <w:tcW w:w="6816" w:type="dxa"/>
            <w:tcBorders>
              <w:top w:val="single" w:sz="4" w:space="0" w:color="auto"/>
              <w:left w:val="single" w:sz="4" w:space="0" w:color="auto"/>
              <w:bottom w:val="single" w:sz="4" w:space="0" w:color="auto"/>
              <w:right w:val="single" w:sz="4" w:space="0" w:color="auto"/>
            </w:tcBorders>
            <w:vAlign w:val="center"/>
          </w:tcPr>
          <w:p w:rsidR="005A6EBD" w:rsidRPr="004A5133" w:rsidRDefault="005A6EBD" w:rsidP="00D93251">
            <w:pPr>
              <w:rPr>
                <w:rFonts w:ascii="仿宋_GB2312" w:hint="eastAsia"/>
                <w:color w:val="000000"/>
                <w:sz w:val="30"/>
                <w:szCs w:val="30"/>
              </w:rPr>
            </w:pPr>
            <w:r w:rsidRPr="004A5133">
              <w:rPr>
                <w:rFonts w:ascii="仿宋_GB2312" w:cs="仿宋_GB2312" w:hint="eastAsia"/>
                <w:color w:val="000000"/>
                <w:sz w:val="30"/>
                <w:szCs w:val="30"/>
              </w:rPr>
              <w:t>收款单位：（本单位在银行类金融机构所开户头的全称）</w:t>
            </w:r>
          </w:p>
        </w:tc>
      </w:tr>
      <w:tr w:rsidR="005A6EBD" w:rsidRPr="000655AF">
        <w:trPr>
          <w:trHeight w:val="773"/>
          <w:jc w:val="center"/>
        </w:trPr>
        <w:tc>
          <w:tcPr>
            <w:tcW w:w="1456" w:type="dxa"/>
            <w:vMerge/>
            <w:tcBorders>
              <w:top w:val="single" w:sz="4" w:space="0" w:color="auto"/>
              <w:left w:val="single" w:sz="4" w:space="0" w:color="auto"/>
              <w:bottom w:val="single" w:sz="4" w:space="0" w:color="auto"/>
              <w:right w:val="single" w:sz="4" w:space="0" w:color="auto"/>
            </w:tcBorders>
          </w:tcPr>
          <w:p w:rsidR="005A6EBD" w:rsidRPr="00222746" w:rsidRDefault="005A6EBD" w:rsidP="00D93251">
            <w:pPr>
              <w:jc w:val="center"/>
              <w:rPr>
                <w:rFonts w:eastAsia="黑体"/>
                <w:b/>
                <w:bCs/>
                <w:color w:val="000000"/>
                <w:sz w:val="28"/>
                <w:szCs w:val="28"/>
              </w:rPr>
            </w:pPr>
          </w:p>
        </w:tc>
        <w:tc>
          <w:tcPr>
            <w:tcW w:w="6816" w:type="dxa"/>
            <w:tcBorders>
              <w:top w:val="single" w:sz="4" w:space="0" w:color="auto"/>
              <w:left w:val="single" w:sz="4" w:space="0" w:color="auto"/>
              <w:bottom w:val="single" w:sz="4" w:space="0" w:color="auto"/>
              <w:right w:val="single" w:sz="4" w:space="0" w:color="auto"/>
            </w:tcBorders>
            <w:vAlign w:val="center"/>
          </w:tcPr>
          <w:p w:rsidR="005A6EBD" w:rsidRPr="004A5133" w:rsidRDefault="005A6EBD" w:rsidP="00D93251">
            <w:pPr>
              <w:rPr>
                <w:rFonts w:ascii="仿宋_GB2312" w:hint="eastAsia"/>
                <w:color w:val="000000"/>
                <w:sz w:val="30"/>
                <w:szCs w:val="30"/>
              </w:rPr>
            </w:pPr>
            <w:r w:rsidRPr="004A5133">
              <w:rPr>
                <w:rFonts w:ascii="仿宋_GB2312" w:cs="仿宋_GB2312" w:hint="eastAsia"/>
                <w:color w:val="000000"/>
                <w:sz w:val="30"/>
                <w:szCs w:val="30"/>
              </w:rPr>
              <w:t>开户银行：</w:t>
            </w:r>
            <w:r w:rsidRPr="004A5133">
              <w:rPr>
                <w:rFonts w:ascii="仿宋_GB2312" w:hint="eastAsia"/>
                <w:color w:val="000000"/>
                <w:sz w:val="30"/>
                <w:szCs w:val="30"/>
              </w:rPr>
              <w:t>××</w:t>
            </w:r>
            <w:r w:rsidRPr="004A5133">
              <w:rPr>
                <w:rFonts w:ascii="仿宋_GB2312" w:cs="仿宋_GB2312" w:hint="eastAsia"/>
                <w:color w:val="000000"/>
                <w:sz w:val="30"/>
                <w:szCs w:val="30"/>
              </w:rPr>
              <w:t>银行</w:t>
            </w:r>
            <w:r w:rsidRPr="004A5133">
              <w:rPr>
                <w:rFonts w:ascii="仿宋_GB2312" w:hint="eastAsia"/>
                <w:color w:val="000000"/>
                <w:sz w:val="30"/>
                <w:szCs w:val="30"/>
              </w:rPr>
              <w:t>××</w:t>
            </w:r>
            <w:r w:rsidRPr="004A5133">
              <w:rPr>
                <w:rFonts w:ascii="仿宋_GB2312" w:cs="仿宋_GB2312" w:hint="eastAsia"/>
                <w:color w:val="000000"/>
                <w:sz w:val="30"/>
                <w:szCs w:val="30"/>
              </w:rPr>
              <w:t>省</w:t>
            </w:r>
            <w:r w:rsidRPr="004A5133">
              <w:rPr>
                <w:rFonts w:ascii="仿宋_GB2312" w:hint="eastAsia"/>
                <w:color w:val="000000"/>
                <w:sz w:val="30"/>
                <w:szCs w:val="30"/>
              </w:rPr>
              <w:t>××</w:t>
            </w:r>
            <w:r w:rsidRPr="004A5133">
              <w:rPr>
                <w:rFonts w:ascii="仿宋_GB2312" w:cs="仿宋_GB2312" w:hint="eastAsia"/>
                <w:color w:val="000000"/>
                <w:sz w:val="30"/>
                <w:szCs w:val="30"/>
              </w:rPr>
              <w:t>市</w:t>
            </w:r>
            <w:r w:rsidRPr="004A5133">
              <w:rPr>
                <w:rFonts w:ascii="仿宋_GB2312" w:hint="eastAsia"/>
                <w:color w:val="000000"/>
                <w:sz w:val="30"/>
                <w:szCs w:val="30"/>
              </w:rPr>
              <w:t>××</w:t>
            </w:r>
            <w:r w:rsidRPr="004A5133">
              <w:rPr>
                <w:rFonts w:ascii="仿宋_GB2312" w:cs="仿宋_GB2312" w:hint="eastAsia"/>
                <w:color w:val="000000"/>
                <w:sz w:val="30"/>
                <w:szCs w:val="30"/>
              </w:rPr>
              <w:t>县（区）分行（支行）</w:t>
            </w:r>
            <w:r w:rsidRPr="004A5133">
              <w:rPr>
                <w:rFonts w:ascii="仿宋_GB2312" w:hint="eastAsia"/>
                <w:color w:val="000000"/>
                <w:sz w:val="30"/>
                <w:szCs w:val="30"/>
              </w:rPr>
              <w:t>××</w:t>
            </w:r>
            <w:r w:rsidRPr="004A5133">
              <w:rPr>
                <w:rFonts w:ascii="仿宋_GB2312" w:cs="仿宋_GB2312" w:hint="eastAsia"/>
                <w:color w:val="000000"/>
                <w:sz w:val="30"/>
                <w:szCs w:val="30"/>
              </w:rPr>
              <w:t>营业部（分理处）或</w:t>
            </w:r>
            <w:r w:rsidRPr="004A5133">
              <w:rPr>
                <w:rFonts w:ascii="仿宋_GB2312" w:hint="eastAsia"/>
                <w:color w:val="000000"/>
                <w:sz w:val="30"/>
                <w:szCs w:val="30"/>
              </w:rPr>
              <w:t>××</w:t>
            </w:r>
            <w:r w:rsidRPr="004A5133">
              <w:rPr>
                <w:rFonts w:ascii="仿宋_GB2312" w:cs="仿宋_GB2312" w:hint="eastAsia"/>
                <w:color w:val="000000"/>
                <w:sz w:val="30"/>
                <w:szCs w:val="30"/>
              </w:rPr>
              <w:t>省</w:t>
            </w:r>
            <w:r w:rsidRPr="004A5133">
              <w:rPr>
                <w:rFonts w:ascii="仿宋_GB2312" w:hint="eastAsia"/>
                <w:color w:val="000000"/>
                <w:sz w:val="30"/>
                <w:szCs w:val="30"/>
              </w:rPr>
              <w:t>××</w:t>
            </w:r>
            <w:r w:rsidRPr="004A5133">
              <w:rPr>
                <w:rFonts w:ascii="仿宋_GB2312" w:cs="仿宋_GB2312" w:hint="eastAsia"/>
                <w:color w:val="000000"/>
                <w:sz w:val="30"/>
                <w:szCs w:val="30"/>
              </w:rPr>
              <w:t>市</w:t>
            </w:r>
            <w:r w:rsidRPr="004A5133">
              <w:rPr>
                <w:rFonts w:ascii="仿宋_GB2312" w:hint="eastAsia"/>
                <w:color w:val="000000"/>
                <w:sz w:val="30"/>
                <w:szCs w:val="30"/>
              </w:rPr>
              <w:t>××</w:t>
            </w:r>
            <w:r w:rsidRPr="004A5133">
              <w:rPr>
                <w:rFonts w:ascii="仿宋_GB2312" w:cs="仿宋_GB2312" w:hint="eastAsia"/>
                <w:color w:val="000000"/>
                <w:sz w:val="30"/>
                <w:szCs w:val="30"/>
              </w:rPr>
              <w:t>县（区）</w:t>
            </w:r>
            <w:r w:rsidRPr="004A5133">
              <w:rPr>
                <w:rFonts w:ascii="仿宋_GB2312" w:hint="eastAsia"/>
                <w:color w:val="000000"/>
                <w:sz w:val="30"/>
                <w:szCs w:val="30"/>
              </w:rPr>
              <w:t>××</w:t>
            </w:r>
            <w:r w:rsidRPr="004A5133">
              <w:rPr>
                <w:rFonts w:ascii="仿宋_GB2312" w:cs="仿宋_GB2312" w:hint="eastAsia"/>
                <w:color w:val="000000"/>
                <w:sz w:val="30"/>
                <w:szCs w:val="30"/>
              </w:rPr>
              <w:t>乡（镇）农村信用社</w:t>
            </w:r>
          </w:p>
        </w:tc>
      </w:tr>
      <w:tr w:rsidR="005A6EBD" w:rsidRPr="000655AF">
        <w:trPr>
          <w:trHeight w:val="773"/>
          <w:jc w:val="center"/>
        </w:trPr>
        <w:tc>
          <w:tcPr>
            <w:tcW w:w="1456" w:type="dxa"/>
            <w:vMerge/>
            <w:tcBorders>
              <w:top w:val="single" w:sz="4" w:space="0" w:color="auto"/>
              <w:left w:val="single" w:sz="4" w:space="0" w:color="auto"/>
              <w:bottom w:val="single" w:sz="4" w:space="0" w:color="auto"/>
              <w:right w:val="single" w:sz="4" w:space="0" w:color="auto"/>
            </w:tcBorders>
          </w:tcPr>
          <w:p w:rsidR="005A6EBD" w:rsidRPr="00222746" w:rsidRDefault="005A6EBD" w:rsidP="00D93251">
            <w:pPr>
              <w:jc w:val="center"/>
              <w:rPr>
                <w:rFonts w:eastAsia="黑体"/>
                <w:b/>
                <w:bCs/>
                <w:color w:val="000000"/>
                <w:sz w:val="28"/>
                <w:szCs w:val="28"/>
              </w:rPr>
            </w:pPr>
          </w:p>
        </w:tc>
        <w:tc>
          <w:tcPr>
            <w:tcW w:w="6816" w:type="dxa"/>
            <w:tcBorders>
              <w:top w:val="single" w:sz="4" w:space="0" w:color="auto"/>
              <w:left w:val="single" w:sz="4" w:space="0" w:color="auto"/>
              <w:bottom w:val="single" w:sz="4" w:space="0" w:color="auto"/>
              <w:right w:val="single" w:sz="4" w:space="0" w:color="auto"/>
            </w:tcBorders>
            <w:vAlign w:val="center"/>
          </w:tcPr>
          <w:p w:rsidR="005A6EBD" w:rsidRPr="004A5133" w:rsidRDefault="005A6EBD" w:rsidP="00D93251">
            <w:pPr>
              <w:rPr>
                <w:rFonts w:ascii="仿宋_GB2312" w:hint="eastAsia"/>
                <w:color w:val="000000"/>
                <w:sz w:val="30"/>
                <w:szCs w:val="30"/>
              </w:rPr>
            </w:pPr>
            <w:r w:rsidRPr="004A5133">
              <w:rPr>
                <w:rFonts w:ascii="仿宋_GB2312" w:cs="仿宋_GB2312" w:hint="eastAsia"/>
                <w:color w:val="000000"/>
                <w:sz w:val="30"/>
                <w:szCs w:val="30"/>
              </w:rPr>
              <w:t>账</w:t>
            </w:r>
            <w:r w:rsidRPr="004A5133">
              <w:rPr>
                <w:rFonts w:ascii="仿宋_GB2312" w:hint="eastAsia"/>
                <w:color w:val="000000"/>
                <w:sz w:val="30"/>
                <w:szCs w:val="30"/>
              </w:rPr>
              <w:t xml:space="preserve">    </w:t>
            </w:r>
            <w:r w:rsidRPr="004A5133">
              <w:rPr>
                <w:rFonts w:ascii="仿宋_GB2312" w:cs="仿宋_GB2312" w:hint="eastAsia"/>
                <w:color w:val="000000"/>
                <w:sz w:val="30"/>
                <w:szCs w:val="30"/>
              </w:rPr>
              <w:t>号：</w:t>
            </w:r>
          </w:p>
        </w:tc>
      </w:tr>
    </w:tbl>
    <w:p w:rsidR="005A6EBD" w:rsidRDefault="005A6EBD" w:rsidP="005A6EBD">
      <w:pPr>
        <w:jc w:val="center"/>
        <w:rPr>
          <w:rFonts w:ascii="仿宋_GB2312" w:cs="仿宋_GB2312" w:hint="eastAsia"/>
          <w:kern w:val="0"/>
          <w:szCs w:val="32"/>
        </w:rPr>
      </w:pPr>
    </w:p>
    <w:p w:rsidR="005A6EBD" w:rsidRDefault="005A6EBD" w:rsidP="001E7A14">
      <w:pPr>
        <w:adjustRightInd w:val="0"/>
        <w:spacing w:line="360" w:lineRule="auto"/>
        <w:ind w:firstLineChars="200" w:firstLine="640"/>
        <w:sectPr w:rsidR="005A6EBD" w:rsidSect="007451FC">
          <w:pgSz w:w="11906" w:h="16838"/>
          <w:pgMar w:top="1440" w:right="1797" w:bottom="1440" w:left="1797" w:header="851" w:footer="992" w:gutter="0"/>
          <w:cols w:space="720"/>
          <w:docGrid w:linePitch="312"/>
        </w:sectPr>
      </w:pPr>
    </w:p>
    <w:p w:rsidR="000E43B1" w:rsidRDefault="000E43B1" w:rsidP="000E43B1">
      <w:pPr>
        <w:autoSpaceDE w:val="0"/>
        <w:autoSpaceDN w:val="0"/>
        <w:adjustRightInd w:val="0"/>
        <w:spacing w:line="660" w:lineRule="exact"/>
        <w:rPr>
          <w:rFonts w:ascii="华文中宋" w:eastAsia="华文中宋" w:hAnsi="华文中宋" w:cs="仿宋_GB2312" w:hint="eastAsia"/>
          <w:b/>
          <w:bCs/>
          <w:kern w:val="0"/>
          <w:sz w:val="44"/>
          <w:szCs w:val="44"/>
        </w:rPr>
      </w:pPr>
      <w:bookmarkStart w:id="39" w:name="_Toc364421555"/>
      <w:bookmarkStart w:id="40" w:name="_Toc364772109"/>
      <w:bookmarkStart w:id="41" w:name="_Toc364772974"/>
      <w:bookmarkStart w:id="42" w:name="_Toc364773818"/>
      <w:bookmarkStart w:id="43" w:name="_Toc364773895"/>
      <w:bookmarkStart w:id="44" w:name="_Toc364786662"/>
      <w:r w:rsidRPr="00E23679">
        <w:rPr>
          <w:rFonts w:ascii="黑体" w:eastAsia="黑体" w:hint="eastAsia"/>
          <w:bCs/>
          <w:szCs w:val="32"/>
        </w:rPr>
        <w:lastRenderedPageBreak/>
        <w:t>附件</w:t>
      </w:r>
      <w:r>
        <w:rPr>
          <w:rFonts w:eastAsia="华文中宋" w:hint="eastAsia"/>
          <w:bCs/>
          <w:szCs w:val="32"/>
        </w:rPr>
        <w:t>1</w:t>
      </w:r>
      <w:r w:rsidR="00950B86">
        <w:rPr>
          <w:rFonts w:eastAsia="华文中宋" w:hint="eastAsia"/>
          <w:bCs/>
          <w:szCs w:val="32"/>
        </w:rPr>
        <w:t>5</w:t>
      </w:r>
    </w:p>
    <w:p w:rsidR="00D93251" w:rsidRPr="00950B86" w:rsidRDefault="00D93251" w:rsidP="00D93251">
      <w:pPr>
        <w:jc w:val="center"/>
        <w:rPr>
          <w:rFonts w:eastAsia="华文中宋"/>
          <w:b/>
          <w:color w:val="000000"/>
          <w:sz w:val="44"/>
          <w:szCs w:val="44"/>
        </w:rPr>
      </w:pPr>
      <w:r w:rsidRPr="00950B86">
        <w:rPr>
          <w:rFonts w:eastAsia="华文中宋"/>
          <w:b/>
          <w:color w:val="000000"/>
          <w:sz w:val="44"/>
          <w:szCs w:val="44"/>
        </w:rPr>
        <w:t>948</w:t>
      </w:r>
      <w:r w:rsidRPr="00950B86">
        <w:rPr>
          <w:rFonts w:eastAsia="华文中宋"/>
          <w:b/>
          <w:color w:val="000000"/>
          <w:sz w:val="44"/>
          <w:szCs w:val="44"/>
        </w:rPr>
        <w:t>项目指南</w:t>
      </w:r>
      <w:bookmarkEnd w:id="39"/>
      <w:bookmarkEnd w:id="40"/>
      <w:bookmarkEnd w:id="41"/>
      <w:bookmarkEnd w:id="42"/>
      <w:bookmarkEnd w:id="43"/>
      <w:bookmarkEnd w:id="44"/>
    </w:p>
    <w:p w:rsidR="00D93251" w:rsidRPr="00725553" w:rsidRDefault="00D93251" w:rsidP="00D93251">
      <w:pPr>
        <w:spacing w:line="360" w:lineRule="auto"/>
        <w:rPr>
          <w:szCs w:val="32"/>
        </w:rPr>
      </w:pPr>
    </w:p>
    <w:p w:rsidR="00D93251" w:rsidRPr="00725553" w:rsidRDefault="00D93251" w:rsidP="00D93251">
      <w:pPr>
        <w:pStyle w:val="a0"/>
        <w:autoSpaceDE w:val="0"/>
        <w:autoSpaceDN w:val="0"/>
        <w:adjustRightInd w:val="0"/>
        <w:snapToGrid w:val="0"/>
        <w:spacing w:line="360" w:lineRule="auto"/>
        <w:ind w:left="640"/>
        <w:jc w:val="left"/>
        <w:rPr>
          <w:rFonts w:eastAsia="黑体"/>
          <w:kern w:val="0"/>
          <w:szCs w:val="32"/>
        </w:rPr>
      </w:pPr>
      <w:r w:rsidRPr="00725553">
        <w:rPr>
          <w:rFonts w:eastAsia="黑体"/>
          <w:kern w:val="0"/>
          <w:szCs w:val="32"/>
        </w:rPr>
        <w:t>一、项目目标</w:t>
      </w:r>
    </w:p>
    <w:p w:rsidR="00D93251" w:rsidRPr="00725553" w:rsidRDefault="00D93251" w:rsidP="00D93251">
      <w:pPr>
        <w:pStyle w:val="a0"/>
        <w:autoSpaceDE w:val="0"/>
        <w:autoSpaceDN w:val="0"/>
        <w:adjustRightInd w:val="0"/>
        <w:snapToGrid w:val="0"/>
        <w:spacing w:line="360" w:lineRule="auto"/>
        <w:ind w:firstLineChars="200" w:firstLine="640"/>
        <w:jc w:val="left"/>
        <w:rPr>
          <w:kern w:val="0"/>
          <w:szCs w:val="32"/>
        </w:rPr>
      </w:pPr>
      <w:r w:rsidRPr="00725553">
        <w:rPr>
          <w:kern w:val="0"/>
          <w:szCs w:val="32"/>
        </w:rPr>
        <w:t>201</w:t>
      </w:r>
      <w:r w:rsidRPr="00725553">
        <w:rPr>
          <w:rFonts w:hint="eastAsia"/>
          <w:kern w:val="0"/>
          <w:szCs w:val="32"/>
        </w:rPr>
        <w:t>5</w:t>
      </w:r>
      <w:r w:rsidRPr="00725553">
        <w:rPr>
          <w:kern w:val="0"/>
          <w:szCs w:val="32"/>
        </w:rPr>
        <w:t>年，</w:t>
      </w:r>
      <w:r w:rsidRPr="00725553">
        <w:rPr>
          <w:kern w:val="0"/>
          <w:szCs w:val="32"/>
        </w:rPr>
        <w:t>948</w:t>
      </w:r>
      <w:r w:rsidRPr="00725553">
        <w:rPr>
          <w:kern w:val="0"/>
          <w:szCs w:val="32"/>
        </w:rPr>
        <w:t>计划以</w:t>
      </w:r>
      <w:r w:rsidRPr="00725553">
        <w:rPr>
          <w:kern w:val="0"/>
          <w:szCs w:val="32"/>
        </w:rPr>
        <w:t>“</w:t>
      </w:r>
      <w:r w:rsidRPr="00725553">
        <w:rPr>
          <w:kern w:val="0"/>
          <w:szCs w:val="32"/>
        </w:rPr>
        <w:t>两个千方百计、两个努力确保、两个持续提高</w:t>
      </w:r>
      <w:r w:rsidRPr="00725553">
        <w:rPr>
          <w:kern w:val="0"/>
          <w:szCs w:val="32"/>
        </w:rPr>
        <w:t>”</w:t>
      </w:r>
      <w:r w:rsidRPr="00725553">
        <w:rPr>
          <w:kern w:val="0"/>
          <w:szCs w:val="32"/>
        </w:rPr>
        <w:t>（千方百计保持粮食产量稳定在</w:t>
      </w:r>
      <w:r w:rsidRPr="00725553">
        <w:rPr>
          <w:kern w:val="0"/>
          <w:szCs w:val="32"/>
        </w:rPr>
        <w:t>1</w:t>
      </w:r>
      <w:r w:rsidRPr="00725553">
        <w:rPr>
          <w:kern w:val="0"/>
          <w:szCs w:val="32"/>
        </w:rPr>
        <w:t>万亿斤以上，千方百计保持农民收入增长在</w:t>
      </w:r>
      <w:r w:rsidRPr="00725553">
        <w:rPr>
          <w:kern w:val="0"/>
          <w:szCs w:val="32"/>
        </w:rPr>
        <w:t>6%</w:t>
      </w:r>
      <w:r w:rsidRPr="00725553">
        <w:rPr>
          <w:kern w:val="0"/>
          <w:szCs w:val="32"/>
        </w:rPr>
        <w:t>以上，努力确保不发生区域性重大动物疫情，努力确保不发生重大农产品质量安全事件，持续提高农业科技进步贡献率，持续提高农业资源利用率）为目标，继续按照</w:t>
      </w:r>
      <w:r w:rsidRPr="00725553">
        <w:rPr>
          <w:kern w:val="0"/>
          <w:szCs w:val="32"/>
        </w:rPr>
        <w:t>“</w:t>
      </w:r>
      <w:r w:rsidRPr="00725553">
        <w:rPr>
          <w:kern w:val="0"/>
          <w:szCs w:val="32"/>
        </w:rPr>
        <w:t>跟踪前沿、提升能力、集成引进</w:t>
      </w:r>
      <w:r w:rsidRPr="00725553">
        <w:rPr>
          <w:kern w:val="0"/>
          <w:szCs w:val="32"/>
        </w:rPr>
        <w:t>”</w:t>
      </w:r>
      <w:r w:rsidRPr="00725553">
        <w:rPr>
          <w:kern w:val="0"/>
          <w:szCs w:val="32"/>
        </w:rPr>
        <w:t>的总体思路，坚持</w:t>
      </w:r>
      <w:r w:rsidRPr="00725553">
        <w:rPr>
          <w:kern w:val="0"/>
          <w:szCs w:val="32"/>
        </w:rPr>
        <w:t>“</w:t>
      </w:r>
      <w:r w:rsidRPr="00725553">
        <w:rPr>
          <w:kern w:val="0"/>
          <w:szCs w:val="32"/>
        </w:rPr>
        <w:t>产业导向、突出创新、集成配套、衔接联合</w:t>
      </w:r>
      <w:r w:rsidRPr="00725553">
        <w:rPr>
          <w:kern w:val="0"/>
          <w:szCs w:val="32"/>
        </w:rPr>
        <w:t>”</w:t>
      </w:r>
      <w:r w:rsidRPr="00725553">
        <w:rPr>
          <w:kern w:val="0"/>
          <w:szCs w:val="32"/>
        </w:rPr>
        <w:t>的原则，</w:t>
      </w:r>
      <w:r w:rsidRPr="00725553">
        <w:rPr>
          <w:szCs w:val="32"/>
        </w:rPr>
        <w:t>以</w:t>
      </w:r>
      <w:r w:rsidRPr="00725553">
        <w:rPr>
          <w:szCs w:val="32"/>
        </w:rPr>
        <w:t>“</w:t>
      </w:r>
      <w:r w:rsidRPr="00725553">
        <w:rPr>
          <w:szCs w:val="32"/>
        </w:rPr>
        <w:t>核心种质、关键技术</w:t>
      </w:r>
      <w:r w:rsidRPr="00725553">
        <w:rPr>
          <w:szCs w:val="32"/>
        </w:rPr>
        <w:t>”</w:t>
      </w:r>
      <w:r w:rsidRPr="00725553">
        <w:rPr>
          <w:szCs w:val="32"/>
        </w:rPr>
        <w:t>为主要内容，</w:t>
      </w:r>
      <w:r w:rsidRPr="00725553">
        <w:rPr>
          <w:kern w:val="0"/>
          <w:szCs w:val="32"/>
        </w:rPr>
        <w:t>加</w:t>
      </w:r>
      <w:r w:rsidRPr="00725553">
        <w:rPr>
          <w:rFonts w:hint="eastAsia"/>
          <w:kern w:val="0"/>
          <w:szCs w:val="32"/>
        </w:rPr>
        <w:t>强对世界各国农业科技发展情况的研究</w:t>
      </w:r>
      <w:r w:rsidRPr="00725553">
        <w:rPr>
          <w:kern w:val="0"/>
          <w:szCs w:val="32"/>
        </w:rPr>
        <w:t>，</w:t>
      </w:r>
      <w:r w:rsidRPr="00725553">
        <w:rPr>
          <w:rFonts w:hint="eastAsia"/>
          <w:kern w:val="0"/>
          <w:szCs w:val="32"/>
        </w:rPr>
        <w:t>有目的性地深化</w:t>
      </w:r>
      <w:r w:rsidRPr="00725553">
        <w:rPr>
          <w:kern w:val="0"/>
          <w:szCs w:val="32"/>
        </w:rPr>
        <w:t>农业科技交流</w:t>
      </w:r>
      <w:r w:rsidRPr="00725553">
        <w:rPr>
          <w:rFonts w:hint="eastAsia"/>
          <w:kern w:val="0"/>
          <w:szCs w:val="32"/>
        </w:rPr>
        <w:t>合作</w:t>
      </w:r>
      <w:r w:rsidRPr="00725553">
        <w:rPr>
          <w:kern w:val="0"/>
          <w:szCs w:val="32"/>
        </w:rPr>
        <w:t>。通过项目实施，促进技术引进与自主创新的结合，大力提升我国农业科技创新能力和核心领域的国际竞争力。重点围绕保障农产品安全供给、现代农业产业技术升级和农业可持续发展开展技术引进工作。</w:t>
      </w:r>
    </w:p>
    <w:p w:rsidR="00D93251" w:rsidRPr="00725553" w:rsidRDefault="00D93251" w:rsidP="00D93251">
      <w:pPr>
        <w:pStyle w:val="a0"/>
        <w:autoSpaceDE w:val="0"/>
        <w:autoSpaceDN w:val="0"/>
        <w:adjustRightInd w:val="0"/>
        <w:snapToGrid w:val="0"/>
        <w:spacing w:line="360" w:lineRule="auto"/>
        <w:ind w:firstLineChars="200" w:firstLine="640"/>
        <w:jc w:val="left"/>
        <w:rPr>
          <w:rFonts w:eastAsia="黑体"/>
          <w:kern w:val="0"/>
          <w:szCs w:val="32"/>
        </w:rPr>
      </w:pPr>
      <w:r w:rsidRPr="00725553">
        <w:rPr>
          <w:rFonts w:eastAsia="黑体"/>
          <w:kern w:val="0"/>
          <w:szCs w:val="32"/>
        </w:rPr>
        <w:t>二、支持的重点领域与核心内容</w:t>
      </w:r>
    </w:p>
    <w:p w:rsidR="00D93251" w:rsidRPr="00725553" w:rsidRDefault="00D93251" w:rsidP="00D93251">
      <w:pPr>
        <w:pStyle w:val="a0"/>
        <w:autoSpaceDE w:val="0"/>
        <w:autoSpaceDN w:val="0"/>
        <w:adjustRightInd w:val="0"/>
        <w:snapToGrid w:val="0"/>
        <w:spacing w:line="360" w:lineRule="auto"/>
        <w:ind w:firstLineChars="200" w:firstLine="640"/>
        <w:jc w:val="left"/>
        <w:rPr>
          <w:rFonts w:hint="eastAsia"/>
          <w:kern w:val="0"/>
          <w:szCs w:val="32"/>
        </w:rPr>
      </w:pPr>
      <w:r w:rsidRPr="00725553">
        <w:rPr>
          <w:kern w:val="0"/>
          <w:szCs w:val="32"/>
        </w:rPr>
        <w:t>围绕新时期农业生产中亟需解决的重要问题，</w:t>
      </w:r>
      <w:r w:rsidRPr="00725553">
        <w:rPr>
          <w:rFonts w:hint="eastAsia"/>
          <w:kern w:val="0"/>
          <w:szCs w:val="32"/>
        </w:rPr>
        <w:t>根据《农业部办公厅关于印发</w:t>
      </w:r>
      <w:r w:rsidRPr="00725553">
        <w:rPr>
          <w:rFonts w:hint="eastAsia"/>
          <w:kern w:val="0"/>
          <w:szCs w:val="32"/>
        </w:rPr>
        <w:t>&lt;2015</w:t>
      </w:r>
      <w:r w:rsidRPr="00725553">
        <w:rPr>
          <w:rFonts w:hint="eastAsia"/>
          <w:kern w:val="0"/>
          <w:szCs w:val="32"/>
        </w:rPr>
        <w:t>年度农业部科研任务（专项）申报指南</w:t>
      </w:r>
      <w:r w:rsidRPr="00725553">
        <w:rPr>
          <w:rFonts w:hint="eastAsia"/>
          <w:kern w:val="0"/>
          <w:szCs w:val="32"/>
        </w:rPr>
        <w:t>&gt;</w:t>
      </w:r>
      <w:r w:rsidRPr="00725553">
        <w:rPr>
          <w:rFonts w:hint="eastAsia"/>
          <w:kern w:val="0"/>
          <w:szCs w:val="32"/>
        </w:rPr>
        <w:t>的通知》（农办科</w:t>
      </w:r>
      <w:r w:rsidR="00950B86" w:rsidRPr="00950B86">
        <w:rPr>
          <w:kern w:val="0"/>
          <w:szCs w:val="32"/>
        </w:rPr>
        <w:t>〔</w:t>
      </w:r>
      <w:r w:rsidR="00950B86" w:rsidRPr="00950B86">
        <w:rPr>
          <w:kern w:val="0"/>
          <w:szCs w:val="32"/>
        </w:rPr>
        <w:t>2014</w:t>
      </w:r>
      <w:r w:rsidR="00950B86" w:rsidRPr="00950B86">
        <w:rPr>
          <w:kern w:val="0"/>
          <w:szCs w:val="32"/>
        </w:rPr>
        <w:t>〕</w:t>
      </w:r>
      <w:r w:rsidRPr="00950B86">
        <w:rPr>
          <w:kern w:val="0"/>
          <w:szCs w:val="32"/>
        </w:rPr>
        <w:t>22</w:t>
      </w:r>
      <w:r w:rsidRPr="00725553">
        <w:rPr>
          <w:rFonts w:hint="eastAsia"/>
          <w:kern w:val="0"/>
          <w:szCs w:val="32"/>
        </w:rPr>
        <w:t>号），</w:t>
      </w:r>
      <w:r w:rsidRPr="00725553">
        <w:rPr>
          <w:kern w:val="0"/>
          <w:szCs w:val="32"/>
        </w:rPr>
        <w:t>重点支持</w:t>
      </w:r>
      <w:r>
        <w:rPr>
          <w:rFonts w:hint="eastAsia"/>
          <w:kern w:val="0"/>
          <w:szCs w:val="32"/>
        </w:rPr>
        <w:t>完成</w:t>
      </w:r>
      <w:r w:rsidRPr="00725553">
        <w:rPr>
          <w:rFonts w:hint="eastAsia"/>
          <w:kern w:val="0"/>
          <w:szCs w:val="32"/>
        </w:rPr>
        <w:t>“</w:t>
      </w:r>
      <w:r w:rsidRPr="00725553">
        <w:rPr>
          <w:rFonts w:hint="eastAsia"/>
          <w:kern w:val="0"/>
          <w:szCs w:val="32"/>
        </w:rPr>
        <w:t>2015</w:t>
      </w:r>
      <w:r w:rsidRPr="00725553">
        <w:rPr>
          <w:rFonts w:hint="eastAsia"/>
          <w:kern w:val="0"/>
          <w:szCs w:val="32"/>
        </w:rPr>
        <w:t>年农业部科研任务（专项）申报指南”所列的科研任务的技术引进</w:t>
      </w:r>
      <w:r w:rsidRPr="00725553">
        <w:rPr>
          <w:kern w:val="0"/>
          <w:szCs w:val="32"/>
        </w:rPr>
        <w:t>。</w:t>
      </w:r>
      <w:r w:rsidRPr="00725553">
        <w:rPr>
          <w:rFonts w:hint="eastAsia"/>
          <w:kern w:val="0"/>
          <w:szCs w:val="32"/>
        </w:rPr>
        <w:t>主要包括：</w:t>
      </w:r>
    </w:p>
    <w:p w:rsidR="00D93251" w:rsidRPr="00725553" w:rsidRDefault="00D93251" w:rsidP="00D93251">
      <w:pPr>
        <w:pStyle w:val="a0"/>
        <w:autoSpaceDE w:val="0"/>
        <w:autoSpaceDN w:val="0"/>
        <w:adjustRightInd w:val="0"/>
        <w:snapToGrid w:val="0"/>
        <w:spacing w:line="360" w:lineRule="auto"/>
        <w:ind w:firstLineChars="200" w:firstLine="640"/>
        <w:jc w:val="left"/>
        <w:rPr>
          <w:rFonts w:hint="eastAsia"/>
          <w:kern w:val="0"/>
          <w:szCs w:val="32"/>
        </w:rPr>
      </w:pPr>
      <w:r w:rsidRPr="00725553">
        <w:rPr>
          <w:rFonts w:hint="eastAsia"/>
          <w:kern w:val="0"/>
          <w:szCs w:val="32"/>
        </w:rPr>
        <w:lastRenderedPageBreak/>
        <w:t>（一）作物、畜禽种质资源（新资源、新品系、新品种）以及有益微生物</w:t>
      </w:r>
      <w:r>
        <w:rPr>
          <w:rFonts w:hint="eastAsia"/>
          <w:kern w:val="0"/>
          <w:szCs w:val="32"/>
        </w:rPr>
        <w:t>；</w:t>
      </w:r>
    </w:p>
    <w:p w:rsidR="00D93251" w:rsidRPr="00725553" w:rsidRDefault="00D93251" w:rsidP="00D93251">
      <w:pPr>
        <w:pStyle w:val="a0"/>
        <w:autoSpaceDE w:val="0"/>
        <w:autoSpaceDN w:val="0"/>
        <w:adjustRightInd w:val="0"/>
        <w:snapToGrid w:val="0"/>
        <w:spacing w:line="360" w:lineRule="auto"/>
        <w:ind w:firstLineChars="200" w:firstLine="640"/>
        <w:jc w:val="left"/>
        <w:rPr>
          <w:rFonts w:hint="eastAsia"/>
          <w:kern w:val="0"/>
          <w:szCs w:val="32"/>
        </w:rPr>
      </w:pPr>
      <w:r w:rsidRPr="00725553">
        <w:rPr>
          <w:rFonts w:hint="eastAsia"/>
          <w:kern w:val="0"/>
          <w:szCs w:val="32"/>
        </w:rPr>
        <w:t>（二）农田污染综合防治与农产品质量安全技术</w:t>
      </w:r>
      <w:r>
        <w:rPr>
          <w:rFonts w:hint="eastAsia"/>
          <w:kern w:val="0"/>
          <w:szCs w:val="32"/>
        </w:rPr>
        <w:t>；</w:t>
      </w:r>
    </w:p>
    <w:p w:rsidR="00D93251" w:rsidRPr="00725553" w:rsidRDefault="00D93251" w:rsidP="00D93251">
      <w:pPr>
        <w:pStyle w:val="a0"/>
        <w:autoSpaceDE w:val="0"/>
        <w:autoSpaceDN w:val="0"/>
        <w:adjustRightInd w:val="0"/>
        <w:snapToGrid w:val="0"/>
        <w:spacing w:line="360" w:lineRule="auto"/>
        <w:ind w:firstLineChars="200" w:firstLine="640"/>
        <w:jc w:val="left"/>
        <w:rPr>
          <w:rFonts w:hint="eastAsia"/>
          <w:kern w:val="0"/>
          <w:szCs w:val="32"/>
        </w:rPr>
      </w:pPr>
      <w:r w:rsidRPr="00725553">
        <w:rPr>
          <w:rFonts w:hint="eastAsia"/>
          <w:kern w:val="0"/>
          <w:szCs w:val="32"/>
        </w:rPr>
        <w:t>（三）土传病害综合防治技术</w:t>
      </w:r>
      <w:r>
        <w:rPr>
          <w:rFonts w:hint="eastAsia"/>
          <w:kern w:val="0"/>
          <w:szCs w:val="32"/>
        </w:rPr>
        <w:t>；</w:t>
      </w:r>
    </w:p>
    <w:p w:rsidR="00D93251" w:rsidRPr="00725553" w:rsidRDefault="00D93251" w:rsidP="00D93251">
      <w:pPr>
        <w:pStyle w:val="a0"/>
        <w:autoSpaceDE w:val="0"/>
        <w:autoSpaceDN w:val="0"/>
        <w:adjustRightInd w:val="0"/>
        <w:snapToGrid w:val="0"/>
        <w:spacing w:line="360" w:lineRule="auto"/>
        <w:ind w:firstLineChars="200" w:firstLine="640"/>
        <w:jc w:val="left"/>
        <w:rPr>
          <w:rFonts w:hint="eastAsia"/>
          <w:kern w:val="0"/>
          <w:szCs w:val="32"/>
        </w:rPr>
      </w:pPr>
      <w:r w:rsidRPr="00725553">
        <w:rPr>
          <w:rFonts w:hint="eastAsia"/>
          <w:kern w:val="0"/>
          <w:szCs w:val="32"/>
        </w:rPr>
        <w:t>（四）</w:t>
      </w:r>
      <w:r w:rsidRPr="00725553">
        <w:rPr>
          <w:kern w:val="0"/>
          <w:szCs w:val="32"/>
        </w:rPr>
        <w:t>合理耕层构建</w:t>
      </w:r>
      <w:r w:rsidRPr="00725553">
        <w:rPr>
          <w:rFonts w:hint="eastAsia"/>
          <w:kern w:val="0"/>
          <w:szCs w:val="32"/>
        </w:rPr>
        <w:t>技术</w:t>
      </w:r>
      <w:r>
        <w:rPr>
          <w:rFonts w:hint="eastAsia"/>
          <w:kern w:val="0"/>
          <w:szCs w:val="32"/>
        </w:rPr>
        <w:t>；</w:t>
      </w:r>
    </w:p>
    <w:p w:rsidR="00D93251" w:rsidRPr="00725553" w:rsidRDefault="00D93251" w:rsidP="00D93251">
      <w:pPr>
        <w:pStyle w:val="a0"/>
        <w:autoSpaceDE w:val="0"/>
        <w:autoSpaceDN w:val="0"/>
        <w:adjustRightInd w:val="0"/>
        <w:snapToGrid w:val="0"/>
        <w:spacing w:line="360" w:lineRule="auto"/>
        <w:ind w:firstLineChars="200" w:firstLine="640"/>
        <w:jc w:val="left"/>
        <w:rPr>
          <w:rFonts w:hint="eastAsia"/>
          <w:kern w:val="0"/>
          <w:szCs w:val="32"/>
        </w:rPr>
      </w:pPr>
      <w:r w:rsidRPr="00725553">
        <w:rPr>
          <w:rFonts w:hint="eastAsia"/>
          <w:kern w:val="0"/>
          <w:szCs w:val="32"/>
        </w:rPr>
        <w:t>（五）农田土壤培肥技术</w:t>
      </w:r>
      <w:r>
        <w:rPr>
          <w:rFonts w:hint="eastAsia"/>
          <w:kern w:val="0"/>
          <w:szCs w:val="32"/>
        </w:rPr>
        <w:t>；</w:t>
      </w:r>
    </w:p>
    <w:p w:rsidR="00D93251" w:rsidRPr="00725553" w:rsidRDefault="00D93251" w:rsidP="00D93251">
      <w:pPr>
        <w:pStyle w:val="a0"/>
        <w:autoSpaceDE w:val="0"/>
        <w:autoSpaceDN w:val="0"/>
        <w:adjustRightInd w:val="0"/>
        <w:snapToGrid w:val="0"/>
        <w:spacing w:line="360" w:lineRule="auto"/>
        <w:ind w:firstLineChars="200" w:firstLine="640"/>
        <w:jc w:val="left"/>
        <w:rPr>
          <w:rFonts w:hint="eastAsia"/>
          <w:kern w:val="0"/>
          <w:szCs w:val="32"/>
        </w:rPr>
      </w:pPr>
      <w:r w:rsidRPr="00725553">
        <w:rPr>
          <w:rFonts w:hint="eastAsia"/>
          <w:kern w:val="0"/>
          <w:szCs w:val="32"/>
        </w:rPr>
        <w:t>（六）作物节水、节肥、节药技术</w:t>
      </w:r>
      <w:r>
        <w:rPr>
          <w:rFonts w:hint="eastAsia"/>
          <w:kern w:val="0"/>
          <w:szCs w:val="32"/>
        </w:rPr>
        <w:t>；</w:t>
      </w:r>
    </w:p>
    <w:p w:rsidR="00D93251" w:rsidRPr="00725553" w:rsidRDefault="00D93251" w:rsidP="00D93251">
      <w:pPr>
        <w:pStyle w:val="a0"/>
        <w:autoSpaceDE w:val="0"/>
        <w:autoSpaceDN w:val="0"/>
        <w:adjustRightInd w:val="0"/>
        <w:snapToGrid w:val="0"/>
        <w:spacing w:line="360" w:lineRule="auto"/>
        <w:ind w:firstLineChars="200" w:firstLine="640"/>
        <w:jc w:val="left"/>
        <w:rPr>
          <w:rFonts w:hint="eastAsia"/>
          <w:kern w:val="0"/>
          <w:szCs w:val="32"/>
        </w:rPr>
      </w:pPr>
      <w:r w:rsidRPr="00725553">
        <w:rPr>
          <w:rFonts w:hint="eastAsia"/>
          <w:kern w:val="0"/>
          <w:szCs w:val="32"/>
        </w:rPr>
        <w:t>（七）作物秸秆和畜禽粪便综合利用技术</w:t>
      </w:r>
      <w:r>
        <w:rPr>
          <w:rFonts w:hint="eastAsia"/>
          <w:kern w:val="0"/>
          <w:szCs w:val="32"/>
        </w:rPr>
        <w:t>；</w:t>
      </w:r>
    </w:p>
    <w:p w:rsidR="00D93251" w:rsidRPr="00725553" w:rsidRDefault="00D93251" w:rsidP="00D93251">
      <w:pPr>
        <w:pStyle w:val="a0"/>
        <w:autoSpaceDE w:val="0"/>
        <w:autoSpaceDN w:val="0"/>
        <w:adjustRightInd w:val="0"/>
        <w:snapToGrid w:val="0"/>
        <w:spacing w:line="360" w:lineRule="auto"/>
        <w:ind w:firstLineChars="200" w:firstLine="640"/>
        <w:jc w:val="left"/>
        <w:rPr>
          <w:rFonts w:hint="eastAsia"/>
          <w:kern w:val="0"/>
          <w:szCs w:val="32"/>
        </w:rPr>
      </w:pPr>
      <w:r w:rsidRPr="00725553">
        <w:rPr>
          <w:rFonts w:hint="eastAsia"/>
          <w:kern w:val="0"/>
          <w:szCs w:val="32"/>
        </w:rPr>
        <w:t>（八）农业的生态环境修复技术</w:t>
      </w:r>
      <w:r>
        <w:rPr>
          <w:rFonts w:hint="eastAsia"/>
          <w:kern w:val="0"/>
          <w:szCs w:val="32"/>
        </w:rPr>
        <w:t>；</w:t>
      </w:r>
    </w:p>
    <w:p w:rsidR="00D93251" w:rsidRPr="00725553" w:rsidRDefault="00D93251" w:rsidP="00D93251">
      <w:pPr>
        <w:pStyle w:val="a0"/>
        <w:autoSpaceDE w:val="0"/>
        <w:autoSpaceDN w:val="0"/>
        <w:adjustRightInd w:val="0"/>
        <w:snapToGrid w:val="0"/>
        <w:spacing w:line="360" w:lineRule="auto"/>
        <w:ind w:firstLineChars="200" w:firstLine="640"/>
        <w:jc w:val="left"/>
        <w:rPr>
          <w:rFonts w:hint="eastAsia"/>
          <w:kern w:val="0"/>
          <w:szCs w:val="32"/>
        </w:rPr>
      </w:pPr>
      <w:r w:rsidRPr="00725553">
        <w:rPr>
          <w:rFonts w:hint="eastAsia"/>
          <w:kern w:val="0"/>
          <w:szCs w:val="32"/>
        </w:rPr>
        <w:t>（九）长期定位监测观测技术</w:t>
      </w:r>
      <w:r>
        <w:rPr>
          <w:rFonts w:hint="eastAsia"/>
          <w:kern w:val="0"/>
          <w:szCs w:val="32"/>
        </w:rPr>
        <w:t>；</w:t>
      </w:r>
    </w:p>
    <w:p w:rsidR="00D93251" w:rsidRPr="00725553" w:rsidRDefault="00D93251" w:rsidP="00D93251">
      <w:pPr>
        <w:pStyle w:val="a0"/>
        <w:autoSpaceDE w:val="0"/>
        <w:autoSpaceDN w:val="0"/>
        <w:adjustRightInd w:val="0"/>
        <w:snapToGrid w:val="0"/>
        <w:spacing w:line="360" w:lineRule="auto"/>
        <w:ind w:firstLineChars="200" w:firstLine="640"/>
        <w:jc w:val="left"/>
        <w:rPr>
          <w:rFonts w:hint="eastAsia"/>
          <w:kern w:val="0"/>
          <w:szCs w:val="32"/>
        </w:rPr>
      </w:pPr>
      <w:r w:rsidRPr="00725553">
        <w:rPr>
          <w:rFonts w:hint="eastAsia"/>
          <w:kern w:val="0"/>
          <w:szCs w:val="32"/>
        </w:rPr>
        <w:t>（十）农业信息技术。</w:t>
      </w:r>
    </w:p>
    <w:p w:rsidR="00D93251" w:rsidRPr="00725553" w:rsidRDefault="00D93251" w:rsidP="00D93251">
      <w:pPr>
        <w:pStyle w:val="a0"/>
        <w:autoSpaceDE w:val="0"/>
        <w:autoSpaceDN w:val="0"/>
        <w:adjustRightInd w:val="0"/>
        <w:snapToGrid w:val="0"/>
        <w:spacing w:line="360" w:lineRule="auto"/>
        <w:ind w:firstLineChars="200" w:firstLine="640"/>
        <w:jc w:val="left"/>
        <w:rPr>
          <w:rFonts w:eastAsia="黑体"/>
          <w:kern w:val="0"/>
          <w:szCs w:val="32"/>
        </w:rPr>
      </w:pPr>
      <w:r w:rsidRPr="00725553">
        <w:rPr>
          <w:rFonts w:eastAsia="黑体"/>
          <w:kern w:val="0"/>
          <w:szCs w:val="32"/>
        </w:rPr>
        <w:t>三、申报条件</w:t>
      </w:r>
    </w:p>
    <w:p w:rsidR="00D93251" w:rsidRPr="00725553" w:rsidRDefault="00D93251" w:rsidP="00D93251">
      <w:pPr>
        <w:pStyle w:val="a0"/>
        <w:autoSpaceDE w:val="0"/>
        <w:autoSpaceDN w:val="0"/>
        <w:adjustRightInd w:val="0"/>
        <w:snapToGrid w:val="0"/>
        <w:spacing w:line="360" w:lineRule="auto"/>
        <w:ind w:firstLineChars="200" w:firstLine="643"/>
        <w:jc w:val="left"/>
        <w:rPr>
          <w:rFonts w:eastAsia="楷体_GB2312"/>
          <w:b/>
          <w:kern w:val="0"/>
          <w:szCs w:val="32"/>
        </w:rPr>
      </w:pPr>
      <w:r w:rsidRPr="00725553">
        <w:rPr>
          <w:rFonts w:eastAsia="楷体_GB2312"/>
          <w:b/>
          <w:kern w:val="0"/>
          <w:szCs w:val="32"/>
        </w:rPr>
        <w:t>（一）自由申报项目申报要求</w:t>
      </w:r>
    </w:p>
    <w:p w:rsidR="00D93251" w:rsidRPr="00725553" w:rsidRDefault="00D93251" w:rsidP="00D93251">
      <w:pPr>
        <w:pStyle w:val="a0"/>
        <w:autoSpaceDE w:val="0"/>
        <w:autoSpaceDN w:val="0"/>
        <w:adjustRightInd w:val="0"/>
        <w:snapToGrid w:val="0"/>
        <w:spacing w:line="360" w:lineRule="auto"/>
        <w:ind w:firstLineChars="200" w:firstLine="640"/>
        <w:jc w:val="left"/>
        <w:rPr>
          <w:rFonts w:hint="eastAsia"/>
          <w:kern w:val="0"/>
          <w:szCs w:val="32"/>
        </w:rPr>
      </w:pPr>
      <w:r w:rsidRPr="00725553">
        <w:rPr>
          <w:kern w:val="0"/>
          <w:szCs w:val="32"/>
        </w:rPr>
        <w:t>项目归口管理部门根据</w:t>
      </w:r>
      <w:r w:rsidRPr="00725553">
        <w:rPr>
          <w:rFonts w:hint="eastAsia"/>
          <w:kern w:val="0"/>
          <w:szCs w:val="32"/>
        </w:rPr>
        <w:t>“</w:t>
      </w:r>
      <w:r w:rsidRPr="00725553">
        <w:rPr>
          <w:rFonts w:hint="eastAsia"/>
          <w:kern w:val="0"/>
          <w:szCs w:val="32"/>
        </w:rPr>
        <w:t>2015</w:t>
      </w:r>
      <w:r w:rsidRPr="00725553">
        <w:rPr>
          <w:rFonts w:hint="eastAsia"/>
          <w:kern w:val="0"/>
          <w:szCs w:val="32"/>
        </w:rPr>
        <w:t>年农业部科研任务（专项）申报指南”发布后的申报意向情况，组织</w:t>
      </w:r>
      <w:r>
        <w:rPr>
          <w:rFonts w:hint="eastAsia"/>
          <w:kern w:val="0"/>
          <w:szCs w:val="32"/>
        </w:rPr>
        <w:t>拟按技术引进方式完成科研任务</w:t>
      </w:r>
      <w:r w:rsidRPr="00725553">
        <w:rPr>
          <w:rFonts w:hint="eastAsia"/>
          <w:kern w:val="0"/>
          <w:szCs w:val="32"/>
        </w:rPr>
        <w:t>的单位和专家编写并报送项目</w:t>
      </w:r>
      <w:r w:rsidRPr="00725553">
        <w:rPr>
          <w:kern w:val="0"/>
          <w:szCs w:val="32"/>
        </w:rPr>
        <w:t>申报</w:t>
      </w:r>
      <w:r w:rsidRPr="00725553">
        <w:rPr>
          <w:rFonts w:hint="eastAsia"/>
          <w:kern w:val="0"/>
          <w:szCs w:val="32"/>
        </w:rPr>
        <w:t>书</w:t>
      </w:r>
      <w:r w:rsidRPr="00725553">
        <w:rPr>
          <w:kern w:val="0"/>
          <w:szCs w:val="32"/>
        </w:rPr>
        <w:t>。</w:t>
      </w:r>
    </w:p>
    <w:p w:rsidR="00D93251" w:rsidRPr="00725553" w:rsidRDefault="00D93251" w:rsidP="00D93251">
      <w:pPr>
        <w:pStyle w:val="a0"/>
        <w:autoSpaceDE w:val="0"/>
        <w:autoSpaceDN w:val="0"/>
        <w:adjustRightInd w:val="0"/>
        <w:snapToGrid w:val="0"/>
        <w:spacing w:line="360" w:lineRule="auto"/>
        <w:ind w:firstLineChars="200" w:firstLine="640"/>
        <w:jc w:val="left"/>
        <w:rPr>
          <w:kern w:val="0"/>
          <w:szCs w:val="32"/>
        </w:rPr>
      </w:pPr>
      <w:r>
        <w:rPr>
          <w:rFonts w:hint="eastAsia"/>
          <w:kern w:val="0"/>
          <w:szCs w:val="32"/>
        </w:rPr>
        <w:t>本类</w:t>
      </w:r>
      <w:r w:rsidRPr="00725553">
        <w:rPr>
          <w:rFonts w:hint="eastAsia"/>
          <w:kern w:val="0"/>
          <w:szCs w:val="32"/>
        </w:rPr>
        <w:t>项目须</w:t>
      </w:r>
      <w:r w:rsidRPr="00725553">
        <w:rPr>
          <w:kern w:val="0"/>
          <w:szCs w:val="32"/>
        </w:rPr>
        <w:t>符合上述技术</w:t>
      </w:r>
      <w:r w:rsidRPr="00725553">
        <w:rPr>
          <w:rFonts w:hint="eastAsia"/>
          <w:kern w:val="0"/>
          <w:szCs w:val="32"/>
        </w:rPr>
        <w:t>引进的</w:t>
      </w:r>
      <w:r w:rsidRPr="00725553">
        <w:rPr>
          <w:kern w:val="0"/>
          <w:szCs w:val="32"/>
        </w:rPr>
        <w:t>领域范围，</w:t>
      </w:r>
      <w:r w:rsidRPr="00725553">
        <w:rPr>
          <w:rFonts w:hint="eastAsia"/>
          <w:kern w:val="0"/>
          <w:szCs w:val="32"/>
        </w:rPr>
        <w:t>且</w:t>
      </w:r>
      <w:r w:rsidRPr="00725553">
        <w:rPr>
          <w:kern w:val="0"/>
          <w:szCs w:val="32"/>
        </w:rPr>
        <w:t>有明确的引进目的地和清晰的技术路线，具备引进相关技术所需的人才和技术团队，并在该技术领域具备一定的研究基础，引进的技术易于消化吸收再创新。</w:t>
      </w:r>
    </w:p>
    <w:p w:rsidR="00D93251" w:rsidRPr="00725553" w:rsidRDefault="00D93251" w:rsidP="00D93251">
      <w:pPr>
        <w:pStyle w:val="a0"/>
        <w:autoSpaceDE w:val="0"/>
        <w:autoSpaceDN w:val="0"/>
        <w:adjustRightInd w:val="0"/>
        <w:snapToGrid w:val="0"/>
        <w:spacing w:line="360" w:lineRule="auto"/>
        <w:ind w:firstLineChars="200" w:firstLine="640"/>
        <w:jc w:val="left"/>
        <w:rPr>
          <w:kern w:val="0"/>
          <w:szCs w:val="32"/>
        </w:rPr>
      </w:pPr>
      <w:r w:rsidRPr="00725553">
        <w:rPr>
          <w:rFonts w:hint="eastAsia"/>
          <w:kern w:val="0"/>
          <w:szCs w:val="32"/>
        </w:rPr>
        <w:t>本类</w:t>
      </w:r>
      <w:r w:rsidRPr="00725553">
        <w:rPr>
          <w:kern w:val="0"/>
          <w:szCs w:val="32"/>
        </w:rPr>
        <w:t>项目</w:t>
      </w:r>
      <w:r w:rsidRPr="00725553">
        <w:rPr>
          <w:rFonts w:hint="eastAsia"/>
          <w:kern w:val="0"/>
          <w:szCs w:val="32"/>
        </w:rPr>
        <w:t>由归口管理部门向农业部科技教育司报送项目申</w:t>
      </w:r>
      <w:r>
        <w:rPr>
          <w:rFonts w:hint="eastAsia"/>
          <w:kern w:val="0"/>
          <w:szCs w:val="32"/>
        </w:rPr>
        <w:t>报书。</w:t>
      </w:r>
      <w:r w:rsidRPr="00725553">
        <w:rPr>
          <w:rFonts w:hint="eastAsia"/>
          <w:kern w:val="0"/>
          <w:szCs w:val="32"/>
        </w:rPr>
        <w:t>本类</w:t>
      </w:r>
      <w:r w:rsidRPr="00725553">
        <w:rPr>
          <w:kern w:val="0"/>
          <w:szCs w:val="32"/>
        </w:rPr>
        <w:t>项目原则上执行期不超过</w:t>
      </w:r>
      <w:r w:rsidRPr="00725553">
        <w:rPr>
          <w:kern w:val="0"/>
          <w:szCs w:val="32"/>
        </w:rPr>
        <w:t>1</w:t>
      </w:r>
      <w:r w:rsidRPr="00725553">
        <w:rPr>
          <w:kern w:val="0"/>
          <w:szCs w:val="32"/>
        </w:rPr>
        <w:t>年，申请国家财政资金总</w:t>
      </w:r>
      <w:r w:rsidRPr="00725553">
        <w:rPr>
          <w:kern w:val="0"/>
          <w:szCs w:val="32"/>
        </w:rPr>
        <w:lastRenderedPageBreak/>
        <w:t>额不超过</w:t>
      </w:r>
      <w:r w:rsidRPr="00725553">
        <w:rPr>
          <w:kern w:val="0"/>
          <w:szCs w:val="32"/>
        </w:rPr>
        <w:t>100</w:t>
      </w:r>
      <w:r w:rsidRPr="00725553">
        <w:rPr>
          <w:kern w:val="0"/>
          <w:szCs w:val="32"/>
        </w:rPr>
        <w:t>万元，引进费用占总经费比例不得低于</w:t>
      </w:r>
      <w:r w:rsidRPr="00725553">
        <w:rPr>
          <w:kern w:val="0"/>
          <w:szCs w:val="32"/>
        </w:rPr>
        <w:t>50%</w:t>
      </w:r>
      <w:r w:rsidRPr="00725553">
        <w:rPr>
          <w:kern w:val="0"/>
          <w:szCs w:val="32"/>
        </w:rPr>
        <w:t>。</w:t>
      </w:r>
    </w:p>
    <w:p w:rsidR="00D93251" w:rsidRPr="00725553" w:rsidRDefault="00D93251" w:rsidP="00D93251">
      <w:pPr>
        <w:pStyle w:val="a0"/>
        <w:autoSpaceDE w:val="0"/>
        <w:autoSpaceDN w:val="0"/>
        <w:adjustRightInd w:val="0"/>
        <w:snapToGrid w:val="0"/>
        <w:spacing w:line="360" w:lineRule="auto"/>
        <w:ind w:firstLineChars="196" w:firstLine="630"/>
        <w:jc w:val="left"/>
        <w:rPr>
          <w:rFonts w:eastAsia="楷体_GB2312" w:hint="eastAsia"/>
          <w:b/>
          <w:kern w:val="0"/>
          <w:szCs w:val="32"/>
        </w:rPr>
      </w:pPr>
      <w:r w:rsidRPr="00725553">
        <w:rPr>
          <w:rFonts w:eastAsia="楷体_GB2312"/>
          <w:b/>
          <w:kern w:val="0"/>
          <w:szCs w:val="32"/>
        </w:rPr>
        <w:t>（二）</w:t>
      </w:r>
      <w:r w:rsidRPr="00725553">
        <w:rPr>
          <w:rFonts w:eastAsia="楷体_GB2312" w:hint="eastAsia"/>
          <w:b/>
          <w:kern w:val="0"/>
          <w:szCs w:val="32"/>
        </w:rPr>
        <w:t>农业科技国别研究项目</w:t>
      </w:r>
    </w:p>
    <w:p w:rsidR="00D93251" w:rsidRPr="00912666" w:rsidRDefault="00D93251" w:rsidP="00D93251">
      <w:pPr>
        <w:pStyle w:val="a0"/>
        <w:autoSpaceDE w:val="0"/>
        <w:autoSpaceDN w:val="0"/>
        <w:adjustRightInd w:val="0"/>
        <w:snapToGrid w:val="0"/>
        <w:spacing w:line="360" w:lineRule="auto"/>
        <w:ind w:firstLineChars="200" w:firstLine="640"/>
        <w:jc w:val="left"/>
        <w:rPr>
          <w:bCs/>
          <w:szCs w:val="32"/>
        </w:rPr>
      </w:pPr>
      <w:r w:rsidRPr="00725553">
        <w:rPr>
          <w:rFonts w:hint="eastAsia"/>
          <w:kern w:val="0"/>
          <w:szCs w:val="32"/>
        </w:rPr>
        <w:t>为了配合国家“走出去”战略和农业外交需要，推动农业科技国际合作在更深层次、更广范围长期开展，服务当前“经略周边”、“丝绸之路经济带”和“</w:t>
      </w:r>
      <w:r w:rsidRPr="00725553">
        <w:rPr>
          <w:rFonts w:hint="eastAsia"/>
          <w:kern w:val="0"/>
          <w:szCs w:val="32"/>
        </w:rPr>
        <w:t>21</w:t>
      </w:r>
      <w:r w:rsidRPr="00725553">
        <w:rPr>
          <w:rFonts w:hint="eastAsia"/>
          <w:kern w:val="0"/>
          <w:szCs w:val="32"/>
        </w:rPr>
        <w:t>世纪海上丝绸之路”建设工作，今年</w:t>
      </w:r>
      <w:r w:rsidRPr="00725553">
        <w:rPr>
          <w:rFonts w:hint="eastAsia"/>
          <w:kern w:val="0"/>
          <w:szCs w:val="32"/>
        </w:rPr>
        <w:t>4</w:t>
      </w:r>
      <w:r w:rsidRPr="00725553">
        <w:rPr>
          <w:rFonts w:hint="eastAsia"/>
          <w:kern w:val="0"/>
          <w:szCs w:val="32"/>
        </w:rPr>
        <w:t>月份我</w:t>
      </w:r>
      <w:r>
        <w:rPr>
          <w:rFonts w:hint="eastAsia"/>
          <w:kern w:val="0"/>
          <w:szCs w:val="32"/>
        </w:rPr>
        <w:t>部科技教育</w:t>
      </w:r>
      <w:r w:rsidRPr="00725553">
        <w:rPr>
          <w:rFonts w:hint="eastAsia"/>
          <w:kern w:val="0"/>
          <w:szCs w:val="32"/>
        </w:rPr>
        <w:t>司印发《关于征集农业科技合作与交流工作研究单位的函》（农科条件函</w:t>
      </w:r>
      <w:r w:rsidR="00950B86" w:rsidRPr="00950B86">
        <w:rPr>
          <w:kern w:val="0"/>
          <w:szCs w:val="32"/>
        </w:rPr>
        <w:t>〔</w:t>
      </w:r>
      <w:r w:rsidR="00950B86" w:rsidRPr="00950B86">
        <w:rPr>
          <w:kern w:val="0"/>
          <w:szCs w:val="32"/>
        </w:rPr>
        <w:t>2014</w:t>
      </w:r>
      <w:r w:rsidR="00950B86" w:rsidRPr="00950B86">
        <w:rPr>
          <w:kern w:val="0"/>
          <w:szCs w:val="32"/>
        </w:rPr>
        <w:t>〕</w:t>
      </w:r>
      <w:r w:rsidRPr="00725553">
        <w:rPr>
          <w:rFonts w:hint="eastAsia"/>
          <w:kern w:val="0"/>
          <w:szCs w:val="32"/>
        </w:rPr>
        <w:t>051</w:t>
      </w:r>
      <w:r w:rsidRPr="00725553">
        <w:rPr>
          <w:rFonts w:hint="eastAsia"/>
          <w:kern w:val="0"/>
          <w:szCs w:val="32"/>
        </w:rPr>
        <w:t>号）征集了一批研究单位，有针对性地开展一些具体国家和地区的农业科技发展研究工作，尤其是对签</w:t>
      </w:r>
      <w:r w:rsidRPr="00912666">
        <w:rPr>
          <w:rFonts w:hint="eastAsia"/>
          <w:bCs/>
          <w:szCs w:val="32"/>
        </w:rPr>
        <w:t>订农业双边合作协议的国家开展农业技术合作研究，并开展先进农业科技的引进与交流工作</w:t>
      </w:r>
      <w:r w:rsidRPr="00912666">
        <w:rPr>
          <w:bCs/>
          <w:szCs w:val="32"/>
        </w:rPr>
        <w:t>。</w:t>
      </w:r>
    </w:p>
    <w:p w:rsidR="00D93251" w:rsidRPr="00725553" w:rsidRDefault="00D93251" w:rsidP="00D93251">
      <w:pPr>
        <w:pStyle w:val="a0"/>
        <w:autoSpaceDE w:val="0"/>
        <w:autoSpaceDN w:val="0"/>
        <w:adjustRightInd w:val="0"/>
        <w:snapToGrid w:val="0"/>
        <w:spacing w:line="360" w:lineRule="auto"/>
        <w:ind w:firstLineChars="200" w:firstLine="640"/>
        <w:jc w:val="left"/>
        <w:rPr>
          <w:rFonts w:hint="eastAsia"/>
          <w:kern w:val="0"/>
          <w:szCs w:val="32"/>
        </w:rPr>
      </w:pPr>
      <w:r w:rsidRPr="00912666">
        <w:rPr>
          <w:rFonts w:hint="eastAsia"/>
          <w:bCs/>
          <w:szCs w:val="32"/>
        </w:rPr>
        <w:t>本类项目根据今年</w:t>
      </w:r>
      <w:r w:rsidRPr="00912666">
        <w:rPr>
          <w:rFonts w:hint="eastAsia"/>
          <w:bCs/>
          <w:szCs w:val="32"/>
        </w:rPr>
        <w:t>4</w:t>
      </w:r>
      <w:r w:rsidRPr="00912666">
        <w:rPr>
          <w:rFonts w:hint="eastAsia"/>
          <w:bCs/>
          <w:szCs w:val="32"/>
        </w:rPr>
        <w:t>月份各单位的申报情况确定，</w:t>
      </w:r>
      <w:r w:rsidRPr="00912666">
        <w:rPr>
          <w:bCs/>
          <w:szCs w:val="32"/>
        </w:rPr>
        <w:t>执行期不超过</w:t>
      </w:r>
      <w:r w:rsidRPr="00912666">
        <w:rPr>
          <w:rFonts w:hint="eastAsia"/>
          <w:bCs/>
          <w:szCs w:val="32"/>
        </w:rPr>
        <w:t>3</w:t>
      </w:r>
      <w:r w:rsidRPr="00912666">
        <w:rPr>
          <w:bCs/>
          <w:szCs w:val="32"/>
        </w:rPr>
        <w:t>年，申请国家财政资金不超</w:t>
      </w:r>
      <w:r w:rsidRPr="00725553">
        <w:rPr>
          <w:kern w:val="0"/>
          <w:szCs w:val="32"/>
        </w:rPr>
        <w:t>过</w:t>
      </w:r>
      <w:r w:rsidRPr="00725553">
        <w:rPr>
          <w:rFonts w:hint="eastAsia"/>
          <w:kern w:val="0"/>
          <w:szCs w:val="32"/>
        </w:rPr>
        <w:t>5</w:t>
      </w:r>
      <w:r w:rsidRPr="00725553">
        <w:rPr>
          <w:kern w:val="0"/>
          <w:szCs w:val="32"/>
        </w:rPr>
        <w:t>0</w:t>
      </w:r>
      <w:r w:rsidRPr="00725553">
        <w:rPr>
          <w:kern w:val="0"/>
          <w:szCs w:val="32"/>
        </w:rPr>
        <w:t>万元，</w:t>
      </w:r>
      <w:r w:rsidRPr="00725553">
        <w:rPr>
          <w:rFonts w:hint="eastAsia"/>
          <w:kern w:val="0"/>
          <w:szCs w:val="32"/>
        </w:rPr>
        <w:t>结题时应</w:t>
      </w:r>
      <w:r w:rsidR="007D38B5">
        <w:rPr>
          <w:rFonts w:hint="eastAsia"/>
          <w:kern w:val="0"/>
          <w:szCs w:val="32"/>
        </w:rPr>
        <w:t>提出研究对象国家的引进重点、合作重点领域，并完成</w:t>
      </w:r>
      <w:r w:rsidRPr="00725553">
        <w:rPr>
          <w:rFonts w:hint="eastAsia"/>
          <w:kern w:val="0"/>
          <w:szCs w:val="32"/>
        </w:rPr>
        <w:t>研究对象国的农业科技发展报告。</w:t>
      </w:r>
    </w:p>
    <w:p w:rsidR="00D93251" w:rsidRPr="00725553" w:rsidRDefault="00D93251" w:rsidP="00D93251">
      <w:pPr>
        <w:pStyle w:val="a0"/>
        <w:autoSpaceDE w:val="0"/>
        <w:autoSpaceDN w:val="0"/>
        <w:adjustRightInd w:val="0"/>
        <w:snapToGrid w:val="0"/>
        <w:spacing w:line="360" w:lineRule="auto"/>
        <w:ind w:left="640"/>
        <w:jc w:val="left"/>
        <w:rPr>
          <w:rFonts w:eastAsia="黑体"/>
          <w:kern w:val="0"/>
          <w:szCs w:val="32"/>
        </w:rPr>
      </w:pPr>
      <w:r w:rsidRPr="00725553">
        <w:rPr>
          <w:rFonts w:eastAsia="黑体"/>
          <w:kern w:val="0"/>
          <w:szCs w:val="32"/>
        </w:rPr>
        <w:t>四、其他要求</w:t>
      </w:r>
    </w:p>
    <w:p w:rsidR="00D93251" w:rsidRPr="00725553" w:rsidRDefault="00D93251" w:rsidP="00D93251">
      <w:pPr>
        <w:pStyle w:val="a0"/>
        <w:autoSpaceDE w:val="0"/>
        <w:autoSpaceDN w:val="0"/>
        <w:adjustRightInd w:val="0"/>
        <w:snapToGrid w:val="0"/>
        <w:spacing w:line="360" w:lineRule="auto"/>
        <w:ind w:firstLineChars="150" w:firstLine="480"/>
        <w:jc w:val="left"/>
        <w:rPr>
          <w:kern w:val="0"/>
          <w:szCs w:val="32"/>
        </w:rPr>
      </w:pPr>
      <w:r>
        <w:rPr>
          <w:kern w:val="0"/>
          <w:szCs w:val="32"/>
        </w:rPr>
        <w:t>（一）项目归口管理部门和申请单位在推荐和申报项目前，</w:t>
      </w:r>
      <w:r>
        <w:rPr>
          <w:rFonts w:hint="eastAsia"/>
          <w:kern w:val="0"/>
          <w:szCs w:val="32"/>
        </w:rPr>
        <w:t>应</w:t>
      </w:r>
      <w:r w:rsidRPr="00725553">
        <w:rPr>
          <w:kern w:val="0"/>
          <w:szCs w:val="32"/>
        </w:rPr>
        <w:t>认真学习《</w:t>
      </w:r>
      <w:r w:rsidRPr="00725553">
        <w:rPr>
          <w:kern w:val="0"/>
          <w:szCs w:val="32"/>
        </w:rPr>
        <w:t>“</w:t>
      </w:r>
      <w:r w:rsidRPr="00725553">
        <w:rPr>
          <w:kern w:val="0"/>
          <w:szCs w:val="32"/>
        </w:rPr>
        <w:t>十二五</w:t>
      </w:r>
      <w:r w:rsidRPr="00725553">
        <w:rPr>
          <w:kern w:val="0"/>
          <w:szCs w:val="32"/>
        </w:rPr>
        <w:t>”</w:t>
      </w:r>
      <w:r w:rsidRPr="00725553">
        <w:rPr>
          <w:kern w:val="0"/>
          <w:szCs w:val="32"/>
        </w:rPr>
        <w:t>农业部引进国际先进农业科学技术计划（</w:t>
      </w:r>
      <w:r w:rsidRPr="00725553">
        <w:rPr>
          <w:kern w:val="0"/>
          <w:szCs w:val="32"/>
        </w:rPr>
        <w:t>948</w:t>
      </w:r>
      <w:r w:rsidRPr="00725553">
        <w:rPr>
          <w:kern w:val="0"/>
          <w:szCs w:val="32"/>
        </w:rPr>
        <w:t>计划）项目管理办法》，按要求进行项目申报。</w:t>
      </w:r>
    </w:p>
    <w:p w:rsidR="00D93251" w:rsidRPr="00725553" w:rsidRDefault="00D93251" w:rsidP="00D93251">
      <w:pPr>
        <w:pStyle w:val="a0"/>
        <w:autoSpaceDE w:val="0"/>
        <w:autoSpaceDN w:val="0"/>
        <w:adjustRightInd w:val="0"/>
        <w:snapToGrid w:val="0"/>
        <w:spacing w:line="360" w:lineRule="auto"/>
        <w:ind w:firstLineChars="150" w:firstLine="480"/>
        <w:jc w:val="left"/>
        <w:rPr>
          <w:kern w:val="0"/>
          <w:szCs w:val="32"/>
        </w:rPr>
      </w:pPr>
      <w:r w:rsidRPr="00725553">
        <w:rPr>
          <w:kern w:val="0"/>
          <w:szCs w:val="32"/>
        </w:rPr>
        <w:t>（二）</w:t>
      </w:r>
      <w:r w:rsidRPr="00725553">
        <w:rPr>
          <w:kern w:val="0"/>
          <w:szCs w:val="32"/>
        </w:rPr>
        <w:t>948</w:t>
      </w:r>
      <w:r w:rsidRPr="00725553">
        <w:rPr>
          <w:kern w:val="0"/>
          <w:szCs w:val="32"/>
        </w:rPr>
        <w:t>计划优先支持与现代农业产业技术体系、转基因生物新品种培育重大专项、公益性行业（农业）科研专项等紧密衔接的项目。</w:t>
      </w:r>
    </w:p>
    <w:p w:rsidR="00D93251" w:rsidRPr="00725553" w:rsidRDefault="00D93251" w:rsidP="00D93251">
      <w:pPr>
        <w:pStyle w:val="a0"/>
        <w:autoSpaceDE w:val="0"/>
        <w:autoSpaceDN w:val="0"/>
        <w:adjustRightInd w:val="0"/>
        <w:snapToGrid w:val="0"/>
        <w:spacing w:line="360" w:lineRule="auto"/>
        <w:ind w:firstLineChars="150" w:firstLine="480"/>
        <w:jc w:val="left"/>
        <w:rPr>
          <w:kern w:val="0"/>
          <w:szCs w:val="32"/>
        </w:rPr>
      </w:pPr>
      <w:r>
        <w:rPr>
          <w:rFonts w:hint="eastAsia"/>
          <w:kern w:val="0"/>
          <w:szCs w:val="32"/>
        </w:rPr>
        <w:t>（三）</w:t>
      </w:r>
      <w:r w:rsidRPr="00725553">
        <w:rPr>
          <w:kern w:val="0"/>
          <w:szCs w:val="32"/>
        </w:rPr>
        <w:t>正在执行自由申报</w:t>
      </w:r>
      <w:r>
        <w:rPr>
          <w:rFonts w:hint="eastAsia"/>
          <w:kern w:val="0"/>
          <w:szCs w:val="32"/>
        </w:rPr>
        <w:t>类</w:t>
      </w:r>
      <w:r w:rsidRPr="00725553">
        <w:rPr>
          <w:kern w:val="0"/>
          <w:szCs w:val="32"/>
        </w:rPr>
        <w:t>项目的单位原则上不得申报新项</w:t>
      </w:r>
      <w:r w:rsidRPr="00725553">
        <w:rPr>
          <w:kern w:val="0"/>
          <w:szCs w:val="32"/>
        </w:rPr>
        <w:lastRenderedPageBreak/>
        <w:t>目。</w:t>
      </w:r>
    </w:p>
    <w:p w:rsidR="00D93251" w:rsidRPr="00725553" w:rsidRDefault="00D93251" w:rsidP="00D93251">
      <w:pPr>
        <w:pStyle w:val="a0"/>
        <w:autoSpaceDE w:val="0"/>
        <w:autoSpaceDN w:val="0"/>
        <w:adjustRightInd w:val="0"/>
        <w:snapToGrid w:val="0"/>
        <w:spacing w:line="360" w:lineRule="auto"/>
        <w:ind w:firstLineChars="150" w:firstLine="480"/>
        <w:jc w:val="left"/>
        <w:rPr>
          <w:kern w:val="0"/>
          <w:szCs w:val="32"/>
        </w:rPr>
      </w:pPr>
      <w:r>
        <w:rPr>
          <w:rFonts w:hint="eastAsia"/>
          <w:kern w:val="0"/>
          <w:szCs w:val="32"/>
        </w:rPr>
        <w:t>（</w:t>
      </w:r>
      <w:r>
        <w:rPr>
          <w:kern w:val="0"/>
          <w:szCs w:val="32"/>
        </w:rPr>
        <w:t>四</w:t>
      </w:r>
      <w:r>
        <w:rPr>
          <w:rFonts w:hint="eastAsia"/>
          <w:kern w:val="0"/>
          <w:szCs w:val="32"/>
        </w:rPr>
        <w:t>）</w:t>
      </w:r>
      <w:r w:rsidR="00950B86" w:rsidRPr="005D681B">
        <w:rPr>
          <w:rFonts w:hint="eastAsia"/>
          <w:b/>
          <w:kern w:val="0"/>
          <w:szCs w:val="32"/>
        </w:rPr>
        <w:t>本项目不通过农业财政项目管理系统上报</w:t>
      </w:r>
      <w:r w:rsidR="005D681B">
        <w:rPr>
          <w:rFonts w:hint="eastAsia"/>
          <w:b/>
          <w:kern w:val="0"/>
          <w:szCs w:val="32"/>
        </w:rPr>
        <w:t>。</w:t>
      </w:r>
      <w:r w:rsidRPr="00725553">
        <w:rPr>
          <w:kern w:val="0"/>
          <w:szCs w:val="32"/>
        </w:rPr>
        <w:t>所有项目申报材料须用</w:t>
      </w:r>
      <w:r w:rsidRPr="00725553">
        <w:rPr>
          <w:kern w:val="0"/>
          <w:szCs w:val="32"/>
        </w:rPr>
        <w:t>A4</w:t>
      </w:r>
      <w:r w:rsidRPr="00725553">
        <w:rPr>
          <w:kern w:val="0"/>
          <w:szCs w:val="32"/>
        </w:rPr>
        <w:t>纸打印装订后，经省级农业行政主管部门审核后，以财（计财）字文件报送农业部科技教育司，一式</w:t>
      </w:r>
      <w:r w:rsidRPr="00725553">
        <w:rPr>
          <w:kern w:val="0"/>
          <w:szCs w:val="32"/>
        </w:rPr>
        <w:t>6</w:t>
      </w:r>
      <w:r w:rsidRPr="00725553">
        <w:rPr>
          <w:kern w:val="0"/>
          <w:szCs w:val="32"/>
        </w:rPr>
        <w:t>份并附电子光盘。中央直属单位、高等院校和科研单位直接报送农业部。材料不齐全将不予受理。</w:t>
      </w:r>
    </w:p>
    <w:p w:rsidR="00D93251" w:rsidRPr="00725553" w:rsidRDefault="00D93251" w:rsidP="00D93251">
      <w:pPr>
        <w:pStyle w:val="a0"/>
        <w:autoSpaceDE w:val="0"/>
        <w:autoSpaceDN w:val="0"/>
        <w:adjustRightInd w:val="0"/>
        <w:snapToGrid w:val="0"/>
        <w:spacing w:line="360" w:lineRule="auto"/>
        <w:ind w:firstLineChars="150" w:firstLine="480"/>
        <w:jc w:val="left"/>
        <w:rPr>
          <w:kern w:val="0"/>
          <w:szCs w:val="32"/>
        </w:rPr>
      </w:pPr>
      <w:r w:rsidRPr="00725553">
        <w:rPr>
          <w:kern w:val="0"/>
          <w:szCs w:val="32"/>
        </w:rPr>
        <w:t>（五）</w:t>
      </w:r>
      <w:r w:rsidRPr="00725553">
        <w:rPr>
          <w:kern w:val="0"/>
          <w:szCs w:val="32"/>
        </w:rPr>
        <w:t>201</w:t>
      </w:r>
      <w:r w:rsidRPr="00725553">
        <w:rPr>
          <w:rFonts w:hint="eastAsia"/>
          <w:kern w:val="0"/>
          <w:szCs w:val="32"/>
        </w:rPr>
        <w:t>5</w:t>
      </w:r>
      <w:r w:rsidRPr="00725553">
        <w:rPr>
          <w:kern w:val="0"/>
          <w:szCs w:val="32"/>
        </w:rPr>
        <w:t>年度项目申报材料（格式）及相关材料，请从农业科教信息网（网址：</w:t>
      </w:r>
      <w:r w:rsidRPr="00725553">
        <w:rPr>
          <w:kern w:val="0"/>
          <w:szCs w:val="32"/>
        </w:rPr>
        <w:t>http://www.stee.agri.gov.cn</w:t>
      </w:r>
      <w:r w:rsidRPr="00725553">
        <w:rPr>
          <w:kern w:val="0"/>
          <w:szCs w:val="32"/>
        </w:rPr>
        <w:t>）下载。</w:t>
      </w:r>
    </w:p>
    <w:p w:rsidR="00D93251" w:rsidRPr="00725553" w:rsidRDefault="00D93251" w:rsidP="00D93251">
      <w:pPr>
        <w:pStyle w:val="a0"/>
        <w:autoSpaceDE w:val="0"/>
        <w:autoSpaceDN w:val="0"/>
        <w:adjustRightInd w:val="0"/>
        <w:snapToGrid w:val="0"/>
        <w:spacing w:line="360" w:lineRule="auto"/>
        <w:ind w:firstLineChars="150" w:firstLine="480"/>
        <w:jc w:val="left"/>
        <w:rPr>
          <w:kern w:val="0"/>
          <w:szCs w:val="32"/>
        </w:rPr>
      </w:pPr>
      <w:r w:rsidRPr="00725553">
        <w:rPr>
          <w:kern w:val="0"/>
          <w:szCs w:val="32"/>
        </w:rPr>
        <w:t>（六）联系人和联系方式</w:t>
      </w:r>
    </w:p>
    <w:p w:rsidR="00D93251" w:rsidRPr="00725553" w:rsidRDefault="00D93251" w:rsidP="00D93251">
      <w:pPr>
        <w:pStyle w:val="a0"/>
        <w:autoSpaceDE w:val="0"/>
        <w:autoSpaceDN w:val="0"/>
        <w:adjustRightInd w:val="0"/>
        <w:snapToGrid w:val="0"/>
        <w:spacing w:line="360" w:lineRule="auto"/>
        <w:ind w:firstLineChars="150" w:firstLine="480"/>
        <w:jc w:val="left"/>
        <w:rPr>
          <w:rFonts w:hint="eastAsia"/>
          <w:kern w:val="0"/>
          <w:szCs w:val="32"/>
        </w:rPr>
      </w:pPr>
      <w:r w:rsidRPr="00725553">
        <w:rPr>
          <w:kern w:val="0"/>
          <w:szCs w:val="32"/>
        </w:rPr>
        <w:t>农业部科技发展中心技术合作处</w:t>
      </w:r>
      <w:r w:rsidRPr="00725553">
        <w:rPr>
          <w:kern w:val="0"/>
          <w:szCs w:val="32"/>
        </w:rPr>
        <w:t xml:space="preserve"> </w:t>
      </w:r>
      <w:bookmarkStart w:id="45" w:name="page19"/>
      <w:bookmarkEnd w:id="45"/>
      <w:r w:rsidRPr="00725553">
        <w:rPr>
          <w:kern w:val="0"/>
          <w:szCs w:val="32"/>
        </w:rPr>
        <w:t xml:space="preserve"> </w:t>
      </w:r>
      <w:r w:rsidRPr="00725553">
        <w:rPr>
          <w:rFonts w:hint="eastAsia"/>
          <w:kern w:val="0"/>
          <w:szCs w:val="32"/>
        </w:rPr>
        <w:t>连庆</w:t>
      </w:r>
    </w:p>
    <w:p w:rsidR="00D93251" w:rsidRPr="00725553" w:rsidRDefault="00D93251" w:rsidP="00D93251">
      <w:pPr>
        <w:pStyle w:val="a0"/>
        <w:autoSpaceDE w:val="0"/>
        <w:autoSpaceDN w:val="0"/>
        <w:adjustRightInd w:val="0"/>
        <w:snapToGrid w:val="0"/>
        <w:spacing w:line="360" w:lineRule="auto"/>
        <w:ind w:firstLineChars="150" w:firstLine="480"/>
        <w:jc w:val="left"/>
        <w:rPr>
          <w:kern w:val="0"/>
          <w:szCs w:val="32"/>
        </w:rPr>
      </w:pPr>
      <w:r w:rsidRPr="00725553">
        <w:rPr>
          <w:kern w:val="0"/>
          <w:szCs w:val="32"/>
        </w:rPr>
        <w:t>电　　话：</w:t>
      </w:r>
      <w:r w:rsidRPr="00725553">
        <w:rPr>
          <w:kern w:val="0"/>
          <w:szCs w:val="32"/>
        </w:rPr>
        <w:t>010</w:t>
      </w:r>
      <w:r>
        <w:rPr>
          <w:rFonts w:hint="eastAsia"/>
          <w:kern w:val="0"/>
          <w:szCs w:val="32"/>
        </w:rPr>
        <w:t>-</w:t>
      </w:r>
      <w:r w:rsidRPr="00725553">
        <w:rPr>
          <w:kern w:val="0"/>
          <w:szCs w:val="32"/>
        </w:rPr>
        <w:t>59199379</w:t>
      </w:r>
    </w:p>
    <w:p w:rsidR="00D93251" w:rsidRPr="00725553" w:rsidRDefault="00D93251" w:rsidP="00D93251">
      <w:pPr>
        <w:pStyle w:val="a0"/>
        <w:autoSpaceDE w:val="0"/>
        <w:autoSpaceDN w:val="0"/>
        <w:adjustRightInd w:val="0"/>
        <w:snapToGrid w:val="0"/>
        <w:spacing w:line="360" w:lineRule="auto"/>
        <w:ind w:firstLineChars="150" w:firstLine="480"/>
        <w:jc w:val="left"/>
        <w:rPr>
          <w:kern w:val="0"/>
          <w:szCs w:val="32"/>
        </w:rPr>
      </w:pPr>
      <w:r w:rsidRPr="00725553">
        <w:rPr>
          <w:kern w:val="0"/>
          <w:szCs w:val="32"/>
        </w:rPr>
        <w:t>农业部科技教育司技术引进与条件建设处</w:t>
      </w:r>
      <w:r w:rsidRPr="00725553">
        <w:rPr>
          <w:kern w:val="0"/>
          <w:szCs w:val="32"/>
        </w:rPr>
        <w:t xml:space="preserve">  </w:t>
      </w:r>
      <w:r w:rsidRPr="00725553">
        <w:rPr>
          <w:kern w:val="0"/>
          <w:szCs w:val="32"/>
        </w:rPr>
        <w:t>崔江浩</w:t>
      </w:r>
    </w:p>
    <w:p w:rsidR="00D93251" w:rsidRPr="00725553" w:rsidRDefault="00D93251" w:rsidP="00D93251">
      <w:pPr>
        <w:pStyle w:val="a0"/>
        <w:autoSpaceDE w:val="0"/>
        <w:autoSpaceDN w:val="0"/>
        <w:adjustRightInd w:val="0"/>
        <w:snapToGrid w:val="0"/>
        <w:spacing w:line="360" w:lineRule="auto"/>
        <w:ind w:firstLineChars="150" w:firstLine="480"/>
        <w:jc w:val="left"/>
        <w:rPr>
          <w:kern w:val="0"/>
          <w:szCs w:val="32"/>
        </w:rPr>
      </w:pPr>
      <w:r w:rsidRPr="00725553">
        <w:rPr>
          <w:kern w:val="0"/>
          <w:szCs w:val="32"/>
        </w:rPr>
        <w:t>电　　话：</w:t>
      </w:r>
      <w:r w:rsidRPr="00725553">
        <w:rPr>
          <w:kern w:val="0"/>
          <w:szCs w:val="32"/>
        </w:rPr>
        <w:t>010</w:t>
      </w:r>
      <w:r>
        <w:rPr>
          <w:rFonts w:hint="eastAsia"/>
          <w:kern w:val="0"/>
          <w:szCs w:val="32"/>
        </w:rPr>
        <w:t>-</w:t>
      </w:r>
      <w:r w:rsidRPr="00725553">
        <w:rPr>
          <w:kern w:val="0"/>
          <w:szCs w:val="32"/>
        </w:rPr>
        <w:t>59192633</w:t>
      </w:r>
    </w:p>
    <w:p w:rsidR="00D93251" w:rsidRPr="00725553" w:rsidRDefault="00D93251" w:rsidP="00D93251">
      <w:pPr>
        <w:pStyle w:val="a0"/>
        <w:autoSpaceDE w:val="0"/>
        <w:autoSpaceDN w:val="0"/>
        <w:adjustRightInd w:val="0"/>
        <w:snapToGrid w:val="0"/>
        <w:spacing w:line="360" w:lineRule="auto"/>
        <w:ind w:firstLineChars="150" w:firstLine="480"/>
        <w:jc w:val="left"/>
        <w:rPr>
          <w:kern w:val="0"/>
          <w:szCs w:val="32"/>
        </w:rPr>
      </w:pPr>
      <w:r w:rsidRPr="00725553">
        <w:rPr>
          <w:kern w:val="0"/>
          <w:szCs w:val="32"/>
        </w:rPr>
        <w:t>通讯地址：北京朝阳区东三环南路</w:t>
      </w:r>
      <w:r w:rsidRPr="00725553">
        <w:rPr>
          <w:kern w:val="0"/>
          <w:szCs w:val="32"/>
        </w:rPr>
        <w:t>96</w:t>
      </w:r>
      <w:r w:rsidRPr="00725553">
        <w:rPr>
          <w:kern w:val="0"/>
          <w:szCs w:val="32"/>
        </w:rPr>
        <w:t>号农丰大厦</w:t>
      </w:r>
      <w:r w:rsidRPr="00725553">
        <w:rPr>
          <w:kern w:val="0"/>
          <w:szCs w:val="32"/>
        </w:rPr>
        <w:t>606</w:t>
      </w:r>
      <w:r w:rsidRPr="00725553">
        <w:rPr>
          <w:kern w:val="0"/>
          <w:szCs w:val="32"/>
        </w:rPr>
        <w:t>室</w:t>
      </w:r>
    </w:p>
    <w:p w:rsidR="00D93251" w:rsidRPr="00725553" w:rsidRDefault="00D93251" w:rsidP="00D93251">
      <w:pPr>
        <w:pStyle w:val="a0"/>
        <w:autoSpaceDE w:val="0"/>
        <w:autoSpaceDN w:val="0"/>
        <w:adjustRightInd w:val="0"/>
        <w:snapToGrid w:val="0"/>
        <w:spacing w:line="360" w:lineRule="auto"/>
        <w:ind w:firstLineChars="650" w:firstLine="2080"/>
        <w:jc w:val="left"/>
        <w:rPr>
          <w:kern w:val="0"/>
          <w:szCs w:val="32"/>
        </w:rPr>
      </w:pPr>
      <w:r w:rsidRPr="00725553">
        <w:rPr>
          <w:kern w:val="0"/>
          <w:szCs w:val="32"/>
        </w:rPr>
        <w:t>农业部科技发展中心技术合作处</w:t>
      </w:r>
    </w:p>
    <w:p w:rsidR="00D93251" w:rsidRPr="00725553" w:rsidRDefault="00D93251" w:rsidP="00D93251">
      <w:pPr>
        <w:pStyle w:val="a0"/>
        <w:autoSpaceDE w:val="0"/>
        <w:autoSpaceDN w:val="0"/>
        <w:adjustRightInd w:val="0"/>
        <w:snapToGrid w:val="0"/>
        <w:spacing w:line="360" w:lineRule="auto"/>
        <w:ind w:firstLineChars="150" w:firstLine="480"/>
        <w:jc w:val="left"/>
        <w:rPr>
          <w:rFonts w:hint="eastAsia"/>
          <w:kern w:val="0"/>
          <w:szCs w:val="32"/>
        </w:rPr>
      </w:pPr>
      <w:r w:rsidRPr="00725553">
        <w:rPr>
          <w:kern w:val="0"/>
          <w:szCs w:val="32"/>
        </w:rPr>
        <w:t>邮　　编：</w:t>
      </w:r>
      <w:r w:rsidRPr="00725553">
        <w:rPr>
          <w:kern w:val="0"/>
          <w:szCs w:val="32"/>
        </w:rPr>
        <w:t>100122</w:t>
      </w:r>
    </w:p>
    <w:p w:rsidR="00D93251" w:rsidRDefault="00D93251" w:rsidP="00D93251">
      <w:pPr>
        <w:pStyle w:val="a0"/>
        <w:autoSpaceDE w:val="0"/>
        <w:autoSpaceDN w:val="0"/>
        <w:adjustRightInd w:val="0"/>
        <w:snapToGrid w:val="0"/>
        <w:spacing w:line="360" w:lineRule="auto"/>
        <w:ind w:firstLineChars="150" w:firstLine="480"/>
        <w:jc w:val="left"/>
        <w:rPr>
          <w:rFonts w:hint="eastAsia"/>
          <w:kern w:val="0"/>
          <w:szCs w:val="32"/>
        </w:rPr>
      </w:pPr>
    </w:p>
    <w:p w:rsidR="00D93251" w:rsidRDefault="00D93251" w:rsidP="00D93251">
      <w:pPr>
        <w:pStyle w:val="a0"/>
        <w:autoSpaceDE w:val="0"/>
        <w:autoSpaceDN w:val="0"/>
        <w:adjustRightInd w:val="0"/>
        <w:snapToGrid w:val="0"/>
        <w:spacing w:line="360" w:lineRule="auto"/>
        <w:ind w:firstLineChars="150" w:firstLine="480"/>
        <w:jc w:val="left"/>
        <w:rPr>
          <w:rFonts w:hint="eastAsia"/>
          <w:kern w:val="0"/>
          <w:szCs w:val="32"/>
        </w:rPr>
      </w:pPr>
    </w:p>
    <w:p w:rsidR="00D93251" w:rsidRDefault="00D93251" w:rsidP="00D93251">
      <w:pPr>
        <w:pStyle w:val="a0"/>
        <w:autoSpaceDE w:val="0"/>
        <w:autoSpaceDN w:val="0"/>
        <w:adjustRightInd w:val="0"/>
        <w:snapToGrid w:val="0"/>
        <w:spacing w:line="360" w:lineRule="auto"/>
        <w:ind w:firstLineChars="150" w:firstLine="480"/>
        <w:jc w:val="left"/>
        <w:rPr>
          <w:rFonts w:hint="eastAsia"/>
          <w:kern w:val="0"/>
          <w:szCs w:val="32"/>
        </w:rPr>
      </w:pPr>
    </w:p>
    <w:p w:rsidR="00D93251" w:rsidRDefault="00D93251" w:rsidP="00D93251">
      <w:pPr>
        <w:pStyle w:val="a0"/>
        <w:autoSpaceDE w:val="0"/>
        <w:autoSpaceDN w:val="0"/>
        <w:adjustRightInd w:val="0"/>
        <w:snapToGrid w:val="0"/>
        <w:spacing w:line="360" w:lineRule="auto"/>
        <w:ind w:firstLineChars="150" w:firstLine="480"/>
        <w:jc w:val="left"/>
        <w:rPr>
          <w:rFonts w:hint="eastAsia"/>
          <w:kern w:val="0"/>
          <w:szCs w:val="32"/>
        </w:rPr>
      </w:pPr>
    </w:p>
    <w:p w:rsidR="00D93251" w:rsidRDefault="00D93251" w:rsidP="00D93251">
      <w:pPr>
        <w:pStyle w:val="a0"/>
        <w:autoSpaceDE w:val="0"/>
        <w:autoSpaceDN w:val="0"/>
        <w:adjustRightInd w:val="0"/>
        <w:snapToGrid w:val="0"/>
        <w:spacing w:line="360" w:lineRule="auto"/>
        <w:ind w:firstLineChars="150" w:firstLine="480"/>
        <w:jc w:val="left"/>
        <w:rPr>
          <w:rFonts w:hint="eastAsia"/>
          <w:kern w:val="0"/>
          <w:szCs w:val="32"/>
        </w:rPr>
      </w:pPr>
    </w:p>
    <w:p w:rsidR="00D93251" w:rsidRDefault="00D93251" w:rsidP="00D93251">
      <w:pPr>
        <w:pStyle w:val="a0"/>
        <w:autoSpaceDE w:val="0"/>
        <w:autoSpaceDN w:val="0"/>
        <w:adjustRightInd w:val="0"/>
        <w:snapToGrid w:val="0"/>
        <w:spacing w:line="360" w:lineRule="auto"/>
        <w:ind w:firstLineChars="150" w:firstLine="480"/>
        <w:jc w:val="left"/>
        <w:rPr>
          <w:rFonts w:hint="eastAsia"/>
          <w:kern w:val="0"/>
          <w:szCs w:val="32"/>
        </w:rPr>
      </w:pPr>
    </w:p>
    <w:p w:rsidR="005D681B" w:rsidRDefault="005D681B" w:rsidP="00D93251">
      <w:pPr>
        <w:pStyle w:val="a0"/>
        <w:autoSpaceDE w:val="0"/>
        <w:autoSpaceDN w:val="0"/>
        <w:adjustRightInd w:val="0"/>
        <w:snapToGrid w:val="0"/>
        <w:spacing w:line="360" w:lineRule="auto"/>
        <w:ind w:firstLineChars="150" w:firstLine="480"/>
        <w:jc w:val="left"/>
        <w:rPr>
          <w:kern w:val="0"/>
          <w:szCs w:val="32"/>
        </w:rPr>
        <w:sectPr w:rsidR="005D681B" w:rsidSect="007451FC">
          <w:footerReference w:type="even" r:id="rId42"/>
          <w:footerReference w:type="default" r:id="rId43"/>
          <w:pgSz w:w="11906" w:h="16838"/>
          <w:pgMar w:top="1701" w:right="1588" w:bottom="1418" w:left="1474" w:header="851" w:footer="992" w:gutter="0"/>
          <w:pgNumType w:chapStyle="1" w:chapSep="emDash"/>
          <w:cols w:space="425"/>
          <w:docGrid w:linePitch="312"/>
        </w:sectPr>
      </w:pPr>
    </w:p>
    <w:p w:rsidR="00D93251" w:rsidRPr="00950B86" w:rsidRDefault="000E43B1" w:rsidP="004A5133">
      <w:pPr>
        <w:autoSpaceDE w:val="0"/>
        <w:autoSpaceDN w:val="0"/>
        <w:adjustRightInd w:val="0"/>
        <w:spacing w:line="660" w:lineRule="exact"/>
        <w:rPr>
          <w:rFonts w:eastAsia="华文中宋"/>
          <w:b/>
          <w:color w:val="000000"/>
          <w:sz w:val="44"/>
          <w:szCs w:val="44"/>
        </w:rPr>
      </w:pPr>
      <w:r w:rsidRPr="00E23679">
        <w:rPr>
          <w:rFonts w:ascii="黑体" w:eastAsia="黑体" w:hint="eastAsia"/>
          <w:bCs/>
          <w:szCs w:val="32"/>
        </w:rPr>
        <w:lastRenderedPageBreak/>
        <w:t>附件</w:t>
      </w:r>
      <w:r>
        <w:rPr>
          <w:rFonts w:eastAsia="华文中宋" w:hint="eastAsia"/>
          <w:bCs/>
          <w:szCs w:val="32"/>
        </w:rPr>
        <w:t>1</w:t>
      </w:r>
      <w:r w:rsidR="00950B86">
        <w:rPr>
          <w:rFonts w:eastAsia="华文中宋" w:hint="eastAsia"/>
          <w:bCs/>
          <w:szCs w:val="32"/>
        </w:rPr>
        <w:t>5</w:t>
      </w:r>
      <w:r>
        <w:rPr>
          <w:rFonts w:eastAsia="华文中宋" w:hint="eastAsia"/>
          <w:bCs/>
          <w:szCs w:val="32"/>
        </w:rPr>
        <w:t>—</w:t>
      </w:r>
      <w:r>
        <w:rPr>
          <w:rFonts w:eastAsia="华文中宋" w:hint="eastAsia"/>
          <w:bCs/>
          <w:szCs w:val="32"/>
        </w:rPr>
        <w:t>1</w:t>
      </w:r>
    </w:p>
    <w:p w:rsidR="00D93251" w:rsidRPr="00950B86" w:rsidRDefault="00D93251" w:rsidP="00950B86">
      <w:pPr>
        <w:jc w:val="center"/>
        <w:rPr>
          <w:rFonts w:eastAsia="华文中宋"/>
          <w:b/>
          <w:color w:val="000000"/>
          <w:sz w:val="44"/>
          <w:szCs w:val="44"/>
        </w:rPr>
      </w:pPr>
      <w:r w:rsidRPr="00950B86">
        <w:rPr>
          <w:rFonts w:eastAsia="华文中宋"/>
          <w:b/>
          <w:color w:val="000000"/>
          <w:sz w:val="44"/>
          <w:szCs w:val="44"/>
        </w:rPr>
        <w:t>引进国际先进农业科学技术计划</w:t>
      </w:r>
    </w:p>
    <w:p w:rsidR="00D93251" w:rsidRPr="00950B86" w:rsidRDefault="00D93251" w:rsidP="00950B86">
      <w:pPr>
        <w:jc w:val="center"/>
        <w:rPr>
          <w:rFonts w:eastAsia="华文中宋" w:hint="eastAsia"/>
          <w:b/>
          <w:color w:val="000000"/>
          <w:sz w:val="44"/>
          <w:szCs w:val="44"/>
        </w:rPr>
      </w:pPr>
      <w:r w:rsidRPr="00950B86">
        <w:rPr>
          <w:rFonts w:eastAsia="华文中宋"/>
          <w:b/>
          <w:color w:val="000000"/>
          <w:sz w:val="44"/>
          <w:szCs w:val="44"/>
        </w:rPr>
        <w:t>（</w:t>
      </w:r>
      <w:r w:rsidRPr="00950B86">
        <w:rPr>
          <w:rFonts w:eastAsia="华文中宋"/>
          <w:b/>
          <w:color w:val="000000"/>
          <w:sz w:val="44"/>
          <w:szCs w:val="44"/>
        </w:rPr>
        <w:t>948</w:t>
      </w:r>
      <w:r w:rsidRPr="00950B86">
        <w:rPr>
          <w:rFonts w:eastAsia="华文中宋"/>
          <w:b/>
          <w:color w:val="000000"/>
          <w:sz w:val="44"/>
          <w:szCs w:val="44"/>
        </w:rPr>
        <w:t>计划）项目</w:t>
      </w:r>
      <w:r w:rsidR="000E43B1" w:rsidRPr="00950B86">
        <w:rPr>
          <w:rFonts w:eastAsia="华文中宋" w:hint="eastAsia"/>
          <w:b/>
          <w:color w:val="000000"/>
          <w:sz w:val="44"/>
          <w:szCs w:val="44"/>
        </w:rPr>
        <w:t>申报书</w:t>
      </w:r>
    </w:p>
    <w:p w:rsidR="00D93251" w:rsidRPr="00F26E29" w:rsidRDefault="00D93251" w:rsidP="00D93251"/>
    <w:p w:rsidR="00D93251" w:rsidRPr="00F26E29" w:rsidRDefault="00D93251" w:rsidP="00D93251"/>
    <w:p w:rsidR="00D93251" w:rsidRPr="00F26E29" w:rsidRDefault="00D93251" w:rsidP="00D93251"/>
    <w:p w:rsidR="00D93251" w:rsidRPr="00F26E29" w:rsidRDefault="00D93251" w:rsidP="00D93251"/>
    <w:p w:rsidR="00D93251" w:rsidRPr="00F26E29" w:rsidRDefault="00D93251" w:rsidP="00D93251">
      <w:pPr>
        <w:pStyle w:val="11"/>
        <w:rPr>
          <w:rFonts w:cs="Times New Roman"/>
        </w:rPr>
      </w:pPr>
      <w:r w:rsidRPr="00F26E29">
        <w:rPr>
          <w:rFonts w:cs="Times New Roman"/>
        </w:rPr>
        <w:t>项目名称：</w:t>
      </w:r>
    </w:p>
    <w:p w:rsidR="00D93251" w:rsidRPr="00F26E29" w:rsidRDefault="00D93251" w:rsidP="00D93251">
      <w:pPr>
        <w:pStyle w:val="11"/>
        <w:rPr>
          <w:rFonts w:cs="Times New Roman"/>
        </w:rPr>
      </w:pPr>
      <w:r w:rsidRPr="00F26E29">
        <w:rPr>
          <w:rFonts w:cs="Times New Roman"/>
        </w:rPr>
        <w:t>项目类别：</w:t>
      </w:r>
    </w:p>
    <w:p w:rsidR="00D93251" w:rsidRPr="00F26E29" w:rsidRDefault="00D93251" w:rsidP="00D93251">
      <w:pPr>
        <w:pStyle w:val="11"/>
        <w:rPr>
          <w:rFonts w:cs="Times New Roman"/>
        </w:rPr>
      </w:pPr>
      <w:r w:rsidRPr="00F26E29">
        <w:rPr>
          <w:rFonts w:cs="Times New Roman"/>
        </w:rPr>
        <w:t>项目主持人：</w:t>
      </w:r>
    </w:p>
    <w:p w:rsidR="00D93251" w:rsidRPr="00F26E29" w:rsidRDefault="00D93251" w:rsidP="00D93251">
      <w:pPr>
        <w:pStyle w:val="11"/>
        <w:rPr>
          <w:rFonts w:cs="Times New Roman"/>
        </w:rPr>
      </w:pPr>
      <w:r w:rsidRPr="00F26E29">
        <w:rPr>
          <w:rFonts w:cs="Times New Roman"/>
        </w:rPr>
        <w:t>项目承担单位：</w:t>
      </w:r>
    </w:p>
    <w:p w:rsidR="00D93251" w:rsidRPr="00F26E29" w:rsidRDefault="00D93251" w:rsidP="00D93251">
      <w:pPr>
        <w:pStyle w:val="11"/>
        <w:rPr>
          <w:rFonts w:cs="Times New Roman"/>
        </w:rPr>
      </w:pPr>
      <w:r w:rsidRPr="00F26E29">
        <w:rPr>
          <w:rFonts w:cs="Times New Roman"/>
        </w:rPr>
        <w:t>项目归口管理部门：</w:t>
      </w:r>
    </w:p>
    <w:p w:rsidR="00D93251" w:rsidRPr="00F26E29" w:rsidRDefault="00D93251" w:rsidP="00D93251">
      <w:pPr>
        <w:pStyle w:val="11"/>
        <w:rPr>
          <w:rFonts w:cs="Times New Roman"/>
        </w:rPr>
      </w:pPr>
      <w:r w:rsidRPr="00F26E29">
        <w:rPr>
          <w:rFonts w:cs="Times New Roman"/>
        </w:rPr>
        <w:t>填制日期：</w:t>
      </w:r>
    </w:p>
    <w:p w:rsidR="00D93251" w:rsidRPr="00F26E29" w:rsidRDefault="00D93251" w:rsidP="00D93251"/>
    <w:p w:rsidR="00D93251" w:rsidRPr="00F26E29" w:rsidRDefault="00D93251" w:rsidP="00D93251"/>
    <w:p w:rsidR="00D93251" w:rsidRPr="00F26E29" w:rsidRDefault="00D93251" w:rsidP="00D93251"/>
    <w:p w:rsidR="00D93251" w:rsidRPr="00F26E29" w:rsidRDefault="00D93251" w:rsidP="00D93251"/>
    <w:p w:rsidR="00D93251" w:rsidRPr="00F26E29" w:rsidRDefault="00D93251" w:rsidP="00D93251"/>
    <w:p w:rsidR="00D93251" w:rsidRPr="00F26E29" w:rsidRDefault="00D93251" w:rsidP="00D93251"/>
    <w:p w:rsidR="00D93251" w:rsidRPr="00F26E29" w:rsidRDefault="00D93251" w:rsidP="00D93251">
      <w:pPr>
        <w:jc w:val="center"/>
        <w:rPr>
          <w:rFonts w:eastAsia="楷体_GB2312"/>
          <w:b/>
          <w:bCs/>
        </w:rPr>
      </w:pPr>
      <w:r w:rsidRPr="00F26E29">
        <w:rPr>
          <w:rFonts w:eastAsia="楷体_GB2312"/>
          <w:b/>
          <w:bCs/>
        </w:rPr>
        <w:t>中华人民共和国农业部制</w:t>
      </w:r>
    </w:p>
    <w:p w:rsidR="004A5133" w:rsidRDefault="004A5133" w:rsidP="00D93251">
      <w:pPr>
        <w:jc w:val="center"/>
        <w:rPr>
          <w:rFonts w:eastAsia="楷体_GB2312"/>
          <w:b/>
          <w:bCs/>
        </w:rPr>
        <w:sectPr w:rsidR="004A5133" w:rsidSect="007451FC">
          <w:pgSz w:w="11906" w:h="16838"/>
          <w:pgMar w:top="1701" w:right="1588" w:bottom="1418" w:left="1474" w:header="851" w:footer="992" w:gutter="0"/>
          <w:pgNumType w:chapStyle="1" w:chapSep="emDash"/>
          <w:cols w:space="425"/>
          <w:docGrid w:linePitch="312"/>
        </w:sectPr>
      </w:pPr>
    </w:p>
    <w:p w:rsidR="00D93251" w:rsidRPr="00F26E29" w:rsidRDefault="00D93251" w:rsidP="00D93251">
      <w:pPr>
        <w:snapToGrid w:val="0"/>
        <w:ind w:firstLine="482"/>
        <w:jc w:val="center"/>
        <w:rPr>
          <w:rFonts w:eastAsia="华文中宋"/>
          <w:b/>
          <w:bCs/>
          <w:color w:val="000000"/>
          <w:sz w:val="36"/>
          <w:szCs w:val="36"/>
        </w:rPr>
      </w:pPr>
      <w:r w:rsidRPr="00F26E29">
        <w:rPr>
          <w:rFonts w:eastAsia="华文中宋"/>
          <w:b/>
          <w:bCs/>
          <w:color w:val="000000"/>
          <w:sz w:val="36"/>
          <w:szCs w:val="36"/>
        </w:rPr>
        <w:lastRenderedPageBreak/>
        <w:t>项目基本信息表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7"/>
        <w:gridCol w:w="1133"/>
        <w:gridCol w:w="96"/>
        <w:gridCol w:w="1125"/>
        <w:gridCol w:w="964"/>
        <w:gridCol w:w="747"/>
        <w:gridCol w:w="638"/>
        <w:gridCol w:w="888"/>
        <w:gridCol w:w="33"/>
        <w:gridCol w:w="1120"/>
        <w:gridCol w:w="121"/>
        <w:gridCol w:w="638"/>
        <w:gridCol w:w="313"/>
        <w:gridCol w:w="27"/>
      </w:tblGrid>
      <w:tr w:rsidR="00D93251" w:rsidRPr="00F26E29">
        <w:trPr>
          <w:trHeight w:val="370"/>
          <w:jc w:val="center"/>
        </w:trPr>
        <w:tc>
          <w:tcPr>
            <w:tcW w:w="672"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项目名称</w:t>
            </w:r>
          </w:p>
        </w:tc>
        <w:tc>
          <w:tcPr>
            <w:tcW w:w="4328" w:type="pct"/>
            <w:gridSpan w:val="13"/>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r>
      <w:tr w:rsidR="00D93251" w:rsidRPr="009A37CE">
        <w:trPr>
          <w:gridAfter w:val="1"/>
          <w:wAfter w:w="15" w:type="pct"/>
          <w:trHeight w:val="420"/>
          <w:jc w:val="center"/>
        </w:trPr>
        <w:tc>
          <w:tcPr>
            <w:tcW w:w="672"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项目类别</w:t>
            </w:r>
          </w:p>
        </w:tc>
        <w:tc>
          <w:tcPr>
            <w:tcW w:w="2243"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1．重点项目（  ）；2．自由申报项目（  ）</w:t>
            </w:r>
          </w:p>
        </w:tc>
        <w:tc>
          <w:tcPr>
            <w:tcW w:w="842"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计划类别</w:t>
            </w:r>
          </w:p>
        </w:tc>
        <w:tc>
          <w:tcPr>
            <w:tcW w:w="1228"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948计划</w:t>
            </w:r>
          </w:p>
        </w:tc>
      </w:tr>
      <w:tr w:rsidR="00D93251" w:rsidRPr="009A37CE">
        <w:trPr>
          <w:gridAfter w:val="1"/>
          <w:wAfter w:w="15" w:type="pct"/>
          <w:trHeight w:val="284"/>
          <w:jc w:val="center"/>
        </w:trPr>
        <w:tc>
          <w:tcPr>
            <w:tcW w:w="672"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所属领域</w:t>
            </w:r>
          </w:p>
        </w:tc>
        <w:tc>
          <w:tcPr>
            <w:tcW w:w="2243"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jc w:val="both"/>
              <w:rPr>
                <w:rFonts w:cs="Times New Roman" w:hint="eastAsia"/>
                <w:sz w:val="21"/>
                <w:szCs w:val="21"/>
              </w:rPr>
            </w:pPr>
            <w:r w:rsidRPr="009A37CE">
              <w:rPr>
                <w:rFonts w:hint="eastAsia"/>
                <w:color w:val="000000"/>
                <w:spacing w:val="-12"/>
                <w:sz w:val="21"/>
                <w:szCs w:val="21"/>
              </w:rPr>
              <w:t>1</w:t>
            </w:r>
            <w:r w:rsidRPr="009A37CE">
              <w:rPr>
                <w:rFonts w:hint="eastAsia"/>
                <w:color w:val="000000"/>
                <w:sz w:val="21"/>
                <w:szCs w:val="21"/>
              </w:rPr>
              <w:t>．</w:t>
            </w:r>
            <w:r w:rsidRPr="009A37CE">
              <w:rPr>
                <w:rFonts w:hint="eastAsia"/>
                <w:color w:val="000000"/>
                <w:spacing w:val="-12"/>
                <w:sz w:val="21"/>
                <w:szCs w:val="21"/>
              </w:rPr>
              <w:t>农业生物资源（ ）;2．重大产业转型技术（ ）;3．前瞻性高新技术（ ）; 4．应对全球挑战技术（ ）;5．农业科研新理念新方法引进和综合科技能力提升（ ）; 6</w:t>
            </w:r>
            <w:r w:rsidRPr="009A37CE">
              <w:rPr>
                <w:rFonts w:hint="eastAsia"/>
                <w:color w:val="000000"/>
                <w:sz w:val="21"/>
                <w:szCs w:val="21"/>
              </w:rPr>
              <w:t>．</w:t>
            </w:r>
            <w:r w:rsidRPr="009A37CE">
              <w:rPr>
                <w:rFonts w:hint="eastAsia"/>
                <w:color w:val="000000"/>
                <w:spacing w:val="-12"/>
                <w:sz w:val="21"/>
                <w:szCs w:val="21"/>
              </w:rPr>
              <w:t>其他（ ）</w:t>
            </w:r>
          </w:p>
        </w:tc>
        <w:tc>
          <w:tcPr>
            <w:tcW w:w="842"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合作国家</w:t>
            </w:r>
          </w:p>
        </w:tc>
        <w:tc>
          <w:tcPr>
            <w:tcW w:w="1228"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r>
      <w:tr w:rsidR="00D93251" w:rsidRPr="009A37CE">
        <w:trPr>
          <w:gridAfter w:val="1"/>
          <w:wAfter w:w="15" w:type="pct"/>
          <w:cantSplit/>
          <w:trHeight w:val="284"/>
          <w:jc w:val="center"/>
        </w:trPr>
        <w:tc>
          <w:tcPr>
            <w:tcW w:w="672" w:type="pct"/>
            <w:vMerge w:val="restart"/>
            <w:tcBorders>
              <w:top w:val="single" w:sz="4" w:space="0" w:color="auto"/>
              <w:left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项</w:t>
            </w:r>
          </w:p>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目</w:t>
            </w:r>
          </w:p>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承</w:t>
            </w:r>
          </w:p>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担</w:t>
            </w:r>
          </w:p>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单</w:t>
            </w:r>
          </w:p>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位</w:t>
            </w:r>
          </w:p>
          <w:p w:rsidR="00D93251" w:rsidRPr="009A37CE" w:rsidRDefault="00D93251" w:rsidP="00D93251">
            <w:pPr>
              <w:pStyle w:val="af1"/>
              <w:spacing w:line="240" w:lineRule="auto"/>
              <w:rPr>
                <w:rFonts w:cs="Times New Roman" w:hint="eastAsia"/>
                <w:bCs/>
                <w:sz w:val="21"/>
                <w:szCs w:val="21"/>
              </w:rPr>
            </w:pPr>
          </w:p>
          <w:p w:rsidR="00D93251" w:rsidRPr="009A37CE" w:rsidRDefault="00D93251" w:rsidP="00D93251">
            <w:pPr>
              <w:pStyle w:val="af1"/>
              <w:spacing w:line="240" w:lineRule="auto"/>
              <w:rPr>
                <w:rFonts w:cs="Times New Roman" w:hint="eastAsia"/>
                <w:sz w:val="21"/>
                <w:szCs w:val="21"/>
              </w:rPr>
            </w:pPr>
          </w:p>
        </w:tc>
        <w:tc>
          <w:tcPr>
            <w:tcW w:w="678"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r w:rsidRPr="009A37CE">
              <w:rPr>
                <w:rFonts w:cs="Times New Roman" w:hint="eastAsia"/>
                <w:sz w:val="21"/>
                <w:szCs w:val="21"/>
              </w:rPr>
              <w:t>单位名称</w:t>
            </w:r>
          </w:p>
        </w:tc>
        <w:tc>
          <w:tcPr>
            <w:tcW w:w="1565" w:type="pct"/>
            <w:gridSpan w:val="3"/>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pacing w:val="-18"/>
                <w:sz w:val="21"/>
                <w:szCs w:val="21"/>
              </w:rPr>
            </w:pPr>
          </w:p>
          <w:p w:rsidR="00D93251" w:rsidRPr="009A37CE" w:rsidRDefault="00D93251" w:rsidP="00D93251">
            <w:pPr>
              <w:pStyle w:val="af1"/>
              <w:spacing w:line="240" w:lineRule="auto"/>
              <w:rPr>
                <w:rFonts w:cs="Times New Roman" w:hint="eastAsia"/>
                <w:bCs/>
                <w:spacing w:val="-18"/>
                <w:sz w:val="21"/>
                <w:szCs w:val="21"/>
              </w:rPr>
            </w:pPr>
          </w:p>
        </w:tc>
        <w:tc>
          <w:tcPr>
            <w:tcW w:w="842"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pacing w:val="-18"/>
                <w:sz w:val="21"/>
                <w:szCs w:val="21"/>
              </w:rPr>
            </w:pPr>
            <w:r w:rsidRPr="009A37CE">
              <w:rPr>
                <w:rFonts w:cs="Times New Roman" w:hint="eastAsia"/>
                <w:bCs/>
                <w:sz w:val="21"/>
                <w:szCs w:val="21"/>
              </w:rPr>
              <w:t>组织机构代码</w:t>
            </w:r>
          </w:p>
        </w:tc>
        <w:tc>
          <w:tcPr>
            <w:tcW w:w="1228"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pacing w:val="-18"/>
                <w:sz w:val="21"/>
                <w:szCs w:val="21"/>
              </w:rPr>
            </w:pPr>
          </w:p>
        </w:tc>
      </w:tr>
      <w:tr w:rsidR="00D93251" w:rsidRPr="009A37CE">
        <w:trPr>
          <w:gridAfter w:val="1"/>
          <w:wAfter w:w="15" w:type="pct"/>
          <w:cantSplit/>
          <w:trHeight w:val="284"/>
          <w:jc w:val="center"/>
        </w:trPr>
        <w:tc>
          <w:tcPr>
            <w:tcW w:w="672" w:type="pct"/>
            <w:vMerge/>
            <w:tcBorders>
              <w:left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678"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单位类别</w:t>
            </w:r>
          </w:p>
        </w:tc>
        <w:tc>
          <w:tcPr>
            <w:tcW w:w="1565" w:type="pct"/>
            <w:gridSpan w:val="3"/>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jc w:val="both"/>
              <w:rPr>
                <w:rFonts w:cs="Times New Roman" w:hint="eastAsia"/>
                <w:bCs/>
                <w:sz w:val="21"/>
                <w:szCs w:val="21"/>
              </w:rPr>
            </w:pPr>
            <w:r w:rsidRPr="009A37CE">
              <w:rPr>
                <w:rFonts w:cs="Times New Roman" w:hint="eastAsia"/>
                <w:spacing w:val="-12"/>
                <w:sz w:val="21"/>
                <w:szCs w:val="21"/>
              </w:rPr>
              <w:t>1</w:t>
            </w:r>
            <w:r w:rsidRPr="009A37CE">
              <w:rPr>
                <w:rFonts w:cs="Times New Roman" w:hint="eastAsia"/>
                <w:sz w:val="21"/>
                <w:szCs w:val="21"/>
              </w:rPr>
              <w:t>．</w:t>
            </w:r>
            <w:r w:rsidRPr="009A37CE">
              <w:rPr>
                <w:rFonts w:cs="Times New Roman" w:hint="eastAsia"/>
                <w:spacing w:val="-12"/>
                <w:sz w:val="21"/>
                <w:szCs w:val="21"/>
              </w:rPr>
              <w:t>部属事业单位（ ）；2</w:t>
            </w:r>
            <w:r w:rsidRPr="009A37CE">
              <w:rPr>
                <w:rFonts w:cs="Times New Roman" w:hint="eastAsia"/>
                <w:sz w:val="21"/>
                <w:szCs w:val="21"/>
              </w:rPr>
              <w:t>．</w:t>
            </w:r>
            <w:r w:rsidRPr="009A37CE">
              <w:rPr>
                <w:rFonts w:cs="Times New Roman" w:hint="eastAsia"/>
                <w:spacing w:val="-12"/>
                <w:sz w:val="21"/>
                <w:szCs w:val="21"/>
              </w:rPr>
              <w:t>其他中央单位（ ）；3</w:t>
            </w:r>
            <w:r w:rsidRPr="009A37CE">
              <w:rPr>
                <w:rFonts w:cs="Times New Roman" w:hint="eastAsia"/>
                <w:sz w:val="21"/>
                <w:szCs w:val="21"/>
              </w:rPr>
              <w:t>．</w:t>
            </w:r>
            <w:r w:rsidRPr="009A37CE">
              <w:rPr>
                <w:rFonts w:cs="Times New Roman" w:hint="eastAsia"/>
                <w:spacing w:val="-12"/>
                <w:sz w:val="21"/>
                <w:szCs w:val="21"/>
              </w:rPr>
              <w:t>地方单位（ ）；4</w:t>
            </w:r>
            <w:r w:rsidRPr="009A37CE">
              <w:rPr>
                <w:rFonts w:cs="Times New Roman" w:hint="eastAsia"/>
                <w:sz w:val="21"/>
                <w:szCs w:val="21"/>
              </w:rPr>
              <w:t>．</w:t>
            </w:r>
            <w:r w:rsidRPr="009A37CE">
              <w:rPr>
                <w:rFonts w:cs="Times New Roman" w:hint="eastAsia"/>
                <w:spacing w:val="-12"/>
                <w:sz w:val="21"/>
                <w:szCs w:val="21"/>
              </w:rPr>
              <w:t>其他（ ）。</w:t>
            </w:r>
          </w:p>
        </w:tc>
        <w:tc>
          <w:tcPr>
            <w:tcW w:w="842"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r w:rsidRPr="009A37CE">
              <w:rPr>
                <w:rFonts w:cs="Times New Roman" w:hint="eastAsia"/>
                <w:sz w:val="21"/>
                <w:szCs w:val="21"/>
              </w:rPr>
              <w:t>单位性质</w:t>
            </w:r>
          </w:p>
        </w:tc>
        <w:tc>
          <w:tcPr>
            <w:tcW w:w="1228"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jc w:val="both"/>
              <w:rPr>
                <w:rFonts w:cs="Times New Roman" w:hint="eastAsia"/>
                <w:bCs/>
                <w:sz w:val="21"/>
                <w:szCs w:val="21"/>
              </w:rPr>
            </w:pPr>
            <w:r w:rsidRPr="009A37CE">
              <w:rPr>
                <w:rFonts w:cs="Times New Roman" w:hint="eastAsia"/>
                <w:spacing w:val="-16"/>
                <w:sz w:val="21"/>
                <w:szCs w:val="21"/>
              </w:rPr>
              <w:t>1</w:t>
            </w:r>
            <w:r w:rsidRPr="009A37CE">
              <w:rPr>
                <w:rFonts w:cs="Times New Roman" w:hint="eastAsia"/>
                <w:sz w:val="21"/>
                <w:szCs w:val="21"/>
              </w:rPr>
              <w:t>．</w:t>
            </w:r>
            <w:r w:rsidRPr="009A37CE">
              <w:rPr>
                <w:rFonts w:cs="Times New Roman" w:hint="eastAsia"/>
                <w:spacing w:val="-16"/>
                <w:sz w:val="21"/>
                <w:szCs w:val="21"/>
              </w:rPr>
              <w:t>科研单位（  ）; 2</w:t>
            </w:r>
            <w:r w:rsidRPr="009A37CE">
              <w:rPr>
                <w:rFonts w:cs="Times New Roman" w:hint="eastAsia"/>
                <w:sz w:val="21"/>
                <w:szCs w:val="21"/>
              </w:rPr>
              <w:t>．</w:t>
            </w:r>
            <w:r w:rsidRPr="009A37CE">
              <w:rPr>
                <w:rFonts w:cs="Times New Roman" w:hint="eastAsia"/>
                <w:spacing w:val="-16"/>
                <w:sz w:val="21"/>
                <w:szCs w:val="21"/>
              </w:rPr>
              <w:t>高等院校（  ）; 3</w:t>
            </w:r>
            <w:r w:rsidRPr="009A37CE">
              <w:rPr>
                <w:rFonts w:cs="Times New Roman" w:hint="eastAsia"/>
                <w:sz w:val="21"/>
                <w:szCs w:val="21"/>
              </w:rPr>
              <w:t>．</w:t>
            </w:r>
            <w:r w:rsidRPr="009A37CE">
              <w:rPr>
                <w:rFonts w:cs="Times New Roman" w:hint="eastAsia"/>
                <w:spacing w:val="-16"/>
                <w:sz w:val="21"/>
                <w:szCs w:val="21"/>
              </w:rPr>
              <w:t>推广部门（  ）; 4</w:t>
            </w:r>
            <w:r w:rsidRPr="009A37CE">
              <w:rPr>
                <w:rFonts w:cs="Times New Roman" w:hint="eastAsia"/>
                <w:sz w:val="21"/>
                <w:szCs w:val="21"/>
              </w:rPr>
              <w:t>．</w:t>
            </w:r>
            <w:r w:rsidRPr="009A37CE">
              <w:rPr>
                <w:rFonts w:cs="Times New Roman" w:hint="eastAsia"/>
                <w:spacing w:val="-16"/>
                <w:sz w:val="21"/>
                <w:szCs w:val="21"/>
              </w:rPr>
              <w:t>企业（ ）；5</w:t>
            </w:r>
            <w:r w:rsidRPr="009A37CE">
              <w:rPr>
                <w:rFonts w:cs="Times New Roman" w:hint="eastAsia"/>
                <w:sz w:val="21"/>
                <w:szCs w:val="21"/>
              </w:rPr>
              <w:t>．</w:t>
            </w:r>
            <w:r w:rsidRPr="009A37CE">
              <w:rPr>
                <w:rFonts w:cs="Times New Roman" w:hint="eastAsia"/>
                <w:spacing w:val="-16"/>
                <w:sz w:val="21"/>
                <w:szCs w:val="21"/>
              </w:rPr>
              <w:t>其他（  ）。</w:t>
            </w:r>
          </w:p>
        </w:tc>
      </w:tr>
      <w:tr w:rsidR="00D93251" w:rsidRPr="009A37CE">
        <w:trPr>
          <w:gridAfter w:val="1"/>
          <w:wAfter w:w="15" w:type="pct"/>
          <w:cantSplit/>
          <w:trHeight w:val="284"/>
          <w:jc w:val="center"/>
        </w:trPr>
        <w:tc>
          <w:tcPr>
            <w:tcW w:w="672" w:type="pct"/>
            <w:vMerge/>
            <w:tcBorders>
              <w:left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678" w:type="pct"/>
            <w:gridSpan w:val="2"/>
            <w:vMerge w:val="restart"/>
            <w:tcBorders>
              <w:top w:val="single" w:sz="4" w:space="0" w:color="auto"/>
              <w:left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项目主持人</w:t>
            </w:r>
          </w:p>
        </w:tc>
        <w:tc>
          <w:tcPr>
            <w:tcW w:w="621"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姓    名</w:t>
            </w:r>
          </w:p>
        </w:tc>
        <w:tc>
          <w:tcPr>
            <w:tcW w:w="944"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842"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职务/职称</w:t>
            </w:r>
          </w:p>
        </w:tc>
        <w:tc>
          <w:tcPr>
            <w:tcW w:w="1228"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r>
      <w:tr w:rsidR="00D93251" w:rsidRPr="009A37CE">
        <w:trPr>
          <w:gridAfter w:val="1"/>
          <w:wAfter w:w="15" w:type="pct"/>
          <w:cantSplit/>
          <w:trHeight w:val="284"/>
          <w:jc w:val="center"/>
        </w:trPr>
        <w:tc>
          <w:tcPr>
            <w:tcW w:w="672" w:type="pct"/>
            <w:vMerge/>
            <w:tcBorders>
              <w:left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678" w:type="pct"/>
            <w:gridSpan w:val="2"/>
            <w:vMerge/>
            <w:tcBorders>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621"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手    机</w:t>
            </w:r>
          </w:p>
        </w:tc>
        <w:tc>
          <w:tcPr>
            <w:tcW w:w="944"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842"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电子信箱</w:t>
            </w:r>
          </w:p>
        </w:tc>
        <w:tc>
          <w:tcPr>
            <w:tcW w:w="1228"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r>
      <w:tr w:rsidR="00D93251" w:rsidRPr="009A37CE">
        <w:trPr>
          <w:gridAfter w:val="1"/>
          <w:wAfter w:w="15" w:type="pct"/>
          <w:cantSplit/>
          <w:trHeight w:val="284"/>
          <w:jc w:val="center"/>
        </w:trPr>
        <w:tc>
          <w:tcPr>
            <w:tcW w:w="672" w:type="pct"/>
            <w:vMerge/>
            <w:tcBorders>
              <w:left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678" w:type="pct"/>
            <w:gridSpan w:val="2"/>
            <w:vMerge w:val="restar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r w:rsidRPr="009A37CE">
              <w:rPr>
                <w:rFonts w:cs="Times New Roman" w:hint="eastAsia"/>
                <w:sz w:val="21"/>
                <w:szCs w:val="21"/>
              </w:rPr>
              <w:t>科研管理部门联系人</w:t>
            </w:r>
          </w:p>
        </w:tc>
        <w:tc>
          <w:tcPr>
            <w:tcW w:w="621"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姓  名</w:t>
            </w:r>
          </w:p>
        </w:tc>
        <w:tc>
          <w:tcPr>
            <w:tcW w:w="944"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842"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职   务</w:t>
            </w:r>
          </w:p>
        </w:tc>
        <w:tc>
          <w:tcPr>
            <w:tcW w:w="1228"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r>
      <w:tr w:rsidR="00D93251" w:rsidRPr="009A37CE">
        <w:trPr>
          <w:gridAfter w:val="1"/>
          <w:wAfter w:w="15" w:type="pct"/>
          <w:cantSplit/>
          <w:trHeight w:val="284"/>
          <w:jc w:val="center"/>
        </w:trPr>
        <w:tc>
          <w:tcPr>
            <w:tcW w:w="672" w:type="pct"/>
            <w:vMerge/>
            <w:tcBorders>
              <w:left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678" w:type="pct"/>
            <w:gridSpan w:val="2"/>
            <w:vMerge/>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621"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联系电话</w:t>
            </w:r>
          </w:p>
        </w:tc>
        <w:tc>
          <w:tcPr>
            <w:tcW w:w="944"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842"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传   真</w:t>
            </w:r>
          </w:p>
        </w:tc>
        <w:tc>
          <w:tcPr>
            <w:tcW w:w="1228"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r>
      <w:tr w:rsidR="00D93251" w:rsidRPr="009A37CE">
        <w:trPr>
          <w:gridAfter w:val="1"/>
          <w:wAfter w:w="15" w:type="pct"/>
          <w:cantSplit/>
          <w:trHeight w:val="284"/>
          <w:jc w:val="center"/>
        </w:trPr>
        <w:tc>
          <w:tcPr>
            <w:tcW w:w="672" w:type="pct"/>
            <w:vMerge/>
            <w:tcBorders>
              <w:left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678" w:type="pct"/>
            <w:gridSpan w:val="2"/>
            <w:vMerge/>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621"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手    机</w:t>
            </w:r>
          </w:p>
        </w:tc>
        <w:tc>
          <w:tcPr>
            <w:tcW w:w="944"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842"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电子信箱</w:t>
            </w:r>
          </w:p>
        </w:tc>
        <w:tc>
          <w:tcPr>
            <w:tcW w:w="1228"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r>
      <w:tr w:rsidR="00D93251" w:rsidRPr="009A37CE">
        <w:trPr>
          <w:gridAfter w:val="1"/>
          <w:wAfter w:w="15" w:type="pct"/>
          <w:cantSplit/>
          <w:trHeight w:val="284"/>
          <w:jc w:val="center"/>
        </w:trPr>
        <w:tc>
          <w:tcPr>
            <w:tcW w:w="672" w:type="pct"/>
            <w:vMerge/>
            <w:tcBorders>
              <w:left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678"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r w:rsidRPr="009A37CE">
              <w:rPr>
                <w:rFonts w:cs="Times New Roman" w:hint="eastAsia"/>
                <w:bCs/>
                <w:sz w:val="21"/>
                <w:szCs w:val="21"/>
              </w:rPr>
              <w:t>通讯地址</w:t>
            </w:r>
          </w:p>
        </w:tc>
        <w:tc>
          <w:tcPr>
            <w:tcW w:w="1565" w:type="pct"/>
            <w:gridSpan w:val="3"/>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842"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邮政编码</w:t>
            </w:r>
          </w:p>
        </w:tc>
        <w:tc>
          <w:tcPr>
            <w:tcW w:w="636"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所在地</w:t>
            </w:r>
          </w:p>
        </w:tc>
        <w:tc>
          <w:tcPr>
            <w:tcW w:w="172"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r>
      <w:tr w:rsidR="00D93251" w:rsidRPr="009A37CE">
        <w:trPr>
          <w:gridAfter w:val="1"/>
          <w:wAfter w:w="15" w:type="pct"/>
          <w:cantSplit/>
          <w:trHeight w:val="284"/>
          <w:jc w:val="center"/>
        </w:trPr>
        <w:tc>
          <w:tcPr>
            <w:tcW w:w="672" w:type="pct"/>
            <w:vMerge w:val="restart"/>
            <w:tcBorders>
              <w:top w:val="single" w:sz="4" w:space="0" w:color="auto"/>
              <w:left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r w:rsidRPr="009A37CE">
              <w:rPr>
                <w:rFonts w:cs="Times New Roman" w:hint="eastAsia"/>
                <w:bCs/>
                <w:sz w:val="21"/>
                <w:szCs w:val="21"/>
              </w:rPr>
              <w:t>参</w:t>
            </w:r>
          </w:p>
          <w:p w:rsidR="00D93251" w:rsidRPr="009A37CE" w:rsidRDefault="00D93251" w:rsidP="00D93251">
            <w:pPr>
              <w:pStyle w:val="af1"/>
              <w:spacing w:line="240" w:lineRule="auto"/>
              <w:rPr>
                <w:rFonts w:cs="Times New Roman" w:hint="eastAsia"/>
                <w:bCs/>
                <w:sz w:val="21"/>
                <w:szCs w:val="21"/>
              </w:rPr>
            </w:pPr>
            <w:r w:rsidRPr="009A37CE">
              <w:rPr>
                <w:rFonts w:cs="Times New Roman" w:hint="eastAsia"/>
                <w:bCs/>
                <w:sz w:val="21"/>
                <w:szCs w:val="21"/>
              </w:rPr>
              <w:t>加</w:t>
            </w:r>
          </w:p>
          <w:p w:rsidR="00D93251" w:rsidRPr="009A37CE" w:rsidRDefault="00D93251" w:rsidP="00D93251">
            <w:pPr>
              <w:pStyle w:val="af1"/>
              <w:spacing w:line="240" w:lineRule="auto"/>
              <w:rPr>
                <w:rFonts w:cs="Times New Roman" w:hint="eastAsia"/>
                <w:bCs/>
                <w:sz w:val="21"/>
                <w:szCs w:val="21"/>
              </w:rPr>
            </w:pPr>
            <w:r w:rsidRPr="009A37CE">
              <w:rPr>
                <w:rFonts w:cs="Times New Roman" w:hint="eastAsia"/>
                <w:bCs/>
                <w:sz w:val="21"/>
                <w:szCs w:val="21"/>
              </w:rPr>
              <w:t>单</w:t>
            </w:r>
          </w:p>
          <w:p w:rsidR="00D93251" w:rsidRPr="009A37CE" w:rsidRDefault="00D93251" w:rsidP="00D93251">
            <w:pPr>
              <w:pStyle w:val="af1"/>
              <w:spacing w:line="240" w:lineRule="auto"/>
              <w:rPr>
                <w:rFonts w:cs="Times New Roman" w:hint="eastAsia"/>
                <w:bCs/>
                <w:sz w:val="21"/>
                <w:szCs w:val="21"/>
              </w:rPr>
            </w:pPr>
            <w:r w:rsidRPr="009A37CE">
              <w:rPr>
                <w:rFonts w:cs="Times New Roman" w:hint="eastAsia"/>
                <w:bCs/>
                <w:sz w:val="21"/>
                <w:szCs w:val="21"/>
              </w:rPr>
              <w:t>位</w:t>
            </w:r>
          </w:p>
        </w:tc>
        <w:tc>
          <w:tcPr>
            <w:tcW w:w="2243"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r w:rsidRPr="009A37CE">
              <w:rPr>
                <w:rFonts w:cs="Times New Roman" w:hint="eastAsia"/>
                <w:sz w:val="21"/>
                <w:szCs w:val="21"/>
              </w:rPr>
              <w:t>单位名称</w:t>
            </w:r>
          </w:p>
        </w:tc>
        <w:tc>
          <w:tcPr>
            <w:tcW w:w="842"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r w:rsidRPr="009A37CE">
              <w:rPr>
                <w:rFonts w:cs="Times New Roman" w:hint="eastAsia"/>
                <w:bCs/>
                <w:sz w:val="21"/>
                <w:szCs w:val="21"/>
              </w:rPr>
              <w:t>单位性质</w:t>
            </w:r>
          </w:p>
        </w:tc>
        <w:tc>
          <w:tcPr>
            <w:tcW w:w="1228"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r w:rsidRPr="009A37CE">
              <w:rPr>
                <w:rFonts w:cs="Times New Roman" w:hint="eastAsia"/>
                <w:bCs/>
                <w:sz w:val="21"/>
                <w:szCs w:val="21"/>
              </w:rPr>
              <w:t>单位类别</w:t>
            </w:r>
          </w:p>
        </w:tc>
      </w:tr>
      <w:tr w:rsidR="00D93251" w:rsidRPr="009A37CE">
        <w:trPr>
          <w:gridAfter w:val="1"/>
          <w:wAfter w:w="15" w:type="pct"/>
          <w:cantSplit/>
          <w:trHeight w:val="284"/>
          <w:jc w:val="center"/>
        </w:trPr>
        <w:tc>
          <w:tcPr>
            <w:tcW w:w="672" w:type="pct"/>
            <w:vMerge/>
            <w:tcBorders>
              <w:left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2243"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842"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1228"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r>
      <w:tr w:rsidR="00D93251" w:rsidRPr="009A37CE">
        <w:trPr>
          <w:gridAfter w:val="1"/>
          <w:wAfter w:w="15" w:type="pct"/>
          <w:cantSplit/>
          <w:trHeight w:val="284"/>
          <w:jc w:val="center"/>
        </w:trPr>
        <w:tc>
          <w:tcPr>
            <w:tcW w:w="672" w:type="pct"/>
            <w:vMerge/>
            <w:tcBorders>
              <w:left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2243"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842"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1228"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r>
      <w:tr w:rsidR="00D93251" w:rsidRPr="009A37CE">
        <w:trPr>
          <w:gridAfter w:val="1"/>
          <w:wAfter w:w="15" w:type="pct"/>
          <w:cantSplit/>
          <w:trHeight w:val="284"/>
          <w:jc w:val="center"/>
        </w:trPr>
        <w:tc>
          <w:tcPr>
            <w:tcW w:w="672" w:type="pct"/>
            <w:vMerge/>
            <w:tcBorders>
              <w:left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2243"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842"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1228"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r>
      <w:tr w:rsidR="00D93251" w:rsidRPr="009A37CE">
        <w:trPr>
          <w:gridAfter w:val="1"/>
          <w:wAfter w:w="15" w:type="pct"/>
          <w:cantSplit/>
          <w:trHeight w:val="284"/>
          <w:jc w:val="center"/>
        </w:trPr>
        <w:tc>
          <w:tcPr>
            <w:tcW w:w="672" w:type="pct"/>
            <w:vMerge/>
            <w:tcBorders>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2243"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842"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1228"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r>
      <w:tr w:rsidR="00D93251" w:rsidRPr="00F26E29">
        <w:trPr>
          <w:cantSplit/>
          <w:trHeight w:val="284"/>
          <w:jc w:val="center"/>
        </w:trPr>
        <w:tc>
          <w:tcPr>
            <w:tcW w:w="672" w:type="pct"/>
            <w:vMerge w:val="restart"/>
            <w:tcBorders>
              <w:top w:val="single" w:sz="4" w:space="0" w:color="auto"/>
              <w:left w:val="single" w:sz="4" w:space="0" w:color="auto"/>
              <w:bottom w:val="single" w:sz="4" w:space="0" w:color="auto"/>
              <w:right w:val="single" w:sz="4" w:space="0" w:color="auto"/>
            </w:tcBorders>
            <w:textDirection w:val="tbRlV"/>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项目归口管理部门</w:t>
            </w:r>
          </w:p>
        </w:tc>
        <w:tc>
          <w:tcPr>
            <w:tcW w:w="625"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名  称</w:t>
            </w:r>
          </w:p>
        </w:tc>
        <w:tc>
          <w:tcPr>
            <w:tcW w:w="3703" w:type="pct"/>
            <w:gridSpan w:val="1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r>
      <w:tr w:rsidR="00D93251" w:rsidRPr="00F26E29">
        <w:trPr>
          <w:cantSplit/>
          <w:trHeight w:val="284"/>
          <w:jc w:val="center"/>
        </w:trPr>
        <w:tc>
          <w:tcPr>
            <w:tcW w:w="672" w:type="pct"/>
            <w:vMerge/>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联系人</w:t>
            </w:r>
          </w:p>
        </w:tc>
        <w:tc>
          <w:tcPr>
            <w:tcW w:w="674"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姓  名</w:t>
            </w:r>
          </w:p>
        </w:tc>
        <w:tc>
          <w:tcPr>
            <w:tcW w:w="532"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764"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r w:rsidRPr="009A37CE">
              <w:rPr>
                <w:rFonts w:cs="Times New Roman" w:hint="eastAsia"/>
                <w:sz w:val="21"/>
                <w:szCs w:val="21"/>
              </w:rPr>
              <w:t>职务</w:t>
            </w:r>
          </w:p>
        </w:tc>
        <w:tc>
          <w:tcPr>
            <w:tcW w:w="508"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684"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r w:rsidRPr="009A37CE">
              <w:rPr>
                <w:rFonts w:cs="Times New Roman" w:hint="eastAsia"/>
                <w:sz w:val="21"/>
                <w:szCs w:val="21"/>
              </w:rPr>
              <w:t>联系电话</w:t>
            </w:r>
          </w:p>
        </w:tc>
        <w:tc>
          <w:tcPr>
            <w:tcW w:w="540" w:type="pct"/>
            <w:gridSpan w:val="3"/>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r>
      <w:tr w:rsidR="00D93251" w:rsidRPr="00F26E29">
        <w:trPr>
          <w:cantSplit/>
          <w:trHeight w:val="284"/>
          <w:jc w:val="center"/>
        </w:trPr>
        <w:tc>
          <w:tcPr>
            <w:tcW w:w="672" w:type="pct"/>
            <w:vMerge/>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674"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手    机</w:t>
            </w:r>
          </w:p>
        </w:tc>
        <w:tc>
          <w:tcPr>
            <w:tcW w:w="1296" w:type="pct"/>
            <w:gridSpan w:val="3"/>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508"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传  真</w:t>
            </w:r>
          </w:p>
        </w:tc>
        <w:tc>
          <w:tcPr>
            <w:tcW w:w="1225"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r>
      <w:tr w:rsidR="00D93251" w:rsidRPr="00F26E29">
        <w:trPr>
          <w:cantSplit/>
          <w:trHeight w:val="284"/>
          <w:jc w:val="center"/>
        </w:trPr>
        <w:tc>
          <w:tcPr>
            <w:tcW w:w="672" w:type="pct"/>
            <w:vMerge/>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674"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电子信箱</w:t>
            </w:r>
          </w:p>
        </w:tc>
        <w:tc>
          <w:tcPr>
            <w:tcW w:w="3029" w:type="pct"/>
            <w:gridSpan w:val="10"/>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r>
      <w:tr w:rsidR="00D93251" w:rsidRPr="00F26E29">
        <w:trPr>
          <w:cantSplit/>
          <w:trHeight w:val="284"/>
          <w:jc w:val="center"/>
        </w:trPr>
        <w:tc>
          <w:tcPr>
            <w:tcW w:w="672" w:type="pct"/>
            <w:vMerge/>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p>
        </w:tc>
        <w:tc>
          <w:tcPr>
            <w:tcW w:w="625"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sz w:val="21"/>
                <w:szCs w:val="21"/>
              </w:rPr>
              <w:t>通讯地址</w:t>
            </w:r>
          </w:p>
        </w:tc>
        <w:tc>
          <w:tcPr>
            <w:tcW w:w="1970"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c>
          <w:tcPr>
            <w:tcW w:w="1193" w:type="pct"/>
            <w:gridSpan w:val="4"/>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r w:rsidRPr="009A37CE">
              <w:rPr>
                <w:rFonts w:cs="Times New Roman" w:hint="eastAsia"/>
                <w:sz w:val="21"/>
                <w:szCs w:val="21"/>
              </w:rPr>
              <w:t>邮政编码</w:t>
            </w:r>
          </w:p>
        </w:tc>
        <w:tc>
          <w:tcPr>
            <w:tcW w:w="540" w:type="pct"/>
            <w:gridSpan w:val="3"/>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p>
        </w:tc>
      </w:tr>
      <w:tr w:rsidR="00D93251" w:rsidRPr="00F26E29">
        <w:trPr>
          <w:cantSplit/>
          <w:trHeight w:val="397"/>
          <w:jc w:val="center"/>
        </w:trPr>
        <w:tc>
          <w:tcPr>
            <w:tcW w:w="2503" w:type="pct"/>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jc w:val="both"/>
              <w:rPr>
                <w:rFonts w:cs="Times New Roman" w:hint="eastAsia"/>
                <w:bCs/>
                <w:sz w:val="21"/>
                <w:szCs w:val="21"/>
              </w:rPr>
            </w:pPr>
            <w:r w:rsidRPr="009A37CE">
              <w:rPr>
                <w:rFonts w:cs="Times New Roman" w:hint="eastAsia"/>
                <w:bCs/>
                <w:sz w:val="21"/>
                <w:szCs w:val="21"/>
              </w:rPr>
              <w:t>参加单位数（包括项目承担单位和参加单位）</w:t>
            </w:r>
          </w:p>
        </w:tc>
        <w:tc>
          <w:tcPr>
            <w:tcW w:w="764"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r w:rsidRPr="009A37CE">
              <w:rPr>
                <w:rFonts w:cs="Times New Roman" w:hint="eastAsia"/>
                <w:bCs/>
                <w:sz w:val="21"/>
                <w:szCs w:val="21"/>
              </w:rPr>
              <w:t xml:space="preserve">               个</w:t>
            </w:r>
          </w:p>
        </w:tc>
        <w:tc>
          <w:tcPr>
            <w:tcW w:w="1193" w:type="pct"/>
            <w:gridSpan w:val="4"/>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pacing w:val="-4"/>
                <w:sz w:val="21"/>
                <w:szCs w:val="21"/>
              </w:rPr>
            </w:pPr>
            <w:r w:rsidRPr="009A37CE">
              <w:rPr>
                <w:rFonts w:cs="Times New Roman" w:hint="eastAsia"/>
                <w:spacing w:val="-4"/>
                <w:sz w:val="21"/>
                <w:szCs w:val="21"/>
              </w:rPr>
              <w:t>申请中央财政资金</w:t>
            </w:r>
          </w:p>
        </w:tc>
        <w:tc>
          <w:tcPr>
            <w:tcW w:w="540" w:type="pct"/>
            <w:gridSpan w:val="3"/>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r w:rsidRPr="009A37CE">
              <w:rPr>
                <w:rFonts w:cs="Times New Roman" w:hint="eastAsia"/>
                <w:bCs/>
                <w:sz w:val="21"/>
                <w:szCs w:val="21"/>
              </w:rPr>
              <w:t xml:space="preserve">          万元</w:t>
            </w:r>
          </w:p>
        </w:tc>
      </w:tr>
      <w:tr w:rsidR="00D93251" w:rsidRPr="00F26E29">
        <w:trPr>
          <w:cantSplit/>
          <w:trHeight w:val="397"/>
          <w:jc w:val="center"/>
        </w:trPr>
        <w:tc>
          <w:tcPr>
            <w:tcW w:w="1297"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sz w:val="21"/>
                <w:szCs w:val="21"/>
              </w:rPr>
            </w:pPr>
            <w:r w:rsidRPr="009A37CE">
              <w:rPr>
                <w:rFonts w:cs="Times New Roman" w:hint="eastAsia"/>
                <w:bCs/>
                <w:sz w:val="21"/>
                <w:szCs w:val="21"/>
              </w:rPr>
              <w:t>研究队伍</w:t>
            </w:r>
          </w:p>
        </w:tc>
        <w:tc>
          <w:tcPr>
            <w:tcW w:w="3703" w:type="pct"/>
            <w:gridSpan w:val="1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jc w:val="both"/>
              <w:rPr>
                <w:rFonts w:cs="Times New Roman" w:hint="eastAsia"/>
                <w:bCs/>
                <w:sz w:val="21"/>
                <w:szCs w:val="21"/>
              </w:rPr>
            </w:pPr>
            <w:r w:rsidRPr="009A37CE">
              <w:rPr>
                <w:rFonts w:cs="Times New Roman" w:hint="eastAsia"/>
                <w:bCs/>
                <w:sz w:val="21"/>
                <w:szCs w:val="21"/>
              </w:rPr>
              <w:t>投入人员总数   人，其中高级职称    人，中级职称    人，初级职称   人，其他     人；博士    人，硕士   人，学士    人，其他    人。</w:t>
            </w:r>
          </w:p>
        </w:tc>
      </w:tr>
      <w:tr w:rsidR="00D93251" w:rsidRPr="00F26E29">
        <w:trPr>
          <w:cantSplit/>
          <w:trHeight w:val="1194"/>
          <w:jc w:val="center"/>
        </w:trPr>
        <w:tc>
          <w:tcPr>
            <w:tcW w:w="1297" w:type="pct"/>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rPr>
                <w:rFonts w:cs="Times New Roman" w:hint="eastAsia"/>
                <w:bCs/>
                <w:sz w:val="21"/>
                <w:szCs w:val="21"/>
              </w:rPr>
            </w:pPr>
            <w:r w:rsidRPr="009A37CE">
              <w:rPr>
                <w:rFonts w:cs="Times New Roman" w:hint="eastAsia"/>
                <w:bCs/>
                <w:sz w:val="21"/>
                <w:szCs w:val="21"/>
              </w:rPr>
              <w:t>项目任务简介</w:t>
            </w:r>
          </w:p>
          <w:p w:rsidR="00D93251" w:rsidRPr="009A37CE" w:rsidRDefault="00D93251" w:rsidP="00D93251">
            <w:pPr>
              <w:pStyle w:val="af1"/>
              <w:spacing w:line="240" w:lineRule="auto"/>
              <w:rPr>
                <w:rFonts w:cs="Times New Roman" w:hint="eastAsia"/>
                <w:bCs/>
                <w:sz w:val="21"/>
                <w:szCs w:val="21"/>
              </w:rPr>
            </w:pPr>
            <w:r w:rsidRPr="009A37CE">
              <w:rPr>
                <w:rFonts w:cs="Times New Roman" w:hint="eastAsia"/>
                <w:bCs/>
                <w:sz w:val="21"/>
                <w:szCs w:val="21"/>
              </w:rPr>
              <w:t>（100字以内）</w:t>
            </w:r>
          </w:p>
        </w:tc>
        <w:tc>
          <w:tcPr>
            <w:tcW w:w="3703" w:type="pct"/>
            <w:gridSpan w:val="1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pStyle w:val="af1"/>
              <w:spacing w:line="240" w:lineRule="auto"/>
              <w:jc w:val="both"/>
              <w:rPr>
                <w:rFonts w:cs="Times New Roman" w:hint="eastAsia"/>
                <w:bCs/>
                <w:sz w:val="21"/>
                <w:szCs w:val="21"/>
              </w:rPr>
            </w:pPr>
            <w:r w:rsidRPr="009A37CE">
              <w:rPr>
                <w:rFonts w:cs="Times New Roman" w:hint="eastAsia"/>
                <w:bCs/>
                <w:sz w:val="21"/>
                <w:szCs w:val="21"/>
              </w:rPr>
              <w:t>示例：从××国家引进××动植物品种（系）、育种材料/××技术/××设备，××份（台、套、件），引进（派出）××名专家赴××国家完成××工作，通过消化吸收再创新，培育/转化/改制成××品种/××技术/××设备××份（台、套、件），在××省（地、市）进行推广应用。</w:t>
            </w:r>
          </w:p>
        </w:tc>
      </w:tr>
    </w:tbl>
    <w:p w:rsidR="009A37CE" w:rsidRDefault="00D93251" w:rsidP="00D93251">
      <w:pPr>
        <w:rPr>
          <w:rFonts w:ascii="楷体_GB2312" w:eastAsia="楷体_GB2312"/>
          <w:bCs/>
          <w:sz w:val="21"/>
          <w:szCs w:val="21"/>
        </w:rPr>
        <w:sectPr w:rsidR="009A37CE" w:rsidSect="007451FC">
          <w:pgSz w:w="11906" w:h="16838"/>
          <w:pgMar w:top="1701" w:right="1588" w:bottom="1418" w:left="1474" w:header="851" w:footer="992" w:gutter="0"/>
          <w:pgNumType w:chapStyle="1" w:chapSep="emDash"/>
          <w:cols w:space="425"/>
          <w:docGrid w:linePitch="312"/>
        </w:sectPr>
      </w:pPr>
      <w:r w:rsidRPr="009A37CE">
        <w:rPr>
          <w:rFonts w:ascii="楷体_GB2312" w:eastAsia="楷体_GB2312" w:hint="eastAsia"/>
          <w:bCs/>
          <w:sz w:val="21"/>
          <w:szCs w:val="21"/>
        </w:rPr>
        <w:t>注：请根据实际情况填写或勾选相关信息。参加单位的“单位性质”和“单位类别”请参照项目承担单位的单位性质、类别选项填写。</w:t>
      </w:r>
    </w:p>
    <w:p w:rsidR="00D93251" w:rsidRPr="00950B86" w:rsidRDefault="00D93251" w:rsidP="00D93251">
      <w:pPr>
        <w:pStyle w:val="11"/>
        <w:rPr>
          <w:rFonts w:eastAsia="黑体" w:cs="Times New Roman"/>
        </w:rPr>
      </w:pPr>
      <w:r w:rsidRPr="00950B86">
        <w:rPr>
          <w:rFonts w:eastAsia="黑体" w:cs="Times New Roman"/>
        </w:rPr>
        <w:lastRenderedPageBreak/>
        <w:t>一、项目总目标</w:t>
      </w:r>
    </w:p>
    <w:p w:rsidR="00D93251" w:rsidRPr="00F26E29" w:rsidRDefault="00D93251" w:rsidP="00D93251">
      <w:pPr>
        <w:pStyle w:val="a0"/>
        <w:autoSpaceDE w:val="0"/>
        <w:autoSpaceDN w:val="0"/>
        <w:adjustRightInd w:val="0"/>
        <w:ind w:firstLineChars="200" w:firstLine="640"/>
        <w:jc w:val="left"/>
        <w:rPr>
          <w:color w:val="000000"/>
          <w:szCs w:val="32"/>
        </w:rPr>
      </w:pPr>
      <w:r w:rsidRPr="00F26E29">
        <w:rPr>
          <w:color w:val="000000"/>
          <w:szCs w:val="32"/>
        </w:rPr>
        <w:t>（重点项目</w:t>
      </w:r>
      <w:r>
        <w:rPr>
          <w:rFonts w:hint="eastAsia"/>
          <w:color w:val="000000"/>
          <w:szCs w:val="32"/>
        </w:rPr>
        <w:t>和拟连续实施的重点实验室类项目</w:t>
      </w:r>
      <w:r w:rsidRPr="00F26E29">
        <w:rPr>
          <w:color w:val="000000"/>
          <w:szCs w:val="32"/>
        </w:rPr>
        <w:t>填写此栏目）</w:t>
      </w:r>
    </w:p>
    <w:p w:rsidR="00D93251" w:rsidRPr="00950B86" w:rsidRDefault="00D93251" w:rsidP="00D93251">
      <w:pPr>
        <w:pStyle w:val="11"/>
        <w:rPr>
          <w:rFonts w:eastAsia="黑体" w:cs="Times New Roman"/>
        </w:rPr>
      </w:pPr>
      <w:r w:rsidRPr="00950B86">
        <w:rPr>
          <w:rFonts w:eastAsia="黑体" w:cs="Times New Roman"/>
        </w:rPr>
        <w:t>二、</w:t>
      </w:r>
      <w:r w:rsidRPr="00950B86">
        <w:rPr>
          <w:rFonts w:eastAsia="黑体" w:cs="Times New Roman"/>
        </w:rPr>
        <w:t>201</w:t>
      </w:r>
      <w:r w:rsidRPr="00950B86">
        <w:rPr>
          <w:rFonts w:eastAsia="黑体" w:cs="Times New Roman" w:hint="eastAsia"/>
        </w:rPr>
        <w:t>5</w:t>
      </w:r>
      <w:r w:rsidRPr="00950B86">
        <w:rPr>
          <w:rFonts w:eastAsia="黑体" w:cs="Times New Roman"/>
        </w:rPr>
        <w:t>年项目任务计划</w:t>
      </w:r>
    </w:p>
    <w:p w:rsidR="00D93251" w:rsidRPr="00F26E29" w:rsidRDefault="00D93251" w:rsidP="00D93251">
      <w:pPr>
        <w:pStyle w:val="a0"/>
        <w:autoSpaceDE w:val="0"/>
        <w:autoSpaceDN w:val="0"/>
        <w:adjustRightInd w:val="0"/>
        <w:ind w:firstLineChars="200" w:firstLine="640"/>
        <w:jc w:val="left"/>
        <w:rPr>
          <w:color w:val="000000"/>
          <w:szCs w:val="32"/>
        </w:rPr>
      </w:pPr>
      <w:r w:rsidRPr="00F26E29">
        <w:rPr>
          <w:color w:val="000000"/>
          <w:szCs w:val="32"/>
        </w:rPr>
        <w:t>（一）项目任务来由（包括引进技术提出的背景、先进性、必要性、拟解决的关键问题及创新和推广前景分析）</w:t>
      </w:r>
    </w:p>
    <w:p w:rsidR="00D93251" w:rsidRPr="00F26E29" w:rsidRDefault="00D93251" w:rsidP="00D93251">
      <w:pPr>
        <w:pStyle w:val="a0"/>
        <w:autoSpaceDE w:val="0"/>
        <w:autoSpaceDN w:val="0"/>
        <w:adjustRightInd w:val="0"/>
        <w:ind w:firstLineChars="200" w:firstLine="640"/>
        <w:jc w:val="left"/>
        <w:rPr>
          <w:color w:val="000000"/>
          <w:szCs w:val="32"/>
        </w:rPr>
      </w:pPr>
      <w:r w:rsidRPr="00F26E29">
        <w:rPr>
          <w:color w:val="000000"/>
          <w:szCs w:val="32"/>
        </w:rPr>
        <w:t>（二）年度目标与预期效益（包括引进核心技术、种质资源基因材料及生物菌剂、专利技术或专有技术、关键仪器及软件及其他，见附件）</w:t>
      </w:r>
    </w:p>
    <w:p w:rsidR="00D93251" w:rsidRPr="00F26E29" w:rsidRDefault="00D93251" w:rsidP="00D93251">
      <w:pPr>
        <w:pStyle w:val="a0"/>
        <w:autoSpaceDE w:val="0"/>
        <w:autoSpaceDN w:val="0"/>
        <w:adjustRightInd w:val="0"/>
        <w:ind w:firstLineChars="200" w:firstLine="640"/>
        <w:jc w:val="left"/>
        <w:rPr>
          <w:color w:val="000000"/>
          <w:szCs w:val="32"/>
        </w:rPr>
      </w:pPr>
      <w:r w:rsidRPr="00F26E29">
        <w:rPr>
          <w:color w:val="000000"/>
          <w:szCs w:val="32"/>
        </w:rPr>
        <w:t>（三）年度项目内容及金额（包括技术持有者的情况、技术引进的实施方案）</w:t>
      </w:r>
    </w:p>
    <w:p w:rsidR="00D93251" w:rsidRPr="00F26E29" w:rsidRDefault="00D93251" w:rsidP="00D93251">
      <w:pPr>
        <w:pStyle w:val="a0"/>
        <w:autoSpaceDE w:val="0"/>
        <w:autoSpaceDN w:val="0"/>
        <w:adjustRightInd w:val="0"/>
        <w:ind w:firstLineChars="200" w:firstLine="640"/>
        <w:jc w:val="left"/>
        <w:rPr>
          <w:color w:val="000000"/>
          <w:szCs w:val="32"/>
        </w:rPr>
      </w:pPr>
      <w:r w:rsidRPr="00F26E29">
        <w:rPr>
          <w:color w:val="000000"/>
          <w:szCs w:val="32"/>
        </w:rPr>
        <w:t>（四）时间进度（范围为当年</w:t>
      </w:r>
      <w:r w:rsidRPr="00F26E29">
        <w:rPr>
          <w:color w:val="000000"/>
          <w:szCs w:val="32"/>
        </w:rPr>
        <w:t>1</w:t>
      </w:r>
      <w:r w:rsidRPr="00F26E29">
        <w:rPr>
          <w:color w:val="000000"/>
          <w:szCs w:val="32"/>
        </w:rPr>
        <w:t>月</w:t>
      </w:r>
      <w:r w:rsidRPr="00F26E29">
        <w:rPr>
          <w:color w:val="000000"/>
          <w:szCs w:val="32"/>
        </w:rPr>
        <w:t>-12</w:t>
      </w:r>
      <w:r w:rsidRPr="00F26E29">
        <w:rPr>
          <w:color w:val="000000"/>
          <w:szCs w:val="32"/>
        </w:rPr>
        <w:t>月）</w:t>
      </w:r>
    </w:p>
    <w:p w:rsidR="00D93251" w:rsidRPr="00F26E29" w:rsidRDefault="00D93251" w:rsidP="00D93251">
      <w:pPr>
        <w:pStyle w:val="a0"/>
        <w:autoSpaceDE w:val="0"/>
        <w:autoSpaceDN w:val="0"/>
        <w:adjustRightInd w:val="0"/>
        <w:ind w:firstLineChars="200" w:firstLine="640"/>
        <w:jc w:val="left"/>
        <w:rPr>
          <w:color w:val="000000"/>
          <w:szCs w:val="32"/>
        </w:rPr>
      </w:pPr>
      <w:r w:rsidRPr="00F26E29">
        <w:rPr>
          <w:color w:val="000000"/>
          <w:szCs w:val="32"/>
        </w:rPr>
        <w:t>（五）涉及的相关单位（包括与实施项目有关的基层单位、科研院校、农资生产经营企业以及项目单位所属独立法人等）及事项（涉及合作企业的项目请填写</w:t>
      </w:r>
      <w:r>
        <w:rPr>
          <w:rFonts w:hint="eastAsia"/>
          <w:color w:val="000000"/>
          <w:szCs w:val="32"/>
        </w:rPr>
        <w:t>附件</w:t>
      </w:r>
      <w:r w:rsidR="005D681B">
        <w:rPr>
          <w:rFonts w:hint="eastAsia"/>
          <w:color w:val="000000"/>
          <w:szCs w:val="32"/>
        </w:rPr>
        <w:t>15</w:t>
      </w:r>
      <w:r>
        <w:rPr>
          <w:rFonts w:hint="eastAsia"/>
          <w:color w:val="000000"/>
          <w:szCs w:val="32"/>
        </w:rPr>
        <w:t>-</w:t>
      </w:r>
      <w:r w:rsidR="001F6176">
        <w:rPr>
          <w:rFonts w:hint="eastAsia"/>
          <w:color w:val="000000"/>
          <w:szCs w:val="32"/>
        </w:rPr>
        <w:t>7</w:t>
      </w:r>
      <w:r w:rsidR="005D681B">
        <w:rPr>
          <w:rFonts w:hint="eastAsia"/>
          <w:color w:val="000000"/>
          <w:szCs w:val="32"/>
        </w:rPr>
        <w:t>表</w:t>
      </w:r>
      <w:r w:rsidR="005D681B">
        <w:rPr>
          <w:rFonts w:hint="eastAsia"/>
          <w:color w:val="000000"/>
          <w:szCs w:val="32"/>
        </w:rPr>
        <w:t>5</w:t>
      </w:r>
      <w:r w:rsidR="005D681B">
        <w:rPr>
          <w:rFonts w:hint="eastAsia"/>
          <w:color w:val="000000"/>
          <w:szCs w:val="32"/>
        </w:rPr>
        <w:t>：</w:t>
      </w:r>
      <w:r w:rsidRPr="001E5168">
        <w:rPr>
          <w:rFonts w:hint="eastAsia"/>
          <w:color w:val="000000"/>
          <w:szCs w:val="32"/>
        </w:rPr>
        <w:t>企业基本信息登记表</w:t>
      </w:r>
      <w:r w:rsidRPr="00F26E29">
        <w:rPr>
          <w:color w:val="000000"/>
          <w:szCs w:val="32"/>
        </w:rPr>
        <w:t>）。</w:t>
      </w:r>
    </w:p>
    <w:p w:rsidR="00D93251" w:rsidRPr="00950B86" w:rsidRDefault="00D93251" w:rsidP="00D93251">
      <w:pPr>
        <w:pStyle w:val="11"/>
        <w:rPr>
          <w:rFonts w:eastAsia="黑体" w:cs="Times New Roman"/>
        </w:rPr>
      </w:pPr>
      <w:r w:rsidRPr="00950B86">
        <w:rPr>
          <w:rFonts w:eastAsia="黑体" w:cs="Times New Roman"/>
        </w:rPr>
        <w:t>三、项目单位情况</w:t>
      </w:r>
    </w:p>
    <w:p w:rsidR="00D93251" w:rsidRPr="00F26E29" w:rsidRDefault="00D93251" w:rsidP="00D93251">
      <w:pPr>
        <w:pStyle w:val="11"/>
        <w:rPr>
          <w:rFonts w:cs="Times New Roman"/>
        </w:rPr>
      </w:pPr>
      <w:r w:rsidRPr="00F26E29">
        <w:rPr>
          <w:rFonts w:cs="Times New Roman"/>
        </w:rPr>
        <w:t>（一）单位类型、隶属关系、职能业务范围</w:t>
      </w:r>
    </w:p>
    <w:p w:rsidR="00D93251" w:rsidRPr="00F26E29" w:rsidRDefault="00D93251" w:rsidP="00D93251">
      <w:pPr>
        <w:pStyle w:val="11"/>
        <w:rPr>
          <w:rFonts w:cs="Times New Roman"/>
          <w:color w:val="000000"/>
          <w:szCs w:val="32"/>
        </w:rPr>
      </w:pPr>
      <w:r w:rsidRPr="00F26E29">
        <w:rPr>
          <w:rFonts w:cs="Times New Roman"/>
          <w:color w:val="000000"/>
          <w:szCs w:val="32"/>
        </w:rPr>
        <w:t>（二）技术设备、财务资产状况、内部管理制度建设情况</w:t>
      </w:r>
    </w:p>
    <w:p w:rsidR="00D93251" w:rsidRPr="00F26E29" w:rsidRDefault="00D93251" w:rsidP="00D93251">
      <w:pPr>
        <w:pStyle w:val="11"/>
        <w:rPr>
          <w:rFonts w:cs="Times New Roman"/>
          <w:color w:val="000000"/>
          <w:szCs w:val="32"/>
        </w:rPr>
      </w:pPr>
      <w:r w:rsidRPr="00F26E29">
        <w:rPr>
          <w:rFonts w:cs="Times New Roman"/>
          <w:color w:val="000000"/>
          <w:szCs w:val="32"/>
        </w:rPr>
        <w:t>（三）承担同类项目情况（包括项目主持人的国内外学习和研究经历、承担省部级以上项目情况、取得的成果、发表的著作及在本项目中的任务，限</w:t>
      </w:r>
      <w:r w:rsidRPr="00F26E29">
        <w:rPr>
          <w:rFonts w:cs="Times New Roman"/>
          <w:color w:val="000000"/>
          <w:szCs w:val="32"/>
        </w:rPr>
        <w:t>500</w:t>
      </w:r>
      <w:r w:rsidRPr="00F26E29">
        <w:rPr>
          <w:rFonts w:cs="Times New Roman"/>
          <w:color w:val="000000"/>
          <w:szCs w:val="32"/>
        </w:rPr>
        <w:t>字以内）</w:t>
      </w:r>
    </w:p>
    <w:p w:rsidR="00D93251" w:rsidRDefault="00D93251" w:rsidP="00D93251">
      <w:pPr>
        <w:pStyle w:val="11"/>
        <w:rPr>
          <w:rFonts w:cs="Times New Roman" w:hint="eastAsia"/>
        </w:rPr>
      </w:pPr>
      <w:r w:rsidRPr="00F26E29">
        <w:rPr>
          <w:rFonts w:cs="Times New Roman"/>
        </w:rPr>
        <w:t>（四）有无不良记录（财政部门及审计机关处理处罚决定、行业通报批评、媒体曝光等）</w:t>
      </w:r>
    </w:p>
    <w:p w:rsidR="004A5133" w:rsidRDefault="004A5133" w:rsidP="00D93251">
      <w:pPr>
        <w:pStyle w:val="11"/>
        <w:rPr>
          <w:rFonts w:cs="Times New Roman" w:hint="eastAsia"/>
        </w:rPr>
      </w:pPr>
    </w:p>
    <w:p w:rsidR="00D93251" w:rsidRPr="00950B86" w:rsidRDefault="00D93251" w:rsidP="00950B86">
      <w:pPr>
        <w:pStyle w:val="11"/>
        <w:ind w:firstLine="180"/>
        <w:rPr>
          <w:rFonts w:eastAsia="黑体" w:cs="Times New Roman"/>
        </w:rPr>
      </w:pPr>
      <w:r w:rsidRPr="00950B86">
        <w:rPr>
          <w:rFonts w:eastAsia="黑体" w:cs="Times New Roman"/>
        </w:rPr>
        <w:lastRenderedPageBreak/>
        <w:t>四、中央财政资金支出表</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7020"/>
        <w:gridCol w:w="1440"/>
      </w:tblGrid>
      <w:tr w:rsidR="00D93251" w:rsidRPr="00F26E29">
        <w:trPr>
          <w:trHeight w:val="396"/>
        </w:trPr>
        <w:tc>
          <w:tcPr>
            <w:tcW w:w="1008"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b/>
                <w:color w:val="000000"/>
                <w:sz w:val="21"/>
                <w:szCs w:val="21"/>
              </w:rPr>
            </w:pPr>
            <w:r w:rsidRPr="009A37CE">
              <w:rPr>
                <w:rFonts w:ascii="宋体" w:eastAsia="宋体" w:hAnsi="宋体"/>
                <w:b/>
                <w:color w:val="000000"/>
                <w:sz w:val="21"/>
                <w:szCs w:val="21"/>
              </w:rPr>
              <w:t>项  目  支  出  明  细</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rPr>
                <w:rFonts w:ascii="宋体" w:eastAsia="宋体" w:hAnsi="宋体"/>
                <w:b/>
                <w:color w:val="000000"/>
                <w:sz w:val="21"/>
                <w:szCs w:val="21"/>
              </w:rPr>
            </w:pPr>
            <w:r w:rsidRPr="009A37CE">
              <w:rPr>
                <w:rFonts w:ascii="宋体" w:eastAsia="宋体" w:hAnsi="宋体"/>
                <w:b/>
                <w:color w:val="000000"/>
                <w:sz w:val="21"/>
                <w:szCs w:val="21"/>
              </w:rPr>
              <w:t>金额（万元）</w:t>
            </w:r>
          </w:p>
        </w:tc>
      </w:tr>
      <w:tr w:rsidR="00D93251" w:rsidRPr="00F26E29">
        <w:trPr>
          <w:cantSplit/>
          <w:trHeight w:val="737"/>
        </w:trPr>
        <w:tc>
          <w:tcPr>
            <w:tcW w:w="1008" w:type="dxa"/>
            <w:vMerge w:val="restart"/>
            <w:tcBorders>
              <w:top w:val="single" w:sz="4" w:space="0" w:color="auto"/>
              <w:left w:val="single" w:sz="4" w:space="0" w:color="auto"/>
              <w:bottom w:val="single" w:sz="4" w:space="0" w:color="auto"/>
              <w:right w:val="single" w:sz="4" w:space="0" w:color="auto"/>
            </w:tcBorders>
            <w:textDirection w:val="tbRlV"/>
            <w:vAlign w:val="center"/>
          </w:tcPr>
          <w:p w:rsidR="00D93251" w:rsidRPr="009A37CE" w:rsidRDefault="00D93251" w:rsidP="00D93251">
            <w:pPr>
              <w:spacing w:line="240" w:lineRule="auto"/>
              <w:ind w:left="113" w:right="113" w:firstLine="422"/>
              <w:jc w:val="center"/>
              <w:rPr>
                <w:rFonts w:ascii="宋体" w:eastAsia="宋体" w:hAnsi="宋体"/>
                <w:b/>
                <w:color w:val="000000"/>
                <w:sz w:val="21"/>
                <w:szCs w:val="21"/>
              </w:rPr>
            </w:pPr>
            <w:r w:rsidRPr="009A37CE">
              <w:rPr>
                <w:rFonts w:ascii="宋体" w:eastAsia="宋体" w:hAnsi="宋体"/>
                <w:b/>
                <w:color w:val="000000"/>
                <w:sz w:val="21"/>
                <w:szCs w:val="21"/>
              </w:rPr>
              <w:t>引 进 经 费</w:t>
            </w: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60"/>
              <w:rPr>
                <w:rFonts w:ascii="宋体" w:eastAsia="宋体" w:hAnsi="宋体"/>
                <w:color w:val="000000"/>
                <w:sz w:val="21"/>
                <w:szCs w:val="21"/>
              </w:rPr>
            </w:pPr>
            <w:r w:rsidRPr="009A37CE">
              <w:rPr>
                <w:rFonts w:ascii="宋体" w:eastAsia="宋体" w:hAnsi="宋体"/>
                <w:color w:val="000000"/>
                <w:sz w:val="21"/>
                <w:szCs w:val="21"/>
              </w:rPr>
              <w:t>1．核心技术引进费(包括核心技术购买费以及请进专家和派出人员费用，详细说明请填写附件</w:t>
            </w:r>
            <w:r w:rsidR="005D681B" w:rsidRPr="009A37CE">
              <w:rPr>
                <w:rFonts w:ascii="宋体" w:eastAsia="宋体" w:hAnsi="宋体" w:hint="eastAsia"/>
                <w:color w:val="000000"/>
                <w:sz w:val="21"/>
                <w:szCs w:val="21"/>
              </w:rPr>
              <w:t>15-2表1、2、3</w:t>
            </w:r>
            <w:r w:rsidRPr="009A37CE">
              <w:rPr>
                <w:rFonts w:ascii="宋体" w:eastAsia="宋体" w:hAnsi="宋体"/>
                <w:color w:val="000000"/>
                <w:sz w:val="21"/>
                <w:szCs w:val="21"/>
              </w:rPr>
              <w:t>，此栏目金额应与附件</w:t>
            </w:r>
            <w:r w:rsidR="0055631C" w:rsidRPr="009A37CE">
              <w:rPr>
                <w:rFonts w:ascii="宋体" w:eastAsia="宋体" w:hAnsi="宋体" w:hint="eastAsia"/>
                <w:color w:val="000000"/>
                <w:sz w:val="21"/>
                <w:szCs w:val="21"/>
              </w:rPr>
              <w:t>15</w:t>
            </w:r>
            <w:r w:rsidRPr="009A37CE">
              <w:rPr>
                <w:rFonts w:ascii="宋体" w:eastAsia="宋体" w:hAnsi="宋体" w:hint="eastAsia"/>
                <w:color w:val="000000"/>
                <w:sz w:val="21"/>
                <w:szCs w:val="21"/>
              </w:rPr>
              <w:t>-2</w:t>
            </w:r>
            <w:r w:rsidRPr="009A37CE">
              <w:rPr>
                <w:rFonts w:ascii="宋体" w:eastAsia="宋体" w:hAnsi="宋体"/>
                <w:color w:val="000000"/>
                <w:sz w:val="21"/>
                <w:szCs w:val="21"/>
              </w:rPr>
              <w:t>的总金额一致)</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737"/>
        </w:trPr>
        <w:tc>
          <w:tcPr>
            <w:tcW w:w="1008" w:type="dxa"/>
            <w:vMerge/>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b/>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60"/>
              <w:rPr>
                <w:rFonts w:ascii="宋体" w:eastAsia="宋体" w:hAnsi="宋体"/>
                <w:color w:val="000000"/>
                <w:sz w:val="21"/>
                <w:szCs w:val="21"/>
              </w:rPr>
            </w:pPr>
            <w:r w:rsidRPr="009A37CE">
              <w:rPr>
                <w:rFonts w:ascii="宋体" w:eastAsia="宋体" w:hAnsi="宋体"/>
                <w:color w:val="000000"/>
                <w:sz w:val="21"/>
                <w:szCs w:val="21"/>
              </w:rPr>
              <w:t>2．种质资源、基因材料、生物菌剂及检疫等引进费</w:t>
            </w:r>
          </w:p>
          <w:p w:rsidR="00D93251" w:rsidRPr="009A37CE" w:rsidRDefault="00D93251" w:rsidP="00D93251">
            <w:pPr>
              <w:spacing w:line="240" w:lineRule="auto"/>
              <w:rPr>
                <w:rFonts w:ascii="宋体" w:eastAsia="宋体" w:hAnsi="宋体"/>
                <w:color w:val="000000"/>
                <w:sz w:val="21"/>
                <w:szCs w:val="21"/>
              </w:rPr>
            </w:pPr>
            <w:r w:rsidRPr="009A37CE">
              <w:rPr>
                <w:rFonts w:ascii="宋体" w:eastAsia="宋体" w:hAnsi="宋体"/>
                <w:color w:val="000000"/>
                <w:sz w:val="21"/>
                <w:szCs w:val="21"/>
              </w:rPr>
              <w:t>(详细说明请填写附件</w:t>
            </w:r>
            <w:r w:rsidR="0055631C" w:rsidRPr="009A37CE">
              <w:rPr>
                <w:rFonts w:ascii="宋体" w:eastAsia="宋体" w:hAnsi="宋体" w:hint="eastAsia"/>
                <w:color w:val="000000"/>
                <w:sz w:val="21"/>
                <w:szCs w:val="21"/>
              </w:rPr>
              <w:t>15</w:t>
            </w:r>
            <w:r w:rsidRPr="009A37CE">
              <w:rPr>
                <w:rFonts w:ascii="宋体" w:eastAsia="宋体" w:hAnsi="宋体" w:hint="eastAsia"/>
                <w:color w:val="000000"/>
                <w:sz w:val="21"/>
                <w:szCs w:val="21"/>
              </w:rPr>
              <w:t>-3</w:t>
            </w:r>
            <w:r w:rsidRPr="009A37CE">
              <w:rPr>
                <w:rFonts w:ascii="宋体" w:eastAsia="宋体" w:hAnsi="宋体"/>
                <w:color w:val="000000"/>
                <w:sz w:val="21"/>
                <w:szCs w:val="21"/>
              </w:rPr>
              <w:t>，此栏目金额应与附件</w:t>
            </w:r>
            <w:r w:rsidR="0055631C" w:rsidRPr="009A37CE">
              <w:rPr>
                <w:rFonts w:ascii="宋体" w:eastAsia="宋体" w:hAnsi="宋体" w:hint="eastAsia"/>
                <w:color w:val="000000"/>
                <w:sz w:val="21"/>
                <w:szCs w:val="21"/>
              </w:rPr>
              <w:t>15</w:t>
            </w:r>
            <w:r w:rsidRPr="009A37CE">
              <w:rPr>
                <w:rFonts w:ascii="宋体" w:eastAsia="宋体" w:hAnsi="宋体" w:hint="eastAsia"/>
                <w:color w:val="000000"/>
                <w:sz w:val="21"/>
                <w:szCs w:val="21"/>
              </w:rPr>
              <w:t>-3</w:t>
            </w:r>
            <w:r w:rsidRPr="009A37CE">
              <w:rPr>
                <w:rFonts w:ascii="宋体" w:eastAsia="宋体" w:hAnsi="宋体"/>
                <w:color w:val="000000"/>
                <w:sz w:val="21"/>
                <w:szCs w:val="21"/>
              </w:rPr>
              <w:t>的总金额一致)</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620"/>
        </w:trPr>
        <w:tc>
          <w:tcPr>
            <w:tcW w:w="1008" w:type="dxa"/>
            <w:vMerge/>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b/>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60"/>
              <w:rPr>
                <w:rFonts w:ascii="宋体" w:eastAsia="宋体" w:hAnsi="宋体"/>
                <w:color w:val="000000"/>
                <w:sz w:val="21"/>
                <w:szCs w:val="21"/>
              </w:rPr>
            </w:pPr>
            <w:r w:rsidRPr="009A37CE">
              <w:rPr>
                <w:rFonts w:ascii="宋体" w:eastAsia="宋体" w:hAnsi="宋体"/>
                <w:color w:val="000000"/>
                <w:sz w:val="21"/>
                <w:szCs w:val="21"/>
              </w:rPr>
              <w:t>3．软件系统购置费(详细说明请填写附件</w:t>
            </w:r>
            <w:r w:rsidR="0055631C" w:rsidRPr="009A37CE">
              <w:rPr>
                <w:rFonts w:ascii="宋体" w:eastAsia="宋体" w:hAnsi="宋体" w:hint="eastAsia"/>
                <w:color w:val="000000"/>
                <w:sz w:val="21"/>
                <w:szCs w:val="21"/>
              </w:rPr>
              <w:t>15</w:t>
            </w:r>
            <w:r w:rsidRPr="009A37CE">
              <w:rPr>
                <w:rFonts w:ascii="宋体" w:eastAsia="宋体" w:hAnsi="宋体" w:hint="eastAsia"/>
                <w:color w:val="000000"/>
                <w:sz w:val="21"/>
                <w:szCs w:val="21"/>
              </w:rPr>
              <w:t>-4</w:t>
            </w:r>
            <w:r w:rsidRPr="009A37CE">
              <w:rPr>
                <w:rFonts w:ascii="宋体" w:eastAsia="宋体" w:hAnsi="宋体"/>
                <w:color w:val="000000"/>
                <w:sz w:val="21"/>
                <w:szCs w:val="21"/>
              </w:rPr>
              <w:t>，此栏目金额应与附件</w:t>
            </w:r>
            <w:r w:rsidR="0055631C" w:rsidRPr="009A37CE">
              <w:rPr>
                <w:rFonts w:ascii="宋体" w:eastAsia="宋体" w:hAnsi="宋体" w:hint="eastAsia"/>
                <w:color w:val="000000"/>
                <w:sz w:val="21"/>
                <w:szCs w:val="21"/>
              </w:rPr>
              <w:t>15</w:t>
            </w:r>
            <w:r w:rsidRPr="009A37CE">
              <w:rPr>
                <w:rFonts w:ascii="宋体" w:eastAsia="宋体" w:hAnsi="宋体" w:hint="eastAsia"/>
                <w:color w:val="000000"/>
                <w:sz w:val="21"/>
                <w:szCs w:val="21"/>
              </w:rPr>
              <w:t>-4中</w:t>
            </w:r>
            <w:r w:rsidRPr="009A37CE">
              <w:rPr>
                <w:rFonts w:ascii="宋体" w:eastAsia="宋体" w:hAnsi="宋体"/>
                <w:color w:val="000000"/>
                <w:sz w:val="21"/>
                <w:szCs w:val="21"/>
              </w:rPr>
              <w:t>的</w:t>
            </w:r>
            <w:r w:rsidRPr="009A37CE">
              <w:rPr>
                <w:rFonts w:ascii="宋体" w:eastAsia="宋体" w:hAnsi="宋体" w:hint="eastAsia"/>
                <w:color w:val="000000"/>
                <w:sz w:val="21"/>
                <w:szCs w:val="21"/>
              </w:rPr>
              <w:t>软件购置</w:t>
            </w:r>
            <w:r w:rsidRPr="009A37CE">
              <w:rPr>
                <w:rFonts w:ascii="宋体" w:eastAsia="宋体" w:hAnsi="宋体"/>
                <w:color w:val="000000"/>
                <w:sz w:val="21"/>
                <w:szCs w:val="21"/>
              </w:rPr>
              <w:t>总金额一致)</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737"/>
        </w:trPr>
        <w:tc>
          <w:tcPr>
            <w:tcW w:w="1008" w:type="dxa"/>
            <w:vMerge/>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b/>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60"/>
              <w:rPr>
                <w:rFonts w:ascii="宋体" w:eastAsia="宋体" w:hAnsi="宋体"/>
                <w:color w:val="000000"/>
                <w:sz w:val="21"/>
                <w:szCs w:val="21"/>
              </w:rPr>
            </w:pPr>
            <w:r w:rsidRPr="009A37CE">
              <w:rPr>
                <w:rFonts w:ascii="宋体" w:eastAsia="宋体" w:hAnsi="宋体"/>
                <w:color w:val="000000"/>
                <w:sz w:val="21"/>
                <w:szCs w:val="21"/>
              </w:rPr>
              <w:t>4．关键仪器、设备购置费(详细说明请填写附件</w:t>
            </w:r>
            <w:r w:rsidR="0055631C" w:rsidRPr="009A37CE">
              <w:rPr>
                <w:rFonts w:ascii="宋体" w:eastAsia="宋体" w:hAnsi="宋体" w:hint="eastAsia"/>
                <w:color w:val="000000"/>
                <w:sz w:val="21"/>
                <w:szCs w:val="21"/>
              </w:rPr>
              <w:t>15</w:t>
            </w:r>
            <w:r w:rsidRPr="009A37CE">
              <w:rPr>
                <w:rFonts w:ascii="宋体" w:eastAsia="宋体" w:hAnsi="宋体" w:hint="eastAsia"/>
                <w:color w:val="000000"/>
                <w:sz w:val="21"/>
                <w:szCs w:val="21"/>
              </w:rPr>
              <w:t>-4</w:t>
            </w:r>
            <w:r w:rsidRPr="009A37CE">
              <w:rPr>
                <w:rFonts w:ascii="宋体" w:eastAsia="宋体" w:hAnsi="宋体"/>
                <w:color w:val="000000"/>
                <w:sz w:val="21"/>
                <w:szCs w:val="21"/>
              </w:rPr>
              <w:t>，此栏目金额应与附件</w:t>
            </w:r>
            <w:r w:rsidR="0055631C" w:rsidRPr="009A37CE">
              <w:rPr>
                <w:rFonts w:ascii="宋体" w:eastAsia="宋体" w:hAnsi="宋体" w:hint="eastAsia"/>
                <w:color w:val="000000"/>
                <w:sz w:val="21"/>
                <w:szCs w:val="21"/>
              </w:rPr>
              <w:t>15</w:t>
            </w:r>
            <w:r w:rsidRPr="009A37CE">
              <w:rPr>
                <w:rFonts w:ascii="宋体" w:eastAsia="宋体" w:hAnsi="宋体" w:hint="eastAsia"/>
                <w:color w:val="000000"/>
                <w:sz w:val="21"/>
                <w:szCs w:val="21"/>
              </w:rPr>
              <w:t>-4中</w:t>
            </w:r>
            <w:r w:rsidRPr="009A37CE">
              <w:rPr>
                <w:rFonts w:ascii="宋体" w:eastAsia="宋体" w:hAnsi="宋体"/>
                <w:color w:val="000000"/>
                <w:sz w:val="21"/>
                <w:szCs w:val="21"/>
              </w:rPr>
              <w:t>的</w:t>
            </w:r>
            <w:r w:rsidRPr="009A37CE">
              <w:rPr>
                <w:rFonts w:ascii="宋体" w:eastAsia="宋体" w:hAnsi="宋体" w:hint="eastAsia"/>
                <w:color w:val="000000"/>
                <w:sz w:val="21"/>
                <w:szCs w:val="21"/>
              </w:rPr>
              <w:t>仪器购置</w:t>
            </w:r>
            <w:r w:rsidRPr="009A37CE">
              <w:rPr>
                <w:rFonts w:ascii="宋体" w:eastAsia="宋体" w:hAnsi="宋体"/>
                <w:color w:val="000000"/>
                <w:sz w:val="21"/>
                <w:szCs w:val="21"/>
              </w:rPr>
              <w:t>总金额一致)</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327"/>
        </w:trPr>
        <w:tc>
          <w:tcPr>
            <w:tcW w:w="1008" w:type="dxa"/>
            <w:vMerge/>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b/>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60"/>
              <w:jc w:val="center"/>
              <w:rPr>
                <w:rFonts w:ascii="宋体" w:eastAsia="宋体" w:hAnsi="宋体"/>
                <w:b/>
                <w:color w:val="000000"/>
                <w:sz w:val="21"/>
                <w:szCs w:val="21"/>
              </w:rPr>
            </w:pPr>
            <w:r w:rsidRPr="009A37CE">
              <w:rPr>
                <w:rFonts w:ascii="宋体" w:eastAsia="宋体" w:hAnsi="宋体"/>
                <w:b/>
                <w:color w:val="000000"/>
                <w:sz w:val="21"/>
                <w:szCs w:val="21"/>
              </w:rPr>
              <w:t>小  计</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567"/>
        </w:trPr>
        <w:tc>
          <w:tcPr>
            <w:tcW w:w="1008" w:type="dxa"/>
            <w:vMerge w:val="restart"/>
            <w:tcBorders>
              <w:top w:val="single" w:sz="4" w:space="0" w:color="auto"/>
              <w:left w:val="single" w:sz="4" w:space="0" w:color="auto"/>
              <w:right w:val="single" w:sz="4" w:space="0" w:color="auto"/>
            </w:tcBorders>
            <w:textDirection w:val="tbRlV"/>
            <w:vAlign w:val="center"/>
          </w:tcPr>
          <w:p w:rsidR="00D93251" w:rsidRPr="009A37CE" w:rsidRDefault="00D93251" w:rsidP="00D93251">
            <w:pPr>
              <w:spacing w:line="240" w:lineRule="auto"/>
              <w:ind w:left="113" w:right="113"/>
              <w:jc w:val="center"/>
              <w:rPr>
                <w:rFonts w:ascii="宋体" w:eastAsia="宋体" w:hAnsi="宋体"/>
                <w:b/>
                <w:color w:val="000000"/>
                <w:sz w:val="21"/>
                <w:szCs w:val="21"/>
              </w:rPr>
            </w:pPr>
            <w:r w:rsidRPr="009A37CE">
              <w:rPr>
                <w:rFonts w:ascii="宋体" w:eastAsia="宋体" w:hAnsi="宋体"/>
                <w:b/>
                <w:color w:val="000000"/>
                <w:sz w:val="21"/>
                <w:szCs w:val="21"/>
              </w:rPr>
              <w:t>创新及示范推广经费</w:t>
            </w: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60"/>
              <w:rPr>
                <w:rFonts w:ascii="宋体" w:eastAsia="宋体" w:hAnsi="宋体"/>
                <w:color w:val="000000"/>
                <w:sz w:val="21"/>
                <w:szCs w:val="21"/>
              </w:rPr>
            </w:pPr>
            <w:r w:rsidRPr="009A37CE">
              <w:rPr>
                <w:rFonts w:ascii="宋体" w:eastAsia="宋体" w:hAnsi="宋体"/>
                <w:color w:val="000000"/>
                <w:sz w:val="21"/>
                <w:szCs w:val="21"/>
              </w:rPr>
              <w:t>1．印刷费</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567"/>
        </w:trPr>
        <w:tc>
          <w:tcPr>
            <w:tcW w:w="1008" w:type="dxa"/>
            <w:vMerge/>
            <w:tcBorders>
              <w:left w:val="single" w:sz="4" w:space="0" w:color="auto"/>
              <w:right w:val="single" w:sz="4" w:space="0" w:color="auto"/>
            </w:tcBorders>
            <w:textDirection w:val="tbRlV"/>
            <w:vAlign w:val="center"/>
          </w:tcPr>
          <w:p w:rsidR="00D93251" w:rsidRPr="009A37CE" w:rsidDel="00256E58" w:rsidRDefault="00D93251" w:rsidP="00D93251">
            <w:pPr>
              <w:spacing w:line="240" w:lineRule="auto"/>
              <w:ind w:left="113" w:right="113"/>
              <w:jc w:val="center"/>
              <w:rPr>
                <w:rFonts w:ascii="宋体" w:eastAsia="宋体" w:hAnsi="宋体"/>
                <w:b/>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60"/>
              <w:rPr>
                <w:rFonts w:ascii="宋体" w:eastAsia="宋体" w:hAnsi="宋体"/>
                <w:color w:val="000000"/>
                <w:sz w:val="21"/>
                <w:szCs w:val="21"/>
              </w:rPr>
            </w:pPr>
            <w:r w:rsidRPr="009A37CE">
              <w:rPr>
                <w:rFonts w:ascii="宋体" w:eastAsia="宋体" w:hAnsi="宋体"/>
                <w:color w:val="000000"/>
                <w:sz w:val="21"/>
                <w:szCs w:val="21"/>
              </w:rPr>
              <w:t>2．咨询费</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567"/>
        </w:trPr>
        <w:tc>
          <w:tcPr>
            <w:tcW w:w="1008" w:type="dxa"/>
            <w:vMerge/>
            <w:tcBorders>
              <w:left w:val="single" w:sz="4" w:space="0" w:color="auto"/>
              <w:right w:val="single" w:sz="4" w:space="0" w:color="auto"/>
            </w:tcBorders>
            <w:textDirection w:val="tbRlV"/>
            <w:vAlign w:val="center"/>
          </w:tcPr>
          <w:p w:rsidR="00D93251" w:rsidRPr="009A37CE" w:rsidDel="00256E58" w:rsidRDefault="00D93251" w:rsidP="00D93251">
            <w:pPr>
              <w:spacing w:line="240" w:lineRule="auto"/>
              <w:ind w:left="113" w:right="113"/>
              <w:jc w:val="center"/>
              <w:rPr>
                <w:rFonts w:ascii="宋体" w:eastAsia="宋体" w:hAnsi="宋体"/>
                <w:b/>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60"/>
              <w:rPr>
                <w:rFonts w:ascii="宋体" w:eastAsia="宋体" w:hAnsi="宋体"/>
                <w:color w:val="000000"/>
                <w:sz w:val="21"/>
                <w:szCs w:val="21"/>
              </w:rPr>
            </w:pPr>
            <w:r w:rsidRPr="009A37CE">
              <w:rPr>
                <w:rFonts w:ascii="宋体" w:eastAsia="宋体" w:hAnsi="宋体"/>
                <w:color w:val="000000"/>
                <w:sz w:val="21"/>
                <w:szCs w:val="21"/>
              </w:rPr>
              <w:t>3．水电费</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461"/>
        </w:trPr>
        <w:tc>
          <w:tcPr>
            <w:tcW w:w="1008" w:type="dxa"/>
            <w:vMerge/>
            <w:tcBorders>
              <w:left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b/>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60"/>
              <w:rPr>
                <w:rFonts w:ascii="宋体" w:eastAsia="宋体" w:hAnsi="宋体"/>
                <w:color w:val="000000"/>
                <w:sz w:val="21"/>
                <w:szCs w:val="21"/>
              </w:rPr>
            </w:pPr>
            <w:r w:rsidRPr="009A37CE">
              <w:rPr>
                <w:rFonts w:ascii="宋体" w:eastAsia="宋体" w:hAnsi="宋体"/>
                <w:color w:val="000000"/>
                <w:sz w:val="21"/>
                <w:szCs w:val="21"/>
              </w:rPr>
              <w:t>4．差旅费</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567"/>
        </w:trPr>
        <w:tc>
          <w:tcPr>
            <w:tcW w:w="1008" w:type="dxa"/>
            <w:vMerge/>
            <w:tcBorders>
              <w:left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b/>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60"/>
              <w:rPr>
                <w:rFonts w:ascii="宋体" w:eastAsia="宋体" w:hAnsi="宋体"/>
                <w:color w:val="000000"/>
                <w:sz w:val="21"/>
                <w:szCs w:val="21"/>
              </w:rPr>
            </w:pPr>
            <w:r w:rsidRPr="009A37CE">
              <w:rPr>
                <w:rFonts w:ascii="宋体" w:eastAsia="宋体" w:hAnsi="宋体"/>
                <w:color w:val="000000"/>
                <w:sz w:val="21"/>
                <w:szCs w:val="21"/>
              </w:rPr>
              <w:t>5．</w:t>
            </w:r>
            <w:r w:rsidRPr="009A37CE">
              <w:rPr>
                <w:rFonts w:ascii="宋体" w:eastAsia="宋体" w:hAnsi="宋体"/>
                <w:bCs/>
                <w:color w:val="000000"/>
                <w:kern w:val="0"/>
                <w:sz w:val="21"/>
                <w:szCs w:val="21"/>
              </w:rPr>
              <w:t>维修</w:t>
            </w:r>
            <w:r w:rsidRPr="009A37CE">
              <w:rPr>
                <w:rFonts w:ascii="宋体" w:eastAsia="宋体" w:hAnsi="宋体"/>
                <w:bCs/>
                <w:color w:val="000000"/>
                <w:spacing w:val="-20"/>
                <w:kern w:val="0"/>
                <w:sz w:val="21"/>
                <w:szCs w:val="21"/>
              </w:rPr>
              <w:t>（护）</w:t>
            </w:r>
            <w:r w:rsidRPr="009A37CE">
              <w:rPr>
                <w:rFonts w:ascii="宋体" w:eastAsia="宋体" w:hAnsi="宋体"/>
                <w:bCs/>
                <w:color w:val="000000"/>
                <w:kern w:val="0"/>
                <w:sz w:val="21"/>
                <w:szCs w:val="21"/>
              </w:rPr>
              <w:t>费</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567"/>
        </w:trPr>
        <w:tc>
          <w:tcPr>
            <w:tcW w:w="1008" w:type="dxa"/>
            <w:vMerge/>
            <w:tcBorders>
              <w:left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b/>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60"/>
              <w:rPr>
                <w:rFonts w:ascii="宋体" w:eastAsia="宋体" w:hAnsi="宋体"/>
                <w:color w:val="000000"/>
                <w:sz w:val="21"/>
                <w:szCs w:val="21"/>
              </w:rPr>
            </w:pPr>
            <w:r w:rsidRPr="009A37CE">
              <w:rPr>
                <w:rFonts w:ascii="宋体" w:eastAsia="宋体" w:hAnsi="宋体"/>
                <w:color w:val="000000"/>
                <w:sz w:val="21"/>
                <w:szCs w:val="21"/>
              </w:rPr>
              <w:t>6．租赁费</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567"/>
        </w:trPr>
        <w:tc>
          <w:tcPr>
            <w:tcW w:w="1008" w:type="dxa"/>
            <w:vMerge/>
            <w:tcBorders>
              <w:left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b/>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60"/>
              <w:rPr>
                <w:rFonts w:ascii="宋体" w:eastAsia="宋体" w:hAnsi="宋体"/>
                <w:color w:val="000000"/>
                <w:sz w:val="21"/>
                <w:szCs w:val="21"/>
              </w:rPr>
            </w:pPr>
            <w:r w:rsidRPr="009A37CE">
              <w:rPr>
                <w:rFonts w:ascii="宋体" w:eastAsia="宋体" w:hAnsi="宋体"/>
                <w:color w:val="000000"/>
                <w:sz w:val="21"/>
                <w:szCs w:val="21"/>
              </w:rPr>
              <w:t>7．会议费</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567"/>
        </w:trPr>
        <w:tc>
          <w:tcPr>
            <w:tcW w:w="1008" w:type="dxa"/>
            <w:vMerge/>
            <w:tcBorders>
              <w:left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b/>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60"/>
              <w:rPr>
                <w:rFonts w:ascii="宋体" w:eastAsia="宋体" w:hAnsi="宋体"/>
                <w:color w:val="000000"/>
                <w:sz w:val="21"/>
                <w:szCs w:val="21"/>
              </w:rPr>
            </w:pPr>
            <w:r w:rsidRPr="009A37CE">
              <w:rPr>
                <w:rFonts w:ascii="宋体" w:eastAsia="宋体" w:hAnsi="宋体"/>
                <w:color w:val="000000"/>
                <w:sz w:val="21"/>
                <w:szCs w:val="21"/>
              </w:rPr>
              <w:t>8．培训费</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567"/>
        </w:trPr>
        <w:tc>
          <w:tcPr>
            <w:tcW w:w="1008" w:type="dxa"/>
            <w:vMerge/>
            <w:tcBorders>
              <w:left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b/>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60"/>
              <w:rPr>
                <w:rFonts w:ascii="宋体" w:eastAsia="宋体" w:hAnsi="宋体"/>
                <w:color w:val="000000"/>
                <w:sz w:val="21"/>
                <w:szCs w:val="21"/>
              </w:rPr>
            </w:pPr>
            <w:r w:rsidRPr="009A37CE">
              <w:rPr>
                <w:rFonts w:ascii="宋体" w:eastAsia="宋体" w:hAnsi="宋体"/>
                <w:color w:val="000000"/>
                <w:sz w:val="21"/>
                <w:szCs w:val="21"/>
              </w:rPr>
              <w:t>9．材料费</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567"/>
        </w:trPr>
        <w:tc>
          <w:tcPr>
            <w:tcW w:w="1008" w:type="dxa"/>
            <w:vMerge/>
            <w:tcBorders>
              <w:left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b/>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9A37CE">
            <w:pPr>
              <w:spacing w:line="240" w:lineRule="auto"/>
              <w:ind w:firstLineChars="100" w:firstLine="210"/>
              <w:rPr>
                <w:rFonts w:ascii="宋体" w:eastAsia="宋体" w:hAnsi="宋体"/>
                <w:color w:val="000000"/>
                <w:sz w:val="21"/>
                <w:szCs w:val="21"/>
              </w:rPr>
            </w:pPr>
            <w:r w:rsidRPr="009A37CE">
              <w:rPr>
                <w:rFonts w:ascii="宋体" w:eastAsia="宋体" w:hAnsi="宋体"/>
                <w:color w:val="000000"/>
                <w:sz w:val="21"/>
                <w:szCs w:val="21"/>
              </w:rPr>
              <w:t>10．劳务费</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483"/>
        </w:trPr>
        <w:tc>
          <w:tcPr>
            <w:tcW w:w="1008" w:type="dxa"/>
            <w:vMerge/>
            <w:tcBorders>
              <w:left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b/>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9A37CE">
            <w:pPr>
              <w:spacing w:line="240" w:lineRule="auto"/>
              <w:ind w:firstLineChars="100" w:firstLine="210"/>
              <w:rPr>
                <w:rFonts w:ascii="宋体" w:eastAsia="宋体" w:hAnsi="宋体"/>
                <w:color w:val="000000"/>
                <w:sz w:val="21"/>
                <w:szCs w:val="21"/>
              </w:rPr>
            </w:pPr>
            <w:r w:rsidRPr="009A37CE">
              <w:rPr>
                <w:rFonts w:ascii="宋体" w:eastAsia="宋体" w:hAnsi="宋体"/>
                <w:color w:val="000000"/>
                <w:sz w:val="21"/>
                <w:szCs w:val="21"/>
              </w:rPr>
              <w:t>11．试制费、测试化验与加工费等</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563"/>
        </w:trPr>
        <w:tc>
          <w:tcPr>
            <w:tcW w:w="1008" w:type="dxa"/>
            <w:vMerge/>
            <w:tcBorders>
              <w:left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b/>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9A37CE">
            <w:pPr>
              <w:spacing w:line="240" w:lineRule="auto"/>
              <w:ind w:firstLineChars="100" w:firstLine="210"/>
              <w:rPr>
                <w:rFonts w:ascii="宋体" w:eastAsia="宋体" w:hAnsi="宋体"/>
                <w:color w:val="000000"/>
                <w:sz w:val="21"/>
                <w:szCs w:val="21"/>
              </w:rPr>
            </w:pPr>
            <w:r w:rsidRPr="009A37CE">
              <w:rPr>
                <w:rFonts w:ascii="宋体" w:eastAsia="宋体" w:hAnsi="宋体"/>
                <w:color w:val="000000"/>
                <w:sz w:val="21"/>
                <w:szCs w:val="21"/>
              </w:rPr>
              <w:t>1</w:t>
            </w:r>
            <w:r w:rsidR="007E0D41">
              <w:rPr>
                <w:rFonts w:ascii="宋体" w:eastAsia="宋体" w:hAnsi="宋体" w:hint="eastAsia"/>
                <w:color w:val="000000"/>
                <w:sz w:val="21"/>
                <w:szCs w:val="21"/>
              </w:rPr>
              <w:t>2</w:t>
            </w:r>
            <w:r w:rsidRPr="009A37CE">
              <w:rPr>
                <w:rFonts w:ascii="宋体" w:eastAsia="宋体" w:hAnsi="宋体"/>
                <w:color w:val="000000"/>
                <w:sz w:val="21"/>
                <w:szCs w:val="21"/>
              </w:rPr>
              <w:t>．</w:t>
            </w:r>
            <w:r w:rsidRPr="009A37CE">
              <w:rPr>
                <w:rFonts w:ascii="宋体" w:eastAsia="宋体" w:hAnsi="宋体"/>
                <w:color w:val="000000"/>
                <w:spacing w:val="-4"/>
                <w:sz w:val="21"/>
                <w:szCs w:val="21"/>
              </w:rPr>
              <w:t>其他（包括检查验收费、项目主持人工作费、知识产权费等）</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567"/>
        </w:trPr>
        <w:tc>
          <w:tcPr>
            <w:tcW w:w="1008" w:type="dxa"/>
            <w:vMerge/>
            <w:tcBorders>
              <w:left w:val="single" w:sz="4" w:space="0" w:color="auto"/>
              <w:bottom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b/>
                <w:color w:val="000000"/>
                <w:sz w:val="21"/>
                <w:szCs w:val="21"/>
              </w:rPr>
            </w:pPr>
          </w:p>
        </w:tc>
        <w:tc>
          <w:tcPr>
            <w:tcW w:w="70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60"/>
              <w:jc w:val="center"/>
              <w:rPr>
                <w:rFonts w:ascii="宋体" w:eastAsia="宋体" w:hAnsi="宋体"/>
                <w:color w:val="000000"/>
                <w:sz w:val="21"/>
                <w:szCs w:val="21"/>
              </w:rPr>
            </w:pPr>
            <w:r w:rsidRPr="009A37CE">
              <w:rPr>
                <w:rFonts w:ascii="宋体" w:eastAsia="宋体" w:hAnsi="宋体"/>
                <w:b/>
                <w:color w:val="000000"/>
                <w:sz w:val="21"/>
                <w:szCs w:val="21"/>
              </w:rPr>
              <w:t>小   计</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r w:rsidR="00D93251" w:rsidRPr="00F26E29">
        <w:trPr>
          <w:cantSplit/>
          <w:trHeight w:val="567"/>
        </w:trPr>
        <w:tc>
          <w:tcPr>
            <w:tcW w:w="8028" w:type="dxa"/>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60"/>
              <w:jc w:val="center"/>
              <w:rPr>
                <w:rFonts w:ascii="宋体" w:eastAsia="宋体" w:hAnsi="宋体"/>
                <w:color w:val="000000"/>
                <w:sz w:val="21"/>
                <w:szCs w:val="21"/>
              </w:rPr>
            </w:pPr>
            <w:r w:rsidRPr="009A37CE">
              <w:rPr>
                <w:rFonts w:ascii="宋体" w:eastAsia="宋体" w:hAnsi="宋体"/>
                <w:b/>
                <w:color w:val="000000"/>
                <w:sz w:val="21"/>
                <w:szCs w:val="21"/>
              </w:rPr>
              <w:t>申请中央财政资金合计</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r>
    </w:tbl>
    <w:p w:rsidR="009A37CE" w:rsidRDefault="009A37CE" w:rsidP="00D93251">
      <w:pPr>
        <w:spacing w:line="240" w:lineRule="auto"/>
        <w:ind w:firstLineChars="200" w:firstLine="643"/>
        <w:rPr>
          <w:rFonts w:eastAsia="黑体"/>
          <w:b/>
          <w:szCs w:val="20"/>
        </w:rPr>
        <w:sectPr w:rsidR="009A37CE" w:rsidSect="007451FC">
          <w:pgSz w:w="11906" w:h="16838"/>
          <w:pgMar w:top="1701" w:right="1588" w:bottom="1418" w:left="1474" w:header="851" w:footer="992" w:gutter="0"/>
          <w:pgNumType w:chapStyle="1" w:chapSep="emDash"/>
          <w:cols w:space="425"/>
          <w:docGrid w:linePitch="312"/>
        </w:sect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3148"/>
        <w:gridCol w:w="4140"/>
        <w:gridCol w:w="1340"/>
      </w:tblGrid>
      <w:tr w:rsidR="00D93251" w:rsidRPr="00F26E29">
        <w:trPr>
          <w:trHeight w:val="769"/>
        </w:trPr>
        <w:tc>
          <w:tcPr>
            <w:tcW w:w="9468" w:type="dxa"/>
            <w:gridSpan w:val="4"/>
            <w:tcBorders>
              <w:top w:val="nil"/>
              <w:left w:val="nil"/>
              <w:bottom w:val="single" w:sz="4" w:space="0" w:color="auto"/>
              <w:right w:val="nil"/>
            </w:tcBorders>
            <w:vAlign w:val="center"/>
          </w:tcPr>
          <w:p w:rsidR="00D93251" w:rsidRDefault="00D93251" w:rsidP="009A37CE">
            <w:pPr>
              <w:spacing w:line="240" w:lineRule="auto"/>
              <w:rPr>
                <w:rFonts w:eastAsia="黑体" w:hint="eastAsia"/>
                <w:b/>
                <w:szCs w:val="20"/>
              </w:rPr>
            </w:pPr>
          </w:p>
          <w:p w:rsidR="00D93251" w:rsidRPr="00F26E29" w:rsidRDefault="00D93251" w:rsidP="00857A65">
            <w:pPr>
              <w:spacing w:line="240" w:lineRule="auto"/>
              <w:ind w:firstLineChars="56" w:firstLine="180"/>
              <w:rPr>
                <w:rFonts w:eastAsia="黑体"/>
                <w:color w:val="000000"/>
                <w:sz w:val="28"/>
                <w:szCs w:val="28"/>
              </w:rPr>
            </w:pPr>
            <w:r w:rsidRPr="00F26E29">
              <w:rPr>
                <w:rFonts w:eastAsia="黑体"/>
                <w:b/>
                <w:szCs w:val="20"/>
              </w:rPr>
              <w:t>五、</w:t>
            </w:r>
            <w:r w:rsidRPr="00857A65">
              <w:rPr>
                <w:rFonts w:eastAsia="黑体"/>
                <w:szCs w:val="20"/>
              </w:rPr>
              <w:t>参加单位经费分配表</w:t>
            </w:r>
            <w:r w:rsidRPr="00857A65">
              <w:rPr>
                <w:rFonts w:eastAsia="黑体"/>
                <w:color w:val="000000"/>
                <w:sz w:val="28"/>
                <w:szCs w:val="28"/>
              </w:rPr>
              <w:t>（包括项目承担单位和参加单位）</w:t>
            </w:r>
          </w:p>
        </w:tc>
      </w:tr>
      <w:tr w:rsidR="00D93251" w:rsidRPr="00F26E29">
        <w:trPr>
          <w:trHeight w:val="452"/>
        </w:trPr>
        <w:tc>
          <w:tcPr>
            <w:tcW w:w="8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9A37CE">
            <w:pPr>
              <w:spacing w:line="240" w:lineRule="auto"/>
              <w:ind w:firstLineChars="50" w:firstLine="105"/>
              <w:rPr>
                <w:rFonts w:ascii="宋体" w:eastAsia="宋体" w:hAnsi="宋体"/>
                <w:color w:val="000000"/>
                <w:sz w:val="21"/>
                <w:szCs w:val="21"/>
              </w:rPr>
            </w:pPr>
            <w:r w:rsidRPr="009A37CE">
              <w:rPr>
                <w:rFonts w:ascii="宋体" w:eastAsia="宋体" w:hAnsi="宋体"/>
                <w:color w:val="000000"/>
                <w:sz w:val="21"/>
                <w:szCs w:val="21"/>
              </w:rPr>
              <w:t>序号</w:t>
            </w:r>
          </w:p>
        </w:tc>
        <w:tc>
          <w:tcPr>
            <w:tcW w:w="3148"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6"/>
              <w:jc w:val="center"/>
              <w:rPr>
                <w:rFonts w:ascii="宋体" w:eastAsia="宋体" w:hAnsi="宋体"/>
                <w:color w:val="000000"/>
                <w:sz w:val="21"/>
                <w:szCs w:val="21"/>
              </w:rPr>
            </w:pPr>
            <w:r w:rsidRPr="009A37CE">
              <w:rPr>
                <w:rFonts w:ascii="宋体" w:eastAsia="宋体" w:hAnsi="宋体"/>
                <w:color w:val="000000"/>
                <w:sz w:val="21"/>
                <w:szCs w:val="21"/>
              </w:rPr>
              <w:t>单位名称</w:t>
            </w:r>
          </w:p>
        </w:tc>
        <w:tc>
          <w:tcPr>
            <w:tcW w:w="41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6"/>
              <w:jc w:val="center"/>
              <w:rPr>
                <w:rFonts w:ascii="宋体" w:eastAsia="宋体" w:hAnsi="宋体"/>
                <w:color w:val="000000"/>
                <w:sz w:val="21"/>
                <w:szCs w:val="21"/>
              </w:rPr>
            </w:pPr>
            <w:r w:rsidRPr="009A37CE">
              <w:rPr>
                <w:rFonts w:ascii="宋体" w:eastAsia="宋体" w:hAnsi="宋体"/>
                <w:color w:val="000000"/>
                <w:sz w:val="21"/>
                <w:szCs w:val="21"/>
              </w:rPr>
              <w:t>项目任务</w:t>
            </w:r>
          </w:p>
        </w:tc>
        <w:tc>
          <w:tcPr>
            <w:tcW w:w="13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r w:rsidRPr="009A37CE">
              <w:rPr>
                <w:rFonts w:ascii="宋体" w:eastAsia="宋体" w:hAnsi="宋体"/>
                <w:color w:val="000000"/>
                <w:sz w:val="21"/>
                <w:szCs w:val="21"/>
              </w:rPr>
              <w:t>经费分配（万元）</w:t>
            </w:r>
          </w:p>
        </w:tc>
      </w:tr>
      <w:tr w:rsidR="00D93251" w:rsidRPr="00F26E29">
        <w:trPr>
          <w:trHeight w:val="584"/>
        </w:trPr>
        <w:tc>
          <w:tcPr>
            <w:tcW w:w="8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c>
          <w:tcPr>
            <w:tcW w:w="3148"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c>
          <w:tcPr>
            <w:tcW w:w="41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6"/>
              <w:jc w:val="center"/>
              <w:rPr>
                <w:rFonts w:ascii="宋体" w:eastAsia="宋体" w:hAnsi="宋体"/>
                <w:color w:val="000000"/>
                <w:sz w:val="21"/>
                <w:szCs w:val="21"/>
              </w:rPr>
            </w:pPr>
          </w:p>
        </w:tc>
        <w:tc>
          <w:tcPr>
            <w:tcW w:w="13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6"/>
              <w:jc w:val="center"/>
              <w:rPr>
                <w:rFonts w:ascii="宋体" w:eastAsia="宋体" w:hAnsi="宋体"/>
                <w:color w:val="000000"/>
                <w:sz w:val="21"/>
                <w:szCs w:val="21"/>
              </w:rPr>
            </w:pPr>
          </w:p>
        </w:tc>
      </w:tr>
      <w:tr w:rsidR="00D93251" w:rsidRPr="00F26E29">
        <w:trPr>
          <w:trHeight w:val="584"/>
        </w:trPr>
        <w:tc>
          <w:tcPr>
            <w:tcW w:w="8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c>
          <w:tcPr>
            <w:tcW w:w="3148"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c>
          <w:tcPr>
            <w:tcW w:w="41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6"/>
              <w:jc w:val="center"/>
              <w:rPr>
                <w:rFonts w:ascii="宋体" w:eastAsia="宋体" w:hAnsi="宋体"/>
                <w:color w:val="000000"/>
                <w:sz w:val="21"/>
                <w:szCs w:val="21"/>
              </w:rPr>
            </w:pPr>
          </w:p>
        </w:tc>
        <w:tc>
          <w:tcPr>
            <w:tcW w:w="13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6"/>
              <w:jc w:val="center"/>
              <w:rPr>
                <w:rFonts w:ascii="宋体" w:eastAsia="宋体" w:hAnsi="宋体"/>
                <w:color w:val="000000"/>
                <w:sz w:val="21"/>
                <w:szCs w:val="21"/>
              </w:rPr>
            </w:pPr>
          </w:p>
        </w:tc>
      </w:tr>
      <w:tr w:rsidR="00D93251" w:rsidRPr="00F26E29">
        <w:trPr>
          <w:trHeight w:val="584"/>
        </w:trPr>
        <w:tc>
          <w:tcPr>
            <w:tcW w:w="8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c>
          <w:tcPr>
            <w:tcW w:w="3148"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c>
          <w:tcPr>
            <w:tcW w:w="41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6"/>
              <w:jc w:val="center"/>
              <w:rPr>
                <w:rFonts w:ascii="宋体" w:eastAsia="宋体" w:hAnsi="宋体"/>
                <w:color w:val="000000"/>
                <w:sz w:val="21"/>
                <w:szCs w:val="21"/>
              </w:rPr>
            </w:pPr>
          </w:p>
        </w:tc>
        <w:tc>
          <w:tcPr>
            <w:tcW w:w="13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6"/>
              <w:jc w:val="center"/>
              <w:rPr>
                <w:rFonts w:ascii="宋体" w:eastAsia="宋体" w:hAnsi="宋体"/>
                <w:color w:val="000000"/>
                <w:sz w:val="21"/>
                <w:szCs w:val="21"/>
              </w:rPr>
            </w:pPr>
          </w:p>
        </w:tc>
      </w:tr>
      <w:tr w:rsidR="00D93251" w:rsidRPr="00F26E29">
        <w:trPr>
          <w:trHeight w:val="584"/>
        </w:trPr>
        <w:tc>
          <w:tcPr>
            <w:tcW w:w="8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c>
          <w:tcPr>
            <w:tcW w:w="3148"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c>
          <w:tcPr>
            <w:tcW w:w="41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6"/>
              <w:jc w:val="center"/>
              <w:rPr>
                <w:rFonts w:ascii="宋体" w:eastAsia="宋体" w:hAnsi="宋体"/>
                <w:color w:val="000000"/>
                <w:sz w:val="21"/>
                <w:szCs w:val="21"/>
              </w:rPr>
            </w:pPr>
          </w:p>
        </w:tc>
        <w:tc>
          <w:tcPr>
            <w:tcW w:w="13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6"/>
              <w:jc w:val="center"/>
              <w:rPr>
                <w:rFonts w:ascii="宋体" w:eastAsia="宋体" w:hAnsi="宋体"/>
                <w:color w:val="000000"/>
                <w:sz w:val="21"/>
                <w:szCs w:val="21"/>
              </w:rPr>
            </w:pPr>
          </w:p>
        </w:tc>
      </w:tr>
      <w:tr w:rsidR="00D93251" w:rsidRPr="00F26E29">
        <w:trPr>
          <w:trHeight w:val="584"/>
        </w:trPr>
        <w:tc>
          <w:tcPr>
            <w:tcW w:w="8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c>
          <w:tcPr>
            <w:tcW w:w="3148"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5"/>
              <w:jc w:val="center"/>
              <w:rPr>
                <w:rFonts w:ascii="宋体" w:eastAsia="宋体" w:hAnsi="宋体"/>
                <w:color w:val="000000"/>
                <w:sz w:val="21"/>
                <w:szCs w:val="21"/>
              </w:rPr>
            </w:pPr>
          </w:p>
        </w:tc>
        <w:tc>
          <w:tcPr>
            <w:tcW w:w="41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6"/>
              <w:jc w:val="center"/>
              <w:rPr>
                <w:rFonts w:ascii="宋体" w:eastAsia="宋体" w:hAnsi="宋体"/>
                <w:color w:val="000000"/>
                <w:sz w:val="21"/>
                <w:szCs w:val="21"/>
              </w:rPr>
            </w:pPr>
          </w:p>
        </w:tc>
        <w:tc>
          <w:tcPr>
            <w:tcW w:w="13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6"/>
              <w:jc w:val="center"/>
              <w:rPr>
                <w:rFonts w:ascii="宋体" w:eastAsia="宋体" w:hAnsi="宋体"/>
                <w:color w:val="000000"/>
                <w:sz w:val="21"/>
                <w:szCs w:val="21"/>
              </w:rPr>
            </w:pPr>
          </w:p>
        </w:tc>
      </w:tr>
      <w:tr w:rsidR="00D93251" w:rsidRPr="00F26E29">
        <w:trPr>
          <w:cantSplit/>
          <w:trHeight w:val="542"/>
        </w:trPr>
        <w:tc>
          <w:tcPr>
            <w:tcW w:w="3988" w:type="dxa"/>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8"/>
              <w:jc w:val="center"/>
              <w:rPr>
                <w:rFonts w:ascii="宋体" w:eastAsia="宋体" w:hAnsi="宋体"/>
                <w:color w:val="000000"/>
                <w:sz w:val="21"/>
                <w:szCs w:val="21"/>
              </w:rPr>
            </w:pPr>
            <w:r w:rsidRPr="009A37CE">
              <w:rPr>
                <w:rFonts w:ascii="宋体" w:eastAsia="宋体" w:hAnsi="宋体"/>
                <w:color w:val="000000"/>
                <w:sz w:val="21"/>
                <w:szCs w:val="21"/>
              </w:rPr>
              <w:t>总 计（万元）</w:t>
            </w:r>
          </w:p>
        </w:tc>
        <w:tc>
          <w:tcPr>
            <w:tcW w:w="5480" w:type="dxa"/>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ind w:firstLine="316"/>
              <w:jc w:val="center"/>
              <w:rPr>
                <w:rFonts w:ascii="宋体" w:eastAsia="宋体" w:hAnsi="宋体"/>
                <w:color w:val="000000"/>
                <w:sz w:val="21"/>
                <w:szCs w:val="21"/>
              </w:rPr>
            </w:pPr>
          </w:p>
        </w:tc>
      </w:tr>
    </w:tbl>
    <w:p w:rsidR="00D93251" w:rsidRPr="00F26E29" w:rsidRDefault="00D93251" w:rsidP="00D93251">
      <w:pPr>
        <w:rPr>
          <w:rFonts w:eastAsia="黑体"/>
          <w:b/>
          <w:color w:val="000000"/>
          <w:sz w:val="30"/>
          <w:szCs w:val="30"/>
        </w:rPr>
      </w:pPr>
    </w:p>
    <w:p w:rsidR="00D93251" w:rsidRPr="00F26E29" w:rsidRDefault="00D93251" w:rsidP="00D93251">
      <w:pPr>
        <w:rPr>
          <w:rFonts w:eastAsia="黑体"/>
          <w:b/>
          <w:color w:val="000000"/>
          <w:sz w:val="30"/>
          <w:szCs w:val="30"/>
        </w:rPr>
        <w:sectPr w:rsidR="00D93251" w:rsidRPr="00F26E29" w:rsidSect="007451FC">
          <w:pgSz w:w="11906" w:h="16838"/>
          <w:pgMar w:top="1701" w:right="1588" w:bottom="1418" w:left="1474" w:header="851" w:footer="992" w:gutter="0"/>
          <w:pgNumType w:chapStyle="1" w:chapSep="emDash"/>
          <w:cols w:space="425"/>
          <w:docGrid w:linePitch="312"/>
        </w:sectPr>
      </w:pPr>
    </w:p>
    <w:p w:rsidR="00D93251" w:rsidRPr="00F26E29" w:rsidRDefault="000E43B1" w:rsidP="00D93251">
      <w:pPr>
        <w:rPr>
          <w:rFonts w:eastAsia="黑体"/>
          <w:b/>
          <w:color w:val="000000"/>
          <w:szCs w:val="32"/>
        </w:rPr>
      </w:pPr>
      <w:r>
        <w:rPr>
          <w:rFonts w:eastAsia="黑体" w:hint="eastAsia"/>
          <w:b/>
          <w:color w:val="000000"/>
          <w:szCs w:val="32"/>
        </w:rPr>
        <w:lastRenderedPageBreak/>
        <w:t>六：</w:t>
      </w:r>
      <w:r w:rsidR="00D93251" w:rsidRPr="00F26E29">
        <w:rPr>
          <w:rFonts w:eastAsia="黑体"/>
          <w:b/>
          <w:color w:val="000000"/>
          <w:szCs w:val="32"/>
        </w:rPr>
        <w:t>项目参加人员</w:t>
      </w:r>
    </w:p>
    <w:tbl>
      <w:tblPr>
        <w:tblW w:w="48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5"/>
        <w:gridCol w:w="1082"/>
        <w:gridCol w:w="2581"/>
        <w:gridCol w:w="1695"/>
        <w:gridCol w:w="2699"/>
        <w:gridCol w:w="2519"/>
        <w:gridCol w:w="1617"/>
      </w:tblGrid>
      <w:tr w:rsidR="00D93251" w:rsidRPr="00F26E29">
        <w:trPr>
          <w:trHeight w:val="889"/>
        </w:trPr>
        <w:tc>
          <w:tcPr>
            <w:tcW w:w="460"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jc w:val="center"/>
              <w:rPr>
                <w:rFonts w:ascii="宋体" w:eastAsia="宋体" w:hAnsi="宋体" w:hint="eastAsia"/>
                <w:color w:val="000000"/>
                <w:sz w:val="24"/>
              </w:rPr>
            </w:pPr>
            <w:r w:rsidRPr="009A37CE">
              <w:rPr>
                <w:rFonts w:ascii="宋体" w:eastAsia="宋体" w:hAnsi="宋体" w:hint="eastAsia"/>
                <w:color w:val="000000"/>
                <w:sz w:val="24"/>
              </w:rPr>
              <w:t>姓  名</w:t>
            </w:r>
          </w:p>
        </w:tc>
        <w:tc>
          <w:tcPr>
            <w:tcW w:w="403"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jc w:val="center"/>
              <w:rPr>
                <w:rFonts w:ascii="宋体" w:eastAsia="宋体" w:hAnsi="宋体" w:hint="eastAsia"/>
                <w:color w:val="000000"/>
                <w:sz w:val="24"/>
              </w:rPr>
            </w:pPr>
            <w:r w:rsidRPr="009A37CE">
              <w:rPr>
                <w:rFonts w:ascii="宋体" w:eastAsia="宋体" w:hAnsi="宋体" w:hint="eastAsia"/>
                <w:color w:val="000000"/>
                <w:sz w:val="24"/>
              </w:rPr>
              <w:t>性别</w:t>
            </w:r>
          </w:p>
        </w:tc>
        <w:tc>
          <w:tcPr>
            <w:tcW w:w="961"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jc w:val="center"/>
              <w:rPr>
                <w:rFonts w:ascii="宋体" w:eastAsia="宋体" w:hAnsi="宋体" w:hint="eastAsia"/>
                <w:color w:val="000000"/>
                <w:sz w:val="24"/>
              </w:rPr>
            </w:pPr>
            <w:r w:rsidRPr="009A37CE">
              <w:rPr>
                <w:rFonts w:ascii="宋体" w:eastAsia="宋体" w:hAnsi="宋体" w:hint="eastAsia"/>
                <w:color w:val="000000"/>
                <w:sz w:val="24"/>
              </w:rPr>
              <w:t>身份证号</w:t>
            </w:r>
          </w:p>
        </w:tc>
        <w:tc>
          <w:tcPr>
            <w:tcW w:w="631"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jc w:val="center"/>
              <w:rPr>
                <w:rFonts w:ascii="宋体" w:eastAsia="宋体" w:hAnsi="宋体" w:hint="eastAsia"/>
                <w:color w:val="000000"/>
                <w:sz w:val="24"/>
              </w:rPr>
            </w:pPr>
            <w:r w:rsidRPr="009A37CE">
              <w:rPr>
                <w:rFonts w:ascii="宋体" w:eastAsia="宋体" w:hAnsi="宋体" w:hint="eastAsia"/>
                <w:color w:val="000000"/>
                <w:sz w:val="24"/>
              </w:rPr>
              <w:t>职务/职称</w:t>
            </w:r>
          </w:p>
        </w:tc>
        <w:tc>
          <w:tcPr>
            <w:tcW w:w="1005"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jc w:val="center"/>
              <w:rPr>
                <w:rFonts w:ascii="宋体" w:eastAsia="宋体" w:hAnsi="宋体" w:hint="eastAsia"/>
                <w:color w:val="000000"/>
                <w:sz w:val="24"/>
              </w:rPr>
            </w:pPr>
            <w:r w:rsidRPr="009A37CE">
              <w:rPr>
                <w:rFonts w:ascii="宋体" w:eastAsia="宋体" w:hAnsi="宋体" w:hint="eastAsia"/>
                <w:color w:val="000000"/>
                <w:sz w:val="24"/>
              </w:rPr>
              <w:t>工作单位</w:t>
            </w:r>
          </w:p>
        </w:tc>
        <w:tc>
          <w:tcPr>
            <w:tcW w:w="938"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jc w:val="center"/>
              <w:rPr>
                <w:rFonts w:ascii="宋体" w:eastAsia="宋体" w:hAnsi="宋体" w:hint="eastAsia"/>
                <w:color w:val="000000"/>
                <w:sz w:val="24"/>
              </w:rPr>
            </w:pPr>
            <w:r w:rsidRPr="009A37CE">
              <w:rPr>
                <w:rFonts w:ascii="宋体" w:eastAsia="宋体" w:hAnsi="宋体" w:hint="eastAsia"/>
                <w:color w:val="000000"/>
                <w:sz w:val="24"/>
              </w:rPr>
              <w:t>项目分工</w:t>
            </w:r>
          </w:p>
        </w:tc>
        <w:tc>
          <w:tcPr>
            <w:tcW w:w="603" w:type="pct"/>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jc w:val="center"/>
              <w:rPr>
                <w:rFonts w:ascii="宋体" w:eastAsia="宋体" w:hAnsi="宋体" w:hint="eastAsia"/>
                <w:color w:val="000000"/>
                <w:sz w:val="24"/>
              </w:rPr>
            </w:pPr>
            <w:r w:rsidRPr="009A37CE">
              <w:rPr>
                <w:rFonts w:ascii="宋体" w:eastAsia="宋体" w:hAnsi="宋体" w:hint="eastAsia"/>
                <w:color w:val="000000"/>
                <w:sz w:val="24"/>
              </w:rPr>
              <w:t>联系电话</w:t>
            </w:r>
          </w:p>
        </w:tc>
      </w:tr>
      <w:tr w:rsidR="00D93251" w:rsidRPr="00F26E29">
        <w:trPr>
          <w:cantSplit/>
          <w:trHeight w:val="680"/>
        </w:trPr>
        <w:tc>
          <w:tcPr>
            <w:tcW w:w="460" w:type="pct"/>
            <w:tcBorders>
              <w:top w:val="single" w:sz="4" w:space="0" w:color="auto"/>
              <w:left w:val="single" w:sz="4" w:space="0" w:color="auto"/>
              <w:bottom w:val="single" w:sz="4" w:space="0" w:color="auto"/>
              <w:right w:val="single" w:sz="4" w:space="0" w:color="auto"/>
            </w:tcBorders>
          </w:tcPr>
          <w:p w:rsidR="00D93251" w:rsidRPr="00D2709A" w:rsidRDefault="00D93251" w:rsidP="00D93251">
            <w:pPr>
              <w:ind w:firstLine="360"/>
              <w:jc w:val="center"/>
              <w:rPr>
                <w:rFonts w:eastAsia="宋体"/>
                <w:color w:val="000000"/>
                <w:sz w:val="28"/>
                <w:szCs w:val="28"/>
              </w:rPr>
            </w:pPr>
          </w:p>
        </w:tc>
        <w:tc>
          <w:tcPr>
            <w:tcW w:w="403" w:type="pct"/>
            <w:tcBorders>
              <w:top w:val="single" w:sz="4" w:space="0" w:color="auto"/>
              <w:left w:val="single" w:sz="4" w:space="0" w:color="auto"/>
              <w:bottom w:val="single" w:sz="4" w:space="0" w:color="auto"/>
              <w:right w:val="single" w:sz="4" w:space="0" w:color="auto"/>
            </w:tcBorders>
          </w:tcPr>
          <w:p w:rsidR="00D93251" w:rsidRPr="00D2709A" w:rsidRDefault="00D93251" w:rsidP="00D93251">
            <w:pPr>
              <w:ind w:firstLine="360"/>
              <w:jc w:val="center"/>
              <w:rPr>
                <w:rFonts w:eastAsia="宋体"/>
                <w:color w:val="000000"/>
                <w:sz w:val="28"/>
                <w:szCs w:val="28"/>
              </w:rPr>
            </w:pPr>
          </w:p>
        </w:tc>
        <w:tc>
          <w:tcPr>
            <w:tcW w:w="961" w:type="pct"/>
            <w:tcBorders>
              <w:top w:val="single" w:sz="4" w:space="0" w:color="auto"/>
              <w:left w:val="single" w:sz="4" w:space="0" w:color="auto"/>
              <w:bottom w:val="single" w:sz="4" w:space="0" w:color="auto"/>
              <w:right w:val="single" w:sz="4" w:space="0" w:color="auto"/>
            </w:tcBorders>
          </w:tcPr>
          <w:p w:rsidR="00D93251" w:rsidRPr="00D2709A" w:rsidRDefault="00D93251" w:rsidP="00D93251">
            <w:pPr>
              <w:ind w:firstLine="360"/>
              <w:jc w:val="center"/>
              <w:rPr>
                <w:rFonts w:eastAsia="宋体"/>
                <w:color w:val="000000"/>
                <w:sz w:val="28"/>
                <w:szCs w:val="28"/>
              </w:rPr>
            </w:pPr>
          </w:p>
        </w:tc>
        <w:tc>
          <w:tcPr>
            <w:tcW w:w="631" w:type="pct"/>
            <w:tcBorders>
              <w:top w:val="single" w:sz="4" w:space="0" w:color="auto"/>
              <w:left w:val="single" w:sz="4" w:space="0" w:color="auto"/>
              <w:bottom w:val="single" w:sz="4" w:space="0" w:color="auto"/>
              <w:right w:val="single" w:sz="4" w:space="0" w:color="auto"/>
            </w:tcBorders>
          </w:tcPr>
          <w:p w:rsidR="00D93251" w:rsidRPr="00D2709A" w:rsidRDefault="00D93251" w:rsidP="00D93251">
            <w:pPr>
              <w:ind w:firstLine="360"/>
              <w:jc w:val="center"/>
              <w:rPr>
                <w:rFonts w:eastAsia="宋体"/>
                <w:color w:val="000000"/>
                <w:sz w:val="28"/>
                <w:szCs w:val="28"/>
              </w:rPr>
            </w:pPr>
          </w:p>
        </w:tc>
        <w:tc>
          <w:tcPr>
            <w:tcW w:w="1005" w:type="pct"/>
            <w:tcBorders>
              <w:top w:val="single" w:sz="4" w:space="0" w:color="auto"/>
              <w:left w:val="single" w:sz="4" w:space="0" w:color="auto"/>
              <w:bottom w:val="single" w:sz="4" w:space="0" w:color="auto"/>
              <w:right w:val="single" w:sz="4" w:space="0" w:color="auto"/>
            </w:tcBorders>
          </w:tcPr>
          <w:p w:rsidR="00D93251" w:rsidRPr="00D2709A" w:rsidRDefault="00D93251" w:rsidP="00D93251">
            <w:pPr>
              <w:ind w:firstLine="360"/>
              <w:rPr>
                <w:rFonts w:eastAsia="宋体"/>
                <w:color w:val="000000"/>
                <w:sz w:val="28"/>
                <w:szCs w:val="28"/>
              </w:rPr>
            </w:pPr>
          </w:p>
        </w:tc>
        <w:tc>
          <w:tcPr>
            <w:tcW w:w="938" w:type="pct"/>
            <w:tcBorders>
              <w:top w:val="single" w:sz="4" w:space="0" w:color="auto"/>
              <w:left w:val="single" w:sz="4" w:space="0" w:color="auto"/>
              <w:bottom w:val="single" w:sz="4" w:space="0" w:color="auto"/>
              <w:right w:val="single" w:sz="4" w:space="0" w:color="auto"/>
            </w:tcBorders>
          </w:tcPr>
          <w:p w:rsidR="00D93251" w:rsidRPr="00D2709A" w:rsidRDefault="00D93251" w:rsidP="00D93251">
            <w:pPr>
              <w:ind w:firstLine="360"/>
              <w:jc w:val="center"/>
              <w:rPr>
                <w:rFonts w:eastAsia="宋体"/>
                <w:color w:val="000000"/>
                <w:sz w:val="28"/>
                <w:szCs w:val="28"/>
              </w:rPr>
            </w:pPr>
          </w:p>
        </w:tc>
        <w:tc>
          <w:tcPr>
            <w:tcW w:w="603" w:type="pct"/>
            <w:tcBorders>
              <w:top w:val="single" w:sz="4" w:space="0" w:color="auto"/>
              <w:left w:val="single" w:sz="4" w:space="0" w:color="auto"/>
              <w:bottom w:val="single" w:sz="4" w:space="0" w:color="auto"/>
              <w:right w:val="single" w:sz="4" w:space="0" w:color="auto"/>
            </w:tcBorders>
          </w:tcPr>
          <w:p w:rsidR="00D93251" w:rsidRPr="00D2709A" w:rsidRDefault="00D93251" w:rsidP="00D93251">
            <w:pPr>
              <w:ind w:firstLine="360"/>
              <w:jc w:val="center"/>
              <w:rPr>
                <w:rFonts w:eastAsia="宋体"/>
                <w:color w:val="000000"/>
                <w:sz w:val="28"/>
                <w:szCs w:val="28"/>
              </w:rPr>
            </w:pPr>
          </w:p>
        </w:tc>
      </w:tr>
      <w:tr w:rsidR="00D93251" w:rsidRPr="00F26E29">
        <w:trPr>
          <w:cantSplit/>
          <w:trHeight w:val="680"/>
        </w:trPr>
        <w:tc>
          <w:tcPr>
            <w:tcW w:w="460"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4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6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3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1005"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38"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r>
      <w:tr w:rsidR="00D93251" w:rsidRPr="00F26E29">
        <w:trPr>
          <w:cantSplit/>
          <w:trHeight w:val="680"/>
        </w:trPr>
        <w:tc>
          <w:tcPr>
            <w:tcW w:w="460"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4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6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3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1005"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38"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r>
      <w:tr w:rsidR="00D93251" w:rsidRPr="00F26E29">
        <w:trPr>
          <w:cantSplit/>
          <w:trHeight w:val="680"/>
        </w:trPr>
        <w:tc>
          <w:tcPr>
            <w:tcW w:w="460"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4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6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3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1005"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38"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r>
      <w:tr w:rsidR="00D93251" w:rsidRPr="00F26E29">
        <w:trPr>
          <w:cantSplit/>
          <w:trHeight w:val="680"/>
        </w:trPr>
        <w:tc>
          <w:tcPr>
            <w:tcW w:w="460"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4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6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3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1005"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38"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r>
      <w:tr w:rsidR="00D93251" w:rsidRPr="00F26E29">
        <w:trPr>
          <w:cantSplit/>
          <w:trHeight w:val="680"/>
        </w:trPr>
        <w:tc>
          <w:tcPr>
            <w:tcW w:w="460"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4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6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3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1005"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38"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r>
      <w:tr w:rsidR="00D93251" w:rsidRPr="00F26E29">
        <w:trPr>
          <w:cantSplit/>
          <w:trHeight w:val="680"/>
        </w:trPr>
        <w:tc>
          <w:tcPr>
            <w:tcW w:w="460"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4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6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3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1005"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38"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r>
      <w:tr w:rsidR="00D93251" w:rsidRPr="00F26E29">
        <w:trPr>
          <w:cantSplit/>
          <w:trHeight w:val="680"/>
        </w:trPr>
        <w:tc>
          <w:tcPr>
            <w:tcW w:w="460"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4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6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3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1005"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38"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r>
      <w:tr w:rsidR="00D93251" w:rsidRPr="00F26E29">
        <w:trPr>
          <w:cantSplit/>
          <w:trHeight w:val="680"/>
        </w:trPr>
        <w:tc>
          <w:tcPr>
            <w:tcW w:w="460"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4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6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3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1005"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38"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r>
      <w:tr w:rsidR="00D93251" w:rsidRPr="00F26E29">
        <w:trPr>
          <w:cantSplit/>
          <w:trHeight w:val="680"/>
        </w:trPr>
        <w:tc>
          <w:tcPr>
            <w:tcW w:w="460"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4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6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31"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1005"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938"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c>
          <w:tcPr>
            <w:tcW w:w="603" w:type="pct"/>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360"/>
              <w:jc w:val="center"/>
              <w:rPr>
                <w:rFonts w:eastAsia="宋体"/>
                <w:color w:val="000000"/>
                <w:sz w:val="28"/>
                <w:szCs w:val="28"/>
              </w:rPr>
            </w:pPr>
          </w:p>
        </w:tc>
      </w:tr>
    </w:tbl>
    <w:p w:rsidR="000E43B1" w:rsidRPr="00857A65" w:rsidRDefault="000E43B1" w:rsidP="00D2709A">
      <w:pPr>
        <w:ind w:leftChars="-168" w:left="-538" w:firstLineChars="100" w:firstLine="320"/>
        <w:rPr>
          <w:rFonts w:eastAsia="黑体" w:hint="eastAsia"/>
          <w:color w:val="000000"/>
          <w:szCs w:val="32"/>
        </w:rPr>
      </w:pPr>
      <w:r w:rsidRPr="00857A65">
        <w:rPr>
          <w:rFonts w:eastAsia="黑体" w:hint="eastAsia"/>
          <w:color w:val="000000"/>
          <w:szCs w:val="32"/>
        </w:rPr>
        <w:lastRenderedPageBreak/>
        <w:t>七、</w:t>
      </w:r>
      <w:r w:rsidR="00D93251" w:rsidRPr="00857A65">
        <w:rPr>
          <w:rFonts w:eastAsia="黑体" w:hint="eastAsia"/>
          <w:color w:val="000000"/>
          <w:szCs w:val="32"/>
        </w:rPr>
        <w:t>申请资金经济分类明细表（汇总表）</w:t>
      </w:r>
    </w:p>
    <w:p w:rsidR="00D93251" w:rsidRPr="00257CF8" w:rsidRDefault="00D93251" w:rsidP="00D2709A">
      <w:pPr>
        <w:ind w:leftChars="-168" w:left="-538" w:firstLineChars="148" w:firstLine="446"/>
        <w:rPr>
          <w:rFonts w:ascii="楷体_GB2312" w:eastAsia="楷体_GB2312" w:hint="eastAsia"/>
          <w:b/>
          <w:color w:val="000000"/>
          <w:szCs w:val="32"/>
        </w:rPr>
      </w:pPr>
      <w:r w:rsidRPr="00257CF8">
        <w:rPr>
          <w:rFonts w:ascii="楷体_GB2312" w:eastAsia="楷体_GB2312" w:hint="eastAsia"/>
          <w:b/>
          <w:bCs/>
          <w:color w:val="000000"/>
          <w:kern w:val="0"/>
          <w:sz w:val="30"/>
          <w:szCs w:val="30"/>
        </w:rPr>
        <w:t xml:space="preserve">项目承担单位（单位财务章）：　               </w:t>
      </w:r>
      <w:r w:rsidR="000E43B1" w:rsidRPr="00257CF8">
        <w:rPr>
          <w:rFonts w:ascii="楷体_GB2312" w:eastAsia="楷体_GB2312" w:hint="eastAsia"/>
          <w:b/>
          <w:bCs/>
          <w:color w:val="000000"/>
          <w:kern w:val="0"/>
          <w:sz w:val="30"/>
          <w:szCs w:val="30"/>
        </w:rPr>
        <w:t xml:space="preserve">       </w:t>
      </w:r>
      <w:r w:rsidR="00D2709A" w:rsidRPr="00257CF8">
        <w:rPr>
          <w:rFonts w:ascii="楷体_GB2312" w:eastAsia="楷体_GB2312" w:hint="eastAsia"/>
          <w:b/>
          <w:bCs/>
          <w:color w:val="000000"/>
          <w:kern w:val="0"/>
          <w:sz w:val="30"/>
          <w:szCs w:val="30"/>
        </w:rPr>
        <w:t xml:space="preserve">  </w:t>
      </w:r>
      <w:r w:rsidRPr="00257CF8">
        <w:rPr>
          <w:rFonts w:ascii="楷体_GB2312" w:eastAsia="楷体_GB2312" w:hint="eastAsia"/>
          <w:b/>
          <w:bCs/>
          <w:color w:val="000000"/>
          <w:kern w:val="0"/>
          <w:sz w:val="30"/>
          <w:szCs w:val="30"/>
        </w:rPr>
        <w:t xml:space="preserve">                     单位:万元</w:t>
      </w:r>
    </w:p>
    <w:tbl>
      <w:tblPr>
        <w:tblW w:w="14581" w:type="dxa"/>
        <w:jc w:val="center"/>
        <w:tblInd w:w="1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3"/>
        <w:gridCol w:w="540"/>
        <w:gridCol w:w="421"/>
        <w:gridCol w:w="567"/>
        <w:gridCol w:w="567"/>
        <w:gridCol w:w="567"/>
        <w:gridCol w:w="567"/>
        <w:gridCol w:w="567"/>
        <w:gridCol w:w="851"/>
        <w:gridCol w:w="892"/>
        <w:gridCol w:w="840"/>
        <w:gridCol w:w="630"/>
        <w:gridCol w:w="630"/>
        <w:gridCol w:w="746"/>
        <w:gridCol w:w="514"/>
        <w:gridCol w:w="1063"/>
        <w:gridCol w:w="2434"/>
        <w:gridCol w:w="992"/>
      </w:tblGrid>
      <w:tr w:rsidR="00D93251" w:rsidRPr="00AB65E3">
        <w:trPr>
          <w:cantSplit/>
          <w:trHeight w:val="762"/>
          <w:jc w:val="center"/>
        </w:trPr>
        <w:tc>
          <w:tcPr>
            <w:tcW w:w="1193" w:type="dxa"/>
            <w:vMerge w:val="restart"/>
            <w:vAlign w:val="center"/>
          </w:tcPr>
          <w:p w:rsidR="00D93251" w:rsidRPr="009A37CE" w:rsidRDefault="00D93251" w:rsidP="00D93251">
            <w:pPr>
              <w:widowControl/>
              <w:adjustRightInd w:val="0"/>
              <w:spacing w:line="312" w:lineRule="atLeast"/>
              <w:jc w:val="center"/>
              <w:textAlignment w:val="baseline"/>
              <w:rPr>
                <w:rFonts w:ascii="宋体" w:eastAsia="宋体" w:hAnsi="宋体" w:hint="eastAsia"/>
                <w:bCs/>
                <w:color w:val="000000"/>
                <w:kern w:val="0"/>
                <w:sz w:val="21"/>
                <w:szCs w:val="21"/>
              </w:rPr>
            </w:pPr>
          </w:p>
          <w:p w:rsidR="00D2709A" w:rsidRPr="009A37CE" w:rsidRDefault="00D93251"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项目</w:t>
            </w:r>
          </w:p>
          <w:p w:rsidR="00D93251" w:rsidRPr="009A37CE" w:rsidRDefault="00D93251"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单位</w:t>
            </w:r>
          </w:p>
        </w:tc>
        <w:tc>
          <w:tcPr>
            <w:tcW w:w="540" w:type="dxa"/>
            <w:vMerge w:val="restart"/>
            <w:noWrap/>
            <w:vAlign w:val="center"/>
          </w:tcPr>
          <w:p w:rsidR="00D93251" w:rsidRPr="009A37CE" w:rsidRDefault="00D93251"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合计</w:t>
            </w:r>
          </w:p>
        </w:tc>
        <w:tc>
          <w:tcPr>
            <w:tcW w:w="11856" w:type="dxa"/>
            <w:gridSpan w:val="15"/>
            <w:noWrap/>
            <w:vAlign w:val="center"/>
          </w:tcPr>
          <w:p w:rsidR="00D93251" w:rsidRPr="009A37CE" w:rsidRDefault="00D93251" w:rsidP="009A37CE">
            <w:pPr>
              <w:widowControl/>
              <w:adjustRightInd w:val="0"/>
              <w:spacing w:line="312" w:lineRule="atLeast"/>
              <w:ind w:firstLineChars="1750" w:firstLine="3675"/>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商品和服务支出</w:t>
            </w:r>
          </w:p>
        </w:tc>
        <w:tc>
          <w:tcPr>
            <w:tcW w:w="992" w:type="dxa"/>
            <w:vAlign w:val="center"/>
          </w:tcPr>
          <w:p w:rsidR="00D93251" w:rsidRPr="009A37CE" w:rsidRDefault="00D93251"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其他资本性支出</w:t>
            </w:r>
          </w:p>
        </w:tc>
      </w:tr>
      <w:tr w:rsidR="00603277" w:rsidRPr="00AB65E3">
        <w:trPr>
          <w:cantSplit/>
          <w:trHeight w:val="1678"/>
          <w:jc w:val="center"/>
        </w:trPr>
        <w:tc>
          <w:tcPr>
            <w:tcW w:w="1193" w:type="dxa"/>
            <w:vMerge/>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40" w:type="dxa"/>
            <w:vMerge/>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421"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小计</w:t>
            </w:r>
          </w:p>
        </w:tc>
        <w:tc>
          <w:tcPr>
            <w:tcW w:w="567"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印刷费</w:t>
            </w:r>
          </w:p>
        </w:tc>
        <w:tc>
          <w:tcPr>
            <w:tcW w:w="567"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咨询费</w:t>
            </w:r>
          </w:p>
        </w:tc>
        <w:tc>
          <w:tcPr>
            <w:tcW w:w="567"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水费</w:t>
            </w:r>
          </w:p>
        </w:tc>
        <w:tc>
          <w:tcPr>
            <w:tcW w:w="567"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电费</w:t>
            </w:r>
          </w:p>
        </w:tc>
        <w:tc>
          <w:tcPr>
            <w:tcW w:w="567"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差旅费</w:t>
            </w:r>
          </w:p>
        </w:tc>
        <w:tc>
          <w:tcPr>
            <w:tcW w:w="851"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因公出国（境）费</w:t>
            </w:r>
          </w:p>
        </w:tc>
        <w:tc>
          <w:tcPr>
            <w:tcW w:w="892"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维修（护）费</w:t>
            </w:r>
          </w:p>
        </w:tc>
        <w:tc>
          <w:tcPr>
            <w:tcW w:w="840"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租</w:t>
            </w:r>
          </w:p>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赁</w:t>
            </w:r>
          </w:p>
          <w:p w:rsidR="00603277" w:rsidRPr="009A37CE" w:rsidRDefault="00603277" w:rsidP="00D93251">
            <w:pPr>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费</w:t>
            </w:r>
          </w:p>
        </w:tc>
        <w:tc>
          <w:tcPr>
            <w:tcW w:w="630"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kern w:val="0"/>
                <w:sz w:val="21"/>
                <w:szCs w:val="21"/>
              </w:rPr>
            </w:pPr>
            <w:r w:rsidRPr="009A37CE">
              <w:rPr>
                <w:rFonts w:ascii="宋体" w:eastAsia="宋体" w:hAnsi="宋体" w:hint="eastAsia"/>
                <w:bCs/>
                <w:kern w:val="0"/>
                <w:sz w:val="21"/>
                <w:szCs w:val="21"/>
              </w:rPr>
              <w:t>会议费</w:t>
            </w:r>
          </w:p>
        </w:tc>
        <w:tc>
          <w:tcPr>
            <w:tcW w:w="630"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培训费</w:t>
            </w:r>
          </w:p>
        </w:tc>
        <w:tc>
          <w:tcPr>
            <w:tcW w:w="746"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专用材料费</w:t>
            </w:r>
          </w:p>
        </w:tc>
        <w:tc>
          <w:tcPr>
            <w:tcW w:w="514"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劳</w:t>
            </w:r>
          </w:p>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务</w:t>
            </w:r>
          </w:p>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费</w:t>
            </w:r>
          </w:p>
        </w:tc>
        <w:tc>
          <w:tcPr>
            <w:tcW w:w="1063"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委托</w:t>
            </w:r>
          </w:p>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业务</w:t>
            </w:r>
          </w:p>
          <w:p w:rsidR="00603277" w:rsidRPr="009A37CE" w:rsidRDefault="00603277" w:rsidP="009A37CE">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费</w:t>
            </w:r>
          </w:p>
        </w:tc>
        <w:tc>
          <w:tcPr>
            <w:tcW w:w="2434"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其他商品和服务支出</w:t>
            </w:r>
          </w:p>
        </w:tc>
        <w:tc>
          <w:tcPr>
            <w:tcW w:w="992" w:type="dxa"/>
            <w:noWrap/>
            <w:vAlign w:val="center"/>
          </w:tcPr>
          <w:p w:rsidR="00603277" w:rsidRPr="009A37CE" w:rsidRDefault="00603277" w:rsidP="00D93251">
            <w:pPr>
              <w:widowControl/>
              <w:adjustRightInd w:val="0"/>
              <w:spacing w:line="312" w:lineRule="atLeast"/>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专用设备购置</w:t>
            </w:r>
          </w:p>
        </w:tc>
      </w:tr>
      <w:tr w:rsidR="00603277" w:rsidRPr="00AB65E3">
        <w:trPr>
          <w:cantSplit/>
          <w:trHeight w:val="454"/>
          <w:jc w:val="center"/>
        </w:trPr>
        <w:tc>
          <w:tcPr>
            <w:tcW w:w="1193"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项目承</w:t>
            </w:r>
          </w:p>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担单位</w:t>
            </w:r>
          </w:p>
        </w:tc>
        <w:tc>
          <w:tcPr>
            <w:tcW w:w="540"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421"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7"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851"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892"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840"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630"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630"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46"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14"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1063"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2434"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992"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r>
      <w:tr w:rsidR="00603277" w:rsidRPr="00AB65E3">
        <w:trPr>
          <w:cantSplit/>
          <w:trHeight w:val="454"/>
          <w:jc w:val="center"/>
        </w:trPr>
        <w:tc>
          <w:tcPr>
            <w:tcW w:w="1193"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部属参</w:t>
            </w:r>
          </w:p>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加单位1</w:t>
            </w:r>
          </w:p>
        </w:tc>
        <w:tc>
          <w:tcPr>
            <w:tcW w:w="540"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421"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7"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851"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892"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840"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630"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630"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746" w:type="dxa"/>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14"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1063"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2434"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992"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r>
      <w:tr w:rsidR="00603277" w:rsidRPr="00AB65E3">
        <w:trPr>
          <w:cantSplit/>
          <w:trHeight w:val="454"/>
          <w:jc w:val="center"/>
        </w:trPr>
        <w:tc>
          <w:tcPr>
            <w:tcW w:w="1193"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部属参</w:t>
            </w:r>
          </w:p>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加单位2</w:t>
            </w:r>
          </w:p>
        </w:tc>
        <w:tc>
          <w:tcPr>
            <w:tcW w:w="540"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421"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7"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851"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892"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840"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630"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630"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746" w:type="dxa"/>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14"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1063"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2434"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992" w:type="dxa"/>
            <w:noWrap/>
            <w:vAlign w:val="center"/>
          </w:tcPr>
          <w:p w:rsidR="00603277" w:rsidRPr="009A37CE" w:rsidRDefault="00603277"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r>
      <w:tr w:rsidR="00603277" w:rsidRPr="00AB65E3">
        <w:trPr>
          <w:cantSplit/>
          <w:trHeight w:val="454"/>
          <w:jc w:val="center"/>
        </w:trPr>
        <w:tc>
          <w:tcPr>
            <w:tcW w:w="1193"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w:t>
            </w:r>
          </w:p>
        </w:tc>
        <w:tc>
          <w:tcPr>
            <w:tcW w:w="540"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421"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7"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851"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892"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840"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630"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630"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46"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14"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1063"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2434"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992"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r>
      <w:tr w:rsidR="00603277" w:rsidRPr="00AB65E3">
        <w:trPr>
          <w:cantSplit/>
          <w:trHeight w:val="454"/>
          <w:jc w:val="center"/>
        </w:trPr>
        <w:tc>
          <w:tcPr>
            <w:tcW w:w="1193"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合  计</w:t>
            </w:r>
          </w:p>
        </w:tc>
        <w:tc>
          <w:tcPr>
            <w:tcW w:w="540"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421"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7"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7"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851"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892"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840"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630"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630"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46" w:type="dxa"/>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14"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1063"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2434"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992" w:type="dxa"/>
            <w:noWrap/>
            <w:vAlign w:val="center"/>
          </w:tcPr>
          <w:p w:rsidR="00603277" w:rsidRPr="009A37CE" w:rsidRDefault="00603277"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r>
    </w:tbl>
    <w:p w:rsidR="00D93251" w:rsidRPr="009A37CE" w:rsidRDefault="00D93251" w:rsidP="00D93251">
      <w:pPr>
        <w:spacing w:line="300" w:lineRule="exact"/>
        <w:rPr>
          <w:rFonts w:ascii="楷体_GB2312" w:eastAsia="楷体_GB2312" w:hint="eastAsia"/>
          <w:bCs/>
          <w:color w:val="000000"/>
          <w:kern w:val="0"/>
          <w:sz w:val="21"/>
          <w:szCs w:val="21"/>
        </w:rPr>
      </w:pPr>
      <w:r w:rsidRPr="009A37CE">
        <w:rPr>
          <w:rFonts w:ascii="楷体_GB2312" w:eastAsia="楷体_GB2312" w:hint="eastAsia"/>
          <w:bCs/>
          <w:color w:val="000000"/>
          <w:kern w:val="0"/>
          <w:sz w:val="21"/>
          <w:szCs w:val="21"/>
        </w:rPr>
        <w:t>注：1.项目承担单位和部属参加单位的经费合计应为该项目申请中央财政资金总数；2.除部属参加单位外，其他参加单位申请的经费请全部计入项目承担单位的“委托业务费”一栏，；3.地方及非预算单位的“因公出国（境）费”填“0.00”，有出国任务的，费用从其他相关科目列支；4.各项目单位名称须与单位公章上的名称一致</w:t>
      </w:r>
      <w:r w:rsidRPr="009A37CE">
        <w:rPr>
          <w:rFonts w:ascii="楷体_GB2312" w:eastAsia="楷体_GB2312" w:hAnsi="Calibri" w:hint="eastAsia"/>
          <w:bCs/>
          <w:color w:val="000000"/>
          <w:kern w:val="0"/>
          <w:sz w:val="21"/>
          <w:szCs w:val="21"/>
          <w:lang w:val="en-GB"/>
        </w:rPr>
        <w:t>5</w:t>
      </w:r>
      <w:r w:rsidRPr="009A37CE">
        <w:rPr>
          <w:rFonts w:ascii="楷体_GB2312" w:eastAsia="楷体_GB2312" w:hint="eastAsia"/>
          <w:bCs/>
          <w:color w:val="000000"/>
          <w:kern w:val="0"/>
          <w:sz w:val="21"/>
          <w:szCs w:val="21"/>
        </w:rPr>
        <w:t>、经费请具体到小数点后两位。</w:t>
      </w:r>
    </w:p>
    <w:p w:rsidR="00D93251" w:rsidRPr="00FC0946" w:rsidRDefault="00D93251" w:rsidP="00D93251">
      <w:pPr>
        <w:spacing w:line="600" w:lineRule="exact"/>
        <w:rPr>
          <w:rFonts w:ascii="Calibri" w:hAnsi="Calibri"/>
          <w:color w:val="000000"/>
          <w:sz w:val="30"/>
          <w:szCs w:val="30"/>
          <w:lang w:val="en-GB"/>
        </w:rPr>
      </w:pPr>
    </w:p>
    <w:p w:rsidR="000E43B1" w:rsidRDefault="000E43B1" w:rsidP="00D93251">
      <w:pPr>
        <w:spacing w:line="600" w:lineRule="exact"/>
        <w:rPr>
          <w:rFonts w:ascii="Calibri" w:hAnsi="Calibri"/>
          <w:color w:val="000000"/>
          <w:sz w:val="30"/>
          <w:szCs w:val="30"/>
          <w:lang w:val="en-GB"/>
        </w:rPr>
        <w:sectPr w:rsidR="000E43B1" w:rsidSect="007451FC">
          <w:pgSz w:w="16838" w:h="11906" w:orient="landscape"/>
          <w:pgMar w:top="1474" w:right="1701" w:bottom="1588" w:left="1418" w:header="851" w:footer="992" w:gutter="0"/>
          <w:pgNumType w:chapStyle="1" w:chapSep="emDash"/>
          <w:cols w:space="425"/>
          <w:docGrid w:linePitch="312"/>
        </w:sectPr>
      </w:pPr>
    </w:p>
    <w:p w:rsidR="00D93251" w:rsidRPr="000E43B1" w:rsidRDefault="000E43B1" w:rsidP="000E43B1">
      <w:pPr>
        <w:ind w:leftChars="-168" w:left="-538" w:firstLineChars="196" w:firstLine="630"/>
        <w:rPr>
          <w:rFonts w:eastAsia="黑体" w:hint="eastAsia"/>
          <w:b/>
          <w:color w:val="000000"/>
          <w:szCs w:val="32"/>
        </w:rPr>
      </w:pPr>
      <w:r w:rsidRPr="000E43B1">
        <w:rPr>
          <w:rFonts w:eastAsia="黑体" w:hint="eastAsia"/>
          <w:b/>
          <w:color w:val="000000"/>
          <w:szCs w:val="32"/>
        </w:rPr>
        <w:lastRenderedPageBreak/>
        <w:t>八、</w:t>
      </w:r>
      <w:r w:rsidR="00D93251" w:rsidRPr="000E43B1">
        <w:rPr>
          <w:rFonts w:eastAsia="黑体" w:hint="eastAsia"/>
          <w:b/>
          <w:color w:val="000000"/>
          <w:szCs w:val="32"/>
        </w:rPr>
        <w:t>申请资金经济分类明细表（其他单位）</w:t>
      </w:r>
    </w:p>
    <w:p w:rsidR="00D93251" w:rsidRPr="00257CF8" w:rsidRDefault="00D93251" w:rsidP="00857A65">
      <w:pPr>
        <w:ind w:leftChars="-168" w:left="-538" w:firstLineChars="300" w:firstLine="904"/>
        <w:rPr>
          <w:rFonts w:ascii="楷体_GB2312" w:eastAsia="楷体_GB2312" w:hint="eastAsia"/>
          <w:b/>
          <w:bCs/>
          <w:color w:val="000000"/>
          <w:kern w:val="0"/>
          <w:sz w:val="30"/>
          <w:szCs w:val="30"/>
        </w:rPr>
      </w:pPr>
      <w:r w:rsidRPr="00257CF8">
        <w:rPr>
          <w:rFonts w:ascii="楷体_GB2312" w:eastAsia="楷体_GB2312" w:hint="eastAsia"/>
          <w:b/>
          <w:bCs/>
          <w:color w:val="000000"/>
          <w:kern w:val="0"/>
          <w:sz w:val="30"/>
          <w:szCs w:val="30"/>
        </w:rPr>
        <w:t>项目承担单位（单位财务章）：　                                   单位:万元</w:t>
      </w:r>
    </w:p>
    <w:tbl>
      <w:tblPr>
        <w:tblW w:w="14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8"/>
        <w:gridCol w:w="560"/>
        <w:gridCol w:w="701"/>
        <w:gridCol w:w="560"/>
        <w:gridCol w:w="560"/>
        <w:gridCol w:w="560"/>
        <w:gridCol w:w="560"/>
        <w:gridCol w:w="560"/>
        <w:gridCol w:w="701"/>
        <w:gridCol w:w="701"/>
        <w:gridCol w:w="560"/>
        <w:gridCol w:w="560"/>
        <w:gridCol w:w="560"/>
        <w:gridCol w:w="700"/>
        <w:gridCol w:w="560"/>
        <w:gridCol w:w="701"/>
        <w:gridCol w:w="1456"/>
        <w:gridCol w:w="1988"/>
        <w:tblGridChange w:id="46">
          <w:tblGrid>
            <w:gridCol w:w="1788"/>
            <w:gridCol w:w="560"/>
            <w:gridCol w:w="701"/>
            <w:gridCol w:w="560"/>
            <w:gridCol w:w="560"/>
            <w:gridCol w:w="560"/>
            <w:gridCol w:w="560"/>
            <w:gridCol w:w="560"/>
            <w:gridCol w:w="701"/>
            <w:gridCol w:w="701"/>
            <w:gridCol w:w="560"/>
            <w:gridCol w:w="560"/>
            <w:gridCol w:w="560"/>
            <w:gridCol w:w="700"/>
            <w:gridCol w:w="560"/>
            <w:gridCol w:w="701"/>
            <w:gridCol w:w="1456"/>
            <w:gridCol w:w="1988"/>
          </w:tblGrid>
        </w:tblGridChange>
      </w:tblGrid>
      <w:tr w:rsidR="00D93251" w:rsidRPr="00257CF8">
        <w:trPr>
          <w:cantSplit/>
          <w:trHeight w:val="859"/>
        </w:trPr>
        <w:tc>
          <w:tcPr>
            <w:tcW w:w="1788" w:type="dxa"/>
            <w:vMerge w:val="restart"/>
            <w:vAlign w:val="center"/>
          </w:tcPr>
          <w:p w:rsidR="00D93251" w:rsidRPr="009A37CE" w:rsidRDefault="00D93251"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参加单位</w:t>
            </w:r>
          </w:p>
        </w:tc>
        <w:tc>
          <w:tcPr>
            <w:tcW w:w="560" w:type="dxa"/>
            <w:vMerge w:val="restart"/>
            <w:noWrap/>
            <w:vAlign w:val="center"/>
          </w:tcPr>
          <w:p w:rsidR="00D93251" w:rsidRPr="009A37CE" w:rsidRDefault="00D93251" w:rsidP="00D93251">
            <w:pPr>
              <w:widowControl/>
              <w:adjustRightInd w:val="0"/>
              <w:spacing w:line="312" w:lineRule="atLeast"/>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合计</w:t>
            </w:r>
          </w:p>
        </w:tc>
        <w:tc>
          <w:tcPr>
            <w:tcW w:w="10000" w:type="dxa"/>
            <w:gridSpan w:val="15"/>
            <w:noWrap/>
            <w:vAlign w:val="center"/>
          </w:tcPr>
          <w:p w:rsidR="00D93251" w:rsidRPr="009A37CE" w:rsidRDefault="00D93251" w:rsidP="00257CF8">
            <w:pPr>
              <w:widowControl/>
              <w:adjustRightInd w:val="0"/>
              <w:spacing w:line="312" w:lineRule="atLeast"/>
              <w:ind w:firstLineChars="1750" w:firstLine="3675"/>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商品和服务支出</w:t>
            </w:r>
          </w:p>
        </w:tc>
        <w:tc>
          <w:tcPr>
            <w:tcW w:w="1988" w:type="dxa"/>
            <w:vAlign w:val="center"/>
          </w:tcPr>
          <w:p w:rsidR="00D93251" w:rsidRPr="009A37CE" w:rsidRDefault="00D93251" w:rsidP="00D93251">
            <w:pPr>
              <w:widowControl/>
              <w:adjustRightInd w:val="0"/>
              <w:spacing w:line="312" w:lineRule="atLeast"/>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其他资本性支出</w:t>
            </w:r>
          </w:p>
        </w:tc>
      </w:tr>
      <w:tr w:rsidR="00147334" w:rsidRPr="00257CF8">
        <w:trPr>
          <w:cantSplit/>
          <w:trHeight w:val="1359"/>
        </w:trPr>
        <w:tc>
          <w:tcPr>
            <w:tcW w:w="1788" w:type="dxa"/>
            <w:vMerge/>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vMerge/>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小计</w:t>
            </w:r>
          </w:p>
        </w:tc>
        <w:tc>
          <w:tcPr>
            <w:tcW w:w="56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印刷费</w:t>
            </w: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咨询费</w:t>
            </w:r>
          </w:p>
        </w:tc>
        <w:tc>
          <w:tcPr>
            <w:tcW w:w="56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水费</w:t>
            </w:r>
          </w:p>
        </w:tc>
        <w:tc>
          <w:tcPr>
            <w:tcW w:w="56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电费</w:t>
            </w:r>
          </w:p>
        </w:tc>
        <w:tc>
          <w:tcPr>
            <w:tcW w:w="56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差旅费</w:t>
            </w:r>
          </w:p>
        </w:tc>
        <w:tc>
          <w:tcPr>
            <w:tcW w:w="701"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因公出国（境）费</w:t>
            </w:r>
          </w:p>
        </w:tc>
        <w:tc>
          <w:tcPr>
            <w:tcW w:w="701"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维修（护）费</w:t>
            </w: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租</w:t>
            </w:r>
          </w:p>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赁</w:t>
            </w:r>
          </w:p>
          <w:p w:rsidR="00147334" w:rsidRPr="009A37CE" w:rsidRDefault="00147334" w:rsidP="00D93251">
            <w:pPr>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费</w:t>
            </w: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kern w:val="0"/>
                <w:sz w:val="21"/>
                <w:szCs w:val="21"/>
              </w:rPr>
            </w:pPr>
            <w:r w:rsidRPr="009A37CE">
              <w:rPr>
                <w:rFonts w:ascii="宋体" w:eastAsia="宋体" w:hAnsi="宋体" w:hint="eastAsia"/>
                <w:bCs/>
                <w:kern w:val="0"/>
                <w:sz w:val="21"/>
                <w:szCs w:val="21"/>
              </w:rPr>
              <w:t>会议费</w:t>
            </w: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培训费</w:t>
            </w:r>
          </w:p>
        </w:tc>
        <w:tc>
          <w:tcPr>
            <w:tcW w:w="70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专用材料费</w:t>
            </w: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劳</w:t>
            </w:r>
          </w:p>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务</w:t>
            </w:r>
          </w:p>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费</w:t>
            </w:r>
          </w:p>
        </w:tc>
        <w:tc>
          <w:tcPr>
            <w:tcW w:w="701"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委托</w:t>
            </w:r>
          </w:p>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业务</w:t>
            </w:r>
          </w:p>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费</w:t>
            </w:r>
          </w:p>
        </w:tc>
        <w:tc>
          <w:tcPr>
            <w:tcW w:w="1456"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其他商品和服务支出</w:t>
            </w:r>
          </w:p>
        </w:tc>
        <w:tc>
          <w:tcPr>
            <w:tcW w:w="1988" w:type="dxa"/>
            <w:noWrap/>
            <w:vAlign w:val="center"/>
          </w:tcPr>
          <w:p w:rsidR="00147334" w:rsidRPr="009A37CE" w:rsidRDefault="00147334" w:rsidP="00D93251">
            <w:pPr>
              <w:widowControl/>
              <w:adjustRightInd w:val="0"/>
              <w:spacing w:line="312" w:lineRule="atLeast"/>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专用设备购置</w:t>
            </w:r>
          </w:p>
        </w:tc>
      </w:tr>
      <w:tr w:rsidR="00147334" w:rsidRPr="00257CF8">
        <w:trPr>
          <w:cantSplit/>
          <w:trHeight w:val="472"/>
        </w:trPr>
        <w:tc>
          <w:tcPr>
            <w:tcW w:w="1788"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参加单位1</w:t>
            </w: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0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1456"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1988"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r>
      <w:tr w:rsidR="00147334" w:rsidRPr="00257CF8">
        <w:trPr>
          <w:cantSplit/>
          <w:trHeight w:val="472"/>
        </w:trPr>
        <w:tc>
          <w:tcPr>
            <w:tcW w:w="1788"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参加单位2</w:t>
            </w:r>
          </w:p>
        </w:tc>
        <w:tc>
          <w:tcPr>
            <w:tcW w:w="560"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700" w:type="dxa"/>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1456"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1988"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r>
      <w:tr w:rsidR="00147334" w:rsidRPr="00257CF8">
        <w:trPr>
          <w:cantSplit/>
          <w:trHeight w:val="472"/>
        </w:trPr>
        <w:tc>
          <w:tcPr>
            <w:tcW w:w="1788"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700" w:type="dxa"/>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1456"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c>
          <w:tcPr>
            <w:tcW w:w="1988" w:type="dxa"/>
            <w:noWrap/>
            <w:vAlign w:val="center"/>
          </w:tcPr>
          <w:p w:rsidR="00147334" w:rsidRPr="009A37CE" w:rsidRDefault="00147334" w:rsidP="00D93251">
            <w:pPr>
              <w:widowControl/>
              <w:adjustRightInd w:val="0"/>
              <w:spacing w:line="312" w:lineRule="atLeast"/>
              <w:ind w:firstLine="315"/>
              <w:jc w:val="center"/>
              <w:textAlignment w:val="baseline"/>
              <w:rPr>
                <w:rFonts w:ascii="宋体" w:eastAsia="宋体" w:hAnsi="宋体" w:hint="eastAsia"/>
                <w:bCs/>
                <w:color w:val="000000"/>
                <w:kern w:val="0"/>
                <w:sz w:val="21"/>
                <w:szCs w:val="21"/>
              </w:rPr>
            </w:pPr>
          </w:p>
        </w:tc>
      </w:tr>
      <w:tr w:rsidR="00147334" w:rsidRPr="00257CF8">
        <w:trPr>
          <w:cantSplit/>
          <w:trHeight w:val="472"/>
        </w:trPr>
        <w:tc>
          <w:tcPr>
            <w:tcW w:w="1788"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w:t>
            </w: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0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1456"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1988"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r>
      <w:tr w:rsidR="00147334" w:rsidRPr="00257CF8">
        <w:trPr>
          <w:cantSplit/>
          <w:trHeight w:val="472"/>
        </w:trPr>
        <w:tc>
          <w:tcPr>
            <w:tcW w:w="1788" w:type="dxa"/>
            <w:vAlign w:val="center"/>
          </w:tcPr>
          <w:p w:rsidR="00147334" w:rsidRPr="009A37CE" w:rsidRDefault="00147334" w:rsidP="00D93251">
            <w:pPr>
              <w:widowControl/>
              <w:adjustRightInd w:val="0"/>
              <w:spacing w:line="312" w:lineRule="atLeast"/>
              <w:ind w:firstLine="105"/>
              <w:jc w:val="center"/>
              <w:textAlignment w:val="baseline"/>
              <w:rPr>
                <w:rFonts w:ascii="宋体" w:eastAsia="宋体" w:hAnsi="宋体" w:hint="eastAsia"/>
                <w:bCs/>
                <w:color w:val="000000"/>
                <w:kern w:val="0"/>
                <w:sz w:val="21"/>
                <w:szCs w:val="21"/>
              </w:rPr>
            </w:pPr>
            <w:r w:rsidRPr="009A37CE">
              <w:rPr>
                <w:rFonts w:ascii="宋体" w:eastAsia="宋体" w:hAnsi="宋体" w:hint="eastAsia"/>
                <w:bCs/>
                <w:color w:val="000000"/>
                <w:kern w:val="0"/>
                <w:sz w:val="21"/>
                <w:szCs w:val="21"/>
              </w:rPr>
              <w:t>合  计</w:t>
            </w: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00" w:type="dxa"/>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560"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701"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1456"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c>
          <w:tcPr>
            <w:tcW w:w="1988" w:type="dxa"/>
            <w:noWrap/>
            <w:vAlign w:val="center"/>
          </w:tcPr>
          <w:p w:rsidR="00147334" w:rsidRPr="009A37CE" w:rsidRDefault="00147334" w:rsidP="00D93251">
            <w:pPr>
              <w:widowControl/>
              <w:adjustRightInd w:val="0"/>
              <w:spacing w:line="312" w:lineRule="atLeast"/>
              <w:jc w:val="center"/>
              <w:textAlignment w:val="baseline"/>
              <w:rPr>
                <w:rFonts w:ascii="宋体" w:eastAsia="宋体" w:hAnsi="宋体" w:hint="eastAsia"/>
                <w:bCs/>
                <w:color w:val="000000"/>
                <w:kern w:val="0"/>
                <w:sz w:val="21"/>
                <w:szCs w:val="21"/>
              </w:rPr>
            </w:pPr>
          </w:p>
        </w:tc>
      </w:tr>
    </w:tbl>
    <w:p w:rsidR="00D93251" w:rsidRPr="00EE30B4" w:rsidRDefault="00D93251" w:rsidP="00D93251">
      <w:pPr>
        <w:adjustRightInd w:val="0"/>
        <w:spacing w:line="312" w:lineRule="atLeast"/>
        <w:textAlignment w:val="baseline"/>
        <w:rPr>
          <w:bCs/>
          <w:color w:val="000000"/>
          <w:kern w:val="0"/>
          <w:sz w:val="24"/>
          <w:szCs w:val="20"/>
        </w:rPr>
      </w:pPr>
    </w:p>
    <w:p w:rsidR="00D93251" w:rsidRPr="009A37CE" w:rsidRDefault="00D93251" w:rsidP="00D93251">
      <w:pPr>
        <w:spacing w:line="300" w:lineRule="exact"/>
        <w:rPr>
          <w:rFonts w:ascii="楷体_GB2312" w:eastAsia="楷体_GB2312" w:hint="eastAsia"/>
          <w:bCs/>
          <w:color w:val="000000"/>
          <w:kern w:val="0"/>
          <w:sz w:val="21"/>
          <w:szCs w:val="21"/>
        </w:rPr>
      </w:pPr>
      <w:r w:rsidRPr="009A37CE">
        <w:rPr>
          <w:rFonts w:ascii="楷体_GB2312" w:eastAsia="楷体_GB2312" w:hint="eastAsia"/>
          <w:bCs/>
          <w:color w:val="000000"/>
          <w:kern w:val="0"/>
          <w:sz w:val="21"/>
          <w:szCs w:val="21"/>
        </w:rPr>
        <w:t>注：1.参加单位名称必须与单位公章上的名称一致 ；2.其他参加单位原则上不允许再填写“委托业务费”；3.此表合计数应少于或等于表二（1）中项目承担单位的“委托业务费”。4.经费请具体到小数点后两位；5.可自行加.</w:t>
      </w:r>
    </w:p>
    <w:p w:rsidR="00D93251" w:rsidRDefault="00D93251" w:rsidP="00D93251">
      <w:pPr>
        <w:rPr>
          <w:rFonts w:eastAsia="黑体"/>
          <w:b/>
          <w:color w:val="000000"/>
          <w:szCs w:val="32"/>
          <w:lang w:val="en-GB"/>
        </w:rPr>
      </w:pPr>
    </w:p>
    <w:p w:rsidR="00D93251" w:rsidRDefault="00D93251" w:rsidP="00D93251">
      <w:pPr>
        <w:rPr>
          <w:rFonts w:eastAsia="黑体"/>
          <w:b/>
          <w:color w:val="000000"/>
          <w:szCs w:val="32"/>
          <w:lang w:val="en-GB"/>
        </w:rPr>
      </w:pPr>
    </w:p>
    <w:p w:rsidR="00D93251" w:rsidRDefault="00D93251" w:rsidP="00D93251">
      <w:pPr>
        <w:rPr>
          <w:rFonts w:eastAsia="黑体"/>
          <w:b/>
          <w:color w:val="000000"/>
          <w:szCs w:val="32"/>
          <w:lang w:val="en-GB"/>
        </w:rPr>
      </w:pPr>
    </w:p>
    <w:p w:rsidR="00D93251" w:rsidRPr="00F26E29" w:rsidRDefault="00D93251" w:rsidP="00D93251">
      <w:pPr>
        <w:ind w:leftChars="85" w:left="272"/>
        <w:rPr>
          <w:rFonts w:eastAsia="黑体"/>
          <w:b/>
          <w:color w:val="000000"/>
          <w:sz w:val="30"/>
          <w:szCs w:val="30"/>
        </w:rPr>
        <w:sectPr w:rsidR="00D93251" w:rsidRPr="00F26E29" w:rsidSect="007451FC">
          <w:pgSz w:w="16838" w:h="11906" w:orient="landscape"/>
          <w:pgMar w:top="1474" w:right="1701" w:bottom="1588" w:left="1418" w:header="851" w:footer="992" w:gutter="0"/>
          <w:pgNumType w:chapStyle="1" w:chapSep="emDash"/>
          <w:cols w:space="425"/>
          <w:docGrid w:linePitch="312"/>
        </w:sectPr>
      </w:pPr>
    </w:p>
    <w:p w:rsidR="00D93251" w:rsidRPr="00F26E29" w:rsidRDefault="000E43B1" w:rsidP="00D93251">
      <w:pPr>
        <w:ind w:leftChars="85" w:left="272"/>
        <w:rPr>
          <w:rFonts w:eastAsia="黑体"/>
          <w:b/>
          <w:color w:val="000000"/>
          <w:szCs w:val="32"/>
        </w:rPr>
      </w:pPr>
      <w:r>
        <w:rPr>
          <w:rFonts w:eastAsia="黑体" w:hint="eastAsia"/>
          <w:b/>
          <w:color w:val="000000"/>
          <w:szCs w:val="32"/>
        </w:rPr>
        <w:lastRenderedPageBreak/>
        <w:t>九</w:t>
      </w:r>
      <w:r w:rsidR="00D93251" w:rsidRPr="00F26E29">
        <w:rPr>
          <w:rFonts w:eastAsia="黑体"/>
          <w:b/>
          <w:color w:val="000000"/>
          <w:szCs w:val="32"/>
        </w:rPr>
        <w:t>：申报意见表</w:t>
      </w:r>
    </w:p>
    <w:p w:rsidR="00D93251" w:rsidRPr="00F26E29" w:rsidRDefault="00D93251" w:rsidP="00D93251">
      <w:pPr>
        <w:ind w:leftChars="85" w:left="272"/>
        <w:rPr>
          <w:rFonts w:eastAsia="黑体"/>
          <w:b/>
          <w:color w:val="000000"/>
          <w:sz w:val="30"/>
          <w:szCs w:val="3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6660"/>
      </w:tblGrid>
      <w:tr w:rsidR="00D93251" w:rsidRPr="00F26E29">
        <w:trPr>
          <w:trHeight w:val="2947"/>
          <w:jc w:val="center"/>
        </w:trPr>
        <w:tc>
          <w:tcPr>
            <w:tcW w:w="1620" w:type="dxa"/>
            <w:tcBorders>
              <w:top w:val="single" w:sz="4" w:space="0" w:color="auto"/>
              <w:left w:val="single" w:sz="4" w:space="0" w:color="auto"/>
              <w:bottom w:val="single" w:sz="4" w:space="0" w:color="auto"/>
              <w:right w:val="single" w:sz="4" w:space="0" w:color="auto"/>
            </w:tcBorders>
          </w:tcPr>
          <w:p w:rsidR="00D93251" w:rsidRPr="00F26E29" w:rsidRDefault="00D93251" w:rsidP="00D93251">
            <w:pPr>
              <w:jc w:val="center"/>
              <w:rPr>
                <w:rFonts w:eastAsia="黑体"/>
                <w:b/>
                <w:color w:val="000000"/>
                <w:sz w:val="30"/>
                <w:szCs w:val="30"/>
              </w:rPr>
            </w:pPr>
          </w:p>
          <w:p w:rsidR="00D93251" w:rsidRPr="00F26E29" w:rsidRDefault="00D93251" w:rsidP="00D93251">
            <w:pPr>
              <w:rPr>
                <w:rFonts w:eastAsia="黑体"/>
                <w:b/>
                <w:color w:val="000000"/>
                <w:sz w:val="30"/>
                <w:szCs w:val="30"/>
              </w:rPr>
            </w:pPr>
            <w:r w:rsidRPr="00F26E29">
              <w:rPr>
                <w:rFonts w:eastAsia="黑体"/>
                <w:b/>
                <w:color w:val="000000"/>
                <w:sz w:val="30"/>
                <w:szCs w:val="30"/>
              </w:rPr>
              <w:t>项目单位意</w:t>
            </w:r>
            <w:r w:rsidRPr="00F26E29">
              <w:rPr>
                <w:rFonts w:eastAsia="黑体"/>
                <w:b/>
                <w:color w:val="000000"/>
                <w:sz w:val="30"/>
                <w:szCs w:val="30"/>
              </w:rPr>
              <w:t xml:space="preserve">     </w:t>
            </w:r>
            <w:r w:rsidRPr="00F26E29">
              <w:rPr>
                <w:rFonts w:eastAsia="黑体"/>
                <w:b/>
                <w:color w:val="000000"/>
                <w:sz w:val="30"/>
                <w:szCs w:val="30"/>
              </w:rPr>
              <w:t>见</w:t>
            </w:r>
          </w:p>
        </w:tc>
        <w:tc>
          <w:tcPr>
            <w:tcW w:w="6660" w:type="dxa"/>
            <w:tcBorders>
              <w:top w:val="single" w:sz="4" w:space="0" w:color="auto"/>
              <w:left w:val="single" w:sz="4" w:space="0" w:color="auto"/>
              <w:bottom w:val="single" w:sz="4" w:space="0" w:color="auto"/>
              <w:right w:val="single" w:sz="4" w:space="0" w:color="auto"/>
            </w:tcBorders>
          </w:tcPr>
          <w:p w:rsidR="00D93251" w:rsidRPr="00F26E29" w:rsidRDefault="00D93251" w:rsidP="00D93251">
            <w:pPr>
              <w:ind w:firstLineChars="200" w:firstLine="600"/>
              <w:rPr>
                <w:color w:val="000000"/>
                <w:sz w:val="30"/>
                <w:szCs w:val="30"/>
              </w:rPr>
            </w:pPr>
            <w:r w:rsidRPr="00F26E29">
              <w:rPr>
                <w:color w:val="000000"/>
                <w:sz w:val="30"/>
                <w:szCs w:val="30"/>
              </w:rPr>
              <w:t>本单位对以上内容的真实性和准确性负责，特申请立项。</w:t>
            </w:r>
          </w:p>
          <w:p w:rsidR="00D93251" w:rsidRPr="00F26E29" w:rsidRDefault="00D93251" w:rsidP="00D93251">
            <w:pPr>
              <w:ind w:firstLineChars="200" w:firstLine="600"/>
              <w:rPr>
                <w:color w:val="000000"/>
                <w:sz w:val="30"/>
                <w:szCs w:val="30"/>
              </w:rPr>
            </w:pPr>
          </w:p>
          <w:p w:rsidR="00D93251" w:rsidRPr="00F26E29" w:rsidRDefault="00D93251" w:rsidP="00D93251">
            <w:pPr>
              <w:ind w:firstLineChars="500" w:firstLine="1500"/>
              <w:rPr>
                <w:color w:val="000000"/>
                <w:sz w:val="30"/>
                <w:szCs w:val="30"/>
              </w:rPr>
            </w:pPr>
            <w:r w:rsidRPr="00F26E29">
              <w:rPr>
                <w:color w:val="000000"/>
                <w:sz w:val="30"/>
                <w:szCs w:val="30"/>
              </w:rPr>
              <w:t>负责人签名：</w:t>
            </w:r>
            <w:r w:rsidRPr="00F26E29">
              <w:rPr>
                <w:color w:val="000000"/>
                <w:sz w:val="30"/>
                <w:szCs w:val="30"/>
              </w:rPr>
              <w:t xml:space="preserve">        </w:t>
            </w:r>
            <w:r w:rsidRPr="00F26E29">
              <w:rPr>
                <w:color w:val="000000"/>
                <w:sz w:val="30"/>
                <w:szCs w:val="30"/>
              </w:rPr>
              <w:t>（单位公章）</w:t>
            </w:r>
          </w:p>
          <w:p w:rsidR="00D93251" w:rsidRPr="00F26E29" w:rsidRDefault="00D93251" w:rsidP="00D93251">
            <w:pPr>
              <w:ind w:firstLineChars="200" w:firstLine="600"/>
              <w:rPr>
                <w:color w:val="000000"/>
                <w:sz w:val="30"/>
                <w:szCs w:val="30"/>
              </w:rPr>
            </w:pPr>
            <w:r w:rsidRPr="00F26E29">
              <w:rPr>
                <w:color w:val="000000"/>
                <w:sz w:val="30"/>
                <w:szCs w:val="30"/>
              </w:rPr>
              <w:t xml:space="preserve">                           </w:t>
            </w:r>
            <w:r w:rsidRPr="00F26E29">
              <w:rPr>
                <w:color w:val="000000"/>
                <w:sz w:val="30"/>
                <w:szCs w:val="30"/>
              </w:rPr>
              <w:t>年</w:t>
            </w:r>
            <w:r w:rsidRPr="00F26E29">
              <w:rPr>
                <w:color w:val="000000"/>
                <w:sz w:val="30"/>
                <w:szCs w:val="30"/>
              </w:rPr>
              <w:t xml:space="preserve">  </w:t>
            </w:r>
            <w:r w:rsidRPr="00F26E29">
              <w:rPr>
                <w:color w:val="000000"/>
                <w:sz w:val="30"/>
                <w:szCs w:val="30"/>
              </w:rPr>
              <w:t>月</w:t>
            </w:r>
            <w:r w:rsidRPr="00F26E29">
              <w:rPr>
                <w:color w:val="000000"/>
                <w:sz w:val="30"/>
                <w:szCs w:val="30"/>
              </w:rPr>
              <w:t xml:space="preserve">  </w:t>
            </w:r>
            <w:r w:rsidRPr="00F26E29">
              <w:rPr>
                <w:color w:val="000000"/>
                <w:sz w:val="30"/>
                <w:szCs w:val="30"/>
              </w:rPr>
              <w:t>日</w:t>
            </w:r>
          </w:p>
        </w:tc>
      </w:tr>
      <w:tr w:rsidR="00D93251" w:rsidRPr="00F26E29">
        <w:trPr>
          <w:trHeight w:val="2944"/>
          <w:jc w:val="center"/>
        </w:trPr>
        <w:tc>
          <w:tcPr>
            <w:tcW w:w="1620" w:type="dxa"/>
            <w:tcBorders>
              <w:top w:val="single" w:sz="4" w:space="0" w:color="auto"/>
            </w:tcBorders>
          </w:tcPr>
          <w:p w:rsidR="00D93251" w:rsidRPr="00F26E29" w:rsidRDefault="00D93251" w:rsidP="00D93251">
            <w:pPr>
              <w:jc w:val="center"/>
              <w:rPr>
                <w:rFonts w:eastAsia="黑体"/>
                <w:b/>
                <w:color w:val="000000"/>
                <w:sz w:val="30"/>
                <w:szCs w:val="30"/>
              </w:rPr>
            </w:pPr>
          </w:p>
          <w:p w:rsidR="00D93251" w:rsidRPr="00F26E29" w:rsidRDefault="00D93251" w:rsidP="00D93251">
            <w:pPr>
              <w:rPr>
                <w:rFonts w:eastAsia="黑体"/>
                <w:b/>
                <w:color w:val="000000"/>
                <w:sz w:val="30"/>
                <w:szCs w:val="30"/>
              </w:rPr>
            </w:pPr>
            <w:r w:rsidRPr="00F26E29">
              <w:rPr>
                <w:rFonts w:eastAsia="黑体"/>
                <w:b/>
                <w:color w:val="000000"/>
                <w:sz w:val="30"/>
                <w:szCs w:val="30"/>
              </w:rPr>
              <w:t>主管部门（单</w:t>
            </w:r>
            <w:r w:rsidRPr="00F26E29">
              <w:rPr>
                <w:rFonts w:eastAsia="黑体"/>
                <w:b/>
                <w:color w:val="000000"/>
                <w:sz w:val="30"/>
                <w:szCs w:val="30"/>
              </w:rPr>
              <w:t xml:space="preserve"> </w:t>
            </w:r>
            <w:r w:rsidRPr="00F26E29">
              <w:rPr>
                <w:rFonts w:eastAsia="黑体"/>
                <w:b/>
                <w:color w:val="000000"/>
                <w:sz w:val="30"/>
                <w:szCs w:val="30"/>
              </w:rPr>
              <w:t>位）</w:t>
            </w:r>
          </w:p>
          <w:p w:rsidR="00D93251" w:rsidRPr="00F26E29" w:rsidRDefault="00D93251" w:rsidP="00D93251">
            <w:pPr>
              <w:jc w:val="center"/>
              <w:rPr>
                <w:color w:val="000000"/>
                <w:sz w:val="30"/>
                <w:szCs w:val="30"/>
              </w:rPr>
            </w:pPr>
            <w:r w:rsidRPr="00F26E29">
              <w:rPr>
                <w:rFonts w:eastAsia="黑体"/>
                <w:b/>
                <w:color w:val="000000"/>
                <w:sz w:val="30"/>
                <w:szCs w:val="30"/>
              </w:rPr>
              <w:t>意</w:t>
            </w:r>
            <w:r w:rsidRPr="00F26E29">
              <w:rPr>
                <w:rFonts w:eastAsia="黑体"/>
                <w:b/>
                <w:color w:val="000000"/>
                <w:sz w:val="30"/>
                <w:szCs w:val="30"/>
              </w:rPr>
              <w:t xml:space="preserve">    </w:t>
            </w:r>
            <w:r w:rsidRPr="00F26E29">
              <w:rPr>
                <w:rFonts w:eastAsia="黑体"/>
                <w:b/>
                <w:color w:val="000000"/>
                <w:sz w:val="30"/>
                <w:szCs w:val="30"/>
              </w:rPr>
              <w:t>见</w:t>
            </w:r>
          </w:p>
        </w:tc>
        <w:tc>
          <w:tcPr>
            <w:tcW w:w="6660" w:type="dxa"/>
            <w:tcBorders>
              <w:top w:val="single" w:sz="4" w:space="0" w:color="auto"/>
            </w:tcBorders>
          </w:tcPr>
          <w:p w:rsidR="00D93251" w:rsidRPr="00F26E29" w:rsidRDefault="00D93251" w:rsidP="00D93251">
            <w:pPr>
              <w:ind w:firstLineChars="200" w:firstLine="600"/>
              <w:rPr>
                <w:color w:val="000000"/>
                <w:sz w:val="30"/>
                <w:szCs w:val="30"/>
              </w:rPr>
            </w:pPr>
            <w:r w:rsidRPr="00F26E29">
              <w:rPr>
                <w:color w:val="000000"/>
                <w:sz w:val="30"/>
                <w:szCs w:val="30"/>
              </w:rPr>
              <w:t xml:space="preserve">           </w:t>
            </w:r>
          </w:p>
          <w:p w:rsidR="00D93251" w:rsidRPr="00F26E29" w:rsidRDefault="00D93251" w:rsidP="00D93251">
            <w:pPr>
              <w:ind w:firstLineChars="200" w:firstLine="600"/>
              <w:rPr>
                <w:color w:val="000000"/>
                <w:sz w:val="30"/>
                <w:szCs w:val="30"/>
              </w:rPr>
            </w:pPr>
            <w:r w:rsidRPr="00F26E29">
              <w:rPr>
                <w:color w:val="000000"/>
                <w:sz w:val="30"/>
                <w:szCs w:val="30"/>
              </w:rPr>
              <w:t>经审核，同意报送。</w:t>
            </w:r>
          </w:p>
          <w:p w:rsidR="00D93251" w:rsidRPr="00F26E29" w:rsidRDefault="00D93251" w:rsidP="00D93251">
            <w:pPr>
              <w:ind w:firstLineChars="200" w:firstLine="600"/>
              <w:rPr>
                <w:color w:val="000000"/>
                <w:sz w:val="30"/>
                <w:szCs w:val="30"/>
              </w:rPr>
            </w:pPr>
          </w:p>
          <w:p w:rsidR="00D93251" w:rsidRPr="00F26E29" w:rsidRDefault="00D93251" w:rsidP="00D93251">
            <w:pPr>
              <w:ind w:firstLineChars="500" w:firstLine="1500"/>
              <w:rPr>
                <w:color w:val="000000"/>
                <w:sz w:val="30"/>
                <w:szCs w:val="30"/>
              </w:rPr>
            </w:pPr>
            <w:r w:rsidRPr="00F26E29">
              <w:rPr>
                <w:color w:val="000000"/>
                <w:sz w:val="30"/>
                <w:szCs w:val="30"/>
              </w:rPr>
              <w:t>负责人签名：</w:t>
            </w:r>
            <w:r w:rsidRPr="00F26E29">
              <w:rPr>
                <w:color w:val="000000"/>
                <w:sz w:val="30"/>
                <w:szCs w:val="30"/>
              </w:rPr>
              <w:t xml:space="preserve">        </w:t>
            </w:r>
            <w:r w:rsidRPr="00F26E29">
              <w:rPr>
                <w:color w:val="000000"/>
                <w:sz w:val="30"/>
                <w:szCs w:val="30"/>
              </w:rPr>
              <w:t>（单位公章）</w:t>
            </w:r>
          </w:p>
          <w:p w:rsidR="00D93251" w:rsidRPr="00F26E29" w:rsidRDefault="00D93251" w:rsidP="00D93251">
            <w:pPr>
              <w:ind w:firstLineChars="1250" w:firstLine="3750"/>
              <w:rPr>
                <w:color w:val="000000"/>
                <w:sz w:val="30"/>
                <w:szCs w:val="30"/>
              </w:rPr>
            </w:pPr>
            <w:r w:rsidRPr="00F26E29">
              <w:rPr>
                <w:color w:val="000000"/>
                <w:sz w:val="30"/>
                <w:szCs w:val="30"/>
              </w:rPr>
              <w:t xml:space="preserve">      </w:t>
            </w:r>
            <w:r w:rsidRPr="00F26E29">
              <w:rPr>
                <w:color w:val="000000"/>
                <w:sz w:val="30"/>
                <w:szCs w:val="30"/>
              </w:rPr>
              <w:t>年</w:t>
            </w:r>
            <w:r w:rsidRPr="00F26E29">
              <w:rPr>
                <w:color w:val="000000"/>
                <w:sz w:val="30"/>
                <w:szCs w:val="30"/>
              </w:rPr>
              <w:t xml:space="preserve">  </w:t>
            </w:r>
            <w:r w:rsidRPr="00F26E29">
              <w:rPr>
                <w:color w:val="000000"/>
                <w:sz w:val="30"/>
                <w:szCs w:val="30"/>
              </w:rPr>
              <w:t>月</w:t>
            </w:r>
            <w:r w:rsidRPr="00F26E29">
              <w:rPr>
                <w:color w:val="000000"/>
                <w:sz w:val="30"/>
                <w:szCs w:val="30"/>
              </w:rPr>
              <w:t xml:space="preserve">  </w:t>
            </w:r>
            <w:r w:rsidRPr="00F26E29">
              <w:rPr>
                <w:color w:val="000000"/>
                <w:sz w:val="30"/>
                <w:szCs w:val="30"/>
              </w:rPr>
              <w:t>日</w:t>
            </w:r>
          </w:p>
        </w:tc>
      </w:tr>
      <w:tr w:rsidR="00D93251" w:rsidRPr="00F26E29">
        <w:trPr>
          <w:trHeight w:val="1426"/>
          <w:jc w:val="center"/>
        </w:trPr>
        <w:tc>
          <w:tcPr>
            <w:tcW w:w="1620" w:type="dxa"/>
            <w:vMerge w:val="restart"/>
            <w:vAlign w:val="center"/>
          </w:tcPr>
          <w:p w:rsidR="00D93251" w:rsidRPr="00F26E29" w:rsidRDefault="00D93251" w:rsidP="00D93251">
            <w:pPr>
              <w:rPr>
                <w:rFonts w:eastAsia="黑体"/>
                <w:b/>
                <w:color w:val="000000"/>
                <w:sz w:val="30"/>
                <w:szCs w:val="30"/>
              </w:rPr>
            </w:pPr>
          </w:p>
          <w:p w:rsidR="00D93251" w:rsidRPr="00F26E29" w:rsidRDefault="00D93251" w:rsidP="00D93251">
            <w:pPr>
              <w:rPr>
                <w:rFonts w:eastAsia="黑体"/>
                <w:b/>
                <w:color w:val="000000"/>
                <w:sz w:val="30"/>
                <w:szCs w:val="30"/>
              </w:rPr>
            </w:pPr>
            <w:r w:rsidRPr="00F26E29">
              <w:rPr>
                <w:rFonts w:eastAsia="黑体"/>
                <w:b/>
                <w:color w:val="000000"/>
                <w:sz w:val="30"/>
                <w:szCs w:val="30"/>
              </w:rPr>
              <w:t>项目单位</w:t>
            </w:r>
          </w:p>
          <w:p w:rsidR="00D93251" w:rsidRPr="00F26E29" w:rsidRDefault="00D93251" w:rsidP="00D93251">
            <w:pPr>
              <w:rPr>
                <w:rFonts w:eastAsia="黑体"/>
                <w:b/>
                <w:color w:val="000000"/>
                <w:sz w:val="30"/>
                <w:szCs w:val="30"/>
              </w:rPr>
            </w:pPr>
            <w:r w:rsidRPr="00F26E29">
              <w:rPr>
                <w:rFonts w:eastAsia="黑体"/>
                <w:b/>
                <w:color w:val="000000"/>
                <w:sz w:val="30"/>
                <w:szCs w:val="30"/>
              </w:rPr>
              <w:t>账户（财务专用章）</w:t>
            </w:r>
          </w:p>
          <w:p w:rsidR="00D93251" w:rsidRPr="00F26E29" w:rsidRDefault="00D93251" w:rsidP="00D93251">
            <w:pPr>
              <w:rPr>
                <w:rFonts w:eastAsia="黑体"/>
                <w:b/>
                <w:color w:val="000000"/>
                <w:sz w:val="30"/>
                <w:szCs w:val="30"/>
              </w:rPr>
            </w:pPr>
          </w:p>
        </w:tc>
        <w:tc>
          <w:tcPr>
            <w:tcW w:w="6660" w:type="dxa"/>
          </w:tcPr>
          <w:p w:rsidR="00D93251" w:rsidRPr="00F26E29" w:rsidRDefault="00D93251" w:rsidP="00D93251">
            <w:pPr>
              <w:rPr>
                <w:color w:val="000000"/>
                <w:sz w:val="30"/>
                <w:szCs w:val="30"/>
              </w:rPr>
            </w:pPr>
            <w:r w:rsidRPr="00F26E29">
              <w:rPr>
                <w:color w:val="000000"/>
                <w:sz w:val="30"/>
                <w:szCs w:val="30"/>
              </w:rPr>
              <w:t>收款单位：</w:t>
            </w:r>
            <w:r w:rsidRPr="00F26E29">
              <w:rPr>
                <w:color w:val="000000"/>
                <w:sz w:val="28"/>
                <w:szCs w:val="28"/>
              </w:rPr>
              <w:t>（本单位在银行类金融机构所开户头的全称）</w:t>
            </w:r>
          </w:p>
        </w:tc>
      </w:tr>
      <w:tr w:rsidR="00D93251" w:rsidRPr="00F26E29">
        <w:trPr>
          <w:trHeight w:val="2233"/>
          <w:jc w:val="center"/>
        </w:trPr>
        <w:tc>
          <w:tcPr>
            <w:tcW w:w="1620" w:type="dxa"/>
            <w:vMerge/>
          </w:tcPr>
          <w:p w:rsidR="00D93251" w:rsidRPr="00F26E29" w:rsidRDefault="00D93251" w:rsidP="00D93251">
            <w:pPr>
              <w:jc w:val="center"/>
              <w:rPr>
                <w:rFonts w:eastAsia="黑体"/>
                <w:b/>
                <w:color w:val="000000"/>
                <w:sz w:val="28"/>
                <w:szCs w:val="28"/>
              </w:rPr>
            </w:pPr>
          </w:p>
        </w:tc>
        <w:tc>
          <w:tcPr>
            <w:tcW w:w="6660" w:type="dxa"/>
          </w:tcPr>
          <w:p w:rsidR="00D93251" w:rsidRPr="00F26E29" w:rsidRDefault="00D93251" w:rsidP="00D93251">
            <w:pPr>
              <w:rPr>
                <w:color w:val="000000"/>
                <w:sz w:val="30"/>
                <w:szCs w:val="30"/>
              </w:rPr>
            </w:pPr>
            <w:r w:rsidRPr="00F26E29">
              <w:rPr>
                <w:color w:val="000000"/>
                <w:sz w:val="30"/>
                <w:szCs w:val="30"/>
              </w:rPr>
              <w:t>开户银行：</w:t>
            </w:r>
            <w:r w:rsidRPr="00F26E29">
              <w:rPr>
                <w:color w:val="000000"/>
                <w:sz w:val="30"/>
                <w:szCs w:val="30"/>
              </w:rPr>
              <w:t>××</w:t>
            </w:r>
            <w:r w:rsidRPr="00F26E29">
              <w:rPr>
                <w:color w:val="000000"/>
                <w:sz w:val="30"/>
                <w:szCs w:val="30"/>
              </w:rPr>
              <w:t>银行</w:t>
            </w:r>
            <w:r w:rsidRPr="00F26E29">
              <w:rPr>
                <w:color w:val="000000"/>
                <w:sz w:val="30"/>
                <w:szCs w:val="30"/>
              </w:rPr>
              <w:t>××</w:t>
            </w:r>
            <w:r w:rsidRPr="00F26E29">
              <w:rPr>
                <w:color w:val="000000"/>
                <w:sz w:val="30"/>
                <w:szCs w:val="30"/>
              </w:rPr>
              <w:t>省</w:t>
            </w:r>
            <w:r w:rsidRPr="00F26E29">
              <w:rPr>
                <w:color w:val="000000"/>
                <w:sz w:val="30"/>
                <w:szCs w:val="30"/>
              </w:rPr>
              <w:t>××</w:t>
            </w:r>
            <w:r w:rsidRPr="00F26E29">
              <w:rPr>
                <w:color w:val="000000"/>
                <w:sz w:val="30"/>
                <w:szCs w:val="30"/>
              </w:rPr>
              <w:t>市</w:t>
            </w:r>
            <w:r w:rsidRPr="00F26E29">
              <w:rPr>
                <w:color w:val="000000"/>
                <w:sz w:val="30"/>
                <w:szCs w:val="30"/>
              </w:rPr>
              <w:t>××</w:t>
            </w:r>
            <w:r w:rsidRPr="00F26E29">
              <w:rPr>
                <w:color w:val="000000"/>
                <w:sz w:val="30"/>
                <w:szCs w:val="30"/>
              </w:rPr>
              <w:t>县（区）分行（支行）</w:t>
            </w:r>
            <w:r w:rsidRPr="00F26E29">
              <w:rPr>
                <w:color w:val="000000"/>
                <w:sz w:val="30"/>
                <w:szCs w:val="30"/>
              </w:rPr>
              <w:t>××</w:t>
            </w:r>
            <w:r w:rsidRPr="00F26E29">
              <w:rPr>
                <w:color w:val="000000"/>
                <w:sz w:val="30"/>
                <w:szCs w:val="30"/>
              </w:rPr>
              <w:t>营业部（分理处）或</w:t>
            </w:r>
            <w:r w:rsidRPr="00F26E29">
              <w:rPr>
                <w:color w:val="000000"/>
                <w:sz w:val="30"/>
                <w:szCs w:val="30"/>
              </w:rPr>
              <w:t>××</w:t>
            </w:r>
            <w:r w:rsidRPr="00F26E29">
              <w:rPr>
                <w:color w:val="000000"/>
                <w:sz w:val="30"/>
                <w:szCs w:val="30"/>
              </w:rPr>
              <w:t>省</w:t>
            </w:r>
            <w:r w:rsidRPr="00F26E29">
              <w:rPr>
                <w:color w:val="000000"/>
                <w:sz w:val="30"/>
                <w:szCs w:val="30"/>
              </w:rPr>
              <w:t>××</w:t>
            </w:r>
            <w:r w:rsidRPr="00F26E29">
              <w:rPr>
                <w:color w:val="000000"/>
                <w:sz w:val="30"/>
                <w:szCs w:val="30"/>
              </w:rPr>
              <w:t>市</w:t>
            </w:r>
            <w:r w:rsidRPr="00F26E29">
              <w:rPr>
                <w:color w:val="000000"/>
                <w:sz w:val="30"/>
                <w:szCs w:val="30"/>
              </w:rPr>
              <w:t>××</w:t>
            </w:r>
            <w:r w:rsidRPr="00F26E29">
              <w:rPr>
                <w:color w:val="000000"/>
                <w:sz w:val="30"/>
                <w:szCs w:val="30"/>
              </w:rPr>
              <w:t>县（区）</w:t>
            </w:r>
            <w:r w:rsidRPr="00F26E29">
              <w:rPr>
                <w:color w:val="000000"/>
                <w:sz w:val="30"/>
                <w:szCs w:val="30"/>
              </w:rPr>
              <w:t>××</w:t>
            </w:r>
            <w:r w:rsidRPr="00F26E29">
              <w:rPr>
                <w:color w:val="000000"/>
                <w:sz w:val="30"/>
                <w:szCs w:val="30"/>
              </w:rPr>
              <w:t>乡（镇）农村信用社</w:t>
            </w:r>
          </w:p>
        </w:tc>
      </w:tr>
      <w:tr w:rsidR="00D93251" w:rsidRPr="00F26E29">
        <w:trPr>
          <w:trHeight w:val="1081"/>
          <w:jc w:val="center"/>
        </w:trPr>
        <w:tc>
          <w:tcPr>
            <w:tcW w:w="1620" w:type="dxa"/>
            <w:vMerge/>
          </w:tcPr>
          <w:p w:rsidR="00D93251" w:rsidRPr="00F26E29" w:rsidRDefault="00D93251" w:rsidP="00D93251">
            <w:pPr>
              <w:jc w:val="center"/>
              <w:rPr>
                <w:rFonts w:eastAsia="黑体"/>
                <w:b/>
                <w:color w:val="000000"/>
                <w:sz w:val="28"/>
                <w:szCs w:val="28"/>
              </w:rPr>
            </w:pPr>
          </w:p>
        </w:tc>
        <w:tc>
          <w:tcPr>
            <w:tcW w:w="6660" w:type="dxa"/>
          </w:tcPr>
          <w:p w:rsidR="00D93251" w:rsidRPr="00F26E29" w:rsidRDefault="00D93251" w:rsidP="00D93251">
            <w:pPr>
              <w:rPr>
                <w:color w:val="000000"/>
                <w:sz w:val="30"/>
                <w:szCs w:val="30"/>
              </w:rPr>
            </w:pPr>
            <w:r w:rsidRPr="00F26E29">
              <w:rPr>
                <w:color w:val="000000"/>
                <w:sz w:val="30"/>
                <w:szCs w:val="30"/>
              </w:rPr>
              <w:t>账</w:t>
            </w:r>
            <w:r w:rsidRPr="00F26E29">
              <w:rPr>
                <w:color w:val="000000"/>
                <w:sz w:val="30"/>
                <w:szCs w:val="30"/>
              </w:rPr>
              <w:t xml:space="preserve">    </w:t>
            </w:r>
            <w:r w:rsidRPr="00F26E29">
              <w:rPr>
                <w:color w:val="000000"/>
                <w:sz w:val="30"/>
                <w:szCs w:val="30"/>
              </w:rPr>
              <w:t>号：</w:t>
            </w:r>
          </w:p>
        </w:tc>
      </w:tr>
      <w:tr w:rsidR="00D93251" w:rsidRPr="00F26E29">
        <w:trPr>
          <w:trHeight w:val="1081"/>
          <w:jc w:val="center"/>
        </w:trPr>
        <w:tc>
          <w:tcPr>
            <w:tcW w:w="1620" w:type="dxa"/>
            <w:vAlign w:val="center"/>
          </w:tcPr>
          <w:p w:rsidR="00D93251" w:rsidRPr="00F26E29" w:rsidRDefault="00D93251" w:rsidP="00D93251">
            <w:pPr>
              <w:jc w:val="center"/>
              <w:rPr>
                <w:rFonts w:eastAsia="黑体"/>
                <w:b/>
                <w:color w:val="000000"/>
                <w:sz w:val="28"/>
                <w:szCs w:val="28"/>
              </w:rPr>
            </w:pPr>
            <w:r w:rsidRPr="00F26E29">
              <w:rPr>
                <w:rFonts w:eastAsia="黑体"/>
                <w:b/>
                <w:color w:val="000000"/>
                <w:sz w:val="30"/>
                <w:szCs w:val="30"/>
              </w:rPr>
              <w:t>备注</w:t>
            </w:r>
          </w:p>
        </w:tc>
        <w:tc>
          <w:tcPr>
            <w:tcW w:w="6660" w:type="dxa"/>
            <w:vAlign w:val="center"/>
          </w:tcPr>
          <w:p w:rsidR="00D93251" w:rsidRPr="00F26E29" w:rsidRDefault="00D93251" w:rsidP="00D93251">
            <w:pPr>
              <w:rPr>
                <w:color w:val="000000"/>
                <w:sz w:val="24"/>
              </w:rPr>
            </w:pPr>
          </w:p>
        </w:tc>
      </w:tr>
    </w:tbl>
    <w:p w:rsidR="00D93251" w:rsidRPr="00F26E29" w:rsidRDefault="00D93251" w:rsidP="00D93251">
      <w:pPr>
        <w:ind w:right="-958"/>
        <w:rPr>
          <w:rFonts w:eastAsia="黑体"/>
          <w:bCs/>
          <w:color w:val="000000"/>
          <w:sz w:val="30"/>
          <w:szCs w:val="30"/>
        </w:rPr>
      </w:pPr>
    </w:p>
    <w:p w:rsidR="00D93251" w:rsidRPr="00F26E29" w:rsidRDefault="000E43B1" w:rsidP="004A5133">
      <w:pPr>
        <w:autoSpaceDE w:val="0"/>
        <w:autoSpaceDN w:val="0"/>
        <w:adjustRightInd w:val="0"/>
        <w:spacing w:line="660" w:lineRule="exact"/>
        <w:rPr>
          <w:rFonts w:eastAsia="黑体"/>
          <w:color w:val="000000"/>
          <w:sz w:val="36"/>
          <w:szCs w:val="36"/>
        </w:rPr>
      </w:pPr>
      <w:r w:rsidRPr="00E23679">
        <w:rPr>
          <w:rFonts w:ascii="黑体" w:eastAsia="黑体" w:hint="eastAsia"/>
          <w:bCs/>
          <w:szCs w:val="32"/>
        </w:rPr>
        <w:lastRenderedPageBreak/>
        <w:t>附件</w:t>
      </w:r>
      <w:r>
        <w:rPr>
          <w:rFonts w:eastAsia="华文中宋" w:hint="eastAsia"/>
          <w:bCs/>
          <w:szCs w:val="32"/>
        </w:rPr>
        <w:t>1</w:t>
      </w:r>
      <w:r w:rsidR="00857A65">
        <w:rPr>
          <w:rFonts w:eastAsia="华文中宋" w:hint="eastAsia"/>
          <w:bCs/>
          <w:szCs w:val="32"/>
        </w:rPr>
        <w:t>5</w:t>
      </w:r>
      <w:r>
        <w:rPr>
          <w:rFonts w:eastAsia="华文中宋" w:hint="eastAsia"/>
          <w:bCs/>
          <w:szCs w:val="32"/>
        </w:rPr>
        <w:t>—</w:t>
      </w:r>
      <w:r>
        <w:rPr>
          <w:rFonts w:eastAsia="华文中宋" w:hint="eastAsia"/>
          <w:bCs/>
          <w:szCs w:val="32"/>
        </w:rPr>
        <w:t>2</w:t>
      </w:r>
    </w:p>
    <w:p w:rsidR="00D93251" w:rsidRPr="00F26E29" w:rsidRDefault="00D93251" w:rsidP="00D93251">
      <w:pPr>
        <w:jc w:val="center"/>
        <w:rPr>
          <w:rFonts w:eastAsia="华文中宋"/>
          <w:b/>
          <w:bCs/>
          <w:color w:val="000000"/>
          <w:sz w:val="36"/>
          <w:szCs w:val="36"/>
        </w:rPr>
      </w:pPr>
      <w:r w:rsidRPr="00F26E29">
        <w:rPr>
          <w:rFonts w:eastAsia="华文中宋"/>
          <w:b/>
          <w:color w:val="000000"/>
          <w:sz w:val="36"/>
          <w:szCs w:val="36"/>
        </w:rPr>
        <w:t>引进核心技术详细说明</w:t>
      </w:r>
    </w:p>
    <w:p w:rsidR="00D93251" w:rsidRPr="00857A65" w:rsidRDefault="00D93251" w:rsidP="00857A65">
      <w:pPr>
        <w:snapToGrid w:val="0"/>
        <w:ind w:firstLineChars="196" w:firstLine="630"/>
        <w:rPr>
          <w:b/>
          <w:color w:val="000000"/>
          <w:szCs w:val="32"/>
        </w:rPr>
      </w:pPr>
      <w:r w:rsidRPr="00857A65">
        <w:rPr>
          <w:b/>
          <w:color w:val="000000"/>
          <w:szCs w:val="32"/>
        </w:rPr>
        <w:t>一、核心技术名称及引进详细计划</w:t>
      </w:r>
    </w:p>
    <w:p w:rsidR="00D93251" w:rsidRPr="00857A65" w:rsidRDefault="00D93251" w:rsidP="00D93251">
      <w:pPr>
        <w:snapToGrid w:val="0"/>
        <w:ind w:firstLine="480"/>
        <w:rPr>
          <w:b/>
          <w:color w:val="000000"/>
          <w:szCs w:val="32"/>
        </w:rPr>
      </w:pPr>
      <w:r w:rsidRPr="00857A65">
        <w:rPr>
          <w:b/>
          <w:color w:val="000000"/>
          <w:szCs w:val="32"/>
        </w:rPr>
        <w:t>请填表</w:t>
      </w:r>
      <w:r w:rsidRPr="00857A65">
        <w:rPr>
          <w:b/>
          <w:color w:val="000000"/>
          <w:szCs w:val="32"/>
        </w:rPr>
        <w:t>1</w:t>
      </w:r>
      <w:r w:rsidRPr="00857A65">
        <w:rPr>
          <w:b/>
          <w:color w:val="000000"/>
          <w:szCs w:val="32"/>
        </w:rPr>
        <w:t>。</w:t>
      </w:r>
    </w:p>
    <w:p w:rsidR="00D93251" w:rsidRPr="00857A65" w:rsidRDefault="00D93251" w:rsidP="00D93251">
      <w:pPr>
        <w:snapToGrid w:val="0"/>
        <w:ind w:firstLine="480"/>
        <w:rPr>
          <w:color w:val="000000"/>
          <w:szCs w:val="32"/>
        </w:rPr>
      </w:pPr>
      <w:r w:rsidRPr="00857A65">
        <w:rPr>
          <w:color w:val="000000"/>
          <w:szCs w:val="32"/>
        </w:rPr>
        <w:t>填表说明：</w:t>
      </w:r>
      <w:r w:rsidRPr="00857A65">
        <w:rPr>
          <w:color w:val="000000"/>
          <w:szCs w:val="32"/>
        </w:rPr>
        <w:t>1</w:t>
      </w:r>
      <w:r w:rsidRPr="00857A65">
        <w:rPr>
          <w:color w:val="000000"/>
          <w:szCs w:val="32"/>
        </w:rPr>
        <w:t>．技术领域：包括育种技术、栽培技术、养殖技术、加工技术、农业工程与信息技术、资源与环境技术、其他；</w:t>
      </w:r>
      <w:r w:rsidRPr="00857A65">
        <w:rPr>
          <w:color w:val="000000"/>
          <w:szCs w:val="32"/>
        </w:rPr>
        <w:t>2</w:t>
      </w:r>
      <w:r w:rsidRPr="00857A65">
        <w:rPr>
          <w:color w:val="000000"/>
          <w:szCs w:val="32"/>
        </w:rPr>
        <w:t>．购买经费：没有则填写</w:t>
      </w:r>
      <w:r w:rsidRPr="00857A65">
        <w:rPr>
          <w:color w:val="000000"/>
          <w:szCs w:val="32"/>
        </w:rPr>
        <w:t>“0”</w:t>
      </w:r>
      <w:r w:rsidRPr="00857A65">
        <w:rPr>
          <w:color w:val="000000"/>
          <w:szCs w:val="32"/>
        </w:rPr>
        <w:t>。</w:t>
      </w:r>
    </w:p>
    <w:p w:rsidR="00D93251" w:rsidRPr="00857A65" w:rsidRDefault="00D93251" w:rsidP="00857A65">
      <w:pPr>
        <w:snapToGrid w:val="0"/>
        <w:ind w:firstLineChars="196" w:firstLine="630"/>
        <w:rPr>
          <w:b/>
          <w:color w:val="000000"/>
          <w:szCs w:val="32"/>
        </w:rPr>
      </w:pPr>
      <w:r w:rsidRPr="00857A65">
        <w:rPr>
          <w:b/>
          <w:color w:val="000000"/>
          <w:szCs w:val="32"/>
        </w:rPr>
        <w:t>二、引进方式</w:t>
      </w:r>
    </w:p>
    <w:p w:rsidR="00D93251" w:rsidRPr="00857A65" w:rsidRDefault="00D93251" w:rsidP="00857A65">
      <w:pPr>
        <w:snapToGrid w:val="0"/>
        <w:ind w:firstLineChars="196" w:firstLine="630"/>
        <w:rPr>
          <w:b/>
          <w:color w:val="000000"/>
          <w:szCs w:val="32"/>
        </w:rPr>
      </w:pPr>
      <w:r w:rsidRPr="00857A65">
        <w:rPr>
          <w:b/>
          <w:color w:val="000000"/>
          <w:szCs w:val="32"/>
        </w:rPr>
        <w:t>（一）派出人员说明</w:t>
      </w:r>
    </w:p>
    <w:p w:rsidR="00D93251" w:rsidRPr="00857A65" w:rsidRDefault="00D93251" w:rsidP="00D93251">
      <w:pPr>
        <w:snapToGrid w:val="0"/>
        <w:ind w:firstLine="480"/>
        <w:rPr>
          <w:color w:val="000000"/>
          <w:szCs w:val="32"/>
        </w:rPr>
      </w:pPr>
      <w:r w:rsidRPr="00857A65">
        <w:rPr>
          <w:b/>
          <w:color w:val="000000"/>
          <w:szCs w:val="32"/>
        </w:rPr>
        <w:t>请填表</w:t>
      </w:r>
      <w:r w:rsidR="00843D99" w:rsidRPr="00857A65">
        <w:rPr>
          <w:rFonts w:hint="eastAsia"/>
          <w:b/>
          <w:color w:val="000000"/>
          <w:szCs w:val="32"/>
        </w:rPr>
        <w:t>2</w:t>
      </w:r>
      <w:r w:rsidRPr="00857A65">
        <w:rPr>
          <w:color w:val="000000"/>
          <w:szCs w:val="32"/>
        </w:rPr>
        <w:t>。</w:t>
      </w:r>
    </w:p>
    <w:p w:rsidR="00D93251" w:rsidRPr="00857A65" w:rsidRDefault="00D93251" w:rsidP="00D93251">
      <w:pPr>
        <w:snapToGrid w:val="0"/>
        <w:ind w:firstLine="480"/>
        <w:rPr>
          <w:color w:val="000000"/>
          <w:szCs w:val="32"/>
        </w:rPr>
      </w:pPr>
      <w:r w:rsidRPr="00857A65">
        <w:rPr>
          <w:color w:val="000000"/>
          <w:szCs w:val="32"/>
        </w:rPr>
        <w:t>填表说明：</w:t>
      </w:r>
      <w:r w:rsidRPr="00857A65">
        <w:rPr>
          <w:color w:val="000000"/>
          <w:szCs w:val="32"/>
        </w:rPr>
        <w:t xml:space="preserve"> 1</w:t>
      </w:r>
      <w:r w:rsidRPr="00857A65">
        <w:rPr>
          <w:color w:val="000000"/>
          <w:szCs w:val="32"/>
        </w:rPr>
        <w:t>．考察、学习或合作研究内容：填写格式为</w:t>
      </w:r>
      <w:r w:rsidRPr="00857A65">
        <w:rPr>
          <w:color w:val="000000"/>
          <w:szCs w:val="32"/>
        </w:rPr>
        <w:t>“</w:t>
      </w:r>
      <w:r w:rsidRPr="00857A65">
        <w:rPr>
          <w:color w:val="000000"/>
          <w:szCs w:val="32"/>
        </w:rPr>
        <w:t>赴</w:t>
      </w:r>
      <w:r w:rsidRPr="00857A65">
        <w:rPr>
          <w:color w:val="000000"/>
          <w:szCs w:val="32"/>
        </w:rPr>
        <w:t>××</w:t>
      </w:r>
      <w:r w:rsidRPr="00857A65">
        <w:rPr>
          <w:color w:val="000000"/>
          <w:szCs w:val="32"/>
        </w:rPr>
        <w:t>国</w:t>
      </w:r>
      <w:r w:rsidRPr="00857A65">
        <w:rPr>
          <w:color w:val="000000"/>
          <w:szCs w:val="32"/>
        </w:rPr>
        <w:t>××</w:t>
      </w:r>
      <w:r w:rsidRPr="00857A65">
        <w:rPr>
          <w:color w:val="000000"/>
          <w:szCs w:val="32"/>
        </w:rPr>
        <w:t>单位</w:t>
      </w:r>
      <w:r w:rsidRPr="00857A65">
        <w:rPr>
          <w:color w:val="000000"/>
          <w:szCs w:val="32"/>
        </w:rPr>
        <w:t>××</w:t>
      </w:r>
      <w:r w:rsidRPr="00857A65">
        <w:rPr>
          <w:color w:val="000000"/>
          <w:szCs w:val="32"/>
        </w:rPr>
        <w:t>（内容）</w:t>
      </w:r>
      <w:r w:rsidRPr="00857A65">
        <w:rPr>
          <w:color w:val="000000"/>
          <w:szCs w:val="32"/>
        </w:rPr>
        <w:t>”</w:t>
      </w:r>
      <w:r w:rsidRPr="00857A65">
        <w:rPr>
          <w:color w:val="000000"/>
          <w:szCs w:val="32"/>
        </w:rPr>
        <w:t>等；</w:t>
      </w:r>
      <w:r w:rsidRPr="00857A65">
        <w:rPr>
          <w:color w:val="000000"/>
          <w:szCs w:val="32"/>
        </w:rPr>
        <w:t>2</w:t>
      </w:r>
      <w:r w:rsidRPr="00857A65">
        <w:rPr>
          <w:color w:val="000000"/>
          <w:szCs w:val="32"/>
        </w:rPr>
        <w:t>．经费支出：包括往返国际旅费、国外生活费。按财政部相关规定核算。</w:t>
      </w:r>
    </w:p>
    <w:p w:rsidR="00D93251" w:rsidRPr="00857A65" w:rsidRDefault="00D93251" w:rsidP="00D93251">
      <w:pPr>
        <w:snapToGrid w:val="0"/>
        <w:ind w:firstLine="480"/>
        <w:rPr>
          <w:b/>
          <w:color w:val="000000"/>
          <w:szCs w:val="32"/>
        </w:rPr>
      </w:pPr>
      <w:r w:rsidRPr="00857A65">
        <w:rPr>
          <w:b/>
          <w:color w:val="000000"/>
          <w:szCs w:val="32"/>
        </w:rPr>
        <w:t>（二）聘请专家说明</w:t>
      </w:r>
    </w:p>
    <w:p w:rsidR="00D93251" w:rsidRPr="00857A65" w:rsidRDefault="00D93251" w:rsidP="00857A65">
      <w:pPr>
        <w:snapToGrid w:val="0"/>
        <w:ind w:firstLineChars="200" w:firstLine="643"/>
        <w:rPr>
          <w:color w:val="000000"/>
          <w:szCs w:val="32"/>
        </w:rPr>
      </w:pPr>
      <w:r w:rsidRPr="00857A65">
        <w:rPr>
          <w:b/>
          <w:color w:val="000000"/>
          <w:szCs w:val="32"/>
        </w:rPr>
        <w:t>请填表</w:t>
      </w:r>
      <w:r w:rsidR="00843D99" w:rsidRPr="00857A65">
        <w:rPr>
          <w:rFonts w:hint="eastAsia"/>
          <w:b/>
          <w:color w:val="000000"/>
          <w:szCs w:val="32"/>
        </w:rPr>
        <w:t>3</w:t>
      </w:r>
      <w:r w:rsidRPr="00857A65">
        <w:rPr>
          <w:color w:val="000000"/>
          <w:szCs w:val="32"/>
        </w:rPr>
        <w:t>。</w:t>
      </w:r>
    </w:p>
    <w:p w:rsidR="00D93251" w:rsidRPr="00857A65" w:rsidRDefault="00D93251" w:rsidP="00857A65">
      <w:pPr>
        <w:snapToGrid w:val="0"/>
        <w:ind w:firstLineChars="200" w:firstLine="640"/>
        <w:rPr>
          <w:color w:val="000000"/>
          <w:szCs w:val="32"/>
        </w:rPr>
      </w:pPr>
      <w:r w:rsidRPr="00857A65">
        <w:rPr>
          <w:color w:val="000000"/>
          <w:szCs w:val="32"/>
        </w:rPr>
        <w:t>填表说明：经费支出包括往返国际旅费、在华生活费。按财政部相关规定核算。</w:t>
      </w:r>
    </w:p>
    <w:p w:rsidR="00D93251" w:rsidRPr="00857A65" w:rsidRDefault="00D93251" w:rsidP="00857A65">
      <w:pPr>
        <w:snapToGrid w:val="0"/>
        <w:ind w:firstLineChars="196" w:firstLine="630"/>
        <w:rPr>
          <w:rFonts w:eastAsia="华文楷体"/>
          <w:color w:val="000000"/>
          <w:szCs w:val="32"/>
        </w:rPr>
      </w:pPr>
      <w:r w:rsidRPr="00857A65">
        <w:rPr>
          <w:b/>
          <w:color w:val="000000"/>
          <w:szCs w:val="32"/>
        </w:rPr>
        <w:t>（三）其他引进方式</w:t>
      </w:r>
    </w:p>
    <w:p w:rsidR="00D93251" w:rsidRPr="00F26E29" w:rsidRDefault="00D93251" w:rsidP="00857A65">
      <w:pPr>
        <w:snapToGrid w:val="0"/>
        <w:ind w:firstLineChars="245" w:firstLine="784"/>
        <w:rPr>
          <w:color w:val="000000"/>
          <w:sz w:val="30"/>
          <w:szCs w:val="30"/>
        </w:rPr>
      </w:pPr>
      <w:r w:rsidRPr="00857A65">
        <w:rPr>
          <w:color w:val="000000"/>
          <w:szCs w:val="32"/>
        </w:rPr>
        <w:t>请用文字说明。</w:t>
      </w:r>
    </w:p>
    <w:p w:rsidR="00D93251" w:rsidRPr="003C1316" w:rsidRDefault="00D93251" w:rsidP="00D93251">
      <w:pPr>
        <w:snapToGrid w:val="0"/>
        <w:rPr>
          <w:rFonts w:eastAsia="华文中宋"/>
          <w:b/>
          <w:color w:val="000000"/>
          <w:szCs w:val="32"/>
        </w:rPr>
      </w:pPr>
      <w:r w:rsidRPr="00F26E29">
        <w:rPr>
          <w:color w:val="000000"/>
          <w:sz w:val="24"/>
        </w:rPr>
        <w:br w:type="column"/>
      </w:r>
      <w:r w:rsidRPr="003C1316">
        <w:rPr>
          <w:rFonts w:eastAsia="华文中宋"/>
          <w:b/>
          <w:color w:val="000000"/>
          <w:szCs w:val="32"/>
        </w:rPr>
        <w:lastRenderedPageBreak/>
        <w:t>表</w:t>
      </w:r>
      <w:r w:rsidRPr="003C1316">
        <w:rPr>
          <w:rFonts w:eastAsia="华文中宋"/>
          <w:b/>
          <w:color w:val="000000"/>
          <w:szCs w:val="32"/>
        </w:rPr>
        <w:t xml:space="preserve">1  </w:t>
      </w:r>
      <w:r w:rsidRPr="003C1316">
        <w:rPr>
          <w:rFonts w:eastAsia="华文中宋"/>
          <w:b/>
          <w:color w:val="000000"/>
          <w:szCs w:val="32"/>
        </w:rPr>
        <w:t>拟引进的核心技术及引进详细计划</w:t>
      </w:r>
    </w:p>
    <w:tbl>
      <w:tblPr>
        <w:tblW w:w="9615"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5"/>
        <w:gridCol w:w="2520"/>
        <w:gridCol w:w="1890"/>
        <w:gridCol w:w="3000"/>
      </w:tblGrid>
      <w:tr w:rsidR="00D93251" w:rsidRPr="00F26E29">
        <w:trPr>
          <w:trHeight w:val="567"/>
        </w:trPr>
        <w:tc>
          <w:tcPr>
            <w:tcW w:w="220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jc w:val="center"/>
              <w:rPr>
                <w:rFonts w:ascii="宋体" w:eastAsia="宋体" w:hAnsi="宋体"/>
                <w:color w:val="000000"/>
                <w:sz w:val="21"/>
                <w:szCs w:val="21"/>
              </w:rPr>
            </w:pPr>
            <w:r w:rsidRPr="009A37CE">
              <w:rPr>
                <w:rFonts w:ascii="宋体" w:eastAsia="宋体" w:hAnsi="宋体"/>
                <w:color w:val="000000"/>
                <w:sz w:val="21"/>
                <w:szCs w:val="21"/>
              </w:rPr>
              <w:t>核心技术名称</w:t>
            </w:r>
          </w:p>
        </w:tc>
        <w:tc>
          <w:tcPr>
            <w:tcW w:w="7410" w:type="dxa"/>
            <w:gridSpan w:val="3"/>
            <w:tcBorders>
              <w:top w:val="single" w:sz="4" w:space="0" w:color="auto"/>
              <w:left w:val="single" w:sz="4" w:space="0" w:color="auto"/>
              <w:bottom w:val="single" w:sz="4" w:space="0" w:color="auto"/>
              <w:right w:val="single" w:sz="4" w:space="0" w:color="auto"/>
            </w:tcBorders>
            <w:vAlign w:val="center"/>
          </w:tcPr>
          <w:p w:rsidR="00D93251" w:rsidRPr="00F26E29" w:rsidRDefault="00D93251" w:rsidP="00D93251">
            <w:pPr>
              <w:snapToGrid w:val="0"/>
              <w:jc w:val="center"/>
              <w:rPr>
                <w:color w:val="000000"/>
                <w:sz w:val="24"/>
              </w:rPr>
            </w:pPr>
          </w:p>
        </w:tc>
      </w:tr>
      <w:tr w:rsidR="00D93251" w:rsidRPr="00F26E29">
        <w:trPr>
          <w:trHeight w:val="567"/>
        </w:trPr>
        <w:tc>
          <w:tcPr>
            <w:tcW w:w="220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jc w:val="center"/>
              <w:rPr>
                <w:rFonts w:ascii="宋体" w:eastAsia="宋体" w:hAnsi="宋体"/>
                <w:b/>
                <w:color w:val="000000"/>
                <w:sz w:val="21"/>
                <w:szCs w:val="21"/>
              </w:rPr>
            </w:pPr>
            <w:r w:rsidRPr="009A37CE">
              <w:rPr>
                <w:rFonts w:ascii="宋体" w:eastAsia="宋体" w:hAnsi="宋体"/>
                <w:color w:val="000000"/>
                <w:sz w:val="21"/>
                <w:szCs w:val="21"/>
              </w:rPr>
              <w:t>所属技术领域</w:t>
            </w:r>
          </w:p>
        </w:tc>
        <w:tc>
          <w:tcPr>
            <w:tcW w:w="7410" w:type="dxa"/>
            <w:gridSpan w:val="3"/>
            <w:tcBorders>
              <w:top w:val="single" w:sz="4" w:space="0" w:color="auto"/>
              <w:left w:val="single" w:sz="4" w:space="0" w:color="auto"/>
              <w:bottom w:val="single" w:sz="4" w:space="0" w:color="auto"/>
              <w:right w:val="single" w:sz="4" w:space="0" w:color="auto"/>
            </w:tcBorders>
            <w:vAlign w:val="center"/>
          </w:tcPr>
          <w:p w:rsidR="00D93251" w:rsidRPr="00F26E29" w:rsidRDefault="00D93251" w:rsidP="00D93251">
            <w:pPr>
              <w:widowControl/>
              <w:jc w:val="center"/>
              <w:rPr>
                <w:color w:val="000000"/>
                <w:sz w:val="24"/>
              </w:rPr>
            </w:pPr>
          </w:p>
        </w:tc>
      </w:tr>
      <w:tr w:rsidR="00D93251" w:rsidRPr="00F26E29">
        <w:trPr>
          <w:trHeight w:val="567"/>
        </w:trPr>
        <w:tc>
          <w:tcPr>
            <w:tcW w:w="220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jc w:val="center"/>
              <w:rPr>
                <w:rFonts w:ascii="宋体" w:eastAsia="宋体" w:hAnsi="宋体"/>
                <w:color w:val="000000"/>
                <w:sz w:val="21"/>
                <w:szCs w:val="21"/>
              </w:rPr>
            </w:pPr>
            <w:r w:rsidRPr="009A37CE">
              <w:rPr>
                <w:rFonts w:ascii="宋体" w:eastAsia="宋体" w:hAnsi="宋体"/>
                <w:color w:val="000000"/>
                <w:sz w:val="21"/>
                <w:szCs w:val="21"/>
              </w:rPr>
              <w:t>国家/地区</w:t>
            </w:r>
          </w:p>
        </w:tc>
        <w:tc>
          <w:tcPr>
            <w:tcW w:w="2520" w:type="dxa"/>
            <w:tcBorders>
              <w:top w:val="single" w:sz="4" w:space="0" w:color="auto"/>
              <w:left w:val="single" w:sz="4" w:space="0" w:color="auto"/>
              <w:bottom w:val="single" w:sz="4" w:space="0" w:color="auto"/>
              <w:right w:val="single" w:sz="4" w:space="0" w:color="auto"/>
            </w:tcBorders>
            <w:vAlign w:val="center"/>
          </w:tcPr>
          <w:p w:rsidR="00D93251" w:rsidRPr="00F26E29" w:rsidRDefault="00D93251" w:rsidP="00D93251">
            <w:pPr>
              <w:widowControl/>
              <w:jc w:val="center"/>
              <w:rPr>
                <w:color w:val="000000"/>
                <w:sz w:val="24"/>
              </w:rPr>
            </w:pPr>
          </w:p>
        </w:tc>
        <w:tc>
          <w:tcPr>
            <w:tcW w:w="1890" w:type="dxa"/>
            <w:tcBorders>
              <w:top w:val="single" w:sz="4" w:space="0" w:color="auto"/>
              <w:left w:val="single" w:sz="4" w:space="0" w:color="auto"/>
              <w:bottom w:val="single" w:sz="4" w:space="0" w:color="auto"/>
              <w:right w:val="single" w:sz="4" w:space="0" w:color="auto"/>
            </w:tcBorders>
            <w:vAlign w:val="center"/>
          </w:tcPr>
          <w:p w:rsidR="00D93251" w:rsidRPr="00F26E29" w:rsidRDefault="00D93251" w:rsidP="00D93251">
            <w:pPr>
              <w:widowControl/>
              <w:jc w:val="center"/>
              <w:rPr>
                <w:color w:val="000000"/>
                <w:sz w:val="24"/>
              </w:rPr>
            </w:pPr>
            <w:r w:rsidRPr="00F26E29">
              <w:rPr>
                <w:color w:val="000000"/>
                <w:sz w:val="24"/>
              </w:rPr>
              <w:t>引进时间</w:t>
            </w:r>
          </w:p>
        </w:tc>
        <w:tc>
          <w:tcPr>
            <w:tcW w:w="3000" w:type="dxa"/>
            <w:tcBorders>
              <w:top w:val="single" w:sz="4" w:space="0" w:color="auto"/>
              <w:left w:val="single" w:sz="4" w:space="0" w:color="auto"/>
              <w:bottom w:val="single" w:sz="4" w:space="0" w:color="auto"/>
              <w:right w:val="single" w:sz="4" w:space="0" w:color="auto"/>
            </w:tcBorders>
            <w:vAlign w:val="center"/>
          </w:tcPr>
          <w:p w:rsidR="00D93251" w:rsidRPr="00F26E29" w:rsidRDefault="00D93251" w:rsidP="00D93251">
            <w:pPr>
              <w:widowControl/>
              <w:jc w:val="center"/>
              <w:rPr>
                <w:color w:val="000000"/>
                <w:sz w:val="24"/>
              </w:rPr>
            </w:pPr>
          </w:p>
        </w:tc>
      </w:tr>
      <w:tr w:rsidR="00D93251" w:rsidRPr="00F26E29">
        <w:trPr>
          <w:trHeight w:val="567"/>
        </w:trPr>
        <w:tc>
          <w:tcPr>
            <w:tcW w:w="220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ind w:leftChars="-1" w:left="-1" w:hangingChars="1" w:hanging="2"/>
              <w:jc w:val="center"/>
              <w:rPr>
                <w:rFonts w:ascii="宋体" w:eastAsia="宋体" w:hAnsi="宋体"/>
                <w:color w:val="000000"/>
                <w:sz w:val="21"/>
                <w:szCs w:val="21"/>
              </w:rPr>
            </w:pPr>
            <w:r w:rsidRPr="009A37CE">
              <w:rPr>
                <w:rFonts w:ascii="宋体" w:eastAsia="宋体" w:hAnsi="宋体"/>
                <w:color w:val="000000"/>
                <w:sz w:val="21"/>
                <w:szCs w:val="21"/>
              </w:rPr>
              <w:t>购买经费（万元）</w:t>
            </w:r>
          </w:p>
        </w:tc>
        <w:tc>
          <w:tcPr>
            <w:tcW w:w="7410" w:type="dxa"/>
            <w:gridSpan w:val="3"/>
            <w:tcBorders>
              <w:top w:val="single" w:sz="4" w:space="0" w:color="auto"/>
              <w:left w:val="single" w:sz="4" w:space="0" w:color="auto"/>
              <w:bottom w:val="single" w:sz="4" w:space="0" w:color="auto"/>
              <w:right w:val="single" w:sz="4" w:space="0" w:color="auto"/>
            </w:tcBorders>
            <w:vAlign w:val="center"/>
          </w:tcPr>
          <w:p w:rsidR="00D93251" w:rsidRPr="00F26E29" w:rsidRDefault="00D93251" w:rsidP="00D93251">
            <w:pPr>
              <w:widowControl/>
              <w:rPr>
                <w:color w:val="000000"/>
                <w:sz w:val="24"/>
              </w:rPr>
            </w:pPr>
            <w:r w:rsidRPr="00AB65E3">
              <w:rPr>
                <w:rFonts w:ascii="仿宋_GB2312" w:hAnsi="宋体" w:hint="eastAsia"/>
                <w:color w:val="000000"/>
                <w:sz w:val="24"/>
              </w:rPr>
              <w:t>（申请中央财政资金商务购买技术时需填写此栏）</w:t>
            </w:r>
          </w:p>
        </w:tc>
      </w:tr>
      <w:tr w:rsidR="00D93251" w:rsidRPr="00F26E29">
        <w:trPr>
          <w:trHeight w:val="3780"/>
        </w:trPr>
        <w:tc>
          <w:tcPr>
            <w:tcW w:w="220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jc w:val="center"/>
              <w:rPr>
                <w:rFonts w:ascii="宋体" w:eastAsia="宋体" w:hAnsi="宋体"/>
                <w:color w:val="000000"/>
                <w:sz w:val="21"/>
                <w:szCs w:val="21"/>
              </w:rPr>
            </w:pPr>
            <w:r w:rsidRPr="009A37CE">
              <w:rPr>
                <w:rFonts w:ascii="宋体" w:eastAsia="宋体" w:hAnsi="宋体"/>
                <w:color w:val="000000"/>
                <w:sz w:val="21"/>
                <w:szCs w:val="21"/>
              </w:rPr>
              <w:t>技术主要内容</w:t>
            </w:r>
          </w:p>
        </w:tc>
        <w:tc>
          <w:tcPr>
            <w:tcW w:w="7410" w:type="dxa"/>
            <w:gridSpan w:val="3"/>
            <w:tcBorders>
              <w:top w:val="single" w:sz="4" w:space="0" w:color="auto"/>
              <w:left w:val="single" w:sz="4" w:space="0" w:color="auto"/>
              <w:bottom w:val="single" w:sz="4" w:space="0" w:color="auto"/>
              <w:right w:val="single" w:sz="4" w:space="0" w:color="auto"/>
            </w:tcBorders>
            <w:vAlign w:val="center"/>
          </w:tcPr>
          <w:p w:rsidR="00D93251" w:rsidRPr="00F26E29" w:rsidRDefault="00D93251" w:rsidP="00D93251">
            <w:pPr>
              <w:snapToGrid w:val="0"/>
              <w:jc w:val="center"/>
              <w:rPr>
                <w:color w:val="000000"/>
                <w:sz w:val="24"/>
              </w:rPr>
            </w:pPr>
          </w:p>
          <w:p w:rsidR="00D93251" w:rsidRPr="00F26E29" w:rsidRDefault="00D93251" w:rsidP="00D93251">
            <w:pPr>
              <w:snapToGrid w:val="0"/>
              <w:jc w:val="center"/>
              <w:rPr>
                <w:color w:val="000000"/>
                <w:sz w:val="24"/>
              </w:rPr>
            </w:pPr>
          </w:p>
          <w:p w:rsidR="00D93251" w:rsidRPr="00F26E29" w:rsidRDefault="00D93251" w:rsidP="00D93251">
            <w:pPr>
              <w:snapToGrid w:val="0"/>
              <w:jc w:val="center"/>
              <w:rPr>
                <w:color w:val="000000"/>
                <w:sz w:val="24"/>
              </w:rPr>
            </w:pPr>
          </w:p>
          <w:p w:rsidR="00D93251" w:rsidRPr="00F26E29" w:rsidRDefault="00D93251" w:rsidP="00D93251">
            <w:pPr>
              <w:snapToGrid w:val="0"/>
              <w:jc w:val="center"/>
              <w:rPr>
                <w:color w:val="000000"/>
                <w:sz w:val="24"/>
              </w:rPr>
            </w:pPr>
          </w:p>
          <w:p w:rsidR="00D93251" w:rsidRPr="00F26E29" w:rsidRDefault="00D93251" w:rsidP="00D93251">
            <w:pPr>
              <w:snapToGrid w:val="0"/>
              <w:jc w:val="center"/>
              <w:rPr>
                <w:color w:val="000000"/>
                <w:sz w:val="24"/>
              </w:rPr>
            </w:pPr>
          </w:p>
          <w:p w:rsidR="00D93251" w:rsidRPr="00F26E29" w:rsidRDefault="00D93251" w:rsidP="00D93251">
            <w:pPr>
              <w:snapToGrid w:val="0"/>
              <w:jc w:val="center"/>
              <w:rPr>
                <w:color w:val="000000"/>
                <w:sz w:val="24"/>
              </w:rPr>
            </w:pPr>
          </w:p>
          <w:p w:rsidR="00D93251" w:rsidRPr="00F26E29" w:rsidRDefault="00D93251" w:rsidP="00D93251">
            <w:pPr>
              <w:snapToGrid w:val="0"/>
              <w:jc w:val="center"/>
              <w:rPr>
                <w:color w:val="000000"/>
                <w:sz w:val="24"/>
              </w:rPr>
            </w:pPr>
          </w:p>
          <w:p w:rsidR="00D93251" w:rsidRPr="00F26E29" w:rsidRDefault="00D93251" w:rsidP="00D93251">
            <w:pPr>
              <w:snapToGrid w:val="0"/>
              <w:jc w:val="center"/>
              <w:rPr>
                <w:color w:val="000000"/>
                <w:sz w:val="24"/>
              </w:rPr>
            </w:pPr>
          </w:p>
        </w:tc>
      </w:tr>
      <w:tr w:rsidR="00D93251" w:rsidRPr="00F26E29">
        <w:trPr>
          <w:trHeight w:val="3150"/>
        </w:trPr>
        <w:tc>
          <w:tcPr>
            <w:tcW w:w="220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jc w:val="center"/>
              <w:rPr>
                <w:rFonts w:ascii="宋体" w:eastAsia="宋体" w:hAnsi="宋体"/>
                <w:color w:val="000000"/>
                <w:sz w:val="21"/>
                <w:szCs w:val="21"/>
              </w:rPr>
            </w:pPr>
            <w:r w:rsidRPr="009A37CE">
              <w:rPr>
                <w:rFonts w:ascii="宋体" w:eastAsia="宋体" w:hAnsi="宋体"/>
                <w:color w:val="000000"/>
                <w:sz w:val="21"/>
                <w:szCs w:val="21"/>
              </w:rPr>
              <w:t>通过引进拟解决的关键问题</w:t>
            </w:r>
          </w:p>
        </w:tc>
        <w:tc>
          <w:tcPr>
            <w:tcW w:w="7410" w:type="dxa"/>
            <w:gridSpan w:val="3"/>
            <w:tcBorders>
              <w:top w:val="single" w:sz="4" w:space="0" w:color="auto"/>
              <w:left w:val="single" w:sz="4" w:space="0" w:color="auto"/>
              <w:bottom w:val="single" w:sz="4" w:space="0" w:color="auto"/>
              <w:right w:val="single" w:sz="4" w:space="0" w:color="auto"/>
            </w:tcBorders>
            <w:vAlign w:val="center"/>
          </w:tcPr>
          <w:p w:rsidR="00D93251" w:rsidRPr="00F26E29" w:rsidRDefault="00D93251" w:rsidP="00D93251">
            <w:pPr>
              <w:widowControl/>
              <w:jc w:val="center"/>
              <w:rPr>
                <w:color w:val="000000"/>
                <w:sz w:val="24"/>
              </w:rPr>
            </w:pPr>
          </w:p>
          <w:p w:rsidR="00D93251" w:rsidRPr="00F26E29" w:rsidRDefault="00D93251" w:rsidP="00D93251">
            <w:pPr>
              <w:widowControl/>
              <w:jc w:val="center"/>
              <w:rPr>
                <w:color w:val="000000"/>
                <w:sz w:val="24"/>
              </w:rPr>
            </w:pPr>
          </w:p>
          <w:p w:rsidR="00D93251" w:rsidRPr="00F26E29" w:rsidRDefault="00D93251" w:rsidP="00D93251">
            <w:pPr>
              <w:widowControl/>
              <w:jc w:val="center"/>
              <w:rPr>
                <w:color w:val="000000"/>
                <w:sz w:val="24"/>
              </w:rPr>
            </w:pPr>
          </w:p>
          <w:p w:rsidR="00D93251" w:rsidRPr="00F26E29" w:rsidRDefault="00D93251" w:rsidP="00D93251">
            <w:pPr>
              <w:widowControl/>
              <w:jc w:val="center"/>
              <w:rPr>
                <w:color w:val="000000"/>
                <w:sz w:val="24"/>
              </w:rPr>
            </w:pPr>
          </w:p>
        </w:tc>
      </w:tr>
      <w:tr w:rsidR="00D93251" w:rsidRPr="00F26E29">
        <w:trPr>
          <w:trHeight w:val="1888"/>
        </w:trPr>
        <w:tc>
          <w:tcPr>
            <w:tcW w:w="220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jc w:val="center"/>
              <w:rPr>
                <w:rFonts w:ascii="宋体" w:eastAsia="宋体" w:hAnsi="宋体"/>
                <w:color w:val="000000"/>
                <w:sz w:val="21"/>
                <w:szCs w:val="21"/>
              </w:rPr>
            </w:pPr>
            <w:r w:rsidRPr="009A37CE">
              <w:rPr>
                <w:rFonts w:ascii="宋体" w:eastAsia="宋体" w:hAnsi="宋体"/>
                <w:color w:val="000000"/>
                <w:sz w:val="21"/>
                <w:szCs w:val="21"/>
              </w:rPr>
              <w:t>预期目标</w:t>
            </w:r>
          </w:p>
        </w:tc>
        <w:tc>
          <w:tcPr>
            <w:tcW w:w="7410" w:type="dxa"/>
            <w:gridSpan w:val="3"/>
            <w:tcBorders>
              <w:top w:val="single" w:sz="4" w:space="0" w:color="auto"/>
              <w:left w:val="single" w:sz="4" w:space="0" w:color="auto"/>
              <w:bottom w:val="single" w:sz="4" w:space="0" w:color="auto"/>
              <w:right w:val="single" w:sz="4" w:space="0" w:color="auto"/>
            </w:tcBorders>
            <w:vAlign w:val="center"/>
          </w:tcPr>
          <w:p w:rsidR="00D93251" w:rsidRPr="00F26E29" w:rsidRDefault="00D93251" w:rsidP="00D93251">
            <w:pPr>
              <w:widowControl/>
              <w:rPr>
                <w:color w:val="000000"/>
                <w:sz w:val="24"/>
              </w:rPr>
            </w:pPr>
          </w:p>
          <w:p w:rsidR="00D93251" w:rsidRPr="00F26E29" w:rsidRDefault="00D93251" w:rsidP="00D93251">
            <w:pPr>
              <w:widowControl/>
              <w:rPr>
                <w:color w:val="000000"/>
                <w:sz w:val="24"/>
              </w:rPr>
            </w:pPr>
          </w:p>
        </w:tc>
      </w:tr>
    </w:tbl>
    <w:p w:rsidR="00D93251" w:rsidRPr="009A37CE" w:rsidRDefault="00D93251" w:rsidP="00D93251">
      <w:pPr>
        <w:snapToGrid w:val="0"/>
        <w:rPr>
          <w:rFonts w:ascii="楷体_GB2312" w:eastAsia="楷体_GB2312" w:hint="eastAsia"/>
          <w:bCs/>
          <w:color w:val="000000"/>
          <w:sz w:val="24"/>
        </w:rPr>
      </w:pPr>
      <w:r w:rsidRPr="00F26E29">
        <w:rPr>
          <w:rFonts w:eastAsia="华文楷体"/>
          <w:color w:val="000000"/>
          <w:szCs w:val="21"/>
        </w:rPr>
        <w:t xml:space="preserve"> </w:t>
      </w:r>
      <w:r w:rsidRPr="009A37CE">
        <w:rPr>
          <w:rFonts w:ascii="楷体_GB2312" w:eastAsia="楷体_GB2312" w:hint="eastAsia"/>
          <w:color w:val="000000"/>
          <w:sz w:val="24"/>
        </w:rPr>
        <w:t>注：如引进技术不止一项，需加表，记为表1-1，表1-2，依此类推。</w:t>
      </w:r>
    </w:p>
    <w:p w:rsidR="00D93251" w:rsidRDefault="00D93251" w:rsidP="00D93251">
      <w:pPr>
        <w:snapToGrid w:val="0"/>
        <w:rPr>
          <w:rFonts w:eastAsia="华文中宋" w:hint="eastAsia"/>
          <w:b/>
          <w:color w:val="000000"/>
          <w:szCs w:val="32"/>
        </w:rPr>
      </w:pPr>
    </w:p>
    <w:p w:rsidR="00D93251" w:rsidRPr="003C1316" w:rsidRDefault="00D93251" w:rsidP="00D93251">
      <w:pPr>
        <w:snapToGrid w:val="0"/>
        <w:rPr>
          <w:rFonts w:eastAsia="华文中宋"/>
          <w:b/>
          <w:color w:val="000000"/>
          <w:szCs w:val="32"/>
        </w:rPr>
      </w:pPr>
      <w:r w:rsidRPr="003C1316">
        <w:rPr>
          <w:rFonts w:eastAsia="华文中宋"/>
          <w:b/>
          <w:color w:val="000000"/>
          <w:szCs w:val="32"/>
        </w:rPr>
        <w:lastRenderedPageBreak/>
        <w:t>表</w:t>
      </w:r>
      <w:r w:rsidRPr="003C1316">
        <w:rPr>
          <w:rFonts w:eastAsia="华文中宋"/>
          <w:b/>
          <w:color w:val="000000"/>
          <w:szCs w:val="32"/>
        </w:rPr>
        <w:t xml:space="preserve">2  </w:t>
      </w:r>
      <w:r w:rsidRPr="003C1316">
        <w:rPr>
          <w:rFonts w:eastAsia="华文中宋"/>
          <w:b/>
          <w:color w:val="000000"/>
          <w:szCs w:val="32"/>
        </w:rPr>
        <w:t>派出人员情况表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3"/>
        <w:gridCol w:w="1200"/>
        <w:gridCol w:w="1376"/>
        <w:gridCol w:w="1211"/>
        <w:gridCol w:w="1211"/>
        <w:gridCol w:w="2631"/>
      </w:tblGrid>
      <w:tr w:rsidR="00D93251" w:rsidRPr="00F26E29">
        <w:trPr>
          <w:trHeight w:val="567"/>
        </w:trPr>
        <w:tc>
          <w:tcPr>
            <w:tcW w:w="136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姓    名</w:t>
            </w: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p>
        </w:tc>
        <w:tc>
          <w:tcPr>
            <w:tcW w:w="143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r w:rsidRPr="009A37CE">
              <w:rPr>
                <w:rFonts w:ascii="宋体" w:eastAsia="宋体" w:hAnsi="宋体"/>
                <w:color w:val="000000"/>
                <w:sz w:val="21"/>
                <w:szCs w:val="21"/>
              </w:rPr>
              <w:t>身份证号</w:t>
            </w: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r w:rsidRPr="009A37CE">
              <w:rPr>
                <w:rFonts w:ascii="宋体" w:eastAsia="宋体" w:hAnsi="宋体"/>
                <w:color w:val="000000"/>
                <w:sz w:val="21"/>
                <w:szCs w:val="21"/>
              </w:rPr>
              <w:t>专   业</w:t>
            </w:r>
          </w:p>
        </w:tc>
        <w:tc>
          <w:tcPr>
            <w:tcW w:w="27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p>
          <w:p w:rsidR="00D93251" w:rsidRPr="009A37CE" w:rsidRDefault="00D93251" w:rsidP="00D93251">
            <w:pPr>
              <w:snapToGrid w:val="0"/>
              <w:spacing w:line="240" w:lineRule="auto"/>
              <w:jc w:val="center"/>
              <w:rPr>
                <w:rFonts w:ascii="宋体" w:eastAsia="宋体" w:hAnsi="宋体"/>
                <w:color w:val="000000"/>
                <w:sz w:val="21"/>
                <w:szCs w:val="21"/>
              </w:rPr>
            </w:pPr>
          </w:p>
        </w:tc>
      </w:tr>
      <w:tr w:rsidR="00D93251" w:rsidRPr="00F26E29">
        <w:trPr>
          <w:trHeight w:val="567"/>
        </w:trPr>
        <w:tc>
          <w:tcPr>
            <w:tcW w:w="136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学    历</w:t>
            </w: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p>
        </w:tc>
        <w:tc>
          <w:tcPr>
            <w:tcW w:w="143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r w:rsidRPr="009A37CE">
              <w:rPr>
                <w:rFonts w:ascii="宋体" w:eastAsia="宋体" w:hAnsi="宋体"/>
                <w:color w:val="000000"/>
                <w:sz w:val="21"/>
                <w:szCs w:val="21"/>
              </w:rPr>
              <w:t>职务/职称</w:t>
            </w: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工作</w:t>
            </w:r>
          </w:p>
          <w:p w:rsidR="00D93251" w:rsidRPr="009A37CE" w:rsidRDefault="00D93251" w:rsidP="00D93251">
            <w:pPr>
              <w:snapToGrid w:val="0"/>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单位</w:t>
            </w:r>
          </w:p>
        </w:tc>
        <w:tc>
          <w:tcPr>
            <w:tcW w:w="27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p>
          <w:p w:rsidR="00D93251" w:rsidRPr="009A37CE" w:rsidRDefault="00D93251" w:rsidP="00D93251">
            <w:pPr>
              <w:snapToGrid w:val="0"/>
              <w:spacing w:line="240" w:lineRule="auto"/>
              <w:jc w:val="center"/>
              <w:rPr>
                <w:rFonts w:ascii="宋体" w:eastAsia="宋体" w:hAnsi="宋体"/>
                <w:color w:val="000000"/>
                <w:sz w:val="21"/>
                <w:szCs w:val="21"/>
              </w:rPr>
            </w:pPr>
          </w:p>
        </w:tc>
      </w:tr>
      <w:tr w:rsidR="00D93251" w:rsidRPr="00F26E29">
        <w:trPr>
          <w:trHeight w:val="567"/>
        </w:trPr>
        <w:tc>
          <w:tcPr>
            <w:tcW w:w="136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外语水平</w:t>
            </w:r>
          </w:p>
        </w:tc>
        <w:tc>
          <w:tcPr>
            <w:tcW w:w="2695" w:type="dxa"/>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p>
          <w:p w:rsidR="00D93251" w:rsidRPr="009A37CE" w:rsidRDefault="00D93251" w:rsidP="00D93251">
            <w:pPr>
              <w:snapToGrid w:val="0"/>
              <w:spacing w:line="240" w:lineRule="auto"/>
              <w:jc w:val="center"/>
              <w:rPr>
                <w:rFonts w:ascii="宋体" w:eastAsia="宋体" w:hAnsi="宋体"/>
                <w:color w:val="00000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r w:rsidRPr="009A37CE">
              <w:rPr>
                <w:rFonts w:ascii="宋体" w:eastAsia="宋体" w:hAnsi="宋体"/>
                <w:color w:val="000000"/>
                <w:sz w:val="21"/>
                <w:szCs w:val="21"/>
              </w:rPr>
              <w:t>研究</w:t>
            </w:r>
          </w:p>
          <w:p w:rsidR="00D93251" w:rsidRPr="009A37CE" w:rsidRDefault="00D93251" w:rsidP="00D93251">
            <w:pPr>
              <w:snapToGrid w:val="0"/>
              <w:spacing w:line="240" w:lineRule="auto"/>
              <w:jc w:val="center"/>
              <w:rPr>
                <w:rFonts w:ascii="宋体" w:eastAsia="宋体" w:hAnsi="宋体"/>
                <w:color w:val="000000"/>
                <w:sz w:val="21"/>
                <w:szCs w:val="21"/>
              </w:rPr>
            </w:pPr>
            <w:r w:rsidRPr="009A37CE">
              <w:rPr>
                <w:rFonts w:ascii="宋体" w:eastAsia="宋体" w:hAnsi="宋体"/>
                <w:color w:val="000000"/>
                <w:sz w:val="21"/>
                <w:szCs w:val="21"/>
              </w:rPr>
              <w:t>方向</w:t>
            </w:r>
          </w:p>
        </w:tc>
        <w:tc>
          <w:tcPr>
            <w:tcW w:w="4040" w:type="dxa"/>
            <w:gridSpan w:val="2"/>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p>
        </w:tc>
      </w:tr>
      <w:tr w:rsidR="00D93251" w:rsidRPr="00F26E29">
        <w:trPr>
          <w:trHeight w:val="2167"/>
        </w:trPr>
        <w:tc>
          <w:tcPr>
            <w:tcW w:w="136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rPr>
                <w:rFonts w:ascii="宋体" w:eastAsia="宋体" w:hAnsi="宋体"/>
                <w:color w:val="000000"/>
                <w:sz w:val="21"/>
                <w:szCs w:val="21"/>
              </w:rPr>
            </w:pPr>
            <w:r w:rsidRPr="009A37CE">
              <w:rPr>
                <w:rFonts w:ascii="宋体" w:eastAsia="宋体" w:hAnsi="宋体"/>
                <w:color w:val="000000"/>
                <w:sz w:val="21"/>
                <w:szCs w:val="21"/>
              </w:rPr>
              <w:t>已有的国外学习背景</w:t>
            </w:r>
          </w:p>
        </w:tc>
        <w:tc>
          <w:tcPr>
            <w:tcW w:w="7995" w:type="dxa"/>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rPr>
                <w:rFonts w:ascii="宋体" w:eastAsia="宋体" w:hAnsi="宋体"/>
                <w:color w:val="000000"/>
                <w:sz w:val="21"/>
                <w:szCs w:val="21"/>
              </w:rPr>
            </w:pPr>
          </w:p>
        </w:tc>
      </w:tr>
      <w:tr w:rsidR="00D93251" w:rsidRPr="00F26E29">
        <w:trPr>
          <w:trHeight w:val="1020"/>
        </w:trPr>
        <w:tc>
          <w:tcPr>
            <w:tcW w:w="136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rPr>
                <w:rFonts w:ascii="宋体" w:eastAsia="宋体" w:hAnsi="宋体"/>
                <w:color w:val="000000"/>
                <w:sz w:val="21"/>
                <w:szCs w:val="21"/>
              </w:rPr>
            </w:pPr>
            <w:r w:rsidRPr="009A37CE">
              <w:rPr>
                <w:rFonts w:ascii="宋体" w:eastAsia="宋体" w:hAnsi="宋体"/>
                <w:color w:val="000000"/>
                <w:sz w:val="21"/>
                <w:szCs w:val="21"/>
              </w:rPr>
              <w:t>拟前往国家或地区</w:t>
            </w:r>
          </w:p>
        </w:tc>
        <w:tc>
          <w:tcPr>
            <w:tcW w:w="7995" w:type="dxa"/>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rPr>
                <w:rFonts w:ascii="宋体" w:eastAsia="宋体" w:hAnsi="宋体"/>
                <w:color w:val="000000"/>
                <w:sz w:val="21"/>
                <w:szCs w:val="21"/>
              </w:rPr>
            </w:pPr>
          </w:p>
        </w:tc>
      </w:tr>
      <w:tr w:rsidR="00D93251" w:rsidRPr="00F26E29">
        <w:trPr>
          <w:trHeight w:val="1530"/>
        </w:trPr>
        <w:tc>
          <w:tcPr>
            <w:tcW w:w="136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rPr>
                <w:rFonts w:ascii="宋体" w:eastAsia="宋体" w:hAnsi="宋体"/>
                <w:color w:val="000000"/>
                <w:sz w:val="21"/>
                <w:szCs w:val="21"/>
              </w:rPr>
            </w:pPr>
            <w:r w:rsidRPr="009A37CE">
              <w:rPr>
                <w:rFonts w:ascii="宋体" w:eastAsia="宋体" w:hAnsi="宋体"/>
                <w:color w:val="000000"/>
                <w:sz w:val="21"/>
                <w:szCs w:val="21"/>
              </w:rPr>
              <w:t>拟前往的具体单位及其联系人、联系方式</w:t>
            </w:r>
          </w:p>
        </w:tc>
        <w:tc>
          <w:tcPr>
            <w:tcW w:w="7995" w:type="dxa"/>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rPr>
                <w:rFonts w:ascii="宋体" w:eastAsia="宋体" w:hAnsi="宋体"/>
                <w:color w:val="000000"/>
                <w:sz w:val="21"/>
                <w:szCs w:val="21"/>
              </w:rPr>
            </w:pPr>
          </w:p>
        </w:tc>
      </w:tr>
      <w:tr w:rsidR="00D93251" w:rsidRPr="00F26E29">
        <w:trPr>
          <w:trHeight w:val="2074"/>
        </w:trPr>
        <w:tc>
          <w:tcPr>
            <w:tcW w:w="136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rPr>
                <w:rFonts w:ascii="宋体" w:eastAsia="宋体" w:hAnsi="宋体"/>
                <w:color w:val="000000"/>
                <w:sz w:val="21"/>
                <w:szCs w:val="21"/>
              </w:rPr>
            </w:pPr>
            <w:r w:rsidRPr="009A37CE">
              <w:rPr>
                <w:rFonts w:ascii="宋体" w:eastAsia="宋体" w:hAnsi="宋体"/>
                <w:color w:val="000000"/>
                <w:sz w:val="21"/>
                <w:szCs w:val="21"/>
              </w:rPr>
              <w:t>赴国外考察、学习或合作研究内容</w:t>
            </w:r>
          </w:p>
        </w:tc>
        <w:tc>
          <w:tcPr>
            <w:tcW w:w="7995" w:type="dxa"/>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rPr>
                <w:rFonts w:ascii="宋体" w:eastAsia="宋体" w:hAnsi="宋体"/>
                <w:color w:val="000000"/>
                <w:sz w:val="21"/>
                <w:szCs w:val="21"/>
              </w:rPr>
            </w:pPr>
          </w:p>
        </w:tc>
      </w:tr>
      <w:tr w:rsidR="00D93251" w:rsidRPr="00F26E29">
        <w:trPr>
          <w:trHeight w:val="330"/>
        </w:trPr>
        <w:tc>
          <w:tcPr>
            <w:tcW w:w="136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rPr>
                <w:rFonts w:ascii="宋体" w:eastAsia="宋体" w:hAnsi="宋体"/>
                <w:color w:val="000000"/>
                <w:sz w:val="21"/>
                <w:szCs w:val="21"/>
              </w:rPr>
            </w:pPr>
            <w:r w:rsidRPr="009A37CE">
              <w:rPr>
                <w:rFonts w:ascii="宋体" w:eastAsia="宋体" w:hAnsi="宋体"/>
                <w:color w:val="000000"/>
                <w:sz w:val="21"/>
                <w:szCs w:val="21"/>
              </w:rPr>
              <w:t>国外停留时间和天数</w:t>
            </w:r>
          </w:p>
        </w:tc>
        <w:tc>
          <w:tcPr>
            <w:tcW w:w="7995" w:type="dxa"/>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rPr>
                <w:rFonts w:ascii="宋体" w:eastAsia="宋体" w:hAnsi="宋体"/>
                <w:color w:val="000000"/>
                <w:sz w:val="21"/>
                <w:szCs w:val="21"/>
              </w:rPr>
            </w:pPr>
            <w:r w:rsidRPr="009A37CE">
              <w:rPr>
                <w:rFonts w:ascii="宋体" w:eastAsia="宋体" w:hAnsi="宋体"/>
                <w:color w:val="000000"/>
                <w:sz w:val="21"/>
                <w:szCs w:val="21"/>
              </w:rPr>
              <w:t>自    年   月    日至     年    月     日，共计      天</w:t>
            </w:r>
          </w:p>
        </w:tc>
      </w:tr>
      <w:tr w:rsidR="00D93251" w:rsidRPr="00F26E29">
        <w:trPr>
          <w:trHeight w:val="1665"/>
        </w:trPr>
        <w:tc>
          <w:tcPr>
            <w:tcW w:w="136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rPr>
                <w:rFonts w:ascii="宋体" w:eastAsia="宋体" w:hAnsi="宋体"/>
                <w:color w:val="000000"/>
                <w:sz w:val="21"/>
                <w:szCs w:val="21"/>
              </w:rPr>
            </w:pPr>
            <w:r w:rsidRPr="009A37CE">
              <w:rPr>
                <w:rFonts w:ascii="宋体" w:eastAsia="宋体" w:hAnsi="宋体"/>
                <w:color w:val="000000"/>
                <w:sz w:val="21"/>
                <w:szCs w:val="21"/>
              </w:rPr>
              <w:t>经费支出</w:t>
            </w:r>
          </w:p>
        </w:tc>
        <w:tc>
          <w:tcPr>
            <w:tcW w:w="7995" w:type="dxa"/>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9A37CE">
            <w:pPr>
              <w:snapToGrid w:val="0"/>
              <w:spacing w:line="240" w:lineRule="auto"/>
              <w:ind w:left="525" w:hangingChars="250" w:hanging="525"/>
              <w:rPr>
                <w:rFonts w:ascii="宋体" w:eastAsia="宋体" w:hAnsi="宋体"/>
                <w:color w:val="000000"/>
                <w:sz w:val="21"/>
                <w:szCs w:val="21"/>
              </w:rPr>
            </w:pPr>
            <w:r w:rsidRPr="009A37CE">
              <w:rPr>
                <w:rFonts w:ascii="宋体" w:eastAsia="宋体" w:hAnsi="宋体"/>
                <w:color w:val="000000"/>
                <w:sz w:val="21"/>
                <w:szCs w:val="21"/>
              </w:rPr>
              <w:t xml:space="preserve">申请中央财政资金    万元，支出明细如下： </w:t>
            </w:r>
          </w:p>
          <w:p w:rsidR="00D93251" w:rsidRPr="009A37CE" w:rsidRDefault="00D93251" w:rsidP="009A37CE">
            <w:pPr>
              <w:snapToGrid w:val="0"/>
              <w:spacing w:line="240" w:lineRule="auto"/>
              <w:ind w:left="525" w:hangingChars="250" w:hanging="525"/>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tc>
      </w:tr>
    </w:tbl>
    <w:p w:rsidR="00257CF8" w:rsidRPr="009A37CE" w:rsidRDefault="00D93251" w:rsidP="00D93251">
      <w:pPr>
        <w:snapToGrid w:val="0"/>
        <w:rPr>
          <w:rFonts w:ascii="楷体_GB2312" w:eastAsia="楷体_GB2312" w:hAnsi="宋体" w:hint="eastAsia"/>
          <w:color w:val="000000"/>
          <w:sz w:val="24"/>
        </w:rPr>
        <w:sectPr w:rsidR="00257CF8" w:rsidRPr="009A37CE" w:rsidSect="007451FC">
          <w:pgSz w:w="11906" w:h="16838"/>
          <w:pgMar w:top="1701" w:right="1588" w:bottom="1418" w:left="1474" w:header="851" w:footer="992" w:gutter="0"/>
          <w:pgNumType w:chapStyle="1" w:chapSep="emDash"/>
          <w:cols w:space="425"/>
          <w:docGrid w:linePitch="312"/>
        </w:sectPr>
      </w:pPr>
      <w:r w:rsidRPr="009A37CE">
        <w:rPr>
          <w:rFonts w:ascii="楷体_GB2312" w:eastAsia="楷体_GB2312" w:hAnsi="宋体" w:hint="eastAsia"/>
          <w:color w:val="000000"/>
          <w:sz w:val="24"/>
        </w:rPr>
        <w:t>注：如派出人员不止一个，需加表，记为表2-1，表2-2，依此类推。</w:t>
      </w:r>
    </w:p>
    <w:p w:rsidR="00D93251" w:rsidRPr="003C1316" w:rsidRDefault="00D93251" w:rsidP="00D93251">
      <w:pPr>
        <w:snapToGrid w:val="0"/>
        <w:rPr>
          <w:rFonts w:eastAsia="华文中宋"/>
          <w:b/>
          <w:color w:val="000000"/>
          <w:szCs w:val="32"/>
        </w:rPr>
      </w:pPr>
      <w:r w:rsidRPr="003C1316">
        <w:rPr>
          <w:rFonts w:eastAsia="华文中宋"/>
          <w:b/>
          <w:color w:val="000000"/>
          <w:szCs w:val="32"/>
        </w:rPr>
        <w:lastRenderedPageBreak/>
        <w:t>表</w:t>
      </w:r>
      <w:r w:rsidRPr="003C1316">
        <w:rPr>
          <w:rFonts w:eastAsia="华文中宋"/>
          <w:b/>
          <w:color w:val="000000"/>
          <w:szCs w:val="32"/>
        </w:rPr>
        <w:t xml:space="preserve">3  </w:t>
      </w:r>
      <w:r w:rsidRPr="003C1316">
        <w:rPr>
          <w:rFonts w:eastAsia="华文中宋"/>
          <w:b/>
          <w:color w:val="000000"/>
          <w:szCs w:val="32"/>
        </w:rPr>
        <w:t>聘请专家情况表</w:t>
      </w:r>
    </w:p>
    <w:tbl>
      <w:tblPr>
        <w:tblW w:w="8551"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1"/>
        <w:gridCol w:w="1568"/>
        <w:gridCol w:w="1135"/>
        <w:gridCol w:w="1272"/>
        <w:gridCol w:w="1414"/>
        <w:gridCol w:w="1891"/>
      </w:tblGrid>
      <w:tr w:rsidR="00D93251" w:rsidRPr="00F26E29">
        <w:trPr>
          <w:trHeight w:val="851"/>
        </w:trPr>
        <w:tc>
          <w:tcPr>
            <w:tcW w:w="1271"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姓    名（中外）</w:t>
            </w:r>
          </w:p>
        </w:tc>
        <w:tc>
          <w:tcPr>
            <w:tcW w:w="1568"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widowControl/>
              <w:spacing w:line="240" w:lineRule="auto"/>
              <w:jc w:val="center"/>
              <w:rPr>
                <w:rFonts w:ascii="宋体" w:eastAsia="宋体" w:hAnsi="宋体"/>
                <w:color w:val="000000"/>
                <w:sz w:val="21"/>
                <w:szCs w:val="21"/>
              </w:rPr>
            </w:pPr>
          </w:p>
          <w:p w:rsidR="00D93251" w:rsidRPr="009A37CE" w:rsidRDefault="00D93251" w:rsidP="00D93251">
            <w:pPr>
              <w:snapToGrid w:val="0"/>
              <w:spacing w:line="240" w:lineRule="auto"/>
              <w:jc w:val="center"/>
              <w:rPr>
                <w:rFonts w:ascii="宋体" w:eastAsia="宋体" w:hAnsi="宋体"/>
                <w:color w:val="000000"/>
                <w:sz w:val="21"/>
                <w:szCs w:val="21"/>
              </w:rPr>
            </w:pPr>
          </w:p>
        </w:tc>
        <w:tc>
          <w:tcPr>
            <w:tcW w:w="113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年  龄</w:t>
            </w:r>
          </w:p>
        </w:tc>
        <w:tc>
          <w:tcPr>
            <w:tcW w:w="1272"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p>
        </w:tc>
        <w:tc>
          <w:tcPr>
            <w:tcW w:w="1414"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国    别</w:t>
            </w:r>
          </w:p>
        </w:tc>
        <w:tc>
          <w:tcPr>
            <w:tcW w:w="1891"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widowControl/>
              <w:spacing w:line="240" w:lineRule="auto"/>
              <w:jc w:val="center"/>
              <w:rPr>
                <w:rFonts w:ascii="宋体" w:eastAsia="宋体" w:hAnsi="宋体"/>
                <w:color w:val="000000"/>
                <w:sz w:val="21"/>
                <w:szCs w:val="21"/>
              </w:rPr>
            </w:pPr>
          </w:p>
          <w:p w:rsidR="00D93251" w:rsidRPr="009A37CE" w:rsidRDefault="00D93251" w:rsidP="00D93251">
            <w:pPr>
              <w:snapToGrid w:val="0"/>
              <w:spacing w:line="240" w:lineRule="auto"/>
              <w:jc w:val="center"/>
              <w:rPr>
                <w:rFonts w:ascii="宋体" w:eastAsia="宋体" w:hAnsi="宋体"/>
                <w:color w:val="000000"/>
                <w:sz w:val="21"/>
                <w:szCs w:val="21"/>
              </w:rPr>
            </w:pPr>
          </w:p>
        </w:tc>
      </w:tr>
      <w:tr w:rsidR="00D93251" w:rsidRPr="00F26E29">
        <w:trPr>
          <w:trHeight w:val="680"/>
        </w:trPr>
        <w:tc>
          <w:tcPr>
            <w:tcW w:w="1271"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9A37CE">
            <w:pPr>
              <w:snapToGrid w:val="0"/>
              <w:spacing w:line="240" w:lineRule="auto"/>
              <w:ind w:firstLineChars="50" w:firstLine="105"/>
              <w:rPr>
                <w:rFonts w:ascii="宋体" w:eastAsia="宋体" w:hAnsi="宋体"/>
                <w:color w:val="000000"/>
                <w:sz w:val="21"/>
                <w:szCs w:val="21"/>
              </w:rPr>
            </w:pPr>
            <w:r w:rsidRPr="009A37CE">
              <w:rPr>
                <w:rFonts w:ascii="宋体" w:eastAsia="宋体" w:hAnsi="宋体"/>
                <w:color w:val="000000"/>
                <w:sz w:val="21"/>
                <w:szCs w:val="21"/>
              </w:rPr>
              <w:t>专   业</w:t>
            </w:r>
          </w:p>
        </w:tc>
        <w:tc>
          <w:tcPr>
            <w:tcW w:w="1568"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p>
        </w:tc>
        <w:tc>
          <w:tcPr>
            <w:tcW w:w="1135"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学  历</w:t>
            </w:r>
          </w:p>
        </w:tc>
        <w:tc>
          <w:tcPr>
            <w:tcW w:w="1272"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p>
        </w:tc>
        <w:tc>
          <w:tcPr>
            <w:tcW w:w="1414"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r w:rsidRPr="009A37CE">
              <w:rPr>
                <w:rFonts w:ascii="宋体" w:eastAsia="宋体" w:hAnsi="宋体"/>
                <w:color w:val="000000"/>
                <w:sz w:val="21"/>
                <w:szCs w:val="21"/>
              </w:rPr>
              <w:t>职务/职称</w:t>
            </w:r>
          </w:p>
        </w:tc>
        <w:tc>
          <w:tcPr>
            <w:tcW w:w="1891"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p>
        </w:tc>
      </w:tr>
      <w:tr w:rsidR="00D93251" w:rsidRPr="00F26E29">
        <w:trPr>
          <w:trHeight w:val="790"/>
        </w:trPr>
        <w:tc>
          <w:tcPr>
            <w:tcW w:w="1271"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widowControl/>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工作单位</w:t>
            </w:r>
          </w:p>
        </w:tc>
        <w:tc>
          <w:tcPr>
            <w:tcW w:w="7280" w:type="dxa"/>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p>
        </w:tc>
      </w:tr>
      <w:tr w:rsidR="00D93251" w:rsidRPr="00F26E29">
        <w:trPr>
          <w:trHeight w:val="758"/>
        </w:trPr>
        <w:tc>
          <w:tcPr>
            <w:tcW w:w="1271"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widowControl/>
              <w:spacing w:line="240" w:lineRule="auto"/>
              <w:jc w:val="center"/>
              <w:rPr>
                <w:rFonts w:ascii="宋体" w:eastAsia="宋体" w:hAnsi="宋体"/>
                <w:color w:val="000000"/>
                <w:sz w:val="21"/>
                <w:szCs w:val="21"/>
              </w:rPr>
            </w:pPr>
            <w:r w:rsidRPr="009A37CE">
              <w:rPr>
                <w:rFonts w:ascii="宋体" w:eastAsia="宋体" w:hAnsi="宋体"/>
                <w:color w:val="000000"/>
                <w:sz w:val="21"/>
                <w:szCs w:val="21"/>
              </w:rPr>
              <w:t>联系方式</w:t>
            </w:r>
          </w:p>
        </w:tc>
        <w:tc>
          <w:tcPr>
            <w:tcW w:w="7280" w:type="dxa"/>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jc w:val="center"/>
              <w:rPr>
                <w:rFonts w:ascii="宋体" w:eastAsia="宋体" w:hAnsi="宋体"/>
                <w:color w:val="000000"/>
                <w:sz w:val="21"/>
                <w:szCs w:val="21"/>
              </w:rPr>
            </w:pPr>
          </w:p>
        </w:tc>
      </w:tr>
      <w:tr w:rsidR="00D93251" w:rsidRPr="00F26E29">
        <w:trPr>
          <w:trHeight w:val="2245"/>
        </w:trPr>
        <w:tc>
          <w:tcPr>
            <w:tcW w:w="1271"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color w:val="000000"/>
                <w:sz w:val="21"/>
                <w:szCs w:val="21"/>
              </w:rPr>
            </w:pPr>
            <w:r w:rsidRPr="009A37CE">
              <w:rPr>
                <w:rFonts w:ascii="宋体" w:eastAsia="宋体" w:hAnsi="宋体"/>
                <w:color w:val="000000"/>
                <w:sz w:val="21"/>
                <w:szCs w:val="21"/>
              </w:rPr>
              <w:t>所从事的学科领域及研究方向</w:t>
            </w:r>
          </w:p>
        </w:tc>
        <w:tc>
          <w:tcPr>
            <w:tcW w:w="7280" w:type="dxa"/>
            <w:gridSpan w:val="5"/>
            <w:tcBorders>
              <w:top w:val="single" w:sz="4" w:space="0" w:color="auto"/>
              <w:left w:val="single" w:sz="4" w:space="0" w:color="auto"/>
              <w:bottom w:val="single" w:sz="4" w:space="0" w:color="auto"/>
              <w:right w:val="single" w:sz="4" w:space="0" w:color="auto"/>
            </w:tcBorders>
          </w:tcPr>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tc>
      </w:tr>
      <w:tr w:rsidR="00D93251" w:rsidRPr="00F26E29">
        <w:trPr>
          <w:trHeight w:val="3251"/>
        </w:trPr>
        <w:tc>
          <w:tcPr>
            <w:tcW w:w="1271"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color w:val="000000"/>
                <w:sz w:val="21"/>
                <w:szCs w:val="21"/>
              </w:rPr>
            </w:pPr>
            <w:r w:rsidRPr="009A37CE">
              <w:rPr>
                <w:rFonts w:ascii="宋体" w:eastAsia="宋体" w:hAnsi="宋体"/>
                <w:color w:val="000000"/>
                <w:sz w:val="21"/>
                <w:szCs w:val="21"/>
              </w:rPr>
              <w:t>来华工作</w:t>
            </w:r>
          </w:p>
          <w:p w:rsidR="00D93251" w:rsidRPr="009A37CE" w:rsidRDefault="00D93251" w:rsidP="00D93251">
            <w:pPr>
              <w:widowControl/>
              <w:spacing w:line="240" w:lineRule="auto"/>
              <w:jc w:val="left"/>
              <w:rPr>
                <w:rFonts w:ascii="宋体" w:eastAsia="宋体" w:hAnsi="宋体"/>
                <w:color w:val="000000"/>
                <w:sz w:val="21"/>
                <w:szCs w:val="21"/>
              </w:rPr>
            </w:pPr>
            <w:r w:rsidRPr="009A37CE">
              <w:rPr>
                <w:rFonts w:ascii="宋体" w:eastAsia="宋体" w:hAnsi="宋体"/>
                <w:color w:val="000000"/>
                <w:sz w:val="21"/>
                <w:szCs w:val="21"/>
              </w:rPr>
              <w:t>内容</w:t>
            </w:r>
          </w:p>
        </w:tc>
        <w:tc>
          <w:tcPr>
            <w:tcW w:w="7280" w:type="dxa"/>
            <w:gridSpan w:val="5"/>
            <w:tcBorders>
              <w:top w:val="single" w:sz="4" w:space="0" w:color="auto"/>
              <w:left w:val="single" w:sz="4" w:space="0" w:color="auto"/>
              <w:bottom w:val="single" w:sz="4" w:space="0" w:color="auto"/>
              <w:right w:val="single" w:sz="4" w:space="0" w:color="auto"/>
            </w:tcBorders>
          </w:tcPr>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tc>
      </w:tr>
      <w:tr w:rsidR="00D93251" w:rsidRPr="00F26E29">
        <w:trPr>
          <w:trHeight w:val="771"/>
        </w:trPr>
        <w:tc>
          <w:tcPr>
            <w:tcW w:w="1271"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color w:val="000000"/>
                <w:sz w:val="21"/>
                <w:szCs w:val="21"/>
              </w:rPr>
            </w:pPr>
            <w:r w:rsidRPr="009A37CE">
              <w:rPr>
                <w:rFonts w:ascii="宋体" w:eastAsia="宋体" w:hAnsi="宋体"/>
                <w:color w:val="000000"/>
                <w:sz w:val="21"/>
                <w:szCs w:val="21"/>
              </w:rPr>
              <w:t>来华时间</w:t>
            </w:r>
          </w:p>
          <w:p w:rsidR="00D93251" w:rsidRPr="009A37CE" w:rsidRDefault="00D93251" w:rsidP="00D93251">
            <w:pPr>
              <w:widowControl/>
              <w:spacing w:line="240" w:lineRule="auto"/>
              <w:jc w:val="left"/>
              <w:rPr>
                <w:rFonts w:ascii="宋体" w:eastAsia="宋体" w:hAnsi="宋体"/>
                <w:color w:val="000000"/>
                <w:sz w:val="21"/>
                <w:szCs w:val="21"/>
              </w:rPr>
            </w:pPr>
            <w:r w:rsidRPr="009A37CE">
              <w:rPr>
                <w:rFonts w:ascii="宋体" w:eastAsia="宋体" w:hAnsi="宋体"/>
                <w:color w:val="000000"/>
                <w:sz w:val="21"/>
                <w:szCs w:val="21"/>
              </w:rPr>
              <w:t>和天数</w:t>
            </w:r>
          </w:p>
        </w:tc>
        <w:tc>
          <w:tcPr>
            <w:tcW w:w="7280" w:type="dxa"/>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napToGrid w:val="0"/>
              <w:spacing w:line="240" w:lineRule="auto"/>
              <w:rPr>
                <w:rFonts w:ascii="宋体" w:eastAsia="宋体" w:hAnsi="宋体"/>
                <w:color w:val="000000"/>
                <w:sz w:val="21"/>
                <w:szCs w:val="21"/>
              </w:rPr>
            </w:pPr>
            <w:r w:rsidRPr="009A37CE">
              <w:rPr>
                <w:rFonts w:ascii="宋体" w:eastAsia="宋体" w:hAnsi="宋体"/>
                <w:color w:val="000000"/>
                <w:sz w:val="21"/>
                <w:szCs w:val="21"/>
              </w:rPr>
              <w:t>自    年   月    日至     年    月     日，共计      天</w:t>
            </w:r>
          </w:p>
        </w:tc>
      </w:tr>
      <w:tr w:rsidR="00D93251" w:rsidRPr="00F26E29">
        <w:trPr>
          <w:trHeight w:val="2024"/>
        </w:trPr>
        <w:tc>
          <w:tcPr>
            <w:tcW w:w="1271"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widowControl/>
              <w:spacing w:line="240" w:lineRule="auto"/>
              <w:jc w:val="left"/>
              <w:rPr>
                <w:rFonts w:ascii="宋体" w:eastAsia="宋体" w:hAnsi="宋体"/>
                <w:color w:val="000000"/>
                <w:sz w:val="21"/>
                <w:szCs w:val="21"/>
              </w:rPr>
            </w:pPr>
            <w:r w:rsidRPr="009A37CE">
              <w:rPr>
                <w:rFonts w:ascii="宋体" w:eastAsia="宋体" w:hAnsi="宋体"/>
                <w:color w:val="000000"/>
                <w:sz w:val="21"/>
                <w:szCs w:val="21"/>
              </w:rPr>
              <w:t>经费支出</w:t>
            </w:r>
          </w:p>
        </w:tc>
        <w:tc>
          <w:tcPr>
            <w:tcW w:w="7280" w:type="dxa"/>
            <w:gridSpan w:val="5"/>
            <w:tcBorders>
              <w:top w:val="single" w:sz="4" w:space="0" w:color="auto"/>
              <w:left w:val="single" w:sz="4" w:space="0" w:color="auto"/>
              <w:bottom w:val="single" w:sz="4" w:space="0" w:color="auto"/>
              <w:right w:val="single" w:sz="4" w:space="0" w:color="auto"/>
            </w:tcBorders>
            <w:vAlign w:val="center"/>
          </w:tcPr>
          <w:p w:rsidR="00D93251" w:rsidRPr="009A37CE" w:rsidRDefault="00D93251" w:rsidP="009A37CE">
            <w:pPr>
              <w:snapToGrid w:val="0"/>
              <w:spacing w:line="240" w:lineRule="auto"/>
              <w:ind w:left="525" w:hangingChars="250" w:hanging="525"/>
              <w:rPr>
                <w:rFonts w:ascii="宋体" w:eastAsia="宋体" w:hAnsi="宋体"/>
                <w:color w:val="000000"/>
                <w:sz w:val="21"/>
                <w:szCs w:val="21"/>
              </w:rPr>
            </w:pPr>
            <w:r w:rsidRPr="009A37CE">
              <w:rPr>
                <w:rFonts w:ascii="宋体" w:eastAsia="宋体" w:hAnsi="宋体"/>
                <w:color w:val="000000"/>
                <w:sz w:val="21"/>
                <w:szCs w:val="21"/>
              </w:rPr>
              <w:t>申请中央财政资金    万元，支出明细如下：</w:t>
            </w: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p w:rsidR="00D93251" w:rsidRPr="009A37CE" w:rsidRDefault="00D93251" w:rsidP="00D93251">
            <w:pPr>
              <w:snapToGrid w:val="0"/>
              <w:spacing w:line="240" w:lineRule="auto"/>
              <w:rPr>
                <w:rFonts w:ascii="宋体" w:eastAsia="宋体" w:hAnsi="宋体"/>
                <w:color w:val="000000"/>
                <w:sz w:val="21"/>
                <w:szCs w:val="21"/>
              </w:rPr>
            </w:pPr>
          </w:p>
        </w:tc>
      </w:tr>
    </w:tbl>
    <w:p w:rsidR="00D93251" w:rsidRPr="009A37CE" w:rsidRDefault="00D93251" w:rsidP="00D93251">
      <w:pPr>
        <w:snapToGrid w:val="0"/>
        <w:rPr>
          <w:rFonts w:ascii="楷体_GB2312" w:eastAsia="楷体_GB2312" w:hint="eastAsia"/>
          <w:color w:val="000000"/>
          <w:sz w:val="24"/>
        </w:rPr>
      </w:pPr>
      <w:r w:rsidRPr="00F26E29">
        <w:rPr>
          <w:color w:val="000000"/>
          <w:sz w:val="24"/>
        </w:rPr>
        <w:t xml:space="preserve">  </w:t>
      </w:r>
      <w:r w:rsidRPr="009A37CE">
        <w:rPr>
          <w:rFonts w:ascii="楷体_GB2312" w:eastAsia="楷体_GB2312" w:hint="eastAsia"/>
          <w:color w:val="000000"/>
          <w:sz w:val="24"/>
        </w:rPr>
        <w:t>注：如聘请多个专家，需加表，记为表3-1，表3-2，依此类推。</w:t>
      </w:r>
    </w:p>
    <w:p w:rsidR="00D93251" w:rsidRPr="00F26E29" w:rsidRDefault="00D93251" w:rsidP="00D93251">
      <w:pPr>
        <w:jc w:val="center"/>
        <w:rPr>
          <w:rFonts w:eastAsia="楷体_GB2312"/>
          <w:b/>
          <w:bCs/>
        </w:rPr>
      </w:pPr>
    </w:p>
    <w:p w:rsidR="00843D99" w:rsidRDefault="00843D99" w:rsidP="00843D99">
      <w:pPr>
        <w:autoSpaceDE w:val="0"/>
        <w:autoSpaceDN w:val="0"/>
        <w:adjustRightInd w:val="0"/>
        <w:spacing w:line="660" w:lineRule="exact"/>
        <w:rPr>
          <w:rFonts w:ascii="华文中宋" w:eastAsia="华文中宋" w:hAnsi="华文中宋" w:cs="仿宋_GB2312" w:hint="eastAsia"/>
          <w:b/>
          <w:bCs/>
          <w:kern w:val="0"/>
          <w:sz w:val="44"/>
          <w:szCs w:val="44"/>
        </w:rPr>
      </w:pPr>
      <w:r w:rsidRPr="00E23679">
        <w:rPr>
          <w:rFonts w:ascii="黑体" w:eastAsia="黑体" w:hint="eastAsia"/>
          <w:bCs/>
          <w:szCs w:val="32"/>
        </w:rPr>
        <w:lastRenderedPageBreak/>
        <w:t>附件</w:t>
      </w:r>
      <w:r>
        <w:rPr>
          <w:rFonts w:eastAsia="华文中宋" w:hint="eastAsia"/>
          <w:bCs/>
          <w:szCs w:val="32"/>
        </w:rPr>
        <w:t>1</w:t>
      </w:r>
      <w:r w:rsidR="00857A65">
        <w:rPr>
          <w:rFonts w:eastAsia="华文中宋" w:hint="eastAsia"/>
          <w:bCs/>
          <w:szCs w:val="32"/>
        </w:rPr>
        <w:t>5</w:t>
      </w:r>
      <w:r>
        <w:rPr>
          <w:rFonts w:eastAsia="华文中宋" w:hint="eastAsia"/>
          <w:bCs/>
          <w:szCs w:val="32"/>
        </w:rPr>
        <w:t>—</w:t>
      </w:r>
      <w:r>
        <w:rPr>
          <w:rFonts w:eastAsia="华文中宋" w:hint="eastAsia"/>
          <w:bCs/>
          <w:szCs w:val="32"/>
        </w:rPr>
        <w:t>3</w:t>
      </w:r>
    </w:p>
    <w:p w:rsidR="00857A65" w:rsidRDefault="00D93251" w:rsidP="00D93251">
      <w:pPr>
        <w:jc w:val="center"/>
        <w:rPr>
          <w:rFonts w:eastAsia="华文中宋" w:hint="eastAsia"/>
          <w:b/>
          <w:color w:val="000000"/>
          <w:sz w:val="44"/>
          <w:szCs w:val="44"/>
        </w:rPr>
      </w:pPr>
      <w:r w:rsidRPr="00F26E29">
        <w:rPr>
          <w:rFonts w:eastAsia="华文中宋"/>
          <w:b/>
          <w:color w:val="000000"/>
          <w:sz w:val="44"/>
          <w:szCs w:val="44"/>
        </w:rPr>
        <w:t>引进的种质资源、基因和生物菌剂</w:t>
      </w:r>
    </w:p>
    <w:p w:rsidR="00D93251" w:rsidRPr="00F26E29" w:rsidRDefault="00D93251" w:rsidP="00D93251">
      <w:pPr>
        <w:jc w:val="center"/>
        <w:rPr>
          <w:rFonts w:eastAsia="华文中宋"/>
          <w:b/>
          <w:color w:val="000000"/>
          <w:sz w:val="44"/>
          <w:szCs w:val="44"/>
        </w:rPr>
      </w:pPr>
      <w:r w:rsidRPr="00F26E29">
        <w:rPr>
          <w:rFonts w:eastAsia="华文中宋"/>
          <w:b/>
          <w:color w:val="000000"/>
          <w:sz w:val="44"/>
          <w:szCs w:val="44"/>
        </w:rPr>
        <w:t>详细说明</w:t>
      </w:r>
    </w:p>
    <w:p w:rsidR="00D93251" w:rsidRPr="00F26E29" w:rsidRDefault="00D93251" w:rsidP="00D93251">
      <w:pPr>
        <w:snapToGrid w:val="0"/>
        <w:ind w:firstLineChars="196" w:firstLine="630"/>
        <w:rPr>
          <w:b/>
          <w:color w:val="000000"/>
          <w:szCs w:val="32"/>
        </w:rPr>
      </w:pPr>
      <w:r w:rsidRPr="00F26E29">
        <w:rPr>
          <w:b/>
          <w:color w:val="000000"/>
          <w:szCs w:val="32"/>
        </w:rPr>
        <w:t>一、种质资源</w:t>
      </w:r>
      <w:r w:rsidRPr="00F26E29">
        <w:rPr>
          <w:b/>
          <w:color w:val="000000"/>
          <w:szCs w:val="32"/>
        </w:rPr>
        <w:t>(</w:t>
      </w:r>
      <w:r w:rsidRPr="00F26E29">
        <w:rPr>
          <w:b/>
          <w:color w:val="000000"/>
          <w:szCs w:val="32"/>
        </w:rPr>
        <w:t>请填写表</w:t>
      </w:r>
      <w:r w:rsidRPr="00F26E29">
        <w:rPr>
          <w:b/>
          <w:color w:val="000000"/>
          <w:szCs w:val="32"/>
        </w:rPr>
        <w:t>4)</w:t>
      </w:r>
    </w:p>
    <w:p w:rsidR="00D93251" w:rsidRPr="00F26E29" w:rsidRDefault="00D93251" w:rsidP="00D93251">
      <w:pPr>
        <w:snapToGrid w:val="0"/>
        <w:ind w:firstLineChars="196" w:firstLine="627"/>
        <w:rPr>
          <w:color w:val="000000"/>
          <w:szCs w:val="32"/>
        </w:rPr>
      </w:pPr>
      <w:r w:rsidRPr="00F26E29">
        <w:rPr>
          <w:color w:val="000000"/>
          <w:szCs w:val="32"/>
        </w:rPr>
        <w:t>填表说明</w:t>
      </w:r>
      <w:r w:rsidRPr="00F26E29">
        <w:rPr>
          <w:color w:val="000000"/>
          <w:szCs w:val="32"/>
        </w:rPr>
        <w:t>:</w:t>
      </w:r>
    </w:p>
    <w:p w:rsidR="00D93251" w:rsidRPr="00F26E29" w:rsidRDefault="00D93251" w:rsidP="00D93251">
      <w:pPr>
        <w:snapToGrid w:val="0"/>
        <w:ind w:firstLineChars="150" w:firstLine="480"/>
        <w:rPr>
          <w:b/>
          <w:color w:val="000000"/>
          <w:szCs w:val="32"/>
        </w:rPr>
      </w:pPr>
      <w:r w:rsidRPr="00F26E29">
        <w:rPr>
          <w:color w:val="000000"/>
          <w:szCs w:val="32"/>
        </w:rPr>
        <w:t>1</w:t>
      </w:r>
      <w:r w:rsidRPr="00F26E29">
        <w:rPr>
          <w:color w:val="000000"/>
          <w:szCs w:val="32"/>
        </w:rPr>
        <w:t>．资源分类：包括</w:t>
      </w:r>
      <w:r w:rsidRPr="00F26E29">
        <w:rPr>
          <w:b/>
          <w:color w:val="000000"/>
          <w:szCs w:val="32"/>
        </w:rPr>
        <w:t>（</w:t>
      </w:r>
      <w:r w:rsidRPr="00F26E29">
        <w:rPr>
          <w:b/>
          <w:color w:val="000000"/>
          <w:szCs w:val="32"/>
        </w:rPr>
        <w:t>1</w:t>
      </w:r>
      <w:r w:rsidRPr="00F26E29">
        <w:rPr>
          <w:b/>
          <w:color w:val="000000"/>
          <w:szCs w:val="32"/>
        </w:rPr>
        <w:t>）植物：</w:t>
      </w:r>
      <w:r w:rsidRPr="00F26E29">
        <w:rPr>
          <w:b/>
          <w:color w:val="000000"/>
          <w:szCs w:val="32"/>
        </w:rPr>
        <w:t>①</w:t>
      </w:r>
      <w:r w:rsidRPr="00F26E29">
        <w:rPr>
          <w:b/>
          <w:color w:val="000000"/>
          <w:szCs w:val="32"/>
        </w:rPr>
        <w:t>粮食作物：水稻、小麦、玉米</w:t>
      </w:r>
      <w:r w:rsidRPr="00F26E29">
        <w:rPr>
          <w:color w:val="000000"/>
          <w:szCs w:val="32"/>
        </w:rPr>
        <w:t>、其他谷类、薯类、豆类、其他粮食作物；</w:t>
      </w:r>
      <w:r w:rsidRPr="00F26E29">
        <w:rPr>
          <w:b/>
          <w:color w:val="000000"/>
          <w:szCs w:val="32"/>
        </w:rPr>
        <w:t>②</w:t>
      </w:r>
      <w:r w:rsidRPr="00F26E29">
        <w:rPr>
          <w:b/>
          <w:color w:val="000000"/>
          <w:szCs w:val="32"/>
        </w:rPr>
        <w:t>经济作物：大豆</w:t>
      </w:r>
      <w:r w:rsidRPr="00F26E29">
        <w:rPr>
          <w:color w:val="000000"/>
          <w:szCs w:val="32"/>
        </w:rPr>
        <w:t>、其他油料作物、糖料作物、能源作物、</w:t>
      </w:r>
      <w:r w:rsidRPr="00F26E29">
        <w:rPr>
          <w:b/>
          <w:color w:val="000000"/>
          <w:szCs w:val="32"/>
        </w:rPr>
        <w:t>棉花</w:t>
      </w:r>
      <w:r w:rsidRPr="00F26E29">
        <w:rPr>
          <w:color w:val="000000"/>
          <w:szCs w:val="32"/>
        </w:rPr>
        <w:t>、其他纤维类作物、香料作物、饮料作物、药用植物、其他经济作物；</w:t>
      </w:r>
      <w:r w:rsidRPr="00F26E29">
        <w:rPr>
          <w:b/>
          <w:color w:val="000000"/>
          <w:szCs w:val="32"/>
        </w:rPr>
        <w:t xml:space="preserve">③ </w:t>
      </w:r>
      <w:r w:rsidRPr="00F26E29">
        <w:rPr>
          <w:b/>
          <w:color w:val="000000"/>
          <w:szCs w:val="32"/>
        </w:rPr>
        <w:t>园艺作物</w:t>
      </w:r>
      <w:r w:rsidRPr="00F26E29">
        <w:rPr>
          <w:color w:val="000000"/>
          <w:szCs w:val="32"/>
        </w:rPr>
        <w:t>：果树、蔬菜、花卉、其他园艺作物；</w:t>
      </w:r>
      <w:r w:rsidRPr="00F26E29">
        <w:rPr>
          <w:b/>
          <w:color w:val="000000"/>
          <w:szCs w:val="32"/>
        </w:rPr>
        <w:t>（</w:t>
      </w:r>
      <w:r w:rsidRPr="00F26E29">
        <w:rPr>
          <w:b/>
          <w:color w:val="000000"/>
          <w:szCs w:val="32"/>
        </w:rPr>
        <w:t>2</w:t>
      </w:r>
      <w:r w:rsidRPr="00F26E29">
        <w:rPr>
          <w:b/>
          <w:color w:val="000000"/>
          <w:szCs w:val="32"/>
        </w:rPr>
        <w:t>）动物：</w:t>
      </w:r>
      <w:r w:rsidRPr="00F26E29">
        <w:rPr>
          <w:b/>
          <w:color w:val="000000"/>
          <w:szCs w:val="32"/>
        </w:rPr>
        <w:t>①</w:t>
      </w:r>
      <w:r w:rsidRPr="00F26E29">
        <w:rPr>
          <w:b/>
          <w:color w:val="000000"/>
          <w:szCs w:val="32"/>
        </w:rPr>
        <w:t>畜禽类</w:t>
      </w:r>
      <w:r w:rsidRPr="00F26E29">
        <w:rPr>
          <w:color w:val="000000"/>
          <w:szCs w:val="32"/>
        </w:rPr>
        <w:t>：猪、马、牛、羊、鸡、兔、水禽类、其他畜禽类；</w:t>
      </w:r>
      <w:r w:rsidRPr="00F26E29">
        <w:rPr>
          <w:b/>
          <w:color w:val="000000"/>
          <w:szCs w:val="32"/>
        </w:rPr>
        <w:t>②</w:t>
      </w:r>
      <w:r w:rsidRPr="00F26E29">
        <w:rPr>
          <w:b/>
          <w:color w:val="000000"/>
          <w:szCs w:val="32"/>
        </w:rPr>
        <w:t>水产类</w:t>
      </w:r>
      <w:r w:rsidRPr="00F26E29">
        <w:rPr>
          <w:color w:val="000000"/>
          <w:szCs w:val="32"/>
        </w:rPr>
        <w:t>：淡水类、海水类、其他水产类；</w:t>
      </w:r>
      <w:r w:rsidRPr="00F26E29">
        <w:rPr>
          <w:b/>
          <w:color w:val="000000"/>
          <w:szCs w:val="32"/>
        </w:rPr>
        <w:t>③</w:t>
      </w:r>
      <w:r w:rsidRPr="00F26E29">
        <w:rPr>
          <w:b/>
          <w:color w:val="000000"/>
          <w:szCs w:val="32"/>
        </w:rPr>
        <w:t>昆虫类：</w:t>
      </w:r>
      <w:r w:rsidRPr="00F26E29">
        <w:rPr>
          <w:color w:val="000000"/>
          <w:szCs w:val="32"/>
        </w:rPr>
        <w:t>蜜蜂、桑蚕、其他</w:t>
      </w:r>
      <w:r w:rsidRPr="00F26E29">
        <w:rPr>
          <w:b/>
          <w:color w:val="000000"/>
          <w:szCs w:val="32"/>
        </w:rPr>
        <w:t>；</w:t>
      </w:r>
      <w:r w:rsidRPr="00F26E29">
        <w:rPr>
          <w:b/>
          <w:color w:val="000000"/>
          <w:szCs w:val="32"/>
        </w:rPr>
        <w:t>④</w:t>
      </w:r>
      <w:r w:rsidRPr="00F26E29">
        <w:rPr>
          <w:b/>
          <w:color w:val="000000"/>
          <w:szCs w:val="32"/>
        </w:rPr>
        <w:t>其他动物类；（</w:t>
      </w:r>
      <w:r w:rsidRPr="00F26E29">
        <w:rPr>
          <w:b/>
          <w:color w:val="000000"/>
          <w:szCs w:val="32"/>
        </w:rPr>
        <w:t>3</w:t>
      </w:r>
      <w:r w:rsidRPr="00F26E29">
        <w:rPr>
          <w:b/>
          <w:color w:val="000000"/>
          <w:szCs w:val="32"/>
        </w:rPr>
        <w:t>）微生物：</w:t>
      </w:r>
      <w:r w:rsidRPr="00F26E29">
        <w:rPr>
          <w:color w:val="000000"/>
          <w:szCs w:val="32"/>
        </w:rPr>
        <w:t>食用菌、细菌、真菌、病毒、其他微生物。</w:t>
      </w:r>
      <w:r w:rsidRPr="00F26E29">
        <w:rPr>
          <w:b/>
          <w:color w:val="000000"/>
          <w:szCs w:val="32"/>
        </w:rPr>
        <w:t>请填写到最小一级。</w:t>
      </w:r>
    </w:p>
    <w:p w:rsidR="00D93251" w:rsidRPr="00F26E29" w:rsidRDefault="00D93251" w:rsidP="00D93251">
      <w:pPr>
        <w:snapToGrid w:val="0"/>
        <w:ind w:firstLineChars="150" w:firstLine="480"/>
        <w:rPr>
          <w:color w:val="000000"/>
          <w:szCs w:val="32"/>
        </w:rPr>
      </w:pPr>
      <w:r w:rsidRPr="00F26E29">
        <w:rPr>
          <w:color w:val="000000"/>
          <w:szCs w:val="32"/>
        </w:rPr>
        <w:t>2</w:t>
      </w:r>
      <w:r w:rsidRPr="00F26E29">
        <w:rPr>
          <w:color w:val="000000"/>
          <w:szCs w:val="32"/>
        </w:rPr>
        <w:t>．资源属性：指引进资源的类型，其中植物资源属性包括当地特有品种、特殊遗传材料、育成品种、稳定的高代材料、野生近缘材料、其他材料；动物资源属性包括冻精、卵、胚胎、种畜禽、亲鱼、其他。</w:t>
      </w:r>
    </w:p>
    <w:p w:rsidR="00D93251" w:rsidRPr="00F26E29" w:rsidRDefault="00D93251" w:rsidP="00D93251">
      <w:pPr>
        <w:snapToGrid w:val="0"/>
        <w:ind w:firstLineChars="150" w:firstLine="480"/>
        <w:rPr>
          <w:color w:val="000000"/>
          <w:szCs w:val="32"/>
        </w:rPr>
      </w:pPr>
      <w:r w:rsidRPr="00F26E29">
        <w:rPr>
          <w:color w:val="000000"/>
          <w:szCs w:val="32"/>
        </w:rPr>
        <w:t>3</w:t>
      </w:r>
      <w:r w:rsidRPr="00F26E29">
        <w:rPr>
          <w:color w:val="000000"/>
          <w:szCs w:val="32"/>
        </w:rPr>
        <w:t>．专利或新品种保护情况：请注明专利申请号或授权号、品种权申请号或授权号。</w:t>
      </w:r>
    </w:p>
    <w:p w:rsidR="00D93251" w:rsidRPr="00F26E29" w:rsidRDefault="00D93251" w:rsidP="00D93251">
      <w:pPr>
        <w:snapToGrid w:val="0"/>
        <w:ind w:firstLineChars="150" w:firstLine="480"/>
        <w:rPr>
          <w:color w:val="000000"/>
          <w:szCs w:val="32"/>
        </w:rPr>
      </w:pPr>
      <w:r w:rsidRPr="00F26E29">
        <w:rPr>
          <w:color w:val="000000"/>
          <w:szCs w:val="32"/>
        </w:rPr>
        <w:t>4</w:t>
      </w:r>
      <w:r w:rsidRPr="00F26E29">
        <w:rPr>
          <w:color w:val="000000"/>
          <w:szCs w:val="32"/>
        </w:rPr>
        <w:t>．引进方式：包括</w:t>
      </w:r>
      <w:r w:rsidRPr="00F26E29">
        <w:rPr>
          <w:color w:val="000000"/>
          <w:spacing w:val="-4"/>
          <w:szCs w:val="32"/>
        </w:rPr>
        <w:t>商务购买、国外专家带来、出国学习带回、交换、其他途径等</w:t>
      </w:r>
      <w:r w:rsidRPr="00F26E29">
        <w:rPr>
          <w:color w:val="000000"/>
          <w:szCs w:val="32"/>
        </w:rPr>
        <w:t>。</w:t>
      </w:r>
    </w:p>
    <w:p w:rsidR="00D93251" w:rsidRPr="00F26E29" w:rsidRDefault="00D93251" w:rsidP="00D93251">
      <w:pPr>
        <w:snapToGrid w:val="0"/>
        <w:ind w:firstLineChars="150" w:firstLine="480"/>
        <w:rPr>
          <w:color w:val="000000"/>
          <w:szCs w:val="32"/>
        </w:rPr>
      </w:pPr>
      <w:r w:rsidRPr="00F26E29">
        <w:rPr>
          <w:color w:val="000000"/>
          <w:szCs w:val="32"/>
        </w:rPr>
        <w:t>5</w:t>
      </w:r>
      <w:r w:rsidRPr="00F26E29">
        <w:rPr>
          <w:color w:val="000000"/>
          <w:szCs w:val="32"/>
        </w:rPr>
        <w:t>．经费支出（只填</w:t>
      </w:r>
      <w:r w:rsidRPr="00F26E29">
        <w:rPr>
          <w:color w:val="000000"/>
          <w:spacing w:val="-4"/>
          <w:szCs w:val="32"/>
        </w:rPr>
        <w:t>中央财政资金</w:t>
      </w:r>
      <w:r w:rsidRPr="00F26E29">
        <w:rPr>
          <w:color w:val="000000"/>
          <w:szCs w:val="32"/>
        </w:rPr>
        <w:t>部分）：请按具体引进方式核算。</w:t>
      </w:r>
    </w:p>
    <w:p w:rsidR="00D93251" w:rsidRPr="00F26E29" w:rsidRDefault="00D93251" w:rsidP="00D93251">
      <w:pPr>
        <w:snapToGrid w:val="0"/>
        <w:ind w:firstLineChars="196" w:firstLine="630"/>
        <w:rPr>
          <w:b/>
          <w:color w:val="000000"/>
          <w:szCs w:val="32"/>
        </w:rPr>
      </w:pPr>
      <w:r w:rsidRPr="00F26E29">
        <w:rPr>
          <w:b/>
          <w:color w:val="000000"/>
          <w:szCs w:val="32"/>
        </w:rPr>
        <w:lastRenderedPageBreak/>
        <w:t>二、基因（请直接填写）</w:t>
      </w:r>
    </w:p>
    <w:p w:rsidR="00D93251" w:rsidRPr="00F26E29" w:rsidRDefault="00D93251" w:rsidP="00D93251">
      <w:pPr>
        <w:snapToGrid w:val="0"/>
        <w:ind w:firstLineChars="150" w:firstLine="480"/>
        <w:rPr>
          <w:color w:val="000000"/>
          <w:szCs w:val="32"/>
        </w:rPr>
      </w:pPr>
      <w:r w:rsidRPr="00F26E29">
        <w:rPr>
          <w:color w:val="000000"/>
          <w:szCs w:val="32"/>
        </w:rPr>
        <w:t>1</w:t>
      </w:r>
      <w:r w:rsidRPr="00F26E29">
        <w:rPr>
          <w:color w:val="000000"/>
          <w:szCs w:val="32"/>
        </w:rPr>
        <w:t>．基因名称、功能和可能的用途</w:t>
      </w:r>
      <w:r w:rsidRPr="00F26E29">
        <w:rPr>
          <w:color w:val="000000"/>
          <w:szCs w:val="32"/>
        </w:rPr>
        <w:t xml:space="preserve">: </w:t>
      </w:r>
    </w:p>
    <w:p w:rsidR="00D93251" w:rsidRPr="00F26E29" w:rsidRDefault="00D93251" w:rsidP="00D93251">
      <w:pPr>
        <w:snapToGrid w:val="0"/>
        <w:ind w:firstLineChars="150" w:firstLine="480"/>
        <w:rPr>
          <w:color w:val="000000"/>
          <w:spacing w:val="-4"/>
          <w:szCs w:val="32"/>
        </w:rPr>
      </w:pPr>
      <w:r w:rsidRPr="00F26E29">
        <w:rPr>
          <w:color w:val="000000"/>
          <w:szCs w:val="32"/>
        </w:rPr>
        <w:t>2</w:t>
      </w:r>
      <w:r w:rsidRPr="00F26E29">
        <w:rPr>
          <w:color w:val="000000"/>
          <w:szCs w:val="32"/>
        </w:rPr>
        <w:t>．所属资源分类（内容同</w:t>
      </w:r>
      <w:r w:rsidRPr="00F26E29">
        <w:rPr>
          <w:color w:val="000000"/>
          <w:spacing w:val="-4"/>
          <w:szCs w:val="32"/>
        </w:rPr>
        <w:t>表</w:t>
      </w:r>
      <w:r w:rsidRPr="00F26E29">
        <w:rPr>
          <w:color w:val="000000"/>
          <w:spacing w:val="-4"/>
          <w:szCs w:val="32"/>
        </w:rPr>
        <w:t>4</w:t>
      </w:r>
      <w:r w:rsidRPr="00F26E29">
        <w:rPr>
          <w:color w:val="000000"/>
          <w:spacing w:val="-4"/>
          <w:szCs w:val="32"/>
        </w:rPr>
        <w:t>填表说明中</w:t>
      </w:r>
      <w:r w:rsidRPr="00F26E29">
        <w:rPr>
          <w:color w:val="000000"/>
          <w:spacing w:val="-4"/>
          <w:szCs w:val="32"/>
        </w:rPr>
        <w:t>“</w:t>
      </w:r>
      <w:r w:rsidRPr="00F26E29">
        <w:rPr>
          <w:color w:val="000000"/>
          <w:spacing w:val="-4"/>
          <w:szCs w:val="32"/>
        </w:rPr>
        <w:t>资源分类</w:t>
      </w:r>
      <w:r w:rsidRPr="00F26E29">
        <w:rPr>
          <w:color w:val="000000"/>
          <w:spacing w:val="-4"/>
          <w:szCs w:val="32"/>
        </w:rPr>
        <w:t>”</w:t>
      </w:r>
      <w:r w:rsidRPr="00F26E29">
        <w:rPr>
          <w:color w:val="000000"/>
          <w:spacing w:val="-4"/>
          <w:szCs w:val="32"/>
        </w:rPr>
        <w:t>）：</w:t>
      </w:r>
    </w:p>
    <w:p w:rsidR="00D93251" w:rsidRPr="00F26E29" w:rsidRDefault="00D93251" w:rsidP="00D93251">
      <w:pPr>
        <w:snapToGrid w:val="0"/>
        <w:ind w:firstLineChars="150" w:firstLine="480"/>
        <w:rPr>
          <w:color w:val="000000"/>
          <w:szCs w:val="32"/>
        </w:rPr>
      </w:pPr>
      <w:r w:rsidRPr="00F26E29">
        <w:rPr>
          <w:color w:val="000000"/>
          <w:szCs w:val="32"/>
        </w:rPr>
        <w:t>3</w:t>
      </w:r>
      <w:r w:rsidRPr="00F26E29">
        <w:rPr>
          <w:color w:val="000000"/>
          <w:szCs w:val="32"/>
        </w:rPr>
        <w:t>．国家和地区：</w:t>
      </w:r>
    </w:p>
    <w:p w:rsidR="00D93251" w:rsidRPr="00F26E29" w:rsidRDefault="00D93251" w:rsidP="00D93251">
      <w:pPr>
        <w:snapToGrid w:val="0"/>
        <w:ind w:firstLineChars="150" w:firstLine="480"/>
        <w:rPr>
          <w:color w:val="000000"/>
          <w:szCs w:val="32"/>
        </w:rPr>
      </w:pPr>
      <w:r w:rsidRPr="00F26E29">
        <w:rPr>
          <w:color w:val="000000"/>
          <w:szCs w:val="32"/>
        </w:rPr>
        <w:t>4</w:t>
      </w:r>
      <w:r w:rsidRPr="00F26E29">
        <w:rPr>
          <w:color w:val="000000"/>
          <w:szCs w:val="32"/>
        </w:rPr>
        <w:t>．专利情况</w:t>
      </w:r>
      <w:r w:rsidRPr="00F26E29">
        <w:rPr>
          <w:color w:val="000000"/>
          <w:szCs w:val="32"/>
        </w:rPr>
        <w:t>(</w:t>
      </w:r>
      <w:r w:rsidRPr="00F26E29">
        <w:rPr>
          <w:color w:val="000000"/>
          <w:szCs w:val="32"/>
        </w:rPr>
        <w:t>要有专利复印件</w:t>
      </w:r>
      <w:r w:rsidRPr="00F26E29">
        <w:rPr>
          <w:color w:val="000000"/>
          <w:szCs w:val="32"/>
        </w:rPr>
        <w:t>:</w:t>
      </w:r>
      <w:r w:rsidRPr="00F26E29">
        <w:rPr>
          <w:color w:val="000000"/>
          <w:szCs w:val="32"/>
        </w:rPr>
        <w:t>主要包括专利号、覆盖的技术范围、已受理和批准专利的国家和地区、专利有效时间等</w:t>
      </w:r>
      <w:r w:rsidRPr="00F26E29">
        <w:rPr>
          <w:color w:val="000000"/>
          <w:szCs w:val="32"/>
        </w:rPr>
        <w:t>)</w:t>
      </w:r>
      <w:r w:rsidRPr="00F26E29">
        <w:rPr>
          <w:color w:val="000000"/>
          <w:szCs w:val="32"/>
        </w:rPr>
        <w:t>：</w:t>
      </w:r>
    </w:p>
    <w:p w:rsidR="00D93251" w:rsidRPr="00F26E29" w:rsidRDefault="00D93251" w:rsidP="00D93251">
      <w:pPr>
        <w:snapToGrid w:val="0"/>
        <w:ind w:firstLineChars="150" w:firstLine="480"/>
        <w:rPr>
          <w:color w:val="000000"/>
          <w:szCs w:val="32"/>
        </w:rPr>
      </w:pPr>
      <w:r w:rsidRPr="00F26E29">
        <w:rPr>
          <w:color w:val="000000"/>
          <w:szCs w:val="32"/>
        </w:rPr>
        <w:t>5</w:t>
      </w:r>
      <w:r w:rsidRPr="00F26E29">
        <w:rPr>
          <w:color w:val="000000"/>
          <w:szCs w:val="32"/>
        </w:rPr>
        <w:t>．国外基因持有者的姓名、工作单位及联系方式：</w:t>
      </w:r>
    </w:p>
    <w:p w:rsidR="00D93251" w:rsidRPr="00F26E29" w:rsidRDefault="00D93251" w:rsidP="00D93251">
      <w:pPr>
        <w:snapToGrid w:val="0"/>
        <w:ind w:firstLineChars="150" w:firstLine="480"/>
        <w:rPr>
          <w:color w:val="000000"/>
          <w:szCs w:val="32"/>
        </w:rPr>
      </w:pPr>
      <w:r w:rsidRPr="00F26E29">
        <w:rPr>
          <w:color w:val="000000"/>
          <w:szCs w:val="32"/>
        </w:rPr>
        <w:t>6</w:t>
      </w:r>
      <w:r w:rsidRPr="00F26E29">
        <w:rPr>
          <w:color w:val="000000"/>
          <w:szCs w:val="32"/>
        </w:rPr>
        <w:t>．申请者与基因持有者签订的有关协议：</w:t>
      </w:r>
    </w:p>
    <w:p w:rsidR="00D93251" w:rsidRPr="00F26E29" w:rsidRDefault="00D93251" w:rsidP="00D93251">
      <w:pPr>
        <w:snapToGrid w:val="0"/>
        <w:ind w:firstLineChars="150" w:firstLine="480"/>
        <w:rPr>
          <w:color w:val="000000"/>
          <w:szCs w:val="32"/>
        </w:rPr>
      </w:pPr>
      <w:r w:rsidRPr="00F26E29">
        <w:rPr>
          <w:color w:val="000000"/>
          <w:szCs w:val="32"/>
        </w:rPr>
        <w:t>7</w:t>
      </w:r>
      <w:r w:rsidRPr="00F26E29">
        <w:rPr>
          <w:color w:val="000000"/>
          <w:szCs w:val="32"/>
        </w:rPr>
        <w:t>．计划引进数量（请填写数量单位）：</w:t>
      </w:r>
      <w:r w:rsidRPr="00F26E29">
        <w:rPr>
          <w:color w:val="000000"/>
          <w:szCs w:val="32"/>
        </w:rPr>
        <w:t xml:space="preserve"> </w:t>
      </w:r>
    </w:p>
    <w:p w:rsidR="00D93251" w:rsidRPr="00F26E29" w:rsidRDefault="00D93251" w:rsidP="00D93251">
      <w:pPr>
        <w:snapToGrid w:val="0"/>
        <w:ind w:firstLineChars="150" w:firstLine="480"/>
        <w:rPr>
          <w:color w:val="000000"/>
          <w:szCs w:val="32"/>
        </w:rPr>
      </w:pPr>
      <w:r w:rsidRPr="00F26E29">
        <w:rPr>
          <w:color w:val="000000"/>
          <w:szCs w:val="32"/>
        </w:rPr>
        <w:t>8</w:t>
      </w:r>
      <w:r w:rsidRPr="00F26E29">
        <w:rPr>
          <w:color w:val="000000"/>
          <w:szCs w:val="32"/>
        </w:rPr>
        <w:t>．引进方式（包括</w:t>
      </w:r>
      <w:r w:rsidRPr="00F26E29">
        <w:rPr>
          <w:color w:val="000000"/>
          <w:spacing w:val="-4"/>
          <w:szCs w:val="32"/>
        </w:rPr>
        <w:t>商务购买、国外专家带来、出国学习带回、交换、其他途径等，请注明</w:t>
      </w:r>
      <w:r w:rsidRPr="00F26E29">
        <w:rPr>
          <w:color w:val="000000"/>
          <w:szCs w:val="32"/>
        </w:rPr>
        <w:t>)</w:t>
      </w:r>
      <w:r w:rsidRPr="00F26E29">
        <w:rPr>
          <w:color w:val="000000"/>
          <w:szCs w:val="32"/>
        </w:rPr>
        <w:t>：</w:t>
      </w:r>
    </w:p>
    <w:p w:rsidR="00D93251" w:rsidRPr="00F26E29" w:rsidRDefault="00D93251" w:rsidP="00D93251">
      <w:pPr>
        <w:snapToGrid w:val="0"/>
        <w:ind w:firstLineChars="150" w:firstLine="480"/>
        <w:rPr>
          <w:color w:val="000000"/>
          <w:szCs w:val="32"/>
        </w:rPr>
      </w:pPr>
      <w:r w:rsidRPr="00F26E29">
        <w:rPr>
          <w:color w:val="000000"/>
          <w:szCs w:val="32"/>
        </w:rPr>
        <w:t>9</w:t>
      </w:r>
      <w:r w:rsidRPr="00F26E29">
        <w:rPr>
          <w:color w:val="000000"/>
          <w:szCs w:val="32"/>
        </w:rPr>
        <w:t>．引进时间：</w:t>
      </w:r>
    </w:p>
    <w:p w:rsidR="00D93251" w:rsidRPr="00F26E29" w:rsidRDefault="00D93251" w:rsidP="00D93251">
      <w:pPr>
        <w:snapToGrid w:val="0"/>
        <w:ind w:firstLineChars="150" w:firstLine="480"/>
        <w:rPr>
          <w:color w:val="000000"/>
          <w:spacing w:val="-4"/>
          <w:szCs w:val="32"/>
        </w:rPr>
      </w:pPr>
      <w:r w:rsidRPr="00F26E29">
        <w:rPr>
          <w:color w:val="000000"/>
          <w:szCs w:val="32"/>
        </w:rPr>
        <w:t>10</w:t>
      </w:r>
      <w:r w:rsidRPr="00F26E29">
        <w:rPr>
          <w:color w:val="000000"/>
          <w:szCs w:val="32"/>
        </w:rPr>
        <w:t>．经费支出（按具体引进方式核算，只填</w:t>
      </w:r>
      <w:r w:rsidRPr="00F26E29">
        <w:rPr>
          <w:color w:val="000000"/>
          <w:spacing w:val="-4"/>
          <w:szCs w:val="32"/>
        </w:rPr>
        <w:t>中央财政资金</w:t>
      </w:r>
      <w:r w:rsidRPr="00F26E29">
        <w:rPr>
          <w:color w:val="000000"/>
          <w:szCs w:val="32"/>
        </w:rPr>
        <w:t>）</w:t>
      </w:r>
      <w:r w:rsidRPr="00F26E29">
        <w:rPr>
          <w:color w:val="000000"/>
          <w:spacing w:val="-4"/>
          <w:szCs w:val="32"/>
        </w:rPr>
        <w:t>：</w:t>
      </w:r>
    </w:p>
    <w:p w:rsidR="00D93251" w:rsidRPr="00F26E29" w:rsidRDefault="00D93251" w:rsidP="00D93251">
      <w:pPr>
        <w:snapToGrid w:val="0"/>
        <w:ind w:firstLineChars="150" w:firstLine="482"/>
        <w:rPr>
          <w:b/>
          <w:color w:val="000000"/>
          <w:szCs w:val="32"/>
        </w:rPr>
      </w:pPr>
      <w:r w:rsidRPr="00F26E29">
        <w:rPr>
          <w:b/>
          <w:color w:val="000000"/>
          <w:szCs w:val="32"/>
        </w:rPr>
        <w:t>三、生物菌剂（请直接填写）</w:t>
      </w:r>
    </w:p>
    <w:p w:rsidR="00D93251" w:rsidRPr="00F26E29" w:rsidRDefault="00D93251" w:rsidP="00D93251">
      <w:pPr>
        <w:snapToGrid w:val="0"/>
        <w:ind w:firstLineChars="150" w:firstLine="480"/>
        <w:rPr>
          <w:color w:val="000000"/>
          <w:szCs w:val="32"/>
        </w:rPr>
      </w:pPr>
      <w:r w:rsidRPr="00F26E29">
        <w:rPr>
          <w:color w:val="000000"/>
          <w:szCs w:val="32"/>
        </w:rPr>
        <w:t>1</w:t>
      </w:r>
      <w:r w:rsidRPr="00F26E29">
        <w:rPr>
          <w:color w:val="000000"/>
          <w:szCs w:val="32"/>
        </w:rPr>
        <w:t>．菌剂名称、功效及专利情况：</w:t>
      </w:r>
    </w:p>
    <w:p w:rsidR="00D93251" w:rsidRPr="00F26E29" w:rsidRDefault="00D93251" w:rsidP="00D93251">
      <w:pPr>
        <w:snapToGrid w:val="0"/>
        <w:ind w:firstLineChars="150" w:firstLine="480"/>
        <w:rPr>
          <w:color w:val="000000"/>
          <w:szCs w:val="32"/>
        </w:rPr>
      </w:pPr>
      <w:r w:rsidRPr="00F26E29">
        <w:rPr>
          <w:color w:val="000000"/>
          <w:szCs w:val="32"/>
        </w:rPr>
        <w:t>2</w:t>
      </w:r>
      <w:r w:rsidRPr="00F26E29">
        <w:rPr>
          <w:color w:val="000000"/>
          <w:szCs w:val="32"/>
        </w:rPr>
        <w:t>．所属资源分类（内容同</w:t>
      </w:r>
      <w:r w:rsidRPr="00F26E29">
        <w:rPr>
          <w:color w:val="000000"/>
          <w:spacing w:val="-4"/>
          <w:szCs w:val="32"/>
        </w:rPr>
        <w:t>表</w:t>
      </w:r>
      <w:r w:rsidRPr="00F26E29">
        <w:rPr>
          <w:color w:val="000000"/>
          <w:spacing w:val="-4"/>
          <w:szCs w:val="32"/>
        </w:rPr>
        <w:t>4</w:t>
      </w:r>
      <w:r w:rsidRPr="00F26E29">
        <w:rPr>
          <w:color w:val="000000"/>
          <w:spacing w:val="-4"/>
          <w:szCs w:val="32"/>
        </w:rPr>
        <w:t>填表说明中</w:t>
      </w:r>
      <w:r w:rsidRPr="00F26E29">
        <w:rPr>
          <w:color w:val="000000"/>
          <w:spacing w:val="-4"/>
          <w:szCs w:val="32"/>
        </w:rPr>
        <w:t>“</w:t>
      </w:r>
      <w:r w:rsidRPr="00F26E29">
        <w:rPr>
          <w:color w:val="000000"/>
          <w:spacing w:val="-4"/>
          <w:szCs w:val="32"/>
        </w:rPr>
        <w:t>资源分类</w:t>
      </w:r>
      <w:r w:rsidRPr="00F26E29">
        <w:rPr>
          <w:color w:val="000000"/>
          <w:spacing w:val="-4"/>
          <w:szCs w:val="32"/>
        </w:rPr>
        <w:t>”</w:t>
      </w:r>
      <w:r w:rsidRPr="00F26E29">
        <w:rPr>
          <w:color w:val="000000"/>
          <w:szCs w:val="32"/>
        </w:rPr>
        <w:t>）：</w:t>
      </w:r>
    </w:p>
    <w:p w:rsidR="00D93251" w:rsidRPr="00F26E29" w:rsidRDefault="00D93251" w:rsidP="00D93251">
      <w:pPr>
        <w:snapToGrid w:val="0"/>
        <w:ind w:firstLineChars="150" w:firstLine="480"/>
        <w:rPr>
          <w:color w:val="000000"/>
          <w:szCs w:val="32"/>
        </w:rPr>
      </w:pPr>
      <w:r w:rsidRPr="00F26E29">
        <w:rPr>
          <w:color w:val="000000"/>
          <w:szCs w:val="32"/>
        </w:rPr>
        <w:t>3</w:t>
      </w:r>
      <w:r w:rsidRPr="00F26E29">
        <w:rPr>
          <w:color w:val="000000"/>
          <w:szCs w:val="32"/>
        </w:rPr>
        <w:t>．国家和地区：</w:t>
      </w:r>
    </w:p>
    <w:p w:rsidR="00D93251" w:rsidRPr="00F26E29" w:rsidRDefault="00D93251" w:rsidP="00D93251">
      <w:pPr>
        <w:snapToGrid w:val="0"/>
        <w:ind w:firstLineChars="150" w:firstLine="480"/>
        <w:rPr>
          <w:color w:val="000000"/>
          <w:szCs w:val="32"/>
        </w:rPr>
      </w:pPr>
      <w:r w:rsidRPr="00F26E29">
        <w:rPr>
          <w:color w:val="000000"/>
          <w:szCs w:val="32"/>
        </w:rPr>
        <w:t>4</w:t>
      </w:r>
      <w:r w:rsidRPr="00F26E29">
        <w:rPr>
          <w:color w:val="000000"/>
          <w:szCs w:val="32"/>
        </w:rPr>
        <w:t>．计划引进数量（请填写数量单位）：</w:t>
      </w:r>
    </w:p>
    <w:p w:rsidR="00D93251" w:rsidRPr="00F26E29" w:rsidRDefault="00D93251" w:rsidP="00D93251">
      <w:pPr>
        <w:snapToGrid w:val="0"/>
        <w:ind w:firstLineChars="150" w:firstLine="480"/>
        <w:rPr>
          <w:color w:val="000000"/>
          <w:szCs w:val="32"/>
        </w:rPr>
      </w:pPr>
      <w:r w:rsidRPr="00F26E29">
        <w:rPr>
          <w:color w:val="000000"/>
          <w:szCs w:val="32"/>
        </w:rPr>
        <w:t>5</w:t>
      </w:r>
      <w:r w:rsidRPr="00F26E29">
        <w:rPr>
          <w:color w:val="000000"/>
          <w:szCs w:val="32"/>
        </w:rPr>
        <w:t>．引进时间：</w:t>
      </w:r>
    </w:p>
    <w:p w:rsidR="00D93251" w:rsidRPr="00F26E29" w:rsidRDefault="00D93251" w:rsidP="00D93251">
      <w:pPr>
        <w:snapToGrid w:val="0"/>
        <w:ind w:firstLineChars="150" w:firstLine="480"/>
        <w:rPr>
          <w:color w:val="000000"/>
          <w:szCs w:val="32"/>
        </w:rPr>
      </w:pPr>
      <w:r w:rsidRPr="00F26E29">
        <w:rPr>
          <w:color w:val="000000"/>
          <w:szCs w:val="32"/>
        </w:rPr>
        <w:t>6</w:t>
      </w:r>
      <w:r w:rsidRPr="00F26E29">
        <w:rPr>
          <w:color w:val="000000"/>
          <w:szCs w:val="32"/>
        </w:rPr>
        <w:t>．菌剂持有者姓名、具体单位：</w:t>
      </w:r>
    </w:p>
    <w:p w:rsidR="00D93251" w:rsidRPr="00F26E29" w:rsidRDefault="00D93251" w:rsidP="00D93251">
      <w:pPr>
        <w:snapToGrid w:val="0"/>
        <w:ind w:firstLineChars="150" w:firstLine="480"/>
        <w:rPr>
          <w:color w:val="000000"/>
          <w:szCs w:val="32"/>
        </w:rPr>
      </w:pPr>
      <w:r w:rsidRPr="00F26E29">
        <w:rPr>
          <w:color w:val="000000"/>
          <w:szCs w:val="32"/>
        </w:rPr>
        <w:t>7</w:t>
      </w:r>
      <w:r w:rsidRPr="00F26E29">
        <w:rPr>
          <w:color w:val="000000"/>
          <w:szCs w:val="32"/>
        </w:rPr>
        <w:t>．菌剂持有者出售菌剂的意愿：</w:t>
      </w:r>
    </w:p>
    <w:p w:rsidR="00D93251" w:rsidRPr="00F26E29" w:rsidRDefault="00D93251" w:rsidP="00D93251">
      <w:pPr>
        <w:snapToGrid w:val="0"/>
        <w:ind w:firstLineChars="150" w:firstLine="480"/>
        <w:rPr>
          <w:color w:val="000000"/>
          <w:szCs w:val="32"/>
        </w:rPr>
      </w:pPr>
      <w:r w:rsidRPr="00F26E29">
        <w:rPr>
          <w:color w:val="000000"/>
          <w:szCs w:val="32"/>
        </w:rPr>
        <w:t>8</w:t>
      </w:r>
      <w:r w:rsidRPr="00F26E29">
        <w:rPr>
          <w:color w:val="000000"/>
          <w:szCs w:val="32"/>
        </w:rPr>
        <w:t>．国家有关部门对进口菌剂的限制范围和数量：</w:t>
      </w:r>
    </w:p>
    <w:p w:rsidR="00D93251" w:rsidRPr="00F26E29" w:rsidRDefault="00D93251" w:rsidP="00D93251">
      <w:pPr>
        <w:snapToGrid w:val="0"/>
        <w:ind w:firstLineChars="150" w:firstLine="480"/>
        <w:rPr>
          <w:color w:val="000000"/>
          <w:szCs w:val="32"/>
        </w:rPr>
      </w:pPr>
      <w:r w:rsidRPr="00F26E29">
        <w:rPr>
          <w:color w:val="000000"/>
          <w:szCs w:val="32"/>
        </w:rPr>
        <w:t>9</w:t>
      </w:r>
      <w:r w:rsidRPr="00F26E29">
        <w:rPr>
          <w:color w:val="000000"/>
          <w:szCs w:val="32"/>
        </w:rPr>
        <w:t>．经费支出（按具体引进方式核算，只填</w:t>
      </w:r>
      <w:r w:rsidRPr="00F26E29">
        <w:rPr>
          <w:color w:val="000000"/>
          <w:spacing w:val="-4"/>
          <w:szCs w:val="32"/>
        </w:rPr>
        <w:t>中央财政资金</w:t>
      </w:r>
      <w:r w:rsidRPr="00F26E29">
        <w:rPr>
          <w:color w:val="000000"/>
          <w:szCs w:val="32"/>
        </w:rPr>
        <w:t>）：</w:t>
      </w:r>
    </w:p>
    <w:p w:rsidR="00D93251" w:rsidRPr="00F26E29" w:rsidRDefault="00D93251" w:rsidP="00D93251">
      <w:pPr>
        <w:snapToGrid w:val="0"/>
        <w:jc w:val="center"/>
        <w:rPr>
          <w:b/>
          <w:color w:val="000000"/>
          <w:sz w:val="30"/>
          <w:szCs w:val="30"/>
        </w:rPr>
        <w:sectPr w:rsidR="00D93251" w:rsidRPr="00F26E29" w:rsidSect="007451FC">
          <w:pgSz w:w="11906" w:h="16838"/>
          <w:pgMar w:top="1701" w:right="1588" w:bottom="1418" w:left="1474" w:header="851" w:footer="992" w:gutter="0"/>
          <w:pgNumType w:chapStyle="1" w:chapSep="emDash"/>
          <w:cols w:space="425"/>
          <w:docGrid w:linePitch="312"/>
        </w:sectPr>
      </w:pPr>
    </w:p>
    <w:p w:rsidR="00D93251" w:rsidRPr="00F26E29" w:rsidRDefault="00D93251" w:rsidP="00D93251">
      <w:pPr>
        <w:snapToGrid w:val="0"/>
        <w:jc w:val="center"/>
        <w:rPr>
          <w:rFonts w:eastAsia="华文中宋"/>
          <w:b/>
          <w:color w:val="000000"/>
          <w:sz w:val="36"/>
          <w:szCs w:val="36"/>
        </w:rPr>
      </w:pPr>
      <w:r w:rsidRPr="00F26E29">
        <w:rPr>
          <w:rFonts w:eastAsia="华文中宋"/>
          <w:b/>
          <w:color w:val="000000"/>
          <w:sz w:val="36"/>
          <w:szCs w:val="36"/>
        </w:rPr>
        <w:lastRenderedPageBreak/>
        <w:t>表</w:t>
      </w:r>
      <w:r w:rsidRPr="00F26E29">
        <w:rPr>
          <w:rFonts w:eastAsia="华文中宋"/>
          <w:b/>
          <w:color w:val="000000"/>
          <w:sz w:val="36"/>
          <w:szCs w:val="36"/>
        </w:rPr>
        <w:t xml:space="preserve">4  </w:t>
      </w:r>
      <w:r w:rsidRPr="00F26E29">
        <w:rPr>
          <w:rFonts w:eastAsia="华文中宋"/>
          <w:b/>
          <w:color w:val="000000"/>
          <w:sz w:val="36"/>
          <w:szCs w:val="36"/>
        </w:rPr>
        <w:t>种质资源引进及经费支出情况表</w:t>
      </w:r>
    </w:p>
    <w:tbl>
      <w:tblPr>
        <w:tblW w:w="15176"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6"/>
        <w:gridCol w:w="1633"/>
        <w:gridCol w:w="1067"/>
        <w:gridCol w:w="1080"/>
        <w:gridCol w:w="1080"/>
        <w:gridCol w:w="1620"/>
        <w:gridCol w:w="1800"/>
        <w:gridCol w:w="1620"/>
        <w:gridCol w:w="1260"/>
        <w:gridCol w:w="1080"/>
        <w:gridCol w:w="1080"/>
        <w:gridCol w:w="1440"/>
      </w:tblGrid>
      <w:tr w:rsidR="00D93251" w:rsidRPr="00F26E29">
        <w:trPr>
          <w:trHeight w:val="753"/>
        </w:trPr>
        <w:tc>
          <w:tcPr>
            <w:tcW w:w="416"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序号</w:t>
            </w:r>
          </w:p>
        </w:tc>
        <w:tc>
          <w:tcPr>
            <w:tcW w:w="1633"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r w:rsidRPr="009A37CE">
              <w:rPr>
                <w:rFonts w:ascii="宋体" w:eastAsia="宋体" w:hAnsi="宋体"/>
                <w:color w:val="000000"/>
                <w:sz w:val="21"/>
                <w:szCs w:val="21"/>
              </w:rPr>
              <w:t>资源名称</w:t>
            </w:r>
          </w:p>
        </w:tc>
        <w:tc>
          <w:tcPr>
            <w:tcW w:w="1067"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r w:rsidRPr="009A37CE">
              <w:rPr>
                <w:rFonts w:ascii="宋体" w:eastAsia="宋体" w:hAnsi="宋体"/>
                <w:color w:val="000000"/>
                <w:sz w:val="21"/>
                <w:szCs w:val="21"/>
              </w:rPr>
              <w:t>资源分类</w:t>
            </w: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r w:rsidRPr="009A37CE">
              <w:rPr>
                <w:rFonts w:ascii="宋体" w:eastAsia="宋体" w:hAnsi="宋体"/>
                <w:color w:val="000000"/>
                <w:sz w:val="21"/>
                <w:szCs w:val="21"/>
              </w:rPr>
              <w:t>资源属性</w:t>
            </w: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引进品种数（个）</w:t>
            </w: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引进数量</w:t>
            </w:r>
          </w:p>
          <w:p w:rsidR="00D93251" w:rsidRPr="009A37CE" w:rsidRDefault="00D93251" w:rsidP="00D93251">
            <w:pPr>
              <w:spacing w:line="240" w:lineRule="auto"/>
              <w:jc w:val="center"/>
              <w:rPr>
                <w:rFonts w:ascii="宋体" w:eastAsia="宋体" w:hAnsi="宋体"/>
                <w:color w:val="000000"/>
                <w:sz w:val="21"/>
                <w:szCs w:val="21"/>
              </w:rPr>
            </w:pPr>
            <w:r w:rsidRPr="009A37CE">
              <w:rPr>
                <w:rFonts w:ascii="宋体" w:eastAsia="宋体" w:hAnsi="宋体"/>
                <w:color w:val="000000"/>
                <w:sz w:val="21"/>
                <w:szCs w:val="21"/>
              </w:rPr>
              <w:t>（</w:t>
            </w:r>
            <w:r w:rsidRPr="009A37CE">
              <w:rPr>
                <w:rFonts w:ascii="宋体" w:eastAsia="宋体" w:hAnsi="宋体"/>
                <w:color w:val="000000"/>
                <w:spacing w:val="-10"/>
                <w:sz w:val="21"/>
                <w:szCs w:val="21"/>
              </w:rPr>
              <w:t>份、</w:t>
            </w:r>
            <w:r w:rsidRPr="009A37CE">
              <w:rPr>
                <w:rFonts w:ascii="宋体" w:eastAsia="宋体" w:hAnsi="宋体"/>
                <w:color w:val="000000"/>
                <w:sz w:val="21"/>
                <w:szCs w:val="21"/>
              </w:rPr>
              <w:t>株、</w:t>
            </w:r>
            <w:r w:rsidRPr="009A37CE">
              <w:rPr>
                <w:rFonts w:ascii="宋体" w:eastAsia="宋体" w:hAnsi="宋体"/>
                <w:color w:val="000000"/>
                <w:spacing w:val="-10"/>
                <w:sz w:val="21"/>
                <w:szCs w:val="21"/>
              </w:rPr>
              <w:t>头、只、尾、</w:t>
            </w:r>
            <w:r w:rsidRPr="009A37CE">
              <w:rPr>
                <w:rFonts w:ascii="宋体" w:eastAsia="宋体" w:hAnsi="宋体"/>
                <w:color w:val="000000"/>
                <w:sz w:val="21"/>
                <w:szCs w:val="21"/>
              </w:rPr>
              <w:t>个、</w:t>
            </w:r>
            <w:r w:rsidRPr="009A37CE">
              <w:rPr>
                <w:rFonts w:ascii="宋体" w:eastAsia="宋体" w:hAnsi="宋体"/>
                <w:color w:val="000000"/>
                <w:spacing w:val="-10"/>
                <w:sz w:val="21"/>
                <w:szCs w:val="21"/>
              </w:rPr>
              <w:t>支、管</w:t>
            </w:r>
            <w:r w:rsidRPr="009A37CE">
              <w:rPr>
                <w:rFonts w:ascii="宋体" w:eastAsia="宋体" w:hAnsi="宋体"/>
                <w:color w:val="000000"/>
                <w:sz w:val="21"/>
                <w:szCs w:val="21"/>
              </w:rPr>
              <w:t>等</w:t>
            </w:r>
            <w:r w:rsidRPr="009A37CE">
              <w:rPr>
                <w:rFonts w:ascii="宋体" w:eastAsia="宋体" w:hAnsi="宋体"/>
                <w:color w:val="000000"/>
                <w:spacing w:val="-10"/>
                <w:sz w:val="21"/>
                <w:szCs w:val="21"/>
              </w:rPr>
              <w:t>）</w:t>
            </w:r>
          </w:p>
        </w:tc>
        <w:tc>
          <w:tcPr>
            <w:tcW w:w="180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r w:rsidRPr="009A37CE">
              <w:rPr>
                <w:rFonts w:ascii="宋体" w:eastAsia="宋体" w:hAnsi="宋体"/>
                <w:color w:val="000000"/>
                <w:sz w:val="21"/>
                <w:szCs w:val="21"/>
              </w:rPr>
              <w:t>专利或新品种保护情况</w:t>
            </w: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国家或地区</w:t>
            </w: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引进方式</w:t>
            </w: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引进时间</w:t>
            </w: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r w:rsidRPr="009A37CE">
              <w:rPr>
                <w:rFonts w:ascii="宋体" w:eastAsia="宋体" w:hAnsi="宋体"/>
                <w:color w:val="000000"/>
                <w:sz w:val="21"/>
                <w:szCs w:val="21"/>
              </w:rPr>
              <w:t>经费支出</w:t>
            </w:r>
          </w:p>
          <w:p w:rsidR="00D93251" w:rsidRPr="009A37CE" w:rsidRDefault="00D93251" w:rsidP="00D93251">
            <w:pPr>
              <w:spacing w:line="240" w:lineRule="auto"/>
              <w:jc w:val="center"/>
              <w:rPr>
                <w:rFonts w:ascii="宋体" w:eastAsia="宋体" w:hAnsi="宋体"/>
                <w:color w:val="000000"/>
                <w:sz w:val="21"/>
                <w:szCs w:val="21"/>
              </w:rPr>
            </w:pPr>
            <w:r w:rsidRPr="009A37CE">
              <w:rPr>
                <w:rFonts w:ascii="宋体" w:eastAsia="宋体" w:hAnsi="宋体"/>
                <w:color w:val="000000"/>
                <w:sz w:val="21"/>
                <w:szCs w:val="21"/>
              </w:rPr>
              <w:t>（万元）</w:t>
            </w: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r w:rsidRPr="009A37CE">
              <w:rPr>
                <w:rFonts w:ascii="宋体" w:eastAsia="宋体" w:hAnsi="宋体"/>
                <w:color w:val="000000"/>
                <w:sz w:val="21"/>
                <w:szCs w:val="21"/>
              </w:rPr>
              <w:t>国外持有人姓名、单位及联系方式</w:t>
            </w:r>
          </w:p>
        </w:tc>
      </w:tr>
      <w:tr w:rsidR="00D93251" w:rsidRPr="00F26E29">
        <w:trPr>
          <w:trHeight w:val="340"/>
        </w:trPr>
        <w:tc>
          <w:tcPr>
            <w:tcW w:w="416"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rPr>
                <w:rFonts w:ascii="宋体" w:eastAsia="宋体" w:hAnsi="宋体"/>
                <w:color w:val="000000"/>
                <w:sz w:val="21"/>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67"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r>
      <w:tr w:rsidR="00D93251" w:rsidRPr="00F26E29">
        <w:trPr>
          <w:trHeight w:val="340"/>
        </w:trPr>
        <w:tc>
          <w:tcPr>
            <w:tcW w:w="416"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rPr>
                <w:rFonts w:ascii="宋体" w:eastAsia="宋体" w:hAnsi="宋体"/>
                <w:color w:val="000000"/>
                <w:sz w:val="21"/>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67"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r>
      <w:tr w:rsidR="00D93251" w:rsidRPr="00F26E29">
        <w:trPr>
          <w:trHeight w:val="340"/>
        </w:trPr>
        <w:tc>
          <w:tcPr>
            <w:tcW w:w="416"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rPr>
                <w:rFonts w:ascii="宋体" w:eastAsia="宋体" w:hAnsi="宋体"/>
                <w:color w:val="000000"/>
                <w:sz w:val="21"/>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67"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r>
      <w:tr w:rsidR="00D93251" w:rsidRPr="00F26E29">
        <w:trPr>
          <w:trHeight w:val="340"/>
        </w:trPr>
        <w:tc>
          <w:tcPr>
            <w:tcW w:w="416"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rPr>
                <w:rFonts w:ascii="宋体" w:eastAsia="宋体" w:hAnsi="宋体"/>
                <w:color w:val="000000"/>
                <w:sz w:val="21"/>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67"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r>
      <w:tr w:rsidR="00D93251" w:rsidRPr="00F26E29">
        <w:trPr>
          <w:trHeight w:val="340"/>
        </w:trPr>
        <w:tc>
          <w:tcPr>
            <w:tcW w:w="416"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rPr>
                <w:rFonts w:ascii="宋体" w:eastAsia="宋体" w:hAnsi="宋体"/>
                <w:color w:val="000000"/>
                <w:sz w:val="21"/>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67"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r>
      <w:tr w:rsidR="00D93251" w:rsidRPr="00F26E29">
        <w:trPr>
          <w:trHeight w:val="340"/>
        </w:trPr>
        <w:tc>
          <w:tcPr>
            <w:tcW w:w="416"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rPr>
                <w:rFonts w:ascii="宋体" w:eastAsia="宋体" w:hAnsi="宋体"/>
                <w:color w:val="000000"/>
                <w:sz w:val="21"/>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67"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r>
      <w:tr w:rsidR="00D93251" w:rsidRPr="00F26E29">
        <w:trPr>
          <w:trHeight w:val="340"/>
        </w:trPr>
        <w:tc>
          <w:tcPr>
            <w:tcW w:w="416"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rPr>
                <w:rFonts w:ascii="宋体" w:eastAsia="宋体" w:hAnsi="宋体"/>
                <w:color w:val="000000"/>
                <w:sz w:val="21"/>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67"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r>
      <w:tr w:rsidR="00D93251" w:rsidRPr="00F26E29">
        <w:trPr>
          <w:trHeight w:val="340"/>
        </w:trPr>
        <w:tc>
          <w:tcPr>
            <w:tcW w:w="416"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rPr>
                <w:rFonts w:ascii="宋体" w:eastAsia="宋体" w:hAnsi="宋体"/>
                <w:color w:val="000000"/>
                <w:sz w:val="21"/>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67"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r>
      <w:tr w:rsidR="00D93251" w:rsidRPr="00F26E29">
        <w:trPr>
          <w:trHeight w:val="340"/>
        </w:trPr>
        <w:tc>
          <w:tcPr>
            <w:tcW w:w="416"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rPr>
                <w:rFonts w:ascii="宋体" w:eastAsia="宋体" w:hAnsi="宋体"/>
                <w:color w:val="000000"/>
                <w:sz w:val="21"/>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67"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r>
      <w:tr w:rsidR="00D93251" w:rsidRPr="00F26E29">
        <w:trPr>
          <w:trHeight w:val="340"/>
        </w:trPr>
        <w:tc>
          <w:tcPr>
            <w:tcW w:w="416"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rPr>
                <w:rFonts w:ascii="宋体" w:eastAsia="宋体" w:hAnsi="宋体"/>
                <w:color w:val="000000"/>
                <w:sz w:val="21"/>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67"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r>
      <w:tr w:rsidR="00D93251" w:rsidRPr="00F26E29">
        <w:trPr>
          <w:trHeight w:val="340"/>
        </w:trPr>
        <w:tc>
          <w:tcPr>
            <w:tcW w:w="416"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rPr>
                <w:rFonts w:ascii="宋体" w:eastAsia="宋体" w:hAnsi="宋体"/>
                <w:color w:val="000000"/>
                <w:sz w:val="21"/>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67"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D93251" w:rsidRPr="009A37CE" w:rsidRDefault="00D93251" w:rsidP="00D93251">
            <w:pPr>
              <w:spacing w:line="240" w:lineRule="auto"/>
              <w:jc w:val="center"/>
              <w:rPr>
                <w:rFonts w:ascii="宋体" w:eastAsia="宋体" w:hAnsi="宋体"/>
                <w:color w:val="000000"/>
                <w:sz w:val="21"/>
                <w:szCs w:val="21"/>
              </w:rPr>
            </w:pPr>
          </w:p>
        </w:tc>
      </w:tr>
    </w:tbl>
    <w:p w:rsidR="00D93251" w:rsidRPr="009A37CE" w:rsidRDefault="00D93251" w:rsidP="00D93251">
      <w:pPr>
        <w:snapToGrid w:val="0"/>
        <w:rPr>
          <w:rFonts w:ascii="楷体_GB2312" w:eastAsia="楷体_GB2312" w:hint="eastAsia"/>
          <w:color w:val="000000"/>
          <w:sz w:val="28"/>
          <w:szCs w:val="28"/>
        </w:rPr>
      </w:pPr>
      <w:r w:rsidRPr="009A37CE">
        <w:rPr>
          <w:rFonts w:ascii="楷体_GB2312" w:eastAsia="楷体_GB2312" w:hint="eastAsia"/>
          <w:color w:val="000000"/>
          <w:sz w:val="24"/>
        </w:rPr>
        <w:t xml:space="preserve"> 注：1．“引进数量”栏请填写数量和数量单位；2．请在“经费支出”栏填写中央财政资金数；3．此表可加页。</w:t>
      </w:r>
      <w:r w:rsidRPr="009A37CE">
        <w:rPr>
          <w:rFonts w:ascii="楷体_GB2312" w:eastAsia="楷体_GB2312" w:hint="eastAsia"/>
          <w:color w:val="000000"/>
          <w:sz w:val="28"/>
          <w:szCs w:val="28"/>
        </w:rPr>
        <w:t xml:space="preserve">                                               </w:t>
      </w:r>
    </w:p>
    <w:p w:rsidR="00D93251" w:rsidRPr="00F26E29" w:rsidRDefault="00D93251" w:rsidP="00D93251">
      <w:pPr>
        <w:rPr>
          <w:rFonts w:eastAsia="黑体"/>
          <w:color w:val="000000"/>
          <w:szCs w:val="32"/>
        </w:rPr>
      </w:pPr>
    </w:p>
    <w:p w:rsidR="00D93251" w:rsidRPr="00F26E29" w:rsidRDefault="00D93251" w:rsidP="00D93251">
      <w:pPr>
        <w:rPr>
          <w:rFonts w:eastAsia="黑体"/>
          <w:color w:val="000000"/>
          <w:szCs w:val="32"/>
        </w:rPr>
        <w:sectPr w:rsidR="00D93251" w:rsidRPr="00F26E29" w:rsidSect="007451FC">
          <w:pgSz w:w="16838" w:h="11906" w:orient="landscape" w:code="9"/>
          <w:pgMar w:top="1474" w:right="1701" w:bottom="1588" w:left="1418" w:header="851" w:footer="992" w:gutter="0"/>
          <w:pgNumType w:chapStyle="1" w:chapSep="emDash"/>
          <w:cols w:space="425"/>
          <w:docGrid w:linePitch="312"/>
        </w:sectPr>
      </w:pPr>
    </w:p>
    <w:p w:rsidR="00857A65" w:rsidRPr="00843D99" w:rsidRDefault="00843D99" w:rsidP="00843D99">
      <w:pPr>
        <w:autoSpaceDE w:val="0"/>
        <w:autoSpaceDN w:val="0"/>
        <w:adjustRightInd w:val="0"/>
        <w:spacing w:line="660" w:lineRule="exact"/>
        <w:rPr>
          <w:rFonts w:ascii="华文中宋" w:eastAsia="华文中宋" w:hAnsi="华文中宋" w:cs="仿宋_GB2312" w:hint="eastAsia"/>
          <w:b/>
          <w:bCs/>
          <w:kern w:val="0"/>
          <w:sz w:val="44"/>
          <w:szCs w:val="44"/>
        </w:rPr>
      </w:pPr>
      <w:r w:rsidRPr="00E23679">
        <w:rPr>
          <w:rFonts w:ascii="黑体" w:eastAsia="黑体" w:hint="eastAsia"/>
          <w:bCs/>
          <w:szCs w:val="32"/>
        </w:rPr>
        <w:lastRenderedPageBreak/>
        <w:t>附件</w:t>
      </w:r>
      <w:r>
        <w:rPr>
          <w:rFonts w:eastAsia="华文中宋" w:hint="eastAsia"/>
          <w:bCs/>
          <w:szCs w:val="32"/>
        </w:rPr>
        <w:t>1</w:t>
      </w:r>
      <w:r w:rsidR="00857A65">
        <w:rPr>
          <w:rFonts w:eastAsia="华文中宋" w:hint="eastAsia"/>
          <w:bCs/>
          <w:szCs w:val="32"/>
        </w:rPr>
        <w:t>5</w:t>
      </w:r>
      <w:r>
        <w:rPr>
          <w:rFonts w:eastAsia="华文中宋" w:hint="eastAsia"/>
          <w:bCs/>
          <w:szCs w:val="32"/>
        </w:rPr>
        <w:t>—</w:t>
      </w:r>
      <w:r w:rsidR="00A4532E">
        <w:rPr>
          <w:rFonts w:eastAsia="华文中宋" w:hint="eastAsia"/>
          <w:bCs/>
          <w:szCs w:val="32"/>
        </w:rPr>
        <w:t>4</w:t>
      </w:r>
    </w:p>
    <w:p w:rsidR="00857A65" w:rsidRDefault="00D93251" w:rsidP="00D93251">
      <w:pPr>
        <w:jc w:val="center"/>
        <w:rPr>
          <w:rFonts w:eastAsia="华文中宋" w:hint="eastAsia"/>
          <w:b/>
          <w:color w:val="000000"/>
          <w:sz w:val="44"/>
          <w:szCs w:val="44"/>
        </w:rPr>
      </w:pPr>
      <w:r w:rsidRPr="00F26E29">
        <w:rPr>
          <w:rFonts w:eastAsia="华文中宋"/>
          <w:b/>
          <w:color w:val="000000"/>
          <w:sz w:val="44"/>
          <w:szCs w:val="44"/>
        </w:rPr>
        <w:t>引进的关键仪器</w:t>
      </w:r>
      <w:r w:rsidRPr="00F26E29">
        <w:rPr>
          <w:rFonts w:eastAsia="华文中宋"/>
          <w:b/>
          <w:color w:val="000000"/>
          <w:sz w:val="44"/>
          <w:szCs w:val="44"/>
        </w:rPr>
        <w:t>/</w:t>
      </w:r>
      <w:r w:rsidRPr="00F26E29">
        <w:rPr>
          <w:rFonts w:eastAsia="华文中宋"/>
          <w:b/>
          <w:color w:val="000000"/>
          <w:sz w:val="44"/>
          <w:szCs w:val="44"/>
        </w:rPr>
        <w:t>设备</w:t>
      </w:r>
      <w:r w:rsidRPr="00F26E29">
        <w:rPr>
          <w:rFonts w:eastAsia="华文中宋"/>
          <w:b/>
          <w:color w:val="000000"/>
          <w:sz w:val="44"/>
          <w:szCs w:val="44"/>
        </w:rPr>
        <w:t>/</w:t>
      </w:r>
      <w:r w:rsidRPr="00F26E29">
        <w:rPr>
          <w:rFonts w:eastAsia="华文中宋"/>
          <w:b/>
          <w:color w:val="000000"/>
          <w:sz w:val="44"/>
          <w:szCs w:val="44"/>
        </w:rPr>
        <w:t>系统软件</w:t>
      </w:r>
    </w:p>
    <w:p w:rsidR="00D93251" w:rsidRPr="00F26E29" w:rsidRDefault="00D93251" w:rsidP="00D93251">
      <w:pPr>
        <w:jc w:val="center"/>
        <w:rPr>
          <w:rFonts w:eastAsia="华文中宋"/>
          <w:b/>
          <w:color w:val="000000"/>
          <w:sz w:val="44"/>
          <w:szCs w:val="44"/>
        </w:rPr>
      </w:pPr>
      <w:r w:rsidRPr="00F26E29">
        <w:rPr>
          <w:rFonts w:eastAsia="华文中宋"/>
          <w:b/>
          <w:color w:val="000000"/>
          <w:sz w:val="44"/>
          <w:szCs w:val="44"/>
        </w:rPr>
        <w:t>详细说明</w:t>
      </w:r>
    </w:p>
    <w:p w:rsidR="00D93251" w:rsidRPr="00F26E29" w:rsidRDefault="00D93251" w:rsidP="00D93251">
      <w:pPr>
        <w:snapToGrid w:val="0"/>
        <w:ind w:firstLineChars="200" w:firstLine="640"/>
        <w:rPr>
          <w:color w:val="000000"/>
          <w:szCs w:val="32"/>
        </w:rPr>
      </w:pPr>
      <w:r w:rsidRPr="00F26E29">
        <w:rPr>
          <w:color w:val="000000"/>
          <w:szCs w:val="32"/>
        </w:rPr>
        <w:t>1</w:t>
      </w:r>
      <w:r w:rsidRPr="00F26E29">
        <w:rPr>
          <w:color w:val="000000"/>
          <w:szCs w:val="32"/>
        </w:rPr>
        <w:t>．拟采购的关键仪器</w:t>
      </w:r>
      <w:r w:rsidRPr="00F26E29">
        <w:rPr>
          <w:color w:val="000000"/>
          <w:szCs w:val="32"/>
        </w:rPr>
        <w:t>/</w:t>
      </w:r>
      <w:r w:rsidRPr="00F26E29">
        <w:rPr>
          <w:color w:val="000000"/>
          <w:szCs w:val="32"/>
        </w:rPr>
        <w:t>设备</w:t>
      </w:r>
      <w:r w:rsidRPr="00F26E29">
        <w:rPr>
          <w:color w:val="000000"/>
          <w:szCs w:val="32"/>
        </w:rPr>
        <w:t>/</w:t>
      </w:r>
      <w:r w:rsidRPr="00F26E29">
        <w:rPr>
          <w:color w:val="000000"/>
          <w:szCs w:val="32"/>
        </w:rPr>
        <w:t>系统软件名称（请注明是仪器、设备还是系统软件）：</w:t>
      </w:r>
    </w:p>
    <w:p w:rsidR="00D93251" w:rsidRPr="00F26E29" w:rsidRDefault="00D93251" w:rsidP="00D93251">
      <w:pPr>
        <w:snapToGrid w:val="0"/>
        <w:ind w:firstLineChars="200" w:firstLine="640"/>
        <w:rPr>
          <w:color w:val="000000"/>
          <w:szCs w:val="32"/>
        </w:rPr>
      </w:pPr>
      <w:r w:rsidRPr="00F26E29">
        <w:rPr>
          <w:color w:val="000000"/>
          <w:szCs w:val="32"/>
        </w:rPr>
        <w:t>2</w:t>
      </w:r>
      <w:r w:rsidRPr="00F26E29">
        <w:rPr>
          <w:color w:val="000000"/>
          <w:szCs w:val="32"/>
        </w:rPr>
        <w:t>．拟采购的关键仪器</w:t>
      </w:r>
      <w:r w:rsidRPr="00F26E29">
        <w:rPr>
          <w:color w:val="000000"/>
          <w:szCs w:val="32"/>
        </w:rPr>
        <w:t>/</w:t>
      </w:r>
      <w:r w:rsidRPr="00F26E29">
        <w:rPr>
          <w:color w:val="000000"/>
          <w:szCs w:val="32"/>
        </w:rPr>
        <w:t>设备</w:t>
      </w:r>
      <w:r w:rsidRPr="00F26E29">
        <w:rPr>
          <w:color w:val="000000"/>
          <w:szCs w:val="32"/>
        </w:rPr>
        <w:t>/</w:t>
      </w:r>
      <w:r w:rsidRPr="00F26E29">
        <w:rPr>
          <w:color w:val="000000"/>
          <w:szCs w:val="32"/>
        </w:rPr>
        <w:t>系统软件的生产厂家和代理商的名称、联系方式：</w:t>
      </w:r>
    </w:p>
    <w:p w:rsidR="00D93251" w:rsidRPr="00F26E29" w:rsidRDefault="00D93251" w:rsidP="00D93251">
      <w:pPr>
        <w:snapToGrid w:val="0"/>
        <w:ind w:firstLineChars="200" w:firstLine="640"/>
        <w:rPr>
          <w:color w:val="000000"/>
          <w:spacing w:val="-6"/>
          <w:szCs w:val="32"/>
        </w:rPr>
      </w:pPr>
      <w:r w:rsidRPr="00F26E29">
        <w:rPr>
          <w:color w:val="000000"/>
          <w:szCs w:val="32"/>
        </w:rPr>
        <w:t>3</w:t>
      </w:r>
      <w:r w:rsidRPr="00F26E29">
        <w:rPr>
          <w:color w:val="000000"/>
          <w:szCs w:val="32"/>
        </w:rPr>
        <w:t>．</w:t>
      </w:r>
      <w:r w:rsidRPr="00F26E29">
        <w:rPr>
          <w:color w:val="000000"/>
          <w:spacing w:val="-6"/>
          <w:szCs w:val="32"/>
        </w:rPr>
        <w:t>预算价格（台（套）</w:t>
      </w:r>
      <w:r w:rsidRPr="00F26E29">
        <w:rPr>
          <w:color w:val="000000"/>
          <w:spacing w:val="-6"/>
          <w:szCs w:val="32"/>
        </w:rPr>
        <w:t>/</w:t>
      </w:r>
      <w:r w:rsidRPr="00F26E29">
        <w:rPr>
          <w:color w:val="000000"/>
          <w:spacing w:val="-6"/>
          <w:szCs w:val="32"/>
        </w:rPr>
        <w:t>万元人民币）：申请中央财政资金</w:t>
      </w:r>
      <w:r>
        <w:rPr>
          <w:rFonts w:hint="eastAsia"/>
          <w:color w:val="000000"/>
          <w:spacing w:val="-6"/>
          <w:szCs w:val="32"/>
          <w:u w:val="single"/>
        </w:rPr>
        <w:t xml:space="preserve">     </w:t>
      </w:r>
      <w:r w:rsidRPr="00F26E29">
        <w:rPr>
          <w:color w:val="000000"/>
          <w:spacing w:val="-6"/>
          <w:szCs w:val="32"/>
        </w:rPr>
        <w:t>万元</w:t>
      </w:r>
      <w:r>
        <w:rPr>
          <w:rFonts w:hint="eastAsia"/>
          <w:color w:val="000000"/>
          <w:spacing w:val="-6"/>
          <w:szCs w:val="32"/>
        </w:rPr>
        <w:t>，其中软件购置</w:t>
      </w:r>
      <w:r>
        <w:rPr>
          <w:rFonts w:hint="eastAsia"/>
          <w:color w:val="000000"/>
          <w:spacing w:val="-6"/>
          <w:szCs w:val="32"/>
          <w:u w:val="single"/>
        </w:rPr>
        <w:t xml:space="preserve">     </w:t>
      </w:r>
      <w:r w:rsidRPr="00A5308E">
        <w:rPr>
          <w:rFonts w:hint="eastAsia"/>
          <w:color w:val="000000"/>
          <w:spacing w:val="-6"/>
          <w:szCs w:val="32"/>
        </w:rPr>
        <w:t>万元；</w:t>
      </w:r>
      <w:r>
        <w:rPr>
          <w:rFonts w:hint="eastAsia"/>
          <w:color w:val="000000"/>
          <w:spacing w:val="-6"/>
          <w:szCs w:val="32"/>
        </w:rPr>
        <w:t>仪器购置</w:t>
      </w:r>
      <w:r>
        <w:rPr>
          <w:rFonts w:hint="eastAsia"/>
          <w:color w:val="000000"/>
          <w:spacing w:val="-6"/>
          <w:szCs w:val="32"/>
          <w:u w:val="single"/>
        </w:rPr>
        <w:t xml:space="preserve">     </w:t>
      </w:r>
      <w:r w:rsidRPr="00A5308E">
        <w:rPr>
          <w:rFonts w:hint="eastAsia"/>
          <w:color w:val="000000"/>
          <w:spacing w:val="-6"/>
          <w:szCs w:val="32"/>
        </w:rPr>
        <w:t>万元</w:t>
      </w:r>
      <w:r w:rsidRPr="00F26E29">
        <w:rPr>
          <w:color w:val="000000"/>
          <w:spacing w:val="-6"/>
          <w:szCs w:val="32"/>
        </w:rPr>
        <w:t>。</w:t>
      </w:r>
    </w:p>
    <w:p w:rsidR="00D93251" w:rsidRPr="00F26E29" w:rsidRDefault="00D93251" w:rsidP="00D93251">
      <w:pPr>
        <w:snapToGrid w:val="0"/>
        <w:ind w:firstLineChars="200" w:firstLine="640"/>
        <w:rPr>
          <w:color w:val="000000"/>
          <w:szCs w:val="32"/>
        </w:rPr>
      </w:pPr>
      <w:r w:rsidRPr="00F26E29">
        <w:rPr>
          <w:color w:val="000000"/>
          <w:szCs w:val="32"/>
        </w:rPr>
        <w:t>4</w:t>
      </w:r>
      <w:r w:rsidRPr="00F26E29">
        <w:rPr>
          <w:color w:val="000000"/>
          <w:szCs w:val="32"/>
        </w:rPr>
        <w:t>．数量：</w:t>
      </w:r>
    </w:p>
    <w:p w:rsidR="00D93251" w:rsidRPr="00F26E29" w:rsidRDefault="00D93251" w:rsidP="00D93251">
      <w:pPr>
        <w:snapToGrid w:val="0"/>
        <w:ind w:firstLineChars="200" w:firstLine="640"/>
        <w:rPr>
          <w:color w:val="000000"/>
          <w:szCs w:val="32"/>
        </w:rPr>
      </w:pPr>
      <w:r w:rsidRPr="00F26E29">
        <w:rPr>
          <w:color w:val="000000"/>
          <w:szCs w:val="32"/>
        </w:rPr>
        <w:t>5</w:t>
      </w:r>
      <w:r w:rsidRPr="00F26E29">
        <w:rPr>
          <w:color w:val="000000"/>
          <w:szCs w:val="32"/>
        </w:rPr>
        <w:t>．型号：</w:t>
      </w:r>
    </w:p>
    <w:p w:rsidR="00D93251" w:rsidRPr="00F26E29" w:rsidRDefault="00D93251" w:rsidP="00D93251">
      <w:pPr>
        <w:snapToGrid w:val="0"/>
        <w:ind w:firstLineChars="200" w:firstLine="640"/>
        <w:rPr>
          <w:color w:val="000000"/>
          <w:szCs w:val="32"/>
        </w:rPr>
      </w:pPr>
      <w:r w:rsidRPr="00F26E29">
        <w:rPr>
          <w:color w:val="000000"/>
          <w:szCs w:val="32"/>
        </w:rPr>
        <w:t>6</w:t>
      </w:r>
      <w:r w:rsidRPr="00F26E29">
        <w:rPr>
          <w:color w:val="000000"/>
          <w:szCs w:val="32"/>
        </w:rPr>
        <w:t>．主要用途或工作任务：</w:t>
      </w:r>
    </w:p>
    <w:p w:rsidR="00D93251" w:rsidRPr="00F26E29" w:rsidRDefault="00D93251" w:rsidP="00D93251">
      <w:pPr>
        <w:snapToGrid w:val="0"/>
        <w:ind w:firstLineChars="200" w:firstLine="640"/>
        <w:rPr>
          <w:color w:val="000000"/>
          <w:szCs w:val="32"/>
        </w:rPr>
      </w:pPr>
      <w:r w:rsidRPr="00F26E29">
        <w:rPr>
          <w:color w:val="000000"/>
          <w:szCs w:val="32"/>
        </w:rPr>
        <w:t>7</w:t>
      </w:r>
      <w:r w:rsidRPr="00F26E29">
        <w:rPr>
          <w:color w:val="000000"/>
          <w:szCs w:val="32"/>
        </w:rPr>
        <w:t>．仪器／设备</w:t>
      </w:r>
      <w:r w:rsidRPr="00F26E29">
        <w:rPr>
          <w:color w:val="000000"/>
          <w:szCs w:val="32"/>
        </w:rPr>
        <w:t>/</w:t>
      </w:r>
      <w:r w:rsidRPr="00F26E29">
        <w:rPr>
          <w:color w:val="000000"/>
          <w:szCs w:val="32"/>
        </w:rPr>
        <w:t>系统软件的关键技术指标</w:t>
      </w:r>
      <w:r w:rsidRPr="00F26E29">
        <w:rPr>
          <w:color w:val="000000"/>
          <w:szCs w:val="32"/>
        </w:rPr>
        <w:t>:</w:t>
      </w:r>
    </w:p>
    <w:p w:rsidR="00D93251" w:rsidRPr="00F26E29" w:rsidRDefault="00D93251" w:rsidP="00D93251">
      <w:pPr>
        <w:snapToGrid w:val="0"/>
        <w:ind w:firstLineChars="200" w:firstLine="640"/>
        <w:rPr>
          <w:color w:val="000000"/>
          <w:szCs w:val="32"/>
        </w:rPr>
      </w:pPr>
      <w:r w:rsidRPr="00F26E29">
        <w:rPr>
          <w:color w:val="000000"/>
          <w:szCs w:val="32"/>
        </w:rPr>
        <w:t>8</w:t>
      </w:r>
      <w:r w:rsidRPr="00F26E29">
        <w:rPr>
          <w:color w:val="000000"/>
          <w:szCs w:val="32"/>
        </w:rPr>
        <w:t>．期望交货时间：</w:t>
      </w:r>
    </w:p>
    <w:p w:rsidR="00D93251" w:rsidRPr="00F26E29" w:rsidRDefault="00D93251" w:rsidP="00D93251">
      <w:pPr>
        <w:snapToGrid w:val="0"/>
        <w:ind w:firstLineChars="200" w:firstLine="640"/>
        <w:rPr>
          <w:color w:val="000000"/>
          <w:szCs w:val="32"/>
        </w:rPr>
      </w:pPr>
      <w:r w:rsidRPr="00F26E29">
        <w:rPr>
          <w:color w:val="000000"/>
          <w:szCs w:val="32"/>
        </w:rPr>
        <w:t>9</w:t>
      </w:r>
      <w:r w:rsidRPr="00F26E29">
        <w:rPr>
          <w:color w:val="000000"/>
          <w:szCs w:val="32"/>
        </w:rPr>
        <w:t>．交货地点（国内的外贸港口</w:t>
      </w:r>
      <w:r w:rsidRPr="00F26E29">
        <w:rPr>
          <w:color w:val="000000"/>
          <w:szCs w:val="32"/>
        </w:rPr>
        <w:t>/</w:t>
      </w:r>
      <w:r w:rsidRPr="00F26E29">
        <w:rPr>
          <w:color w:val="000000"/>
          <w:szCs w:val="32"/>
        </w:rPr>
        <w:t>机场等）：</w:t>
      </w:r>
    </w:p>
    <w:p w:rsidR="00D93251" w:rsidRPr="00F26E29" w:rsidRDefault="00D93251" w:rsidP="00D93251">
      <w:pPr>
        <w:snapToGrid w:val="0"/>
        <w:ind w:firstLineChars="200" w:firstLine="640"/>
        <w:rPr>
          <w:color w:val="000000"/>
          <w:szCs w:val="32"/>
        </w:rPr>
      </w:pPr>
      <w:r w:rsidRPr="00F26E29">
        <w:rPr>
          <w:color w:val="000000"/>
          <w:szCs w:val="32"/>
        </w:rPr>
        <w:t>10</w:t>
      </w:r>
      <w:r w:rsidRPr="00F26E29">
        <w:rPr>
          <w:color w:val="000000"/>
          <w:szCs w:val="32"/>
        </w:rPr>
        <w:t>．关键仪器</w:t>
      </w:r>
      <w:r w:rsidRPr="00F26E29">
        <w:rPr>
          <w:color w:val="000000"/>
          <w:szCs w:val="32"/>
        </w:rPr>
        <w:t>/</w:t>
      </w:r>
      <w:r w:rsidRPr="00F26E29">
        <w:rPr>
          <w:color w:val="000000"/>
          <w:szCs w:val="32"/>
        </w:rPr>
        <w:t>设备</w:t>
      </w:r>
      <w:r w:rsidRPr="00F26E29">
        <w:rPr>
          <w:color w:val="000000"/>
          <w:szCs w:val="32"/>
        </w:rPr>
        <w:t>/</w:t>
      </w:r>
      <w:r w:rsidRPr="00F26E29">
        <w:rPr>
          <w:color w:val="000000"/>
          <w:szCs w:val="32"/>
        </w:rPr>
        <w:t>系统软件所属单位名称、联系人、电话及传真：</w:t>
      </w:r>
    </w:p>
    <w:p w:rsidR="00D93251" w:rsidRPr="00F26E29" w:rsidRDefault="00D93251" w:rsidP="00D93251">
      <w:pPr>
        <w:snapToGrid w:val="0"/>
        <w:rPr>
          <w:color w:val="000000"/>
          <w:sz w:val="30"/>
          <w:szCs w:val="30"/>
        </w:rPr>
      </w:pPr>
    </w:p>
    <w:p w:rsidR="00D93251" w:rsidRPr="00F26E29" w:rsidRDefault="00D93251" w:rsidP="00D93251">
      <w:pPr>
        <w:snapToGrid w:val="0"/>
        <w:rPr>
          <w:color w:val="000000"/>
          <w:sz w:val="30"/>
          <w:szCs w:val="30"/>
        </w:rPr>
      </w:pPr>
    </w:p>
    <w:p w:rsidR="00D93251" w:rsidRPr="00F26E29" w:rsidRDefault="00D93251" w:rsidP="00D93251">
      <w:pPr>
        <w:snapToGrid w:val="0"/>
        <w:rPr>
          <w:color w:val="000000"/>
          <w:sz w:val="30"/>
          <w:szCs w:val="30"/>
        </w:rPr>
      </w:pPr>
    </w:p>
    <w:p w:rsidR="00D93251" w:rsidRPr="00F26E29" w:rsidRDefault="00D93251" w:rsidP="00D93251">
      <w:pPr>
        <w:snapToGrid w:val="0"/>
        <w:rPr>
          <w:color w:val="000000"/>
          <w:sz w:val="30"/>
          <w:szCs w:val="30"/>
        </w:rPr>
      </w:pPr>
    </w:p>
    <w:p w:rsidR="00D93251" w:rsidRDefault="00D93251" w:rsidP="00D93251">
      <w:pPr>
        <w:snapToGrid w:val="0"/>
        <w:rPr>
          <w:rFonts w:hint="eastAsia"/>
          <w:color w:val="000000"/>
          <w:sz w:val="30"/>
          <w:szCs w:val="30"/>
        </w:rPr>
      </w:pPr>
    </w:p>
    <w:p w:rsidR="004A5133" w:rsidRDefault="004A5133" w:rsidP="00D93251">
      <w:pPr>
        <w:snapToGrid w:val="0"/>
        <w:rPr>
          <w:rFonts w:hint="eastAsia"/>
          <w:color w:val="000000"/>
          <w:sz w:val="30"/>
          <w:szCs w:val="30"/>
        </w:rPr>
      </w:pPr>
    </w:p>
    <w:p w:rsidR="00843D99" w:rsidRPr="00F26E29" w:rsidRDefault="00843D99" w:rsidP="00D93251">
      <w:pPr>
        <w:snapToGrid w:val="0"/>
        <w:rPr>
          <w:rFonts w:hint="eastAsia"/>
          <w:color w:val="000000"/>
          <w:sz w:val="30"/>
          <w:szCs w:val="30"/>
        </w:rPr>
      </w:pPr>
    </w:p>
    <w:p w:rsidR="00D93251" w:rsidRPr="00843D99" w:rsidRDefault="00843D99" w:rsidP="00843D99">
      <w:pPr>
        <w:autoSpaceDE w:val="0"/>
        <w:autoSpaceDN w:val="0"/>
        <w:adjustRightInd w:val="0"/>
        <w:spacing w:line="660" w:lineRule="exact"/>
        <w:rPr>
          <w:rFonts w:ascii="华文中宋" w:eastAsia="华文中宋" w:hAnsi="华文中宋" w:cs="仿宋_GB2312" w:hint="eastAsia"/>
          <w:b/>
          <w:bCs/>
          <w:kern w:val="0"/>
          <w:sz w:val="44"/>
          <w:szCs w:val="44"/>
        </w:rPr>
      </w:pPr>
      <w:r w:rsidRPr="00E23679">
        <w:rPr>
          <w:rFonts w:ascii="黑体" w:eastAsia="黑体" w:hint="eastAsia"/>
          <w:bCs/>
          <w:szCs w:val="32"/>
        </w:rPr>
        <w:lastRenderedPageBreak/>
        <w:t>附件</w:t>
      </w:r>
      <w:r>
        <w:rPr>
          <w:rFonts w:eastAsia="华文中宋" w:hint="eastAsia"/>
          <w:bCs/>
          <w:szCs w:val="32"/>
        </w:rPr>
        <w:t>1</w:t>
      </w:r>
      <w:r w:rsidR="00857A65">
        <w:rPr>
          <w:rFonts w:eastAsia="华文中宋" w:hint="eastAsia"/>
          <w:bCs/>
          <w:szCs w:val="32"/>
        </w:rPr>
        <w:t>5</w:t>
      </w:r>
      <w:r>
        <w:rPr>
          <w:rFonts w:eastAsia="华文中宋" w:hint="eastAsia"/>
          <w:bCs/>
          <w:szCs w:val="32"/>
        </w:rPr>
        <w:t>—</w:t>
      </w:r>
      <w:r w:rsidR="00A4532E">
        <w:rPr>
          <w:rFonts w:eastAsia="华文中宋" w:hint="eastAsia"/>
          <w:bCs/>
          <w:szCs w:val="32"/>
        </w:rPr>
        <w:t>5</w:t>
      </w:r>
    </w:p>
    <w:p w:rsidR="00D93251" w:rsidRPr="00F26E29" w:rsidRDefault="00D93251" w:rsidP="00D93251">
      <w:pPr>
        <w:ind w:right="1120" w:firstLine="420"/>
        <w:jc w:val="right"/>
        <w:rPr>
          <w:color w:val="000000"/>
          <w:sz w:val="28"/>
        </w:rPr>
      </w:pPr>
    </w:p>
    <w:p w:rsidR="00D93251" w:rsidRPr="00F26E29" w:rsidRDefault="00D93251" w:rsidP="00D93251">
      <w:pPr>
        <w:ind w:firstLine="315"/>
        <w:jc w:val="right"/>
        <w:rPr>
          <w:color w:val="000000"/>
        </w:rPr>
      </w:pPr>
      <w:r w:rsidRPr="00F26E29">
        <w:rPr>
          <w:color w:val="000000"/>
        </w:rPr>
        <w:t xml:space="preserve"> </w:t>
      </w:r>
    </w:p>
    <w:p w:rsidR="00D93251" w:rsidRPr="00F26E29" w:rsidRDefault="00D93251" w:rsidP="00D93251">
      <w:pPr>
        <w:ind w:firstLine="660"/>
        <w:jc w:val="center"/>
        <w:rPr>
          <w:rFonts w:eastAsia="华文中宋"/>
          <w:b/>
          <w:bCs/>
          <w:color w:val="000000"/>
          <w:sz w:val="44"/>
        </w:rPr>
      </w:pPr>
      <w:r w:rsidRPr="00F26E29">
        <w:rPr>
          <w:rFonts w:eastAsia="华文中宋"/>
          <w:b/>
          <w:bCs/>
          <w:color w:val="000000"/>
          <w:sz w:val="44"/>
        </w:rPr>
        <w:t>技术引进检索查新报告</w:t>
      </w:r>
    </w:p>
    <w:p w:rsidR="00D93251" w:rsidRPr="00F26E29" w:rsidRDefault="00D93251" w:rsidP="00D93251">
      <w:pPr>
        <w:ind w:firstLine="663"/>
        <w:jc w:val="center"/>
        <w:rPr>
          <w:b/>
          <w:color w:val="000000"/>
          <w:sz w:val="30"/>
          <w:szCs w:val="30"/>
        </w:rPr>
      </w:pPr>
    </w:p>
    <w:p w:rsidR="00D93251" w:rsidRPr="00F26E29" w:rsidRDefault="00D93251" w:rsidP="00D93251">
      <w:pPr>
        <w:ind w:firstLine="663"/>
        <w:jc w:val="center"/>
        <w:rPr>
          <w:rFonts w:eastAsia="黑体"/>
          <w:b/>
          <w:color w:val="000000"/>
          <w:sz w:val="44"/>
        </w:rPr>
      </w:pPr>
    </w:p>
    <w:p w:rsidR="00D93251" w:rsidRPr="00F26E29" w:rsidRDefault="00D93251" w:rsidP="00D93251">
      <w:pPr>
        <w:ind w:firstLine="663"/>
        <w:jc w:val="center"/>
        <w:rPr>
          <w:b/>
          <w:color w:val="000000"/>
          <w:sz w:val="30"/>
          <w:szCs w:val="30"/>
        </w:rPr>
      </w:pPr>
    </w:p>
    <w:p w:rsidR="00D93251" w:rsidRPr="00F26E29" w:rsidRDefault="00D93251" w:rsidP="00D93251">
      <w:pPr>
        <w:ind w:firstLine="663"/>
        <w:jc w:val="center"/>
        <w:rPr>
          <w:b/>
          <w:color w:val="000000"/>
          <w:sz w:val="30"/>
          <w:szCs w:val="30"/>
        </w:rPr>
      </w:pPr>
    </w:p>
    <w:p w:rsidR="00D93251" w:rsidRPr="004A5133" w:rsidRDefault="00D93251" w:rsidP="00D93251">
      <w:pPr>
        <w:ind w:firstLine="315"/>
        <w:jc w:val="center"/>
        <w:rPr>
          <w:color w:val="000000"/>
          <w:szCs w:val="32"/>
        </w:rPr>
      </w:pPr>
    </w:p>
    <w:p w:rsidR="00D93251" w:rsidRPr="004A5133" w:rsidRDefault="00D93251" w:rsidP="00D93251">
      <w:pPr>
        <w:ind w:firstLine="420"/>
        <w:rPr>
          <w:color w:val="000000"/>
          <w:szCs w:val="32"/>
        </w:rPr>
      </w:pPr>
      <w:r w:rsidRPr="004A5133">
        <w:rPr>
          <w:color w:val="000000"/>
          <w:szCs w:val="32"/>
        </w:rPr>
        <w:t xml:space="preserve">  </w:t>
      </w:r>
      <w:r w:rsidRPr="004A5133">
        <w:rPr>
          <w:color w:val="000000"/>
          <w:szCs w:val="32"/>
        </w:rPr>
        <w:t>项目名称</w:t>
      </w:r>
      <w:r w:rsidRPr="004A5133">
        <w:rPr>
          <w:color w:val="000000"/>
          <w:szCs w:val="32"/>
        </w:rPr>
        <w:t>:</w:t>
      </w:r>
    </w:p>
    <w:p w:rsidR="00D93251" w:rsidRPr="004A5133" w:rsidRDefault="00D93251" w:rsidP="00D93251">
      <w:pPr>
        <w:ind w:firstLine="420"/>
        <w:rPr>
          <w:color w:val="000000"/>
          <w:szCs w:val="32"/>
        </w:rPr>
      </w:pPr>
      <w:r w:rsidRPr="004A5133">
        <w:rPr>
          <w:color w:val="000000"/>
          <w:szCs w:val="32"/>
        </w:rPr>
        <w:t xml:space="preserve">  </w:t>
      </w:r>
      <w:r w:rsidRPr="004A5133">
        <w:rPr>
          <w:color w:val="000000"/>
          <w:szCs w:val="32"/>
        </w:rPr>
        <w:t>项目承担单位</w:t>
      </w:r>
      <w:r w:rsidRPr="004A5133">
        <w:rPr>
          <w:color w:val="000000"/>
          <w:szCs w:val="32"/>
        </w:rPr>
        <w:t>:</w:t>
      </w:r>
    </w:p>
    <w:p w:rsidR="00D93251" w:rsidRPr="004A5133" w:rsidRDefault="00D93251" w:rsidP="00D93251">
      <w:pPr>
        <w:ind w:firstLine="420"/>
        <w:rPr>
          <w:color w:val="000000"/>
          <w:szCs w:val="32"/>
        </w:rPr>
      </w:pPr>
      <w:r w:rsidRPr="004A5133">
        <w:rPr>
          <w:color w:val="000000"/>
          <w:szCs w:val="32"/>
        </w:rPr>
        <w:t xml:space="preserve">  </w:t>
      </w:r>
      <w:r w:rsidRPr="004A5133">
        <w:rPr>
          <w:color w:val="000000"/>
          <w:szCs w:val="32"/>
        </w:rPr>
        <w:t>检索单位</w:t>
      </w:r>
      <w:r w:rsidRPr="004A5133">
        <w:rPr>
          <w:color w:val="000000"/>
          <w:szCs w:val="32"/>
        </w:rPr>
        <w:t>:</w:t>
      </w:r>
    </w:p>
    <w:p w:rsidR="00D93251" w:rsidRPr="004A5133" w:rsidRDefault="00D93251" w:rsidP="00D93251">
      <w:pPr>
        <w:ind w:firstLine="420"/>
        <w:rPr>
          <w:color w:val="000000"/>
          <w:szCs w:val="32"/>
        </w:rPr>
      </w:pPr>
      <w:r w:rsidRPr="004A5133">
        <w:rPr>
          <w:color w:val="000000"/>
          <w:szCs w:val="32"/>
        </w:rPr>
        <w:t xml:space="preserve">  </w:t>
      </w:r>
      <w:r w:rsidRPr="004A5133">
        <w:rPr>
          <w:color w:val="000000"/>
          <w:szCs w:val="32"/>
        </w:rPr>
        <w:t>完成日期</w:t>
      </w:r>
      <w:r w:rsidRPr="004A5133">
        <w:rPr>
          <w:color w:val="000000"/>
          <w:szCs w:val="32"/>
        </w:rPr>
        <w:t xml:space="preserve">: </w:t>
      </w:r>
    </w:p>
    <w:p w:rsidR="00D93251" w:rsidRPr="004A5133" w:rsidRDefault="00D93251" w:rsidP="00D93251">
      <w:pPr>
        <w:ind w:firstLine="420"/>
        <w:rPr>
          <w:color w:val="000000"/>
          <w:szCs w:val="32"/>
        </w:rPr>
      </w:pPr>
      <w:r w:rsidRPr="004A5133">
        <w:rPr>
          <w:color w:val="000000"/>
          <w:szCs w:val="32"/>
        </w:rPr>
        <w:t xml:space="preserve">  </w:t>
      </w:r>
      <w:r w:rsidRPr="004A5133">
        <w:rPr>
          <w:color w:val="000000"/>
          <w:szCs w:val="32"/>
        </w:rPr>
        <w:t>查新总负责人</w:t>
      </w:r>
      <w:r w:rsidRPr="004A5133">
        <w:rPr>
          <w:color w:val="000000"/>
          <w:szCs w:val="32"/>
        </w:rPr>
        <w:t>(</w:t>
      </w:r>
      <w:r w:rsidRPr="004A5133">
        <w:rPr>
          <w:color w:val="000000"/>
          <w:szCs w:val="32"/>
        </w:rPr>
        <w:t>签字</w:t>
      </w:r>
      <w:r w:rsidRPr="004A5133">
        <w:rPr>
          <w:color w:val="000000"/>
          <w:szCs w:val="32"/>
        </w:rPr>
        <w:t xml:space="preserve">):              </w:t>
      </w:r>
      <w:r w:rsidRPr="004A5133">
        <w:rPr>
          <w:color w:val="000000"/>
          <w:szCs w:val="32"/>
        </w:rPr>
        <w:t>职</w:t>
      </w:r>
      <w:r w:rsidRPr="004A5133">
        <w:rPr>
          <w:color w:val="000000"/>
          <w:szCs w:val="32"/>
        </w:rPr>
        <w:t xml:space="preserve"> </w:t>
      </w:r>
      <w:r w:rsidRPr="004A5133">
        <w:rPr>
          <w:color w:val="000000"/>
          <w:szCs w:val="32"/>
        </w:rPr>
        <w:t>务</w:t>
      </w:r>
      <w:r w:rsidRPr="004A5133">
        <w:rPr>
          <w:color w:val="000000"/>
          <w:szCs w:val="32"/>
        </w:rPr>
        <w:t xml:space="preserve">:  </w:t>
      </w:r>
    </w:p>
    <w:p w:rsidR="00D93251" w:rsidRPr="004A5133" w:rsidRDefault="00D93251" w:rsidP="00D93251">
      <w:pPr>
        <w:ind w:firstLine="420"/>
        <w:rPr>
          <w:color w:val="000000"/>
          <w:szCs w:val="32"/>
        </w:rPr>
      </w:pPr>
      <w:r w:rsidRPr="004A5133">
        <w:rPr>
          <w:color w:val="000000"/>
          <w:szCs w:val="32"/>
        </w:rPr>
        <w:t xml:space="preserve">  </w:t>
      </w:r>
      <w:r w:rsidRPr="004A5133">
        <w:rPr>
          <w:color w:val="000000"/>
          <w:szCs w:val="32"/>
        </w:rPr>
        <w:t>审核人</w:t>
      </w:r>
      <w:r w:rsidRPr="004A5133">
        <w:rPr>
          <w:color w:val="000000"/>
          <w:szCs w:val="32"/>
        </w:rPr>
        <w:t>(</w:t>
      </w:r>
      <w:r w:rsidRPr="004A5133">
        <w:rPr>
          <w:color w:val="000000"/>
          <w:szCs w:val="32"/>
        </w:rPr>
        <w:t>签字</w:t>
      </w:r>
      <w:r w:rsidRPr="004A5133">
        <w:rPr>
          <w:color w:val="000000"/>
          <w:szCs w:val="32"/>
        </w:rPr>
        <w:t xml:space="preserve">):                  </w:t>
      </w:r>
      <w:r w:rsidRPr="004A5133">
        <w:rPr>
          <w:color w:val="000000"/>
          <w:szCs w:val="32"/>
        </w:rPr>
        <w:t>技术职务</w:t>
      </w:r>
      <w:r w:rsidRPr="004A5133">
        <w:rPr>
          <w:color w:val="000000"/>
          <w:szCs w:val="32"/>
        </w:rPr>
        <w:t xml:space="preserve">: </w:t>
      </w:r>
    </w:p>
    <w:p w:rsidR="00D93251" w:rsidRPr="00F26E29" w:rsidRDefault="00D93251" w:rsidP="00D93251">
      <w:pPr>
        <w:rPr>
          <w:color w:val="000000"/>
          <w:sz w:val="30"/>
          <w:szCs w:val="30"/>
        </w:rPr>
      </w:pPr>
    </w:p>
    <w:p w:rsidR="00D93251" w:rsidRPr="00F26E29" w:rsidRDefault="00D93251" w:rsidP="00D93251">
      <w:pPr>
        <w:rPr>
          <w:color w:val="000000"/>
          <w:sz w:val="30"/>
          <w:szCs w:val="30"/>
        </w:rPr>
      </w:pPr>
    </w:p>
    <w:p w:rsidR="00D93251" w:rsidRPr="00F26E29" w:rsidRDefault="00D93251" w:rsidP="00D93251">
      <w:pPr>
        <w:rPr>
          <w:color w:val="000000"/>
          <w:sz w:val="30"/>
          <w:szCs w:val="30"/>
        </w:rPr>
      </w:pPr>
    </w:p>
    <w:p w:rsidR="00D93251" w:rsidRPr="00F26E29" w:rsidRDefault="00D93251" w:rsidP="00D93251">
      <w:pPr>
        <w:rPr>
          <w:color w:val="000000"/>
          <w:sz w:val="30"/>
          <w:szCs w:val="30"/>
        </w:rPr>
      </w:pPr>
    </w:p>
    <w:p w:rsidR="00D93251" w:rsidRDefault="00D93251" w:rsidP="00D93251">
      <w:pPr>
        <w:rPr>
          <w:rFonts w:hint="eastAsia"/>
          <w:color w:val="000000"/>
          <w:sz w:val="24"/>
        </w:rPr>
      </w:pPr>
      <w:r w:rsidRPr="00F26E29">
        <w:rPr>
          <w:color w:val="000000"/>
          <w:sz w:val="24"/>
        </w:rPr>
        <w:t>注：</w:t>
      </w:r>
      <w:r w:rsidRPr="00F26E29">
        <w:rPr>
          <w:color w:val="000000"/>
          <w:sz w:val="24"/>
        </w:rPr>
        <w:t>1</w:t>
      </w:r>
      <w:r w:rsidRPr="00F26E29">
        <w:rPr>
          <w:color w:val="000000"/>
          <w:sz w:val="24"/>
        </w:rPr>
        <w:t>．申请连续支持的项目，如有新技术引进，需填写此栏目；</w:t>
      </w:r>
      <w:r w:rsidRPr="00F26E29">
        <w:rPr>
          <w:color w:val="000000"/>
          <w:sz w:val="24"/>
        </w:rPr>
        <w:t>2</w:t>
      </w:r>
      <w:r w:rsidRPr="00F26E29">
        <w:rPr>
          <w:color w:val="000000"/>
          <w:sz w:val="24"/>
        </w:rPr>
        <w:t>．所有新申报项目均需提供检索查新报告。</w:t>
      </w:r>
    </w:p>
    <w:p w:rsidR="00843D99" w:rsidRDefault="00843D99" w:rsidP="00D93251">
      <w:pPr>
        <w:rPr>
          <w:rFonts w:hint="eastAsia"/>
          <w:color w:val="000000"/>
          <w:sz w:val="24"/>
        </w:rPr>
      </w:pPr>
    </w:p>
    <w:p w:rsidR="004A5133" w:rsidRDefault="004A5133" w:rsidP="00D93251">
      <w:pPr>
        <w:rPr>
          <w:rFonts w:hint="eastAsia"/>
          <w:color w:val="000000"/>
          <w:sz w:val="24"/>
        </w:rPr>
      </w:pPr>
    </w:p>
    <w:p w:rsidR="004A5133" w:rsidRDefault="004A5133" w:rsidP="00D93251">
      <w:pPr>
        <w:rPr>
          <w:rFonts w:hint="eastAsia"/>
          <w:color w:val="000000"/>
          <w:sz w:val="24"/>
        </w:rPr>
      </w:pPr>
    </w:p>
    <w:p w:rsidR="00843D99" w:rsidRDefault="00843D99" w:rsidP="00843D99">
      <w:pPr>
        <w:autoSpaceDE w:val="0"/>
        <w:autoSpaceDN w:val="0"/>
        <w:adjustRightInd w:val="0"/>
        <w:spacing w:line="660" w:lineRule="exact"/>
        <w:rPr>
          <w:rFonts w:ascii="华文中宋" w:eastAsia="华文中宋" w:hAnsi="华文中宋" w:cs="仿宋_GB2312" w:hint="eastAsia"/>
          <w:b/>
          <w:bCs/>
          <w:kern w:val="0"/>
          <w:sz w:val="44"/>
          <w:szCs w:val="44"/>
        </w:rPr>
      </w:pPr>
      <w:r w:rsidRPr="00E23679">
        <w:rPr>
          <w:rFonts w:ascii="黑体" w:eastAsia="黑体" w:hint="eastAsia"/>
          <w:bCs/>
          <w:szCs w:val="32"/>
        </w:rPr>
        <w:lastRenderedPageBreak/>
        <w:t>附件</w:t>
      </w:r>
      <w:r>
        <w:rPr>
          <w:rFonts w:eastAsia="华文中宋" w:hint="eastAsia"/>
          <w:bCs/>
          <w:szCs w:val="32"/>
        </w:rPr>
        <w:t>1</w:t>
      </w:r>
      <w:r w:rsidR="00857A65">
        <w:rPr>
          <w:rFonts w:eastAsia="华文中宋" w:hint="eastAsia"/>
          <w:bCs/>
          <w:szCs w:val="32"/>
        </w:rPr>
        <w:t>5</w:t>
      </w:r>
      <w:r>
        <w:rPr>
          <w:rFonts w:eastAsia="华文中宋" w:hint="eastAsia"/>
          <w:bCs/>
          <w:szCs w:val="32"/>
        </w:rPr>
        <w:t>—</w:t>
      </w:r>
      <w:r w:rsidR="00A4532E">
        <w:rPr>
          <w:rFonts w:eastAsia="华文中宋" w:hint="eastAsia"/>
          <w:bCs/>
          <w:szCs w:val="32"/>
        </w:rPr>
        <w:t>6</w:t>
      </w:r>
    </w:p>
    <w:p w:rsidR="00857A65" w:rsidRDefault="00D93251" w:rsidP="00D93251">
      <w:pPr>
        <w:jc w:val="center"/>
        <w:rPr>
          <w:rFonts w:ascii="华文中宋" w:eastAsia="华文中宋" w:hAnsi="华文中宋" w:hint="eastAsia"/>
          <w:b/>
          <w:color w:val="000000"/>
          <w:sz w:val="36"/>
          <w:szCs w:val="36"/>
        </w:rPr>
      </w:pPr>
      <w:r w:rsidRPr="001F58A8">
        <w:rPr>
          <w:rFonts w:ascii="华文中宋" w:eastAsia="华文中宋" w:hAnsi="华文中宋" w:hint="eastAsia"/>
          <w:b/>
          <w:color w:val="000000"/>
          <w:szCs w:val="32"/>
        </w:rPr>
        <w:t xml:space="preserve"> “</w:t>
      </w:r>
      <w:smartTag w:uri="urn:schemas-microsoft-com:office:smarttags" w:element="chmetcnv">
        <w:smartTagPr>
          <w:attr w:name="UnitName" w:val="”"/>
          <w:attr w:name="SourceValue" w:val="948"/>
          <w:attr w:name="HasSpace" w:val="False"/>
          <w:attr w:name="Negative" w:val="False"/>
          <w:attr w:name="NumberType" w:val="1"/>
          <w:attr w:name="TCSC" w:val="0"/>
        </w:smartTagPr>
        <w:r w:rsidRPr="00857A65">
          <w:rPr>
            <w:rFonts w:ascii="华文中宋" w:eastAsia="华文中宋" w:hAnsi="华文中宋"/>
            <w:b/>
            <w:color w:val="000000"/>
            <w:sz w:val="36"/>
            <w:szCs w:val="36"/>
          </w:rPr>
          <w:t>948</w:t>
        </w:r>
        <w:r w:rsidRPr="00857A65">
          <w:rPr>
            <w:rFonts w:ascii="华文中宋" w:eastAsia="华文中宋" w:hAnsi="华文中宋" w:hint="eastAsia"/>
            <w:b/>
            <w:color w:val="000000"/>
            <w:sz w:val="36"/>
            <w:szCs w:val="36"/>
          </w:rPr>
          <w:t>”</w:t>
        </w:r>
      </w:smartTag>
      <w:r w:rsidRPr="00857A65">
        <w:rPr>
          <w:rFonts w:ascii="华文中宋" w:eastAsia="华文中宋" w:hAnsi="华文中宋" w:hint="eastAsia"/>
          <w:b/>
          <w:color w:val="000000"/>
          <w:sz w:val="36"/>
          <w:szCs w:val="36"/>
        </w:rPr>
        <w:t>课题立项科技</w:t>
      </w:r>
      <w:smartTag w:uri="urn:schemas-microsoft-com:office:smarttags" w:element="PersonName">
        <w:r w:rsidRPr="00857A65">
          <w:rPr>
            <w:rFonts w:ascii="华文中宋" w:eastAsia="华文中宋" w:hAnsi="华文中宋" w:hint="eastAsia"/>
            <w:b/>
            <w:color w:val="000000"/>
            <w:sz w:val="36"/>
            <w:szCs w:val="36"/>
          </w:rPr>
          <w:t>查新</w:t>
        </w:r>
      </w:smartTag>
      <w:r w:rsidRPr="00857A65">
        <w:rPr>
          <w:rFonts w:ascii="华文中宋" w:eastAsia="华文中宋" w:hAnsi="华文中宋" w:hint="eastAsia"/>
          <w:b/>
          <w:color w:val="000000"/>
          <w:sz w:val="36"/>
          <w:szCs w:val="36"/>
        </w:rPr>
        <w:t>报告</w:t>
      </w:r>
    </w:p>
    <w:p w:rsidR="00D93251" w:rsidRPr="00857A65" w:rsidRDefault="00D93251" w:rsidP="00D93251">
      <w:pPr>
        <w:jc w:val="center"/>
        <w:rPr>
          <w:rFonts w:ascii="华文中宋" w:eastAsia="华文中宋" w:hAnsi="华文中宋" w:hint="eastAsia"/>
          <w:b/>
          <w:color w:val="000000"/>
          <w:sz w:val="36"/>
          <w:szCs w:val="36"/>
        </w:rPr>
      </w:pPr>
      <w:r w:rsidRPr="00857A65">
        <w:rPr>
          <w:rFonts w:ascii="华文中宋" w:eastAsia="华文中宋" w:hAnsi="华文中宋" w:hint="eastAsia"/>
          <w:b/>
          <w:color w:val="000000"/>
          <w:sz w:val="36"/>
          <w:szCs w:val="36"/>
        </w:rPr>
        <w:t>及其附录规范要求</w:t>
      </w:r>
    </w:p>
    <w:p w:rsidR="00D93251" w:rsidRPr="001F58A8" w:rsidRDefault="00D93251" w:rsidP="00D93251">
      <w:pPr>
        <w:jc w:val="center"/>
        <w:rPr>
          <w:rFonts w:ascii="华文中宋" w:eastAsia="华文中宋" w:hAnsi="华文中宋" w:hint="eastAsia"/>
          <w:b/>
          <w:color w:val="000000"/>
          <w:szCs w:val="32"/>
        </w:rPr>
      </w:pPr>
    </w:p>
    <w:p w:rsidR="00D93251" w:rsidRPr="001F58A8" w:rsidRDefault="00D93251" w:rsidP="00D93251">
      <w:pPr>
        <w:pStyle w:val="ListParagraph"/>
        <w:numPr>
          <w:ilvl w:val="0"/>
          <w:numId w:val="7"/>
        </w:numPr>
        <w:spacing w:line="360" w:lineRule="auto"/>
        <w:ind w:left="1440" w:firstLineChars="0" w:hanging="720"/>
        <w:rPr>
          <w:rFonts w:ascii="黑体" w:eastAsia="黑体" w:hAnsi="Times New Roman" w:cs="Times New Roman" w:hint="eastAsia"/>
          <w:b/>
          <w:color w:val="000000"/>
          <w:sz w:val="32"/>
          <w:szCs w:val="32"/>
        </w:rPr>
      </w:pPr>
      <w:r w:rsidRPr="001F58A8">
        <w:rPr>
          <w:rFonts w:ascii="黑体" w:eastAsia="黑体" w:hAnsi="Times New Roman" w:cs="Times New Roman" w:hint="eastAsia"/>
          <w:b/>
          <w:color w:val="000000"/>
          <w:sz w:val="32"/>
          <w:szCs w:val="32"/>
        </w:rPr>
        <w:t>查新报告</w:t>
      </w:r>
    </w:p>
    <w:p w:rsidR="00D93251" w:rsidRPr="001F58A8" w:rsidRDefault="00D93251" w:rsidP="00D93251">
      <w:pPr>
        <w:pStyle w:val="ListParagraph"/>
        <w:numPr>
          <w:ilvl w:val="0"/>
          <w:numId w:val="8"/>
        </w:numPr>
        <w:spacing w:line="360" w:lineRule="auto"/>
        <w:ind w:firstLineChars="0" w:hanging="120"/>
        <w:rPr>
          <w:rFonts w:ascii="仿宋_GB2312" w:eastAsia="仿宋_GB2312" w:hAnsi="仿宋" w:cs="Times New Roman" w:hint="eastAsia"/>
          <w:b/>
          <w:sz w:val="32"/>
          <w:szCs w:val="24"/>
        </w:rPr>
      </w:pPr>
      <w:smartTag w:uri="urn:schemas-microsoft-com:office:smarttags" w:element="PersonName">
        <w:r w:rsidRPr="001F58A8">
          <w:rPr>
            <w:rFonts w:ascii="仿宋_GB2312" w:eastAsia="仿宋_GB2312" w:hAnsi="仿宋" w:cs="宋体" w:hint="eastAsia"/>
            <w:b/>
            <w:sz w:val="32"/>
            <w:szCs w:val="24"/>
          </w:rPr>
          <w:t>查新</w:t>
        </w:r>
      </w:smartTag>
      <w:r w:rsidRPr="001F58A8">
        <w:rPr>
          <w:rFonts w:ascii="仿宋_GB2312" w:eastAsia="仿宋_GB2312" w:hAnsi="仿宋" w:cs="宋体" w:hint="eastAsia"/>
          <w:b/>
          <w:sz w:val="32"/>
          <w:szCs w:val="24"/>
        </w:rPr>
        <w:t>委托方和</w:t>
      </w:r>
      <w:smartTag w:uri="urn:schemas-microsoft-com:office:smarttags" w:element="PersonName">
        <w:r w:rsidRPr="001F58A8">
          <w:rPr>
            <w:rFonts w:ascii="仿宋_GB2312" w:eastAsia="仿宋_GB2312" w:hAnsi="仿宋" w:cs="宋体" w:hint="eastAsia"/>
            <w:b/>
            <w:sz w:val="32"/>
            <w:szCs w:val="24"/>
          </w:rPr>
          <w:t>查新</w:t>
        </w:r>
      </w:smartTag>
      <w:r w:rsidRPr="001F58A8">
        <w:rPr>
          <w:rFonts w:ascii="仿宋_GB2312" w:eastAsia="仿宋_GB2312" w:hAnsi="仿宋" w:cs="宋体" w:hint="eastAsia"/>
          <w:b/>
          <w:sz w:val="32"/>
          <w:szCs w:val="24"/>
        </w:rPr>
        <w:t>机构基本信息</w:t>
      </w:r>
    </w:p>
    <w:p w:rsidR="00D93251" w:rsidRPr="001F58A8" w:rsidRDefault="00D93251" w:rsidP="00D93251">
      <w:pPr>
        <w:pStyle w:val="ListParagraph"/>
        <w:spacing w:line="360" w:lineRule="auto"/>
        <w:ind w:firstLine="640"/>
        <w:rPr>
          <w:rFonts w:ascii="仿宋_GB2312" w:eastAsia="仿宋_GB2312" w:hAnsi="仿宋" w:cs="Times New Roman" w:hint="eastAsia"/>
          <w:sz w:val="32"/>
          <w:szCs w:val="24"/>
        </w:rPr>
      </w:pPr>
      <w:r w:rsidRPr="001F58A8">
        <w:rPr>
          <w:rFonts w:ascii="仿宋_GB2312" w:eastAsia="仿宋_GB2312" w:hAnsi="仿宋" w:cs="宋体" w:hint="eastAsia"/>
          <w:sz w:val="32"/>
          <w:szCs w:val="24"/>
        </w:rPr>
        <w:t>查新报告应明确查新委托方单位名称、委托项目名称；明确查新机构名称、完成日期、查新负责人、审核人及其职务。</w:t>
      </w:r>
    </w:p>
    <w:p w:rsidR="00D93251" w:rsidRPr="001F58A8" w:rsidRDefault="00D93251" w:rsidP="00D93251">
      <w:pPr>
        <w:pStyle w:val="ListParagraph"/>
        <w:numPr>
          <w:ilvl w:val="0"/>
          <w:numId w:val="8"/>
        </w:numPr>
        <w:spacing w:line="360" w:lineRule="auto"/>
        <w:ind w:firstLineChars="0" w:hanging="120"/>
        <w:rPr>
          <w:rFonts w:ascii="仿宋_GB2312" w:eastAsia="仿宋_GB2312" w:hAnsi="仿宋" w:cs="宋体" w:hint="eastAsia"/>
          <w:b/>
          <w:sz w:val="32"/>
          <w:szCs w:val="24"/>
        </w:rPr>
      </w:pPr>
      <w:bookmarkStart w:id="47" w:name="OLE_LINK9"/>
      <w:bookmarkStart w:id="48" w:name="OLE_LINK10"/>
      <w:r w:rsidRPr="001F58A8">
        <w:rPr>
          <w:rFonts w:ascii="仿宋_GB2312" w:eastAsia="仿宋_GB2312" w:hAnsi="仿宋" w:cs="宋体" w:hint="eastAsia"/>
          <w:b/>
          <w:sz w:val="32"/>
          <w:szCs w:val="24"/>
        </w:rPr>
        <w:t>引进项目</w:t>
      </w:r>
      <w:bookmarkEnd w:id="47"/>
      <w:bookmarkEnd w:id="48"/>
      <w:r w:rsidRPr="001F58A8">
        <w:rPr>
          <w:rFonts w:ascii="仿宋_GB2312" w:eastAsia="仿宋_GB2312" w:hAnsi="仿宋" w:cs="宋体" w:hint="eastAsia"/>
          <w:b/>
          <w:sz w:val="32"/>
          <w:szCs w:val="24"/>
        </w:rPr>
        <w:t>的技术背景和技术内容</w:t>
      </w:r>
    </w:p>
    <w:p w:rsidR="00D93251" w:rsidRPr="001F58A8" w:rsidRDefault="00D93251" w:rsidP="00D93251">
      <w:pPr>
        <w:pStyle w:val="ListParagraph"/>
        <w:spacing w:line="360" w:lineRule="auto"/>
        <w:ind w:firstLine="640"/>
        <w:rPr>
          <w:rFonts w:ascii="仿宋_GB2312" w:eastAsia="仿宋_GB2312" w:hAnsi="仿宋" w:cs="宋体" w:hint="eastAsia"/>
          <w:sz w:val="32"/>
          <w:szCs w:val="24"/>
        </w:rPr>
      </w:pPr>
      <w:smartTag w:uri="urn:schemas-microsoft-com:office:smarttags" w:element="PersonName">
        <w:r w:rsidRPr="001F58A8">
          <w:rPr>
            <w:rFonts w:ascii="仿宋_GB2312" w:eastAsia="仿宋_GB2312" w:hAnsi="仿宋" w:cs="宋体" w:hint="eastAsia"/>
            <w:sz w:val="32"/>
            <w:szCs w:val="24"/>
          </w:rPr>
          <w:t>查新</w:t>
        </w:r>
      </w:smartTag>
      <w:r w:rsidRPr="001F58A8">
        <w:rPr>
          <w:rFonts w:ascii="仿宋_GB2312" w:eastAsia="仿宋_GB2312" w:hAnsi="仿宋" w:cs="宋体" w:hint="eastAsia"/>
          <w:sz w:val="32"/>
          <w:szCs w:val="24"/>
        </w:rPr>
        <w:t>委托方需高度浓缩、逻辑清晰地概括拟引进项目的主要技术背景（</w:t>
      </w:r>
      <w:bookmarkStart w:id="49" w:name="OLE_LINK3"/>
      <w:bookmarkStart w:id="50" w:name="OLE_LINK4"/>
      <w:bookmarkStart w:id="51" w:name="OLE_LINK5"/>
      <w:bookmarkStart w:id="52" w:name="OLE_LINK6"/>
      <w:r w:rsidRPr="001F58A8">
        <w:rPr>
          <w:rFonts w:ascii="仿宋_GB2312" w:eastAsia="仿宋_GB2312" w:hAnsi="仿宋" w:cs="宋体" w:hint="eastAsia"/>
          <w:sz w:val="32"/>
          <w:szCs w:val="24"/>
        </w:rPr>
        <w:t>技术来源、所属领域、国内外应用简况、拟解决的问题</w:t>
      </w:r>
      <w:bookmarkEnd w:id="49"/>
      <w:bookmarkEnd w:id="50"/>
      <w:bookmarkEnd w:id="51"/>
      <w:bookmarkEnd w:id="52"/>
      <w:r w:rsidRPr="001F58A8">
        <w:rPr>
          <w:rFonts w:ascii="仿宋_GB2312" w:eastAsia="仿宋_GB2312" w:hAnsi="仿宋" w:cs="宋体" w:hint="eastAsia"/>
          <w:sz w:val="32"/>
          <w:szCs w:val="24"/>
        </w:rPr>
        <w:t>等）和技术内容（科学</w:t>
      </w:r>
      <w:bookmarkStart w:id="53" w:name="OLE_LINK7"/>
      <w:bookmarkStart w:id="54" w:name="OLE_LINK8"/>
      <w:r w:rsidRPr="001F58A8">
        <w:rPr>
          <w:rFonts w:ascii="仿宋_GB2312" w:eastAsia="仿宋_GB2312" w:hAnsi="仿宋" w:cs="宋体" w:hint="eastAsia"/>
          <w:sz w:val="32"/>
          <w:szCs w:val="24"/>
        </w:rPr>
        <w:t>技术特征、技术参数、指标</w:t>
      </w:r>
      <w:bookmarkEnd w:id="53"/>
      <w:bookmarkEnd w:id="54"/>
      <w:r w:rsidRPr="001F58A8">
        <w:rPr>
          <w:rFonts w:ascii="仿宋_GB2312" w:eastAsia="仿宋_GB2312" w:hAnsi="仿宋" w:cs="宋体" w:hint="eastAsia"/>
          <w:sz w:val="32"/>
          <w:szCs w:val="24"/>
        </w:rPr>
        <w:t>和应用范围等）。</w:t>
      </w:r>
    </w:p>
    <w:p w:rsidR="00D93251" w:rsidRPr="001F58A8" w:rsidRDefault="00D93251" w:rsidP="00D93251">
      <w:pPr>
        <w:pStyle w:val="ListParagraph"/>
        <w:numPr>
          <w:ilvl w:val="0"/>
          <w:numId w:val="8"/>
        </w:numPr>
        <w:spacing w:line="360" w:lineRule="auto"/>
        <w:ind w:firstLineChars="0" w:hanging="120"/>
        <w:rPr>
          <w:rFonts w:ascii="仿宋_GB2312" w:eastAsia="仿宋_GB2312" w:hAnsi="仿宋" w:cs="宋体" w:hint="eastAsia"/>
          <w:b/>
          <w:sz w:val="32"/>
          <w:szCs w:val="24"/>
        </w:rPr>
      </w:pPr>
      <w:r w:rsidRPr="001F58A8">
        <w:rPr>
          <w:rFonts w:ascii="仿宋_GB2312" w:eastAsia="仿宋_GB2312" w:hAnsi="仿宋" w:cs="宋体" w:hint="eastAsia"/>
          <w:b/>
          <w:sz w:val="32"/>
          <w:szCs w:val="24"/>
        </w:rPr>
        <w:t>查新检索范围</w:t>
      </w:r>
    </w:p>
    <w:p w:rsidR="00D93251" w:rsidRPr="001F58A8" w:rsidRDefault="00D93251" w:rsidP="00D93251">
      <w:pPr>
        <w:pStyle w:val="ListParagraph"/>
        <w:spacing w:line="360" w:lineRule="auto"/>
        <w:ind w:firstLine="640"/>
        <w:rPr>
          <w:rFonts w:ascii="仿宋_GB2312" w:eastAsia="仿宋_GB2312" w:hAnsi="仿宋" w:cs="宋体" w:hint="eastAsia"/>
          <w:sz w:val="32"/>
          <w:szCs w:val="24"/>
        </w:rPr>
      </w:pPr>
      <w:smartTag w:uri="urn:schemas-microsoft-com:office:smarttags" w:element="PersonName">
        <w:r w:rsidRPr="001F58A8">
          <w:rPr>
            <w:rFonts w:ascii="仿宋_GB2312" w:eastAsia="仿宋_GB2312" w:hAnsi="仿宋" w:cs="宋体" w:hint="eastAsia"/>
            <w:sz w:val="32"/>
            <w:szCs w:val="24"/>
          </w:rPr>
          <w:t>查新</w:t>
        </w:r>
      </w:smartTag>
      <w:r w:rsidRPr="001F58A8">
        <w:rPr>
          <w:rFonts w:ascii="仿宋_GB2312" w:eastAsia="仿宋_GB2312" w:hAnsi="仿宋" w:cs="宋体" w:hint="eastAsia"/>
          <w:sz w:val="32"/>
          <w:szCs w:val="24"/>
        </w:rPr>
        <w:t>机构需明确</w:t>
      </w:r>
      <w:smartTag w:uri="urn:schemas-microsoft-com:office:smarttags" w:element="PersonName">
        <w:r w:rsidRPr="001F58A8">
          <w:rPr>
            <w:rFonts w:ascii="仿宋_GB2312" w:eastAsia="仿宋_GB2312" w:hAnsi="仿宋" w:cs="宋体" w:hint="eastAsia"/>
            <w:sz w:val="32"/>
            <w:szCs w:val="24"/>
          </w:rPr>
          <w:t>查新</w:t>
        </w:r>
      </w:smartTag>
      <w:r w:rsidRPr="001F58A8">
        <w:rPr>
          <w:rFonts w:ascii="仿宋_GB2312" w:eastAsia="仿宋_GB2312" w:hAnsi="仿宋" w:cs="宋体" w:hint="eastAsia"/>
          <w:sz w:val="32"/>
          <w:szCs w:val="24"/>
        </w:rPr>
        <w:t>检索所使用的数据库信息，包括数据库名称、数据库文献年限等。</w:t>
      </w:r>
    </w:p>
    <w:p w:rsidR="00D93251" w:rsidRPr="001F58A8" w:rsidRDefault="00D93251" w:rsidP="00D93251">
      <w:pPr>
        <w:pStyle w:val="ListParagraph"/>
        <w:spacing w:line="360" w:lineRule="auto"/>
        <w:ind w:firstLine="640"/>
        <w:rPr>
          <w:rFonts w:ascii="仿宋_GB2312" w:eastAsia="仿宋_GB2312" w:hAnsi="仿宋" w:cs="宋体" w:hint="eastAsia"/>
          <w:sz w:val="32"/>
          <w:szCs w:val="24"/>
        </w:rPr>
      </w:pPr>
      <w:r w:rsidRPr="001F58A8">
        <w:rPr>
          <w:rFonts w:ascii="仿宋_GB2312" w:eastAsia="仿宋_GB2312" w:hAnsi="仿宋" w:cs="宋体" w:hint="eastAsia"/>
          <w:sz w:val="32"/>
          <w:szCs w:val="24"/>
        </w:rPr>
        <w:t>“948”课题立项查新使用</w:t>
      </w:r>
      <w:r>
        <w:rPr>
          <w:rFonts w:ascii="仿宋_GB2312" w:eastAsia="仿宋_GB2312" w:hAnsi="仿宋" w:cs="宋体" w:hint="eastAsia"/>
          <w:sz w:val="32"/>
          <w:szCs w:val="24"/>
        </w:rPr>
        <w:t>的</w:t>
      </w:r>
      <w:r w:rsidRPr="001F58A8">
        <w:rPr>
          <w:rFonts w:ascii="仿宋_GB2312" w:eastAsia="仿宋_GB2312" w:hAnsi="仿宋" w:cs="宋体" w:hint="eastAsia"/>
          <w:sz w:val="32"/>
          <w:szCs w:val="24"/>
        </w:rPr>
        <w:t>数据库有：</w:t>
      </w:r>
    </w:p>
    <w:p w:rsidR="00D93251" w:rsidRPr="001F58A8" w:rsidRDefault="00D93251" w:rsidP="00D93251">
      <w:pPr>
        <w:pStyle w:val="ListParagraph"/>
        <w:spacing w:line="360" w:lineRule="auto"/>
        <w:ind w:firstLineChars="196" w:firstLine="630"/>
        <w:rPr>
          <w:rFonts w:ascii="仿宋_GB2312" w:eastAsia="仿宋_GB2312" w:hAnsi="仿宋" w:cs="宋体" w:hint="eastAsia"/>
          <w:sz w:val="32"/>
          <w:szCs w:val="24"/>
        </w:rPr>
      </w:pPr>
      <w:r w:rsidRPr="001F58A8">
        <w:rPr>
          <w:rFonts w:ascii="仿宋_GB2312" w:eastAsia="仿宋_GB2312" w:hAnsi="仿宋" w:cs="宋体" w:hint="eastAsia"/>
          <w:b/>
          <w:sz w:val="32"/>
          <w:szCs w:val="24"/>
        </w:rPr>
        <w:t>外文数据库</w:t>
      </w:r>
      <w:r w:rsidRPr="001F58A8">
        <w:rPr>
          <w:rFonts w:ascii="仿宋_GB2312" w:eastAsia="仿宋_GB2312" w:hAnsi="仿宋" w:cs="宋体" w:hint="eastAsia"/>
          <w:sz w:val="32"/>
          <w:szCs w:val="24"/>
        </w:rPr>
        <w:t>：国际农业和生物科学中心文摘库</w:t>
      </w:r>
      <w:r w:rsidRPr="006D6252">
        <w:rPr>
          <w:rFonts w:ascii="Times New Roman" w:eastAsia="仿宋_GB2312" w:hAnsi="Times New Roman" w:cs="Times New Roman"/>
          <w:sz w:val="32"/>
          <w:szCs w:val="24"/>
        </w:rPr>
        <w:t>CABI</w:t>
      </w:r>
      <w:r w:rsidRPr="006D6252">
        <w:rPr>
          <w:rFonts w:ascii="Times New Roman" w:eastAsia="仿宋_GB2312" w:hAnsi="Times New Roman" w:cs="Times New Roman"/>
          <w:sz w:val="32"/>
          <w:szCs w:val="24"/>
        </w:rPr>
        <w:t>、联合国粮农组织文献库</w:t>
      </w:r>
      <w:r w:rsidRPr="006D6252">
        <w:rPr>
          <w:rFonts w:ascii="Times New Roman" w:eastAsia="仿宋_GB2312" w:hAnsi="Times New Roman" w:cs="Times New Roman"/>
          <w:sz w:val="32"/>
          <w:szCs w:val="24"/>
        </w:rPr>
        <w:t>AGRIS</w:t>
      </w:r>
      <w:r w:rsidRPr="006D6252">
        <w:rPr>
          <w:rFonts w:ascii="Times New Roman" w:eastAsia="仿宋_GB2312" w:hAnsi="Times New Roman" w:cs="Times New Roman"/>
          <w:sz w:val="32"/>
          <w:szCs w:val="24"/>
        </w:rPr>
        <w:t>、美国农业书目库</w:t>
      </w:r>
      <w:r w:rsidRPr="006D6252">
        <w:rPr>
          <w:rFonts w:ascii="Times New Roman" w:eastAsia="仿宋_GB2312" w:hAnsi="Times New Roman" w:cs="Times New Roman"/>
          <w:sz w:val="32"/>
          <w:szCs w:val="24"/>
        </w:rPr>
        <w:t>AGRICOLA</w:t>
      </w:r>
      <w:r w:rsidRPr="006D6252">
        <w:rPr>
          <w:rFonts w:ascii="Times New Roman" w:eastAsia="仿宋_GB2312" w:hAnsi="Times New Roman" w:cs="Times New Roman"/>
          <w:sz w:val="32"/>
          <w:szCs w:val="24"/>
        </w:rPr>
        <w:t>、</w:t>
      </w:r>
      <w:r w:rsidRPr="006D6252">
        <w:rPr>
          <w:rFonts w:ascii="Times New Roman" w:eastAsia="仿宋_GB2312" w:hAnsi="Times New Roman" w:cs="Times New Roman"/>
          <w:sz w:val="32"/>
          <w:szCs w:val="24"/>
        </w:rPr>
        <w:t>DII(</w:t>
      </w:r>
      <w:r w:rsidRPr="006D6252">
        <w:rPr>
          <w:rFonts w:ascii="Times New Roman" w:eastAsia="仿宋_GB2312" w:hAnsi="Times New Roman" w:cs="Times New Roman"/>
          <w:sz w:val="32"/>
          <w:szCs w:val="24"/>
        </w:rPr>
        <w:t>德温特</w:t>
      </w:r>
      <w:r w:rsidRPr="006D6252">
        <w:rPr>
          <w:rFonts w:ascii="Times New Roman" w:eastAsia="仿宋_GB2312" w:hAnsi="Times New Roman" w:cs="Times New Roman"/>
          <w:sz w:val="32"/>
          <w:szCs w:val="24"/>
        </w:rPr>
        <w:t>)</w:t>
      </w:r>
      <w:r w:rsidRPr="006D6252">
        <w:rPr>
          <w:rFonts w:ascii="Times New Roman" w:eastAsia="仿宋_GB2312" w:hAnsi="Times New Roman" w:cs="Times New Roman"/>
          <w:sz w:val="32"/>
          <w:szCs w:val="24"/>
        </w:rPr>
        <w:t>专利数据库、生物学文摘</w:t>
      </w:r>
      <w:r w:rsidRPr="006D6252">
        <w:rPr>
          <w:rFonts w:ascii="Times New Roman" w:eastAsia="仿宋_GB2312" w:hAnsi="Times New Roman" w:cs="Times New Roman"/>
          <w:sz w:val="32"/>
          <w:szCs w:val="24"/>
        </w:rPr>
        <w:t>BIOSIS Preview</w:t>
      </w:r>
      <w:r w:rsidRPr="006D6252">
        <w:rPr>
          <w:rFonts w:ascii="Times New Roman" w:eastAsia="仿宋_GB2312" w:hAnsi="Times New Roman" w:cs="Times New Roman"/>
          <w:sz w:val="32"/>
          <w:szCs w:val="24"/>
        </w:rPr>
        <w:t>、</w:t>
      </w:r>
      <w:r w:rsidRPr="006D6252">
        <w:rPr>
          <w:rFonts w:ascii="Times New Roman" w:eastAsia="仿宋_GB2312" w:hAnsi="Times New Roman" w:cs="Times New Roman"/>
          <w:sz w:val="32"/>
          <w:szCs w:val="24"/>
        </w:rPr>
        <w:t>Web of Science (SCI/ISTP&amp;ISSHP)</w:t>
      </w:r>
      <w:r w:rsidRPr="006D6252">
        <w:rPr>
          <w:rFonts w:ascii="Times New Roman" w:eastAsia="仿宋_GB2312" w:hAnsi="Times New Roman" w:cs="Times New Roman"/>
          <w:sz w:val="32"/>
          <w:szCs w:val="24"/>
        </w:rPr>
        <w:t>、</w:t>
      </w:r>
      <w:r w:rsidRPr="006D6252">
        <w:rPr>
          <w:rFonts w:ascii="Times New Roman" w:eastAsia="仿宋_GB2312" w:hAnsi="Times New Roman" w:cs="Times New Roman"/>
          <w:sz w:val="32"/>
          <w:szCs w:val="24"/>
        </w:rPr>
        <w:t>Ei Compendex</w:t>
      </w:r>
      <w:r w:rsidRPr="006D6252">
        <w:rPr>
          <w:rFonts w:ascii="Times New Roman" w:eastAsia="仿宋_GB2312" w:hAnsi="Times New Roman" w:cs="Times New Roman"/>
          <w:sz w:val="32"/>
          <w:szCs w:val="24"/>
        </w:rPr>
        <w:lastRenderedPageBreak/>
        <w:t>（</w:t>
      </w:r>
      <w:r w:rsidRPr="001F58A8">
        <w:rPr>
          <w:rFonts w:ascii="仿宋_GB2312" w:eastAsia="仿宋_GB2312" w:hAnsi="仿宋" w:cs="宋体" w:hint="eastAsia"/>
          <w:sz w:val="32"/>
          <w:szCs w:val="24"/>
        </w:rPr>
        <w:t>工程文摘）等权威数据库。</w:t>
      </w:r>
    </w:p>
    <w:p w:rsidR="00D93251" w:rsidRPr="001F58A8" w:rsidRDefault="00D93251" w:rsidP="00D93251">
      <w:pPr>
        <w:pStyle w:val="ListParagraph"/>
        <w:spacing w:line="360" w:lineRule="auto"/>
        <w:ind w:firstLineChars="196" w:firstLine="630"/>
        <w:rPr>
          <w:rFonts w:ascii="仿宋_GB2312" w:eastAsia="仿宋_GB2312" w:hAnsi="仿宋" w:cs="宋体" w:hint="eastAsia"/>
          <w:sz w:val="32"/>
          <w:szCs w:val="24"/>
        </w:rPr>
      </w:pPr>
      <w:r w:rsidRPr="001F58A8">
        <w:rPr>
          <w:rFonts w:ascii="仿宋_GB2312" w:eastAsia="仿宋_GB2312" w:hAnsi="仿宋" w:cs="宋体" w:hint="eastAsia"/>
          <w:b/>
          <w:sz w:val="32"/>
          <w:szCs w:val="24"/>
        </w:rPr>
        <w:t>中文数据库</w:t>
      </w:r>
      <w:r w:rsidRPr="001F58A8">
        <w:rPr>
          <w:rFonts w:ascii="仿宋_GB2312" w:eastAsia="仿宋_GB2312" w:hAnsi="仿宋" w:cs="宋体" w:hint="eastAsia"/>
          <w:sz w:val="32"/>
          <w:szCs w:val="24"/>
        </w:rPr>
        <w:t>：</w:t>
      </w:r>
      <w:r w:rsidRPr="006D6252">
        <w:rPr>
          <w:rFonts w:ascii="Times New Roman" w:eastAsia="仿宋_GB2312" w:hAnsi="Times New Roman" w:cs="Times New Roman"/>
          <w:sz w:val="32"/>
          <w:szCs w:val="24"/>
        </w:rPr>
        <w:t>CNKI</w:t>
      </w:r>
      <w:r w:rsidRPr="006D6252">
        <w:rPr>
          <w:rFonts w:ascii="Times New Roman" w:eastAsia="仿宋_GB2312" w:hAnsi="Times New Roman" w:cs="Times New Roman"/>
          <w:sz w:val="32"/>
          <w:szCs w:val="24"/>
        </w:rPr>
        <w:t>全</w:t>
      </w:r>
      <w:r w:rsidRPr="001F58A8">
        <w:rPr>
          <w:rFonts w:ascii="仿宋_GB2312" w:eastAsia="仿宋_GB2312" w:hAnsi="仿宋" w:cs="宋体" w:hint="eastAsia"/>
          <w:sz w:val="32"/>
          <w:szCs w:val="24"/>
        </w:rPr>
        <w:t>文数据库、维普期刊数据库、万方数据、中国科学引文数据库等。</w:t>
      </w:r>
    </w:p>
    <w:p w:rsidR="00D93251" w:rsidRPr="001F58A8" w:rsidRDefault="00D93251" w:rsidP="00D93251">
      <w:pPr>
        <w:pStyle w:val="ListParagraph"/>
        <w:numPr>
          <w:ilvl w:val="0"/>
          <w:numId w:val="8"/>
        </w:numPr>
        <w:spacing w:line="360" w:lineRule="auto"/>
        <w:ind w:firstLineChars="0" w:hanging="120"/>
        <w:rPr>
          <w:rFonts w:ascii="仿宋_GB2312" w:eastAsia="仿宋_GB2312" w:hAnsi="仿宋" w:cs="宋体" w:hint="eastAsia"/>
          <w:b/>
          <w:sz w:val="32"/>
          <w:szCs w:val="24"/>
        </w:rPr>
      </w:pPr>
      <w:r w:rsidRPr="001F58A8">
        <w:rPr>
          <w:rFonts w:ascii="仿宋_GB2312" w:eastAsia="仿宋_GB2312" w:hAnsi="仿宋" w:cs="宋体" w:hint="eastAsia"/>
          <w:b/>
          <w:sz w:val="32"/>
          <w:szCs w:val="24"/>
        </w:rPr>
        <w:t>检索策略制定</w:t>
      </w:r>
    </w:p>
    <w:p w:rsidR="00D93251" w:rsidRPr="001F58A8" w:rsidRDefault="00D93251" w:rsidP="00D93251">
      <w:pPr>
        <w:pStyle w:val="ListParagraph"/>
        <w:spacing w:line="360" w:lineRule="auto"/>
        <w:ind w:firstLine="640"/>
        <w:rPr>
          <w:rFonts w:ascii="仿宋_GB2312" w:eastAsia="仿宋_GB2312" w:hAnsi="仿宋" w:cs="宋体" w:hint="eastAsia"/>
          <w:sz w:val="32"/>
          <w:szCs w:val="24"/>
        </w:rPr>
      </w:pPr>
      <w:r w:rsidRPr="001F58A8">
        <w:rPr>
          <w:rFonts w:ascii="仿宋_GB2312" w:eastAsia="仿宋_GB2312" w:hAnsi="仿宋" w:cs="宋体" w:hint="eastAsia"/>
          <w:sz w:val="32"/>
          <w:szCs w:val="24"/>
        </w:rPr>
        <w:t>查新委托方应提供与拟引进技术相关的检索词（中英文对照），包括规范词、关键词、同义词以及检索词的全称、缩写等。检索词要求：准确、全面、与拟引进技术内容高度相关。</w:t>
      </w:r>
    </w:p>
    <w:p w:rsidR="00D93251" w:rsidRPr="001F58A8" w:rsidRDefault="00D93251" w:rsidP="00D93251">
      <w:pPr>
        <w:pStyle w:val="ListParagraph"/>
        <w:spacing w:line="360" w:lineRule="auto"/>
        <w:ind w:firstLine="640"/>
        <w:rPr>
          <w:rFonts w:ascii="仿宋_GB2312" w:eastAsia="仿宋_GB2312" w:hAnsi="仿宋" w:cs="宋体" w:hint="eastAsia"/>
          <w:sz w:val="32"/>
          <w:szCs w:val="24"/>
        </w:rPr>
      </w:pPr>
      <w:smartTag w:uri="urn:schemas-microsoft-com:office:smarttags" w:element="PersonName">
        <w:r w:rsidRPr="001F58A8">
          <w:rPr>
            <w:rFonts w:ascii="仿宋_GB2312" w:eastAsia="仿宋_GB2312" w:hAnsi="仿宋" w:cs="宋体" w:hint="eastAsia"/>
            <w:sz w:val="32"/>
            <w:szCs w:val="24"/>
          </w:rPr>
          <w:t>查新</w:t>
        </w:r>
      </w:smartTag>
      <w:r w:rsidRPr="001F58A8">
        <w:rPr>
          <w:rFonts w:ascii="仿宋_GB2312" w:eastAsia="仿宋_GB2312" w:hAnsi="仿宋" w:cs="宋体" w:hint="eastAsia"/>
          <w:sz w:val="32"/>
          <w:szCs w:val="24"/>
        </w:rPr>
        <w:t>机构根据</w:t>
      </w:r>
      <w:smartTag w:uri="urn:schemas-microsoft-com:office:smarttags" w:element="PersonName">
        <w:r w:rsidRPr="001F58A8">
          <w:rPr>
            <w:rFonts w:ascii="仿宋_GB2312" w:eastAsia="仿宋_GB2312" w:hAnsi="仿宋" w:cs="宋体" w:hint="eastAsia"/>
            <w:sz w:val="32"/>
            <w:szCs w:val="24"/>
          </w:rPr>
          <w:t>查新</w:t>
        </w:r>
      </w:smartTag>
      <w:r w:rsidRPr="001F58A8">
        <w:rPr>
          <w:rFonts w:ascii="仿宋_GB2312" w:eastAsia="仿宋_GB2312" w:hAnsi="仿宋" w:cs="宋体" w:hint="eastAsia"/>
          <w:sz w:val="32"/>
          <w:szCs w:val="24"/>
        </w:rPr>
        <w:t>委托方提供的中英文检索词及引进项目内容和技术要点制定检索式。检索式要求：检索词关联逻辑符合引进技术内容的内在联系，层次清晰。</w:t>
      </w:r>
    </w:p>
    <w:p w:rsidR="00D93251" w:rsidRPr="001F58A8" w:rsidRDefault="00D93251" w:rsidP="00D93251">
      <w:pPr>
        <w:pStyle w:val="ListParagraph"/>
        <w:numPr>
          <w:ilvl w:val="0"/>
          <w:numId w:val="8"/>
        </w:numPr>
        <w:spacing w:line="360" w:lineRule="auto"/>
        <w:ind w:firstLineChars="0" w:hanging="120"/>
        <w:rPr>
          <w:rFonts w:ascii="仿宋_GB2312" w:eastAsia="仿宋_GB2312" w:hAnsi="仿宋" w:cs="宋体" w:hint="eastAsia"/>
          <w:b/>
          <w:sz w:val="32"/>
          <w:szCs w:val="24"/>
        </w:rPr>
      </w:pPr>
      <w:r w:rsidRPr="001F58A8">
        <w:rPr>
          <w:rFonts w:ascii="仿宋_GB2312" w:eastAsia="仿宋_GB2312" w:hAnsi="仿宋" w:cs="宋体" w:hint="eastAsia"/>
          <w:b/>
          <w:sz w:val="32"/>
          <w:szCs w:val="24"/>
        </w:rPr>
        <w:t>检索内容</w:t>
      </w:r>
    </w:p>
    <w:p w:rsidR="00D93251" w:rsidRPr="001F58A8" w:rsidRDefault="00D93251" w:rsidP="00D93251">
      <w:pPr>
        <w:pStyle w:val="ListParagraph"/>
        <w:spacing w:line="360" w:lineRule="auto"/>
        <w:ind w:firstLine="640"/>
        <w:rPr>
          <w:rFonts w:ascii="仿宋_GB2312" w:eastAsia="仿宋_GB2312" w:hAnsi="仿宋" w:cs="宋体" w:hint="eastAsia"/>
          <w:sz w:val="32"/>
          <w:szCs w:val="24"/>
        </w:rPr>
      </w:pPr>
      <w:r w:rsidRPr="001F58A8">
        <w:rPr>
          <w:rFonts w:ascii="仿宋_GB2312" w:eastAsia="仿宋_GB2312" w:hAnsi="仿宋" w:cs="宋体" w:hint="eastAsia"/>
          <w:sz w:val="32"/>
          <w:szCs w:val="24"/>
        </w:rPr>
        <w:t>检索内容在</w:t>
      </w:r>
      <w:smartTag w:uri="urn:schemas-microsoft-com:office:smarttags" w:element="PersonName">
        <w:r w:rsidRPr="001F58A8">
          <w:rPr>
            <w:rFonts w:ascii="仿宋_GB2312" w:eastAsia="仿宋_GB2312" w:hAnsi="仿宋" w:cs="宋体" w:hint="eastAsia"/>
            <w:sz w:val="32"/>
            <w:szCs w:val="24"/>
          </w:rPr>
          <w:t>查新</w:t>
        </w:r>
      </w:smartTag>
      <w:r w:rsidRPr="001F58A8">
        <w:rPr>
          <w:rFonts w:ascii="仿宋_GB2312" w:eastAsia="仿宋_GB2312" w:hAnsi="仿宋" w:cs="宋体" w:hint="eastAsia"/>
          <w:sz w:val="32"/>
          <w:szCs w:val="24"/>
        </w:rPr>
        <w:t>附录中详细列举，不在</w:t>
      </w:r>
      <w:smartTag w:uri="urn:schemas-microsoft-com:office:smarttags" w:element="PersonName">
        <w:r w:rsidRPr="001F58A8">
          <w:rPr>
            <w:rFonts w:ascii="仿宋_GB2312" w:eastAsia="仿宋_GB2312" w:hAnsi="仿宋" w:cs="宋体" w:hint="eastAsia"/>
            <w:sz w:val="32"/>
            <w:szCs w:val="24"/>
          </w:rPr>
          <w:t>查新</w:t>
        </w:r>
      </w:smartTag>
      <w:r w:rsidRPr="001F58A8">
        <w:rPr>
          <w:rFonts w:ascii="仿宋_GB2312" w:eastAsia="仿宋_GB2312" w:hAnsi="仿宋" w:cs="宋体" w:hint="eastAsia"/>
          <w:sz w:val="32"/>
          <w:szCs w:val="24"/>
        </w:rPr>
        <w:t>报告正文中说明。在</w:t>
      </w:r>
      <w:smartTag w:uri="urn:schemas-microsoft-com:office:smarttags" w:element="PersonName">
        <w:r w:rsidRPr="001F58A8">
          <w:rPr>
            <w:rFonts w:ascii="仿宋_GB2312" w:eastAsia="仿宋_GB2312" w:hAnsi="仿宋" w:cs="宋体" w:hint="eastAsia"/>
            <w:sz w:val="32"/>
            <w:szCs w:val="24"/>
          </w:rPr>
          <w:t>查新</w:t>
        </w:r>
      </w:smartTag>
      <w:r w:rsidRPr="001F58A8">
        <w:rPr>
          <w:rFonts w:ascii="仿宋_GB2312" w:eastAsia="仿宋_GB2312" w:hAnsi="仿宋" w:cs="宋体" w:hint="eastAsia"/>
          <w:sz w:val="32"/>
          <w:szCs w:val="24"/>
        </w:rPr>
        <w:t>报告正文中需写明准确的科技文献信息条数及具体列举位置。</w:t>
      </w:r>
    </w:p>
    <w:p w:rsidR="00D93251" w:rsidRPr="001F58A8" w:rsidRDefault="00D93251" w:rsidP="00D93251">
      <w:pPr>
        <w:pStyle w:val="ListParagraph"/>
        <w:numPr>
          <w:ilvl w:val="0"/>
          <w:numId w:val="8"/>
        </w:numPr>
        <w:spacing w:line="360" w:lineRule="auto"/>
        <w:ind w:firstLineChars="0" w:hanging="120"/>
        <w:rPr>
          <w:rFonts w:ascii="仿宋_GB2312" w:eastAsia="仿宋_GB2312" w:hAnsi="仿宋" w:cs="宋体" w:hint="eastAsia"/>
          <w:b/>
          <w:sz w:val="32"/>
          <w:szCs w:val="24"/>
        </w:rPr>
      </w:pPr>
      <w:smartTag w:uri="urn:schemas-microsoft-com:office:smarttags" w:element="PersonName">
        <w:r w:rsidRPr="001F58A8">
          <w:rPr>
            <w:rFonts w:ascii="仿宋_GB2312" w:eastAsia="仿宋_GB2312" w:hAnsi="仿宋" w:cs="宋体" w:hint="eastAsia"/>
            <w:b/>
            <w:sz w:val="32"/>
            <w:szCs w:val="24"/>
          </w:rPr>
          <w:t>查新</w:t>
        </w:r>
      </w:smartTag>
      <w:r w:rsidRPr="001F58A8">
        <w:rPr>
          <w:rFonts w:ascii="仿宋_GB2312" w:eastAsia="仿宋_GB2312" w:hAnsi="仿宋" w:cs="宋体" w:hint="eastAsia"/>
          <w:b/>
          <w:sz w:val="32"/>
          <w:szCs w:val="24"/>
        </w:rPr>
        <w:t>结论</w:t>
      </w:r>
    </w:p>
    <w:p w:rsidR="00D93251" w:rsidRPr="001F58A8" w:rsidRDefault="00D93251" w:rsidP="00D93251">
      <w:pPr>
        <w:pStyle w:val="ListParagraph"/>
        <w:spacing w:line="360" w:lineRule="auto"/>
        <w:ind w:firstLine="640"/>
        <w:rPr>
          <w:rFonts w:ascii="仿宋_GB2312" w:eastAsia="仿宋_GB2312" w:hAnsi="仿宋" w:cs="宋体" w:hint="eastAsia"/>
          <w:sz w:val="32"/>
          <w:szCs w:val="24"/>
        </w:rPr>
      </w:pPr>
      <w:r w:rsidRPr="001F58A8">
        <w:rPr>
          <w:rFonts w:ascii="仿宋_GB2312" w:eastAsia="仿宋_GB2312" w:hAnsi="仿宋" w:cs="宋体" w:hint="eastAsia"/>
          <w:sz w:val="32"/>
          <w:szCs w:val="24"/>
        </w:rPr>
        <w:t>根据检索到的科技文献信息，将拟引进技术内容与所查科技文献从技术来源、领域、国内外应用简况、解决的问题等方面进行分析比对，综合得出</w:t>
      </w:r>
      <w:smartTag w:uri="urn:schemas-microsoft-com:office:smarttags" w:element="PersonName">
        <w:r w:rsidRPr="001F58A8">
          <w:rPr>
            <w:rFonts w:ascii="仿宋_GB2312" w:eastAsia="仿宋_GB2312" w:hAnsi="仿宋" w:cs="宋体" w:hint="eastAsia"/>
            <w:sz w:val="32"/>
            <w:szCs w:val="24"/>
          </w:rPr>
          <w:t>查新</w:t>
        </w:r>
      </w:smartTag>
      <w:r w:rsidRPr="001F58A8">
        <w:rPr>
          <w:rFonts w:ascii="仿宋_GB2312" w:eastAsia="仿宋_GB2312" w:hAnsi="仿宋" w:cs="宋体" w:hint="eastAsia"/>
          <w:sz w:val="32"/>
          <w:szCs w:val="24"/>
        </w:rPr>
        <w:t>结论。</w:t>
      </w:r>
    </w:p>
    <w:p w:rsidR="00D93251" w:rsidRPr="001F58A8" w:rsidRDefault="00D93251" w:rsidP="00D93251">
      <w:pPr>
        <w:pStyle w:val="ListParagraph"/>
        <w:numPr>
          <w:ilvl w:val="0"/>
          <w:numId w:val="7"/>
        </w:numPr>
        <w:spacing w:line="360" w:lineRule="auto"/>
        <w:ind w:firstLineChars="0" w:firstLine="240"/>
        <w:rPr>
          <w:rFonts w:ascii="黑体" w:eastAsia="黑体" w:hAnsi="Times New Roman" w:cs="Times New Roman" w:hint="eastAsia"/>
          <w:b/>
          <w:color w:val="000000"/>
          <w:sz w:val="32"/>
          <w:szCs w:val="32"/>
        </w:rPr>
      </w:pPr>
      <w:r w:rsidRPr="001F58A8">
        <w:rPr>
          <w:rFonts w:ascii="黑体" w:eastAsia="黑体" w:hAnsi="Times New Roman" w:cs="Times New Roman" w:hint="eastAsia"/>
          <w:b/>
          <w:color w:val="000000"/>
          <w:sz w:val="32"/>
          <w:szCs w:val="32"/>
        </w:rPr>
        <w:t>查新报告附录</w:t>
      </w:r>
    </w:p>
    <w:p w:rsidR="00D93251" w:rsidRPr="001F58A8" w:rsidRDefault="00D93251" w:rsidP="00D93251">
      <w:pPr>
        <w:pStyle w:val="ListParagraph"/>
        <w:spacing w:line="360" w:lineRule="auto"/>
        <w:ind w:firstLine="640"/>
        <w:rPr>
          <w:rFonts w:ascii="仿宋_GB2312" w:eastAsia="仿宋_GB2312" w:hAnsi="仿宋" w:cs="宋体" w:hint="eastAsia"/>
          <w:sz w:val="32"/>
          <w:szCs w:val="24"/>
        </w:rPr>
      </w:pPr>
      <w:r w:rsidRPr="001F58A8">
        <w:rPr>
          <w:rFonts w:ascii="仿宋_GB2312" w:eastAsia="仿宋_GB2312" w:hAnsi="仿宋" w:cs="宋体" w:hint="eastAsia"/>
          <w:sz w:val="32"/>
          <w:szCs w:val="24"/>
        </w:rPr>
        <w:t>检索到的科技文献信息将详细列举在</w:t>
      </w:r>
      <w:smartTag w:uri="urn:schemas-microsoft-com:office:smarttags" w:element="PersonName">
        <w:r w:rsidRPr="001F58A8">
          <w:rPr>
            <w:rFonts w:ascii="仿宋_GB2312" w:eastAsia="仿宋_GB2312" w:hAnsi="仿宋" w:cs="宋体" w:hint="eastAsia"/>
            <w:sz w:val="32"/>
            <w:szCs w:val="24"/>
          </w:rPr>
          <w:t>查新</w:t>
        </w:r>
      </w:smartTag>
      <w:r w:rsidRPr="001F58A8">
        <w:rPr>
          <w:rFonts w:ascii="仿宋_GB2312" w:eastAsia="仿宋_GB2312" w:hAnsi="仿宋" w:cs="宋体" w:hint="eastAsia"/>
          <w:sz w:val="32"/>
          <w:szCs w:val="24"/>
        </w:rPr>
        <w:t>报告附录中，对附录中科技文献信息的要求如下：</w:t>
      </w:r>
    </w:p>
    <w:p w:rsidR="00D93251" w:rsidRPr="001F58A8" w:rsidRDefault="00D93251" w:rsidP="00D93251">
      <w:pPr>
        <w:pStyle w:val="ListParagraph"/>
        <w:numPr>
          <w:ilvl w:val="0"/>
          <w:numId w:val="9"/>
        </w:numPr>
        <w:spacing w:line="360" w:lineRule="auto"/>
        <w:ind w:firstLineChars="0" w:hanging="120"/>
        <w:rPr>
          <w:rFonts w:ascii="仿宋_GB2312" w:eastAsia="仿宋_GB2312" w:hAnsi="仿宋" w:cs="Times New Roman" w:hint="eastAsia"/>
          <w:b/>
          <w:sz w:val="32"/>
          <w:szCs w:val="24"/>
        </w:rPr>
      </w:pPr>
      <w:r w:rsidRPr="001F58A8">
        <w:rPr>
          <w:rFonts w:ascii="仿宋_GB2312" w:eastAsia="仿宋_GB2312" w:hAnsi="仿宋" w:cs="宋体" w:hint="eastAsia"/>
          <w:b/>
          <w:sz w:val="32"/>
          <w:szCs w:val="24"/>
        </w:rPr>
        <w:lastRenderedPageBreak/>
        <w:t>科技文献列举方式</w:t>
      </w:r>
    </w:p>
    <w:p w:rsidR="00D93251" w:rsidRPr="001F58A8" w:rsidRDefault="00D93251" w:rsidP="00D93251">
      <w:pPr>
        <w:pStyle w:val="ListParagraph"/>
        <w:spacing w:line="360" w:lineRule="auto"/>
        <w:ind w:firstLine="640"/>
        <w:rPr>
          <w:rFonts w:ascii="仿宋_GB2312" w:eastAsia="仿宋_GB2312" w:hAnsi="仿宋" w:cs="宋体" w:hint="eastAsia"/>
          <w:sz w:val="32"/>
          <w:szCs w:val="24"/>
        </w:rPr>
      </w:pPr>
      <w:r w:rsidRPr="001F58A8">
        <w:rPr>
          <w:rFonts w:ascii="仿宋_GB2312" w:eastAsia="仿宋_GB2312" w:hAnsi="仿宋" w:cs="宋体" w:hint="eastAsia"/>
          <w:sz w:val="32"/>
          <w:szCs w:val="24"/>
        </w:rPr>
        <w:t>检索到的科技文献信息以与被检索项目技术内容相关联度由高到低编号排列。</w:t>
      </w:r>
    </w:p>
    <w:p w:rsidR="00D93251" w:rsidRPr="001F58A8" w:rsidRDefault="00D93251" w:rsidP="00D93251">
      <w:pPr>
        <w:pStyle w:val="ListParagraph"/>
        <w:numPr>
          <w:ilvl w:val="0"/>
          <w:numId w:val="9"/>
        </w:numPr>
        <w:spacing w:line="360" w:lineRule="auto"/>
        <w:ind w:firstLineChars="0" w:hanging="120"/>
        <w:rPr>
          <w:rFonts w:ascii="仿宋_GB2312" w:eastAsia="仿宋_GB2312" w:hAnsi="仿宋" w:cs="宋体" w:hint="eastAsia"/>
          <w:b/>
          <w:sz w:val="32"/>
          <w:szCs w:val="24"/>
        </w:rPr>
      </w:pPr>
      <w:r w:rsidRPr="001F58A8">
        <w:rPr>
          <w:rFonts w:ascii="仿宋_GB2312" w:eastAsia="仿宋_GB2312" w:hAnsi="仿宋" w:cs="宋体" w:hint="eastAsia"/>
          <w:b/>
          <w:sz w:val="32"/>
          <w:szCs w:val="24"/>
        </w:rPr>
        <w:t>科技文献包含信息</w:t>
      </w:r>
    </w:p>
    <w:p w:rsidR="00D93251" w:rsidRPr="001F58A8" w:rsidRDefault="00D93251" w:rsidP="00D93251">
      <w:pPr>
        <w:pStyle w:val="ListParagraph"/>
        <w:spacing w:line="360" w:lineRule="auto"/>
        <w:ind w:firstLine="640"/>
        <w:rPr>
          <w:rFonts w:ascii="仿宋_GB2312" w:eastAsia="仿宋_GB2312" w:hAnsi="仿宋" w:cs="宋体" w:hint="eastAsia"/>
          <w:sz w:val="32"/>
          <w:szCs w:val="24"/>
        </w:rPr>
      </w:pPr>
      <w:r w:rsidRPr="001F58A8">
        <w:rPr>
          <w:rFonts w:ascii="仿宋_GB2312" w:eastAsia="仿宋_GB2312" w:hAnsi="仿宋" w:cs="宋体" w:hint="eastAsia"/>
          <w:sz w:val="32"/>
          <w:szCs w:val="24"/>
        </w:rPr>
        <w:t>科技文献信息应包括文献名称、作者、出处、摘要以及文献中与被检索项目技术内容相关联的信息（例如：技术特征、技术参数、技术指标）等。</w:t>
      </w:r>
    </w:p>
    <w:p w:rsidR="00D93251" w:rsidRPr="00077153" w:rsidRDefault="00D93251" w:rsidP="00D93251">
      <w:pPr>
        <w:jc w:val="left"/>
        <w:rPr>
          <w:rFonts w:eastAsia="华文中宋"/>
          <w:b/>
          <w:color w:val="000000"/>
          <w:sz w:val="44"/>
          <w:szCs w:val="44"/>
        </w:rPr>
      </w:pPr>
    </w:p>
    <w:p w:rsidR="00D93251" w:rsidRDefault="00D93251" w:rsidP="00D93251">
      <w:pPr>
        <w:rPr>
          <w:rFonts w:ascii="黑体" w:eastAsia="黑体" w:hint="eastAsia"/>
          <w:color w:val="000000"/>
          <w:szCs w:val="32"/>
        </w:rPr>
      </w:pPr>
    </w:p>
    <w:p w:rsidR="00D93251" w:rsidRDefault="00D93251" w:rsidP="00D93251">
      <w:pPr>
        <w:rPr>
          <w:rFonts w:ascii="黑体" w:eastAsia="黑体" w:hint="eastAsia"/>
          <w:color w:val="000000"/>
          <w:szCs w:val="32"/>
        </w:rPr>
      </w:pPr>
    </w:p>
    <w:p w:rsidR="00D93251" w:rsidRDefault="00D93251" w:rsidP="00D93251">
      <w:pPr>
        <w:rPr>
          <w:rFonts w:ascii="黑体" w:eastAsia="黑体" w:hint="eastAsia"/>
          <w:color w:val="000000"/>
          <w:szCs w:val="32"/>
        </w:rPr>
      </w:pPr>
    </w:p>
    <w:p w:rsidR="00D93251" w:rsidRDefault="00D93251" w:rsidP="00D93251">
      <w:pPr>
        <w:rPr>
          <w:rFonts w:ascii="黑体" w:eastAsia="黑体" w:hint="eastAsia"/>
          <w:color w:val="000000"/>
          <w:szCs w:val="32"/>
        </w:rPr>
      </w:pPr>
    </w:p>
    <w:p w:rsidR="00D93251" w:rsidRDefault="00D93251" w:rsidP="00D93251">
      <w:pPr>
        <w:rPr>
          <w:rFonts w:ascii="黑体" w:eastAsia="黑体" w:hint="eastAsia"/>
          <w:color w:val="000000"/>
          <w:szCs w:val="32"/>
        </w:rPr>
      </w:pPr>
    </w:p>
    <w:p w:rsidR="00D93251" w:rsidRDefault="00D93251" w:rsidP="00D93251">
      <w:pPr>
        <w:rPr>
          <w:rFonts w:ascii="黑体" w:eastAsia="黑体" w:hint="eastAsia"/>
          <w:color w:val="000000"/>
          <w:szCs w:val="32"/>
        </w:rPr>
      </w:pPr>
    </w:p>
    <w:p w:rsidR="00D93251" w:rsidRDefault="00D93251" w:rsidP="00D93251">
      <w:pPr>
        <w:rPr>
          <w:rFonts w:ascii="黑体" w:eastAsia="黑体" w:hint="eastAsia"/>
          <w:color w:val="000000"/>
          <w:szCs w:val="32"/>
        </w:rPr>
      </w:pPr>
    </w:p>
    <w:p w:rsidR="00D93251" w:rsidRDefault="00D93251" w:rsidP="00D93251">
      <w:pPr>
        <w:rPr>
          <w:rFonts w:ascii="黑体" w:eastAsia="黑体" w:hint="eastAsia"/>
          <w:color w:val="000000"/>
          <w:szCs w:val="32"/>
        </w:rPr>
      </w:pPr>
    </w:p>
    <w:p w:rsidR="00D93251" w:rsidRDefault="00D93251" w:rsidP="00D93251">
      <w:pPr>
        <w:rPr>
          <w:rFonts w:ascii="黑体" w:eastAsia="黑体" w:hint="eastAsia"/>
          <w:color w:val="000000"/>
          <w:szCs w:val="32"/>
        </w:rPr>
      </w:pPr>
    </w:p>
    <w:p w:rsidR="00D93251" w:rsidRDefault="00D93251" w:rsidP="00D93251">
      <w:pPr>
        <w:rPr>
          <w:rFonts w:ascii="黑体" w:eastAsia="黑体" w:hint="eastAsia"/>
          <w:color w:val="000000"/>
          <w:szCs w:val="32"/>
        </w:rPr>
      </w:pPr>
    </w:p>
    <w:p w:rsidR="00D93251" w:rsidRDefault="00D93251" w:rsidP="00D93251">
      <w:pPr>
        <w:rPr>
          <w:rFonts w:ascii="黑体" w:eastAsia="黑体" w:hint="eastAsia"/>
          <w:color w:val="000000"/>
          <w:szCs w:val="32"/>
        </w:rPr>
      </w:pPr>
    </w:p>
    <w:p w:rsidR="00D93251" w:rsidRDefault="00D93251" w:rsidP="00D93251">
      <w:pPr>
        <w:rPr>
          <w:rFonts w:ascii="黑体" w:eastAsia="黑体" w:hint="eastAsia"/>
          <w:color w:val="000000"/>
          <w:szCs w:val="32"/>
        </w:rPr>
      </w:pPr>
    </w:p>
    <w:p w:rsidR="00D93251" w:rsidRDefault="00D93251" w:rsidP="00D93251">
      <w:pPr>
        <w:rPr>
          <w:rFonts w:ascii="黑体" w:eastAsia="黑体" w:hint="eastAsia"/>
          <w:color w:val="000000"/>
          <w:szCs w:val="32"/>
        </w:rPr>
      </w:pPr>
    </w:p>
    <w:p w:rsidR="00D93251" w:rsidRDefault="00D93251" w:rsidP="00D93251">
      <w:pPr>
        <w:rPr>
          <w:rFonts w:ascii="黑体" w:eastAsia="黑体" w:hint="eastAsia"/>
          <w:color w:val="000000"/>
          <w:szCs w:val="32"/>
        </w:rPr>
      </w:pPr>
    </w:p>
    <w:p w:rsidR="00D93251" w:rsidRDefault="00D93251" w:rsidP="00D93251">
      <w:pPr>
        <w:rPr>
          <w:rFonts w:ascii="黑体" w:eastAsia="黑体" w:hint="eastAsia"/>
          <w:color w:val="000000"/>
          <w:szCs w:val="32"/>
        </w:rPr>
      </w:pPr>
    </w:p>
    <w:p w:rsidR="00D93251" w:rsidRDefault="00D93251" w:rsidP="00D93251">
      <w:pPr>
        <w:rPr>
          <w:rFonts w:ascii="黑体" w:eastAsia="黑体" w:hint="eastAsia"/>
          <w:color w:val="000000"/>
          <w:szCs w:val="32"/>
        </w:rPr>
      </w:pPr>
    </w:p>
    <w:p w:rsidR="00843D99" w:rsidRDefault="00843D99" w:rsidP="00843D99">
      <w:pPr>
        <w:autoSpaceDE w:val="0"/>
        <w:autoSpaceDN w:val="0"/>
        <w:adjustRightInd w:val="0"/>
        <w:spacing w:line="660" w:lineRule="exact"/>
        <w:rPr>
          <w:rFonts w:ascii="华文中宋" w:eastAsia="华文中宋" w:hAnsi="华文中宋" w:cs="仿宋_GB2312" w:hint="eastAsia"/>
          <w:b/>
          <w:bCs/>
          <w:kern w:val="0"/>
          <w:sz w:val="44"/>
          <w:szCs w:val="44"/>
        </w:rPr>
      </w:pPr>
      <w:r w:rsidRPr="00E23679">
        <w:rPr>
          <w:rFonts w:ascii="黑体" w:eastAsia="黑体" w:hint="eastAsia"/>
          <w:bCs/>
          <w:szCs w:val="32"/>
        </w:rPr>
        <w:lastRenderedPageBreak/>
        <w:t>附件</w:t>
      </w:r>
      <w:r>
        <w:rPr>
          <w:rFonts w:eastAsia="华文中宋" w:hint="eastAsia"/>
          <w:bCs/>
          <w:szCs w:val="32"/>
        </w:rPr>
        <w:t>1</w:t>
      </w:r>
      <w:r w:rsidR="00857A65">
        <w:rPr>
          <w:rFonts w:eastAsia="华文中宋" w:hint="eastAsia"/>
          <w:bCs/>
          <w:szCs w:val="32"/>
        </w:rPr>
        <w:t>5</w:t>
      </w:r>
      <w:r>
        <w:rPr>
          <w:rFonts w:eastAsia="华文中宋" w:hint="eastAsia"/>
          <w:bCs/>
          <w:szCs w:val="32"/>
        </w:rPr>
        <w:t>—</w:t>
      </w:r>
      <w:r w:rsidR="00A4532E">
        <w:rPr>
          <w:rFonts w:eastAsia="华文中宋" w:hint="eastAsia"/>
          <w:bCs/>
          <w:szCs w:val="32"/>
        </w:rPr>
        <w:t>7</w:t>
      </w:r>
    </w:p>
    <w:p w:rsidR="00D93251" w:rsidRPr="00F26E29" w:rsidRDefault="00D93251" w:rsidP="00D93251">
      <w:pPr>
        <w:snapToGrid w:val="0"/>
        <w:jc w:val="center"/>
        <w:rPr>
          <w:b/>
          <w:color w:val="000000"/>
          <w:sz w:val="30"/>
          <w:szCs w:val="30"/>
        </w:rPr>
      </w:pPr>
      <w:r w:rsidRPr="00F26E29">
        <w:rPr>
          <w:b/>
          <w:color w:val="000000"/>
          <w:sz w:val="30"/>
          <w:szCs w:val="30"/>
        </w:rPr>
        <w:t>表</w:t>
      </w:r>
      <w:r w:rsidRPr="00F26E29">
        <w:rPr>
          <w:b/>
          <w:color w:val="000000"/>
          <w:sz w:val="30"/>
          <w:szCs w:val="30"/>
        </w:rPr>
        <w:t xml:space="preserve">5 </w:t>
      </w:r>
      <w:r w:rsidRPr="00F26E29">
        <w:rPr>
          <w:b/>
          <w:color w:val="000000"/>
          <w:sz w:val="30"/>
          <w:szCs w:val="30"/>
        </w:rPr>
        <w:t>企业基本信息登记表</w:t>
      </w:r>
    </w:p>
    <w:p w:rsidR="00D93251" w:rsidRPr="00F26E29" w:rsidRDefault="00D93251" w:rsidP="00D93251">
      <w:pPr>
        <w:rPr>
          <w:color w:val="000000"/>
          <w:sz w:val="24"/>
        </w:rPr>
      </w:pPr>
      <w:r w:rsidRPr="00F26E29">
        <w:rPr>
          <w:color w:val="000000"/>
          <w:sz w:val="24"/>
        </w:rPr>
        <w:t>负责人签字：</w:t>
      </w:r>
      <w:r w:rsidRPr="00F26E29">
        <w:rPr>
          <w:color w:val="000000"/>
          <w:sz w:val="24"/>
        </w:rPr>
        <w:t xml:space="preserve">                       </w:t>
      </w:r>
      <w:r w:rsidRPr="00F26E29">
        <w:rPr>
          <w:color w:val="000000"/>
          <w:sz w:val="24"/>
        </w:rPr>
        <w:t>时间：</w:t>
      </w:r>
      <w:r w:rsidRPr="00F26E29">
        <w:rPr>
          <w:color w:val="000000"/>
          <w:sz w:val="24"/>
        </w:rPr>
        <w:t xml:space="preserve">    </w:t>
      </w:r>
      <w:r w:rsidRPr="00F26E29">
        <w:rPr>
          <w:color w:val="000000"/>
          <w:sz w:val="24"/>
        </w:rPr>
        <w:t>年</w:t>
      </w:r>
      <w:r w:rsidRPr="00F26E29">
        <w:rPr>
          <w:color w:val="000000"/>
          <w:sz w:val="24"/>
        </w:rPr>
        <w:t xml:space="preserve">    </w:t>
      </w:r>
      <w:r w:rsidRPr="00F26E29">
        <w:rPr>
          <w:color w:val="000000"/>
          <w:sz w:val="24"/>
        </w:rPr>
        <w:t>月</w:t>
      </w:r>
      <w:r w:rsidRPr="00F26E29">
        <w:rPr>
          <w:color w:val="000000"/>
          <w:sz w:val="24"/>
        </w:rPr>
        <w:t xml:space="preserve">    </w:t>
      </w:r>
      <w:r w:rsidRPr="00F26E29">
        <w:rPr>
          <w:color w:val="000000"/>
          <w:sz w:val="24"/>
        </w:rPr>
        <w:t>日</w:t>
      </w:r>
    </w:p>
    <w:tbl>
      <w:tblPr>
        <w:tblW w:w="9256" w:type="dxa"/>
        <w:jc w:val="center"/>
        <w:tblBorders>
          <w:top w:val="single" w:sz="4" w:space="0" w:color="000000"/>
          <w:left w:val="single" w:sz="4" w:space="0" w:color="000000"/>
          <w:right w:val="single" w:sz="4" w:space="0" w:color="000000"/>
        </w:tblBorders>
        <w:tblLayout w:type="fixed"/>
        <w:tblLook w:val="0000"/>
      </w:tblPr>
      <w:tblGrid>
        <w:gridCol w:w="1470"/>
        <w:gridCol w:w="587"/>
        <w:gridCol w:w="358"/>
        <w:gridCol w:w="127"/>
        <w:gridCol w:w="1052"/>
        <w:gridCol w:w="726"/>
        <w:gridCol w:w="195"/>
        <w:gridCol w:w="496"/>
        <w:gridCol w:w="993"/>
        <w:gridCol w:w="361"/>
        <w:gridCol w:w="985"/>
        <w:gridCol w:w="213"/>
        <w:gridCol w:w="1693"/>
      </w:tblGrid>
      <w:tr w:rsidR="00D93251" w:rsidRPr="00F26E29">
        <w:trPr>
          <w:cantSplit/>
          <w:trHeight w:val="488"/>
          <w:jc w:val="center"/>
        </w:trPr>
        <w:tc>
          <w:tcPr>
            <w:tcW w:w="1470" w:type="dxa"/>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jc w:val="center"/>
              <w:rPr>
                <w:rFonts w:ascii="宋体" w:eastAsia="宋体" w:hAnsi="宋体"/>
                <w:color w:val="000000"/>
                <w:sz w:val="21"/>
                <w:szCs w:val="21"/>
              </w:rPr>
            </w:pPr>
            <w:r w:rsidRPr="003D4311">
              <w:rPr>
                <w:rFonts w:ascii="宋体" w:eastAsia="宋体" w:hAnsi="宋体"/>
                <w:color w:val="000000"/>
                <w:sz w:val="21"/>
                <w:szCs w:val="21"/>
              </w:rPr>
              <w:t>单位名称</w:t>
            </w:r>
          </w:p>
        </w:tc>
        <w:tc>
          <w:tcPr>
            <w:tcW w:w="2850" w:type="dxa"/>
            <w:gridSpan w:val="5"/>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c>
          <w:tcPr>
            <w:tcW w:w="2045" w:type="dxa"/>
            <w:gridSpan w:val="4"/>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jc w:val="center"/>
              <w:rPr>
                <w:rFonts w:ascii="宋体" w:eastAsia="宋体" w:hAnsi="宋体"/>
                <w:color w:val="000000"/>
                <w:sz w:val="21"/>
                <w:szCs w:val="21"/>
              </w:rPr>
            </w:pPr>
            <w:r w:rsidRPr="003D4311">
              <w:rPr>
                <w:rFonts w:ascii="宋体" w:eastAsia="宋体" w:hAnsi="宋体"/>
                <w:color w:val="000000"/>
                <w:sz w:val="21"/>
                <w:szCs w:val="21"/>
              </w:rPr>
              <w:t>上级主管部门</w:t>
            </w:r>
          </w:p>
        </w:tc>
        <w:tc>
          <w:tcPr>
            <w:tcW w:w="2891" w:type="dxa"/>
            <w:gridSpan w:val="3"/>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r>
      <w:tr w:rsidR="00D93251" w:rsidRPr="00F26E29">
        <w:trPr>
          <w:cantSplit/>
          <w:trHeight w:val="548"/>
          <w:jc w:val="center"/>
        </w:trPr>
        <w:tc>
          <w:tcPr>
            <w:tcW w:w="1470" w:type="dxa"/>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jc w:val="center"/>
              <w:rPr>
                <w:rFonts w:ascii="宋体" w:eastAsia="宋体" w:hAnsi="宋体"/>
                <w:color w:val="000000"/>
                <w:sz w:val="21"/>
                <w:szCs w:val="21"/>
              </w:rPr>
            </w:pPr>
            <w:r w:rsidRPr="003D4311">
              <w:rPr>
                <w:rFonts w:ascii="宋体" w:eastAsia="宋体" w:hAnsi="宋体"/>
                <w:color w:val="000000"/>
                <w:sz w:val="21"/>
                <w:szCs w:val="21"/>
              </w:rPr>
              <w:t>注册时间</w:t>
            </w:r>
          </w:p>
        </w:tc>
        <w:tc>
          <w:tcPr>
            <w:tcW w:w="2124" w:type="dxa"/>
            <w:gridSpan w:val="4"/>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c>
          <w:tcPr>
            <w:tcW w:w="726" w:type="dxa"/>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rPr>
                <w:rFonts w:ascii="宋体" w:eastAsia="宋体" w:hAnsi="宋体"/>
                <w:color w:val="000000"/>
                <w:sz w:val="21"/>
                <w:szCs w:val="21"/>
              </w:rPr>
            </w:pPr>
            <w:r w:rsidRPr="003D4311">
              <w:rPr>
                <w:rFonts w:ascii="宋体" w:eastAsia="宋体" w:hAnsi="宋体"/>
                <w:color w:val="000000"/>
                <w:sz w:val="21"/>
                <w:szCs w:val="21"/>
              </w:rPr>
              <w:t>组织机构代码</w:t>
            </w:r>
          </w:p>
        </w:tc>
        <w:tc>
          <w:tcPr>
            <w:tcW w:w="1684" w:type="dxa"/>
            <w:gridSpan w:val="3"/>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c>
          <w:tcPr>
            <w:tcW w:w="1346"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jc w:val="center"/>
              <w:rPr>
                <w:rFonts w:ascii="宋体" w:eastAsia="宋体" w:hAnsi="宋体"/>
                <w:color w:val="000000"/>
                <w:sz w:val="21"/>
                <w:szCs w:val="21"/>
              </w:rPr>
            </w:pPr>
            <w:r w:rsidRPr="003D4311">
              <w:rPr>
                <w:rFonts w:ascii="宋体" w:eastAsia="宋体" w:hAnsi="宋体"/>
                <w:color w:val="000000"/>
                <w:sz w:val="21"/>
                <w:szCs w:val="21"/>
              </w:rPr>
              <w:t>信用等级</w:t>
            </w:r>
          </w:p>
        </w:tc>
        <w:tc>
          <w:tcPr>
            <w:tcW w:w="1906"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r>
      <w:tr w:rsidR="00D93251" w:rsidRPr="00F26E29">
        <w:trPr>
          <w:cantSplit/>
          <w:trHeight w:val="513"/>
          <w:jc w:val="center"/>
        </w:trPr>
        <w:tc>
          <w:tcPr>
            <w:tcW w:w="1470" w:type="dxa"/>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jc w:val="center"/>
              <w:rPr>
                <w:rFonts w:ascii="宋体" w:eastAsia="宋体" w:hAnsi="宋体"/>
                <w:color w:val="000000"/>
                <w:sz w:val="21"/>
                <w:szCs w:val="21"/>
              </w:rPr>
            </w:pPr>
            <w:r w:rsidRPr="003D4311">
              <w:rPr>
                <w:rFonts w:ascii="宋体" w:eastAsia="宋体" w:hAnsi="宋体"/>
                <w:color w:val="000000"/>
                <w:sz w:val="21"/>
                <w:szCs w:val="21"/>
              </w:rPr>
              <w:t>通讯地址</w:t>
            </w:r>
          </w:p>
        </w:tc>
        <w:tc>
          <w:tcPr>
            <w:tcW w:w="4534" w:type="dxa"/>
            <w:gridSpan w:val="8"/>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c>
          <w:tcPr>
            <w:tcW w:w="1346"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jc w:val="center"/>
              <w:rPr>
                <w:rFonts w:ascii="宋体" w:eastAsia="宋体" w:hAnsi="宋体"/>
                <w:color w:val="000000"/>
                <w:sz w:val="21"/>
                <w:szCs w:val="21"/>
              </w:rPr>
            </w:pPr>
            <w:r w:rsidRPr="003D4311">
              <w:rPr>
                <w:rFonts w:ascii="宋体" w:eastAsia="宋体" w:hAnsi="宋体"/>
                <w:color w:val="000000"/>
                <w:sz w:val="21"/>
                <w:szCs w:val="21"/>
              </w:rPr>
              <w:t>邮政编码</w:t>
            </w:r>
          </w:p>
        </w:tc>
        <w:tc>
          <w:tcPr>
            <w:tcW w:w="1906"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r>
      <w:tr w:rsidR="00D93251" w:rsidRPr="00F26E29">
        <w:trPr>
          <w:cantSplit/>
          <w:trHeight w:val="548"/>
          <w:jc w:val="center"/>
        </w:trPr>
        <w:tc>
          <w:tcPr>
            <w:tcW w:w="1470" w:type="dxa"/>
            <w:vMerge w:val="restart"/>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jc w:val="center"/>
              <w:rPr>
                <w:rFonts w:ascii="宋体" w:eastAsia="宋体" w:hAnsi="宋体"/>
                <w:color w:val="000000"/>
                <w:sz w:val="21"/>
                <w:szCs w:val="21"/>
              </w:rPr>
            </w:pPr>
            <w:r w:rsidRPr="003D4311">
              <w:rPr>
                <w:rFonts w:ascii="宋体" w:eastAsia="宋体" w:hAnsi="宋体"/>
                <w:color w:val="000000"/>
                <w:sz w:val="21"/>
                <w:szCs w:val="21"/>
              </w:rPr>
              <w:t>现单位法定代表人情况</w:t>
            </w:r>
          </w:p>
        </w:tc>
        <w:tc>
          <w:tcPr>
            <w:tcW w:w="945"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jc w:val="center"/>
              <w:rPr>
                <w:rFonts w:ascii="宋体" w:eastAsia="宋体" w:hAnsi="宋体"/>
                <w:color w:val="000000"/>
                <w:sz w:val="21"/>
                <w:szCs w:val="21"/>
              </w:rPr>
            </w:pPr>
            <w:r w:rsidRPr="003D4311">
              <w:rPr>
                <w:rFonts w:ascii="宋体" w:eastAsia="宋体" w:hAnsi="宋体"/>
                <w:color w:val="000000"/>
                <w:sz w:val="21"/>
                <w:szCs w:val="21"/>
              </w:rPr>
              <w:t>姓名</w:t>
            </w:r>
          </w:p>
        </w:tc>
        <w:tc>
          <w:tcPr>
            <w:tcW w:w="1179"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jc w:val="center"/>
              <w:rPr>
                <w:rFonts w:ascii="宋体" w:eastAsia="宋体" w:hAnsi="宋体"/>
                <w:color w:val="000000"/>
                <w:sz w:val="21"/>
                <w:szCs w:val="21"/>
              </w:rPr>
            </w:pPr>
            <w:r w:rsidRPr="003D4311">
              <w:rPr>
                <w:rFonts w:ascii="宋体" w:eastAsia="宋体" w:hAnsi="宋体"/>
                <w:color w:val="000000"/>
                <w:sz w:val="21"/>
                <w:szCs w:val="21"/>
              </w:rPr>
              <w:t>性别</w:t>
            </w:r>
          </w:p>
        </w:tc>
        <w:tc>
          <w:tcPr>
            <w:tcW w:w="921"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3D4311">
            <w:pPr>
              <w:snapToGrid w:val="0"/>
              <w:spacing w:line="240" w:lineRule="auto"/>
              <w:ind w:firstLineChars="50" w:firstLine="105"/>
              <w:jc w:val="center"/>
              <w:rPr>
                <w:rFonts w:ascii="宋体" w:eastAsia="宋体" w:hAnsi="宋体"/>
                <w:color w:val="000000"/>
                <w:sz w:val="21"/>
                <w:szCs w:val="21"/>
              </w:rPr>
            </w:pPr>
            <w:r w:rsidRPr="003D4311">
              <w:rPr>
                <w:rFonts w:ascii="宋体" w:eastAsia="宋体" w:hAnsi="宋体"/>
                <w:color w:val="000000"/>
                <w:sz w:val="21"/>
                <w:szCs w:val="21"/>
              </w:rPr>
              <w:t>出生日期</w:t>
            </w:r>
          </w:p>
        </w:tc>
        <w:tc>
          <w:tcPr>
            <w:tcW w:w="1489"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jc w:val="center"/>
              <w:rPr>
                <w:rFonts w:ascii="宋体" w:eastAsia="宋体" w:hAnsi="宋体"/>
                <w:color w:val="000000"/>
                <w:sz w:val="21"/>
                <w:szCs w:val="21"/>
              </w:rPr>
            </w:pPr>
            <w:r w:rsidRPr="003D4311">
              <w:rPr>
                <w:rFonts w:ascii="宋体" w:eastAsia="宋体" w:hAnsi="宋体"/>
                <w:color w:val="000000"/>
                <w:sz w:val="21"/>
                <w:szCs w:val="21"/>
              </w:rPr>
              <w:t>最高学历</w:t>
            </w:r>
          </w:p>
        </w:tc>
        <w:tc>
          <w:tcPr>
            <w:tcW w:w="1346"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jc w:val="center"/>
              <w:rPr>
                <w:rFonts w:ascii="宋体" w:eastAsia="宋体" w:hAnsi="宋体"/>
                <w:color w:val="000000"/>
                <w:sz w:val="21"/>
                <w:szCs w:val="21"/>
              </w:rPr>
            </w:pPr>
            <w:r w:rsidRPr="003D4311">
              <w:rPr>
                <w:rFonts w:ascii="宋体" w:eastAsia="宋体" w:hAnsi="宋体"/>
                <w:color w:val="000000"/>
                <w:sz w:val="21"/>
                <w:szCs w:val="21"/>
              </w:rPr>
              <w:t>所学专业</w:t>
            </w:r>
          </w:p>
        </w:tc>
        <w:tc>
          <w:tcPr>
            <w:tcW w:w="1906"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jc w:val="center"/>
              <w:rPr>
                <w:rFonts w:ascii="宋体" w:eastAsia="宋体" w:hAnsi="宋体"/>
                <w:color w:val="000000"/>
                <w:spacing w:val="-20"/>
                <w:sz w:val="21"/>
                <w:szCs w:val="21"/>
              </w:rPr>
            </w:pPr>
            <w:r w:rsidRPr="003D4311">
              <w:rPr>
                <w:rFonts w:ascii="宋体" w:eastAsia="宋体" w:hAnsi="宋体"/>
                <w:color w:val="000000"/>
                <w:spacing w:val="-20"/>
                <w:sz w:val="21"/>
                <w:szCs w:val="21"/>
              </w:rPr>
              <w:t>联系电话</w:t>
            </w:r>
          </w:p>
        </w:tc>
      </w:tr>
      <w:tr w:rsidR="00D93251" w:rsidRPr="00F26E29">
        <w:trPr>
          <w:cantSplit/>
          <w:trHeight w:val="433"/>
          <w:jc w:val="center"/>
        </w:trPr>
        <w:tc>
          <w:tcPr>
            <w:tcW w:w="1470" w:type="dxa"/>
            <w:vMerge/>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widowControl/>
              <w:spacing w:line="240" w:lineRule="auto"/>
              <w:jc w:val="center"/>
              <w:rPr>
                <w:rFonts w:ascii="宋体" w:eastAsia="宋体" w:hAnsi="宋体"/>
                <w:color w:val="000000"/>
                <w:sz w:val="21"/>
                <w:szCs w:val="21"/>
              </w:rPr>
            </w:pPr>
          </w:p>
        </w:tc>
        <w:tc>
          <w:tcPr>
            <w:tcW w:w="945"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c>
          <w:tcPr>
            <w:tcW w:w="1179"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c>
          <w:tcPr>
            <w:tcW w:w="921"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c>
          <w:tcPr>
            <w:tcW w:w="1489"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c>
          <w:tcPr>
            <w:tcW w:w="1346"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c>
          <w:tcPr>
            <w:tcW w:w="1906"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r>
      <w:tr w:rsidR="00D93251" w:rsidRPr="00F26E29">
        <w:trPr>
          <w:cantSplit/>
          <w:trHeight w:val="513"/>
          <w:jc w:val="center"/>
        </w:trPr>
        <w:tc>
          <w:tcPr>
            <w:tcW w:w="1470" w:type="dxa"/>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jc w:val="center"/>
              <w:rPr>
                <w:rFonts w:ascii="宋体" w:eastAsia="宋体" w:hAnsi="宋体"/>
                <w:color w:val="000000"/>
                <w:sz w:val="21"/>
                <w:szCs w:val="21"/>
              </w:rPr>
            </w:pPr>
            <w:r w:rsidRPr="003D4311">
              <w:rPr>
                <w:rFonts w:ascii="宋体" w:eastAsia="宋体" w:hAnsi="宋体"/>
                <w:color w:val="000000"/>
                <w:sz w:val="21"/>
                <w:szCs w:val="21"/>
              </w:rPr>
              <w:t>项目负责人</w:t>
            </w:r>
          </w:p>
        </w:tc>
        <w:tc>
          <w:tcPr>
            <w:tcW w:w="945"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c>
          <w:tcPr>
            <w:tcW w:w="1179"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c>
          <w:tcPr>
            <w:tcW w:w="921" w:type="dxa"/>
            <w:gridSpan w:val="2"/>
            <w:tcBorders>
              <w:top w:val="single" w:sz="4" w:space="0" w:color="auto"/>
              <w:left w:val="single" w:sz="8" w:space="0" w:color="000000"/>
              <w:bottom w:val="single" w:sz="8" w:space="0" w:color="000000"/>
              <w:right w:val="single" w:sz="4" w:space="0" w:color="auto"/>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c>
          <w:tcPr>
            <w:tcW w:w="1489" w:type="dxa"/>
            <w:gridSpan w:val="2"/>
            <w:tcBorders>
              <w:top w:val="single" w:sz="4" w:space="0" w:color="auto"/>
              <w:left w:val="single" w:sz="4" w:space="0" w:color="auto"/>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c>
          <w:tcPr>
            <w:tcW w:w="1346"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c>
          <w:tcPr>
            <w:tcW w:w="1906" w:type="dxa"/>
            <w:gridSpan w:val="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r>
      <w:tr w:rsidR="00D93251" w:rsidRPr="00F26E29">
        <w:trPr>
          <w:cantSplit/>
          <w:trHeight w:val="2238"/>
          <w:jc w:val="center"/>
        </w:trPr>
        <w:tc>
          <w:tcPr>
            <w:tcW w:w="1470" w:type="dxa"/>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jc w:val="center"/>
              <w:rPr>
                <w:rFonts w:ascii="宋体" w:eastAsia="宋体" w:hAnsi="宋体"/>
                <w:color w:val="000000"/>
                <w:sz w:val="21"/>
                <w:szCs w:val="21"/>
              </w:rPr>
            </w:pPr>
            <w:r w:rsidRPr="003D4311">
              <w:rPr>
                <w:rFonts w:ascii="宋体" w:eastAsia="宋体" w:hAnsi="宋体"/>
                <w:color w:val="000000"/>
                <w:sz w:val="21"/>
                <w:szCs w:val="21"/>
              </w:rPr>
              <w:t>单位特性</w:t>
            </w:r>
          </w:p>
        </w:tc>
        <w:tc>
          <w:tcPr>
            <w:tcW w:w="7786" w:type="dxa"/>
            <w:gridSpan w:val="12"/>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left="2" w:hangingChars="1" w:hanging="2"/>
              <w:rPr>
                <w:rFonts w:ascii="宋体" w:eastAsia="宋体" w:hAnsi="宋体"/>
                <w:color w:val="000000"/>
                <w:sz w:val="21"/>
                <w:szCs w:val="21"/>
              </w:rPr>
            </w:pPr>
            <w:r w:rsidRPr="003D4311">
              <w:rPr>
                <w:rFonts w:ascii="宋体" w:eastAsia="宋体" w:hAnsi="宋体"/>
                <w:color w:val="000000"/>
                <w:sz w:val="21"/>
                <w:szCs w:val="21"/>
              </w:rPr>
              <w:t>(请将下列符合单位情况的代码填入空格内，最多填两项)</w:t>
            </w:r>
          </w:p>
          <w:p w:rsidR="00D93251" w:rsidRPr="003D4311" w:rsidRDefault="00D93251" w:rsidP="00D93251">
            <w:pPr>
              <w:snapToGrid w:val="0"/>
              <w:spacing w:line="240" w:lineRule="auto"/>
              <w:ind w:firstLine="360"/>
              <w:rPr>
                <w:rFonts w:ascii="宋体" w:eastAsia="宋体" w:hAnsi="宋体"/>
                <w:b/>
                <w:color w:val="000000"/>
                <w:spacing w:val="-10"/>
                <w:sz w:val="21"/>
                <w:szCs w:val="21"/>
              </w:rPr>
            </w:pPr>
            <w:r w:rsidRPr="003D4311">
              <w:rPr>
                <w:rFonts w:ascii="宋体" w:eastAsia="宋体" w:hAnsi="宋体"/>
                <w:b/>
                <w:color w:val="000000"/>
                <w:sz w:val="21"/>
                <w:szCs w:val="21"/>
              </w:rPr>
              <w:t>1．（  ）</w:t>
            </w:r>
            <w:r w:rsidRPr="003D4311">
              <w:rPr>
                <w:rFonts w:ascii="宋体" w:eastAsia="宋体" w:hAnsi="宋体"/>
                <w:b/>
                <w:color w:val="000000"/>
                <w:spacing w:val="-10"/>
                <w:sz w:val="21"/>
                <w:szCs w:val="21"/>
              </w:rPr>
              <w:t xml:space="preserve">(科研型企业类型，请将下列符合企业情况的代码填入空格内) </w:t>
            </w:r>
          </w:p>
          <w:p w:rsidR="00D93251" w:rsidRPr="003D4311" w:rsidRDefault="00D93251" w:rsidP="00D93251">
            <w:pPr>
              <w:snapToGrid w:val="0"/>
              <w:spacing w:line="240" w:lineRule="auto"/>
              <w:ind w:firstLine="360"/>
              <w:rPr>
                <w:rFonts w:ascii="宋体" w:eastAsia="宋体" w:hAnsi="宋体"/>
                <w:color w:val="000000"/>
                <w:sz w:val="21"/>
                <w:szCs w:val="21"/>
                <w:u w:val="single"/>
              </w:rPr>
            </w:pPr>
            <w:r w:rsidRPr="003D4311">
              <w:rPr>
                <w:rFonts w:ascii="宋体" w:eastAsia="宋体" w:hAnsi="宋体"/>
                <w:color w:val="000000"/>
                <w:sz w:val="21"/>
                <w:szCs w:val="21"/>
              </w:rPr>
              <w:t xml:space="preserve">（1）科研院所整体转制企业；（2）科研院所办的企业；（3）大专院校办的企业；（4）涉农科技型企业；（5）.其他（请注明：） </w:t>
            </w:r>
            <w:r w:rsidRPr="003D4311">
              <w:rPr>
                <w:rFonts w:ascii="宋体" w:eastAsia="宋体" w:hAnsi="宋体"/>
                <w:color w:val="000000"/>
                <w:sz w:val="21"/>
                <w:szCs w:val="21"/>
                <w:u w:val="single"/>
              </w:rPr>
              <w:t xml:space="preserve">             </w:t>
            </w:r>
          </w:p>
          <w:p w:rsidR="00D93251" w:rsidRPr="003D4311" w:rsidRDefault="00D93251" w:rsidP="00D93251">
            <w:pPr>
              <w:snapToGrid w:val="0"/>
              <w:spacing w:line="240" w:lineRule="auto"/>
              <w:ind w:firstLine="360"/>
              <w:rPr>
                <w:rFonts w:ascii="宋体" w:eastAsia="宋体" w:hAnsi="宋体"/>
                <w:b/>
                <w:color w:val="000000"/>
                <w:spacing w:val="-10"/>
                <w:sz w:val="21"/>
                <w:szCs w:val="21"/>
              </w:rPr>
            </w:pPr>
            <w:r w:rsidRPr="003D4311">
              <w:rPr>
                <w:rFonts w:ascii="宋体" w:eastAsia="宋体" w:hAnsi="宋体"/>
                <w:b/>
                <w:color w:val="000000"/>
                <w:sz w:val="21"/>
                <w:szCs w:val="21"/>
              </w:rPr>
              <w:t>2．（  ）</w:t>
            </w:r>
            <w:r w:rsidRPr="003D4311">
              <w:rPr>
                <w:rFonts w:ascii="宋体" w:eastAsia="宋体" w:hAnsi="宋体"/>
                <w:b/>
                <w:color w:val="000000"/>
                <w:spacing w:val="-10"/>
                <w:sz w:val="21"/>
                <w:szCs w:val="21"/>
              </w:rPr>
              <w:t xml:space="preserve">(企业注册登记属性，请将下列符合企业情况的代码填入空格内) </w:t>
            </w:r>
          </w:p>
          <w:p w:rsidR="00D93251" w:rsidRPr="003D4311" w:rsidRDefault="00D93251" w:rsidP="00D93251">
            <w:pPr>
              <w:snapToGrid w:val="0"/>
              <w:spacing w:line="240" w:lineRule="auto"/>
              <w:ind w:firstLine="360"/>
              <w:rPr>
                <w:rFonts w:ascii="宋体" w:eastAsia="宋体" w:hAnsi="宋体"/>
                <w:color w:val="000000"/>
                <w:sz w:val="21"/>
                <w:szCs w:val="21"/>
                <w:u w:val="single"/>
              </w:rPr>
            </w:pPr>
            <w:r w:rsidRPr="003D4311">
              <w:rPr>
                <w:rFonts w:ascii="宋体" w:eastAsia="宋体" w:hAnsi="宋体"/>
                <w:color w:val="000000"/>
                <w:sz w:val="21"/>
                <w:szCs w:val="21"/>
              </w:rPr>
              <w:t>（1）国有企业；（2）集体企业；（3）股份合作企业；（4）联营企业；（5）  有限责任公司；（6）股份有限公司；（7）私营企业；（8）港、澳、台商投资企业；（9）外商投资企业；（10）其他企业（请注明：）</w:t>
            </w:r>
            <w:r w:rsidRPr="003D4311">
              <w:rPr>
                <w:rFonts w:ascii="宋体" w:eastAsia="宋体" w:hAnsi="宋体"/>
                <w:color w:val="000000"/>
                <w:sz w:val="21"/>
                <w:szCs w:val="21"/>
                <w:u w:val="single"/>
              </w:rPr>
              <w:t xml:space="preserve">              </w:t>
            </w:r>
          </w:p>
        </w:tc>
      </w:tr>
      <w:tr w:rsidR="00D93251" w:rsidRPr="00F26E29">
        <w:trPr>
          <w:cantSplit/>
          <w:trHeight w:val="340"/>
          <w:jc w:val="center"/>
        </w:trPr>
        <w:tc>
          <w:tcPr>
            <w:tcW w:w="1470" w:type="dxa"/>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jc w:val="center"/>
              <w:rPr>
                <w:rFonts w:ascii="宋体" w:eastAsia="宋体" w:hAnsi="宋体"/>
                <w:color w:val="000000"/>
                <w:sz w:val="21"/>
                <w:szCs w:val="21"/>
              </w:rPr>
            </w:pPr>
            <w:r w:rsidRPr="003D4311">
              <w:rPr>
                <w:rFonts w:ascii="宋体" w:eastAsia="宋体" w:hAnsi="宋体"/>
                <w:color w:val="000000"/>
                <w:sz w:val="21"/>
                <w:szCs w:val="21"/>
              </w:rPr>
              <w:t>职工总数</w:t>
            </w:r>
          </w:p>
        </w:tc>
        <w:tc>
          <w:tcPr>
            <w:tcW w:w="1072" w:type="dxa"/>
            <w:gridSpan w:val="3"/>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3D4311">
            <w:pPr>
              <w:snapToGrid w:val="0"/>
              <w:spacing w:line="240" w:lineRule="auto"/>
              <w:ind w:firstLineChars="250" w:firstLine="525"/>
              <w:rPr>
                <w:rFonts w:ascii="宋体" w:eastAsia="宋体" w:hAnsi="宋体"/>
                <w:color w:val="000000"/>
                <w:sz w:val="21"/>
                <w:szCs w:val="21"/>
              </w:rPr>
            </w:pPr>
            <w:r w:rsidRPr="003D4311">
              <w:rPr>
                <w:rFonts w:ascii="宋体" w:eastAsia="宋体" w:hAnsi="宋体"/>
                <w:color w:val="000000"/>
                <w:sz w:val="21"/>
                <w:szCs w:val="21"/>
              </w:rPr>
              <w:t>人</w:t>
            </w:r>
          </w:p>
        </w:tc>
        <w:tc>
          <w:tcPr>
            <w:tcW w:w="2469" w:type="dxa"/>
            <w:gridSpan w:val="4"/>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jc w:val="center"/>
              <w:rPr>
                <w:rFonts w:ascii="宋体" w:eastAsia="宋体" w:hAnsi="宋体"/>
                <w:color w:val="000000"/>
                <w:sz w:val="21"/>
                <w:szCs w:val="21"/>
              </w:rPr>
            </w:pPr>
            <w:r w:rsidRPr="003D4311">
              <w:rPr>
                <w:rFonts w:ascii="宋体" w:eastAsia="宋体" w:hAnsi="宋体"/>
                <w:color w:val="000000"/>
                <w:sz w:val="21"/>
                <w:szCs w:val="21"/>
              </w:rPr>
              <w:t>其中本科以上人员</w:t>
            </w:r>
          </w:p>
        </w:tc>
        <w:tc>
          <w:tcPr>
            <w:tcW w:w="993" w:type="dxa"/>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3D4311">
            <w:pPr>
              <w:snapToGrid w:val="0"/>
              <w:spacing w:line="240" w:lineRule="auto"/>
              <w:ind w:firstLineChars="250" w:firstLine="525"/>
              <w:jc w:val="right"/>
              <w:rPr>
                <w:rFonts w:ascii="宋体" w:eastAsia="宋体" w:hAnsi="宋体"/>
                <w:color w:val="000000"/>
                <w:sz w:val="21"/>
                <w:szCs w:val="21"/>
              </w:rPr>
            </w:pPr>
            <w:r w:rsidRPr="003D4311">
              <w:rPr>
                <w:rFonts w:ascii="宋体" w:eastAsia="宋体" w:hAnsi="宋体"/>
                <w:color w:val="000000"/>
                <w:sz w:val="21"/>
                <w:szCs w:val="21"/>
              </w:rPr>
              <w:t>人</w:t>
            </w:r>
          </w:p>
        </w:tc>
        <w:tc>
          <w:tcPr>
            <w:tcW w:w="1559" w:type="dxa"/>
            <w:gridSpan w:val="3"/>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rPr>
                <w:rFonts w:ascii="宋体" w:eastAsia="宋体" w:hAnsi="宋体"/>
                <w:color w:val="000000"/>
                <w:sz w:val="21"/>
                <w:szCs w:val="21"/>
              </w:rPr>
            </w:pPr>
            <w:r w:rsidRPr="003D4311">
              <w:rPr>
                <w:rFonts w:ascii="宋体" w:eastAsia="宋体" w:hAnsi="宋体"/>
                <w:color w:val="000000"/>
                <w:sz w:val="21"/>
                <w:szCs w:val="21"/>
              </w:rPr>
              <w:t>其中研究开发人员</w:t>
            </w:r>
          </w:p>
        </w:tc>
        <w:tc>
          <w:tcPr>
            <w:tcW w:w="1693" w:type="dxa"/>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3D4311">
            <w:pPr>
              <w:snapToGrid w:val="0"/>
              <w:spacing w:line="240" w:lineRule="auto"/>
              <w:ind w:firstLineChars="250" w:firstLine="525"/>
              <w:jc w:val="right"/>
              <w:rPr>
                <w:rFonts w:ascii="宋体" w:eastAsia="宋体" w:hAnsi="宋体"/>
                <w:color w:val="000000"/>
                <w:sz w:val="21"/>
                <w:szCs w:val="21"/>
              </w:rPr>
            </w:pPr>
            <w:r w:rsidRPr="003D4311">
              <w:rPr>
                <w:rFonts w:ascii="宋体" w:eastAsia="宋体" w:hAnsi="宋体"/>
                <w:color w:val="000000"/>
                <w:sz w:val="21"/>
                <w:szCs w:val="21"/>
              </w:rPr>
              <w:t>人</w:t>
            </w:r>
          </w:p>
        </w:tc>
      </w:tr>
      <w:tr w:rsidR="00D93251" w:rsidRPr="00F26E29">
        <w:trPr>
          <w:cantSplit/>
          <w:trHeight w:val="454"/>
          <w:jc w:val="center"/>
        </w:trPr>
        <w:tc>
          <w:tcPr>
            <w:tcW w:w="3594" w:type="dxa"/>
            <w:gridSpan w:val="5"/>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rPr>
                <w:rFonts w:ascii="宋体" w:eastAsia="宋体" w:hAnsi="宋体"/>
                <w:color w:val="000000"/>
                <w:sz w:val="21"/>
                <w:szCs w:val="21"/>
              </w:rPr>
            </w:pPr>
            <w:r w:rsidRPr="003D4311">
              <w:rPr>
                <w:rFonts w:ascii="宋体" w:eastAsia="宋体" w:hAnsi="宋体"/>
                <w:color w:val="000000"/>
                <w:sz w:val="21"/>
                <w:szCs w:val="21"/>
              </w:rPr>
              <w:t>单位注册（开办）资金</w:t>
            </w:r>
          </w:p>
        </w:tc>
        <w:tc>
          <w:tcPr>
            <w:tcW w:w="1417" w:type="dxa"/>
            <w:gridSpan w:val="3"/>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3D4311">
            <w:pPr>
              <w:snapToGrid w:val="0"/>
              <w:spacing w:line="240" w:lineRule="auto"/>
              <w:ind w:firstLineChars="200" w:firstLine="420"/>
              <w:jc w:val="right"/>
              <w:rPr>
                <w:rFonts w:ascii="宋体" w:eastAsia="宋体" w:hAnsi="宋体"/>
                <w:color w:val="000000"/>
                <w:sz w:val="21"/>
                <w:szCs w:val="21"/>
              </w:rPr>
            </w:pPr>
            <w:r w:rsidRPr="003D4311">
              <w:rPr>
                <w:rFonts w:ascii="宋体" w:eastAsia="宋体" w:hAnsi="宋体"/>
                <w:color w:val="000000"/>
                <w:sz w:val="21"/>
                <w:szCs w:val="21"/>
              </w:rPr>
              <w:t>万元</w:t>
            </w:r>
          </w:p>
        </w:tc>
        <w:tc>
          <w:tcPr>
            <w:tcW w:w="2552" w:type="dxa"/>
            <w:gridSpan w:val="4"/>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rPr>
                <w:rFonts w:ascii="宋体" w:eastAsia="宋体" w:hAnsi="宋体"/>
                <w:color w:val="000000"/>
                <w:sz w:val="21"/>
                <w:szCs w:val="21"/>
              </w:rPr>
            </w:pPr>
            <w:r w:rsidRPr="003D4311">
              <w:rPr>
                <w:rFonts w:ascii="宋体" w:eastAsia="宋体" w:hAnsi="宋体"/>
                <w:color w:val="000000"/>
                <w:sz w:val="21"/>
                <w:szCs w:val="21"/>
              </w:rPr>
              <w:t>上年末单位总资产</w:t>
            </w:r>
          </w:p>
        </w:tc>
        <w:tc>
          <w:tcPr>
            <w:tcW w:w="1693" w:type="dxa"/>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3D4311">
            <w:pPr>
              <w:snapToGrid w:val="0"/>
              <w:spacing w:line="240" w:lineRule="auto"/>
              <w:ind w:firstLineChars="100" w:firstLine="210"/>
              <w:jc w:val="right"/>
              <w:rPr>
                <w:rFonts w:ascii="宋体" w:eastAsia="宋体" w:hAnsi="宋体"/>
                <w:color w:val="000000"/>
                <w:sz w:val="21"/>
                <w:szCs w:val="21"/>
              </w:rPr>
            </w:pPr>
            <w:r w:rsidRPr="003D4311">
              <w:rPr>
                <w:rFonts w:ascii="宋体" w:eastAsia="宋体" w:hAnsi="宋体"/>
                <w:color w:val="000000"/>
                <w:sz w:val="21"/>
                <w:szCs w:val="21"/>
              </w:rPr>
              <w:t>万元</w:t>
            </w:r>
          </w:p>
        </w:tc>
      </w:tr>
      <w:tr w:rsidR="00D93251" w:rsidRPr="00F26E29">
        <w:trPr>
          <w:cantSplit/>
          <w:trHeight w:val="454"/>
          <w:jc w:val="center"/>
        </w:trPr>
        <w:tc>
          <w:tcPr>
            <w:tcW w:w="3594" w:type="dxa"/>
            <w:gridSpan w:val="5"/>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rPr>
                <w:rFonts w:ascii="宋体" w:eastAsia="宋体" w:hAnsi="宋体"/>
                <w:color w:val="000000"/>
                <w:sz w:val="21"/>
                <w:szCs w:val="21"/>
              </w:rPr>
            </w:pPr>
            <w:r w:rsidRPr="003D4311">
              <w:rPr>
                <w:rFonts w:ascii="宋体" w:eastAsia="宋体" w:hAnsi="宋体"/>
                <w:color w:val="000000"/>
                <w:sz w:val="21"/>
                <w:szCs w:val="21"/>
              </w:rPr>
              <w:t>上年度单位总收入</w:t>
            </w:r>
          </w:p>
        </w:tc>
        <w:tc>
          <w:tcPr>
            <w:tcW w:w="1417" w:type="dxa"/>
            <w:gridSpan w:val="3"/>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3D4311">
            <w:pPr>
              <w:snapToGrid w:val="0"/>
              <w:spacing w:line="240" w:lineRule="auto"/>
              <w:ind w:firstLineChars="200" w:firstLine="420"/>
              <w:jc w:val="right"/>
              <w:rPr>
                <w:rFonts w:ascii="宋体" w:eastAsia="宋体" w:hAnsi="宋体"/>
                <w:color w:val="000000"/>
                <w:sz w:val="21"/>
                <w:szCs w:val="21"/>
              </w:rPr>
            </w:pPr>
            <w:r w:rsidRPr="003D4311">
              <w:rPr>
                <w:rFonts w:ascii="宋体" w:eastAsia="宋体" w:hAnsi="宋体"/>
                <w:color w:val="000000"/>
                <w:sz w:val="21"/>
                <w:szCs w:val="21"/>
              </w:rPr>
              <w:t>万元</w:t>
            </w:r>
          </w:p>
        </w:tc>
        <w:tc>
          <w:tcPr>
            <w:tcW w:w="2552" w:type="dxa"/>
            <w:gridSpan w:val="4"/>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rPr>
                <w:rFonts w:ascii="宋体" w:eastAsia="宋体" w:hAnsi="宋体"/>
                <w:color w:val="000000"/>
                <w:sz w:val="21"/>
                <w:szCs w:val="21"/>
              </w:rPr>
            </w:pPr>
            <w:r w:rsidRPr="003D4311">
              <w:rPr>
                <w:rFonts w:ascii="宋体" w:eastAsia="宋体" w:hAnsi="宋体"/>
                <w:color w:val="000000"/>
                <w:sz w:val="21"/>
                <w:szCs w:val="21"/>
              </w:rPr>
              <w:t>上年度单位净利润</w:t>
            </w:r>
          </w:p>
        </w:tc>
        <w:tc>
          <w:tcPr>
            <w:tcW w:w="1693" w:type="dxa"/>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3D4311">
            <w:pPr>
              <w:snapToGrid w:val="0"/>
              <w:spacing w:line="240" w:lineRule="auto"/>
              <w:ind w:firstLineChars="100" w:firstLine="210"/>
              <w:jc w:val="right"/>
              <w:rPr>
                <w:rFonts w:ascii="宋体" w:eastAsia="宋体" w:hAnsi="宋体"/>
                <w:color w:val="000000"/>
                <w:sz w:val="21"/>
                <w:szCs w:val="21"/>
              </w:rPr>
            </w:pPr>
            <w:r w:rsidRPr="003D4311">
              <w:rPr>
                <w:rFonts w:ascii="宋体" w:eastAsia="宋体" w:hAnsi="宋体"/>
                <w:color w:val="000000"/>
                <w:sz w:val="21"/>
                <w:szCs w:val="21"/>
              </w:rPr>
              <w:t>万元</w:t>
            </w:r>
          </w:p>
        </w:tc>
      </w:tr>
      <w:tr w:rsidR="00D93251" w:rsidRPr="00F26E29">
        <w:trPr>
          <w:cantSplit/>
          <w:trHeight w:val="454"/>
          <w:jc w:val="center"/>
        </w:trPr>
        <w:tc>
          <w:tcPr>
            <w:tcW w:w="3594" w:type="dxa"/>
            <w:gridSpan w:val="5"/>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rPr>
                <w:rFonts w:ascii="宋体" w:eastAsia="宋体" w:hAnsi="宋体"/>
                <w:color w:val="000000"/>
                <w:sz w:val="21"/>
                <w:szCs w:val="21"/>
              </w:rPr>
            </w:pPr>
            <w:r w:rsidRPr="003D4311">
              <w:rPr>
                <w:rFonts w:ascii="宋体" w:eastAsia="宋体" w:hAnsi="宋体"/>
                <w:color w:val="000000"/>
                <w:sz w:val="21"/>
                <w:szCs w:val="21"/>
              </w:rPr>
              <w:t>上年度单位科技开发总收入</w:t>
            </w:r>
          </w:p>
        </w:tc>
        <w:tc>
          <w:tcPr>
            <w:tcW w:w="1417" w:type="dxa"/>
            <w:gridSpan w:val="3"/>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3D4311">
            <w:pPr>
              <w:snapToGrid w:val="0"/>
              <w:spacing w:line="240" w:lineRule="auto"/>
              <w:ind w:firstLineChars="200" w:firstLine="420"/>
              <w:jc w:val="right"/>
              <w:rPr>
                <w:rFonts w:ascii="宋体" w:eastAsia="宋体" w:hAnsi="宋体"/>
                <w:color w:val="000000"/>
                <w:sz w:val="21"/>
                <w:szCs w:val="21"/>
              </w:rPr>
            </w:pPr>
            <w:r w:rsidRPr="003D4311">
              <w:rPr>
                <w:rFonts w:ascii="宋体" w:eastAsia="宋体" w:hAnsi="宋体"/>
                <w:color w:val="000000"/>
                <w:sz w:val="21"/>
                <w:szCs w:val="21"/>
              </w:rPr>
              <w:t>万元</w:t>
            </w:r>
          </w:p>
        </w:tc>
        <w:tc>
          <w:tcPr>
            <w:tcW w:w="2552" w:type="dxa"/>
            <w:gridSpan w:val="4"/>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rPr>
                <w:rFonts w:ascii="宋体" w:eastAsia="宋体" w:hAnsi="宋体"/>
                <w:color w:val="000000"/>
                <w:sz w:val="21"/>
                <w:szCs w:val="21"/>
              </w:rPr>
            </w:pPr>
            <w:r w:rsidRPr="003D4311">
              <w:rPr>
                <w:rFonts w:ascii="宋体" w:eastAsia="宋体" w:hAnsi="宋体"/>
                <w:color w:val="000000"/>
                <w:sz w:val="21"/>
                <w:szCs w:val="21"/>
              </w:rPr>
              <w:t>上年度单位科技开发净利润</w:t>
            </w:r>
          </w:p>
        </w:tc>
        <w:tc>
          <w:tcPr>
            <w:tcW w:w="1693" w:type="dxa"/>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3D4311">
            <w:pPr>
              <w:snapToGrid w:val="0"/>
              <w:spacing w:line="240" w:lineRule="auto"/>
              <w:ind w:firstLineChars="100" w:firstLine="210"/>
              <w:jc w:val="right"/>
              <w:rPr>
                <w:rFonts w:ascii="宋体" w:eastAsia="宋体" w:hAnsi="宋体"/>
                <w:color w:val="000000"/>
                <w:sz w:val="21"/>
                <w:szCs w:val="21"/>
              </w:rPr>
            </w:pPr>
            <w:r w:rsidRPr="003D4311">
              <w:rPr>
                <w:rFonts w:ascii="宋体" w:eastAsia="宋体" w:hAnsi="宋体"/>
                <w:color w:val="000000"/>
                <w:sz w:val="21"/>
                <w:szCs w:val="21"/>
              </w:rPr>
              <w:t>万元</w:t>
            </w:r>
          </w:p>
        </w:tc>
      </w:tr>
      <w:tr w:rsidR="00D93251" w:rsidRPr="00F26E29">
        <w:trPr>
          <w:cantSplit/>
          <w:trHeight w:val="454"/>
          <w:jc w:val="center"/>
        </w:trPr>
        <w:tc>
          <w:tcPr>
            <w:tcW w:w="3594" w:type="dxa"/>
            <w:gridSpan w:val="5"/>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rPr>
                <w:rFonts w:ascii="宋体" w:eastAsia="宋体" w:hAnsi="宋体"/>
                <w:color w:val="000000"/>
                <w:sz w:val="21"/>
                <w:szCs w:val="21"/>
              </w:rPr>
            </w:pPr>
            <w:r w:rsidRPr="003D4311">
              <w:rPr>
                <w:rFonts w:ascii="宋体" w:eastAsia="宋体" w:hAnsi="宋体"/>
                <w:color w:val="000000"/>
                <w:sz w:val="21"/>
                <w:szCs w:val="21"/>
              </w:rPr>
              <w:t>上年度单位技术开发经费支出额</w:t>
            </w:r>
          </w:p>
        </w:tc>
        <w:tc>
          <w:tcPr>
            <w:tcW w:w="1417" w:type="dxa"/>
            <w:gridSpan w:val="3"/>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3D4311">
            <w:pPr>
              <w:snapToGrid w:val="0"/>
              <w:spacing w:line="240" w:lineRule="auto"/>
              <w:ind w:firstLineChars="200" w:firstLine="420"/>
              <w:jc w:val="right"/>
              <w:rPr>
                <w:rFonts w:ascii="宋体" w:eastAsia="宋体" w:hAnsi="宋体"/>
                <w:color w:val="000000"/>
                <w:sz w:val="21"/>
                <w:szCs w:val="21"/>
              </w:rPr>
            </w:pPr>
            <w:r w:rsidRPr="003D4311">
              <w:rPr>
                <w:rFonts w:ascii="宋体" w:eastAsia="宋体" w:hAnsi="宋体"/>
                <w:color w:val="000000"/>
                <w:sz w:val="21"/>
                <w:szCs w:val="21"/>
              </w:rPr>
              <w:t>万元</w:t>
            </w:r>
          </w:p>
        </w:tc>
        <w:tc>
          <w:tcPr>
            <w:tcW w:w="2552" w:type="dxa"/>
            <w:gridSpan w:val="4"/>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rPr>
                <w:rFonts w:ascii="宋体" w:eastAsia="宋体" w:hAnsi="宋体"/>
                <w:color w:val="000000"/>
                <w:sz w:val="21"/>
                <w:szCs w:val="21"/>
              </w:rPr>
            </w:pPr>
            <w:r w:rsidRPr="003D4311">
              <w:rPr>
                <w:rFonts w:ascii="宋体" w:eastAsia="宋体" w:hAnsi="宋体"/>
                <w:color w:val="000000"/>
                <w:sz w:val="21"/>
                <w:szCs w:val="21"/>
              </w:rPr>
              <w:t>上年度单位交税总额</w:t>
            </w:r>
          </w:p>
        </w:tc>
        <w:tc>
          <w:tcPr>
            <w:tcW w:w="1693" w:type="dxa"/>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3D4311">
            <w:pPr>
              <w:snapToGrid w:val="0"/>
              <w:spacing w:line="240" w:lineRule="auto"/>
              <w:ind w:firstLineChars="100" w:firstLine="210"/>
              <w:jc w:val="right"/>
              <w:rPr>
                <w:rFonts w:ascii="宋体" w:eastAsia="宋体" w:hAnsi="宋体"/>
                <w:color w:val="000000"/>
                <w:sz w:val="21"/>
                <w:szCs w:val="21"/>
              </w:rPr>
            </w:pPr>
            <w:r w:rsidRPr="003D4311">
              <w:rPr>
                <w:rFonts w:ascii="宋体" w:eastAsia="宋体" w:hAnsi="宋体"/>
                <w:color w:val="000000"/>
                <w:sz w:val="21"/>
                <w:szCs w:val="21"/>
              </w:rPr>
              <w:t>万元</w:t>
            </w:r>
          </w:p>
        </w:tc>
      </w:tr>
      <w:tr w:rsidR="00D93251" w:rsidRPr="00F26E29">
        <w:trPr>
          <w:cantSplit/>
          <w:trHeight w:val="1154"/>
          <w:jc w:val="center"/>
        </w:trPr>
        <w:tc>
          <w:tcPr>
            <w:tcW w:w="2057" w:type="dxa"/>
            <w:gridSpan w:val="2"/>
            <w:tcBorders>
              <w:top w:val="single" w:sz="8" w:space="0" w:color="000000"/>
              <w:left w:val="single" w:sz="8" w:space="0" w:color="000000"/>
              <w:bottom w:val="single" w:sz="8" w:space="0" w:color="000000"/>
              <w:right w:val="single" w:sz="4" w:space="0" w:color="auto"/>
            </w:tcBorders>
            <w:vAlign w:val="center"/>
          </w:tcPr>
          <w:p w:rsidR="00D93251" w:rsidRPr="003D4311" w:rsidRDefault="00D93251" w:rsidP="00D93251">
            <w:pPr>
              <w:snapToGrid w:val="0"/>
              <w:spacing w:line="240" w:lineRule="auto"/>
              <w:rPr>
                <w:rFonts w:ascii="宋体" w:eastAsia="宋体" w:hAnsi="宋体"/>
                <w:color w:val="000000"/>
                <w:sz w:val="21"/>
                <w:szCs w:val="21"/>
              </w:rPr>
            </w:pPr>
            <w:r w:rsidRPr="003D4311">
              <w:rPr>
                <w:rFonts w:ascii="宋体" w:eastAsia="宋体" w:hAnsi="宋体"/>
                <w:color w:val="000000"/>
                <w:sz w:val="21"/>
                <w:szCs w:val="21"/>
              </w:rPr>
              <w:t>是否是国家级龙头企业</w:t>
            </w:r>
          </w:p>
        </w:tc>
        <w:tc>
          <w:tcPr>
            <w:tcW w:w="1537" w:type="dxa"/>
            <w:gridSpan w:val="3"/>
            <w:tcBorders>
              <w:top w:val="single" w:sz="8" w:space="0" w:color="000000"/>
              <w:left w:val="single" w:sz="4" w:space="0" w:color="auto"/>
              <w:bottom w:val="single" w:sz="8" w:space="0" w:color="000000"/>
              <w:right w:val="single" w:sz="4" w:space="0" w:color="auto"/>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c>
          <w:tcPr>
            <w:tcW w:w="1417" w:type="dxa"/>
            <w:gridSpan w:val="3"/>
            <w:tcBorders>
              <w:top w:val="single" w:sz="8" w:space="0" w:color="000000"/>
              <w:left w:val="single" w:sz="4" w:space="0" w:color="auto"/>
              <w:bottom w:val="single" w:sz="8" w:space="0" w:color="000000"/>
              <w:right w:val="single" w:sz="8" w:space="0" w:color="000000"/>
            </w:tcBorders>
            <w:vAlign w:val="center"/>
          </w:tcPr>
          <w:p w:rsidR="00D93251" w:rsidRPr="003D4311" w:rsidRDefault="00D93251" w:rsidP="00D93251">
            <w:pPr>
              <w:snapToGrid w:val="0"/>
              <w:spacing w:line="240" w:lineRule="auto"/>
              <w:rPr>
                <w:rFonts w:ascii="宋体" w:eastAsia="宋体" w:hAnsi="宋体"/>
                <w:color w:val="000000"/>
                <w:sz w:val="21"/>
                <w:szCs w:val="21"/>
              </w:rPr>
            </w:pPr>
            <w:r w:rsidRPr="003D4311">
              <w:rPr>
                <w:rFonts w:ascii="宋体" w:eastAsia="宋体" w:hAnsi="宋体"/>
                <w:color w:val="000000"/>
                <w:sz w:val="21"/>
                <w:szCs w:val="21"/>
              </w:rPr>
              <w:t>其他需要说明的问题</w:t>
            </w:r>
          </w:p>
        </w:tc>
        <w:tc>
          <w:tcPr>
            <w:tcW w:w="4245" w:type="dxa"/>
            <w:gridSpan w:val="5"/>
            <w:tcBorders>
              <w:top w:val="single" w:sz="8" w:space="0" w:color="000000"/>
              <w:left w:val="single" w:sz="8" w:space="0" w:color="000000"/>
              <w:bottom w:val="single" w:sz="8" w:space="0" w:color="000000"/>
              <w:right w:val="single" w:sz="8" w:space="0" w:color="000000"/>
            </w:tcBorders>
            <w:vAlign w:val="center"/>
          </w:tcPr>
          <w:p w:rsidR="00D93251" w:rsidRPr="003D4311" w:rsidRDefault="00D93251" w:rsidP="00D93251">
            <w:pPr>
              <w:snapToGrid w:val="0"/>
              <w:spacing w:line="240" w:lineRule="auto"/>
              <w:ind w:firstLine="360"/>
              <w:rPr>
                <w:rFonts w:ascii="宋体" w:eastAsia="宋体" w:hAnsi="宋体"/>
                <w:color w:val="000000"/>
                <w:sz w:val="21"/>
                <w:szCs w:val="21"/>
              </w:rPr>
            </w:pPr>
          </w:p>
        </w:tc>
      </w:tr>
    </w:tbl>
    <w:p w:rsidR="00D93251" w:rsidRPr="00F26E29" w:rsidRDefault="00D93251" w:rsidP="00D93251">
      <w:pPr>
        <w:spacing w:line="240" w:lineRule="auto"/>
        <w:ind w:leftChars="-113" w:left="-362" w:rightChars="-124" w:right="-397" w:firstLineChars="100" w:firstLine="240"/>
        <w:rPr>
          <w:color w:val="000000"/>
          <w:sz w:val="24"/>
        </w:rPr>
      </w:pPr>
      <w:r w:rsidRPr="00F26E29">
        <w:rPr>
          <w:color w:val="000000"/>
          <w:sz w:val="24"/>
        </w:rPr>
        <w:t>注：企</w:t>
      </w:r>
      <w:r w:rsidRPr="00F26E29">
        <w:rPr>
          <w:color w:val="000000"/>
          <w:spacing w:val="-4"/>
          <w:sz w:val="24"/>
        </w:rPr>
        <w:t>业还须随表报送如下材料：</w:t>
      </w:r>
      <w:r w:rsidRPr="00F26E29">
        <w:rPr>
          <w:b/>
          <w:color w:val="000000"/>
          <w:spacing w:val="-4"/>
          <w:sz w:val="24"/>
        </w:rPr>
        <w:t>1</w:t>
      </w:r>
      <w:r w:rsidRPr="00F26E29">
        <w:rPr>
          <w:color w:val="000000"/>
          <w:sz w:val="24"/>
        </w:rPr>
        <w:t>．</w:t>
      </w:r>
      <w:r w:rsidRPr="00F26E29">
        <w:rPr>
          <w:color w:val="000000"/>
          <w:spacing w:val="-4"/>
          <w:sz w:val="24"/>
        </w:rPr>
        <w:t>申请单位法人证明（复印件）；</w:t>
      </w:r>
      <w:r w:rsidRPr="00F26E29">
        <w:rPr>
          <w:b/>
          <w:color w:val="000000"/>
          <w:spacing w:val="-4"/>
          <w:sz w:val="24"/>
        </w:rPr>
        <w:t>2</w:t>
      </w:r>
      <w:r w:rsidRPr="00F26E29">
        <w:rPr>
          <w:color w:val="000000"/>
          <w:sz w:val="24"/>
        </w:rPr>
        <w:t>．</w:t>
      </w:r>
      <w:r w:rsidRPr="00F26E29">
        <w:rPr>
          <w:color w:val="000000"/>
          <w:spacing w:val="-4"/>
          <w:sz w:val="24"/>
        </w:rPr>
        <w:t>最新年度财务审计报告、会计</w:t>
      </w:r>
      <w:r w:rsidRPr="00F26E29">
        <w:rPr>
          <w:color w:val="000000"/>
          <w:spacing w:val="-2"/>
          <w:sz w:val="24"/>
        </w:rPr>
        <w:t>报表及附注，以及申请前最近一个月的会计报表（复印件），企业法人的会计报表包括资产负债表、损益</w:t>
      </w:r>
      <w:r w:rsidRPr="00F26E29">
        <w:rPr>
          <w:color w:val="000000"/>
          <w:sz w:val="24"/>
        </w:rPr>
        <w:t>表、现金流量表以及报表附注；</w:t>
      </w:r>
      <w:r w:rsidRPr="00F26E29">
        <w:rPr>
          <w:b/>
          <w:color w:val="000000"/>
          <w:spacing w:val="-4"/>
          <w:sz w:val="24"/>
        </w:rPr>
        <w:t>3</w:t>
      </w:r>
      <w:r w:rsidRPr="00F26E29">
        <w:rPr>
          <w:color w:val="000000"/>
          <w:sz w:val="24"/>
        </w:rPr>
        <w:t>．当年注册的企业，须报送申请单位注册时的验资报告（复印件）和申请前最近一个月的会计报表（复印件）；</w:t>
      </w:r>
      <w:r w:rsidRPr="00F26E29">
        <w:rPr>
          <w:b/>
          <w:color w:val="000000"/>
          <w:spacing w:val="-4"/>
          <w:sz w:val="24"/>
        </w:rPr>
        <w:t>4</w:t>
      </w:r>
      <w:r w:rsidRPr="00F26E29">
        <w:rPr>
          <w:color w:val="000000"/>
          <w:sz w:val="24"/>
        </w:rPr>
        <w:t>．企业与科研单位合作的情况（或合作协议）；</w:t>
      </w:r>
      <w:r w:rsidRPr="00F26E29">
        <w:rPr>
          <w:b/>
          <w:color w:val="000000"/>
          <w:sz w:val="24"/>
        </w:rPr>
        <w:t>5</w:t>
      </w:r>
      <w:r w:rsidRPr="00F26E29">
        <w:rPr>
          <w:color w:val="000000"/>
          <w:sz w:val="24"/>
        </w:rPr>
        <w:t>．与农民利益联结机制概况（或有关协议）。</w:t>
      </w:r>
    </w:p>
    <w:p w:rsidR="00D93251" w:rsidRPr="00843D99" w:rsidRDefault="00D93251" w:rsidP="00843D99">
      <w:pPr>
        <w:autoSpaceDE w:val="0"/>
        <w:autoSpaceDN w:val="0"/>
        <w:adjustRightInd w:val="0"/>
        <w:spacing w:line="660" w:lineRule="exact"/>
        <w:rPr>
          <w:rFonts w:ascii="华文中宋" w:eastAsia="华文中宋" w:hAnsi="华文中宋" w:cs="仿宋_GB2312" w:hint="eastAsia"/>
          <w:b/>
          <w:bCs/>
          <w:kern w:val="0"/>
          <w:sz w:val="44"/>
          <w:szCs w:val="44"/>
        </w:rPr>
      </w:pPr>
      <w:r w:rsidRPr="00F26E29">
        <w:rPr>
          <w:color w:val="000000"/>
          <w:szCs w:val="32"/>
        </w:rPr>
        <w:br w:type="column"/>
      </w:r>
      <w:r w:rsidR="00843D99" w:rsidRPr="00E23679">
        <w:rPr>
          <w:rFonts w:ascii="黑体" w:eastAsia="黑体" w:hint="eastAsia"/>
          <w:bCs/>
          <w:szCs w:val="32"/>
        </w:rPr>
        <w:lastRenderedPageBreak/>
        <w:t>附件</w:t>
      </w:r>
      <w:r w:rsidR="00843D99">
        <w:rPr>
          <w:rFonts w:eastAsia="华文中宋" w:hint="eastAsia"/>
          <w:bCs/>
          <w:szCs w:val="32"/>
        </w:rPr>
        <w:t>1</w:t>
      </w:r>
      <w:r w:rsidR="00857A65">
        <w:rPr>
          <w:rFonts w:eastAsia="华文中宋" w:hint="eastAsia"/>
          <w:bCs/>
          <w:szCs w:val="32"/>
        </w:rPr>
        <w:t>5</w:t>
      </w:r>
      <w:r w:rsidR="00843D99">
        <w:rPr>
          <w:rFonts w:eastAsia="华文中宋" w:hint="eastAsia"/>
          <w:bCs/>
          <w:szCs w:val="32"/>
        </w:rPr>
        <w:t>—</w:t>
      </w:r>
      <w:r w:rsidR="00A4532E">
        <w:rPr>
          <w:rFonts w:eastAsia="华文中宋" w:hint="eastAsia"/>
          <w:bCs/>
          <w:szCs w:val="32"/>
        </w:rPr>
        <w:t>8</w:t>
      </w:r>
    </w:p>
    <w:p w:rsidR="00D93251" w:rsidRPr="00F26E29" w:rsidRDefault="00D93251" w:rsidP="00D93251">
      <w:pPr>
        <w:jc w:val="center"/>
        <w:rPr>
          <w:rFonts w:eastAsia="黑体"/>
          <w:b/>
          <w:color w:val="000000"/>
          <w:sz w:val="36"/>
          <w:szCs w:val="36"/>
        </w:rPr>
      </w:pPr>
    </w:p>
    <w:p w:rsidR="00D93251" w:rsidRPr="00C4033A" w:rsidRDefault="00D93251" w:rsidP="00D93251">
      <w:pPr>
        <w:jc w:val="center"/>
        <w:rPr>
          <w:rFonts w:eastAsia="华文中宋"/>
          <w:b/>
          <w:color w:val="000000"/>
          <w:sz w:val="36"/>
          <w:szCs w:val="36"/>
        </w:rPr>
      </w:pPr>
      <w:r w:rsidRPr="00C4033A">
        <w:rPr>
          <w:rFonts w:eastAsia="华文中宋"/>
          <w:b/>
          <w:color w:val="000000"/>
          <w:sz w:val="36"/>
          <w:szCs w:val="36"/>
        </w:rPr>
        <w:t>有</w:t>
      </w:r>
      <w:r w:rsidRPr="00C4033A">
        <w:rPr>
          <w:rFonts w:eastAsia="华文中宋"/>
          <w:b/>
          <w:color w:val="000000"/>
          <w:sz w:val="36"/>
          <w:szCs w:val="36"/>
        </w:rPr>
        <w:t xml:space="preserve">  </w:t>
      </w:r>
      <w:r w:rsidRPr="00C4033A">
        <w:rPr>
          <w:rFonts w:eastAsia="华文中宋"/>
          <w:b/>
          <w:color w:val="000000"/>
          <w:sz w:val="36"/>
          <w:szCs w:val="36"/>
        </w:rPr>
        <w:t>关</w:t>
      </w:r>
      <w:r w:rsidRPr="00C4033A">
        <w:rPr>
          <w:rFonts w:eastAsia="华文中宋"/>
          <w:b/>
          <w:color w:val="000000"/>
          <w:sz w:val="36"/>
          <w:szCs w:val="36"/>
        </w:rPr>
        <w:t xml:space="preserve">  </w:t>
      </w:r>
      <w:r w:rsidRPr="00C4033A">
        <w:rPr>
          <w:rFonts w:eastAsia="华文中宋"/>
          <w:b/>
          <w:color w:val="000000"/>
          <w:sz w:val="36"/>
          <w:szCs w:val="36"/>
        </w:rPr>
        <w:t>说</w:t>
      </w:r>
      <w:r w:rsidRPr="00C4033A">
        <w:rPr>
          <w:rFonts w:eastAsia="华文中宋"/>
          <w:b/>
          <w:color w:val="000000"/>
          <w:sz w:val="36"/>
          <w:szCs w:val="36"/>
        </w:rPr>
        <w:t xml:space="preserve">  </w:t>
      </w:r>
      <w:r w:rsidRPr="00C4033A">
        <w:rPr>
          <w:rFonts w:eastAsia="华文中宋"/>
          <w:b/>
          <w:color w:val="000000"/>
          <w:sz w:val="36"/>
          <w:szCs w:val="36"/>
        </w:rPr>
        <w:t>明</w:t>
      </w:r>
    </w:p>
    <w:p w:rsidR="00D93251" w:rsidRPr="00F26E29" w:rsidRDefault="00D93251" w:rsidP="00D93251">
      <w:pPr>
        <w:ind w:firstLineChars="198" w:firstLine="634"/>
        <w:rPr>
          <w:rFonts w:eastAsia="黑体"/>
          <w:color w:val="000000"/>
          <w:szCs w:val="32"/>
        </w:rPr>
      </w:pPr>
    </w:p>
    <w:p w:rsidR="00D93251" w:rsidRPr="00857A65" w:rsidRDefault="00D93251" w:rsidP="00857A65">
      <w:pPr>
        <w:ind w:firstLineChars="198" w:firstLine="634"/>
        <w:rPr>
          <w:rFonts w:eastAsia="黑体"/>
          <w:color w:val="000000"/>
          <w:szCs w:val="32"/>
        </w:rPr>
      </w:pPr>
      <w:r w:rsidRPr="00857A65">
        <w:rPr>
          <w:rFonts w:eastAsia="黑体"/>
          <w:color w:val="000000"/>
          <w:szCs w:val="32"/>
        </w:rPr>
        <w:t>一、填写说明</w:t>
      </w:r>
    </w:p>
    <w:p w:rsidR="00D93251" w:rsidRPr="00F26E29" w:rsidRDefault="00D93251" w:rsidP="00D93251">
      <w:pPr>
        <w:ind w:firstLineChars="148" w:firstLine="475"/>
        <w:rPr>
          <w:color w:val="000000"/>
          <w:szCs w:val="32"/>
        </w:rPr>
      </w:pPr>
      <w:r w:rsidRPr="00857A65">
        <w:rPr>
          <w:rFonts w:ascii="楷体_GB2312" w:eastAsia="楷体_GB2312" w:hint="eastAsia"/>
          <w:b/>
          <w:color w:val="000000"/>
          <w:szCs w:val="32"/>
        </w:rPr>
        <w:t>（一）项目类别</w:t>
      </w:r>
      <w:r w:rsidRPr="00857A65">
        <w:rPr>
          <w:rFonts w:ascii="楷体_GB2312" w:eastAsia="楷体_GB2312" w:hint="eastAsia"/>
          <w:color w:val="000000"/>
          <w:szCs w:val="32"/>
        </w:rPr>
        <w:t>：</w:t>
      </w:r>
      <w:r w:rsidRPr="00F26E29">
        <w:rPr>
          <w:color w:val="000000"/>
          <w:szCs w:val="32"/>
        </w:rPr>
        <w:t>包括重点项目和自由申报项目。</w:t>
      </w:r>
    </w:p>
    <w:p w:rsidR="00D93251" w:rsidRPr="00F26E29" w:rsidRDefault="00D93251" w:rsidP="00D93251">
      <w:pPr>
        <w:snapToGrid w:val="0"/>
        <w:ind w:firstLineChars="148" w:firstLine="475"/>
        <w:rPr>
          <w:color w:val="000000"/>
          <w:szCs w:val="32"/>
        </w:rPr>
      </w:pPr>
      <w:r w:rsidRPr="00857A65">
        <w:rPr>
          <w:rFonts w:ascii="楷体_GB2312" w:eastAsia="楷体_GB2312"/>
          <w:b/>
          <w:color w:val="000000"/>
          <w:szCs w:val="32"/>
        </w:rPr>
        <w:t>（二）所属领域：</w:t>
      </w:r>
      <w:r w:rsidRPr="00F26E29">
        <w:rPr>
          <w:color w:val="000000"/>
          <w:szCs w:val="32"/>
        </w:rPr>
        <w:t>包括农业生物资源、重大产业转型技术、前瞻性高新技术、</w:t>
      </w:r>
      <w:r>
        <w:rPr>
          <w:rFonts w:hint="eastAsia"/>
          <w:color w:val="000000"/>
          <w:szCs w:val="32"/>
        </w:rPr>
        <w:t>应对全球挑战</w:t>
      </w:r>
      <w:r w:rsidRPr="00D6230D">
        <w:rPr>
          <w:rFonts w:hint="eastAsia"/>
          <w:color w:val="000000"/>
          <w:szCs w:val="32"/>
        </w:rPr>
        <w:t>技术</w:t>
      </w:r>
      <w:r w:rsidRPr="00F26E29">
        <w:rPr>
          <w:color w:val="000000"/>
          <w:szCs w:val="32"/>
        </w:rPr>
        <w:t>、农业科研新理念新方法引进和综合科技能力提升、其他。</w:t>
      </w:r>
    </w:p>
    <w:p w:rsidR="00D93251" w:rsidRPr="00F26E29" w:rsidRDefault="00D93251" w:rsidP="00D93251">
      <w:pPr>
        <w:ind w:firstLineChars="148" w:firstLine="475"/>
        <w:rPr>
          <w:color w:val="000000"/>
          <w:szCs w:val="32"/>
        </w:rPr>
      </w:pPr>
      <w:r w:rsidRPr="00857A65">
        <w:rPr>
          <w:rFonts w:ascii="楷体_GB2312" w:eastAsia="楷体_GB2312"/>
          <w:b/>
          <w:color w:val="000000"/>
          <w:szCs w:val="32"/>
        </w:rPr>
        <w:t>（三）单位类别：</w:t>
      </w:r>
      <w:r w:rsidRPr="00F26E29">
        <w:rPr>
          <w:color w:val="000000"/>
          <w:szCs w:val="32"/>
        </w:rPr>
        <w:t>包括部属事业单位、</w:t>
      </w:r>
      <w:r>
        <w:rPr>
          <w:rFonts w:hint="eastAsia"/>
          <w:color w:val="000000"/>
          <w:szCs w:val="32"/>
        </w:rPr>
        <w:t>其他中央单位</w:t>
      </w:r>
      <w:r w:rsidRPr="00F26E29">
        <w:rPr>
          <w:color w:val="000000"/>
          <w:szCs w:val="32"/>
        </w:rPr>
        <w:t>、地方单位、其他单位。</w:t>
      </w:r>
    </w:p>
    <w:p w:rsidR="00D93251" w:rsidRPr="00F26E29" w:rsidRDefault="00D93251" w:rsidP="00D93251">
      <w:pPr>
        <w:ind w:firstLineChars="148" w:firstLine="475"/>
        <w:jc w:val="left"/>
        <w:rPr>
          <w:color w:val="000000"/>
          <w:szCs w:val="32"/>
        </w:rPr>
      </w:pPr>
      <w:r w:rsidRPr="00857A65">
        <w:rPr>
          <w:rFonts w:ascii="楷体_GB2312" w:eastAsia="楷体_GB2312"/>
          <w:b/>
          <w:color w:val="000000"/>
          <w:szCs w:val="32"/>
        </w:rPr>
        <w:t>（四）单位性质：</w:t>
      </w:r>
      <w:r w:rsidRPr="00F26E29">
        <w:rPr>
          <w:color w:val="000000"/>
          <w:szCs w:val="32"/>
        </w:rPr>
        <w:t>包括科研单位、高等院校、推广部门、企业、其他。</w:t>
      </w:r>
    </w:p>
    <w:p w:rsidR="00D93251" w:rsidRPr="00F26E29" w:rsidRDefault="00D93251" w:rsidP="00D93251">
      <w:pPr>
        <w:ind w:firstLineChars="148" w:firstLine="475"/>
        <w:jc w:val="left"/>
        <w:rPr>
          <w:color w:val="000000"/>
          <w:szCs w:val="32"/>
        </w:rPr>
      </w:pPr>
      <w:r w:rsidRPr="00857A65">
        <w:rPr>
          <w:rFonts w:ascii="楷体_GB2312" w:eastAsia="楷体_GB2312"/>
          <w:b/>
          <w:color w:val="000000"/>
          <w:szCs w:val="32"/>
        </w:rPr>
        <w:t>（五）所在地：</w:t>
      </w:r>
      <w:r w:rsidRPr="00F26E29">
        <w:rPr>
          <w:color w:val="000000"/>
          <w:szCs w:val="32"/>
        </w:rPr>
        <w:t>请填写项目承担单位所在省（自治区、直辖市）名称，例如江苏、广西、北京等。</w:t>
      </w:r>
    </w:p>
    <w:p w:rsidR="00D93251" w:rsidRPr="00F26E29" w:rsidRDefault="00D93251" w:rsidP="00D93251">
      <w:pPr>
        <w:ind w:firstLineChars="148" w:firstLine="475"/>
        <w:rPr>
          <w:color w:val="000000"/>
          <w:szCs w:val="32"/>
        </w:rPr>
      </w:pPr>
      <w:r w:rsidRPr="00857A65">
        <w:rPr>
          <w:rFonts w:ascii="楷体_GB2312" w:eastAsia="楷体_GB2312"/>
          <w:b/>
          <w:color w:val="000000"/>
          <w:szCs w:val="32"/>
        </w:rPr>
        <w:t>（六）项目归口管理部门：</w:t>
      </w:r>
      <w:r w:rsidRPr="00F26E29">
        <w:rPr>
          <w:color w:val="000000"/>
          <w:szCs w:val="32"/>
        </w:rPr>
        <w:t>部属三院和其他中央级科研教学单位的项目归口管理部门为本单位；地方单位的项目归口管理部门为省一级农业行政主管部门。</w:t>
      </w:r>
    </w:p>
    <w:p w:rsidR="00D93251" w:rsidRPr="00857A65" w:rsidRDefault="00D93251" w:rsidP="00857A65">
      <w:pPr>
        <w:ind w:firstLineChars="198" w:firstLine="634"/>
        <w:rPr>
          <w:rFonts w:eastAsia="黑体"/>
          <w:color w:val="000000"/>
          <w:szCs w:val="32"/>
        </w:rPr>
      </w:pPr>
      <w:r w:rsidRPr="00857A65">
        <w:rPr>
          <w:rFonts w:eastAsia="黑体"/>
          <w:color w:val="000000"/>
          <w:szCs w:val="32"/>
        </w:rPr>
        <w:t>二、指标解释</w:t>
      </w:r>
    </w:p>
    <w:p w:rsidR="00D93251" w:rsidRPr="00F26E29" w:rsidRDefault="00D93251" w:rsidP="00D93251">
      <w:pPr>
        <w:ind w:firstLineChars="200" w:firstLine="643"/>
        <w:rPr>
          <w:bCs/>
          <w:color w:val="000000"/>
          <w:szCs w:val="32"/>
        </w:rPr>
      </w:pPr>
      <w:r w:rsidRPr="00857A65">
        <w:rPr>
          <w:rFonts w:ascii="楷体_GB2312" w:eastAsia="楷体_GB2312"/>
          <w:b/>
          <w:color w:val="000000"/>
          <w:szCs w:val="32"/>
        </w:rPr>
        <w:t>（一）印刷费：</w:t>
      </w:r>
      <w:r w:rsidRPr="00F26E29">
        <w:rPr>
          <w:bCs/>
          <w:color w:val="000000"/>
          <w:szCs w:val="32"/>
        </w:rPr>
        <w:t>项目有关技术报告、材料等的印刷支出。</w:t>
      </w:r>
    </w:p>
    <w:p w:rsidR="00D93251" w:rsidRPr="00F26E29" w:rsidRDefault="00D93251" w:rsidP="00D93251">
      <w:pPr>
        <w:ind w:firstLineChars="198" w:firstLine="636"/>
        <w:rPr>
          <w:bCs/>
          <w:color w:val="000000"/>
          <w:spacing w:val="-10"/>
          <w:szCs w:val="32"/>
        </w:rPr>
      </w:pPr>
      <w:r w:rsidRPr="00857A65">
        <w:rPr>
          <w:rFonts w:ascii="楷体_GB2312" w:eastAsia="楷体_GB2312"/>
          <w:b/>
          <w:color w:val="000000"/>
          <w:szCs w:val="32"/>
        </w:rPr>
        <w:t>（二）咨询费：</w:t>
      </w:r>
      <w:r w:rsidRPr="00F26E29">
        <w:rPr>
          <w:bCs/>
          <w:color w:val="000000"/>
          <w:spacing w:val="-10"/>
          <w:szCs w:val="32"/>
        </w:rPr>
        <w:t>为项目实施而开展的专家咨询所需要的支出。</w:t>
      </w:r>
    </w:p>
    <w:p w:rsidR="00D93251" w:rsidRPr="00F26E29" w:rsidRDefault="00D93251" w:rsidP="00D93251">
      <w:pPr>
        <w:ind w:firstLineChars="200" w:firstLine="643"/>
        <w:rPr>
          <w:bCs/>
          <w:color w:val="000000"/>
          <w:szCs w:val="32"/>
        </w:rPr>
      </w:pPr>
      <w:r w:rsidRPr="00857A65">
        <w:rPr>
          <w:rFonts w:ascii="楷体_GB2312" w:eastAsia="楷体_GB2312"/>
          <w:b/>
          <w:color w:val="000000"/>
          <w:szCs w:val="32"/>
        </w:rPr>
        <w:t>（三）水费：</w:t>
      </w:r>
      <w:r w:rsidRPr="00F26E29">
        <w:rPr>
          <w:bCs/>
          <w:color w:val="000000"/>
          <w:szCs w:val="32"/>
        </w:rPr>
        <w:t>项目应支付的水费、污水处理费等支出。</w:t>
      </w:r>
    </w:p>
    <w:p w:rsidR="00D93251" w:rsidRPr="00F26E29" w:rsidRDefault="00D93251" w:rsidP="00D93251">
      <w:pPr>
        <w:ind w:firstLineChars="200" w:firstLine="643"/>
        <w:rPr>
          <w:bCs/>
          <w:color w:val="000000"/>
          <w:szCs w:val="32"/>
        </w:rPr>
      </w:pPr>
      <w:r w:rsidRPr="00F26E29">
        <w:rPr>
          <w:b/>
          <w:color w:val="000000"/>
          <w:szCs w:val="32"/>
        </w:rPr>
        <w:t>（</w:t>
      </w:r>
      <w:r w:rsidRPr="00857A65">
        <w:rPr>
          <w:rFonts w:ascii="楷体_GB2312" w:eastAsia="楷体_GB2312"/>
          <w:b/>
          <w:color w:val="000000"/>
          <w:szCs w:val="32"/>
        </w:rPr>
        <w:t>四）电费：</w:t>
      </w:r>
      <w:r w:rsidRPr="00F26E29">
        <w:rPr>
          <w:bCs/>
          <w:color w:val="000000"/>
          <w:szCs w:val="32"/>
        </w:rPr>
        <w:t>项目应支付的电费支出。</w:t>
      </w:r>
    </w:p>
    <w:p w:rsidR="00D93251" w:rsidRPr="00F26E29" w:rsidRDefault="00D93251" w:rsidP="00D93251">
      <w:pPr>
        <w:ind w:firstLineChars="200" w:firstLine="643"/>
        <w:rPr>
          <w:bCs/>
          <w:color w:val="000000"/>
          <w:szCs w:val="32"/>
        </w:rPr>
      </w:pPr>
      <w:r w:rsidRPr="00857A65">
        <w:rPr>
          <w:rFonts w:ascii="楷体_GB2312" w:eastAsia="楷体_GB2312"/>
          <w:b/>
          <w:color w:val="000000"/>
          <w:szCs w:val="32"/>
        </w:rPr>
        <w:lastRenderedPageBreak/>
        <w:t>（五）差旅费：</w:t>
      </w:r>
      <w:r w:rsidRPr="00F26E29">
        <w:rPr>
          <w:bCs/>
          <w:color w:val="000000"/>
          <w:szCs w:val="32"/>
        </w:rPr>
        <w:t>指项目承担人员发生的差旅费等</w:t>
      </w:r>
      <w:r>
        <w:rPr>
          <w:rFonts w:hint="eastAsia"/>
          <w:bCs/>
          <w:color w:val="000000"/>
          <w:szCs w:val="32"/>
        </w:rPr>
        <w:t>，</w:t>
      </w:r>
      <w:r w:rsidRPr="00F26E29">
        <w:rPr>
          <w:bCs/>
          <w:color w:val="000000"/>
          <w:szCs w:val="32"/>
        </w:rPr>
        <w:t>非部属单位</w:t>
      </w:r>
      <w:r>
        <w:rPr>
          <w:rFonts w:hint="eastAsia"/>
          <w:bCs/>
          <w:color w:val="000000"/>
          <w:szCs w:val="32"/>
        </w:rPr>
        <w:t>的因公出国出境费用</w:t>
      </w:r>
      <w:r w:rsidRPr="00F26E29">
        <w:rPr>
          <w:bCs/>
          <w:color w:val="000000"/>
          <w:szCs w:val="32"/>
        </w:rPr>
        <w:t>。</w:t>
      </w:r>
    </w:p>
    <w:p w:rsidR="00D93251" w:rsidRPr="007D412A" w:rsidRDefault="00D93251" w:rsidP="00D93251">
      <w:pPr>
        <w:ind w:firstLineChars="200" w:firstLine="643"/>
        <w:rPr>
          <w:bCs/>
          <w:color w:val="FF0000"/>
          <w:szCs w:val="32"/>
        </w:rPr>
      </w:pPr>
      <w:r w:rsidRPr="00857A65">
        <w:rPr>
          <w:rFonts w:ascii="楷体_GB2312" w:eastAsia="楷体_GB2312"/>
          <w:b/>
          <w:color w:val="000000"/>
          <w:szCs w:val="32"/>
        </w:rPr>
        <w:t>（六）因公出国（境）费：</w:t>
      </w:r>
      <w:r w:rsidRPr="00F26E29">
        <w:rPr>
          <w:bCs/>
          <w:color w:val="000000"/>
          <w:szCs w:val="32"/>
        </w:rPr>
        <w:t>指项目承担人员出国考察培训、合作研究所发生的住宿费、旅费、伙食补助费、杂费、培训费等。</w:t>
      </w:r>
      <w:r w:rsidRPr="003C7CA5">
        <w:rPr>
          <w:bCs/>
          <w:color w:val="000000"/>
          <w:szCs w:val="32"/>
        </w:rPr>
        <w:t>非部属单位</w:t>
      </w:r>
      <w:r w:rsidRPr="003C7CA5">
        <w:rPr>
          <w:rFonts w:hint="eastAsia"/>
          <w:bCs/>
          <w:color w:val="000000"/>
          <w:szCs w:val="32"/>
        </w:rPr>
        <w:t>不能列支</w:t>
      </w:r>
      <w:r w:rsidRPr="003C7CA5">
        <w:rPr>
          <w:bCs/>
          <w:color w:val="000000"/>
          <w:szCs w:val="32"/>
        </w:rPr>
        <w:t>因公出国（境）费</w:t>
      </w:r>
      <w:r w:rsidRPr="003C7CA5">
        <w:rPr>
          <w:rFonts w:hint="eastAsia"/>
          <w:bCs/>
          <w:color w:val="000000"/>
          <w:szCs w:val="32"/>
        </w:rPr>
        <w:t>。</w:t>
      </w:r>
    </w:p>
    <w:p w:rsidR="00D93251" w:rsidRPr="00F26E29" w:rsidRDefault="00D93251" w:rsidP="00D93251">
      <w:pPr>
        <w:ind w:firstLineChars="200" w:firstLine="643"/>
        <w:rPr>
          <w:bCs/>
          <w:color w:val="000000"/>
          <w:szCs w:val="32"/>
        </w:rPr>
      </w:pPr>
      <w:r w:rsidRPr="00857A65">
        <w:rPr>
          <w:rFonts w:ascii="楷体_GB2312" w:eastAsia="楷体_GB2312"/>
          <w:b/>
          <w:color w:val="000000"/>
          <w:szCs w:val="32"/>
        </w:rPr>
        <w:t>（七）维修（护）费：</w:t>
      </w:r>
      <w:r w:rsidRPr="00F26E29">
        <w:rPr>
          <w:bCs/>
          <w:color w:val="000000"/>
          <w:szCs w:val="32"/>
        </w:rPr>
        <w:t>项目实施所使用的仪器设备的修理和维护费用。</w:t>
      </w:r>
    </w:p>
    <w:p w:rsidR="00D93251" w:rsidRPr="00F26E29" w:rsidRDefault="00D93251" w:rsidP="00D93251">
      <w:pPr>
        <w:ind w:firstLineChars="200" w:firstLine="643"/>
        <w:rPr>
          <w:bCs/>
          <w:color w:val="000000"/>
          <w:szCs w:val="32"/>
        </w:rPr>
      </w:pPr>
      <w:r w:rsidRPr="00857A65">
        <w:rPr>
          <w:rFonts w:ascii="楷体_GB2312" w:eastAsia="楷体_GB2312"/>
          <w:b/>
          <w:color w:val="000000"/>
          <w:szCs w:val="32"/>
        </w:rPr>
        <w:t>（八）租赁费：</w:t>
      </w:r>
      <w:r w:rsidRPr="00F26E29">
        <w:rPr>
          <w:bCs/>
          <w:color w:val="000000"/>
          <w:szCs w:val="32"/>
        </w:rPr>
        <w:t>项目实施所必须租赁的实验室、试验用地、实验动物、小型仪器及设备等发生的费用。</w:t>
      </w:r>
    </w:p>
    <w:p w:rsidR="00D93251" w:rsidRPr="007D412A" w:rsidRDefault="00D93251" w:rsidP="00D93251">
      <w:pPr>
        <w:ind w:firstLineChars="200" w:firstLine="643"/>
        <w:rPr>
          <w:bCs/>
          <w:color w:val="FF0000"/>
          <w:szCs w:val="32"/>
        </w:rPr>
      </w:pPr>
      <w:r w:rsidRPr="00857A65">
        <w:rPr>
          <w:rFonts w:ascii="楷体_GB2312" w:eastAsia="楷体_GB2312"/>
          <w:b/>
          <w:color w:val="000000"/>
          <w:szCs w:val="32"/>
        </w:rPr>
        <w:t>（九）会议费：</w:t>
      </w:r>
      <w:r w:rsidRPr="00F26E29">
        <w:rPr>
          <w:bCs/>
          <w:color w:val="000000"/>
          <w:szCs w:val="32"/>
        </w:rPr>
        <w:t>项目实施所召开的会议期间发生的各项费用等</w:t>
      </w:r>
      <w:r w:rsidRPr="007D412A">
        <w:rPr>
          <w:bCs/>
          <w:color w:val="000000"/>
          <w:szCs w:val="32"/>
        </w:rPr>
        <w:t>。</w:t>
      </w:r>
    </w:p>
    <w:p w:rsidR="00D93251" w:rsidRPr="00F26E29" w:rsidRDefault="00D93251" w:rsidP="00D93251">
      <w:pPr>
        <w:ind w:firstLineChars="200" w:firstLine="643"/>
        <w:jc w:val="left"/>
        <w:rPr>
          <w:bCs/>
          <w:color w:val="000000"/>
          <w:szCs w:val="32"/>
        </w:rPr>
      </w:pPr>
      <w:r w:rsidRPr="00857A65">
        <w:rPr>
          <w:rFonts w:ascii="楷体_GB2312" w:eastAsia="楷体_GB2312"/>
          <w:b/>
          <w:color w:val="000000"/>
          <w:szCs w:val="32"/>
        </w:rPr>
        <w:t>（十）培训费</w:t>
      </w:r>
      <w:r w:rsidRPr="00F26E29">
        <w:rPr>
          <w:b/>
          <w:color w:val="000000"/>
          <w:szCs w:val="32"/>
        </w:rPr>
        <w:t>：</w:t>
      </w:r>
      <w:r w:rsidRPr="00F26E29">
        <w:rPr>
          <w:bCs/>
          <w:color w:val="000000"/>
          <w:szCs w:val="32"/>
        </w:rPr>
        <w:t>用于项目实施所开展的技术人员和农民培训等支出。</w:t>
      </w:r>
    </w:p>
    <w:p w:rsidR="00D93251" w:rsidRPr="00F26E29" w:rsidRDefault="00D93251" w:rsidP="00D93251">
      <w:pPr>
        <w:tabs>
          <w:tab w:val="left" w:pos="720"/>
          <w:tab w:val="num" w:pos="1140"/>
        </w:tabs>
        <w:ind w:firstLineChars="200" w:firstLine="643"/>
        <w:rPr>
          <w:bCs/>
          <w:color w:val="000000"/>
          <w:szCs w:val="32"/>
        </w:rPr>
      </w:pPr>
      <w:r w:rsidRPr="00857A65">
        <w:rPr>
          <w:rFonts w:ascii="楷体_GB2312" w:eastAsia="楷体_GB2312"/>
          <w:b/>
          <w:color w:val="000000"/>
          <w:szCs w:val="32"/>
        </w:rPr>
        <w:t>（十一）专用材料费：</w:t>
      </w:r>
      <w:r w:rsidRPr="00F26E29">
        <w:rPr>
          <w:bCs/>
          <w:color w:val="000000"/>
          <w:szCs w:val="32"/>
        </w:rPr>
        <w:t>指对引进技术进行消化吸收、围绕引进技术进行组装集成和试验示范所发生的费用。包括购置实验动物、实验（试验）材料、试剂药品、农药、化肥、兽药、农机具配件等发生的费用。</w:t>
      </w:r>
    </w:p>
    <w:p w:rsidR="00D93251" w:rsidRPr="00F26E29" w:rsidRDefault="00D93251" w:rsidP="00D93251">
      <w:pPr>
        <w:tabs>
          <w:tab w:val="left" w:pos="720"/>
          <w:tab w:val="num" w:pos="1140"/>
        </w:tabs>
        <w:ind w:firstLineChars="200" w:firstLine="643"/>
        <w:rPr>
          <w:b/>
          <w:color w:val="000000"/>
          <w:szCs w:val="32"/>
        </w:rPr>
      </w:pPr>
      <w:r w:rsidRPr="00857A65">
        <w:rPr>
          <w:rFonts w:ascii="楷体_GB2312" w:eastAsia="楷体_GB2312"/>
          <w:b/>
          <w:color w:val="000000"/>
          <w:szCs w:val="32"/>
        </w:rPr>
        <w:t>（十二）劳务费：</w:t>
      </w:r>
      <w:r w:rsidRPr="00F26E29">
        <w:rPr>
          <w:color w:val="000000"/>
          <w:szCs w:val="32"/>
        </w:rPr>
        <w:t>主要</w:t>
      </w:r>
      <w:r w:rsidRPr="00F26E29">
        <w:rPr>
          <w:bCs/>
          <w:color w:val="000000"/>
          <w:szCs w:val="32"/>
        </w:rPr>
        <w:t>指付给无工资性收入人员（包括临时聘用人员、学生等）的劳务补贴。</w:t>
      </w:r>
    </w:p>
    <w:p w:rsidR="00D93251" w:rsidRPr="00F26E29" w:rsidRDefault="00D93251" w:rsidP="00D93251">
      <w:pPr>
        <w:tabs>
          <w:tab w:val="left" w:pos="720"/>
          <w:tab w:val="num" w:pos="1140"/>
        </w:tabs>
        <w:ind w:firstLineChars="200" w:firstLine="643"/>
        <w:rPr>
          <w:bCs/>
          <w:color w:val="000000"/>
          <w:szCs w:val="32"/>
        </w:rPr>
      </w:pPr>
      <w:r w:rsidRPr="00857A65">
        <w:rPr>
          <w:rFonts w:ascii="楷体_GB2312" w:eastAsia="楷体_GB2312"/>
          <w:b/>
          <w:color w:val="000000"/>
          <w:szCs w:val="32"/>
        </w:rPr>
        <w:t>（十三）委托业务费：</w:t>
      </w:r>
      <w:r w:rsidRPr="00F26E29">
        <w:rPr>
          <w:bCs/>
          <w:color w:val="000000"/>
          <w:szCs w:val="32"/>
        </w:rPr>
        <w:t>项目承担单位需要委托试制、测试化验、加工等费用支出。由项目承担单位委托其他项目参加单位承担专项任务发生的费用也计入委托业务费。</w:t>
      </w:r>
    </w:p>
    <w:p w:rsidR="00D93251" w:rsidRPr="00F26E29" w:rsidRDefault="00D93251" w:rsidP="00D93251">
      <w:pPr>
        <w:tabs>
          <w:tab w:val="left" w:pos="720"/>
          <w:tab w:val="num" w:pos="1140"/>
        </w:tabs>
        <w:ind w:firstLineChars="200" w:firstLine="643"/>
        <w:rPr>
          <w:bCs/>
          <w:color w:val="000000"/>
          <w:szCs w:val="32"/>
        </w:rPr>
      </w:pPr>
      <w:r w:rsidRPr="00857A65">
        <w:rPr>
          <w:rFonts w:ascii="楷体_GB2312" w:eastAsia="楷体_GB2312"/>
          <w:b/>
          <w:color w:val="000000"/>
          <w:szCs w:val="32"/>
        </w:rPr>
        <w:t>（十</w:t>
      </w:r>
      <w:r w:rsidR="001E5B99">
        <w:rPr>
          <w:rFonts w:ascii="楷体_GB2312" w:eastAsia="楷体_GB2312" w:hint="eastAsia"/>
          <w:b/>
          <w:color w:val="000000"/>
          <w:szCs w:val="32"/>
        </w:rPr>
        <w:t>四</w:t>
      </w:r>
      <w:r w:rsidRPr="00857A65">
        <w:rPr>
          <w:rFonts w:ascii="楷体_GB2312" w:eastAsia="楷体_GB2312"/>
          <w:b/>
          <w:color w:val="000000"/>
          <w:szCs w:val="32"/>
        </w:rPr>
        <w:t>）其他商品和服务支出：</w:t>
      </w:r>
      <w:r w:rsidRPr="00F26E29">
        <w:rPr>
          <w:bCs/>
          <w:color w:val="000000"/>
          <w:szCs w:val="32"/>
        </w:rPr>
        <w:t>指项目实施中可能发生但现在无法预知的其他费用支出等。</w:t>
      </w:r>
    </w:p>
    <w:p w:rsidR="00D93251" w:rsidRPr="00F26E29" w:rsidRDefault="00D93251" w:rsidP="00D93251">
      <w:pPr>
        <w:tabs>
          <w:tab w:val="left" w:pos="720"/>
          <w:tab w:val="num" w:pos="1140"/>
        </w:tabs>
        <w:ind w:firstLineChars="200" w:firstLine="643"/>
        <w:rPr>
          <w:bCs/>
          <w:color w:val="000000"/>
          <w:szCs w:val="32"/>
        </w:rPr>
      </w:pPr>
      <w:r w:rsidRPr="00857A65">
        <w:rPr>
          <w:rFonts w:ascii="楷体_GB2312" w:eastAsia="楷体_GB2312"/>
          <w:b/>
          <w:color w:val="000000"/>
          <w:szCs w:val="32"/>
        </w:rPr>
        <w:lastRenderedPageBreak/>
        <w:t>（十</w:t>
      </w:r>
      <w:r w:rsidR="001E5B99">
        <w:rPr>
          <w:rFonts w:ascii="楷体_GB2312" w:eastAsia="楷体_GB2312" w:hint="eastAsia"/>
          <w:b/>
          <w:color w:val="000000"/>
          <w:szCs w:val="32"/>
        </w:rPr>
        <w:t>五</w:t>
      </w:r>
      <w:r w:rsidRPr="00857A65">
        <w:rPr>
          <w:rFonts w:ascii="楷体_GB2312" w:eastAsia="楷体_GB2312"/>
          <w:b/>
          <w:color w:val="000000"/>
          <w:szCs w:val="32"/>
        </w:rPr>
        <w:t>）专用设备购置费：</w:t>
      </w:r>
      <w:r w:rsidRPr="00F26E29">
        <w:rPr>
          <w:bCs/>
          <w:color w:val="000000"/>
          <w:szCs w:val="32"/>
        </w:rPr>
        <w:t>在项目实施过程中必备购置的纳入固定资产管理的中小型仪器设备购置支出。</w:t>
      </w:r>
    </w:p>
    <w:p w:rsidR="00D93251" w:rsidRPr="00857A65" w:rsidRDefault="00D93251" w:rsidP="00857A65">
      <w:pPr>
        <w:ind w:firstLineChars="248" w:firstLine="794"/>
        <w:rPr>
          <w:rFonts w:eastAsia="黑体"/>
          <w:color w:val="000000"/>
          <w:szCs w:val="32"/>
        </w:rPr>
      </w:pPr>
      <w:r w:rsidRPr="00857A65">
        <w:rPr>
          <w:rFonts w:eastAsia="黑体"/>
          <w:color w:val="000000"/>
          <w:szCs w:val="32"/>
        </w:rPr>
        <w:t>三、资金支出比例控制</w:t>
      </w:r>
      <w:r w:rsidRPr="00857A65">
        <w:rPr>
          <w:rFonts w:eastAsia="黑体"/>
          <w:color w:val="000000"/>
          <w:szCs w:val="32"/>
        </w:rPr>
        <w:t xml:space="preserve">  </w:t>
      </w:r>
    </w:p>
    <w:p w:rsidR="00D93251" w:rsidRPr="00F26E29" w:rsidRDefault="00D93251" w:rsidP="00D93251">
      <w:pPr>
        <w:ind w:firstLineChars="200" w:firstLine="643"/>
        <w:rPr>
          <w:b/>
          <w:bCs/>
          <w:color w:val="000000"/>
          <w:szCs w:val="32"/>
        </w:rPr>
      </w:pPr>
      <w:r w:rsidRPr="00857A65">
        <w:rPr>
          <w:rFonts w:ascii="楷体_GB2312" w:eastAsia="楷体_GB2312"/>
          <w:b/>
          <w:color w:val="000000"/>
          <w:szCs w:val="32"/>
        </w:rPr>
        <w:t>（一）水、电费：</w:t>
      </w:r>
      <w:r w:rsidRPr="00F26E29">
        <w:rPr>
          <w:bCs/>
          <w:color w:val="000000"/>
          <w:szCs w:val="32"/>
        </w:rPr>
        <w:t>两项合计控制在中央财政资金的</w:t>
      </w:r>
      <w:r w:rsidRPr="00F26E29">
        <w:rPr>
          <w:bCs/>
          <w:color w:val="000000"/>
          <w:szCs w:val="32"/>
        </w:rPr>
        <w:t>2%</w:t>
      </w:r>
      <w:r w:rsidRPr="00F26E29">
        <w:rPr>
          <w:bCs/>
          <w:color w:val="000000"/>
          <w:szCs w:val="32"/>
        </w:rPr>
        <w:t>以内。</w:t>
      </w:r>
    </w:p>
    <w:p w:rsidR="00D93251" w:rsidRPr="00F26E29" w:rsidRDefault="00D93251" w:rsidP="00D93251">
      <w:pPr>
        <w:ind w:firstLineChars="195" w:firstLine="626"/>
        <w:rPr>
          <w:b/>
          <w:bCs/>
          <w:color w:val="000000"/>
          <w:szCs w:val="32"/>
        </w:rPr>
      </w:pPr>
      <w:r w:rsidRPr="00DB139B">
        <w:rPr>
          <w:rFonts w:ascii="楷体_GB2312" w:eastAsia="楷体_GB2312"/>
          <w:b/>
          <w:color w:val="000000"/>
          <w:szCs w:val="32"/>
        </w:rPr>
        <w:t>（</w:t>
      </w:r>
      <w:r w:rsidRPr="00DB139B">
        <w:rPr>
          <w:rFonts w:ascii="楷体_GB2312" w:eastAsia="楷体_GB2312" w:hint="eastAsia"/>
          <w:b/>
          <w:color w:val="000000"/>
          <w:szCs w:val="32"/>
        </w:rPr>
        <w:t>二</w:t>
      </w:r>
      <w:r w:rsidRPr="00DB139B">
        <w:rPr>
          <w:rFonts w:ascii="楷体_GB2312" w:eastAsia="楷体_GB2312"/>
          <w:b/>
          <w:color w:val="000000"/>
          <w:szCs w:val="32"/>
        </w:rPr>
        <w:t>）劳务费、咨询费：</w:t>
      </w:r>
      <w:r w:rsidRPr="00F26E29">
        <w:rPr>
          <w:bCs/>
          <w:color w:val="000000"/>
          <w:szCs w:val="32"/>
        </w:rPr>
        <w:t>两项合计控制在中央财政资金的</w:t>
      </w:r>
      <w:r w:rsidRPr="00F26E29">
        <w:rPr>
          <w:bCs/>
          <w:color w:val="000000"/>
          <w:szCs w:val="32"/>
        </w:rPr>
        <w:t>5%</w:t>
      </w:r>
      <w:r w:rsidRPr="00F26E29">
        <w:rPr>
          <w:bCs/>
          <w:color w:val="000000"/>
          <w:szCs w:val="32"/>
        </w:rPr>
        <w:t>以内。</w:t>
      </w:r>
    </w:p>
    <w:p w:rsidR="00D93251" w:rsidRPr="00857A65" w:rsidRDefault="00D93251" w:rsidP="00857A65">
      <w:pPr>
        <w:tabs>
          <w:tab w:val="left" w:pos="2268"/>
        </w:tabs>
        <w:ind w:firstLineChars="250" w:firstLine="800"/>
        <w:rPr>
          <w:rFonts w:eastAsia="黑体"/>
          <w:color w:val="000000"/>
          <w:szCs w:val="32"/>
        </w:rPr>
      </w:pPr>
      <w:r w:rsidRPr="00857A65">
        <w:rPr>
          <w:rFonts w:eastAsia="黑体"/>
          <w:color w:val="000000"/>
          <w:szCs w:val="32"/>
        </w:rPr>
        <w:t>四、有关要求</w:t>
      </w:r>
    </w:p>
    <w:p w:rsidR="00D93251" w:rsidRPr="00F26E29" w:rsidRDefault="00D93251" w:rsidP="00D93251">
      <w:pPr>
        <w:tabs>
          <w:tab w:val="left" w:pos="2268"/>
        </w:tabs>
        <w:ind w:firstLineChars="200" w:firstLine="640"/>
        <w:rPr>
          <w:color w:val="000000"/>
          <w:szCs w:val="32"/>
        </w:rPr>
      </w:pPr>
      <w:r w:rsidRPr="00F26E29">
        <w:rPr>
          <w:color w:val="000000"/>
          <w:szCs w:val="32"/>
        </w:rPr>
        <w:t>（一）本实施方案由项目承担单位业务部门和财务部门共同编制，项目归口管理部门负责指导并对方案的真实性和准确性负连带责任。</w:t>
      </w:r>
    </w:p>
    <w:p w:rsidR="00D93251" w:rsidRPr="00F26E29" w:rsidRDefault="00D93251" w:rsidP="00D93251">
      <w:pPr>
        <w:ind w:firstLineChars="184" w:firstLine="589"/>
        <w:rPr>
          <w:color w:val="000000"/>
          <w:szCs w:val="32"/>
        </w:rPr>
      </w:pPr>
      <w:r w:rsidRPr="00F26E29">
        <w:rPr>
          <w:color w:val="000000"/>
          <w:szCs w:val="32"/>
        </w:rPr>
        <w:t>（二）</w:t>
      </w:r>
      <w:r w:rsidRPr="00F26E29">
        <w:rPr>
          <w:color w:val="000000"/>
          <w:szCs w:val="32"/>
        </w:rPr>
        <w:t>“</w:t>
      </w:r>
      <w:r w:rsidRPr="00F26E29">
        <w:rPr>
          <w:color w:val="000000"/>
          <w:szCs w:val="32"/>
        </w:rPr>
        <w:t>项目内容</w:t>
      </w:r>
      <w:r w:rsidRPr="00F26E29">
        <w:rPr>
          <w:color w:val="000000"/>
          <w:szCs w:val="32"/>
        </w:rPr>
        <w:t>”</w:t>
      </w:r>
      <w:r w:rsidRPr="00F26E29">
        <w:rPr>
          <w:color w:val="000000"/>
          <w:szCs w:val="32"/>
        </w:rPr>
        <w:t>要细化，明确分项金额，并与</w:t>
      </w:r>
      <w:r w:rsidRPr="00F26E29">
        <w:rPr>
          <w:color w:val="000000"/>
          <w:szCs w:val="32"/>
        </w:rPr>
        <w:t>“</w:t>
      </w:r>
      <w:r w:rsidRPr="00F26E29">
        <w:rPr>
          <w:color w:val="000000"/>
          <w:szCs w:val="32"/>
        </w:rPr>
        <w:t>中央财政资金支出表</w:t>
      </w:r>
      <w:r w:rsidRPr="00F26E29">
        <w:rPr>
          <w:color w:val="000000"/>
          <w:szCs w:val="32"/>
        </w:rPr>
        <w:t>”</w:t>
      </w:r>
      <w:r w:rsidRPr="00F26E29">
        <w:rPr>
          <w:color w:val="000000"/>
          <w:szCs w:val="32"/>
        </w:rPr>
        <w:t>保持一致。</w:t>
      </w:r>
    </w:p>
    <w:p w:rsidR="00D93251" w:rsidRDefault="00D93251" w:rsidP="00D93251">
      <w:pPr>
        <w:rPr>
          <w:rFonts w:hint="eastAsia"/>
        </w:rPr>
      </w:pPr>
    </w:p>
    <w:p w:rsidR="00D93251" w:rsidRPr="004D1B8A" w:rsidRDefault="00D93251" w:rsidP="00D93251">
      <w:pPr>
        <w:pStyle w:val="a0"/>
        <w:autoSpaceDE w:val="0"/>
        <w:autoSpaceDN w:val="0"/>
        <w:adjustRightInd w:val="0"/>
        <w:snapToGrid w:val="0"/>
        <w:spacing w:line="360" w:lineRule="auto"/>
        <w:ind w:firstLineChars="150" w:firstLine="480"/>
        <w:jc w:val="left"/>
        <w:rPr>
          <w:rFonts w:hint="eastAsia"/>
          <w:kern w:val="0"/>
          <w:szCs w:val="32"/>
        </w:rPr>
      </w:pPr>
    </w:p>
    <w:p w:rsidR="001E7A14" w:rsidRPr="00D93251" w:rsidRDefault="001E7A14" w:rsidP="001E7A14">
      <w:pPr>
        <w:adjustRightInd w:val="0"/>
        <w:spacing w:line="360" w:lineRule="auto"/>
        <w:ind w:firstLineChars="200" w:firstLine="640"/>
        <w:rPr>
          <w:rFonts w:hint="eastAsia"/>
        </w:rPr>
      </w:pPr>
    </w:p>
    <w:p w:rsidR="00D93251" w:rsidRDefault="00D93251" w:rsidP="00C73EE7">
      <w:pPr>
        <w:sectPr w:rsidR="00D93251" w:rsidSect="007451FC">
          <w:pgSz w:w="11906" w:h="16838"/>
          <w:pgMar w:top="1440" w:right="1797" w:bottom="1440" w:left="1797" w:header="851" w:footer="992" w:gutter="0"/>
          <w:cols w:space="720"/>
          <w:docGrid w:linePitch="312"/>
        </w:sectPr>
      </w:pPr>
    </w:p>
    <w:p w:rsidR="00D93251" w:rsidRPr="00843D99" w:rsidRDefault="00843D99" w:rsidP="00843D99">
      <w:pPr>
        <w:autoSpaceDE w:val="0"/>
        <w:autoSpaceDN w:val="0"/>
        <w:adjustRightInd w:val="0"/>
        <w:spacing w:line="660" w:lineRule="exact"/>
        <w:rPr>
          <w:rFonts w:ascii="华文中宋" w:eastAsia="华文中宋" w:hAnsi="华文中宋" w:cs="仿宋_GB2312" w:hint="eastAsia"/>
          <w:b/>
          <w:bCs/>
          <w:kern w:val="0"/>
          <w:sz w:val="44"/>
          <w:szCs w:val="44"/>
        </w:rPr>
      </w:pPr>
      <w:bookmarkStart w:id="55" w:name="_Toc304192062"/>
      <w:bookmarkStart w:id="56" w:name="_Toc332808587"/>
      <w:bookmarkStart w:id="57" w:name="_Toc333389320"/>
      <w:r w:rsidRPr="00E23679">
        <w:rPr>
          <w:rFonts w:ascii="黑体" w:eastAsia="黑体" w:hint="eastAsia"/>
          <w:bCs/>
          <w:szCs w:val="32"/>
        </w:rPr>
        <w:lastRenderedPageBreak/>
        <w:t>附件</w:t>
      </w:r>
      <w:r>
        <w:rPr>
          <w:rFonts w:eastAsia="华文中宋" w:hint="eastAsia"/>
          <w:bCs/>
          <w:szCs w:val="32"/>
        </w:rPr>
        <w:t>1</w:t>
      </w:r>
      <w:r w:rsidR="00DB139B">
        <w:rPr>
          <w:rFonts w:eastAsia="华文中宋" w:hint="eastAsia"/>
          <w:bCs/>
          <w:szCs w:val="32"/>
        </w:rPr>
        <w:t>6</w:t>
      </w:r>
    </w:p>
    <w:p w:rsidR="00D93251" w:rsidRPr="002B56D1" w:rsidRDefault="00D93251" w:rsidP="00D93251">
      <w:pPr>
        <w:adjustRightInd w:val="0"/>
        <w:snapToGrid w:val="0"/>
        <w:jc w:val="center"/>
        <w:rPr>
          <w:rFonts w:ascii="华文中宋" w:eastAsia="华文中宋" w:hAnsi="华文中宋"/>
          <w:b/>
          <w:sz w:val="44"/>
          <w:szCs w:val="44"/>
        </w:rPr>
      </w:pPr>
      <w:r w:rsidRPr="002B56D1">
        <w:rPr>
          <w:rFonts w:ascii="华文中宋" w:eastAsia="华文中宋" w:hAnsi="华文中宋"/>
          <w:b/>
          <w:sz w:val="44"/>
          <w:szCs w:val="44"/>
        </w:rPr>
        <w:t>农业</w:t>
      </w:r>
      <w:r>
        <w:rPr>
          <w:rFonts w:ascii="华文中宋" w:eastAsia="华文中宋" w:hAnsi="华文中宋" w:hint="eastAsia"/>
          <w:b/>
          <w:sz w:val="44"/>
          <w:szCs w:val="44"/>
        </w:rPr>
        <w:t>生态环境保护</w:t>
      </w:r>
      <w:r w:rsidRPr="002B56D1">
        <w:rPr>
          <w:rFonts w:ascii="华文中宋" w:eastAsia="华文中宋" w:hAnsi="华文中宋"/>
          <w:b/>
          <w:sz w:val="44"/>
          <w:szCs w:val="44"/>
        </w:rPr>
        <w:t>项目指南</w:t>
      </w:r>
      <w:bookmarkEnd w:id="55"/>
      <w:bookmarkEnd w:id="56"/>
      <w:bookmarkEnd w:id="57"/>
    </w:p>
    <w:p w:rsidR="00D93251" w:rsidRPr="000C14D3" w:rsidRDefault="00D93251" w:rsidP="00D93251">
      <w:pPr>
        <w:spacing w:line="360" w:lineRule="auto"/>
        <w:rPr>
          <w:szCs w:val="32"/>
        </w:rPr>
      </w:pPr>
    </w:p>
    <w:p w:rsidR="00D93251" w:rsidRPr="00D94986" w:rsidRDefault="00D93251" w:rsidP="00D93251">
      <w:pPr>
        <w:pStyle w:val="11"/>
        <w:spacing w:line="360" w:lineRule="auto"/>
        <w:rPr>
          <w:rFonts w:eastAsia="黑体" w:cs="Times New Roman"/>
          <w:color w:val="000000"/>
          <w:szCs w:val="32"/>
        </w:rPr>
      </w:pPr>
      <w:r w:rsidRPr="00D94986">
        <w:rPr>
          <w:rFonts w:eastAsia="黑体" w:cs="Times New Roman"/>
          <w:color w:val="000000"/>
          <w:szCs w:val="32"/>
        </w:rPr>
        <w:t>一、项目目标</w:t>
      </w:r>
    </w:p>
    <w:p w:rsidR="00D93251" w:rsidRPr="0086640B" w:rsidRDefault="00D93251" w:rsidP="00D93251">
      <w:pPr>
        <w:pStyle w:val="11"/>
        <w:spacing w:line="360" w:lineRule="auto"/>
        <w:rPr>
          <w:rFonts w:ascii="仿宋_GB2312" w:hAnsi="宋体" w:hint="eastAsia"/>
          <w:bCs/>
          <w:szCs w:val="32"/>
          <w:shd w:val="clear" w:color="auto" w:fill="FFFFFF"/>
        </w:rPr>
      </w:pPr>
      <w:r>
        <w:rPr>
          <w:rFonts w:ascii="仿宋_GB2312" w:hint="eastAsia"/>
          <w:szCs w:val="32"/>
        </w:rPr>
        <w:t>农业生态环境保护是农产品质量安全的源头保障，是农业可持续发展的基础，也是我国生态文明建设的重要组成部分。</w:t>
      </w:r>
      <w:r w:rsidRPr="00DB139B">
        <w:rPr>
          <w:rFonts w:cs="Times New Roman"/>
          <w:szCs w:val="32"/>
        </w:rPr>
        <w:t>2015</w:t>
      </w:r>
      <w:r>
        <w:rPr>
          <w:rFonts w:ascii="仿宋_GB2312" w:hint="eastAsia"/>
          <w:szCs w:val="32"/>
        </w:rPr>
        <w:t>年，</w:t>
      </w:r>
      <w:r w:rsidRPr="00D94986">
        <w:rPr>
          <w:rFonts w:cs="Times New Roman"/>
          <w:color w:val="000000"/>
        </w:rPr>
        <w:t>农业生态环境保护项目</w:t>
      </w:r>
      <w:r>
        <w:rPr>
          <w:rFonts w:cs="Times New Roman" w:hint="eastAsia"/>
          <w:color w:val="000000"/>
        </w:rPr>
        <w:t>主要用于开展</w:t>
      </w:r>
      <w:r w:rsidRPr="00B736B3">
        <w:rPr>
          <w:rFonts w:ascii="仿宋_GB2312" w:hAnsi="宋体" w:hint="eastAsia"/>
          <w:bCs/>
          <w:szCs w:val="32"/>
          <w:shd w:val="clear" w:color="auto" w:fill="FFFFFF"/>
        </w:rPr>
        <w:t>全国农产品产地土壤重金属污染</w:t>
      </w:r>
      <w:r>
        <w:rPr>
          <w:rFonts w:ascii="仿宋_GB2312" w:hAnsi="宋体" w:hint="eastAsia"/>
          <w:bCs/>
          <w:szCs w:val="32"/>
          <w:shd w:val="clear" w:color="auto" w:fill="FFFFFF"/>
        </w:rPr>
        <w:t>调查</w:t>
      </w:r>
      <w:r w:rsidRPr="00B736B3">
        <w:rPr>
          <w:rFonts w:ascii="仿宋_GB2312" w:hAnsi="宋体" w:hint="eastAsia"/>
          <w:bCs/>
          <w:szCs w:val="32"/>
          <w:shd w:val="clear" w:color="auto" w:fill="FFFFFF"/>
        </w:rPr>
        <w:t>、监测预警</w:t>
      </w:r>
      <w:r>
        <w:rPr>
          <w:rFonts w:ascii="仿宋_GB2312" w:hAnsi="宋体" w:hint="eastAsia"/>
          <w:bCs/>
          <w:szCs w:val="32"/>
          <w:shd w:val="clear" w:color="auto" w:fill="FFFFFF"/>
        </w:rPr>
        <w:t>，</w:t>
      </w:r>
      <w:r w:rsidRPr="00B736B3">
        <w:rPr>
          <w:rFonts w:ascii="仿宋_GB2312" w:hAnsi="宋体" w:hint="eastAsia"/>
          <w:bCs/>
          <w:szCs w:val="32"/>
          <w:shd w:val="clear" w:color="auto" w:fill="FFFFFF"/>
        </w:rPr>
        <w:t>重点污染区域农产品产地土壤重金属污染治理修复技术示范和禁止生产区划分试点技术指导</w:t>
      </w:r>
      <w:r>
        <w:rPr>
          <w:rFonts w:ascii="仿宋_GB2312" w:hAnsi="宋体" w:hint="eastAsia"/>
          <w:bCs/>
          <w:szCs w:val="32"/>
          <w:shd w:val="clear" w:color="auto" w:fill="FFFFFF"/>
        </w:rPr>
        <w:t>；实施</w:t>
      </w:r>
      <w:r>
        <w:rPr>
          <w:rFonts w:hint="eastAsia"/>
          <w:color w:val="000000"/>
        </w:rPr>
        <w:t>开展畜禽养殖业清洁生产示范工程和种植业清洁生产示范工程建设等</w:t>
      </w:r>
      <w:r>
        <w:rPr>
          <w:rFonts w:ascii="仿宋_GB2312" w:hAnsi="宋体" w:hint="eastAsia"/>
          <w:bCs/>
          <w:szCs w:val="32"/>
        </w:rPr>
        <w:t>；</w:t>
      </w:r>
      <w:r w:rsidRPr="009D11A6">
        <w:rPr>
          <w:rFonts w:ascii="仿宋_GB2312" w:hAnsi="宋体"/>
          <w:bCs/>
          <w:szCs w:val="32"/>
          <w:shd w:val="clear" w:color="auto" w:fill="FFFFFF"/>
        </w:rPr>
        <w:t>开展农业面源污染国控监测点</w:t>
      </w:r>
      <w:r>
        <w:rPr>
          <w:rFonts w:ascii="仿宋_GB2312" w:hAnsi="宋体" w:hint="eastAsia"/>
          <w:bCs/>
          <w:szCs w:val="32"/>
          <w:shd w:val="clear" w:color="auto" w:fill="FFFFFF"/>
        </w:rPr>
        <w:t>监测数据</w:t>
      </w:r>
      <w:r w:rsidRPr="009D11A6">
        <w:rPr>
          <w:rFonts w:ascii="仿宋_GB2312" w:hAnsi="宋体"/>
          <w:bCs/>
          <w:szCs w:val="32"/>
          <w:shd w:val="clear" w:color="auto" w:fill="FFFFFF"/>
        </w:rPr>
        <w:t>的采样、分析</w:t>
      </w:r>
      <w:r>
        <w:rPr>
          <w:rFonts w:ascii="仿宋_GB2312" w:hAnsi="宋体" w:hint="eastAsia"/>
          <w:bCs/>
          <w:szCs w:val="32"/>
          <w:shd w:val="clear" w:color="auto" w:fill="FFFFFF"/>
        </w:rPr>
        <w:t>和</w:t>
      </w:r>
      <w:r w:rsidRPr="009D11A6">
        <w:rPr>
          <w:rFonts w:ascii="仿宋_GB2312" w:hAnsi="宋体"/>
          <w:bCs/>
          <w:szCs w:val="32"/>
          <w:shd w:val="clear" w:color="auto" w:fill="FFFFFF"/>
        </w:rPr>
        <w:t>监测点的运行</w:t>
      </w:r>
      <w:r w:rsidRPr="00912666">
        <w:rPr>
          <w:rFonts w:cs="Times New Roman"/>
          <w:bCs/>
          <w:szCs w:val="32"/>
        </w:rPr>
        <w:t>管理</w:t>
      </w:r>
      <w:r w:rsidRPr="00912666">
        <w:rPr>
          <w:rFonts w:cs="Times New Roman" w:hint="eastAsia"/>
          <w:bCs/>
          <w:szCs w:val="32"/>
        </w:rPr>
        <w:t>；实施典型流域畜禽养殖废弃物及农业氮磷污染综合防治示范；开展现代生态农业基地示范；开展可降解地膜对比试验、试点示范、监测评估及标准地膜回收利用示范。开展</w:t>
      </w:r>
      <w:r w:rsidRPr="00912666">
        <w:rPr>
          <w:rFonts w:cs="Times New Roman"/>
          <w:bCs/>
          <w:szCs w:val="32"/>
        </w:rPr>
        <w:t>《气候变化框</w:t>
      </w:r>
      <w:r w:rsidRPr="00D94986">
        <w:rPr>
          <w:rFonts w:cs="Times New Roman"/>
          <w:color w:val="000000"/>
        </w:rPr>
        <w:t>架公约》、《蒙特利尔议定书》等国际环境公约及全球农业温室气体研究联盟的履约对案</w:t>
      </w:r>
      <w:r>
        <w:rPr>
          <w:rFonts w:cs="Times New Roman" w:hint="eastAsia"/>
          <w:color w:val="000000"/>
        </w:rPr>
        <w:t>研究</w:t>
      </w:r>
      <w:r w:rsidRPr="00D94986">
        <w:rPr>
          <w:rFonts w:cs="Times New Roman"/>
          <w:color w:val="000000"/>
        </w:rPr>
        <w:t>；开展农业生态环境保护管理和技术指导与培训，提高农业环境管理能力和技术水平。</w:t>
      </w:r>
    </w:p>
    <w:p w:rsidR="00D93251" w:rsidRPr="00D94986" w:rsidRDefault="00D93251" w:rsidP="00D93251">
      <w:pPr>
        <w:pStyle w:val="11"/>
        <w:spacing w:line="360" w:lineRule="auto"/>
        <w:rPr>
          <w:rFonts w:eastAsia="黑体" w:cs="Times New Roman"/>
          <w:color w:val="000000"/>
        </w:rPr>
      </w:pPr>
      <w:r w:rsidRPr="00D94986">
        <w:rPr>
          <w:rFonts w:eastAsia="黑体" w:cs="Times New Roman"/>
          <w:color w:val="000000"/>
        </w:rPr>
        <w:t>二、项目内容</w:t>
      </w:r>
    </w:p>
    <w:p w:rsidR="00D93251" w:rsidRPr="00D94986" w:rsidRDefault="00D93251" w:rsidP="00D93251">
      <w:pPr>
        <w:pStyle w:val="11"/>
        <w:spacing w:line="360" w:lineRule="auto"/>
        <w:rPr>
          <w:rFonts w:cs="Times New Roman"/>
          <w:color w:val="000000"/>
        </w:rPr>
      </w:pPr>
      <w:r w:rsidRPr="00D94986">
        <w:rPr>
          <w:rFonts w:cs="Times New Roman"/>
          <w:color w:val="000000"/>
        </w:rPr>
        <w:t>201</w:t>
      </w:r>
      <w:r>
        <w:rPr>
          <w:rFonts w:cs="Times New Roman" w:hint="eastAsia"/>
          <w:color w:val="000000"/>
        </w:rPr>
        <w:t>5</w:t>
      </w:r>
      <w:r w:rsidRPr="00D94986">
        <w:rPr>
          <w:rFonts w:cs="Times New Roman"/>
          <w:color w:val="000000"/>
        </w:rPr>
        <w:t>年农业生态环境保护项目重点开展以下</w:t>
      </w:r>
      <w:r>
        <w:rPr>
          <w:rFonts w:cs="Times New Roman" w:hint="eastAsia"/>
          <w:color w:val="000000"/>
        </w:rPr>
        <w:t>七</w:t>
      </w:r>
      <w:r w:rsidRPr="00D94986">
        <w:rPr>
          <w:rFonts w:cs="Times New Roman"/>
          <w:color w:val="000000"/>
        </w:rPr>
        <w:t>个方面的工作：</w:t>
      </w:r>
    </w:p>
    <w:p w:rsidR="00D93251" w:rsidRDefault="00D93251" w:rsidP="00D93251">
      <w:pPr>
        <w:adjustRightInd w:val="0"/>
        <w:spacing w:line="360" w:lineRule="auto"/>
        <w:ind w:firstLineChars="200" w:firstLine="643"/>
        <w:rPr>
          <w:rFonts w:hint="eastAsia"/>
          <w:color w:val="000000"/>
          <w:szCs w:val="20"/>
        </w:rPr>
      </w:pPr>
      <w:r w:rsidRPr="002F6A26">
        <w:rPr>
          <w:rFonts w:ascii="楷体_GB2312" w:eastAsia="楷体_GB2312" w:hAnsi="宋体"/>
          <w:b/>
          <w:bCs/>
          <w:szCs w:val="32"/>
          <w:shd w:val="clear" w:color="auto" w:fill="FFFFFF"/>
        </w:rPr>
        <w:t>一是农产品产地</w:t>
      </w:r>
      <w:r>
        <w:rPr>
          <w:rFonts w:ascii="楷体_GB2312" w:eastAsia="楷体_GB2312" w:hAnsi="宋体" w:hint="eastAsia"/>
          <w:b/>
          <w:bCs/>
          <w:szCs w:val="32"/>
          <w:shd w:val="clear" w:color="auto" w:fill="FFFFFF"/>
        </w:rPr>
        <w:t>安全管理及重金属污染治理示范</w:t>
      </w:r>
      <w:r w:rsidRPr="002F6A26">
        <w:rPr>
          <w:rFonts w:ascii="楷体_GB2312" w:eastAsia="楷体_GB2312" w:hAnsi="宋体"/>
          <w:b/>
          <w:bCs/>
          <w:szCs w:val="32"/>
          <w:shd w:val="clear" w:color="auto" w:fill="FFFFFF"/>
        </w:rPr>
        <w:t>。</w:t>
      </w:r>
      <w:r w:rsidRPr="006757B9">
        <w:rPr>
          <w:color w:val="000000"/>
          <w:szCs w:val="20"/>
        </w:rPr>
        <w:t>主要开</w:t>
      </w:r>
      <w:r w:rsidRPr="006757B9">
        <w:rPr>
          <w:color w:val="000000"/>
          <w:szCs w:val="20"/>
        </w:rPr>
        <w:lastRenderedPageBreak/>
        <w:t>展全国农产品产地土壤重金属污染普查与分级管理、农产品产地土壤重金属污染监测预警、重点污染区域农产品产地土壤重金属污染治理修复技术示范和禁止生产区划分试点</w:t>
      </w:r>
      <w:r>
        <w:rPr>
          <w:rFonts w:hint="eastAsia"/>
          <w:color w:val="000000"/>
          <w:szCs w:val="20"/>
        </w:rPr>
        <w:t>培训和</w:t>
      </w:r>
      <w:r w:rsidRPr="006757B9">
        <w:rPr>
          <w:color w:val="000000"/>
          <w:szCs w:val="20"/>
        </w:rPr>
        <w:t>技术指导，开展产地重金属污染监测样品采集及质量控制工作，构建全国农产品产地土壤重金属污染数据平台及样品库</w:t>
      </w:r>
      <w:r>
        <w:rPr>
          <w:rFonts w:hint="eastAsia"/>
          <w:color w:val="000000"/>
          <w:szCs w:val="20"/>
        </w:rPr>
        <w:t>，</w:t>
      </w:r>
      <w:r w:rsidRPr="006757B9">
        <w:rPr>
          <w:color w:val="000000"/>
          <w:szCs w:val="20"/>
        </w:rPr>
        <w:t>开展技术指导与培训。</w:t>
      </w:r>
    </w:p>
    <w:p w:rsidR="00D93251" w:rsidRPr="00BE16FB" w:rsidRDefault="00D93251" w:rsidP="00D93251">
      <w:pPr>
        <w:adjustRightInd w:val="0"/>
        <w:spacing w:line="360" w:lineRule="auto"/>
        <w:ind w:firstLineChars="200" w:firstLine="643"/>
        <w:rPr>
          <w:rFonts w:hint="eastAsia"/>
          <w:color w:val="000000"/>
          <w:szCs w:val="20"/>
        </w:rPr>
      </w:pPr>
      <w:r w:rsidRPr="002F6A26">
        <w:rPr>
          <w:rFonts w:ascii="楷体_GB2312" w:eastAsia="楷体_GB2312" w:hAnsi="宋体" w:hint="eastAsia"/>
          <w:b/>
          <w:bCs/>
          <w:szCs w:val="32"/>
          <w:shd w:val="clear" w:color="auto" w:fill="FFFFFF"/>
        </w:rPr>
        <w:t>二</w:t>
      </w:r>
      <w:r w:rsidRPr="002F6A26">
        <w:rPr>
          <w:rFonts w:ascii="楷体_GB2312" w:eastAsia="楷体_GB2312" w:hAnsi="宋体"/>
          <w:b/>
          <w:bCs/>
          <w:szCs w:val="32"/>
          <w:shd w:val="clear" w:color="auto" w:fill="FFFFFF"/>
        </w:rPr>
        <w:t>是农业清洁生产技术示范。</w:t>
      </w:r>
      <w:r w:rsidRPr="00A722AD">
        <w:rPr>
          <w:rFonts w:hint="eastAsia"/>
          <w:color w:val="000000"/>
          <w:szCs w:val="20"/>
        </w:rPr>
        <w:t>主要</w:t>
      </w:r>
      <w:r w:rsidRPr="0030320C">
        <w:rPr>
          <w:rFonts w:hint="eastAsia"/>
          <w:color w:val="000000"/>
          <w:szCs w:val="20"/>
        </w:rPr>
        <w:t>开展畜禽养殖业清洁生产示范</w:t>
      </w:r>
      <w:r>
        <w:rPr>
          <w:rFonts w:hint="eastAsia"/>
          <w:color w:val="000000"/>
          <w:szCs w:val="20"/>
        </w:rPr>
        <w:t>建设</w:t>
      </w:r>
      <w:r w:rsidRPr="0030320C">
        <w:rPr>
          <w:rFonts w:hint="eastAsia"/>
          <w:color w:val="000000"/>
          <w:szCs w:val="20"/>
        </w:rPr>
        <w:t>，进行种养一体化、粪便集中处理、生态养殖减排、养植物水深度处理等</w:t>
      </w:r>
      <w:r>
        <w:rPr>
          <w:rFonts w:hint="eastAsia"/>
          <w:color w:val="000000"/>
          <w:szCs w:val="20"/>
        </w:rPr>
        <w:t>工程建设和技术示范等；开展种植业清洁生产示范建设，进行规模化果园、茶园、设施蔬菜、水稻、小麦、玉米清洁生产示范等；开展</w:t>
      </w:r>
      <w:r w:rsidRPr="00BE16FB">
        <w:rPr>
          <w:color w:val="000000"/>
          <w:szCs w:val="20"/>
        </w:rPr>
        <w:t>农业清洁生产技术</w:t>
      </w:r>
      <w:r>
        <w:rPr>
          <w:rFonts w:hint="eastAsia"/>
          <w:color w:val="000000"/>
          <w:szCs w:val="20"/>
        </w:rPr>
        <w:t>指导与示范培训。</w:t>
      </w:r>
    </w:p>
    <w:p w:rsidR="00D93251" w:rsidRPr="006757B9" w:rsidRDefault="00D93251" w:rsidP="00D93251">
      <w:pPr>
        <w:adjustRightInd w:val="0"/>
        <w:spacing w:line="360" w:lineRule="auto"/>
        <w:ind w:firstLineChars="200" w:firstLine="643"/>
        <w:rPr>
          <w:color w:val="000000"/>
          <w:szCs w:val="20"/>
        </w:rPr>
      </w:pPr>
      <w:r w:rsidRPr="002F6A26">
        <w:rPr>
          <w:rFonts w:ascii="楷体_GB2312" w:eastAsia="楷体_GB2312" w:hAnsi="宋体" w:hint="eastAsia"/>
          <w:b/>
          <w:bCs/>
          <w:szCs w:val="32"/>
          <w:shd w:val="clear" w:color="auto" w:fill="FFFFFF"/>
        </w:rPr>
        <w:t>三</w:t>
      </w:r>
      <w:r w:rsidRPr="002F6A26">
        <w:rPr>
          <w:rFonts w:ascii="楷体_GB2312" w:eastAsia="楷体_GB2312" w:hAnsi="宋体"/>
          <w:b/>
          <w:bCs/>
          <w:szCs w:val="32"/>
          <w:shd w:val="clear" w:color="auto" w:fill="FFFFFF"/>
        </w:rPr>
        <w:t>是农业面源污染定位监测。</w:t>
      </w:r>
      <w:r w:rsidRPr="006757B9">
        <w:rPr>
          <w:color w:val="000000"/>
          <w:szCs w:val="20"/>
        </w:rPr>
        <w:t>主要开展全国农业面源污染监测网国控监测点的采样、分析及监测点的运行管理，监测分析氮、磷</w:t>
      </w:r>
      <w:r>
        <w:rPr>
          <w:rFonts w:hint="eastAsia"/>
          <w:color w:val="000000"/>
          <w:szCs w:val="20"/>
        </w:rPr>
        <w:t>规模畜禽养殖场废弃物排放、地膜残留</w:t>
      </w:r>
      <w:r w:rsidRPr="006757B9">
        <w:rPr>
          <w:color w:val="000000"/>
          <w:szCs w:val="20"/>
        </w:rPr>
        <w:t>等农业面源污染物的产生排放数量，建立农业面源污染监测质量控制体系，掌握典型农业面源污染物排放变化趋势，完善农业面源污染监测网络和数据平台，开展技术指导与培训。</w:t>
      </w:r>
    </w:p>
    <w:p w:rsidR="00D93251" w:rsidRDefault="00D93251" w:rsidP="00D93251">
      <w:pPr>
        <w:adjustRightInd w:val="0"/>
        <w:spacing w:line="360" w:lineRule="auto"/>
        <w:ind w:firstLineChars="200" w:firstLine="643"/>
        <w:rPr>
          <w:rFonts w:hint="eastAsia"/>
          <w:color w:val="000000"/>
          <w:szCs w:val="20"/>
        </w:rPr>
      </w:pPr>
      <w:r w:rsidRPr="002F6A26">
        <w:rPr>
          <w:rFonts w:ascii="楷体_GB2312" w:eastAsia="楷体_GB2312" w:hAnsi="宋体" w:hint="eastAsia"/>
          <w:b/>
          <w:bCs/>
          <w:szCs w:val="32"/>
          <w:shd w:val="clear" w:color="auto" w:fill="FFFFFF"/>
        </w:rPr>
        <w:t>四</w:t>
      </w:r>
      <w:r w:rsidRPr="002F6A26">
        <w:rPr>
          <w:rFonts w:ascii="楷体_GB2312" w:eastAsia="楷体_GB2312" w:hAnsi="宋体"/>
          <w:b/>
          <w:bCs/>
          <w:szCs w:val="32"/>
          <w:shd w:val="clear" w:color="auto" w:fill="FFFFFF"/>
        </w:rPr>
        <w:t>是</w:t>
      </w:r>
      <w:r w:rsidRPr="000646CC">
        <w:rPr>
          <w:rFonts w:ascii="楷体_GB2312" w:eastAsia="楷体_GB2312" w:hAnsi="宋体" w:hint="eastAsia"/>
          <w:b/>
          <w:bCs/>
          <w:szCs w:val="32"/>
          <w:shd w:val="clear" w:color="auto" w:fill="FFFFFF"/>
        </w:rPr>
        <w:t>畜禽养殖废弃物及农业氮磷污染综合防治示范区建设</w:t>
      </w:r>
      <w:r w:rsidRPr="002F6A26">
        <w:rPr>
          <w:rFonts w:ascii="楷体_GB2312" w:eastAsia="楷体_GB2312" w:hAnsi="宋体"/>
          <w:b/>
          <w:bCs/>
          <w:szCs w:val="32"/>
          <w:shd w:val="clear" w:color="auto" w:fill="FFFFFF"/>
        </w:rPr>
        <w:t>。</w:t>
      </w:r>
      <w:r w:rsidRPr="006757B9">
        <w:rPr>
          <w:color w:val="000000"/>
          <w:szCs w:val="20"/>
        </w:rPr>
        <w:t>在</w:t>
      </w:r>
      <w:r>
        <w:rPr>
          <w:rFonts w:hint="eastAsia"/>
          <w:color w:val="000000"/>
          <w:szCs w:val="20"/>
        </w:rPr>
        <w:t>洱海</w:t>
      </w:r>
      <w:r w:rsidRPr="006757B9">
        <w:rPr>
          <w:color w:val="000000"/>
          <w:szCs w:val="20"/>
        </w:rPr>
        <w:t>流域、三峡库区、太湖流域、巢湖流域等典型</w:t>
      </w:r>
      <w:r>
        <w:rPr>
          <w:rFonts w:hint="eastAsia"/>
          <w:color w:val="000000"/>
          <w:szCs w:val="20"/>
        </w:rPr>
        <w:t>流域实施</w:t>
      </w:r>
      <w:r>
        <w:rPr>
          <w:color w:val="000000"/>
          <w:szCs w:val="20"/>
        </w:rPr>
        <w:t>农业面源污染</w:t>
      </w:r>
      <w:r w:rsidRPr="006757B9">
        <w:rPr>
          <w:color w:val="000000"/>
          <w:szCs w:val="20"/>
        </w:rPr>
        <w:t>综合</w:t>
      </w:r>
      <w:r>
        <w:rPr>
          <w:rFonts w:hint="eastAsia"/>
          <w:color w:val="000000"/>
          <w:szCs w:val="20"/>
        </w:rPr>
        <w:t>防治</w:t>
      </w:r>
      <w:r w:rsidRPr="006757B9">
        <w:rPr>
          <w:color w:val="000000"/>
          <w:szCs w:val="20"/>
        </w:rPr>
        <w:t>示范</w:t>
      </w:r>
      <w:r>
        <w:rPr>
          <w:rFonts w:hint="eastAsia"/>
          <w:color w:val="000000"/>
          <w:szCs w:val="20"/>
        </w:rPr>
        <w:t>区建设</w:t>
      </w:r>
      <w:r w:rsidRPr="006757B9">
        <w:rPr>
          <w:color w:val="000000"/>
          <w:szCs w:val="20"/>
        </w:rPr>
        <w:t>，开展养殖场粪污固液分离、贮存，养殖污水高效处理、循环利用等设施，畜禽粪便</w:t>
      </w:r>
      <w:r w:rsidRPr="006757B9">
        <w:rPr>
          <w:color w:val="000000"/>
          <w:szCs w:val="20"/>
        </w:rPr>
        <w:lastRenderedPageBreak/>
        <w:t>收集处理中心、固体无害化处理和堆肥设施建设；推广分区限量施肥、以</w:t>
      </w:r>
      <w:bookmarkStart w:id="58" w:name="hmjd4wpsSCWarn_4380272"/>
      <w:r w:rsidRPr="006757B9">
        <w:rPr>
          <w:color w:val="000000"/>
          <w:szCs w:val="20"/>
        </w:rPr>
        <w:t>碳</w:t>
      </w:r>
      <w:bookmarkEnd w:id="58"/>
      <w:r w:rsidRPr="006757B9">
        <w:rPr>
          <w:color w:val="000000"/>
          <w:szCs w:val="20"/>
        </w:rPr>
        <w:t>控氮、缓控释肥料等技术，建设径流集蓄与再利用设施，养殖肥水田间贮存池及施用配套设施、农田固体废弃物收集池、蔬菜残体发酵池、农田尾水生态拦截沟、渠、塘等设施及配套设备，减少农业</w:t>
      </w:r>
      <w:r>
        <w:rPr>
          <w:rFonts w:hint="eastAsia"/>
          <w:color w:val="000000"/>
          <w:szCs w:val="20"/>
        </w:rPr>
        <w:t>源</w:t>
      </w:r>
      <w:r w:rsidRPr="006757B9">
        <w:rPr>
          <w:color w:val="000000"/>
          <w:szCs w:val="20"/>
        </w:rPr>
        <w:t>污染</w:t>
      </w:r>
      <w:r>
        <w:rPr>
          <w:rFonts w:hint="eastAsia"/>
          <w:color w:val="000000"/>
          <w:szCs w:val="20"/>
        </w:rPr>
        <w:t>排放</w:t>
      </w:r>
      <w:r w:rsidRPr="006757B9">
        <w:rPr>
          <w:color w:val="000000"/>
          <w:szCs w:val="20"/>
        </w:rPr>
        <w:t>。</w:t>
      </w:r>
    </w:p>
    <w:p w:rsidR="00D93251" w:rsidRDefault="00D93251" w:rsidP="00D93251">
      <w:pPr>
        <w:adjustRightInd w:val="0"/>
        <w:snapToGrid w:val="0"/>
        <w:spacing w:line="360" w:lineRule="auto"/>
        <w:ind w:firstLineChars="200" w:firstLine="643"/>
        <w:rPr>
          <w:rFonts w:ascii="仿宋_GB2312" w:hAnsi="宋体" w:hint="eastAsia"/>
          <w:bCs/>
          <w:color w:val="000000"/>
          <w:szCs w:val="32"/>
          <w:shd w:val="clear" w:color="auto" w:fill="FFFFFF"/>
        </w:rPr>
      </w:pPr>
      <w:r w:rsidRPr="002F6A26">
        <w:rPr>
          <w:rFonts w:ascii="楷体_GB2312" w:eastAsia="楷体_GB2312" w:hAnsi="宋体" w:hint="eastAsia"/>
          <w:b/>
          <w:bCs/>
          <w:szCs w:val="32"/>
          <w:shd w:val="clear" w:color="auto" w:fill="FFFFFF"/>
        </w:rPr>
        <w:t>五是现代生态农业基地示范。</w:t>
      </w:r>
      <w:r w:rsidRPr="008442B6">
        <w:rPr>
          <w:rFonts w:ascii="仿宋_GB2312" w:hAnsi="宋体" w:hint="eastAsia"/>
          <w:bCs/>
          <w:color w:val="000000"/>
          <w:szCs w:val="32"/>
          <w:shd w:val="clear" w:color="auto" w:fill="FFFFFF"/>
        </w:rPr>
        <w:t>主要用于开展现代生态农业基地示范，</w:t>
      </w:r>
      <w:r>
        <w:rPr>
          <w:rFonts w:ascii="仿宋_GB2312" w:hAnsi="宋体" w:hint="eastAsia"/>
          <w:bCs/>
          <w:color w:val="000000"/>
          <w:szCs w:val="32"/>
          <w:shd w:val="clear" w:color="auto" w:fill="FFFFFF"/>
        </w:rPr>
        <w:t>推广应用</w:t>
      </w:r>
      <w:r w:rsidRPr="008442B6">
        <w:rPr>
          <w:rFonts w:ascii="仿宋_GB2312" w:hAnsi="宋体" w:hint="eastAsia"/>
          <w:bCs/>
          <w:color w:val="000000"/>
          <w:szCs w:val="32"/>
          <w:shd w:val="clear" w:color="auto" w:fill="FFFFFF"/>
        </w:rPr>
        <w:t>低碳、节水、节肥、节药和面源污染防治</w:t>
      </w:r>
      <w:r>
        <w:rPr>
          <w:rFonts w:ascii="仿宋_GB2312" w:hAnsi="宋体" w:hint="eastAsia"/>
          <w:bCs/>
          <w:color w:val="000000"/>
          <w:szCs w:val="32"/>
          <w:shd w:val="clear" w:color="auto" w:fill="FFFFFF"/>
        </w:rPr>
        <w:t>技术，开展生态农业基地的信息化建设试点，</w:t>
      </w:r>
      <w:r w:rsidRPr="008442B6">
        <w:rPr>
          <w:rFonts w:ascii="仿宋_GB2312" w:hAnsi="宋体" w:hint="eastAsia"/>
          <w:bCs/>
          <w:color w:val="000000"/>
          <w:szCs w:val="32"/>
          <w:shd w:val="clear" w:color="auto" w:fill="FFFFFF"/>
        </w:rPr>
        <w:t>总结提炼生态农业技术标准与模式</w:t>
      </w:r>
      <w:r>
        <w:rPr>
          <w:rFonts w:ascii="仿宋_GB2312" w:hAnsi="宋体" w:hint="eastAsia"/>
          <w:bCs/>
          <w:color w:val="000000"/>
          <w:szCs w:val="32"/>
          <w:shd w:val="clear" w:color="auto" w:fill="FFFFFF"/>
        </w:rPr>
        <w:t>，</w:t>
      </w:r>
      <w:r w:rsidRPr="008442B6">
        <w:rPr>
          <w:rFonts w:ascii="仿宋_GB2312" w:hAnsi="宋体" w:hint="eastAsia"/>
          <w:bCs/>
          <w:color w:val="000000"/>
          <w:szCs w:val="32"/>
          <w:shd w:val="clear" w:color="auto" w:fill="FFFFFF"/>
        </w:rPr>
        <w:t>对生态农业技术推广体系的管理和技术人员进行技术培训和标准宣贯</w:t>
      </w:r>
      <w:r>
        <w:rPr>
          <w:rFonts w:ascii="仿宋_GB2312" w:hAnsi="宋体" w:hint="eastAsia"/>
          <w:bCs/>
          <w:color w:val="000000"/>
          <w:szCs w:val="32"/>
          <w:shd w:val="clear" w:color="auto" w:fill="FFFFFF"/>
        </w:rPr>
        <w:t>。</w:t>
      </w:r>
    </w:p>
    <w:p w:rsidR="00D93251" w:rsidRDefault="00D93251" w:rsidP="00D93251">
      <w:pPr>
        <w:adjustRightInd w:val="0"/>
        <w:snapToGrid w:val="0"/>
        <w:spacing w:line="360" w:lineRule="auto"/>
        <w:ind w:firstLineChars="200" w:firstLine="643"/>
        <w:rPr>
          <w:rFonts w:ascii="仿宋_GB2312" w:hAnsi="宋体" w:hint="eastAsia"/>
          <w:bCs/>
          <w:szCs w:val="32"/>
          <w:shd w:val="clear" w:color="auto" w:fill="FFFFFF"/>
        </w:rPr>
      </w:pPr>
      <w:r w:rsidRPr="002F6A26">
        <w:rPr>
          <w:rFonts w:ascii="楷体_GB2312" w:eastAsia="楷体_GB2312" w:hAnsi="宋体" w:hint="eastAsia"/>
          <w:b/>
          <w:bCs/>
          <w:szCs w:val="32"/>
          <w:shd w:val="clear" w:color="auto" w:fill="FFFFFF"/>
        </w:rPr>
        <w:t>六是可降解地膜</w:t>
      </w:r>
      <w:r>
        <w:rPr>
          <w:rFonts w:ascii="楷体_GB2312" w:eastAsia="楷体_GB2312" w:hAnsi="宋体" w:hint="eastAsia"/>
          <w:b/>
          <w:bCs/>
          <w:szCs w:val="32"/>
          <w:shd w:val="clear" w:color="auto" w:fill="FFFFFF"/>
        </w:rPr>
        <w:t>对比试验、试点示范</w:t>
      </w:r>
      <w:r w:rsidRPr="002F6A26">
        <w:rPr>
          <w:rFonts w:ascii="楷体_GB2312" w:eastAsia="楷体_GB2312" w:hAnsi="宋体" w:hint="eastAsia"/>
          <w:b/>
          <w:bCs/>
          <w:szCs w:val="32"/>
          <w:shd w:val="clear" w:color="auto" w:fill="FFFFFF"/>
        </w:rPr>
        <w:t>、监测评估及标准地膜回收利用。</w:t>
      </w:r>
      <w:r w:rsidRPr="006D12C4">
        <w:rPr>
          <w:rFonts w:ascii="仿宋_GB2312" w:hAnsi="宋体" w:hint="eastAsia"/>
          <w:bCs/>
          <w:szCs w:val="32"/>
          <w:shd w:val="clear" w:color="auto" w:fill="FFFFFF"/>
        </w:rPr>
        <w:t>主要</w:t>
      </w:r>
      <w:r>
        <w:rPr>
          <w:rFonts w:ascii="仿宋_GB2312" w:hAnsi="宋体" w:hint="eastAsia"/>
          <w:bCs/>
          <w:szCs w:val="32"/>
          <w:shd w:val="clear" w:color="auto" w:fill="FFFFFF"/>
        </w:rPr>
        <w:t>对</w:t>
      </w:r>
      <w:r>
        <w:rPr>
          <w:rFonts w:ascii="仿宋_GB2312" w:hAnsi="宋体"/>
          <w:bCs/>
          <w:szCs w:val="32"/>
          <w:shd w:val="clear" w:color="auto" w:fill="FFFFFF"/>
        </w:rPr>
        <w:t>工厂生产及市场出售的可降解地膜</w:t>
      </w:r>
      <w:r w:rsidRPr="00260CB7">
        <w:rPr>
          <w:rFonts w:ascii="仿宋_GB2312" w:hAnsi="宋体"/>
          <w:bCs/>
          <w:szCs w:val="32"/>
          <w:shd w:val="clear" w:color="auto" w:fill="FFFFFF"/>
        </w:rPr>
        <w:t>强度、拉伸度等功能性</w:t>
      </w:r>
      <w:r>
        <w:rPr>
          <w:rFonts w:ascii="仿宋_GB2312" w:hAnsi="宋体" w:hint="eastAsia"/>
          <w:bCs/>
          <w:szCs w:val="32"/>
          <w:shd w:val="clear" w:color="auto" w:fill="FFFFFF"/>
        </w:rPr>
        <w:t>指标</w:t>
      </w:r>
      <w:r w:rsidRPr="00260CB7">
        <w:rPr>
          <w:rFonts w:ascii="仿宋_GB2312" w:hAnsi="宋体"/>
          <w:bCs/>
          <w:szCs w:val="32"/>
          <w:shd w:val="clear" w:color="auto" w:fill="FFFFFF"/>
        </w:rPr>
        <w:t>及有毒有害物质残留</w:t>
      </w:r>
      <w:r>
        <w:rPr>
          <w:rFonts w:ascii="仿宋_GB2312" w:hAnsi="宋体" w:hint="eastAsia"/>
          <w:bCs/>
          <w:szCs w:val="32"/>
          <w:shd w:val="clear" w:color="auto" w:fill="FFFFFF"/>
        </w:rPr>
        <w:t>进行</w:t>
      </w:r>
      <w:r w:rsidRPr="00260CB7">
        <w:rPr>
          <w:rFonts w:ascii="仿宋_GB2312" w:hAnsi="宋体"/>
          <w:bCs/>
          <w:szCs w:val="32"/>
          <w:shd w:val="clear" w:color="auto" w:fill="FFFFFF"/>
        </w:rPr>
        <w:t>检测，</w:t>
      </w:r>
      <w:r>
        <w:rPr>
          <w:rFonts w:ascii="仿宋_GB2312" w:hAnsi="宋体" w:hint="eastAsia"/>
          <w:bCs/>
          <w:szCs w:val="32"/>
          <w:shd w:val="clear" w:color="auto" w:fill="FFFFFF"/>
        </w:rPr>
        <w:t>开展</w:t>
      </w:r>
      <w:r w:rsidRPr="00260CB7">
        <w:rPr>
          <w:rFonts w:ascii="仿宋_GB2312" w:hAnsi="宋体" w:hint="eastAsia"/>
          <w:bCs/>
          <w:szCs w:val="32"/>
          <w:shd w:val="clear" w:color="auto" w:fill="FFFFFF"/>
        </w:rPr>
        <w:t>优质可降解地膜产品示范评估</w:t>
      </w:r>
      <w:r>
        <w:rPr>
          <w:rFonts w:ascii="仿宋_GB2312" w:hAnsi="宋体" w:hint="eastAsia"/>
          <w:bCs/>
          <w:szCs w:val="32"/>
          <w:shd w:val="clear" w:color="auto" w:fill="FFFFFF"/>
        </w:rPr>
        <w:t>、</w:t>
      </w:r>
      <w:r w:rsidRPr="00260CB7">
        <w:rPr>
          <w:rFonts w:ascii="仿宋_GB2312" w:hAnsi="宋体" w:hint="eastAsia"/>
          <w:bCs/>
          <w:szCs w:val="32"/>
          <w:shd w:val="clear" w:color="auto" w:fill="FFFFFF"/>
        </w:rPr>
        <w:t>技术规程制定和培训推广</w:t>
      </w:r>
      <w:r>
        <w:rPr>
          <w:rFonts w:ascii="仿宋_GB2312" w:hAnsi="宋体" w:hint="eastAsia"/>
          <w:bCs/>
          <w:szCs w:val="32"/>
          <w:shd w:val="clear" w:color="auto" w:fill="FFFFFF"/>
        </w:rPr>
        <w:t>；</w:t>
      </w:r>
      <w:r w:rsidRPr="00260CB7">
        <w:rPr>
          <w:rFonts w:ascii="仿宋_GB2312" w:hAnsi="宋体" w:hint="eastAsia"/>
          <w:bCs/>
          <w:szCs w:val="32"/>
          <w:shd w:val="clear" w:color="auto" w:fill="FFFFFF"/>
        </w:rPr>
        <w:t>对现有地膜残膜的回收利用技术进行示范推广</w:t>
      </w:r>
      <w:r>
        <w:rPr>
          <w:rFonts w:ascii="仿宋_GB2312" w:hAnsi="宋体" w:hint="eastAsia"/>
          <w:bCs/>
          <w:szCs w:val="32"/>
          <w:shd w:val="clear" w:color="auto" w:fill="FFFFFF"/>
        </w:rPr>
        <w:t>，</w:t>
      </w:r>
      <w:r w:rsidRPr="00260CB7">
        <w:rPr>
          <w:rFonts w:ascii="仿宋_GB2312" w:hAnsi="宋体"/>
          <w:bCs/>
          <w:szCs w:val="32"/>
          <w:shd w:val="clear" w:color="auto" w:fill="FFFFFF"/>
        </w:rPr>
        <w:t>对经检测综合效果反响良好的可降解地膜</w:t>
      </w:r>
      <w:r>
        <w:rPr>
          <w:rFonts w:ascii="仿宋_GB2312" w:hAnsi="宋体" w:hint="eastAsia"/>
          <w:bCs/>
          <w:szCs w:val="32"/>
          <w:shd w:val="clear" w:color="auto" w:fill="FFFFFF"/>
        </w:rPr>
        <w:t>进行</w:t>
      </w:r>
      <w:r w:rsidRPr="00260CB7">
        <w:rPr>
          <w:rFonts w:ascii="仿宋_GB2312" w:hAnsi="宋体"/>
          <w:bCs/>
          <w:szCs w:val="32"/>
          <w:shd w:val="clear" w:color="auto" w:fill="FFFFFF"/>
        </w:rPr>
        <w:t>示范推广，对可降解地膜补贴机制、政策支持的关键节点进行探索研究</w:t>
      </w:r>
      <w:r>
        <w:rPr>
          <w:rFonts w:ascii="仿宋_GB2312" w:hAnsi="宋体" w:hint="eastAsia"/>
          <w:bCs/>
          <w:szCs w:val="32"/>
          <w:shd w:val="clear" w:color="auto" w:fill="FFFFFF"/>
        </w:rPr>
        <w:t>。</w:t>
      </w:r>
    </w:p>
    <w:p w:rsidR="00D93251" w:rsidRPr="00D94986" w:rsidRDefault="00D93251" w:rsidP="00D93251">
      <w:pPr>
        <w:pStyle w:val="11"/>
        <w:spacing w:line="360" w:lineRule="auto"/>
        <w:rPr>
          <w:rFonts w:cs="Times New Roman"/>
          <w:color w:val="000000"/>
        </w:rPr>
      </w:pPr>
      <w:r w:rsidRPr="002F6A26">
        <w:rPr>
          <w:rFonts w:ascii="楷体_GB2312" w:eastAsia="楷体_GB2312" w:hAnsi="宋体" w:cs="Times New Roman" w:hint="eastAsia"/>
          <w:b/>
          <w:bCs/>
          <w:szCs w:val="32"/>
          <w:shd w:val="clear" w:color="auto" w:fill="FFFFFF"/>
        </w:rPr>
        <w:t>七</w:t>
      </w:r>
      <w:r w:rsidRPr="002F6A26">
        <w:rPr>
          <w:rFonts w:ascii="楷体_GB2312" w:eastAsia="楷体_GB2312" w:hAnsi="宋体" w:cs="Times New Roman"/>
          <w:b/>
          <w:bCs/>
          <w:szCs w:val="32"/>
          <w:shd w:val="clear" w:color="auto" w:fill="FFFFFF"/>
        </w:rPr>
        <w:t>是履约、宣传培训及监督管理。</w:t>
      </w:r>
      <w:r w:rsidRPr="00D94986">
        <w:rPr>
          <w:rFonts w:cs="Times New Roman"/>
          <w:color w:val="000000"/>
        </w:rPr>
        <w:t>开展《气候变化框架公约》、《生物多样性公约》和《湿地公约》等国际环境公约和全球农业温室气体研究联盟相关跟踪研究，开展农业生态环境保护管理技术指导和培训，利用新闻媒体广泛开展宣传。</w:t>
      </w:r>
    </w:p>
    <w:p w:rsidR="00D93251" w:rsidRPr="00D94986" w:rsidRDefault="00D93251" w:rsidP="00D93251">
      <w:pPr>
        <w:pStyle w:val="11"/>
        <w:spacing w:line="360" w:lineRule="auto"/>
        <w:rPr>
          <w:rFonts w:eastAsia="黑体" w:cs="Times New Roman"/>
          <w:color w:val="000000"/>
        </w:rPr>
      </w:pPr>
      <w:r w:rsidRPr="00D94986">
        <w:rPr>
          <w:rFonts w:eastAsia="黑体" w:cs="Times New Roman"/>
          <w:color w:val="000000"/>
        </w:rPr>
        <w:t>三、实施区域</w:t>
      </w:r>
    </w:p>
    <w:p w:rsidR="00D93251" w:rsidRPr="00D94986" w:rsidRDefault="00D93251" w:rsidP="00D93251">
      <w:pPr>
        <w:pStyle w:val="11"/>
        <w:spacing w:line="360" w:lineRule="auto"/>
        <w:rPr>
          <w:rFonts w:cs="Times New Roman"/>
          <w:color w:val="000000"/>
        </w:rPr>
      </w:pPr>
      <w:r w:rsidRPr="00F0044F">
        <w:rPr>
          <w:rFonts w:cs="Times New Roman"/>
          <w:color w:val="000000"/>
        </w:rPr>
        <w:lastRenderedPageBreak/>
        <w:t>农产品产地</w:t>
      </w:r>
      <w:r w:rsidRPr="00F0044F">
        <w:rPr>
          <w:rFonts w:cs="Times New Roman" w:hint="eastAsia"/>
          <w:color w:val="000000"/>
        </w:rPr>
        <w:t>安全管理及重金属污染治理示范</w:t>
      </w:r>
      <w:r w:rsidRPr="00D94986">
        <w:rPr>
          <w:rFonts w:cs="Times New Roman"/>
          <w:color w:val="000000"/>
        </w:rPr>
        <w:t>，农业面源污染定位监测，履约、宣传培训及监督管理在全国有工作基础的地区内实施；农业清洁生产技术示范优先在</w:t>
      </w:r>
      <w:r>
        <w:rPr>
          <w:rFonts w:cs="Times New Roman" w:hint="eastAsia"/>
          <w:color w:val="000000"/>
        </w:rPr>
        <w:t>水果、茶、</w:t>
      </w:r>
      <w:r w:rsidRPr="00D94986">
        <w:rPr>
          <w:rFonts w:cs="Times New Roman"/>
          <w:color w:val="000000"/>
        </w:rPr>
        <w:t>蔬菜</w:t>
      </w:r>
      <w:r>
        <w:rPr>
          <w:rFonts w:cs="Times New Roman" w:hint="eastAsia"/>
          <w:color w:val="000000"/>
        </w:rPr>
        <w:t>等</w:t>
      </w:r>
      <w:r w:rsidRPr="00D94986">
        <w:rPr>
          <w:rFonts w:cs="Times New Roman"/>
          <w:color w:val="000000"/>
        </w:rPr>
        <w:t>主产区和规模</w:t>
      </w:r>
      <w:r>
        <w:rPr>
          <w:rFonts w:cs="Times New Roman" w:hint="eastAsia"/>
          <w:color w:val="000000"/>
        </w:rPr>
        <w:t>化</w:t>
      </w:r>
      <w:r w:rsidRPr="00D94986">
        <w:rPr>
          <w:rFonts w:cs="Times New Roman"/>
          <w:color w:val="000000"/>
        </w:rPr>
        <w:t>养殖区实施；畜禽养殖废弃物及农业氮磷污染综合防治示范区建设在</w:t>
      </w:r>
      <w:r>
        <w:rPr>
          <w:rFonts w:cs="Times New Roman" w:hint="eastAsia"/>
          <w:color w:val="000000"/>
        </w:rPr>
        <w:t>洱海</w:t>
      </w:r>
      <w:r w:rsidRPr="00D94986">
        <w:rPr>
          <w:rFonts w:cs="Times New Roman"/>
          <w:color w:val="000000"/>
        </w:rPr>
        <w:t>流域、三峡库区、太湖流域、巢湖流域等典型区域实施</w:t>
      </w:r>
      <w:r>
        <w:rPr>
          <w:rFonts w:cs="Times New Roman" w:hint="eastAsia"/>
          <w:color w:val="000000"/>
        </w:rPr>
        <w:t>；</w:t>
      </w:r>
      <w:r w:rsidRPr="000D2DE3">
        <w:rPr>
          <w:rFonts w:cs="Times New Roman" w:hint="eastAsia"/>
          <w:color w:val="000000"/>
        </w:rPr>
        <w:t>现代生态农业基地示范在生态农业发展基础较好</w:t>
      </w:r>
      <w:r>
        <w:rPr>
          <w:rFonts w:cs="Times New Roman" w:hint="eastAsia"/>
          <w:color w:val="000000"/>
        </w:rPr>
        <w:t>地区</w:t>
      </w:r>
      <w:r w:rsidRPr="000D2DE3">
        <w:rPr>
          <w:rFonts w:cs="Times New Roman" w:hint="eastAsia"/>
          <w:color w:val="000000"/>
        </w:rPr>
        <w:t>实施</w:t>
      </w:r>
      <w:r>
        <w:rPr>
          <w:rFonts w:cs="Times New Roman" w:hint="eastAsia"/>
          <w:color w:val="000000"/>
        </w:rPr>
        <w:t>；</w:t>
      </w:r>
      <w:r w:rsidRPr="00312AC4">
        <w:rPr>
          <w:rFonts w:cs="Times New Roman" w:hint="eastAsia"/>
          <w:color w:val="000000"/>
        </w:rPr>
        <w:t>可降解地膜对比试验、试点示范、监测评估及标准地膜回收利用</w:t>
      </w:r>
      <w:r>
        <w:rPr>
          <w:rFonts w:cs="Times New Roman" w:hint="eastAsia"/>
          <w:color w:val="000000"/>
        </w:rPr>
        <w:t>在地膜使用量大、污染严重区域实施。</w:t>
      </w:r>
    </w:p>
    <w:p w:rsidR="00D93251" w:rsidRPr="00D94986" w:rsidRDefault="00D93251" w:rsidP="00D93251">
      <w:pPr>
        <w:pStyle w:val="11"/>
        <w:spacing w:line="360" w:lineRule="auto"/>
        <w:rPr>
          <w:rFonts w:eastAsia="黑体" w:cs="Times New Roman"/>
          <w:color w:val="000000"/>
        </w:rPr>
      </w:pPr>
      <w:r w:rsidRPr="00D94986">
        <w:rPr>
          <w:rFonts w:eastAsia="黑体" w:cs="Times New Roman"/>
          <w:color w:val="000000"/>
        </w:rPr>
        <w:t>四、资金使用方向</w:t>
      </w:r>
    </w:p>
    <w:p w:rsidR="00D93251" w:rsidRPr="00D94986" w:rsidRDefault="00D93251" w:rsidP="00D93251">
      <w:pPr>
        <w:pStyle w:val="11"/>
        <w:spacing w:line="360" w:lineRule="auto"/>
        <w:rPr>
          <w:rFonts w:cs="Times New Roman"/>
          <w:color w:val="000000"/>
        </w:rPr>
      </w:pPr>
      <w:r w:rsidRPr="007072AA">
        <w:rPr>
          <w:rFonts w:cs="Times New Roman"/>
          <w:color w:val="000000"/>
        </w:rPr>
        <w:t>农产品产地</w:t>
      </w:r>
      <w:r w:rsidRPr="007072AA">
        <w:rPr>
          <w:rFonts w:cs="Times New Roman" w:hint="eastAsia"/>
          <w:color w:val="000000"/>
        </w:rPr>
        <w:t>安全管理及重金属污染治理示范</w:t>
      </w:r>
      <w:r w:rsidRPr="00D94986">
        <w:rPr>
          <w:rFonts w:cs="Times New Roman"/>
          <w:color w:val="000000"/>
        </w:rPr>
        <w:t>，农业面源污染定位监测，资金使用方向主要是差旅费、劳务费、样品封存与制备费、测试费、必要设备购置费、试剂与耗材购置费、培训费和材料印刷费等；畜禽养殖废弃物及农业氮磷污染综合防治示范区建设资金使用方向主要包括水泥、钢筋、</w:t>
      </w:r>
      <w:bookmarkStart w:id="59" w:name="hmjd4wpsSCWarn_4380273"/>
      <w:r w:rsidRPr="00D94986">
        <w:rPr>
          <w:rFonts w:cs="Times New Roman"/>
          <w:color w:val="000000"/>
        </w:rPr>
        <w:t>砖</w:t>
      </w:r>
      <w:bookmarkEnd w:id="59"/>
      <w:r w:rsidRPr="00D94986">
        <w:rPr>
          <w:rFonts w:cs="Times New Roman"/>
          <w:color w:val="000000"/>
        </w:rPr>
        <w:t>等设施建设材料以及配套设备购置补贴，差旅、劳务、培训和材料印刷等支出；农业清洁生产技术示范</w:t>
      </w:r>
      <w:r>
        <w:rPr>
          <w:rFonts w:cs="Times New Roman" w:hint="eastAsia"/>
          <w:color w:val="000000"/>
        </w:rPr>
        <w:t>和</w:t>
      </w:r>
      <w:r w:rsidRPr="000D2DE3">
        <w:rPr>
          <w:rFonts w:cs="Times New Roman" w:hint="eastAsia"/>
          <w:color w:val="000000"/>
        </w:rPr>
        <w:t>现代生态农业基地示范</w:t>
      </w:r>
      <w:r>
        <w:rPr>
          <w:rFonts w:cs="Times New Roman" w:hint="eastAsia"/>
          <w:color w:val="000000"/>
        </w:rPr>
        <w:t>资金使用方</w:t>
      </w:r>
      <w:r w:rsidRPr="00312AC4">
        <w:rPr>
          <w:rFonts w:ascii="仿宋_GB2312" w:hAnsi="宋体" w:hint="eastAsia"/>
          <w:bCs/>
          <w:color w:val="000000"/>
          <w:szCs w:val="32"/>
          <w:shd w:val="clear" w:color="auto" w:fill="FFFFFF"/>
        </w:rPr>
        <w:t>向主要包括</w:t>
      </w:r>
      <w:r>
        <w:rPr>
          <w:rFonts w:ascii="仿宋_GB2312" w:hAnsi="宋体" w:hint="eastAsia"/>
          <w:bCs/>
          <w:color w:val="000000"/>
          <w:szCs w:val="32"/>
          <w:shd w:val="clear" w:color="auto" w:fill="FFFFFF"/>
        </w:rPr>
        <w:t>监测、示范</w:t>
      </w:r>
      <w:r w:rsidRPr="008442B6">
        <w:rPr>
          <w:rFonts w:ascii="仿宋_GB2312" w:hAnsi="宋体" w:hint="eastAsia"/>
          <w:bCs/>
          <w:color w:val="000000"/>
          <w:szCs w:val="32"/>
          <w:shd w:val="clear" w:color="auto" w:fill="FFFFFF"/>
        </w:rPr>
        <w:t>、规划编制及技术培训等所需的设施、设备和物料购置补贴、</w:t>
      </w:r>
      <w:r w:rsidRPr="008442B6">
        <w:rPr>
          <w:rFonts w:ascii="仿宋_GB2312" w:hAnsi="宋体"/>
          <w:bCs/>
          <w:color w:val="000000"/>
          <w:szCs w:val="32"/>
          <w:shd w:val="clear" w:color="auto" w:fill="FFFFFF"/>
        </w:rPr>
        <w:t>差旅、劳务、</w:t>
      </w:r>
      <w:r w:rsidRPr="008442B6">
        <w:rPr>
          <w:rFonts w:ascii="仿宋_GB2312" w:hAnsi="宋体" w:hint="eastAsia"/>
          <w:bCs/>
          <w:color w:val="000000"/>
          <w:szCs w:val="32"/>
          <w:shd w:val="clear" w:color="auto" w:fill="FFFFFF"/>
        </w:rPr>
        <w:t>咨询、培训、印刷等</w:t>
      </w:r>
      <w:r>
        <w:rPr>
          <w:rFonts w:ascii="仿宋_GB2312" w:hAnsi="宋体" w:hint="eastAsia"/>
          <w:bCs/>
          <w:color w:val="000000"/>
          <w:szCs w:val="32"/>
          <w:shd w:val="clear" w:color="auto" w:fill="FFFFFF"/>
        </w:rPr>
        <w:t>支出</w:t>
      </w:r>
      <w:r w:rsidRPr="00312AC4">
        <w:rPr>
          <w:rFonts w:ascii="仿宋_GB2312" w:hAnsi="宋体" w:hint="eastAsia"/>
          <w:bCs/>
          <w:color w:val="000000"/>
          <w:szCs w:val="32"/>
          <w:shd w:val="clear" w:color="auto" w:fill="FFFFFF"/>
        </w:rPr>
        <w:t>；可降解地膜对比试验、试点示范、监测评估及标准地膜回收利用资金使</w:t>
      </w:r>
      <w:r>
        <w:rPr>
          <w:rFonts w:cs="Times New Roman" w:hint="eastAsia"/>
          <w:color w:val="000000"/>
        </w:rPr>
        <w:t>用方向主要包括</w:t>
      </w:r>
      <w:r w:rsidRPr="00260CB7">
        <w:rPr>
          <w:rFonts w:ascii="仿宋_GB2312" w:hAnsi="宋体"/>
          <w:bCs/>
          <w:szCs w:val="32"/>
          <w:shd w:val="clear" w:color="auto" w:fill="FFFFFF"/>
        </w:rPr>
        <w:t>样品采集和检测及技术培</w:t>
      </w:r>
      <w:r>
        <w:rPr>
          <w:rFonts w:ascii="仿宋_GB2312" w:hAnsi="宋体"/>
          <w:bCs/>
          <w:szCs w:val="32"/>
          <w:shd w:val="clear" w:color="auto" w:fill="FFFFFF"/>
        </w:rPr>
        <w:t>训等所需的设备和材料购置补贴、差旅、劳务、咨询、培训、印刷等</w:t>
      </w:r>
      <w:r>
        <w:rPr>
          <w:rFonts w:ascii="仿宋_GB2312" w:hAnsi="宋体" w:hint="eastAsia"/>
          <w:bCs/>
          <w:szCs w:val="32"/>
          <w:shd w:val="clear" w:color="auto" w:fill="FFFFFF"/>
        </w:rPr>
        <w:t>支出；</w:t>
      </w:r>
      <w:r w:rsidRPr="00D94986">
        <w:rPr>
          <w:rFonts w:cs="Times New Roman"/>
          <w:color w:val="000000"/>
        </w:rPr>
        <w:t>履约、宣传培训及监督管理资金使用方向主要包</w:t>
      </w:r>
      <w:r w:rsidRPr="00D94986">
        <w:rPr>
          <w:rFonts w:cs="Times New Roman"/>
          <w:color w:val="000000"/>
        </w:rPr>
        <w:lastRenderedPageBreak/>
        <w:t>括差旅、专家费、材料印刷等支出。</w:t>
      </w:r>
    </w:p>
    <w:p w:rsidR="00D93251" w:rsidRPr="00D94986" w:rsidRDefault="00D93251" w:rsidP="00D93251">
      <w:pPr>
        <w:pStyle w:val="11"/>
        <w:spacing w:line="360" w:lineRule="auto"/>
        <w:rPr>
          <w:rFonts w:eastAsia="黑体" w:cs="Times New Roman"/>
          <w:color w:val="000000"/>
        </w:rPr>
      </w:pPr>
      <w:r w:rsidRPr="00D94986">
        <w:rPr>
          <w:rFonts w:eastAsia="黑体" w:cs="Times New Roman"/>
          <w:color w:val="000000"/>
        </w:rPr>
        <w:t>五、申报条件</w:t>
      </w:r>
    </w:p>
    <w:p w:rsidR="00D93251" w:rsidRDefault="00D93251" w:rsidP="00D93251">
      <w:pPr>
        <w:pStyle w:val="11"/>
        <w:spacing w:line="360" w:lineRule="auto"/>
        <w:rPr>
          <w:rFonts w:cs="Times New Roman" w:hint="eastAsia"/>
          <w:color w:val="000000"/>
        </w:rPr>
      </w:pPr>
      <w:r w:rsidRPr="007072AA">
        <w:rPr>
          <w:rFonts w:cs="Times New Roman"/>
          <w:color w:val="000000"/>
        </w:rPr>
        <w:t>农产品产地</w:t>
      </w:r>
      <w:r w:rsidRPr="007072AA">
        <w:rPr>
          <w:rFonts w:cs="Times New Roman" w:hint="eastAsia"/>
          <w:color w:val="000000"/>
        </w:rPr>
        <w:t>安全管理及重金属污染治理示范，</w:t>
      </w:r>
      <w:r w:rsidRPr="00D94986">
        <w:rPr>
          <w:rFonts w:cs="Times New Roman"/>
          <w:color w:val="000000"/>
        </w:rPr>
        <w:t>农业面源污染定位监测</w:t>
      </w:r>
      <w:r>
        <w:rPr>
          <w:rFonts w:cs="Times New Roman" w:hint="eastAsia"/>
          <w:color w:val="000000"/>
        </w:rPr>
        <w:t>，</w:t>
      </w:r>
      <w:r w:rsidRPr="00D94986">
        <w:rPr>
          <w:rFonts w:cs="Times New Roman"/>
          <w:color w:val="000000"/>
        </w:rPr>
        <w:t>农业清洁生产技术示范，畜禽养殖废弃物及农业氮磷污染综合防治示范区建设</w:t>
      </w:r>
      <w:r>
        <w:rPr>
          <w:rFonts w:cs="Times New Roman" w:hint="eastAsia"/>
          <w:color w:val="000000"/>
        </w:rPr>
        <w:t>，</w:t>
      </w:r>
      <w:r w:rsidRPr="000D2DE3">
        <w:rPr>
          <w:rFonts w:cs="Times New Roman" w:hint="eastAsia"/>
          <w:color w:val="000000"/>
        </w:rPr>
        <w:t>现代生态农业基地示范</w:t>
      </w:r>
      <w:r>
        <w:rPr>
          <w:rFonts w:cs="Times New Roman" w:hint="eastAsia"/>
          <w:color w:val="000000"/>
        </w:rPr>
        <w:t>，</w:t>
      </w:r>
      <w:r w:rsidRPr="00312AC4">
        <w:rPr>
          <w:rFonts w:cs="Times New Roman" w:hint="eastAsia"/>
          <w:color w:val="000000"/>
        </w:rPr>
        <w:t>可降解地膜对比试验、试点示范、监测评估及标准地膜回收利用</w:t>
      </w:r>
      <w:r w:rsidRPr="00D94986">
        <w:rPr>
          <w:rFonts w:cs="Times New Roman"/>
          <w:color w:val="000000"/>
        </w:rPr>
        <w:t>项目原则上由各省农业资源环境主管部门</w:t>
      </w:r>
      <w:r>
        <w:rPr>
          <w:rFonts w:cs="Times New Roman" w:hint="eastAsia"/>
          <w:color w:val="000000"/>
        </w:rPr>
        <w:t>承担。</w:t>
      </w:r>
    </w:p>
    <w:p w:rsidR="00D93251" w:rsidRDefault="00D93251" w:rsidP="00D93251">
      <w:pPr>
        <w:pStyle w:val="11"/>
        <w:spacing w:line="360" w:lineRule="auto"/>
        <w:rPr>
          <w:rFonts w:cs="Times New Roman" w:hint="eastAsia"/>
          <w:color w:val="000000"/>
        </w:rPr>
      </w:pPr>
      <w:r w:rsidRPr="007072AA">
        <w:rPr>
          <w:rFonts w:cs="Times New Roman"/>
          <w:color w:val="000000"/>
        </w:rPr>
        <w:t>农产品产地</w:t>
      </w:r>
      <w:r w:rsidRPr="007072AA">
        <w:rPr>
          <w:rFonts w:cs="Times New Roman" w:hint="eastAsia"/>
          <w:color w:val="000000"/>
        </w:rPr>
        <w:t>安全</w:t>
      </w:r>
      <w:r>
        <w:rPr>
          <w:rFonts w:cs="Times New Roman" w:hint="eastAsia"/>
          <w:color w:val="000000"/>
        </w:rPr>
        <w:t>分级评估</w:t>
      </w:r>
      <w:r w:rsidRPr="007072AA">
        <w:rPr>
          <w:rFonts w:cs="Times New Roman" w:hint="eastAsia"/>
          <w:color w:val="000000"/>
        </w:rPr>
        <w:t>及重金属污染治理</w:t>
      </w:r>
      <w:r>
        <w:rPr>
          <w:rFonts w:cs="Times New Roman" w:hint="eastAsia"/>
          <w:color w:val="000000"/>
        </w:rPr>
        <w:t>技术支撑</w:t>
      </w:r>
      <w:r w:rsidRPr="007072AA">
        <w:rPr>
          <w:rFonts w:cs="Times New Roman" w:hint="eastAsia"/>
          <w:color w:val="000000"/>
        </w:rPr>
        <w:t>，</w:t>
      </w:r>
      <w:r w:rsidRPr="00D94986">
        <w:rPr>
          <w:rFonts w:cs="Times New Roman"/>
          <w:color w:val="000000"/>
        </w:rPr>
        <w:t>农业面源污染</w:t>
      </w:r>
      <w:r>
        <w:rPr>
          <w:rFonts w:cs="Times New Roman" w:hint="eastAsia"/>
          <w:color w:val="000000"/>
        </w:rPr>
        <w:t>数据采集、分析原则上由长期从事农业生态环境保护研究的农业科研院校承担。</w:t>
      </w:r>
    </w:p>
    <w:p w:rsidR="00D93251" w:rsidRPr="00D94986" w:rsidRDefault="00D93251" w:rsidP="00D93251">
      <w:pPr>
        <w:pStyle w:val="11"/>
        <w:spacing w:line="360" w:lineRule="auto"/>
        <w:rPr>
          <w:rFonts w:cs="Times New Roman"/>
          <w:color w:val="000000"/>
        </w:rPr>
      </w:pPr>
      <w:r w:rsidRPr="00D94986">
        <w:rPr>
          <w:rFonts w:cs="Times New Roman"/>
          <w:color w:val="000000"/>
        </w:rPr>
        <w:t>履约、宣传培训及监督管理原则上由从事农业生态环境管理或技术服务的部属事业单位和科研单位承担。</w:t>
      </w:r>
    </w:p>
    <w:p w:rsidR="00D93251" w:rsidRPr="00D94986" w:rsidRDefault="00D93251" w:rsidP="00D93251">
      <w:pPr>
        <w:pStyle w:val="11"/>
        <w:spacing w:line="360" w:lineRule="auto"/>
        <w:rPr>
          <w:rFonts w:eastAsia="黑体" w:cs="Times New Roman"/>
          <w:color w:val="000000"/>
        </w:rPr>
      </w:pPr>
      <w:r w:rsidRPr="00D94986">
        <w:rPr>
          <w:rFonts w:eastAsia="黑体" w:cs="Times New Roman"/>
          <w:color w:val="000000"/>
        </w:rPr>
        <w:t>六、申报程序</w:t>
      </w:r>
    </w:p>
    <w:p w:rsidR="00D93251" w:rsidRPr="00D94986" w:rsidRDefault="00D93251" w:rsidP="00D93251">
      <w:pPr>
        <w:pStyle w:val="11"/>
        <w:spacing w:line="360" w:lineRule="auto"/>
        <w:rPr>
          <w:rFonts w:cs="Times New Roman"/>
          <w:color w:val="000000"/>
        </w:rPr>
      </w:pPr>
      <w:r w:rsidRPr="00D94986">
        <w:rPr>
          <w:rFonts w:cs="Times New Roman"/>
          <w:color w:val="000000"/>
        </w:rPr>
        <w:t>请有关主管部门（单位）根据本项目申报要求及资金经济分类明细表（附后），组织指导项目单位抓紧编制项目申报书，以</w:t>
      </w:r>
      <w:bookmarkStart w:id="60" w:name="hmjd4wpsSCWarn_4380275"/>
      <w:r w:rsidRPr="00D94986">
        <w:rPr>
          <w:rFonts w:cs="Times New Roman"/>
          <w:color w:val="000000"/>
        </w:rPr>
        <w:t>财</w:t>
      </w:r>
      <w:bookmarkEnd w:id="60"/>
      <w:r w:rsidRPr="00D94986">
        <w:rPr>
          <w:rFonts w:cs="Times New Roman"/>
          <w:color w:val="000000"/>
        </w:rPr>
        <w:t>（计</w:t>
      </w:r>
      <w:bookmarkStart w:id="61" w:name="hmjd4wpsSCWarn_4380274"/>
      <w:r w:rsidRPr="00D94986">
        <w:rPr>
          <w:rFonts w:cs="Times New Roman"/>
          <w:color w:val="000000"/>
        </w:rPr>
        <w:t>财</w:t>
      </w:r>
      <w:bookmarkEnd w:id="61"/>
      <w:r w:rsidRPr="00D94986">
        <w:rPr>
          <w:rFonts w:cs="Times New Roman"/>
          <w:color w:val="000000"/>
        </w:rPr>
        <w:t>）字文件报送农业部科技教育司（申报材料一式</w:t>
      </w:r>
      <w:r w:rsidRPr="00D94986">
        <w:rPr>
          <w:rFonts w:cs="Times New Roman"/>
          <w:color w:val="000000"/>
        </w:rPr>
        <w:t>3</w:t>
      </w:r>
      <w:r w:rsidRPr="00D94986">
        <w:rPr>
          <w:rFonts w:cs="Times New Roman"/>
          <w:color w:val="000000"/>
        </w:rPr>
        <w:t>份寄至农业部农业生态与资源保护总站）。</w:t>
      </w:r>
    </w:p>
    <w:p w:rsidR="00D93251" w:rsidRDefault="00D93251" w:rsidP="00D93251">
      <w:pPr>
        <w:pStyle w:val="11"/>
        <w:spacing w:line="360" w:lineRule="auto"/>
        <w:rPr>
          <w:rFonts w:hint="eastAsia"/>
          <w:color w:val="000000"/>
          <w:sz w:val="30"/>
          <w:szCs w:val="30"/>
        </w:rPr>
      </w:pPr>
      <w:r w:rsidRPr="00D94986">
        <w:rPr>
          <w:rFonts w:cs="Times New Roman"/>
          <w:color w:val="000000"/>
        </w:rPr>
        <w:t>联系人和联系方式：农业部科技教育司资源环境处</w:t>
      </w:r>
      <w:r w:rsidR="008B24C7">
        <w:rPr>
          <w:rFonts w:cs="Times New Roman" w:hint="eastAsia"/>
          <w:color w:val="000000"/>
        </w:rPr>
        <w:t xml:space="preserve"> </w:t>
      </w:r>
      <w:r w:rsidRPr="00D94986">
        <w:rPr>
          <w:rFonts w:cs="Times New Roman"/>
          <w:color w:val="000000"/>
        </w:rPr>
        <w:t>陈明</w:t>
      </w:r>
      <w:r w:rsidR="001830C5">
        <w:rPr>
          <w:rFonts w:cs="Times New Roman" w:hint="eastAsia"/>
          <w:color w:val="000000"/>
        </w:rPr>
        <w:t>，</w:t>
      </w:r>
      <w:r w:rsidRPr="00D94986">
        <w:rPr>
          <w:rFonts w:cs="Times New Roman"/>
          <w:color w:val="000000"/>
        </w:rPr>
        <w:t>电话：</w:t>
      </w:r>
      <w:r w:rsidRPr="00D94986">
        <w:rPr>
          <w:rFonts w:cs="Times New Roman"/>
          <w:color w:val="000000"/>
        </w:rPr>
        <w:t>010</w:t>
      </w:r>
      <w:r>
        <w:rPr>
          <w:rFonts w:cs="Times New Roman" w:hint="eastAsia"/>
          <w:color w:val="000000"/>
        </w:rPr>
        <w:t>-</w:t>
      </w:r>
      <w:r w:rsidRPr="00D94986">
        <w:rPr>
          <w:rFonts w:cs="Times New Roman"/>
          <w:color w:val="000000"/>
        </w:rPr>
        <w:t>59192129</w:t>
      </w:r>
      <w:r w:rsidR="001830C5">
        <w:rPr>
          <w:rFonts w:cs="Times New Roman" w:hint="eastAsia"/>
          <w:color w:val="000000"/>
        </w:rPr>
        <w:t>；</w:t>
      </w:r>
      <w:r w:rsidRPr="00D94986">
        <w:rPr>
          <w:rFonts w:cs="Times New Roman"/>
          <w:color w:val="000000"/>
        </w:rPr>
        <w:t>农业部农业生态与资源保护总站</w:t>
      </w:r>
      <w:r w:rsidR="008B24C7">
        <w:rPr>
          <w:rFonts w:cs="Times New Roman" w:hint="eastAsia"/>
          <w:color w:val="000000"/>
        </w:rPr>
        <w:t xml:space="preserve"> </w:t>
      </w:r>
      <w:r w:rsidRPr="00D94986">
        <w:rPr>
          <w:rFonts w:cs="Times New Roman"/>
          <w:color w:val="000000"/>
        </w:rPr>
        <w:t>黄宏坤</w:t>
      </w:r>
      <w:r w:rsidR="001830C5">
        <w:rPr>
          <w:rFonts w:cs="Times New Roman" w:hint="eastAsia"/>
          <w:color w:val="000000"/>
        </w:rPr>
        <w:t>，</w:t>
      </w:r>
      <w:r w:rsidRPr="00D94986">
        <w:rPr>
          <w:rFonts w:cs="Times New Roman"/>
          <w:color w:val="000000"/>
        </w:rPr>
        <w:t>电话：</w:t>
      </w:r>
      <w:r w:rsidRPr="00D94986">
        <w:rPr>
          <w:rFonts w:cs="Times New Roman"/>
          <w:color w:val="000000"/>
        </w:rPr>
        <w:t>010</w:t>
      </w:r>
      <w:r>
        <w:rPr>
          <w:rFonts w:cs="Times New Roman" w:hint="eastAsia"/>
          <w:color w:val="000000"/>
        </w:rPr>
        <w:t>-</w:t>
      </w:r>
      <w:r w:rsidRPr="00D94986">
        <w:rPr>
          <w:rFonts w:cs="Times New Roman"/>
          <w:color w:val="000000"/>
        </w:rPr>
        <w:t>59196397</w:t>
      </w:r>
      <w:r w:rsidR="001830C5">
        <w:rPr>
          <w:rFonts w:cs="Times New Roman" w:hint="eastAsia"/>
          <w:color w:val="000000"/>
        </w:rPr>
        <w:t>；</w:t>
      </w:r>
      <w:r w:rsidRPr="00D94986">
        <w:rPr>
          <w:rFonts w:cs="Times New Roman"/>
          <w:color w:val="000000"/>
        </w:rPr>
        <w:t>通讯地址：北京市朝阳区麦子店街</w:t>
      </w:r>
      <w:r w:rsidRPr="00D94986">
        <w:rPr>
          <w:rFonts w:cs="Times New Roman"/>
          <w:color w:val="000000"/>
        </w:rPr>
        <w:t>24</w:t>
      </w:r>
      <w:r w:rsidRPr="00D94986">
        <w:rPr>
          <w:rFonts w:cs="Times New Roman"/>
          <w:color w:val="000000"/>
        </w:rPr>
        <w:t>号楼</w:t>
      </w:r>
      <w:r w:rsidRPr="00D94986">
        <w:rPr>
          <w:rFonts w:cs="Times New Roman"/>
          <w:color w:val="000000"/>
        </w:rPr>
        <w:t>526</w:t>
      </w:r>
      <w:r>
        <w:rPr>
          <w:rFonts w:cs="Times New Roman" w:hint="eastAsia"/>
          <w:color w:val="000000"/>
        </w:rPr>
        <w:t>-</w:t>
      </w:r>
      <w:r w:rsidRPr="00D94986">
        <w:rPr>
          <w:rFonts w:cs="Times New Roman"/>
          <w:color w:val="000000"/>
        </w:rPr>
        <w:t>6</w:t>
      </w:r>
      <w:r w:rsidRPr="00D94986">
        <w:rPr>
          <w:rFonts w:cs="Times New Roman"/>
          <w:color w:val="000000"/>
        </w:rPr>
        <w:t>，农业部农业生态与资源保护总站环境保护处</w:t>
      </w:r>
      <w:r w:rsidR="008B24C7">
        <w:rPr>
          <w:rFonts w:cs="Times New Roman" w:hint="eastAsia"/>
          <w:color w:val="000000"/>
        </w:rPr>
        <w:t>；</w:t>
      </w:r>
      <w:r w:rsidRPr="00D94986">
        <w:t>邮编：</w:t>
      </w:r>
      <w:r w:rsidRPr="00D94986">
        <w:t>100125</w:t>
      </w:r>
    </w:p>
    <w:p w:rsidR="00D93251" w:rsidRPr="00B2695C" w:rsidRDefault="00D93251" w:rsidP="00D93251">
      <w:pPr>
        <w:rPr>
          <w:rFonts w:hint="eastAsia"/>
          <w:color w:val="000000"/>
          <w:sz w:val="30"/>
          <w:szCs w:val="30"/>
        </w:rPr>
        <w:sectPr w:rsidR="00D93251" w:rsidRPr="00B2695C" w:rsidSect="007451FC">
          <w:footerReference w:type="even" r:id="rId44"/>
          <w:footerReference w:type="default" r:id="rId45"/>
          <w:pgSz w:w="11906" w:h="16838"/>
          <w:pgMar w:top="1418" w:right="1644" w:bottom="1418" w:left="1644" w:header="851" w:footer="992" w:gutter="0"/>
          <w:cols w:space="425"/>
          <w:docGrid w:linePitch="312"/>
        </w:sectPr>
      </w:pPr>
    </w:p>
    <w:p w:rsidR="00D93251" w:rsidRPr="000655AF" w:rsidRDefault="00843D99" w:rsidP="004A5133">
      <w:pPr>
        <w:autoSpaceDE w:val="0"/>
        <w:autoSpaceDN w:val="0"/>
        <w:adjustRightInd w:val="0"/>
        <w:spacing w:line="660" w:lineRule="exact"/>
        <w:rPr>
          <w:rFonts w:eastAsia="华文中宋"/>
          <w:b/>
          <w:color w:val="000000"/>
          <w:sz w:val="30"/>
          <w:szCs w:val="30"/>
        </w:rPr>
      </w:pPr>
      <w:r w:rsidRPr="00E23679">
        <w:rPr>
          <w:rFonts w:ascii="黑体" w:eastAsia="黑体" w:hint="eastAsia"/>
          <w:bCs/>
          <w:szCs w:val="32"/>
        </w:rPr>
        <w:lastRenderedPageBreak/>
        <w:t>附件</w:t>
      </w:r>
      <w:r>
        <w:rPr>
          <w:rFonts w:eastAsia="华文中宋" w:hint="eastAsia"/>
          <w:bCs/>
          <w:szCs w:val="32"/>
        </w:rPr>
        <w:t>1</w:t>
      </w:r>
      <w:r w:rsidR="0015333B">
        <w:rPr>
          <w:rFonts w:eastAsia="华文中宋" w:hint="eastAsia"/>
          <w:bCs/>
          <w:szCs w:val="32"/>
        </w:rPr>
        <w:t>6</w:t>
      </w:r>
      <w:r>
        <w:rPr>
          <w:rFonts w:eastAsia="华文中宋" w:hint="eastAsia"/>
          <w:bCs/>
          <w:szCs w:val="32"/>
        </w:rPr>
        <w:t>—</w:t>
      </w:r>
      <w:r>
        <w:rPr>
          <w:rFonts w:eastAsia="华文中宋" w:hint="eastAsia"/>
          <w:bCs/>
          <w:szCs w:val="32"/>
        </w:rPr>
        <w:t>1</w:t>
      </w:r>
    </w:p>
    <w:p w:rsidR="00D93251" w:rsidRPr="00843D99" w:rsidRDefault="00D93251" w:rsidP="00D93251">
      <w:pPr>
        <w:jc w:val="center"/>
        <w:rPr>
          <w:rFonts w:eastAsia="华文中宋"/>
          <w:b/>
          <w:color w:val="000000"/>
          <w:sz w:val="44"/>
          <w:szCs w:val="44"/>
        </w:rPr>
      </w:pPr>
      <w:r w:rsidRPr="00843D99">
        <w:rPr>
          <w:rFonts w:eastAsia="华文中宋"/>
          <w:b/>
          <w:color w:val="000000"/>
          <w:sz w:val="44"/>
          <w:szCs w:val="44"/>
        </w:rPr>
        <w:t>农业生态环境保护项目</w:t>
      </w:r>
      <w:r w:rsidRPr="00843D99">
        <w:rPr>
          <w:rFonts w:eastAsia="华文中宋" w:hint="eastAsia"/>
          <w:b/>
          <w:color w:val="000000"/>
          <w:sz w:val="44"/>
          <w:szCs w:val="44"/>
        </w:rPr>
        <w:t>申报书</w:t>
      </w:r>
    </w:p>
    <w:p w:rsidR="00D93251" w:rsidRPr="000655AF" w:rsidRDefault="00D93251" w:rsidP="00D93251">
      <w:pPr>
        <w:spacing w:line="600" w:lineRule="exact"/>
        <w:ind w:firstLineChars="600" w:firstLine="1800"/>
        <w:rPr>
          <w:rFonts w:eastAsia="黑体"/>
          <w:color w:val="000000"/>
          <w:sz w:val="30"/>
          <w:szCs w:val="30"/>
        </w:rPr>
      </w:pPr>
    </w:p>
    <w:p w:rsidR="00D93251" w:rsidRPr="00E10416" w:rsidRDefault="00D93251" w:rsidP="00D93251">
      <w:pPr>
        <w:spacing w:line="600" w:lineRule="exact"/>
        <w:ind w:firstLineChars="600" w:firstLine="1800"/>
        <w:rPr>
          <w:rFonts w:eastAsia="黑体"/>
          <w:color w:val="000000"/>
          <w:sz w:val="30"/>
          <w:szCs w:val="30"/>
        </w:rPr>
      </w:pPr>
    </w:p>
    <w:p w:rsidR="00D93251" w:rsidRPr="000655AF" w:rsidRDefault="00D93251" w:rsidP="00D93251">
      <w:pPr>
        <w:spacing w:line="600" w:lineRule="exact"/>
        <w:ind w:firstLineChars="600" w:firstLine="1800"/>
        <w:rPr>
          <w:color w:val="000000"/>
          <w:sz w:val="30"/>
          <w:szCs w:val="30"/>
        </w:rPr>
      </w:pPr>
    </w:p>
    <w:p w:rsidR="00D93251" w:rsidRPr="000655AF" w:rsidRDefault="00D93251" w:rsidP="00D93251">
      <w:pPr>
        <w:tabs>
          <w:tab w:val="left" w:pos="1260"/>
        </w:tabs>
        <w:spacing w:line="600" w:lineRule="exact"/>
        <w:ind w:firstLineChars="400" w:firstLine="1280"/>
        <w:rPr>
          <w:color w:val="000000"/>
          <w:szCs w:val="32"/>
        </w:rPr>
      </w:pPr>
      <w:r w:rsidRPr="000655AF">
        <w:rPr>
          <w:color w:val="000000"/>
          <w:szCs w:val="32"/>
        </w:rPr>
        <w:t>项目任务：</w:t>
      </w:r>
    </w:p>
    <w:p w:rsidR="00D93251" w:rsidRPr="000655AF" w:rsidRDefault="00D93251" w:rsidP="00D93251">
      <w:pPr>
        <w:tabs>
          <w:tab w:val="left" w:pos="1260"/>
        </w:tabs>
        <w:spacing w:line="600" w:lineRule="exact"/>
        <w:ind w:firstLineChars="400" w:firstLine="1280"/>
        <w:rPr>
          <w:color w:val="000000"/>
          <w:szCs w:val="32"/>
        </w:rPr>
      </w:pPr>
      <w:r w:rsidRPr="000655AF">
        <w:rPr>
          <w:color w:val="000000"/>
          <w:szCs w:val="32"/>
        </w:rPr>
        <w:t>项目单位：</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通讯地址：</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邮政编码：</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联系电话：</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D93251" w:rsidRPr="000655AF" w:rsidRDefault="00D93251" w:rsidP="00D93251">
      <w:pPr>
        <w:tabs>
          <w:tab w:val="left" w:pos="1260"/>
        </w:tabs>
        <w:spacing w:line="600" w:lineRule="exact"/>
        <w:ind w:firstLineChars="400" w:firstLine="1280"/>
        <w:rPr>
          <w:color w:val="000000"/>
          <w:szCs w:val="32"/>
        </w:rPr>
      </w:pPr>
      <w:r w:rsidRPr="000655AF">
        <w:rPr>
          <w:color w:val="000000"/>
          <w:szCs w:val="32"/>
        </w:rPr>
        <w:t>主管部门（单位）：</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通讯地址：</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邮政编码：</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联系电话：</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D93251" w:rsidRPr="000655AF" w:rsidRDefault="00D93251" w:rsidP="00D93251">
      <w:pPr>
        <w:tabs>
          <w:tab w:val="left" w:pos="1260"/>
        </w:tabs>
        <w:snapToGrid w:val="0"/>
        <w:spacing w:line="600" w:lineRule="exact"/>
        <w:ind w:firstLineChars="393" w:firstLine="1258"/>
        <w:rPr>
          <w:color w:val="000000"/>
          <w:szCs w:val="32"/>
        </w:rPr>
      </w:pPr>
      <w:r w:rsidRPr="000655AF">
        <w:rPr>
          <w:color w:val="000000"/>
          <w:szCs w:val="32"/>
        </w:rPr>
        <w:t>填制日期：</w:t>
      </w:r>
    </w:p>
    <w:p w:rsidR="00D93251" w:rsidRPr="000655AF" w:rsidRDefault="00D93251" w:rsidP="00D93251">
      <w:pPr>
        <w:snapToGrid w:val="0"/>
        <w:rPr>
          <w:rFonts w:eastAsia="黑体"/>
          <w:color w:val="000000"/>
          <w:szCs w:val="32"/>
        </w:rPr>
      </w:pPr>
    </w:p>
    <w:p w:rsidR="00D93251" w:rsidRPr="000655AF" w:rsidRDefault="00D93251" w:rsidP="00D93251">
      <w:pPr>
        <w:snapToGrid w:val="0"/>
        <w:jc w:val="center"/>
        <w:rPr>
          <w:b/>
          <w:bCs/>
          <w:color w:val="000000"/>
          <w:szCs w:val="32"/>
        </w:rPr>
      </w:pPr>
    </w:p>
    <w:p w:rsidR="00D93251" w:rsidRPr="0015333B" w:rsidRDefault="00D93251" w:rsidP="00D93251">
      <w:pPr>
        <w:snapToGrid w:val="0"/>
        <w:jc w:val="center"/>
        <w:rPr>
          <w:rFonts w:eastAsia="楷体_GB2312"/>
          <w:b/>
          <w:bCs/>
          <w:color w:val="000000"/>
          <w:szCs w:val="32"/>
        </w:rPr>
      </w:pPr>
      <w:r w:rsidRPr="0015333B">
        <w:rPr>
          <w:rFonts w:eastAsia="楷体_GB2312"/>
          <w:b/>
          <w:bCs/>
          <w:color w:val="000000"/>
          <w:szCs w:val="32"/>
        </w:rPr>
        <w:t>中华人民共和国农业部制</w:t>
      </w:r>
    </w:p>
    <w:p w:rsidR="0015333B" w:rsidRDefault="0015333B" w:rsidP="00D93251">
      <w:pPr>
        <w:ind w:firstLineChars="200" w:firstLine="723"/>
        <w:jc w:val="center"/>
        <w:rPr>
          <w:rFonts w:eastAsia="黑体"/>
          <w:b/>
          <w:color w:val="000000"/>
          <w:sz w:val="36"/>
          <w:szCs w:val="36"/>
        </w:rPr>
        <w:sectPr w:rsidR="0015333B" w:rsidSect="007451FC">
          <w:pgSz w:w="11906" w:h="16838"/>
          <w:pgMar w:top="1418" w:right="1644" w:bottom="1418" w:left="1644" w:header="851" w:footer="992" w:gutter="0"/>
          <w:cols w:space="425"/>
          <w:docGrid w:linePitch="312"/>
        </w:sectPr>
      </w:pPr>
    </w:p>
    <w:p w:rsidR="00D93251" w:rsidRPr="000655AF" w:rsidRDefault="00D93251" w:rsidP="00D93251">
      <w:pPr>
        <w:ind w:firstLineChars="200" w:firstLine="723"/>
        <w:jc w:val="center"/>
        <w:rPr>
          <w:rFonts w:eastAsia="黑体"/>
          <w:b/>
          <w:color w:val="000000"/>
          <w:sz w:val="36"/>
          <w:szCs w:val="36"/>
        </w:rPr>
      </w:pPr>
    </w:p>
    <w:p w:rsidR="00D93251" w:rsidRPr="00257CF8" w:rsidRDefault="00D93251" w:rsidP="00257CF8">
      <w:pPr>
        <w:ind w:firstLineChars="200" w:firstLine="602"/>
        <w:rPr>
          <w:rFonts w:eastAsia="黑体"/>
          <w:b/>
          <w:color w:val="000000"/>
          <w:sz w:val="30"/>
          <w:szCs w:val="30"/>
        </w:rPr>
      </w:pPr>
      <w:r w:rsidRPr="00257CF8">
        <w:rPr>
          <w:rFonts w:eastAsia="黑体"/>
          <w:b/>
          <w:color w:val="000000"/>
          <w:sz w:val="30"/>
          <w:szCs w:val="30"/>
        </w:rPr>
        <w:t>一、</w:t>
      </w:r>
      <w:r w:rsidRPr="00257CF8">
        <w:rPr>
          <w:rFonts w:eastAsia="黑体"/>
          <w:b/>
          <w:color w:val="000000"/>
          <w:sz w:val="30"/>
          <w:szCs w:val="30"/>
        </w:rPr>
        <w:t>201</w:t>
      </w:r>
      <w:r w:rsidRPr="00257CF8">
        <w:rPr>
          <w:rFonts w:eastAsia="黑体" w:hint="eastAsia"/>
          <w:b/>
          <w:color w:val="000000"/>
          <w:sz w:val="30"/>
          <w:szCs w:val="30"/>
        </w:rPr>
        <w:t>4</w:t>
      </w:r>
      <w:r w:rsidRPr="00257CF8">
        <w:rPr>
          <w:rFonts w:eastAsia="黑体"/>
          <w:b/>
          <w:color w:val="000000"/>
          <w:sz w:val="30"/>
          <w:szCs w:val="30"/>
        </w:rPr>
        <w:t>年项目执行进展及下一步进度安排</w:t>
      </w:r>
    </w:p>
    <w:p w:rsidR="00D93251" w:rsidRPr="0015333B" w:rsidRDefault="00D93251" w:rsidP="0015333B">
      <w:pPr>
        <w:ind w:firstLineChars="200" w:firstLine="640"/>
        <w:rPr>
          <w:rFonts w:eastAsia="黑体"/>
          <w:color w:val="000000"/>
          <w:szCs w:val="32"/>
        </w:rPr>
      </w:pPr>
      <w:r w:rsidRPr="0015333B">
        <w:rPr>
          <w:color w:val="000000"/>
          <w:szCs w:val="32"/>
        </w:rPr>
        <w:t>（</w:t>
      </w:r>
      <w:r w:rsidRPr="0015333B">
        <w:rPr>
          <w:color w:val="000000"/>
          <w:szCs w:val="32"/>
        </w:rPr>
        <w:t>201</w:t>
      </w:r>
      <w:r w:rsidRPr="0015333B">
        <w:rPr>
          <w:rFonts w:hint="eastAsia"/>
          <w:color w:val="000000"/>
          <w:szCs w:val="32"/>
        </w:rPr>
        <w:t>4</w:t>
      </w:r>
      <w:r w:rsidRPr="0015333B">
        <w:rPr>
          <w:color w:val="000000"/>
          <w:szCs w:val="32"/>
        </w:rPr>
        <w:t>年未安排执行本项目的，不填写此栏目）</w:t>
      </w:r>
    </w:p>
    <w:p w:rsidR="00D93251" w:rsidRPr="00257CF8" w:rsidRDefault="00D93251" w:rsidP="00257CF8">
      <w:pPr>
        <w:ind w:firstLineChars="200" w:firstLine="602"/>
        <w:rPr>
          <w:rFonts w:eastAsia="黑体"/>
          <w:b/>
          <w:color w:val="000000"/>
          <w:sz w:val="30"/>
          <w:szCs w:val="30"/>
        </w:rPr>
      </w:pPr>
      <w:r w:rsidRPr="00257CF8">
        <w:rPr>
          <w:rFonts w:eastAsia="黑体"/>
          <w:b/>
          <w:color w:val="000000"/>
          <w:sz w:val="30"/>
          <w:szCs w:val="30"/>
        </w:rPr>
        <w:t>二、</w:t>
      </w:r>
      <w:r w:rsidRPr="00257CF8">
        <w:rPr>
          <w:rFonts w:eastAsia="黑体"/>
          <w:b/>
          <w:color w:val="000000"/>
          <w:sz w:val="30"/>
          <w:szCs w:val="30"/>
        </w:rPr>
        <w:t>201</w:t>
      </w:r>
      <w:r w:rsidRPr="00257CF8">
        <w:rPr>
          <w:rFonts w:eastAsia="黑体" w:hint="eastAsia"/>
          <w:b/>
          <w:color w:val="000000"/>
          <w:sz w:val="30"/>
          <w:szCs w:val="30"/>
        </w:rPr>
        <w:t>5</w:t>
      </w:r>
      <w:r w:rsidRPr="00257CF8">
        <w:rPr>
          <w:rFonts w:eastAsia="黑体"/>
          <w:b/>
          <w:color w:val="000000"/>
          <w:sz w:val="30"/>
          <w:szCs w:val="30"/>
        </w:rPr>
        <w:t>年项目任务计划</w:t>
      </w:r>
    </w:p>
    <w:p w:rsidR="00D93251" w:rsidRPr="0015333B" w:rsidRDefault="00D93251" w:rsidP="0015333B">
      <w:pPr>
        <w:ind w:firstLineChars="200" w:firstLine="640"/>
        <w:rPr>
          <w:color w:val="000000"/>
          <w:szCs w:val="32"/>
        </w:rPr>
      </w:pPr>
      <w:r w:rsidRPr="0015333B">
        <w:rPr>
          <w:color w:val="000000"/>
          <w:szCs w:val="32"/>
        </w:rPr>
        <w:t>（一）项目任务来由（背景）</w:t>
      </w:r>
    </w:p>
    <w:p w:rsidR="00D93251" w:rsidRPr="0015333B" w:rsidRDefault="00D93251" w:rsidP="0015333B">
      <w:pPr>
        <w:ind w:firstLineChars="200" w:firstLine="640"/>
        <w:rPr>
          <w:color w:val="000000"/>
          <w:szCs w:val="32"/>
        </w:rPr>
      </w:pPr>
      <w:r w:rsidRPr="0015333B">
        <w:rPr>
          <w:color w:val="000000"/>
          <w:szCs w:val="32"/>
        </w:rPr>
        <w:t>（二）年度目标与预期效益</w:t>
      </w:r>
    </w:p>
    <w:p w:rsidR="00D93251" w:rsidRPr="0015333B" w:rsidRDefault="00D93251" w:rsidP="0015333B">
      <w:pPr>
        <w:ind w:firstLineChars="200" w:firstLine="640"/>
        <w:rPr>
          <w:color w:val="000000"/>
          <w:szCs w:val="32"/>
        </w:rPr>
      </w:pPr>
      <w:r w:rsidRPr="0015333B">
        <w:rPr>
          <w:color w:val="000000"/>
          <w:szCs w:val="32"/>
        </w:rPr>
        <w:t>（三）项目内容及金额</w:t>
      </w:r>
    </w:p>
    <w:p w:rsidR="00D93251" w:rsidRPr="0015333B" w:rsidRDefault="00D93251" w:rsidP="0015333B">
      <w:pPr>
        <w:ind w:firstLineChars="200" w:firstLine="640"/>
        <w:rPr>
          <w:color w:val="000000"/>
          <w:szCs w:val="32"/>
        </w:rPr>
      </w:pPr>
      <w:r w:rsidRPr="0015333B">
        <w:rPr>
          <w:color w:val="000000"/>
          <w:szCs w:val="32"/>
        </w:rPr>
        <w:t>（四）时间进度（范围为</w:t>
      </w:r>
      <w:r w:rsidRPr="0015333B">
        <w:rPr>
          <w:color w:val="000000"/>
          <w:szCs w:val="32"/>
        </w:rPr>
        <w:t>201</w:t>
      </w:r>
      <w:r w:rsidRPr="0015333B">
        <w:rPr>
          <w:rFonts w:hint="eastAsia"/>
          <w:color w:val="000000"/>
          <w:szCs w:val="32"/>
        </w:rPr>
        <w:t>5</w:t>
      </w:r>
      <w:r w:rsidRPr="0015333B">
        <w:rPr>
          <w:color w:val="000000"/>
          <w:szCs w:val="32"/>
        </w:rPr>
        <w:t>年</w:t>
      </w:r>
      <w:r w:rsidRPr="0015333B">
        <w:rPr>
          <w:color w:val="000000"/>
          <w:szCs w:val="32"/>
        </w:rPr>
        <w:t>1</w:t>
      </w:r>
      <w:r w:rsidRPr="0015333B">
        <w:rPr>
          <w:color w:val="000000"/>
          <w:szCs w:val="32"/>
        </w:rPr>
        <w:t>月</w:t>
      </w:r>
      <w:r w:rsidRPr="0015333B">
        <w:rPr>
          <w:color w:val="000000"/>
          <w:szCs w:val="32"/>
        </w:rPr>
        <w:t>-12</w:t>
      </w:r>
      <w:r w:rsidRPr="0015333B">
        <w:rPr>
          <w:color w:val="000000"/>
          <w:szCs w:val="32"/>
        </w:rPr>
        <w:t>月）</w:t>
      </w:r>
    </w:p>
    <w:p w:rsidR="00D93251" w:rsidRPr="0015333B" w:rsidRDefault="00D93251" w:rsidP="0015333B">
      <w:pPr>
        <w:ind w:firstLineChars="200" w:firstLine="640"/>
        <w:rPr>
          <w:color w:val="000000"/>
          <w:szCs w:val="32"/>
        </w:rPr>
      </w:pPr>
      <w:r w:rsidRPr="0015333B">
        <w:rPr>
          <w:color w:val="000000"/>
          <w:szCs w:val="32"/>
        </w:rPr>
        <w:t>（五）涉及的相关单位（包括与实施项目有关的基层单位、科研院校、农资生产经营企业以及项目单位所属独立法人等）及事项</w:t>
      </w:r>
    </w:p>
    <w:p w:rsidR="00D93251" w:rsidRPr="00257CF8" w:rsidRDefault="00D93251" w:rsidP="00257CF8">
      <w:pPr>
        <w:ind w:firstLineChars="200" w:firstLine="602"/>
        <w:rPr>
          <w:rFonts w:eastAsia="黑体"/>
          <w:b/>
          <w:color w:val="000000"/>
          <w:sz w:val="30"/>
          <w:szCs w:val="30"/>
        </w:rPr>
      </w:pPr>
      <w:r w:rsidRPr="00257CF8">
        <w:rPr>
          <w:rFonts w:eastAsia="黑体"/>
          <w:b/>
          <w:color w:val="000000"/>
          <w:sz w:val="30"/>
          <w:szCs w:val="30"/>
        </w:rPr>
        <w:t>三、项目单位情况</w:t>
      </w:r>
    </w:p>
    <w:p w:rsidR="00D93251" w:rsidRPr="0015333B" w:rsidRDefault="00D93251" w:rsidP="0015333B">
      <w:pPr>
        <w:ind w:firstLineChars="200" w:firstLine="640"/>
        <w:rPr>
          <w:color w:val="000000"/>
          <w:szCs w:val="32"/>
        </w:rPr>
      </w:pPr>
      <w:r w:rsidRPr="0015333B">
        <w:rPr>
          <w:color w:val="000000"/>
          <w:szCs w:val="32"/>
        </w:rPr>
        <w:t>（一）单位类型、隶属关系、职能业务范围</w:t>
      </w:r>
    </w:p>
    <w:p w:rsidR="00D93251" w:rsidRPr="0015333B" w:rsidRDefault="00D93251" w:rsidP="0015333B">
      <w:pPr>
        <w:ind w:firstLineChars="200" w:firstLine="640"/>
        <w:rPr>
          <w:color w:val="000000"/>
          <w:szCs w:val="32"/>
        </w:rPr>
      </w:pPr>
      <w:r w:rsidRPr="0015333B">
        <w:rPr>
          <w:color w:val="000000"/>
          <w:szCs w:val="32"/>
        </w:rPr>
        <w:t>（二）技术设备条件、财务收支资产状况、内部管理制度建设情况</w:t>
      </w:r>
    </w:p>
    <w:p w:rsidR="00D93251" w:rsidRPr="0015333B" w:rsidRDefault="00D93251" w:rsidP="0015333B">
      <w:pPr>
        <w:ind w:firstLineChars="200" w:firstLine="640"/>
        <w:rPr>
          <w:color w:val="000000"/>
          <w:szCs w:val="32"/>
        </w:rPr>
      </w:pPr>
      <w:r w:rsidRPr="0015333B">
        <w:rPr>
          <w:color w:val="000000"/>
          <w:szCs w:val="32"/>
        </w:rPr>
        <w:t>（三）有无不良记录（财政部门及审计机关处理处罚决定、行业通报批评、媒体曝光等）</w:t>
      </w:r>
    </w:p>
    <w:p w:rsidR="00D93251" w:rsidRPr="000655AF" w:rsidRDefault="00D93251" w:rsidP="00D93251">
      <w:pPr>
        <w:tabs>
          <w:tab w:val="left" w:pos="2268"/>
        </w:tabs>
        <w:ind w:firstLineChars="200" w:firstLine="600"/>
        <w:rPr>
          <w:color w:val="000000"/>
          <w:sz w:val="30"/>
          <w:szCs w:val="30"/>
        </w:rPr>
      </w:pPr>
    </w:p>
    <w:p w:rsidR="00D93251" w:rsidRPr="000655AF" w:rsidRDefault="00D93251" w:rsidP="00D93251">
      <w:pPr>
        <w:tabs>
          <w:tab w:val="left" w:pos="2268"/>
        </w:tabs>
        <w:ind w:firstLineChars="200" w:firstLine="600"/>
        <w:rPr>
          <w:color w:val="000000"/>
          <w:sz w:val="30"/>
          <w:szCs w:val="30"/>
        </w:rPr>
      </w:pPr>
    </w:p>
    <w:p w:rsidR="00D93251" w:rsidRPr="000655AF" w:rsidRDefault="00D93251" w:rsidP="00D93251">
      <w:pPr>
        <w:tabs>
          <w:tab w:val="left" w:pos="2268"/>
        </w:tabs>
        <w:ind w:firstLineChars="200" w:firstLine="600"/>
        <w:rPr>
          <w:color w:val="000000"/>
          <w:sz w:val="30"/>
          <w:szCs w:val="30"/>
        </w:rPr>
      </w:pPr>
    </w:p>
    <w:p w:rsidR="00D93251" w:rsidRPr="000655AF" w:rsidRDefault="00D93251" w:rsidP="00D93251">
      <w:pPr>
        <w:tabs>
          <w:tab w:val="left" w:pos="2268"/>
        </w:tabs>
        <w:ind w:firstLineChars="200" w:firstLine="600"/>
        <w:rPr>
          <w:color w:val="000000"/>
          <w:sz w:val="30"/>
          <w:szCs w:val="30"/>
        </w:rPr>
      </w:pPr>
    </w:p>
    <w:p w:rsidR="00D93251" w:rsidRPr="000655AF" w:rsidRDefault="00D93251" w:rsidP="00D93251">
      <w:pPr>
        <w:ind w:firstLineChars="200" w:firstLine="602"/>
        <w:rPr>
          <w:rFonts w:eastAsia="黑体"/>
          <w:b/>
          <w:color w:val="000000"/>
          <w:sz w:val="30"/>
          <w:szCs w:val="30"/>
        </w:rPr>
        <w:sectPr w:rsidR="00D93251" w:rsidRPr="000655AF" w:rsidSect="007451FC">
          <w:pgSz w:w="11906" w:h="16838"/>
          <w:pgMar w:top="1418" w:right="1644" w:bottom="1418" w:left="1644" w:header="851" w:footer="992" w:gutter="0"/>
          <w:cols w:space="425"/>
          <w:docGrid w:linePitch="312"/>
        </w:sectPr>
      </w:pPr>
    </w:p>
    <w:p w:rsidR="00D93251" w:rsidRPr="00257CF8" w:rsidRDefault="00D93251" w:rsidP="00257CF8">
      <w:pPr>
        <w:ind w:firstLineChars="499" w:firstLine="1503"/>
        <w:rPr>
          <w:rFonts w:eastAsia="黑体"/>
          <w:b/>
          <w:color w:val="000000"/>
          <w:sz w:val="30"/>
          <w:szCs w:val="30"/>
        </w:rPr>
      </w:pPr>
      <w:r w:rsidRPr="00257CF8">
        <w:rPr>
          <w:rFonts w:eastAsia="黑体"/>
          <w:b/>
          <w:color w:val="000000"/>
          <w:sz w:val="30"/>
          <w:szCs w:val="30"/>
        </w:rPr>
        <w:lastRenderedPageBreak/>
        <w:t>四、人员分工</w:t>
      </w:r>
    </w:p>
    <w:p w:rsidR="00D93251" w:rsidRPr="000655AF" w:rsidRDefault="00D93251" w:rsidP="00D93251">
      <w:pPr>
        <w:ind w:firstLineChars="499" w:firstLine="1503"/>
        <w:rPr>
          <w:rFonts w:eastAsia="黑体"/>
          <w:b/>
          <w:color w:val="000000"/>
          <w:sz w:val="30"/>
          <w:szCs w:val="30"/>
        </w:rPr>
      </w:pP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D93251" w:rsidRPr="000655AF">
        <w:tblPrEx>
          <w:tblCellMar>
            <w:top w:w="0" w:type="dxa"/>
            <w:bottom w:w="0" w:type="dxa"/>
          </w:tblCellMar>
        </w:tblPrEx>
        <w:trPr>
          <w:trHeight w:val="733"/>
        </w:trPr>
        <w:tc>
          <w:tcPr>
            <w:tcW w:w="180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姓  名</w:t>
            </w:r>
          </w:p>
        </w:tc>
        <w:tc>
          <w:tcPr>
            <w:tcW w:w="90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性别</w:t>
            </w:r>
          </w:p>
        </w:tc>
        <w:tc>
          <w:tcPr>
            <w:tcW w:w="336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工作单位</w:t>
            </w:r>
          </w:p>
        </w:tc>
        <w:tc>
          <w:tcPr>
            <w:tcW w:w="222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职务/职称</w:t>
            </w:r>
          </w:p>
        </w:tc>
        <w:tc>
          <w:tcPr>
            <w:tcW w:w="210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项目分工</w:t>
            </w:r>
          </w:p>
        </w:tc>
        <w:tc>
          <w:tcPr>
            <w:tcW w:w="186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联系电话</w:t>
            </w:r>
          </w:p>
        </w:tc>
      </w:tr>
      <w:tr w:rsidR="00D93251" w:rsidRPr="000655AF">
        <w:tblPrEx>
          <w:tblCellMar>
            <w:top w:w="0" w:type="dxa"/>
            <w:bottom w:w="0" w:type="dxa"/>
          </w:tblCellMar>
        </w:tblPrEx>
        <w:trPr>
          <w:cantSplit/>
        </w:trPr>
        <w:tc>
          <w:tcPr>
            <w:tcW w:w="1800" w:type="dxa"/>
            <w:vAlign w:val="center"/>
          </w:tcPr>
          <w:p w:rsidR="00D93251" w:rsidRPr="00257CF8" w:rsidRDefault="00D93251" w:rsidP="00D93251">
            <w:pPr>
              <w:spacing w:line="700" w:lineRule="exact"/>
              <w:jc w:val="center"/>
              <w:rPr>
                <w:color w:val="000000"/>
                <w:sz w:val="24"/>
              </w:rPr>
            </w:pPr>
          </w:p>
        </w:tc>
        <w:tc>
          <w:tcPr>
            <w:tcW w:w="900" w:type="dxa"/>
            <w:vAlign w:val="center"/>
          </w:tcPr>
          <w:p w:rsidR="00D93251" w:rsidRPr="00257CF8" w:rsidRDefault="00D93251" w:rsidP="00D93251">
            <w:pPr>
              <w:spacing w:line="700" w:lineRule="exact"/>
              <w:jc w:val="center"/>
              <w:rPr>
                <w:color w:val="000000"/>
                <w:sz w:val="24"/>
              </w:rPr>
            </w:pPr>
          </w:p>
        </w:tc>
        <w:tc>
          <w:tcPr>
            <w:tcW w:w="3360" w:type="dxa"/>
            <w:vAlign w:val="center"/>
          </w:tcPr>
          <w:p w:rsidR="00D93251" w:rsidRPr="00257CF8" w:rsidRDefault="00D93251" w:rsidP="00D93251">
            <w:pPr>
              <w:spacing w:line="700" w:lineRule="exact"/>
              <w:jc w:val="center"/>
              <w:rPr>
                <w:color w:val="000000"/>
                <w:sz w:val="24"/>
              </w:rPr>
            </w:pPr>
          </w:p>
        </w:tc>
        <w:tc>
          <w:tcPr>
            <w:tcW w:w="2220" w:type="dxa"/>
            <w:vAlign w:val="center"/>
          </w:tcPr>
          <w:p w:rsidR="00D93251" w:rsidRPr="00257CF8" w:rsidRDefault="00D93251" w:rsidP="00D93251">
            <w:pPr>
              <w:spacing w:line="700" w:lineRule="exact"/>
              <w:jc w:val="center"/>
              <w:rPr>
                <w:color w:val="000000"/>
                <w:sz w:val="24"/>
              </w:rPr>
            </w:pPr>
          </w:p>
        </w:tc>
        <w:tc>
          <w:tcPr>
            <w:tcW w:w="2100" w:type="dxa"/>
            <w:vAlign w:val="center"/>
          </w:tcPr>
          <w:p w:rsidR="00D93251" w:rsidRPr="00257CF8" w:rsidRDefault="00D93251" w:rsidP="00D93251">
            <w:pPr>
              <w:spacing w:line="700" w:lineRule="exact"/>
              <w:jc w:val="center"/>
              <w:rPr>
                <w:color w:val="000000"/>
                <w:sz w:val="24"/>
              </w:rPr>
            </w:pPr>
          </w:p>
        </w:tc>
        <w:tc>
          <w:tcPr>
            <w:tcW w:w="1860" w:type="dxa"/>
            <w:vAlign w:val="center"/>
          </w:tcPr>
          <w:p w:rsidR="00D93251" w:rsidRPr="00257CF8"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bl>
    <w:p w:rsidR="00D93251" w:rsidRPr="000655AF" w:rsidRDefault="00D93251" w:rsidP="00D93251">
      <w:pPr>
        <w:rPr>
          <w:color w:val="000000"/>
        </w:rPr>
      </w:pPr>
    </w:p>
    <w:p w:rsidR="00D93251" w:rsidRPr="0015333B" w:rsidRDefault="00D93251" w:rsidP="0015333B">
      <w:pPr>
        <w:ind w:firstLineChars="200" w:firstLine="643"/>
        <w:rPr>
          <w:rFonts w:eastAsia="黑体" w:hint="eastAsia"/>
          <w:b/>
          <w:color w:val="000000"/>
          <w:szCs w:val="32"/>
        </w:rPr>
      </w:pPr>
      <w:r w:rsidRPr="0015333B">
        <w:rPr>
          <w:rFonts w:eastAsia="黑体"/>
          <w:b/>
          <w:color w:val="000000"/>
          <w:szCs w:val="32"/>
        </w:rPr>
        <w:lastRenderedPageBreak/>
        <w:t>五、申请资金经济分类明细表</w:t>
      </w:r>
    </w:p>
    <w:p w:rsidR="00D93251" w:rsidRPr="00AD3C19" w:rsidRDefault="00D93251" w:rsidP="0015333B">
      <w:pPr>
        <w:ind w:firstLineChars="300" w:firstLine="904"/>
        <w:rPr>
          <w:rFonts w:ascii="楷体_GB2312" w:eastAsia="楷体_GB2312" w:hint="eastAsia"/>
          <w:b/>
          <w:sz w:val="30"/>
          <w:szCs w:val="30"/>
        </w:rPr>
      </w:pPr>
      <w:r w:rsidRPr="00AD3C19">
        <w:rPr>
          <w:rFonts w:ascii="楷体_GB2312" w:eastAsia="楷体_GB2312" w:hint="eastAsia"/>
          <w:b/>
          <w:sz w:val="30"/>
          <w:szCs w:val="30"/>
        </w:rPr>
        <w:t>项目单位财务专用章：                                                单位：万元</w:t>
      </w:r>
    </w:p>
    <w:tbl>
      <w:tblPr>
        <w:tblW w:w="159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65"/>
        <w:gridCol w:w="473"/>
        <w:gridCol w:w="595"/>
        <w:gridCol w:w="993"/>
        <w:gridCol w:w="1026"/>
        <w:gridCol w:w="1026"/>
        <w:gridCol w:w="1026"/>
        <w:gridCol w:w="900"/>
        <w:gridCol w:w="639"/>
        <w:gridCol w:w="621"/>
        <w:gridCol w:w="720"/>
        <w:gridCol w:w="900"/>
        <w:gridCol w:w="726"/>
        <w:gridCol w:w="720"/>
        <w:gridCol w:w="1924"/>
        <w:gridCol w:w="566"/>
        <w:gridCol w:w="1300"/>
      </w:tblGrid>
      <w:tr w:rsidR="00D93251" w:rsidRPr="00D94986">
        <w:trPr>
          <w:trHeight w:val="496"/>
          <w:jc w:val="center"/>
        </w:trPr>
        <w:tc>
          <w:tcPr>
            <w:tcW w:w="1765" w:type="dxa"/>
            <w:vMerge w:val="restart"/>
            <w:vAlign w:val="center"/>
          </w:tcPr>
          <w:p w:rsidR="00D93251" w:rsidRPr="003D4311" w:rsidRDefault="00D93251" w:rsidP="00D93251">
            <w:pPr>
              <w:jc w:val="center"/>
              <w:rPr>
                <w:rFonts w:ascii="宋体" w:eastAsia="宋体" w:hAnsi="宋体"/>
                <w:sz w:val="21"/>
                <w:szCs w:val="21"/>
              </w:rPr>
            </w:pPr>
            <w:r w:rsidRPr="003D4311">
              <w:rPr>
                <w:rFonts w:ascii="宋体" w:eastAsia="宋体" w:hAnsi="宋体"/>
                <w:sz w:val="21"/>
                <w:szCs w:val="21"/>
              </w:rPr>
              <w:t>项目内容</w:t>
            </w:r>
          </w:p>
        </w:tc>
        <w:tc>
          <w:tcPr>
            <w:tcW w:w="473" w:type="dxa"/>
            <w:vMerge w:val="restart"/>
            <w:vAlign w:val="center"/>
          </w:tcPr>
          <w:p w:rsidR="00D93251" w:rsidRPr="003D4311" w:rsidRDefault="00D93251" w:rsidP="00D93251">
            <w:pPr>
              <w:jc w:val="center"/>
              <w:rPr>
                <w:rFonts w:ascii="宋体" w:eastAsia="宋体" w:hAnsi="宋体"/>
                <w:sz w:val="21"/>
                <w:szCs w:val="21"/>
              </w:rPr>
            </w:pPr>
            <w:r w:rsidRPr="003D4311">
              <w:rPr>
                <w:rFonts w:ascii="宋体" w:eastAsia="宋体" w:hAnsi="宋体"/>
                <w:sz w:val="21"/>
                <w:szCs w:val="21"/>
              </w:rPr>
              <w:t>合计</w:t>
            </w:r>
          </w:p>
        </w:tc>
        <w:tc>
          <w:tcPr>
            <w:tcW w:w="11816" w:type="dxa"/>
            <w:gridSpan w:val="13"/>
            <w:vAlign w:val="center"/>
          </w:tcPr>
          <w:p w:rsidR="00D93251" w:rsidRPr="003D4311" w:rsidRDefault="00D93251" w:rsidP="00D93251">
            <w:pPr>
              <w:jc w:val="center"/>
              <w:rPr>
                <w:rFonts w:ascii="宋体" w:eastAsia="宋体" w:hAnsi="宋体"/>
                <w:sz w:val="21"/>
                <w:szCs w:val="21"/>
              </w:rPr>
            </w:pPr>
            <w:r w:rsidRPr="003D4311">
              <w:rPr>
                <w:rFonts w:ascii="宋体" w:eastAsia="宋体" w:hAnsi="宋体"/>
                <w:sz w:val="21"/>
                <w:szCs w:val="21"/>
              </w:rPr>
              <w:t>商品和服务支出</w:t>
            </w:r>
          </w:p>
        </w:tc>
        <w:tc>
          <w:tcPr>
            <w:tcW w:w="1866" w:type="dxa"/>
            <w:gridSpan w:val="2"/>
            <w:vAlign w:val="center"/>
          </w:tcPr>
          <w:p w:rsidR="00D93251" w:rsidRPr="003D4311" w:rsidRDefault="00D93251" w:rsidP="00D93251">
            <w:pPr>
              <w:jc w:val="center"/>
              <w:rPr>
                <w:rFonts w:ascii="宋体" w:eastAsia="宋体" w:hAnsi="宋体"/>
                <w:sz w:val="21"/>
                <w:szCs w:val="21"/>
              </w:rPr>
            </w:pPr>
            <w:r w:rsidRPr="003D4311">
              <w:rPr>
                <w:rFonts w:ascii="宋体" w:eastAsia="宋体" w:hAnsi="宋体"/>
                <w:sz w:val="21"/>
                <w:szCs w:val="21"/>
              </w:rPr>
              <w:t>其他资本性支出</w:t>
            </w:r>
          </w:p>
        </w:tc>
      </w:tr>
      <w:tr w:rsidR="002B01A6" w:rsidRPr="00D94986">
        <w:trPr>
          <w:trHeight w:val="2087"/>
          <w:jc w:val="center"/>
        </w:trPr>
        <w:tc>
          <w:tcPr>
            <w:tcW w:w="1765" w:type="dxa"/>
            <w:vMerge/>
            <w:vAlign w:val="center"/>
          </w:tcPr>
          <w:p w:rsidR="002B01A6" w:rsidRPr="003D4311" w:rsidRDefault="002B01A6" w:rsidP="00D93251">
            <w:pPr>
              <w:jc w:val="center"/>
              <w:rPr>
                <w:rFonts w:ascii="宋体" w:eastAsia="宋体" w:hAnsi="宋体"/>
                <w:sz w:val="21"/>
                <w:szCs w:val="21"/>
              </w:rPr>
            </w:pPr>
          </w:p>
        </w:tc>
        <w:tc>
          <w:tcPr>
            <w:tcW w:w="473" w:type="dxa"/>
            <w:vMerge/>
            <w:vAlign w:val="center"/>
          </w:tcPr>
          <w:p w:rsidR="002B01A6" w:rsidRPr="003D4311" w:rsidRDefault="002B01A6" w:rsidP="00D93251">
            <w:pPr>
              <w:jc w:val="center"/>
              <w:rPr>
                <w:rFonts w:ascii="宋体" w:eastAsia="宋体" w:hAnsi="宋体"/>
                <w:sz w:val="21"/>
                <w:szCs w:val="21"/>
              </w:rPr>
            </w:pPr>
          </w:p>
        </w:tc>
        <w:tc>
          <w:tcPr>
            <w:tcW w:w="595" w:type="dxa"/>
            <w:vAlign w:val="center"/>
          </w:tcPr>
          <w:p w:rsidR="002B01A6" w:rsidRPr="003D4311" w:rsidRDefault="002B01A6" w:rsidP="00D93251">
            <w:pPr>
              <w:jc w:val="center"/>
              <w:rPr>
                <w:rFonts w:ascii="宋体" w:eastAsia="宋体" w:hAnsi="宋体"/>
                <w:sz w:val="21"/>
                <w:szCs w:val="21"/>
              </w:rPr>
            </w:pPr>
            <w:r w:rsidRPr="003D4311">
              <w:rPr>
                <w:rFonts w:ascii="宋体" w:eastAsia="宋体" w:hAnsi="宋体"/>
                <w:sz w:val="21"/>
                <w:szCs w:val="21"/>
              </w:rPr>
              <w:t>小计</w:t>
            </w:r>
          </w:p>
        </w:tc>
        <w:tc>
          <w:tcPr>
            <w:tcW w:w="993" w:type="dxa"/>
            <w:vAlign w:val="center"/>
          </w:tcPr>
          <w:p w:rsidR="002B01A6" w:rsidRPr="003D4311" w:rsidRDefault="002B01A6" w:rsidP="00D93251">
            <w:pPr>
              <w:jc w:val="center"/>
              <w:rPr>
                <w:rFonts w:ascii="宋体" w:eastAsia="宋体" w:hAnsi="宋体"/>
                <w:sz w:val="21"/>
                <w:szCs w:val="21"/>
              </w:rPr>
            </w:pPr>
            <w:r w:rsidRPr="003D4311">
              <w:rPr>
                <w:rFonts w:ascii="宋体" w:eastAsia="宋体" w:hAnsi="宋体"/>
                <w:sz w:val="21"/>
                <w:szCs w:val="21"/>
              </w:rPr>
              <w:t>印刷费</w:t>
            </w:r>
          </w:p>
        </w:tc>
        <w:tc>
          <w:tcPr>
            <w:tcW w:w="1026" w:type="dxa"/>
            <w:vAlign w:val="center"/>
          </w:tcPr>
          <w:p w:rsidR="002B01A6" w:rsidRPr="003D4311" w:rsidRDefault="002B01A6" w:rsidP="00D93251">
            <w:pPr>
              <w:jc w:val="center"/>
              <w:rPr>
                <w:rFonts w:ascii="宋体" w:eastAsia="宋体" w:hAnsi="宋体"/>
                <w:sz w:val="21"/>
                <w:szCs w:val="21"/>
              </w:rPr>
            </w:pPr>
            <w:r w:rsidRPr="003D4311">
              <w:rPr>
                <w:rFonts w:ascii="宋体" w:eastAsia="宋体" w:hAnsi="宋体"/>
                <w:sz w:val="21"/>
                <w:szCs w:val="21"/>
              </w:rPr>
              <w:t>咨询费</w:t>
            </w:r>
          </w:p>
        </w:tc>
        <w:tc>
          <w:tcPr>
            <w:tcW w:w="1026" w:type="dxa"/>
            <w:vAlign w:val="center"/>
          </w:tcPr>
          <w:p w:rsidR="002B01A6" w:rsidRPr="003D4311" w:rsidRDefault="002B01A6" w:rsidP="00D93251">
            <w:pPr>
              <w:jc w:val="center"/>
              <w:rPr>
                <w:rFonts w:ascii="宋体" w:eastAsia="宋体" w:hAnsi="宋体"/>
                <w:sz w:val="21"/>
                <w:szCs w:val="21"/>
              </w:rPr>
            </w:pPr>
            <w:r w:rsidRPr="003D4311">
              <w:rPr>
                <w:rFonts w:ascii="宋体" w:eastAsia="宋体" w:hAnsi="宋体"/>
                <w:sz w:val="21"/>
                <w:szCs w:val="21"/>
              </w:rPr>
              <w:t>邮电费</w:t>
            </w:r>
          </w:p>
        </w:tc>
        <w:tc>
          <w:tcPr>
            <w:tcW w:w="1026" w:type="dxa"/>
            <w:vAlign w:val="center"/>
          </w:tcPr>
          <w:p w:rsidR="002B01A6" w:rsidRPr="003D4311" w:rsidRDefault="002B01A6" w:rsidP="00D93251">
            <w:pPr>
              <w:jc w:val="center"/>
              <w:rPr>
                <w:rFonts w:ascii="宋体" w:eastAsia="宋体" w:hAnsi="宋体"/>
                <w:sz w:val="21"/>
                <w:szCs w:val="21"/>
              </w:rPr>
            </w:pPr>
            <w:r w:rsidRPr="003D4311">
              <w:rPr>
                <w:rFonts w:ascii="宋体" w:eastAsia="宋体" w:hAnsi="宋体"/>
                <w:sz w:val="21"/>
                <w:szCs w:val="21"/>
              </w:rPr>
              <w:t>差旅费</w:t>
            </w:r>
          </w:p>
        </w:tc>
        <w:tc>
          <w:tcPr>
            <w:tcW w:w="900" w:type="dxa"/>
            <w:vAlign w:val="center"/>
          </w:tcPr>
          <w:p w:rsidR="002B01A6" w:rsidRPr="003D4311" w:rsidRDefault="002B01A6" w:rsidP="003D4311">
            <w:pPr>
              <w:jc w:val="center"/>
              <w:rPr>
                <w:rFonts w:ascii="宋体" w:eastAsia="宋体" w:hAnsi="宋体"/>
                <w:sz w:val="21"/>
                <w:szCs w:val="21"/>
              </w:rPr>
            </w:pPr>
            <w:r w:rsidRPr="003D4311">
              <w:rPr>
                <w:rFonts w:ascii="宋体" w:eastAsia="宋体" w:hAnsi="宋体"/>
                <w:sz w:val="21"/>
                <w:szCs w:val="21"/>
              </w:rPr>
              <w:t>维修（护）费</w:t>
            </w:r>
          </w:p>
        </w:tc>
        <w:tc>
          <w:tcPr>
            <w:tcW w:w="639" w:type="dxa"/>
            <w:vAlign w:val="center"/>
          </w:tcPr>
          <w:p w:rsidR="002B01A6" w:rsidRPr="003D4311" w:rsidRDefault="002B01A6" w:rsidP="00D93251">
            <w:pPr>
              <w:jc w:val="center"/>
              <w:rPr>
                <w:rFonts w:ascii="宋体" w:eastAsia="宋体" w:hAnsi="宋体"/>
                <w:sz w:val="21"/>
                <w:szCs w:val="21"/>
              </w:rPr>
            </w:pPr>
            <w:r w:rsidRPr="003D4311">
              <w:rPr>
                <w:rFonts w:ascii="宋体" w:eastAsia="宋体" w:hAnsi="宋体"/>
                <w:sz w:val="21"/>
                <w:szCs w:val="21"/>
              </w:rPr>
              <w:t>租赁费</w:t>
            </w:r>
          </w:p>
        </w:tc>
        <w:tc>
          <w:tcPr>
            <w:tcW w:w="621" w:type="dxa"/>
            <w:vAlign w:val="center"/>
          </w:tcPr>
          <w:p w:rsidR="002B01A6" w:rsidRPr="003D4311" w:rsidRDefault="002B01A6" w:rsidP="00D93251">
            <w:pPr>
              <w:jc w:val="center"/>
              <w:rPr>
                <w:rFonts w:ascii="宋体" w:eastAsia="宋体" w:hAnsi="宋体"/>
                <w:sz w:val="21"/>
                <w:szCs w:val="21"/>
              </w:rPr>
            </w:pPr>
            <w:r w:rsidRPr="003D4311">
              <w:rPr>
                <w:rFonts w:ascii="宋体" w:eastAsia="宋体" w:hAnsi="宋体"/>
                <w:sz w:val="21"/>
                <w:szCs w:val="21"/>
              </w:rPr>
              <w:t>会议费</w:t>
            </w:r>
          </w:p>
        </w:tc>
        <w:tc>
          <w:tcPr>
            <w:tcW w:w="720" w:type="dxa"/>
            <w:vAlign w:val="center"/>
          </w:tcPr>
          <w:p w:rsidR="002B01A6" w:rsidRPr="003D4311" w:rsidRDefault="002B01A6" w:rsidP="00D93251">
            <w:pPr>
              <w:jc w:val="center"/>
              <w:rPr>
                <w:rFonts w:ascii="宋体" w:eastAsia="宋体" w:hAnsi="宋体"/>
                <w:sz w:val="21"/>
                <w:szCs w:val="21"/>
              </w:rPr>
            </w:pPr>
            <w:r w:rsidRPr="003D4311">
              <w:rPr>
                <w:rFonts w:ascii="宋体" w:eastAsia="宋体" w:hAnsi="宋体"/>
                <w:sz w:val="21"/>
                <w:szCs w:val="21"/>
              </w:rPr>
              <w:t>培训费</w:t>
            </w:r>
          </w:p>
        </w:tc>
        <w:tc>
          <w:tcPr>
            <w:tcW w:w="900" w:type="dxa"/>
            <w:vAlign w:val="center"/>
          </w:tcPr>
          <w:p w:rsidR="002B01A6" w:rsidRPr="003D4311" w:rsidRDefault="002B01A6" w:rsidP="00D93251">
            <w:pPr>
              <w:jc w:val="center"/>
              <w:rPr>
                <w:rFonts w:ascii="宋体" w:eastAsia="宋体" w:hAnsi="宋体"/>
                <w:sz w:val="21"/>
                <w:szCs w:val="21"/>
              </w:rPr>
            </w:pPr>
            <w:r w:rsidRPr="003D4311">
              <w:rPr>
                <w:rFonts w:ascii="宋体" w:eastAsia="宋体" w:hAnsi="宋体"/>
                <w:sz w:val="21"/>
                <w:szCs w:val="21"/>
              </w:rPr>
              <w:t>专用材料费</w:t>
            </w:r>
          </w:p>
        </w:tc>
        <w:tc>
          <w:tcPr>
            <w:tcW w:w="726" w:type="dxa"/>
            <w:vAlign w:val="center"/>
          </w:tcPr>
          <w:p w:rsidR="002B01A6" w:rsidRPr="003D4311" w:rsidRDefault="002B01A6" w:rsidP="00D93251">
            <w:pPr>
              <w:jc w:val="center"/>
              <w:rPr>
                <w:rFonts w:ascii="宋体" w:eastAsia="宋体" w:hAnsi="宋体"/>
                <w:sz w:val="21"/>
                <w:szCs w:val="21"/>
              </w:rPr>
            </w:pPr>
            <w:r w:rsidRPr="003D4311">
              <w:rPr>
                <w:rFonts w:ascii="宋体" w:eastAsia="宋体" w:hAnsi="宋体"/>
                <w:sz w:val="21"/>
                <w:szCs w:val="21"/>
              </w:rPr>
              <w:t>劳务费</w:t>
            </w:r>
          </w:p>
        </w:tc>
        <w:tc>
          <w:tcPr>
            <w:tcW w:w="720" w:type="dxa"/>
            <w:vAlign w:val="center"/>
          </w:tcPr>
          <w:p w:rsidR="002B01A6" w:rsidRPr="003D4311" w:rsidRDefault="002B01A6" w:rsidP="00D93251">
            <w:pPr>
              <w:jc w:val="center"/>
              <w:rPr>
                <w:rFonts w:ascii="宋体" w:eastAsia="宋体" w:hAnsi="宋体"/>
                <w:sz w:val="21"/>
                <w:szCs w:val="21"/>
              </w:rPr>
            </w:pPr>
            <w:r w:rsidRPr="003D4311">
              <w:rPr>
                <w:rFonts w:ascii="宋体" w:eastAsia="宋体" w:hAnsi="宋体"/>
                <w:sz w:val="21"/>
                <w:szCs w:val="21"/>
              </w:rPr>
              <w:t>委托业务费</w:t>
            </w:r>
          </w:p>
        </w:tc>
        <w:tc>
          <w:tcPr>
            <w:tcW w:w="1924" w:type="dxa"/>
            <w:vAlign w:val="center"/>
          </w:tcPr>
          <w:p w:rsidR="002B01A6" w:rsidRPr="003D4311" w:rsidRDefault="002B01A6" w:rsidP="00D93251">
            <w:pPr>
              <w:jc w:val="center"/>
              <w:rPr>
                <w:rFonts w:ascii="宋体" w:eastAsia="宋体" w:hAnsi="宋体" w:hint="eastAsia"/>
                <w:sz w:val="21"/>
                <w:szCs w:val="21"/>
              </w:rPr>
            </w:pPr>
            <w:r w:rsidRPr="003D4311">
              <w:rPr>
                <w:rFonts w:ascii="宋体" w:eastAsia="宋体" w:hAnsi="宋体"/>
                <w:sz w:val="21"/>
                <w:szCs w:val="21"/>
              </w:rPr>
              <w:t>其他商</w:t>
            </w:r>
          </w:p>
          <w:p w:rsidR="002B01A6" w:rsidRPr="003D4311" w:rsidRDefault="002B01A6" w:rsidP="00D93251">
            <w:pPr>
              <w:jc w:val="center"/>
              <w:rPr>
                <w:rFonts w:ascii="宋体" w:eastAsia="宋体" w:hAnsi="宋体" w:hint="eastAsia"/>
                <w:sz w:val="21"/>
                <w:szCs w:val="21"/>
              </w:rPr>
            </w:pPr>
            <w:r w:rsidRPr="003D4311">
              <w:rPr>
                <w:rFonts w:ascii="宋体" w:eastAsia="宋体" w:hAnsi="宋体"/>
                <w:sz w:val="21"/>
                <w:szCs w:val="21"/>
              </w:rPr>
              <w:t>品和服</w:t>
            </w:r>
          </w:p>
          <w:p w:rsidR="002B01A6" w:rsidRPr="003D4311" w:rsidRDefault="002B01A6" w:rsidP="00D93251">
            <w:pPr>
              <w:jc w:val="center"/>
              <w:rPr>
                <w:rFonts w:ascii="宋体" w:eastAsia="宋体" w:hAnsi="宋体"/>
                <w:sz w:val="21"/>
                <w:szCs w:val="21"/>
              </w:rPr>
            </w:pPr>
            <w:r w:rsidRPr="003D4311">
              <w:rPr>
                <w:rFonts w:ascii="宋体" w:eastAsia="宋体" w:hAnsi="宋体"/>
                <w:sz w:val="21"/>
                <w:szCs w:val="21"/>
              </w:rPr>
              <w:t>务支出</w:t>
            </w:r>
          </w:p>
        </w:tc>
        <w:tc>
          <w:tcPr>
            <w:tcW w:w="566" w:type="dxa"/>
            <w:vAlign w:val="center"/>
          </w:tcPr>
          <w:p w:rsidR="002B01A6" w:rsidRPr="003D4311" w:rsidRDefault="002B01A6" w:rsidP="00D93251">
            <w:pPr>
              <w:jc w:val="center"/>
              <w:rPr>
                <w:rFonts w:ascii="宋体" w:eastAsia="宋体" w:hAnsi="宋体"/>
                <w:color w:val="000000"/>
                <w:sz w:val="21"/>
                <w:szCs w:val="21"/>
              </w:rPr>
            </w:pPr>
            <w:r w:rsidRPr="003D4311">
              <w:rPr>
                <w:rFonts w:ascii="宋体" w:eastAsia="宋体" w:hAnsi="宋体"/>
                <w:color w:val="000000"/>
                <w:sz w:val="21"/>
                <w:szCs w:val="21"/>
              </w:rPr>
              <w:t>小计</w:t>
            </w:r>
          </w:p>
        </w:tc>
        <w:tc>
          <w:tcPr>
            <w:tcW w:w="1300" w:type="dxa"/>
            <w:vAlign w:val="center"/>
          </w:tcPr>
          <w:p w:rsidR="002B01A6" w:rsidRPr="003D4311" w:rsidRDefault="002B01A6" w:rsidP="00D93251">
            <w:pPr>
              <w:jc w:val="center"/>
              <w:rPr>
                <w:rFonts w:ascii="宋体" w:eastAsia="宋体" w:hAnsi="宋体" w:hint="eastAsia"/>
                <w:color w:val="000000"/>
                <w:sz w:val="21"/>
                <w:szCs w:val="21"/>
              </w:rPr>
            </w:pPr>
            <w:r w:rsidRPr="003D4311">
              <w:rPr>
                <w:rFonts w:ascii="宋体" w:eastAsia="宋体" w:hAnsi="宋体"/>
                <w:color w:val="000000"/>
                <w:sz w:val="21"/>
                <w:szCs w:val="21"/>
              </w:rPr>
              <w:t>专用</w:t>
            </w:r>
          </w:p>
          <w:p w:rsidR="002B01A6" w:rsidRPr="003D4311" w:rsidRDefault="002B01A6" w:rsidP="00D93251">
            <w:pPr>
              <w:jc w:val="center"/>
              <w:rPr>
                <w:rFonts w:ascii="宋体" w:eastAsia="宋体" w:hAnsi="宋体" w:hint="eastAsia"/>
                <w:color w:val="000000"/>
                <w:sz w:val="21"/>
                <w:szCs w:val="21"/>
              </w:rPr>
            </w:pPr>
            <w:r w:rsidRPr="003D4311">
              <w:rPr>
                <w:rFonts w:ascii="宋体" w:eastAsia="宋体" w:hAnsi="宋体"/>
                <w:color w:val="000000"/>
                <w:sz w:val="21"/>
                <w:szCs w:val="21"/>
              </w:rPr>
              <w:t>设备</w:t>
            </w:r>
          </w:p>
          <w:p w:rsidR="002B01A6" w:rsidRPr="003D4311" w:rsidRDefault="002B01A6" w:rsidP="00D93251">
            <w:pPr>
              <w:jc w:val="center"/>
              <w:rPr>
                <w:rFonts w:ascii="宋体" w:eastAsia="宋体" w:hAnsi="宋体" w:hint="eastAsia"/>
                <w:color w:val="000000"/>
                <w:sz w:val="21"/>
                <w:szCs w:val="21"/>
              </w:rPr>
            </w:pPr>
            <w:r w:rsidRPr="003D4311">
              <w:rPr>
                <w:rFonts w:ascii="宋体" w:eastAsia="宋体" w:hAnsi="宋体"/>
                <w:color w:val="000000"/>
                <w:sz w:val="21"/>
                <w:szCs w:val="21"/>
              </w:rPr>
              <w:t>购置</w:t>
            </w:r>
          </w:p>
        </w:tc>
      </w:tr>
      <w:tr w:rsidR="002B01A6" w:rsidRPr="00D94986">
        <w:trPr>
          <w:trHeight w:val="468"/>
          <w:jc w:val="center"/>
        </w:trPr>
        <w:tc>
          <w:tcPr>
            <w:tcW w:w="1765" w:type="dxa"/>
            <w:vAlign w:val="center"/>
          </w:tcPr>
          <w:p w:rsidR="002B01A6" w:rsidRPr="003D4311" w:rsidRDefault="002B01A6" w:rsidP="00D93251">
            <w:pPr>
              <w:jc w:val="center"/>
              <w:rPr>
                <w:rFonts w:ascii="宋体" w:eastAsia="宋体" w:hAnsi="宋体"/>
                <w:sz w:val="21"/>
                <w:szCs w:val="21"/>
              </w:rPr>
            </w:pPr>
            <w:r w:rsidRPr="003D4311">
              <w:rPr>
                <w:rFonts w:ascii="宋体" w:eastAsia="宋体" w:hAnsi="宋体"/>
                <w:sz w:val="21"/>
                <w:szCs w:val="21"/>
              </w:rPr>
              <w:t>（项目内容1）</w:t>
            </w:r>
          </w:p>
        </w:tc>
        <w:tc>
          <w:tcPr>
            <w:tcW w:w="473" w:type="dxa"/>
            <w:vAlign w:val="center"/>
          </w:tcPr>
          <w:p w:rsidR="002B01A6" w:rsidRPr="003D4311" w:rsidRDefault="002B01A6" w:rsidP="00D93251">
            <w:pPr>
              <w:jc w:val="center"/>
              <w:rPr>
                <w:rFonts w:ascii="宋体" w:eastAsia="宋体" w:hAnsi="宋体"/>
                <w:sz w:val="21"/>
                <w:szCs w:val="21"/>
              </w:rPr>
            </w:pPr>
          </w:p>
        </w:tc>
        <w:tc>
          <w:tcPr>
            <w:tcW w:w="595" w:type="dxa"/>
            <w:vAlign w:val="center"/>
          </w:tcPr>
          <w:p w:rsidR="002B01A6" w:rsidRPr="003D4311" w:rsidRDefault="002B01A6" w:rsidP="00D93251">
            <w:pPr>
              <w:jc w:val="center"/>
              <w:rPr>
                <w:rFonts w:ascii="宋体" w:eastAsia="宋体" w:hAnsi="宋体"/>
                <w:sz w:val="21"/>
                <w:szCs w:val="21"/>
              </w:rPr>
            </w:pPr>
          </w:p>
        </w:tc>
        <w:tc>
          <w:tcPr>
            <w:tcW w:w="993" w:type="dxa"/>
            <w:vAlign w:val="center"/>
          </w:tcPr>
          <w:p w:rsidR="002B01A6" w:rsidRPr="003D4311" w:rsidRDefault="002B01A6" w:rsidP="00D93251">
            <w:pPr>
              <w:jc w:val="center"/>
              <w:rPr>
                <w:rFonts w:ascii="宋体" w:eastAsia="宋体" w:hAnsi="宋体"/>
                <w:sz w:val="21"/>
                <w:szCs w:val="21"/>
              </w:rPr>
            </w:pPr>
          </w:p>
        </w:tc>
        <w:tc>
          <w:tcPr>
            <w:tcW w:w="1026" w:type="dxa"/>
            <w:vAlign w:val="center"/>
          </w:tcPr>
          <w:p w:rsidR="002B01A6" w:rsidRPr="003D4311" w:rsidRDefault="002B01A6" w:rsidP="00D93251">
            <w:pPr>
              <w:jc w:val="center"/>
              <w:rPr>
                <w:rFonts w:ascii="宋体" w:eastAsia="宋体" w:hAnsi="宋体"/>
                <w:sz w:val="21"/>
                <w:szCs w:val="21"/>
              </w:rPr>
            </w:pPr>
          </w:p>
        </w:tc>
        <w:tc>
          <w:tcPr>
            <w:tcW w:w="1026" w:type="dxa"/>
            <w:vAlign w:val="center"/>
          </w:tcPr>
          <w:p w:rsidR="002B01A6" w:rsidRPr="003D4311" w:rsidRDefault="002B01A6" w:rsidP="00D93251">
            <w:pPr>
              <w:jc w:val="center"/>
              <w:rPr>
                <w:rFonts w:ascii="宋体" w:eastAsia="宋体" w:hAnsi="宋体"/>
                <w:sz w:val="21"/>
                <w:szCs w:val="21"/>
              </w:rPr>
            </w:pPr>
          </w:p>
        </w:tc>
        <w:tc>
          <w:tcPr>
            <w:tcW w:w="1026" w:type="dxa"/>
            <w:vAlign w:val="center"/>
          </w:tcPr>
          <w:p w:rsidR="002B01A6" w:rsidRPr="003D4311" w:rsidRDefault="002B01A6" w:rsidP="00D93251">
            <w:pPr>
              <w:jc w:val="center"/>
              <w:rPr>
                <w:rFonts w:ascii="宋体" w:eastAsia="宋体" w:hAnsi="宋体"/>
                <w:sz w:val="21"/>
                <w:szCs w:val="21"/>
              </w:rPr>
            </w:pPr>
          </w:p>
        </w:tc>
        <w:tc>
          <w:tcPr>
            <w:tcW w:w="900" w:type="dxa"/>
            <w:vAlign w:val="center"/>
          </w:tcPr>
          <w:p w:rsidR="002B01A6" w:rsidRPr="003D4311" w:rsidRDefault="002B01A6" w:rsidP="00D93251">
            <w:pPr>
              <w:jc w:val="center"/>
              <w:rPr>
                <w:rFonts w:ascii="宋体" w:eastAsia="宋体" w:hAnsi="宋体"/>
                <w:sz w:val="21"/>
                <w:szCs w:val="21"/>
              </w:rPr>
            </w:pPr>
          </w:p>
        </w:tc>
        <w:tc>
          <w:tcPr>
            <w:tcW w:w="639" w:type="dxa"/>
            <w:vAlign w:val="center"/>
          </w:tcPr>
          <w:p w:rsidR="002B01A6" w:rsidRPr="003D4311" w:rsidRDefault="002B01A6" w:rsidP="00D93251">
            <w:pPr>
              <w:jc w:val="center"/>
              <w:rPr>
                <w:rFonts w:ascii="宋体" w:eastAsia="宋体" w:hAnsi="宋体"/>
                <w:sz w:val="21"/>
                <w:szCs w:val="21"/>
              </w:rPr>
            </w:pPr>
          </w:p>
        </w:tc>
        <w:tc>
          <w:tcPr>
            <w:tcW w:w="621" w:type="dxa"/>
            <w:vAlign w:val="center"/>
          </w:tcPr>
          <w:p w:rsidR="002B01A6" w:rsidRPr="003D4311" w:rsidRDefault="002B01A6" w:rsidP="00D93251">
            <w:pPr>
              <w:jc w:val="center"/>
              <w:rPr>
                <w:rFonts w:ascii="宋体" w:eastAsia="宋体" w:hAnsi="宋体"/>
                <w:sz w:val="21"/>
                <w:szCs w:val="21"/>
              </w:rPr>
            </w:pPr>
          </w:p>
        </w:tc>
        <w:tc>
          <w:tcPr>
            <w:tcW w:w="720" w:type="dxa"/>
            <w:vAlign w:val="center"/>
          </w:tcPr>
          <w:p w:rsidR="002B01A6" w:rsidRPr="003D4311" w:rsidRDefault="002B01A6" w:rsidP="00D93251">
            <w:pPr>
              <w:jc w:val="center"/>
              <w:rPr>
                <w:rFonts w:ascii="宋体" w:eastAsia="宋体" w:hAnsi="宋体"/>
                <w:sz w:val="21"/>
                <w:szCs w:val="21"/>
              </w:rPr>
            </w:pPr>
          </w:p>
        </w:tc>
        <w:tc>
          <w:tcPr>
            <w:tcW w:w="900" w:type="dxa"/>
            <w:vAlign w:val="center"/>
          </w:tcPr>
          <w:p w:rsidR="002B01A6" w:rsidRPr="003D4311" w:rsidRDefault="002B01A6" w:rsidP="00D93251">
            <w:pPr>
              <w:jc w:val="center"/>
              <w:rPr>
                <w:rFonts w:ascii="宋体" w:eastAsia="宋体" w:hAnsi="宋体"/>
                <w:sz w:val="21"/>
                <w:szCs w:val="21"/>
              </w:rPr>
            </w:pPr>
          </w:p>
        </w:tc>
        <w:tc>
          <w:tcPr>
            <w:tcW w:w="726" w:type="dxa"/>
            <w:vAlign w:val="center"/>
          </w:tcPr>
          <w:p w:rsidR="002B01A6" w:rsidRPr="003D4311" w:rsidRDefault="002B01A6" w:rsidP="00D93251">
            <w:pPr>
              <w:jc w:val="center"/>
              <w:rPr>
                <w:rFonts w:ascii="宋体" w:eastAsia="宋体" w:hAnsi="宋体"/>
                <w:sz w:val="21"/>
                <w:szCs w:val="21"/>
              </w:rPr>
            </w:pPr>
          </w:p>
        </w:tc>
        <w:tc>
          <w:tcPr>
            <w:tcW w:w="720" w:type="dxa"/>
            <w:vAlign w:val="center"/>
          </w:tcPr>
          <w:p w:rsidR="002B01A6" w:rsidRPr="003D4311" w:rsidRDefault="002B01A6" w:rsidP="00D93251">
            <w:pPr>
              <w:jc w:val="center"/>
              <w:rPr>
                <w:rFonts w:ascii="宋体" w:eastAsia="宋体" w:hAnsi="宋体"/>
                <w:sz w:val="21"/>
                <w:szCs w:val="21"/>
              </w:rPr>
            </w:pPr>
          </w:p>
        </w:tc>
        <w:tc>
          <w:tcPr>
            <w:tcW w:w="1924" w:type="dxa"/>
            <w:vAlign w:val="center"/>
          </w:tcPr>
          <w:p w:rsidR="002B01A6" w:rsidRPr="003D4311" w:rsidRDefault="002B01A6" w:rsidP="00D93251">
            <w:pPr>
              <w:jc w:val="center"/>
              <w:rPr>
                <w:rFonts w:ascii="宋体" w:eastAsia="宋体" w:hAnsi="宋体"/>
                <w:sz w:val="21"/>
                <w:szCs w:val="21"/>
              </w:rPr>
            </w:pPr>
          </w:p>
        </w:tc>
        <w:tc>
          <w:tcPr>
            <w:tcW w:w="566" w:type="dxa"/>
            <w:vAlign w:val="center"/>
          </w:tcPr>
          <w:p w:rsidR="002B01A6" w:rsidRPr="003D4311" w:rsidRDefault="002B01A6" w:rsidP="00D93251">
            <w:pPr>
              <w:jc w:val="center"/>
              <w:rPr>
                <w:rFonts w:ascii="宋体" w:eastAsia="宋体" w:hAnsi="宋体"/>
                <w:sz w:val="21"/>
                <w:szCs w:val="21"/>
              </w:rPr>
            </w:pPr>
          </w:p>
        </w:tc>
        <w:tc>
          <w:tcPr>
            <w:tcW w:w="1300" w:type="dxa"/>
            <w:vAlign w:val="center"/>
          </w:tcPr>
          <w:p w:rsidR="002B01A6" w:rsidRPr="003D4311" w:rsidRDefault="002B01A6" w:rsidP="00D93251">
            <w:pPr>
              <w:jc w:val="center"/>
              <w:rPr>
                <w:rFonts w:ascii="宋体" w:eastAsia="宋体" w:hAnsi="宋体"/>
                <w:sz w:val="21"/>
                <w:szCs w:val="21"/>
              </w:rPr>
            </w:pPr>
          </w:p>
        </w:tc>
      </w:tr>
      <w:tr w:rsidR="002B01A6" w:rsidRPr="00D94986">
        <w:trPr>
          <w:trHeight w:val="468"/>
          <w:jc w:val="center"/>
        </w:trPr>
        <w:tc>
          <w:tcPr>
            <w:tcW w:w="1765" w:type="dxa"/>
            <w:vAlign w:val="center"/>
          </w:tcPr>
          <w:p w:rsidR="002B01A6" w:rsidRPr="003D4311" w:rsidRDefault="002B01A6" w:rsidP="00D93251">
            <w:pPr>
              <w:jc w:val="center"/>
              <w:rPr>
                <w:rFonts w:ascii="宋体" w:eastAsia="宋体" w:hAnsi="宋体"/>
                <w:sz w:val="21"/>
                <w:szCs w:val="21"/>
              </w:rPr>
            </w:pPr>
            <w:r w:rsidRPr="003D4311">
              <w:rPr>
                <w:rFonts w:ascii="宋体" w:eastAsia="宋体" w:hAnsi="宋体"/>
                <w:sz w:val="21"/>
                <w:szCs w:val="21"/>
              </w:rPr>
              <w:t>（项目内容2）</w:t>
            </w:r>
          </w:p>
        </w:tc>
        <w:tc>
          <w:tcPr>
            <w:tcW w:w="473" w:type="dxa"/>
            <w:vAlign w:val="center"/>
          </w:tcPr>
          <w:p w:rsidR="002B01A6" w:rsidRPr="003D4311" w:rsidRDefault="002B01A6" w:rsidP="00D93251">
            <w:pPr>
              <w:jc w:val="center"/>
              <w:rPr>
                <w:rFonts w:ascii="宋体" w:eastAsia="宋体" w:hAnsi="宋体"/>
                <w:sz w:val="21"/>
                <w:szCs w:val="21"/>
              </w:rPr>
            </w:pPr>
          </w:p>
        </w:tc>
        <w:tc>
          <w:tcPr>
            <w:tcW w:w="595" w:type="dxa"/>
            <w:vAlign w:val="center"/>
          </w:tcPr>
          <w:p w:rsidR="002B01A6" w:rsidRPr="003D4311" w:rsidRDefault="002B01A6" w:rsidP="00D93251">
            <w:pPr>
              <w:jc w:val="center"/>
              <w:rPr>
                <w:rFonts w:ascii="宋体" w:eastAsia="宋体" w:hAnsi="宋体"/>
                <w:sz w:val="21"/>
                <w:szCs w:val="21"/>
              </w:rPr>
            </w:pPr>
          </w:p>
        </w:tc>
        <w:tc>
          <w:tcPr>
            <w:tcW w:w="993" w:type="dxa"/>
            <w:vAlign w:val="center"/>
          </w:tcPr>
          <w:p w:rsidR="002B01A6" w:rsidRPr="003D4311" w:rsidRDefault="002B01A6" w:rsidP="00D93251">
            <w:pPr>
              <w:jc w:val="center"/>
              <w:rPr>
                <w:rFonts w:ascii="宋体" w:eastAsia="宋体" w:hAnsi="宋体"/>
                <w:sz w:val="21"/>
                <w:szCs w:val="21"/>
              </w:rPr>
            </w:pPr>
          </w:p>
        </w:tc>
        <w:tc>
          <w:tcPr>
            <w:tcW w:w="1026" w:type="dxa"/>
            <w:vAlign w:val="center"/>
          </w:tcPr>
          <w:p w:rsidR="002B01A6" w:rsidRPr="003D4311" w:rsidRDefault="002B01A6" w:rsidP="00D93251">
            <w:pPr>
              <w:jc w:val="center"/>
              <w:rPr>
                <w:rFonts w:ascii="宋体" w:eastAsia="宋体" w:hAnsi="宋体"/>
                <w:sz w:val="21"/>
                <w:szCs w:val="21"/>
              </w:rPr>
            </w:pPr>
          </w:p>
        </w:tc>
        <w:tc>
          <w:tcPr>
            <w:tcW w:w="1026" w:type="dxa"/>
            <w:vAlign w:val="center"/>
          </w:tcPr>
          <w:p w:rsidR="002B01A6" w:rsidRPr="003D4311" w:rsidRDefault="002B01A6" w:rsidP="00D93251">
            <w:pPr>
              <w:jc w:val="center"/>
              <w:rPr>
                <w:rFonts w:ascii="宋体" w:eastAsia="宋体" w:hAnsi="宋体"/>
                <w:sz w:val="21"/>
                <w:szCs w:val="21"/>
              </w:rPr>
            </w:pPr>
          </w:p>
        </w:tc>
        <w:tc>
          <w:tcPr>
            <w:tcW w:w="1026" w:type="dxa"/>
            <w:vAlign w:val="center"/>
          </w:tcPr>
          <w:p w:rsidR="002B01A6" w:rsidRPr="003D4311" w:rsidRDefault="002B01A6" w:rsidP="00D93251">
            <w:pPr>
              <w:jc w:val="center"/>
              <w:rPr>
                <w:rFonts w:ascii="宋体" w:eastAsia="宋体" w:hAnsi="宋体"/>
                <w:sz w:val="21"/>
                <w:szCs w:val="21"/>
              </w:rPr>
            </w:pPr>
          </w:p>
        </w:tc>
        <w:tc>
          <w:tcPr>
            <w:tcW w:w="900" w:type="dxa"/>
            <w:vAlign w:val="center"/>
          </w:tcPr>
          <w:p w:rsidR="002B01A6" w:rsidRPr="003D4311" w:rsidRDefault="002B01A6" w:rsidP="00D93251">
            <w:pPr>
              <w:jc w:val="center"/>
              <w:rPr>
                <w:rFonts w:ascii="宋体" w:eastAsia="宋体" w:hAnsi="宋体"/>
                <w:sz w:val="21"/>
                <w:szCs w:val="21"/>
              </w:rPr>
            </w:pPr>
          </w:p>
        </w:tc>
        <w:tc>
          <w:tcPr>
            <w:tcW w:w="639" w:type="dxa"/>
            <w:vAlign w:val="center"/>
          </w:tcPr>
          <w:p w:rsidR="002B01A6" w:rsidRPr="003D4311" w:rsidRDefault="002B01A6" w:rsidP="00D93251">
            <w:pPr>
              <w:jc w:val="center"/>
              <w:rPr>
                <w:rFonts w:ascii="宋体" w:eastAsia="宋体" w:hAnsi="宋体"/>
                <w:sz w:val="21"/>
                <w:szCs w:val="21"/>
              </w:rPr>
            </w:pPr>
          </w:p>
        </w:tc>
        <w:tc>
          <w:tcPr>
            <w:tcW w:w="621" w:type="dxa"/>
            <w:vAlign w:val="center"/>
          </w:tcPr>
          <w:p w:rsidR="002B01A6" w:rsidRPr="003D4311" w:rsidRDefault="002B01A6" w:rsidP="00D93251">
            <w:pPr>
              <w:jc w:val="center"/>
              <w:rPr>
                <w:rFonts w:ascii="宋体" w:eastAsia="宋体" w:hAnsi="宋体"/>
                <w:sz w:val="21"/>
                <w:szCs w:val="21"/>
              </w:rPr>
            </w:pPr>
          </w:p>
        </w:tc>
        <w:tc>
          <w:tcPr>
            <w:tcW w:w="720" w:type="dxa"/>
            <w:vAlign w:val="center"/>
          </w:tcPr>
          <w:p w:rsidR="002B01A6" w:rsidRPr="003D4311" w:rsidRDefault="002B01A6" w:rsidP="00D93251">
            <w:pPr>
              <w:jc w:val="center"/>
              <w:rPr>
                <w:rFonts w:ascii="宋体" w:eastAsia="宋体" w:hAnsi="宋体"/>
                <w:sz w:val="21"/>
                <w:szCs w:val="21"/>
              </w:rPr>
            </w:pPr>
          </w:p>
        </w:tc>
        <w:tc>
          <w:tcPr>
            <w:tcW w:w="900" w:type="dxa"/>
            <w:vAlign w:val="center"/>
          </w:tcPr>
          <w:p w:rsidR="002B01A6" w:rsidRPr="003D4311" w:rsidRDefault="002B01A6" w:rsidP="00D93251">
            <w:pPr>
              <w:jc w:val="center"/>
              <w:rPr>
                <w:rFonts w:ascii="宋体" w:eastAsia="宋体" w:hAnsi="宋体"/>
                <w:sz w:val="21"/>
                <w:szCs w:val="21"/>
              </w:rPr>
            </w:pPr>
          </w:p>
        </w:tc>
        <w:tc>
          <w:tcPr>
            <w:tcW w:w="726" w:type="dxa"/>
            <w:vAlign w:val="center"/>
          </w:tcPr>
          <w:p w:rsidR="002B01A6" w:rsidRPr="003D4311" w:rsidRDefault="002B01A6" w:rsidP="00D93251">
            <w:pPr>
              <w:jc w:val="center"/>
              <w:rPr>
                <w:rFonts w:ascii="宋体" w:eastAsia="宋体" w:hAnsi="宋体"/>
                <w:sz w:val="21"/>
                <w:szCs w:val="21"/>
              </w:rPr>
            </w:pPr>
          </w:p>
        </w:tc>
        <w:tc>
          <w:tcPr>
            <w:tcW w:w="720" w:type="dxa"/>
            <w:vAlign w:val="center"/>
          </w:tcPr>
          <w:p w:rsidR="002B01A6" w:rsidRPr="003D4311" w:rsidRDefault="002B01A6" w:rsidP="00D93251">
            <w:pPr>
              <w:jc w:val="center"/>
              <w:rPr>
                <w:rFonts w:ascii="宋体" w:eastAsia="宋体" w:hAnsi="宋体"/>
                <w:sz w:val="21"/>
                <w:szCs w:val="21"/>
              </w:rPr>
            </w:pPr>
          </w:p>
        </w:tc>
        <w:tc>
          <w:tcPr>
            <w:tcW w:w="1924" w:type="dxa"/>
            <w:vAlign w:val="center"/>
          </w:tcPr>
          <w:p w:rsidR="002B01A6" w:rsidRPr="003D4311" w:rsidRDefault="002B01A6" w:rsidP="00D93251">
            <w:pPr>
              <w:jc w:val="center"/>
              <w:rPr>
                <w:rFonts w:ascii="宋体" w:eastAsia="宋体" w:hAnsi="宋体"/>
                <w:sz w:val="21"/>
                <w:szCs w:val="21"/>
              </w:rPr>
            </w:pPr>
          </w:p>
        </w:tc>
        <w:tc>
          <w:tcPr>
            <w:tcW w:w="566" w:type="dxa"/>
            <w:vAlign w:val="center"/>
          </w:tcPr>
          <w:p w:rsidR="002B01A6" w:rsidRPr="003D4311" w:rsidRDefault="002B01A6" w:rsidP="00D93251">
            <w:pPr>
              <w:jc w:val="center"/>
              <w:rPr>
                <w:rFonts w:ascii="宋体" w:eastAsia="宋体" w:hAnsi="宋体"/>
                <w:sz w:val="21"/>
                <w:szCs w:val="21"/>
              </w:rPr>
            </w:pPr>
          </w:p>
        </w:tc>
        <w:tc>
          <w:tcPr>
            <w:tcW w:w="1300" w:type="dxa"/>
            <w:vAlign w:val="center"/>
          </w:tcPr>
          <w:p w:rsidR="002B01A6" w:rsidRPr="003D4311" w:rsidRDefault="002B01A6" w:rsidP="00D93251">
            <w:pPr>
              <w:jc w:val="center"/>
              <w:rPr>
                <w:rFonts w:ascii="宋体" w:eastAsia="宋体" w:hAnsi="宋体"/>
                <w:sz w:val="21"/>
                <w:szCs w:val="21"/>
              </w:rPr>
            </w:pPr>
          </w:p>
        </w:tc>
      </w:tr>
      <w:tr w:rsidR="002B01A6" w:rsidRPr="00D94986">
        <w:trPr>
          <w:trHeight w:val="468"/>
          <w:jc w:val="center"/>
        </w:trPr>
        <w:tc>
          <w:tcPr>
            <w:tcW w:w="1765" w:type="dxa"/>
            <w:vAlign w:val="center"/>
          </w:tcPr>
          <w:p w:rsidR="002B01A6" w:rsidRPr="003D4311" w:rsidRDefault="002B01A6" w:rsidP="00D93251">
            <w:pPr>
              <w:jc w:val="center"/>
              <w:rPr>
                <w:rFonts w:ascii="宋体" w:eastAsia="宋体" w:hAnsi="宋体"/>
                <w:sz w:val="21"/>
                <w:szCs w:val="21"/>
              </w:rPr>
            </w:pPr>
            <w:r w:rsidRPr="003D4311">
              <w:rPr>
                <w:rFonts w:ascii="宋体" w:eastAsia="宋体" w:hAnsi="宋体"/>
                <w:sz w:val="21"/>
                <w:szCs w:val="21"/>
              </w:rPr>
              <w:t>（项目内容3）</w:t>
            </w:r>
          </w:p>
        </w:tc>
        <w:tc>
          <w:tcPr>
            <w:tcW w:w="473" w:type="dxa"/>
            <w:vAlign w:val="center"/>
          </w:tcPr>
          <w:p w:rsidR="002B01A6" w:rsidRPr="003D4311" w:rsidRDefault="002B01A6" w:rsidP="00D93251">
            <w:pPr>
              <w:jc w:val="center"/>
              <w:rPr>
                <w:rFonts w:ascii="宋体" w:eastAsia="宋体" w:hAnsi="宋体"/>
                <w:sz w:val="21"/>
                <w:szCs w:val="21"/>
              </w:rPr>
            </w:pPr>
          </w:p>
        </w:tc>
        <w:tc>
          <w:tcPr>
            <w:tcW w:w="595" w:type="dxa"/>
            <w:vAlign w:val="center"/>
          </w:tcPr>
          <w:p w:rsidR="002B01A6" w:rsidRPr="003D4311" w:rsidRDefault="002B01A6" w:rsidP="00D93251">
            <w:pPr>
              <w:jc w:val="center"/>
              <w:rPr>
                <w:rFonts w:ascii="宋体" w:eastAsia="宋体" w:hAnsi="宋体"/>
                <w:sz w:val="21"/>
                <w:szCs w:val="21"/>
              </w:rPr>
            </w:pPr>
          </w:p>
        </w:tc>
        <w:tc>
          <w:tcPr>
            <w:tcW w:w="993" w:type="dxa"/>
            <w:vAlign w:val="center"/>
          </w:tcPr>
          <w:p w:rsidR="002B01A6" w:rsidRPr="003D4311" w:rsidRDefault="002B01A6" w:rsidP="00D93251">
            <w:pPr>
              <w:jc w:val="center"/>
              <w:rPr>
                <w:rFonts w:ascii="宋体" w:eastAsia="宋体" w:hAnsi="宋体"/>
                <w:sz w:val="21"/>
                <w:szCs w:val="21"/>
              </w:rPr>
            </w:pPr>
          </w:p>
        </w:tc>
        <w:tc>
          <w:tcPr>
            <w:tcW w:w="1026" w:type="dxa"/>
            <w:vAlign w:val="center"/>
          </w:tcPr>
          <w:p w:rsidR="002B01A6" w:rsidRPr="003D4311" w:rsidRDefault="002B01A6" w:rsidP="00D93251">
            <w:pPr>
              <w:jc w:val="center"/>
              <w:rPr>
                <w:rFonts w:ascii="宋体" w:eastAsia="宋体" w:hAnsi="宋体"/>
                <w:sz w:val="21"/>
                <w:szCs w:val="21"/>
              </w:rPr>
            </w:pPr>
          </w:p>
        </w:tc>
        <w:tc>
          <w:tcPr>
            <w:tcW w:w="1026" w:type="dxa"/>
            <w:vAlign w:val="center"/>
          </w:tcPr>
          <w:p w:rsidR="002B01A6" w:rsidRPr="003D4311" w:rsidRDefault="002B01A6" w:rsidP="00D93251">
            <w:pPr>
              <w:jc w:val="center"/>
              <w:rPr>
                <w:rFonts w:ascii="宋体" w:eastAsia="宋体" w:hAnsi="宋体"/>
                <w:sz w:val="21"/>
                <w:szCs w:val="21"/>
              </w:rPr>
            </w:pPr>
          </w:p>
        </w:tc>
        <w:tc>
          <w:tcPr>
            <w:tcW w:w="1026" w:type="dxa"/>
            <w:vAlign w:val="center"/>
          </w:tcPr>
          <w:p w:rsidR="002B01A6" w:rsidRPr="003D4311" w:rsidRDefault="002B01A6" w:rsidP="00D93251">
            <w:pPr>
              <w:jc w:val="center"/>
              <w:rPr>
                <w:rFonts w:ascii="宋体" w:eastAsia="宋体" w:hAnsi="宋体"/>
                <w:sz w:val="21"/>
                <w:szCs w:val="21"/>
              </w:rPr>
            </w:pPr>
          </w:p>
        </w:tc>
        <w:tc>
          <w:tcPr>
            <w:tcW w:w="900" w:type="dxa"/>
            <w:vAlign w:val="center"/>
          </w:tcPr>
          <w:p w:rsidR="002B01A6" w:rsidRPr="003D4311" w:rsidRDefault="002B01A6" w:rsidP="00D93251">
            <w:pPr>
              <w:jc w:val="center"/>
              <w:rPr>
                <w:rFonts w:ascii="宋体" w:eastAsia="宋体" w:hAnsi="宋体"/>
                <w:sz w:val="21"/>
                <w:szCs w:val="21"/>
              </w:rPr>
            </w:pPr>
          </w:p>
        </w:tc>
        <w:tc>
          <w:tcPr>
            <w:tcW w:w="639" w:type="dxa"/>
            <w:vAlign w:val="center"/>
          </w:tcPr>
          <w:p w:rsidR="002B01A6" w:rsidRPr="003D4311" w:rsidRDefault="002B01A6" w:rsidP="00D93251">
            <w:pPr>
              <w:jc w:val="center"/>
              <w:rPr>
                <w:rFonts w:ascii="宋体" w:eastAsia="宋体" w:hAnsi="宋体"/>
                <w:sz w:val="21"/>
                <w:szCs w:val="21"/>
              </w:rPr>
            </w:pPr>
          </w:p>
        </w:tc>
        <w:tc>
          <w:tcPr>
            <w:tcW w:w="621" w:type="dxa"/>
            <w:vAlign w:val="center"/>
          </w:tcPr>
          <w:p w:rsidR="002B01A6" w:rsidRPr="003D4311" w:rsidRDefault="002B01A6" w:rsidP="00D93251">
            <w:pPr>
              <w:jc w:val="center"/>
              <w:rPr>
                <w:rFonts w:ascii="宋体" w:eastAsia="宋体" w:hAnsi="宋体"/>
                <w:sz w:val="21"/>
                <w:szCs w:val="21"/>
              </w:rPr>
            </w:pPr>
          </w:p>
        </w:tc>
        <w:tc>
          <w:tcPr>
            <w:tcW w:w="720" w:type="dxa"/>
            <w:vAlign w:val="center"/>
          </w:tcPr>
          <w:p w:rsidR="002B01A6" w:rsidRPr="003D4311" w:rsidRDefault="002B01A6" w:rsidP="00D93251">
            <w:pPr>
              <w:jc w:val="center"/>
              <w:rPr>
                <w:rFonts w:ascii="宋体" w:eastAsia="宋体" w:hAnsi="宋体"/>
                <w:sz w:val="21"/>
                <w:szCs w:val="21"/>
              </w:rPr>
            </w:pPr>
          </w:p>
        </w:tc>
        <w:tc>
          <w:tcPr>
            <w:tcW w:w="900" w:type="dxa"/>
            <w:vAlign w:val="center"/>
          </w:tcPr>
          <w:p w:rsidR="002B01A6" w:rsidRPr="003D4311" w:rsidRDefault="002B01A6" w:rsidP="00D93251">
            <w:pPr>
              <w:jc w:val="center"/>
              <w:rPr>
                <w:rFonts w:ascii="宋体" w:eastAsia="宋体" w:hAnsi="宋体"/>
                <w:sz w:val="21"/>
                <w:szCs w:val="21"/>
              </w:rPr>
            </w:pPr>
          </w:p>
        </w:tc>
        <w:tc>
          <w:tcPr>
            <w:tcW w:w="726" w:type="dxa"/>
            <w:vAlign w:val="center"/>
          </w:tcPr>
          <w:p w:rsidR="002B01A6" w:rsidRPr="003D4311" w:rsidRDefault="002B01A6" w:rsidP="00D93251">
            <w:pPr>
              <w:jc w:val="center"/>
              <w:rPr>
                <w:rFonts w:ascii="宋体" w:eastAsia="宋体" w:hAnsi="宋体"/>
                <w:sz w:val="21"/>
                <w:szCs w:val="21"/>
              </w:rPr>
            </w:pPr>
          </w:p>
        </w:tc>
        <w:tc>
          <w:tcPr>
            <w:tcW w:w="720" w:type="dxa"/>
            <w:vAlign w:val="center"/>
          </w:tcPr>
          <w:p w:rsidR="002B01A6" w:rsidRPr="003D4311" w:rsidRDefault="002B01A6" w:rsidP="00D93251">
            <w:pPr>
              <w:jc w:val="center"/>
              <w:rPr>
                <w:rFonts w:ascii="宋体" w:eastAsia="宋体" w:hAnsi="宋体"/>
                <w:sz w:val="21"/>
                <w:szCs w:val="21"/>
              </w:rPr>
            </w:pPr>
          </w:p>
        </w:tc>
        <w:tc>
          <w:tcPr>
            <w:tcW w:w="1924" w:type="dxa"/>
            <w:vAlign w:val="center"/>
          </w:tcPr>
          <w:p w:rsidR="002B01A6" w:rsidRPr="003D4311" w:rsidRDefault="002B01A6" w:rsidP="00D93251">
            <w:pPr>
              <w:jc w:val="center"/>
              <w:rPr>
                <w:rFonts w:ascii="宋体" w:eastAsia="宋体" w:hAnsi="宋体"/>
                <w:sz w:val="21"/>
                <w:szCs w:val="21"/>
              </w:rPr>
            </w:pPr>
          </w:p>
        </w:tc>
        <w:tc>
          <w:tcPr>
            <w:tcW w:w="566" w:type="dxa"/>
            <w:vAlign w:val="center"/>
          </w:tcPr>
          <w:p w:rsidR="002B01A6" w:rsidRPr="003D4311" w:rsidRDefault="002B01A6" w:rsidP="00D93251">
            <w:pPr>
              <w:jc w:val="center"/>
              <w:rPr>
                <w:rFonts w:ascii="宋体" w:eastAsia="宋体" w:hAnsi="宋体"/>
                <w:sz w:val="21"/>
                <w:szCs w:val="21"/>
              </w:rPr>
            </w:pPr>
          </w:p>
        </w:tc>
        <w:tc>
          <w:tcPr>
            <w:tcW w:w="1300" w:type="dxa"/>
            <w:vAlign w:val="center"/>
          </w:tcPr>
          <w:p w:rsidR="002B01A6" w:rsidRPr="003D4311" w:rsidRDefault="002B01A6" w:rsidP="00D93251">
            <w:pPr>
              <w:jc w:val="center"/>
              <w:rPr>
                <w:rFonts w:ascii="宋体" w:eastAsia="宋体" w:hAnsi="宋体"/>
                <w:sz w:val="21"/>
                <w:szCs w:val="21"/>
              </w:rPr>
            </w:pPr>
          </w:p>
        </w:tc>
      </w:tr>
      <w:tr w:rsidR="002B01A6" w:rsidRPr="00D94986">
        <w:trPr>
          <w:trHeight w:val="468"/>
          <w:jc w:val="center"/>
        </w:trPr>
        <w:tc>
          <w:tcPr>
            <w:tcW w:w="1765" w:type="dxa"/>
            <w:vAlign w:val="center"/>
          </w:tcPr>
          <w:p w:rsidR="002B01A6" w:rsidRPr="003D4311" w:rsidRDefault="002B01A6" w:rsidP="00D93251">
            <w:pPr>
              <w:jc w:val="center"/>
              <w:rPr>
                <w:rFonts w:ascii="宋体" w:eastAsia="宋体" w:hAnsi="宋体"/>
                <w:sz w:val="21"/>
                <w:szCs w:val="21"/>
              </w:rPr>
            </w:pPr>
            <w:r w:rsidRPr="003D4311">
              <w:rPr>
                <w:rFonts w:ascii="宋体" w:eastAsia="宋体" w:hAnsi="宋体"/>
                <w:sz w:val="21"/>
                <w:szCs w:val="21"/>
              </w:rPr>
              <w:t>合计</w:t>
            </w:r>
          </w:p>
        </w:tc>
        <w:tc>
          <w:tcPr>
            <w:tcW w:w="473" w:type="dxa"/>
            <w:vAlign w:val="center"/>
          </w:tcPr>
          <w:p w:rsidR="002B01A6" w:rsidRPr="003D4311" w:rsidRDefault="002B01A6" w:rsidP="00D93251">
            <w:pPr>
              <w:jc w:val="center"/>
              <w:rPr>
                <w:rFonts w:ascii="宋体" w:eastAsia="宋体" w:hAnsi="宋体"/>
                <w:sz w:val="21"/>
                <w:szCs w:val="21"/>
              </w:rPr>
            </w:pPr>
          </w:p>
        </w:tc>
        <w:tc>
          <w:tcPr>
            <w:tcW w:w="595" w:type="dxa"/>
            <w:vAlign w:val="center"/>
          </w:tcPr>
          <w:p w:rsidR="002B01A6" w:rsidRPr="003D4311" w:rsidRDefault="002B01A6" w:rsidP="00D93251">
            <w:pPr>
              <w:jc w:val="center"/>
              <w:rPr>
                <w:rFonts w:ascii="宋体" w:eastAsia="宋体" w:hAnsi="宋体"/>
                <w:sz w:val="21"/>
                <w:szCs w:val="21"/>
              </w:rPr>
            </w:pPr>
          </w:p>
        </w:tc>
        <w:tc>
          <w:tcPr>
            <w:tcW w:w="993" w:type="dxa"/>
            <w:vAlign w:val="center"/>
          </w:tcPr>
          <w:p w:rsidR="002B01A6" w:rsidRPr="003D4311" w:rsidRDefault="002B01A6" w:rsidP="00D93251">
            <w:pPr>
              <w:jc w:val="center"/>
              <w:rPr>
                <w:rFonts w:ascii="宋体" w:eastAsia="宋体" w:hAnsi="宋体"/>
                <w:sz w:val="21"/>
                <w:szCs w:val="21"/>
              </w:rPr>
            </w:pPr>
          </w:p>
        </w:tc>
        <w:tc>
          <w:tcPr>
            <w:tcW w:w="1026" w:type="dxa"/>
            <w:vAlign w:val="center"/>
          </w:tcPr>
          <w:p w:rsidR="002B01A6" w:rsidRPr="003D4311" w:rsidRDefault="002B01A6" w:rsidP="00D93251">
            <w:pPr>
              <w:jc w:val="center"/>
              <w:rPr>
                <w:rFonts w:ascii="宋体" w:eastAsia="宋体" w:hAnsi="宋体"/>
                <w:sz w:val="21"/>
                <w:szCs w:val="21"/>
              </w:rPr>
            </w:pPr>
          </w:p>
        </w:tc>
        <w:tc>
          <w:tcPr>
            <w:tcW w:w="1026" w:type="dxa"/>
            <w:vAlign w:val="center"/>
          </w:tcPr>
          <w:p w:rsidR="002B01A6" w:rsidRPr="003D4311" w:rsidRDefault="002B01A6" w:rsidP="00D93251">
            <w:pPr>
              <w:jc w:val="center"/>
              <w:rPr>
                <w:rFonts w:ascii="宋体" w:eastAsia="宋体" w:hAnsi="宋体"/>
                <w:sz w:val="21"/>
                <w:szCs w:val="21"/>
              </w:rPr>
            </w:pPr>
          </w:p>
        </w:tc>
        <w:tc>
          <w:tcPr>
            <w:tcW w:w="1026" w:type="dxa"/>
            <w:vAlign w:val="center"/>
          </w:tcPr>
          <w:p w:rsidR="002B01A6" w:rsidRPr="003D4311" w:rsidRDefault="002B01A6" w:rsidP="00D93251">
            <w:pPr>
              <w:jc w:val="center"/>
              <w:rPr>
                <w:rFonts w:ascii="宋体" w:eastAsia="宋体" w:hAnsi="宋体"/>
                <w:sz w:val="21"/>
                <w:szCs w:val="21"/>
              </w:rPr>
            </w:pPr>
          </w:p>
        </w:tc>
        <w:tc>
          <w:tcPr>
            <w:tcW w:w="900" w:type="dxa"/>
            <w:vAlign w:val="center"/>
          </w:tcPr>
          <w:p w:rsidR="002B01A6" w:rsidRPr="003D4311" w:rsidRDefault="002B01A6" w:rsidP="00D93251">
            <w:pPr>
              <w:jc w:val="center"/>
              <w:rPr>
                <w:rFonts w:ascii="宋体" w:eastAsia="宋体" w:hAnsi="宋体"/>
                <w:sz w:val="21"/>
                <w:szCs w:val="21"/>
              </w:rPr>
            </w:pPr>
          </w:p>
        </w:tc>
        <w:tc>
          <w:tcPr>
            <w:tcW w:w="639" w:type="dxa"/>
            <w:vAlign w:val="center"/>
          </w:tcPr>
          <w:p w:rsidR="002B01A6" w:rsidRPr="003D4311" w:rsidRDefault="002B01A6" w:rsidP="00D93251">
            <w:pPr>
              <w:jc w:val="center"/>
              <w:rPr>
                <w:rFonts w:ascii="宋体" w:eastAsia="宋体" w:hAnsi="宋体"/>
                <w:sz w:val="21"/>
                <w:szCs w:val="21"/>
              </w:rPr>
            </w:pPr>
          </w:p>
        </w:tc>
        <w:tc>
          <w:tcPr>
            <w:tcW w:w="621" w:type="dxa"/>
            <w:vAlign w:val="center"/>
          </w:tcPr>
          <w:p w:rsidR="002B01A6" w:rsidRPr="003D4311" w:rsidRDefault="002B01A6" w:rsidP="00D93251">
            <w:pPr>
              <w:jc w:val="center"/>
              <w:rPr>
                <w:rFonts w:ascii="宋体" w:eastAsia="宋体" w:hAnsi="宋体"/>
                <w:sz w:val="21"/>
                <w:szCs w:val="21"/>
              </w:rPr>
            </w:pPr>
          </w:p>
        </w:tc>
        <w:tc>
          <w:tcPr>
            <w:tcW w:w="720" w:type="dxa"/>
            <w:vAlign w:val="center"/>
          </w:tcPr>
          <w:p w:rsidR="002B01A6" w:rsidRPr="003D4311" w:rsidRDefault="002B01A6" w:rsidP="00D93251">
            <w:pPr>
              <w:jc w:val="center"/>
              <w:rPr>
                <w:rFonts w:ascii="宋体" w:eastAsia="宋体" w:hAnsi="宋体"/>
                <w:sz w:val="21"/>
                <w:szCs w:val="21"/>
              </w:rPr>
            </w:pPr>
          </w:p>
        </w:tc>
        <w:tc>
          <w:tcPr>
            <w:tcW w:w="900" w:type="dxa"/>
            <w:vAlign w:val="center"/>
          </w:tcPr>
          <w:p w:rsidR="002B01A6" w:rsidRPr="003D4311" w:rsidRDefault="002B01A6" w:rsidP="00D93251">
            <w:pPr>
              <w:jc w:val="center"/>
              <w:rPr>
                <w:rFonts w:ascii="宋体" w:eastAsia="宋体" w:hAnsi="宋体"/>
                <w:sz w:val="21"/>
                <w:szCs w:val="21"/>
              </w:rPr>
            </w:pPr>
          </w:p>
        </w:tc>
        <w:tc>
          <w:tcPr>
            <w:tcW w:w="726" w:type="dxa"/>
            <w:vAlign w:val="center"/>
          </w:tcPr>
          <w:p w:rsidR="002B01A6" w:rsidRPr="003D4311" w:rsidRDefault="002B01A6" w:rsidP="00D93251">
            <w:pPr>
              <w:jc w:val="center"/>
              <w:rPr>
                <w:rFonts w:ascii="宋体" w:eastAsia="宋体" w:hAnsi="宋体"/>
                <w:sz w:val="21"/>
                <w:szCs w:val="21"/>
              </w:rPr>
            </w:pPr>
          </w:p>
        </w:tc>
        <w:tc>
          <w:tcPr>
            <w:tcW w:w="720" w:type="dxa"/>
            <w:vAlign w:val="center"/>
          </w:tcPr>
          <w:p w:rsidR="002B01A6" w:rsidRPr="003D4311" w:rsidRDefault="002B01A6" w:rsidP="00D93251">
            <w:pPr>
              <w:jc w:val="center"/>
              <w:rPr>
                <w:rFonts w:ascii="宋体" w:eastAsia="宋体" w:hAnsi="宋体"/>
                <w:sz w:val="21"/>
                <w:szCs w:val="21"/>
              </w:rPr>
            </w:pPr>
          </w:p>
        </w:tc>
        <w:tc>
          <w:tcPr>
            <w:tcW w:w="1924" w:type="dxa"/>
            <w:vAlign w:val="center"/>
          </w:tcPr>
          <w:p w:rsidR="002B01A6" w:rsidRPr="003D4311" w:rsidRDefault="002B01A6" w:rsidP="00D93251">
            <w:pPr>
              <w:jc w:val="center"/>
              <w:rPr>
                <w:rFonts w:ascii="宋体" w:eastAsia="宋体" w:hAnsi="宋体"/>
                <w:sz w:val="21"/>
                <w:szCs w:val="21"/>
              </w:rPr>
            </w:pPr>
          </w:p>
        </w:tc>
        <w:tc>
          <w:tcPr>
            <w:tcW w:w="566" w:type="dxa"/>
            <w:vAlign w:val="center"/>
          </w:tcPr>
          <w:p w:rsidR="002B01A6" w:rsidRPr="003D4311" w:rsidRDefault="002B01A6" w:rsidP="00D93251">
            <w:pPr>
              <w:jc w:val="center"/>
              <w:rPr>
                <w:rFonts w:ascii="宋体" w:eastAsia="宋体" w:hAnsi="宋体"/>
                <w:sz w:val="21"/>
                <w:szCs w:val="21"/>
              </w:rPr>
            </w:pPr>
          </w:p>
        </w:tc>
        <w:tc>
          <w:tcPr>
            <w:tcW w:w="1300" w:type="dxa"/>
            <w:vAlign w:val="center"/>
          </w:tcPr>
          <w:p w:rsidR="002B01A6" w:rsidRPr="003D4311" w:rsidRDefault="002B01A6" w:rsidP="00D93251">
            <w:pPr>
              <w:jc w:val="center"/>
              <w:rPr>
                <w:rFonts w:ascii="宋体" w:eastAsia="宋体" w:hAnsi="宋体"/>
                <w:sz w:val="21"/>
                <w:szCs w:val="21"/>
              </w:rPr>
            </w:pPr>
          </w:p>
        </w:tc>
      </w:tr>
    </w:tbl>
    <w:p w:rsidR="00D93251" w:rsidRPr="000655AF" w:rsidRDefault="00D93251" w:rsidP="0015333B">
      <w:pPr>
        <w:ind w:firstLineChars="450" w:firstLine="1080"/>
        <w:rPr>
          <w:color w:val="000000"/>
          <w:sz w:val="24"/>
        </w:rPr>
      </w:pPr>
      <w:r w:rsidRPr="00887B9A">
        <w:rPr>
          <w:color w:val="000000"/>
          <w:sz w:val="24"/>
        </w:rPr>
        <w:t>注：</w:t>
      </w:r>
      <w:r>
        <w:rPr>
          <w:rFonts w:hint="eastAsia"/>
          <w:color w:val="000000"/>
          <w:sz w:val="24"/>
        </w:rPr>
        <w:t>部本级、部属参公事业单位和地方单位不得列支会议费。</w:t>
      </w:r>
    </w:p>
    <w:p w:rsidR="00D93251" w:rsidRPr="000655AF" w:rsidRDefault="00D93251" w:rsidP="00D93251">
      <w:pPr>
        <w:ind w:firstLineChars="250" w:firstLine="600"/>
        <w:rPr>
          <w:rFonts w:eastAsia="黑体"/>
          <w:b/>
          <w:color w:val="000000"/>
          <w:sz w:val="30"/>
          <w:szCs w:val="30"/>
        </w:rPr>
        <w:sectPr w:rsidR="00D93251" w:rsidRPr="000655AF" w:rsidSect="007451FC">
          <w:pgSz w:w="16838" w:h="11906" w:orient="landscape"/>
          <w:pgMar w:top="1797" w:right="567" w:bottom="1797" w:left="567" w:header="851" w:footer="992" w:gutter="0"/>
          <w:cols w:space="425"/>
          <w:docGrid w:linePitch="312"/>
        </w:sectPr>
      </w:pPr>
      <w:r w:rsidRPr="000655AF">
        <w:rPr>
          <w:rFonts w:eastAsia="黑体"/>
          <w:color w:val="000000"/>
          <w:sz w:val="24"/>
        </w:rPr>
        <w:t xml:space="preserve">                                    </w:t>
      </w:r>
    </w:p>
    <w:p w:rsidR="00D93251" w:rsidRPr="00AD3C19" w:rsidRDefault="00D93251" w:rsidP="00D93251">
      <w:pPr>
        <w:rPr>
          <w:rFonts w:eastAsia="黑体"/>
          <w:color w:val="000000"/>
          <w:sz w:val="30"/>
          <w:szCs w:val="30"/>
        </w:rPr>
      </w:pPr>
      <w:r w:rsidRPr="00AD3C19">
        <w:rPr>
          <w:rFonts w:eastAsia="黑体"/>
          <w:color w:val="000000"/>
          <w:sz w:val="30"/>
          <w:szCs w:val="30"/>
        </w:rPr>
        <w:lastRenderedPageBreak/>
        <w:t>六、申报意见表</w:t>
      </w:r>
    </w:p>
    <w:p w:rsidR="00D93251" w:rsidRPr="000655AF" w:rsidRDefault="00D93251" w:rsidP="00D93251">
      <w:pPr>
        <w:rPr>
          <w:color w:val="000000"/>
          <w:sz w:val="30"/>
          <w:szCs w:val="3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D93251" w:rsidRPr="000655AF">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D93251" w:rsidRPr="0015333B" w:rsidRDefault="00D93251" w:rsidP="0015333B">
            <w:pPr>
              <w:jc w:val="center"/>
              <w:rPr>
                <w:rFonts w:eastAsia="黑体"/>
                <w:color w:val="000000"/>
                <w:sz w:val="30"/>
                <w:szCs w:val="30"/>
              </w:rPr>
            </w:pPr>
            <w:r w:rsidRPr="0015333B">
              <w:rPr>
                <w:rFonts w:eastAsia="黑体"/>
                <w:color w:val="000000"/>
                <w:sz w:val="30"/>
                <w:szCs w:val="30"/>
              </w:rPr>
              <w:t>项目单位意</w:t>
            </w:r>
            <w:r w:rsidRPr="0015333B">
              <w:rPr>
                <w:rFonts w:eastAsia="黑体"/>
                <w:color w:val="000000"/>
                <w:sz w:val="30"/>
                <w:szCs w:val="30"/>
              </w:rPr>
              <w:t xml:space="preserve">    </w:t>
            </w:r>
            <w:r w:rsidRPr="0015333B">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D93251" w:rsidRPr="000655AF" w:rsidRDefault="00D93251" w:rsidP="00D93251">
            <w:pPr>
              <w:ind w:firstLineChars="200" w:firstLine="600"/>
              <w:rPr>
                <w:color w:val="000000"/>
                <w:sz w:val="30"/>
                <w:szCs w:val="30"/>
              </w:rPr>
            </w:pPr>
            <w:r w:rsidRPr="000655AF">
              <w:rPr>
                <w:color w:val="000000"/>
                <w:sz w:val="30"/>
                <w:szCs w:val="30"/>
              </w:rPr>
              <w:t>本单位对以上内容的真实性和准确性负责，特申请立项。</w:t>
            </w:r>
          </w:p>
          <w:p w:rsidR="00D93251" w:rsidRPr="000655AF" w:rsidRDefault="00D93251" w:rsidP="00D93251">
            <w:pPr>
              <w:ind w:firstLineChars="200" w:firstLine="600"/>
              <w:rPr>
                <w:color w:val="000000"/>
                <w:sz w:val="30"/>
                <w:szCs w:val="30"/>
              </w:rPr>
            </w:pPr>
          </w:p>
          <w:p w:rsidR="00D93251" w:rsidRPr="000655AF" w:rsidRDefault="00D93251" w:rsidP="00D93251">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D93251" w:rsidRPr="000655AF" w:rsidRDefault="00D93251" w:rsidP="00D93251">
            <w:pPr>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D93251" w:rsidRPr="000655AF">
        <w:trPr>
          <w:trHeight w:val="2449"/>
        </w:trPr>
        <w:tc>
          <w:tcPr>
            <w:tcW w:w="1440" w:type="dxa"/>
            <w:tcBorders>
              <w:top w:val="single" w:sz="4" w:space="0" w:color="auto"/>
            </w:tcBorders>
            <w:vAlign w:val="center"/>
          </w:tcPr>
          <w:p w:rsidR="00D93251" w:rsidRPr="0015333B" w:rsidRDefault="00D93251" w:rsidP="0015333B">
            <w:pPr>
              <w:jc w:val="center"/>
              <w:rPr>
                <w:rFonts w:eastAsia="黑体"/>
                <w:color w:val="000000"/>
                <w:sz w:val="30"/>
                <w:szCs w:val="30"/>
              </w:rPr>
            </w:pPr>
            <w:r w:rsidRPr="0015333B">
              <w:rPr>
                <w:rFonts w:eastAsia="黑体"/>
                <w:color w:val="000000"/>
                <w:sz w:val="30"/>
                <w:szCs w:val="30"/>
              </w:rPr>
              <w:t>主管部门（单</w:t>
            </w:r>
            <w:r w:rsidRPr="0015333B">
              <w:rPr>
                <w:rFonts w:eastAsia="黑体"/>
                <w:color w:val="000000"/>
                <w:sz w:val="30"/>
                <w:szCs w:val="30"/>
              </w:rPr>
              <w:t xml:space="preserve"> </w:t>
            </w:r>
            <w:r w:rsidRPr="0015333B">
              <w:rPr>
                <w:rFonts w:eastAsia="黑体"/>
                <w:color w:val="000000"/>
                <w:sz w:val="30"/>
                <w:szCs w:val="30"/>
              </w:rPr>
              <w:t>位）</w:t>
            </w:r>
          </w:p>
          <w:p w:rsidR="00D93251" w:rsidRPr="0015333B" w:rsidRDefault="00D93251" w:rsidP="0015333B">
            <w:pPr>
              <w:jc w:val="center"/>
              <w:rPr>
                <w:color w:val="000000"/>
                <w:sz w:val="30"/>
                <w:szCs w:val="30"/>
              </w:rPr>
            </w:pPr>
            <w:r w:rsidRPr="0015333B">
              <w:rPr>
                <w:rFonts w:eastAsia="黑体"/>
                <w:color w:val="000000"/>
                <w:sz w:val="30"/>
                <w:szCs w:val="30"/>
              </w:rPr>
              <w:t>意</w:t>
            </w:r>
            <w:r w:rsidRPr="0015333B">
              <w:rPr>
                <w:rFonts w:eastAsia="黑体"/>
                <w:color w:val="000000"/>
                <w:sz w:val="30"/>
                <w:szCs w:val="30"/>
              </w:rPr>
              <w:t xml:space="preserve">    </w:t>
            </w:r>
            <w:r w:rsidRPr="0015333B">
              <w:rPr>
                <w:rFonts w:eastAsia="黑体"/>
                <w:color w:val="000000"/>
                <w:sz w:val="30"/>
                <w:szCs w:val="30"/>
              </w:rPr>
              <w:t>见</w:t>
            </w:r>
          </w:p>
        </w:tc>
        <w:tc>
          <w:tcPr>
            <w:tcW w:w="6840" w:type="dxa"/>
            <w:tcBorders>
              <w:top w:val="single" w:sz="4" w:space="0" w:color="auto"/>
            </w:tcBorders>
          </w:tcPr>
          <w:p w:rsidR="00D93251" w:rsidRPr="000655AF" w:rsidRDefault="00D93251" w:rsidP="00D93251">
            <w:pPr>
              <w:ind w:firstLineChars="200" w:firstLine="600"/>
              <w:rPr>
                <w:color w:val="000000"/>
                <w:sz w:val="30"/>
                <w:szCs w:val="30"/>
              </w:rPr>
            </w:pPr>
            <w:r w:rsidRPr="000655AF">
              <w:rPr>
                <w:color w:val="000000"/>
                <w:sz w:val="30"/>
                <w:szCs w:val="30"/>
              </w:rPr>
              <w:t>经审核，同意报送。</w:t>
            </w:r>
          </w:p>
          <w:p w:rsidR="00D93251" w:rsidRPr="000655AF" w:rsidRDefault="00D93251" w:rsidP="00D93251">
            <w:pPr>
              <w:ind w:firstLineChars="200" w:firstLine="600"/>
              <w:rPr>
                <w:color w:val="000000"/>
                <w:sz w:val="30"/>
                <w:szCs w:val="30"/>
              </w:rPr>
            </w:pPr>
          </w:p>
          <w:p w:rsidR="00D93251" w:rsidRPr="000655AF" w:rsidRDefault="00D93251" w:rsidP="00D93251">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D93251" w:rsidRPr="000655AF" w:rsidRDefault="00D93251" w:rsidP="00D93251">
            <w:pPr>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D93251" w:rsidRPr="000655AF">
        <w:trPr>
          <w:trHeight w:val="1213"/>
        </w:trPr>
        <w:tc>
          <w:tcPr>
            <w:tcW w:w="1440" w:type="dxa"/>
            <w:vAlign w:val="center"/>
          </w:tcPr>
          <w:p w:rsidR="00D93251" w:rsidRPr="0015333B" w:rsidRDefault="00D93251" w:rsidP="0015333B">
            <w:pPr>
              <w:jc w:val="center"/>
              <w:rPr>
                <w:color w:val="000000"/>
                <w:sz w:val="30"/>
                <w:szCs w:val="30"/>
              </w:rPr>
            </w:pPr>
            <w:r w:rsidRPr="0015333B">
              <w:rPr>
                <w:rFonts w:eastAsia="黑体"/>
                <w:color w:val="000000"/>
                <w:sz w:val="30"/>
                <w:szCs w:val="30"/>
              </w:rPr>
              <w:t>备</w:t>
            </w:r>
            <w:r w:rsidRPr="0015333B">
              <w:rPr>
                <w:rFonts w:eastAsia="黑体"/>
                <w:color w:val="000000"/>
                <w:sz w:val="30"/>
                <w:szCs w:val="30"/>
              </w:rPr>
              <w:t xml:space="preserve">  </w:t>
            </w:r>
            <w:r w:rsidRPr="0015333B">
              <w:rPr>
                <w:rFonts w:eastAsia="黑体"/>
                <w:color w:val="000000"/>
                <w:sz w:val="30"/>
                <w:szCs w:val="30"/>
              </w:rPr>
              <w:t>注</w:t>
            </w:r>
          </w:p>
        </w:tc>
        <w:tc>
          <w:tcPr>
            <w:tcW w:w="6840" w:type="dxa"/>
          </w:tcPr>
          <w:p w:rsidR="00D93251" w:rsidRPr="000655AF" w:rsidRDefault="00D93251" w:rsidP="0015333B">
            <w:pPr>
              <w:ind w:firstLineChars="200" w:firstLine="600"/>
              <w:rPr>
                <w:color w:val="000000"/>
                <w:sz w:val="30"/>
                <w:szCs w:val="30"/>
              </w:rPr>
            </w:pPr>
          </w:p>
        </w:tc>
      </w:tr>
    </w:tbl>
    <w:p w:rsidR="00D93251" w:rsidRPr="000655AF" w:rsidRDefault="00D93251" w:rsidP="00D93251">
      <w:pPr>
        <w:rPr>
          <w:rFonts w:eastAsia="黑体"/>
          <w:b/>
          <w:color w:val="000000"/>
          <w:sz w:val="30"/>
          <w:szCs w:val="30"/>
        </w:rPr>
      </w:pPr>
    </w:p>
    <w:p w:rsidR="005C6CA5" w:rsidRPr="00AD3C19" w:rsidRDefault="00D93251" w:rsidP="0015333B">
      <w:pPr>
        <w:rPr>
          <w:rFonts w:eastAsia="黑体"/>
          <w:color w:val="000000"/>
          <w:sz w:val="30"/>
          <w:szCs w:val="30"/>
        </w:rPr>
      </w:pPr>
      <w:r w:rsidRPr="00AD3C19">
        <w:rPr>
          <w:rFonts w:eastAsia="黑体"/>
          <w:color w:val="000000"/>
          <w:sz w:val="30"/>
          <w:szCs w:val="30"/>
        </w:rPr>
        <w:t>七、项目单位账号</w:t>
      </w:r>
    </w:p>
    <w:p w:rsidR="005C6CA5" w:rsidRPr="00AD3C19" w:rsidRDefault="005C6CA5" w:rsidP="005C6CA5">
      <w:pPr>
        <w:widowControl/>
        <w:jc w:val="left"/>
        <w:rPr>
          <w:rFonts w:ascii="楷体_GB2312" w:eastAsia="楷体_GB2312" w:hint="eastAsia"/>
          <w:b/>
          <w:sz w:val="30"/>
          <w:szCs w:val="30"/>
        </w:rPr>
      </w:pPr>
      <w:r w:rsidRPr="00AD3C19">
        <w:rPr>
          <w:rFonts w:ascii="楷体_GB2312" w:eastAsia="楷体_GB2312" w:cs="黑体" w:hint="eastAsia"/>
          <w:b/>
          <w:sz w:val="30"/>
          <w:szCs w:val="30"/>
        </w:rPr>
        <w:t>项目单位财务专用章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6660"/>
      </w:tblGrid>
      <w:tr w:rsidR="005C6CA5" w:rsidRPr="004A1BB5">
        <w:trPr>
          <w:trHeight w:val="1275"/>
        </w:trPr>
        <w:tc>
          <w:tcPr>
            <w:tcW w:w="1800" w:type="dxa"/>
            <w:vMerge w:val="restart"/>
            <w:vAlign w:val="center"/>
          </w:tcPr>
          <w:p w:rsidR="005C6CA5" w:rsidRPr="00DF21D6" w:rsidRDefault="005C6CA5" w:rsidP="00745A39">
            <w:pPr>
              <w:jc w:val="center"/>
              <w:rPr>
                <w:rFonts w:ascii="黑体" w:eastAsia="黑体"/>
                <w:sz w:val="30"/>
                <w:szCs w:val="30"/>
              </w:rPr>
            </w:pPr>
            <w:r w:rsidRPr="00DF21D6">
              <w:rPr>
                <w:rFonts w:ascii="黑体" w:eastAsia="黑体" w:cs="黑体" w:hint="eastAsia"/>
                <w:sz w:val="30"/>
                <w:szCs w:val="30"/>
              </w:rPr>
              <w:t>项目单位</w:t>
            </w:r>
          </w:p>
          <w:p w:rsidR="005C6CA5" w:rsidRPr="004A1BB5" w:rsidRDefault="005C6CA5" w:rsidP="00745A39">
            <w:pPr>
              <w:jc w:val="center"/>
              <w:rPr>
                <w:b/>
                <w:bCs/>
                <w:sz w:val="30"/>
                <w:szCs w:val="30"/>
              </w:rPr>
            </w:pPr>
            <w:r w:rsidRPr="00DF21D6">
              <w:rPr>
                <w:rFonts w:ascii="黑体" w:eastAsia="黑体" w:cs="黑体" w:hint="eastAsia"/>
                <w:sz w:val="30"/>
                <w:szCs w:val="30"/>
              </w:rPr>
              <w:t>账</w:t>
            </w:r>
            <w:r w:rsidRPr="00DF21D6">
              <w:rPr>
                <w:rFonts w:ascii="黑体" w:eastAsia="黑体" w:cs="黑体"/>
                <w:sz w:val="30"/>
                <w:szCs w:val="30"/>
              </w:rPr>
              <w:t xml:space="preserve">    </w:t>
            </w:r>
            <w:r w:rsidRPr="00DF21D6">
              <w:rPr>
                <w:rFonts w:ascii="黑体" w:eastAsia="黑体" w:cs="黑体" w:hint="eastAsia"/>
                <w:sz w:val="30"/>
                <w:szCs w:val="30"/>
              </w:rPr>
              <w:t>户</w:t>
            </w:r>
          </w:p>
        </w:tc>
        <w:tc>
          <w:tcPr>
            <w:tcW w:w="6660" w:type="dxa"/>
            <w:vAlign w:val="center"/>
          </w:tcPr>
          <w:p w:rsidR="005C6CA5" w:rsidRPr="004A1BB5" w:rsidRDefault="005C6CA5" w:rsidP="00745A39">
            <w:pPr>
              <w:rPr>
                <w:sz w:val="30"/>
                <w:szCs w:val="30"/>
              </w:rPr>
            </w:pPr>
            <w:r w:rsidRPr="004A1BB5">
              <w:rPr>
                <w:rFonts w:cs="仿宋_GB2312" w:hint="eastAsia"/>
                <w:sz w:val="30"/>
                <w:szCs w:val="30"/>
              </w:rPr>
              <w:t>收款单位：（本单位在银行类金融机构所开户头的全称）</w:t>
            </w:r>
          </w:p>
        </w:tc>
      </w:tr>
      <w:tr w:rsidR="005C6CA5" w:rsidRPr="004A1BB5">
        <w:trPr>
          <w:trHeight w:val="1632"/>
        </w:trPr>
        <w:tc>
          <w:tcPr>
            <w:tcW w:w="1800" w:type="dxa"/>
            <w:vMerge/>
          </w:tcPr>
          <w:p w:rsidR="005C6CA5" w:rsidRPr="004A1BB5" w:rsidRDefault="005C6CA5" w:rsidP="00745A39">
            <w:pPr>
              <w:jc w:val="center"/>
              <w:rPr>
                <w:b/>
                <w:bCs/>
                <w:sz w:val="28"/>
                <w:szCs w:val="28"/>
              </w:rPr>
            </w:pPr>
          </w:p>
        </w:tc>
        <w:tc>
          <w:tcPr>
            <w:tcW w:w="6660" w:type="dxa"/>
            <w:vAlign w:val="center"/>
          </w:tcPr>
          <w:p w:rsidR="005C6CA5" w:rsidRPr="004A1BB5" w:rsidRDefault="005C6CA5" w:rsidP="00745A39">
            <w:pPr>
              <w:rPr>
                <w:sz w:val="30"/>
                <w:szCs w:val="30"/>
              </w:rPr>
            </w:pPr>
            <w:r w:rsidRPr="004A1BB5">
              <w:rPr>
                <w:rFonts w:cs="仿宋_GB2312" w:hint="eastAsia"/>
                <w:sz w:val="30"/>
                <w:szCs w:val="30"/>
              </w:rPr>
              <w:t>开户银行：</w:t>
            </w:r>
            <w:r w:rsidRPr="004A1BB5">
              <w:rPr>
                <w:sz w:val="30"/>
                <w:szCs w:val="30"/>
              </w:rPr>
              <w:t>××</w:t>
            </w:r>
            <w:r w:rsidRPr="004A1BB5">
              <w:rPr>
                <w:rFonts w:cs="仿宋_GB2312" w:hint="eastAsia"/>
                <w:sz w:val="30"/>
                <w:szCs w:val="30"/>
              </w:rPr>
              <w:t>银行</w:t>
            </w:r>
            <w:r w:rsidRPr="004A1BB5">
              <w:rPr>
                <w:sz w:val="30"/>
                <w:szCs w:val="30"/>
              </w:rPr>
              <w:t>××</w:t>
            </w:r>
            <w:r w:rsidRPr="004A1BB5">
              <w:rPr>
                <w:rFonts w:cs="仿宋_GB2312" w:hint="eastAsia"/>
                <w:sz w:val="30"/>
                <w:szCs w:val="30"/>
              </w:rPr>
              <w:t>省</w:t>
            </w:r>
            <w:r w:rsidRPr="004A1BB5">
              <w:rPr>
                <w:sz w:val="30"/>
                <w:szCs w:val="30"/>
              </w:rPr>
              <w:t>××</w:t>
            </w:r>
            <w:r w:rsidRPr="004A1BB5">
              <w:rPr>
                <w:rFonts w:cs="仿宋_GB2312" w:hint="eastAsia"/>
                <w:sz w:val="30"/>
                <w:szCs w:val="30"/>
              </w:rPr>
              <w:t>市</w:t>
            </w:r>
            <w:r w:rsidRPr="004A1BB5">
              <w:rPr>
                <w:sz w:val="30"/>
                <w:szCs w:val="30"/>
              </w:rPr>
              <w:t>××</w:t>
            </w:r>
            <w:r w:rsidRPr="004A1BB5">
              <w:rPr>
                <w:rFonts w:cs="仿宋_GB2312" w:hint="eastAsia"/>
                <w:sz w:val="30"/>
                <w:szCs w:val="30"/>
              </w:rPr>
              <w:t>县（区）分行（支行）</w:t>
            </w:r>
            <w:r w:rsidRPr="004A1BB5">
              <w:rPr>
                <w:sz w:val="30"/>
                <w:szCs w:val="30"/>
              </w:rPr>
              <w:t>××</w:t>
            </w:r>
            <w:r w:rsidRPr="004A1BB5">
              <w:rPr>
                <w:rFonts w:cs="仿宋_GB2312" w:hint="eastAsia"/>
                <w:sz w:val="30"/>
                <w:szCs w:val="30"/>
              </w:rPr>
              <w:t>营业部（分理处）或</w:t>
            </w:r>
            <w:r w:rsidRPr="004A1BB5">
              <w:rPr>
                <w:sz w:val="30"/>
                <w:szCs w:val="30"/>
              </w:rPr>
              <w:t>××</w:t>
            </w:r>
            <w:r w:rsidRPr="004A1BB5">
              <w:rPr>
                <w:rFonts w:cs="仿宋_GB2312" w:hint="eastAsia"/>
                <w:sz w:val="30"/>
                <w:szCs w:val="30"/>
              </w:rPr>
              <w:t>省</w:t>
            </w:r>
            <w:r w:rsidRPr="004A1BB5">
              <w:rPr>
                <w:sz w:val="30"/>
                <w:szCs w:val="30"/>
              </w:rPr>
              <w:t>××</w:t>
            </w:r>
            <w:r w:rsidRPr="004A1BB5">
              <w:rPr>
                <w:rFonts w:cs="仿宋_GB2312" w:hint="eastAsia"/>
                <w:sz w:val="30"/>
                <w:szCs w:val="30"/>
              </w:rPr>
              <w:t>市</w:t>
            </w:r>
            <w:r w:rsidRPr="004A1BB5">
              <w:rPr>
                <w:sz w:val="30"/>
                <w:szCs w:val="30"/>
              </w:rPr>
              <w:t>××</w:t>
            </w:r>
            <w:r w:rsidRPr="004A1BB5">
              <w:rPr>
                <w:rFonts w:cs="仿宋_GB2312" w:hint="eastAsia"/>
                <w:sz w:val="30"/>
                <w:szCs w:val="30"/>
              </w:rPr>
              <w:t>县（区）</w:t>
            </w:r>
            <w:r w:rsidRPr="004A1BB5">
              <w:rPr>
                <w:sz w:val="30"/>
                <w:szCs w:val="30"/>
              </w:rPr>
              <w:t>××</w:t>
            </w:r>
            <w:r w:rsidRPr="004A1BB5">
              <w:rPr>
                <w:rFonts w:cs="仿宋_GB2312" w:hint="eastAsia"/>
                <w:sz w:val="30"/>
                <w:szCs w:val="30"/>
              </w:rPr>
              <w:t>乡（镇）农村信用社</w:t>
            </w:r>
          </w:p>
        </w:tc>
      </w:tr>
      <w:tr w:rsidR="005C6CA5" w:rsidRPr="004A1BB5">
        <w:trPr>
          <w:trHeight w:val="1129"/>
        </w:trPr>
        <w:tc>
          <w:tcPr>
            <w:tcW w:w="1800" w:type="dxa"/>
            <w:vMerge/>
          </w:tcPr>
          <w:p w:rsidR="005C6CA5" w:rsidRPr="004A1BB5" w:rsidRDefault="005C6CA5" w:rsidP="00745A39">
            <w:pPr>
              <w:jc w:val="center"/>
              <w:rPr>
                <w:b/>
                <w:bCs/>
                <w:sz w:val="28"/>
                <w:szCs w:val="28"/>
              </w:rPr>
            </w:pPr>
          </w:p>
        </w:tc>
        <w:tc>
          <w:tcPr>
            <w:tcW w:w="6660" w:type="dxa"/>
            <w:vAlign w:val="center"/>
          </w:tcPr>
          <w:p w:rsidR="005C6CA5" w:rsidRPr="004A1BB5" w:rsidRDefault="005C6CA5" w:rsidP="00745A39">
            <w:pPr>
              <w:rPr>
                <w:sz w:val="30"/>
                <w:szCs w:val="30"/>
              </w:rPr>
            </w:pPr>
            <w:r w:rsidRPr="004A1BB5">
              <w:rPr>
                <w:rFonts w:cs="仿宋_GB2312" w:hint="eastAsia"/>
                <w:sz w:val="30"/>
                <w:szCs w:val="30"/>
              </w:rPr>
              <w:t>账号：</w:t>
            </w:r>
          </w:p>
        </w:tc>
      </w:tr>
    </w:tbl>
    <w:p w:rsidR="00D93251" w:rsidRPr="000278F5" w:rsidRDefault="00D93251" w:rsidP="00D93251">
      <w:pPr>
        <w:jc w:val="center"/>
        <w:rPr>
          <w:rFonts w:eastAsia="华文中宋"/>
          <w:b/>
          <w:bCs/>
          <w:sz w:val="36"/>
          <w:szCs w:val="36"/>
        </w:rPr>
      </w:pPr>
      <w:r w:rsidRPr="000655AF">
        <w:rPr>
          <w:color w:val="000000"/>
          <w:szCs w:val="32"/>
        </w:rPr>
        <w:br w:type="page"/>
      </w:r>
      <w:r w:rsidRPr="000278F5">
        <w:rPr>
          <w:rFonts w:eastAsia="华文中宋"/>
          <w:b/>
          <w:bCs/>
          <w:sz w:val="36"/>
          <w:szCs w:val="36"/>
        </w:rPr>
        <w:lastRenderedPageBreak/>
        <w:t>填</w:t>
      </w:r>
      <w:r w:rsidRPr="000278F5">
        <w:rPr>
          <w:rFonts w:eastAsia="华文中宋"/>
          <w:b/>
          <w:bCs/>
          <w:sz w:val="36"/>
          <w:szCs w:val="36"/>
        </w:rPr>
        <w:t xml:space="preserve"> </w:t>
      </w:r>
      <w:r w:rsidRPr="000278F5">
        <w:rPr>
          <w:rFonts w:eastAsia="华文中宋"/>
          <w:b/>
          <w:bCs/>
          <w:sz w:val="36"/>
          <w:szCs w:val="36"/>
        </w:rPr>
        <w:t>报</w:t>
      </w:r>
      <w:r w:rsidRPr="000278F5">
        <w:rPr>
          <w:rFonts w:eastAsia="华文中宋"/>
          <w:b/>
          <w:bCs/>
          <w:sz w:val="36"/>
          <w:szCs w:val="36"/>
        </w:rPr>
        <w:t xml:space="preserve"> </w:t>
      </w:r>
      <w:r w:rsidRPr="000278F5">
        <w:rPr>
          <w:rFonts w:eastAsia="华文中宋"/>
          <w:b/>
          <w:bCs/>
          <w:sz w:val="36"/>
          <w:szCs w:val="36"/>
        </w:rPr>
        <w:t>说</w:t>
      </w:r>
      <w:r w:rsidRPr="000278F5">
        <w:rPr>
          <w:rFonts w:eastAsia="华文中宋"/>
          <w:b/>
          <w:bCs/>
          <w:sz w:val="36"/>
          <w:szCs w:val="36"/>
        </w:rPr>
        <w:t xml:space="preserve"> </w:t>
      </w:r>
      <w:r w:rsidRPr="000278F5">
        <w:rPr>
          <w:rFonts w:eastAsia="华文中宋"/>
          <w:b/>
          <w:bCs/>
          <w:sz w:val="36"/>
          <w:szCs w:val="36"/>
        </w:rPr>
        <w:t>明</w:t>
      </w:r>
    </w:p>
    <w:p w:rsidR="00D93251" w:rsidRPr="00B72126" w:rsidRDefault="00D93251" w:rsidP="00D93251">
      <w:pPr>
        <w:adjustRightInd w:val="0"/>
        <w:snapToGrid w:val="0"/>
        <w:ind w:firstLineChars="200" w:firstLine="640"/>
        <w:rPr>
          <w:szCs w:val="32"/>
        </w:rPr>
      </w:pPr>
      <w:r w:rsidRPr="00B72126">
        <w:rPr>
          <w:szCs w:val="32"/>
        </w:rPr>
        <w:t>1.</w:t>
      </w:r>
      <w:r w:rsidRPr="00B72126">
        <w:rPr>
          <w:szCs w:val="32"/>
        </w:rPr>
        <w:t>印刷费：指项目有关报告、材料等印刷支出，控制在国拨经费的</w:t>
      </w:r>
      <w:r w:rsidRPr="00B72126">
        <w:rPr>
          <w:szCs w:val="32"/>
        </w:rPr>
        <w:t>5%</w:t>
      </w:r>
      <w:r w:rsidRPr="00B72126">
        <w:rPr>
          <w:szCs w:val="32"/>
        </w:rPr>
        <w:t>以内。</w:t>
      </w:r>
    </w:p>
    <w:p w:rsidR="00D93251" w:rsidRPr="00B72126" w:rsidRDefault="00D93251" w:rsidP="00D93251">
      <w:pPr>
        <w:adjustRightInd w:val="0"/>
        <w:snapToGrid w:val="0"/>
        <w:ind w:firstLineChars="200" w:firstLine="640"/>
        <w:rPr>
          <w:szCs w:val="32"/>
        </w:rPr>
      </w:pPr>
      <w:r w:rsidRPr="00B72126">
        <w:rPr>
          <w:szCs w:val="32"/>
        </w:rPr>
        <w:t>2.</w:t>
      </w:r>
      <w:r w:rsidRPr="00B72126">
        <w:rPr>
          <w:szCs w:val="32"/>
        </w:rPr>
        <w:t>咨询费：指为项目实施而开展的专家咨询所需要的支出，控制在国拨经费的</w:t>
      </w:r>
      <w:r w:rsidRPr="00B72126">
        <w:rPr>
          <w:szCs w:val="32"/>
        </w:rPr>
        <w:t>5%</w:t>
      </w:r>
      <w:r w:rsidRPr="00B72126">
        <w:rPr>
          <w:szCs w:val="32"/>
        </w:rPr>
        <w:t>以内。</w:t>
      </w:r>
    </w:p>
    <w:p w:rsidR="00D93251" w:rsidRPr="00B72126" w:rsidRDefault="00D93251" w:rsidP="00D93251">
      <w:pPr>
        <w:adjustRightInd w:val="0"/>
        <w:snapToGrid w:val="0"/>
        <w:ind w:firstLineChars="200" w:firstLine="640"/>
        <w:rPr>
          <w:szCs w:val="32"/>
        </w:rPr>
      </w:pPr>
      <w:r w:rsidRPr="00B72126">
        <w:rPr>
          <w:szCs w:val="32"/>
        </w:rPr>
        <w:t>3.</w:t>
      </w:r>
      <w:r w:rsidRPr="00B72126">
        <w:rPr>
          <w:szCs w:val="32"/>
        </w:rPr>
        <w:t>邮电费：指项目实施过程中的信函、包裹、货物等物品的邮寄费及电话费、电报费、网络通信费等，控制在国拨经费的</w:t>
      </w:r>
      <w:r w:rsidRPr="00B72126">
        <w:rPr>
          <w:szCs w:val="32"/>
        </w:rPr>
        <w:t>5</w:t>
      </w:r>
      <w:r w:rsidRPr="00B72126">
        <w:rPr>
          <w:szCs w:val="32"/>
        </w:rPr>
        <w:t>％以内。</w:t>
      </w:r>
    </w:p>
    <w:p w:rsidR="00D93251" w:rsidRPr="00B72126" w:rsidRDefault="00D93251" w:rsidP="00D93251">
      <w:pPr>
        <w:adjustRightInd w:val="0"/>
        <w:snapToGrid w:val="0"/>
        <w:ind w:firstLineChars="200" w:firstLine="640"/>
        <w:rPr>
          <w:szCs w:val="32"/>
        </w:rPr>
      </w:pPr>
      <w:r w:rsidRPr="00B72126">
        <w:rPr>
          <w:szCs w:val="32"/>
        </w:rPr>
        <w:t>4.</w:t>
      </w:r>
      <w:r w:rsidRPr="00B72126">
        <w:rPr>
          <w:szCs w:val="32"/>
        </w:rPr>
        <w:t>差旅费：指项目承担人员出差的差旅支出，控制在国拨经费的</w:t>
      </w:r>
      <w:r w:rsidRPr="00B72126">
        <w:rPr>
          <w:szCs w:val="32"/>
        </w:rPr>
        <w:t>15%</w:t>
      </w:r>
      <w:r w:rsidRPr="00B72126">
        <w:rPr>
          <w:szCs w:val="32"/>
        </w:rPr>
        <w:t>以内。</w:t>
      </w:r>
    </w:p>
    <w:p w:rsidR="00D93251" w:rsidRPr="00B72126" w:rsidRDefault="00D93251" w:rsidP="00D93251">
      <w:pPr>
        <w:adjustRightInd w:val="0"/>
        <w:snapToGrid w:val="0"/>
        <w:ind w:firstLineChars="200" w:firstLine="640"/>
        <w:rPr>
          <w:szCs w:val="32"/>
        </w:rPr>
      </w:pPr>
      <w:r w:rsidRPr="00B72126">
        <w:rPr>
          <w:szCs w:val="32"/>
        </w:rPr>
        <w:t>5.</w:t>
      </w:r>
      <w:r w:rsidRPr="00B72126">
        <w:rPr>
          <w:szCs w:val="32"/>
        </w:rPr>
        <w:t>维修（护）费：指固定资产（不包括车船等交通工具）修理和维护费用，网络信息系统运行与维护费用等，控制在国拨经费的</w:t>
      </w:r>
      <w:r w:rsidRPr="00B72126">
        <w:rPr>
          <w:szCs w:val="32"/>
        </w:rPr>
        <w:t>5%</w:t>
      </w:r>
      <w:r w:rsidRPr="00B72126">
        <w:rPr>
          <w:szCs w:val="32"/>
        </w:rPr>
        <w:t>以内。</w:t>
      </w:r>
    </w:p>
    <w:p w:rsidR="00D93251" w:rsidRPr="00B72126" w:rsidRDefault="00D93251" w:rsidP="00D93251">
      <w:pPr>
        <w:adjustRightInd w:val="0"/>
        <w:snapToGrid w:val="0"/>
        <w:ind w:firstLineChars="200" w:firstLine="640"/>
        <w:rPr>
          <w:szCs w:val="32"/>
        </w:rPr>
      </w:pPr>
      <w:r w:rsidRPr="00B72126">
        <w:rPr>
          <w:szCs w:val="32"/>
        </w:rPr>
        <w:t>6.</w:t>
      </w:r>
      <w:r w:rsidRPr="00B72126">
        <w:rPr>
          <w:szCs w:val="32"/>
        </w:rPr>
        <w:t>租赁费：指项目实施所必须租赁的用房、专用通信设备网、仪器及其他设备等发生的费用，控制在国拨经费的</w:t>
      </w:r>
      <w:r w:rsidRPr="00B72126">
        <w:rPr>
          <w:szCs w:val="32"/>
        </w:rPr>
        <w:t>20%</w:t>
      </w:r>
      <w:r w:rsidRPr="00B72126">
        <w:rPr>
          <w:szCs w:val="32"/>
        </w:rPr>
        <w:t>以内。</w:t>
      </w:r>
    </w:p>
    <w:p w:rsidR="00D93251" w:rsidRPr="00B72126" w:rsidRDefault="00D93251" w:rsidP="00D93251">
      <w:pPr>
        <w:adjustRightInd w:val="0"/>
        <w:snapToGrid w:val="0"/>
        <w:ind w:firstLineChars="200" w:firstLine="640"/>
        <w:rPr>
          <w:rFonts w:hint="eastAsia"/>
          <w:szCs w:val="32"/>
        </w:rPr>
      </w:pPr>
      <w:r w:rsidRPr="00B72126">
        <w:rPr>
          <w:szCs w:val="32"/>
        </w:rPr>
        <w:t>7.</w:t>
      </w:r>
      <w:r w:rsidRPr="00B72126">
        <w:rPr>
          <w:rFonts w:hint="eastAsia"/>
          <w:szCs w:val="32"/>
        </w:rPr>
        <w:t>会议费：</w:t>
      </w:r>
      <w:r w:rsidRPr="00B72126">
        <w:rPr>
          <w:szCs w:val="32"/>
        </w:rPr>
        <w:t>项目实施</w:t>
      </w:r>
      <w:r w:rsidRPr="00B72126">
        <w:rPr>
          <w:rFonts w:hint="eastAsia"/>
          <w:szCs w:val="32"/>
        </w:rPr>
        <w:t>过程中</w:t>
      </w:r>
      <w:r w:rsidRPr="00B72126">
        <w:rPr>
          <w:szCs w:val="32"/>
        </w:rPr>
        <w:t>召开会议发生的各项费用等，控制在国拨经费的</w:t>
      </w:r>
      <w:r w:rsidRPr="00B72126">
        <w:rPr>
          <w:szCs w:val="32"/>
        </w:rPr>
        <w:t>5%</w:t>
      </w:r>
      <w:r w:rsidRPr="00B72126">
        <w:rPr>
          <w:szCs w:val="32"/>
        </w:rPr>
        <w:t>以内</w:t>
      </w:r>
      <w:r w:rsidRPr="00B72126">
        <w:rPr>
          <w:rFonts w:hint="eastAsia"/>
          <w:szCs w:val="32"/>
        </w:rPr>
        <w:t>，</w:t>
      </w:r>
      <w:r w:rsidRPr="00B72126">
        <w:rPr>
          <w:szCs w:val="32"/>
        </w:rPr>
        <w:t>地方单位不能列支会议费。</w:t>
      </w:r>
    </w:p>
    <w:p w:rsidR="00D93251" w:rsidRPr="00B72126" w:rsidRDefault="00D93251" w:rsidP="00D93251">
      <w:pPr>
        <w:adjustRightInd w:val="0"/>
        <w:snapToGrid w:val="0"/>
        <w:ind w:firstLineChars="200" w:firstLine="640"/>
        <w:rPr>
          <w:szCs w:val="32"/>
        </w:rPr>
      </w:pPr>
      <w:r w:rsidRPr="00B72126">
        <w:rPr>
          <w:rFonts w:hint="eastAsia"/>
          <w:szCs w:val="32"/>
        </w:rPr>
        <w:t>8.</w:t>
      </w:r>
      <w:r w:rsidRPr="00B72126">
        <w:rPr>
          <w:szCs w:val="32"/>
        </w:rPr>
        <w:t>培训费：指为项目实施所开展的技术人员和农民培训等支出，控制在国拨经费的</w:t>
      </w:r>
      <w:r>
        <w:rPr>
          <w:rFonts w:hint="eastAsia"/>
          <w:szCs w:val="32"/>
        </w:rPr>
        <w:t>25</w:t>
      </w:r>
      <w:r w:rsidRPr="00B72126">
        <w:rPr>
          <w:szCs w:val="32"/>
        </w:rPr>
        <w:t>%</w:t>
      </w:r>
      <w:r w:rsidRPr="00B72126">
        <w:rPr>
          <w:szCs w:val="32"/>
        </w:rPr>
        <w:t>以内。</w:t>
      </w:r>
    </w:p>
    <w:p w:rsidR="00D93251" w:rsidRPr="00B72126" w:rsidRDefault="00D93251" w:rsidP="00D93251">
      <w:pPr>
        <w:adjustRightInd w:val="0"/>
        <w:snapToGrid w:val="0"/>
        <w:ind w:firstLineChars="200" w:firstLine="640"/>
        <w:rPr>
          <w:szCs w:val="32"/>
        </w:rPr>
      </w:pPr>
      <w:r w:rsidRPr="00B72126">
        <w:rPr>
          <w:rFonts w:hint="eastAsia"/>
          <w:szCs w:val="32"/>
        </w:rPr>
        <w:t>9</w:t>
      </w:r>
      <w:r w:rsidRPr="00B72126">
        <w:rPr>
          <w:szCs w:val="32"/>
        </w:rPr>
        <w:t>.</w:t>
      </w:r>
      <w:r w:rsidRPr="00B72126">
        <w:rPr>
          <w:szCs w:val="32"/>
        </w:rPr>
        <w:t>专用材料费：指项目实施过程中购买材料、试剂药品等有关材料发生的费用，控制在国拨经费的</w:t>
      </w:r>
      <w:r w:rsidRPr="00B72126">
        <w:rPr>
          <w:szCs w:val="32"/>
        </w:rPr>
        <w:t>40%</w:t>
      </w:r>
      <w:r w:rsidRPr="00B72126">
        <w:rPr>
          <w:szCs w:val="32"/>
        </w:rPr>
        <w:t>以内。</w:t>
      </w:r>
    </w:p>
    <w:p w:rsidR="00D93251" w:rsidRPr="00B72126" w:rsidRDefault="00D93251" w:rsidP="00D93251">
      <w:pPr>
        <w:adjustRightInd w:val="0"/>
        <w:snapToGrid w:val="0"/>
        <w:ind w:firstLineChars="200" w:firstLine="640"/>
        <w:rPr>
          <w:szCs w:val="32"/>
        </w:rPr>
      </w:pPr>
      <w:r w:rsidRPr="00B72126">
        <w:rPr>
          <w:rFonts w:hint="eastAsia"/>
          <w:szCs w:val="32"/>
        </w:rPr>
        <w:t>10</w:t>
      </w:r>
      <w:r w:rsidRPr="00B72126">
        <w:rPr>
          <w:szCs w:val="32"/>
        </w:rPr>
        <w:t>.</w:t>
      </w:r>
      <w:r w:rsidRPr="00B72126">
        <w:rPr>
          <w:szCs w:val="32"/>
        </w:rPr>
        <w:t>劳务费：指临时聘用人员所发生的劳务支出，控制在国拨经费的</w:t>
      </w:r>
      <w:r w:rsidRPr="00B72126">
        <w:rPr>
          <w:szCs w:val="32"/>
        </w:rPr>
        <w:t>5%</w:t>
      </w:r>
      <w:r w:rsidRPr="00B72126">
        <w:rPr>
          <w:szCs w:val="32"/>
        </w:rPr>
        <w:t>以内。</w:t>
      </w:r>
    </w:p>
    <w:p w:rsidR="00D93251" w:rsidRPr="00B72126" w:rsidRDefault="00D93251" w:rsidP="00D93251">
      <w:pPr>
        <w:adjustRightInd w:val="0"/>
        <w:snapToGrid w:val="0"/>
        <w:ind w:firstLineChars="200" w:firstLine="640"/>
        <w:rPr>
          <w:szCs w:val="32"/>
        </w:rPr>
      </w:pPr>
      <w:r w:rsidRPr="00B72126">
        <w:rPr>
          <w:szCs w:val="32"/>
        </w:rPr>
        <w:lastRenderedPageBreak/>
        <w:t>1</w:t>
      </w:r>
      <w:r w:rsidRPr="00B72126">
        <w:rPr>
          <w:rFonts w:hint="eastAsia"/>
          <w:szCs w:val="32"/>
        </w:rPr>
        <w:t>1</w:t>
      </w:r>
      <w:r w:rsidRPr="00B72126">
        <w:rPr>
          <w:szCs w:val="32"/>
        </w:rPr>
        <w:t>.</w:t>
      </w:r>
      <w:r w:rsidRPr="00B72126">
        <w:rPr>
          <w:szCs w:val="32"/>
        </w:rPr>
        <w:t>委托业务费：指在项目实施过程中必须委托非预算单位办理的业务而支付的费用，控制在国拨经费的</w:t>
      </w:r>
      <w:r w:rsidRPr="00B72126">
        <w:rPr>
          <w:szCs w:val="32"/>
        </w:rPr>
        <w:t>5%</w:t>
      </w:r>
      <w:r w:rsidRPr="00B72126">
        <w:rPr>
          <w:szCs w:val="32"/>
        </w:rPr>
        <w:t>以内。</w:t>
      </w:r>
    </w:p>
    <w:p w:rsidR="00D93251" w:rsidRPr="00B72126" w:rsidRDefault="00D93251" w:rsidP="00D93251">
      <w:pPr>
        <w:adjustRightInd w:val="0"/>
        <w:snapToGrid w:val="0"/>
        <w:ind w:firstLineChars="200" w:firstLine="640"/>
        <w:rPr>
          <w:rFonts w:hint="eastAsia"/>
          <w:szCs w:val="32"/>
        </w:rPr>
      </w:pPr>
      <w:r w:rsidRPr="00B72126">
        <w:rPr>
          <w:szCs w:val="32"/>
        </w:rPr>
        <w:t>1</w:t>
      </w:r>
      <w:r w:rsidR="00BC68A0">
        <w:rPr>
          <w:rFonts w:hint="eastAsia"/>
          <w:szCs w:val="32"/>
        </w:rPr>
        <w:t>2</w:t>
      </w:r>
      <w:r w:rsidRPr="00B72126">
        <w:rPr>
          <w:szCs w:val="32"/>
        </w:rPr>
        <w:t>.</w:t>
      </w:r>
      <w:r w:rsidRPr="00B72126">
        <w:rPr>
          <w:szCs w:val="32"/>
        </w:rPr>
        <w:t>其他商品和服务支出：指项目实施过程中可能发生但现在无法预知的其他费用支出，控制在国拨经费的</w:t>
      </w:r>
      <w:r w:rsidRPr="00B72126">
        <w:rPr>
          <w:szCs w:val="32"/>
        </w:rPr>
        <w:t>5%</w:t>
      </w:r>
      <w:r w:rsidRPr="00B72126">
        <w:rPr>
          <w:szCs w:val="32"/>
        </w:rPr>
        <w:t>以内。</w:t>
      </w:r>
    </w:p>
    <w:p w:rsidR="00D93251" w:rsidRPr="00B72126" w:rsidRDefault="00D93251" w:rsidP="00D93251">
      <w:pPr>
        <w:adjustRightInd w:val="0"/>
        <w:snapToGrid w:val="0"/>
        <w:ind w:firstLineChars="200" w:firstLine="640"/>
        <w:rPr>
          <w:szCs w:val="32"/>
        </w:rPr>
      </w:pPr>
      <w:r w:rsidRPr="00B72126">
        <w:rPr>
          <w:rFonts w:hint="eastAsia"/>
          <w:szCs w:val="32"/>
        </w:rPr>
        <w:t>1</w:t>
      </w:r>
      <w:r w:rsidR="00BC68A0">
        <w:rPr>
          <w:rFonts w:hint="eastAsia"/>
          <w:szCs w:val="32"/>
        </w:rPr>
        <w:t>3</w:t>
      </w:r>
      <w:r w:rsidRPr="00B72126">
        <w:rPr>
          <w:rFonts w:hint="eastAsia"/>
          <w:szCs w:val="32"/>
        </w:rPr>
        <w:t>.</w:t>
      </w:r>
      <w:r w:rsidRPr="00B72126">
        <w:rPr>
          <w:szCs w:val="32"/>
        </w:rPr>
        <w:t>专用设备购置费：指在项目实施过程中必备购置的纳入固定资产管理的小型仪器设备购置支出，控制在国拨经费的</w:t>
      </w:r>
      <w:r w:rsidRPr="00B72126">
        <w:rPr>
          <w:szCs w:val="32"/>
        </w:rPr>
        <w:t>5%</w:t>
      </w:r>
      <w:r w:rsidRPr="00B72126">
        <w:rPr>
          <w:szCs w:val="32"/>
        </w:rPr>
        <w:t>以内。</w:t>
      </w:r>
    </w:p>
    <w:p w:rsidR="00D93251" w:rsidRPr="00B72126" w:rsidRDefault="00D93251" w:rsidP="00D93251">
      <w:pPr>
        <w:ind w:firstLineChars="200" w:firstLine="640"/>
        <w:rPr>
          <w:szCs w:val="32"/>
        </w:rPr>
      </w:pPr>
    </w:p>
    <w:p w:rsidR="00D93251" w:rsidRDefault="00D93251" w:rsidP="00C73EE7">
      <w:pPr>
        <w:sectPr w:rsidR="00D93251" w:rsidSect="007451FC">
          <w:pgSz w:w="11906" w:h="16838"/>
          <w:pgMar w:top="1440" w:right="1797" w:bottom="1440" w:left="1797" w:header="851" w:footer="992" w:gutter="0"/>
          <w:cols w:space="720"/>
          <w:docGrid w:linePitch="312"/>
        </w:sectPr>
      </w:pPr>
    </w:p>
    <w:p w:rsidR="00D93251" w:rsidRPr="00BD5E58" w:rsidRDefault="00BD5E58" w:rsidP="00BD5E58">
      <w:pPr>
        <w:autoSpaceDE w:val="0"/>
        <w:autoSpaceDN w:val="0"/>
        <w:adjustRightInd w:val="0"/>
        <w:spacing w:line="660" w:lineRule="exact"/>
        <w:rPr>
          <w:rFonts w:ascii="华文中宋" w:eastAsia="华文中宋" w:hAnsi="华文中宋" w:cs="仿宋_GB2312" w:hint="eastAsia"/>
          <w:b/>
          <w:bCs/>
          <w:kern w:val="0"/>
          <w:sz w:val="44"/>
          <w:szCs w:val="44"/>
        </w:rPr>
      </w:pPr>
      <w:r w:rsidRPr="00E23679">
        <w:rPr>
          <w:rFonts w:ascii="黑体" w:eastAsia="黑体" w:hint="eastAsia"/>
          <w:bCs/>
          <w:szCs w:val="32"/>
        </w:rPr>
        <w:lastRenderedPageBreak/>
        <w:t>附件</w:t>
      </w:r>
      <w:r>
        <w:rPr>
          <w:rFonts w:eastAsia="华文中宋" w:hint="eastAsia"/>
          <w:bCs/>
          <w:szCs w:val="32"/>
        </w:rPr>
        <w:t>1</w:t>
      </w:r>
      <w:r w:rsidR="006D6252">
        <w:rPr>
          <w:rFonts w:eastAsia="华文中宋" w:hint="eastAsia"/>
          <w:bCs/>
          <w:szCs w:val="32"/>
        </w:rPr>
        <w:t>7</w:t>
      </w:r>
    </w:p>
    <w:p w:rsidR="00D93251" w:rsidRPr="006D6252" w:rsidRDefault="00D93251" w:rsidP="006D6252">
      <w:pPr>
        <w:jc w:val="center"/>
        <w:rPr>
          <w:rFonts w:eastAsia="华文中宋" w:hint="eastAsia"/>
          <w:b/>
          <w:color w:val="000000"/>
          <w:sz w:val="44"/>
          <w:szCs w:val="44"/>
        </w:rPr>
      </w:pPr>
      <w:r w:rsidRPr="006D6252">
        <w:rPr>
          <w:rFonts w:eastAsia="华文中宋" w:hint="eastAsia"/>
          <w:b/>
          <w:color w:val="000000"/>
          <w:sz w:val="44"/>
          <w:szCs w:val="44"/>
        </w:rPr>
        <w:t>农作物病虫鼠害疫情监测与防治</w:t>
      </w:r>
    </w:p>
    <w:p w:rsidR="00D93251" w:rsidRPr="006D6252" w:rsidRDefault="00BD5E58" w:rsidP="006D6252">
      <w:pPr>
        <w:jc w:val="center"/>
        <w:rPr>
          <w:rFonts w:eastAsia="华文中宋" w:hint="eastAsia"/>
          <w:b/>
          <w:color w:val="000000"/>
          <w:sz w:val="44"/>
          <w:szCs w:val="44"/>
        </w:rPr>
      </w:pPr>
      <w:r w:rsidRPr="006D6252">
        <w:rPr>
          <w:rFonts w:eastAsia="华文中宋" w:hint="eastAsia"/>
          <w:b/>
          <w:color w:val="000000"/>
          <w:sz w:val="44"/>
          <w:szCs w:val="44"/>
        </w:rPr>
        <w:t>（</w:t>
      </w:r>
      <w:r w:rsidR="00D93251" w:rsidRPr="006D6252">
        <w:rPr>
          <w:rFonts w:eastAsia="华文中宋"/>
          <w:b/>
          <w:color w:val="000000"/>
          <w:sz w:val="44"/>
          <w:szCs w:val="44"/>
        </w:rPr>
        <w:t>农业外来入侵生物防治</w:t>
      </w:r>
      <w:r w:rsidRPr="006D6252">
        <w:rPr>
          <w:rFonts w:eastAsia="华文中宋" w:hint="eastAsia"/>
          <w:b/>
          <w:color w:val="000000"/>
          <w:sz w:val="44"/>
          <w:szCs w:val="44"/>
        </w:rPr>
        <w:t>）</w:t>
      </w:r>
      <w:r w:rsidR="00D93251" w:rsidRPr="006D6252">
        <w:rPr>
          <w:rFonts w:eastAsia="华文中宋"/>
          <w:b/>
          <w:color w:val="000000"/>
          <w:sz w:val="44"/>
          <w:szCs w:val="44"/>
        </w:rPr>
        <w:t>项目指南</w:t>
      </w:r>
    </w:p>
    <w:p w:rsidR="00D93251" w:rsidRPr="00154775" w:rsidRDefault="00D93251" w:rsidP="00D93251">
      <w:pPr>
        <w:rPr>
          <w:sz w:val="30"/>
          <w:szCs w:val="30"/>
        </w:rPr>
      </w:pPr>
    </w:p>
    <w:p w:rsidR="00D93251" w:rsidRPr="006D6252" w:rsidRDefault="00D93251" w:rsidP="00D93251">
      <w:pPr>
        <w:snapToGrid w:val="0"/>
        <w:ind w:left="600"/>
        <w:rPr>
          <w:rFonts w:eastAsia="黑体"/>
          <w:szCs w:val="32"/>
        </w:rPr>
      </w:pPr>
      <w:r w:rsidRPr="006D6252">
        <w:rPr>
          <w:rFonts w:eastAsia="黑体"/>
          <w:szCs w:val="32"/>
        </w:rPr>
        <w:t>一、项目目标</w:t>
      </w:r>
    </w:p>
    <w:p w:rsidR="00D93251" w:rsidRPr="00B2695C" w:rsidRDefault="00D93251" w:rsidP="00D93251">
      <w:pPr>
        <w:snapToGrid w:val="0"/>
        <w:ind w:firstLineChars="200" w:firstLine="640"/>
        <w:rPr>
          <w:szCs w:val="32"/>
        </w:rPr>
      </w:pPr>
      <w:r>
        <w:rPr>
          <w:rFonts w:hint="eastAsia"/>
          <w:szCs w:val="32"/>
        </w:rPr>
        <w:t>针对目前我国农业外来生物入侵的严峻形势，以及</w:t>
      </w:r>
      <w:r w:rsidRPr="007F295E">
        <w:rPr>
          <w:rFonts w:hint="eastAsia"/>
          <w:szCs w:val="32"/>
        </w:rPr>
        <w:t>入侵生物种类、分布、扩散和危害特点</w:t>
      </w:r>
      <w:r>
        <w:rPr>
          <w:rFonts w:hint="eastAsia"/>
          <w:szCs w:val="32"/>
        </w:rPr>
        <w:t>，利用</w:t>
      </w:r>
      <w:r w:rsidRPr="00B2695C">
        <w:rPr>
          <w:rFonts w:hint="eastAsia"/>
          <w:szCs w:val="32"/>
        </w:rPr>
        <w:t>调查监测、</w:t>
      </w:r>
      <w:r>
        <w:rPr>
          <w:rFonts w:hint="eastAsia"/>
          <w:szCs w:val="32"/>
        </w:rPr>
        <w:t>防控</w:t>
      </w:r>
      <w:r w:rsidRPr="00B2695C">
        <w:rPr>
          <w:rFonts w:hint="eastAsia"/>
          <w:szCs w:val="32"/>
        </w:rPr>
        <w:t>灭除、应急处置、综合利用、技术服务</w:t>
      </w:r>
      <w:r>
        <w:rPr>
          <w:rFonts w:hint="eastAsia"/>
          <w:szCs w:val="32"/>
        </w:rPr>
        <w:t>、</w:t>
      </w:r>
      <w:r w:rsidRPr="00B2695C">
        <w:rPr>
          <w:rFonts w:hint="eastAsia"/>
          <w:szCs w:val="32"/>
        </w:rPr>
        <w:t>监督管理</w:t>
      </w:r>
      <w:r>
        <w:rPr>
          <w:rFonts w:hint="eastAsia"/>
          <w:szCs w:val="32"/>
        </w:rPr>
        <w:t>和</w:t>
      </w:r>
      <w:r w:rsidRPr="00B2695C">
        <w:rPr>
          <w:rFonts w:hint="eastAsia"/>
          <w:szCs w:val="32"/>
        </w:rPr>
        <w:t>宣传培训等</w:t>
      </w:r>
      <w:r>
        <w:rPr>
          <w:rFonts w:hint="eastAsia"/>
          <w:szCs w:val="32"/>
        </w:rPr>
        <w:t>多种形式途径，</w:t>
      </w:r>
      <w:r w:rsidRPr="00B2695C">
        <w:rPr>
          <w:rFonts w:hint="eastAsia"/>
          <w:szCs w:val="32"/>
        </w:rPr>
        <w:t>组织开展</w:t>
      </w:r>
      <w:r>
        <w:rPr>
          <w:rFonts w:hint="eastAsia"/>
          <w:szCs w:val="32"/>
        </w:rPr>
        <w:t>外来生物入侵防控</w:t>
      </w:r>
      <w:r w:rsidRPr="00B2695C">
        <w:rPr>
          <w:rFonts w:hint="eastAsia"/>
          <w:szCs w:val="32"/>
        </w:rPr>
        <w:t>工作</w:t>
      </w:r>
      <w:r>
        <w:rPr>
          <w:rFonts w:hint="eastAsia"/>
          <w:szCs w:val="32"/>
        </w:rPr>
        <w:t>，保障我国农业生产生态安全，全力推进国家生态文明建设</w:t>
      </w:r>
      <w:r w:rsidRPr="00B2695C">
        <w:rPr>
          <w:rFonts w:hint="eastAsia"/>
          <w:szCs w:val="32"/>
        </w:rPr>
        <w:t>。</w:t>
      </w:r>
      <w:r>
        <w:rPr>
          <w:rFonts w:hint="eastAsia"/>
          <w:szCs w:val="32"/>
        </w:rPr>
        <w:t>2015</w:t>
      </w:r>
      <w:r>
        <w:rPr>
          <w:rFonts w:hint="eastAsia"/>
          <w:szCs w:val="32"/>
        </w:rPr>
        <w:t>年，重点对列入《国家重点管理外来入侵名录（第一批）》中危害严重的水花生、水葫芦、</w:t>
      </w:r>
      <w:r w:rsidRPr="002A0C18">
        <w:rPr>
          <w:szCs w:val="32"/>
        </w:rPr>
        <w:t>刺萼龙葵、黄顶菊、</w:t>
      </w:r>
      <w:r>
        <w:rPr>
          <w:rFonts w:hint="eastAsia"/>
          <w:szCs w:val="32"/>
        </w:rPr>
        <w:t>福寿螺等入侵物种开展调查、监测预警</w:t>
      </w:r>
      <w:r w:rsidRPr="00B2695C">
        <w:rPr>
          <w:szCs w:val="32"/>
        </w:rPr>
        <w:t>；对</w:t>
      </w:r>
      <w:r>
        <w:rPr>
          <w:rFonts w:hint="eastAsia"/>
          <w:szCs w:val="32"/>
        </w:rPr>
        <w:t>局部区域</w:t>
      </w:r>
      <w:r w:rsidRPr="00B2695C">
        <w:rPr>
          <w:rFonts w:hint="eastAsia"/>
          <w:szCs w:val="32"/>
        </w:rPr>
        <w:t>爆发的</w:t>
      </w:r>
      <w:r w:rsidRPr="00B2695C">
        <w:rPr>
          <w:szCs w:val="32"/>
        </w:rPr>
        <w:t>重大危险性农业外来入侵生物开展</w:t>
      </w:r>
      <w:r>
        <w:rPr>
          <w:rFonts w:hint="eastAsia"/>
          <w:szCs w:val="32"/>
        </w:rPr>
        <w:t>防治和</w:t>
      </w:r>
      <w:r w:rsidRPr="00B2695C">
        <w:rPr>
          <w:szCs w:val="32"/>
        </w:rPr>
        <w:t>集中灭除；</w:t>
      </w:r>
      <w:r>
        <w:rPr>
          <w:rFonts w:hint="eastAsia"/>
          <w:szCs w:val="32"/>
        </w:rPr>
        <w:t>加强外来入侵生物综合防控技术攻关力度，围绕</w:t>
      </w:r>
      <w:r w:rsidRPr="00B2695C">
        <w:rPr>
          <w:szCs w:val="32"/>
        </w:rPr>
        <w:t>薇甘菊、紫茎泽兰、黄顶菊等入侵</w:t>
      </w:r>
      <w:r w:rsidRPr="00B2695C">
        <w:rPr>
          <w:rFonts w:hint="eastAsia"/>
          <w:szCs w:val="32"/>
        </w:rPr>
        <w:t>生物</w:t>
      </w:r>
      <w:r>
        <w:rPr>
          <w:rFonts w:hint="eastAsia"/>
          <w:szCs w:val="32"/>
        </w:rPr>
        <w:t>，</w:t>
      </w:r>
      <w:r w:rsidRPr="00B2695C">
        <w:rPr>
          <w:szCs w:val="32"/>
        </w:rPr>
        <w:t>开展外来入侵</w:t>
      </w:r>
      <w:r w:rsidRPr="00B2695C">
        <w:rPr>
          <w:rFonts w:hint="eastAsia"/>
          <w:szCs w:val="32"/>
        </w:rPr>
        <w:t>生物</w:t>
      </w:r>
      <w:r w:rsidRPr="00B2695C">
        <w:rPr>
          <w:szCs w:val="32"/>
        </w:rPr>
        <w:t>的化学、生物、替代防治技术示范</w:t>
      </w:r>
      <w:r>
        <w:rPr>
          <w:rFonts w:hint="eastAsia"/>
          <w:szCs w:val="32"/>
        </w:rPr>
        <w:t>；</w:t>
      </w:r>
      <w:r w:rsidRPr="002B4F6B">
        <w:rPr>
          <w:rFonts w:hint="eastAsia"/>
          <w:szCs w:val="32"/>
        </w:rPr>
        <w:t>开展</w:t>
      </w:r>
      <w:r w:rsidRPr="002B4F6B">
        <w:rPr>
          <w:szCs w:val="32"/>
        </w:rPr>
        <w:t>植物源性染料、饲料、碳棒、生物肥料开发利用技术</w:t>
      </w:r>
      <w:r w:rsidRPr="002B4F6B">
        <w:rPr>
          <w:rFonts w:hint="eastAsia"/>
          <w:szCs w:val="32"/>
        </w:rPr>
        <w:t>攻关和成果</w:t>
      </w:r>
      <w:r w:rsidRPr="002B4F6B">
        <w:rPr>
          <w:szCs w:val="32"/>
        </w:rPr>
        <w:t>示范</w:t>
      </w:r>
      <w:r w:rsidRPr="00E41579">
        <w:rPr>
          <w:szCs w:val="32"/>
        </w:rPr>
        <w:t>；</w:t>
      </w:r>
      <w:r>
        <w:rPr>
          <w:rFonts w:hint="eastAsia"/>
          <w:szCs w:val="32"/>
        </w:rPr>
        <w:t>利用电视媒体、网络报纸等多种形式</w:t>
      </w:r>
      <w:r w:rsidRPr="00B2695C">
        <w:rPr>
          <w:szCs w:val="32"/>
        </w:rPr>
        <w:t>开展外来入侵生物生物防治宣传与技术培训。</w:t>
      </w:r>
    </w:p>
    <w:p w:rsidR="00D93251" w:rsidRPr="006D6252" w:rsidRDefault="00D93251" w:rsidP="00D93251">
      <w:pPr>
        <w:snapToGrid w:val="0"/>
        <w:ind w:left="600"/>
        <w:rPr>
          <w:rFonts w:eastAsia="黑体"/>
          <w:szCs w:val="32"/>
        </w:rPr>
      </w:pPr>
      <w:r w:rsidRPr="006D6252">
        <w:rPr>
          <w:rFonts w:eastAsia="黑体"/>
          <w:szCs w:val="32"/>
        </w:rPr>
        <w:t>二、项目内容</w:t>
      </w:r>
    </w:p>
    <w:p w:rsidR="00D93251" w:rsidRDefault="00D93251" w:rsidP="00D93251">
      <w:pPr>
        <w:snapToGrid w:val="0"/>
        <w:ind w:firstLineChars="200" w:firstLine="640"/>
        <w:rPr>
          <w:rFonts w:hint="eastAsia"/>
          <w:szCs w:val="32"/>
        </w:rPr>
      </w:pPr>
      <w:r w:rsidRPr="00B2695C">
        <w:rPr>
          <w:szCs w:val="32"/>
        </w:rPr>
        <w:t>201</w:t>
      </w:r>
      <w:r>
        <w:rPr>
          <w:rFonts w:hint="eastAsia"/>
          <w:szCs w:val="32"/>
        </w:rPr>
        <w:t>5</w:t>
      </w:r>
      <w:r>
        <w:rPr>
          <w:szCs w:val="32"/>
        </w:rPr>
        <w:t>年</w:t>
      </w:r>
      <w:r>
        <w:rPr>
          <w:rFonts w:hint="eastAsia"/>
          <w:szCs w:val="32"/>
        </w:rPr>
        <w:t>，</w:t>
      </w:r>
      <w:r>
        <w:rPr>
          <w:szCs w:val="32"/>
        </w:rPr>
        <w:t>外来入侵生物防治项目重点是</w:t>
      </w:r>
      <w:r>
        <w:rPr>
          <w:rFonts w:hint="eastAsia"/>
          <w:szCs w:val="32"/>
        </w:rPr>
        <w:t>针对危害严重的</w:t>
      </w:r>
      <w:r w:rsidRPr="00B2695C">
        <w:rPr>
          <w:szCs w:val="32"/>
        </w:rPr>
        <w:t>外来入侵生物</w:t>
      </w:r>
      <w:r>
        <w:rPr>
          <w:rFonts w:hint="eastAsia"/>
          <w:szCs w:val="32"/>
        </w:rPr>
        <w:t>，开展调查、监测和预警工作；实施重大入侵爆发事件的应急灭除；推进</w:t>
      </w:r>
      <w:r w:rsidRPr="006F1551">
        <w:rPr>
          <w:szCs w:val="32"/>
        </w:rPr>
        <w:t>外来入侵物种综合防治与开发利用示范</w:t>
      </w:r>
      <w:r>
        <w:rPr>
          <w:rFonts w:hint="eastAsia"/>
          <w:szCs w:val="32"/>
        </w:rPr>
        <w:t>；进行外来入侵生物的</w:t>
      </w:r>
      <w:r w:rsidRPr="006F1551">
        <w:rPr>
          <w:rFonts w:hint="eastAsia"/>
          <w:szCs w:val="32"/>
        </w:rPr>
        <w:t>监督管理与宣传培训等。具体工作内</w:t>
      </w:r>
      <w:r w:rsidRPr="006F1551">
        <w:rPr>
          <w:rFonts w:hint="eastAsia"/>
          <w:szCs w:val="32"/>
        </w:rPr>
        <w:lastRenderedPageBreak/>
        <w:t>容如下。</w:t>
      </w:r>
    </w:p>
    <w:p w:rsidR="00D93251" w:rsidRDefault="00D93251" w:rsidP="002C72B5">
      <w:pPr>
        <w:snapToGrid w:val="0"/>
        <w:ind w:firstLineChars="200" w:firstLine="643"/>
        <w:rPr>
          <w:rFonts w:hint="eastAsia"/>
          <w:szCs w:val="32"/>
        </w:rPr>
      </w:pPr>
      <w:r w:rsidRPr="002C72B5">
        <w:rPr>
          <w:rFonts w:hint="eastAsia"/>
          <w:b/>
          <w:szCs w:val="32"/>
        </w:rPr>
        <w:t>一是</w:t>
      </w:r>
      <w:r w:rsidRPr="002C72B5">
        <w:rPr>
          <w:b/>
          <w:szCs w:val="32"/>
        </w:rPr>
        <w:t>开展危险性外来入侵物种调查监测</w:t>
      </w:r>
      <w:r w:rsidRPr="002C72B5">
        <w:rPr>
          <w:rFonts w:hint="eastAsia"/>
          <w:b/>
          <w:szCs w:val="32"/>
        </w:rPr>
        <w:t>工作</w:t>
      </w:r>
      <w:r w:rsidRPr="006F1551">
        <w:rPr>
          <w:szCs w:val="32"/>
        </w:rPr>
        <w:t>。</w:t>
      </w:r>
      <w:r w:rsidRPr="002A0C18">
        <w:rPr>
          <w:szCs w:val="32"/>
        </w:rPr>
        <w:t>针对水花生、水葫芦、银胶菊、刺萼龙葵、黄顶菊、长芒苋、少花蒺藜草、福寿螺等危险性外来入侵物种，开展适生区的本底调查，系统调查在全国发生区域、危害面积、传播扩散途径、危害影响方式、经济损失程度、生态环境影响，完善、更新全国外来入侵物种数据库。</w:t>
      </w:r>
      <w:r w:rsidRPr="00D03066">
        <w:rPr>
          <w:rFonts w:hint="eastAsia"/>
          <w:szCs w:val="32"/>
        </w:rPr>
        <w:t>在我国外来</w:t>
      </w:r>
      <w:r>
        <w:rPr>
          <w:rFonts w:hint="eastAsia"/>
          <w:szCs w:val="32"/>
        </w:rPr>
        <w:t>物种</w:t>
      </w:r>
      <w:r w:rsidRPr="00D03066">
        <w:rPr>
          <w:rFonts w:hint="eastAsia"/>
          <w:szCs w:val="32"/>
        </w:rPr>
        <w:t>入侵</w:t>
      </w:r>
      <w:r>
        <w:rPr>
          <w:rFonts w:hint="eastAsia"/>
          <w:szCs w:val="32"/>
        </w:rPr>
        <w:t>发生的</w:t>
      </w:r>
      <w:r w:rsidRPr="00D03066">
        <w:rPr>
          <w:szCs w:val="32"/>
        </w:rPr>
        <w:t>高风险区、生物多样性富集区</w:t>
      </w:r>
      <w:r w:rsidRPr="00D03066">
        <w:rPr>
          <w:rFonts w:hint="eastAsia"/>
          <w:szCs w:val="32"/>
        </w:rPr>
        <w:t>和</w:t>
      </w:r>
      <w:r w:rsidRPr="00D03066">
        <w:rPr>
          <w:szCs w:val="32"/>
        </w:rPr>
        <w:t>生态脆弱区</w:t>
      </w:r>
      <w:r w:rsidRPr="00D03066">
        <w:rPr>
          <w:rFonts w:hint="eastAsia"/>
          <w:szCs w:val="32"/>
        </w:rPr>
        <w:t>，开展外来入侵生物入侵状况调查和监测预警技术研究</w:t>
      </w:r>
      <w:r>
        <w:rPr>
          <w:rFonts w:hint="eastAsia"/>
          <w:szCs w:val="32"/>
        </w:rPr>
        <w:t>。</w:t>
      </w:r>
      <w:r w:rsidRPr="002A0C18">
        <w:rPr>
          <w:rFonts w:ascii="仿宋_GB2312"/>
          <w:szCs w:val="32"/>
        </w:rPr>
        <w:t>在新疆、云南、海南、</w:t>
      </w:r>
      <w:r w:rsidRPr="002A0C18">
        <w:rPr>
          <w:szCs w:val="32"/>
        </w:rPr>
        <w:t>贵州等</w:t>
      </w:r>
      <w:r>
        <w:rPr>
          <w:rFonts w:hint="eastAsia"/>
          <w:szCs w:val="32"/>
        </w:rPr>
        <w:t>省（自治区、直辖市）</w:t>
      </w:r>
      <w:r w:rsidRPr="002A0C18">
        <w:rPr>
          <w:szCs w:val="32"/>
        </w:rPr>
        <w:t>外来入侵物种发生的高风险区、生物多样性富集区、生态脆弱区建立监测点</w:t>
      </w:r>
      <w:r>
        <w:rPr>
          <w:rFonts w:hint="eastAsia"/>
          <w:szCs w:val="32"/>
        </w:rPr>
        <w:t>，进行早期监测预警</w:t>
      </w:r>
      <w:r w:rsidRPr="002A0C18">
        <w:rPr>
          <w:szCs w:val="32"/>
        </w:rPr>
        <w:t>。</w:t>
      </w:r>
    </w:p>
    <w:p w:rsidR="00D93251" w:rsidRPr="00B2695C" w:rsidRDefault="00D93251" w:rsidP="002C72B5">
      <w:pPr>
        <w:snapToGrid w:val="0"/>
        <w:ind w:firstLineChars="200" w:firstLine="643"/>
        <w:rPr>
          <w:rFonts w:hint="eastAsia"/>
          <w:szCs w:val="32"/>
        </w:rPr>
      </w:pPr>
      <w:r w:rsidRPr="002C72B5">
        <w:rPr>
          <w:b/>
          <w:szCs w:val="32"/>
        </w:rPr>
        <w:t>二是外来入侵生物集中灭除。</w:t>
      </w:r>
      <w:r w:rsidRPr="00B2695C">
        <w:rPr>
          <w:rFonts w:hint="eastAsia"/>
          <w:szCs w:val="32"/>
        </w:rPr>
        <w:t>在外来入侵物种集中</w:t>
      </w:r>
      <w:r>
        <w:rPr>
          <w:rFonts w:hint="eastAsia"/>
          <w:szCs w:val="32"/>
        </w:rPr>
        <w:t>爆发、危害严重地区</w:t>
      </w:r>
      <w:r w:rsidRPr="00B2695C">
        <w:rPr>
          <w:rFonts w:hint="eastAsia"/>
          <w:szCs w:val="32"/>
        </w:rPr>
        <w:t>，利用物理、化学、生物等手段对</w:t>
      </w:r>
      <w:r w:rsidRPr="00B2695C">
        <w:rPr>
          <w:szCs w:val="32"/>
        </w:rPr>
        <w:t>薇甘菊、紫茎泽兰、豚草、刺萼龙葵、黄顶菊、福寿螺等重大危险性外来入侵生物开展集中灭除</w:t>
      </w:r>
      <w:r>
        <w:rPr>
          <w:rFonts w:hint="eastAsia"/>
          <w:szCs w:val="32"/>
        </w:rPr>
        <w:t>，有效降低入侵物种的爆发危害，减缓外来入侵生物的蔓延、扩散速度</w:t>
      </w:r>
      <w:r w:rsidRPr="00B2695C">
        <w:rPr>
          <w:szCs w:val="32"/>
        </w:rPr>
        <w:t>。</w:t>
      </w:r>
    </w:p>
    <w:p w:rsidR="00D93251" w:rsidRPr="00B2695C" w:rsidRDefault="00D93251" w:rsidP="002C72B5">
      <w:pPr>
        <w:snapToGrid w:val="0"/>
        <w:ind w:firstLineChars="200" w:firstLine="643"/>
        <w:rPr>
          <w:rFonts w:hint="eastAsia"/>
          <w:szCs w:val="32"/>
        </w:rPr>
      </w:pPr>
      <w:r w:rsidRPr="002C72B5">
        <w:rPr>
          <w:rFonts w:hint="eastAsia"/>
          <w:b/>
          <w:szCs w:val="32"/>
        </w:rPr>
        <w:t>三是外来入侵物种综合防治与开发利用示范。</w:t>
      </w:r>
      <w:r w:rsidRPr="00B2695C">
        <w:rPr>
          <w:rFonts w:hint="eastAsia"/>
          <w:szCs w:val="32"/>
        </w:rPr>
        <w:t>以薇甘菊、黄顶菊、刺萼龙葵、</w:t>
      </w:r>
      <w:r w:rsidRPr="00912666">
        <w:rPr>
          <w:rFonts w:hint="eastAsia"/>
          <w:bCs/>
          <w:szCs w:val="32"/>
        </w:rPr>
        <w:t>福寿螺等外来入侵物种为对象，开展外来入侵物种的化学、生物、替代防治技术研究示范；在有基础的地区建立生态控制示范基地和</w:t>
      </w:r>
      <w:r w:rsidRPr="00912666">
        <w:rPr>
          <w:bCs/>
          <w:szCs w:val="32"/>
        </w:rPr>
        <w:t>天敌生物防治基地</w:t>
      </w:r>
      <w:r w:rsidRPr="00912666">
        <w:rPr>
          <w:rFonts w:hint="eastAsia"/>
          <w:bCs/>
          <w:szCs w:val="32"/>
        </w:rPr>
        <w:t>，</w:t>
      </w:r>
      <w:r w:rsidRPr="00912666">
        <w:rPr>
          <w:bCs/>
          <w:szCs w:val="32"/>
        </w:rPr>
        <w:t>研究化害为利的外来入侵物种综合利用技术</w:t>
      </w:r>
      <w:r w:rsidRPr="00912666">
        <w:rPr>
          <w:rFonts w:hint="eastAsia"/>
          <w:bCs/>
          <w:szCs w:val="32"/>
        </w:rPr>
        <w:t>示范</w:t>
      </w:r>
      <w:r w:rsidRPr="00912666">
        <w:rPr>
          <w:bCs/>
          <w:szCs w:val="32"/>
        </w:rPr>
        <w:t>，重点开发以紫茎泽兰、飞机草、福寿螺等为对象的综合</w:t>
      </w:r>
      <w:r w:rsidRPr="00B2695C">
        <w:rPr>
          <w:szCs w:val="32"/>
        </w:rPr>
        <w:t>利用技术</w:t>
      </w:r>
      <w:r>
        <w:rPr>
          <w:rFonts w:hint="eastAsia"/>
          <w:szCs w:val="32"/>
        </w:rPr>
        <w:t>示范</w:t>
      </w:r>
      <w:r w:rsidRPr="00B2695C">
        <w:rPr>
          <w:szCs w:val="32"/>
        </w:rPr>
        <w:t>，建立植物源性染料、碳棒、生物肥料和饲料开发利用示范基地。</w:t>
      </w:r>
    </w:p>
    <w:p w:rsidR="00D93251" w:rsidRPr="00B2695C" w:rsidRDefault="00D93251" w:rsidP="002C72B5">
      <w:pPr>
        <w:snapToGrid w:val="0"/>
        <w:ind w:firstLineChars="200" w:firstLine="643"/>
        <w:rPr>
          <w:szCs w:val="32"/>
        </w:rPr>
      </w:pPr>
      <w:r w:rsidRPr="002C72B5">
        <w:rPr>
          <w:b/>
          <w:szCs w:val="32"/>
        </w:rPr>
        <w:t>四是监督管理与宣传培训。</w:t>
      </w:r>
      <w:r w:rsidRPr="00B2695C">
        <w:rPr>
          <w:rFonts w:hint="eastAsia"/>
          <w:szCs w:val="32"/>
        </w:rPr>
        <w:t>开展</w:t>
      </w:r>
      <w:r>
        <w:rPr>
          <w:rFonts w:hint="eastAsia"/>
          <w:szCs w:val="32"/>
        </w:rPr>
        <w:t>外来入侵生物防控相关</w:t>
      </w:r>
      <w:r w:rsidRPr="00B2695C">
        <w:rPr>
          <w:rFonts w:hint="eastAsia"/>
          <w:szCs w:val="32"/>
        </w:rPr>
        <w:t>立法研究，组织实施技术指导和服务，举办《国家重点管理外来</w:t>
      </w:r>
      <w:r w:rsidRPr="00B2695C">
        <w:rPr>
          <w:rFonts w:hint="eastAsia"/>
          <w:szCs w:val="32"/>
        </w:rPr>
        <w:lastRenderedPageBreak/>
        <w:t>入侵物种名录》、《农业重大有害生物和外来入侵物种入侵突发事件应急预案》等法规和管理制度培训；编制外来入侵物种防治的科普手册、招贴画、明白纸等宣传材料。</w:t>
      </w:r>
    </w:p>
    <w:p w:rsidR="00D93251" w:rsidRPr="006D6252" w:rsidRDefault="00D93251" w:rsidP="00D93251">
      <w:pPr>
        <w:snapToGrid w:val="0"/>
        <w:ind w:left="600"/>
        <w:rPr>
          <w:rFonts w:eastAsia="黑体"/>
          <w:szCs w:val="32"/>
        </w:rPr>
      </w:pPr>
      <w:r w:rsidRPr="006D6252">
        <w:rPr>
          <w:rFonts w:eastAsia="黑体"/>
          <w:szCs w:val="32"/>
        </w:rPr>
        <w:t>三、实施区域</w:t>
      </w:r>
    </w:p>
    <w:p w:rsidR="00D93251" w:rsidRDefault="00D93251" w:rsidP="00D93251">
      <w:pPr>
        <w:snapToGrid w:val="0"/>
        <w:ind w:firstLineChars="200" w:firstLine="640"/>
        <w:rPr>
          <w:rFonts w:hint="eastAsia"/>
          <w:szCs w:val="32"/>
        </w:rPr>
      </w:pPr>
      <w:r>
        <w:rPr>
          <w:rFonts w:hint="eastAsia"/>
          <w:szCs w:val="32"/>
        </w:rPr>
        <w:t>重点在我国农业外来生物入侵事件危害严重、爆发频繁的省（自治区、直辖市），开展实施</w:t>
      </w:r>
      <w:r w:rsidRPr="00B2695C">
        <w:rPr>
          <w:szCs w:val="32"/>
        </w:rPr>
        <w:t>外来入侵生物</w:t>
      </w:r>
      <w:r w:rsidRPr="00B2695C">
        <w:rPr>
          <w:rFonts w:hint="eastAsia"/>
          <w:szCs w:val="32"/>
        </w:rPr>
        <w:t>物种调查、监测和阻截</w:t>
      </w:r>
      <w:r w:rsidRPr="00B2695C">
        <w:rPr>
          <w:szCs w:val="32"/>
        </w:rPr>
        <w:t>、集中灭除、综合防治与开发利用、监督管理与宣传培训</w:t>
      </w:r>
      <w:r>
        <w:rPr>
          <w:rFonts w:hint="eastAsia"/>
          <w:szCs w:val="32"/>
        </w:rPr>
        <w:t>工作。</w:t>
      </w:r>
    </w:p>
    <w:p w:rsidR="00D93251" w:rsidRPr="006D6252" w:rsidRDefault="00D93251" w:rsidP="00D93251">
      <w:pPr>
        <w:snapToGrid w:val="0"/>
        <w:ind w:left="600"/>
        <w:rPr>
          <w:rFonts w:eastAsia="黑体"/>
          <w:szCs w:val="32"/>
        </w:rPr>
      </w:pPr>
      <w:r w:rsidRPr="006D6252">
        <w:rPr>
          <w:rFonts w:eastAsia="黑体"/>
          <w:szCs w:val="32"/>
        </w:rPr>
        <w:t>四、资金使用方向</w:t>
      </w:r>
    </w:p>
    <w:p w:rsidR="00D93251" w:rsidRPr="00B2695C" w:rsidRDefault="00D93251" w:rsidP="00D93251">
      <w:pPr>
        <w:snapToGrid w:val="0"/>
        <w:ind w:firstLineChars="200" w:firstLine="640"/>
        <w:rPr>
          <w:szCs w:val="32"/>
        </w:rPr>
      </w:pPr>
      <w:r>
        <w:rPr>
          <w:rFonts w:hint="eastAsia"/>
          <w:szCs w:val="32"/>
        </w:rPr>
        <w:t>项目资金主要用于支持重点外来入侵生物的调查、监测、预警、防控工作开展，综合利用技术攻关，现场集中灭除，以及宣传培训等。主要包括</w:t>
      </w:r>
      <w:r w:rsidRPr="00B2695C">
        <w:rPr>
          <w:szCs w:val="32"/>
        </w:rPr>
        <w:t>差旅费，标本采集和分析鉴定，气象资料购买，资料收集整理和信息数据库建设费用等。</w:t>
      </w:r>
    </w:p>
    <w:p w:rsidR="00D93251" w:rsidRPr="00B2695C" w:rsidRDefault="00D93251" w:rsidP="00D93251">
      <w:pPr>
        <w:snapToGrid w:val="0"/>
        <w:ind w:firstLineChars="200" w:firstLine="640"/>
        <w:rPr>
          <w:szCs w:val="32"/>
        </w:rPr>
      </w:pPr>
      <w:r>
        <w:rPr>
          <w:rFonts w:hint="eastAsia"/>
          <w:szCs w:val="32"/>
        </w:rPr>
        <w:t>其中，</w:t>
      </w:r>
      <w:r w:rsidRPr="00B2695C">
        <w:rPr>
          <w:szCs w:val="32"/>
        </w:rPr>
        <w:t>外来入侵生物集中灭除主要是在重点省份开展重大危险性农业外来入侵生物集中灭除。资金用途主要包括天敌引进、饲养和释放费、差旅费、技术推广和技术指导、宣传资料印刷费和发放等</w:t>
      </w:r>
      <w:r>
        <w:rPr>
          <w:rFonts w:hint="eastAsia"/>
          <w:szCs w:val="32"/>
        </w:rPr>
        <w:t>；</w:t>
      </w:r>
      <w:r w:rsidRPr="00B2695C">
        <w:rPr>
          <w:szCs w:val="32"/>
        </w:rPr>
        <w:t>外来入侵生物综合防治与开发利用重点是开展外来入侵生物的化学、生物防治技术试点示范。资金用途主要包括原材料购置、微生物分离、发酵和剂型开发、生态区域调查和替代物种筛选、温室和田间试验、技术开发和产品试制等</w:t>
      </w:r>
      <w:r>
        <w:rPr>
          <w:rFonts w:hint="eastAsia"/>
          <w:szCs w:val="32"/>
        </w:rPr>
        <w:t>；</w:t>
      </w:r>
      <w:r w:rsidRPr="00B2695C">
        <w:rPr>
          <w:szCs w:val="32"/>
        </w:rPr>
        <w:t>监督管理与宣传培训重点是针对危险性外来入侵生物编制宣传材料，开展技术培训。资金使用方向包括培训费、差旅费、印刷费、资料费、制作费、会议费等。</w:t>
      </w:r>
    </w:p>
    <w:p w:rsidR="00D93251" w:rsidRPr="006D6252" w:rsidRDefault="00D93251" w:rsidP="00D93251">
      <w:pPr>
        <w:snapToGrid w:val="0"/>
        <w:ind w:left="600"/>
        <w:rPr>
          <w:rFonts w:eastAsia="黑体"/>
          <w:szCs w:val="32"/>
        </w:rPr>
      </w:pPr>
      <w:r w:rsidRPr="006D6252">
        <w:rPr>
          <w:rFonts w:eastAsia="黑体"/>
          <w:szCs w:val="32"/>
        </w:rPr>
        <w:t>五、申报条件</w:t>
      </w:r>
    </w:p>
    <w:p w:rsidR="00D93251" w:rsidRPr="00B2695C" w:rsidRDefault="00D93251" w:rsidP="00D93251">
      <w:pPr>
        <w:snapToGrid w:val="0"/>
        <w:ind w:firstLineChars="200" w:firstLine="640"/>
        <w:rPr>
          <w:szCs w:val="32"/>
        </w:rPr>
      </w:pPr>
      <w:r>
        <w:rPr>
          <w:rFonts w:hint="eastAsia"/>
          <w:szCs w:val="32"/>
        </w:rPr>
        <w:t>项目涉及的外来入侵生物现状调查、集中灭除、应急阻截</w:t>
      </w:r>
      <w:r>
        <w:rPr>
          <w:rFonts w:hint="eastAsia"/>
          <w:szCs w:val="32"/>
        </w:rPr>
        <w:lastRenderedPageBreak/>
        <w:t>等工作，</w:t>
      </w:r>
      <w:r w:rsidRPr="00B2695C">
        <w:rPr>
          <w:szCs w:val="32"/>
        </w:rPr>
        <w:t>原则上由各省农业环境保护主管部门承担。</w:t>
      </w:r>
    </w:p>
    <w:p w:rsidR="00D93251" w:rsidRPr="00B2695C" w:rsidRDefault="00D93251" w:rsidP="00D93251">
      <w:pPr>
        <w:snapToGrid w:val="0"/>
        <w:ind w:firstLineChars="200" w:firstLine="640"/>
        <w:rPr>
          <w:szCs w:val="32"/>
        </w:rPr>
      </w:pPr>
      <w:r>
        <w:rPr>
          <w:rFonts w:hint="eastAsia"/>
          <w:szCs w:val="32"/>
        </w:rPr>
        <w:t>项目涉及的外</w:t>
      </w:r>
      <w:r w:rsidRPr="00B2695C">
        <w:rPr>
          <w:szCs w:val="32"/>
        </w:rPr>
        <w:t>来入侵生物监测预警、综合防治与开发利用</w:t>
      </w:r>
      <w:r>
        <w:rPr>
          <w:rFonts w:hint="eastAsia"/>
          <w:szCs w:val="32"/>
        </w:rPr>
        <w:t>等工作，</w:t>
      </w:r>
      <w:r w:rsidRPr="00B2695C">
        <w:rPr>
          <w:szCs w:val="32"/>
        </w:rPr>
        <w:t>原则上由</w:t>
      </w:r>
      <w:r>
        <w:rPr>
          <w:rFonts w:hint="eastAsia"/>
          <w:szCs w:val="32"/>
        </w:rPr>
        <w:t>中国农业科学院</w:t>
      </w:r>
      <w:r w:rsidRPr="00B2695C">
        <w:rPr>
          <w:szCs w:val="32"/>
        </w:rPr>
        <w:t>或长期从事外来入侵生物防治研究的省级以上农业科研院校承担。</w:t>
      </w:r>
    </w:p>
    <w:p w:rsidR="00D93251" w:rsidRPr="00B2695C" w:rsidRDefault="00D93251" w:rsidP="00D93251">
      <w:pPr>
        <w:snapToGrid w:val="0"/>
        <w:ind w:firstLineChars="200" w:firstLine="640"/>
        <w:rPr>
          <w:szCs w:val="32"/>
        </w:rPr>
      </w:pPr>
      <w:r>
        <w:rPr>
          <w:rFonts w:hint="eastAsia"/>
          <w:szCs w:val="32"/>
        </w:rPr>
        <w:t>项目涉及的</w:t>
      </w:r>
      <w:r w:rsidRPr="00B2695C">
        <w:rPr>
          <w:szCs w:val="32"/>
        </w:rPr>
        <w:t>监督管理与宣传培训</w:t>
      </w:r>
      <w:r>
        <w:rPr>
          <w:rFonts w:hint="eastAsia"/>
          <w:szCs w:val="32"/>
        </w:rPr>
        <w:t>等工作，</w:t>
      </w:r>
      <w:r w:rsidRPr="00B2695C">
        <w:rPr>
          <w:szCs w:val="32"/>
        </w:rPr>
        <w:t>原则上由长期从事全国外来入侵生物防治与管理工作的部属事业单位和科研单位承担。</w:t>
      </w:r>
    </w:p>
    <w:p w:rsidR="00D93251" w:rsidRPr="006D6252" w:rsidRDefault="00D93251" w:rsidP="00D93251">
      <w:pPr>
        <w:snapToGrid w:val="0"/>
        <w:ind w:left="600"/>
        <w:rPr>
          <w:rFonts w:eastAsia="黑体"/>
          <w:szCs w:val="32"/>
        </w:rPr>
      </w:pPr>
      <w:r w:rsidRPr="006D6252">
        <w:rPr>
          <w:rFonts w:eastAsia="黑体"/>
          <w:szCs w:val="32"/>
        </w:rPr>
        <w:t>六、申报程序</w:t>
      </w:r>
    </w:p>
    <w:p w:rsidR="00D93251" w:rsidRPr="008E5DAC" w:rsidRDefault="00D93251" w:rsidP="00D93251">
      <w:pPr>
        <w:spacing w:line="360" w:lineRule="auto"/>
        <w:ind w:firstLineChars="200" w:firstLine="640"/>
        <w:rPr>
          <w:color w:val="000000"/>
          <w:szCs w:val="32"/>
        </w:rPr>
      </w:pPr>
      <w:r w:rsidRPr="00B2695C">
        <w:rPr>
          <w:szCs w:val="32"/>
        </w:rPr>
        <w:t>请有关主管部门（单位）根据本项目申报要求及资金经济分类明细表（附后），组织指导项目单位抓紧编制项目</w:t>
      </w:r>
      <w:r w:rsidRPr="00B2695C">
        <w:rPr>
          <w:rFonts w:hint="eastAsia"/>
          <w:szCs w:val="32"/>
        </w:rPr>
        <w:t>申报书</w:t>
      </w:r>
      <w:r w:rsidRPr="00B2695C">
        <w:rPr>
          <w:szCs w:val="32"/>
        </w:rPr>
        <w:t>（格式见附件），将申报文件、项目</w:t>
      </w:r>
      <w:r w:rsidRPr="00B2695C">
        <w:rPr>
          <w:rFonts w:hint="eastAsia"/>
          <w:szCs w:val="32"/>
        </w:rPr>
        <w:t>申报书</w:t>
      </w:r>
      <w:r w:rsidRPr="00B2695C">
        <w:rPr>
          <w:szCs w:val="32"/>
        </w:rPr>
        <w:t>以财（计财）字文件报送农业部科技教育司</w:t>
      </w:r>
      <w:r w:rsidRPr="00154775">
        <w:rPr>
          <w:szCs w:val="32"/>
        </w:rPr>
        <w:t>报送农业部科技教育司</w:t>
      </w:r>
      <w:r w:rsidRPr="00154775">
        <w:rPr>
          <w:rFonts w:hint="eastAsia"/>
          <w:szCs w:val="32"/>
        </w:rPr>
        <w:t>（申报材料</w:t>
      </w:r>
      <w:r w:rsidRPr="00154775">
        <w:rPr>
          <w:szCs w:val="32"/>
        </w:rPr>
        <w:t>一式</w:t>
      </w:r>
      <w:r w:rsidRPr="00154775">
        <w:rPr>
          <w:szCs w:val="32"/>
        </w:rPr>
        <w:t>3</w:t>
      </w:r>
      <w:r w:rsidRPr="00154775">
        <w:rPr>
          <w:szCs w:val="32"/>
        </w:rPr>
        <w:t>份</w:t>
      </w:r>
      <w:r w:rsidRPr="00154775">
        <w:rPr>
          <w:rFonts w:hint="eastAsia"/>
          <w:szCs w:val="32"/>
        </w:rPr>
        <w:t>寄至农业部农业生态与资源保护总站）。</w:t>
      </w:r>
    </w:p>
    <w:p w:rsidR="00D93251" w:rsidRPr="00F26E29" w:rsidRDefault="00D93251" w:rsidP="00D93251">
      <w:pPr>
        <w:pStyle w:val="11"/>
        <w:rPr>
          <w:rFonts w:cs="Times New Roman"/>
        </w:rPr>
      </w:pPr>
      <w:r w:rsidRPr="00F26E29">
        <w:rPr>
          <w:rFonts w:cs="Times New Roman"/>
        </w:rPr>
        <w:t>联系人和联系方式</w:t>
      </w:r>
    </w:p>
    <w:p w:rsidR="00D93251" w:rsidRPr="00F26E29" w:rsidRDefault="00D93251" w:rsidP="00D93251">
      <w:pPr>
        <w:pStyle w:val="11"/>
        <w:rPr>
          <w:rFonts w:cs="Times New Roman" w:hint="eastAsia"/>
        </w:rPr>
      </w:pPr>
      <w:r w:rsidRPr="00F26E29">
        <w:rPr>
          <w:rFonts w:cs="Times New Roman"/>
        </w:rPr>
        <w:t>农业部科技教育司</w:t>
      </w:r>
      <w:r>
        <w:rPr>
          <w:rFonts w:cs="Times New Roman" w:hint="eastAsia"/>
        </w:rPr>
        <w:t>资源环境处</w:t>
      </w:r>
      <w:r w:rsidRPr="00F26E29">
        <w:rPr>
          <w:rFonts w:cs="Times New Roman"/>
        </w:rPr>
        <w:t xml:space="preserve"> </w:t>
      </w:r>
      <w:r>
        <w:rPr>
          <w:rFonts w:cs="Times New Roman" w:hint="eastAsia"/>
        </w:rPr>
        <w:t xml:space="preserve"> </w:t>
      </w:r>
      <w:r>
        <w:rPr>
          <w:rFonts w:cs="Times New Roman" w:hint="eastAsia"/>
        </w:rPr>
        <w:t>陈明</w:t>
      </w:r>
    </w:p>
    <w:p w:rsidR="00D93251" w:rsidRPr="00F26E29" w:rsidRDefault="00D93251" w:rsidP="00D93251">
      <w:pPr>
        <w:pStyle w:val="11"/>
        <w:rPr>
          <w:rFonts w:cs="Times New Roman" w:hint="eastAsia"/>
        </w:rPr>
      </w:pPr>
      <w:r w:rsidRPr="00F26E29">
        <w:rPr>
          <w:rFonts w:cs="Times New Roman"/>
        </w:rPr>
        <w:t>电话：</w:t>
      </w:r>
      <w:r>
        <w:rPr>
          <w:rFonts w:cs="Times New Roman"/>
        </w:rPr>
        <w:t>010-5919</w:t>
      </w:r>
      <w:r>
        <w:rPr>
          <w:rFonts w:cs="Times New Roman" w:hint="eastAsia"/>
        </w:rPr>
        <w:t>2129</w:t>
      </w:r>
    </w:p>
    <w:p w:rsidR="00D93251" w:rsidRPr="00F26E29" w:rsidRDefault="00D93251" w:rsidP="00D93251">
      <w:pPr>
        <w:pStyle w:val="11"/>
        <w:rPr>
          <w:rFonts w:cs="Times New Roman" w:hint="eastAsia"/>
        </w:rPr>
      </w:pPr>
      <w:r>
        <w:rPr>
          <w:rFonts w:cs="Times New Roman" w:hint="eastAsia"/>
        </w:rPr>
        <w:t>农业部农业生态与资源保护总站</w:t>
      </w:r>
      <w:r w:rsidRPr="00F26E29">
        <w:rPr>
          <w:rFonts w:cs="Times New Roman"/>
        </w:rPr>
        <w:t xml:space="preserve"> </w:t>
      </w:r>
      <w:r>
        <w:rPr>
          <w:rFonts w:cs="Times New Roman" w:hint="eastAsia"/>
        </w:rPr>
        <w:t>孙玉芳</w:t>
      </w:r>
    </w:p>
    <w:p w:rsidR="00D93251" w:rsidRPr="00F26E29" w:rsidRDefault="00D93251" w:rsidP="00D93251">
      <w:pPr>
        <w:pStyle w:val="11"/>
        <w:rPr>
          <w:rFonts w:cs="Times New Roman" w:hint="eastAsia"/>
        </w:rPr>
      </w:pPr>
      <w:r w:rsidRPr="00F26E29">
        <w:rPr>
          <w:rFonts w:cs="Times New Roman"/>
        </w:rPr>
        <w:t>电话：</w:t>
      </w:r>
      <w:r>
        <w:rPr>
          <w:rFonts w:cs="Times New Roman"/>
        </w:rPr>
        <w:t>010-5919</w:t>
      </w:r>
      <w:r>
        <w:rPr>
          <w:rFonts w:cs="Times New Roman" w:hint="eastAsia"/>
        </w:rPr>
        <w:t>6381</w:t>
      </w:r>
    </w:p>
    <w:p w:rsidR="00D93251" w:rsidRPr="00F26E29" w:rsidRDefault="00D93251" w:rsidP="00D93251">
      <w:pPr>
        <w:pStyle w:val="11"/>
        <w:rPr>
          <w:rFonts w:cs="Times New Roman" w:hint="eastAsia"/>
        </w:rPr>
      </w:pPr>
      <w:r w:rsidRPr="00F26E29">
        <w:rPr>
          <w:rFonts w:cs="Times New Roman"/>
        </w:rPr>
        <w:t>通讯地址：北京</w:t>
      </w:r>
      <w:r>
        <w:rPr>
          <w:rFonts w:cs="Times New Roman" w:hint="eastAsia"/>
        </w:rPr>
        <w:t>市</w:t>
      </w:r>
      <w:r w:rsidRPr="00F26E29">
        <w:rPr>
          <w:rFonts w:cs="Times New Roman"/>
        </w:rPr>
        <w:t>朝阳区</w:t>
      </w:r>
      <w:r>
        <w:rPr>
          <w:rFonts w:cs="Times New Roman" w:hint="eastAsia"/>
        </w:rPr>
        <w:t>麦子店街</w:t>
      </w:r>
      <w:r>
        <w:rPr>
          <w:rFonts w:cs="Times New Roman" w:hint="eastAsia"/>
        </w:rPr>
        <w:t>24</w:t>
      </w:r>
      <w:r>
        <w:rPr>
          <w:rFonts w:cs="Times New Roman" w:hint="eastAsia"/>
        </w:rPr>
        <w:t>号楼</w:t>
      </w:r>
      <w:r>
        <w:rPr>
          <w:rFonts w:cs="Times New Roman" w:hint="eastAsia"/>
        </w:rPr>
        <w:t>526-6</w:t>
      </w:r>
      <w:r>
        <w:rPr>
          <w:rFonts w:cs="Times New Roman" w:hint="eastAsia"/>
        </w:rPr>
        <w:t>，农业部农业生态与资源保护总站资源保护处，</w:t>
      </w:r>
      <w:r w:rsidRPr="00F26E29">
        <w:rPr>
          <w:rFonts w:cs="Times New Roman"/>
        </w:rPr>
        <w:t>邮编：</w:t>
      </w:r>
      <w:r>
        <w:rPr>
          <w:rFonts w:cs="Times New Roman"/>
        </w:rPr>
        <w:t>100</w:t>
      </w:r>
      <w:r>
        <w:rPr>
          <w:rFonts w:cs="Times New Roman" w:hint="eastAsia"/>
        </w:rPr>
        <w:t>125</w:t>
      </w:r>
    </w:p>
    <w:p w:rsidR="00D93251" w:rsidRDefault="00D93251" w:rsidP="00D93251">
      <w:pPr>
        <w:rPr>
          <w:rFonts w:hint="eastAsia"/>
          <w:color w:val="000000"/>
          <w:sz w:val="30"/>
          <w:szCs w:val="30"/>
        </w:rPr>
      </w:pPr>
    </w:p>
    <w:p w:rsidR="00D93251" w:rsidRDefault="00D93251" w:rsidP="00D93251">
      <w:pPr>
        <w:rPr>
          <w:rFonts w:hint="eastAsia"/>
          <w:color w:val="000000"/>
          <w:sz w:val="30"/>
          <w:szCs w:val="30"/>
        </w:rPr>
      </w:pPr>
    </w:p>
    <w:p w:rsidR="00D93251" w:rsidRPr="00B2695C" w:rsidRDefault="00D93251" w:rsidP="00D93251">
      <w:pPr>
        <w:rPr>
          <w:rFonts w:hint="eastAsia"/>
          <w:color w:val="000000"/>
          <w:sz w:val="30"/>
          <w:szCs w:val="30"/>
        </w:rPr>
        <w:sectPr w:rsidR="00D93251" w:rsidRPr="00B2695C" w:rsidSect="007451FC">
          <w:footerReference w:type="even" r:id="rId46"/>
          <w:footerReference w:type="default" r:id="rId47"/>
          <w:pgSz w:w="11906" w:h="16838"/>
          <w:pgMar w:top="1418" w:right="1644" w:bottom="1418" w:left="1644" w:header="851" w:footer="992" w:gutter="0"/>
          <w:cols w:space="425"/>
          <w:docGrid w:linePitch="312"/>
        </w:sectPr>
      </w:pPr>
    </w:p>
    <w:p w:rsidR="00D93251" w:rsidRPr="00BD5E58" w:rsidRDefault="00BD5E58" w:rsidP="00BD5E58">
      <w:pPr>
        <w:autoSpaceDE w:val="0"/>
        <w:autoSpaceDN w:val="0"/>
        <w:adjustRightInd w:val="0"/>
        <w:spacing w:line="660" w:lineRule="exact"/>
        <w:rPr>
          <w:rFonts w:ascii="华文中宋" w:eastAsia="华文中宋" w:hAnsi="华文中宋" w:cs="仿宋_GB2312" w:hint="eastAsia"/>
          <w:b/>
          <w:bCs/>
          <w:kern w:val="0"/>
          <w:sz w:val="44"/>
          <w:szCs w:val="44"/>
        </w:rPr>
      </w:pPr>
      <w:r w:rsidRPr="00E23679">
        <w:rPr>
          <w:rFonts w:ascii="黑体" w:eastAsia="黑体" w:hint="eastAsia"/>
          <w:bCs/>
          <w:szCs w:val="32"/>
        </w:rPr>
        <w:lastRenderedPageBreak/>
        <w:t>附件</w:t>
      </w:r>
      <w:r>
        <w:rPr>
          <w:rFonts w:eastAsia="华文中宋" w:hint="eastAsia"/>
          <w:bCs/>
          <w:szCs w:val="32"/>
        </w:rPr>
        <w:t>1</w:t>
      </w:r>
      <w:r w:rsidR="006D6252">
        <w:rPr>
          <w:rFonts w:eastAsia="华文中宋" w:hint="eastAsia"/>
          <w:bCs/>
          <w:szCs w:val="32"/>
        </w:rPr>
        <w:t>7</w:t>
      </w:r>
      <w:r>
        <w:rPr>
          <w:rFonts w:eastAsia="华文中宋" w:hint="eastAsia"/>
          <w:bCs/>
          <w:szCs w:val="32"/>
        </w:rPr>
        <w:t>—</w:t>
      </w:r>
      <w:r>
        <w:rPr>
          <w:rFonts w:eastAsia="华文中宋" w:hint="eastAsia"/>
          <w:bCs/>
          <w:szCs w:val="32"/>
        </w:rPr>
        <w:t>1</w:t>
      </w:r>
    </w:p>
    <w:p w:rsidR="006D6252" w:rsidRPr="006D6252" w:rsidRDefault="006D6252" w:rsidP="006D6252">
      <w:pPr>
        <w:jc w:val="center"/>
        <w:rPr>
          <w:rFonts w:eastAsia="华文中宋" w:hint="eastAsia"/>
          <w:b/>
          <w:color w:val="000000"/>
          <w:sz w:val="44"/>
          <w:szCs w:val="44"/>
        </w:rPr>
      </w:pPr>
      <w:r w:rsidRPr="006D6252">
        <w:rPr>
          <w:rFonts w:eastAsia="华文中宋" w:hint="eastAsia"/>
          <w:b/>
          <w:color w:val="000000"/>
          <w:sz w:val="44"/>
          <w:szCs w:val="44"/>
        </w:rPr>
        <w:t>农作物病虫鼠害疫情监测与防治</w:t>
      </w:r>
    </w:p>
    <w:p w:rsidR="006D6252" w:rsidRPr="006D6252" w:rsidRDefault="006D6252" w:rsidP="006D6252">
      <w:pPr>
        <w:jc w:val="center"/>
        <w:rPr>
          <w:rFonts w:eastAsia="华文中宋" w:hint="eastAsia"/>
          <w:b/>
          <w:color w:val="000000"/>
          <w:sz w:val="44"/>
          <w:szCs w:val="44"/>
        </w:rPr>
      </w:pPr>
      <w:r w:rsidRPr="006D6252">
        <w:rPr>
          <w:rFonts w:eastAsia="华文中宋" w:hint="eastAsia"/>
          <w:b/>
          <w:color w:val="000000"/>
          <w:sz w:val="44"/>
          <w:szCs w:val="44"/>
        </w:rPr>
        <w:t>（</w:t>
      </w:r>
      <w:r w:rsidRPr="006D6252">
        <w:rPr>
          <w:rFonts w:eastAsia="华文中宋"/>
          <w:b/>
          <w:color w:val="000000"/>
          <w:sz w:val="44"/>
          <w:szCs w:val="44"/>
        </w:rPr>
        <w:t>农业外来入侵生物防治</w:t>
      </w:r>
      <w:r w:rsidRPr="006D6252">
        <w:rPr>
          <w:rFonts w:eastAsia="华文中宋" w:hint="eastAsia"/>
          <w:b/>
          <w:color w:val="000000"/>
          <w:sz w:val="44"/>
          <w:szCs w:val="44"/>
        </w:rPr>
        <w:t>）</w:t>
      </w:r>
    </w:p>
    <w:p w:rsidR="00D93251" w:rsidRPr="006D6252" w:rsidRDefault="00D93251" w:rsidP="00D93251">
      <w:pPr>
        <w:jc w:val="center"/>
        <w:rPr>
          <w:rFonts w:eastAsia="华文中宋"/>
          <w:b/>
          <w:color w:val="000000"/>
          <w:sz w:val="44"/>
          <w:szCs w:val="44"/>
        </w:rPr>
      </w:pPr>
      <w:r w:rsidRPr="006D6252">
        <w:rPr>
          <w:rFonts w:eastAsia="华文中宋"/>
          <w:b/>
          <w:color w:val="000000"/>
          <w:sz w:val="44"/>
          <w:szCs w:val="44"/>
        </w:rPr>
        <w:t>项目</w:t>
      </w:r>
      <w:r w:rsidRPr="006D6252">
        <w:rPr>
          <w:rFonts w:eastAsia="华文中宋" w:hint="eastAsia"/>
          <w:b/>
          <w:color w:val="000000"/>
          <w:sz w:val="44"/>
          <w:szCs w:val="44"/>
        </w:rPr>
        <w:t>申报书</w:t>
      </w:r>
    </w:p>
    <w:p w:rsidR="00D93251" w:rsidRPr="000655AF" w:rsidRDefault="00D93251" w:rsidP="00D93251">
      <w:pPr>
        <w:spacing w:line="600" w:lineRule="exact"/>
        <w:ind w:firstLineChars="600" w:firstLine="1800"/>
        <w:rPr>
          <w:rFonts w:eastAsia="黑体"/>
          <w:color w:val="000000"/>
          <w:sz w:val="30"/>
          <w:szCs w:val="30"/>
        </w:rPr>
      </w:pPr>
    </w:p>
    <w:p w:rsidR="00D93251" w:rsidRPr="00E10416" w:rsidRDefault="00D93251" w:rsidP="00D93251">
      <w:pPr>
        <w:spacing w:line="600" w:lineRule="exact"/>
        <w:ind w:firstLineChars="600" w:firstLine="1800"/>
        <w:rPr>
          <w:rFonts w:eastAsia="黑体"/>
          <w:color w:val="000000"/>
          <w:sz w:val="30"/>
          <w:szCs w:val="30"/>
        </w:rPr>
      </w:pPr>
    </w:p>
    <w:p w:rsidR="00D93251" w:rsidRPr="000655AF" w:rsidRDefault="00D93251" w:rsidP="00D93251">
      <w:pPr>
        <w:spacing w:line="600" w:lineRule="exact"/>
        <w:ind w:firstLineChars="600" w:firstLine="1800"/>
        <w:rPr>
          <w:color w:val="000000"/>
          <w:sz w:val="30"/>
          <w:szCs w:val="30"/>
        </w:rPr>
      </w:pPr>
    </w:p>
    <w:p w:rsidR="00D93251" w:rsidRPr="000655AF" w:rsidRDefault="00D93251" w:rsidP="00D93251">
      <w:pPr>
        <w:tabs>
          <w:tab w:val="left" w:pos="1260"/>
        </w:tabs>
        <w:spacing w:line="600" w:lineRule="exact"/>
        <w:ind w:firstLineChars="400" w:firstLine="1280"/>
        <w:rPr>
          <w:color w:val="000000"/>
          <w:szCs w:val="32"/>
        </w:rPr>
      </w:pPr>
      <w:r w:rsidRPr="000655AF">
        <w:rPr>
          <w:color w:val="000000"/>
          <w:szCs w:val="32"/>
        </w:rPr>
        <w:t>项目任务：</w:t>
      </w:r>
    </w:p>
    <w:p w:rsidR="00D93251" w:rsidRPr="000655AF" w:rsidRDefault="00D93251" w:rsidP="00D93251">
      <w:pPr>
        <w:tabs>
          <w:tab w:val="left" w:pos="1260"/>
        </w:tabs>
        <w:spacing w:line="600" w:lineRule="exact"/>
        <w:ind w:firstLineChars="400" w:firstLine="1280"/>
        <w:rPr>
          <w:color w:val="000000"/>
          <w:szCs w:val="32"/>
        </w:rPr>
      </w:pPr>
      <w:r w:rsidRPr="000655AF">
        <w:rPr>
          <w:color w:val="000000"/>
          <w:szCs w:val="32"/>
        </w:rPr>
        <w:t>项目单位：</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通讯地址：</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邮政编码：</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联系电话：</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D93251" w:rsidRPr="000655AF" w:rsidRDefault="00D93251" w:rsidP="00D93251">
      <w:pPr>
        <w:tabs>
          <w:tab w:val="left" w:pos="1260"/>
        </w:tabs>
        <w:spacing w:line="600" w:lineRule="exact"/>
        <w:ind w:firstLineChars="400" w:firstLine="1280"/>
        <w:rPr>
          <w:color w:val="000000"/>
          <w:szCs w:val="32"/>
        </w:rPr>
      </w:pPr>
      <w:r w:rsidRPr="000655AF">
        <w:rPr>
          <w:color w:val="000000"/>
          <w:szCs w:val="32"/>
        </w:rPr>
        <w:t>主管部门（单位）：</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通讯地址：</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邮政编码：</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联系电话：</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D93251" w:rsidRPr="000655AF" w:rsidRDefault="00D93251" w:rsidP="00D93251">
      <w:pPr>
        <w:tabs>
          <w:tab w:val="left" w:pos="1260"/>
        </w:tabs>
        <w:snapToGrid w:val="0"/>
        <w:spacing w:line="600" w:lineRule="exact"/>
        <w:ind w:firstLineChars="393" w:firstLine="1258"/>
        <w:rPr>
          <w:color w:val="000000"/>
          <w:szCs w:val="32"/>
        </w:rPr>
      </w:pPr>
      <w:r w:rsidRPr="000655AF">
        <w:rPr>
          <w:color w:val="000000"/>
          <w:szCs w:val="32"/>
        </w:rPr>
        <w:t>填制日期：</w:t>
      </w:r>
    </w:p>
    <w:p w:rsidR="00D93251" w:rsidRPr="000655AF" w:rsidRDefault="00D93251" w:rsidP="00D93251">
      <w:pPr>
        <w:snapToGrid w:val="0"/>
        <w:rPr>
          <w:rFonts w:eastAsia="黑体"/>
          <w:color w:val="000000"/>
          <w:szCs w:val="32"/>
        </w:rPr>
      </w:pPr>
    </w:p>
    <w:p w:rsidR="00D93251" w:rsidRPr="000655AF" w:rsidRDefault="00D93251" w:rsidP="00D93251">
      <w:pPr>
        <w:snapToGrid w:val="0"/>
        <w:jc w:val="center"/>
        <w:rPr>
          <w:b/>
          <w:bCs/>
          <w:color w:val="000000"/>
          <w:szCs w:val="32"/>
        </w:rPr>
      </w:pPr>
    </w:p>
    <w:p w:rsidR="00D93251" w:rsidRPr="000655AF" w:rsidRDefault="00D93251" w:rsidP="00D93251">
      <w:pPr>
        <w:snapToGrid w:val="0"/>
        <w:jc w:val="center"/>
        <w:rPr>
          <w:rFonts w:eastAsia="楷体_GB2312"/>
          <w:b/>
          <w:bCs/>
          <w:color w:val="000000"/>
          <w:sz w:val="30"/>
          <w:szCs w:val="30"/>
        </w:rPr>
      </w:pPr>
      <w:r w:rsidRPr="000655AF">
        <w:rPr>
          <w:rFonts w:eastAsia="楷体_GB2312"/>
          <w:b/>
          <w:bCs/>
          <w:color w:val="000000"/>
          <w:sz w:val="30"/>
          <w:szCs w:val="30"/>
        </w:rPr>
        <w:t>中华人民共和国农业部制</w:t>
      </w:r>
    </w:p>
    <w:p w:rsidR="00D93251" w:rsidRPr="000655AF" w:rsidRDefault="00D93251" w:rsidP="00D93251">
      <w:pPr>
        <w:ind w:firstLineChars="200" w:firstLine="723"/>
        <w:jc w:val="center"/>
        <w:rPr>
          <w:rFonts w:eastAsia="黑体"/>
          <w:b/>
          <w:color w:val="000000"/>
          <w:sz w:val="36"/>
          <w:szCs w:val="36"/>
        </w:rPr>
      </w:pPr>
    </w:p>
    <w:p w:rsidR="00D93251" w:rsidRPr="00AD3C19" w:rsidRDefault="00D93251" w:rsidP="00AD3C19">
      <w:pPr>
        <w:ind w:firstLineChars="200" w:firstLine="600"/>
        <w:rPr>
          <w:rFonts w:eastAsia="黑体"/>
          <w:color w:val="000000"/>
          <w:sz w:val="30"/>
          <w:szCs w:val="30"/>
        </w:rPr>
      </w:pPr>
      <w:r w:rsidRPr="00AD3C19">
        <w:rPr>
          <w:rFonts w:eastAsia="黑体"/>
          <w:color w:val="000000"/>
          <w:sz w:val="30"/>
          <w:szCs w:val="30"/>
        </w:rPr>
        <w:lastRenderedPageBreak/>
        <w:t>一、</w:t>
      </w:r>
      <w:r w:rsidRPr="00AD3C19">
        <w:rPr>
          <w:rFonts w:eastAsia="黑体"/>
          <w:color w:val="000000"/>
          <w:sz w:val="30"/>
          <w:szCs w:val="30"/>
        </w:rPr>
        <w:t>201</w:t>
      </w:r>
      <w:r w:rsidRPr="00AD3C19">
        <w:rPr>
          <w:rFonts w:eastAsia="黑体" w:hint="eastAsia"/>
          <w:color w:val="000000"/>
          <w:sz w:val="30"/>
          <w:szCs w:val="30"/>
        </w:rPr>
        <w:t>4</w:t>
      </w:r>
      <w:r w:rsidRPr="00AD3C19">
        <w:rPr>
          <w:rFonts w:eastAsia="黑体"/>
          <w:color w:val="000000"/>
          <w:sz w:val="30"/>
          <w:szCs w:val="30"/>
        </w:rPr>
        <w:t>年项目执行进展及下一步进度安排</w:t>
      </w:r>
    </w:p>
    <w:p w:rsidR="00D93251" w:rsidRPr="006D6252" w:rsidRDefault="00D93251" w:rsidP="006D6252">
      <w:pPr>
        <w:ind w:firstLineChars="200" w:firstLine="640"/>
        <w:rPr>
          <w:rFonts w:eastAsia="黑体"/>
          <w:color w:val="000000"/>
          <w:szCs w:val="32"/>
        </w:rPr>
      </w:pPr>
      <w:r w:rsidRPr="006D6252">
        <w:rPr>
          <w:color w:val="000000"/>
          <w:szCs w:val="32"/>
        </w:rPr>
        <w:t>（</w:t>
      </w:r>
      <w:r w:rsidRPr="006D6252">
        <w:rPr>
          <w:color w:val="000000"/>
          <w:szCs w:val="32"/>
        </w:rPr>
        <w:t>201</w:t>
      </w:r>
      <w:r w:rsidRPr="006D6252">
        <w:rPr>
          <w:rFonts w:hint="eastAsia"/>
          <w:color w:val="000000"/>
          <w:szCs w:val="32"/>
        </w:rPr>
        <w:t>4</w:t>
      </w:r>
      <w:r w:rsidRPr="006D6252">
        <w:rPr>
          <w:color w:val="000000"/>
          <w:szCs w:val="32"/>
        </w:rPr>
        <w:t>年未安排执行本项目的，不填写此栏目）</w:t>
      </w:r>
    </w:p>
    <w:p w:rsidR="00D93251" w:rsidRPr="00AD3C19" w:rsidRDefault="00D93251" w:rsidP="00AD3C19">
      <w:pPr>
        <w:ind w:firstLineChars="200" w:firstLine="600"/>
        <w:rPr>
          <w:rFonts w:eastAsia="黑体"/>
          <w:color w:val="000000"/>
          <w:sz w:val="30"/>
          <w:szCs w:val="30"/>
        </w:rPr>
      </w:pPr>
      <w:r w:rsidRPr="00AD3C19">
        <w:rPr>
          <w:rFonts w:eastAsia="黑体"/>
          <w:color w:val="000000"/>
          <w:sz w:val="30"/>
          <w:szCs w:val="30"/>
        </w:rPr>
        <w:t>二、</w:t>
      </w:r>
      <w:r w:rsidRPr="00AD3C19">
        <w:rPr>
          <w:rFonts w:eastAsia="黑体"/>
          <w:color w:val="000000"/>
          <w:sz w:val="30"/>
          <w:szCs w:val="30"/>
        </w:rPr>
        <w:t>201</w:t>
      </w:r>
      <w:r w:rsidRPr="00AD3C19">
        <w:rPr>
          <w:rFonts w:eastAsia="黑体" w:hint="eastAsia"/>
          <w:color w:val="000000"/>
          <w:sz w:val="30"/>
          <w:szCs w:val="30"/>
        </w:rPr>
        <w:t>5</w:t>
      </w:r>
      <w:r w:rsidRPr="00AD3C19">
        <w:rPr>
          <w:rFonts w:eastAsia="黑体"/>
          <w:color w:val="000000"/>
          <w:sz w:val="30"/>
          <w:szCs w:val="30"/>
        </w:rPr>
        <w:t>年项目任务计划</w:t>
      </w:r>
    </w:p>
    <w:p w:rsidR="00D93251" w:rsidRPr="006D6252" w:rsidRDefault="00D93251" w:rsidP="006D6252">
      <w:pPr>
        <w:ind w:firstLineChars="200" w:firstLine="640"/>
        <w:rPr>
          <w:color w:val="000000"/>
          <w:szCs w:val="32"/>
        </w:rPr>
      </w:pPr>
      <w:r w:rsidRPr="006D6252">
        <w:rPr>
          <w:color w:val="000000"/>
          <w:szCs w:val="32"/>
        </w:rPr>
        <w:t>（一）项目任务来由（背景）</w:t>
      </w:r>
    </w:p>
    <w:p w:rsidR="00D93251" w:rsidRPr="006D6252" w:rsidRDefault="00D93251" w:rsidP="006D6252">
      <w:pPr>
        <w:ind w:firstLineChars="200" w:firstLine="640"/>
        <w:rPr>
          <w:color w:val="000000"/>
          <w:szCs w:val="32"/>
        </w:rPr>
      </w:pPr>
      <w:r w:rsidRPr="006D6252">
        <w:rPr>
          <w:color w:val="000000"/>
          <w:szCs w:val="32"/>
        </w:rPr>
        <w:t>（二）年度目标与预期效益</w:t>
      </w:r>
    </w:p>
    <w:p w:rsidR="00D93251" w:rsidRPr="006D6252" w:rsidRDefault="00D93251" w:rsidP="006D6252">
      <w:pPr>
        <w:ind w:firstLineChars="200" w:firstLine="640"/>
        <w:rPr>
          <w:color w:val="000000"/>
          <w:szCs w:val="32"/>
        </w:rPr>
      </w:pPr>
      <w:r w:rsidRPr="006D6252">
        <w:rPr>
          <w:color w:val="000000"/>
          <w:szCs w:val="32"/>
        </w:rPr>
        <w:t>（三）项目内容及金额</w:t>
      </w:r>
    </w:p>
    <w:p w:rsidR="00D93251" w:rsidRPr="006D6252" w:rsidRDefault="00D93251" w:rsidP="006D6252">
      <w:pPr>
        <w:ind w:firstLineChars="200" w:firstLine="640"/>
        <w:rPr>
          <w:color w:val="000000"/>
          <w:szCs w:val="32"/>
        </w:rPr>
      </w:pPr>
      <w:r w:rsidRPr="006D6252">
        <w:rPr>
          <w:color w:val="000000"/>
          <w:szCs w:val="32"/>
        </w:rPr>
        <w:t>（四）时间进度（范围为</w:t>
      </w:r>
      <w:r w:rsidRPr="006D6252">
        <w:rPr>
          <w:color w:val="000000"/>
          <w:szCs w:val="32"/>
        </w:rPr>
        <w:t>201</w:t>
      </w:r>
      <w:r w:rsidRPr="006D6252">
        <w:rPr>
          <w:rFonts w:hint="eastAsia"/>
          <w:color w:val="000000"/>
          <w:szCs w:val="32"/>
        </w:rPr>
        <w:t>5</w:t>
      </w:r>
      <w:r w:rsidRPr="006D6252">
        <w:rPr>
          <w:color w:val="000000"/>
          <w:szCs w:val="32"/>
        </w:rPr>
        <w:t>年</w:t>
      </w:r>
      <w:r w:rsidRPr="006D6252">
        <w:rPr>
          <w:color w:val="000000"/>
          <w:szCs w:val="32"/>
        </w:rPr>
        <w:t>1</w:t>
      </w:r>
      <w:r w:rsidRPr="006D6252">
        <w:rPr>
          <w:color w:val="000000"/>
          <w:szCs w:val="32"/>
        </w:rPr>
        <w:t>月</w:t>
      </w:r>
      <w:r w:rsidRPr="006D6252">
        <w:rPr>
          <w:color w:val="000000"/>
          <w:szCs w:val="32"/>
        </w:rPr>
        <w:t>-12</w:t>
      </w:r>
      <w:r w:rsidRPr="006D6252">
        <w:rPr>
          <w:color w:val="000000"/>
          <w:szCs w:val="32"/>
        </w:rPr>
        <w:t>月）</w:t>
      </w:r>
    </w:p>
    <w:p w:rsidR="00D93251" w:rsidRPr="006D6252" w:rsidRDefault="00D93251" w:rsidP="006D6252">
      <w:pPr>
        <w:ind w:firstLineChars="200" w:firstLine="640"/>
        <w:rPr>
          <w:color w:val="000000"/>
          <w:szCs w:val="32"/>
        </w:rPr>
      </w:pPr>
      <w:r w:rsidRPr="006D6252">
        <w:rPr>
          <w:color w:val="000000"/>
          <w:szCs w:val="32"/>
        </w:rPr>
        <w:t>（五）涉及的相关单位（包括与实施项目有关的基层单位、科研院校、农资生产经营企业以及项目单位所属独立法人等）及事项</w:t>
      </w:r>
    </w:p>
    <w:p w:rsidR="00D93251" w:rsidRPr="00AD3C19" w:rsidRDefault="00D93251" w:rsidP="00AD3C19">
      <w:pPr>
        <w:ind w:firstLineChars="200" w:firstLine="600"/>
        <w:rPr>
          <w:rFonts w:eastAsia="黑体"/>
          <w:color w:val="000000"/>
          <w:sz w:val="30"/>
          <w:szCs w:val="30"/>
        </w:rPr>
      </w:pPr>
      <w:r w:rsidRPr="00AD3C19">
        <w:rPr>
          <w:rFonts w:eastAsia="黑体"/>
          <w:color w:val="000000"/>
          <w:sz w:val="30"/>
          <w:szCs w:val="30"/>
        </w:rPr>
        <w:t>三、项目单位情况</w:t>
      </w:r>
    </w:p>
    <w:p w:rsidR="00D93251" w:rsidRPr="006D6252" w:rsidRDefault="00D93251" w:rsidP="006D6252">
      <w:pPr>
        <w:ind w:firstLineChars="200" w:firstLine="640"/>
        <w:rPr>
          <w:color w:val="000000"/>
          <w:szCs w:val="32"/>
        </w:rPr>
      </w:pPr>
      <w:r w:rsidRPr="006D6252">
        <w:rPr>
          <w:color w:val="000000"/>
          <w:szCs w:val="32"/>
        </w:rPr>
        <w:t>（一）单位类型、隶属关系、职能业务范围</w:t>
      </w:r>
    </w:p>
    <w:p w:rsidR="00D93251" w:rsidRPr="006D6252" w:rsidRDefault="00D93251" w:rsidP="006D6252">
      <w:pPr>
        <w:ind w:firstLineChars="200" w:firstLine="640"/>
        <w:rPr>
          <w:color w:val="000000"/>
          <w:szCs w:val="32"/>
        </w:rPr>
      </w:pPr>
      <w:r w:rsidRPr="006D6252">
        <w:rPr>
          <w:color w:val="000000"/>
          <w:szCs w:val="32"/>
        </w:rPr>
        <w:t>（二）技术设备条件、财务收支资产状况、内部管理制度建设情况</w:t>
      </w:r>
    </w:p>
    <w:p w:rsidR="00D93251" w:rsidRPr="006D6252" w:rsidRDefault="00D93251" w:rsidP="006D6252">
      <w:pPr>
        <w:ind w:firstLineChars="200" w:firstLine="640"/>
        <w:rPr>
          <w:color w:val="000000"/>
          <w:szCs w:val="32"/>
        </w:rPr>
      </w:pPr>
      <w:r w:rsidRPr="006D6252">
        <w:rPr>
          <w:color w:val="000000"/>
          <w:szCs w:val="32"/>
        </w:rPr>
        <w:t>（三）有无不良记录（财政部门及审计机关处理处罚决定、行业通报批评、媒体曝光等）</w:t>
      </w:r>
    </w:p>
    <w:p w:rsidR="00D93251" w:rsidRPr="006D6252" w:rsidRDefault="00D93251" w:rsidP="006D6252">
      <w:pPr>
        <w:tabs>
          <w:tab w:val="left" w:pos="2268"/>
        </w:tabs>
        <w:ind w:firstLineChars="200" w:firstLine="640"/>
        <w:rPr>
          <w:color w:val="000000"/>
          <w:szCs w:val="32"/>
        </w:rPr>
      </w:pPr>
    </w:p>
    <w:p w:rsidR="00D93251" w:rsidRPr="000655AF" w:rsidRDefault="00D93251" w:rsidP="00D93251">
      <w:pPr>
        <w:tabs>
          <w:tab w:val="left" w:pos="2268"/>
        </w:tabs>
        <w:ind w:firstLineChars="200" w:firstLine="600"/>
        <w:rPr>
          <w:color w:val="000000"/>
          <w:sz w:val="30"/>
          <w:szCs w:val="30"/>
        </w:rPr>
      </w:pPr>
    </w:p>
    <w:p w:rsidR="00D93251" w:rsidRPr="000655AF" w:rsidRDefault="00D93251" w:rsidP="00D93251">
      <w:pPr>
        <w:tabs>
          <w:tab w:val="left" w:pos="2268"/>
        </w:tabs>
        <w:ind w:firstLineChars="200" w:firstLine="600"/>
        <w:rPr>
          <w:color w:val="000000"/>
          <w:sz w:val="30"/>
          <w:szCs w:val="30"/>
        </w:rPr>
      </w:pPr>
    </w:p>
    <w:p w:rsidR="00D93251" w:rsidRPr="000655AF" w:rsidRDefault="00D93251" w:rsidP="00D93251">
      <w:pPr>
        <w:tabs>
          <w:tab w:val="left" w:pos="2268"/>
        </w:tabs>
        <w:ind w:firstLineChars="200" w:firstLine="600"/>
        <w:rPr>
          <w:color w:val="000000"/>
          <w:sz w:val="30"/>
          <w:szCs w:val="30"/>
        </w:rPr>
      </w:pPr>
    </w:p>
    <w:p w:rsidR="00D93251" w:rsidRPr="000655AF" w:rsidRDefault="00D93251" w:rsidP="00D93251">
      <w:pPr>
        <w:ind w:firstLineChars="200" w:firstLine="602"/>
        <w:rPr>
          <w:rFonts w:eastAsia="黑体"/>
          <w:b/>
          <w:color w:val="000000"/>
          <w:sz w:val="30"/>
          <w:szCs w:val="30"/>
        </w:rPr>
        <w:sectPr w:rsidR="00D93251" w:rsidRPr="000655AF" w:rsidSect="007451FC">
          <w:pgSz w:w="11906" w:h="16838"/>
          <w:pgMar w:top="1418" w:right="1644" w:bottom="1418" w:left="1644" w:header="851" w:footer="992" w:gutter="0"/>
          <w:cols w:space="425"/>
          <w:docGrid w:linePitch="312"/>
        </w:sectPr>
      </w:pPr>
    </w:p>
    <w:p w:rsidR="00D93251" w:rsidRPr="006D6252" w:rsidRDefault="00D93251" w:rsidP="006D6252">
      <w:pPr>
        <w:ind w:firstLineChars="499" w:firstLine="1597"/>
        <w:rPr>
          <w:rFonts w:eastAsia="黑体"/>
          <w:color w:val="000000"/>
          <w:szCs w:val="32"/>
        </w:rPr>
      </w:pPr>
      <w:r w:rsidRPr="006D6252">
        <w:rPr>
          <w:rFonts w:eastAsia="黑体"/>
          <w:color w:val="000000"/>
          <w:szCs w:val="32"/>
        </w:rPr>
        <w:lastRenderedPageBreak/>
        <w:t>四、人员分工</w:t>
      </w:r>
    </w:p>
    <w:p w:rsidR="00D93251" w:rsidRPr="000655AF" w:rsidRDefault="00D93251" w:rsidP="00D93251">
      <w:pPr>
        <w:ind w:firstLineChars="499" w:firstLine="1503"/>
        <w:rPr>
          <w:rFonts w:eastAsia="黑体"/>
          <w:b/>
          <w:color w:val="000000"/>
          <w:sz w:val="30"/>
          <w:szCs w:val="30"/>
        </w:rPr>
      </w:pP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D93251" w:rsidRPr="000655AF">
        <w:tblPrEx>
          <w:tblCellMar>
            <w:top w:w="0" w:type="dxa"/>
            <w:bottom w:w="0" w:type="dxa"/>
          </w:tblCellMar>
        </w:tblPrEx>
        <w:trPr>
          <w:trHeight w:val="733"/>
        </w:trPr>
        <w:tc>
          <w:tcPr>
            <w:tcW w:w="180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姓  名</w:t>
            </w:r>
          </w:p>
        </w:tc>
        <w:tc>
          <w:tcPr>
            <w:tcW w:w="90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性别</w:t>
            </w:r>
          </w:p>
        </w:tc>
        <w:tc>
          <w:tcPr>
            <w:tcW w:w="336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工作单位</w:t>
            </w:r>
          </w:p>
        </w:tc>
        <w:tc>
          <w:tcPr>
            <w:tcW w:w="222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职务/职称</w:t>
            </w:r>
          </w:p>
        </w:tc>
        <w:tc>
          <w:tcPr>
            <w:tcW w:w="210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项目分工</w:t>
            </w:r>
          </w:p>
        </w:tc>
        <w:tc>
          <w:tcPr>
            <w:tcW w:w="186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联系电话</w:t>
            </w:r>
          </w:p>
        </w:tc>
      </w:tr>
      <w:tr w:rsidR="00D93251" w:rsidRPr="000655AF">
        <w:tblPrEx>
          <w:tblCellMar>
            <w:top w:w="0" w:type="dxa"/>
            <w:bottom w:w="0" w:type="dxa"/>
          </w:tblCellMar>
        </w:tblPrEx>
        <w:trPr>
          <w:cantSplit/>
        </w:trPr>
        <w:tc>
          <w:tcPr>
            <w:tcW w:w="1800" w:type="dxa"/>
            <w:vAlign w:val="center"/>
          </w:tcPr>
          <w:p w:rsidR="00D93251" w:rsidRPr="003D4311" w:rsidRDefault="00D93251" w:rsidP="00D93251">
            <w:pPr>
              <w:spacing w:line="700" w:lineRule="exact"/>
              <w:jc w:val="center"/>
              <w:rPr>
                <w:rFonts w:ascii="宋体" w:eastAsia="宋体" w:hAnsi="宋体"/>
                <w:color w:val="000000"/>
                <w:sz w:val="24"/>
              </w:rPr>
            </w:pPr>
          </w:p>
        </w:tc>
        <w:tc>
          <w:tcPr>
            <w:tcW w:w="900" w:type="dxa"/>
            <w:vAlign w:val="center"/>
          </w:tcPr>
          <w:p w:rsidR="00D93251" w:rsidRPr="003D4311" w:rsidRDefault="00D93251" w:rsidP="00D93251">
            <w:pPr>
              <w:spacing w:line="700" w:lineRule="exact"/>
              <w:jc w:val="center"/>
              <w:rPr>
                <w:rFonts w:ascii="宋体" w:eastAsia="宋体" w:hAnsi="宋体"/>
                <w:color w:val="000000"/>
                <w:sz w:val="24"/>
              </w:rPr>
            </w:pPr>
          </w:p>
        </w:tc>
        <w:tc>
          <w:tcPr>
            <w:tcW w:w="3360" w:type="dxa"/>
            <w:vAlign w:val="center"/>
          </w:tcPr>
          <w:p w:rsidR="00D93251" w:rsidRPr="003D4311" w:rsidRDefault="00D93251" w:rsidP="00D93251">
            <w:pPr>
              <w:spacing w:line="700" w:lineRule="exact"/>
              <w:jc w:val="center"/>
              <w:rPr>
                <w:rFonts w:ascii="宋体" w:eastAsia="宋体" w:hAnsi="宋体"/>
                <w:color w:val="000000"/>
                <w:sz w:val="24"/>
              </w:rPr>
            </w:pPr>
          </w:p>
        </w:tc>
        <w:tc>
          <w:tcPr>
            <w:tcW w:w="2220" w:type="dxa"/>
            <w:vAlign w:val="center"/>
          </w:tcPr>
          <w:p w:rsidR="00D93251" w:rsidRPr="003D4311" w:rsidRDefault="00D93251" w:rsidP="00D93251">
            <w:pPr>
              <w:spacing w:line="700" w:lineRule="exact"/>
              <w:jc w:val="center"/>
              <w:rPr>
                <w:rFonts w:ascii="宋体" w:eastAsia="宋体" w:hAnsi="宋体"/>
                <w:color w:val="000000"/>
                <w:sz w:val="24"/>
              </w:rPr>
            </w:pPr>
          </w:p>
        </w:tc>
        <w:tc>
          <w:tcPr>
            <w:tcW w:w="2100" w:type="dxa"/>
            <w:vAlign w:val="center"/>
          </w:tcPr>
          <w:p w:rsidR="00D93251" w:rsidRPr="003D4311" w:rsidRDefault="00D93251" w:rsidP="00D93251">
            <w:pPr>
              <w:spacing w:line="700" w:lineRule="exact"/>
              <w:jc w:val="center"/>
              <w:rPr>
                <w:rFonts w:ascii="宋体" w:eastAsia="宋体" w:hAnsi="宋体"/>
                <w:color w:val="000000"/>
                <w:sz w:val="24"/>
              </w:rPr>
            </w:pPr>
          </w:p>
        </w:tc>
        <w:tc>
          <w:tcPr>
            <w:tcW w:w="1860" w:type="dxa"/>
            <w:vAlign w:val="center"/>
          </w:tcPr>
          <w:p w:rsidR="00D93251" w:rsidRPr="003D4311" w:rsidRDefault="00D93251" w:rsidP="00D93251">
            <w:pPr>
              <w:spacing w:line="700" w:lineRule="exact"/>
              <w:jc w:val="center"/>
              <w:rPr>
                <w:rFonts w:ascii="宋体" w:eastAsia="宋体" w:hAnsi="宋体"/>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bl>
    <w:p w:rsidR="00D93251" w:rsidRPr="000655AF" w:rsidRDefault="00D93251" w:rsidP="00D93251">
      <w:pPr>
        <w:rPr>
          <w:color w:val="000000"/>
        </w:rPr>
      </w:pPr>
    </w:p>
    <w:p w:rsidR="00D93251" w:rsidRPr="006D6252" w:rsidRDefault="00D93251" w:rsidP="006D6252">
      <w:pPr>
        <w:ind w:firstLineChars="200" w:firstLine="640"/>
        <w:rPr>
          <w:rFonts w:eastAsia="黑体" w:hint="eastAsia"/>
          <w:color w:val="000000"/>
          <w:szCs w:val="32"/>
        </w:rPr>
      </w:pPr>
      <w:r w:rsidRPr="006D6252">
        <w:rPr>
          <w:rFonts w:eastAsia="黑体"/>
          <w:color w:val="000000"/>
          <w:szCs w:val="32"/>
        </w:rPr>
        <w:lastRenderedPageBreak/>
        <w:t>五、申请资金经济分类明细表</w:t>
      </w:r>
    </w:p>
    <w:p w:rsidR="00D93251" w:rsidRPr="00AD3C19" w:rsidRDefault="00D93251" w:rsidP="006D6252">
      <w:pPr>
        <w:ind w:firstLineChars="396" w:firstLine="1193"/>
        <w:rPr>
          <w:rFonts w:ascii="楷体_GB2312" w:eastAsia="楷体_GB2312" w:hint="eastAsia"/>
          <w:b/>
          <w:sz w:val="30"/>
          <w:szCs w:val="30"/>
        </w:rPr>
      </w:pPr>
      <w:r w:rsidRPr="00AD3C19">
        <w:rPr>
          <w:rFonts w:ascii="楷体_GB2312" w:eastAsia="楷体_GB2312" w:hint="eastAsia"/>
          <w:b/>
          <w:sz w:val="30"/>
          <w:szCs w:val="30"/>
        </w:rPr>
        <w:t>项目单位财务专用章：                                                单位：万元</w:t>
      </w:r>
    </w:p>
    <w:tbl>
      <w:tblPr>
        <w:tblW w:w="1328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65"/>
        <w:gridCol w:w="473"/>
        <w:gridCol w:w="595"/>
        <w:gridCol w:w="440"/>
        <w:gridCol w:w="372"/>
        <w:gridCol w:w="372"/>
        <w:gridCol w:w="411"/>
        <w:gridCol w:w="900"/>
        <w:gridCol w:w="413"/>
        <w:gridCol w:w="558"/>
        <w:gridCol w:w="558"/>
        <w:gridCol w:w="930"/>
        <w:gridCol w:w="558"/>
        <w:gridCol w:w="943"/>
        <w:gridCol w:w="1442"/>
        <w:gridCol w:w="900"/>
        <w:gridCol w:w="1656"/>
      </w:tblGrid>
      <w:tr w:rsidR="00D93251" w:rsidRPr="003D4311">
        <w:trPr>
          <w:trHeight w:val="496"/>
          <w:jc w:val="center"/>
        </w:trPr>
        <w:tc>
          <w:tcPr>
            <w:tcW w:w="1765" w:type="dxa"/>
            <w:vMerge w:val="restart"/>
            <w:vAlign w:val="center"/>
          </w:tcPr>
          <w:p w:rsidR="00D93251" w:rsidRPr="003D4311" w:rsidRDefault="00D93251" w:rsidP="00D93251">
            <w:pPr>
              <w:jc w:val="center"/>
              <w:rPr>
                <w:rFonts w:ascii="宋体" w:eastAsia="宋体" w:hAnsi="宋体"/>
                <w:sz w:val="21"/>
                <w:szCs w:val="21"/>
              </w:rPr>
            </w:pPr>
            <w:r w:rsidRPr="003D4311">
              <w:rPr>
                <w:rFonts w:ascii="宋体" w:eastAsia="宋体" w:hAnsi="宋体"/>
                <w:sz w:val="21"/>
                <w:szCs w:val="21"/>
              </w:rPr>
              <w:t>项目内容</w:t>
            </w:r>
          </w:p>
        </w:tc>
        <w:tc>
          <w:tcPr>
            <w:tcW w:w="473" w:type="dxa"/>
            <w:vMerge w:val="restart"/>
            <w:vAlign w:val="center"/>
          </w:tcPr>
          <w:p w:rsidR="00D93251" w:rsidRPr="003D4311" w:rsidRDefault="00D93251" w:rsidP="00D93251">
            <w:pPr>
              <w:jc w:val="center"/>
              <w:rPr>
                <w:rFonts w:ascii="宋体" w:eastAsia="宋体" w:hAnsi="宋体"/>
                <w:sz w:val="21"/>
                <w:szCs w:val="21"/>
              </w:rPr>
            </w:pPr>
            <w:r w:rsidRPr="003D4311">
              <w:rPr>
                <w:rFonts w:ascii="宋体" w:eastAsia="宋体" w:hAnsi="宋体"/>
                <w:sz w:val="21"/>
                <w:szCs w:val="21"/>
              </w:rPr>
              <w:t>合计</w:t>
            </w:r>
          </w:p>
        </w:tc>
        <w:tc>
          <w:tcPr>
            <w:tcW w:w="8492" w:type="dxa"/>
            <w:gridSpan w:val="13"/>
            <w:vAlign w:val="center"/>
          </w:tcPr>
          <w:p w:rsidR="00D93251" w:rsidRPr="003D4311" w:rsidRDefault="00D93251" w:rsidP="00D93251">
            <w:pPr>
              <w:jc w:val="center"/>
              <w:rPr>
                <w:rFonts w:ascii="宋体" w:eastAsia="宋体" w:hAnsi="宋体"/>
                <w:sz w:val="21"/>
                <w:szCs w:val="21"/>
              </w:rPr>
            </w:pPr>
            <w:r w:rsidRPr="003D4311">
              <w:rPr>
                <w:rFonts w:ascii="宋体" w:eastAsia="宋体" w:hAnsi="宋体"/>
                <w:sz w:val="21"/>
                <w:szCs w:val="21"/>
              </w:rPr>
              <w:t>商品和服务支出</w:t>
            </w:r>
          </w:p>
        </w:tc>
        <w:tc>
          <w:tcPr>
            <w:tcW w:w="2556" w:type="dxa"/>
            <w:gridSpan w:val="2"/>
            <w:vAlign w:val="center"/>
          </w:tcPr>
          <w:p w:rsidR="00D93251" w:rsidRPr="003D4311" w:rsidRDefault="00D93251" w:rsidP="00D93251">
            <w:pPr>
              <w:jc w:val="center"/>
              <w:rPr>
                <w:rFonts w:ascii="宋体" w:eastAsia="宋体" w:hAnsi="宋体"/>
                <w:sz w:val="21"/>
                <w:szCs w:val="21"/>
              </w:rPr>
            </w:pPr>
            <w:r w:rsidRPr="003D4311">
              <w:rPr>
                <w:rFonts w:ascii="宋体" w:eastAsia="宋体" w:hAnsi="宋体"/>
                <w:sz w:val="21"/>
                <w:szCs w:val="21"/>
              </w:rPr>
              <w:t>其他资本性支出</w:t>
            </w:r>
          </w:p>
        </w:tc>
      </w:tr>
      <w:tr w:rsidR="0019456E" w:rsidRPr="003D4311">
        <w:trPr>
          <w:trHeight w:val="2340"/>
          <w:jc w:val="center"/>
        </w:trPr>
        <w:tc>
          <w:tcPr>
            <w:tcW w:w="1765" w:type="dxa"/>
            <w:vMerge/>
            <w:vAlign w:val="center"/>
          </w:tcPr>
          <w:p w:rsidR="0019456E" w:rsidRPr="003D4311" w:rsidRDefault="0019456E" w:rsidP="00D93251">
            <w:pPr>
              <w:jc w:val="center"/>
              <w:rPr>
                <w:rFonts w:ascii="宋体" w:eastAsia="宋体" w:hAnsi="宋体"/>
                <w:sz w:val="21"/>
                <w:szCs w:val="21"/>
              </w:rPr>
            </w:pPr>
          </w:p>
        </w:tc>
        <w:tc>
          <w:tcPr>
            <w:tcW w:w="473" w:type="dxa"/>
            <w:vMerge/>
            <w:vAlign w:val="center"/>
          </w:tcPr>
          <w:p w:rsidR="0019456E" w:rsidRPr="003D4311" w:rsidRDefault="0019456E" w:rsidP="00D93251">
            <w:pPr>
              <w:jc w:val="center"/>
              <w:rPr>
                <w:rFonts w:ascii="宋体" w:eastAsia="宋体" w:hAnsi="宋体"/>
                <w:sz w:val="21"/>
                <w:szCs w:val="21"/>
              </w:rPr>
            </w:pPr>
          </w:p>
        </w:tc>
        <w:tc>
          <w:tcPr>
            <w:tcW w:w="595"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小计</w:t>
            </w:r>
          </w:p>
        </w:tc>
        <w:tc>
          <w:tcPr>
            <w:tcW w:w="440"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印刷费</w:t>
            </w:r>
          </w:p>
        </w:tc>
        <w:tc>
          <w:tcPr>
            <w:tcW w:w="372"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咨询费</w:t>
            </w:r>
          </w:p>
        </w:tc>
        <w:tc>
          <w:tcPr>
            <w:tcW w:w="372"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邮电费</w:t>
            </w:r>
          </w:p>
        </w:tc>
        <w:tc>
          <w:tcPr>
            <w:tcW w:w="411"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差旅费</w:t>
            </w:r>
          </w:p>
        </w:tc>
        <w:tc>
          <w:tcPr>
            <w:tcW w:w="900"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维</w:t>
            </w:r>
          </w:p>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修</w:t>
            </w:r>
          </w:p>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（护）费</w:t>
            </w:r>
          </w:p>
        </w:tc>
        <w:tc>
          <w:tcPr>
            <w:tcW w:w="413"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租赁费</w:t>
            </w:r>
          </w:p>
        </w:tc>
        <w:tc>
          <w:tcPr>
            <w:tcW w:w="558"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会议费</w:t>
            </w:r>
          </w:p>
        </w:tc>
        <w:tc>
          <w:tcPr>
            <w:tcW w:w="558"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培训费</w:t>
            </w:r>
          </w:p>
        </w:tc>
        <w:tc>
          <w:tcPr>
            <w:tcW w:w="930"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专用材料费</w:t>
            </w:r>
          </w:p>
        </w:tc>
        <w:tc>
          <w:tcPr>
            <w:tcW w:w="558"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劳务费</w:t>
            </w:r>
          </w:p>
        </w:tc>
        <w:tc>
          <w:tcPr>
            <w:tcW w:w="943"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委托业务费</w:t>
            </w:r>
          </w:p>
        </w:tc>
        <w:tc>
          <w:tcPr>
            <w:tcW w:w="1442"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其他商品和服务支出</w:t>
            </w:r>
          </w:p>
        </w:tc>
        <w:tc>
          <w:tcPr>
            <w:tcW w:w="900" w:type="dxa"/>
            <w:vAlign w:val="center"/>
          </w:tcPr>
          <w:p w:rsidR="0019456E" w:rsidRPr="003D4311" w:rsidRDefault="0019456E" w:rsidP="00D93251">
            <w:pPr>
              <w:jc w:val="center"/>
              <w:rPr>
                <w:rFonts w:ascii="宋体" w:eastAsia="宋体" w:hAnsi="宋体"/>
                <w:color w:val="000000"/>
                <w:sz w:val="21"/>
                <w:szCs w:val="21"/>
              </w:rPr>
            </w:pPr>
            <w:r w:rsidRPr="003D4311">
              <w:rPr>
                <w:rFonts w:ascii="宋体" w:eastAsia="宋体" w:hAnsi="宋体"/>
                <w:color w:val="000000"/>
                <w:sz w:val="21"/>
                <w:szCs w:val="21"/>
              </w:rPr>
              <w:t>小计</w:t>
            </w:r>
          </w:p>
        </w:tc>
        <w:tc>
          <w:tcPr>
            <w:tcW w:w="1656" w:type="dxa"/>
            <w:vAlign w:val="center"/>
          </w:tcPr>
          <w:p w:rsidR="0019456E" w:rsidRPr="003D4311" w:rsidRDefault="0019456E" w:rsidP="00D93251">
            <w:pPr>
              <w:jc w:val="center"/>
              <w:rPr>
                <w:rFonts w:ascii="宋体" w:eastAsia="宋体" w:hAnsi="宋体" w:hint="eastAsia"/>
                <w:color w:val="000000"/>
                <w:sz w:val="21"/>
                <w:szCs w:val="21"/>
              </w:rPr>
            </w:pPr>
            <w:r w:rsidRPr="003D4311">
              <w:rPr>
                <w:rFonts w:ascii="宋体" w:eastAsia="宋体" w:hAnsi="宋体"/>
                <w:color w:val="000000"/>
                <w:sz w:val="21"/>
                <w:szCs w:val="21"/>
              </w:rPr>
              <w:t>专用设备购置</w:t>
            </w:r>
          </w:p>
        </w:tc>
      </w:tr>
      <w:tr w:rsidR="0019456E" w:rsidRPr="003D4311">
        <w:trPr>
          <w:trHeight w:val="468"/>
          <w:jc w:val="center"/>
        </w:trPr>
        <w:tc>
          <w:tcPr>
            <w:tcW w:w="1765"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（项目内容1）</w:t>
            </w:r>
          </w:p>
        </w:tc>
        <w:tc>
          <w:tcPr>
            <w:tcW w:w="473" w:type="dxa"/>
            <w:vAlign w:val="center"/>
          </w:tcPr>
          <w:p w:rsidR="0019456E" w:rsidRPr="003D4311" w:rsidRDefault="0019456E" w:rsidP="00D93251">
            <w:pPr>
              <w:jc w:val="center"/>
              <w:rPr>
                <w:rFonts w:ascii="宋体" w:eastAsia="宋体" w:hAnsi="宋体"/>
                <w:sz w:val="21"/>
                <w:szCs w:val="21"/>
              </w:rPr>
            </w:pPr>
          </w:p>
        </w:tc>
        <w:tc>
          <w:tcPr>
            <w:tcW w:w="595" w:type="dxa"/>
            <w:vAlign w:val="center"/>
          </w:tcPr>
          <w:p w:rsidR="0019456E" w:rsidRPr="003D4311" w:rsidRDefault="0019456E" w:rsidP="00D93251">
            <w:pPr>
              <w:jc w:val="center"/>
              <w:rPr>
                <w:rFonts w:ascii="宋体" w:eastAsia="宋体" w:hAnsi="宋体"/>
                <w:sz w:val="21"/>
                <w:szCs w:val="21"/>
              </w:rPr>
            </w:pPr>
          </w:p>
        </w:tc>
        <w:tc>
          <w:tcPr>
            <w:tcW w:w="440" w:type="dxa"/>
            <w:vAlign w:val="center"/>
          </w:tcPr>
          <w:p w:rsidR="0019456E" w:rsidRPr="003D4311" w:rsidRDefault="0019456E" w:rsidP="00D93251">
            <w:pPr>
              <w:jc w:val="center"/>
              <w:rPr>
                <w:rFonts w:ascii="宋体" w:eastAsia="宋体" w:hAnsi="宋体"/>
                <w:sz w:val="21"/>
                <w:szCs w:val="21"/>
              </w:rPr>
            </w:pPr>
          </w:p>
        </w:tc>
        <w:tc>
          <w:tcPr>
            <w:tcW w:w="372" w:type="dxa"/>
            <w:vAlign w:val="center"/>
          </w:tcPr>
          <w:p w:rsidR="0019456E" w:rsidRPr="003D4311" w:rsidRDefault="0019456E" w:rsidP="00D93251">
            <w:pPr>
              <w:jc w:val="center"/>
              <w:rPr>
                <w:rFonts w:ascii="宋体" w:eastAsia="宋体" w:hAnsi="宋体"/>
                <w:sz w:val="21"/>
                <w:szCs w:val="21"/>
              </w:rPr>
            </w:pPr>
          </w:p>
        </w:tc>
        <w:tc>
          <w:tcPr>
            <w:tcW w:w="372" w:type="dxa"/>
            <w:vAlign w:val="center"/>
          </w:tcPr>
          <w:p w:rsidR="0019456E" w:rsidRPr="003D4311" w:rsidRDefault="0019456E" w:rsidP="00D93251">
            <w:pPr>
              <w:jc w:val="center"/>
              <w:rPr>
                <w:rFonts w:ascii="宋体" w:eastAsia="宋体" w:hAnsi="宋体"/>
                <w:sz w:val="21"/>
                <w:szCs w:val="21"/>
              </w:rPr>
            </w:pPr>
          </w:p>
        </w:tc>
        <w:tc>
          <w:tcPr>
            <w:tcW w:w="411" w:type="dxa"/>
            <w:vAlign w:val="center"/>
          </w:tcPr>
          <w:p w:rsidR="0019456E" w:rsidRPr="003D4311" w:rsidRDefault="0019456E" w:rsidP="00D93251">
            <w:pPr>
              <w:jc w:val="center"/>
              <w:rPr>
                <w:rFonts w:ascii="宋体" w:eastAsia="宋体" w:hAnsi="宋体"/>
                <w:sz w:val="21"/>
                <w:szCs w:val="21"/>
              </w:rPr>
            </w:pPr>
          </w:p>
        </w:tc>
        <w:tc>
          <w:tcPr>
            <w:tcW w:w="900" w:type="dxa"/>
            <w:vAlign w:val="center"/>
          </w:tcPr>
          <w:p w:rsidR="0019456E" w:rsidRPr="003D4311" w:rsidRDefault="0019456E" w:rsidP="00D93251">
            <w:pPr>
              <w:jc w:val="center"/>
              <w:rPr>
                <w:rFonts w:ascii="宋体" w:eastAsia="宋体" w:hAnsi="宋体"/>
                <w:sz w:val="21"/>
                <w:szCs w:val="21"/>
              </w:rPr>
            </w:pPr>
          </w:p>
        </w:tc>
        <w:tc>
          <w:tcPr>
            <w:tcW w:w="413" w:type="dxa"/>
            <w:vAlign w:val="center"/>
          </w:tcPr>
          <w:p w:rsidR="0019456E" w:rsidRPr="003D4311" w:rsidRDefault="0019456E" w:rsidP="00D93251">
            <w:pPr>
              <w:jc w:val="center"/>
              <w:rPr>
                <w:rFonts w:ascii="宋体" w:eastAsia="宋体" w:hAnsi="宋体"/>
                <w:sz w:val="21"/>
                <w:szCs w:val="21"/>
              </w:rPr>
            </w:pPr>
          </w:p>
        </w:tc>
        <w:tc>
          <w:tcPr>
            <w:tcW w:w="558" w:type="dxa"/>
            <w:vAlign w:val="center"/>
          </w:tcPr>
          <w:p w:rsidR="0019456E" w:rsidRPr="003D4311" w:rsidRDefault="0019456E" w:rsidP="00D93251">
            <w:pPr>
              <w:jc w:val="center"/>
              <w:rPr>
                <w:rFonts w:ascii="宋体" w:eastAsia="宋体" w:hAnsi="宋体"/>
                <w:sz w:val="21"/>
                <w:szCs w:val="21"/>
              </w:rPr>
            </w:pPr>
          </w:p>
        </w:tc>
        <w:tc>
          <w:tcPr>
            <w:tcW w:w="558" w:type="dxa"/>
            <w:vAlign w:val="center"/>
          </w:tcPr>
          <w:p w:rsidR="0019456E" w:rsidRPr="003D4311" w:rsidRDefault="0019456E" w:rsidP="00D93251">
            <w:pPr>
              <w:jc w:val="center"/>
              <w:rPr>
                <w:rFonts w:ascii="宋体" w:eastAsia="宋体" w:hAnsi="宋体"/>
                <w:sz w:val="21"/>
                <w:szCs w:val="21"/>
              </w:rPr>
            </w:pPr>
          </w:p>
        </w:tc>
        <w:tc>
          <w:tcPr>
            <w:tcW w:w="930" w:type="dxa"/>
            <w:vAlign w:val="center"/>
          </w:tcPr>
          <w:p w:rsidR="0019456E" w:rsidRPr="003D4311" w:rsidRDefault="0019456E" w:rsidP="00D93251">
            <w:pPr>
              <w:jc w:val="center"/>
              <w:rPr>
                <w:rFonts w:ascii="宋体" w:eastAsia="宋体" w:hAnsi="宋体"/>
                <w:sz w:val="21"/>
                <w:szCs w:val="21"/>
              </w:rPr>
            </w:pPr>
          </w:p>
        </w:tc>
        <w:tc>
          <w:tcPr>
            <w:tcW w:w="558" w:type="dxa"/>
            <w:vAlign w:val="center"/>
          </w:tcPr>
          <w:p w:rsidR="0019456E" w:rsidRPr="003D4311" w:rsidRDefault="0019456E" w:rsidP="00D93251">
            <w:pPr>
              <w:jc w:val="center"/>
              <w:rPr>
                <w:rFonts w:ascii="宋体" w:eastAsia="宋体" w:hAnsi="宋体"/>
                <w:sz w:val="21"/>
                <w:szCs w:val="21"/>
              </w:rPr>
            </w:pPr>
          </w:p>
        </w:tc>
        <w:tc>
          <w:tcPr>
            <w:tcW w:w="943" w:type="dxa"/>
            <w:vAlign w:val="center"/>
          </w:tcPr>
          <w:p w:rsidR="0019456E" w:rsidRPr="003D4311" w:rsidRDefault="0019456E" w:rsidP="00D93251">
            <w:pPr>
              <w:jc w:val="center"/>
              <w:rPr>
                <w:rFonts w:ascii="宋体" w:eastAsia="宋体" w:hAnsi="宋体"/>
                <w:sz w:val="21"/>
                <w:szCs w:val="21"/>
              </w:rPr>
            </w:pPr>
          </w:p>
        </w:tc>
        <w:tc>
          <w:tcPr>
            <w:tcW w:w="1442" w:type="dxa"/>
            <w:vAlign w:val="center"/>
          </w:tcPr>
          <w:p w:rsidR="0019456E" w:rsidRPr="003D4311" w:rsidRDefault="0019456E" w:rsidP="00D93251">
            <w:pPr>
              <w:jc w:val="center"/>
              <w:rPr>
                <w:rFonts w:ascii="宋体" w:eastAsia="宋体" w:hAnsi="宋体"/>
                <w:sz w:val="21"/>
                <w:szCs w:val="21"/>
              </w:rPr>
            </w:pPr>
          </w:p>
        </w:tc>
        <w:tc>
          <w:tcPr>
            <w:tcW w:w="900" w:type="dxa"/>
            <w:vAlign w:val="center"/>
          </w:tcPr>
          <w:p w:rsidR="0019456E" w:rsidRPr="003D4311" w:rsidRDefault="0019456E" w:rsidP="00D93251">
            <w:pPr>
              <w:jc w:val="center"/>
              <w:rPr>
                <w:rFonts w:ascii="宋体" w:eastAsia="宋体" w:hAnsi="宋体"/>
                <w:sz w:val="21"/>
                <w:szCs w:val="21"/>
              </w:rPr>
            </w:pPr>
          </w:p>
        </w:tc>
        <w:tc>
          <w:tcPr>
            <w:tcW w:w="1656" w:type="dxa"/>
            <w:vAlign w:val="center"/>
          </w:tcPr>
          <w:p w:rsidR="0019456E" w:rsidRPr="003D4311" w:rsidRDefault="0019456E" w:rsidP="00D93251">
            <w:pPr>
              <w:jc w:val="center"/>
              <w:rPr>
                <w:rFonts w:ascii="宋体" w:eastAsia="宋体" w:hAnsi="宋体"/>
                <w:sz w:val="21"/>
                <w:szCs w:val="21"/>
              </w:rPr>
            </w:pPr>
          </w:p>
        </w:tc>
      </w:tr>
      <w:tr w:rsidR="0019456E" w:rsidRPr="003D4311">
        <w:trPr>
          <w:trHeight w:val="468"/>
          <w:jc w:val="center"/>
        </w:trPr>
        <w:tc>
          <w:tcPr>
            <w:tcW w:w="1765"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（项目内容2）</w:t>
            </w:r>
          </w:p>
        </w:tc>
        <w:tc>
          <w:tcPr>
            <w:tcW w:w="473" w:type="dxa"/>
            <w:vAlign w:val="center"/>
          </w:tcPr>
          <w:p w:rsidR="0019456E" w:rsidRPr="003D4311" w:rsidRDefault="0019456E" w:rsidP="00D93251">
            <w:pPr>
              <w:jc w:val="center"/>
              <w:rPr>
                <w:rFonts w:ascii="宋体" w:eastAsia="宋体" w:hAnsi="宋体"/>
                <w:sz w:val="21"/>
                <w:szCs w:val="21"/>
              </w:rPr>
            </w:pPr>
          </w:p>
        </w:tc>
        <w:tc>
          <w:tcPr>
            <w:tcW w:w="595" w:type="dxa"/>
            <w:vAlign w:val="center"/>
          </w:tcPr>
          <w:p w:rsidR="0019456E" w:rsidRPr="003D4311" w:rsidRDefault="0019456E" w:rsidP="00D93251">
            <w:pPr>
              <w:jc w:val="center"/>
              <w:rPr>
                <w:rFonts w:ascii="宋体" w:eastAsia="宋体" w:hAnsi="宋体"/>
                <w:sz w:val="21"/>
                <w:szCs w:val="21"/>
              </w:rPr>
            </w:pPr>
          </w:p>
        </w:tc>
        <w:tc>
          <w:tcPr>
            <w:tcW w:w="440" w:type="dxa"/>
            <w:vAlign w:val="center"/>
          </w:tcPr>
          <w:p w:rsidR="0019456E" w:rsidRPr="003D4311" w:rsidRDefault="0019456E" w:rsidP="00D93251">
            <w:pPr>
              <w:jc w:val="center"/>
              <w:rPr>
                <w:rFonts w:ascii="宋体" w:eastAsia="宋体" w:hAnsi="宋体"/>
                <w:sz w:val="21"/>
                <w:szCs w:val="21"/>
              </w:rPr>
            </w:pPr>
          </w:p>
        </w:tc>
        <w:tc>
          <w:tcPr>
            <w:tcW w:w="372" w:type="dxa"/>
            <w:vAlign w:val="center"/>
          </w:tcPr>
          <w:p w:rsidR="0019456E" w:rsidRPr="003D4311" w:rsidRDefault="0019456E" w:rsidP="00D93251">
            <w:pPr>
              <w:jc w:val="center"/>
              <w:rPr>
                <w:rFonts w:ascii="宋体" w:eastAsia="宋体" w:hAnsi="宋体"/>
                <w:sz w:val="21"/>
                <w:szCs w:val="21"/>
              </w:rPr>
            </w:pPr>
          </w:p>
        </w:tc>
        <w:tc>
          <w:tcPr>
            <w:tcW w:w="372" w:type="dxa"/>
            <w:vAlign w:val="center"/>
          </w:tcPr>
          <w:p w:rsidR="0019456E" w:rsidRPr="003D4311" w:rsidRDefault="0019456E" w:rsidP="00D93251">
            <w:pPr>
              <w:jc w:val="center"/>
              <w:rPr>
                <w:rFonts w:ascii="宋体" w:eastAsia="宋体" w:hAnsi="宋体"/>
                <w:sz w:val="21"/>
                <w:szCs w:val="21"/>
              </w:rPr>
            </w:pPr>
          </w:p>
        </w:tc>
        <w:tc>
          <w:tcPr>
            <w:tcW w:w="411" w:type="dxa"/>
            <w:vAlign w:val="center"/>
          </w:tcPr>
          <w:p w:rsidR="0019456E" w:rsidRPr="003D4311" w:rsidRDefault="0019456E" w:rsidP="00D93251">
            <w:pPr>
              <w:jc w:val="center"/>
              <w:rPr>
                <w:rFonts w:ascii="宋体" w:eastAsia="宋体" w:hAnsi="宋体"/>
                <w:sz w:val="21"/>
                <w:szCs w:val="21"/>
              </w:rPr>
            </w:pPr>
          </w:p>
        </w:tc>
        <w:tc>
          <w:tcPr>
            <w:tcW w:w="900" w:type="dxa"/>
            <w:vAlign w:val="center"/>
          </w:tcPr>
          <w:p w:rsidR="0019456E" w:rsidRPr="003D4311" w:rsidRDefault="0019456E" w:rsidP="00D93251">
            <w:pPr>
              <w:jc w:val="center"/>
              <w:rPr>
                <w:rFonts w:ascii="宋体" w:eastAsia="宋体" w:hAnsi="宋体"/>
                <w:sz w:val="21"/>
                <w:szCs w:val="21"/>
              </w:rPr>
            </w:pPr>
          </w:p>
        </w:tc>
        <w:tc>
          <w:tcPr>
            <w:tcW w:w="413" w:type="dxa"/>
            <w:vAlign w:val="center"/>
          </w:tcPr>
          <w:p w:rsidR="0019456E" w:rsidRPr="003D4311" w:rsidRDefault="0019456E" w:rsidP="00D93251">
            <w:pPr>
              <w:jc w:val="center"/>
              <w:rPr>
                <w:rFonts w:ascii="宋体" w:eastAsia="宋体" w:hAnsi="宋体"/>
                <w:sz w:val="21"/>
                <w:szCs w:val="21"/>
              </w:rPr>
            </w:pPr>
          </w:p>
        </w:tc>
        <w:tc>
          <w:tcPr>
            <w:tcW w:w="558" w:type="dxa"/>
            <w:vAlign w:val="center"/>
          </w:tcPr>
          <w:p w:rsidR="0019456E" w:rsidRPr="003D4311" w:rsidRDefault="0019456E" w:rsidP="00D93251">
            <w:pPr>
              <w:jc w:val="center"/>
              <w:rPr>
                <w:rFonts w:ascii="宋体" w:eastAsia="宋体" w:hAnsi="宋体"/>
                <w:sz w:val="21"/>
                <w:szCs w:val="21"/>
              </w:rPr>
            </w:pPr>
          </w:p>
        </w:tc>
        <w:tc>
          <w:tcPr>
            <w:tcW w:w="558" w:type="dxa"/>
            <w:vAlign w:val="center"/>
          </w:tcPr>
          <w:p w:rsidR="0019456E" w:rsidRPr="003D4311" w:rsidRDefault="0019456E" w:rsidP="00D93251">
            <w:pPr>
              <w:jc w:val="center"/>
              <w:rPr>
                <w:rFonts w:ascii="宋体" w:eastAsia="宋体" w:hAnsi="宋体"/>
                <w:sz w:val="21"/>
                <w:szCs w:val="21"/>
              </w:rPr>
            </w:pPr>
          </w:p>
        </w:tc>
        <w:tc>
          <w:tcPr>
            <w:tcW w:w="930" w:type="dxa"/>
            <w:vAlign w:val="center"/>
          </w:tcPr>
          <w:p w:rsidR="0019456E" w:rsidRPr="003D4311" w:rsidRDefault="0019456E" w:rsidP="00D93251">
            <w:pPr>
              <w:jc w:val="center"/>
              <w:rPr>
                <w:rFonts w:ascii="宋体" w:eastAsia="宋体" w:hAnsi="宋体"/>
                <w:sz w:val="21"/>
                <w:szCs w:val="21"/>
              </w:rPr>
            </w:pPr>
          </w:p>
        </w:tc>
        <w:tc>
          <w:tcPr>
            <w:tcW w:w="558" w:type="dxa"/>
            <w:vAlign w:val="center"/>
          </w:tcPr>
          <w:p w:rsidR="0019456E" w:rsidRPr="003D4311" w:rsidRDefault="0019456E" w:rsidP="00D93251">
            <w:pPr>
              <w:jc w:val="center"/>
              <w:rPr>
                <w:rFonts w:ascii="宋体" w:eastAsia="宋体" w:hAnsi="宋体"/>
                <w:sz w:val="21"/>
                <w:szCs w:val="21"/>
              </w:rPr>
            </w:pPr>
          </w:p>
        </w:tc>
        <w:tc>
          <w:tcPr>
            <w:tcW w:w="943" w:type="dxa"/>
            <w:vAlign w:val="center"/>
          </w:tcPr>
          <w:p w:rsidR="0019456E" w:rsidRPr="003D4311" w:rsidRDefault="0019456E" w:rsidP="00D93251">
            <w:pPr>
              <w:jc w:val="center"/>
              <w:rPr>
                <w:rFonts w:ascii="宋体" w:eastAsia="宋体" w:hAnsi="宋体"/>
                <w:sz w:val="21"/>
                <w:szCs w:val="21"/>
              </w:rPr>
            </w:pPr>
          </w:p>
        </w:tc>
        <w:tc>
          <w:tcPr>
            <w:tcW w:w="1442" w:type="dxa"/>
            <w:vAlign w:val="center"/>
          </w:tcPr>
          <w:p w:rsidR="0019456E" w:rsidRPr="003D4311" w:rsidRDefault="0019456E" w:rsidP="00D93251">
            <w:pPr>
              <w:jc w:val="center"/>
              <w:rPr>
                <w:rFonts w:ascii="宋体" w:eastAsia="宋体" w:hAnsi="宋体"/>
                <w:sz w:val="21"/>
                <w:szCs w:val="21"/>
              </w:rPr>
            </w:pPr>
          </w:p>
        </w:tc>
        <w:tc>
          <w:tcPr>
            <w:tcW w:w="900" w:type="dxa"/>
            <w:vAlign w:val="center"/>
          </w:tcPr>
          <w:p w:rsidR="0019456E" w:rsidRPr="003D4311" w:rsidRDefault="0019456E" w:rsidP="00D93251">
            <w:pPr>
              <w:jc w:val="center"/>
              <w:rPr>
                <w:rFonts w:ascii="宋体" w:eastAsia="宋体" w:hAnsi="宋体"/>
                <w:sz w:val="21"/>
                <w:szCs w:val="21"/>
              </w:rPr>
            </w:pPr>
          </w:p>
        </w:tc>
        <w:tc>
          <w:tcPr>
            <w:tcW w:w="1656" w:type="dxa"/>
            <w:vAlign w:val="center"/>
          </w:tcPr>
          <w:p w:rsidR="0019456E" w:rsidRPr="003D4311" w:rsidRDefault="0019456E" w:rsidP="00D93251">
            <w:pPr>
              <w:jc w:val="center"/>
              <w:rPr>
                <w:rFonts w:ascii="宋体" w:eastAsia="宋体" w:hAnsi="宋体"/>
                <w:sz w:val="21"/>
                <w:szCs w:val="21"/>
              </w:rPr>
            </w:pPr>
          </w:p>
        </w:tc>
      </w:tr>
      <w:tr w:rsidR="0019456E" w:rsidRPr="003D4311">
        <w:trPr>
          <w:trHeight w:val="468"/>
          <w:jc w:val="center"/>
        </w:trPr>
        <w:tc>
          <w:tcPr>
            <w:tcW w:w="1765"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（项目内容3）</w:t>
            </w:r>
          </w:p>
        </w:tc>
        <w:tc>
          <w:tcPr>
            <w:tcW w:w="473" w:type="dxa"/>
            <w:vAlign w:val="center"/>
          </w:tcPr>
          <w:p w:rsidR="0019456E" w:rsidRPr="003D4311" w:rsidRDefault="0019456E" w:rsidP="00D93251">
            <w:pPr>
              <w:jc w:val="center"/>
              <w:rPr>
                <w:rFonts w:ascii="宋体" w:eastAsia="宋体" w:hAnsi="宋体"/>
                <w:sz w:val="21"/>
                <w:szCs w:val="21"/>
              </w:rPr>
            </w:pPr>
          </w:p>
        </w:tc>
        <w:tc>
          <w:tcPr>
            <w:tcW w:w="595" w:type="dxa"/>
            <w:vAlign w:val="center"/>
          </w:tcPr>
          <w:p w:rsidR="0019456E" w:rsidRPr="003D4311" w:rsidRDefault="0019456E" w:rsidP="00D93251">
            <w:pPr>
              <w:jc w:val="center"/>
              <w:rPr>
                <w:rFonts w:ascii="宋体" w:eastAsia="宋体" w:hAnsi="宋体"/>
                <w:sz w:val="21"/>
                <w:szCs w:val="21"/>
              </w:rPr>
            </w:pPr>
          </w:p>
        </w:tc>
        <w:tc>
          <w:tcPr>
            <w:tcW w:w="440" w:type="dxa"/>
            <w:vAlign w:val="center"/>
          </w:tcPr>
          <w:p w:rsidR="0019456E" w:rsidRPr="003D4311" w:rsidRDefault="0019456E" w:rsidP="00D93251">
            <w:pPr>
              <w:jc w:val="center"/>
              <w:rPr>
                <w:rFonts w:ascii="宋体" w:eastAsia="宋体" w:hAnsi="宋体"/>
                <w:sz w:val="21"/>
                <w:szCs w:val="21"/>
              </w:rPr>
            </w:pPr>
          </w:p>
        </w:tc>
        <w:tc>
          <w:tcPr>
            <w:tcW w:w="372" w:type="dxa"/>
            <w:vAlign w:val="center"/>
          </w:tcPr>
          <w:p w:rsidR="0019456E" w:rsidRPr="003D4311" w:rsidRDefault="0019456E" w:rsidP="00D93251">
            <w:pPr>
              <w:jc w:val="center"/>
              <w:rPr>
                <w:rFonts w:ascii="宋体" w:eastAsia="宋体" w:hAnsi="宋体"/>
                <w:sz w:val="21"/>
                <w:szCs w:val="21"/>
              </w:rPr>
            </w:pPr>
          </w:p>
        </w:tc>
        <w:tc>
          <w:tcPr>
            <w:tcW w:w="372" w:type="dxa"/>
            <w:vAlign w:val="center"/>
          </w:tcPr>
          <w:p w:rsidR="0019456E" w:rsidRPr="003D4311" w:rsidRDefault="0019456E" w:rsidP="00D93251">
            <w:pPr>
              <w:jc w:val="center"/>
              <w:rPr>
                <w:rFonts w:ascii="宋体" w:eastAsia="宋体" w:hAnsi="宋体"/>
                <w:sz w:val="21"/>
                <w:szCs w:val="21"/>
              </w:rPr>
            </w:pPr>
          </w:p>
        </w:tc>
        <w:tc>
          <w:tcPr>
            <w:tcW w:w="411" w:type="dxa"/>
            <w:vAlign w:val="center"/>
          </w:tcPr>
          <w:p w:rsidR="0019456E" w:rsidRPr="003D4311" w:rsidRDefault="0019456E" w:rsidP="00D93251">
            <w:pPr>
              <w:jc w:val="center"/>
              <w:rPr>
                <w:rFonts w:ascii="宋体" w:eastAsia="宋体" w:hAnsi="宋体"/>
                <w:sz w:val="21"/>
                <w:szCs w:val="21"/>
              </w:rPr>
            </w:pPr>
          </w:p>
        </w:tc>
        <w:tc>
          <w:tcPr>
            <w:tcW w:w="900" w:type="dxa"/>
            <w:vAlign w:val="center"/>
          </w:tcPr>
          <w:p w:rsidR="0019456E" w:rsidRPr="003D4311" w:rsidRDefault="0019456E" w:rsidP="00D93251">
            <w:pPr>
              <w:jc w:val="center"/>
              <w:rPr>
                <w:rFonts w:ascii="宋体" w:eastAsia="宋体" w:hAnsi="宋体"/>
                <w:sz w:val="21"/>
                <w:szCs w:val="21"/>
              </w:rPr>
            </w:pPr>
          </w:p>
        </w:tc>
        <w:tc>
          <w:tcPr>
            <w:tcW w:w="413" w:type="dxa"/>
            <w:vAlign w:val="center"/>
          </w:tcPr>
          <w:p w:rsidR="0019456E" w:rsidRPr="003D4311" w:rsidRDefault="0019456E" w:rsidP="00D93251">
            <w:pPr>
              <w:jc w:val="center"/>
              <w:rPr>
                <w:rFonts w:ascii="宋体" w:eastAsia="宋体" w:hAnsi="宋体"/>
                <w:sz w:val="21"/>
                <w:szCs w:val="21"/>
              </w:rPr>
            </w:pPr>
          </w:p>
        </w:tc>
        <w:tc>
          <w:tcPr>
            <w:tcW w:w="558" w:type="dxa"/>
            <w:vAlign w:val="center"/>
          </w:tcPr>
          <w:p w:rsidR="0019456E" w:rsidRPr="003D4311" w:rsidRDefault="0019456E" w:rsidP="00D93251">
            <w:pPr>
              <w:jc w:val="center"/>
              <w:rPr>
                <w:rFonts w:ascii="宋体" w:eastAsia="宋体" w:hAnsi="宋体"/>
                <w:sz w:val="21"/>
                <w:szCs w:val="21"/>
              </w:rPr>
            </w:pPr>
          </w:p>
        </w:tc>
        <w:tc>
          <w:tcPr>
            <w:tcW w:w="558" w:type="dxa"/>
            <w:vAlign w:val="center"/>
          </w:tcPr>
          <w:p w:rsidR="0019456E" w:rsidRPr="003D4311" w:rsidRDefault="0019456E" w:rsidP="00D93251">
            <w:pPr>
              <w:jc w:val="center"/>
              <w:rPr>
                <w:rFonts w:ascii="宋体" w:eastAsia="宋体" w:hAnsi="宋体"/>
                <w:sz w:val="21"/>
                <w:szCs w:val="21"/>
              </w:rPr>
            </w:pPr>
          </w:p>
        </w:tc>
        <w:tc>
          <w:tcPr>
            <w:tcW w:w="930" w:type="dxa"/>
            <w:vAlign w:val="center"/>
          </w:tcPr>
          <w:p w:rsidR="0019456E" w:rsidRPr="003D4311" w:rsidRDefault="0019456E" w:rsidP="00D93251">
            <w:pPr>
              <w:jc w:val="center"/>
              <w:rPr>
                <w:rFonts w:ascii="宋体" w:eastAsia="宋体" w:hAnsi="宋体"/>
                <w:sz w:val="21"/>
                <w:szCs w:val="21"/>
              </w:rPr>
            </w:pPr>
          </w:p>
        </w:tc>
        <w:tc>
          <w:tcPr>
            <w:tcW w:w="558" w:type="dxa"/>
            <w:vAlign w:val="center"/>
          </w:tcPr>
          <w:p w:rsidR="0019456E" w:rsidRPr="003D4311" w:rsidRDefault="0019456E" w:rsidP="00D93251">
            <w:pPr>
              <w:jc w:val="center"/>
              <w:rPr>
                <w:rFonts w:ascii="宋体" w:eastAsia="宋体" w:hAnsi="宋体"/>
                <w:sz w:val="21"/>
                <w:szCs w:val="21"/>
              </w:rPr>
            </w:pPr>
          </w:p>
        </w:tc>
        <w:tc>
          <w:tcPr>
            <w:tcW w:w="943" w:type="dxa"/>
            <w:vAlign w:val="center"/>
          </w:tcPr>
          <w:p w:rsidR="0019456E" w:rsidRPr="003D4311" w:rsidRDefault="0019456E" w:rsidP="00D93251">
            <w:pPr>
              <w:jc w:val="center"/>
              <w:rPr>
                <w:rFonts w:ascii="宋体" w:eastAsia="宋体" w:hAnsi="宋体"/>
                <w:sz w:val="21"/>
                <w:szCs w:val="21"/>
              </w:rPr>
            </w:pPr>
          </w:p>
        </w:tc>
        <w:tc>
          <w:tcPr>
            <w:tcW w:w="1442" w:type="dxa"/>
            <w:vAlign w:val="center"/>
          </w:tcPr>
          <w:p w:rsidR="0019456E" w:rsidRPr="003D4311" w:rsidRDefault="0019456E" w:rsidP="00D93251">
            <w:pPr>
              <w:jc w:val="center"/>
              <w:rPr>
                <w:rFonts w:ascii="宋体" w:eastAsia="宋体" w:hAnsi="宋体"/>
                <w:sz w:val="21"/>
                <w:szCs w:val="21"/>
              </w:rPr>
            </w:pPr>
          </w:p>
        </w:tc>
        <w:tc>
          <w:tcPr>
            <w:tcW w:w="900" w:type="dxa"/>
            <w:vAlign w:val="center"/>
          </w:tcPr>
          <w:p w:rsidR="0019456E" w:rsidRPr="003D4311" w:rsidRDefault="0019456E" w:rsidP="00D93251">
            <w:pPr>
              <w:jc w:val="center"/>
              <w:rPr>
                <w:rFonts w:ascii="宋体" w:eastAsia="宋体" w:hAnsi="宋体"/>
                <w:sz w:val="21"/>
                <w:szCs w:val="21"/>
              </w:rPr>
            </w:pPr>
          </w:p>
        </w:tc>
        <w:tc>
          <w:tcPr>
            <w:tcW w:w="1656" w:type="dxa"/>
            <w:vAlign w:val="center"/>
          </w:tcPr>
          <w:p w:rsidR="0019456E" w:rsidRPr="003D4311" w:rsidRDefault="0019456E" w:rsidP="00D93251">
            <w:pPr>
              <w:jc w:val="center"/>
              <w:rPr>
                <w:rFonts w:ascii="宋体" w:eastAsia="宋体" w:hAnsi="宋体"/>
                <w:sz w:val="21"/>
                <w:szCs w:val="21"/>
              </w:rPr>
            </w:pPr>
          </w:p>
        </w:tc>
      </w:tr>
      <w:tr w:rsidR="0019456E" w:rsidRPr="003D4311">
        <w:trPr>
          <w:trHeight w:val="468"/>
          <w:jc w:val="center"/>
        </w:trPr>
        <w:tc>
          <w:tcPr>
            <w:tcW w:w="1765" w:type="dxa"/>
            <w:vAlign w:val="center"/>
          </w:tcPr>
          <w:p w:rsidR="0019456E" w:rsidRPr="003D4311" w:rsidRDefault="0019456E" w:rsidP="00D93251">
            <w:pPr>
              <w:jc w:val="center"/>
              <w:rPr>
                <w:rFonts w:ascii="宋体" w:eastAsia="宋体" w:hAnsi="宋体"/>
                <w:sz w:val="21"/>
                <w:szCs w:val="21"/>
              </w:rPr>
            </w:pPr>
          </w:p>
        </w:tc>
        <w:tc>
          <w:tcPr>
            <w:tcW w:w="473" w:type="dxa"/>
            <w:vAlign w:val="center"/>
          </w:tcPr>
          <w:p w:rsidR="0019456E" w:rsidRPr="003D4311" w:rsidRDefault="0019456E" w:rsidP="00D93251">
            <w:pPr>
              <w:jc w:val="center"/>
              <w:rPr>
                <w:rFonts w:ascii="宋体" w:eastAsia="宋体" w:hAnsi="宋体"/>
                <w:sz w:val="21"/>
                <w:szCs w:val="21"/>
              </w:rPr>
            </w:pPr>
          </w:p>
        </w:tc>
        <w:tc>
          <w:tcPr>
            <w:tcW w:w="595" w:type="dxa"/>
            <w:vAlign w:val="center"/>
          </w:tcPr>
          <w:p w:rsidR="0019456E" w:rsidRPr="003D4311" w:rsidRDefault="0019456E" w:rsidP="00D93251">
            <w:pPr>
              <w:jc w:val="center"/>
              <w:rPr>
                <w:rFonts w:ascii="宋体" w:eastAsia="宋体" w:hAnsi="宋体"/>
                <w:sz w:val="21"/>
                <w:szCs w:val="21"/>
              </w:rPr>
            </w:pPr>
          </w:p>
        </w:tc>
        <w:tc>
          <w:tcPr>
            <w:tcW w:w="440" w:type="dxa"/>
            <w:vAlign w:val="center"/>
          </w:tcPr>
          <w:p w:rsidR="0019456E" w:rsidRPr="003D4311" w:rsidRDefault="0019456E" w:rsidP="00D93251">
            <w:pPr>
              <w:jc w:val="center"/>
              <w:rPr>
                <w:rFonts w:ascii="宋体" w:eastAsia="宋体" w:hAnsi="宋体"/>
                <w:sz w:val="21"/>
                <w:szCs w:val="21"/>
              </w:rPr>
            </w:pPr>
          </w:p>
        </w:tc>
        <w:tc>
          <w:tcPr>
            <w:tcW w:w="372" w:type="dxa"/>
            <w:vAlign w:val="center"/>
          </w:tcPr>
          <w:p w:rsidR="0019456E" w:rsidRPr="003D4311" w:rsidRDefault="0019456E" w:rsidP="00D93251">
            <w:pPr>
              <w:jc w:val="center"/>
              <w:rPr>
                <w:rFonts w:ascii="宋体" w:eastAsia="宋体" w:hAnsi="宋体"/>
                <w:sz w:val="21"/>
                <w:szCs w:val="21"/>
              </w:rPr>
            </w:pPr>
          </w:p>
        </w:tc>
        <w:tc>
          <w:tcPr>
            <w:tcW w:w="372" w:type="dxa"/>
            <w:vAlign w:val="center"/>
          </w:tcPr>
          <w:p w:rsidR="0019456E" w:rsidRPr="003D4311" w:rsidRDefault="0019456E" w:rsidP="00D93251">
            <w:pPr>
              <w:jc w:val="center"/>
              <w:rPr>
                <w:rFonts w:ascii="宋体" w:eastAsia="宋体" w:hAnsi="宋体"/>
                <w:sz w:val="21"/>
                <w:szCs w:val="21"/>
              </w:rPr>
            </w:pPr>
          </w:p>
        </w:tc>
        <w:tc>
          <w:tcPr>
            <w:tcW w:w="411" w:type="dxa"/>
            <w:vAlign w:val="center"/>
          </w:tcPr>
          <w:p w:rsidR="0019456E" w:rsidRPr="003D4311" w:rsidRDefault="0019456E" w:rsidP="00D93251">
            <w:pPr>
              <w:jc w:val="center"/>
              <w:rPr>
                <w:rFonts w:ascii="宋体" w:eastAsia="宋体" w:hAnsi="宋体"/>
                <w:sz w:val="21"/>
                <w:szCs w:val="21"/>
              </w:rPr>
            </w:pPr>
          </w:p>
        </w:tc>
        <w:tc>
          <w:tcPr>
            <w:tcW w:w="900" w:type="dxa"/>
            <w:vAlign w:val="center"/>
          </w:tcPr>
          <w:p w:rsidR="0019456E" w:rsidRPr="003D4311" w:rsidRDefault="0019456E" w:rsidP="00D93251">
            <w:pPr>
              <w:jc w:val="center"/>
              <w:rPr>
                <w:rFonts w:ascii="宋体" w:eastAsia="宋体" w:hAnsi="宋体"/>
                <w:sz w:val="21"/>
                <w:szCs w:val="21"/>
              </w:rPr>
            </w:pPr>
          </w:p>
        </w:tc>
        <w:tc>
          <w:tcPr>
            <w:tcW w:w="413" w:type="dxa"/>
            <w:vAlign w:val="center"/>
          </w:tcPr>
          <w:p w:rsidR="0019456E" w:rsidRPr="003D4311" w:rsidRDefault="0019456E" w:rsidP="00D93251">
            <w:pPr>
              <w:jc w:val="center"/>
              <w:rPr>
                <w:rFonts w:ascii="宋体" w:eastAsia="宋体" w:hAnsi="宋体"/>
                <w:sz w:val="21"/>
                <w:szCs w:val="21"/>
              </w:rPr>
            </w:pPr>
          </w:p>
        </w:tc>
        <w:tc>
          <w:tcPr>
            <w:tcW w:w="558" w:type="dxa"/>
            <w:vAlign w:val="center"/>
          </w:tcPr>
          <w:p w:rsidR="0019456E" w:rsidRPr="003D4311" w:rsidRDefault="0019456E" w:rsidP="00D93251">
            <w:pPr>
              <w:jc w:val="center"/>
              <w:rPr>
                <w:rFonts w:ascii="宋体" w:eastAsia="宋体" w:hAnsi="宋体"/>
                <w:sz w:val="21"/>
                <w:szCs w:val="21"/>
              </w:rPr>
            </w:pPr>
          </w:p>
        </w:tc>
        <w:tc>
          <w:tcPr>
            <w:tcW w:w="558" w:type="dxa"/>
            <w:vAlign w:val="center"/>
          </w:tcPr>
          <w:p w:rsidR="0019456E" w:rsidRPr="003D4311" w:rsidRDefault="0019456E" w:rsidP="00D93251">
            <w:pPr>
              <w:jc w:val="center"/>
              <w:rPr>
                <w:rFonts w:ascii="宋体" w:eastAsia="宋体" w:hAnsi="宋体"/>
                <w:sz w:val="21"/>
                <w:szCs w:val="21"/>
              </w:rPr>
            </w:pPr>
          </w:p>
        </w:tc>
        <w:tc>
          <w:tcPr>
            <w:tcW w:w="930" w:type="dxa"/>
            <w:vAlign w:val="center"/>
          </w:tcPr>
          <w:p w:rsidR="0019456E" w:rsidRPr="003D4311" w:rsidRDefault="0019456E" w:rsidP="00D93251">
            <w:pPr>
              <w:jc w:val="center"/>
              <w:rPr>
                <w:rFonts w:ascii="宋体" w:eastAsia="宋体" w:hAnsi="宋体"/>
                <w:sz w:val="21"/>
                <w:szCs w:val="21"/>
              </w:rPr>
            </w:pPr>
          </w:p>
        </w:tc>
        <w:tc>
          <w:tcPr>
            <w:tcW w:w="558" w:type="dxa"/>
            <w:vAlign w:val="center"/>
          </w:tcPr>
          <w:p w:rsidR="0019456E" w:rsidRPr="003D4311" w:rsidRDefault="0019456E" w:rsidP="00D93251">
            <w:pPr>
              <w:jc w:val="center"/>
              <w:rPr>
                <w:rFonts w:ascii="宋体" w:eastAsia="宋体" w:hAnsi="宋体"/>
                <w:sz w:val="21"/>
                <w:szCs w:val="21"/>
              </w:rPr>
            </w:pPr>
          </w:p>
        </w:tc>
        <w:tc>
          <w:tcPr>
            <w:tcW w:w="943" w:type="dxa"/>
            <w:vAlign w:val="center"/>
          </w:tcPr>
          <w:p w:rsidR="0019456E" w:rsidRPr="003D4311" w:rsidRDefault="0019456E" w:rsidP="00D93251">
            <w:pPr>
              <w:jc w:val="center"/>
              <w:rPr>
                <w:rFonts w:ascii="宋体" w:eastAsia="宋体" w:hAnsi="宋体"/>
                <w:sz w:val="21"/>
                <w:szCs w:val="21"/>
              </w:rPr>
            </w:pPr>
          </w:p>
        </w:tc>
        <w:tc>
          <w:tcPr>
            <w:tcW w:w="1442" w:type="dxa"/>
            <w:vAlign w:val="center"/>
          </w:tcPr>
          <w:p w:rsidR="0019456E" w:rsidRPr="003D4311" w:rsidRDefault="0019456E" w:rsidP="00D93251">
            <w:pPr>
              <w:jc w:val="center"/>
              <w:rPr>
                <w:rFonts w:ascii="宋体" w:eastAsia="宋体" w:hAnsi="宋体"/>
                <w:sz w:val="21"/>
                <w:szCs w:val="21"/>
              </w:rPr>
            </w:pPr>
          </w:p>
        </w:tc>
        <w:tc>
          <w:tcPr>
            <w:tcW w:w="900" w:type="dxa"/>
            <w:vAlign w:val="center"/>
          </w:tcPr>
          <w:p w:rsidR="0019456E" w:rsidRPr="003D4311" w:rsidRDefault="0019456E" w:rsidP="00D93251">
            <w:pPr>
              <w:jc w:val="center"/>
              <w:rPr>
                <w:rFonts w:ascii="宋体" w:eastAsia="宋体" w:hAnsi="宋体"/>
                <w:sz w:val="21"/>
                <w:szCs w:val="21"/>
              </w:rPr>
            </w:pPr>
          </w:p>
        </w:tc>
        <w:tc>
          <w:tcPr>
            <w:tcW w:w="1656" w:type="dxa"/>
            <w:vAlign w:val="center"/>
          </w:tcPr>
          <w:p w:rsidR="0019456E" w:rsidRPr="003D4311" w:rsidRDefault="0019456E" w:rsidP="00D93251">
            <w:pPr>
              <w:jc w:val="center"/>
              <w:rPr>
                <w:rFonts w:ascii="宋体" w:eastAsia="宋体" w:hAnsi="宋体"/>
                <w:sz w:val="21"/>
                <w:szCs w:val="21"/>
              </w:rPr>
            </w:pPr>
          </w:p>
        </w:tc>
      </w:tr>
      <w:tr w:rsidR="0019456E" w:rsidRPr="003D4311">
        <w:trPr>
          <w:trHeight w:val="468"/>
          <w:jc w:val="center"/>
        </w:trPr>
        <w:tc>
          <w:tcPr>
            <w:tcW w:w="1765" w:type="dxa"/>
            <w:vAlign w:val="center"/>
          </w:tcPr>
          <w:p w:rsidR="0019456E" w:rsidRPr="003D4311" w:rsidRDefault="0019456E" w:rsidP="00D93251">
            <w:pPr>
              <w:jc w:val="center"/>
              <w:rPr>
                <w:rFonts w:ascii="宋体" w:eastAsia="宋体" w:hAnsi="宋体"/>
                <w:sz w:val="21"/>
                <w:szCs w:val="21"/>
              </w:rPr>
            </w:pPr>
            <w:r w:rsidRPr="003D4311">
              <w:rPr>
                <w:rFonts w:ascii="宋体" w:eastAsia="宋体" w:hAnsi="宋体"/>
                <w:sz w:val="21"/>
                <w:szCs w:val="21"/>
              </w:rPr>
              <w:t>合计</w:t>
            </w:r>
          </w:p>
        </w:tc>
        <w:tc>
          <w:tcPr>
            <w:tcW w:w="473" w:type="dxa"/>
            <w:vAlign w:val="center"/>
          </w:tcPr>
          <w:p w:rsidR="0019456E" w:rsidRPr="003D4311" w:rsidRDefault="0019456E" w:rsidP="00D93251">
            <w:pPr>
              <w:jc w:val="center"/>
              <w:rPr>
                <w:rFonts w:ascii="宋体" w:eastAsia="宋体" w:hAnsi="宋体"/>
                <w:sz w:val="21"/>
                <w:szCs w:val="21"/>
              </w:rPr>
            </w:pPr>
          </w:p>
        </w:tc>
        <w:tc>
          <w:tcPr>
            <w:tcW w:w="595" w:type="dxa"/>
            <w:vAlign w:val="center"/>
          </w:tcPr>
          <w:p w:rsidR="0019456E" w:rsidRPr="003D4311" w:rsidRDefault="0019456E" w:rsidP="00D93251">
            <w:pPr>
              <w:jc w:val="center"/>
              <w:rPr>
                <w:rFonts w:ascii="宋体" w:eastAsia="宋体" w:hAnsi="宋体"/>
                <w:sz w:val="21"/>
                <w:szCs w:val="21"/>
              </w:rPr>
            </w:pPr>
          </w:p>
        </w:tc>
        <w:tc>
          <w:tcPr>
            <w:tcW w:w="440" w:type="dxa"/>
            <w:vAlign w:val="center"/>
          </w:tcPr>
          <w:p w:rsidR="0019456E" w:rsidRPr="003D4311" w:rsidRDefault="0019456E" w:rsidP="00D93251">
            <w:pPr>
              <w:jc w:val="center"/>
              <w:rPr>
                <w:rFonts w:ascii="宋体" w:eastAsia="宋体" w:hAnsi="宋体"/>
                <w:sz w:val="21"/>
                <w:szCs w:val="21"/>
              </w:rPr>
            </w:pPr>
          </w:p>
        </w:tc>
        <w:tc>
          <w:tcPr>
            <w:tcW w:w="372" w:type="dxa"/>
            <w:vAlign w:val="center"/>
          </w:tcPr>
          <w:p w:rsidR="0019456E" w:rsidRPr="003D4311" w:rsidRDefault="0019456E" w:rsidP="00D93251">
            <w:pPr>
              <w:jc w:val="center"/>
              <w:rPr>
                <w:rFonts w:ascii="宋体" w:eastAsia="宋体" w:hAnsi="宋体"/>
                <w:sz w:val="21"/>
                <w:szCs w:val="21"/>
              </w:rPr>
            </w:pPr>
          </w:p>
        </w:tc>
        <w:tc>
          <w:tcPr>
            <w:tcW w:w="372" w:type="dxa"/>
            <w:vAlign w:val="center"/>
          </w:tcPr>
          <w:p w:rsidR="0019456E" w:rsidRPr="003D4311" w:rsidRDefault="0019456E" w:rsidP="00D93251">
            <w:pPr>
              <w:jc w:val="center"/>
              <w:rPr>
                <w:rFonts w:ascii="宋体" w:eastAsia="宋体" w:hAnsi="宋体"/>
                <w:sz w:val="21"/>
                <w:szCs w:val="21"/>
              </w:rPr>
            </w:pPr>
          </w:p>
        </w:tc>
        <w:tc>
          <w:tcPr>
            <w:tcW w:w="411" w:type="dxa"/>
            <w:vAlign w:val="center"/>
          </w:tcPr>
          <w:p w:rsidR="0019456E" w:rsidRPr="003D4311" w:rsidRDefault="0019456E" w:rsidP="00D93251">
            <w:pPr>
              <w:jc w:val="center"/>
              <w:rPr>
                <w:rFonts w:ascii="宋体" w:eastAsia="宋体" w:hAnsi="宋体"/>
                <w:sz w:val="21"/>
                <w:szCs w:val="21"/>
              </w:rPr>
            </w:pPr>
          </w:p>
        </w:tc>
        <w:tc>
          <w:tcPr>
            <w:tcW w:w="900" w:type="dxa"/>
            <w:vAlign w:val="center"/>
          </w:tcPr>
          <w:p w:rsidR="0019456E" w:rsidRPr="003D4311" w:rsidRDefault="0019456E" w:rsidP="00D93251">
            <w:pPr>
              <w:jc w:val="center"/>
              <w:rPr>
                <w:rFonts w:ascii="宋体" w:eastAsia="宋体" w:hAnsi="宋体"/>
                <w:sz w:val="21"/>
                <w:szCs w:val="21"/>
              </w:rPr>
            </w:pPr>
          </w:p>
        </w:tc>
        <w:tc>
          <w:tcPr>
            <w:tcW w:w="413" w:type="dxa"/>
            <w:vAlign w:val="center"/>
          </w:tcPr>
          <w:p w:rsidR="0019456E" w:rsidRPr="003D4311" w:rsidRDefault="0019456E" w:rsidP="00D93251">
            <w:pPr>
              <w:jc w:val="center"/>
              <w:rPr>
                <w:rFonts w:ascii="宋体" w:eastAsia="宋体" w:hAnsi="宋体"/>
                <w:sz w:val="21"/>
                <w:szCs w:val="21"/>
              </w:rPr>
            </w:pPr>
          </w:p>
        </w:tc>
        <w:tc>
          <w:tcPr>
            <w:tcW w:w="558" w:type="dxa"/>
            <w:vAlign w:val="center"/>
          </w:tcPr>
          <w:p w:rsidR="0019456E" w:rsidRPr="003D4311" w:rsidRDefault="0019456E" w:rsidP="00D93251">
            <w:pPr>
              <w:jc w:val="center"/>
              <w:rPr>
                <w:rFonts w:ascii="宋体" w:eastAsia="宋体" w:hAnsi="宋体"/>
                <w:sz w:val="21"/>
                <w:szCs w:val="21"/>
              </w:rPr>
            </w:pPr>
          </w:p>
        </w:tc>
        <w:tc>
          <w:tcPr>
            <w:tcW w:w="558" w:type="dxa"/>
            <w:vAlign w:val="center"/>
          </w:tcPr>
          <w:p w:rsidR="0019456E" w:rsidRPr="003D4311" w:rsidRDefault="0019456E" w:rsidP="00D93251">
            <w:pPr>
              <w:jc w:val="center"/>
              <w:rPr>
                <w:rFonts w:ascii="宋体" w:eastAsia="宋体" w:hAnsi="宋体"/>
                <w:sz w:val="21"/>
                <w:szCs w:val="21"/>
              </w:rPr>
            </w:pPr>
          </w:p>
        </w:tc>
        <w:tc>
          <w:tcPr>
            <w:tcW w:w="930" w:type="dxa"/>
            <w:vAlign w:val="center"/>
          </w:tcPr>
          <w:p w:rsidR="0019456E" w:rsidRPr="003D4311" w:rsidRDefault="0019456E" w:rsidP="00D93251">
            <w:pPr>
              <w:jc w:val="center"/>
              <w:rPr>
                <w:rFonts w:ascii="宋体" w:eastAsia="宋体" w:hAnsi="宋体"/>
                <w:sz w:val="21"/>
                <w:szCs w:val="21"/>
              </w:rPr>
            </w:pPr>
          </w:p>
        </w:tc>
        <w:tc>
          <w:tcPr>
            <w:tcW w:w="558" w:type="dxa"/>
            <w:vAlign w:val="center"/>
          </w:tcPr>
          <w:p w:rsidR="0019456E" w:rsidRPr="003D4311" w:rsidRDefault="0019456E" w:rsidP="00D93251">
            <w:pPr>
              <w:jc w:val="center"/>
              <w:rPr>
                <w:rFonts w:ascii="宋体" w:eastAsia="宋体" w:hAnsi="宋体"/>
                <w:sz w:val="21"/>
                <w:szCs w:val="21"/>
              </w:rPr>
            </w:pPr>
          </w:p>
        </w:tc>
        <w:tc>
          <w:tcPr>
            <w:tcW w:w="943" w:type="dxa"/>
            <w:vAlign w:val="center"/>
          </w:tcPr>
          <w:p w:rsidR="0019456E" w:rsidRPr="003D4311" w:rsidRDefault="0019456E" w:rsidP="00D93251">
            <w:pPr>
              <w:jc w:val="center"/>
              <w:rPr>
                <w:rFonts w:ascii="宋体" w:eastAsia="宋体" w:hAnsi="宋体"/>
                <w:sz w:val="21"/>
                <w:szCs w:val="21"/>
              </w:rPr>
            </w:pPr>
          </w:p>
        </w:tc>
        <w:tc>
          <w:tcPr>
            <w:tcW w:w="1442" w:type="dxa"/>
            <w:vAlign w:val="center"/>
          </w:tcPr>
          <w:p w:rsidR="0019456E" w:rsidRPr="003D4311" w:rsidRDefault="0019456E" w:rsidP="00D93251">
            <w:pPr>
              <w:jc w:val="center"/>
              <w:rPr>
                <w:rFonts w:ascii="宋体" w:eastAsia="宋体" w:hAnsi="宋体"/>
                <w:sz w:val="21"/>
                <w:szCs w:val="21"/>
              </w:rPr>
            </w:pPr>
          </w:p>
        </w:tc>
        <w:tc>
          <w:tcPr>
            <w:tcW w:w="900" w:type="dxa"/>
            <w:vAlign w:val="center"/>
          </w:tcPr>
          <w:p w:rsidR="0019456E" w:rsidRPr="003D4311" w:rsidRDefault="0019456E" w:rsidP="00D93251">
            <w:pPr>
              <w:jc w:val="center"/>
              <w:rPr>
                <w:rFonts w:ascii="宋体" w:eastAsia="宋体" w:hAnsi="宋体"/>
                <w:sz w:val="21"/>
                <w:szCs w:val="21"/>
              </w:rPr>
            </w:pPr>
          </w:p>
        </w:tc>
        <w:tc>
          <w:tcPr>
            <w:tcW w:w="1656" w:type="dxa"/>
            <w:vAlign w:val="center"/>
          </w:tcPr>
          <w:p w:rsidR="0019456E" w:rsidRPr="003D4311" w:rsidRDefault="0019456E" w:rsidP="00D93251">
            <w:pPr>
              <w:jc w:val="center"/>
              <w:rPr>
                <w:rFonts w:ascii="宋体" w:eastAsia="宋体" w:hAnsi="宋体"/>
                <w:sz w:val="21"/>
                <w:szCs w:val="21"/>
              </w:rPr>
            </w:pPr>
          </w:p>
        </w:tc>
      </w:tr>
    </w:tbl>
    <w:p w:rsidR="00D93251" w:rsidRPr="003D4311" w:rsidRDefault="00D93251" w:rsidP="006D6252">
      <w:pPr>
        <w:ind w:firstLineChars="400" w:firstLine="960"/>
        <w:rPr>
          <w:rFonts w:ascii="楷体_GB2312" w:eastAsia="楷体_GB2312" w:hint="eastAsia"/>
          <w:b/>
          <w:color w:val="000000"/>
          <w:sz w:val="30"/>
          <w:szCs w:val="30"/>
        </w:rPr>
        <w:sectPr w:rsidR="00D93251" w:rsidRPr="003D4311" w:rsidSect="007451FC">
          <w:pgSz w:w="16838" w:h="11906" w:orient="landscape"/>
          <w:pgMar w:top="1797" w:right="567" w:bottom="1797" w:left="567" w:header="851" w:footer="992" w:gutter="0"/>
          <w:cols w:space="425"/>
          <w:docGrid w:linePitch="312"/>
        </w:sectPr>
      </w:pPr>
      <w:r w:rsidRPr="003D4311">
        <w:rPr>
          <w:rFonts w:ascii="楷体_GB2312" w:eastAsia="楷体_GB2312" w:hint="eastAsia"/>
          <w:color w:val="000000"/>
          <w:sz w:val="24"/>
        </w:rPr>
        <w:t xml:space="preserve">注：部本级、部属参公事业单位和地方单位不得列支会议费。                                    </w:t>
      </w:r>
    </w:p>
    <w:p w:rsidR="00D93251" w:rsidRPr="002A010D" w:rsidRDefault="00D93251" w:rsidP="00D93251">
      <w:pPr>
        <w:rPr>
          <w:rFonts w:eastAsia="黑体"/>
          <w:color w:val="000000"/>
          <w:szCs w:val="32"/>
        </w:rPr>
      </w:pPr>
      <w:r w:rsidRPr="002A010D">
        <w:rPr>
          <w:rFonts w:eastAsia="黑体"/>
          <w:color w:val="000000"/>
          <w:szCs w:val="32"/>
        </w:rPr>
        <w:lastRenderedPageBreak/>
        <w:t>六、申报意见表</w:t>
      </w:r>
    </w:p>
    <w:p w:rsidR="00D93251" w:rsidRPr="000655AF" w:rsidRDefault="00D93251" w:rsidP="00D93251">
      <w:pPr>
        <w:rPr>
          <w:color w:val="000000"/>
          <w:sz w:val="30"/>
          <w:szCs w:val="3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D93251" w:rsidRPr="000655AF">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D93251" w:rsidRPr="002A010D" w:rsidRDefault="00D93251" w:rsidP="002A010D">
            <w:pPr>
              <w:jc w:val="center"/>
              <w:rPr>
                <w:rFonts w:eastAsia="黑体"/>
                <w:color w:val="000000"/>
                <w:sz w:val="30"/>
                <w:szCs w:val="30"/>
              </w:rPr>
            </w:pPr>
            <w:r w:rsidRPr="002A010D">
              <w:rPr>
                <w:rFonts w:eastAsia="黑体"/>
                <w:color w:val="000000"/>
                <w:sz w:val="30"/>
                <w:szCs w:val="30"/>
              </w:rPr>
              <w:t>项目单位意</w:t>
            </w:r>
            <w:r w:rsidRPr="002A010D">
              <w:rPr>
                <w:rFonts w:eastAsia="黑体"/>
                <w:color w:val="000000"/>
                <w:sz w:val="30"/>
                <w:szCs w:val="30"/>
              </w:rPr>
              <w:t xml:space="preserve">    </w:t>
            </w:r>
            <w:r w:rsidRPr="002A010D">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D93251" w:rsidRPr="000655AF" w:rsidRDefault="00D93251" w:rsidP="00D93251">
            <w:pPr>
              <w:ind w:firstLineChars="200" w:firstLine="600"/>
              <w:rPr>
                <w:color w:val="000000"/>
                <w:sz w:val="30"/>
                <w:szCs w:val="30"/>
              </w:rPr>
            </w:pPr>
            <w:r w:rsidRPr="000655AF">
              <w:rPr>
                <w:color w:val="000000"/>
                <w:sz w:val="30"/>
                <w:szCs w:val="30"/>
              </w:rPr>
              <w:t>本单位对以上内容的真实性和准确性负责，特申请立项。</w:t>
            </w:r>
          </w:p>
          <w:p w:rsidR="00D93251" w:rsidRPr="000655AF" w:rsidRDefault="00D93251" w:rsidP="00D93251">
            <w:pPr>
              <w:ind w:firstLineChars="200" w:firstLine="600"/>
              <w:rPr>
                <w:color w:val="000000"/>
                <w:sz w:val="30"/>
                <w:szCs w:val="30"/>
              </w:rPr>
            </w:pPr>
          </w:p>
          <w:p w:rsidR="00D93251" w:rsidRPr="000655AF" w:rsidRDefault="00D93251" w:rsidP="00D93251">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D93251" w:rsidRPr="000655AF" w:rsidRDefault="00D93251" w:rsidP="00D93251">
            <w:pPr>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D93251" w:rsidRPr="000655AF">
        <w:trPr>
          <w:trHeight w:val="2293"/>
        </w:trPr>
        <w:tc>
          <w:tcPr>
            <w:tcW w:w="1440" w:type="dxa"/>
            <w:tcBorders>
              <w:top w:val="single" w:sz="4" w:space="0" w:color="auto"/>
            </w:tcBorders>
            <w:vAlign w:val="center"/>
          </w:tcPr>
          <w:p w:rsidR="00D93251" w:rsidRPr="002A010D" w:rsidRDefault="00D93251" w:rsidP="002A010D">
            <w:pPr>
              <w:jc w:val="center"/>
              <w:rPr>
                <w:rFonts w:eastAsia="黑体"/>
                <w:color w:val="000000"/>
                <w:sz w:val="30"/>
                <w:szCs w:val="30"/>
              </w:rPr>
            </w:pPr>
            <w:r w:rsidRPr="002A010D">
              <w:rPr>
                <w:rFonts w:eastAsia="黑体"/>
                <w:color w:val="000000"/>
                <w:sz w:val="30"/>
                <w:szCs w:val="30"/>
              </w:rPr>
              <w:t>主管部门（单</w:t>
            </w:r>
            <w:r w:rsidRPr="002A010D">
              <w:rPr>
                <w:rFonts w:eastAsia="黑体"/>
                <w:color w:val="000000"/>
                <w:sz w:val="30"/>
                <w:szCs w:val="30"/>
              </w:rPr>
              <w:t xml:space="preserve"> </w:t>
            </w:r>
            <w:r w:rsidRPr="002A010D">
              <w:rPr>
                <w:rFonts w:eastAsia="黑体"/>
                <w:color w:val="000000"/>
                <w:sz w:val="30"/>
                <w:szCs w:val="30"/>
              </w:rPr>
              <w:t>位）</w:t>
            </w:r>
          </w:p>
          <w:p w:rsidR="00D93251" w:rsidRPr="002A010D" w:rsidRDefault="00D93251" w:rsidP="002A010D">
            <w:pPr>
              <w:jc w:val="center"/>
              <w:rPr>
                <w:color w:val="000000"/>
                <w:sz w:val="30"/>
                <w:szCs w:val="30"/>
              </w:rPr>
            </w:pPr>
            <w:r w:rsidRPr="002A010D">
              <w:rPr>
                <w:rFonts w:eastAsia="黑体"/>
                <w:color w:val="000000"/>
                <w:sz w:val="30"/>
                <w:szCs w:val="30"/>
              </w:rPr>
              <w:t>意</w:t>
            </w:r>
            <w:r w:rsidRPr="002A010D">
              <w:rPr>
                <w:rFonts w:eastAsia="黑体"/>
                <w:color w:val="000000"/>
                <w:sz w:val="30"/>
                <w:szCs w:val="30"/>
              </w:rPr>
              <w:t xml:space="preserve">    </w:t>
            </w:r>
            <w:r w:rsidRPr="002A010D">
              <w:rPr>
                <w:rFonts w:eastAsia="黑体"/>
                <w:color w:val="000000"/>
                <w:sz w:val="30"/>
                <w:szCs w:val="30"/>
              </w:rPr>
              <w:t>见</w:t>
            </w:r>
          </w:p>
        </w:tc>
        <w:tc>
          <w:tcPr>
            <w:tcW w:w="6840" w:type="dxa"/>
            <w:tcBorders>
              <w:top w:val="single" w:sz="4" w:space="0" w:color="auto"/>
            </w:tcBorders>
          </w:tcPr>
          <w:p w:rsidR="00D93251" w:rsidRPr="000655AF" w:rsidRDefault="00D93251" w:rsidP="00D93251">
            <w:pPr>
              <w:ind w:firstLineChars="200" w:firstLine="600"/>
              <w:rPr>
                <w:color w:val="000000"/>
                <w:sz w:val="30"/>
                <w:szCs w:val="30"/>
              </w:rPr>
            </w:pPr>
            <w:r w:rsidRPr="000655AF">
              <w:rPr>
                <w:color w:val="000000"/>
                <w:sz w:val="30"/>
                <w:szCs w:val="30"/>
              </w:rPr>
              <w:t>经审核，同意报送。</w:t>
            </w:r>
          </w:p>
          <w:p w:rsidR="00D93251" w:rsidRPr="000655AF" w:rsidRDefault="00D93251" w:rsidP="00D93251">
            <w:pPr>
              <w:ind w:firstLineChars="200" w:firstLine="600"/>
              <w:rPr>
                <w:color w:val="000000"/>
                <w:sz w:val="30"/>
                <w:szCs w:val="30"/>
              </w:rPr>
            </w:pPr>
          </w:p>
          <w:p w:rsidR="00D93251" w:rsidRPr="000655AF" w:rsidRDefault="00D93251" w:rsidP="00D93251">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D93251" w:rsidRPr="000655AF" w:rsidRDefault="00D93251" w:rsidP="00D93251">
            <w:pPr>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D93251" w:rsidRPr="000655AF">
        <w:trPr>
          <w:trHeight w:val="1091"/>
        </w:trPr>
        <w:tc>
          <w:tcPr>
            <w:tcW w:w="1440" w:type="dxa"/>
            <w:vAlign w:val="center"/>
          </w:tcPr>
          <w:p w:rsidR="00D93251" w:rsidRPr="002A010D" w:rsidRDefault="00D93251" w:rsidP="002A010D">
            <w:pPr>
              <w:jc w:val="center"/>
              <w:rPr>
                <w:color w:val="000000"/>
                <w:sz w:val="30"/>
                <w:szCs w:val="30"/>
              </w:rPr>
            </w:pPr>
            <w:r w:rsidRPr="002A010D">
              <w:rPr>
                <w:rFonts w:eastAsia="黑体"/>
                <w:color w:val="000000"/>
                <w:sz w:val="30"/>
                <w:szCs w:val="30"/>
              </w:rPr>
              <w:t>备</w:t>
            </w:r>
            <w:r w:rsidRPr="002A010D">
              <w:rPr>
                <w:rFonts w:eastAsia="黑体"/>
                <w:color w:val="000000"/>
                <w:sz w:val="30"/>
                <w:szCs w:val="30"/>
              </w:rPr>
              <w:t xml:space="preserve">  </w:t>
            </w:r>
            <w:r w:rsidRPr="002A010D">
              <w:rPr>
                <w:rFonts w:eastAsia="黑体"/>
                <w:color w:val="000000"/>
                <w:sz w:val="30"/>
                <w:szCs w:val="30"/>
              </w:rPr>
              <w:t>注</w:t>
            </w:r>
          </w:p>
        </w:tc>
        <w:tc>
          <w:tcPr>
            <w:tcW w:w="6840" w:type="dxa"/>
          </w:tcPr>
          <w:p w:rsidR="00D93251" w:rsidRPr="000655AF" w:rsidRDefault="00D93251" w:rsidP="002A010D">
            <w:pPr>
              <w:ind w:firstLineChars="200" w:firstLine="600"/>
              <w:rPr>
                <w:color w:val="000000"/>
                <w:sz w:val="30"/>
                <w:szCs w:val="30"/>
              </w:rPr>
            </w:pPr>
          </w:p>
        </w:tc>
      </w:tr>
    </w:tbl>
    <w:p w:rsidR="002A010D" w:rsidRDefault="002A010D" w:rsidP="00D93251">
      <w:pPr>
        <w:rPr>
          <w:rFonts w:eastAsia="黑体" w:hint="eastAsia"/>
          <w:b/>
          <w:color w:val="000000"/>
          <w:sz w:val="30"/>
          <w:szCs w:val="30"/>
        </w:rPr>
      </w:pPr>
    </w:p>
    <w:p w:rsidR="00D93251" w:rsidRPr="000655AF" w:rsidRDefault="00D93251" w:rsidP="00D93251">
      <w:pPr>
        <w:rPr>
          <w:rFonts w:eastAsia="黑体"/>
          <w:b/>
          <w:color w:val="000000"/>
          <w:sz w:val="30"/>
          <w:szCs w:val="30"/>
        </w:rPr>
      </w:pPr>
      <w:r w:rsidRPr="002A010D">
        <w:rPr>
          <w:rFonts w:eastAsia="黑体"/>
          <w:color w:val="000000"/>
          <w:szCs w:val="32"/>
        </w:rPr>
        <w:t>七、项目单位账号</w:t>
      </w:r>
    </w:p>
    <w:p w:rsidR="005C6CA5" w:rsidRPr="00AD3C19" w:rsidRDefault="005C6CA5" w:rsidP="005C6CA5">
      <w:pPr>
        <w:widowControl/>
        <w:jc w:val="left"/>
        <w:rPr>
          <w:rFonts w:ascii="楷体_GB2312" w:eastAsia="楷体_GB2312" w:hint="eastAsia"/>
          <w:b/>
          <w:szCs w:val="32"/>
        </w:rPr>
      </w:pPr>
      <w:r w:rsidRPr="00AD3C19">
        <w:rPr>
          <w:rFonts w:ascii="楷体_GB2312" w:eastAsia="楷体_GB2312" w:cs="黑体" w:hint="eastAsia"/>
          <w:b/>
          <w:szCs w:val="32"/>
        </w:rPr>
        <w:t>项目单位财务专用章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6660"/>
      </w:tblGrid>
      <w:tr w:rsidR="005C6CA5" w:rsidRPr="004A1BB5">
        <w:trPr>
          <w:trHeight w:val="1275"/>
        </w:trPr>
        <w:tc>
          <w:tcPr>
            <w:tcW w:w="1800" w:type="dxa"/>
            <w:vMerge w:val="restart"/>
            <w:vAlign w:val="center"/>
          </w:tcPr>
          <w:p w:rsidR="005C6CA5" w:rsidRPr="00DF21D6" w:rsidRDefault="005C6CA5" w:rsidP="00745A39">
            <w:pPr>
              <w:jc w:val="center"/>
              <w:rPr>
                <w:rFonts w:ascii="黑体" w:eastAsia="黑体"/>
                <w:sz w:val="30"/>
                <w:szCs w:val="30"/>
              </w:rPr>
            </w:pPr>
            <w:r w:rsidRPr="00DF21D6">
              <w:rPr>
                <w:rFonts w:ascii="黑体" w:eastAsia="黑体" w:cs="黑体" w:hint="eastAsia"/>
                <w:sz w:val="30"/>
                <w:szCs w:val="30"/>
              </w:rPr>
              <w:t>项目单位</w:t>
            </w:r>
          </w:p>
          <w:p w:rsidR="005C6CA5" w:rsidRPr="004A1BB5" w:rsidRDefault="005C6CA5" w:rsidP="00745A39">
            <w:pPr>
              <w:jc w:val="center"/>
              <w:rPr>
                <w:b/>
                <w:bCs/>
                <w:sz w:val="30"/>
                <w:szCs w:val="30"/>
              </w:rPr>
            </w:pPr>
            <w:r w:rsidRPr="00DF21D6">
              <w:rPr>
                <w:rFonts w:ascii="黑体" w:eastAsia="黑体" w:cs="黑体" w:hint="eastAsia"/>
                <w:sz w:val="30"/>
                <w:szCs w:val="30"/>
              </w:rPr>
              <w:t>账</w:t>
            </w:r>
            <w:r w:rsidRPr="00DF21D6">
              <w:rPr>
                <w:rFonts w:ascii="黑体" w:eastAsia="黑体" w:cs="黑体"/>
                <w:sz w:val="30"/>
                <w:szCs w:val="30"/>
              </w:rPr>
              <w:t xml:space="preserve">    </w:t>
            </w:r>
            <w:r w:rsidRPr="00DF21D6">
              <w:rPr>
                <w:rFonts w:ascii="黑体" w:eastAsia="黑体" w:cs="黑体" w:hint="eastAsia"/>
                <w:sz w:val="30"/>
                <w:szCs w:val="30"/>
              </w:rPr>
              <w:t>户</w:t>
            </w:r>
          </w:p>
        </w:tc>
        <w:tc>
          <w:tcPr>
            <w:tcW w:w="6660" w:type="dxa"/>
            <w:vAlign w:val="center"/>
          </w:tcPr>
          <w:p w:rsidR="005C6CA5" w:rsidRPr="004A1BB5" w:rsidRDefault="005C6CA5" w:rsidP="00745A39">
            <w:pPr>
              <w:rPr>
                <w:sz w:val="30"/>
                <w:szCs w:val="30"/>
              </w:rPr>
            </w:pPr>
            <w:r w:rsidRPr="004A1BB5">
              <w:rPr>
                <w:rFonts w:cs="仿宋_GB2312" w:hint="eastAsia"/>
                <w:sz w:val="30"/>
                <w:szCs w:val="30"/>
              </w:rPr>
              <w:t>收款单位：（本单位在银行类金融机构所开户头的全称）</w:t>
            </w:r>
          </w:p>
        </w:tc>
      </w:tr>
      <w:tr w:rsidR="005C6CA5" w:rsidRPr="004A1BB5">
        <w:trPr>
          <w:trHeight w:val="1632"/>
        </w:trPr>
        <w:tc>
          <w:tcPr>
            <w:tcW w:w="1800" w:type="dxa"/>
            <w:vMerge/>
          </w:tcPr>
          <w:p w:rsidR="005C6CA5" w:rsidRPr="004A1BB5" w:rsidRDefault="005C6CA5" w:rsidP="00745A39">
            <w:pPr>
              <w:jc w:val="center"/>
              <w:rPr>
                <w:b/>
                <w:bCs/>
                <w:sz w:val="28"/>
                <w:szCs w:val="28"/>
              </w:rPr>
            </w:pPr>
          </w:p>
        </w:tc>
        <w:tc>
          <w:tcPr>
            <w:tcW w:w="6660" w:type="dxa"/>
            <w:vAlign w:val="center"/>
          </w:tcPr>
          <w:p w:rsidR="005C6CA5" w:rsidRPr="004A1BB5" w:rsidRDefault="005C6CA5" w:rsidP="00745A39">
            <w:pPr>
              <w:rPr>
                <w:sz w:val="30"/>
                <w:szCs w:val="30"/>
              </w:rPr>
            </w:pPr>
            <w:r w:rsidRPr="004A1BB5">
              <w:rPr>
                <w:rFonts w:cs="仿宋_GB2312" w:hint="eastAsia"/>
                <w:sz w:val="30"/>
                <w:szCs w:val="30"/>
              </w:rPr>
              <w:t>开户银行：</w:t>
            </w:r>
            <w:r w:rsidRPr="004A1BB5">
              <w:rPr>
                <w:sz w:val="30"/>
                <w:szCs w:val="30"/>
              </w:rPr>
              <w:t>××</w:t>
            </w:r>
            <w:r w:rsidRPr="004A1BB5">
              <w:rPr>
                <w:rFonts w:cs="仿宋_GB2312" w:hint="eastAsia"/>
                <w:sz w:val="30"/>
                <w:szCs w:val="30"/>
              </w:rPr>
              <w:t>银行</w:t>
            </w:r>
            <w:r w:rsidRPr="004A1BB5">
              <w:rPr>
                <w:sz w:val="30"/>
                <w:szCs w:val="30"/>
              </w:rPr>
              <w:t>××</w:t>
            </w:r>
            <w:r w:rsidRPr="004A1BB5">
              <w:rPr>
                <w:rFonts w:cs="仿宋_GB2312" w:hint="eastAsia"/>
                <w:sz w:val="30"/>
                <w:szCs w:val="30"/>
              </w:rPr>
              <w:t>省</w:t>
            </w:r>
            <w:r w:rsidRPr="004A1BB5">
              <w:rPr>
                <w:sz w:val="30"/>
                <w:szCs w:val="30"/>
              </w:rPr>
              <w:t>××</w:t>
            </w:r>
            <w:r w:rsidRPr="004A1BB5">
              <w:rPr>
                <w:rFonts w:cs="仿宋_GB2312" w:hint="eastAsia"/>
                <w:sz w:val="30"/>
                <w:szCs w:val="30"/>
              </w:rPr>
              <w:t>市</w:t>
            </w:r>
            <w:r w:rsidRPr="004A1BB5">
              <w:rPr>
                <w:sz w:val="30"/>
                <w:szCs w:val="30"/>
              </w:rPr>
              <w:t>××</w:t>
            </w:r>
            <w:r w:rsidRPr="004A1BB5">
              <w:rPr>
                <w:rFonts w:cs="仿宋_GB2312" w:hint="eastAsia"/>
                <w:sz w:val="30"/>
                <w:szCs w:val="30"/>
              </w:rPr>
              <w:t>县（区）分行（支行）</w:t>
            </w:r>
            <w:r w:rsidRPr="004A1BB5">
              <w:rPr>
                <w:sz w:val="30"/>
                <w:szCs w:val="30"/>
              </w:rPr>
              <w:t>××</w:t>
            </w:r>
            <w:r w:rsidRPr="004A1BB5">
              <w:rPr>
                <w:rFonts w:cs="仿宋_GB2312" w:hint="eastAsia"/>
                <w:sz w:val="30"/>
                <w:szCs w:val="30"/>
              </w:rPr>
              <w:t>营业部（分理处）或</w:t>
            </w:r>
            <w:r w:rsidRPr="004A1BB5">
              <w:rPr>
                <w:sz w:val="30"/>
                <w:szCs w:val="30"/>
              </w:rPr>
              <w:t>××</w:t>
            </w:r>
            <w:r w:rsidRPr="004A1BB5">
              <w:rPr>
                <w:rFonts w:cs="仿宋_GB2312" w:hint="eastAsia"/>
                <w:sz w:val="30"/>
                <w:szCs w:val="30"/>
              </w:rPr>
              <w:t>省</w:t>
            </w:r>
            <w:r w:rsidRPr="004A1BB5">
              <w:rPr>
                <w:sz w:val="30"/>
                <w:szCs w:val="30"/>
              </w:rPr>
              <w:t>××</w:t>
            </w:r>
            <w:r w:rsidRPr="004A1BB5">
              <w:rPr>
                <w:rFonts w:cs="仿宋_GB2312" w:hint="eastAsia"/>
                <w:sz w:val="30"/>
                <w:szCs w:val="30"/>
              </w:rPr>
              <w:t>市</w:t>
            </w:r>
            <w:r w:rsidRPr="004A1BB5">
              <w:rPr>
                <w:sz w:val="30"/>
                <w:szCs w:val="30"/>
              </w:rPr>
              <w:t>××</w:t>
            </w:r>
            <w:r w:rsidRPr="004A1BB5">
              <w:rPr>
                <w:rFonts w:cs="仿宋_GB2312" w:hint="eastAsia"/>
                <w:sz w:val="30"/>
                <w:szCs w:val="30"/>
              </w:rPr>
              <w:t>县（区）</w:t>
            </w:r>
            <w:r w:rsidRPr="004A1BB5">
              <w:rPr>
                <w:sz w:val="30"/>
                <w:szCs w:val="30"/>
              </w:rPr>
              <w:t>××</w:t>
            </w:r>
            <w:r w:rsidRPr="004A1BB5">
              <w:rPr>
                <w:rFonts w:cs="仿宋_GB2312" w:hint="eastAsia"/>
                <w:sz w:val="30"/>
                <w:szCs w:val="30"/>
              </w:rPr>
              <w:t>乡（镇）农村信用社</w:t>
            </w:r>
          </w:p>
        </w:tc>
      </w:tr>
      <w:tr w:rsidR="005C6CA5" w:rsidRPr="004A1BB5">
        <w:trPr>
          <w:trHeight w:val="1129"/>
        </w:trPr>
        <w:tc>
          <w:tcPr>
            <w:tcW w:w="1800" w:type="dxa"/>
            <w:vMerge/>
          </w:tcPr>
          <w:p w:rsidR="005C6CA5" w:rsidRPr="004A1BB5" w:rsidRDefault="005C6CA5" w:rsidP="00745A39">
            <w:pPr>
              <w:jc w:val="center"/>
              <w:rPr>
                <w:b/>
                <w:bCs/>
                <w:sz w:val="28"/>
                <w:szCs w:val="28"/>
              </w:rPr>
            </w:pPr>
          </w:p>
        </w:tc>
        <w:tc>
          <w:tcPr>
            <w:tcW w:w="6660" w:type="dxa"/>
            <w:vAlign w:val="center"/>
          </w:tcPr>
          <w:p w:rsidR="005C6CA5" w:rsidRPr="004A1BB5" w:rsidRDefault="005C6CA5" w:rsidP="00745A39">
            <w:pPr>
              <w:rPr>
                <w:sz w:val="30"/>
                <w:szCs w:val="30"/>
              </w:rPr>
            </w:pPr>
            <w:r w:rsidRPr="004A1BB5">
              <w:rPr>
                <w:rFonts w:cs="仿宋_GB2312" w:hint="eastAsia"/>
                <w:sz w:val="30"/>
                <w:szCs w:val="30"/>
              </w:rPr>
              <w:t>账号：</w:t>
            </w:r>
          </w:p>
        </w:tc>
      </w:tr>
    </w:tbl>
    <w:p w:rsidR="00D93251" w:rsidRPr="000278F5" w:rsidRDefault="00D93251" w:rsidP="00D93251">
      <w:pPr>
        <w:jc w:val="center"/>
        <w:rPr>
          <w:rFonts w:eastAsia="华文中宋"/>
          <w:b/>
          <w:bCs/>
          <w:sz w:val="36"/>
          <w:szCs w:val="36"/>
        </w:rPr>
      </w:pPr>
      <w:r w:rsidRPr="000655AF">
        <w:rPr>
          <w:color w:val="000000"/>
          <w:szCs w:val="32"/>
        </w:rPr>
        <w:br w:type="page"/>
      </w:r>
      <w:r w:rsidRPr="000278F5">
        <w:rPr>
          <w:rFonts w:eastAsia="华文中宋"/>
          <w:b/>
          <w:bCs/>
          <w:sz w:val="36"/>
          <w:szCs w:val="36"/>
        </w:rPr>
        <w:lastRenderedPageBreak/>
        <w:t>填</w:t>
      </w:r>
      <w:r w:rsidRPr="000278F5">
        <w:rPr>
          <w:rFonts w:eastAsia="华文中宋"/>
          <w:b/>
          <w:bCs/>
          <w:sz w:val="36"/>
          <w:szCs w:val="36"/>
        </w:rPr>
        <w:t xml:space="preserve"> </w:t>
      </w:r>
      <w:r w:rsidRPr="000278F5">
        <w:rPr>
          <w:rFonts w:eastAsia="华文中宋"/>
          <w:b/>
          <w:bCs/>
          <w:sz w:val="36"/>
          <w:szCs w:val="36"/>
        </w:rPr>
        <w:t>报</w:t>
      </w:r>
      <w:r w:rsidRPr="000278F5">
        <w:rPr>
          <w:rFonts w:eastAsia="华文中宋"/>
          <w:b/>
          <w:bCs/>
          <w:sz w:val="36"/>
          <w:szCs w:val="36"/>
        </w:rPr>
        <w:t xml:space="preserve"> </w:t>
      </w:r>
      <w:r w:rsidRPr="000278F5">
        <w:rPr>
          <w:rFonts w:eastAsia="华文中宋"/>
          <w:b/>
          <w:bCs/>
          <w:sz w:val="36"/>
          <w:szCs w:val="36"/>
        </w:rPr>
        <w:t>说</w:t>
      </w:r>
      <w:r w:rsidRPr="000278F5">
        <w:rPr>
          <w:rFonts w:eastAsia="华文中宋"/>
          <w:b/>
          <w:bCs/>
          <w:sz w:val="36"/>
          <w:szCs w:val="36"/>
        </w:rPr>
        <w:t xml:space="preserve"> </w:t>
      </w:r>
      <w:r w:rsidRPr="000278F5">
        <w:rPr>
          <w:rFonts w:eastAsia="华文中宋"/>
          <w:b/>
          <w:bCs/>
          <w:sz w:val="36"/>
          <w:szCs w:val="36"/>
        </w:rPr>
        <w:t>明</w:t>
      </w:r>
    </w:p>
    <w:p w:rsidR="00D93251" w:rsidRPr="00B72126" w:rsidRDefault="00D93251" w:rsidP="00C92855">
      <w:pPr>
        <w:adjustRightInd w:val="0"/>
        <w:snapToGrid w:val="0"/>
        <w:ind w:firstLineChars="200" w:firstLine="643"/>
        <w:rPr>
          <w:szCs w:val="32"/>
        </w:rPr>
      </w:pPr>
      <w:r w:rsidRPr="00C92855">
        <w:rPr>
          <w:rFonts w:ascii="楷体_GB2312" w:eastAsia="楷体_GB2312" w:hint="eastAsia"/>
          <w:b/>
          <w:szCs w:val="32"/>
        </w:rPr>
        <w:t>1.印刷费：</w:t>
      </w:r>
      <w:r w:rsidRPr="00B72126">
        <w:rPr>
          <w:szCs w:val="32"/>
        </w:rPr>
        <w:t>指项目有关报告、材料等印刷支出，控制在国拨经费的</w:t>
      </w:r>
      <w:r w:rsidRPr="00B72126">
        <w:rPr>
          <w:szCs w:val="32"/>
        </w:rPr>
        <w:t>5%</w:t>
      </w:r>
      <w:r w:rsidRPr="00B72126">
        <w:rPr>
          <w:szCs w:val="32"/>
        </w:rPr>
        <w:t>以内。</w:t>
      </w:r>
    </w:p>
    <w:p w:rsidR="00D93251" w:rsidRPr="00B72126" w:rsidRDefault="00D93251" w:rsidP="00C92855">
      <w:pPr>
        <w:adjustRightInd w:val="0"/>
        <w:snapToGrid w:val="0"/>
        <w:ind w:firstLineChars="200" w:firstLine="643"/>
        <w:rPr>
          <w:szCs w:val="32"/>
        </w:rPr>
      </w:pPr>
      <w:r w:rsidRPr="00C92855">
        <w:rPr>
          <w:rFonts w:ascii="楷体_GB2312" w:eastAsia="楷体_GB2312"/>
          <w:b/>
          <w:szCs w:val="32"/>
        </w:rPr>
        <w:t>2.咨询费：</w:t>
      </w:r>
      <w:r w:rsidRPr="00B72126">
        <w:rPr>
          <w:szCs w:val="32"/>
        </w:rPr>
        <w:t>指为项目实施而开展的专家咨询所需要的支出，控制在国拨经费的</w:t>
      </w:r>
      <w:r w:rsidRPr="00B72126">
        <w:rPr>
          <w:szCs w:val="32"/>
        </w:rPr>
        <w:t>5%</w:t>
      </w:r>
      <w:r w:rsidRPr="00B72126">
        <w:rPr>
          <w:szCs w:val="32"/>
        </w:rPr>
        <w:t>以内。</w:t>
      </w:r>
    </w:p>
    <w:p w:rsidR="00D93251" w:rsidRPr="00B72126" w:rsidRDefault="00D93251" w:rsidP="00C92855">
      <w:pPr>
        <w:adjustRightInd w:val="0"/>
        <w:snapToGrid w:val="0"/>
        <w:ind w:firstLineChars="200" w:firstLine="643"/>
        <w:rPr>
          <w:szCs w:val="32"/>
        </w:rPr>
      </w:pPr>
      <w:r w:rsidRPr="00C92855">
        <w:rPr>
          <w:rFonts w:ascii="楷体_GB2312" w:eastAsia="楷体_GB2312"/>
          <w:b/>
          <w:szCs w:val="32"/>
        </w:rPr>
        <w:t>3.邮电费：</w:t>
      </w:r>
      <w:r w:rsidRPr="00C92855">
        <w:rPr>
          <w:szCs w:val="32"/>
        </w:rPr>
        <w:t>指项目实施过程中的信函、包裹、货物等物</w:t>
      </w:r>
      <w:r w:rsidRPr="00B72126">
        <w:rPr>
          <w:szCs w:val="32"/>
        </w:rPr>
        <w:t>品的邮寄费及电话费、电报费、网络通信费等，控制在国拨经费的</w:t>
      </w:r>
      <w:r w:rsidRPr="00B72126">
        <w:rPr>
          <w:szCs w:val="32"/>
        </w:rPr>
        <w:t>5</w:t>
      </w:r>
      <w:r w:rsidRPr="00B72126">
        <w:rPr>
          <w:szCs w:val="32"/>
        </w:rPr>
        <w:t>％以内。</w:t>
      </w:r>
    </w:p>
    <w:p w:rsidR="00D93251" w:rsidRPr="00B72126" w:rsidRDefault="00D93251" w:rsidP="00C92855">
      <w:pPr>
        <w:adjustRightInd w:val="0"/>
        <w:snapToGrid w:val="0"/>
        <w:ind w:firstLineChars="200" w:firstLine="643"/>
        <w:rPr>
          <w:szCs w:val="32"/>
        </w:rPr>
      </w:pPr>
      <w:r w:rsidRPr="00C92855">
        <w:rPr>
          <w:rFonts w:ascii="楷体_GB2312" w:eastAsia="楷体_GB2312"/>
          <w:b/>
          <w:szCs w:val="32"/>
        </w:rPr>
        <w:t>4.差旅费：</w:t>
      </w:r>
      <w:r w:rsidRPr="00B72126">
        <w:rPr>
          <w:szCs w:val="32"/>
        </w:rPr>
        <w:t>指项目承担人员出差的差旅支出，控制在国拨经费的</w:t>
      </w:r>
      <w:r w:rsidRPr="00B72126">
        <w:rPr>
          <w:szCs w:val="32"/>
        </w:rPr>
        <w:t>15%</w:t>
      </w:r>
      <w:r w:rsidRPr="00B72126">
        <w:rPr>
          <w:szCs w:val="32"/>
        </w:rPr>
        <w:t>以内。</w:t>
      </w:r>
    </w:p>
    <w:p w:rsidR="00D93251" w:rsidRPr="00B72126" w:rsidRDefault="00D93251" w:rsidP="00C92855">
      <w:pPr>
        <w:adjustRightInd w:val="0"/>
        <w:snapToGrid w:val="0"/>
        <w:ind w:firstLineChars="200" w:firstLine="643"/>
        <w:rPr>
          <w:szCs w:val="32"/>
        </w:rPr>
      </w:pPr>
      <w:r w:rsidRPr="00C92855">
        <w:rPr>
          <w:rFonts w:ascii="楷体_GB2312" w:eastAsia="楷体_GB2312"/>
          <w:b/>
          <w:szCs w:val="32"/>
        </w:rPr>
        <w:t>5.维修（护）费</w:t>
      </w:r>
      <w:r w:rsidRPr="00B72126">
        <w:rPr>
          <w:szCs w:val="32"/>
        </w:rPr>
        <w:t>：指固定资产（不包括车船等交通工具）修理和维护费用，网络信息系统运行与维护费用等，控制在国拨经费的</w:t>
      </w:r>
      <w:r w:rsidRPr="00B72126">
        <w:rPr>
          <w:szCs w:val="32"/>
        </w:rPr>
        <w:t>5%</w:t>
      </w:r>
      <w:r w:rsidRPr="00B72126">
        <w:rPr>
          <w:szCs w:val="32"/>
        </w:rPr>
        <w:t>以内。</w:t>
      </w:r>
    </w:p>
    <w:p w:rsidR="00D93251" w:rsidRPr="00B72126" w:rsidRDefault="00D93251" w:rsidP="00C92855">
      <w:pPr>
        <w:adjustRightInd w:val="0"/>
        <w:snapToGrid w:val="0"/>
        <w:ind w:firstLineChars="200" w:firstLine="643"/>
        <w:rPr>
          <w:szCs w:val="32"/>
        </w:rPr>
      </w:pPr>
      <w:r w:rsidRPr="00C92855">
        <w:rPr>
          <w:rFonts w:ascii="楷体_GB2312" w:eastAsia="楷体_GB2312"/>
          <w:b/>
          <w:szCs w:val="32"/>
        </w:rPr>
        <w:t>6.租赁费：</w:t>
      </w:r>
      <w:r w:rsidRPr="00B72126">
        <w:rPr>
          <w:szCs w:val="32"/>
        </w:rPr>
        <w:t>指项目实施所必须租赁的用房、专用通信设备网、仪器及其他设备等发生的费用，控制在国拨经费的</w:t>
      </w:r>
      <w:r w:rsidRPr="00B72126">
        <w:rPr>
          <w:szCs w:val="32"/>
        </w:rPr>
        <w:t>20%</w:t>
      </w:r>
      <w:r w:rsidRPr="00B72126">
        <w:rPr>
          <w:szCs w:val="32"/>
        </w:rPr>
        <w:t>以内。</w:t>
      </w:r>
    </w:p>
    <w:p w:rsidR="00D93251" w:rsidRPr="00B72126" w:rsidRDefault="00D93251" w:rsidP="00C92855">
      <w:pPr>
        <w:adjustRightInd w:val="0"/>
        <w:snapToGrid w:val="0"/>
        <w:ind w:firstLineChars="200" w:firstLine="643"/>
        <w:rPr>
          <w:rFonts w:hint="eastAsia"/>
          <w:szCs w:val="32"/>
        </w:rPr>
      </w:pPr>
      <w:r w:rsidRPr="00C92855">
        <w:rPr>
          <w:rFonts w:ascii="楷体_GB2312" w:eastAsia="楷体_GB2312"/>
          <w:b/>
          <w:szCs w:val="32"/>
        </w:rPr>
        <w:t>7.</w:t>
      </w:r>
      <w:r w:rsidRPr="00C92855">
        <w:rPr>
          <w:rFonts w:ascii="楷体_GB2312" w:eastAsia="楷体_GB2312" w:hint="eastAsia"/>
          <w:b/>
          <w:szCs w:val="32"/>
        </w:rPr>
        <w:t>会议费：</w:t>
      </w:r>
      <w:r w:rsidRPr="00B72126">
        <w:rPr>
          <w:szCs w:val="32"/>
        </w:rPr>
        <w:t>项目实施</w:t>
      </w:r>
      <w:r w:rsidRPr="00B72126">
        <w:rPr>
          <w:rFonts w:hint="eastAsia"/>
          <w:szCs w:val="32"/>
        </w:rPr>
        <w:t>过程中</w:t>
      </w:r>
      <w:r w:rsidRPr="00B72126">
        <w:rPr>
          <w:szCs w:val="32"/>
        </w:rPr>
        <w:t>召开会议发生的各项费用等，控制在国拨经费的</w:t>
      </w:r>
      <w:r w:rsidRPr="00B72126">
        <w:rPr>
          <w:szCs w:val="32"/>
        </w:rPr>
        <w:t>5%</w:t>
      </w:r>
      <w:r w:rsidRPr="00B72126">
        <w:rPr>
          <w:szCs w:val="32"/>
        </w:rPr>
        <w:t>以内</w:t>
      </w:r>
      <w:r w:rsidRPr="00B72126">
        <w:rPr>
          <w:rFonts w:hint="eastAsia"/>
          <w:szCs w:val="32"/>
        </w:rPr>
        <w:t>，</w:t>
      </w:r>
      <w:r w:rsidRPr="00B72126">
        <w:rPr>
          <w:szCs w:val="32"/>
        </w:rPr>
        <w:t>地方单位不能列支会议费。</w:t>
      </w:r>
      <w:r w:rsidRPr="00B72126">
        <w:rPr>
          <w:rFonts w:hint="eastAsia"/>
          <w:szCs w:val="32"/>
        </w:rPr>
        <w:t>.</w:t>
      </w:r>
    </w:p>
    <w:p w:rsidR="00D93251" w:rsidRPr="00B72126" w:rsidRDefault="00D93251" w:rsidP="00C92855">
      <w:pPr>
        <w:adjustRightInd w:val="0"/>
        <w:snapToGrid w:val="0"/>
        <w:ind w:firstLineChars="200" w:firstLine="643"/>
        <w:rPr>
          <w:szCs w:val="32"/>
        </w:rPr>
      </w:pPr>
      <w:r w:rsidRPr="00C92855">
        <w:rPr>
          <w:rFonts w:ascii="楷体_GB2312" w:eastAsia="楷体_GB2312" w:hint="eastAsia"/>
          <w:b/>
          <w:szCs w:val="32"/>
        </w:rPr>
        <w:t>8.</w:t>
      </w:r>
      <w:r w:rsidRPr="00C92855">
        <w:rPr>
          <w:rFonts w:ascii="楷体_GB2312" w:eastAsia="楷体_GB2312"/>
          <w:b/>
          <w:szCs w:val="32"/>
        </w:rPr>
        <w:t>培训费</w:t>
      </w:r>
      <w:r w:rsidRPr="00B72126">
        <w:rPr>
          <w:szCs w:val="32"/>
        </w:rPr>
        <w:t>：指为项目实施所开展的技术人员和农民培训等支出，控制在国拨经费的</w:t>
      </w:r>
      <w:r>
        <w:rPr>
          <w:rFonts w:hint="eastAsia"/>
          <w:szCs w:val="32"/>
        </w:rPr>
        <w:t>25</w:t>
      </w:r>
      <w:r w:rsidRPr="00B72126">
        <w:rPr>
          <w:szCs w:val="32"/>
        </w:rPr>
        <w:t>%</w:t>
      </w:r>
      <w:r w:rsidRPr="00B72126">
        <w:rPr>
          <w:szCs w:val="32"/>
        </w:rPr>
        <w:t>以内。</w:t>
      </w:r>
    </w:p>
    <w:p w:rsidR="00D93251" w:rsidRPr="00B72126" w:rsidRDefault="00D93251" w:rsidP="00C92855">
      <w:pPr>
        <w:adjustRightInd w:val="0"/>
        <w:snapToGrid w:val="0"/>
        <w:ind w:firstLineChars="200" w:firstLine="643"/>
        <w:rPr>
          <w:szCs w:val="32"/>
        </w:rPr>
      </w:pPr>
      <w:r w:rsidRPr="00C92855">
        <w:rPr>
          <w:rFonts w:ascii="楷体_GB2312" w:eastAsia="楷体_GB2312" w:hint="eastAsia"/>
          <w:b/>
          <w:szCs w:val="32"/>
        </w:rPr>
        <w:t>9</w:t>
      </w:r>
      <w:r w:rsidRPr="00C92855">
        <w:rPr>
          <w:rFonts w:ascii="楷体_GB2312" w:eastAsia="楷体_GB2312"/>
          <w:b/>
          <w:szCs w:val="32"/>
        </w:rPr>
        <w:t>.专用材料费</w:t>
      </w:r>
      <w:r w:rsidRPr="00B72126">
        <w:rPr>
          <w:szCs w:val="32"/>
        </w:rPr>
        <w:t>：指项目实施过程中购买材料、试剂药品等有关材料发生的费用，控制在国拨经费的</w:t>
      </w:r>
      <w:r w:rsidRPr="00B72126">
        <w:rPr>
          <w:szCs w:val="32"/>
        </w:rPr>
        <w:t>40%</w:t>
      </w:r>
      <w:r w:rsidRPr="00B72126">
        <w:rPr>
          <w:szCs w:val="32"/>
        </w:rPr>
        <w:t>以内。</w:t>
      </w:r>
    </w:p>
    <w:p w:rsidR="00D93251" w:rsidRPr="00B72126" w:rsidRDefault="00D93251" w:rsidP="00C92855">
      <w:pPr>
        <w:adjustRightInd w:val="0"/>
        <w:snapToGrid w:val="0"/>
        <w:ind w:firstLineChars="200" w:firstLine="643"/>
        <w:rPr>
          <w:szCs w:val="32"/>
        </w:rPr>
      </w:pPr>
      <w:r w:rsidRPr="00C92855">
        <w:rPr>
          <w:rFonts w:ascii="楷体_GB2312" w:eastAsia="楷体_GB2312" w:hint="eastAsia"/>
          <w:b/>
          <w:szCs w:val="32"/>
        </w:rPr>
        <w:t>10</w:t>
      </w:r>
      <w:r w:rsidRPr="00C92855">
        <w:rPr>
          <w:rFonts w:ascii="楷体_GB2312" w:eastAsia="楷体_GB2312"/>
          <w:b/>
          <w:szCs w:val="32"/>
        </w:rPr>
        <w:t>.劳务费：</w:t>
      </w:r>
      <w:r w:rsidRPr="00B72126">
        <w:rPr>
          <w:szCs w:val="32"/>
        </w:rPr>
        <w:t>指临时聘用人员所发生的劳务支出，控制在国拨经费的</w:t>
      </w:r>
      <w:r w:rsidRPr="00B72126">
        <w:rPr>
          <w:szCs w:val="32"/>
        </w:rPr>
        <w:t>5%</w:t>
      </w:r>
      <w:r w:rsidRPr="00B72126">
        <w:rPr>
          <w:szCs w:val="32"/>
        </w:rPr>
        <w:t>以内。</w:t>
      </w:r>
    </w:p>
    <w:p w:rsidR="00D93251" w:rsidRPr="00B72126" w:rsidRDefault="00D93251" w:rsidP="00C92855">
      <w:pPr>
        <w:adjustRightInd w:val="0"/>
        <w:snapToGrid w:val="0"/>
        <w:ind w:firstLineChars="200" w:firstLine="643"/>
        <w:rPr>
          <w:szCs w:val="32"/>
        </w:rPr>
      </w:pPr>
      <w:r w:rsidRPr="00C92855">
        <w:rPr>
          <w:rFonts w:ascii="楷体_GB2312" w:eastAsia="楷体_GB2312"/>
          <w:b/>
          <w:szCs w:val="32"/>
        </w:rPr>
        <w:lastRenderedPageBreak/>
        <w:t>1</w:t>
      </w:r>
      <w:r w:rsidRPr="00C92855">
        <w:rPr>
          <w:rFonts w:ascii="楷体_GB2312" w:eastAsia="楷体_GB2312" w:hint="eastAsia"/>
          <w:b/>
          <w:szCs w:val="32"/>
        </w:rPr>
        <w:t>1</w:t>
      </w:r>
      <w:r w:rsidRPr="00C92855">
        <w:rPr>
          <w:rFonts w:ascii="楷体_GB2312" w:eastAsia="楷体_GB2312"/>
          <w:b/>
          <w:szCs w:val="32"/>
        </w:rPr>
        <w:t>.委托业务费：</w:t>
      </w:r>
      <w:r w:rsidRPr="00B72126">
        <w:rPr>
          <w:szCs w:val="32"/>
        </w:rPr>
        <w:t>指在项目实施过程中必须委托非预算单位办理的业务而支付的费用，控制在国拨经费的</w:t>
      </w:r>
      <w:r w:rsidRPr="00B72126">
        <w:rPr>
          <w:szCs w:val="32"/>
        </w:rPr>
        <w:t>5%</w:t>
      </w:r>
      <w:r w:rsidRPr="00B72126">
        <w:rPr>
          <w:szCs w:val="32"/>
        </w:rPr>
        <w:t>以内。</w:t>
      </w:r>
    </w:p>
    <w:p w:rsidR="00D93251" w:rsidRPr="00B72126" w:rsidRDefault="00D93251" w:rsidP="00C92855">
      <w:pPr>
        <w:adjustRightInd w:val="0"/>
        <w:snapToGrid w:val="0"/>
        <w:ind w:firstLineChars="200" w:firstLine="643"/>
        <w:rPr>
          <w:rFonts w:hint="eastAsia"/>
          <w:szCs w:val="32"/>
        </w:rPr>
      </w:pPr>
      <w:r w:rsidRPr="00C92855">
        <w:rPr>
          <w:rFonts w:ascii="楷体_GB2312" w:eastAsia="楷体_GB2312"/>
          <w:b/>
          <w:szCs w:val="32"/>
        </w:rPr>
        <w:t>1</w:t>
      </w:r>
      <w:r w:rsidR="00E20EF2">
        <w:rPr>
          <w:rFonts w:ascii="楷体_GB2312" w:eastAsia="楷体_GB2312" w:hint="eastAsia"/>
          <w:b/>
          <w:szCs w:val="32"/>
        </w:rPr>
        <w:t>2</w:t>
      </w:r>
      <w:r w:rsidRPr="00C92855">
        <w:rPr>
          <w:rFonts w:ascii="楷体_GB2312" w:eastAsia="楷体_GB2312"/>
          <w:b/>
          <w:szCs w:val="32"/>
        </w:rPr>
        <w:t>.其他商品和服务支出</w:t>
      </w:r>
      <w:r w:rsidRPr="00B72126">
        <w:rPr>
          <w:szCs w:val="32"/>
        </w:rPr>
        <w:t>：指项目实施过程中可能发生但现在无法预知的其他费用支出，控制在国拨经费的</w:t>
      </w:r>
      <w:r w:rsidRPr="00B72126">
        <w:rPr>
          <w:szCs w:val="32"/>
        </w:rPr>
        <w:t>5%</w:t>
      </w:r>
      <w:r w:rsidRPr="00B72126">
        <w:rPr>
          <w:szCs w:val="32"/>
        </w:rPr>
        <w:t>以内。</w:t>
      </w:r>
    </w:p>
    <w:p w:rsidR="00D93251" w:rsidRPr="00B72126" w:rsidRDefault="00D93251" w:rsidP="00C92855">
      <w:pPr>
        <w:adjustRightInd w:val="0"/>
        <w:snapToGrid w:val="0"/>
        <w:ind w:firstLineChars="200" w:firstLine="643"/>
        <w:rPr>
          <w:szCs w:val="32"/>
        </w:rPr>
      </w:pPr>
      <w:r w:rsidRPr="00C92855">
        <w:rPr>
          <w:rFonts w:ascii="楷体_GB2312" w:eastAsia="楷体_GB2312" w:hint="eastAsia"/>
          <w:b/>
          <w:szCs w:val="32"/>
        </w:rPr>
        <w:t>1</w:t>
      </w:r>
      <w:r w:rsidR="00E20EF2">
        <w:rPr>
          <w:rFonts w:ascii="楷体_GB2312" w:eastAsia="楷体_GB2312" w:hint="eastAsia"/>
          <w:b/>
          <w:szCs w:val="32"/>
        </w:rPr>
        <w:t>3</w:t>
      </w:r>
      <w:r w:rsidRPr="00C92855">
        <w:rPr>
          <w:rFonts w:ascii="楷体_GB2312" w:eastAsia="楷体_GB2312" w:hint="eastAsia"/>
          <w:b/>
          <w:szCs w:val="32"/>
        </w:rPr>
        <w:t>.</w:t>
      </w:r>
      <w:r w:rsidRPr="00C92855">
        <w:rPr>
          <w:rFonts w:ascii="楷体_GB2312" w:eastAsia="楷体_GB2312"/>
          <w:b/>
          <w:szCs w:val="32"/>
        </w:rPr>
        <w:t>专用设备购置费：</w:t>
      </w:r>
      <w:r w:rsidRPr="00B72126">
        <w:rPr>
          <w:szCs w:val="32"/>
        </w:rPr>
        <w:t>指在项目实施过程中必备购置的纳入固定资产管理的小型仪器设备购置支出，控制在国拨经费的</w:t>
      </w:r>
      <w:r w:rsidRPr="00B72126">
        <w:rPr>
          <w:szCs w:val="32"/>
        </w:rPr>
        <w:t>5%</w:t>
      </w:r>
      <w:r w:rsidRPr="00B72126">
        <w:rPr>
          <w:szCs w:val="32"/>
        </w:rPr>
        <w:t>以内。</w:t>
      </w:r>
    </w:p>
    <w:p w:rsidR="00D93251" w:rsidRPr="00B72126" w:rsidRDefault="00D93251" w:rsidP="00D93251">
      <w:pPr>
        <w:ind w:firstLineChars="200" w:firstLine="640"/>
        <w:rPr>
          <w:szCs w:val="32"/>
        </w:rPr>
      </w:pPr>
    </w:p>
    <w:p w:rsidR="00D93251" w:rsidRDefault="00D93251" w:rsidP="00C73EE7">
      <w:pPr>
        <w:sectPr w:rsidR="00D93251" w:rsidSect="007451FC">
          <w:pgSz w:w="11906" w:h="16838"/>
          <w:pgMar w:top="1440" w:right="1797" w:bottom="1440" w:left="1797" w:header="851" w:footer="992" w:gutter="0"/>
          <w:cols w:space="720"/>
          <w:docGrid w:linePitch="312"/>
        </w:sectPr>
      </w:pPr>
    </w:p>
    <w:p w:rsidR="00BD5E58" w:rsidRDefault="00BD5E58" w:rsidP="00BD5E58">
      <w:pPr>
        <w:autoSpaceDE w:val="0"/>
        <w:autoSpaceDN w:val="0"/>
        <w:adjustRightInd w:val="0"/>
        <w:spacing w:line="660" w:lineRule="exact"/>
        <w:rPr>
          <w:rFonts w:eastAsia="华文中宋" w:hint="eastAsia"/>
          <w:bCs/>
          <w:szCs w:val="32"/>
        </w:rPr>
      </w:pPr>
      <w:r w:rsidRPr="00E23679">
        <w:rPr>
          <w:rFonts w:ascii="黑体" w:eastAsia="黑体" w:hint="eastAsia"/>
          <w:bCs/>
          <w:szCs w:val="32"/>
        </w:rPr>
        <w:lastRenderedPageBreak/>
        <w:t>附件</w:t>
      </w:r>
      <w:r>
        <w:rPr>
          <w:rFonts w:eastAsia="华文中宋" w:hint="eastAsia"/>
          <w:bCs/>
          <w:szCs w:val="32"/>
        </w:rPr>
        <w:t>1</w:t>
      </w:r>
      <w:r w:rsidR="002A010D">
        <w:rPr>
          <w:rFonts w:eastAsia="华文中宋" w:hint="eastAsia"/>
          <w:bCs/>
          <w:szCs w:val="32"/>
        </w:rPr>
        <w:t>8</w:t>
      </w:r>
    </w:p>
    <w:p w:rsidR="00D93251" w:rsidRPr="002A010D" w:rsidRDefault="00D93251" w:rsidP="002A010D">
      <w:pPr>
        <w:jc w:val="center"/>
        <w:rPr>
          <w:rFonts w:eastAsia="华文中宋" w:hint="eastAsia"/>
          <w:b/>
          <w:color w:val="000000"/>
          <w:sz w:val="44"/>
          <w:szCs w:val="44"/>
        </w:rPr>
      </w:pPr>
      <w:r w:rsidRPr="002A010D">
        <w:rPr>
          <w:rFonts w:eastAsia="华文中宋" w:hint="eastAsia"/>
          <w:b/>
          <w:color w:val="000000"/>
          <w:sz w:val="44"/>
          <w:szCs w:val="44"/>
        </w:rPr>
        <w:t>农业技术试验示范</w:t>
      </w:r>
    </w:p>
    <w:p w:rsidR="009B1493" w:rsidRDefault="00BD5E58" w:rsidP="002A010D">
      <w:pPr>
        <w:jc w:val="center"/>
        <w:rPr>
          <w:rFonts w:eastAsia="华文中宋" w:hint="eastAsia"/>
          <w:b/>
          <w:color w:val="000000"/>
          <w:sz w:val="44"/>
          <w:szCs w:val="44"/>
        </w:rPr>
      </w:pPr>
      <w:r w:rsidRPr="002A010D">
        <w:rPr>
          <w:rFonts w:eastAsia="华文中宋" w:hint="eastAsia"/>
          <w:b/>
          <w:color w:val="000000"/>
          <w:sz w:val="44"/>
          <w:szCs w:val="44"/>
        </w:rPr>
        <w:t>（</w:t>
      </w:r>
      <w:r w:rsidR="00364A7B" w:rsidRPr="00602F96">
        <w:rPr>
          <w:rFonts w:eastAsia="华文中宋" w:hint="eastAsia"/>
          <w:b/>
          <w:bCs/>
          <w:color w:val="000000"/>
          <w:kern w:val="44"/>
          <w:sz w:val="44"/>
          <w:szCs w:val="44"/>
        </w:rPr>
        <w:t>农业科技成果转化与推广</w:t>
      </w:r>
      <w:r w:rsidR="00364A7B">
        <w:rPr>
          <w:rFonts w:eastAsia="华文中宋" w:hint="eastAsia"/>
          <w:b/>
          <w:bCs/>
          <w:color w:val="000000"/>
          <w:kern w:val="44"/>
          <w:sz w:val="44"/>
          <w:szCs w:val="44"/>
        </w:rPr>
        <w:t>应用</w:t>
      </w:r>
      <w:r w:rsidRPr="002A010D">
        <w:rPr>
          <w:rFonts w:eastAsia="华文中宋" w:hint="eastAsia"/>
          <w:b/>
          <w:color w:val="000000"/>
          <w:sz w:val="44"/>
          <w:szCs w:val="44"/>
        </w:rPr>
        <w:t>）</w:t>
      </w:r>
    </w:p>
    <w:p w:rsidR="00D93251" w:rsidRDefault="00D93251" w:rsidP="002A010D">
      <w:pPr>
        <w:jc w:val="center"/>
        <w:rPr>
          <w:rFonts w:eastAsia="华文中宋" w:hint="eastAsia"/>
          <w:b/>
          <w:color w:val="000000"/>
          <w:sz w:val="44"/>
          <w:szCs w:val="44"/>
        </w:rPr>
      </w:pPr>
      <w:r w:rsidRPr="002A010D">
        <w:rPr>
          <w:rFonts w:eastAsia="华文中宋" w:hint="eastAsia"/>
          <w:b/>
          <w:color w:val="000000"/>
          <w:sz w:val="44"/>
          <w:szCs w:val="44"/>
        </w:rPr>
        <w:t>项目指南</w:t>
      </w:r>
    </w:p>
    <w:p w:rsidR="00364A7B" w:rsidRDefault="00364A7B" w:rsidP="00364A7B">
      <w:pPr>
        <w:pStyle w:val="ae"/>
        <w:adjustRightInd w:val="0"/>
        <w:snapToGrid w:val="0"/>
        <w:spacing w:line="360" w:lineRule="auto"/>
        <w:ind w:leftChars="0" w:left="0"/>
        <w:rPr>
          <w:rFonts w:eastAsia="华文中宋" w:hint="eastAsia"/>
          <w:b/>
          <w:color w:val="000000"/>
          <w:sz w:val="44"/>
          <w:szCs w:val="44"/>
        </w:rPr>
      </w:pPr>
    </w:p>
    <w:p w:rsidR="00364A7B" w:rsidRPr="00602F96" w:rsidRDefault="00364A7B" w:rsidP="009B1493">
      <w:pPr>
        <w:pStyle w:val="ae"/>
        <w:adjustRightInd w:val="0"/>
        <w:snapToGrid w:val="0"/>
        <w:spacing w:line="360" w:lineRule="auto"/>
        <w:ind w:leftChars="0" w:left="0" w:firstLineChars="200" w:firstLine="640"/>
        <w:rPr>
          <w:rFonts w:ascii="黑体" w:eastAsia="黑体" w:hint="eastAsia"/>
          <w:sz w:val="32"/>
          <w:szCs w:val="32"/>
        </w:rPr>
      </w:pPr>
      <w:r w:rsidRPr="00602F96">
        <w:rPr>
          <w:rFonts w:ascii="黑体" w:eastAsia="黑体" w:cs="黑体" w:hint="eastAsia"/>
          <w:sz w:val="32"/>
          <w:szCs w:val="32"/>
        </w:rPr>
        <w:t>一、项目目标</w:t>
      </w:r>
    </w:p>
    <w:p w:rsidR="00364A7B" w:rsidRPr="00602F96" w:rsidRDefault="00364A7B" w:rsidP="00364A7B">
      <w:pPr>
        <w:adjustRightInd w:val="0"/>
        <w:snapToGrid w:val="0"/>
        <w:spacing w:line="360" w:lineRule="auto"/>
        <w:ind w:firstLineChars="200" w:firstLine="640"/>
        <w:rPr>
          <w:rFonts w:ascii="仿宋_GB2312" w:hint="eastAsia"/>
          <w:szCs w:val="32"/>
        </w:rPr>
      </w:pPr>
      <w:r w:rsidRPr="00602F96">
        <w:rPr>
          <w:rFonts w:ascii="仿宋_GB2312" w:hint="eastAsia"/>
          <w:szCs w:val="32"/>
        </w:rPr>
        <w:t>紧紧围绕保障国家粮食安全、主要农产品有效供给和质量安全的中心工作，积极探索加快农业科技成果转化的方式方法，建立</w:t>
      </w:r>
      <w:r w:rsidR="004A63DB" w:rsidRPr="00602F96">
        <w:rPr>
          <w:rFonts w:ascii="仿宋_GB2312" w:hint="eastAsia"/>
          <w:szCs w:val="32"/>
        </w:rPr>
        <w:t>科技创新体系</w:t>
      </w:r>
      <w:r w:rsidRPr="00602F96">
        <w:rPr>
          <w:rFonts w:ascii="仿宋_GB2312" w:hint="eastAsia"/>
          <w:szCs w:val="32"/>
        </w:rPr>
        <w:t>与</w:t>
      </w:r>
      <w:r w:rsidR="004A63DB" w:rsidRPr="00602F96">
        <w:rPr>
          <w:rFonts w:ascii="仿宋_GB2312" w:hint="eastAsia"/>
          <w:szCs w:val="32"/>
        </w:rPr>
        <w:t>基层农技推广体系</w:t>
      </w:r>
      <w:r w:rsidRPr="00602F96">
        <w:rPr>
          <w:rFonts w:ascii="仿宋_GB2312" w:hint="eastAsia"/>
          <w:szCs w:val="32"/>
        </w:rPr>
        <w:t>的长效对接机制，按照“优势区域、主导品种、主推技术”三位一体的推广原则，重点依托优势农业科研、教学和推广单位，对水稻、玉米、小麦等主要粮食作物和畜禽水产等特色农产品的高产、优质、高效新品种、新技术、新产品、新装备进行集成示范推广，通过点面结合、整体推进的方式，带动大面积的农业技术升级改造，促进现代农业健康发展。</w:t>
      </w:r>
    </w:p>
    <w:p w:rsidR="00364A7B" w:rsidRPr="00602F96" w:rsidRDefault="00364A7B" w:rsidP="00364A7B">
      <w:pPr>
        <w:adjustRightInd w:val="0"/>
        <w:snapToGrid w:val="0"/>
        <w:spacing w:line="360" w:lineRule="auto"/>
        <w:ind w:firstLineChars="200" w:firstLine="640"/>
        <w:rPr>
          <w:rFonts w:ascii="黑体" w:eastAsia="黑体" w:hint="eastAsia"/>
          <w:szCs w:val="32"/>
        </w:rPr>
      </w:pPr>
      <w:r w:rsidRPr="00602F96">
        <w:rPr>
          <w:rFonts w:ascii="黑体" w:eastAsia="黑体" w:cs="黑体" w:hint="eastAsia"/>
          <w:szCs w:val="32"/>
        </w:rPr>
        <w:t>二、项目内容</w:t>
      </w:r>
    </w:p>
    <w:p w:rsidR="00364A7B" w:rsidRPr="00602F96" w:rsidRDefault="00364A7B" w:rsidP="00364A7B">
      <w:pPr>
        <w:pStyle w:val="21"/>
        <w:adjustRightInd w:val="0"/>
        <w:snapToGrid w:val="0"/>
        <w:spacing w:after="0" w:line="360" w:lineRule="auto"/>
        <w:ind w:leftChars="0" w:left="0" w:firstLineChars="195" w:firstLine="624"/>
        <w:rPr>
          <w:rFonts w:ascii="仿宋_GB2312" w:eastAsia="仿宋_GB2312" w:hint="eastAsia"/>
          <w:sz w:val="32"/>
          <w:szCs w:val="32"/>
        </w:rPr>
      </w:pPr>
      <w:r w:rsidRPr="00602F96">
        <w:rPr>
          <w:rFonts w:ascii="仿宋_GB2312" w:eastAsia="仿宋_GB2312" w:hint="eastAsia"/>
          <w:sz w:val="32"/>
          <w:szCs w:val="32"/>
        </w:rPr>
        <w:t>（一）探索重大农业技术推广的新模式和新机制，全面整合行政、科研、教学和推广机构的力量，引导涉农企业、种养殖大户、家庭农场以及农民合作社等新型经营主体参与农技推广工作。</w:t>
      </w:r>
    </w:p>
    <w:p w:rsidR="00364A7B" w:rsidRPr="00602F96" w:rsidRDefault="00364A7B" w:rsidP="00364A7B">
      <w:pPr>
        <w:pStyle w:val="21"/>
        <w:adjustRightInd w:val="0"/>
        <w:snapToGrid w:val="0"/>
        <w:spacing w:after="0" w:line="360" w:lineRule="auto"/>
        <w:ind w:leftChars="0" w:left="0" w:firstLineChars="195" w:firstLine="624"/>
        <w:rPr>
          <w:rFonts w:ascii="仿宋_GB2312" w:eastAsia="仿宋_GB2312" w:hint="eastAsia"/>
          <w:sz w:val="32"/>
          <w:szCs w:val="32"/>
        </w:rPr>
      </w:pPr>
      <w:r w:rsidRPr="00602F96">
        <w:rPr>
          <w:rFonts w:ascii="仿宋_GB2312" w:eastAsia="仿宋_GB2312" w:hint="eastAsia"/>
          <w:sz w:val="32"/>
          <w:szCs w:val="32"/>
        </w:rPr>
        <w:t>（二）探索替代劳动力的农机农艺融合模式、实现增产增收的种养模式等，推动农业产业升级，提高农产品竞争力。</w:t>
      </w:r>
    </w:p>
    <w:p w:rsidR="00364A7B" w:rsidRPr="00602F96" w:rsidRDefault="00364A7B" w:rsidP="00364A7B">
      <w:pPr>
        <w:adjustRightInd w:val="0"/>
        <w:snapToGrid w:val="0"/>
        <w:spacing w:line="360" w:lineRule="auto"/>
        <w:ind w:firstLineChars="200" w:firstLine="640"/>
        <w:rPr>
          <w:rFonts w:ascii="仿宋_GB2312" w:hint="eastAsia"/>
          <w:szCs w:val="32"/>
        </w:rPr>
      </w:pPr>
      <w:r w:rsidRPr="00602F96">
        <w:rPr>
          <w:rFonts w:ascii="仿宋_GB2312" w:hint="eastAsia"/>
          <w:szCs w:val="32"/>
        </w:rPr>
        <w:lastRenderedPageBreak/>
        <w:t>（三）支撑超级稻“双增一百”工作，</w:t>
      </w:r>
      <w:r w:rsidRPr="00602F96">
        <w:rPr>
          <w:rFonts w:ascii="仿宋_GB2312" w:cs="仿宋_GB2312" w:hint="eastAsia"/>
          <w:szCs w:val="32"/>
        </w:rPr>
        <w:t>在长江流域稻区、华南稻区和东北稻区推广超级稻品种和配套技术，建立超级稻试验示范核心区和示范区</w:t>
      </w:r>
      <w:r w:rsidRPr="00602F96">
        <w:rPr>
          <w:rFonts w:ascii="仿宋_GB2312" w:hint="eastAsia"/>
          <w:b/>
          <w:bCs/>
          <w:szCs w:val="32"/>
        </w:rPr>
        <w:t>。</w:t>
      </w:r>
    </w:p>
    <w:p w:rsidR="00364A7B" w:rsidRPr="00602F96" w:rsidRDefault="00364A7B" w:rsidP="00364A7B">
      <w:pPr>
        <w:pStyle w:val="21"/>
        <w:adjustRightInd w:val="0"/>
        <w:snapToGrid w:val="0"/>
        <w:spacing w:after="0" w:line="360" w:lineRule="auto"/>
        <w:ind w:leftChars="0" w:left="0" w:firstLineChars="195" w:firstLine="624"/>
        <w:rPr>
          <w:rFonts w:ascii="仿宋_GB2312" w:eastAsia="仿宋_GB2312" w:hint="eastAsia"/>
          <w:sz w:val="32"/>
          <w:szCs w:val="32"/>
        </w:rPr>
      </w:pPr>
      <w:r w:rsidRPr="00602F96">
        <w:rPr>
          <w:rFonts w:ascii="仿宋_GB2312" w:eastAsia="仿宋_GB2312" w:hint="eastAsia"/>
          <w:sz w:val="32"/>
          <w:szCs w:val="32"/>
        </w:rPr>
        <w:t>（四）支撑东北地区玉米“双增二百”科技行动，</w:t>
      </w:r>
      <w:r w:rsidRPr="00602F96">
        <w:rPr>
          <w:rFonts w:ascii="仿宋_GB2312" w:eastAsia="仿宋_GB2312" w:hAnsi="Verdana" w:hint="eastAsia"/>
          <w:sz w:val="32"/>
          <w:szCs w:val="32"/>
        </w:rPr>
        <w:t>强化优良品种、栽培技术和农业机械三大支撑，促进东北玉米增产增效协调发展</w:t>
      </w:r>
      <w:r w:rsidRPr="00602F96">
        <w:rPr>
          <w:rFonts w:ascii="仿宋_GB2312" w:eastAsia="仿宋_GB2312" w:hint="eastAsia"/>
          <w:sz w:val="32"/>
          <w:szCs w:val="32"/>
        </w:rPr>
        <w:t>。</w:t>
      </w:r>
    </w:p>
    <w:p w:rsidR="00364A7B" w:rsidRPr="00602F96" w:rsidRDefault="00364A7B" w:rsidP="00364A7B">
      <w:pPr>
        <w:pStyle w:val="21"/>
        <w:adjustRightInd w:val="0"/>
        <w:snapToGrid w:val="0"/>
        <w:spacing w:after="0" w:line="360" w:lineRule="auto"/>
        <w:ind w:leftChars="0" w:left="0" w:firstLineChars="195" w:firstLine="624"/>
        <w:rPr>
          <w:rFonts w:ascii="仿宋_GB2312" w:eastAsia="仿宋_GB2312" w:hint="eastAsia"/>
          <w:sz w:val="32"/>
          <w:szCs w:val="32"/>
        </w:rPr>
      </w:pPr>
      <w:r w:rsidRPr="00602F96">
        <w:rPr>
          <w:rFonts w:ascii="仿宋_GB2312" w:eastAsia="仿宋_GB2312" w:hint="eastAsia"/>
          <w:sz w:val="32"/>
          <w:szCs w:val="32"/>
        </w:rPr>
        <w:t>（五）支撑国家农业科技创新与集成示范基地建设，对重要农产品的苗头品种和高效优质生产技术进行筛选、集成和示范推广，提高技术入户率，促进节本增收。</w:t>
      </w:r>
    </w:p>
    <w:p w:rsidR="00364A7B" w:rsidRPr="00602F96" w:rsidRDefault="00364A7B" w:rsidP="00364A7B">
      <w:pPr>
        <w:pStyle w:val="21"/>
        <w:adjustRightInd w:val="0"/>
        <w:snapToGrid w:val="0"/>
        <w:spacing w:after="0" w:line="360" w:lineRule="auto"/>
        <w:ind w:leftChars="0" w:left="0" w:firstLineChars="195" w:firstLine="624"/>
        <w:rPr>
          <w:rFonts w:ascii="仿宋_GB2312" w:eastAsia="仿宋_GB2312" w:hint="eastAsia"/>
          <w:sz w:val="32"/>
          <w:szCs w:val="32"/>
        </w:rPr>
      </w:pPr>
      <w:r w:rsidRPr="00602F96">
        <w:rPr>
          <w:rFonts w:ascii="仿宋_GB2312" w:eastAsia="仿宋_GB2312" w:hint="eastAsia"/>
          <w:sz w:val="32"/>
          <w:szCs w:val="32"/>
        </w:rPr>
        <w:t>（六）支撑基层农技推广体系改革与建设，组织科技人员带成果、带技术与基层农技推广人员对接，并深入生产一线建立示范基地，促进农科教结合和产学研协作。</w:t>
      </w:r>
    </w:p>
    <w:p w:rsidR="00364A7B" w:rsidRPr="00602F96" w:rsidRDefault="00364A7B" w:rsidP="00364A7B">
      <w:pPr>
        <w:pStyle w:val="21"/>
        <w:adjustRightInd w:val="0"/>
        <w:snapToGrid w:val="0"/>
        <w:spacing w:after="0" w:line="360" w:lineRule="auto"/>
        <w:ind w:leftChars="0" w:left="0" w:firstLineChars="195" w:firstLine="624"/>
        <w:rPr>
          <w:rFonts w:ascii="仿宋_GB2312" w:eastAsia="仿宋_GB2312" w:hint="eastAsia"/>
          <w:sz w:val="32"/>
          <w:szCs w:val="32"/>
        </w:rPr>
      </w:pPr>
      <w:r w:rsidRPr="00602F96">
        <w:rPr>
          <w:rFonts w:ascii="仿宋_GB2312" w:eastAsia="仿宋_GB2312" w:hint="eastAsia"/>
          <w:sz w:val="32"/>
          <w:szCs w:val="32"/>
        </w:rPr>
        <w:t>（七）支撑农业科技成果转化交易平台建设，鼓励和引导农业科研教学单位加强科技成果的验证和信息发布，建立科技成果价值评估体系，推动科技成果公开交易。</w:t>
      </w:r>
    </w:p>
    <w:p w:rsidR="00364A7B" w:rsidRPr="00602F96" w:rsidRDefault="00364A7B" w:rsidP="00364A7B">
      <w:pPr>
        <w:pStyle w:val="21"/>
        <w:adjustRightInd w:val="0"/>
        <w:snapToGrid w:val="0"/>
        <w:spacing w:after="0" w:line="360" w:lineRule="auto"/>
        <w:ind w:leftChars="0" w:left="0" w:firstLineChars="195" w:firstLine="624"/>
        <w:rPr>
          <w:rFonts w:ascii="黑体" w:eastAsia="黑体" w:hint="eastAsia"/>
          <w:sz w:val="32"/>
          <w:szCs w:val="32"/>
        </w:rPr>
      </w:pPr>
      <w:r w:rsidRPr="00602F96">
        <w:rPr>
          <w:rFonts w:ascii="黑体" w:eastAsia="黑体" w:hint="eastAsia"/>
          <w:sz w:val="32"/>
          <w:szCs w:val="32"/>
        </w:rPr>
        <w:t>三、申报条件</w:t>
      </w:r>
    </w:p>
    <w:p w:rsidR="00364A7B" w:rsidRPr="00602F96" w:rsidRDefault="00364A7B" w:rsidP="00364A7B">
      <w:pPr>
        <w:pStyle w:val="21"/>
        <w:adjustRightInd w:val="0"/>
        <w:snapToGrid w:val="0"/>
        <w:spacing w:after="0" w:line="360" w:lineRule="auto"/>
        <w:ind w:leftChars="0" w:left="0" w:firstLineChars="195" w:firstLine="624"/>
        <w:rPr>
          <w:rFonts w:ascii="仿宋_GB2312" w:eastAsia="仿宋_GB2312" w:hint="eastAsia"/>
          <w:sz w:val="32"/>
          <w:szCs w:val="32"/>
        </w:rPr>
      </w:pPr>
      <w:r w:rsidRPr="00602F96">
        <w:rPr>
          <w:rFonts w:ascii="仿宋_GB2312" w:eastAsia="仿宋_GB2312" w:hint="eastAsia"/>
          <w:sz w:val="32"/>
          <w:szCs w:val="32"/>
        </w:rPr>
        <w:t>（一）申报内容符合指南要求。</w:t>
      </w:r>
    </w:p>
    <w:p w:rsidR="00364A7B" w:rsidRPr="00602F96" w:rsidRDefault="00364A7B" w:rsidP="00364A7B">
      <w:pPr>
        <w:pStyle w:val="21"/>
        <w:adjustRightInd w:val="0"/>
        <w:snapToGrid w:val="0"/>
        <w:spacing w:after="0" w:line="360" w:lineRule="auto"/>
        <w:ind w:leftChars="0" w:left="0" w:firstLineChars="195" w:firstLine="624"/>
        <w:rPr>
          <w:rFonts w:ascii="仿宋_GB2312" w:eastAsia="仿宋_GB2312" w:hint="eastAsia"/>
          <w:sz w:val="32"/>
          <w:szCs w:val="32"/>
        </w:rPr>
      </w:pPr>
      <w:r w:rsidRPr="00602F96">
        <w:rPr>
          <w:rFonts w:ascii="仿宋_GB2312" w:eastAsia="仿宋_GB2312" w:hint="eastAsia"/>
          <w:sz w:val="32"/>
          <w:szCs w:val="32"/>
        </w:rPr>
        <w:t>（二）申报单位高度重视农业科技成果转化和推广工作，在相关领域业绩突出。</w:t>
      </w:r>
    </w:p>
    <w:p w:rsidR="00364A7B" w:rsidRPr="00602F96" w:rsidRDefault="00364A7B" w:rsidP="00364A7B">
      <w:pPr>
        <w:pStyle w:val="21"/>
        <w:adjustRightInd w:val="0"/>
        <w:snapToGrid w:val="0"/>
        <w:spacing w:after="0" w:line="360" w:lineRule="auto"/>
        <w:ind w:leftChars="0" w:left="0" w:firstLineChars="195" w:firstLine="624"/>
        <w:rPr>
          <w:rFonts w:ascii="仿宋_GB2312" w:eastAsia="仿宋_GB2312" w:hint="eastAsia"/>
          <w:sz w:val="32"/>
          <w:szCs w:val="32"/>
        </w:rPr>
      </w:pPr>
      <w:r w:rsidRPr="00602F96">
        <w:rPr>
          <w:rFonts w:ascii="仿宋_GB2312" w:eastAsia="仿宋_GB2312" w:hint="eastAsia"/>
          <w:sz w:val="32"/>
          <w:szCs w:val="32"/>
        </w:rPr>
        <w:t>（三）鼓励跨学科、跨领域、跨区域、跨部门的单位联合申报。</w:t>
      </w:r>
    </w:p>
    <w:p w:rsidR="00364A7B" w:rsidRPr="00602F96" w:rsidRDefault="00364A7B" w:rsidP="00364A7B">
      <w:pPr>
        <w:pStyle w:val="21"/>
        <w:adjustRightInd w:val="0"/>
        <w:snapToGrid w:val="0"/>
        <w:spacing w:after="0" w:line="360" w:lineRule="auto"/>
        <w:ind w:leftChars="0" w:left="0" w:firstLineChars="195" w:firstLine="624"/>
        <w:rPr>
          <w:rFonts w:ascii="仿宋_GB2312" w:eastAsia="仿宋_GB2312" w:hint="eastAsia"/>
          <w:sz w:val="32"/>
          <w:szCs w:val="32"/>
        </w:rPr>
      </w:pPr>
      <w:r w:rsidRPr="00602F96">
        <w:rPr>
          <w:rFonts w:ascii="仿宋_GB2312" w:eastAsia="仿宋_GB2312" w:hint="eastAsia"/>
          <w:sz w:val="32"/>
          <w:szCs w:val="32"/>
        </w:rPr>
        <w:t>（四）参与超级稻“双增一百”、玉米“双增二百”、国家</w:t>
      </w:r>
      <w:r w:rsidRPr="00602F96">
        <w:rPr>
          <w:rFonts w:ascii="仿宋_GB2312" w:eastAsia="仿宋_GB2312" w:hint="eastAsia"/>
          <w:sz w:val="32"/>
          <w:szCs w:val="32"/>
        </w:rPr>
        <w:lastRenderedPageBreak/>
        <w:t>基地建设、基层农技推广体系改革与建设以及农业科技成果转化交易平台建设的单位优先考虑。</w:t>
      </w:r>
    </w:p>
    <w:p w:rsidR="00364A7B" w:rsidRPr="00602F96" w:rsidRDefault="00364A7B" w:rsidP="00364A7B">
      <w:pPr>
        <w:pStyle w:val="21"/>
        <w:adjustRightInd w:val="0"/>
        <w:snapToGrid w:val="0"/>
        <w:spacing w:after="0" w:line="360" w:lineRule="auto"/>
        <w:ind w:leftChars="0" w:left="0" w:firstLineChars="195" w:firstLine="624"/>
        <w:rPr>
          <w:rFonts w:ascii="黑体" w:eastAsia="黑体" w:hint="eastAsia"/>
          <w:sz w:val="32"/>
          <w:szCs w:val="32"/>
        </w:rPr>
      </w:pPr>
      <w:r w:rsidRPr="00602F96">
        <w:rPr>
          <w:rFonts w:ascii="黑体" w:eastAsia="黑体" w:hint="eastAsia"/>
          <w:sz w:val="32"/>
          <w:szCs w:val="32"/>
        </w:rPr>
        <w:t>四、材料报送</w:t>
      </w:r>
    </w:p>
    <w:p w:rsidR="00364A7B" w:rsidRPr="00602F96" w:rsidRDefault="00F4133C" w:rsidP="00364A7B">
      <w:pPr>
        <w:pStyle w:val="21"/>
        <w:adjustRightInd w:val="0"/>
        <w:snapToGrid w:val="0"/>
        <w:spacing w:after="0" w:line="360" w:lineRule="auto"/>
        <w:ind w:leftChars="0" w:left="0" w:firstLineChars="195" w:firstLine="624"/>
        <w:rPr>
          <w:rFonts w:ascii="仿宋_GB2312" w:eastAsia="仿宋_GB2312" w:hint="eastAsia"/>
          <w:sz w:val="32"/>
          <w:szCs w:val="32"/>
        </w:rPr>
      </w:pPr>
      <w:r>
        <w:rPr>
          <w:rFonts w:ascii="仿宋_GB2312" w:eastAsia="仿宋_GB2312" w:hint="eastAsia"/>
          <w:sz w:val="32"/>
          <w:szCs w:val="32"/>
        </w:rPr>
        <w:t>（一）根据我部印发的项目</w:t>
      </w:r>
      <w:r w:rsidR="00364A7B" w:rsidRPr="00602F96">
        <w:rPr>
          <w:rFonts w:ascii="仿宋_GB2312" w:eastAsia="仿宋_GB2312" w:hint="eastAsia"/>
          <w:sz w:val="32"/>
          <w:szCs w:val="32"/>
        </w:rPr>
        <w:t>指南，各省（区、市）农业行政主管部门组织相关单位和人员，编制项目申报书（格式附</w:t>
      </w:r>
      <w:r>
        <w:rPr>
          <w:rFonts w:ascii="仿宋_GB2312" w:eastAsia="仿宋_GB2312" w:hint="eastAsia"/>
          <w:sz w:val="32"/>
          <w:szCs w:val="32"/>
        </w:rPr>
        <w:t>后</w:t>
      </w:r>
      <w:r w:rsidR="00364A7B" w:rsidRPr="00602F96">
        <w:rPr>
          <w:rFonts w:ascii="仿宋_GB2312" w:eastAsia="仿宋_GB2312" w:hint="eastAsia"/>
          <w:sz w:val="32"/>
          <w:szCs w:val="32"/>
        </w:rPr>
        <w:t>）。</w:t>
      </w:r>
    </w:p>
    <w:p w:rsidR="00364A7B" w:rsidRPr="00602F96" w:rsidRDefault="00364A7B" w:rsidP="00364A7B">
      <w:pPr>
        <w:pStyle w:val="21"/>
        <w:adjustRightInd w:val="0"/>
        <w:snapToGrid w:val="0"/>
        <w:spacing w:after="0" w:line="360" w:lineRule="auto"/>
        <w:ind w:leftChars="0" w:left="0" w:firstLineChars="195" w:firstLine="624"/>
        <w:rPr>
          <w:rFonts w:ascii="仿宋_GB2312" w:eastAsia="仿宋_GB2312" w:hint="eastAsia"/>
          <w:sz w:val="32"/>
          <w:szCs w:val="32"/>
        </w:rPr>
      </w:pPr>
      <w:r w:rsidRPr="00602F96">
        <w:rPr>
          <w:rFonts w:ascii="仿宋_GB2312" w:eastAsia="仿宋_GB2312" w:hint="eastAsia"/>
          <w:sz w:val="32"/>
          <w:szCs w:val="32"/>
        </w:rPr>
        <w:t>（二）项目申报书经省级农业行政主管部门审核后，分别报送我部科技教育司（</w:t>
      </w:r>
      <w:r w:rsidRPr="009B1493">
        <w:rPr>
          <w:rFonts w:eastAsia="仿宋_GB2312"/>
          <w:sz w:val="32"/>
          <w:szCs w:val="32"/>
        </w:rPr>
        <w:t>2</w:t>
      </w:r>
      <w:r w:rsidRPr="009B1493">
        <w:rPr>
          <w:rFonts w:eastAsia="仿宋_GB2312"/>
          <w:sz w:val="32"/>
          <w:szCs w:val="32"/>
        </w:rPr>
        <w:t>份）</w:t>
      </w:r>
      <w:r w:rsidRPr="00602F96">
        <w:rPr>
          <w:rFonts w:ascii="仿宋_GB2312" w:eastAsia="仿宋_GB2312" w:hint="eastAsia"/>
          <w:sz w:val="32"/>
          <w:szCs w:val="32"/>
        </w:rPr>
        <w:t>，同时发送电子邮件。农业部直属科研及事业单位、教育部直属大学可根据指南，自行编制项目申报书，经单位盖章后直接报送。</w:t>
      </w:r>
    </w:p>
    <w:p w:rsidR="00364A7B" w:rsidRPr="00602F96" w:rsidRDefault="00364A7B" w:rsidP="00364A7B">
      <w:pPr>
        <w:pStyle w:val="21"/>
        <w:adjustRightInd w:val="0"/>
        <w:snapToGrid w:val="0"/>
        <w:spacing w:after="0" w:line="360" w:lineRule="auto"/>
        <w:ind w:leftChars="0" w:left="0" w:firstLineChars="195" w:firstLine="624"/>
        <w:rPr>
          <w:rFonts w:ascii="仿宋_GB2312" w:eastAsia="仿宋_GB2312" w:hint="eastAsia"/>
          <w:sz w:val="32"/>
          <w:szCs w:val="32"/>
        </w:rPr>
      </w:pPr>
      <w:r w:rsidRPr="00602F96">
        <w:rPr>
          <w:rFonts w:ascii="仿宋_GB2312" w:eastAsia="仿宋_GB2312" w:hint="eastAsia"/>
          <w:sz w:val="32"/>
          <w:szCs w:val="32"/>
        </w:rPr>
        <w:t>（三）项目申报书须用</w:t>
      </w:r>
      <w:r w:rsidRPr="009B1493">
        <w:rPr>
          <w:rFonts w:eastAsia="仿宋_GB2312"/>
          <w:sz w:val="32"/>
          <w:szCs w:val="32"/>
        </w:rPr>
        <w:t>A4</w:t>
      </w:r>
      <w:r w:rsidRPr="009B1493">
        <w:rPr>
          <w:rFonts w:eastAsia="仿宋_GB2312"/>
          <w:sz w:val="32"/>
          <w:szCs w:val="32"/>
        </w:rPr>
        <w:t>纸</w:t>
      </w:r>
      <w:r w:rsidRPr="00602F96">
        <w:rPr>
          <w:rFonts w:ascii="仿宋_GB2312" w:eastAsia="仿宋_GB2312" w:hint="eastAsia"/>
          <w:sz w:val="32"/>
          <w:szCs w:val="32"/>
        </w:rPr>
        <w:t>双面印刷装订成册（勿用塑料封皮等其他装订方法）。</w:t>
      </w:r>
    </w:p>
    <w:p w:rsidR="00364A7B" w:rsidRPr="00602F96" w:rsidRDefault="00364A7B" w:rsidP="00364A7B">
      <w:pPr>
        <w:pStyle w:val="21"/>
        <w:adjustRightInd w:val="0"/>
        <w:snapToGrid w:val="0"/>
        <w:spacing w:after="0" w:line="360" w:lineRule="auto"/>
        <w:ind w:leftChars="0" w:left="0" w:firstLineChars="195" w:firstLine="624"/>
        <w:rPr>
          <w:rFonts w:ascii="黑体" w:eastAsia="黑体" w:hint="eastAsia"/>
          <w:sz w:val="32"/>
          <w:szCs w:val="32"/>
        </w:rPr>
      </w:pPr>
      <w:r w:rsidRPr="00602F96">
        <w:rPr>
          <w:rFonts w:ascii="黑体" w:eastAsia="黑体" w:hint="eastAsia"/>
          <w:sz w:val="32"/>
          <w:szCs w:val="32"/>
        </w:rPr>
        <w:t>五、联系方式</w:t>
      </w:r>
    </w:p>
    <w:p w:rsidR="00364A7B" w:rsidRPr="00602F96" w:rsidRDefault="00364A7B" w:rsidP="00364A7B">
      <w:pPr>
        <w:pStyle w:val="21"/>
        <w:adjustRightInd w:val="0"/>
        <w:snapToGrid w:val="0"/>
        <w:spacing w:after="0" w:line="360" w:lineRule="auto"/>
        <w:ind w:leftChars="0" w:left="0" w:firstLineChars="195" w:firstLine="624"/>
        <w:rPr>
          <w:rFonts w:ascii="仿宋_GB2312" w:eastAsia="仿宋_GB2312" w:hint="eastAsia"/>
          <w:sz w:val="32"/>
          <w:szCs w:val="32"/>
        </w:rPr>
      </w:pPr>
      <w:r w:rsidRPr="00602F96">
        <w:rPr>
          <w:rFonts w:ascii="仿宋_GB2312" w:eastAsia="仿宋_GB2312" w:hint="eastAsia"/>
          <w:sz w:val="32"/>
          <w:szCs w:val="32"/>
        </w:rPr>
        <w:t>通讯地址：北京市朝阳区农展馆南里</w:t>
      </w:r>
      <w:r w:rsidRPr="009B1493">
        <w:rPr>
          <w:rFonts w:eastAsia="仿宋_GB2312"/>
          <w:sz w:val="32"/>
          <w:szCs w:val="32"/>
        </w:rPr>
        <w:t>11</w:t>
      </w:r>
      <w:r w:rsidRPr="009B1493">
        <w:rPr>
          <w:rFonts w:eastAsia="仿宋_GB2312"/>
          <w:sz w:val="32"/>
          <w:szCs w:val="32"/>
        </w:rPr>
        <w:t>号</w:t>
      </w:r>
      <w:r w:rsidRPr="00602F96">
        <w:rPr>
          <w:rFonts w:ascii="仿宋_GB2312" w:eastAsia="仿宋_GB2312" w:hint="eastAsia"/>
          <w:sz w:val="32"/>
          <w:szCs w:val="32"/>
        </w:rPr>
        <w:t>农业部科教司技术推广处</w:t>
      </w:r>
    </w:p>
    <w:p w:rsidR="00364A7B" w:rsidRPr="009B1493" w:rsidRDefault="00364A7B" w:rsidP="00364A7B">
      <w:pPr>
        <w:pStyle w:val="21"/>
        <w:adjustRightInd w:val="0"/>
        <w:snapToGrid w:val="0"/>
        <w:spacing w:after="0" w:line="360" w:lineRule="auto"/>
        <w:ind w:leftChars="0" w:left="0" w:firstLineChars="195" w:firstLine="624"/>
        <w:rPr>
          <w:rFonts w:eastAsia="仿宋_GB2312"/>
          <w:sz w:val="32"/>
          <w:szCs w:val="32"/>
        </w:rPr>
      </w:pPr>
      <w:r w:rsidRPr="00602F96">
        <w:rPr>
          <w:rFonts w:ascii="仿宋_GB2312" w:eastAsia="仿宋_GB2312" w:hint="eastAsia"/>
          <w:sz w:val="32"/>
          <w:szCs w:val="32"/>
        </w:rPr>
        <w:t>邮政编码：</w:t>
      </w:r>
      <w:r w:rsidRPr="009B1493">
        <w:rPr>
          <w:rFonts w:eastAsia="仿宋_GB2312"/>
          <w:sz w:val="32"/>
          <w:szCs w:val="32"/>
        </w:rPr>
        <w:t>100125</w:t>
      </w:r>
    </w:p>
    <w:p w:rsidR="00364A7B" w:rsidRPr="009B1493" w:rsidRDefault="00364A7B" w:rsidP="00364A7B">
      <w:pPr>
        <w:pStyle w:val="21"/>
        <w:adjustRightInd w:val="0"/>
        <w:snapToGrid w:val="0"/>
        <w:spacing w:after="0" w:line="360" w:lineRule="auto"/>
        <w:ind w:leftChars="0" w:left="0" w:firstLineChars="195" w:firstLine="624"/>
        <w:rPr>
          <w:rFonts w:eastAsia="仿宋_GB2312"/>
          <w:sz w:val="32"/>
          <w:szCs w:val="32"/>
        </w:rPr>
      </w:pPr>
      <w:r w:rsidRPr="009B1493">
        <w:rPr>
          <w:rFonts w:eastAsia="仿宋_GB2312"/>
          <w:sz w:val="32"/>
          <w:szCs w:val="32"/>
        </w:rPr>
        <w:t>联系人：徐利群</w:t>
      </w:r>
      <w:r w:rsidRPr="009B1493">
        <w:rPr>
          <w:rFonts w:eastAsia="仿宋_GB2312"/>
          <w:sz w:val="32"/>
          <w:szCs w:val="32"/>
        </w:rPr>
        <w:t xml:space="preserve"> </w:t>
      </w:r>
      <w:r w:rsidRPr="009B1493">
        <w:rPr>
          <w:rFonts w:eastAsia="仿宋_GB2312"/>
          <w:sz w:val="32"/>
          <w:szCs w:val="32"/>
        </w:rPr>
        <w:t>王青立</w:t>
      </w:r>
    </w:p>
    <w:p w:rsidR="00364A7B" w:rsidRPr="00602F96" w:rsidRDefault="00364A7B" w:rsidP="00364A7B">
      <w:pPr>
        <w:pStyle w:val="21"/>
        <w:adjustRightInd w:val="0"/>
        <w:snapToGrid w:val="0"/>
        <w:spacing w:after="0" w:line="360" w:lineRule="auto"/>
        <w:ind w:leftChars="0" w:left="0" w:firstLineChars="195" w:firstLine="624"/>
        <w:rPr>
          <w:rFonts w:ascii="仿宋_GB2312" w:eastAsia="仿宋_GB2312" w:hint="eastAsia"/>
          <w:sz w:val="32"/>
          <w:szCs w:val="32"/>
        </w:rPr>
      </w:pPr>
      <w:r w:rsidRPr="009B1493">
        <w:rPr>
          <w:rFonts w:eastAsia="仿宋_GB2312"/>
          <w:sz w:val="32"/>
          <w:szCs w:val="32"/>
        </w:rPr>
        <w:t>联系电话：</w:t>
      </w:r>
      <w:r w:rsidRPr="009B1493">
        <w:rPr>
          <w:rFonts w:eastAsia="仿宋_GB2312"/>
          <w:sz w:val="32"/>
          <w:szCs w:val="32"/>
        </w:rPr>
        <w:t>010</w:t>
      </w:r>
      <w:r w:rsidRPr="009B1493">
        <w:rPr>
          <w:rFonts w:eastAsia="仿宋_GB2312"/>
          <w:sz w:val="32"/>
          <w:szCs w:val="32"/>
        </w:rPr>
        <w:t>－</w:t>
      </w:r>
      <w:r w:rsidRPr="009B1493">
        <w:rPr>
          <w:rFonts w:eastAsia="仿宋_GB2312"/>
          <w:sz w:val="32"/>
          <w:szCs w:val="32"/>
        </w:rPr>
        <w:t>59192911/3023</w:t>
      </w:r>
      <w:r w:rsidRPr="009B1493">
        <w:rPr>
          <w:rFonts w:eastAsia="仿宋_GB2312"/>
          <w:sz w:val="32"/>
          <w:szCs w:val="32"/>
        </w:rPr>
        <w:t>，</w:t>
      </w:r>
      <w:r w:rsidRPr="009B1493">
        <w:rPr>
          <w:rFonts w:eastAsia="仿宋_GB2312"/>
          <w:sz w:val="32"/>
          <w:szCs w:val="32"/>
        </w:rPr>
        <w:t>59193003</w:t>
      </w:r>
      <w:r w:rsidRPr="009B1493">
        <w:rPr>
          <w:rFonts w:eastAsia="仿宋_GB2312"/>
          <w:sz w:val="32"/>
          <w:szCs w:val="32"/>
        </w:rPr>
        <w:t>（</w:t>
      </w:r>
      <w:r w:rsidRPr="00602F96">
        <w:rPr>
          <w:rFonts w:ascii="仿宋_GB2312" w:eastAsia="仿宋_GB2312" w:hint="eastAsia"/>
          <w:sz w:val="32"/>
          <w:szCs w:val="32"/>
        </w:rPr>
        <w:t>传真）</w:t>
      </w:r>
    </w:p>
    <w:p w:rsidR="00364A7B" w:rsidRDefault="00364A7B" w:rsidP="00364A7B">
      <w:pPr>
        <w:pStyle w:val="21"/>
        <w:adjustRightInd w:val="0"/>
        <w:snapToGrid w:val="0"/>
        <w:spacing w:after="0" w:line="360" w:lineRule="auto"/>
        <w:ind w:leftChars="0" w:left="0" w:firstLineChars="195" w:firstLine="624"/>
        <w:rPr>
          <w:rFonts w:ascii="仿宋_GB2312" w:eastAsia="仿宋_GB2312" w:hint="eastAsia"/>
          <w:sz w:val="36"/>
          <w:szCs w:val="36"/>
        </w:rPr>
      </w:pPr>
      <w:r w:rsidRPr="009B1493">
        <w:rPr>
          <w:rFonts w:eastAsia="仿宋_GB2312"/>
          <w:sz w:val="32"/>
          <w:szCs w:val="32"/>
        </w:rPr>
        <w:t>E</w:t>
      </w:r>
      <w:r w:rsidRPr="009B1493">
        <w:rPr>
          <w:rFonts w:eastAsia="仿宋_GB2312"/>
          <w:sz w:val="32"/>
          <w:szCs w:val="32"/>
        </w:rPr>
        <w:t>－</w:t>
      </w:r>
      <w:r w:rsidRPr="009B1493">
        <w:rPr>
          <w:rFonts w:eastAsia="仿宋_GB2312"/>
          <w:sz w:val="32"/>
          <w:szCs w:val="32"/>
        </w:rPr>
        <w:t>mail</w:t>
      </w:r>
      <w:r w:rsidRPr="009B1493">
        <w:rPr>
          <w:rFonts w:eastAsia="仿宋_GB2312"/>
          <w:sz w:val="32"/>
          <w:szCs w:val="32"/>
        </w:rPr>
        <w:t>：</w:t>
      </w:r>
      <w:hyperlink r:id="rId48" w:history="1">
        <w:r w:rsidRPr="00602F96">
          <w:rPr>
            <w:rFonts w:hint="eastAsia"/>
            <w:sz w:val="32"/>
            <w:szCs w:val="32"/>
          </w:rPr>
          <w:t>Kjstgch@agri.gov.cn</w:t>
        </w:r>
      </w:hyperlink>
    </w:p>
    <w:p w:rsidR="00D93251" w:rsidRPr="000D5D66" w:rsidRDefault="00D93251" w:rsidP="00D93251">
      <w:pPr>
        <w:spacing w:line="600" w:lineRule="exact"/>
        <w:rPr>
          <w:sz w:val="30"/>
          <w:szCs w:val="30"/>
        </w:rPr>
        <w:sectPr w:rsidR="00D93251" w:rsidRPr="000D5D66" w:rsidSect="007451FC">
          <w:footerReference w:type="default" r:id="rId49"/>
          <w:pgSz w:w="11906" w:h="16838"/>
          <w:pgMar w:top="1418" w:right="1644" w:bottom="1418" w:left="1644" w:header="851" w:footer="992" w:gutter="0"/>
          <w:cols w:space="425"/>
          <w:docGrid w:linePitch="312"/>
        </w:sectPr>
      </w:pPr>
    </w:p>
    <w:p w:rsidR="00D93251" w:rsidRPr="004A1BB5" w:rsidRDefault="005C6CA5" w:rsidP="004A5133">
      <w:pPr>
        <w:autoSpaceDE w:val="0"/>
        <w:autoSpaceDN w:val="0"/>
        <w:adjustRightInd w:val="0"/>
        <w:spacing w:line="660" w:lineRule="exact"/>
        <w:rPr>
          <w:rFonts w:hint="eastAsia"/>
          <w:sz w:val="30"/>
          <w:szCs w:val="30"/>
        </w:rPr>
      </w:pPr>
      <w:r w:rsidRPr="00E23679">
        <w:rPr>
          <w:rFonts w:ascii="黑体" w:eastAsia="黑体" w:hint="eastAsia"/>
          <w:bCs/>
          <w:szCs w:val="32"/>
        </w:rPr>
        <w:lastRenderedPageBreak/>
        <w:t>附件</w:t>
      </w:r>
      <w:r>
        <w:rPr>
          <w:rFonts w:eastAsia="华文中宋" w:hint="eastAsia"/>
          <w:bCs/>
          <w:szCs w:val="32"/>
        </w:rPr>
        <w:t>1</w:t>
      </w:r>
      <w:r w:rsidR="002A010D">
        <w:rPr>
          <w:rFonts w:eastAsia="华文中宋" w:hint="eastAsia"/>
          <w:bCs/>
          <w:szCs w:val="32"/>
        </w:rPr>
        <w:t>8</w:t>
      </w:r>
      <w:r>
        <w:rPr>
          <w:rFonts w:eastAsia="华文中宋" w:hint="eastAsia"/>
          <w:bCs/>
          <w:szCs w:val="32"/>
        </w:rPr>
        <w:t>—</w:t>
      </w:r>
      <w:r>
        <w:rPr>
          <w:rFonts w:eastAsia="华文中宋" w:hint="eastAsia"/>
          <w:bCs/>
          <w:szCs w:val="32"/>
        </w:rPr>
        <w:t>1</w:t>
      </w:r>
    </w:p>
    <w:p w:rsidR="002A010D" w:rsidRPr="002A010D" w:rsidRDefault="002A010D" w:rsidP="002A010D">
      <w:pPr>
        <w:jc w:val="center"/>
        <w:rPr>
          <w:rFonts w:eastAsia="华文中宋" w:hint="eastAsia"/>
          <w:b/>
          <w:color w:val="000000"/>
          <w:sz w:val="44"/>
          <w:szCs w:val="44"/>
        </w:rPr>
      </w:pPr>
      <w:r w:rsidRPr="002A010D">
        <w:rPr>
          <w:rFonts w:eastAsia="华文中宋" w:hint="eastAsia"/>
          <w:b/>
          <w:color w:val="000000"/>
          <w:sz w:val="44"/>
          <w:szCs w:val="44"/>
        </w:rPr>
        <w:t>农业技术试验示范</w:t>
      </w:r>
    </w:p>
    <w:p w:rsidR="009B1493" w:rsidRDefault="002A010D" w:rsidP="002A010D">
      <w:pPr>
        <w:jc w:val="center"/>
        <w:rPr>
          <w:rFonts w:eastAsia="华文中宋" w:hint="eastAsia"/>
          <w:b/>
          <w:color w:val="000000"/>
          <w:sz w:val="44"/>
          <w:szCs w:val="44"/>
        </w:rPr>
      </w:pPr>
      <w:r w:rsidRPr="002A010D">
        <w:rPr>
          <w:rFonts w:eastAsia="华文中宋" w:hint="eastAsia"/>
          <w:b/>
          <w:color w:val="000000"/>
          <w:sz w:val="44"/>
          <w:szCs w:val="44"/>
        </w:rPr>
        <w:t>（</w:t>
      </w:r>
      <w:r w:rsidR="009B1493" w:rsidRPr="00602F96">
        <w:rPr>
          <w:rFonts w:eastAsia="华文中宋" w:hint="eastAsia"/>
          <w:b/>
          <w:bCs/>
          <w:color w:val="000000"/>
          <w:kern w:val="44"/>
          <w:sz w:val="44"/>
          <w:szCs w:val="44"/>
        </w:rPr>
        <w:t>农业科技成果转化与推广</w:t>
      </w:r>
      <w:r w:rsidR="009B1493">
        <w:rPr>
          <w:rFonts w:eastAsia="华文中宋" w:hint="eastAsia"/>
          <w:b/>
          <w:bCs/>
          <w:color w:val="000000"/>
          <w:kern w:val="44"/>
          <w:sz w:val="44"/>
          <w:szCs w:val="44"/>
        </w:rPr>
        <w:t>应用</w:t>
      </w:r>
      <w:r w:rsidRPr="002A010D">
        <w:rPr>
          <w:rFonts w:eastAsia="华文中宋" w:hint="eastAsia"/>
          <w:b/>
          <w:color w:val="000000"/>
          <w:sz w:val="44"/>
          <w:szCs w:val="44"/>
        </w:rPr>
        <w:t>）</w:t>
      </w:r>
    </w:p>
    <w:p w:rsidR="002A010D" w:rsidRDefault="002A010D" w:rsidP="002A010D">
      <w:pPr>
        <w:jc w:val="center"/>
        <w:rPr>
          <w:rFonts w:eastAsia="华文中宋" w:hint="eastAsia"/>
          <w:b/>
          <w:color w:val="000000"/>
          <w:sz w:val="44"/>
          <w:szCs w:val="44"/>
        </w:rPr>
      </w:pPr>
      <w:r w:rsidRPr="002A010D">
        <w:rPr>
          <w:rFonts w:eastAsia="华文中宋" w:hint="eastAsia"/>
          <w:b/>
          <w:color w:val="000000"/>
          <w:sz w:val="44"/>
          <w:szCs w:val="44"/>
        </w:rPr>
        <w:t>项目</w:t>
      </w:r>
      <w:r w:rsidR="009B1493">
        <w:rPr>
          <w:rFonts w:eastAsia="华文中宋" w:hint="eastAsia"/>
          <w:b/>
          <w:color w:val="000000"/>
          <w:sz w:val="44"/>
          <w:szCs w:val="44"/>
        </w:rPr>
        <w:t>申报书</w:t>
      </w:r>
    </w:p>
    <w:p w:rsidR="00D93251" w:rsidRPr="002A010D" w:rsidRDefault="00D93251" w:rsidP="00D93251">
      <w:pPr>
        <w:spacing w:line="360" w:lineRule="auto"/>
        <w:jc w:val="center"/>
        <w:rPr>
          <w:sz w:val="30"/>
          <w:szCs w:val="30"/>
        </w:rPr>
      </w:pPr>
    </w:p>
    <w:p w:rsidR="009B1493" w:rsidRDefault="009B1493" w:rsidP="009B1493">
      <w:pPr>
        <w:spacing w:line="600" w:lineRule="exact"/>
        <w:ind w:firstLineChars="400" w:firstLine="1280"/>
        <w:rPr>
          <w:rFonts w:ascii="黑体" w:eastAsia="黑体" w:cs="仿宋_GB2312" w:hint="eastAsia"/>
          <w:szCs w:val="32"/>
        </w:rPr>
      </w:pPr>
    </w:p>
    <w:p w:rsidR="009B1493" w:rsidRPr="00602F96" w:rsidRDefault="009B1493" w:rsidP="009B1493">
      <w:pPr>
        <w:spacing w:line="600" w:lineRule="exact"/>
        <w:ind w:firstLineChars="400" w:firstLine="1280"/>
        <w:rPr>
          <w:rFonts w:ascii="仿宋_GB2312" w:hint="eastAsia"/>
          <w:szCs w:val="32"/>
        </w:rPr>
      </w:pPr>
      <w:r w:rsidRPr="00602F96">
        <w:rPr>
          <w:rFonts w:ascii="仿宋_GB2312" w:cs="仿宋_GB2312" w:hint="eastAsia"/>
          <w:szCs w:val="32"/>
        </w:rPr>
        <w:t>项目名称：</w:t>
      </w:r>
    </w:p>
    <w:p w:rsidR="009B1493" w:rsidRPr="00602F96" w:rsidRDefault="009B1493" w:rsidP="009B1493">
      <w:pPr>
        <w:spacing w:line="600" w:lineRule="exact"/>
        <w:ind w:firstLineChars="400" w:firstLine="1280"/>
        <w:rPr>
          <w:rFonts w:ascii="仿宋_GB2312" w:hint="eastAsia"/>
          <w:szCs w:val="32"/>
        </w:rPr>
      </w:pPr>
      <w:r w:rsidRPr="00602F96">
        <w:rPr>
          <w:rFonts w:ascii="仿宋_GB2312" w:cs="仿宋_GB2312" w:hint="eastAsia"/>
          <w:szCs w:val="32"/>
        </w:rPr>
        <w:t>主持单位：</w:t>
      </w:r>
    </w:p>
    <w:p w:rsidR="009B1493" w:rsidRPr="00602F96" w:rsidRDefault="009B1493" w:rsidP="009B1493">
      <w:pPr>
        <w:spacing w:line="600" w:lineRule="exact"/>
        <w:ind w:firstLineChars="400" w:firstLine="1280"/>
        <w:rPr>
          <w:rFonts w:ascii="仿宋_GB2312" w:hint="eastAsia"/>
          <w:szCs w:val="32"/>
        </w:rPr>
      </w:pPr>
      <w:r w:rsidRPr="00602F96">
        <w:rPr>
          <w:rFonts w:ascii="仿宋_GB2312" w:cs="仿宋_GB2312" w:hint="eastAsia"/>
          <w:szCs w:val="32"/>
        </w:rPr>
        <w:t>联系电话：</w:t>
      </w:r>
    </w:p>
    <w:p w:rsidR="009B1493" w:rsidRPr="00602F96" w:rsidRDefault="009B1493" w:rsidP="009B1493">
      <w:pPr>
        <w:spacing w:line="600" w:lineRule="exact"/>
        <w:ind w:firstLineChars="400" w:firstLine="1280"/>
        <w:rPr>
          <w:rFonts w:ascii="仿宋_GB2312" w:hint="eastAsia"/>
          <w:szCs w:val="32"/>
        </w:rPr>
      </w:pPr>
      <w:r w:rsidRPr="00602F96">
        <w:rPr>
          <w:rFonts w:ascii="仿宋_GB2312" w:cs="仿宋_GB2312" w:hint="eastAsia"/>
          <w:szCs w:val="32"/>
        </w:rPr>
        <w:t>通讯地址：</w:t>
      </w:r>
    </w:p>
    <w:p w:rsidR="009B1493" w:rsidRPr="00602F96" w:rsidRDefault="009B1493" w:rsidP="009B1493">
      <w:pPr>
        <w:spacing w:line="600" w:lineRule="exact"/>
        <w:ind w:firstLineChars="400" w:firstLine="1280"/>
        <w:rPr>
          <w:rFonts w:ascii="仿宋_GB2312" w:hint="eastAsia"/>
          <w:szCs w:val="32"/>
        </w:rPr>
      </w:pPr>
      <w:r w:rsidRPr="00602F96">
        <w:rPr>
          <w:rFonts w:ascii="仿宋_GB2312" w:cs="仿宋_GB2312" w:hint="eastAsia"/>
          <w:szCs w:val="32"/>
        </w:rPr>
        <w:t>邮政编码：</w:t>
      </w:r>
    </w:p>
    <w:p w:rsidR="009B1493" w:rsidRPr="00602F96" w:rsidRDefault="009B1493" w:rsidP="009B1493">
      <w:pPr>
        <w:spacing w:line="600" w:lineRule="exact"/>
        <w:ind w:firstLineChars="400" w:firstLine="1280"/>
        <w:rPr>
          <w:rFonts w:ascii="仿宋_GB2312" w:hint="eastAsia"/>
          <w:szCs w:val="32"/>
        </w:rPr>
      </w:pPr>
      <w:r w:rsidRPr="00602F96">
        <w:rPr>
          <w:rFonts w:ascii="仿宋_GB2312" w:cs="仿宋_GB2312" w:hint="eastAsia"/>
          <w:szCs w:val="32"/>
        </w:rPr>
        <w:t>省级主管部门：</w:t>
      </w:r>
    </w:p>
    <w:p w:rsidR="009B1493" w:rsidRPr="00602F96" w:rsidRDefault="009B1493" w:rsidP="009B1493">
      <w:pPr>
        <w:spacing w:line="600" w:lineRule="exact"/>
        <w:ind w:firstLineChars="400" w:firstLine="1280"/>
        <w:rPr>
          <w:rFonts w:ascii="仿宋_GB2312" w:hint="eastAsia"/>
          <w:szCs w:val="32"/>
        </w:rPr>
      </w:pPr>
      <w:r w:rsidRPr="00602F96">
        <w:rPr>
          <w:rFonts w:ascii="仿宋_GB2312" w:cs="仿宋_GB2312" w:hint="eastAsia"/>
          <w:szCs w:val="32"/>
        </w:rPr>
        <w:t>联系人：</w:t>
      </w:r>
    </w:p>
    <w:p w:rsidR="009B1493" w:rsidRPr="00602F96" w:rsidRDefault="009B1493" w:rsidP="009B1493">
      <w:pPr>
        <w:spacing w:line="600" w:lineRule="exact"/>
        <w:ind w:firstLineChars="400" w:firstLine="1280"/>
        <w:rPr>
          <w:rFonts w:ascii="仿宋_GB2312" w:cs="仿宋_GB2312" w:hint="eastAsia"/>
          <w:szCs w:val="32"/>
        </w:rPr>
      </w:pPr>
      <w:r w:rsidRPr="00602F96">
        <w:rPr>
          <w:rFonts w:ascii="仿宋_GB2312" w:cs="仿宋_GB2312" w:hint="eastAsia"/>
          <w:szCs w:val="32"/>
        </w:rPr>
        <w:t>联系电话：</w:t>
      </w:r>
    </w:p>
    <w:p w:rsidR="009B1493" w:rsidRPr="00602F96" w:rsidRDefault="009B1493" w:rsidP="009B1493">
      <w:pPr>
        <w:spacing w:line="600" w:lineRule="exact"/>
        <w:ind w:firstLineChars="400" w:firstLine="1280"/>
        <w:rPr>
          <w:rFonts w:ascii="仿宋_GB2312" w:hint="eastAsia"/>
          <w:szCs w:val="32"/>
        </w:rPr>
      </w:pPr>
      <w:r w:rsidRPr="00602F96">
        <w:rPr>
          <w:rFonts w:ascii="仿宋_GB2312" w:cs="仿宋_GB2312" w:hint="eastAsia"/>
          <w:szCs w:val="32"/>
        </w:rPr>
        <w:t>通讯地址：</w:t>
      </w:r>
    </w:p>
    <w:p w:rsidR="009B1493" w:rsidRPr="00602F96" w:rsidRDefault="009B1493" w:rsidP="009B1493">
      <w:pPr>
        <w:spacing w:line="600" w:lineRule="exact"/>
        <w:ind w:firstLineChars="400" w:firstLine="1280"/>
        <w:rPr>
          <w:rFonts w:ascii="仿宋_GB2312" w:hint="eastAsia"/>
          <w:szCs w:val="32"/>
        </w:rPr>
      </w:pPr>
      <w:r w:rsidRPr="00602F96">
        <w:rPr>
          <w:rFonts w:ascii="仿宋_GB2312" w:cs="仿宋_GB2312" w:hint="eastAsia"/>
          <w:szCs w:val="32"/>
        </w:rPr>
        <w:t>邮政编码：</w:t>
      </w:r>
    </w:p>
    <w:p w:rsidR="009B1493" w:rsidRPr="0059610F" w:rsidRDefault="009B1493" w:rsidP="009B1493">
      <w:pPr>
        <w:spacing w:line="600" w:lineRule="exact"/>
        <w:ind w:firstLineChars="400" w:firstLine="1280"/>
        <w:rPr>
          <w:szCs w:val="32"/>
        </w:rPr>
      </w:pPr>
      <w:r w:rsidRPr="00602F96">
        <w:rPr>
          <w:rFonts w:ascii="仿宋_GB2312" w:cs="仿宋_GB2312" w:hint="eastAsia"/>
          <w:szCs w:val="32"/>
        </w:rPr>
        <w:t>填报日期：</w:t>
      </w:r>
    </w:p>
    <w:p w:rsidR="009B1493" w:rsidRPr="004A1BB5" w:rsidRDefault="009B1493" w:rsidP="009B1493">
      <w:pPr>
        <w:spacing w:line="360" w:lineRule="auto"/>
        <w:rPr>
          <w:sz w:val="30"/>
          <w:szCs w:val="30"/>
        </w:rPr>
      </w:pPr>
    </w:p>
    <w:p w:rsidR="009B1493" w:rsidRPr="004A1BB5" w:rsidRDefault="009B1493" w:rsidP="009B1493">
      <w:pPr>
        <w:spacing w:line="360" w:lineRule="auto"/>
        <w:rPr>
          <w:sz w:val="30"/>
          <w:szCs w:val="30"/>
        </w:rPr>
      </w:pPr>
    </w:p>
    <w:p w:rsidR="009B1493" w:rsidRPr="004A1BB5" w:rsidRDefault="009B1493" w:rsidP="009B1493">
      <w:pPr>
        <w:spacing w:line="360" w:lineRule="auto"/>
        <w:rPr>
          <w:sz w:val="30"/>
          <w:szCs w:val="30"/>
        </w:rPr>
      </w:pPr>
    </w:p>
    <w:p w:rsidR="009B1493" w:rsidRDefault="009B1493" w:rsidP="009B1493">
      <w:pPr>
        <w:spacing w:line="360" w:lineRule="auto"/>
        <w:jc w:val="center"/>
        <w:rPr>
          <w:rFonts w:eastAsia="楷体_GB2312" w:cs="楷体_GB2312"/>
          <w:b/>
          <w:bCs/>
          <w:sz w:val="30"/>
          <w:szCs w:val="30"/>
        </w:rPr>
        <w:sectPr w:rsidR="009B1493" w:rsidSect="00FF3981">
          <w:pgSz w:w="11906" w:h="16838"/>
          <w:pgMar w:top="1440" w:right="1797" w:bottom="1440" w:left="1797" w:header="851" w:footer="992" w:gutter="0"/>
          <w:cols w:space="425"/>
          <w:docGrid w:linePitch="312"/>
        </w:sectPr>
      </w:pPr>
      <w:r w:rsidRPr="004A1BB5">
        <w:rPr>
          <w:rFonts w:eastAsia="楷体_GB2312" w:cs="楷体_GB2312" w:hint="eastAsia"/>
          <w:b/>
          <w:bCs/>
          <w:sz w:val="30"/>
          <w:szCs w:val="30"/>
        </w:rPr>
        <w:t>中华人民共和国农业部制</w:t>
      </w:r>
    </w:p>
    <w:p w:rsidR="009B1493" w:rsidRPr="0059610F" w:rsidRDefault="009B1493" w:rsidP="009B1493">
      <w:pPr>
        <w:spacing w:line="360" w:lineRule="auto"/>
        <w:ind w:firstLineChars="200" w:firstLine="640"/>
        <w:rPr>
          <w:szCs w:val="32"/>
        </w:rPr>
      </w:pPr>
    </w:p>
    <w:p w:rsidR="009B1493" w:rsidRDefault="009B1493" w:rsidP="009B1493">
      <w:pPr>
        <w:spacing w:line="360" w:lineRule="auto"/>
        <w:ind w:firstLineChars="200" w:firstLine="600"/>
        <w:rPr>
          <w:rFonts w:ascii="黑体" w:eastAsia="黑体" w:cs="黑体" w:hint="eastAsia"/>
          <w:sz w:val="30"/>
          <w:szCs w:val="30"/>
        </w:rPr>
      </w:pPr>
      <w:r w:rsidRPr="00602F96">
        <w:rPr>
          <w:rFonts w:ascii="黑体" w:eastAsia="黑体" w:cs="黑体" w:hint="eastAsia"/>
          <w:sz w:val="30"/>
          <w:szCs w:val="30"/>
        </w:rPr>
        <w:t>一、立项意义</w:t>
      </w:r>
    </w:p>
    <w:p w:rsidR="00BD5DDF" w:rsidRPr="00602F96" w:rsidRDefault="00BD5DDF" w:rsidP="009B1493">
      <w:pPr>
        <w:spacing w:line="360" w:lineRule="auto"/>
        <w:ind w:firstLineChars="200" w:firstLine="600"/>
        <w:rPr>
          <w:rFonts w:ascii="黑体" w:eastAsia="黑体" w:hint="eastAsia"/>
          <w:sz w:val="30"/>
          <w:szCs w:val="30"/>
        </w:rPr>
      </w:pPr>
    </w:p>
    <w:p w:rsidR="009B1493" w:rsidRDefault="009B1493" w:rsidP="009B1493">
      <w:pPr>
        <w:spacing w:line="360" w:lineRule="auto"/>
        <w:ind w:firstLineChars="200" w:firstLine="600"/>
        <w:rPr>
          <w:rFonts w:ascii="黑体" w:eastAsia="黑体" w:cs="黑体" w:hint="eastAsia"/>
          <w:sz w:val="30"/>
          <w:szCs w:val="30"/>
        </w:rPr>
      </w:pPr>
      <w:r w:rsidRPr="00602F96">
        <w:rPr>
          <w:rFonts w:ascii="黑体" w:eastAsia="黑体" w:cs="黑体" w:hint="eastAsia"/>
          <w:sz w:val="30"/>
          <w:szCs w:val="30"/>
        </w:rPr>
        <w:t>二、目标任务</w:t>
      </w:r>
    </w:p>
    <w:p w:rsidR="00BD5DDF" w:rsidRPr="00602F96" w:rsidRDefault="00BD5DDF" w:rsidP="009B1493">
      <w:pPr>
        <w:spacing w:line="360" w:lineRule="auto"/>
        <w:ind w:firstLineChars="200" w:firstLine="600"/>
        <w:rPr>
          <w:rFonts w:ascii="黑体" w:eastAsia="黑体" w:cs="黑体" w:hint="eastAsia"/>
          <w:sz w:val="30"/>
          <w:szCs w:val="30"/>
        </w:rPr>
      </w:pPr>
    </w:p>
    <w:p w:rsidR="009B1493" w:rsidRDefault="009B1493" w:rsidP="009B1493">
      <w:pPr>
        <w:spacing w:line="360" w:lineRule="auto"/>
        <w:ind w:firstLineChars="200" w:firstLine="600"/>
        <w:rPr>
          <w:rFonts w:ascii="黑体" w:eastAsia="黑体" w:cs="黑体" w:hint="eastAsia"/>
          <w:sz w:val="30"/>
          <w:szCs w:val="30"/>
        </w:rPr>
      </w:pPr>
      <w:r w:rsidRPr="00602F96">
        <w:rPr>
          <w:rFonts w:ascii="黑体" w:eastAsia="黑体" w:cs="黑体" w:hint="eastAsia"/>
          <w:sz w:val="30"/>
          <w:szCs w:val="30"/>
        </w:rPr>
        <w:t>三、预期效益</w:t>
      </w:r>
    </w:p>
    <w:p w:rsidR="00BD5DDF" w:rsidRPr="00602F96" w:rsidRDefault="00BD5DDF" w:rsidP="009B1493">
      <w:pPr>
        <w:spacing w:line="360" w:lineRule="auto"/>
        <w:ind w:firstLineChars="200" w:firstLine="600"/>
        <w:rPr>
          <w:rFonts w:ascii="黑体" w:eastAsia="黑体" w:cs="黑体" w:hint="eastAsia"/>
          <w:sz w:val="30"/>
          <w:szCs w:val="30"/>
        </w:rPr>
      </w:pPr>
    </w:p>
    <w:p w:rsidR="009B1493" w:rsidRDefault="009B1493" w:rsidP="009B1493">
      <w:pPr>
        <w:spacing w:line="360" w:lineRule="auto"/>
        <w:ind w:firstLineChars="200" w:firstLine="600"/>
        <w:rPr>
          <w:rFonts w:cs="仿宋_GB2312" w:hint="eastAsia"/>
          <w:szCs w:val="32"/>
        </w:rPr>
      </w:pPr>
      <w:r w:rsidRPr="00602F96">
        <w:rPr>
          <w:rFonts w:ascii="黑体" w:eastAsia="黑体" w:cs="黑体" w:hint="eastAsia"/>
          <w:sz w:val="30"/>
          <w:szCs w:val="30"/>
        </w:rPr>
        <w:t>四、实施方案</w:t>
      </w:r>
      <w:r w:rsidRPr="00ED2E0F">
        <w:rPr>
          <w:rFonts w:cs="仿宋_GB2312" w:hint="eastAsia"/>
          <w:szCs w:val="32"/>
        </w:rPr>
        <w:t>（包括</w:t>
      </w:r>
      <w:r>
        <w:rPr>
          <w:rFonts w:cs="仿宋_GB2312" w:hint="eastAsia"/>
          <w:szCs w:val="32"/>
        </w:rPr>
        <w:t>技术路线、经费预算、进度安排等（</w:t>
      </w:r>
      <w:r>
        <w:rPr>
          <w:rFonts w:cs="仿宋_GB2312" w:hint="eastAsia"/>
          <w:szCs w:val="32"/>
        </w:rPr>
        <w:t>2015</w:t>
      </w:r>
      <w:r>
        <w:rPr>
          <w:rFonts w:cs="仿宋_GB2312" w:hint="eastAsia"/>
          <w:szCs w:val="32"/>
        </w:rPr>
        <w:t>年</w:t>
      </w:r>
      <w:r>
        <w:rPr>
          <w:rFonts w:cs="仿宋_GB2312" w:hint="eastAsia"/>
          <w:szCs w:val="32"/>
        </w:rPr>
        <w:t>1-12</w:t>
      </w:r>
      <w:r>
        <w:rPr>
          <w:rFonts w:cs="仿宋_GB2312" w:hint="eastAsia"/>
          <w:szCs w:val="32"/>
        </w:rPr>
        <w:t>月）</w:t>
      </w:r>
      <w:r w:rsidRPr="00ED2E0F">
        <w:rPr>
          <w:rFonts w:cs="仿宋_GB2312" w:hint="eastAsia"/>
          <w:szCs w:val="32"/>
        </w:rPr>
        <w:t>）</w:t>
      </w:r>
    </w:p>
    <w:p w:rsidR="00BD5DDF" w:rsidRPr="00ED2E0F" w:rsidRDefault="00BD5DDF" w:rsidP="00BD5DDF">
      <w:pPr>
        <w:spacing w:line="360" w:lineRule="auto"/>
        <w:ind w:firstLineChars="200" w:firstLine="640"/>
        <w:rPr>
          <w:rFonts w:cs="仿宋_GB2312" w:hint="eastAsia"/>
          <w:szCs w:val="32"/>
        </w:rPr>
      </w:pPr>
    </w:p>
    <w:p w:rsidR="009B1493" w:rsidRDefault="009B1493" w:rsidP="009B1493">
      <w:pPr>
        <w:spacing w:line="360" w:lineRule="auto"/>
        <w:ind w:firstLineChars="200" w:firstLine="600"/>
        <w:rPr>
          <w:rFonts w:ascii="黑体" w:eastAsia="黑体" w:cs="黑体" w:hint="eastAsia"/>
          <w:sz w:val="30"/>
          <w:szCs w:val="30"/>
        </w:rPr>
      </w:pPr>
      <w:r w:rsidRPr="00602F96">
        <w:rPr>
          <w:rFonts w:ascii="黑体" w:eastAsia="黑体" w:cs="黑体" w:hint="eastAsia"/>
          <w:sz w:val="30"/>
          <w:szCs w:val="30"/>
        </w:rPr>
        <w:t>五、考核指标</w:t>
      </w:r>
    </w:p>
    <w:p w:rsidR="00BD5DDF" w:rsidRPr="00602F96" w:rsidRDefault="00BD5DDF" w:rsidP="009B1493">
      <w:pPr>
        <w:spacing w:line="360" w:lineRule="auto"/>
        <w:ind w:firstLineChars="200" w:firstLine="600"/>
        <w:rPr>
          <w:rFonts w:ascii="黑体" w:eastAsia="黑体" w:cs="黑体" w:hint="eastAsia"/>
          <w:sz w:val="30"/>
          <w:szCs w:val="30"/>
        </w:rPr>
      </w:pPr>
    </w:p>
    <w:p w:rsidR="009B1493" w:rsidRPr="00ED2E0F" w:rsidRDefault="009B1493" w:rsidP="009B1493">
      <w:pPr>
        <w:spacing w:line="360" w:lineRule="auto"/>
        <w:ind w:firstLineChars="200" w:firstLine="600"/>
        <w:rPr>
          <w:rFonts w:eastAsia="黑体" w:cs="黑体"/>
          <w:szCs w:val="32"/>
        </w:rPr>
      </w:pPr>
      <w:r w:rsidRPr="00602F96">
        <w:rPr>
          <w:rFonts w:ascii="黑体" w:eastAsia="黑体" w:cs="黑体" w:hint="eastAsia"/>
          <w:sz w:val="30"/>
          <w:szCs w:val="30"/>
        </w:rPr>
        <w:t>六、组织保障</w:t>
      </w:r>
      <w:r>
        <w:rPr>
          <w:rFonts w:eastAsia="黑体" w:cs="黑体" w:hint="eastAsia"/>
          <w:szCs w:val="32"/>
        </w:rPr>
        <w:t>（</w:t>
      </w:r>
      <w:r>
        <w:rPr>
          <w:rFonts w:cs="仿宋_GB2312" w:hint="eastAsia"/>
          <w:szCs w:val="32"/>
        </w:rPr>
        <w:t>包括主持和参加单位基本</w:t>
      </w:r>
      <w:r w:rsidRPr="004A1BB5">
        <w:rPr>
          <w:rFonts w:cs="仿宋_GB2312" w:hint="eastAsia"/>
          <w:szCs w:val="32"/>
        </w:rPr>
        <w:t>情况</w:t>
      </w:r>
      <w:r>
        <w:rPr>
          <w:rFonts w:hint="eastAsia"/>
          <w:szCs w:val="32"/>
        </w:rPr>
        <w:t>、</w:t>
      </w:r>
      <w:r w:rsidRPr="004A1BB5">
        <w:rPr>
          <w:rFonts w:cs="仿宋_GB2312" w:hint="eastAsia"/>
          <w:szCs w:val="32"/>
        </w:rPr>
        <w:t>首席专家</w:t>
      </w:r>
      <w:r>
        <w:rPr>
          <w:rFonts w:cs="仿宋_GB2312" w:hint="eastAsia"/>
          <w:szCs w:val="32"/>
        </w:rPr>
        <w:t>基本</w:t>
      </w:r>
      <w:r w:rsidRPr="004A1BB5">
        <w:rPr>
          <w:rFonts w:cs="仿宋_GB2312" w:hint="eastAsia"/>
          <w:szCs w:val="32"/>
        </w:rPr>
        <w:t>情况</w:t>
      </w:r>
      <w:r>
        <w:rPr>
          <w:rFonts w:cs="仿宋_GB2312" w:hint="eastAsia"/>
          <w:szCs w:val="32"/>
        </w:rPr>
        <w:t>以及组织管理等情况。）</w:t>
      </w:r>
    </w:p>
    <w:p w:rsidR="009B1493" w:rsidRPr="004A1BB5" w:rsidRDefault="009B1493" w:rsidP="009B1493">
      <w:pPr>
        <w:spacing w:line="360" w:lineRule="auto"/>
        <w:ind w:firstLineChars="200" w:firstLine="640"/>
        <w:rPr>
          <w:rFonts w:eastAsia="黑体"/>
          <w:szCs w:val="32"/>
        </w:rPr>
      </w:pPr>
    </w:p>
    <w:p w:rsidR="009B1493" w:rsidRPr="004A1BB5" w:rsidRDefault="009B1493" w:rsidP="009B1493">
      <w:pPr>
        <w:rPr>
          <w:b/>
          <w:bCs/>
          <w:sz w:val="30"/>
          <w:szCs w:val="30"/>
        </w:rPr>
        <w:sectPr w:rsidR="009B1493" w:rsidRPr="004A1BB5" w:rsidSect="00FF3981">
          <w:pgSz w:w="11906" w:h="16838"/>
          <w:pgMar w:top="1440" w:right="1797" w:bottom="1440" w:left="1797" w:header="851" w:footer="992" w:gutter="0"/>
          <w:cols w:space="425"/>
          <w:docGrid w:linePitch="312"/>
        </w:sectPr>
      </w:pPr>
    </w:p>
    <w:p w:rsidR="009B1493" w:rsidRPr="00602F96" w:rsidRDefault="009B1493" w:rsidP="009B1493">
      <w:pPr>
        <w:ind w:firstLineChars="499" w:firstLine="1497"/>
        <w:rPr>
          <w:rFonts w:eastAsia="黑体"/>
          <w:bCs/>
          <w:sz w:val="30"/>
          <w:szCs w:val="30"/>
        </w:rPr>
      </w:pPr>
      <w:r w:rsidRPr="00602F96">
        <w:rPr>
          <w:rFonts w:eastAsia="黑体" w:cs="黑体" w:hint="eastAsia"/>
          <w:bCs/>
          <w:sz w:val="30"/>
          <w:szCs w:val="30"/>
        </w:rPr>
        <w:lastRenderedPageBreak/>
        <w:t>七、人员分工</w:t>
      </w:r>
    </w:p>
    <w:p w:rsidR="009B1493" w:rsidRPr="004A1BB5" w:rsidRDefault="009B1493" w:rsidP="009B1493">
      <w:pPr>
        <w:ind w:firstLineChars="499" w:firstLine="1503"/>
        <w:rPr>
          <w:b/>
          <w:bCs/>
          <w:sz w:val="30"/>
          <w:szCs w:val="30"/>
        </w:rPr>
      </w:pPr>
    </w:p>
    <w:tbl>
      <w:tblPr>
        <w:tblW w:w="10959"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6"/>
        <w:gridCol w:w="2585"/>
        <w:gridCol w:w="3060"/>
        <w:gridCol w:w="1726"/>
        <w:gridCol w:w="1356"/>
        <w:gridCol w:w="1356"/>
      </w:tblGrid>
      <w:tr w:rsidR="009B1493" w:rsidRPr="00C82766">
        <w:trPr>
          <w:trHeight w:val="889"/>
        </w:trPr>
        <w:tc>
          <w:tcPr>
            <w:tcW w:w="876" w:type="dxa"/>
            <w:vAlign w:val="center"/>
          </w:tcPr>
          <w:p w:rsidR="009B1493" w:rsidRPr="00602F96" w:rsidRDefault="009B1493" w:rsidP="00FF3981">
            <w:pPr>
              <w:spacing w:line="700" w:lineRule="exact"/>
              <w:jc w:val="center"/>
              <w:rPr>
                <w:rFonts w:ascii="宋体" w:hAnsi="宋体" w:hint="eastAsia"/>
                <w:bCs/>
                <w:sz w:val="24"/>
              </w:rPr>
            </w:pPr>
            <w:r w:rsidRPr="00602F96">
              <w:rPr>
                <w:rFonts w:ascii="宋体" w:hAnsi="宋体" w:cs="仿宋_GB2312" w:hint="eastAsia"/>
                <w:bCs/>
                <w:sz w:val="24"/>
              </w:rPr>
              <w:t>姓名</w:t>
            </w:r>
          </w:p>
        </w:tc>
        <w:tc>
          <w:tcPr>
            <w:tcW w:w="2585" w:type="dxa"/>
            <w:vAlign w:val="center"/>
          </w:tcPr>
          <w:p w:rsidR="009B1493" w:rsidRPr="00602F96" w:rsidRDefault="009B1493" w:rsidP="00FF3981">
            <w:pPr>
              <w:spacing w:line="700" w:lineRule="exact"/>
              <w:jc w:val="center"/>
              <w:rPr>
                <w:rFonts w:ascii="宋体" w:hAnsi="宋体" w:hint="eastAsia"/>
                <w:bCs/>
                <w:sz w:val="24"/>
              </w:rPr>
            </w:pPr>
            <w:r w:rsidRPr="00602F96">
              <w:rPr>
                <w:rFonts w:ascii="宋体" w:hAnsi="宋体" w:cs="仿宋_GB2312" w:hint="eastAsia"/>
                <w:bCs/>
                <w:sz w:val="24"/>
              </w:rPr>
              <w:t>性别</w:t>
            </w:r>
          </w:p>
        </w:tc>
        <w:tc>
          <w:tcPr>
            <w:tcW w:w="3060" w:type="dxa"/>
            <w:vAlign w:val="center"/>
          </w:tcPr>
          <w:p w:rsidR="009B1493" w:rsidRPr="00602F96" w:rsidRDefault="009B1493" w:rsidP="00FF3981">
            <w:pPr>
              <w:spacing w:line="700" w:lineRule="exact"/>
              <w:jc w:val="center"/>
              <w:rPr>
                <w:rFonts w:ascii="宋体" w:hAnsi="宋体" w:hint="eastAsia"/>
                <w:bCs/>
                <w:sz w:val="24"/>
              </w:rPr>
            </w:pPr>
            <w:r w:rsidRPr="00602F96">
              <w:rPr>
                <w:rFonts w:ascii="宋体" w:hAnsi="宋体" w:cs="仿宋_GB2312" w:hint="eastAsia"/>
                <w:bCs/>
                <w:sz w:val="24"/>
              </w:rPr>
              <w:t>工作单位</w:t>
            </w:r>
          </w:p>
        </w:tc>
        <w:tc>
          <w:tcPr>
            <w:tcW w:w="1726" w:type="dxa"/>
            <w:vAlign w:val="center"/>
          </w:tcPr>
          <w:p w:rsidR="009B1493" w:rsidRPr="00602F96" w:rsidRDefault="009B1493" w:rsidP="00FF3981">
            <w:pPr>
              <w:spacing w:line="700" w:lineRule="exact"/>
              <w:jc w:val="center"/>
              <w:rPr>
                <w:rFonts w:ascii="宋体" w:hAnsi="宋体" w:hint="eastAsia"/>
                <w:bCs/>
                <w:sz w:val="24"/>
              </w:rPr>
            </w:pPr>
            <w:r w:rsidRPr="00602F96">
              <w:rPr>
                <w:rFonts w:ascii="宋体" w:hAnsi="宋体" w:cs="仿宋_GB2312" w:hint="eastAsia"/>
                <w:bCs/>
                <w:sz w:val="24"/>
              </w:rPr>
              <w:t>职务</w:t>
            </w:r>
            <w:r w:rsidRPr="00602F96">
              <w:rPr>
                <w:rFonts w:ascii="宋体" w:hAnsi="宋体" w:hint="eastAsia"/>
                <w:bCs/>
                <w:sz w:val="24"/>
              </w:rPr>
              <w:t>/</w:t>
            </w:r>
            <w:r w:rsidRPr="00602F96">
              <w:rPr>
                <w:rFonts w:ascii="宋体" w:hAnsi="宋体" w:cs="仿宋_GB2312" w:hint="eastAsia"/>
                <w:bCs/>
                <w:sz w:val="24"/>
              </w:rPr>
              <w:t>职称</w:t>
            </w:r>
          </w:p>
        </w:tc>
        <w:tc>
          <w:tcPr>
            <w:tcW w:w="1356" w:type="dxa"/>
            <w:vAlign w:val="center"/>
          </w:tcPr>
          <w:p w:rsidR="009B1493" w:rsidRPr="00602F96" w:rsidRDefault="009B1493" w:rsidP="00FF3981">
            <w:pPr>
              <w:spacing w:line="700" w:lineRule="exact"/>
              <w:jc w:val="center"/>
              <w:rPr>
                <w:rFonts w:ascii="宋体" w:hAnsi="宋体" w:hint="eastAsia"/>
                <w:bCs/>
                <w:sz w:val="24"/>
              </w:rPr>
            </w:pPr>
            <w:r w:rsidRPr="00602F96">
              <w:rPr>
                <w:rFonts w:ascii="宋体" w:hAnsi="宋体" w:cs="仿宋_GB2312" w:hint="eastAsia"/>
                <w:bCs/>
                <w:sz w:val="24"/>
              </w:rPr>
              <w:t>项目分工</w:t>
            </w:r>
          </w:p>
        </w:tc>
        <w:tc>
          <w:tcPr>
            <w:tcW w:w="1356" w:type="dxa"/>
            <w:vAlign w:val="center"/>
          </w:tcPr>
          <w:p w:rsidR="009B1493" w:rsidRPr="00602F96" w:rsidRDefault="009B1493" w:rsidP="00FF3981">
            <w:pPr>
              <w:spacing w:line="700" w:lineRule="exact"/>
              <w:jc w:val="center"/>
              <w:rPr>
                <w:rFonts w:ascii="宋体" w:hAnsi="宋体" w:hint="eastAsia"/>
                <w:bCs/>
                <w:sz w:val="24"/>
              </w:rPr>
            </w:pPr>
            <w:r w:rsidRPr="00602F96">
              <w:rPr>
                <w:rFonts w:ascii="宋体" w:hAnsi="宋体" w:cs="仿宋_GB2312" w:hint="eastAsia"/>
                <w:bCs/>
                <w:sz w:val="24"/>
              </w:rPr>
              <w:t>联系电话</w:t>
            </w:r>
          </w:p>
        </w:tc>
      </w:tr>
      <w:tr w:rsidR="009B1493" w:rsidRPr="004A1BB5">
        <w:trPr>
          <w:cantSplit/>
        </w:trPr>
        <w:tc>
          <w:tcPr>
            <w:tcW w:w="876" w:type="dxa"/>
          </w:tcPr>
          <w:p w:rsidR="009B1493" w:rsidRPr="00602F96" w:rsidRDefault="009B1493" w:rsidP="00FF3981">
            <w:pPr>
              <w:spacing w:line="700" w:lineRule="exact"/>
              <w:jc w:val="center"/>
              <w:rPr>
                <w:rFonts w:ascii="宋体" w:hAnsi="宋体"/>
                <w:sz w:val="24"/>
              </w:rPr>
            </w:pPr>
          </w:p>
        </w:tc>
        <w:tc>
          <w:tcPr>
            <w:tcW w:w="2585" w:type="dxa"/>
          </w:tcPr>
          <w:p w:rsidR="009B1493" w:rsidRPr="00602F96" w:rsidRDefault="009B1493" w:rsidP="00FF3981">
            <w:pPr>
              <w:spacing w:line="700" w:lineRule="exact"/>
              <w:jc w:val="center"/>
              <w:rPr>
                <w:rFonts w:ascii="宋体" w:hAnsi="宋体"/>
                <w:sz w:val="24"/>
              </w:rPr>
            </w:pPr>
          </w:p>
        </w:tc>
        <w:tc>
          <w:tcPr>
            <w:tcW w:w="3060" w:type="dxa"/>
          </w:tcPr>
          <w:p w:rsidR="009B1493" w:rsidRPr="00602F96" w:rsidRDefault="009B1493" w:rsidP="00FF3981">
            <w:pPr>
              <w:spacing w:line="700" w:lineRule="exact"/>
              <w:jc w:val="center"/>
              <w:rPr>
                <w:rFonts w:ascii="宋体" w:hAnsi="宋体"/>
                <w:sz w:val="24"/>
              </w:rPr>
            </w:pPr>
          </w:p>
        </w:tc>
        <w:tc>
          <w:tcPr>
            <w:tcW w:w="1726" w:type="dxa"/>
          </w:tcPr>
          <w:p w:rsidR="009B1493" w:rsidRPr="00602F96" w:rsidRDefault="009B1493" w:rsidP="00FF3981">
            <w:pPr>
              <w:spacing w:line="700" w:lineRule="exact"/>
              <w:jc w:val="center"/>
              <w:rPr>
                <w:rFonts w:ascii="宋体" w:hAnsi="宋体"/>
                <w:sz w:val="24"/>
              </w:rPr>
            </w:pPr>
          </w:p>
        </w:tc>
        <w:tc>
          <w:tcPr>
            <w:tcW w:w="1356" w:type="dxa"/>
          </w:tcPr>
          <w:p w:rsidR="009B1493" w:rsidRPr="00602F96" w:rsidRDefault="009B1493" w:rsidP="00FF3981">
            <w:pPr>
              <w:spacing w:line="700" w:lineRule="exact"/>
              <w:jc w:val="center"/>
              <w:rPr>
                <w:rFonts w:ascii="宋体" w:hAnsi="宋体"/>
                <w:sz w:val="24"/>
              </w:rPr>
            </w:pPr>
          </w:p>
        </w:tc>
        <w:tc>
          <w:tcPr>
            <w:tcW w:w="1356" w:type="dxa"/>
          </w:tcPr>
          <w:p w:rsidR="009B1493" w:rsidRPr="00602F96" w:rsidRDefault="009B1493" w:rsidP="00FF3981">
            <w:pPr>
              <w:spacing w:line="700" w:lineRule="exact"/>
              <w:jc w:val="center"/>
              <w:rPr>
                <w:rFonts w:ascii="宋体" w:hAnsi="宋体"/>
                <w:sz w:val="24"/>
              </w:rPr>
            </w:pPr>
          </w:p>
        </w:tc>
      </w:tr>
      <w:tr w:rsidR="009B1493" w:rsidRPr="004A1BB5">
        <w:trPr>
          <w:cantSplit/>
        </w:trPr>
        <w:tc>
          <w:tcPr>
            <w:tcW w:w="876" w:type="dxa"/>
          </w:tcPr>
          <w:p w:rsidR="009B1493" w:rsidRPr="004A1BB5" w:rsidRDefault="009B1493" w:rsidP="00FF3981">
            <w:pPr>
              <w:spacing w:line="700" w:lineRule="exact"/>
              <w:jc w:val="center"/>
              <w:rPr>
                <w:sz w:val="30"/>
                <w:szCs w:val="30"/>
              </w:rPr>
            </w:pPr>
          </w:p>
        </w:tc>
        <w:tc>
          <w:tcPr>
            <w:tcW w:w="2585" w:type="dxa"/>
          </w:tcPr>
          <w:p w:rsidR="009B1493" w:rsidRPr="004A1BB5" w:rsidRDefault="009B1493" w:rsidP="00FF3981">
            <w:pPr>
              <w:spacing w:line="700" w:lineRule="exact"/>
              <w:jc w:val="center"/>
              <w:rPr>
                <w:sz w:val="30"/>
                <w:szCs w:val="30"/>
              </w:rPr>
            </w:pPr>
          </w:p>
        </w:tc>
        <w:tc>
          <w:tcPr>
            <w:tcW w:w="3060" w:type="dxa"/>
          </w:tcPr>
          <w:p w:rsidR="009B1493" w:rsidRPr="004A1BB5" w:rsidRDefault="009B1493" w:rsidP="00FF3981">
            <w:pPr>
              <w:spacing w:line="700" w:lineRule="exact"/>
              <w:jc w:val="center"/>
              <w:rPr>
                <w:sz w:val="30"/>
                <w:szCs w:val="30"/>
              </w:rPr>
            </w:pPr>
          </w:p>
        </w:tc>
        <w:tc>
          <w:tcPr>
            <w:tcW w:w="1726" w:type="dxa"/>
          </w:tcPr>
          <w:p w:rsidR="009B1493" w:rsidRPr="004A1BB5" w:rsidRDefault="009B1493" w:rsidP="00FF3981">
            <w:pPr>
              <w:spacing w:line="700" w:lineRule="exact"/>
              <w:jc w:val="center"/>
              <w:rPr>
                <w:sz w:val="30"/>
                <w:szCs w:val="30"/>
              </w:rPr>
            </w:pPr>
          </w:p>
        </w:tc>
        <w:tc>
          <w:tcPr>
            <w:tcW w:w="1356" w:type="dxa"/>
          </w:tcPr>
          <w:p w:rsidR="009B1493" w:rsidRPr="004A1BB5" w:rsidRDefault="009B1493" w:rsidP="00FF3981">
            <w:pPr>
              <w:spacing w:line="700" w:lineRule="exact"/>
              <w:jc w:val="center"/>
              <w:rPr>
                <w:sz w:val="30"/>
                <w:szCs w:val="30"/>
              </w:rPr>
            </w:pPr>
          </w:p>
        </w:tc>
        <w:tc>
          <w:tcPr>
            <w:tcW w:w="1356" w:type="dxa"/>
          </w:tcPr>
          <w:p w:rsidR="009B1493" w:rsidRPr="004A1BB5" w:rsidRDefault="009B1493" w:rsidP="00FF3981">
            <w:pPr>
              <w:spacing w:line="700" w:lineRule="exact"/>
              <w:jc w:val="center"/>
              <w:rPr>
                <w:sz w:val="30"/>
                <w:szCs w:val="30"/>
              </w:rPr>
            </w:pPr>
          </w:p>
        </w:tc>
      </w:tr>
      <w:tr w:rsidR="009B1493" w:rsidRPr="004A1BB5">
        <w:trPr>
          <w:cantSplit/>
        </w:trPr>
        <w:tc>
          <w:tcPr>
            <w:tcW w:w="876" w:type="dxa"/>
          </w:tcPr>
          <w:p w:rsidR="009B1493" w:rsidRPr="004A1BB5" w:rsidRDefault="009B1493" w:rsidP="00FF3981">
            <w:pPr>
              <w:spacing w:line="700" w:lineRule="exact"/>
              <w:jc w:val="center"/>
              <w:rPr>
                <w:sz w:val="30"/>
                <w:szCs w:val="30"/>
              </w:rPr>
            </w:pPr>
          </w:p>
        </w:tc>
        <w:tc>
          <w:tcPr>
            <w:tcW w:w="2585" w:type="dxa"/>
          </w:tcPr>
          <w:p w:rsidR="009B1493" w:rsidRPr="004A1BB5" w:rsidRDefault="009B1493" w:rsidP="00FF3981">
            <w:pPr>
              <w:spacing w:line="700" w:lineRule="exact"/>
              <w:jc w:val="center"/>
              <w:rPr>
                <w:sz w:val="30"/>
                <w:szCs w:val="30"/>
              </w:rPr>
            </w:pPr>
          </w:p>
        </w:tc>
        <w:tc>
          <w:tcPr>
            <w:tcW w:w="3060" w:type="dxa"/>
          </w:tcPr>
          <w:p w:rsidR="009B1493" w:rsidRPr="004A1BB5" w:rsidRDefault="009B1493" w:rsidP="00FF3981">
            <w:pPr>
              <w:spacing w:line="700" w:lineRule="exact"/>
              <w:jc w:val="center"/>
              <w:rPr>
                <w:sz w:val="30"/>
                <w:szCs w:val="30"/>
              </w:rPr>
            </w:pPr>
          </w:p>
        </w:tc>
        <w:tc>
          <w:tcPr>
            <w:tcW w:w="1726" w:type="dxa"/>
          </w:tcPr>
          <w:p w:rsidR="009B1493" w:rsidRPr="004A1BB5" w:rsidRDefault="009B1493" w:rsidP="00FF3981">
            <w:pPr>
              <w:spacing w:line="700" w:lineRule="exact"/>
              <w:jc w:val="center"/>
              <w:rPr>
                <w:sz w:val="30"/>
                <w:szCs w:val="30"/>
              </w:rPr>
            </w:pPr>
          </w:p>
        </w:tc>
        <w:tc>
          <w:tcPr>
            <w:tcW w:w="1356" w:type="dxa"/>
          </w:tcPr>
          <w:p w:rsidR="009B1493" w:rsidRPr="004A1BB5" w:rsidRDefault="009B1493" w:rsidP="00FF3981">
            <w:pPr>
              <w:spacing w:line="700" w:lineRule="exact"/>
              <w:jc w:val="center"/>
              <w:rPr>
                <w:sz w:val="30"/>
                <w:szCs w:val="30"/>
              </w:rPr>
            </w:pPr>
          </w:p>
        </w:tc>
        <w:tc>
          <w:tcPr>
            <w:tcW w:w="1356" w:type="dxa"/>
          </w:tcPr>
          <w:p w:rsidR="009B1493" w:rsidRPr="004A1BB5" w:rsidRDefault="009B1493" w:rsidP="00FF3981">
            <w:pPr>
              <w:spacing w:line="700" w:lineRule="exact"/>
              <w:jc w:val="center"/>
              <w:rPr>
                <w:sz w:val="30"/>
                <w:szCs w:val="30"/>
              </w:rPr>
            </w:pPr>
          </w:p>
        </w:tc>
      </w:tr>
      <w:tr w:rsidR="009B1493" w:rsidRPr="004A1BB5">
        <w:trPr>
          <w:cantSplit/>
        </w:trPr>
        <w:tc>
          <w:tcPr>
            <w:tcW w:w="876" w:type="dxa"/>
          </w:tcPr>
          <w:p w:rsidR="009B1493" w:rsidRPr="004A1BB5" w:rsidRDefault="009B1493" w:rsidP="00FF3981">
            <w:pPr>
              <w:spacing w:line="700" w:lineRule="exact"/>
              <w:jc w:val="center"/>
              <w:rPr>
                <w:sz w:val="30"/>
                <w:szCs w:val="30"/>
              </w:rPr>
            </w:pPr>
          </w:p>
        </w:tc>
        <w:tc>
          <w:tcPr>
            <w:tcW w:w="2585" w:type="dxa"/>
          </w:tcPr>
          <w:p w:rsidR="009B1493" w:rsidRPr="004A1BB5" w:rsidRDefault="009B1493" w:rsidP="00FF3981">
            <w:pPr>
              <w:spacing w:line="700" w:lineRule="exact"/>
              <w:jc w:val="center"/>
              <w:rPr>
                <w:sz w:val="30"/>
                <w:szCs w:val="30"/>
              </w:rPr>
            </w:pPr>
          </w:p>
        </w:tc>
        <w:tc>
          <w:tcPr>
            <w:tcW w:w="3060" w:type="dxa"/>
          </w:tcPr>
          <w:p w:rsidR="009B1493" w:rsidRPr="004A1BB5" w:rsidRDefault="009B1493" w:rsidP="00FF3981">
            <w:pPr>
              <w:spacing w:line="700" w:lineRule="exact"/>
              <w:jc w:val="center"/>
              <w:rPr>
                <w:sz w:val="30"/>
                <w:szCs w:val="30"/>
              </w:rPr>
            </w:pPr>
          </w:p>
        </w:tc>
        <w:tc>
          <w:tcPr>
            <w:tcW w:w="1726" w:type="dxa"/>
          </w:tcPr>
          <w:p w:rsidR="009B1493" w:rsidRPr="004A1BB5" w:rsidRDefault="009B1493" w:rsidP="00FF3981">
            <w:pPr>
              <w:spacing w:line="700" w:lineRule="exact"/>
              <w:jc w:val="center"/>
              <w:rPr>
                <w:sz w:val="30"/>
                <w:szCs w:val="30"/>
              </w:rPr>
            </w:pPr>
          </w:p>
        </w:tc>
        <w:tc>
          <w:tcPr>
            <w:tcW w:w="1356" w:type="dxa"/>
          </w:tcPr>
          <w:p w:rsidR="009B1493" w:rsidRPr="004A1BB5" w:rsidRDefault="009B1493" w:rsidP="00FF3981">
            <w:pPr>
              <w:spacing w:line="700" w:lineRule="exact"/>
              <w:jc w:val="center"/>
              <w:rPr>
                <w:sz w:val="30"/>
                <w:szCs w:val="30"/>
              </w:rPr>
            </w:pPr>
          </w:p>
        </w:tc>
        <w:tc>
          <w:tcPr>
            <w:tcW w:w="1356" w:type="dxa"/>
          </w:tcPr>
          <w:p w:rsidR="009B1493" w:rsidRPr="004A1BB5" w:rsidRDefault="009B1493" w:rsidP="00FF3981">
            <w:pPr>
              <w:spacing w:line="700" w:lineRule="exact"/>
              <w:jc w:val="center"/>
              <w:rPr>
                <w:sz w:val="30"/>
                <w:szCs w:val="30"/>
              </w:rPr>
            </w:pPr>
          </w:p>
        </w:tc>
      </w:tr>
      <w:tr w:rsidR="009B1493" w:rsidRPr="004A1BB5">
        <w:trPr>
          <w:cantSplit/>
        </w:trPr>
        <w:tc>
          <w:tcPr>
            <w:tcW w:w="876" w:type="dxa"/>
          </w:tcPr>
          <w:p w:rsidR="009B1493" w:rsidRPr="004A1BB5" w:rsidRDefault="009B1493" w:rsidP="00FF3981">
            <w:pPr>
              <w:spacing w:line="700" w:lineRule="exact"/>
              <w:jc w:val="center"/>
              <w:rPr>
                <w:sz w:val="30"/>
                <w:szCs w:val="30"/>
              </w:rPr>
            </w:pPr>
          </w:p>
        </w:tc>
        <w:tc>
          <w:tcPr>
            <w:tcW w:w="2585" w:type="dxa"/>
          </w:tcPr>
          <w:p w:rsidR="009B1493" w:rsidRPr="004A1BB5" w:rsidRDefault="009B1493" w:rsidP="00FF3981">
            <w:pPr>
              <w:spacing w:line="700" w:lineRule="exact"/>
              <w:jc w:val="center"/>
              <w:rPr>
                <w:sz w:val="30"/>
                <w:szCs w:val="30"/>
              </w:rPr>
            </w:pPr>
          </w:p>
        </w:tc>
        <w:tc>
          <w:tcPr>
            <w:tcW w:w="3060" w:type="dxa"/>
          </w:tcPr>
          <w:p w:rsidR="009B1493" w:rsidRPr="004A1BB5" w:rsidRDefault="009B1493" w:rsidP="00FF3981">
            <w:pPr>
              <w:spacing w:line="700" w:lineRule="exact"/>
              <w:jc w:val="center"/>
              <w:rPr>
                <w:sz w:val="30"/>
                <w:szCs w:val="30"/>
              </w:rPr>
            </w:pPr>
          </w:p>
        </w:tc>
        <w:tc>
          <w:tcPr>
            <w:tcW w:w="1726" w:type="dxa"/>
          </w:tcPr>
          <w:p w:rsidR="009B1493" w:rsidRPr="004A1BB5" w:rsidRDefault="009B1493" w:rsidP="00FF3981">
            <w:pPr>
              <w:spacing w:line="700" w:lineRule="exact"/>
              <w:jc w:val="center"/>
              <w:rPr>
                <w:sz w:val="30"/>
                <w:szCs w:val="30"/>
              </w:rPr>
            </w:pPr>
          </w:p>
        </w:tc>
        <w:tc>
          <w:tcPr>
            <w:tcW w:w="1356" w:type="dxa"/>
          </w:tcPr>
          <w:p w:rsidR="009B1493" w:rsidRPr="004A1BB5" w:rsidRDefault="009B1493" w:rsidP="00FF3981">
            <w:pPr>
              <w:spacing w:line="700" w:lineRule="exact"/>
              <w:jc w:val="center"/>
              <w:rPr>
                <w:sz w:val="30"/>
                <w:szCs w:val="30"/>
              </w:rPr>
            </w:pPr>
          </w:p>
        </w:tc>
        <w:tc>
          <w:tcPr>
            <w:tcW w:w="1356" w:type="dxa"/>
          </w:tcPr>
          <w:p w:rsidR="009B1493" w:rsidRPr="004A1BB5" w:rsidRDefault="009B1493" w:rsidP="00FF3981">
            <w:pPr>
              <w:spacing w:line="700" w:lineRule="exact"/>
              <w:jc w:val="center"/>
              <w:rPr>
                <w:sz w:val="30"/>
                <w:szCs w:val="30"/>
              </w:rPr>
            </w:pPr>
          </w:p>
        </w:tc>
      </w:tr>
      <w:tr w:rsidR="009B1493" w:rsidRPr="004A1BB5">
        <w:trPr>
          <w:cantSplit/>
        </w:trPr>
        <w:tc>
          <w:tcPr>
            <w:tcW w:w="876" w:type="dxa"/>
          </w:tcPr>
          <w:p w:rsidR="009B1493" w:rsidRPr="004A1BB5" w:rsidRDefault="009B1493" w:rsidP="00FF3981">
            <w:pPr>
              <w:spacing w:line="700" w:lineRule="exact"/>
              <w:jc w:val="center"/>
              <w:rPr>
                <w:sz w:val="30"/>
                <w:szCs w:val="30"/>
              </w:rPr>
            </w:pPr>
          </w:p>
        </w:tc>
        <w:tc>
          <w:tcPr>
            <w:tcW w:w="2585" w:type="dxa"/>
          </w:tcPr>
          <w:p w:rsidR="009B1493" w:rsidRPr="004A1BB5" w:rsidRDefault="009B1493" w:rsidP="00FF3981">
            <w:pPr>
              <w:spacing w:line="700" w:lineRule="exact"/>
              <w:jc w:val="center"/>
              <w:rPr>
                <w:sz w:val="30"/>
                <w:szCs w:val="30"/>
              </w:rPr>
            </w:pPr>
          </w:p>
        </w:tc>
        <w:tc>
          <w:tcPr>
            <w:tcW w:w="3060" w:type="dxa"/>
          </w:tcPr>
          <w:p w:rsidR="009B1493" w:rsidRPr="004A1BB5" w:rsidRDefault="009B1493" w:rsidP="00FF3981">
            <w:pPr>
              <w:spacing w:line="700" w:lineRule="exact"/>
              <w:jc w:val="center"/>
              <w:rPr>
                <w:sz w:val="30"/>
                <w:szCs w:val="30"/>
              </w:rPr>
            </w:pPr>
          </w:p>
        </w:tc>
        <w:tc>
          <w:tcPr>
            <w:tcW w:w="1726" w:type="dxa"/>
          </w:tcPr>
          <w:p w:rsidR="009B1493" w:rsidRPr="004A1BB5" w:rsidRDefault="009B1493" w:rsidP="00FF3981">
            <w:pPr>
              <w:spacing w:line="700" w:lineRule="exact"/>
              <w:jc w:val="center"/>
              <w:rPr>
                <w:sz w:val="30"/>
                <w:szCs w:val="30"/>
              </w:rPr>
            </w:pPr>
          </w:p>
        </w:tc>
        <w:tc>
          <w:tcPr>
            <w:tcW w:w="1356" w:type="dxa"/>
          </w:tcPr>
          <w:p w:rsidR="009B1493" w:rsidRPr="004A1BB5" w:rsidRDefault="009B1493" w:rsidP="00FF3981">
            <w:pPr>
              <w:spacing w:line="700" w:lineRule="exact"/>
              <w:jc w:val="center"/>
              <w:rPr>
                <w:sz w:val="30"/>
                <w:szCs w:val="30"/>
              </w:rPr>
            </w:pPr>
          </w:p>
        </w:tc>
        <w:tc>
          <w:tcPr>
            <w:tcW w:w="1356" w:type="dxa"/>
          </w:tcPr>
          <w:p w:rsidR="009B1493" w:rsidRPr="004A1BB5" w:rsidRDefault="009B1493" w:rsidP="00FF3981">
            <w:pPr>
              <w:spacing w:line="700" w:lineRule="exact"/>
              <w:jc w:val="center"/>
              <w:rPr>
                <w:sz w:val="30"/>
                <w:szCs w:val="30"/>
              </w:rPr>
            </w:pPr>
          </w:p>
        </w:tc>
      </w:tr>
    </w:tbl>
    <w:p w:rsidR="009B1493" w:rsidRDefault="009B1493" w:rsidP="009B1493">
      <w:pPr>
        <w:rPr>
          <w:sz w:val="30"/>
          <w:szCs w:val="30"/>
        </w:rPr>
        <w:sectPr w:rsidR="009B1493" w:rsidSect="00FF3981">
          <w:pgSz w:w="16838" w:h="11906" w:orient="landscape"/>
          <w:pgMar w:top="1797" w:right="567" w:bottom="1797" w:left="567" w:header="851" w:footer="992" w:gutter="0"/>
          <w:cols w:space="425"/>
          <w:docGrid w:linePitch="312"/>
        </w:sectPr>
      </w:pPr>
    </w:p>
    <w:p w:rsidR="009B1493" w:rsidRPr="00602F96" w:rsidRDefault="009B1493" w:rsidP="009B1493">
      <w:pPr>
        <w:ind w:firstLineChars="150" w:firstLine="450"/>
        <w:rPr>
          <w:rFonts w:eastAsia="黑体"/>
          <w:sz w:val="30"/>
          <w:szCs w:val="30"/>
        </w:rPr>
      </w:pPr>
      <w:r w:rsidRPr="00602F96">
        <w:rPr>
          <w:rFonts w:eastAsia="黑体" w:cs="黑体" w:hint="eastAsia"/>
          <w:sz w:val="30"/>
          <w:szCs w:val="30"/>
        </w:rPr>
        <w:lastRenderedPageBreak/>
        <w:t>八、申请资金经济分类明细表</w:t>
      </w:r>
    </w:p>
    <w:p w:rsidR="008B4E16" w:rsidRDefault="009B1493" w:rsidP="009B1493">
      <w:pPr>
        <w:ind w:firstLineChars="245" w:firstLine="590"/>
        <w:rPr>
          <w:rFonts w:ascii="楷体_GB2312" w:eastAsia="楷体_GB2312" w:cs="仿宋_GB2312" w:hint="eastAsia"/>
          <w:b/>
          <w:sz w:val="24"/>
        </w:rPr>
      </w:pPr>
      <w:r w:rsidRPr="00602F96">
        <w:rPr>
          <w:rFonts w:ascii="楷体_GB2312" w:eastAsia="楷体_GB2312" w:cs="仿宋_GB2312" w:hint="eastAsia"/>
          <w:b/>
          <w:sz w:val="24"/>
        </w:rPr>
        <w:t xml:space="preserve">主持单位名称（加盖财务专用章）：  </w:t>
      </w:r>
      <w:r w:rsidR="008B4E16">
        <w:rPr>
          <w:rFonts w:ascii="楷体_GB2312" w:eastAsia="楷体_GB2312" w:cs="仿宋_GB2312" w:hint="eastAsia"/>
          <w:b/>
          <w:sz w:val="24"/>
        </w:rPr>
        <w:t xml:space="preserve">                                             </w:t>
      </w:r>
      <w:r w:rsidR="00D25743">
        <w:rPr>
          <w:rFonts w:ascii="楷体_GB2312" w:eastAsia="楷体_GB2312" w:cs="仿宋_GB2312" w:hint="eastAsia"/>
          <w:b/>
          <w:sz w:val="24"/>
        </w:rPr>
        <w:t xml:space="preserve">                        </w:t>
      </w:r>
      <w:r w:rsidR="008B4E16">
        <w:rPr>
          <w:rFonts w:ascii="楷体_GB2312" w:eastAsia="楷体_GB2312" w:cs="仿宋_GB2312" w:hint="eastAsia"/>
          <w:b/>
          <w:sz w:val="24"/>
        </w:rPr>
        <w:t xml:space="preserve"> </w:t>
      </w:r>
      <w:r w:rsidR="008B4E16" w:rsidRPr="00602F96">
        <w:rPr>
          <w:rFonts w:ascii="楷体_GB2312" w:eastAsia="楷体_GB2312" w:cs="仿宋_GB2312" w:hint="eastAsia"/>
          <w:b/>
          <w:sz w:val="24"/>
        </w:rPr>
        <w:t>单位： 万元</w:t>
      </w:r>
    </w:p>
    <w:tbl>
      <w:tblPr>
        <w:tblW w:w="14644" w:type="dxa"/>
        <w:tblInd w:w="93" w:type="dxa"/>
        <w:tblLook w:val="0000"/>
      </w:tblPr>
      <w:tblGrid>
        <w:gridCol w:w="833"/>
        <w:gridCol w:w="833"/>
        <w:gridCol w:w="833"/>
        <w:gridCol w:w="833"/>
        <w:gridCol w:w="833"/>
        <w:gridCol w:w="833"/>
        <w:gridCol w:w="833"/>
        <w:gridCol w:w="833"/>
        <w:gridCol w:w="833"/>
        <w:gridCol w:w="833"/>
        <w:gridCol w:w="833"/>
        <w:gridCol w:w="833"/>
        <w:gridCol w:w="833"/>
        <w:gridCol w:w="833"/>
        <w:gridCol w:w="833"/>
        <w:gridCol w:w="833"/>
        <w:gridCol w:w="1316"/>
      </w:tblGrid>
      <w:tr w:rsidR="008B4E16" w:rsidRPr="008B4E16">
        <w:trPr>
          <w:trHeight w:val="776"/>
        </w:trPr>
        <w:tc>
          <w:tcPr>
            <w:tcW w:w="83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项目内容</w:t>
            </w:r>
          </w:p>
        </w:tc>
        <w:tc>
          <w:tcPr>
            <w:tcW w:w="83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合计</w:t>
            </w:r>
          </w:p>
        </w:tc>
        <w:tc>
          <w:tcPr>
            <w:tcW w:w="10826" w:type="dxa"/>
            <w:gridSpan w:val="13"/>
            <w:tcBorders>
              <w:top w:val="single" w:sz="8" w:space="0" w:color="auto"/>
              <w:left w:val="nil"/>
              <w:bottom w:val="single" w:sz="8" w:space="0" w:color="auto"/>
              <w:right w:val="single" w:sz="8" w:space="0" w:color="000000"/>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商品和服务支出</w:t>
            </w:r>
          </w:p>
        </w:tc>
        <w:tc>
          <w:tcPr>
            <w:tcW w:w="2149" w:type="dxa"/>
            <w:gridSpan w:val="2"/>
            <w:tcBorders>
              <w:top w:val="single" w:sz="8" w:space="0" w:color="auto"/>
              <w:left w:val="nil"/>
              <w:bottom w:val="single" w:sz="8" w:space="0" w:color="auto"/>
              <w:right w:val="single" w:sz="8" w:space="0" w:color="000000"/>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其他资本性支出</w:t>
            </w:r>
          </w:p>
        </w:tc>
      </w:tr>
      <w:tr w:rsidR="008B4E16" w:rsidRPr="008B4E16">
        <w:trPr>
          <w:trHeight w:val="776"/>
        </w:trPr>
        <w:tc>
          <w:tcPr>
            <w:tcW w:w="833" w:type="dxa"/>
            <w:vMerge/>
            <w:tcBorders>
              <w:top w:val="single" w:sz="8" w:space="0" w:color="auto"/>
              <w:left w:val="single" w:sz="8" w:space="0" w:color="auto"/>
              <w:bottom w:val="single" w:sz="8" w:space="0" w:color="000000"/>
              <w:right w:val="single" w:sz="8" w:space="0" w:color="auto"/>
            </w:tcBorders>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p>
        </w:tc>
        <w:tc>
          <w:tcPr>
            <w:tcW w:w="833" w:type="dxa"/>
            <w:vMerge/>
            <w:tcBorders>
              <w:top w:val="single" w:sz="8" w:space="0" w:color="auto"/>
              <w:left w:val="single" w:sz="8" w:space="0" w:color="auto"/>
              <w:bottom w:val="single" w:sz="8" w:space="0" w:color="000000"/>
              <w:right w:val="single" w:sz="8" w:space="0" w:color="auto"/>
            </w:tcBorders>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小计</w:t>
            </w: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印刷费</w:t>
            </w: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咨询费</w:t>
            </w: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水费</w:t>
            </w: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电费</w:t>
            </w: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邮电费</w:t>
            </w: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差旅费</w:t>
            </w: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租赁费</w:t>
            </w: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培训费</w:t>
            </w: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专用材料费</w:t>
            </w: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劳务费</w:t>
            </w: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委托业务费</w:t>
            </w: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其他商品和服务支出</w:t>
            </w: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小计</w:t>
            </w:r>
          </w:p>
        </w:tc>
        <w:tc>
          <w:tcPr>
            <w:tcW w:w="1316"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color w:val="000000"/>
                <w:kern w:val="0"/>
                <w:sz w:val="21"/>
                <w:szCs w:val="21"/>
              </w:rPr>
            </w:pPr>
            <w:r w:rsidRPr="008B4E16">
              <w:rPr>
                <w:rFonts w:ascii="宋体" w:eastAsia="宋体" w:hAnsi="宋体" w:cs="宋体" w:hint="eastAsia"/>
                <w:color w:val="000000"/>
                <w:kern w:val="0"/>
                <w:sz w:val="21"/>
                <w:szCs w:val="21"/>
              </w:rPr>
              <w:t>专用设备购置费</w:t>
            </w:r>
          </w:p>
        </w:tc>
      </w:tr>
      <w:tr w:rsidR="008B4E16" w:rsidRPr="008B4E16">
        <w:trPr>
          <w:trHeight w:val="776"/>
        </w:trPr>
        <w:tc>
          <w:tcPr>
            <w:tcW w:w="833" w:type="dxa"/>
            <w:tcBorders>
              <w:top w:val="nil"/>
              <w:left w:val="single" w:sz="8" w:space="0" w:color="auto"/>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1316"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r>
      <w:tr w:rsidR="008B4E16" w:rsidRPr="008B4E16">
        <w:trPr>
          <w:trHeight w:val="776"/>
        </w:trPr>
        <w:tc>
          <w:tcPr>
            <w:tcW w:w="833" w:type="dxa"/>
            <w:tcBorders>
              <w:top w:val="nil"/>
              <w:left w:val="single" w:sz="8" w:space="0" w:color="auto"/>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1316"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r>
      <w:tr w:rsidR="008B4E16" w:rsidRPr="008B4E16">
        <w:trPr>
          <w:trHeight w:val="776"/>
        </w:trPr>
        <w:tc>
          <w:tcPr>
            <w:tcW w:w="833" w:type="dxa"/>
            <w:tcBorders>
              <w:top w:val="nil"/>
              <w:left w:val="single" w:sz="8" w:space="0" w:color="auto"/>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r w:rsidRPr="008B4E16">
              <w:rPr>
                <w:rFonts w:ascii="宋体" w:eastAsia="宋体" w:hAnsi="宋体" w:cs="宋体" w:hint="eastAsia"/>
                <w:kern w:val="0"/>
                <w:sz w:val="21"/>
                <w:szCs w:val="21"/>
              </w:rPr>
              <w:t>合计</w:t>
            </w: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noWrap/>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noWrap/>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noWrap/>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noWrap/>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noWrap/>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noWrap/>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noWrap/>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noWrap/>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noWrap/>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noWrap/>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noWrap/>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noWrap/>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833" w:type="dxa"/>
            <w:tcBorders>
              <w:top w:val="nil"/>
              <w:left w:val="nil"/>
              <w:bottom w:val="single" w:sz="8" w:space="0" w:color="auto"/>
              <w:right w:val="single" w:sz="8" w:space="0" w:color="auto"/>
            </w:tcBorders>
            <w:shd w:val="clear" w:color="auto" w:fill="auto"/>
            <w:noWrap/>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c>
          <w:tcPr>
            <w:tcW w:w="1316" w:type="dxa"/>
            <w:tcBorders>
              <w:top w:val="nil"/>
              <w:left w:val="nil"/>
              <w:bottom w:val="single" w:sz="8" w:space="0" w:color="auto"/>
              <w:right w:val="single" w:sz="8" w:space="0" w:color="auto"/>
            </w:tcBorders>
            <w:shd w:val="clear" w:color="auto" w:fill="auto"/>
            <w:noWrap/>
            <w:vAlign w:val="center"/>
          </w:tcPr>
          <w:p w:rsidR="008B4E16" w:rsidRPr="008B4E16" w:rsidRDefault="008B4E16" w:rsidP="008B4E16">
            <w:pPr>
              <w:widowControl/>
              <w:spacing w:line="240" w:lineRule="auto"/>
              <w:jc w:val="center"/>
              <w:rPr>
                <w:rFonts w:ascii="宋体" w:eastAsia="宋体" w:hAnsi="宋体" w:cs="宋体"/>
                <w:kern w:val="0"/>
                <w:sz w:val="21"/>
                <w:szCs w:val="21"/>
              </w:rPr>
            </w:pPr>
          </w:p>
        </w:tc>
      </w:tr>
    </w:tbl>
    <w:p w:rsidR="009B1493" w:rsidRPr="00602F96" w:rsidRDefault="009B1493" w:rsidP="009B1493">
      <w:pPr>
        <w:ind w:firstLineChars="245" w:firstLine="590"/>
        <w:rPr>
          <w:rFonts w:ascii="楷体_GB2312" w:eastAsia="楷体_GB2312" w:hint="eastAsia"/>
          <w:b/>
          <w:sz w:val="24"/>
        </w:rPr>
      </w:pPr>
      <w:r w:rsidRPr="00602F96">
        <w:rPr>
          <w:rFonts w:ascii="楷体_GB2312" w:eastAsia="楷体_GB2312" w:cs="仿宋_GB2312" w:hint="eastAsia"/>
          <w:b/>
          <w:sz w:val="24"/>
        </w:rPr>
        <w:t xml:space="preserve">                                                       </w:t>
      </w:r>
    </w:p>
    <w:p w:rsidR="009B1493" w:rsidRPr="00F4133C" w:rsidRDefault="009B1493" w:rsidP="00F4133C">
      <w:pPr>
        <w:ind w:firstLineChars="200" w:firstLine="562"/>
        <w:rPr>
          <w:rFonts w:ascii="楷体_GB2312" w:eastAsia="楷体_GB2312" w:hint="eastAsia"/>
          <w:b/>
          <w:sz w:val="28"/>
          <w:szCs w:val="28"/>
        </w:rPr>
      </w:pPr>
      <w:r w:rsidRPr="00F4133C">
        <w:rPr>
          <w:rFonts w:ascii="楷体_GB2312" w:eastAsia="楷体_GB2312" w:cs="仿宋_GB2312" w:hint="eastAsia"/>
          <w:b/>
          <w:sz w:val="28"/>
          <w:szCs w:val="28"/>
        </w:rPr>
        <w:t>注：经济分类科目参见《</w:t>
      </w:r>
      <w:r w:rsidRPr="00F4133C">
        <w:rPr>
          <w:rFonts w:ascii="楷体_GB2312" w:eastAsia="楷体_GB2312" w:hint="eastAsia"/>
          <w:b/>
          <w:sz w:val="28"/>
          <w:szCs w:val="28"/>
        </w:rPr>
        <w:t>2015</w:t>
      </w:r>
      <w:r w:rsidRPr="00F4133C">
        <w:rPr>
          <w:rFonts w:ascii="楷体_GB2312" w:eastAsia="楷体_GB2312" w:cs="仿宋_GB2312" w:hint="eastAsia"/>
          <w:b/>
          <w:sz w:val="28"/>
          <w:szCs w:val="28"/>
        </w:rPr>
        <w:t>年政府收支分类科目》</w:t>
      </w:r>
    </w:p>
    <w:p w:rsidR="009B1493" w:rsidRPr="004B5F1D" w:rsidRDefault="009B1493" w:rsidP="009B1493">
      <w:pPr>
        <w:ind w:firstLineChars="200" w:firstLine="600"/>
        <w:rPr>
          <w:sz w:val="30"/>
          <w:szCs w:val="30"/>
        </w:rPr>
        <w:sectPr w:rsidR="009B1493" w:rsidRPr="004B5F1D" w:rsidSect="00FF3981">
          <w:pgSz w:w="16838" w:h="11906" w:orient="landscape"/>
          <w:pgMar w:top="1797" w:right="567" w:bottom="1797" w:left="567" w:header="851" w:footer="992" w:gutter="0"/>
          <w:cols w:space="425"/>
          <w:docGrid w:linePitch="312"/>
        </w:sectPr>
      </w:pPr>
    </w:p>
    <w:p w:rsidR="009B1493" w:rsidRDefault="009B1493" w:rsidP="009B1493">
      <w:pPr>
        <w:rPr>
          <w:rFonts w:eastAsia="黑体" w:cs="黑体" w:hint="eastAsia"/>
          <w:szCs w:val="32"/>
        </w:rPr>
      </w:pPr>
      <w:r>
        <w:rPr>
          <w:rFonts w:eastAsia="黑体" w:cs="黑体" w:hint="eastAsia"/>
          <w:szCs w:val="32"/>
        </w:rPr>
        <w:lastRenderedPageBreak/>
        <w:t>九</w:t>
      </w:r>
      <w:r w:rsidRPr="004B5F1D">
        <w:rPr>
          <w:rFonts w:eastAsia="黑体" w:cs="黑体" w:hint="eastAsia"/>
          <w:szCs w:val="32"/>
        </w:rPr>
        <w:t>、申报意见表</w:t>
      </w:r>
    </w:p>
    <w:p w:rsidR="00F4133C" w:rsidRPr="004B5F1D" w:rsidRDefault="00F4133C" w:rsidP="009B1493">
      <w:pPr>
        <w:rPr>
          <w:rFonts w:eastAsia="黑体"/>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6660"/>
      </w:tblGrid>
      <w:tr w:rsidR="009B1493" w:rsidRPr="004A1BB5">
        <w:trPr>
          <w:trHeight w:val="2998"/>
        </w:trPr>
        <w:tc>
          <w:tcPr>
            <w:tcW w:w="1800" w:type="dxa"/>
            <w:vAlign w:val="center"/>
          </w:tcPr>
          <w:p w:rsidR="009B1493" w:rsidRPr="004B5F1D" w:rsidRDefault="009B1493" w:rsidP="00FF3981">
            <w:pPr>
              <w:jc w:val="center"/>
              <w:rPr>
                <w:rFonts w:ascii="黑体" w:eastAsia="黑体"/>
                <w:szCs w:val="32"/>
              </w:rPr>
            </w:pPr>
            <w:r>
              <w:rPr>
                <w:rFonts w:ascii="黑体" w:eastAsia="黑体" w:cs="黑体" w:hint="eastAsia"/>
                <w:szCs w:val="32"/>
              </w:rPr>
              <w:t>主持</w:t>
            </w:r>
            <w:r w:rsidRPr="004B5F1D">
              <w:rPr>
                <w:rFonts w:ascii="黑体" w:eastAsia="黑体" w:cs="黑体" w:hint="eastAsia"/>
                <w:szCs w:val="32"/>
              </w:rPr>
              <w:t>单位</w:t>
            </w:r>
          </w:p>
          <w:p w:rsidR="009B1493" w:rsidRPr="004B5F1D" w:rsidRDefault="009B1493" w:rsidP="00FF3981">
            <w:pPr>
              <w:jc w:val="center"/>
              <w:rPr>
                <w:rFonts w:ascii="黑体" w:eastAsia="黑体"/>
                <w:szCs w:val="32"/>
              </w:rPr>
            </w:pPr>
            <w:r w:rsidRPr="004B5F1D">
              <w:rPr>
                <w:rFonts w:ascii="黑体" w:eastAsia="黑体" w:cs="黑体" w:hint="eastAsia"/>
                <w:szCs w:val="32"/>
              </w:rPr>
              <w:t>意</w:t>
            </w:r>
            <w:r w:rsidRPr="004B5F1D">
              <w:rPr>
                <w:rFonts w:ascii="黑体" w:eastAsia="黑体" w:cs="黑体"/>
                <w:szCs w:val="32"/>
              </w:rPr>
              <w:t xml:space="preserve">    </w:t>
            </w:r>
            <w:r w:rsidRPr="004B5F1D">
              <w:rPr>
                <w:rFonts w:ascii="黑体" w:eastAsia="黑体" w:cs="黑体" w:hint="eastAsia"/>
                <w:szCs w:val="32"/>
              </w:rPr>
              <w:t>见</w:t>
            </w:r>
          </w:p>
        </w:tc>
        <w:tc>
          <w:tcPr>
            <w:tcW w:w="6660" w:type="dxa"/>
          </w:tcPr>
          <w:p w:rsidR="009B1493" w:rsidRPr="004B5F1D" w:rsidRDefault="009B1493" w:rsidP="00FF3981">
            <w:pPr>
              <w:ind w:firstLineChars="200" w:firstLine="640"/>
              <w:rPr>
                <w:szCs w:val="32"/>
              </w:rPr>
            </w:pPr>
            <w:r w:rsidRPr="004B5F1D">
              <w:rPr>
                <w:rFonts w:cs="仿宋_GB2312" w:hint="eastAsia"/>
                <w:szCs w:val="32"/>
              </w:rPr>
              <w:t>本单位对以上内容的真实性和准确性负责，特申请立项。</w:t>
            </w:r>
          </w:p>
          <w:p w:rsidR="009B1493" w:rsidRPr="004B5F1D" w:rsidRDefault="009B1493" w:rsidP="00FF3981">
            <w:pPr>
              <w:ind w:firstLineChars="200" w:firstLine="640"/>
              <w:rPr>
                <w:szCs w:val="32"/>
              </w:rPr>
            </w:pPr>
          </w:p>
          <w:p w:rsidR="009B1493" w:rsidRPr="004B5F1D" w:rsidRDefault="009B1493" w:rsidP="00FF3981">
            <w:pPr>
              <w:ind w:firstLineChars="500" w:firstLine="1600"/>
              <w:rPr>
                <w:szCs w:val="32"/>
              </w:rPr>
            </w:pPr>
            <w:r w:rsidRPr="004B5F1D">
              <w:rPr>
                <w:rFonts w:cs="仿宋_GB2312" w:hint="eastAsia"/>
                <w:szCs w:val="32"/>
              </w:rPr>
              <w:t>负责人签名：</w:t>
            </w:r>
            <w:r>
              <w:rPr>
                <w:rFonts w:cs="仿宋_GB2312" w:hint="eastAsia"/>
                <w:szCs w:val="32"/>
              </w:rPr>
              <w:t xml:space="preserve">     </w:t>
            </w:r>
            <w:r w:rsidRPr="004B5F1D">
              <w:rPr>
                <w:rFonts w:cs="仿宋_GB2312" w:hint="eastAsia"/>
                <w:szCs w:val="32"/>
              </w:rPr>
              <w:t>（单位公章）</w:t>
            </w:r>
          </w:p>
          <w:p w:rsidR="009B1493" w:rsidRPr="004B5F1D" w:rsidRDefault="009B1493" w:rsidP="00FF3981">
            <w:pPr>
              <w:ind w:firstLineChars="1450" w:firstLine="4640"/>
              <w:rPr>
                <w:szCs w:val="32"/>
              </w:rPr>
            </w:pPr>
            <w:r w:rsidRPr="004B5F1D">
              <w:rPr>
                <w:rFonts w:cs="仿宋_GB2312" w:hint="eastAsia"/>
                <w:szCs w:val="32"/>
              </w:rPr>
              <w:t>年</w:t>
            </w:r>
            <w:r>
              <w:rPr>
                <w:rFonts w:cs="仿宋_GB2312" w:hint="eastAsia"/>
                <w:szCs w:val="32"/>
              </w:rPr>
              <w:t xml:space="preserve">  </w:t>
            </w:r>
            <w:r w:rsidRPr="004B5F1D">
              <w:rPr>
                <w:rFonts w:cs="仿宋_GB2312" w:hint="eastAsia"/>
                <w:szCs w:val="32"/>
              </w:rPr>
              <w:t>月</w:t>
            </w:r>
            <w:r>
              <w:rPr>
                <w:rFonts w:cs="仿宋_GB2312" w:hint="eastAsia"/>
                <w:szCs w:val="32"/>
              </w:rPr>
              <w:t xml:space="preserve">  </w:t>
            </w:r>
            <w:r w:rsidRPr="004B5F1D">
              <w:rPr>
                <w:rFonts w:cs="仿宋_GB2312" w:hint="eastAsia"/>
                <w:szCs w:val="32"/>
              </w:rPr>
              <w:t>日</w:t>
            </w:r>
          </w:p>
        </w:tc>
      </w:tr>
      <w:tr w:rsidR="009B1493" w:rsidRPr="004A1BB5">
        <w:trPr>
          <w:trHeight w:val="2794"/>
        </w:trPr>
        <w:tc>
          <w:tcPr>
            <w:tcW w:w="1800" w:type="dxa"/>
            <w:vAlign w:val="center"/>
          </w:tcPr>
          <w:p w:rsidR="009B1493" w:rsidRPr="004B5F1D" w:rsidRDefault="009B1493" w:rsidP="00FF3981">
            <w:pPr>
              <w:jc w:val="center"/>
              <w:rPr>
                <w:rFonts w:ascii="黑体" w:eastAsia="黑体"/>
                <w:szCs w:val="32"/>
              </w:rPr>
            </w:pPr>
            <w:r w:rsidRPr="004B5F1D">
              <w:rPr>
                <w:rFonts w:ascii="黑体" w:eastAsia="黑体" w:cs="黑体" w:hint="eastAsia"/>
                <w:szCs w:val="32"/>
              </w:rPr>
              <w:t>主管部门</w:t>
            </w:r>
          </w:p>
          <w:p w:rsidR="009B1493" w:rsidRPr="004B5F1D" w:rsidRDefault="009B1493" w:rsidP="00FF3981">
            <w:pPr>
              <w:jc w:val="center"/>
              <w:rPr>
                <w:rFonts w:ascii="黑体" w:eastAsia="黑体"/>
                <w:szCs w:val="32"/>
              </w:rPr>
            </w:pPr>
            <w:r w:rsidRPr="004B5F1D">
              <w:rPr>
                <w:rFonts w:ascii="黑体" w:eastAsia="黑体" w:cs="黑体" w:hint="eastAsia"/>
                <w:szCs w:val="32"/>
              </w:rPr>
              <w:t>意</w:t>
            </w:r>
            <w:r w:rsidRPr="004B5F1D">
              <w:rPr>
                <w:rFonts w:ascii="黑体" w:eastAsia="黑体" w:cs="黑体"/>
                <w:szCs w:val="32"/>
              </w:rPr>
              <w:t xml:space="preserve">    </w:t>
            </w:r>
            <w:r w:rsidRPr="004B5F1D">
              <w:rPr>
                <w:rFonts w:ascii="黑体" w:eastAsia="黑体" w:cs="黑体" w:hint="eastAsia"/>
                <w:szCs w:val="32"/>
              </w:rPr>
              <w:t>见</w:t>
            </w:r>
          </w:p>
        </w:tc>
        <w:tc>
          <w:tcPr>
            <w:tcW w:w="6660" w:type="dxa"/>
          </w:tcPr>
          <w:p w:rsidR="009B1493" w:rsidRPr="004B5F1D" w:rsidRDefault="009B1493" w:rsidP="00FF3981">
            <w:pPr>
              <w:rPr>
                <w:rFonts w:hint="eastAsia"/>
                <w:szCs w:val="32"/>
              </w:rPr>
            </w:pPr>
          </w:p>
          <w:p w:rsidR="009B1493" w:rsidRPr="004B5F1D" w:rsidRDefault="009B1493" w:rsidP="00FF3981">
            <w:pPr>
              <w:ind w:firstLineChars="200" w:firstLine="640"/>
              <w:rPr>
                <w:szCs w:val="32"/>
              </w:rPr>
            </w:pPr>
            <w:r w:rsidRPr="004B5F1D">
              <w:rPr>
                <w:rFonts w:cs="仿宋_GB2312" w:hint="eastAsia"/>
                <w:szCs w:val="32"/>
              </w:rPr>
              <w:t>经审核，同意报送。</w:t>
            </w:r>
          </w:p>
          <w:p w:rsidR="009B1493" w:rsidRDefault="009B1493" w:rsidP="00FF3981">
            <w:pPr>
              <w:ind w:firstLineChars="200" w:firstLine="640"/>
              <w:rPr>
                <w:rFonts w:hint="eastAsia"/>
                <w:szCs w:val="32"/>
              </w:rPr>
            </w:pPr>
          </w:p>
          <w:p w:rsidR="009B1493" w:rsidRPr="004B5F1D" w:rsidRDefault="009B1493" w:rsidP="00FF3981">
            <w:pPr>
              <w:ind w:firstLineChars="500" w:firstLine="1600"/>
              <w:rPr>
                <w:szCs w:val="32"/>
              </w:rPr>
            </w:pPr>
            <w:r w:rsidRPr="004B5F1D">
              <w:rPr>
                <w:rFonts w:cs="仿宋_GB2312" w:hint="eastAsia"/>
                <w:szCs w:val="32"/>
              </w:rPr>
              <w:t>负责人签名：</w:t>
            </w:r>
            <w:r>
              <w:rPr>
                <w:rFonts w:cs="仿宋_GB2312" w:hint="eastAsia"/>
                <w:szCs w:val="32"/>
              </w:rPr>
              <w:t xml:space="preserve">      </w:t>
            </w:r>
            <w:r w:rsidRPr="004B5F1D">
              <w:rPr>
                <w:rFonts w:cs="仿宋_GB2312" w:hint="eastAsia"/>
                <w:szCs w:val="32"/>
              </w:rPr>
              <w:t>（单位公章）</w:t>
            </w:r>
          </w:p>
          <w:p w:rsidR="009B1493" w:rsidRPr="004B5F1D" w:rsidRDefault="009B1493" w:rsidP="00FF3981">
            <w:pPr>
              <w:ind w:firstLineChars="1450" w:firstLine="4640"/>
              <w:rPr>
                <w:szCs w:val="32"/>
              </w:rPr>
            </w:pPr>
            <w:r w:rsidRPr="004B5F1D">
              <w:rPr>
                <w:rFonts w:cs="仿宋_GB2312" w:hint="eastAsia"/>
                <w:szCs w:val="32"/>
              </w:rPr>
              <w:t>年</w:t>
            </w:r>
            <w:r>
              <w:rPr>
                <w:rFonts w:cs="仿宋_GB2312" w:hint="eastAsia"/>
                <w:szCs w:val="32"/>
              </w:rPr>
              <w:t xml:space="preserve">  </w:t>
            </w:r>
            <w:r w:rsidRPr="004B5F1D">
              <w:rPr>
                <w:rFonts w:cs="仿宋_GB2312" w:hint="eastAsia"/>
                <w:szCs w:val="32"/>
              </w:rPr>
              <w:t>月</w:t>
            </w:r>
            <w:r>
              <w:rPr>
                <w:rFonts w:cs="仿宋_GB2312" w:hint="eastAsia"/>
                <w:szCs w:val="32"/>
              </w:rPr>
              <w:t xml:space="preserve">  </w:t>
            </w:r>
            <w:r w:rsidRPr="004B5F1D">
              <w:rPr>
                <w:rFonts w:cs="仿宋_GB2312" w:hint="eastAsia"/>
                <w:szCs w:val="32"/>
              </w:rPr>
              <w:t>日</w:t>
            </w:r>
          </w:p>
        </w:tc>
      </w:tr>
      <w:tr w:rsidR="009B1493" w:rsidRPr="004A1BB5">
        <w:trPr>
          <w:trHeight w:val="742"/>
        </w:trPr>
        <w:tc>
          <w:tcPr>
            <w:tcW w:w="1800" w:type="dxa"/>
            <w:vAlign w:val="center"/>
          </w:tcPr>
          <w:p w:rsidR="009B1493" w:rsidRPr="004B5F1D" w:rsidRDefault="009B1493" w:rsidP="00FF3981">
            <w:pPr>
              <w:jc w:val="center"/>
              <w:rPr>
                <w:rFonts w:ascii="黑体" w:eastAsia="黑体"/>
                <w:szCs w:val="32"/>
              </w:rPr>
            </w:pPr>
            <w:r w:rsidRPr="004B5F1D">
              <w:rPr>
                <w:rFonts w:ascii="黑体" w:eastAsia="黑体" w:cs="黑体" w:hint="eastAsia"/>
                <w:szCs w:val="32"/>
              </w:rPr>
              <w:t>备</w:t>
            </w:r>
            <w:r w:rsidRPr="004B5F1D">
              <w:rPr>
                <w:rFonts w:ascii="黑体" w:eastAsia="黑体" w:cs="黑体"/>
                <w:szCs w:val="32"/>
              </w:rPr>
              <w:t xml:space="preserve">   </w:t>
            </w:r>
            <w:r w:rsidRPr="004B5F1D">
              <w:rPr>
                <w:rFonts w:ascii="黑体" w:eastAsia="黑体" w:cs="黑体" w:hint="eastAsia"/>
                <w:szCs w:val="32"/>
              </w:rPr>
              <w:t>注</w:t>
            </w:r>
          </w:p>
        </w:tc>
        <w:tc>
          <w:tcPr>
            <w:tcW w:w="6660" w:type="dxa"/>
          </w:tcPr>
          <w:p w:rsidR="009B1493" w:rsidRPr="004B5F1D" w:rsidRDefault="009B1493" w:rsidP="00FF3981">
            <w:pPr>
              <w:ind w:firstLineChars="200" w:firstLine="640"/>
              <w:rPr>
                <w:szCs w:val="32"/>
              </w:rPr>
            </w:pPr>
          </w:p>
        </w:tc>
      </w:tr>
    </w:tbl>
    <w:p w:rsidR="009B1493" w:rsidRDefault="009B1493" w:rsidP="009B1493">
      <w:pPr>
        <w:widowControl/>
        <w:jc w:val="left"/>
        <w:rPr>
          <w:rFonts w:hint="eastAsia"/>
          <w:sz w:val="30"/>
          <w:szCs w:val="30"/>
        </w:rPr>
      </w:pPr>
    </w:p>
    <w:p w:rsidR="009B1493" w:rsidRPr="00602F96" w:rsidRDefault="009B1493" w:rsidP="009B1493">
      <w:pPr>
        <w:widowControl/>
        <w:jc w:val="left"/>
        <w:rPr>
          <w:rFonts w:ascii="黑体" w:eastAsia="黑体"/>
          <w:sz w:val="30"/>
          <w:szCs w:val="30"/>
        </w:rPr>
      </w:pPr>
      <w:r w:rsidRPr="00602F96">
        <w:rPr>
          <w:rFonts w:ascii="黑体" w:eastAsia="黑体" w:cs="黑体" w:hint="eastAsia"/>
          <w:sz w:val="30"/>
          <w:szCs w:val="30"/>
        </w:rPr>
        <w:t>十、主持单位账号</w:t>
      </w:r>
    </w:p>
    <w:p w:rsidR="009B1493" w:rsidRPr="00602F96" w:rsidRDefault="009B1493" w:rsidP="009B1493">
      <w:pPr>
        <w:spacing w:line="600" w:lineRule="exact"/>
        <w:rPr>
          <w:rFonts w:ascii="楷体_GB2312" w:eastAsia="楷体_GB2312" w:hint="eastAsia"/>
          <w:b/>
          <w:color w:val="000000"/>
          <w:sz w:val="28"/>
          <w:szCs w:val="28"/>
        </w:rPr>
      </w:pPr>
      <w:r w:rsidRPr="00602F96">
        <w:rPr>
          <w:rFonts w:ascii="楷体_GB2312" w:eastAsia="楷体_GB2312" w:hint="eastAsia"/>
          <w:b/>
          <w:color w:val="000000"/>
          <w:sz w:val="28"/>
          <w:szCs w:val="28"/>
        </w:rPr>
        <w:t>项目单位财务专用章：</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56"/>
        <w:gridCol w:w="6816"/>
      </w:tblGrid>
      <w:tr w:rsidR="009B1493" w:rsidRPr="00D94986">
        <w:trPr>
          <w:trHeight w:val="774"/>
          <w:jc w:val="center"/>
        </w:trPr>
        <w:tc>
          <w:tcPr>
            <w:tcW w:w="1456" w:type="dxa"/>
            <w:vMerge w:val="restart"/>
            <w:vAlign w:val="center"/>
          </w:tcPr>
          <w:p w:rsidR="009B1493" w:rsidRPr="00602F96" w:rsidRDefault="009B1493" w:rsidP="00FF3981">
            <w:pPr>
              <w:spacing w:line="600" w:lineRule="exact"/>
              <w:jc w:val="center"/>
              <w:rPr>
                <w:rFonts w:eastAsia="黑体"/>
                <w:color w:val="000000"/>
                <w:sz w:val="30"/>
                <w:szCs w:val="30"/>
              </w:rPr>
            </w:pPr>
            <w:r w:rsidRPr="00602F96">
              <w:rPr>
                <w:rFonts w:eastAsia="黑体"/>
                <w:color w:val="000000"/>
                <w:sz w:val="30"/>
                <w:szCs w:val="30"/>
              </w:rPr>
              <w:t>项目单位</w:t>
            </w:r>
          </w:p>
          <w:p w:rsidR="009B1493" w:rsidRPr="00D94986" w:rsidRDefault="009B1493" w:rsidP="00FF3981">
            <w:pPr>
              <w:spacing w:line="600" w:lineRule="exact"/>
              <w:jc w:val="center"/>
              <w:rPr>
                <w:rFonts w:eastAsia="黑体" w:hint="eastAsia"/>
                <w:b/>
                <w:color w:val="000000"/>
                <w:sz w:val="30"/>
                <w:szCs w:val="30"/>
              </w:rPr>
            </w:pPr>
            <w:r w:rsidRPr="00602F96">
              <w:rPr>
                <w:rFonts w:eastAsia="黑体"/>
                <w:color w:val="000000"/>
                <w:sz w:val="30"/>
                <w:szCs w:val="30"/>
              </w:rPr>
              <w:t>账</w:t>
            </w:r>
            <w:r w:rsidRPr="00602F96">
              <w:rPr>
                <w:rFonts w:eastAsia="黑体"/>
                <w:color w:val="000000"/>
                <w:sz w:val="30"/>
                <w:szCs w:val="30"/>
              </w:rPr>
              <w:t xml:space="preserve">    </w:t>
            </w:r>
            <w:r w:rsidRPr="00602F96">
              <w:rPr>
                <w:rFonts w:eastAsia="黑体"/>
                <w:color w:val="000000"/>
                <w:sz w:val="30"/>
                <w:szCs w:val="30"/>
              </w:rPr>
              <w:t>户</w:t>
            </w:r>
          </w:p>
        </w:tc>
        <w:tc>
          <w:tcPr>
            <w:tcW w:w="6816" w:type="dxa"/>
            <w:vAlign w:val="center"/>
          </w:tcPr>
          <w:p w:rsidR="009B1493" w:rsidRPr="00602F96" w:rsidRDefault="009B1493" w:rsidP="00FF3981">
            <w:pPr>
              <w:spacing w:line="600" w:lineRule="exact"/>
              <w:rPr>
                <w:rFonts w:ascii="仿宋_GB2312" w:hint="eastAsia"/>
                <w:color w:val="000000"/>
                <w:sz w:val="28"/>
                <w:szCs w:val="28"/>
              </w:rPr>
            </w:pPr>
            <w:r w:rsidRPr="00602F96">
              <w:rPr>
                <w:rFonts w:ascii="仿宋_GB2312" w:hint="eastAsia"/>
                <w:color w:val="000000"/>
                <w:sz w:val="28"/>
                <w:szCs w:val="28"/>
              </w:rPr>
              <w:t>收款单位：（本单位在银行类金融机构所开户头的全称）</w:t>
            </w:r>
          </w:p>
        </w:tc>
      </w:tr>
      <w:tr w:rsidR="009B1493" w:rsidRPr="00D94986">
        <w:trPr>
          <w:trHeight w:val="773"/>
          <w:jc w:val="center"/>
        </w:trPr>
        <w:tc>
          <w:tcPr>
            <w:tcW w:w="1456" w:type="dxa"/>
            <w:vMerge/>
          </w:tcPr>
          <w:p w:rsidR="009B1493" w:rsidRPr="00D94986" w:rsidRDefault="009B1493" w:rsidP="00FF3981">
            <w:pPr>
              <w:spacing w:line="600" w:lineRule="exact"/>
              <w:jc w:val="center"/>
              <w:rPr>
                <w:rFonts w:eastAsia="黑体"/>
                <w:b/>
                <w:color w:val="000000"/>
                <w:sz w:val="30"/>
                <w:szCs w:val="30"/>
              </w:rPr>
            </w:pPr>
          </w:p>
        </w:tc>
        <w:tc>
          <w:tcPr>
            <w:tcW w:w="6816" w:type="dxa"/>
            <w:vAlign w:val="center"/>
          </w:tcPr>
          <w:p w:rsidR="009B1493" w:rsidRPr="00602F96" w:rsidRDefault="009B1493" w:rsidP="00FF3981">
            <w:pPr>
              <w:spacing w:line="600" w:lineRule="exact"/>
              <w:rPr>
                <w:rFonts w:ascii="仿宋_GB2312" w:hint="eastAsia"/>
                <w:color w:val="000000"/>
                <w:sz w:val="28"/>
                <w:szCs w:val="28"/>
              </w:rPr>
            </w:pPr>
            <w:r w:rsidRPr="00602F96">
              <w:rPr>
                <w:rFonts w:ascii="仿宋_GB2312" w:hint="eastAsia"/>
                <w:color w:val="000000"/>
                <w:sz w:val="28"/>
                <w:szCs w:val="28"/>
              </w:rPr>
              <w:t>开户银行：××银行××省××市××县（区）分行（支行）××营业部（分理处）或××省××市××县（区）××乡（镇）农村信用社</w:t>
            </w:r>
          </w:p>
        </w:tc>
      </w:tr>
      <w:tr w:rsidR="009B1493" w:rsidRPr="00D94986">
        <w:trPr>
          <w:trHeight w:val="924"/>
          <w:jc w:val="center"/>
        </w:trPr>
        <w:tc>
          <w:tcPr>
            <w:tcW w:w="1456" w:type="dxa"/>
            <w:vMerge/>
          </w:tcPr>
          <w:p w:rsidR="009B1493" w:rsidRPr="00D94986" w:rsidRDefault="009B1493" w:rsidP="00FF3981">
            <w:pPr>
              <w:spacing w:line="600" w:lineRule="exact"/>
              <w:jc w:val="center"/>
              <w:rPr>
                <w:rFonts w:eastAsia="黑体"/>
                <w:b/>
                <w:color w:val="000000"/>
                <w:sz w:val="30"/>
                <w:szCs w:val="30"/>
              </w:rPr>
            </w:pPr>
          </w:p>
        </w:tc>
        <w:tc>
          <w:tcPr>
            <w:tcW w:w="6816" w:type="dxa"/>
            <w:vAlign w:val="center"/>
          </w:tcPr>
          <w:p w:rsidR="009B1493" w:rsidRPr="00602F96" w:rsidRDefault="009B1493" w:rsidP="00FF3981">
            <w:pPr>
              <w:spacing w:line="600" w:lineRule="exact"/>
              <w:rPr>
                <w:rFonts w:ascii="仿宋_GB2312" w:hint="eastAsia"/>
                <w:color w:val="000000"/>
                <w:sz w:val="28"/>
                <w:szCs w:val="28"/>
              </w:rPr>
            </w:pPr>
            <w:r w:rsidRPr="00602F96">
              <w:rPr>
                <w:rFonts w:ascii="仿宋_GB2312" w:hint="eastAsia"/>
                <w:color w:val="000000"/>
                <w:sz w:val="28"/>
                <w:szCs w:val="28"/>
              </w:rPr>
              <w:t>账    号：</w:t>
            </w:r>
          </w:p>
        </w:tc>
      </w:tr>
    </w:tbl>
    <w:p w:rsidR="009B1493" w:rsidRDefault="009B1493" w:rsidP="009B1493">
      <w:pPr>
        <w:widowControl/>
        <w:jc w:val="left"/>
        <w:rPr>
          <w:rFonts w:hint="eastAsia"/>
          <w:sz w:val="30"/>
          <w:szCs w:val="30"/>
        </w:rPr>
      </w:pPr>
    </w:p>
    <w:p w:rsidR="00D93251" w:rsidRPr="005C6CA5" w:rsidRDefault="00D93251" w:rsidP="005C6CA5">
      <w:pPr>
        <w:autoSpaceDE w:val="0"/>
        <w:autoSpaceDN w:val="0"/>
        <w:adjustRightInd w:val="0"/>
        <w:spacing w:line="660" w:lineRule="exact"/>
        <w:rPr>
          <w:rFonts w:ascii="华文中宋" w:eastAsia="华文中宋" w:hAnsi="华文中宋" w:cs="仿宋_GB2312" w:hint="eastAsia"/>
          <w:b/>
          <w:bCs/>
          <w:kern w:val="0"/>
          <w:sz w:val="44"/>
          <w:szCs w:val="44"/>
        </w:rPr>
      </w:pPr>
      <w:r>
        <w:rPr>
          <w:rFonts w:eastAsia="黑体"/>
          <w:b/>
          <w:bCs/>
          <w:sz w:val="36"/>
          <w:szCs w:val="36"/>
        </w:rPr>
        <w:br w:type="page"/>
      </w:r>
      <w:bookmarkStart w:id="62" w:name="_Toc364332278"/>
      <w:bookmarkStart w:id="63" w:name="_Toc364340247"/>
      <w:bookmarkStart w:id="64" w:name="_Toc364340487"/>
      <w:bookmarkStart w:id="65" w:name="_Toc364364379"/>
      <w:bookmarkStart w:id="66" w:name="_Toc364417345"/>
      <w:bookmarkStart w:id="67" w:name="_Toc364417453"/>
      <w:bookmarkStart w:id="68" w:name="_Toc364510636"/>
      <w:bookmarkStart w:id="69" w:name="_Toc364772115"/>
      <w:bookmarkStart w:id="70" w:name="_Toc364772980"/>
      <w:bookmarkStart w:id="71" w:name="_Toc364773824"/>
      <w:bookmarkStart w:id="72" w:name="_Toc364773901"/>
      <w:bookmarkStart w:id="73" w:name="_Toc364786668"/>
      <w:bookmarkStart w:id="74" w:name="_Toc365477920"/>
      <w:bookmarkStart w:id="75" w:name="_Toc365566765"/>
      <w:r w:rsidR="005C6CA5" w:rsidRPr="00E23679">
        <w:rPr>
          <w:rFonts w:ascii="黑体" w:eastAsia="黑体" w:hint="eastAsia"/>
          <w:bCs/>
          <w:szCs w:val="32"/>
        </w:rPr>
        <w:lastRenderedPageBreak/>
        <w:t>附件</w:t>
      </w:r>
      <w:r w:rsidR="005C6CA5">
        <w:rPr>
          <w:rFonts w:eastAsia="华文中宋" w:hint="eastAsia"/>
          <w:bCs/>
          <w:szCs w:val="32"/>
        </w:rPr>
        <w:t>1</w:t>
      </w:r>
      <w:r w:rsidR="00912666">
        <w:rPr>
          <w:rFonts w:eastAsia="华文中宋" w:hint="eastAsia"/>
          <w:bCs/>
          <w:szCs w:val="32"/>
        </w:rPr>
        <w:t>9</w:t>
      </w:r>
    </w:p>
    <w:p w:rsidR="00D93251" w:rsidRPr="007A5481" w:rsidRDefault="00D93251" w:rsidP="00D93251">
      <w:pPr>
        <w:jc w:val="center"/>
        <w:rPr>
          <w:rFonts w:ascii="华文中宋" w:eastAsia="华文中宋" w:hAnsi="华文中宋"/>
          <w:b/>
          <w:kern w:val="44"/>
          <w:sz w:val="44"/>
          <w:szCs w:val="44"/>
        </w:rPr>
      </w:pPr>
      <w:r w:rsidRPr="007A5481">
        <w:rPr>
          <w:rFonts w:ascii="华文中宋" w:eastAsia="华文中宋" w:hAnsi="华文中宋"/>
          <w:b/>
          <w:kern w:val="44"/>
          <w:sz w:val="44"/>
          <w:szCs w:val="44"/>
        </w:rPr>
        <w:t>农村能源综合建设项目指南</w:t>
      </w:r>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D93251" w:rsidRPr="000B257F" w:rsidRDefault="00D93251" w:rsidP="00D93251">
      <w:pPr>
        <w:spacing w:line="360" w:lineRule="auto"/>
        <w:ind w:firstLineChars="200" w:firstLine="640"/>
        <w:rPr>
          <w:rFonts w:eastAsia="黑体"/>
          <w:szCs w:val="32"/>
        </w:rPr>
      </w:pPr>
    </w:p>
    <w:p w:rsidR="00D93251" w:rsidRPr="000B257F" w:rsidRDefault="00D93251" w:rsidP="00D93251">
      <w:pPr>
        <w:spacing w:line="360" w:lineRule="auto"/>
        <w:ind w:firstLineChars="200" w:firstLine="640"/>
        <w:rPr>
          <w:rFonts w:eastAsia="黑体"/>
          <w:szCs w:val="32"/>
        </w:rPr>
      </w:pPr>
      <w:r w:rsidRPr="000B257F">
        <w:rPr>
          <w:rFonts w:eastAsia="黑体"/>
          <w:szCs w:val="32"/>
        </w:rPr>
        <w:t>一、项目目标</w:t>
      </w:r>
    </w:p>
    <w:p w:rsidR="00D93251" w:rsidRDefault="00D93251" w:rsidP="00D93251">
      <w:pPr>
        <w:spacing w:line="360" w:lineRule="auto"/>
        <w:ind w:firstLineChars="200" w:firstLine="640"/>
        <w:rPr>
          <w:rFonts w:hint="eastAsia"/>
          <w:szCs w:val="32"/>
        </w:rPr>
      </w:pPr>
      <w:r w:rsidRPr="000B257F">
        <w:rPr>
          <w:szCs w:val="32"/>
        </w:rPr>
        <w:t>本项目拟通过在全国不同类型地区</w:t>
      </w:r>
      <w:r>
        <w:rPr>
          <w:rFonts w:hint="eastAsia"/>
          <w:szCs w:val="32"/>
        </w:rPr>
        <w:t>开展</w:t>
      </w:r>
      <w:r w:rsidRPr="0016614B">
        <w:rPr>
          <w:rFonts w:hint="eastAsia"/>
          <w:szCs w:val="32"/>
        </w:rPr>
        <w:t>农村能源综合建设示范、</w:t>
      </w:r>
      <w:r w:rsidRPr="001C6771">
        <w:rPr>
          <w:rFonts w:hint="eastAsia"/>
          <w:szCs w:val="32"/>
        </w:rPr>
        <w:t>秸秆全量化利用试点示范</w:t>
      </w:r>
      <w:r w:rsidRPr="0016614B">
        <w:rPr>
          <w:rFonts w:hint="eastAsia"/>
          <w:szCs w:val="32"/>
        </w:rPr>
        <w:t>、农村能源技术研发、农村能源信息化建设、农村能源职业技能鉴定和标准体系建设、农村能源政策研究</w:t>
      </w:r>
      <w:r>
        <w:rPr>
          <w:rFonts w:hint="eastAsia"/>
          <w:szCs w:val="32"/>
        </w:rPr>
        <w:t>、</w:t>
      </w:r>
      <w:r w:rsidRPr="0016614B">
        <w:rPr>
          <w:rFonts w:hint="eastAsia"/>
          <w:szCs w:val="32"/>
        </w:rPr>
        <w:t>宣传培训</w:t>
      </w:r>
      <w:r w:rsidRPr="00F32A3A">
        <w:rPr>
          <w:rFonts w:hint="eastAsia"/>
          <w:szCs w:val="32"/>
        </w:rPr>
        <w:t>和监督管理</w:t>
      </w:r>
      <w:r>
        <w:rPr>
          <w:rFonts w:hint="eastAsia"/>
          <w:szCs w:val="32"/>
        </w:rPr>
        <w:t>，以及</w:t>
      </w:r>
      <w:r w:rsidRPr="0016614B">
        <w:rPr>
          <w:rFonts w:hint="eastAsia"/>
          <w:szCs w:val="32"/>
        </w:rPr>
        <w:t>农村能源国际合作等方面工作</w:t>
      </w:r>
      <w:r>
        <w:rPr>
          <w:rFonts w:hint="eastAsia"/>
          <w:szCs w:val="32"/>
        </w:rPr>
        <w:t>，探索模式、完善机制、示范技术、提出政策，全面</w:t>
      </w:r>
      <w:r w:rsidRPr="000B257F">
        <w:rPr>
          <w:szCs w:val="32"/>
        </w:rPr>
        <w:t>提升农村能源</w:t>
      </w:r>
      <w:r>
        <w:rPr>
          <w:rFonts w:hint="eastAsia"/>
          <w:szCs w:val="32"/>
        </w:rPr>
        <w:t>建设、</w:t>
      </w:r>
      <w:r w:rsidRPr="000B257F">
        <w:rPr>
          <w:szCs w:val="32"/>
        </w:rPr>
        <w:t>管理、</w:t>
      </w:r>
      <w:r>
        <w:rPr>
          <w:rFonts w:hint="eastAsia"/>
          <w:szCs w:val="32"/>
        </w:rPr>
        <w:t>开发</w:t>
      </w:r>
      <w:r w:rsidRPr="000B257F">
        <w:rPr>
          <w:szCs w:val="32"/>
        </w:rPr>
        <w:t>、服务水平，为</w:t>
      </w:r>
      <w:r w:rsidRPr="00EF56A2">
        <w:rPr>
          <w:rFonts w:hint="eastAsia"/>
          <w:szCs w:val="32"/>
        </w:rPr>
        <w:t>生产清洁能源、消纳农村废弃物、促进大气污染防治、保护青山绿水等</w:t>
      </w:r>
      <w:r w:rsidRPr="000B257F">
        <w:rPr>
          <w:szCs w:val="32"/>
        </w:rPr>
        <w:t>提供支撑。</w:t>
      </w:r>
    </w:p>
    <w:p w:rsidR="00D93251" w:rsidRPr="00811F45" w:rsidRDefault="00D93251" w:rsidP="00D93251">
      <w:pPr>
        <w:spacing w:line="360" w:lineRule="auto"/>
        <w:ind w:firstLineChars="200" w:firstLine="640"/>
        <w:rPr>
          <w:rFonts w:eastAsia="黑体"/>
          <w:color w:val="000000"/>
          <w:szCs w:val="32"/>
        </w:rPr>
      </w:pPr>
      <w:r w:rsidRPr="00811F45">
        <w:rPr>
          <w:rFonts w:eastAsia="黑体"/>
          <w:color w:val="000000"/>
          <w:szCs w:val="32"/>
        </w:rPr>
        <w:t>二、项目内容</w:t>
      </w:r>
    </w:p>
    <w:p w:rsidR="00D93251" w:rsidRDefault="00D93251" w:rsidP="00D93251">
      <w:pPr>
        <w:spacing w:line="360" w:lineRule="auto"/>
        <w:ind w:firstLineChars="200" w:firstLine="643"/>
        <w:rPr>
          <w:rFonts w:hint="eastAsia"/>
          <w:szCs w:val="32"/>
        </w:rPr>
      </w:pPr>
      <w:r w:rsidRPr="00113F1D">
        <w:rPr>
          <w:rFonts w:hint="eastAsia"/>
          <w:b/>
          <w:szCs w:val="32"/>
        </w:rPr>
        <w:t>（一）农村能源综合建设示范。一是</w:t>
      </w:r>
      <w:r>
        <w:rPr>
          <w:rFonts w:hint="eastAsia"/>
          <w:szCs w:val="32"/>
        </w:rPr>
        <w:t>开展以</w:t>
      </w:r>
      <w:r w:rsidRPr="0051744B">
        <w:rPr>
          <w:rFonts w:hint="eastAsia"/>
          <w:szCs w:val="32"/>
        </w:rPr>
        <w:t>可再生能源利用为基础的美丽乡村试点示范</w:t>
      </w:r>
      <w:r>
        <w:rPr>
          <w:rFonts w:hint="eastAsia"/>
          <w:szCs w:val="32"/>
        </w:rPr>
        <w:t>。按照支持资金和农户规模相匹配的原则遴选项目示范村，在中央或省级专家指导下制定试点方案，以村为单元，因地制宜集成秸秆成型燃料、太阳能路灯、太阳能集体浴室、沼气炊事供暖洗浴照明四位一体、生物质炉炊事供暖洗浴三位一体、污水净化等成熟技术中的</w:t>
      </w:r>
      <w:r>
        <w:rPr>
          <w:rFonts w:hint="eastAsia"/>
          <w:szCs w:val="32"/>
        </w:rPr>
        <w:t>2-3</w:t>
      </w:r>
      <w:r>
        <w:rPr>
          <w:rFonts w:hint="eastAsia"/>
          <w:szCs w:val="32"/>
        </w:rPr>
        <w:t>项，开展可再生能源集中示范建设，使村内</w:t>
      </w:r>
      <w:r>
        <w:rPr>
          <w:rFonts w:hint="eastAsia"/>
          <w:szCs w:val="32"/>
        </w:rPr>
        <w:t>50%</w:t>
      </w:r>
      <w:r>
        <w:rPr>
          <w:rFonts w:hint="eastAsia"/>
          <w:szCs w:val="32"/>
        </w:rPr>
        <w:t>以上的农户受益，建设清洁低碳绿色美丽乡村。列入我部</w:t>
      </w:r>
      <w:r>
        <w:rPr>
          <w:rFonts w:hint="eastAsia"/>
          <w:szCs w:val="32"/>
        </w:rPr>
        <w:t>1100</w:t>
      </w:r>
      <w:r>
        <w:rPr>
          <w:rFonts w:hint="eastAsia"/>
          <w:szCs w:val="32"/>
        </w:rPr>
        <w:t>个美丽乡村创建试点的乡村，优先予以立项。</w:t>
      </w:r>
      <w:r w:rsidRPr="00113F1D">
        <w:rPr>
          <w:rFonts w:hint="eastAsia"/>
          <w:b/>
          <w:szCs w:val="32"/>
        </w:rPr>
        <w:t>二是</w:t>
      </w:r>
      <w:r>
        <w:rPr>
          <w:rFonts w:hint="eastAsia"/>
          <w:szCs w:val="32"/>
        </w:rPr>
        <w:t>开展</w:t>
      </w:r>
      <w:r w:rsidRPr="0051744B">
        <w:rPr>
          <w:rFonts w:hint="eastAsia"/>
          <w:szCs w:val="32"/>
        </w:rPr>
        <w:t>沼渣沼液</w:t>
      </w:r>
      <w:r>
        <w:rPr>
          <w:rFonts w:hint="eastAsia"/>
          <w:szCs w:val="32"/>
        </w:rPr>
        <w:t>综合利用示范。</w:t>
      </w:r>
      <w:r>
        <w:rPr>
          <w:rFonts w:hint="eastAsia"/>
          <w:szCs w:val="32"/>
        </w:rPr>
        <w:lastRenderedPageBreak/>
        <w:t>在建有大中型沼气工程的项目村中选取</w:t>
      </w:r>
      <w:r>
        <w:rPr>
          <w:rFonts w:hint="eastAsia"/>
          <w:szCs w:val="32"/>
        </w:rPr>
        <w:t>5</w:t>
      </w:r>
      <w:r>
        <w:rPr>
          <w:rFonts w:hint="eastAsia"/>
          <w:szCs w:val="32"/>
        </w:rPr>
        <w:t>名以上且有示范积极性的种植大户，每名大户带动</w:t>
      </w:r>
      <w:r>
        <w:rPr>
          <w:rFonts w:hint="eastAsia"/>
          <w:szCs w:val="32"/>
        </w:rPr>
        <w:t>5</w:t>
      </w:r>
      <w:r>
        <w:rPr>
          <w:rFonts w:hint="eastAsia"/>
          <w:szCs w:val="32"/>
        </w:rPr>
        <w:t>户农民，在省级或地市技术专家指导下，利用承包地开展沼渣沼液用作基肥、追肥、叶面肥、营养土以及沼渣沼液浸种、防虫治病等</w:t>
      </w:r>
      <w:r>
        <w:rPr>
          <w:rFonts w:hint="eastAsia"/>
          <w:szCs w:val="32"/>
        </w:rPr>
        <w:t>6</w:t>
      </w:r>
      <w:r>
        <w:rPr>
          <w:rFonts w:hint="eastAsia"/>
          <w:szCs w:val="32"/>
        </w:rPr>
        <w:t>方面的技术示范，每方面技术示范面积不少于</w:t>
      </w:r>
      <w:r>
        <w:rPr>
          <w:rFonts w:hint="eastAsia"/>
          <w:szCs w:val="32"/>
        </w:rPr>
        <w:t>3</w:t>
      </w:r>
      <w:r>
        <w:rPr>
          <w:rFonts w:hint="eastAsia"/>
          <w:szCs w:val="32"/>
        </w:rPr>
        <w:t>亩；召开田间培训会和发放技术手册，使项目村内</w:t>
      </w:r>
      <w:r>
        <w:rPr>
          <w:rFonts w:hint="eastAsia"/>
          <w:szCs w:val="32"/>
        </w:rPr>
        <w:t>50%</w:t>
      </w:r>
      <w:r>
        <w:rPr>
          <w:rFonts w:hint="eastAsia"/>
          <w:szCs w:val="32"/>
        </w:rPr>
        <w:t>以上的农户了解和学会沼渣沼液利用的</w:t>
      </w:r>
      <w:r>
        <w:rPr>
          <w:rFonts w:hint="eastAsia"/>
          <w:szCs w:val="32"/>
        </w:rPr>
        <w:t>6</w:t>
      </w:r>
      <w:r>
        <w:rPr>
          <w:rFonts w:hint="eastAsia"/>
          <w:szCs w:val="32"/>
        </w:rPr>
        <w:t>方面技术</w:t>
      </w:r>
      <w:r w:rsidRPr="00912666">
        <w:rPr>
          <w:rFonts w:hint="eastAsia"/>
          <w:bCs/>
          <w:szCs w:val="32"/>
        </w:rPr>
        <w:t>，提高该村和周边农户沼肥利用水平。三是开展大中型沼气工程“四位一体”（建一个沼气工程、消纳一个养殖场粪污、给一个村居民集中供气、带动一个以沼肥利用为重点的生态示范园）示范建设。对</w:t>
      </w:r>
      <w:r>
        <w:rPr>
          <w:rFonts w:hint="eastAsia"/>
          <w:szCs w:val="32"/>
        </w:rPr>
        <w:t>达到“四位一体”建设目标且运行良好的沼气工程给予一定补贴。</w:t>
      </w:r>
      <w:r w:rsidRPr="00637ABC">
        <w:rPr>
          <w:rFonts w:hint="eastAsia"/>
          <w:b/>
          <w:szCs w:val="32"/>
        </w:rPr>
        <w:t>四是</w:t>
      </w:r>
      <w:r>
        <w:rPr>
          <w:rFonts w:hint="eastAsia"/>
          <w:szCs w:val="32"/>
        </w:rPr>
        <w:t>开展</w:t>
      </w:r>
      <w:r w:rsidRPr="0051744B">
        <w:rPr>
          <w:rFonts w:hint="eastAsia"/>
          <w:szCs w:val="32"/>
        </w:rPr>
        <w:t>规模化沼气</w:t>
      </w:r>
      <w:r>
        <w:rPr>
          <w:rFonts w:hint="eastAsia"/>
          <w:szCs w:val="32"/>
        </w:rPr>
        <w:t>工程</w:t>
      </w:r>
      <w:r w:rsidRPr="0051744B">
        <w:rPr>
          <w:rFonts w:hint="eastAsia"/>
          <w:szCs w:val="32"/>
        </w:rPr>
        <w:t>压缩罐装</w:t>
      </w:r>
      <w:r>
        <w:rPr>
          <w:rFonts w:hint="eastAsia"/>
          <w:szCs w:val="32"/>
        </w:rPr>
        <w:t>（将沼气在一定压力下装入小型罐体代替煤气或天然气）</w:t>
      </w:r>
      <w:r w:rsidRPr="0051744B">
        <w:rPr>
          <w:rFonts w:hint="eastAsia"/>
          <w:szCs w:val="32"/>
        </w:rPr>
        <w:t>示范</w:t>
      </w:r>
      <w:r>
        <w:rPr>
          <w:rFonts w:hint="eastAsia"/>
          <w:szCs w:val="32"/>
        </w:rPr>
        <w:t>建设。对通过压缩罐装方式向一定规模用户供气、技术指标和设备质量符合要求、用户反映良好的沼气工程给予一定补贴。</w:t>
      </w:r>
    </w:p>
    <w:p w:rsidR="00D93251" w:rsidRPr="00A32E77" w:rsidRDefault="00D93251" w:rsidP="00D93251">
      <w:pPr>
        <w:spacing w:line="360" w:lineRule="auto"/>
        <w:ind w:firstLine="600"/>
        <w:rPr>
          <w:szCs w:val="32"/>
        </w:rPr>
      </w:pPr>
      <w:r>
        <w:rPr>
          <w:rFonts w:hint="eastAsia"/>
          <w:b/>
          <w:szCs w:val="32"/>
        </w:rPr>
        <w:t>（二）秸秆全量化利用</w:t>
      </w:r>
      <w:r w:rsidRPr="001E43B2">
        <w:rPr>
          <w:rFonts w:hint="eastAsia"/>
          <w:b/>
          <w:szCs w:val="32"/>
        </w:rPr>
        <w:t>试点</w:t>
      </w:r>
      <w:r>
        <w:rPr>
          <w:rFonts w:hint="eastAsia"/>
          <w:b/>
          <w:szCs w:val="32"/>
        </w:rPr>
        <w:t>示范</w:t>
      </w:r>
      <w:r w:rsidRPr="001E43B2">
        <w:rPr>
          <w:rFonts w:hint="eastAsia"/>
          <w:b/>
          <w:szCs w:val="32"/>
        </w:rPr>
        <w:t>。</w:t>
      </w:r>
      <w:r w:rsidRPr="00A32E77">
        <w:rPr>
          <w:szCs w:val="32"/>
        </w:rPr>
        <w:t>根据李克强总理</w:t>
      </w:r>
      <w:r w:rsidRPr="00A32E77">
        <w:rPr>
          <w:rFonts w:hint="eastAsia"/>
          <w:szCs w:val="32"/>
        </w:rPr>
        <w:t>和韩长赋部长</w:t>
      </w:r>
      <w:r w:rsidRPr="00A32E77">
        <w:rPr>
          <w:szCs w:val="32"/>
        </w:rPr>
        <w:t>批示精神，在京津冀地区、长江中下游地区、粮食主产区</w:t>
      </w:r>
      <w:r w:rsidRPr="00A32E77">
        <w:rPr>
          <w:rFonts w:hint="eastAsia"/>
          <w:szCs w:val="32"/>
        </w:rPr>
        <w:t>遴选项目村镇，</w:t>
      </w:r>
      <w:r w:rsidRPr="00A32E77">
        <w:rPr>
          <w:szCs w:val="32"/>
        </w:rPr>
        <w:t>开展秸秆全量化利用试点</w:t>
      </w:r>
      <w:r w:rsidRPr="00A32E77">
        <w:rPr>
          <w:rFonts w:hint="eastAsia"/>
          <w:szCs w:val="32"/>
        </w:rPr>
        <w:t>示范</w:t>
      </w:r>
      <w:r>
        <w:rPr>
          <w:rFonts w:hint="eastAsia"/>
          <w:szCs w:val="32"/>
        </w:rPr>
        <w:t>，探索秸秆利用的新途径、新模式</w:t>
      </w:r>
      <w:r w:rsidRPr="00A32E77">
        <w:rPr>
          <w:rFonts w:hint="eastAsia"/>
          <w:szCs w:val="32"/>
        </w:rPr>
        <w:t>。</w:t>
      </w:r>
      <w:r w:rsidRPr="00A32E77">
        <w:rPr>
          <w:rFonts w:hint="eastAsia"/>
          <w:b/>
          <w:szCs w:val="32"/>
        </w:rPr>
        <w:t>一是</w:t>
      </w:r>
      <w:r w:rsidRPr="00A32E77">
        <w:rPr>
          <w:rFonts w:hint="eastAsia"/>
          <w:szCs w:val="32"/>
        </w:rPr>
        <w:t>开展</w:t>
      </w:r>
      <w:r w:rsidRPr="001E43B2">
        <w:rPr>
          <w:rFonts w:hint="eastAsia"/>
          <w:szCs w:val="32"/>
        </w:rPr>
        <w:t>以村为单元的秸秆全量化试点</w:t>
      </w:r>
      <w:r>
        <w:rPr>
          <w:rFonts w:hint="eastAsia"/>
          <w:szCs w:val="32"/>
        </w:rPr>
        <w:t>示范。</w:t>
      </w:r>
      <w:bookmarkStart w:id="76" w:name="OLE_LINK1"/>
      <w:r>
        <w:rPr>
          <w:rFonts w:hint="eastAsia"/>
          <w:szCs w:val="32"/>
        </w:rPr>
        <w:t>在省级专家指导下制定试点方案，</w:t>
      </w:r>
      <w:bookmarkEnd w:id="76"/>
      <w:r>
        <w:rPr>
          <w:rFonts w:hint="eastAsia"/>
          <w:szCs w:val="32"/>
        </w:rPr>
        <w:t>因地制宜选用适合当地的秸秆综合利用技术和模式，以村为单元围绕“五料化”利用，开展秸秆全量化试点示范，力争将村内秸秆“吃干榨尽”，</w:t>
      </w:r>
      <w:r>
        <w:rPr>
          <w:rFonts w:hint="eastAsia"/>
          <w:szCs w:val="32"/>
        </w:rPr>
        <w:lastRenderedPageBreak/>
        <w:t>杜绝秸秆焚烧。</w:t>
      </w:r>
      <w:r w:rsidRPr="00A32E77">
        <w:rPr>
          <w:rFonts w:hint="eastAsia"/>
          <w:b/>
          <w:szCs w:val="32"/>
        </w:rPr>
        <w:t>二是</w:t>
      </w:r>
      <w:r w:rsidRPr="00A32E77">
        <w:rPr>
          <w:rFonts w:hint="eastAsia"/>
          <w:szCs w:val="32"/>
        </w:rPr>
        <w:t>开展</w:t>
      </w:r>
      <w:r>
        <w:rPr>
          <w:rFonts w:hint="eastAsia"/>
          <w:szCs w:val="32"/>
        </w:rPr>
        <w:t>以镇</w:t>
      </w:r>
      <w:r w:rsidRPr="001E43B2">
        <w:rPr>
          <w:rFonts w:hint="eastAsia"/>
          <w:szCs w:val="32"/>
        </w:rPr>
        <w:t>为单元的秸秆全量化试点</w:t>
      </w:r>
      <w:r>
        <w:rPr>
          <w:rFonts w:hint="eastAsia"/>
          <w:szCs w:val="32"/>
        </w:rPr>
        <w:t>示范。在中央或省级专家指导下制定试点方案，借鉴村级秸秆全量化利用模式，以镇为单元开展秸秆全量化利用，在更大范围内吃干榨净秸秆和杜绝秸秆焚烧。</w:t>
      </w:r>
      <w:r w:rsidRPr="00A32E77">
        <w:rPr>
          <w:rFonts w:hint="eastAsia"/>
          <w:b/>
          <w:szCs w:val="32"/>
        </w:rPr>
        <w:t>三是</w:t>
      </w:r>
      <w:r>
        <w:rPr>
          <w:rFonts w:hint="eastAsia"/>
          <w:szCs w:val="32"/>
        </w:rPr>
        <w:t>开展</w:t>
      </w:r>
      <w:r w:rsidRPr="00A32E77">
        <w:rPr>
          <w:szCs w:val="32"/>
        </w:rPr>
        <w:t>秸秆综合利用成功模式遴选发布、秸秆综合利用扶持政策研究等工作，为提高秸秆综合利用水平、治理大气污染和设立秸秆全量化利用专项探索模式、积累经验、奠定基础。</w:t>
      </w:r>
    </w:p>
    <w:p w:rsidR="00D93251" w:rsidRPr="00811F45" w:rsidRDefault="00D93251" w:rsidP="00D93251">
      <w:pPr>
        <w:spacing w:line="360" w:lineRule="auto"/>
        <w:ind w:firstLineChars="200" w:firstLine="643"/>
        <w:rPr>
          <w:rFonts w:hint="eastAsia"/>
          <w:szCs w:val="32"/>
        </w:rPr>
      </w:pPr>
      <w:r w:rsidRPr="00D0135F">
        <w:rPr>
          <w:rFonts w:hint="eastAsia"/>
          <w:b/>
          <w:szCs w:val="32"/>
        </w:rPr>
        <w:t>（</w:t>
      </w:r>
      <w:r>
        <w:rPr>
          <w:rFonts w:hint="eastAsia"/>
          <w:b/>
          <w:szCs w:val="32"/>
        </w:rPr>
        <w:t>三</w:t>
      </w:r>
      <w:r w:rsidRPr="00D0135F">
        <w:rPr>
          <w:rFonts w:hint="eastAsia"/>
          <w:b/>
          <w:szCs w:val="32"/>
        </w:rPr>
        <w:t>）农村能源技术研发。</w:t>
      </w:r>
      <w:r w:rsidRPr="00D0135F">
        <w:rPr>
          <w:rFonts w:hint="eastAsia"/>
          <w:szCs w:val="32"/>
        </w:rPr>
        <w:t>围绕农村能源建设中的关键技术难点，开展沼气低成本提纯技术筛选、沼气高温混合原料发酵工艺优化筛选、沼渣沼液肥效快速检测设备研发、生物质成型燃料区域供热关键技术与</w:t>
      </w:r>
      <w:r>
        <w:rPr>
          <w:rFonts w:hint="eastAsia"/>
          <w:szCs w:val="32"/>
        </w:rPr>
        <w:t>尾气净化</w:t>
      </w:r>
      <w:r w:rsidRPr="00D0135F">
        <w:rPr>
          <w:rFonts w:hint="eastAsia"/>
          <w:szCs w:val="32"/>
        </w:rPr>
        <w:t>、秸秆高效便捷预处理</w:t>
      </w:r>
      <w:r>
        <w:rPr>
          <w:rFonts w:hint="eastAsia"/>
          <w:szCs w:val="32"/>
        </w:rPr>
        <w:t>、向日葵成型设备及模具研发、餐厨垃圾沼气化利用、</w:t>
      </w:r>
      <w:r w:rsidRPr="00D0135F">
        <w:rPr>
          <w:rFonts w:hint="eastAsia"/>
          <w:szCs w:val="32"/>
        </w:rPr>
        <w:t>秸秆沼气</w:t>
      </w:r>
      <w:r w:rsidRPr="00D0135F">
        <w:rPr>
          <w:rFonts w:hint="eastAsia"/>
          <w:szCs w:val="32"/>
        </w:rPr>
        <w:t>CNG</w:t>
      </w:r>
      <w:r w:rsidRPr="00D0135F">
        <w:rPr>
          <w:rFonts w:hint="eastAsia"/>
          <w:szCs w:val="32"/>
        </w:rPr>
        <w:t>技术及设备研发</w:t>
      </w:r>
      <w:r>
        <w:rPr>
          <w:rFonts w:hint="eastAsia"/>
          <w:szCs w:val="32"/>
        </w:rPr>
        <w:t>、</w:t>
      </w:r>
      <w:r w:rsidRPr="00811F45">
        <w:rPr>
          <w:rFonts w:hint="eastAsia"/>
          <w:szCs w:val="32"/>
        </w:rPr>
        <w:t>秸秆焚烧对大气污染的监测研究等。</w:t>
      </w:r>
    </w:p>
    <w:p w:rsidR="00D93251" w:rsidRDefault="00D93251" w:rsidP="00D93251">
      <w:pPr>
        <w:spacing w:line="360" w:lineRule="auto"/>
        <w:ind w:firstLineChars="200" w:firstLine="643"/>
        <w:rPr>
          <w:rFonts w:hint="eastAsia"/>
          <w:szCs w:val="32"/>
        </w:rPr>
      </w:pPr>
      <w:r w:rsidRPr="000F1DA4">
        <w:rPr>
          <w:rFonts w:hint="eastAsia"/>
          <w:b/>
          <w:szCs w:val="32"/>
        </w:rPr>
        <w:t>（</w:t>
      </w:r>
      <w:r>
        <w:rPr>
          <w:rFonts w:hint="eastAsia"/>
          <w:b/>
          <w:szCs w:val="32"/>
        </w:rPr>
        <w:t>四</w:t>
      </w:r>
      <w:r w:rsidRPr="000F1DA4">
        <w:rPr>
          <w:rFonts w:hint="eastAsia"/>
          <w:b/>
          <w:szCs w:val="32"/>
        </w:rPr>
        <w:t>）农村能源信息化建设。</w:t>
      </w:r>
      <w:r>
        <w:rPr>
          <w:rFonts w:hint="eastAsia"/>
          <w:b/>
          <w:szCs w:val="32"/>
        </w:rPr>
        <w:t>一是</w:t>
      </w:r>
      <w:r w:rsidRPr="00497E4E">
        <w:rPr>
          <w:rFonts w:hint="eastAsia"/>
          <w:szCs w:val="32"/>
        </w:rPr>
        <w:t>开展规模化沼气工程远程在线监测试点示范。遴选供气农户大于</w:t>
      </w:r>
      <w:r w:rsidRPr="00497E4E">
        <w:rPr>
          <w:rFonts w:hint="eastAsia"/>
          <w:szCs w:val="32"/>
        </w:rPr>
        <w:t>200</w:t>
      </w:r>
      <w:r w:rsidRPr="00497E4E">
        <w:rPr>
          <w:rFonts w:hint="eastAsia"/>
          <w:szCs w:val="32"/>
        </w:rPr>
        <w:t>户以上且运行良好的沼气工程</w:t>
      </w:r>
      <w:r w:rsidRPr="00497E4E">
        <w:rPr>
          <w:rFonts w:hint="eastAsia"/>
          <w:szCs w:val="32"/>
        </w:rPr>
        <w:t>2-3</w:t>
      </w:r>
      <w:r w:rsidRPr="00497E4E">
        <w:rPr>
          <w:rFonts w:hint="eastAsia"/>
          <w:szCs w:val="32"/>
        </w:rPr>
        <w:t>个，</w:t>
      </w:r>
      <w:r>
        <w:rPr>
          <w:rFonts w:hint="eastAsia"/>
          <w:szCs w:val="32"/>
        </w:rPr>
        <w:t>利用物联网和</w:t>
      </w:r>
      <w:r>
        <w:rPr>
          <w:rFonts w:hint="eastAsia"/>
          <w:szCs w:val="32"/>
        </w:rPr>
        <w:t>GPS</w:t>
      </w:r>
      <w:r>
        <w:rPr>
          <w:rFonts w:hint="eastAsia"/>
          <w:szCs w:val="32"/>
        </w:rPr>
        <w:t>定位原理，安装远程在线监控系统，对整个工程的进出料、产气、运营等情况进行全天候、高清晰、可传输监测，探索大型沼气工程智能化、自动化管理模式。</w:t>
      </w:r>
      <w:r w:rsidRPr="003912C5">
        <w:rPr>
          <w:rFonts w:hint="eastAsia"/>
          <w:b/>
          <w:szCs w:val="32"/>
        </w:rPr>
        <w:t>二是</w:t>
      </w:r>
      <w:r>
        <w:rPr>
          <w:rFonts w:hint="eastAsia"/>
          <w:szCs w:val="32"/>
        </w:rPr>
        <w:t>在</w:t>
      </w:r>
      <w:r w:rsidRPr="003912C5">
        <w:rPr>
          <w:rFonts w:hint="eastAsia"/>
          <w:szCs w:val="32"/>
        </w:rPr>
        <w:t>生态家园网站主页上设立不合格沼气项目举报电话及投诉邮箱，将经查实且不合格沼气项目达到一定数量的设计和施工单位列入黑名单，</w:t>
      </w:r>
      <w:r>
        <w:rPr>
          <w:rFonts w:hint="eastAsia"/>
          <w:szCs w:val="32"/>
        </w:rPr>
        <w:t>限期整改，并</w:t>
      </w:r>
      <w:r w:rsidRPr="003912C5">
        <w:rPr>
          <w:rFonts w:hint="eastAsia"/>
          <w:szCs w:val="32"/>
        </w:rPr>
        <w:t>暂停</w:t>
      </w:r>
      <w:r>
        <w:rPr>
          <w:rFonts w:hint="eastAsia"/>
          <w:szCs w:val="32"/>
        </w:rPr>
        <w:t>3</w:t>
      </w:r>
      <w:r w:rsidRPr="003912C5">
        <w:rPr>
          <w:rFonts w:hint="eastAsia"/>
          <w:szCs w:val="32"/>
        </w:rPr>
        <w:t>年相关业务。</w:t>
      </w:r>
      <w:r w:rsidRPr="003912C5">
        <w:rPr>
          <w:rFonts w:hint="eastAsia"/>
          <w:b/>
          <w:szCs w:val="32"/>
        </w:rPr>
        <w:t>三是</w:t>
      </w:r>
      <w:r>
        <w:rPr>
          <w:rFonts w:hint="eastAsia"/>
          <w:szCs w:val="32"/>
        </w:rPr>
        <w:t>开展</w:t>
      </w:r>
      <w:r w:rsidRPr="000F1DA4">
        <w:rPr>
          <w:rFonts w:hint="eastAsia"/>
          <w:szCs w:val="32"/>
        </w:rPr>
        <w:t>生态家园网站的运维与升级改造、农村沼气</w:t>
      </w:r>
      <w:r w:rsidRPr="000F1DA4">
        <w:rPr>
          <w:rFonts w:hint="eastAsia"/>
          <w:szCs w:val="32"/>
        </w:rPr>
        <w:lastRenderedPageBreak/>
        <w:t>工程信息管理平台建设，提升农村能源智能化、自动化发展水平，促进信息高效传输和利用。</w:t>
      </w:r>
      <w:r w:rsidRPr="003912C5">
        <w:rPr>
          <w:rFonts w:hint="eastAsia"/>
          <w:b/>
          <w:szCs w:val="32"/>
        </w:rPr>
        <w:t>四是</w:t>
      </w:r>
      <w:r w:rsidRPr="006B03A3">
        <w:rPr>
          <w:rFonts w:hint="eastAsia"/>
          <w:szCs w:val="32"/>
        </w:rPr>
        <w:t>加强</w:t>
      </w:r>
      <w:r>
        <w:rPr>
          <w:rFonts w:hint="eastAsia"/>
          <w:szCs w:val="32"/>
        </w:rPr>
        <w:t>农村能源综合建设专项</w:t>
      </w:r>
      <w:r w:rsidRPr="006B03A3">
        <w:rPr>
          <w:rFonts w:hint="eastAsia"/>
          <w:szCs w:val="32"/>
        </w:rPr>
        <w:t>成果转化</w:t>
      </w:r>
      <w:r>
        <w:rPr>
          <w:rFonts w:hint="eastAsia"/>
          <w:szCs w:val="32"/>
        </w:rPr>
        <w:t>利用</w:t>
      </w:r>
      <w:r w:rsidRPr="006B03A3">
        <w:rPr>
          <w:rFonts w:hint="eastAsia"/>
          <w:szCs w:val="32"/>
        </w:rPr>
        <w:t>。每年将验收通过的各类项目成果录入数据库，建立项目查询平台，供全社会查询和共享。</w:t>
      </w:r>
      <w:r w:rsidRPr="006C14BF">
        <w:rPr>
          <w:rFonts w:hint="eastAsia"/>
          <w:b/>
          <w:szCs w:val="32"/>
        </w:rPr>
        <w:t>五是</w:t>
      </w:r>
      <w:r w:rsidRPr="000F1DA4">
        <w:rPr>
          <w:rFonts w:hint="eastAsia"/>
          <w:szCs w:val="32"/>
        </w:rPr>
        <w:t>开展农村可再生能源行业统计。</w:t>
      </w:r>
    </w:p>
    <w:p w:rsidR="00D93251" w:rsidRPr="00A94DB3" w:rsidRDefault="00D93251" w:rsidP="00D93251">
      <w:pPr>
        <w:spacing w:line="360" w:lineRule="auto"/>
        <w:ind w:firstLineChars="200" w:firstLine="643"/>
        <w:rPr>
          <w:szCs w:val="32"/>
        </w:rPr>
      </w:pPr>
      <w:r w:rsidRPr="00A94DB3">
        <w:rPr>
          <w:b/>
          <w:szCs w:val="32"/>
        </w:rPr>
        <w:t>（</w:t>
      </w:r>
      <w:r>
        <w:rPr>
          <w:rFonts w:hint="eastAsia"/>
          <w:b/>
          <w:szCs w:val="32"/>
        </w:rPr>
        <w:t>五</w:t>
      </w:r>
      <w:r w:rsidRPr="00A94DB3">
        <w:rPr>
          <w:b/>
          <w:szCs w:val="32"/>
        </w:rPr>
        <w:t>）农村能源职业技能鉴定和标准体系建设。</w:t>
      </w:r>
      <w:r w:rsidRPr="00A94DB3">
        <w:rPr>
          <w:szCs w:val="32"/>
        </w:rPr>
        <w:t>主要开展职业技能鉴定相关研究、认证培训、技能开发等日常工作，开展高技能人才培养、教材和试题库开发。制定农村能源标准</w:t>
      </w:r>
      <w:r>
        <w:rPr>
          <w:rFonts w:hint="eastAsia"/>
          <w:szCs w:val="32"/>
        </w:rPr>
        <w:t>五年制订修订</w:t>
      </w:r>
      <w:r w:rsidRPr="00A94DB3">
        <w:rPr>
          <w:szCs w:val="32"/>
        </w:rPr>
        <w:t>计划，围绕农村能源建设的紧迫和热点领域，加大标准制修订。</w:t>
      </w:r>
    </w:p>
    <w:p w:rsidR="00D93251" w:rsidRPr="004A452F" w:rsidRDefault="00D93251" w:rsidP="00D93251">
      <w:pPr>
        <w:spacing w:line="360" w:lineRule="auto"/>
        <w:ind w:firstLineChars="200" w:firstLine="643"/>
        <w:rPr>
          <w:rFonts w:hint="eastAsia"/>
          <w:szCs w:val="32"/>
        </w:rPr>
      </w:pPr>
      <w:r w:rsidRPr="005E4520">
        <w:rPr>
          <w:rFonts w:hint="eastAsia"/>
          <w:b/>
          <w:szCs w:val="32"/>
        </w:rPr>
        <w:t>（</w:t>
      </w:r>
      <w:r>
        <w:rPr>
          <w:rFonts w:hint="eastAsia"/>
          <w:b/>
          <w:szCs w:val="32"/>
        </w:rPr>
        <w:t>六</w:t>
      </w:r>
      <w:r w:rsidRPr="005E4520">
        <w:rPr>
          <w:rFonts w:hint="eastAsia"/>
          <w:b/>
          <w:szCs w:val="32"/>
        </w:rPr>
        <w:t>）农村能源政策研究、宣传培训</w:t>
      </w:r>
      <w:r>
        <w:rPr>
          <w:rFonts w:hint="eastAsia"/>
          <w:b/>
          <w:szCs w:val="32"/>
        </w:rPr>
        <w:t>、</w:t>
      </w:r>
      <w:r w:rsidRPr="005E4520">
        <w:rPr>
          <w:rFonts w:hint="eastAsia"/>
          <w:b/>
          <w:szCs w:val="32"/>
        </w:rPr>
        <w:t>监督管理</w:t>
      </w:r>
      <w:r>
        <w:rPr>
          <w:rFonts w:hint="eastAsia"/>
          <w:b/>
          <w:szCs w:val="32"/>
        </w:rPr>
        <w:t>与国际合作</w:t>
      </w:r>
      <w:r w:rsidRPr="005E4520">
        <w:rPr>
          <w:rFonts w:hint="eastAsia"/>
          <w:b/>
          <w:szCs w:val="32"/>
        </w:rPr>
        <w:t>。</w:t>
      </w:r>
      <w:r>
        <w:rPr>
          <w:rFonts w:hint="eastAsia"/>
          <w:b/>
          <w:szCs w:val="32"/>
        </w:rPr>
        <w:t>一是</w:t>
      </w:r>
      <w:r w:rsidRPr="005E4520">
        <w:rPr>
          <w:rFonts w:hint="eastAsia"/>
          <w:szCs w:val="32"/>
        </w:rPr>
        <w:t>开展</w:t>
      </w:r>
      <w:r>
        <w:rPr>
          <w:rFonts w:hint="eastAsia"/>
          <w:szCs w:val="32"/>
        </w:rPr>
        <w:t>政策研究。主要是开展统筹基建和财政资金促进农村沼气可持续发展、沼气提纯进入天然气管网成本测算及补贴政策、</w:t>
      </w:r>
      <w:r w:rsidRPr="005E4520">
        <w:rPr>
          <w:rFonts w:hint="eastAsia"/>
          <w:szCs w:val="32"/>
        </w:rPr>
        <w:t>农村沼气全面替代农户家庭商品用能模式</w:t>
      </w:r>
      <w:r>
        <w:rPr>
          <w:rFonts w:hint="eastAsia"/>
          <w:szCs w:val="32"/>
        </w:rPr>
        <w:t>的</w:t>
      </w:r>
      <w:r w:rsidRPr="005E4520">
        <w:rPr>
          <w:rFonts w:hint="eastAsia"/>
          <w:szCs w:val="32"/>
        </w:rPr>
        <w:t>研究，制订</w:t>
      </w:r>
      <w:r>
        <w:rPr>
          <w:rFonts w:hint="eastAsia"/>
          <w:szCs w:val="32"/>
        </w:rPr>
        <w:t>农村沼气“十三五”建设规划</w:t>
      </w:r>
      <w:r w:rsidRPr="005E4520">
        <w:rPr>
          <w:rFonts w:hint="eastAsia"/>
          <w:szCs w:val="32"/>
        </w:rPr>
        <w:t>。</w:t>
      </w:r>
      <w:r w:rsidRPr="00467132">
        <w:rPr>
          <w:rFonts w:hint="eastAsia"/>
          <w:b/>
          <w:szCs w:val="32"/>
        </w:rPr>
        <w:t>二是</w:t>
      </w:r>
      <w:r>
        <w:rPr>
          <w:rFonts w:hint="eastAsia"/>
          <w:szCs w:val="32"/>
        </w:rPr>
        <w:t>加强宣传培训。利用主流媒体开展农村能源建设、管理、服务典型经验和成功模式宣传，营造良好发展氛围。</w:t>
      </w:r>
      <w:r w:rsidRPr="00467132">
        <w:rPr>
          <w:rFonts w:hint="eastAsia"/>
          <w:b/>
          <w:szCs w:val="32"/>
        </w:rPr>
        <w:t>三是</w:t>
      </w:r>
      <w:r>
        <w:rPr>
          <w:rFonts w:hint="eastAsia"/>
          <w:szCs w:val="32"/>
        </w:rPr>
        <w:t>加强监督管理。</w:t>
      </w:r>
      <w:r w:rsidRPr="00600A40">
        <w:rPr>
          <w:rFonts w:hint="eastAsia"/>
          <w:szCs w:val="32"/>
        </w:rPr>
        <w:t>委托第三方机构对</w:t>
      </w:r>
      <w:r>
        <w:rPr>
          <w:rFonts w:hint="eastAsia"/>
          <w:szCs w:val="32"/>
        </w:rPr>
        <w:t>2014</w:t>
      </w:r>
      <w:r>
        <w:rPr>
          <w:rFonts w:hint="eastAsia"/>
          <w:szCs w:val="32"/>
        </w:rPr>
        <w:t>年度中央投资超过</w:t>
      </w:r>
      <w:r>
        <w:rPr>
          <w:rFonts w:hint="eastAsia"/>
          <w:szCs w:val="32"/>
        </w:rPr>
        <w:t>500</w:t>
      </w:r>
      <w:r>
        <w:rPr>
          <w:rFonts w:hint="eastAsia"/>
          <w:szCs w:val="32"/>
        </w:rPr>
        <w:t>万元的</w:t>
      </w:r>
      <w:r>
        <w:rPr>
          <w:rFonts w:hint="eastAsia"/>
          <w:szCs w:val="32"/>
        </w:rPr>
        <w:t>11</w:t>
      </w:r>
      <w:r>
        <w:rPr>
          <w:rFonts w:hint="eastAsia"/>
          <w:szCs w:val="32"/>
        </w:rPr>
        <w:t>个大型沼气工程（河北省</w:t>
      </w:r>
      <w:r>
        <w:rPr>
          <w:rFonts w:hint="eastAsia"/>
          <w:szCs w:val="32"/>
        </w:rPr>
        <w:t>6</w:t>
      </w:r>
      <w:r>
        <w:rPr>
          <w:rFonts w:hint="eastAsia"/>
          <w:szCs w:val="32"/>
        </w:rPr>
        <w:t>个、内蒙古</w:t>
      </w:r>
      <w:r>
        <w:rPr>
          <w:rFonts w:hint="eastAsia"/>
          <w:szCs w:val="32"/>
        </w:rPr>
        <w:t>1</w:t>
      </w:r>
      <w:r>
        <w:rPr>
          <w:rFonts w:hint="eastAsia"/>
          <w:szCs w:val="32"/>
        </w:rPr>
        <w:t>个、江西省</w:t>
      </w:r>
      <w:r>
        <w:rPr>
          <w:rFonts w:hint="eastAsia"/>
          <w:szCs w:val="32"/>
        </w:rPr>
        <w:t>2</w:t>
      </w:r>
      <w:r>
        <w:rPr>
          <w:rFonts w:hint="eastAsia"/>
          <w:szCs w:val="32"/>
        </w:rPr>
        <w:t>个、山东省</w:t>
      </w:r>
      <w:r>
        <w:rPr>
          <w:rFonts w:hint="eastAsia"/>
          <w:szCs w:val="32"/>
        </w:rPr>
        <w:t>1</w:t>
      </w:r>
      <w:r>
        <w:rPr>
          <w:rFonts w:hint="eastAsia"/>
          <w:szCs w:val="32"/>
        </w:rPr>
        <w:t>个、新疆</w:t>
      </w:r>
      <w:r>
        <w:rPr>
          <w:rFonts w:hint="eastAsia"/>
          <w:szCs w:val="32"/>
        </w:rPr>
        <w:t>1</w:t>
      </w:r>
      <w:r>
        <w:rPr>
          <w:rFonts w:hint="eastAsia"/>
          <w:szCs w:val="32"/>
        </w:rPr>
        <w:t>个）</w:t>
      </w:r>
      <w:r w:rsidRPr="00600A40">
        <w:rPr>
          <w:rFonts w:hint="eastAsia"/>
          <w:szCs w:val="32"/>
        </w:rPr>
        <w:t>进行审计监督，发布审计结果。对有问题的单位责令限期整改，问题严重的</w:t>
      </w:r>
      <w:r>
        <w:rPr>
          <w:rFonts w:hint="eastAsia"/>
          <w:szCs w:val="32"/>
        </w:rPr>
        <w:t>依据有关规定处理</w:t>
      </w:r>
      <w:r w:rsidRPr="00600A40">
        <w:rPr>
          <w:rFonts w:hint="eastAsia"/>
          <w:szCs w:val="32"/>
        </w:rPr>
        <w:t>。</w:t>
      </w:r>
      <w:r>
        <w:rPr>
          <w:rFonts w:hint="eastAsia"/>
          <w:b/>
          <w:szCs w:val="32"/>
        </w:rPr>
        <w:t>四是</w:t>
      </w:r>
      <w:r w:rsidRPr="004A452F">
        <w:rPr>
          <w:rFonts w:hint="eastAsia"/>
          <w:szCs w:val="32"/>
        </w:rPr>
        <w:t>积极跟踪欧美等国家可再生能源发展趋势和动态，借鉴其先进经验和技术为我所用。</w:t>
      </w:r>
      <w:r>
        <w:rPr>
          <w:rFonts w:hint="eastAsia"/>
          <w:szCs w:val="32"/>
        </w:rPr>
        <w:t>完</w:t>
      </w:r>
      <w:r>
        <w:rPr>
          <w:rFonts w:hint="eastAsia"/>
          <w:szCs w:val="32"/>
        </w:rPr>
        <w:lastRenderedPageBreak/>
        <w:t>成</w:t>
      </w:r>
      <w:r w:rsidRPr="004A452F">
        <w:rPr>
          <w:rFonts w:hint="eastAsia"/>
          <w:szCs w:val="32"/>
        </w:rPr>
        <w:t>中德沼气研发中心</w:t>
      </w:r>
      <w:r>
        <w:rPr>
          <w:rFonts w:hint="eastAsia"/>
          <w:szCs w:val="32"/>
        </w:rPr>
        <w:t>建设可行性研究报告</w:t>
      </w:r>
      <w:r w:rsidRPr="004A452F">
        <w:rPr>
          <w:rFonts w:hint="eastAsia"/>
          <w:szCs w:val="32"/>
        </w:rPr>
        <w:t>。</w:t>
      </w:r>
    </w:p>
    <w:p w:rsidR="00D93251" w:rsidRPr="004E0BAC" w:rsidRDefault="00D93251" w:rsidP="00D93251">
      <w:pPr>
        <w:spacing w:line="360" w:lineRule="auto"/>
        <w:ind w:firstLineChars="200" w:firstLine="640"/>
        <w:rPr>
          <w:rFonts w:eastAsia="黑体"/>
          <w:szCs w:val="32"/>
        </w:rPr>
      </w:pPr>
      <w:r w:rsidRPr="004E0BAC">
        <w:rPr>
          <w:rFonts w:eastAsia="黑体"/>
          <w:szCs w:val="32"/>
        </w:rPr>
        <w:t>三、实施区域</w:t>
      </w:r>
    </w:p>
    <w:p w:rsidR="00D93251" w:rsidRDefault="00D93251" w:rsidP="00D93251">
      <w:pPr>
        <w:spacing w:line="360" w:lineRule="auto"/>
        <w:ind w:firstLineChars="200" w:firstLine="640"/>
        <w:rPr>
          <w:rFonts w:hint="eastAsia"/>
          <w:szCs w:val="32"/>
        </w:rPr>
      </w:pPr>
      <w:r w:rsidRPr="00923629">
        <w:rPr>
          <w:rFonts w:hint="eastAsia"/>
          <w:szCs w:val="32"/>
        </w:rPr>
        <w:t>（一）农村能源综合建设示范，拟</w:t>
      </w:r>
      <w:r>
        <w:rPr>
          <w:rFonts w:hint="eastAsia"/>
          <w:szCs w:val="32"/>
        </w:rPr>
        <w:t>在全国东、中、西部遴选部分省份开展工作</w:t>
      </w:r>
      <w:r w:rsidRPr="00923629">
        <w:rPr>
          <w:rFonts w:hint="eastAsia"/>
          <w:szCs w:val="32"/>
        </w:rPr>
        <w:t>，</w:t>
      </w:r>
      <w:r>
        <w:rPr>
          <w:rFonts w:hint="eastAsia"/>
          <w:szCs w:val="32"/>
        </w:rPr>
        <w:t>主要是从农村</w:t>
      </w:r>
      <w:r w:rsidRPr="0011791A">
        <w:rPr>
          <w:rFonts w:hint="eastAsia"/>
          <w:szCs w:val="32"/>
        </w:rPr>
        <w:t>沼气项目</w:t>
      </w:r>
      <w:r>
        <w:rPr>
          <w:rFonts w:hint="eastAsia"/>
          <w:szCs w:val="32"/>
        </w:rPr>
        <w:t>的</w:t>
      </w:r>
      <w:r w:rsidRPr="0011791A">
        <w:rPr>
          <w:rFonts w:hint="eastAsia"/>
          <w:szCs w:val="32"/>
        </w:rPr>
        <w:t>重点</w:t>
      </w:r>
      <w:r>
        <w:rPr>
          <w:rFonts w:hint="eastAsia"/>
          <w:szCs w:val="32"/>
        </w:rPr>
        <w:t>省份中选择，</w:t>
      </w:r>
      <w:r w:rsidRPr="00923629">
        <w:rPr>
          <w:rFonts w:hint="eastAsia"/>
          <w:szCs w:val="32"/>
        </w:rPr>
        <w:t>并委托长期从事</w:t>
      </w:r>
      <w:r w:rsidRPr="0011791A">
        <w:rPr>
          <w:rFonts w:hint="eastAsia"/>
          <w:szCs w:val="32"/>
        </w:rPr>
        <w:t>农村能源综合建设</w:t>
      </w:r>
      <w:r w:rsidRPr="00923629">
        <w:rPr>
          <w:rFonts w:hint="eastAsia"/>
          <w:szCs w:val="32"/>
        </w:rPr>
        <w:t>的单位开展有关工作。</w:t>
      </w:r>
    </w:p>
    <w:p w:rsidR="00D93251" w:rsidRDefault="00D93251" w:rsidP="00D93251">
      <w:pPr>
        <w:spacing w:line="360" w:lineRule="auto"/>
        <w:ind w:firstLineChars="200" w:firstLine="640"/>
        <w:rPr>
          <w:rFonts w:hint="eastAsia"/>
          <w:szCs w:val="32"/>
        </w:rPr>
      </w:pPr>
      <w:r>
        <w:rPr>
          <w:rFonts w:hint="eastAsia"/>
          <w:szCs w:val="32"/>
        </w:rPr>
        <w:t>（二）</w:t>
      </w:r>
      <w:r w:rsidRPr="001D6771">
        <w:rPr>
          <w:rFonts w:hint="eastAsia"/>
          <w:szCs w:val="32"/>
        </w:rPr>
        <w:t>秸秆全量化利用试点</w:t>
      </w:r>
      <w:r>
        <w:rPr>
          <w:rFonts w:hint="eastAsia"/>
          <w:szCs w:val="32"/>
        </w:rPr>
        <w:t>示范，拟</w:t>
      </w:r>
      <w:r w:rsidRPr="001D6771">
        <w:rPr>
          <w:rFonts w:hint="eastAsia"/>
          <w:szCs w:val="32"/>
        </w:rPr>
        <w:t>在京津冀地区、粮食主产区</w:t>
      </w:r>
      <w:r>
        <w:rPr>
          <w:rFonts w:hint="eastAsia"/>
          <w:szCs w:val="32"/>
        </w:rPr>
        <w:t>等地</w:t>
      </w:r>
      <w:r w:rsidRPr="001D6771">
        <w:rPr>
          <w:rFonts w:hint="eastAsia"/>
          <w:szCs w:val="32"/>
        </w:rPr>
        <w:t>遴选项目村镇，开展秸秆全量化利用试点示范</w:t>
      </w:r>
      <w:r>
        <w:rPr>
          <w:rFonts w:hint="eastAsia"/>
          <w:szCs w:val="32"/>
        </w:rPr>
        <w:t>，</w:t>
      </w:r>
      <w:r w:rsidRPr="001D6771">
        <w:rPr>
          <w:rFonts w:hint="eastAsia"/>
          <w:szCs w:val="32"/>
        </w:rPr>
        <w:t>并委托长期从事秸秆综合利用工作的单位开展有关工作。</w:t>
      </w:r>
    </w:p>
    <w:p w:rsidR="00D93251" w:rsidRDefault="00D93251" w:rsidP="00D93251">
      <w:pPr>
        <w:spacing w:line="360" w:lineRule="auto"/>
        <w:ind w:firstLineChars="200" w:firstLine="640"/>
        <w:rPr>
          <w:rFonts w:hint="eastAsia"/>
          <w:szCs w:val="32"/>
        </w:rPr>
      </w:pPr>
      <w:r w:rsidRPr="007C7749">
        <w:rPr>
          <w:rFonts w:hint="eastAsia"/>
          <w:szCs w:val="32"/>
        </w:rPr>
        <w:t>（</w:t>
      </w:r>
      <w:r>
        <w:rPr>
          <w:rFonts w:hint="eastAsia"/>
          <w:szCs w:val="32"/>
        </w:rPr>
        <w:t>三</w:t>
      </w:r>
      <w:r w:rsidRPr="007C7749">
        <w:rPr>
          <w:rFonts w:hint="eastAsia"/>
          <w:szCs w:val="32"/>
        </w:rPr>
        <w:t>）农村能源技术研发</w:t>
      </w:r>
      <w:r>
        <w:rPr>
          <w:rFonts w:hint="eastAsia"/>
          <w:szCs w:val="32"/>
        </w:rPr>
        <w:t>，</w:t>
      </w:r>
      <w:r w:rsidRPr="007C7749">
        <w:rPr>
          <w:rFonts w:hint="eastAsia"/>
          <w:szCs w:val="32"/>
        </w:rPr>
        <w:t>围绕农村能源建设中的关键技术难点，委托长期从事农村</w:t>
      </w:r>
      <w:r w:rsidRPr="001112B9">
        <w:rPr>
          <w:rFonts w:hint="eastAsia"/>
          <w:szCs w:val="32"/>
        </w:rPr>
        <w:t>能源</w:t>
      </w:r>
      <w:r w:rsidRPr="007C7749">
        <w:rPr>
          <w:rFonts w:hint="eastAsia"/>
          <w:szCs w:val="32"/>
        </w:rPr>
        <w:t>工作的单位开展有关工作</w:t>
      </w:r>
      <w:r>
        <w:rPr>
          <w:rFonts w:hint="eastAsia"/>
          <w:szCs w:val="32"/>
        </w:rPr>
        <w:t>。</w:t>
      </w:r>
    </w:p>
    <w:p w:rsidR="00D93251" w:rsidRPr="00DA480C" w:rsidRDefault="00D93251" w:rsidP="00D93251">
      <w:pPr>
        <w:spacing w:line="360" w:lineRule="auto"/>
        <w:ind w:firstLineChars="200" w:firstLine="640"/>
        <w:rPr>
          <w:rFonts w:hint="eastAsia"/>
          <w:szCs w:val="32"/>
        </w:rPr>
      </w:pPr>
      <w:r>
        <w:rPr>
          <w:rFonts w:hint="eastAsia"/>
          <w:szCs w:val="32"/>
        </w:rPr>
        <w:t>（四）</w:t>
      </w:r>
      <w:r w:rsidRPr="00DA480C">
        <w:rPr>
          <w:rFonts w:hint="eastAsia"/>
          <w:szCs w:val="32"/>
        </w:rPr>
        <w:t>农村能源信息化建设</w:t>
      </w:r>
      <w:r>
        <w:rPr>
          <w:rFonts w:hint="eastAsia"/>
          <w:szCs w:val="32"/>
        </w:rPr>
        <w:t>、</w:t>
      </w:r>
      <w:r w:rsidRPr="00DA480C">
        <w:rPr>
          <w:rFonts w:hint="eastAsia"/>
          <w:szCs w:val="32"/>
        </w:rPr>
        <w:t>职业技能鉴定和标准体系建设</w:t>
      </w:r>
      <w:r>
        <w:rPr>
          <w:rFonts w:hint="eastAsia"/>
          <w:szCs w:val="32"/>
        </w:rPr>
        <w:t>、</w:t>
      </w:r>
      <w:r w:rsidRPr="00DA480C">
        <w:rPr>
          <w:rFonts w:hint="eastAsia"/>
          <w:szCs w:val="32"/>
        </w:rPr>
        <w:t>政策研究、宣传培训和监督管理</w:t>
      </w:r>
      <w:r w:rsidRPr="008C3161">
        <w:rPr>
          <w:rFonts w:hint="eastAsia"/>
          <w:szCs w:val="32"/>
        </w:rPr>
        <w:t>，以及农村能源国际合作</w:t>
      </w:r>
      <w:r w:rsidRPr="00DA480C">
        <w:rPr>
          <w:rFonts w:hint="eastAsia"/>
          <w:szCs w:val="32"/>
        </w:rPr>
        <w:t>，主要面向农村能源研究、推广和新社会组织等单位。</w:t>
      </w:r>
    </w:p>
    <w:p w:rsidR="00D93251" w:rsidRPr="004E0BAC" w:rsidRDefault="00D93251" w:rsidP="00D93251">
      <w:pPr>
        <w:spacing w:line="360" w:lineRule="auto"/>
        <w:ind w:firstLineChars="200" w:firstLine="640"/>
        <w:rPr>
          <w:rFonts w:eastAsia="黑体"/>
          <w:szCs w:val="32"/>
        </w:rPr>
      </w:pPr>
      <w:r w:rsidRPr="004E0BAC">
        <w:rPr>
          <w:rFonts w:eastAsia="黑体"/>
          <w:szCs w:val="32"/>
        </w:rPr>
        <w:t>四、资金使用方向</w:t>
      </w:r>
    </w:p>
    <w:p w:rsidR="00D93251" w:rsidRPr="004E0BAC" w:rsidRDefault="00D93251" w:rsidP="00D93251">
      <w:pPr>
        <w:spacing w:line="360" w:lineRule="auto"/>
        <w:ind w:firstLineChars="200" w:firstLine="640"/>
        <w:rPr>
          <w:szCs w:val="32"/>
        </w:rPr>
      </w:pPr>
      <w:r w:rsidRPr="004E0BAC">
        <w:rPr>
          <w:szCs w:val="32"/>
        </w:rPr>
        <w:t>主要用于以下几个方面：一是技术示范、检查审计、技术培训、专用材料和设备购置等经费；二是会议费、设计费、咨询费、劳务费等经费（其中地方单位不能列支会议费）；三是调研、宣传、总结和验收等经费。</w:t>
      </w:r>
    </w:p>
    <w:p w:rsidR="00D93251" w:rsidRPr="004E0BAC" w:rsidRDefault="00D93251" w:rsidP="00D93251">
      <w:pPr>
        <w:spacing w:line="360" w:lineRule="auto"/>
        <w:ind w:firstLineChars="200" w:firstLine="640"/>
        <w:rPr>
          <w:rFonts w:eastAsia="黑体"/>
          <w:szCs w:val="32"/>
        </w:rPr>
      </w:pPr>
      <w:r w:rsidRPr="004E0BAC">
        <w:rPr>
          <w:rFonts w:eastAsia="黑体"/>
          <w:szCs w:val="32"/>
        </w:rPr>
        <w:t>五、申报条件和数量</w:t>
      </w:r>
    </w:p>
    <w:p w:rsidR="00D93251" w:rsidRPr="004E0BAC" w:rsidRDefault="00D93251" w:rsidP="00D93251">
      <w:pPr>
        <w:spacing w:line="360" w:lineRule="auto"/>
        <w:ind w:firstLineChars="200" w:firstLine="640"/>
        <w:rPr>
          <w:szCs w:val="32"/>
        </w:rPr>
      </w:pPr>
      <w:r w:rsidRPr="004E0BAC">
        <w:rPr>
          <w:szCs w:val="32"/>
        </w:rPr>
        <w:t>1</w:t>
      </w:r>
      <w:r w:rsidRPr="004E0BAC">
        <w:rPr>
          <w:szCs w:val="32"/>
        </w:rPr>
        <w:t>．示范类项目主要面向有关省级农村能源管理部门申报，申报单位可根据本地资源条件、工作基础、发展需求等，有针对性地申报。</w:t>
      </w:r>
    </w:p>
    <w:p w:rsidR="00D93251" w:rsidRPr="004E0BAC" w:rsidRDefault="00D93251" w:rsidP="00D93251">
      <w:pPr>
        <w:spacing w:line="360" w:lineRule="auto"/>
        <w:ind w:firstLineChars="200" w:firstLine="640"/>
        <w:rPr>
          <w:szCs w:val="32"/>
        </w:rPr>
      </w:pPr>
      <w:r w:rsidRPr="004E0BAC">
        <w:rPr>
          <w:szCs w:val="32"/>
        </w:rPr>
        <w:lastRenderedPageBreak/>
        <w:t>2</w:t>
      </w:r>
      <w:r w:rsidRPr="004E0BAC">
        <w:rPr>
          <w:szCs w:val="32"/>
        </w:rPr>
        <w:t>．开发、服务类项目主要面向长期从事农村能源工作的有关科研单位、事业单位、大专院校、新社会组织和实力企业，有关单位可根据自身优势，申报相应的项目。</w:t>
      </w:r>
    </w:p>
    <w:p w:rsidR="00D93251" w:rsidRPr="004E0BAC" w:rsidRDefault="00D93251" w:rsidP="00D93251">
      <w:pPr>
        <w:spacing w:line="360" w:lineRule="auto"/>
        <w:ind w:firstLineChars="200" w:firstLine="640"/>
        <w:rPr>
          <w:szCs w:val="32"/>
        </w:rPr>
      </w:pPr>
      <w:r w:rsidRPr="004E0BAC">
        <w:rPr>
          <w:szCs w:val="32"/>
        </w:rPr>
        <w:t>3</w:t>
      </w:r>
      <w:r w:rsidRPr="004E0BAC">
        <w:rPr>
          <w:szCs w:val="32"/>
        </w:rPr>
        <w:t>．每个单位原则上限报</w:t>
      </w:r>
      <w:r w:rsidRPr="004E0BAC">
        <w:rPr>
          <w:szCs w:val="32"/>
        </w:rPr>
        <w:t>1</w:t>
      </w:r>
      <w:r w:rsidRPr="004E0BAC">
        <w:rPr>
          <w:szCs w:val="32"/>
        </w:rPr>
        <w:t>个项目。</w:t>
      </w:r>
    </w:p>
    <w:p w:rsidR="00D93251" w:rsidRPr="004E0BAC" w:rsidRDefault="00D93251" w:rsidP="00D93251">
      <w:pPr>
        <w:spacing w:line="360" w:lineRule="auto"/>
        <w:ind w:firstLineChars="200" w:firstLine="640"/>
        <w:rPr>
          <w:rFonts w:eastAsia="黑体"/>
          <w:szCs w:val="32"/>
        </w:rPr>
      </w:pPr>
      <w:r w:rsidRPr="004E0BAC">
        <w:rPr>
          <w:rFonts w:eastAsia="黑体"/>
          <w:szCs w:val="32"/>
        </w:rPr>
        <w:t>六、申报程序</w:t>
      </w:r>
    </w:p>
    <w:p w:rsidR="00D93251" w:rsidRPr="004E0BAC" w:rsidRDefault="00D93251" w:rsidP="00D93251">
      <w:pPr>
        <w:spacing w:line="360" w:lineRule="auto"/>
        <w:ind w:firstLineChars="200" w:firstLine="640"/>
        <w:rPr>
          <w:szCs w:val="32"/>
        </w:rPr>
      </w:pPr>
      <w:r w:rsidRPr="004E0BAC">
        <w:rPr>
          <w:szCs w:val="32"/>
        </w:rPr>
        <w:t>请有关主管部门（单位）根据本项目申报要求，组织指导项目单位抓紧编制项目申报材料，将申报文件、项目申报材料</w:t>
      </w:r>
      <w:r w:rsidRPr="004E0BAC">
        <w:rPr>
          <w:szCs w:val="32"/>
        </w:rPr>
        <w:t>(</w:t>
      </w:r>
      <w:r w:rsidRPr="004E0BAC">
        <w:rPr>
          <w:szCs w:val="32"/>
        </w:rPr>
        <w:t>详见附件</w:t>
      </w:r>
      <w:r w:rsidRPr="004E0BAC">
        <w:rPr>
          <w:szCs w:val="32"/>
        </w:rPr>
        <w:t>)</w:t>
      </w:r>
      <w:r w:rsidRPr="004E0BAC">
        <w:rPr>
          <w:szCs w:val="32"/>
        </w:rPr>
        <w:t>以</w:t>
      </w:r>
      <w:bookmarkStart w:id="77" w:name="hmjd4wpsSCWarn_4380325"/>
      <w:r w:rsidRPr="004E0BAC">
        <w:rPr>
          <w:szCs w:val="32"/>
        </w:rPr>
        <w:t>财</w:t>
      </w:r>
      <w:bookmarkEnd w:id="77"/>
      <w:r w:rsidRPr="004E0BAC">
        <w:rPr>
          <w:szCs w:val="32"/>
        </w:rPr>
        <w:t>（计</w:t>
      </w:r>
      <w:bookmarkStart w:id="78" w:name="hmjd4wpsSCWarn_4380324"/>
      <w:r w:rsidRPr="004E0BAC">
        <w:rPr>
          <w:szCs w:val="32"/>
        </w:rPr>
        <w:t>财</w:t>
      </w:r>
      <w:bookmarkEnd w:id="78"/>
      <w:r w:rsidRPr="004E0BAC">
        <w:rPr>
          <w:szCs w:val="32"/>
        </w:rPr>
        <w:t>）字文件报送农业部科技教育司能源生态</w:t>
      </w:r>
      <w:bookmarkStart w:id="79" w:name="hmjd4wpsSCWarn_4380323"/>
      <w:r w:rsidRPr="004E0BAC">
        <w:rPr>
          <w:szCs w:val="32"/>
        </w:rPr>
        <w:t>处</w:t>
      </w:r>
      <w:bookmarkEnd w:id="79"/>
      <w:r w:rsidRPr="004E0BAC">
        <w:rPr>
          <w:szCs w:val="32"/>
        </w:rPr>
        <w:t>一式</w:t>
      </w:r>
      <w:r w:rsidRPr="004E0BAC">
        <w:rPr>
          <w:szCs w:val="32"/>
        </w:rPr>
        <w:t>2</w:t>
      </w:r>
      <w:r w:rsidRPr="004E0BAC">
        <w:rPr>
          <w:szCs w:val="32"/>
        </w:rPr>
        <w:t>份，同时发送至</w:t>
      </w:r>
      <w:bookmarkStart w:id="80" w:name="hmjd4wpsSCErr_4380322"/>
      <w:r w:rsidRPr="004E0BAC">
        <w:rPr>
          <w:szCs w:val="32"/>
        </w:rPr>
        <w:t>电子邮箱</w:t>
      </w:r>
      <w:hyperlink r:id="rId50" w:history="1">
        <w:r w:rsidRPr="004E0BAC">
          <w:rPr>
            <w:szCs w:val="32"/>
          </w:rPr>
          <w:t>kjsnyc@126.com</w:t>
        </w:r>
      </w:hyperlink>
      <w:bookmarkEnd w:id="80"/>
      <w:r w:rsidRPr="004E0BAC">
        <w:rPr>
          <w:szCs w:val="32"/>
        </w:rPr>
        <w:t>。联系人：李少华，联系电话：</w:t>
      </w:r>
      <w:r w:rsidRPr="004E0BAC">
        <w:rPr>
          <w:szCs w:val="32"/>
        </w:rPr>
        <w:t>010</w:t>
      </w:r>
      <w:r>
        <w:rPr>
          <w:rFonts w:hint="eastAsia"/>
          <w:szCs w:val="32"/>
        </w:rPr>
        <w:t>-</w:t>
      </w:r>
      <w:r w:rsidRPr="004E0BAC">
        <w:rPr>
          <w:szCs w:val="32"/>
        </w:rPr>
        <w:t>59192909</w:t>
      </w:r>
      <w:r w:rsidRPr="004E0BAC">
        <w:rPr>
          <w:szCs w:val="32"/>
        </w:rPr>
        <w:t>，传真：</w:t>
      </w:r>
      <w:r w:rsidRPr="004E0BAC">
        <w:rPr>
          <w:szCs w:val="32"/>
        </w:rPr>
        <w:t>010</w:t>
      </w:r>
      <w:r>
        <w:rPr>
          <w:rFonts w:hint="eastAsia"/>
          <w:szCs w:val="32"/>
        </w:rPr>
        <w:t>-</w:t>
      </w:r>
      <w:r w:rsidRPr="004E0BAC">
        <w:rPr>
          <w:szCs w:val="32"/>
        </w:rPr>
        <w:t>59193076</w:t>
      </w:r>
      <w:r w:rsidRPr="004E0BAC">
        <w:rPr>
          <w:szCs w:val="32"/>
        </w:rPr>
        <w:t>。</w:t>
      </w:r>
    </w:p>
    <w:p w:rsidR="00D93251" w:rsidRPr="004E0BAC" w:rsidRDefault="00D93251" w:rsidP="00D93251">
      <w:pPr>
        <w:spacing w:line="360" w:lineRule="auto"/>
        <w:ind w:firstLineChars="200" w:firstLine="640"/>
        <w:rPr>
          <w:rFonts w:eastAsia="黑体"/>
          <w:szCs w:val="32"/>
        </w:rPr>
      </w:pPr>
      <w:r w:rsidRPr="004E0BAC">
        <w:rPr>
          <w:rFonts w:eastAsia="黑体"/>
          <w:szCs w:val="32"/>
        </w:rPr>
        <w:t>七、有关要求</w:t>
      </w:r>
    </w:p>
    <w:p w:rsidR="00D93251" w:rsidRPr="004E0BAC" w:rsidRDefault="00D93251" w:rsidP="00D93251">
      <w:pPr>
        <w:spacing w:line="360" w:lineRule="auto"/>
        <w:ind w:firstLineChars="200" w:firstLine="640"/>
        <w:rPr>
          <w:szCs w:val="32"/>
        </w:rPr>
      </w:pPr>
      <w:r w:rsidRPr="004E0BAC">
        <w:rPr>
          <w:szCs w:val="32"/>
        </w:rPr>
        <w:t>申报示范类项目的单位，应寻找合适的技术依托单位，提高试点示范推广的成功率。申报开发类项目的单位，应与推广、管理单位紧密结合，便于选择合适的示范地点，并为日后的成果转化与推广创造条件；申报服务类项目的单位，应明确服务对象或范围，积极创造条件，与被服务者良性互动。</w:t>
      </w:r>
    </w:p>
    <w:p w:rsidR="00D93251" w:rsidRPr="004E0BAC" w:rsidRDefault="00D93251" w:rsidP="00D93251">
      <w:pPr>
        <w:spacing w:line="360" w:lineRule="auto"/>
        <w:ind w:firstLineChars="200" w:firstLine="640"/>
        <w:rPr>
          <w:rFonts w:eastAsia="黑体" w:hint="eastAsia"/>
          <w:szCs w:val="32"/>
        </w:rPr>
      </w:pPr>
    </w:p>
    <w:p w:rsidR="00D93251" w:rsidRPr="000B257F" w:rsidRDefault="00D93251" w:rsidP="00D93251">
      <w:pPr>
        <w:spacing w:line="360" w:lineRule="auto"/>
        <w:ind w:firstLineChars="200" w:firstLine="640"/>
        <w:rPr>
          <w:rFonts w:eastAsia="黑体" w:hint="eastAsia"/>
          <w:szCs w:val="32"/>
        </w:rPr>
      </w:pPr>
    </w:p>
    <w:p w:rsidR="00D93251" w:rsidRPr="000B257F" w:rsidRDefault="00D93251" w:rsidP="00D93251">
      <w:pPr>
        <w:spacing w:line="360" w:lineRule="auto"/>
        <w:ind w:firstLineChars="200" w:firstLine="640"/>
        <w:rPr>
          <w:rFonts w:eastAsia="黑体" w:hint="eastAsia"/>
          <w:szCs w:val="32"/>
        </w:rPr>
      </w:pPr>
    </w:p>
    <w:p w:rsidR="00D93251" w:rsidRPr="000B257F" w:rsidRDefault="00D93251" w:rsidP="00D93251">
      <w:pPr>
        <w:spacing w:line="360" w:lineRule="auto"/>
        <w:ind w:firstLineChars="200" w:firstLine="640"/>
        <w:rPr>
          <w:rFonts w:eastAsia="黑体" w:hint="eastAsia"/>
          <w:szCs w:val="32"/>
        </w:rPr>
      </w:pPr>
    </w:p>
    <w:p w:rsidR="00D93251" w:rsidRDefault="00D93251" w:rsidP="00D93251">
      <w:pPr>
        <w:rPr>
          <w:rFonts w:eastAsia="黑体" w:hint="eastAsia"/>
          <w:color w:val="000000"/>
          <w:szCs w:val="32"/>
        </w:rPr>
      </w:pPr>
    </w:p>
    <w:p w:rsidR="00D93251" w:rsidRDefault="00D93251" w:rsidP="00D93251">
      <w:pPr>
        <w:rPr>
          <w:rFonts w:eastAsia="黑体" w:hint="eastAsia"/>
          <w:color w:val="000000"/>
          <w:szCs w:val="32"/>
        </w:rPr>
        <w:sectPr w:rsidR="00D93251" w:rsidSect="007451FC">
          <w:footerReference w:type="even" r:id="rId51"/>
          <w:footerReference w:type="default" r:id="rId52"/>
          <w:pgSz w:w="11906" w:h="16838"/>
          <w:pgMar w:top="1418" w:right="1644" w:bottom="1418" w:left="1644" w:header="851" w:footer="992" w:gutter="0"/>
          <w:cols w:space="425"/>
          <w:docGrid w:linePitch="312"/>
        </w:sectPr>
      </w:pPr>
    </w:p>
    <w:p w:rsidR="00D93251" w:rsidRDefault="005C6CA5" w:rsidP="005C6CA5">
      <w:pPr>
        <w:autoSpaceDE w:val="0"/>
        <w:autoSpaceDN w:val="0"/>
        <w:adjustRightInd w:val="0"/>
        <w:spacing w:line="660" w:lineRule="exact"/>
        <w:rPr>
          <w:rFonts w:eastAsia="华文中宋" w:hint="eastAsia"/>
          <w:bCs/>
          <w:szCs w:val="32"/>
        </w:rPr>
      </w:pPr>
      <w:r w:rsidRPr="00E23679">
        <w:rPr>
          <w:rFonts w:ascii="黑体" w:eastAsia="黑体" w:hint="eastAsia"/>
          <w:bCs/>
          <w:szCs w:val="32"/>
        </w:rPr>
        <w:lastRenderedPageBreak/>
        <w:t>附件</w:t>
      </w:r>
      <w:r>
        <w:rPr>
          <w:rFonts w:eastAsia="华文中宋" w:hint="eastAsia"/>
          <w:bCs/>
          <w:szCs w:val="32"/>
        </w:rPr>
        <w:t>1</w:t>
      </w:r>
      <w:r w:rsidR="00912666">
        <w:rPr>
          <w:rFonts w:eastAsia="华文中宋" w:hint="eastAsia"/>
          <w:bCs/>
          <w:szCs w:val="32"/>
        </w:rPr>
        <w:t>9</w:t>
      </w:r>
      <w:r>
        <w:rPr>
          <w:rFonts w:eastAsia="华文中宋" w:hint="eastAsia"/>
          <w:bCs/>
          <w:szCs w:val="32"/>
        </w:rPr>
        <w:t>—</w:t>
      </w:r>
      <w:r>
        <w:rPr>
          <w:rFonts w:eastAsia="华文中宋" w:hint="eastAsia"/>
          <w:bCs/>
          <w:szCs w:val="32"/>
        </w:rPr>
        <w:t>1</w:t>
      </w:r>
    </w:p>
    <w:p w:rsidR="00EA4134" w:rsidRPr="005C6CA5" w:rsidRDefault="00EA4134" w:rsidP="005C6CA5">
      <w:pPr>
        <w:autoSpaceDE w:val="0"/>
        <w:autoSpaceDN w:val="0"/>
        <w:adjustRightInd w:val="0"/>
        <w:spacing w:line="660" w:lineRule="exact"/>
        <w:rPr>
          <w:rFonts w:ascii="华文中宋" w:eastAsia="华文中宋" w:hAnsi="华文中宋" w:cs="仿宋_GB2312" w:hint="eastAsia"/>
          <w:b/>
          <w:bCs/>
          <w:kern w:val="0"/>
          <w:sz w:val="44"/>
          <w:szCs w:val="44"/>
        </w:rPr>
      </w:pPr>
    </w:p>
    <w:p w:rsidR="00D93251" w:rsidRPr="00912666" w:rsidRDefault="00D93251" w:rsidP="00D93251">
      <w:pPr>
        <w:jc w:val="center"/>
        <w:rPr>
          <w:rFonts w:eastAsia="华文中宋"/>
          <w:b/>
          <w:color w:val="000000"/>
          <w:sz w:val="44"/>
          <w:szCs w:val="44"/>
        </w:rPr>
      </w:pPr>
      <w:r w:rsidRPr="00912666">
        <w:rPr>
          <w:rFonts w:eastAsia="华文中宋" w:hint="eastAsia"/>
          <w:b/>
          <w:color w:val="000000"/>
          <w:sz w:val="44"/>
          <w:szCs w:val="44"/>
        </w:rPr>
        <w:t>农村能源综合建设项目申报书</w:t>
      </w:r>
    </w:p>
    <w:p w:rsidR="00D93251" w:rsidRPr="000655AF" w:rsidRDefault="00D93251" w:rsidP="00D93251">
      <w:pPr>
        <w:spacing w:line="600" w:lineRule="exact"/>
        <w:ind w:firstLineChars="600" w:firstLine="1800"/>
        <w:rPr>
          <w:rFonts w:eastAsia="黑体"/>
          <w:color w:val="000000"/>
          <w:sz w:val="30"/>
          <w:szCs w:val="30"/>
        </w:rPr>
      </w:pPr>
    </w:p>
    <w:p w:rsidR="00D93251" w:rsidRPr="000655AF" w:rsidRDefault="00D93251" w:rsidP="00D93251">
      <w:pPr>
        <w:spacing w:line="600" w:lineRule="exact"/>
        <w:ind w:firstLineChars="600" w:firstLine="1800"/>
        <w:rPr>
          <w:color w:val="000000"/>
          <w:sz w:val="30"/>
          <w:szCs w:val="30"/>
        </w:rPr>
      </w:pPr>
    </w:p>
    <w:p w:rsidR="00D93251" w:rsidRPr="000655AF" w:rsidRDefault="00D93251" w:rsidP="00D93251">
      <w:pPr>
        <w:tabs>
          <w:tab w:val="left" w:pos="1260"/>
        </w:tabs>
        <w:spacing w:line="600" w:lineRule="exact"/>
        <w:ind w:firstLineChars="400" w:firstLine="1280"/>
        <w:rPr>
          <w:color w:val="000000"/>
          <w:szCs w:val="32"/>
        </w:rPr>
      </w:pPr>
      <w:r w:rsidRPr="000655AF">
        <w:rPr>
          <w:color w:val="000000"/>
          <w:szCs w:val="32"/>
        </w:rPr>
        <w:t>项目任务：</w:t>
      </w:r>
    </w:p>
    <w:p w:rsidR="00D93251" w:rsidRPr="000655AF" w:rsidRDefault="00D93251" w:rsidP="00D93251">
      <w:pPr>
        <w:tabs>
          <w:tab w:val="left" w:pos="1260"/>
        </w:tabs>
        <w:spacing w:line="600" w:lineRule="exact"/>
        <w:ind w:firstLineChars="400" w:firstLine="1280"/>
        <w:rPr>
          <w:color w:val="000000"/>
          <w:szCs w:val="32"/>
        </w:rPr>
      </w:pPr>
      <w:r w:rsidRPr="000655AF">
        <w:rPr>
          <w:color w:val="000000"/>
          <w:szCs w:val="32"/>
        </w:rPr>
        <w:t>项目单位：</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通讯地址：</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邮政编码：</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联系电话：</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D93251" w:rsidRPr="000655AF" w:rsidRDefault="00D93251" w:rsidP="00D93251">
      <w:pPr>
        <w:tabs>
          <w:tab w:val="left" w:pos="1260"/>
        </w:tabs>
        <w:spacing w:line="600" w:lineRule="exact"/>
        <w:ind w:firstLineChars="400" w:firstLine="1280"/>
        <w:rPr>
          <w:color w:val="000000"/>
          <w:szCs w:val="32"/>
        </w:rPr>
      </w:pPr>
      <w:r w:rsidRPr="000655AF">
        <w:rPr>
          <w:color w:val="000000"/>
          <w:szCs w:val="32"/>
        </w:rPr>
        <w:t>主管部门（单位）：</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通讯地址：</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邮政编码：</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联系电话：</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D93251" w:rsidRPr="000655AF" w:rsidRDefault="00D93251" w:rsidP="00D93251">
      <w:pPr>
        <w:tabs>
          <w:tab w:val="left" w:pos="1260"/>
        </w:tabs>
        <w:snapToGrid w:val="0"/>
        <w:spacing w:line="600" w:lineRule="exact"/>
        <w:ind w:firstLineChars="393" w:firstLine="1258"/>
        <w:rPr>
          <w:color w:val="000000"/>
          <w:szCs w:val="32"/>
        </w:rPr>
      </w:pPr>
      <w:r w:rsidRPr="000655AF">
        <w:rPr>
          <w:color w:val="000000"/>
          <w:szCs w:val="32"/>
        </w:rPr>
        <w:t>填制日期：</w:t>
      </w:r>
    </w:p>
    <w:p w:rsidR="00D93251" w:rsidRPr="000655AF" w:rsidRDefault="00D93251" w:rsidP="00D93251">
      <w:pPr>
        <w:snapToGrid w:val="0"/>
        <w:rPr>
          <w:rFonts w:eastAsia="黑体"/>
          <w:color w:val="000000"/>
          <w:szCs w:val="32"/>
        </w:rPr>
      </w:pPr>
    </w:p>
    <w:p w:rsidR="00D93251" w:rsidRPr="000655AF" w:rsidRDefault="00D93251" w:rsidP="00D93251">
      <w:pPr>
        <w:snapToGrid w:val="0"/>
        <w:jc w:val="center"/>
        <w:rPr>
          <w:b/>
          <w:bCs/>
          <w:color w:val="000000"/>
          <w:szCs w:val="32"/>
        </w:rPr>
      </w:pPr>
    </w:p>
    <w:p w:rsidR="00D93251" w:rsidRPr="00912666" w:rsidRDefault="00D93251" w:rsidP="00D93251">
      <w:pPr>
        <w:snapToGrid w:val="0"/>
        <w:jc w:val="center"/>
        <w:rPr>
          <w:rFonts w:eastAsia="楷体_GB2312"/>
          <w:b/>
          <w:bCs/>
          <w:color w:val="000000"/>
          <w:szCs w:val="32"/>
        </w:rPr>
      </w:pPr>
      <w:r w:rsidRPr="00912666">
        <w:rPr>
          <w:rFonts w:eastAsia="楷体_GB2312"/>
          <w:b/>
          <w:bCs/>
          <w:color w:val="000000"/>
          <w:szCs w:val="32"/>
        </w:rPr>
        <w:t>中华人民共和国农业部制</w:t>
      </w:r>
    </w:p>
    <w:p w:rsidR="005C6CA5" w:rsidRDefault="005C6CA5" w:rsidP="00D93251">
      <w:pPr>
        <w:ind w:firstLineChars="200" w:firstLine="723"/>
        <w:jc w:val="center"/>
        <w:rPr>
          <w:rFonts w:eastAsia="黑体"/>
          <w:b/>
          <w:color w:val="000000"/>
          <w:sz w:val="36"/>
          <w:szCs w:val="36"/>
        </w:rPr>
        <w:sectPr w:rsidR="005C6CA5" w:rsidSect="00F06212">
          <w:pgSz w:w="11906" w:h="16838"/>
          <w:pgMar w:top="1418" w:right="1644" w:bottom="1418" w:left="1644" w:header="851" w:footer="992" w:gutter="0"/>
          <w:cols w:space="425"/>
          <w:docGrid w:linePitch="312"/>
        </w:sectPr>
      </w:pPr>
    </w:p>
    <w:p w:rsidR="00D93251" w:rsidRPr="000655AF" w:rsidRDefault="00D93251" w:rsidP="00D93251">
      <w:pPr>
        <w:ind w:firstLineChars="200" w:firstLine="723"/>
        <w:jc w:val="center"/>
        <w:rPr>
          <w:rFonts w:eastAsia="黑体"/>
          <w:b/>
          <w:color w:val="000000"/>
          <w:sz w:val="36"/>
          <w:szCs w:val="36"/>
        </w:rPr>
      </w:pPr>
    </w:p>
    <w:p w:rsidR="00D93251" w:rsidRPr="00912666" w:rsidRDefault="00D93251" w:rsidP="00912666">
      <w:pPr>
        <w:ind w:firstLineChars="200" w:firstLine="640"/>
        <w:rPr>
          <w:rFonts w:eastAsia="黑体"/>
          <w:color w:val="000000"/>
          <w:szCs w:val="32"/>
        </w:rPr>
      </w:pPr>
      <w:r w:rsidRPr="00912666">
        <w:rPr>
          <w:rFonts w:eastAsia="黑体"/>
          <w:color w:val="000000"/>
          <w:szCs w:val="32"/>
        </w:rPr>
        <w:t>一、</w:t>
      </w:r>
      <w:r w:rsidRPr="00912666">
        <w:rPr>
          <w:rFonts w:eastAsia="黑体"/>
          <w:color w:val="000000"/>
          <w:szCs w:val="32"/>
        </w:rPr>
        <w:t>201</w:t>
      </w:r>
      <w:r w:rsidRPr="00912666">
        <w:rPr>
          <w:rFonts w:eastAsia="黑体" w:hint="eastAsia"/>
          <w:color w:val="000000"/>
          <w:szCs w:val="32"/>
        </w:rPr>
        <w:t>4</w:t>
      </w:r>
      <w:r w:rsidRPr="00912666">
        <w:rPr>
          <w:rFonts w:eastAsia="黑体"/>
          <w:color w:val="000000"/>
          <w:szCs w:val="32"/>
        </w:rPr>
        <w:t>年项目执行进展及下一步进度安排</w:t>
      </w:r>
    </w:p>
    <w:p w:rsidR="00D93251" w:rsidRPr="00912666" w:rsidRDefault="00D93251" w:rsidP="00912666">
      <w:pPr>
        <w:ind w:firstLineChars="200" w:firstLine="640"/>
        <w:rPr>
          <w:rFonts w:eastAsia="黑体"/>
          <w:color w:val="000000"/>
          <w:szCs w:val="32"/>
        </w:rPr>
      </w:pPr>
      <w:r w:rsidRPr="00912666">
        <w:rPr>
          <w:color w:val="000000"/>
          <w:szCs w:val="32"/>
        </w:rPr>
        <w:t>（</w:t>
      </w:r>
      <w:r w:rsidRPr="00912666">
        <w:rPr>
          <w:color w:val="000000"/>
          <w:szCs w:val="32"/>
        </w:rPr>
        <w:t>201</w:t>
      </w:r>
      <w:r w:rsidRPr="00912666">
        <w:rPr>
          <w:rFonts w:hint="eastAsia"/>
          <w:color w:val="000000"/>
          <w:szCs w:val="32"/>
        </w:rPr>
        <w:t>4</w:t>
      </w:r>
      <w:r w:rsidRPr="00912666">
        <w:rPr>
          <w:color w:val="000000"/>
          <w:szCs w:val="32"/>
        </w:rPr>
        <w:t>年未安排执行本项目的，不填写此栏目）</w:t>
      </w:r>
    </w:p>
    <w:p w:rsidR="00D93251" w:rsidRPr="00912666" w:rsidRDefault="00D93251" w:rsidP="00912666">
      <w:pPr>
        <w:ind w:firstLineChars="200" w:firstLine="640"/>
        <w:rPr>
          <w:rFonts w:eastAsia="黑体"/>
          <w:color w:val="000000"/>
          <w:szCs w:val="32"/>
        </w:rPr>
      </w:pPr>
      <w:r w:rsidRPr="00912666">
        <w:rPr>
          <w:rFonts w:eastAsia="黑体"/>
          <w:color w:val="000000"/>
          <w:szCs w:val="32"/>
        </w:rPr>
        <w:t>二、</w:t>
      </w:r>
      <w:r w:rsidRPr="00912666">
        <w:rPr>
          <w:rFonts w:eastAsia="黑体"/>
          <w:color w:val="000000"/>
          <w:szCs w:val="32"/>
        </w:rPr>
        <w:t>201</w:t>
      </w:r>
      <w:r w:rsidRPr="00912666">
        <w:rPr>
          <w:rFonts w:eastAsia="黑体" w:hint="eastAsia"/>
          <w:color w:val="000000"/>
          <w:szCs w:val="32"/>
        </w:rPr>
        <w:t>5</w:t>
      </w:r>
      <w:r w:rsidRPr="00912666">
        <w:rPr>
          <w:rFonts w:eastAsia="黑体"/>
          <w:color w:val="000000"/>
          <w:szCs w:val="32"/>
        </w:rPr>
        <w:t>年项目任务计划</w:t>
      </w:r>
    </w:p>
    <w:p w:rsidR="00D93251" w:rsidRPr="00912666" w:rsidRDefault="00D93251" w:rsidP="00912666">
      <w:pPr>
        <w:ind w:firstLineChars="200" w:firstLine="640"/>
        <w:rPr>
          <w:color w:val="000000"/>
          <w:szCs w:val="32"/>
        </w:rPr>
      </w:pPr>
      <w:r w:rsidRPr="00912666">
        <w:rPr>
          <w:color w:val="000000"/>
          <w:szCs w:val="32"/>
        </w:rPr>
        <w:t>（一）项目任务来由（背景）</w:t>
      </w:r>
    </w:p>
    <w:p w:rsidR="00D93251" w:rsidRPr="00912666" w:rsidRDefault="00D93251" w:rsidP="00912666">
      <w:pPr>
        <w:ind w:firstLineChars="200" w:firstLine="640"/>
        <w:rPr>
          <w:color w:val="000000"/>
          <w:szCs w:val="32"/>
        </w:rPr>
      </w:pPr>
      <w:r w:rsidRPr="00912666">
        <w:rPr>
          <w:color w:val="000000"/>
          <w:szCs w:val="32"/>
        </w:rPr>
        <w:t>（二）年度目标与预期效益</w:t>
      </w:r>
    </w:p>
    <w:p w:rsidR="00D93251" w:rsidRPr="00912666" w:rsidRDefault="00D93251" w:rsidP="00912666">
      <w:pPr>
        <w:ind w:firstLineChars="200" w:firstLine="640"/>
        <w:rPr>
          <w:color w:val="000000"/>
          <w:szCs w:val="32"/>
        </w:rPr>
      </w:pPr>
      <w:r w:rsidRPr="00912666">
        <w:rPr>
          <w:color w:val="000000"/>
          <w:szCs w:val="32"/>
        </w:rPr>
        <w:t>（三）项目内容及金额</w:t>
      </w:r>
    </w:p>
    <w:p w:rsidR="00D93251" w:rsidRPr="00912666" w:rsidRDefault="00D93251" w:rsidP="00912666">
      <w:pPr>
        <w:ind w:firstLineChars="200" w:firstLine="640"/>
        <w:rPr>
          <w:color w:val="000000"/>
          <w:szCs w:val="32"/>
        </w:rPr>
      </w:pPr>
      <w:r w:rsidRPr="00912666">
        <w:rPr>
          <w:color w:val="000000"/>
          <w:szCs w:val="32"/>
        </w:rPr>
        <w:t>（四）时间进度（范围为</w:t>
      </w:r>
      <w:r w:rsidRPr="00912666">
        <w:rPr>
          <w:color w:val="000000"/>
          <w:szCs w:val="32"/>
        </w:rPr>
        <w:t>201</w:t>
      </w:r>
      <w:r w:rsidRPr="00912666">
        <w:rPr>
          <w:rFonts w:hint="eastAsia"/>
          <w:color w:val="000000"/>
          <w:szCs w:val="32"/>
        </w:rPr>
        <w:t>5</w:t>
      </w:r>
      <w:r w:rsidRPr="00912666">
        <w:rPr>
          <w:color w:val="000000"/>
          <w:szCs w:val="32"/>
        </w:rPr>
        <w:t>年</w:t>
      </w:r>
      <w:r w:rsidRPr="00912666">
        <w:rPr>
          <w:color w:val="000000"/>
          <w:szCs w:val="32"/>
        </w:rPr>
        <w:t>1</w:t>
      </w:r>
      <w:r w:rsidRPr="00912666">
        <w:rPr>
          <w:color w:val="000000"/>
          <w:szCs w:val="32"/>
        </w:rPr>
        <w:t>月</w:t>
      </w:r>
      <w:r w:rsidRPr="00912666">
        <w:rPr>
          <w:color w:val="000000"/>
          <w:szCs w:val="32"/>
        </w:rPr>
        <w:t>-12</w:t>
      </w:r>
      <w:r w:rsidRPr="00912666">
        <w:rPr>
          <w:color w:val="000000"/>
          <w:szCs w:val="32"/>
        </w:rPr>
        <w:t>月）</w:t>
      </w:r>
    </w:p>
    <w:p w:rsidR="00D93251" w:rsidRPr="00912666" w:rsidRDefault="00D93251" w:rsidP="00912666">
      <w:pPr>
        <w:ind w:firstLineChars="200" w:firstLine="640"/>
        <w:rPr>
          <w:color w:val="000000"/>
          <w:szCs w:val="32"/>
        </w:rPr>
      </w:pPr>
      <w:r w:rsidRPr="00912666">
        <w:rPr>
          <w:color w:val="000000"/>
          <w:szCs w:val="32"/>
        </w:rPr>
        <w:t>（五）涉及的相关单位（包括与实施项目有关的基层单位、科研院校、农资生产经营企业以及项目单位所属独立法人等）及事项</w:t>
      </w:r>
    </w:p>
    <w:p w:rsidR="00D93251" w:rsidRPr="00912666" w:rsidRDefault="00D93251" w:rsidP="00912666">
      <w:pPr>
        <w:ind w:firstLineChars="200" w:firstLine="640"/>
        <w:rPr>
          <w:rFonts w:eastAsia="黑体"/>
          <w:color w:val="000000"/>
          <w:szCs w:val="32"/>
        </w:rPr>
      </w:pPr>
      <w:r w:rsidRPr="00912666">
        <w:rPr>
          <w:rFonts w:eastAsia="黑体"/>
          <w:color w:val="000000"/>
          <w:szCs w:val="32"/>
        </w:rPr>
        <w:t>三、项目单位情况</w:t>
      </w:r>
    </w:p>
    <w:p w:rsidR="00D93251" w:rsidRPr="00912666" w:rsidRDefault="00D93251" w:rsidP="00912666">
      <w:pPr>
        <w:ind w:firstLineChars="200" w:firstLine="640"/>
        <w:rPr>
          <w:color w:val="000000"/>
          <w:szCs w:val="32"/>
        </w:rPr>
      </w:pPr>
      <w:r w:rsidRPr="00912666">
        <w:rPr>
          <w:color w:val="000000"/>
          <w:szCs w:val="32"/>
        </w:rPr>
        <w:t>（一）单位类型、隶属关系、职能业务范围</w:t>
      </w:r>
    </w:p>
    <w:p w:rsidR="00D93251" w:rsidRPr="00912666" w:rsidRDefault="00D93251" w:rsidP="00912666">
      <w:pPr>
        <w:ind w:firstLineChars="200" w:firstLine="640"/>
        <w:rPr>
          <w:color w:val="000000"/>
          <w:szCs w:val="32"/>
        </w:rPr>
      </w:pPr>
      <w:r w:rsidRPr="00912666">
        <w:rPr>
          <w:color w:val="000000"/>
          <w:szCs w:val="32"/>
        </w:rPr>
        <w:t>（二）技术设备条件、财务收支资产状况、内部管理制度建设情况</w:t>
      </w:r>
    </w:p>
    <w:p w:rsidR="00D93251" w:rsidRPr="00912666" w:rsidRDefault="00D93251" w:rsidP="00912666">
      <w:pPr>
        <w:ind w:firstLineChars="200" w:firstLine="640"/>
        <w:rPr>
          <w:color w:val="000000"/>
          <w:szCs w:val="32"/>
        </w:rPr>
      </w:pPr>
      <w:r w:rsidRPr="00912666">
        <w:rPr>
          <w:color w:val="000000"/>
          <w:szCs w:val="32"/>
        </w:rPr>
        <w:t>（三）有无不良记录（财政部门及审计机关处理处罚决定、行业通报批评、媒体曝光等）</w:t>
      </w:r>
    </w:p>
    <w:p w:rsidR="00D93251" w:rsidRPr="000655AF" w:rsidRDefault="00D93251" w:rsidP="00D93251">
      <w:pPr>
        <w:tabs>
          <w:tab w:val="left" w:pos="2268"/>
        </w:tabs>
        <w:ind w:firstLineChars="200" w:firstLine="600"/>
        <w:rPr>
          <w:color w:val="000000"/>
          <w:sz w:val="30"/>
          <w:szCs w:val="30"/>
        </w:rPr>
      </w:pPr>
    </w:p>
    <w:p w:rsidR="00D93251" w:rsidRPr="000655AF" w:rsidRDefault="00D93251" w:rsidP="00D93251">
      <w:pPr>
        <w:tabs>
          <w:tab w:val="left" w:pos="2268"/>
        </w:tabs>
        <w:ind w:firstLineChars="200" w:firstLine="600"/>
        <w:rPr>
          <w:color w:val="000000"/>
          <w:sz w:val="30"/>
          <w:szCs w:val="30"/>
        </w:rPr>
      </w:pPr>
    </w:p>
    <w:p w:rsidR="00D93251" w:rsidRPr="000655AF" w:rsidRDefault="00D93251" w:rsidP="00D93251">
      <w:pPr>
        <w:tabs>
          <w:tab w:val="left" w:pos="2268"/>
        </w:tabs>
        <w:ind w:firstLineChars="200" w:firstLine="600"/>
        <w:rPr>
          <w:color w:val="000000"/>
          <w:sz w:val="30"/>
          <w:szCs w:val="30"/>
        </w:rPr>
      </w:pPr>
    </w:p>
    <w:p w:rsidR="00D93251" w:rsidRPr="000655AF" w:rsidRDefault="00D93251" w:rsidP="00D93251">
      <w:pPr>
        <w:tabs>
          <w:tab w:val="left" w:pos="2268"/>
        </w:tabs>
        <w:ind w:firstLineChars="200" w:firstLine="600"/>
        <w:rPr>
          <w:color w:val="000000"/>
          <w:sz w:val="30"/>
          <w:szCs w:val="30"/>
        </w:rPr>
      </w:pPr>
    </w:p>
    <w:p w:rsidR="00D93251" w:rsidRPr="000655AF" w:rsidRDefault="00D93251" w:rsidP="00D93251">
      <w:pPr>
        <w:ind w:firstLineChars="200" w:firstLine="602"/>
        <w:rPr>
          <w:rFonts w:eastAsia="黑体"/>
          <w:b/>
          <w:color w:val="000000"/>
          <w:sz w:val="30"/>
          <w:szCs w:val="30"/>
        </w:rPr>
        <w:sectPr w:rsidR="00D93251" w:rsidRPr="000655AF" w:rsidSect="00DE5193">
          <w:pgSz w:w="11906" w:h="16838"/>
          <w:pgMar w:top="1418" w:right="1644" w:bottom="1418" w:left="1644" w:header="851" w:footer="992" w:gutter="0"/>
          <w:cols w:space="425"/>
          <w:docGrid w:linePitch="312"/>
        </w:sectPr>
      </w:pPr>
    </w:p>
    <w:p w:rsidR="00D93251" w:rsidRPr="00912666" w:rsidRDefault="00D93251" w:rsidP="00912666">
      <w:pPr>
        <w:ind w:firstLineChars="499" w:firstLine="1597"/>
        <w:rPr>
          <w:rFonts w:eastAsia="黑体"/>
          <w:color w:val="000000"/>
          <w:szCs w:val="32"/>
        </w:rPr>
      </w:pPr>
      <w:r w:rsidRPr="00912666">
        <w:rPr>
          <w:rFonts w:eastAsia="黑体"/>
          <w:color w:val="000000"/>
          <w:szCs w:val="32"/>
        </w:rPr>
        <w:lastRenderedPageBreak/>
        <w:t>四、人员分工</w:t>
      </w:r>
    </w:p>
    <w:p w:rsidR="00D93251" w:rsidRPr="000655AF" w:rsidRDefault="00D93251" w:rsidP="00D93251">
      <w:pPr>
        <w:ind w:firstLineChars="499" w:firstLine="1503"/>
        <w:rPr>
          <w:rFonts w:eastAsia="黑体"/>
          <w:b/>
          <w:color w:val="000000"/>
          <w:sz w:val="30"/>
          <w:szCs w:val="30"/>
        </w:rPr>
      </w:pP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D93251" w:rsidRPr="000655AF">
        <w:tblPrEx>
          <w:tblCellMar>
            <w:top w:w="0" w:type="dxa"/>
            <w:bottom w:w="0" w:type="dxa"/>
          </w:tblCellMar>
        </w:tblPrEx>
        <w:trPr>
          <w:trHeight w:val="733"/>
        </w:trPr>
        <w:tc>
          <w:tcPr>
            <w:tcW w:w="180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姓  名</w:t>
            </w:r>
          </w:p>
        </w:tc>
        <w:tc>
          <w:tcPr>
            <w:tcW w:w="90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性别</w:t>
            </w:r>
          </w:p>
        </w:tc>
        <w:tc>
          <w:tcPr>
            <w:tcW w:w="336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工作单位</w:t>
            </w:r>
          </w:p>
        </w:tc>
        <w:tc>
          <w:tcPr>
            <w:tcW w:w="222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职务/职称</w:t>
            </w:r>
          </w:p>
        </w:tc>
        <w:tc>
          <w:tcPr>
            <w:tcW w:w="210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项目分工</w:t>
            </w:r>
          </w:p>
        </w:tc>
        <w:tc>
          <w:tcPr>
            <w:tcW w:w="1860" w:type="dxa"/>
            <w:vAlign w:val="center"/>
          </w:tcPr>
          <w:p w:rsidR="00D93251" w:rsidRPr="003D4311" w:rsidRDefault="00D93251" w:rsidP="00D93251">
            <w:pPr>
              <w:spacing w:line="700" w:lineRule="exact"/>
              <w:jc w:val="center"/>
              <w:rPr>
                <w:rFonts w:ascii="宋体" w:eastAsia="宋体" w:hAnsi="宋体" w:hint="eastAsia"/>
                <w:color w:val="000000"/>
                <w:sz w:val="24"/>
              </w:rPr>
            </w:pPr>
            <w:r w:rsidRPr="003D4311">
              <w:rPr>
                <w:rFonts w:ascii="宋体" w:eastAsia="宋体" w:hAnsi="宋体" w:hint="eastAsia"/>
                <w:color w:val="000000"/>
                <w:sz w:val="24"/>
              </w:rPr>
              <w:t>联系电话</w:t>
            </w:r>
          </w:p>
        </w:tc>
      </w:tr>
      <w:tr w:rsidR="00D93251" w:rsidRPr="000655AF">
        <w:tblPrEx>
          <w:tblCellMar>
            <w:top w:w="0" w:type="dxa"/>
            <w:bottom w:w="0" w:type="dxa"/>
          </w:tblCellMar>
        </w:tblPrEx>
        <w:trPr>
          <w:cantSplit/>
        </w:trPr>
        <w:tc>
          <w:tcPr>
            <w:tcW w:w="1800" w:type="dxa"/>
            <w:vAlign w:val="center"/>
          </w:tcPr>
          <w:p w:rsidR="00D93251" w:rsidRPr="000655AF" w:rsidRDefault="00D93251" w:rsidP="00D93251">
            <w:pPr>
              <w:spacing w:line="700" w:lineRule="exact"/>
              <w:jc w:val="center"/>
              <w:rPr>
                <w:color w:val="000000"/>
                <w:sz w:val="24"/>
              </w:rPr>
            </w:pPr>
          </w:p>
        </w:tc>
        <w:tc>
          <w:tcPr>
            <w:tcW w:w="900" w:type="dxa"/>
            <w:vAlign w:val="center"/>
          </w:tcPr>
          <w:p w:rsidR="00D93251" w:rsidRPr="000655AF" w:rsidRDefault="00D93251" w:rsidP="00D93251">
            <w:pPr>
              <w:spacing w:line="700" w:lineRule="exact"/>
              <w:jc w:val="center"/>
              <w:rPr>
                <w:color w:val="000000"/>
                <w:sz w:val="24"/>
              </w:rPr>
            </w:pPr>
          </w:p>
        </w:tc>
        <w:tc>
          <w:tcPr>
            <w:tcW w:w="3360" w:type="dxa"/>
            <w:vAlign w:val="center"/>
          </w:tcPr>
          <w:p w:rsidR="00D93251" w:rsidRPr="000655AF" w:rsidRDefault="00D93251" w:rsidP="00D93251">
            <w:pPr>
              <w:spacing w:line="700" w:lineRule="exact"/>
              <w:jc w:val="center"/>
              <w:rPr>
                <w:color w:val="000000"/>
                <w:sz w:val="24"/>
              </w:rPr>
            </w:pPr>
          </w:p>
        </w:tc>
        <w:tc>
          <w:tcPr>
            <w:tcW w:w="2220" w:type="dxa"/>
            <w:vAlign w:val="center"/>
          </w:tcPr>
          <w:p w:rsidR="00D93251" w:rsidRPr="000655AF" w:rsidRDefault="00D93251" w:rsidP="00D93251">
            <w:pPr>
              <w:spacing w:line="700" w:lineRule="exact"/>
              <w:jc w:val="center"/>
              <w:rPr>
                <w:color w:val="000000"/>
                <w:sz w:val="24"/>
              </w:rPr>
            </w:pPr>
          </w:p>
        </w:tc>
        <w:tc>
          <w:tcPr>
            <w:tcW w:w="2100" w:type="dxa"/>
            <w:vAlign w:val="center"/>
          </w:tcPr>
          <w:p w:rsidR="00D93251" w:rsidRPr="000655AF" w:rsidRDefault="00D93251" w:rsidP="00D93251">
            <w:pPr>
              <w:spacing w:line="700" w:lineRule="exact"/>
              <w:jc w:val="center"/>
              <w:rPr>
                <w:color w:val="000000"/>
                <w:sz w:val="24"/>
              </w:rPr>
            </w:pPr>
          </w:p>
        </w:tc>
        <w:tc>
          <w:tcPr>
            <w:tcW w:w="1860" w:type="dxa"/>
            <w:vAlign w:val="center"/>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bl>
    <w:p w:rsidR="00D93251" w:rsidRPr="000655AF" w:rsidRDefault="00D93251" w:rsidP="00D93251">
      <w:pPr>
        <w:rPr>
          <w:color w:val="000000"/>
        </w:rPr>
      </w:pPr>
    </w:p>
    <w:p w:rsidR="00D93251" w:rsidRPr="00912666" w:rsidRDefault="00D93251" w:rsidP="00912666">
      <w:pPr>
        <w:ind w:firstLineChars="200" w:firstLine="640"/>
        <w:rPr>
          <w:rFonts w:eastAsia="黑体"/>
          <w:color w:val="000000"/>
          <w:szCs w:val="32"/>
        </w:rPr>
      </w:pPr>
      <w:r w:rsidRPr="00912666">
        <w:rPr>
          <w:rFonts w:eastAsia="黑体"/>
          <w:color w:val="000000"/>
          <w:szCs w:val="32"/>
        </w:rPr>
        <w:lastRenderedPageBreak/>
        <w:t>五、申请资金经济分类明细表</w:t>
      </w:r>
    </w:p>
    <w:p w:rsidR="00D93251" w:rsidRPr="00415ABB" w:rsidRDefault="00D93251" w:rsidP="00912666">
      <w:pPr>
        <w:spacing w:line="600" w:lineRule="exact"/>
        <w:ind w:firstLineChars="200" w:firstLine="602"/>
        <w:rPr>
          <w:rFonts w:ascii="楷体_GB2312" w:eastAsia="楷体_GB2312" w:hint="eastAsia"/>
          <w:b/>
          <w:color w:val="000000"/>
          <w:sz w:val="30"/>
          <w:szCs w:val="30"/>
        </w:rPr>
      </w:pPr>
      <w:r w:rsidRPr="00415ABB">
        <w:rPr>
          <w:rFonts w:ascii="楷体_GB2312" w:eastAsia="楷体_GB2312" w:hint="eastAsia"/>
          <w:b/>
          <w:color w:val="000000"/>
          <w:sz w:val="30"/>
          <w:szCs w:val="30"/>
        </w:rPr>
        <w:t>项目单位财务专用章：                                                          单位：万元</w:t>
      </w:r>
    </w:p>
    <w:tbl>
      <w:tblPr>
        <w:tblW w:w="0" w:type="auto"/>
        <w:tblInd w:w="93" w:type="dxa"/>
        <w:tblLayout w:type="fixed"/>
        <w:tblLook w:val="0000"/>
      </w:tblPr>
      <w:tblGrid>
        <w:gridCol w:w="1635"/>
        <w:gridCol w:w="540"/>
        <w:gridCol w:w="540"/>
        <w:gridCol w:w="540"/>
        <w:gridCol w:w="540"/>
        <w:gridCol w:w="482"/>
        <w:gridCol w:w="581"/>
        <w:gridCol w:w="581"/>
        <w:gridCol w:w="876"/>
        <w:gridCol w:w="720"/>
        <w:gridCol w:w="900"/>
        <w:gridCol w:w="720"/>
        <w:gridCol w:w="720"/>
        <w:gridCol w:w="540"/>
        <w:gridCol w:w="720"/>
        <w:gridCol w:w="1065"/>
        <w:gridCol w:w="973"/>
        <w:gridCol w:w="662"/>
        <w:gridCol w:w="833"/>
        <w:gridCol w:w="637"/>
      </w:tblGrid>
      <w:tr w:rsidR="00D93251" w:rsidRPr="003D4311">
        <w:trPr>
          <w:trHeight w:val="493"/>
        </w:trPr>
        <w:tc>
          <w:tcPr>
            <w:tcW w:w="1635" w:type="dxa"/>
            <w:vMerge w:val="restart"/>
            <w:tcBorders>
              <w:top w:val="single" w:sz="8" w:space="0" w:color="auto"/>
              <w:left w:val="single" w:sz="8" w:space="0" w:color="auto"/>
              <w:bottom w:val="single" w:sz="8" w:space="0" w:color="000000"/>
              <w:right w:val="single" w:sz="8" w:space="0" w:color="auto"/>
            </w:tcBorders>
            <w:vAlign w:val="center"/>
          </w:tcPr>
          <w:p w:rsidR="00D93251" w:rsidRPr="003D4311" w:rsidRDefault="00D93251"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项目内容</w:t>
            </w:r>
          </w:p>
        </w:tc>
        <w:tc>
          <w:tcPr>
            <w:tcW w:w="540" w:type="dxa"/>
            <w:vMerge w:val="restart"/>
            <w:tcBorders>
              <w:top w:val="single" w:sz="8" w:space="0" w:color="auto"/>
              <w:left w:val="single" w:sz="8" w:space="0" w:color="auto"/>
              <w:bottom w:val="single" w:sz="8" w:space="0" w:color="000000"/>
              <w:right w:val="single" w:sz="8" w:space="0" w:color="auto"/>
            </w:tcBorders>
            <w:vAlign w:val="center"/>
          </w:tcPr>
          <w:p w:rsidR="00D93251" w:rsidRPr="003D4311" w:rsidRDefault="00D93251"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合计</w:t>
            </w:r>
          </w:p>
        </w:tc>
        <w:tc>
          <w:tcPr>
            <w:tcW w:w="10498" w:type="dxa"/>
            <w:gridSpan w:val="15"/>
            <w:tcBorders>
              <w:top w:val="single" w:sz="8" w:space="0" w:color="auto"/>
              <w:left w:val="nil"/>
              <w:bottom w:val="single" w:sz="8" w:space="0" w:color="auto"/>
              <w:right w:val="single" w:sz="8" w:space="0" w:color="000000"/>
            </w:tcBorders>
            <w:vAlign w:val="center"/>
          </w:tcPr>
          <w:p w:rsidR="00D93251" w:rsidRPr="003D4311" w:rsidRDefault="00D93251"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商品和服务支出</w:t>
            </w:r>
          </w:p>
        </w:tc>
        <w:tc>
          <w:tcPr>
            <w:tcW w:w="2132" w:type="dxa"/>
            <w:gridSpan w:val="3"/>
            <w:tcBorders>
              <w:top w:val="single" w:sz="8" w:space="0" w:color="auto"/>
              <w:left w:val="nil"/>
              <w:bottom w:val="single" w:sz="8" w:space="0" w:color="auto"/>
              <w:right w:val="single" w:sz="8" w:space="0" w:color="000000"/>
            </w:tcBorders>
            <w:vAlign w:val="center"/>
          </w:tcPr>
          <w:p w:rsidR="00D93251" w:rsidRPr="003D4311" w:rsidRDefault="00D93251"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其他资本性支出</w:t>
            </w:r>
          </w:p>
        </w:tc>
      </w:tr>
      <w:tr w:rsidR="006D2465" w:rsidRPr="003D4311">
        <w:trPr>
          <w:cantSplit/>
          <w:trHeight w:val="2505"/>
        </w:trPr>
        <w:tc>
          <w:tcPr>
            <w:tcW w:w="1635" w:type="dxa"/>
            <w:vMerge/>
            <w:tcBorders>
              <w:top w:val="single" w:sz="8" w:space="0" w:color="auto"/>
              <w:left w:val="single" w:sz="8" w:space="0" w:color="auto"/>
              <w:bottom w:val="single" w:sz="8" w:space="0" w:color="000000"/>
              <w:right w:val="single" w:sz="8" w:space="0" w:color="auto"/>
            </w:tcBorders>
            <w:vAlign w:val="center"/>
          </w:tcPr>
          <w:p w:rsidR="006D2465" w:rsidRPr="003D4311" w:rsidRDefault="006D2465" w:rsidP="00D93251">
            <w:pPr>
              <w:widowControl/>
              <w:spacing w:line="360" w:lineRule="exact"/>
              <w:jc w:val="left"/>
              <w:rPr>
                <w:rFonts w:ascii="宋体" w:eastAsia="宋体" w:hAnsi="宋体" w:hint="eastAsia"/>
                <w:color w:val="000000"/>
                <w:kern w:val="0"/>
                <w:sz w:val="21"/>
                <w:szCs w:val="21"/>
              </w:rPr>
            </w:pPr>
          </w:p>
        </w:tc>
        <w:tc>
          <w:tcPr>
            <w:tcW w:w="540" w:type="dxa"/>
            <w:vMerge/>
            <w:tcBorders>
              <w:top w:val="single" w:sz="8" w:space="0" w:color="auto"/>
              <w:left w:val="single" w:sz="8" w:space="0" w:color="auto"/>
              <w:bottom w:val="single" w:sz="8" w:space="0" w:color="000000"/>
              <w:right w:val="single" w:sz="8" w:space="0" w:color="auto"/>
            </w:tcBorders>
            <w:vAlign w:val="center"/>
          </w:tcPr>
          <w:p w:rsidR="006D2465" w:rsidRPr="003D4311" w:rsidRDefault="006D2465" w:rsidP="00D93251">
            <w:pPr>
              <w:widowControl/>
              <w:spacing w:line="360" w:lineRule="exact"/>
              <w:jc w:val="left"/>
              <w:rPr>
                <w:rFonts w:ascii="宋体" w:eastAsia="宋体" w:hAnsi="宋体" w:hint="eastAsia"/>
                <w:color w:val="000000"/>
                <w:kern w:val="0"/>
                <w:sz w:val="21"/>
                <w:szCs w:val="21"/>
              </w:rPr>
            </w:pPr>
          </w:p>
        </w:tc>
        <w:tc>
          <w:tcPr>
            <w:tcW w:w="540" w:type="dxa"/>
            <w:tcBorders>
              <w:top w:val="nil"/>
              <w:left w:val="single" w:sz="8" w:space="0" w:color="auto"/>
              <w:bottom w:val="single" w:sz="8" w:space="0" w:color="000000"/>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小计</w:t>
            </w:r>
          </w:p>
        </w:tc>
        <w:tc>
          <w:tcPr>
            <w:tcW w:w="540" w:type="dxa"/>
            <w:tcBorders>
              <w:top w:val="nil"/>
              <w:left w:val="single" w:sz="8" w:space="0" w:color="auto"/>
              <w:bottom w:val="single" w:sz="8" w:space="0" w:color="000000"/>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印刷费</w:t>
            </w:r>
          </w:p>
        </w:tc>
        <w:tc>
          <w:tcPr>
            <w:tcW w:w="540" w:type="dxa"/>
            <w:tcBorders>
              <w:top w:val="nil"/>
              <w:left w:val="single" w:sz="8" w:space="0" w:color="auto"/>
              <w:bottom w:val="single" w:sz="8" w:space="0" w:color="000000"/>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咨询费</w:t>
            </w:r>
          </w:p>
        </w:tc>
        <w:tc>
          <w:tcPr>
            <w:tcW w:w="482" w:type="dxa"/>
            <w:tcBorders>
              <w:top w:val="nil"/>
              <w:left w:val="single" w:sz="8" w:space="0" w:color="auto"/>
              <w:bottom w:val="single" w:sz="8" w:space="0" w:color="000000"/>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水   </w:t>
            </w:r>
          </w:p>
          <w:p w:rsidR="006D2465" w:rsidRPr="003D4311" w:rsidRDefault="006D2465" w:rsidP="00D93251">
            <w:pPr>
              <w:widowControl/>
              <w:spacing w:line="360" w:lineRule="exact"/>
              <w:jc w:val="center"/>
              <w:rPr>
                <w:rFonts w:ascii="宋体" w:eastAsia="宋体" w:hAnsi="宋体" w:hint="eastAsia"/>
                <w:color w:val="000000"/>
                <w:kern w:val="0"/>
                <w:sz w:val="21"/>
                <w:szCs w:val="21"/>
              </w:rPr>
            </w:pPr>
          </w:p>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费</w:t>
            </w:r>
          </w:p>
        </w:tc>
        <w:tc>
          <w:tcPr>
            <w:tcW w:w="581" w:type="dxa"/>
            <w:tcBorders>
              <w:top w:val="nil"/>
              <w:left w:val="single" w:sz="8" w:space="0" w:color="auto"/>
              <w:bottom w:val="single" w:sz="8" w:space="0" w:color="000000"/>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电</w:t>
            </w:r>
          </w:p>
          <w:p w:rsidR="006D2465" w:rsidRPr="003D4311" w:rsidRDefault="006D2465" w:rsidP="00D93251">
            <w:pPr>
              <w:widowControl/>
              <w:spacing w:line="360" w:lineRule="exact"/>
              <w:jc w:val="center"/>
              <w:rPr>
                <w:rFonts w:ascii="宋体" w:eastAsia="宋体" w:hAnsi="宋体" w:hint="eastAsia"/>
                <w:color w:val="000000"/>
                <w:kern w:val="0"/>
                <w:sz w:val="21"/>
                <w:szCs w:val="21"/>
              </w:rPr>
            </w:pPr>
          </w:p>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费</w:t>
            </w:r>
          </w:p>
        </w:tc>
        <w:tc>
          <w:tcPr>
            <w:tcW w:w="581" w:type="dxa"/>
            <w:tcBorders>
              <w:top w:val="nil"/>
              <w:left w:val="single" w:sz="8" w:space="0" w:color="auto"/>
              <w:bottom w:val="single" w:sz="8" w:space="0" w:color="000000"/>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邮电费</w:t>
            </w:r>
          </w:p>
        </w:tc>
        <w:tc>
          <w:tcPr>
            <w:tcW w:w="876" w:type="dxa"/>
            <w:tcBorders>
              <w:top w:val="nil"/>
              <w:left w:val="single" w:sz="8" w:space="0" w:color="auto"/>
              <w:bottom w:val="single" w:sz="8" w:space="0" w:color="000000"/>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差</w:t>
            </w:r>
          </w:p>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旅</w:t>
            </w:r>
          </w:p>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费</w:t>
            </w:r>
          </w:p>
        </w:tc>
        <w:tc>
          <w:tcPr>
            <w:tcW w:w="720" w:type="dxa"/>
            <w:tcBorders>
              <w:top w:val="nil"/>
              <w:left w:val="single" w:sz="8" w:space="0" w:color="auto"/>
              <w:bottom w:val="single" w:sz="8" w:space="0" w:color="000000"/>
              <w:right w:val="single" w:sz="8" w:space="0" w:color="auto"/>
            </w:tcBorders>
            <w:textDirection w:val="tbRlV"/>
            <w:vAlign w:val="center"/>
          </w:tcPr>
          <w:p w:rsidR="006D2465" w:rsidRPr="003D4311" w:rsidRDefault="006D2465" w:rsidP="00D93251">
            <w:pPr>
              <w:widowControl/>
              <w:spacing w:line="360" w:lineRule="exact"/>
              <w:ind w:left="113" w:right="113"/>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维修（护）费</w:t>
            </w:r>
          </w:p>
        </w:tc>
        <w:tc>
          <w:tcPr>
            <w:tcW w:w="900" w:type="dxa"/>
            <w:tcBorders>
              <w:top w:val="nil"/>
              <w:left w:val="single" w:sz="8" w:space="0" w:color="auto"/>
              <w:bottom w:val="single" w:sz="8" w:space="0" w:color="000000"/>
              <w:right w:val="single" w:sz="8" w:space="0" w:color="auto"/>
            </w:tcBorders>
            <w:vAlign w:val="center"/>
          </w:tcPr>
          <w:p w:rsidR="00CE0B7B"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租</w:t>
            </w:r>
          </w:p>
          <w:p w:rsidR="00CE0B7B"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赁</w:t>
            </w:r>
          </w:p>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费</w:t>
            </w:r>
          </w:p>
        </w:tc>
        <w:tc>
          <w:tcPr>
            <w:tcW w:w="720" w:type="dxa"/>
            <w:tcBorders>
              <w:top w:val="nil"/>
              <w:left w:val="single" w:sz="8" w:space="0" w:color="auto"/>
              <w:bottom w:val="single" w:sz="8" w:space="0" w:color="000000"/>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kern w:val="0"/>
                <w:sz w:val="21"/>
                <w:szCs w:val="21"/>
              </w:rPr>
            </w:pPr>
            <w:r w:rsidRPr="003D4311">
              <w:rPr>
                <w:rFonts w:ascii="宋体" w:eastAsia="宋体" w:hAnsi="宋体" w:hint="eastAsia"/>
                <w:kern w:val="0"/>
                <w:sz w:val="21"/>
                <w:szCs w:val="21"/>
              </w:rPr>
              <w:t>会</w:t>
            </w:r>
          </w:p>
          <w:p w:rsidR="006D2465" w:rsidRPr="003D4311" w:rsidRDefault="006D2465" w:rsidP="00D93251">
            <w:pPr>
              <w:widowControl/>
              <w:spacing w:line="360" w:lineRule="exact"/>
              <w:jc w:val="center"/>
              <w:rPr>
                <w:rFonts w:ascii="宋体" w:eastAsia="宋体" w:hAnsi="宋体" w:hint="eastAsia"/>
                <w:kern w:val="0"/>
                <w:sz w:val="21"/>
                <w:szCs w:val="21"/>
              </w:rPr>
            </w:pPr>
            <w:r w:rsidRPr="003D4311">
              <w:rPr>
                <w:rFonts w:ascii="宋体" w:eastAsia="宋体" w:hAnsi="宋体" w:hint="eastAsia"/>
                <w:kern w:val="0"/>
                <w:sz w:val="21"/>
                <w:szCs w:val="21"/>
              </w:rPr>
              <w:t>议</w:t>
            </w:r>
          </w:p>
          <w:p w:rsidR="006D2465" w:rsidRPr="003D4311" w:rsidRDefault="006D2465" w:rsidP="00D93251">
            <w:pPr>
              <w:widowControl/>
              <w:spacing w:line="360" w:lineRule="exact"/>
              <w:jc w:val="center"/>
              <w:rPr>
                <w:rFonts w:ascii="宋体" w:eastAsia="宋体" w:hAnsi="宋体" w:hint="eastAsia"/>
                <w:kern w:val="0"/>
                <w:sz w:val="21"/>
                <w:szCs w:val="21"/>
              </w:rPr>
            </w:pPr>
            <w:r w:rsidRPr="003D4311">
              <w:rPr>
                <w:rFonts w:ascii="宋体" w:eastAsia="宋体" w:hAnsi="宋体" w:hint="eastAsia"/>
                <w:kern w:val="0"/>
                <w:sz w:val="21"/>
                <w:szCs w:val="21"/>
              </w:rPr>
              <w:t>费</w:t>
            </w:r>
          </w:p>
        </w:tc>
        <w:tc>
          <w:tcPr>
            <w:tcW w:w="720" w:type="dxa"/>
            <w:tcBorders>
              <w:top w:val="nil"/>
              <w:left w:val="single" w:sz="8" w:space="0" w:color="auto"/>
              <w:bottom w:val="single" w:sz="8" w:space="0" w:color="000000"/>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培</w:t>
            </w:r>
          </w:p>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训</w:t>
            </w:r>
          </w:p>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费</w:t>
            </w:r>
          </w:p>
        </w:tc>
        <w:tc>
          <w:tcPr>
            <w:tcW w:w="540" w:type="dxa"/>
            <w:tcBorders>
              <w:top w:val="nil"/>
              <w:left w:val="single" w:sz="8" w:space="0" w:color="auto"/>
              <w:bottom w:val="single" w:sz="8" w:space="0" w:color="000000"/>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专用材料费</w:t>
            </w:r>
          </w:p>
        </w:tc>
        <w:tc>
          <w:tcPr>
            <w:tcW w:w="720" w:type="dxa"/>
            <w:tcBorders>
              <w:top w:val="nil"/>
              <w:left w:val="single" w:sz="8" w:space="0" w:color="auto"/>
              <w:bottom w:val="single" w:sz="8" w:space="0" w:color="000000"/>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劳务费</w:t>
            </w:r>
          </w:p>
        </w:tc>
        <w:tc>
          <w:tcPr>
            <w:tcW w:w="1065" w:type="dxa"/>
            <w:tcBorders>
              <w:top w:val="nil"/>
              <w:left w:val="single" w:sz="8" w:space="0" w:color="auto"/>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委托业务费</w:t>
            </w:r>
          </w:p>
        </w:tc>
        <w:tc>
          <w:tcPr>
            <w:tcW w:w="973" w:type="dxa"/>
            <w:tcBorders>
              <w:top w:val="nil"/>
              <w:left w:val="single" w:sz="8" w:space="0" w:color="auto"/>
              <w:bottom w:val="single" w:sz="8" w:space="0" w:color="000000"/>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其他商品和服务支出</w:t>
            </w:r>
          </w:p>
        </w:tc>
        <w:tc>
          <w:tcPr>
            <w:tcW w:w="662" w:type="dxa"/>
            <w:tcBorders>
              <w:top w:val="nil"/>
              <w:left w:val="single" w:sz="8" w:space="0" w:color="auto"/>
              <w:bottom w:val="single" w:sz="8" w:space="0" w:color="000000"/>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小计</w:t>
            </w:r>
          </w:p>
        </w:tc>
        <w:tc>
          <w:tcPr>
            <w:tcW w:w="833" w:type="dxa"/>
            <w:tcBorders>
              <w:top w:val="nil"/>
              <w:left w:val="single" w:sz="8" w:space="0" w:color="auto"/>
              <w:bottom w:val="single" w:sz="8" w:space="0" w:color="000000"/>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专用设备购置</w:t>
            </w:r>
          </w:p>
        </w:tc>
        <w:tc>
          <w:tcPr>
            <w:tcW w:w="637" w:type="dxa"/>
            <w:tcBorders>
              <w:top w:val="nil"/>
              <w:left w:val="single" w:sz="8" w:space="0" w:color="auto"/>
              <w:bottom w:val="single" w:sz="8" w:space="0" w:color="000000"/>
              <w:right w:val="single" w:sz="8" w:space="0" w:color="auto"/>
            </w:tcBorders>
            <w:vAlign w:val="center"/>
          </w:tcPr>
          <w:p w:rsidR="006D2465" w:rsidRPr="003D4311" w:rsidRDefault="000776AC"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其他资本性支出</w:t>
            </w:r>
          </w:p>
        </w:tc>
      </w:tr>
      <w:tr w:rsidR="006D2465" w:rsidRPr="003D4311">
        <w:trPr>
          <w:trHeight w:val="573"/>
        </w:trPr>
        <w:tc>
          <w:tcPr>
            <w:tcW w:w="1635" w:type="dxa"/>
            <w:tcBorders>
              <w:top w:val="nil"/>
              <w:left w:val="single" w:sz="8" w:space="0" w:color="auto"/>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(项目内容1)</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482"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581"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581"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876"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hint="eastAsia"/>
                <w:color w:val="000000"/>
                <w:kern w:val="0"/>
                <w:sz w:val="21"/>
                <w:szCs w:val="21"/>
              </w:rPr>
              <w:t xml:space="preserve">　</w:t>
            </w:r>
          </w:p>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72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90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72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72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FF0000"/>
                <w:kern w:val="0"/>
                <w:sz w:val="21"/>
                <w:szCs w:val="21"/>
              </w:rPr>
            </w:pPr>
            <w:r w:rsidRPr="003D4311">
              <w:rPr>
                <w:rFonts w:ascii="宋体" w:eastAsia="宋体" w:hAnsi="宋体" w:hint="eastAsia"/>
                <w:color w:val="FF0000"/>
                <w:kern w:val="0"/>
                <w:sz w:val="21"/>
                <w:szCs w:val="21"/>
              </w:rPr>
              <w:t xml:space="preserve">　</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72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1065" w:type="dxa"/>
            <w:tcBorders>
              <w:top w:val="single" w:sz="8" w:space="0" w:color="auto"/>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973"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662"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833"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637"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p>
        </w:tc>
      </w:tr>
      <w:tr w:rsidR="006D2465" w:rsidRPr="003D4311">
        <w:trPr>
          <w:trHeight w:val="573"/>
        </w:trPr>
        <w:tc>
          <w:tcPr>
            <w:tcW w:w="1635" w:type="dxa"/>
            <w:tcBorders>
              <w:top w:val="nil"/>
              <w:left w:val="single" w:sz="8" w:space="0" w:color="auto"/>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(项目内容2)</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482"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581"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581"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876"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hint="eastAsia"/>
                <w:color w:val="000000"/>
                <w:kern w:val="0"/>
                <w:sz w:val="21"/>
                <w:szCs w:val="21"/>
              </w:rPr>
              <w:t xml:space="preserve">　</w:t>
            </w:r>
          </w:p>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72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90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72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72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FF0000"/>
                <w:kern w:val="0"/>
                <w:sz w:val="21"/>
                <w:szCs w:val="21"/>
              </w:rPr>
            </w:pPr>
            <w:r w:rsidRPr="003D4311">
              <w:rPr>
                <w:rFonts w:ascii="宋体" w:eastAsia="宋体" w:hAnsi="宋体" w:hint="eastAsia"/>
                <w:color w:val="FF0000"/>
                <w:kern w:val="0"/>
                <w:sz w:val="21"/>
                <w:szCs w:val="21"/>
              </w:rPr>
              <w:t xml:space="preserve">　</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72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1065"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973"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662"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833"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637"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p>
        </w:tc>
      </w:tr>
      <w:tr w:rsidR="006D2465" w:rsidRPr="003D4311">
        <w:trPr>
          <w:trHeight w:val="573"/>
        </w:trPr>
        <w:tc>
          <w:tcPr>
            <w:tcW w:w="1635" w:type="dxa"/>
            <w:tcBorders>
              <w:top w:val="nil"/>
              <w:left w:val="single" w:sz="8" w:space="0" w:color="auto"/>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(项目内容3)</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482"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581"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581"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876"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hint="eastAsia"/>
                <w:color w:val="000000"/>
                <w:kern w:val="0"/>
                <w:sz w:val="21"/>
                <w:szCs w:val="21"/>
              </w:rPr>
              <w:t xml:space="preserve">　</w:t>
            </w:r>
          </w:p>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72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90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72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72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FF0000"/>
                <w:kern w:val="0"/>
                <w:sz w:val="21"/>
                <w:szCs w:val="21"/>
              </w:rPr>
            </w:pPr>
            <w:r w:rsidRPr="003D4311">
              <w:rPr>
                <w:rFonts w:ascii="宋体" w:eastAsia="宋体" w:hAnsi="宋体" w:hint="eastAsia"/>
                <w:color w:val="FF0000"/>
                <w:kern w:val="0"/>
                <w:sz w:val="21"/>
                <w:szCs w:val="21"/>
              </w:rPr>
              <w:t xml:space="preserve">　</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72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1065"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973"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662"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833"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r w:rsidRPr="003D4311">
              <w:rPr>
                <w:rFonts w:ascii="宋体" w:eastAsia="宋体" w:hAnsi="宋体" w:hint="eastAsia"/>
                <w:color w:val="000000"/>
                <w:kern w:val="0"/>
                <w:sz w:val="21"/>
                <w:szCs w:val="21"/>
              </w:rPr>
              <w:t xml:space="preserve">　　</w:t>
            </w:r>
          </w:p>
        </w:tc>
        <w:tc>
          <w:tcPr>
            <w:tcW w:w="637"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hint="eastAsia"/>
                <w:color w:val="000000"/>
                <w:kern w:val="0"/>
                <w:sz w:val="21"/>
                <w:szCs w:val="21"/>
              </w:rPr>
            </w:pPr>
          </w:p>
        </w:tc>
      </w:tr>
      <w:tr w:rsidR="006D2465" w:rsidRPr="003D4311">
        <w:trPr>
          <w:trHeight w:val="515"/>
        </w:trPr>
        <w:tc>
          <w:tcPr>
            <w:tcW w:w="1635" w:type="dxa"/>
            <w:tcBorders>
              <w:top w:val="nil"/>
              <w:left w:val="single" w:sz="8" w:space="0" w:color="auto"/>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合  计</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482"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581"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581"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876"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72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90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72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72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FF0000"/>
                <w:kern w:val="0"/>
                <w:sz w:val="21"/>
                <w:szCs w:val="21"/>
              </w:rPr>
            </w:pPr>
            <w:r w:rsidRPr="003D4311">
              <w:rPr>
                <w:rFonts w:ascii="宋体" w:eastAsia="宋体" w:hAnsi="宋体"/>
                <w:color w:val="FF0000"/>
                <w:kern w:val="0"/>
                <w:sz w:val="21"/>
                <w:szCs w:val="21"/>
              </w:rPr>
              <w:t xml:space="preserve">　</w:t>
            </w:r>
          </w:p>
        </w:tc>
        <w:tc>
          <w:tcPr>
            <w:tcW w:w="54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720"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1065"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973"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662"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jc w:val="center"/>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833"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rPr>
                <w:rFonts w:ascii="宋体" w:eastAsia="宋体" w:hAnsi="宋体"/>
                <w:color w:val="000000"/>
                <w:kern w:val="0"/>
                <w:sz w:val="21"/>
                <w:szCs w:val="21"/>
              </w:rPr>
            </w:pPr>
            <w:r w:rsidRPr="003D4311">
              <w:rPr>
                <w:rFonts w:ascii="宋体" w:eastAsia="宋体" w:hAnsi="宋体"/>
                <w:color w:val="000000"/>
                <w:kern w:val="0"/>
                <w:sz w:val="21"/>
                <w:szCs w:val="21"/>
              </w:rPr>
              <w:t xml:space="preserve">　</w:t>
            </w:r>
          </w:p>
        </w:tc>
        <w:tc>
          <w:tcPr>
            <w:tcW w:w="637" w:type="dxa"/>
            <w:tcBorders>
              <w:top w:val="nil"/>
              <w:left w:val="nil"/>
              <w:bottom w:val="single" w:sz="8" w:space="0" w:color="auto"/>
              <w:right w:val="single" w:sz="8" w:space="0" w:color="auto"/>
            </w:tcBorders>
            <w:vAlign w:val="center"/>
          </w:tcPr>
          <w:p w:rsidR="006D2465" w:rsidRPr="003D4311" w:rsidRDefault="006D2465" w:rsidP="00D93251">
            <w:pPr>
              <w:widowControl/>
              <w:spacing w:line="360" w:lineRule="exact"/>
              <w:rPr>
                <w:rFonts w:ascii="宋体" w:eastAsia="宋体" w:hAnsi="宋体"/>
                <w:color w:val="000000"/>
                <w:kern w:val="0"/>
                <w:sz w:val="21"/>
                <w:szCs w:val="21"/>
              </w:rPr>
            </w:pPr>
          </w:p>
        </w:tc>
      </w:tr>
    </w:tbl>
    <w:p w:rsidR="00D93251" w:rsidRPr="002071B9" w:rsidRDefault="00D93251" w:rsidP="002071B9">
      <w:pPr>
        <w:ind w:firstLineChars="250" w:firstLine="700"/>
        <w:rPr>
          <w:rFonts w:ascii="楷体_GB2312" w:eastAsia="楷体_GB2312" w:hint="eastAsia"/>
          <w:color w:val="000000"/>
          <w:sz w:val="24"/>
        </w:rPr>
      </w:pPr>
      <w:r w:rsidRPr="002071B9">
        <w:rPr>
          <w:rFonts w:ascii="楷体_GB2312" w:eastAsia="楷体_GB2312" w:hint="eastAsia"/>
          <w:color w:val="000000"/>
          <w:sz w:val="28"/>
          <w:szCs w:val="28"/>
        </w:rPr>
        <w:t>注：部本级、部属参公事业单位、地方及非预算单位单位不能列支会议费。</w:t>
      </w:r>
    </w:p>
    <w:p w:rsidR="00D93251" w:rsidRPr="000655AF" w:rsidRDefault="00D93251" w:rsidP="00D93251">
      <w:pPr>
        <w:ind w:firstLineChars="250" w:firstLine="600"/>
        <w:rPr>
          <w:rFonts w:eastAsia="黑体"/>
          <w:b/>
          <w:color w:val="000000"/>
          <w:sz w:val="30"/>
          <w:szCs w:val="30"/>
        </w:rPr>
        <w:sectPr w:rsidR="00D93251" w:rsidRPr="000655AF" w:rsidSect="007451FC">
          <w:pgSz w:w="16838" w:h="11906" w:orient="landscape"/>
          <w:pgMar w:top="1797" w:right="567" w:bottom="1797" w:left="567" w:header="851" w:footer="992" w:gutter="0"/>
          <w:cols w:space="425"/>
          <w:docGrid w:linePitch="312"/>
        </w:sectPr>
      </w:pPr>
      <w:r w:rsidRPr="000655AF">
        <w:rPr>
          <w:rFonts w:eastAsia="黑体"/>
          <w:color w:val="000000"/>
          <w:sz w:val="24"/>
        </w:rPr>
        <w:t xml:space="preserve">                                    </w:t>
      </w:r>
    </w:p>
    <w:p w:rsidR="00D93251" w:rsidRPr="000655AF" w:rsidRDefault="00D93251" w:rsidP="00D93251">
      <w:pPr>
        <w:rPr>
          <w:color w:val="000000"/>
          <w:sz w:val="30"/>
          <w:szCs w:val="30"/>
        </w:rPr>
      </w:pPr>
      <w:r w:rsidRPr="00912666">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D93251" w:rsidRPr="000655AF">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D93251" w:rsidRPr="00912666" w:rsidRDefault="00D93251" w:rsidP="00912666">
            <w:pPr>
              <w:jc w:val="center"/>
              <w:rPr>
                <w:rFonts w:eastAsia="黑体"/>
                <w:color w:val="000000"/>
                <w:sz w:val="30"/>
                <w:szCs w:val="30"/>
              </w:rPr>
            </w:pPr>
            <w:r w:rsidRPr="00912666">
              <w:rPr>
                <w:rFonts w:eastAsia="黑体"/>
                <w:color w:val="000000"/>
                <w:sz w:val="30"/>
                <w:szCs w:val="30"/>
              </w:rPr>
              <w:t>项目单位意</w:t>
            </w:r>
            <w:r w:rsidRPr="00912666">
              <w:rPr>
                <w:rFonts w:eastAsia="黑体"/>
                <w:color w:val="000000"/>
                <w:sz w:val="30"/>
                <w:szCs w:val="30"/>
              </w:rPr>
              <w:t xml:space="preserve">    </w:t>
            </w:r>
            <w:r w:rsidRPr="00912666">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D93251" w:rsidRPr="000655AF" w:rsidRDefault="00D93251" w:rsidP="00D93251">
            <w:pPr>
              <w:ind w:firstLineChars="200" w:firstLine="600"/>
              <w:rPr>
                <w:color w:val="000000"/>
                <w:sz w:val="30"/>
                <w:szCs w:val="30"/>
              </w:rPr>
            </w:pPr>
            <w:r w:rsidRPr="000655AF">
              <w:rPr>
                <w:color w:val="000000"/>
                <w:sz w:val="30"/>
                <w:szCs w:val="30"/>
              </w:rPr>
              <w:t>本单位对以上内容的真实性和准确性负责，特申请立项。</w:t>
            </w:r>
          </w:p>
          <w:p w:rsidR="00D93251" w:rsidRPr="000655AF" w:rsidRDefault="00D93251" w:rsidP="00D93251">
            <w:pPr>
              <w:ind w:firstLineChars="200" w:firstLine="600"/>
              <w:rPr>
                <w:color w:val="000000"/>
                <w:sz w:val="30"/>
                <w:szCs w:val="30"/>
              </w:rPr>
            </w:pPr>
          </w:p>
          <w:p w:rsidR="00D93251" w:rsidRPr="000655AF" w:rsidRDefault="00D93251" w:rsidP="00D93251">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D93251" w:rsidRPr="000655AF" w:rsidRDefault="00D93251" w:rsidP="00D93251">
            <w:pPr>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D93251" w:rsidRPr="000655AF">
        <w:trPr>
          <w:trHeight w:val="2393"/>
        </w:trPr>
        <w:tc>
          <w:tcPr>
            <w:tcW w:w="1440" w:type="dxa"/>
            <w:tcBorders>
              <w:top w:val="single" w:sz="4" w:space="0" w:color="auto"/>
            </w:tcBorders>
            <w:vAlign w:val="center"/>
          </w:tcPr>
          <w:p w:rsidR="00D93251" w:rsidRPr="00912666" w:rsidRDefault="00D93251" w:rsidP="00912666">
            <w:pPr>
              <w:jc w:val="center"/>
              <w:rPr>
                <w:rFonts w:eastAsia="黑体"/>
                <w:color w:val="000000"/>
                <w:sz w:val="30"/>
                <w:szCs w:val="30"/>
              </w:rPr>
            </w:pPr>
            <w:r w:rsidRPr="00912666">
              <w:rPr>
                <w:rFonts w:eastAsia="黑体"/>
                <w:color w:val="000000"/>
                <w:sz w:val="30"/>
                <w:szCs w:val="30"/>
              </w:rPr>
              <w:t>主管部门（单</w:t>
            </w:r>
            <w:r w:rsidRPr="00912666">
              <w:rPr>
                <w:rFonts w:eastAsia="黑体"/>
                <w:color w:val="000000"/>
                <w:sz w:val="30"/>
                <w:szCs w:val="30"/>
              </w:rPr>
              <w:t xml:space="preserve"> </w:t>
            </w:r>
            <w:r w:rsidRPr="00912666">
              <w:rPr>
                <w:rFonts w:eastAsia="黑体"/>
                <w:color w:val="000000"/>
                <w:sz w:val="30"/>
                <w:szCs w:val="30"/>
              </w:rPr>
              <w:t>位）</w:t>
            </w:r>
          </w:p>
          <w:p w:rsidR="00D93251" w:rsidRPr="00912666" w:rsidRDefault="00D93251" w:rsidP="00912666">
            <w:pPr>
              <w:jc w:val="center"/>
              <w:rPr>
                <w:color w:val="000000"/>
                <w:sz w:val="30"/>
                <w:szCs w:val="30"/>
              </w:rPr>
            </w:pPr>
            <w:r w:rsidRPr="00912666">
              <w:rPr>
                <w:rFonts w:eastAsia="黑体"/>
                <w:color w:val="000000"/>
                <w:sz w:val="30"/>
                <w:szCs w:val="30"/>
              </w:rPr>
              <w:t>意</w:t>
            </w:r>
            <w:r w:rsidRPr="00912666">
              <w:rPr>
                <w:rFonts w:eastAsia="黑体"/>
                <w:color w:val="000000"/>
                <w:sz w:val="30"/>
                <w:szCs w:val="30"/>
              </w:rPr>
              <w:t xml:space="preserve">    </w:t>
            </w:r>
            <w:r w:rsidRPr="00912666">
              <w:rPr>
                <w:rFonts w:eastAsia="黑体"/>
                <w:color w:val="000000"/>
                <w:sz w:val="30"/>
                <w:szCs w:val="30"/>
              </w:rPr>
              <w:t>见</w:t>
            </w:r>
          </w:p>
        </w:tc>
        <w:tc>
          <w:tcPr>
            <w:tcW w:w="6840" w:type="dxa"/>
            <w:tcBorders>
              <w:top w:val="single" w:sz="4" w:space="0" w:color="auto"/>
            </w:tcBorders>
          </w:tcPr>
          <w:p w:rsidR="00D93251" w:rsidRPr="000655AF" w:rsidRDefault="00D93251" w:rsidP="00D93251">
            <w:pPr>
              <w:ind w:firstLineChars="200" w:firstLine="600"/>
              <w:rPr>
                <w:color w:val="000000"/>
                <w:sz w:val="30"/>
                <w:szCs w:val="30"/>
              </w:rPr>
            </w:pPr>
            <w:r w:rsidRPr="000655AF">
              <w:rPr>
                <w:color w:val="000000"/>
                <w:sz w:val="30"/>
                <w:szCs w:val="30"/>
              </w:rPr>
              <w:t>经审核，同意报送。</w:t>
            </w:r>
          </w:p>
          <w:p w:rsidR="00D93251" w:rsidRPr="000655AF" w:rsidRDefault="00D93251" w:rsidP="00D93251">
            <w:pPr>
              <w:ind w:firstLineChars="200" w:firstLine="600"/>
              <w:rPr>
                <w:color w:val="000000"/>
                <w:sz w:val="30"/>
                <w:szCs w:val="30"/>
              </w:rPr>
            </w:pPr>
          </w:p>
          <w:p w:rsidR="00D93251" w:rsidRPr="000655AF" w:rsidRDefault="00D93251" w:rsidP="00D93251">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D93251" w:rsidRPr="000655AF" w:rsidRDefault="00D93251" w:rsidP="00D93251">
            <w:pPr>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D93251" w:rsidRPr="000655AF">
        <w:trPr>
          <w:trHeight w:val="1143"/>
        </w:trPr>
        <w:tc>
          <w:tcPr>
            <w:tcW w:w="1440" w:type="dxa"/>
            <w:vAlign w:val="center"/>
          </w:tcPr>
          <w:p w:rsidR="00D93251" w:rsidRPr="00912666" w:rsidRDefault="00D93251" w:rsidP="00912666">
            <w:pPr>
              <w:jc w:val="center"/>
              <w:rPr>
                <w:color w:val="000000"/>
                <w:sz w:val="30"/>
                <w:szCs w:val="30"/>
              </w:rPr>
            </w:pPr>
            <w:r w:rsidRPr="00912666">
              <w:rPr>
                <w:rFonts w:eastAsia="黑体"/>
                <w:color w:val="000000"/>
                <w:sz w:val="30"/>
                <w:szCs w:val="30"/>
              </w:rPr>
              <w:t>备</w:t>
            </w:r>
            <w:r w:rsidRPr="00912666">
              <w:rPr>
                <w:rFonts w:eastAsia="黑体"/>
                <w:color w:val="000000"/>
                <w:sz w:val="30"/>
                <w:szCs w:val="30"/>
              </w:rPr>
              <w:t xml:space="preserve">  </w:t>
            </w:r>
            <w:r w:rsidRPr="00912666">
              <w:rPr>
                <w:rFonts w:eastAsia="黑体"/>
                <w:color w:val="000000"/>
                <w:sz w:val="30"/>
                <w:szCs w:val="30"/>
              </w:rPr>
              <w:t>注</w:t>
            </w:r>
          </w:p>
        </w:tc>
        <w:tc>
          <w:tcPr>
            <w:tcW w:w="6840" w:type="dxa"/>
          </w:tcPr>
          <w:p w:rsidR="00D93251" w:rsidRPr="000655AF" w:rsidRDefault="00D93251" w:rsidP="00912666">
            <w:pPr>
              <w:ind w:firstLineChars="200" w:firstLine="600"/>
              <w:rPr>
                <w:color w:val="000000"/>
                <w:sz w:val="30"/>
                <w:szCs w:val="30"/>
              </w:rPr>
            </w:pPr>
          </w:p>
        </w:tc>
      </w:tr>
    </w:tbl>
    <w:p w:rsidR="00D93251" w:rsidRDefault="00D93251" w:rsidP="00D93251">
      <w:pPr>
        <w:ind w:firstLineChars="200" w:firstLine="640"/>
        <w:jc w:val="center"/>
        <w:rPr>
          <w:rFonts w:hint="eastAsia"/>
          <w:color w:val="000000"/>
        </w:rPr>
      </w:pPr>
    </w:p>
    <w:p w:rsidR="00912666" w:rsidRPr="00912666" w:rsidRDefault="00912666" w:rsidP="00912666">
      <w:pPr>
        <w:rPr>
          <w:rFonts w:eastAsia="黑体"/>
          <w:color w:val="000000"/>
          <w:szCs w:val="32"/>
        </w:rPr>
      </w:pPr>
      <w:r w:rsidRPr="00912666">
        <w:rPr>
          <w:rFonts w:eastAsia="黑体"/>
          <w:color w:val="000000"/>
          <w:szCs w:val="32"/>
        </w:rPr>
        <w:t>七、项目单位账号</w:t>
      </w:r>
    </w:p>
    <w:p w:rsidR="00912666" w:rsidRPr="00415ABB" w:rsidRDefault="00912666" w:rsidP="00912666">
      <w:pPr>
        <w:widowControl/>
        <w:ind w:firstLineChars="49" w:firstLine="148"/>
        <w:jc w:val="left"/>
        <w:rPr>
          <w:rFonts w:ascii="楷体_GB2312" w:eastAsia="楷体_GB2312" w:hint="eastAsia"/>
          <w:b/>
          <w:sz w:val="30"/>
          <w:szCs w:val="30"/>
        </w:rPr>
      </w:pPr>
      <w:r w:rsidRPr="00415ABB">
        <w:rPr>
          <w:rFonts w:ascii="楷体_GB2312" w:eastAsia="楷体_GB2312" w:cs="黑体" w:hint="eastAsia"/>
          <w:b/>
          <w:sz w:val="30"/>
          <w:szCs w:val="30"/>
        </w:rPr>
        <w:t>项目单位财务专用章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6660"/>
      </w:tblGrid>
      <w:tr w:rsidR="00912666" w:rsidRPr="004A1BB5">
        <w:trPr>
          <w:trHeight w:val="1275"/>
        </w:trPr>
        <w:tc>
          <w:tcPr>
            <w:tcW w:w="1800" w:type="dxa"/>
            <w:vMerge w:val="restart"/>
            <w:vAlign w:val="center"/>
          </w:tcPr>
          <w:p w:rsidR="00912666" w:rsidRPr="00DF21D6" w:rsidRDefault="00912666" w:rsidP="00605F39">
            <w:pPr>
              <w:jc w:val="center"/>
              <w:rPr>
                <w:rFonts w:ascii="黑体" w:eastAsia="黑体"/>
                <w:sz w:val="30"/>
                <w:szCs w:val="30"/>
              </w:rPr>
            </w:pPr>
            <w:r w:rsidRPr="00DF21D6">
              <w:rPr>
                <w:rFonts w:ascii="黑体" w:eastAsia="黑体" w:cs="黑体" w:hint="eastAsia"/>
                <w:sz w:val="30"/>
                <w:szCs w:val="30"/>
              </w:rPr>
              <w:t>项目单位</w:t>
            </w:r>
          </w:p>
          <w:p w:rsidR="00912666" w:rsidRPr="004A1BB5" w:rsidRDefault="00912666" w:rsidP="00605F39">
            <w:pPr>
              <w:jc w:val="center"/>
              <w:rPr>
                <w:b/>
                <w:bCs/>
                <w:sz w:val="30"/>
                <w:szCs w:val="30"/>
              </w:rPr>
            </w:pPr>
            <w:r w:rsidRPr="00DF21D6">
              <w:rPr>
                <w:rFonts w:ascii="黑体" w:eastAsia="黑体" w:cs="黑体" w:hint="eastAsia"/>
                <w:sz w:val="30"/>
                <w:szCs w:val="30"/>
              </w:rPr>
              <w:t>账</w:t>
            </w:r>
            <w:r w:rsidRPr="00DF21D6">
              <w:rPr>
                <w:rFonts w:ascii="黑体" w:eastAsia="黑体" w:cs="黑体"/>
                <w:sz w:val="30"/>
                <w:szCs w:val="30"/>
              </w:rPr>
              <w:t xml:space="preserve">    </w:t>
            </w:r>
            <w:r w:rsidRPr="00DF21D6">
              <w:rPr>
                <w:rFonts w:ascii="黑体" w:eastAsia="黑体" w:cs="黑体" w:hint="eastAsia"/>
                <w:sz w:val="30"/>
                <w:szCs w:val="30"/>
              </w:rPr>
              <w:t>户</w:t>
            </w:r>
          </w:p>
        </w:tc>
        <w:tc>
          <w:tcPr>
            <w:tcW w:w="6660" w:type="dxa"/>
            <w:vAlign w:val="center"/>
          </w:tcPr>
          <w:p w:rsidR="00912666" w:rsidRPr="004A1BB5" w:rsidRDefault="00912666" w:rsidP="00605F39">
            <w:pPr>
              <w:rPr>
                <w:sz w:val="30"/>
                <w:szCs w:val="30"/>
              </w:rPr>
            </w:pPr>
            <w:r w:rsidRPr="004A1BB5">
              <w:rPr>
                <w:rFonts w:cs="仿宋_GB2312" w:hint="eastAsia"/>
                <w:sz w:val="30"/>
                <w:szCs w:val="30"/>
              </w:rPr>
              <w:t>收款单位：（本单位在银行类金融机构所开户头的全称）</w:t>
            </w:r>
          </w:p>
        </w:tc>
      </w:tr>
      <w:tr w:rsidR="00912666" w:rsidRPr="004A1BB5">
        <w:trPr>
          <w:trHeight w:val="1632"/>
        </w:trPr>
        <w:tc>
          <w:tcPr>
            <w:tcW w:w="1800" w:type="dxa"/>
            <w:vMerge/>
          </w:tcPr>
          <w:p w:rsidR="00912666" w:rsidRPr="004A1BB5" w:rsidRDefault="00912666" w:rsidP="00605F39">
            <w:pPr>
              <w:jc w:val="center"/>
              <w:rPr>
                <w:b/>
                <w:bCs/>
                <w:sz w:val="28"/>
                <w:szCs w:val="28"/>
              </w:rPr>
            </w:pPr>
          </w:p>
        </w:tc>
        <w:tc>
          <w:tcPr>
            <w:tcW w:w="6660" w:type="dxa"/>
            <w:vAlign w:val="center"/>
          </w:tcPr>
          <w:p w:rsidR="00912666" w:rsidRPr="004A1BB5" w:rsidRDefault="00912666" w:rsidP="00605F39">
            <w:pPr>
              <w:rPr>
                <w:sz w:val="30"/>
                <w:szCs w:val="30"/>
              </w:rPr>
            </w:pPr>
            <w:r w:rsidRPr="004A1BB5">
              <w:rPr>
                <w:rFonts w:cs="仿宋_GB2312" w:hint="eastAsia"/>
                <w:sz w:val="30"/>
                <w:szCs w:val="30"/>
              </w:rPr>
              <w:t>开户银行：</w:t>
            </w:r>
            <w:r w:rsidRPr="004A1BB5">
              <w:rPr>
                <w:sz w:val="30"/>
                <w:szCs w:val="30"/>
              </w:rPr>
              <w:t>××</w:t>
            </w:r>
            <w:r w:rsidRPr="004A1BB5">
              <w:rPr>
                <w:rFonts w:cs="仿宋_GB2312" w:hint="eastAsia"/>
                <w:sz w:val="30"/>
                <w:szCs w:val="30"/>
              </w:rPr>
              <w:t>银行</w:t>
            </w:r>
            <w:r w:rsidRPr="004A1BB5">
              <w:rPr>
                <w:sz w:val="30"/>
                <w:szCs w:val="30"/>
              </w:rPr>
              <w:t>××</w:t>
            </w:r>
            <w:r w:rsidRPr="004A1BB5">
              <w:rPr>
                <w:rFonts w:cs="仿宋_GB2312" w:hint="eastAsia"/>
                <w:sz w:val="30"/>
                <w:szCs w:val="30"/>
              </w:rPr>
              <w:t>省</w:t>
            </w:r>
            <w:r w:rsidRPr="004A1BB5">
              <w:rPr>
                <w:sz w:val="30"/>
                <w:szCs w:val="30"/>
              </w:rPr>
              <w:t>××</w:t>
            </w:r>
            <w:r w:rsidRPr="004A1BB5">
              <w:rPr>
                <w:rFonts w:cs="仿宋_GB2312" w:hint="eastAsia"/>
                <w:sz w:val="30"/>
                <w:szCs w:val="30"/>
              </w:rPr>
              <w:t>市</w:t>
            </w:r>
            <w:r w:rsidRPr="004A1BB5">
              <w:rPr>
                <w:sz w:val="30"/>
                <w:szCs w:val="30"/>
              </w:rPr>
              <w:t>××</w:t>
            </w:r>
            <w:r w:rsidRPr="004A1BB5">
              <w:rPr>
                <w:rFonts w:cs="仿宋_GB2312" w:hint="eastAsia"/>
                <w:sz w:val="30"/>
                <w:szCs w:val="30"/>
              </w:rPr>
              <w:t>县（区）分行（支行）</w:t>
            </w:r>
            <w:r w:rsidRPr="004A1BB5">
              <w:rPr>
                <w:sz w:val="30"/>
                <w:szCs w:val="30"/>
              </w:rPr>
              <w:t>××</w:t>
            </w:r>
            <w:r w:rsidRPr="004A1BB5">
              <w:rPr>
                <w:rFonts w:cs="仿宋_GB2312" w:hint="eastAsia"/>
                <w:sz w:val="30"/>
                <w:szCs w:val="30"/>
              </w:rPr>
              <w:t>营业部（分理处）或</w:t>
            </w:r>
            <w:r w:rsidRPr="004A1BB5">
              <w:rPr>
                <w:sz w:val="30"/>
                <w:szCs w:val="30"/>
              </w:rPr>
              <w:t>××</w:t>
            </w:r>
            <w:r w:rsidRPr="004A1BB5">
              <w:rPr>
                <w:rFonts w:cs="仿宋_GB2312" w:hint="eastAsia"/>
                <w:sz w:val="30"/>
                <w:szCs w:val="30"/>
              </w:rPr>
              <w:t>省</w:t>
            </w:r>
            <w:r w:rsidRPr="004A1BB5">
              <w:rPr>
                <w:sz w:val="30"/>
                <w:szCs w:val="30"/>
              </w:rPr>
              <w:t>××</w:t>
            </w:r>
            <w:r w:rsidRPr="004A1BB5">
              <w:rPr>
                <w:rFonts w:cs="仿宋_GB2312" w:hint="eastAsia"/>
                <w:sz w:val="30"/>
                <w:szCs w:val="30"/>
              </w:rPr>
              <w:t>市</w:t>
            </w:r>
            <w:r w:rsidRPr="004A1BB5">
              <w:rPr>
                <w:sz w:val="30"/>
                <w:szCs w:val="30"/>
              </w:rPr>
              <w:t>××</w:t>
            </w:r>
            <w:r w:rsidRPr="004A1BB5">
              <w:rPr>
                <w:rFonts w:cs="仿宋_GB2312" w:hint="eastAsia"/>
                <w:sz w:val="30"/>
                <w:szCs w:val="30"/>
              </w:rPr>
              <w:t>县（区）</w:t>
            </w:r>
            <w:r w:rsidRPr="004A1BB5">
              <w:rPr>
                <w:sz w:val="30"/>
                <w:szCs w:val="30"/>
              </w:rPr>
              <w:t>××</w:t>
            </w:r>
            <w:r w:rsidRPr="004A1BB5">
              <w:rPr>
                <w:rFonts w:cs="仿宋_GB2312" w:hint="eastAsia"/>
                <w:sz w:val="30"/>
                <w:szCs w:val="30"/>
              </w:rPr>
              <w:t>乡（镇）农村信用社</w:t>
            </w:r>
          </w:p>
        </w:tc>
      </w:tr>
      <w:tr w:rsidR="00912666" w:rsidRPr="004A1BB5">
        <w:trPr>
          <w:trHeight w:val="1129"/>
        </w:trPr>
        <w:tc>
          <w:tcPr>
            <w:tcW w:w="1800" w:type="dxa"/>
            <w:vMerge/>
          </w:tcPr>
          <w:p w:rsidR="00912666" w:rsidRPr="004A1BB5" w:rsidRDefault="00912666" w:rsidP="00605F39">
            <w:pPr>
              <w:jc w:val="center"/>
              <w:rPr>
                <w:b/>
                <w:bCs/>
                <w:sz w:val="28"/>
                <w:szCs w:val="28"/>
              </w:rPr>
            </w:pPr>
          </w:p>
        </w:tc>
        <w:tc>
          <w:tcPr>
            <w:tcW w:w="6660" w:type="dxa"/>
            <w:vAlign w:val="center"/>
          </w:tcPr>
          <w:p w:rsidR="00912666" w:rsidRPr="004A1BB5" w:rsidRDefault="00912666" w:rsidP="00605F39">
            <w:pPr>
              <w:rPr>
                <w:sz w:val="30"/>
                <w:szCs w:val="30"/>
              </w:rPr>
            </w:pPr>
            <w:r w:rsidRPr="004A1BB5">
              <w:rPr>
                <w:rFonts w:cs="仿宋_GB2312" w:hint="eastAsia"/>
                <w:sz w:val="30"/>
                <w:szCs w:val="30"/>
              </w:rPr>
              <w:t>账号：</w:t>
            </w:r>
          </w:p>
        </w:tc>
      </w:tr>
    </w:tbl>
    <w:p w:rsidR="00912666" w:rsidRDefault="00912666" w:rsidP="00D93251">
      <w:pPr>
        <w:ind w:firstLineChars="200" w:firstLine="640"/>
        <w:jc w:val="center"/>
        <w:rPr>
          <w:rFonts w:hint="eastAsia"/>
          <w:color w:val="000000"/>
        </w:rPr>
      </w:pPr>
    </w:p>
    <w:p w:rsidR="00912666" w:rsidRDefault="00912666" w:rsidP="00D93251">
      <w:pPr>
        <w:ind w:firstLineChars="200" w:firstLine="640"/>
        <w:jc w:val="center"/>
        <w:rPr>
          <w:rFonts w:hint="eastAsia"/>
          <w:color w:val="000000"/>
        </w:rPr>
        <w:sectPr w:rsidR="00912666" w:rsidSect="007451FC">
          <w:footerReference w:type="even" r:id="rId53"/>
          <w:footerReference w:type="default" r:id="rId54"/>
          <w:pgSz w:w="11906" w:h="16838"/>
          <w:pgMar w:top="1418" w:right="1797" w:bottom="1418" w:left="1797" w:header="851" w:footer="992" w:gutter="0"/>
          <w:cols w:space="425"/>
          <w:docGrid w:linePitch="312"/>
        </w:sectPr>
      </w:pPr>
    </w:p>
    <w:p w:rsidR="00D93251" w:rsidRPr="005C6CA5" w:rsidRDefault="005C6CA5" w:rsidP="005C6CA5">
      <w:pPr>
        <w:autoSpaceDE w:val="0"/>
        <w:autoSpaceDN w:val="0"/>
        <w:adjustRightInd w:val="0"/>
        <w:spacing w:line="660" w:lineRule="exact"/>
        <w:rPr>
          <w:rFonts w:ascii="华文中宋" w:eastAsia="华文中宋" w:hAnsi="华文中宋" w:cs="仿宋_GB2312" w:hint="eastAsia"/>
          <w:b/>
          <w:bCs/>
          <w:kern w:val="0"/>
          <w:sz w:val="44"/>
          <w:szCs w:val="44"/>
        </w:rPr>
      </w:pPr>
      <w:r w:rsidRPr="00E23679">
        <w:rPr>
          <w:rFonts w:ascii="黑体" w:eastAsia="黑体" w:hint="eastAsia"/>
          <w:bCs/>
          <w:szCs w:val="32"/>
        </w:rPr>
        <w:lastRenderedPageBreak/>
        <w:t>附件</w:t>
      </w:r>
      <w:r w:rsidR="00912666">
        <w:rPr>
          <w:rFonts w:eastAsia="华文中宋" w:hint="eastAsia"/>
          <w:bCs/>
          <w:szCs w:val="32"/>
        </w:rPr>
        <w:t>20</w:t>
      </w:r>
    </w:p>
    <w:p w:rsidR="00D93251" w:rsidRPr="00BD38E9" w:rsidRDefault="00D93251" w:rsidP="00D93251">
      <w:pPr>
        <w:pStyle w:val="11"/>
        <w:adjustRightInd w:val="0"/>
        <w:snapToGrid w:val="0"/>
        <w:spacing w:line="580" w:lineRule="exact"/>
        <w:ind w:firstLine="0"/>
        <w:jc w:val="center"/>
        <w:rPr>
          <w:rFonts w:ascii="华文中宋" w:eastAsia="华文中宋" w:hAnsi="华文中宋" w:cs="Times New Roman" w:hint="eastAsia"/>
          <w:b/>
          <w:color w:val="000000"/>
          <w:sz w:val="44"/>
          <w:szCs w:val="44"/>
        </w:rPr>
      </w:pPr>
      <w:r w:rsidRPr="00BD38E9">
        <w:rPr>
          <w:rFonts w:ascii="华文中宋" w:eastAsia="华文中宋" w:hAnsi="华文中宋" w:cs="Times New Roman" w:hint="eastAsia"/>
          <w:b/>
          <w:color w:val="000000"/>
          <w:sz w:val="44"/>
          <w:szCs w:val="44"/>
        </w:rPr>
        <w:t>物种资源保护</w:t>
      </w:r>
    </w:p>
    <w:p w:rsidR="00D93251" w:rsidRPr="002B56D1" w:rsidRDefault="005C6CA5" w:rsidP="00D93251">
      <w:pPr>
        <w:adjustRightInd w:val="0"/>
        <w:snapToGrid w:val="0"/>
        <w:jc w:val="center"/>
        <w:rPr>
          <w:rFonts w:ascii="华文中宋" w:eastAsia="华文中宋" w:hAnsi="华文中宋"/>
          <w:b/>
          <w:sz w:val="44"/>
          <w:szCs w:val="44"/>
        </w:rPr>
      </w:pPr>
      <w:bookmarkStart w:id="81" w:name="_Toc332808630"/>
      <w:bookmarkStart w:id="82" w:name="_Toc333389365"/>
      <w:r>
        <w:rPr>
          <w:rFonts w:ascii="华文中宋" w:eastAsia="华文中宋" w:hAnsi="华文中宋" w:hint="eastAsia"/>
          <w:b/>
          <w:color w:val="000000"/>
          <w:sz w:val="44"/>
          <w:szCs w:val="44"/>
        </w:rPr>
        <w:t>（</w:t>
      </w:r>
      <w:r w:rsidR="00D93251" w:rsidRPr="00BD38E9">
        <w:rPr>
          <w:rFonts w:ascii="华文中宋" w:eastAsia="华文中宋" w:hAnsi="华文中宋"/>
          <w:b/>
          <w:color w:val="000000"/>
          <w:sz w:val="44"/>
          <w:szCs w:val="44"/>
        </w:rPr>
        <w:t>农业野生植物资源保护</w:t>
      </w:r>
      <w:r>
        <w:rPr>
          <w:rFonts w:ascii="华文中宋" w:eastAsia="华文中宋" w:hAnsi="华文中宋" w:hint="eastAsia"/>
          <w:b/>
          <w:color w:val="000000"/>
          <w:sz w:val="44"/>
          <w:szCs w:val="44"/>
        </w:rPr>
        <w:t>）</w:t>
      </w:r>
      <w:r w:rsidR="00D93251" w:rsidRPr="00BD38E9">
        <w:rPr>
          <w:rFonts w:ascii="华文中宋" w:eastAsia="华文中宋" w:hAnsi="华文中宋"/>
          <w:b/>
          <w:color w:val="000000"/>
          <w:sz w:val="44"/>
          <w:szCs w:val="44"/>
        </w:rPr>
        <w:t>项目指南</w:t>
      </w:r>
      <w:bookmarkEnd w:id="81"/>
      <w:bookmarkEnd w:id="82"/>
    </w:p>
    <w:p w:rsidR="00D93251" w:rsidRPr="00F26E29" w:rsidRDefault="00D93251" w:rsidP="00D93251">
      <w:pPr>
        <w:rPr>
          <w:sz w:val="30"/>
          <w:szCs w:val="30"/>
        </w:rPr>
      </w:pPr>
    </w:p>
    <w:p w:rsidR="00D93251" w:rsidRPr="00912666" w:rsidRDefault="00D93251" w:rsidP="00D93251">
      <w:pPr>
        <w:snapToGrid w:val="0"/>
        <w:ind w:left="600"/>
        <w:rPr>
          <w:rFonts w:eastAsia="黑体"/>
          <w:szCs w:val="32"/>
        </w:rPr>
      </w:pPr>
      <w:r w:rsidRPr="00912666">
        <w:rPr>
          <w:rFonts w:eastAsia="黑体"/>
          <w:szCs w:val="32"/>
        </w:rPr>
        <w:t>一、项目目标</w:t>
      </w:r>
    </w:p>
    <w:p w:rsidR="00D93251" w:rsidRDefault="00D93251" w:rsidP="00D93251">
      <w:pPr>
        <w:pStyle w:val="11"/>
        <w:rPr>
          <w:rFonts w:cs="Times New Roman" w:hint="eastAsia"/>
        </w:rPr>
      </w:pPr>
      <w:r>
        <w:rPr>
          <w:rFonts w:cs="Times New Roman" w:hint="eastAsia"/>
        </w:rPr>
        <w:t>目前，农业野生植物资</w:t>
      </w:r>
      <w:r w:rsidRPr="00912666">
        <w:rPr>
          <w:rFonts w:cs="Times New Roman" w:hint="eastAsia"/>
          <w:bCs/>
          <w:szCs w:val="32"/>
        </w:rPr>
        <w:t>源保护主要针对列入《国家重点保护野生植物名录》的分布数量稀少、濒危程度高、科学研究价值大，并能够在粮食、果蔬、经济作物生产中发挥重大作用的物种开展，通过</w:t>
      </w:r>
      <w:r w:rsidRPr="00912666">
        <w:rPr>
          <w:rFonts w:cs="Times New Roman"/>
          <w:bCs/>
          <w:szCs w:val="32"/>
        </w:rPr>
        <w:t>农业野生植物资源调查与抢救性收集</w:t>
      </w:r>
      <w:r w:rsidRPr="00912666">
        <w:rPr>
          <w:rFonts w:cs="Times New Roman" w:hint="eastAsia"/>
          <w:bCs/>
          <w:szCs w:val="32"/>
        </w:rPr>
        <w:t>、</w:t>
      </w:r>
      <w:r w:rsidRPr="00912666">
        <w:rPr>
          <w:rFonts w:cs="Times New Roman"/>
          <w:bCs/>
          <w:szCs w:val="32"/>
        </w:rPr>
        <w:t>资源鉴定评价</w:t>
      </w:r>
      <w:r w:rsidRPr="00912666">
        <w:rPr>
          <w:rFonts w:cs="Times New Roman" w:hint="eastAsia"/>
          <w:bCs/>
          <w:szCs w:val="32"/>
        </w:rPr>
        <w:t>、</w:t>
      </w:r>
      <w:r w:rsidRPr="00912666">
        <w:rPr>
          <w:rFonts w:cs="Times New Roman"/>
          <w:bCs/>
          <w:szCs w:val="32"/>
        </w:rPr>
        <w:t>农业野生植物原生境保护区</w:t>
      </w:r>
      <w:r w:rsidRPr="00912666">
        <w:rPr>
          <w:rFonts w:cs="Times New Roman" w:hint="eastAsia"/>
          <w:bCs/>
          <w:szCs w:val="32"/>
        </w:rPr>
        <w:t>监</w:t>
      </w:r>
      <w:r>
        <w:rPr>
          <w:rFonts w:cs="Times New Roman" w:hint="eastAsia"/>
        </w:rPr>
        <w:t>管、相关国际公约履约谈判、</w:t>
      </w:r>
      <w:r w:rsidRPr="007F0C90">
        <w:rPr>
          <w:rFonts w:cs="Times New Roman"/>
        </w:rPr>
        <w:t>宣传培训</w:t>
      </w:r>
      <w:r>
        <w:rPr>
          <w:rFonts w:cs="Times New Roman" w:hint="eastAsia"/>
        </w:rPr>
        <w:t>等形式途径，有效改善部分农业野生植物资源濒危形势严峻的现状，为我国</w:t>
      </w:r>
      <w:r w:rsidRPr="003D599A">
        <w:rPr>
          <w:rFonts w:ascii="仿宋_GB2312" w:hint="eastAsia"/>
          <w:szCs w:val="32"/>
        </w:rPr>
        <w:t>育种科学原始创新</w:t>
      </w:r>
      <w:r>
        <w:rPr>
          <w:rFonts w:ascii="仿宋_GB2312" w:hint="eastAsia"/>
          <w:szCs w:val="32"/>
        </w:rPr>
        <w:t>提供基础物质保障，为国家</w:t>
      </w:r>
      <w:r w:rsidRPr="003D599A">
        <w:rPr>
          <w:rFonts w:ascii="仿宋_GB2312" w:hint="eastAsia"/>
          <w:szCs w:val="32"/>
        </w:rPr>
        <w:t>粮食安全、生态安全、农业可持续发展和农民增收</w:t>
      </w:r>
      <w:r>
        <w:rPr>
          <w:rFonts w:ascii="仿宋_GB2312" w:hint="eastAsia"/>
          <w:szCs w:val="32"/>
        </w:rPr>
        <w:t>提供科学技术支撑。</w:t>
      </w:r>
    </w:p>
    <w:p w:rsidR="00D93251" w:rsidRPr="00912666" w:rsidRDefault="00D93251" w:rsidP="00D93251">
      <w:pPr>
        <w:snapToGrid w:val="0"/>
        <w:ind w:left="600"/>
        <w:rPr>
          <w:rFonts w:eastAsia="黑体"/>
          <w:szCs w:val="32"/>
        </w:rPr>
      </w:pPr>
      <w:r w:rsidRPr="00912666">
        <w:rPr>
          <w:rFonts w:eastAsia="黑体"/>
          <w:szCs w:val="32"/>
        </w:rPr>
        <w:t>二、项目内容</w:t>
      </w:r>
    </w:p>
    <w:p w:rsidR="00D93251" w:rsidRPr="00FA2D8F" w:rsidRDefault="00D93251" w:rsidP="00D93251">
      <w:pPr>
        <w:pStyle w:val="11"/>
        <w:rPr>
          <w:rFonts w:cs="Times New Roman"/>
        </w:rPr>
      </w:pPr>
      <w:r w:rsidRPr="00FA2D8F">
        <w:rPr>
          <w:rFonts w:cs="Times New Roman"/>
        </w:rPr>
        <w:t>201</w:t>
      </w:r>
      <w:r>
        <w:rPr>
          <w:rFonts w:cs="Times New Roman" w:hint="eastAsia"/>
        </w:rPr>
        <w:t>5</w:t>
      </w:r>
      <w:r w:rsidRPr="00FA2D8F">
        <w:rPr>
          <w:rFonts w:cs="Times New Roman"/>
        </w:rPr>
        <w:t>年</w:t>
      </w:r>
      <w:r w:rsidRPr="00BE654A">
        <w:rPr>
          <w:rFonts w:cs="Times New Roman"/>
        </w:rPr>
        <w:t>农业野生植物资源保护项目</w:t>
      </w:r>
      <w:r w:rsidRPr="00FA2D8F">
        <w:rPr>
          <w:rFonts w:cs="Times New Roman"/>
        </w:rPr>
        <w:t>的主要工作内容如下：</w:t>
      </w:r>
    </w:p>
    <w:p w:rsidR="00D93251" w:rsidRDefault="00D93251" w:rsidP="00D93251">
      <w:pPr>
        <w:pStyle w:val="11"/>
        <w:rPr>
          <w:rFonts w:cs="Times New Roman" w:hint="eastAsia"/>
        </w:rPr>
      </w:pPr>
      <w:r w:rsidRPr="00FA2D8F">
        <w:rPr>
          <w:rFonts w:cs="Times New Roman"/>
        </w:rPr>
        <w:t>一是农业野生植物资源调查与抢救性收集。开展野生稻、野大豆、小麦近缘野生植物、野生蔬菜、野生花卉和野生果树及其他重要野生经济作物等农业野生植物物种的调查，</w:t>
      </w:r>
      <w:r>
        <w:rPr>
          <w:rFonts w:ascii="仿宋_GB2312" w:hint="eastAsia"/>
          <w:szCs w:val="32"/>
        </w:rPr>
        <w:t>补充完善资源分布空间信息</w:t>
      </w:r>
      <w:r>
        <w:rPr>
          <w:rFonts w:ascii="仿宋_GB2312"/>
          <w:szCs w:val="32"/>
        </w:rPr>
        <w:t>数据库</w:t>
      </w:r>
      <w:r w:rsidRPr="00FA2D8F">
        <w:rPr>
          <w:rFonts w:cs="Times New Roman"/>
        </w:rPr>
        <w:t>，开展对农业野生植物资源抢救性收集和异地保存。</w:t>
      </w:r>
    </w:p>
    <w:p w:rsidR="00D93251" w:rsidRPr="00FA2D8F" w:rsidRDefault="00D93251" w:rsidP="00D93251">
      <w:pPr>
        <w:pStyle w:val="11"/>
        <w:rPr>
          <w:rFonts w:cs="Times New Roman" w:hint="eastAsia"/>
        </w:rPr>
      </w:pPr>
      <w:r w:rsidRPr="00FA2D8F">
        <w:rPr>
          <w:rFonts w:cs="Times New Roman"/>
        </w:rPr>
        <w:t>二是农业野生植物资源鉴定评价。</w:t>
      </w:r>
      <w:r>
        <w:rPr>
          <w:rFonts w:cs="Times New Roman" w:hint="eastAsia"/>
        </w:rPr>
        <w:t>对</w:t>
      </w:r>
      <w:r w:rsidRPr="00FA2D8F">
        <w:rPr>
          <w:rFonts w:cs="Times New Roman"/>
        </w:rPr>
        <w:t>野生稻、野大豆、野生果树等野生植物资源的抗旱、抗寒、抗病等优异性状进行鉴定评价，从中筛选具有重要利用前景的农业野生植物资源。利</w:t>
      </w:r>
      <w:r w:rsidRPr="00FA2D8F">
        <w:rPr>
          <w:rFonts w:cs="Times New Roman"/>
        </w:rPr>
        <w:lastRenderedPageBreak/>
        <w:t>用现代生物技术，对农业野生植物含有的高产、优质、抗病虫、抗寒、抗旱、高效利用养分等优异基因进行发掘、定位、克隆，发现具有潜在利用价值的种质材料。</w:t>
      </w:r>
    </w:p>
    <w:p w:rsidR="00D93251" w:rsidRPr="00FA2D8F" w:rsidRDefault="00D93251" w:rsidP="00D93251">
      <w:pPr>
        <w:pStyle w:val="11"/>
        <w:rPr>
          <w:rFonts w:cs="Times New Roman" w:hint="eastAsia"/>
        </w:rPr>
      </w:pPr>
      <w:r w:rsidRPr="00FA2D8F">
        <w:rPr>
          <w:rFonts w:cs="Times New Roman"/>
        </w:rPr>
        <w:t>三是农业野生植物原生境保护区监测及管护。对已建设的农业野生植物原生境保护点（区）资源和生态环境变化进行动态监测，及时掌握物种消长情况和生态环境变化。加强农业野生植物原生境保护点的管</w:t>
      </w:r>
      <w:r w:rsidRPr="00FA2D8F">
        <w:rPr>
          <w:rFonts w:cs="Times New Roman" w:hint="eastAsia"/>
        </w:rPr>
        <w:t>护，对已建设的保护设施及相关仪器设备（包括隔离设施、基础设施、实验设备等）进行管护和简易维修，铲除和清理保护点（区）内出现的外来物种、杂草、杂木等，加强保护点所在地村民及管护人员保护知识和意识的教育培训，强化农业野生植物原生境保护区监测管护技术指导和检查，确保原生境保护点（区）资源和生态环境稳定、保护设施设备运转正常、野生植物保护的可持续性。</w:t>
      </w:r>
    </w:p>
    <w:p w:rsidR="00D93251" w:rsidRPr="00FA2D8F" w:rsidRDefault="00D93251" w:rsidP="00D93251">
      <w:pPr>
        <w:pStyle w:val="11"/>
        <w:rPr>
          <w:rFonts w:cs="Times New Roman"/>
        </w:rPr>
      </w:pPr>
      <w:r w:rsidRPr="00FA2D8F">
        <w:rPr>
          <w:rFonts w:cs="Times New Roman"/>
        </w:rPr>
        <w:t>四是监督管理与宣传培训。开展农业野生植物采集、出售和收购、进出口审批管理；《生物多样性公约》履约；开展执法检查，对各级农业行政主管部门贯彻执行有关法律和规章</w:t>
      </w:r>
      <w:r w:rsidRPr="00FA2D8F">
        <w:rPr>
          <w:rFonts w:cs="Times New Roman" w:hint="eastAsia"/>
        </w:rPr>
        <w:t>情况、对破坏或威胁野生植物生长案件处理情况和对重点野生植物资源实施保护政策措施等情况进行检查；利用</w:t>
      </w:r>
      <w:r>
        <w:rPr>
          <w:rFonts w:cs="Times New Roman" w:hint="eastAsia"/>
        </w:rPr>
        <w:t>电视、网络、报纸</w:t>
      </w:r>
      <w:r w:rsidRPr="00FA2D8F">
        <w:rPr>
          <w:rFonts w:cs="Times New Roman" w:hint="eastAsia"/>
        </w:rPr>
        <w:t>等新闻媒体广泛宣传农业野生植物保护的重要性以及相关的法律法规，开展相关技术培训。</w:t>
      </w:r>
    </w:p>
    <w:p w:rsidR="00D93251" w:rsidRPr="00912666" w:rsidRDefault="00D93251" w:rsidP="00D93251">
      <w:pPr>
        <w:snapToGrid w:val="0"/>
        <w:ind w:left="600"/>
        <w:rPr>
          <w:rFonts w:eastAsia="黑体"/>
          <w:szCs w:val="32"/>
        </w:rPr>
      </w:pPr>
      <w:r w:rsidRPr="00912666">
        <w:rPr>
          <w:rFonts w:eastAsia="黑体"/>
          <w:szCs w:val="32"/>
        </w:rPr>
        <w:t>三、实施区域</w:t>
      </w:r>
    </w:p>
    <w:p w:rsidR="00D93251" w:rsidRPr="00FA2D8F" w:rsidRDefault="00D93251" w:rsidP="00D93251">
      <w:pPr>
        <w:pStyle w:val="11"/>
        <w:rPr>
          <w:rFonts w:cs="Times New Roman"/>
        </w:rPr>
      </w:pPr>
      <w:r w:rsidRPr="00FA2D8F">
        <w:rPr>
          <w:rFonts w:cs="Times New Roman"/>
        </w:rPr>
        <w:t>农业野生植物资源调查与抢救性收集、农业野生植物资源鉴定评价、农业野生植物原生境保护区监测及管护、监督管理与宣传培训</w:t>
      </w:r>
      <w:r>
        <w:rPr>
          <w:rFonts w:cs="Times New Roman" w:hint="eastAsia"/>
        </w:rPr>
        <w:t>主要</w:t>
      </w:r>
      <w:r w:rsidRPr="00FA2D8F">
        <w:rPr>
          <w:rFonts w:cs="Times New Roman"/>
        </w:rPr>
        <w:t>在农业野生植物资源丰富的省、自治区和直辖市实施。</w:t>
      </w:r>
    </w:p>
    <w:p w:rsidR="00D93251" w:rsidRPr="00912666" w:rsidRDefault="00D93251" w:rsidP="00D93251">
      <w:pPr>
        <w:snapToGrid w:val="0"/>
        <w:ind w:left="600"/>
        <w:rPr>
          <w:rFonts w:eastAsia="黑体"/>
          <w:szCs w:val="32"/>
        </w:rPr>
      </w:pPr>
      <w:r w:rsidRPr="00912666">
        <w:rPr>
          <w:rFonts w:eastAsia="黑体"/>
          <w:szCs w:val="32"/>
        </w:rPr>
        <w:lastRenderedPageBreak/>
        <w:t>四、资金使用方向</w:t>
      </w:r>
    </w:p>
    <w:p w:rsidR="00D93251" w:rsidRPr="00FA2D8F" w:rsidRDefault="00D93251" w:rsidP="00D93251">
      <w:pPr>
        <w:pStyle w:val="11"/>
        <w:rPr>
          <w:rFonts w:cs="Times New Roman"/>
        </w:rPr>
      </w:pPr>
      <w:r w:rsidRPr="00FA2D8F">
        <w:rPr>
          <w:rFonts w:cs="Times New Roman"/>
        </w:rPr>
        <w:t>农业野生植物资源调查与抢救性收集</w:t>
      </w:r>
      <w:r>
        <w:rPr>
          <w:rFonts w:cs="Times New Roman" w:hint="eastAsia"/>
        </w:rPr>
        <w:t>经费主要用于</w:t>
      </w:r>
      <w:r w:rsidRPr="00FA2D8F">
        <w:rPr>
          <w:rFonts w:cs="Times New Roman"/>
        </w:rPr>
        <w:t>农业野生植物物种</w:t>
      </w:r>
      <w:r>
        <w:rPr>
          <w:rFonts w:cs="Times New Roman" w:hint="eastAsia"/>
        </w:rPr>
        <w:t>资源</w:t>
      </w:r>
      <w:r w:rsidRPr="00FA2D8F">
        <w:rPr>
          <w:rFonts w:cs="Times New Roman"/>
        </w:rPr>
        <w:t>的调查，抢救性收集和异地保存</w:t>
      </w:r>
      <w:r>
        <w:rPr>
          <w:rFonts w:cs="Times New Roman" w:hint="eastAsia"/>
        </w:rPr>
        <w:t>等工作</w:t>
      </w:r>
      <w:r w:rsidRPr="00FA2D8F">
        <w:rPr>
          <w:rFonts w:cs="Times New Roman"/>
        </w:rPr>
        <w:t>，</w:t>
      </w:r>
      <w:r>
        <w:rPr>
          <w:rFonts w:cs="Times New Roman" w:hint="eastAsia"/>
        </w:rPr>
        <w:t>资金使用方向包括</w:t>
      </w:r>
      <w:r w:rsidRPr="00FA2D8F">
        <w:rPr>
          <w:rFonts w:cs="Times New Roman"/>
        </w:rPr>
        <w:t>野外作业、差旅、标本和样本采集、种子处理、包装运输、保存、配套设备购置和信息系统建设等</w:t>
      </w:r>
      <w:r>
        <w:rPr>
          <w:rFonts w:cs="Times New Roman" w:hint="eastAsia"/>
        </w:rPr>
        <w:t>支出；</w:t>
      </w:r>
      <w:r w:rsidRPr="00FA2D8F">
        <w:rPr>
          <w:rFonts w:cs="Times New Roman"/>
        </w:rPr>
        <w:t>农业野生植物资源鉴定评价</w:t>
      </w:r>
      <w:r>
        <w:rPr>
          <w:rFonts w:cs="Times New Roman" w:hint="eastAsia"/>
        </w:rPr>
        <w:t>经费主要用于农业</w:t>
      </w:r>
      <w:r w:rsidRPr="00FA2D8F">
        <w:rPr>
          <w:rFonts w:cs="Times New Roman"/>
        </w:rPr>
        <w:t>野生植物</w:t>
      </w:r>
      <w:r>
        <w:rPr>
          <w:rFonts w:cs="Times New Roman" w:hint="eastAsia"/>
        </w:rPr>
        <w:t>遗传</w:t>
      </w:r>
      <w:r w:rsidRPr="00FA2D8F">
        <w:rPr>
          <w:rFonts w:cs="Times New Roman"/>
        </w:rPr>
        <w:t>资源的抗旱、抗寒、抗病等优异性状鉴定评价，</w:t>
      </w:r>
      <w:r>
        <w:rPr>
          <w:rFonts w:cs="Times New Roman" w:hint="eastAsia"/>
        </w:rPr>
        <w:t>资金使用方向包括</w:t>
      </w:r>
      <w:r w:rsidRPr="00FA2D8F">
        <w:rPr>
          <w:rFonts w:cs="Times New Roman"/>
        </w:rPr>
        <w:t>人工、测试、试剂、分析软件和小型仪器购置费等</w:t>
      </w:r>
      <w:r>
        <w:rPr>
          <w:rFonts w:cs="Times New Roman" w:hint="eastAsia"/>
        </w:rPr>
        <w:t>；</w:t>
      </w:r>
      <w:r w:rsidRPr="00FA2D8F">
        <w:rPr>
          <w:rFonts w:cs="Times New Roman"/>
        </w:rPr>
        <w:t>农业野生植物原生境保护区监测及管护</w:t>
      </w:r>
      <w:r>
        <w:rPr>
          <w:rFonts w:cs="Times New Roman" w:hint="eastAsia"/>
        </w:rPr>
        <w:t>经费</w:t>
      </w:r>
      <w:r w:rsidRPr="00FA2D8F">
        <w:rPr>
          <w:rFonts w:cs="Times New Roman"/>
        </w:rPr>
        <w:t>主要对已建农业野生植物原生境保护点（区）资源和生态环境变化进行动态监测，</w:t>
      </w:r>
      <w:r>
        <w:rPr>
          <w:rFonts w:cs="Times New Roman" w:hint="eastAsia"/>
        </w:rPr>
        <w:t>资金使用方向包括</w:t>
      </w:r>
      <w:r w:rsidRPr="00FA2D8F">
        <w:rPr>
          <w:rFonts w:cs="Times New Roman"/>
        </w:rPr>
        <w:t>原生境保护区设施设备简易维修；资源和环境监测的试剂、耗材和检测等</w:t>
      </w:r>
      <w:r>
        <w:rPr>
          <w:rFonts w:cs="Times New Roman" w:hint="eastAsia"/>
        </w:rPr>
        <w:t>。</w:t>
      </w:r>
      <w:r w:rsidRPr="00FA2D8F">
        <w:rPr>
          <w:rFonts w:cs="Times New Roman"/>
        </w:rPr>
        <w:t>铲除和清理外来物种等工具的更新等</w:t>
      </w:r>
      <w:r>
        <w:rPr>
          <w:rFonts w:cs="Times New Roman" w:hint="eastAsia"/>
        </w:rPr>
        <w:t>。</w:t>
      </w:r>
      <w:r w:rsidRPr="00FA2D8F">
        <w:rPr>
          <w:rFonts w:cs="Times New Roman"/>
        </w:rPr>
        <w:t>对保护目标物种的保育等日常管理和应急处理</w:t>
      </w:r>
      <w:r>
        <w:rPr>
          <w:rFonts w:cs="Times New Roman" w:hint="eastAsia"/>
        </w:rPr>
        <w:t>；</w:t>
      </w:r>
      <w:r w:rsidRPr="00FA2D8F">
        <w:rPr>
          <w:rFonts w:cs="Times New Roman"/>
        </w:rPr>
        <w:t>监督管理与宣传培训</w:t>
      </w:r>
      <w:r>
        <w:rPr>
          <w:rFonts w:cs="Times New Roman" w:hint="eastAsia"/>
        </w:rPr>
        <w:t>经费主要用于农业野生植物保护监管、国际公约履约谈判</w:t>
      </w:r>
      <w:r w:rsidRPr="00FA2D8F">
        <w:rPr>
          <w:rFonts w:cs="Times New Roman"/>
        </w:rPr>
        <w:t>、执法检查</w:t>
      </w:r>
      <w:r>
        <w:rPr>
          <w:rFonts w:cs="Times New Roman" w:hint="eastAsia"/>
        </w:rPr>
        <w:t>、</w:t>
      </w:r>
      <w:r w:rsidRPr="00FA2D8F">
        <w:rPr>
          <w:rFonts w:cs="Times New Roman"/>
        </w:rPr>
        <w:t>宣传培训等</w:t>
      </w:r>
      <w:r>
        <w:rPr>
          <w:rFonts w:cs="Times New Roman" w:hint="eastAsia"/>
        </w:rPr>
        <w:t>工作，资金使用方向包括</w:t>
      </w:r>
      <w:r w:rsidRPr="00FA2D8F">
        <w:rPr>
          <w:rFonts w:cs="Times New Roman"/>
        </w:rPr>
        <w:t>国际谈判对案研究、培训费、差旅费、印刷费、资料费、制作费等。</w:t>
      </w:r>
    </w:p>
    <w:p w:rsidR="00D93251" w:rsidRPr="00912666" w:rsidRDefault="00D93251" w:rsidP="00D93251">
      <w:pPr>
        <w:snapToGrid w:val="0"/>
        <w:ind w:left="600"/>
        <w:rPr>
          <w:rFonts w:eastAsia="黑体"/>
          <w:szCs w:val="32"/>
        </w:rPr>
      </w:pPr>
      <w:r w:rsidRPr="00912666">
        <w:rPr>
          <w:rFonts w:eastAsia="黑体"/>
          <w:szCs w:val="32"/>
        </w:rPr>
        <w:t>五、申报条件</w:t>
      </w:r>
    </w:p>
    <w:p w:rsidR="00D93251" w:rsidRPr="00FA2D8F" w:rsidRDefault="00D93251" w:rsidP="00D93251">
      <w:pPr>
        <w:pStyle w:val="11"/>
        <w:rPr>
          <w:rFonts w:cs="Times New Roman"/>
        </w:rPr>
      </w:pPr>
      <w:r w:rsidRPr="00FA2D8F">
        <w:rPr>
          <w:rFonts w:cs="Times New Roman"/>
        </w:rPr>
        <w:t>农业野生植物资源调查和农业野生植物原生境保护区监测及管护原则上由各省农业资源环境保护主管部门承担。</w:t>
      </w:r>
    </w:p>
    <w:p w:rsidR="00D93251" w:rsidRPr="00FA2D8F" w:rsidRDefault="00D93251" w:rsidP="00D93251">
      <w:pPr>
        <w:pStyle w:val="11"/>
        <w:rPr>
          <w:rFonts w:cs="Times New Roman"/>
        </w:rPr>
      </w:pPr>
      <w:r w:rsidRPr="00FA2D8F">
        <w:rPr>
          <w:rFonts w:cs="Times New Roman"/>
        </w:rPr>
        <w:t>农业野生植物资源抢救性收集、鉴定评价原则上由长期从事农业野生植物资源保护研究的省级以上农业科研院校承担。</w:t>
      </w:r>
    </w:p>
    <w:p w:rsidR="00D93251" w:rsidRPr="00FA2D8F" w:rsidRDefault="00D93251" w:rsidP="00D93251">
      <w:pPr>
        <w:pStyle w:val="11"/>
        <w:rPr>
          <w:rFonts w:cs="Times New Roman"/>
        </w:rPr>
      </w:pPr>
      <w:r w:rsidRPr="00FA2D8F">
        <w:rPr>
          <w:rFonts w:cs="Times New Roman"/>
        </w:rPr>
        <w:t>监督管理与宣传培训原则上由长期从事农业野生植物资源保护工作的部属事业单位和科研单位承担。</w:t>
      </w:r>
    </w:p>
    <w:p w:rsidR="00D93251" w:rsidRPr="00912666" w:rsidRDefault="00D93251" w:rsidP="00D93251">
      <w:pPr>
        <w:snapToGrid w:val="0"/>
        <w:ind w:left="600"/>
        <w:rPr>
          <w:rFonts w:eastAsia="黑体"/>
          <w:szCs w:val="32"/>
        </w:rPr>
      </w:pPr>
      <w:r w:rsidRPr="00912666">
        <w:rPr>
          <w:rFonts w:eastAsia="黑体"/>
          <w:szCs w:val="32"/>
        </w:rPr>
        <w:t>六、申报程序</w:t>
      </w:r>
    </w:p>
    <w:p w:rsidR="00D93251" w:rsidRPr="00FA2D8F" w:rsidRDefault="00D93251" w:rsidP="00D93251">
      <w:pPr>
        <w:pStyle w:val="11"/>
        <w:rPr>
          <w:rFonts w:cs="Times New Roman"/>
        </w:rPr>
      </w:pPr>
      <w:r w:rsidRPr="00FA2D8F">
        <w:rPr>
          <w:rFonts w:cs="Times New Roman"/>
        </w:rPr>
        <w:t>请有关主管部门（单位）根据本项目申报要求及资金经济</w:t>
      </w:r>
      <w:r w:rsidRPr="00FA2D8F">
        <w:rPr>
          <w:rFonts w:cs="Times New Roman"/>
        </w:rPr>
        <w:lastRenderedPageBreak/>
        <w:t>分类明细表（格式附后），组织指导项目单位抓紧编制项目</w:t>
      </w:r>
      <w:r w:rsidRPr="00FA2D8F">
        <w:rPr>
          <w:rFonts w:cs="Times New Roman" w:hint="eastAsia"/>
        </w:rPr>
        <w:t>申报书</w:t>
      </w:r>
      <w:r w:rsidRPr="00FA2D8F">
        <w:rPr>
          <w:rFonts w:cs="Times New Roman"/>
        </w:rPr>
        <w:t>，将申报文件、项目</w:t>
      </w:r>
      <w:r w:rsidRPr="00FA2D8F">
        <w:rPr>
          <w:rFonts w:cs="Times New Roman" w:hint="eastAsia"/>
        </w:rPr>
        <w:t>申报书</w:t>
      </w:r>
      <w:r w:rsidRPr="00FA2D8F">
        <w:rPr>
          <w:rFonts w:cs="Times New Roman"/>
        </w:rPr>
        <w:t>以财（计财）字文件</w:t>
      </w:r>
      <w:r w:rsidRPr="00BD38E9">
        <w:rPr>
          <w:color w:val="000000"/>
        </w:rPr>
        <w:t>报送农业部科技教育司</w:t>
      </w:r>
      <w:r w:rsidRPr="00BD38E9">
        <w:rPr>
          <w:rFonts w:hint="eastAsia"/>
          <w:color w:val="000000"/>
        </w:rPr>
        <w:t>（申报材料</w:t>
      </w:r>
      <w:r w:rsidRPr="00BD38E9">
        <w:rPr>
          <w:color w:val="000000"/>
        </w:rPr>
        <w:t>一式</w:t>
      </w:r>
      <w:r w:rsidRPr="00BD38E9">
        <w:rPr>
          <w:color w:val="000000"/>
        </w:rPr>
        <w:t>3</w:t>
      </w:r>
      <w:r w:rsidRPr="00BD38E9">
        <w:rPr>
          <w:color w:val="000000"/>
        </w:rPr>
        <w:t>份</w:t>
      </w:r>
      <w:r w:rsidRPr="00BD38E9">
        <w:rPr>
          <w:rFonts w:hint="eastAsia"/>
          <w:color w:val="000000"/>
        </w:rPr>
        <w:t>寄至农业部农业生态与资源保护总站）。</w:t>
      </w:r>
    </w:p>
    <w:p w:rsidR="00D93251" w:rsidRPr="00F26E29" w:rsidRDefault="00D93251" w:rsidP="00D93251">
      <w:pPr>
        <w:pStyle w:val="11"/>
        <w:rPr>
          <w:rFonts w:cs="Times New Roman" w:hint="eastAsia"/>
        </w:rPr>
      </w:pPr>
      <w:r w:rsidRPr="00F26E29">
        <w:rPr>
          <w:rFonts w:cs="Times New Roman"/>
        </w:rPr>
        <w:t>联系人和联系方式</w:t>
      </w:r>
      <w:r>
        <w:rPr>
          <w:rFonts w:cs="Times New Roman" w:hint="eastAsia"/>
        </w:rPr>
        <w:t>：</w:t>
      </w:r>
    </w:p>
    <w:p w:rsidR="00D93251" w:rsidRPr="00F26E29" w:rsidRDefault="00D93251" w:rsidP="00D93251">
      <w:pPr>
        <w:pStyle w:val="11"/>
        <w:rPr>
          <w:rFonts w:cs="Times New Roman" w:hint="eastAsia"/>
        </w:rPr>
      </w:pPr>
      <w:r w:rsidRPr="00F26E29">
        <w:rPr>
          <w:rFonts w:cs="Times New Roman"/>
        </w:rPr>
        <w:t>农业部科技教育司</w:t>
      </w:r>
      <w:r>
        <w:rPr>
          <w:rFonts w:cs="Times New Roman" w:hint="eastAsia"/>
        </w:rPr>
        <w:t>资源环境处</w:t>
      </w:r>
      <w:r w:rsidRPr="00F26E29">
        <w:rPr>
          <w:rFonts w:cs="Times New Roman"/>
        </w:rPr>
        <w:t xml:space="preserve"> </w:t>
      </w:r>
      <w:r>
        <w:rPr>
          <w:rFonts w:cs="Times New Roman" w:hint="eastAsia"/>
        </w:rPr>
        <w:t>陈明</w:t>
      </w:r>
    </w:p>
    <w:p w:rsidR="00D93251" w:rsidRPr="00F26E29" w:rsidRDefault="00D93251" w:rsidP="00D93251">
      <w:pPr>
        <w:pStyle w:val="11"/>
        <w:rPr>
          <w:rFonts w:cs="Times New Roman" w:hint="eastAsia"/>
        </w:rPr>
      </w:pPr>
      <w:r w:rsidRPr="00F26E29">
        <w:rPr>
          <w:rFonts w:cs="Times New Roman"/>
        </w:rPr>
        <w:t>电话：</w:t>
      </w:r>
      <w:r>
        <w:rPr>
          <w:rFonts w:cs="Times New Roman"/>
        </w:rPr>
        <w:t>010-5919</w:t>
      </w:r>
      <w:r>
        <w:rPr>
          <w:rFonts w:cs="Times New Roman" w:hint="eastAsia"/>
        </w:rPr>
        <w:t>2129</w:t>
      </w:r>
    </w:p>
    <w:p w:rsidR="00D93251" w:rsidRPr="00F26E29" w:rsidRDefault="00D93251" w:rsidP="00D93251">
      <w:pPr>
        <w:pStyle w:val="11"/>
        <w:rPr>
          <w:rFonts w:cs="Times New Roman" w:hint="eastAsia"/>
        </w:rPr>
      </w:pPr>
      <w:r>
        <w:rPr>
          <w:rFonts w:cs="Times New Roman" w:hint="eastAsia"/>
        </w:rPr>
        <w:t>农业部农业生态与资源保护总站</w:t>
      </w:r>
      <w:r w:rsidRPr="00F26E29">
        <w:rPr>
          <w:rFonts w:cs="Times New Roman"/>
        </w:rPr>
        <w:t xml:space="preserve"> </w:t>
      </w:r>
      <w:r>
        <w:rPr>
          <w:rFonts w:cs="Times New Roman" w:hint="eastAsia"/>
        </w:rPr>
        <w:t>孙玉芳</w:t>
      </w:r>
    </w:p>
    <w:p w:rsidR="00D93251" w:rsidRPr="00F26E29" w:rsidRDefault="00D93251" w:rsidP="00D93251">
      <w:pPr>
        <w:pStyle w:val="11"/>
        <w:rPr>
          <w:rFonts w:cs="Times New Roman" w:hint="eastAsia"/>
        </w:rPr>
      </w:pPr>
      <w:r w:rsidRPr="00F26E29">
        <w:rPr>
          <w:rFonts w:cs="Times New Roman"/>
        </w:rPr>
        <w:t>电话：</w:t>
      </w:r>
      <w:r>
        <w:rPr>
          <w:rFonts w:cs="Times New Roman"/>
        </w:rPr>
        <w:t>010-5919</w:t>
      </w:r>
      <w:r>
        <w:rPr>
          <w:rFonts w:cs="Times New Roman" w:hint="eastAsia"/>
        </w:rPr>
        <w:t>6381</w:t>
      </w:r>
    </w:p>
    <w:p w:rsidR="00D93251" w:rsidRPr="00F26E29" w:rsidRDefault="00D93251" w:rsidP="00D93251">
      <w:pPr>
        <w:pStyle w:val="11"/>
        <w:rPr>
          <w:rFonts w:cs="Times New Roman" w:hint="eastAsia"/>
        </w:rPr>
      </w:pPr>
      <w:r w:rsidRPr="00F26E29">
        <w:rPr>
          <w:rFonts w:cs="Times New Roman"/>
        </w:rPr>
        <w:t>通讯地址：北京</w:t>
      </w:r>
      <w:r>
        <w:rPr>
          <w:rFonts w:cs="Times New Roman" w:hint="eastAsia"/>
        </w:rPr>
        <w:t>市</w:t>
      </w:r>
      <w:r w:rsidRPr="00F26E29">
        <w:rPr>
          <w:rFonts w:cs="Times New Roman"/>
        </w:rPr>
        <w:t>朝阳区</w:t>
      </w:r>
      <w:r>
        <w:rPr>
          <w:rFonts w:cs="Times New Roman" w:hint="eastAsia"/>
        </w:rPr>
        <w:t>麦子店街</w:t>
      </w:r>
      <w:r>
        <w:rPr>
          <w:rFonts w:cs="Times New Roman" w:hint="eastAsia"/>
        </w:rPr>
        <w:t>24</w:t>
      </w:r>
      <w:r>
        <w:rPr>
          <w:rFonts w:cs="Times New Roman" w:hint="eastAsia"/>
        </w:rPr>
        <w:t>号楼</w:t>
      </w:r>
      <w:r>
        <w:rPr>
          <w:rFonts w:cs="Times New Roman" w:hint="eastAsia"/>
        </w:rPr>
        <w:t>526-6</w:t>
      </w:r>
      <w:r>
        <w:rPr>
          <w:rFonts w:cs="Times New Roman" w:hint="eastAsia"/>
        </w:rPr>
        <w:t>，农业部农业生态与资源保护总站资源保护处，</w:t>
      </w:r>
      <w:r w:rsidRPr="00F26E29">
        <w:rPr>
          <w:rFonts w:cs="Times New Roman"/>
        </w:rPr>
        <w:t>邮编：</w:t>
      </w:r>
      <w:r>
        <w:rPr>
          <w:rFonts w:cs="Times New Roman"/>
        </w:rPr>
        <w:t>100</w:t>
      </w:r>
      <w:r>
        <w:rPr>
          <w:rFonts w:cs="Times New Roman" w:hint="eastAsia"/>
        </w:rPr>
        <w:t>125</w:t>
      </w:r>
    </w:p>
    <w:p w:rsidR="00D93251" w:rsidRPr="00FA2D8F" w:rsidRDefault="00D93251" w:rsidP="00D93251">
      <w:pPr>
        <w:rPr>
          <w:rFonts w:hint="eastAsia"/>
          <w:color w:val="000000"/>
          <w:sz w:val="30"/>
          <w:szCs w:val="30"/>
        </w:rPr>
        <w:sectPr w:rsidR="00D93251" w:rsidRPr="00FA2D8F" w:rsidSect="007451FC">
          <w:footerReference w:type="even" r:id="rId55"/>
          <w:footerReference w:type="default" r:id="rId56"/>
          <w:pgSz w:w="11906" w:h="16838"/>
          <w:pgMar w:top="1418" w:right="1644" w:bottom="1418" w:left="1644" w:header="851" w:footer="992" w:gutter="0"/>
          <w:cols w:space="425"/>
          <w:docGrid w:linePitch="312"/>
        </w:sectPr>
      </w:pPr>
    </w:p>
    <w:p w:rsidR="00D93251" w:rsidRPr="009D686C" w:rsidRDefault="005C6CA5" w:rsidP="009D686C">
      <w:pPr>
        <w:autoSpaceDE w:val="0"/>
        <w:autoSpaceDN w:val="0"/>
        <w:adjustRightInd w:val="0"/>
        <w:spacing w:line="660" w:lineRule="exact"/>
        <w:rPr>
          <w:rFonts w:ascii="华文中宋" w:eastAsia="华文中宋" w:hAnsi="华文中宋" w:cs="仿宋_GB2312" w:hint="eastAsia"/>
          <w:b/>
          <w:bCs/>
          <w:kern w:val="0"/>
          <w:sz w:val="44"/>
          <w:szCs w:val="44"/>
        </w:rPr>
      </w:pPr>
      <w:r w:rsidRPr="00E23679">
        <w:rPr>
          <w:rFonts w:ascii="黑体" w:eastAsia="黑体" w:hint="eastAsia"/>
          <w:bCs/>
          <w:szCs w:val="32"/>
        </w:rPr>
        <w:lastRenderedPageBreak/>
        <w:t>附件</w:t>
      </w:r>
      <w:r w:rsidR="00912666">
        <w:rPr>
          <w:rFonts w:eastAsia="华文中宋" w:hint="eastAsia"/>
          <w:bCs/>
          <w:szCs w:val="32"/>
        </w:rPr>
        <w:t>20</w:t>
      </w:r>
      <w:r w:rsidR="009D686C">
        <w:rPr>
          <w:rFonts w:eastAsia="华文中宋" w:hint="eastAsia"/>
          <w:bCs/>
          <w:szCs w:val="32"/>
        </w:rPr>
        <w:t>—</w:t>
      </w:r>
      <w:r w:rsidR="009D686C">
        <w:rPr>
          <w:rFonts w:eastAsia="华文中宋" w:hint="eastAsia"/>
          <w:bCs/>
          <w:szCs w:val="32"/>
        </w:rPr>
        <w:t>1</w:t>
      </w:r>
    </w:p>
    <w:p w:rsidR="009D686C" w:rsidRPr="00BD38E9" w:rsidRDefault="009D686C" w:rsidP="009D686C">
      <w:pPr>
        <w:pStyle w:val="11"/>
        <w:adjustRightInd w:val="0"/>
        <w:snapToGrid w:val="0"/>
        <w:spacing w:line="580" w:lineRule="exact"/>
        <w:ind w:firstLine="0"/>
        <w:jc w:val="center"/>
        <w:rPr>
          <w:rFonts w:ascii="华文中宋" w:eastAsia="华文中宋" w:hAnsi="华文中宋" w:cs="Times New Roman" w:hint="eastAsia"/>
          <w:b/>
          <w:color w:val="000000"/>
          <w:sz w:val="44"/>
          <w:szCs w:val="44"/>
        </w:rPr>
      </w:pPr>
      <w:r w:rsidRPr="00BD38E9">
        <w:rPr>
          <w:rFonts w:ascii="华文中宋" w:eastAsia="华文中宋" w:hAnsi="华文中宋" w:cs="Times New Roman" w:hint="eastAsia"/>
          <w:b/>
          <w:color w:val="000000"/>
          <w:sz w:val="44"/>
          <w:szCs w:val="44"/>
        </w:rPr>
        <w:t>物种资源保护</w:t>
      </w:r>
    </w:p>
    <w:p w:rsidR="00D93251" w:rsidRPr="000655AF" w:rsidRDefault="009D686C" w:rsidP="00D93251">
      <w:pPr>
        <w:jc w:val="center"/>
        <w:rPr>
          <w:rFonts w:eastAsia="华文中宋"/>
          <w:b/>
          <w:color w:val="000000"/>
          <w:sz w:val="52"/>
          <w:szCs w:val="52"/>
        </w:rPr>
      </w:pPr>
      <w:r>
        <w:rPr>
          <w:rFonts w:ascii="华文中宋" w:eastAsia="华文中宋" w:hAnsi="华文中宋" w:hint="eastAsia"/>
          <w:b/>
          <w:color w:val="000000"/>
          <w:sz w:val="44"/>
          <w:szCs w:val="44"/>
        </w:rPr>
        <w:t>（</w:t>
      </w:r>
      <w:r w:rsidRPr="00BD38E9">
        <w:rPr>
          <w:rFonts w:ascii="华文中宋" w:eastAsia="华文中宋" w:hAnsi="华文中宋"/>
          <w:b/>
          <w:color w:val="000000"/>
          <w:sz w:val="44"/>
          <w:szCs w:val="44"/>
        </w:rPr>
        <w:t>农业野生植物资源保护</w:t>
      </w:r>
      <w:r>
        <w:rPr>
          <w:rFonts w:ascii="华文中宋" w:eastAsia="华文中宋" w:hAnsi="华文中宋" w:hint="eastAsia"/>
          <w:b/>
          <w:color w:val="000000"/>
          <w:sz w:val="44"/>
          <w:szCs w:val="44"/>
        </w:rPr>
        <w:t>）</w:t>
      </w:r>
      <w:r w:rsidRPr="00BD38E9">
        <w:rPr>
          <w:rFonts w:ascii="华文中宋" w:eastAsia="华文中宋" w:hAnsi="华文中宋"/>
          <w:b/>
          <w:color w:val="000000"/>
          <w:sz w:val="44"/>
          <w:szCs w:val="44"/>
        </w:rPr>
        <w:t>项目</w:t>
      </w:r>
      <w:r w:rsidR="00D93251" w:rsidRPr="009D686C">
        <w:rPr>
          <w:rFonts w:ascii="华文中宋" w:eastAsia="华文中宋" w:hAnsi="华文中宋"/>
          <w:b/>
          <w:color w:val="000000"/>
          <w:sz w:val="44"/>
          <w:szCs w:val="44"/>
        </w:rPr>
        <w:t>申报书</w:t>
      </w:r>
    </w:p>
    <w:p w:rsidR="00D93251" w:rsidRPr="000655AF" w:rsidRDefault="00D93251" w:rsidP="00D93251">
      <w:pPr>
        <w:spacing w:line="600" w:lineRule="exact"/>
        <w:ind w:firstLineChars="600" w:firstLine="1800"/>
        <w:rPr>
          <w:rFonts w:eastAsia="黑体"/>
          <w:color w:val="000000"/>
          <w:sz w:val="30"/>
          <w:szCs w:val="30"/>
        </w:rPr>
      </w:pPr>
    </w:p>
    <w:p w:rsidR="00D93251" w:rsidRPr="00E10416" w:rsidRDefault="00D93251" w:rsidP="00D93251">
      <w:pPr>
        <w:spacing w:line="600" w:lineRule="exact"/>
        <w:ind w:firstLineChars="600" w:firstLine="1800"/>
        <w:rPr>
          <w:rFonts w:eastAsia="黑体"/>
          <w:color w:val="000000"/>
          <w:sz w:val="30"/>
          <w:szCs w:val="30"/>
        </w:rPr>
      </w:pPr>
    </w:p>
    <w:p w:rsidR="00D93251" w:rsidRPr="000655AF" w:rsidRDefault="00D93251" w:rsidP="00D93251">
      <w:pPr>
        <w:spacing w:line="600" w:lineRule="exact"/>
        <w:ind w:firstLineChars="600" w:firstLine="1800"/>
        <w:rPr>
          <w:color w:val="000000"/>
          <w:sz w:val="30"/>
          <w:szCs w:val="30"/>
        </w:rPr>
      </w:pPr>
    </w:p>
    <w:p w:rsidR="00D93251" w:rsidRPr="000655AF" w:rsidRDefault="00D93251" w:rsidP="00D93251">
      <w:pPr>
        <w:tabs>
          <w:tab w:val="left" w:pos="1260"/>
        </w:tabs>
        <w:spacing w:line="600" w:lineRule="exact"/>
        <w:ind w:firstLineChars="400" w:firstLine="1280"/>
        <w:rPr>
          <w:color w:val="000000"/>
          <w:szCs w:val="32"/>
        </w:rPr>
      </w:pPr>
      <w:r w:rsidRPr="000655AF">
        <w:rPr>
          <w:color w:val="000000"/>
          <w:szCs w:val="32"/>
        </w:rPr>
        <w:t>项目任务：</w:t>
      </w:r>
    </w:p>
    <w:p w:rsidR="00D93251" w:rsidRPr="000655AF" w:rsidRDefault="00D93251" w:rsidP="00D93251">
      <w:pPr>
        <w:tabs>
          <w:tab w:val="left" w:pos="1260"/>
        </w:tabs>
        <w:spacing w:line="600" w:lineRule="exact"/>
        <w:ind w:firstLineChars="400" w:firstLine="1280"/>
        <w:rPr>
          <w:color w:val="000000"/>
          <w:szCs w:val="32"/>
        </w:rPr>
      </w:pPr>
      <w:r w:rsidRPr="000655AF">
        <w:rPr>
          <w:color w:val="000000"/>
          <w:szCs w:val="32"/>
        </w:rPr>
        <w:t>项目单位：</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通讯地址：</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邮政编码：</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联系电话：</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D93251" w:rsidRPr="000655AF" w:rsidRDefault="00D93251" w:rsidP="00D93251">
      <w:pPr>
        <w:tabs>
          <w:tab w:val="left" w:pos="1260"/>
        </w:tabs>
        <w:spacing w:line="600" w:lineRule="exact"/>
        <w:ind w:firstLineChars="400" w:firstLine="1280"/>
        <w:rPr>
          <w:color w:val="000000"/>
          <w:szCs w:val="32"/>
        </w:rPr>
      </w:pPr>
      <w:r w:rsidRPr="000655AF">
        <w:rPr>
          <w:color w:val="000000"/>
          <w:szCs w:val="32"/>
        </w:rPr>
        <w:t>主管部门（单位）：</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通讯地址：</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邮政编码：</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联系电话：</w:t>
      </w:r>
    </w:p>
    <w:p w:rsidR="00D93251" w:rsidRPr="000655AF" w:rsidRDefault="00D93251" w:rsidP="00D93251">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D93251" w:rsidRPr="000655AF" w:rsidRDefault="00D93251" w:rsidP="00D93251">
      <w:pPr>
        <w:tabs>
          <w:tab w:val="left" w:pos="1260"/>
        </w:tabs>
        <w:snapToGrid w:val="0"/>
        <w:spacing w:line="600" w:lineRule="exact"/>
        <w:ind w:firstLineChars="393" w:firstLine="1258"/>
        <w:rPr>
          <w:color w:val="000000"/>
          <w:szCs w:val="32"/>
        </w:rPr>
      </w:pPr>
      <w:r w:rsidRPr="000655AF">
        <w:rPr>
          <w:color w:val="000000"/>
          <w:szCs w:val="32"/>
        </w:rPr>
        <w:t>填制日期：</w:t>
      </w:r>
    </w:p>
    <w:p w:rsidR="00D93251" w:rsidRPr="000655AF" w:rsidRDefault="00D93251" w:rsidP="00D93251">
      <w:pPr>
        <w:snapToGrid w:val="0"/>
        <w:rPr>
          <w:rFonts w:eastAsia="黑体"/>
          <w:color w:val="000000"/>
          <w:szCs w:val="32"/>
        </w:rPr>
      </w:pPr>
    </w:p>
    <w:p w:rsidR="00D93251" w:rsidRPr="000655AF" w:rsidRDefault="00D93251" w:rsidP="00D93251">
      <w:pPr>
        <w:snapToGrid w:val="0"/>
        <w:jc w:val="center"/>
        <w:rPr>
          <w:b/>
          <w:bCs/>
          <w:color w:val="000000"/>
          <w:szCs w:val="32"/>
        </w:rPr>
      </w:pPr>
    </w:p>
    <w:p w:rsidR="00D93251" w:rsidRPr="000655AF" w:rsidRDefault="00D93251" w:rsidP="00D93251">
      <w:pPr>
        <w:snapToGrid w:val="0"/>
        <w:jc w:val="center"/>
        <w:rPr>
          <w:rFonts w:eastAsia="楷体_GB2312"/>
          <w:b/>
          <w:bCs/>
          <w:color w:val="000000"/>
          <w:sz w:val="30"/>
          <w:szCs w:val="30"/>
        </w:rPr>
      </w:pPr>
      <w:r w:rsidRPr="000655AF">
        <w:rPr>
          <w:rFonts w:eastAsia="楷体_GB2312"/>
          <w:b/>
          <w:bCs/>
          <w:color w:val="000000"/>
          <w:sz w:val="30"/>
          <w:szCs w:val="30"/>
        </w:rPr>
        <w:t>中华人民共和国农业部制</w:t>
      </w:r>
    </w:p>
    <w:p w:rsidR="009D686C" w:rsidRDefault="009D686C" w:rsidP="00D93251">
      <w:pPr>
        <w:ind w:firstLineChars="200" w:firstLine="723"/>
        <w:jc w:val="center"/>
        <w:rPr>
          <w:rFonts w:eastAsia="黑体"/>
          <w:b/>
          <w:color w:val="000000"/>
          <w:sz w:val="36"/>
          <w:szCs w:val="36"/>
        </w:rPr>
        <w:sectPr w:rsidR="009D686C" w:rsidSect="007451FC">
          <w:pgSz w:w="11906" w:h="16838"/>
          <w:pgMar w:top="1418" w:right="1644" w:bottom="1418" w:left="1644" w:header="851" w:footer="992" w:gutter="0"/>
          <w:cols w:space="425"/>
          <w:docGrid w:linePitch="312"/>
        </w:sectPr>
      </w:pPr>
    </w:p>
    <w:p w:rsidR="00D93251" w:rsidRPr="000655AF" w:rsidRDefault="00D93251" w:rsidP="00D93251">
      <w:pPr>
        <w:ind w:firstLineChars="200" w:firstLine="723"/>
        <w:jc w:val="center"/>
        <w:rPr>
          <w:rFonts w:eastAsia="黑体"/>
          <w:b/>
          <w:color w:val="000000"/>
          <w:sz w:val="36"/>
          <w:szCs w:val="36"/>
        </w:rPr>
      </w:pPr>
    </w:p>
    <w:p w:rsidR="00D93251" w:rsidRPr="00912666" w:rsidRDefault="00D93251" w:rsidP="00912666">
      <w:pPr>
        <w:ind w:firstLineChars="200" w:firstLine="640"/>
        <w:rPr>
          <w:rFonts w:eastAsia="黑体"/>
          <w:color w:val="000000"/>
          <w:szCs w:val="32"/>
        </w:rPr>
      </w:pPr>
      <w:r w:rsidRPr="00912666">
        <w:rPr>
          <w:rFonts w:eastAsia="黑体"/>
          <w:color w:val="000000"/>
          <w:szCs w:val="32"/>
        </w:rPr>
        <w:t>一、</w:t>
      </w:r>
      <w:r w:rsidRPr="00912666">
        <w:rPr>
          <w:rFonts w:eastAsia="黑体"/>
          <w:color w:val="000000"/>
          <w:szCs w:val="32"/>
        </w:rPr>
        <w:t>201</w:t>
      </w:r>
      <w:r w:rsidRPr="00912666">
        <w:rPr>
          <w:rFonts w:eastAsia="黑体" w:hint="eastAsia"/>
          <w:color w:val="000000"/>
          <w:szCs w:val="32"/>
        </w:rPr>
        <w:t>4</w:t>
      </w:r>
      <w:r w:rsidRPr="00912666">
        <w:rPr>
          <w:rFonts w:eastAsia="黑体"/>
          <w:color w:val="000000"/>
          <w:szCs w:val="32"/>
        </w:rPr>
        <w:t>年项目执行进展及下一步进度安排</w:t>
      </w:r>
    </w:p>
    <w:p w:rsidR="00D93251" w:rsidRPr="00912666" w:rsidRDefault="00D93251" w:rsidP="00912666">
      <w:pPr>
        <w:ind w:firstLineChars="200" w:firstLine="640"/>
        <w:rPr>
          <w:rFonts w:eastAsia="黑体"/>
          <w:color w:val="000000"/>
          <w:szCs w:val="32"/>
        </w:rPr>
      </w:pPr>
      <w:r w:rsidRPr="00912666">
        <w:rPr>
          <w:color w:val="000000"/>
          <w:szCs w:val="32"/>
        </w:rPr>
        <w:t>（</w:t>
      </w:r>
      <w:r w:rsidRPr="00912666">
        <w:rPr>
          <w:color w:val="000000"/>
          <w:szCs w:val="32"/>
        </w:rPr>
        <w:t>201</w:t>
      </w:r>
      <w:r w:rsidRPr="00912666">
        <w:rPr>
          <w:rFonts w:hint="eastAsia"/>
          <w:color w:val="000000"/>
          <w:szCs w:val="32"/>
        </w:rPr>
        <w:t>4</w:t>
      </w:r>
      <w:r w:rsidRPr="00912666">
        <w:rPr>
          <w:color w:val="000000"/>
          <w:szCs w:val="32"/>
        </w:rPr>
        <w:t>年未安排执行本项目的，不填写此栏目）</w:t>
      </w:r>
    </w:p>
    <w:p w:rsidR="00D93251" w:rsidRPr="00912666" w:rsidRDefault="00D93251" w:rsidP="00912666">
      <w:pPr>
        <w:ind w:firstLineChars="200" w:firstLine="640"/>
        <w:rPr>
          <w:rFonts w:eastAsia="黑体"/>
          <w:color w:val="000000"/>
          <w:szCs w:val="32"/>
        </w:rPr>
      </w:pPr>
      <w:r w:rsidRPr="00912666">
        <w:rPr>
          <w:rFonts w:eastAsia="黑体"/>
          <w:color w:val="000000"/>
          <w:szCs w:val="32"/>
        </w:rPr>
        <w:t>二、</w:t>
      </w:r>
      <w:r w:rsidRPr="00912666">
        <w:rPr>
          <w:rFonts w:eastAsia="黑体"/>
          <w:color w:val="000000"/>
          <w:szCs w:val="32"/>
        </w:rPr>
        <w:t>201</w:t>
      </w:r>
      <w:r w:rsidRPr="00912666">
        <w:rPr>
          <w:rFonts w:eastAsia="黑体" w:hint="eastAsia"/>
          <w:color w:val="000000"/>
          <w:szCs w:val="32"/>
        </w:rPr>
        <w:t>5</w:t>
      </w:r>
      <w:r w:rsidRPr="00912666">
        <w:rPr>
          <w:rFonts w:eastAsia="黑体"/>
          <w:color w:val="000000"/>
          <w:szCs w:val="32"/>
        </w:rPr>
        <w:t>年项目任务计划</w:t>
      </w:r>
    </w:p>
    <w:p w:rsidR="00D93251" w:rsidRPr="00912666" w:rsidRDefault="00D93251" w:rsidP="00912666">
      <w:pPr>
        <w:ind w:firstLineChars="200" w:firstLine="640"/>
        <w:rPr>
          <w:color w:val="000000"/>
          <w:szCs w:val="32"/>
        </w:rPr>
      </w:pPr>
      <w:r w:rsidRPr="00912666">
        <w:rPr>
          <w:color w:val="000000"/>
          <w:szCs w:val="32"/>
        </w:rPr>
        <w:t>（一）项目任务来由（背景）</w:t>
      </w:r>
    </w:p>
    <w:p w:rsidR="00D93251" w:rsidRPr="00912666" w:rsidRDefault="00D93251" w:rsidP="00912666">
      <w:pPr>
        <w:ind w:firstLineChars="200" w:firstLine="640"/>
        <w:rPr>
          <w:color w:val="000000"/>
          <w:szCs w:val="32"/>
        </w:rPr>
      </w:pPr>
      <w:r w:rsidRPr="00912666">
        <w:rPr>
          <w:color w:val="000000"/>
          <w:szCs w:val="32"/>
        </w:rPr>
        <w:t>（二）年度目标与预期效益</w:t>
      </w:r>
    </w:p>
    <w:p w:rsidR="00D93251" w:rsidRPr="00912666" w:rsidRDefault="00D93251" w:rsidP="00912666">
      <w:pPr>
        <w:ind w:firstLineChars="200" w:firstLine="640"/>
        <w:rPr>
          <w:color w:val="000000"/>
          <w:szCs w:val="32"/>
        </w:rPr>
      </w:pPr>
      <w:r w:rsidRPr="00912666">
        <w:rPr>
          <w:color w:val="000000"/>
          <w:szCs w:val="32"/>
        </w:rPr>
        <w:t>（三）项目内容及金额</w:t>
      </w:r>
    </w:p>
    <w:p w:rsidR="00D93251" w:rsidRPr="00912666" w:rsidRDefault="00D93251" w:rsidP="00912666">
      <w:pPr>
        <w:ind w:firstLineChars="200" w:firstLine="640"/>
        <w:rPr>
          <w:color w:val="000000"/>
          <w:szCs w:val="32"/>
        </w:rPr>
      </w:pPr>
      <w:r w:rsidRPr="00912666">
        <w:rPr>
          <w:color w:val="000000"/>
          <w:szCs w:val="32"/>
        </w:rPr>
        <w:t>（四）时间进度（范围为</w:t>
      </w:r>
      <w:r w:rsidRPr="00912666">
        <w:rPr>
          <w:color w:val="000000"/>
          <w:szCs w:val="32"/>
        </w:rPr>
        <w:t>201</w:t>
      </w:r>
      <w:r w:rsidRPr="00912666">
        <w:rPr>
          <w:rFonts w:hint="eastAsia"/>
          <w:color w:val="000000"/>
          <w:szCs w:val="32"/>
        </w:rPr>
        <w:t>5</w:t>
      </w:r>
      <w:r w:rsidRPr="00912666">
        <w:rPr>
          <w:color w:val="000000"/>
          <w:szCs w:val="32"/>
        </w:rPr>
        <w:t>年</w:t>
      </w:r>
      <w:r w:rsidRPr="00912666">
        <w:rPr>
          <w:color w:val="000000"/>
          <w:szCs w:val="32"/>
        </w:rPr>
        <w:t>1</w:t>
      </w:r>
      <w:r w:rsidRPr="00912666">
        <w:rPr>
          <w:color w:val="000000"/>
          <w:szCs w:val="32"/>
        </w:rPr>
        <w:t>月</w:t>
      </w:r>
      <w:r w:rsidRPr="00912666">
        <w:rPr>
          <w:color w:val="000000"/>
          <w:szCs w:val="32"/>
        </w:rPr>
        <w:t>-12</w:t>
      </w:r>
      <w:r w:rsidRPr="00912666">
        <w:rPr>
          <w:color w:val="000000"/>
          <w:szCs w:val="32"/>
        </w:rPr>
        <w:t>月）</w:t>
      </w:r>
    </w:p>
    <w:p w:rsidR="00D93251" w:rsidRPr="00912666" w:rsidRDefault="00D93251" w:rsidP="00912666">
      <w:pPr>
        <w:ind w:firstLineChars="200" w:firstLine="640"/>
        <w:rPr>
          <w:color w:val="000000"/>
          <w:szCs w:val="32"/>
        </w:rPr>
      </w:pPr>
      <w:r w:rsidRPr="00912666">
        <w:rPr>
          <w:color w:val="000000"/>
          <w:szCs w:val="32"/>
        </w:rPr>
        <w:t>（五）涉及的相关单位（包括与实施项目有关的基层单位、科研院校、农资生产经营企业以及项目单位所属独立法人等）及事项</w:t>
      </w:r>
    </w:p>
    <w:p w:rsidR="00D93251" w:rsidRPr="00912666" w:rsidRDefault="00D93251" w:rsidP="00912666">
      <w:pPr>
        <w:ind w:firstLineChars="200" w:firstLine="640"/>
        <w:rPr>
          <w:rFonts w:eastAsia="黑体"/>
          <w:color w:val="000000"/>
          <w:szCs w:val="32"/>
        </w:rPr>
      </w:pPr>
      <w:r w:rsidRPr="00912666">
        <w:rPr>
          <w:rFonts w:eastAsia="黑体"/>
          <w:color w:val="000000"/>
          <w:szCs w:val="32"/>
        </w:rPr>
        <w:t>三、项目单位情况</w:t>
      </w:r>
    </w:p>
    <w:p w:rsidR="00D93251" w:rsidRPr="00912666" w:rsidRDefault="00D93251" w:rsidP="00912666">
      <w:pPr>
        <w:ind w:firstLineChars="200" w:firstLine="640"/>
        <w:rPr>
          <w:color w:val="000000"/>
          <w:szCs w:val="32"/>
        </w:rPr>
      </w:pPr>
      <w:r w:rsidRPr="00912666">
        <w:rPr>
          <w:color w:val="000000"/>
          <w:szCs w:val="32"/>
        </w:rPr>
        <w:t>（一）单位类型、隶属关系、职能业务范围</w:t>
      </w:r>
    </w:p>
    <w:p w:rsidR="00D93251" w:rsidRPr="00912666" w:rsidRDefault="00D93251" w:rsidP="00912666">
      <w:pPr>
        <w:ind w:firstLineChars="200" w:firstLine="640"/>
        <w:rPr>
          <w:color w:val="000000"/>
          <w:szCs w:val="32"/>
        </w:rPr>
      </w:pPr>
      <w:r w:rsidRPr="00912666">
        <w:rPr>
          <w:color w:val="000000"/>
          <w:szCs w:val="32"/>
        </w:rPr>
        <w:t>（二）技术设备条件、财务收支资产状况、内部管理制度建设情况</w:t>
      </w:r>
    </w:p>
    <w:p w:rsidR="00D93251" w:rsidRPr="00912666" w:rsidRDefault="00D93251" w:rsidP="00912666">
      <w:pPr>
        <w:ind w:firstLineChars="200" w:firstLine="640"/>
        <w:rPr>
          <w:color w:val="000000"/>
          <w:szCs w:val="32"/>
        </w:rPr>
      </w:pPr>
      <w:r w:rsidRPr="00912666">
        <w:rPr>
          <w:color w:val="000000"/>
          <w:szCs w:val="32"/>
        </w:rPr>
        <w:t>（三）有无不良记录（财政部门及审计机关处理处罚决定、行业通报批评、媒体曝光等）</w:t>
      </w:r>
    </w:p>
    <w:p w:rsidR="00D93251" w:rsidRPr="00912666" w:rsidRDefault="00D93251" w:rsidP="00912666">
      <w:pPr>
        <w:tabs>
          <w:tab w:val="left" w:pos="2268"/>
        </w:tabs>
        <w:ind w:firstLineChars="200" w:firstLine="640"/>
        <w:rPr>
          <w:color w:val="000000"/>
          <w:szCs w:val="32"/>
        </w:rPr>
      </w:pPr>
    </w:p>
    <w:p w:rsidR="00D93251" w:rsidRPr="000655AF" w:rsidRDefault="00D93251" w:rsidP="00D93251">
      <w:pPr>
        <w:tabs>
          <w:tab w:val="left" w:pos="2268"/>
        </w:tabs>
        <w:ind w:firstLineChars="200" w:firstLine="600"/>
        <w:rPr>
          <w:color w:val="000000"/>
          <w:sz w:val="30"/>
          <w:szCs w:val="30"/>
        </w:rPr>
      </w:pPr>
    </w:p>
    <w:p w:rsidR="00D93251" w:rsidRPr="000655AF" w:rsidRDefault="00D93251" w:rsidP="00D93251">
      <w:pPr>
        <w:tabs>
          <w:tab w:val="left" w:pos="2268"/>
        </w:tabs>
        <w:ind w:firstLineChars="200" w:firstLine="600"/>
        <w:rPr>
          <w:color w:val="000000"/>
          <w:sz w:val="30"/>
          <w:szCs w:val="30"/>
        </w:rPr>
      </w:pPr>
    </w:p>
    <w:p w:rsidR="00D93251" w:rsidRPr="000655AF" w:rsidRDefault="00D93251" w:rsidP="00D93251">
      <w:pPr>
        <w:tabs>
          <w:tab w:val="left" w:pos="2268"/>
        </w:tabs>
        <w:ind w:firstLineChars="200" w:firstLine="600"/>
        <w:rPr>
          <w:color w:val="000000"/>
          <w:sz w:val="30"/>
          <w:szCs w:val="30"/>
        </w:rPr>
      </w:pPr>
    </w:p>
    <w:p w:rsidR="00D93251" w:rsidRPr="000655AF" w:rsidRDefault="00D93251" w:rsidP="00D93251">
      <w:pPr>
        <w:ind w:firstLineChars="200" w:firstLine="602"/>
        <w:rPr>
          <w:rFonts w:eastAsia="黑体"/>
          <w:b/>
          <w:color w:val="000000"/>
          <w:sz w:val="30"/>
          <w:szCs w:val="30"/>
        </w:rPr>
        <w:sectPr w:rsidR="00D93251" w:rsidRPr="000655AF" w:rsidSect="007451FC">
          <w:pgSz w:w="11906" w:h="16838"/>
          <w:pgMar w:top="1418" w:right="1644" w:bottom="1418" w:left="1644" w:header="851" w:footer="992" w:gutter="0"/>
          <w:cols w:space="425"/>
          <w:docGrid w:linePitch="312"/>
        </w:sectPr>
      </w:pPr>
    </w:p>
    <w:p w:rsidR="00D93251" w:rsidRPr="00912666" w:rsidRDefault="00D93251" w:rsidP="00912666">
      <w:pPr>
        <w:ind w:firstLineChars="499" w:firstLine="1597"/>
        <w:rPr>
          <w:rFonts w:eastAsia="黑体"/>
          <w:color w:val="000000"/>
          <w:szCs w:val="32"/>
        </w:rPr>
      </w:pPr>
      <w:r w:rsidRPr="00912666">
        <w:rPr>
          <w:rFonts w:eastAsia="黑体"/>
          <w:color w:val="000000"/>
          <w:szCs w:val="32"/>
        </w:rPr>
        <w:lastRenderedPageBreak/>
        <w:t>四、人员分工</w:t>
      </w:r>
    </w:p>
    <w:p w:rsidR="00D93251" w:rsidRPr="000655AF" w:rsidRDefault="00D93251" w:rsidP="00D93251">
      <w:pPr>
        <w:ind w:firstLineChars="499" w:firstLine="1503"/>
        <w:rPr>
          <w:rFonts w:eastAsia="黑体"/>
          <w:b/>
          <w:color w:val="000000"/>
          <w:sz w:val="30"/>
          <w:szCs w:val="30"/>
        </w:rPr>
      </w:pP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D93251" w:rsidRPr="000655AF">
        <w:tblPrEx>
          <w:tblCellMar>
            <w:top w:w="0" w:type="dxa"/>
            <w:bottom w:w="0" w:type="dxa"/>
          </w:tblCellMar>
        </w:tblPrEx>
        <w:trPr>
          <w:trHeight w:val="733"/>
        </w:trPr>
        <w:tc>
          <w:tcPr>
            <w:tcW w:w="1800" w:type="dxa"/>
            <w:vAlign w:val="center"/>
          </w:tcPr>
          <w:p w:rsidR="00D93251" w:rsidRPr="002071B9" w:rsidRDefault="00D93251" w:rsidP="00D93251">
            <w:pPr>
              <w:spacing w:line="700" w:lineRule="exact"/>
              <w:jc w:val="center"/>
              <w:rPr>
                <w:rFonts w:ascii="宋体" w:eastAsia="宋体" w:hAnsi="宋体" w:hint="eastAsia"/>
                <w:color w:val="000000"/>
                <w:sz w:val="24"/>
              </w:rPr>
            </w:pPr>
            <w:r w:rsidRPr="002071B9">
              <w:rPr>
                <w:rFonts w:ascii="宋体" w:eastAsia="宋体" w:hAnsi="宋体" w:hint="eastAsia"/>
                <w:color w:val="000000"/>
                <w:sz w:val="24"/>
              </w:rPr>
              <w:t>姓  名</w:t>
            </w:r>
          </w:p>
        </w:tc>
        <w:tc>
          <w:tcPr>
            <w:tcW w:w="900" w:type="dxa"/>
            <w:vAlign w:val="center"/>
          </w:tcPr>
          <w:p w:rsidR="00D93251" w:rsidRPr="002071B9" w:rsidRDefault="00D93251" w:rsidP="00D93251">
            <w:pPr>
              <w:spacing w:line="700" w:lineRule="exact"/>
              <w:jc w:val="center"/>
              <w:rPr>
                <w:rFonts w:ascii="宋体" w:eastAsia="宋体" w:hAnsi="宋体" w:hint="eastAsia"/>
                <w:color w:val="000000"/>
                <w:sz w:val="24"/>
              </w:rPr>
            </w:pPr>
            <w:r w:rsidRPr="002071B9">
              <w:rPr>
                <w:rFonts w:ascii="宋体" w:eastAsia="宋体" w:hAnsi="宋体" w:hint="eastAsia"/>
                <w:color w:val="000000"/>
                <w:sz w:val="24"/>
              </w:rPr>
              <w:t>性别</w:t>
            </w:r>
          </w:p>
        </w:tc>
        <w:tc>
          <w:tcPr>
            <w:tcW w:w="3360" w:type="dxa"/>
            <w:vAlign w:val="center"/>
          </w:tcPr>
          <w:p w:rsidR="00D93251" w:rsidRPr="002071B9" w:rsidRDefault="00D93251" w:rsidP="00D93251">
            <w:pPr>
              <w:spacing w:line="700" w:lineRule="exact"/>
              <w:jc w:val="center"/>
              <w:rPr>
                <w:rFonts w:ascii="宋体" w:eastAsia="宋体" w:hAnsi="宋体" w:hint="eastAsia"/>
                <w:color w:val="000000"/>
                <w:sz w:val="24"/>
              </w:rPr>
            </w:pPr>
            <w:r w:rsidRPr="002071B9">
              <w:rPr>
                <w:rFonts w:ascii="宋体" w:eastAsia="宋体" w:hAnsi="宋体" w:hint="eastAsia"/>
                <w:color w:val="000000"/>
                <w:sz w:val="24"/>
              </w:rPr>
              <w:t>工作单位</w:t>
            </w:r>
          </w:p>
        </w:tc>
        <w:tc>
          <w:tcPr>
            <w:tcW w:w="2220" w:type="dxa"/>
            <w:vAlign w:val="center"/>
          </w:tcPr>
          <w:p w:rsidR="00D93251" w:rsidRPr="002071B9" w:rsidRDefault="00D93251" w:rsidP="00D93251">
            <w:pPr>
              <w:spacing w:line="700" w:lineRule="exact"/>
              <w:jc w:val="center"/>
              <w:rPr>
                <w:rFonts w:ascii="宋体" w:eastAsia="宋体" w:hAnsi="宋体" w:hint="eastAsia"/>
                <w:color w:val="000000"/>
                <w:sz w:val="24"/>
              </w:rPr>
            </w:pPr>
            <w:r w:rsidRPr="002071B9">
              <w:rPr>
                <w:rFonts w:ascii="宋体" w:eastAsia="宋体" w:hAnsi="宋体" w:hint="eastAsia"/>
                <w:color w:val="000000"/>
                <w:sz w:val="24"/>
              </w:rPr>
              <w:t>职务/职称</w:t>
            </w:r>
          </w:p>
        </w:tc>
        <w:tc>
          <w:tcPr>
            <w:tcW w:w="2100" w:type="dxa"/>
            <w:vAlign w:val="center"/>
          </w:tcPr>
          <w:p w:rsidR="00D93251" w:rsidRPr="002071B9" w:rsidRDefault="00D93251" w:rsidP="00D93251">
            <w:pPr>
              <w:spacing w:line="700" w:lineRule="exact"/>
              <w:jc w:val="center"/>
              <w:rPr>
                <w:rFonts w:ascii="宋体" w:eastAsia="宋体" w:hAnsi="宋体" w:hint="eastAsia"/>
                <w:color w:val="000000"/>
                <w:sz w:val="24"/>
              </w:rPr>
            </w:pPr>
            <w:r w:rsidRPr="002071B9">
              <w:rPr>
                <w:rFonts w:ascii="宋体" w:eastAsia="宋体" w:hAnsi="宋体" w:hint="eastAsia"/>
                <w:color w:val="000000"/>
                <w:sz w:val="24"/>
              </w:rPr>
              <w:t>项目分工</w:t>
            </w:r>
          </w:p>
        </w:tc>
        <w:tc>
          <w:tcPr>
            <w:tcW w:w="1860" w:type="dxa"/>
            <w:vAlign w:val="center"/>
          </w:tcPr>
          <w:p w:rsidR="00D93251" w:rsidRPr="002071B9" w:rsidRDefault="00D93251" w:rsidP="00D93251">
            <w:pPr>
              <w:spacing w:line="700" w:lineRule="exact"/>
              <w:jc w:val="center"/>
              <w:rPr>
                <w:rFonts w:ascii="宋体" w:eastAsia="宋体" w:hAnsi="宋体" w:hint="eastAsia"/>
                <w:color w:val="000000"/>
                <w:sz w:val="24"/>
              </w:rPr>
            </w:pPr>
            <w:r w:rsidRPr="002071B9">
              <w:rPr>
                <w:rFonts w:ascii="宋体" w:eastAsia="宋体" w:hAnsi="宋体" w:hint="eastAsia"/>
                <w:color w:val="000000"/>
                <w:sz w:val="24"/>
              </w:rPr>
              <w:t>联系电话</w:t>
            </w:r>
          </w:p>
        </w:tc>
      </w:tr>
      <w:tr w:rsidR="00D93251" w:rsidRPr="000655AF">
        <w:tblPrEx>
          <w:tblCellMar>
            <w:top w:w="0" w:type="dxa"/>
            <w:bottom w:w="0" w:type="dxa"/>
          </w:tblCellMar>
        </w:tblPrEx>
        <w:trPr>
          <w:cantSplit/>
        </w:trPr>
        <w:tc>
          <w:tcPr>
            <w:tcW w:w="1800" w:type="dxa"/>
            <w:vAlign w:val="center"/>
          </w:tcPr>
          <w:p w:rsidR="00D93251" w:rsidRPr="002071B9" w:rsidRDefault="00D93251" w:rsidP="00D93251">
            <w:pPr>
              <w:spacing w:line="700" w:lineRule="exact"/>
              <w:jc w:val="center"/>
              <w:rPr>
                <w:rFonts w:ascii="宋体" w:eastAsia="宋体" w:hAnsi="宋体" w:hint="eastAsia"/>
                <w:b/>
                <w:color w:val="000000"/>
                <w:sz w:val="24"/>
              </w:rPr>
            </w:pPr>
          </w:p>
        </w:tc>
        <w:tc>
          <w:tcPr>
            <w:tcW w:w="900" w:type="dxa"/>
            <w:vAlign w:val="center"/>
          </w:tcPr>
          <w:p w:rsidR="00D93251" w:rsidRPr="002071B9" w:rsidRDefault="00D93251" w:rsidP="00D93251">
            <w:pPr>
              <w:spacing w:line="700" w:lineRule="exact"/>
              <w:jc w:val="center"/>
              <w:rPr>
                <w:rFonts w:ascii="宋体" w:eastAsia="宋体" w:hAnsi="宋体" w:hint="eastAsia"/>
                <w:b/>
                <w:color w:val="000000"/>
                <w:sz w:val="24"/>
              </w:rPr>
            </w:pPr>
          </w:p>
        </w:tc>
        <w:tc>
          <w:tcPr>
            <w:tcW w:w="3360" w:type="dxa"/>
            <w:vAlign w:val="center"/>
          </w:tcPr>
          <w:p w:rsidR="00D93251" w:rsidRPr="002071B9" w:rsidRDefault="00D93251" w:rsidP="00D93251">
            <w:pPr>
              <w:spacing w:line="700" w:lineRule="exact"/>
              <w:jc w:val="center"/>
              <w:rPr>
                <w:rFonts w:ascii="宋体" w:eastAsia="宋体" w:hAnsi="宋体" w:hint="eastAsia"/>
                <w:b/>
                <w:color w:val="000000"/>
                <w:sz w:val="24"/>
              </w:rPr>
            </w:pPr>
          </w:p>
        </w:tc>
        <w:tc>
          <w:tcPr>
            <w:tcW w:w="2220" w:type="dxa"/>
            <w:vAlign w:val="center"/>
          </w:tcPr>
          <w:p w:rsidR="00D93251" w:rsidRPr="002071B9" w:rsidRDefault="00D93251" w:rsidP="00D93251">
            <w:pPr>
              <w:spacing w:line="700" w:lineRule="exact"/>
              <w:jc w:val="center"/>
              <w:rPr>
                <w:rFonts w:ascii="宋体" w:eastAsia="宋体" w:hAnsi="宋体" w:hint="eastAsia"/>
                <w:b/>
                <w:color w:val="000000"/>
                <w:sz w:val="24"/>
              </w:rPr>
            </w:pPr>
          </w:p>
        </w:tc>
        <w:tc>
          <w:tcPr>
            <w:tcW w:w="2100" w:type="dxa"/>
            <w:vAlign w:val="center"/>
          </w:tcPr>
          <w:p w:rsidR="00D93251" w:rsidRPr="002071B9" w:rsidRDefault="00D93251" w:rsidP="00D93251">
            <w:pPr>
              <w:spacing w:line="700" w:lineRule="exact"/>
              <w:jc w:val="center"/>
              <w:rPr>
                <w:rFonts w:ascii="宋体" w:eastAsia="宋体" w:hAnsi="宋体" w:hint="eastAsia"/>
                <w:b/>
                <w:color w:val="000000"/>
                <w:sz w:val="24"/>
              </w:rPr>
            </w:pPr>
          </w:p>
        </w:tc>
        <w:tc>
          <w:tcPr>
            <w:tcW w:w="1860" w:type="dxa"/>
            <w:vAlign w:val="center"/>
          </w:tcPr>
          <w:p w:rsidR="00D93251" w:rsidRPr="002071B9" w:rsidRDefault="00D93251" w:rsidP="00D93251">
            <w:pPr>
              <w:spacing w:line="700" w:lineRule="exact"/>
              <w:jc w:val="center"/>
              <w:rPr>
                <w:rFonts w:ascii="宋体" w:eastAsia="宋体" w:hAnsi="宋体" w:hint="eastAsia"/>
                <w:b/>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r w:rsidR="00D93251" w:rsidRPr="000655AF">
        <w:tblPrEx>
          <w:tblCellMar>
            <w:top w:w="0" w:type="dxa"/>
            <w:bottom w:w="0" w:type="dxa"/>
          </w:tblCellMar>
        </w:tblPrEx>
        <w:trPr>
          <w:cantSplit/>
        </w:trPr>
        <w:tc>
          <w:tcPr>
            <w:tcW w:w="1800" w:type="dxa"/>
          </w:tcPr>
          <w:p w:rsidR="00D93251" w:rsidRPr="000655AF" w:rsidRDefault="00D93251" w:rsidP="00D93251">
            <w:pPr>
              <w:spacing w:line="700" w:lineRule="exact"/>
              <w:jc w:val="center"/>
              <w:rPr>
                <w:color w:val="000000"/>
                <w:sz w:val="24"/>
              </w:rPr>
            </w:pPr>
          </w:p>
        </w:tc>
        <w:tc>
          <w:tcPr>
            <w:tcW w:w="900" w:type="dxa"/>
          </w:tcPr>
          <w:p w:rsidR="00D93251" w:rsidRPr="000655AF" w:rsidRDefault="00D93251" w:rsidP="00D93251">
            <w:pPr>
              <w:spacing w:line="700" w:lineRule="exact"/>
              <w:jc w:val="center"/>
              <w:rPr>
                <w:color w:val="000000"/>
                <w:sz w:val="24"/>
              </w:rPr>
            </w:pPr>
          </w:p>
        </w:tc>
        <w:tc>
          <w:tcPr>
            <w:tcW w:w="3360" w:type="dxa"/>
          </w:tcPr>
          <w:p w:rsidR="00D93251" w:rsidRPr="000655AF" w:rsidRDefault="00D93251" w:rsidP="00D93251">
            <w:pPr>
              <w:spacing w:line="700" w:lineRule="exact"/>
              <w:jc w:val="center"/>
              <w:rPr>
                <w:color w:val="000000"/>
                <w:sz w:val="24"/>
              </w:rPr>
            </w:pPr>
          </w:p>
        </w:tc>
        <w:tc>
          <w:tcPr>
            <w:tcW w:w="2220" w:type="dxa"/>
          </w:tcPr>
          <w:p w:rsidR="00D93251" w:rsidRPr="000655AF" w:rsidRDefault="00D93251" w:rsidP="00D93251">
            <w:pPr>
              <w:spacing w:line="700" w:lineRule="exact"/>
              <w:jc w:val="center"/>
              <w:rPr>
                <w:color w:val="000000"/>
                <w:sz w:val="24"/>
              </w:rPr>
            </w:pPr>
          </w:p>
        </w:tc>
        <w:tc>
          <w:tcPr>
            <w:tcW w:w="2100" w:type="dxa"/>
          </w:tcPr>
          <w:p w:rsidR="00D93251" w:rsidRPr="000655AF" w:rsidRDefault="00D93251" w:rsidP="00D93251">
            <w:pPr>
              <w:spacing w:line="700" w:lineRule="exact"/>
              <w:jc w:val="center"/>
              <w:rPr>
                <w:color w:val="000000"/>
                <w:sz w:val="24"/>
              </w:rPr>
            </w:pPr>
          </w:p>
        </w:tc>
        <w:tc>
          <w:tcPr>
            <w:tcW w:w="1860" w:type="dxa"/>
          </w:tcPr>
          <w:p w:rsidR="00D93251" w:rsidRPr="000655AF" w:rsidRDefault="00D93251" w:rsidP="00D93251">
            <w:pPr>
              <w:spacing w:line="700" w:lineRule="exact"/>
              <w:jc w:val="center"/>
              <w:rPr>
                <w:color w:val="000000"/>
                <w:sz w:val="24"/>
              </w:rPr>
            </w:pPr>
          </w:p>
        </w:tc>
      </w:tr>
    </w:tbl>
    <w:p w:rsidR="00D93251" w:rsidRPr="000655AF" w:rsidRDefault="00D93251" w:rsidP="00D93251">
      <w:pPr>
        <w:rPr>
          <w:color w:val="000000"/>
        </w:rPr>
      </w:pPr>
    </w:p>
    <w:p w:rsidR="00D93251" w:rsidRPr="00912666" w:rsidRDefault="00D93251" w:rsidP="00912666">
      <w:pPr>
        <w:ind w:firstLineChars="200" w:firstLine="643"/>
        <w:rPr>
          <w:rFonts w:eastAsia="黑体" w:hint="eastAsia"/>
          <w:b/>
          <w:color w:val="000000"/>
          <w:szCs w:val="32"/>
        </w:rPr>
      </w:pPr>
      <w:r w:rsidRPr="00912666">
        <w:rPr>
          <w:rFonts w:eastAsia="黑体"/>
          <w:b/>
          <w:color w:val="000000"/>
          <w:szCs w:val="32"/>
        </w:rPr>
        <w:lastRenderedPageBreak/>
        <w:t>五、申请资金经济分类明细表</w:t>
      </w:r>
    </w:p>
    <w:p w:rsidR="00D93251" w:rsidRPr="00415ABB" w:rsidRDefault="00D93251" w:rsidP="00BA0A3D">
      <w:pPr>
        <w:ind w:firstLineChars="396" w:firstLine="1193"/>
        <w:rPr>
          <w:rFonts w:ascii="楷体_GB2312" w:eastAsia="楷体_GB2312" w:hint="eastAsia"/>
          <w:b/>
          <w:sz w:val="30"/>
          <w:szCs w:val="30"/>
        </w:rPr>
      </w:pPr>
      <w:r w:rsidRPr="00415ABB">
        <w:rPr>
          <w:rFonts w:ascii="楷体_GB2312" w:eastAsia="楷体_GB2312" w:hint="eastAsia"/>
          <w:b/>
          <w:sz w:val="30"/>
          <w:szCs w:val="30"/>
        </w:rPr>
        <w:t>项目单位财务专用章：                                                单位：万元</w:t>
      </w:r>
    </w:p>
    <w:tbl>
      <w:tblPr>
        <w:tblW w:w="126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65"/>
        <w:gridCol w:w="473"/>
        <w:gridCol w:w="595"/>
        <w:gridCol w:w="440"/>
        <w:gridCol w:w="372"/>
        <w:gridCol w:w="372"/>
        <w:gridCol w:w="411"/>
        <w:gridCol w:w="900"/>
        <w:gridCol w:w="413"/>
        <w:gridCol w:w="558"/>
        <w:gridCol w:w="558"/>
        <w:gridCol w:w="930"/>
        <w:gridCol w:w="558"/>
        <w:gridCol w:w="943"/>
        <w:gridCol w:w="1415"/>
        <w:gridCol w:w="1080"/>
        <w:gridCol w:w="900"/>
      </w:tblGrid>
      <w:tr w:rsidR="00D93251" w:rsidRPr="002071B9">
        <w:trPr>
          <w:trHeight w:val="496"/>
          <w:jc w:val="center"/>
        </w:trPr>
        <w:tc>
          <w:tcPr>
            <w:tcW w:w="1765" w:type="dxa"/>
            <w:vMerge w:val="restart"/>
            <w:vAlign w:val="center"/>
          </w:tcPr>
          <w:p w:rsidR="00D93251" w:rsidRPr="002071B9" w:rsidRDefault="00D93251" w:rsidP="00D93251">
            <w:pPr>
              <w:jc w:val="center"/>
              <w:rPr>
                <w:rFonts w:ascii="宋体" w:eastAsia="宋体" w:hAnsi="宋体" w:hint="eastAsia"/>
                <w:sz w:val="21"/>
                <w:szCs w:val="21"/>
              </w:rPr>
            </w:pPr>
            <w:r w:rsidRPr="002071B9">
              <w:rPr>
                <w:rFonts w:ascii="宋体" w:eastAsia="宋体" w:hAnsi="宋体" w:hint="eastAsia"/>
                <w:sz w:val="21"/>
                <w:szCs w:val="21"/>
              </w:rPr>
              <w:t>项目内容</w:t>
            </w:r>
          </w:p>
        </w:tc>
        <w:tc>
          <w:tcPr>
            <w:tcW w:w="473" w:type="dxa"/>
            <w:vMerge w:val="restart"/>
            <w:vAlign w:val="center"/>
          </w:tcPr>
          <w:p w:rsidR="00D93251" w:rsidRPr="002071B9" w:rsidRDefault="00D93251" w:rsidP="00D93251">
            <w:pPr>
              <w:jc w:val="center"/>
              <w:rPr>
                <w:rFonts w:ascii="宋体" w:eastAsia="宋体" w:hAnsi="宋体" w:hint="eastAsia"/>
                <w:sz w:val="21"/>
                <w:szCs w:val="21"/>
              </w:rPr>
            </w:pPr>
            <w:r w:rsidRPr="002071B9">
              <w:rPr>
                <w:rFonts w:ascii="宋体" w:eastAsia="宋体" w:hAnsi="宋体" w:hint="eastAsia"/>
                <w:sz w:val="21"/>
                <w:szCs w:val="21"/>
              </w:rPr>
              <w:t>合计</w:t>
            </w:r>
          </w:p>
        </w:tc>
        <w:tc>
          <w:tcPr>
            <w:tcW w:w="8465" w:type="dxa"/>
            <w:gridSpan w:val="13"/>
            <w:vAlign w:val="center"/>
          </w:tcPr>
          <w:p w:rsidR="00D93251" w:rsidRPr="002071B9" w:rsidRDefault="00D93251" w:rsidP="00D93251">
            <w:pPr>
              <w:jc w:val="center"/>
              <w:rPr>
                <w:rFonts w:ascii="宋体" w:eastAsia="宋体" w:hAnsi="宋体" w:hint="eastAsia"/>
                <w:sz w:val="21"/>
                <w:szCs w:val="21"/>
              </w:rPr>
            </w:pPr>
            <w:r w:rsidRPr="002071B9">
              <w:rPr>
                <w:rFonts w:ascii="宋体" w:eastAsia="宋体" w:hAnsi="宋体" w:hint="eastAsia"/>
                <w:sz w:val="21"/>
                <w:szCs w:val="21"/>
              </w:rPr>
              <w:t>商品和服务支出</w:t>
            </w:r>
          </w:p>
        </w:tc>
        <w:tc>
          <w:tcPr>
            <w:tcW w:w="1980" w:type="dxa"/>
            <w:gridSpan w:val="2"/>
            <w:vAlign w:val="center"/>
          </w:tcPr>
          <w:p w:rsidR="00D93251" w:rsidRPr="002071B9" w:rsidRDefault="00D93251" w:rsidP="00D93251">
            <w:pPr>
              <w:jc w:val="center"/>
              <w:rPr>
                <w:rFonts w:ascii="宋体" w:eastAsia="宋体" w:hAnsi="宋体" w:hint="eastAsia"/>
                <w:sz w:val="21"/>
                <w:szCs w:val="21"/>
              </w:rPr>
            </w:pPr>
            <w:r w:rsidRPr="002071B9">
              <w:rPr>
                <w:rFonts w:ascii="宋体" w:eastAsia="宋体" w:hAnsi="宋体" w:hint="eastAsia"/>
                <w:sz w:val="21"/>
                <w:szCs w:val="21"/>
              </w:rPr>
              <w:t>其他资本性支出</w:t>
            </w:r>
          </w:p>
        </w:tc>
      </w:tr>
      <w:tr w:rsidR="00380BCA" w:rsidRPr="002071B9">
        <w:trPr>
          <w:trHeight w:val="2340"/>
          <w:jc w:val="center"/>
        </w:trPr>
        <w:tc>
          <w:tcPr>
            <w:tcW w:w="1765" w:type="dxa"/>
            <w:vMerge/>
            <w:vAlign w:val="center"/>
          </w:tcPr>
          <w:p w:rsidR="00380BCA" w:rsidRPr="002071B9" w:rsidRDefault="00380BCA" w:rsidP="00D93251">
            <w:pPr>
              <w:jc w:val="center"/>
              <w:rPr>
                <w:rFonts w:ascii="宋体" w:eastAsia="宋体" w:hAnsi="宋体" w:hint="eastAsia"/>
                <w:sz w:val="21"/>
                <w:szCs w:val="21"/>
              </w:rPr>
            </w:pPr>
          </w:p>
        </w:tc>
        <w:tc>
          <w:tcPr>
            <w:tcW w:w="473" w:type="dxa"/>
            <w:vMerge/>
            <w:vAlign w:val="center"/>
          </w:tcPr>
          <w:p w:rsidR="00380BCA" w:rsidRPr="002071B9" w:rsidRDefault="00380BCA" w:rsidP="00D93251">
            <w:pPr>
              <w:jc w:val="center"/>
              <w:rPr>
                <w:rFonts w:ascii="宋体" w:eastAsia="宋体" w:hAnsi="宋体" w:hint="eastAsia"/>
                <w:sz w:val="21"/>
                <w:szCs w:val="21"/>
              </w:rPr>
            </w:pPr>
          </w:p>
        </w:tc>
        <w:tc>
          <w:tcPr>
            <w:tcW w:w="595"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小计</w:t>
            </w:r>
          </w:p>
        </w:tc>
        <w:tc>
          <w:tcPr>
            <w:tcW w:w="440"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印刷费</w:t>
            </w:r>
          </w:p>
        </w:tc>
        <w:tc>
          <w:tcPr>
            <w:tcW w:w="372"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咨询费</w:t>
            </w:r>
          </w:p>
        </w:tc>
        <w:tc>
          <w:tcPr>
            <w:tcW w:w="372"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邮电费</w:t>
            </w:r>
          </w:p>
        </w:tc>
        <w:tc>
          <w:tcPr>
            <w:tcW w:w="411"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差旅费</w:t>
            </w:r>
          </w:p>
        </w:tc>
        <w:tc>
          <w:tcPr>
            <w:tcW w:w="900"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维</w:t>
            </w:r>
          </w:p>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修</w:t>
            </w:r>
          </w:p>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（护）费</w:t>
            </w:r>
          </w:p>
        </w:tc>
        <w:tc>
          <w:tcPr>
            <w:tcW w:w="413"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租赁费</w:t>
            </w:r>
          </w:p>
        </w:tc>
        <w:tc>
          <w:tcPr>
            <w:tcW w:w="558"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会议费</w:t>
            </w:r>
          </w:p>
        </w:tc>
        <w:tc>
          <w:tcPr>
            <w:tcW w:w="558"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培训费</w:t>
            </w:r>
          </w:p>
        </w:tc>
        <w:tc>
          <w:tcPr>
            <w:tcW w:w="930"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专用材料费</w:t>
            </w:r>
          </w:p>
        </w:tc>
        <w:tc>
          <w:tcPr>
            <w:tcW w:w="558"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劳务费</w:t>
            </w:r>
          </w:p>
        </w:tc>
        <w:tc>
          <w:tcPr>
            <w:tcW w:w="943"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委托业务费</w:t>
            </w:r>
          </w:p>
        </w:tc>
        <w:tc>
          <w:tcPr>
            <w:tcW w:w="1415"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其他商品和服务支出</w:t>
            </w:r>
          </w:p>
        </w:tc>
        <w:tc>
          <w:tcPr>
            <w:tcW w:w="1080" w:type="dxa"/>
            <w:vAlign w:val="center"/>
          </w:tcPr>
          <w:p w:rsidR="00380BCA" w:rsidRPr="002071B9" w:rsidRDefault="00380BCA" w:rsidP="00D93251">
            <w:pPr>
              <w:jc w:val="center"/>
              <w:rPr>
                <w:rFonts w:ascii="宋体" w:eastAsia="宋体" w:hAnsi="宋体" w:hint="eastAsia"/>
                <w:color w:val="000000"/>
                <w:sz w:val="21"/>
                <w:szCs w:val="21"/>
              </w:rPr>
            </w:pPr>
            <w:r w:rsidRPr="002071B9">
              <w:rPr>
                <w:rFonts w:ascii="宋体" w:eastAsia="宋体" w:hAnsi="宋体" w:hint="eastAsia"/>
                <w:color w:val="000000"/>
                <w:sz w:val="21"/>
                <w:szCs w:val="21"/>
              </w:rPr>
              <w:t>小计</w:t>
            </w:r>
          </w:p>
        </w:tc>
        <w:tc>
          <w:tcPr>
            <w:tcW w:w="900" w:type="dxa"/>
            <w:vAlign w:val="center"/>
          </w:tcPr>
          <w:p w:rsidR="00380BCA" w:rsidRPr="002071B9" w:rsidRDefault="00380BCA" w:rsidP="00D93251">
            <w:pPr>
              <w:jc w:val="center"/>
              <w:rPr>
                <w:rFonts w:ascii="宋体" w:eastAsia="宋体" w:hAnsi="宋体" w:hint="eastAsia"/>
                <w:color w:val="000000"/>
                <w:sz w:val="21"/>
                <w:szCs w:val="21"/>
              </w:rPr>
            </w:pPr>
            <w:r w:rsidRPr="002071B9">
              <w:rPr>
                <w:rFonts w:ascii="宋体" w:eastAsia="宋体" w:hAnsi="宋体" w:hint="eastAsia"/>
                <w:color w:val="000000"/>
                <w:sz w:val="21"/>
                <w:szCs w:val="21"/>
              </w:rPr>
              <w:t>专用设备购置</w:t>
            </w:r>
          </w:p>
        </w:tc>
      </w:tr>
      <w:tr w:rsidR="00380BCA" w:rsidRPr="002071B9">
        <w:trPr>
          <w:trHeight w:val="468"/>
          <w:jc w:val="center"/>
        </w:trPr>
        <w:tc>
          <w:tcPr>
            <w:tcW w:w="1765"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（项目内容1）</w:t>
            </w:r>
          </w:p>
        </w:tc>
        <w:tc>
          <w:tcPr>
            <w:tcW w:w="473" w:type="dxa"/>
            <w:vAlign w:val="center"/>
          </w:tcPr>
          <w:p w:rsidR="00380BCA" w:rsidRPr="002071B9" w:rsidRDefault="00380BCA" w:rsidP="00D93251">
            <w:pPr>
              <w:jc w:val="center"/>
              <w:rPr>
                <w:rFonts w:ascii="宋体" w:eastAsia="宋体" w:hAnsi="宋体" w:hint="eastAsia"/>
                <w:sz w:val="21"/>
                <w:szCs w:val="21"/>
              </w:rPr>
            </w:pPr>
          </w:p>
        </w:tc>
        <w:tc>
          <w:tcPr>
            <w:tcW w:w="595" w:type="dxa"/>
            <w:vAlign w:val="center"/>
          </w:tcPr>
          <w:p w:rsidR="00380BCA" w:rsidRPr="002071B9" w:rsidRDefault="00380BCA" w:rsidP="00D93251">
            <w:pPr>
              <w:jc w:val="center"/>
              <w:rPr>
                <w:rFonts w:ascii="宋体" w:eastAsia="宋体" w:hAnsi="宋体" w:hint="eastAsia"/>
                <w:sz w:val="21"/>
                <w:szCs w:val="21"/>
              </w:rPr>
            </w:pPr>
          </w:p>
        </w:tc>
        <w:tc>
          <w:tcPr>
            <w:tcW w:w="440" w:type="dxa"/>
            <w:vAlign w:val="center"/>
          </w:tcPr>
          <w:p w:rsidR="00380BCA" w:rsidRPr="002071B9" w:rsidRDefault="00380BCA" w:rsidP="00D93251">
            <w:pPr>
              <w:jc w:val="center"/>
              <w:rPr>
                <w:rFonts w:ascii="宋体" w:eastAsia="宋体" w:hAnsi="宋体" w:hint="eastAsia"/>
                <w:sz w:val="21"/>
                <w:szCs w:val="21"/>
              </w:rPr>
            </w:pPr>
          </w:p>
        </w:tc>
        <w:tc>
          <w:tcPr>
            <w:tcW w:w="372" w:type="dxa"/>
            <w:vAlign w:val="center"/>
          </w:tcPr>
          <w:p w:rsidR="00380BCA" w:rsidRPr="002071B9" w:rsidRDefault="00380BCA" w:rsidP="00D93251">
            <w:pPr>
              <w:jc w:val="center"/>
              <w:rPr>
                <w:rFonts w:ascii="宋体" w:eastAsia="宋体" w:hAnsi="宋体" w:hint="eastAsia"/>
                <w:sz w:val="21"/>
                <w:szCs w:val="21"/>
              </w:rPr>
            </w:pPr>
          </w:p>
        </w:tc>
        <w:tc>
          <w:tcPr>
            <w:tcW w:w="372" w:type="dxa"/>
            <w:vAlign w:val="center"/>
          </w:tcPr>
          <w:p w:rsidR="00380BCA" w:rsidRPr="002071B9" w:rsidRDefault="00380BCA" w:rsidP="00D93251">
            <w:pPr>
              <w:jc w:val="center"/>
              <w:rPr>
                <w:rFonts w:ascii="宋体" w:eastAsia="宋体" w:hAnsi="宋体" w:hint="eastAsia"/>
                <w:sz w:val="21"/>
                <w:szCs w:val="21"/>
              </w:rPr>
            </w:pPr>
          </w:p>
        </w:tc>
        <w:tc>
          <w:tcPr>
            <w:tcW w:w="411" w:type="dxa"/>
            <w:vAlign w:val="center"/>
          </w:tcPr>
          <w:p w:rsidR="00380BCA" w:rsidRPr="002071B9" w:rsidRDefault="00380BCA" w:rsidP="00D93251">
            <w:pPr>
              <w:jc w:val="center"/>
              <w:rPr>
                <w:rFonts w:ascii="宋体" w:eastAsia="宋体" w:hAnsi="宋体" w:hint="eastAsia"/>
                <w:sz w:val="21"/>
                <w:szCs w:val="21"/>
              </w:rPr>
            </w:pPr>
          </w:p>
        </w:tc>
        <w:tc>
          <w:tcPr>
            <w:tcW w:w="900" w:type="dxa"/>
            <w:vAlign w:val="center"/>
          </w:tcPr>
          <w:p w:rsidR="00380BCA" w:rsidRPr="002071B9" w:rsidRDefault="00380BCA" w:rsidP="00D93251">
            <w:pPr>
              <w:jc w:val="center"/>
              <w:rPr>
                <w:rFonts w:ascii="宋体" w:eastAsia="宋体" w:hAnsi="宋体" w:hint="eastAsia"/>
                <w:sz w:val="21"/>
                <w:szCs w:val="21"/>
              </w:rPr>
            </w:pPr>
          </w:p>
        </w:tc>
        <w:tc>
          <w:tcPr>
            <w:tcW w:w="413" w:type="dxa"/>
            <w:vAlign w:val="center"/>
          </w:tcPr>
          <w:p w:rsidR="00380BCA" w:rsidRPr="002071B9" w:rsidRDefault="00380BCA" w:rsidP="00D93251">
            <w:pPr>
              <w:jc w:val="center"/>
              <w:rPr>
                <w:rFonts w:ascii="宋体" w:eastAsia="宋体" w:hAnsi="宋体" w:hint="eastAsia"/>
                <w:sz w:val="21"/>
                <w:szCs w:val="21"/>
              </w:rPr>
            </w:pPr>
          </w:p>
        </w:tc>
        <w:tc>
          <w:tcPr>
            <w:tcW w:w="558" w:type="dxa"/>
            <w:vAlign w:val="center"/>
          </w:tcPr>
          <w:p w:rsidR="00380BCA" w:rsidRPr="002071B9" w:rsidRDefault="00380BCA" w:rsidP="00D93251">
            <w:pPr>
              <w:jc w:val="center"/>
              <w:rPr>
                <w:rFonts w:ascii="宋体" w:eastAsia="宋体" w:hAnsi="宋体" w:hint="eastAsia"/>
                <w:sz w:val="21"/>
                <w:szCs w:val="21"/>
              </w:rPr>
            </w:pPr>
          </w:p>
        </w:tc>
        <w:tc>
          <w:tcPr>
            <w:tcW w:w="558" w:type="dxa"/>
            <w:vAlign w:val="center"/>
          </w:tcPr>
          <w:p w:rsidR="00380BCA" w:rsidRPr="002071B9" w:rsidRDefault="00380BCA" w:rsidP="00D93251">
            <w:pPr>
              <w:jc w:val="center"/>
              <w:rPr>
                <w:rFonts w:ascii="宋体" w:eastAsia="宋体" w:hAnsi="宋体" w:hint="eastAsia"/>
                <w:sz w:val="21"/>
                <w:szCs w:val="21"/>
              </w:rPr>
            </w:pPr>
          </w:p>
        </w:tc>
        <w:tc>
          <w:tcPr>
            <w:tcW w:w="930" w:type="dxa"/>
            <w:vAlign w:val="center"/>
          </w:tcPr>
          <w:p w:rsidR="00380BCA" w:rsidRPr="002071B9" w:rsidRDefault="00380BCA" w:rsidP="00D93251">
            <w:pPr>
              <w:jc w:val="center"/>
              <w:rPr>
                <w:rFonts w:ascii="宋体" w:eastAsia="宋体" w:hAnsi="宋体" w:hint="eastAsia"/>
                <w:sz w:val="21"/>
                <w:szCs w:val="21"/>
              </w:rPr>
            </w:pPr>
          </w:p>
        </w:tc>
        <w:tc>
          <w:tcPr>
            <w:tcW w:w="558" w:type="dxa"/>
            <w:vAlign w:val="center"/>
          </w:tcPr>
          <w:p w:rsidR="00380BCA" w:rsidRPr="002071B9" w:rsidRDefault="00380BCA" w:rsidP="00D93251">
            <w:pPr>
              <w:jc w:val="center"/>
              <w:rPr>
                <w:rFonts w:ascii="宋体" w:eastAsia="宋体" w:hAnsi="宋体" w:hint="eastAsia"/>
                <w:sz w:val="21"/>
                <w:szCs w:val="21"/>
              </w:rPr>
            </w:pPr>
          </w:p>
        </w:tc>
        <w:tc>
          <w:tcPr>
            <w:tcW w:w="943" w:type="dxa"/>
            <w:vAlign w:val="center"/>
          </w:tcPr>
          <w:p w:rsidR="00380BCA" w:rsidRPr="002071B9" w:rsidRDefault="00380BCA" w:rsidP="00D93251">
            <w:pPr>
              <w:jc w:val="center"/>
              <w:rPr>
                <w:rFonts w:ascii="宋体" w:eastAsia="宋体" w:hAnsi="宋体" w:hint="eastAsia"/>
                <w:sz w:val="21"/>
                <w:szCs w:val="21"/>
              </w:rPr>
            </w:pPr>
          </w:p>
        </w:tc>
        <w:tc>
          <w:tcPr>
            <w:tcW w:w="1415" w:type="dxa"/>
            <w:vAlign w:val="center"/>
          </w:tcPr>
          <w:p w:rsidR="00380BCA" w:rsidRPr="002071B9" w:rsidRDefault="00380BCA" w:rsidP="00D93251">
            <w:pPr>
              <w:jc w:val="center"/>
              <w:rPr>
                <w:rFonts w:ascii="宋体" w:eastAsia="宋体" w:hAnsi="宋体" w:hint="eastAsia"/>
                <w:sz w:val="21"/>
                <w:szCs w:val="21"/>
              </w:rPr>
            </w:pPr>
          </w:p>
        </w:tc>
        <w:tc>
          <w:tcPr>
            <w:tcW w:w="1080" w:type="dxa"/>
            <w:vAlign w:val="center"/>
          </w:tcPr>
          <w:p w:rsidR="00380BCA" w:rsidRPr="002071B9" w:rsidRDefault="00380BCA" w:rsidP="00D93251">
            <w:pPr>
              <w:jc w:val="center"/>
              <w:rPr>
                <w:rFonts w:ascii="宋体" w:eastAsia="宋体" w:hAnsi="宋体" w:hint="eastAsia"/>
                <w:sz w:val="21"/>
                <w:szCs w:val="21"/>
              </w:rPr>
            </w:pPr>
          </w:p>
        </w:tc>
        <w:tc>
          <w:tcPr>
            <w:tcW w:w="900" w:type="dxa"/>
            <w:vAlign w:val="center"/>
          </w:tcPr>
          <w:p w:rsidR="00380BCA" w:rsidRPr="002071B9" w:rsidRDefault="00380BCA" w:rsidP="00D93251">
            <w:pPr>
              <w:jc w:val="center"/>
              <w:rPr>
                <w:rFonts w:ascii="宋体" w:eastAsia="宋体" w:hAnsi="宋体" w:hint="eastAsia"/>
                <w:sz w:val="21"/>
                <w:szCs w:val="21"/>
              </w:rPr>
            </w:pPr>
          </w:p>
        </w:tc>
      </w:tr>
      <w:tr w:rsidR="00380BCA" w:rsidRPr="002071B9">
        <w:trPr>
          <w:trHeight w:val="468"/>
          <w:jc w:val="center"/>
        </w:trPr>
        <w:tc>
          <w:tcPr>
            <w:tcW w:w="1765"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（项目内容2）</w:t>
            </w:r>
          </w:p>
        </w:tc>
        <w:tc>
          <w:tcPr>
            <w:tcW w:w="473" w:type="dxa"/>
            <w:vAlign w:val="center"/>
          </w:tcPr>
          <w:p w:rsidR="00380BCA" w:rsidRPr="002071B9" w:rsidRDefault="00380BCA" w:rsidP="00D93251">
            <w:pPr>
              <w:jc w:val="center"/>
              <w:rPr>
                <w:rFonts w:ascii="宋体" w:eastAsia="宋体" w:hAnsi="宋体" w:hint="eastAsia"/>
                <w:sz w:val="21"/>
                <w:szCs w:val="21"/>
              </w:rPr>
            </w:pPr>
          </w:p>
        </w:tc>
        <w:tc>
          <w:tcPr>
            <w:tcW w:w="595" w:type="dxa"/>
            <w:vAlign w:val="center"/>
          </w:tcPr>
          <w:p w:rsidR="00380BCA" w:rsidRPr="002071B9" w:rsidRDefault="00380BCA" w:rsidP="00D93251">
            <w:pPr>
              <w:jc w:val="center"/>
              <w:rPr>
                <w:rFonts w:ascii="宋体" w:eastAsia="宋体" w:hAnsi="宋体" w:hint="eastAsia"/>
                <w:sz w:val="21"/>
                <w:szCs w:val="21"/>
              </w:rPr>
            </w:pPr>
          </w:p>
        </w:tc>
        <w:tc>
          <w:tcPr>
            <w:tcW w:w="440" w:type="dxa"/>
            <w:vAlign w:val="center"/>
          </w:tcPr>
          <w:p w:rsidR="00380BCA" w:rsidRPr="002071B9" w:rsidRDefault="00380BCA" w:rsidP="00D93251">
            <w:pPr>
              <w:jc w:val="center"/>
              <w:rPr>
                <w:rFonts w:ascii="宋体" w:eastAsia="宋体" w:hAnsi="宋体" w:hint="eastAsia"/>
                <w:sz w:val="21"/>
                <w:szCs w:val="21"/>
              </w:rPr>
            </w:pPr>
          </w:p>
        </w:tc>
        <w:tc>
          <w:tcPr>
            <w:tcW w:w="372" w:type="dxa"/>
            <w:vAlign w:val="center"/>
          </w:tcPr>
          <w:p w:rsidR="00380BCA" w:rsidRPr="002071B9" w:rsidRDefault="00380BCA" w:rsidP="00D93251">
            <w:pPr>
              <w:jc w:val="center"/>
              <w:rPr>
                <w:rFonts w:ascii="宋体" w:eastAsia="宋体" w:hAnsi="宋体" w:hint="eastAsia"/>
                <w:sz w:val="21"/>
                <w:szCs w:val="21"/>
              </w:rPr>
            </w:pPr>
          </w:p>
        </w:tc>
        <w:tc>
          <w:tcPr>
            <w:tcW w:w="372" w:type="dxa"/>
            <w:vAlign w:val="center"/>
          </w:tcPr>
          <w:p w:rsidR="00380BCA" w:rsidRPr="002071B9" w:rsidRDefault="00380BCA" w:rsidP="00D93251">
            <w:pPr>
              <w:jc w:val="center"/>
              <w:rPr>
                <w:rFonts w:ascii="宋体" w:eastAsia="宋体" w:hAnsi="宋体" w:hint="eastAsia"/>
                <w:sz w:val="21"/>
                <w:szCs w:val="21"/>
              </w:rPr>
            </w:pPr>
          </w:p>
        </w:tc>
        <w:tc>
          <w:tcPr>
            <w:tcW w:w="411" w:type="dxa"/>
            <w:vAlign w:val="center"/>
          </w:tcPr>
          <w:p w:rsidR="00380BCA" w:rsidRPr="002071B9" w:rsidRDefault="00380BCA" w:rsidP="00D93251">
            <w:pPr>
              <w:jc w:val="center"/>
              <w:rPr>
                <w:rFonts w:ascii="宋体" w:eastAsia="宋体" w:hAnsi="宋体" w:hint="eastAsia"/>
                <w:sz w:val="21"/>
                <w:szCs w:val="21"/>
              </w:rPr>
            </w:pPr>
          </w:p>
        </w:tc>
        <w:tc>
          <w:tcPr>
            <w:tcW w:w="900" w:type="dxa"/>
            <w:vAlign w:val="center"/>
          </w:tcPr>
          <w:p w:rsidR="00380BCA" w:rsidRPr="002071B9" w:rsidRDefault="00380BCA" w:rsidP="00D93251">
            <w:pPr>
              <w:jc w:val="center"/>
              <w:rPr>
                <w:rFonts w:ascii="宋体" w:eastAsia="宋体" w:hAnsi="宋体" w:hint="eastAsia"/>
                <w:sz w:val="21"/>
                <w:szCs w:val="21"/>
              </w:rPr>
            </w:pPr>
          </w:p>
        </w:tc>
        <w:tc>
          <w:tcPr>
            <w:tcW w:w="413" w:type="dxa"/>
            <w:vAlign w:val="center"/>
          </w:tcPr>
          <w:p w:rsidR="00380BCA" w:rsidRPr="002071B9" w:rsidRDefault="00380BCA" w:rsidP="00D93251">
            <w:pPr>
              <w:jc w:val="center"/>
              <w:rPr>
                <w:rFonts w:ascii="宋体" w:eastAsia="宋体" w:hAnsi="宋体" w:hint="eastAsia"/>
                <w:sz w:val="21"/>
                <w:szCs w:val="21"/>
              </w:rPr>
            </w:pPr>
          </w:p>
        </w:tc>
        <w:tc>
          <w:tcPr>
            <w:tcW w:w="558" w:type="dxa"/>
            <w:vAlign w:val="center"/>
          </w:tcPr>
          <w:p w:rsidR="00380BCA" w:rsidRPr="002071B9" w:rsidRDefault="00380BCA" w:rsidP="00D93251">
            <w:pPr>
              <w:jc w:val="center"/>
              <w:rPr>
                <w:rFonts w:ascii="宋体" w:eastAsia="宋体" w:hAnsi="宋体" w:hint="eastAsia"/>
                <w:sz w:val="21"/>
                <w:szCs w:val="21"/>
              </w:rPr>
            </w:pPr>
          </w:p>
        </w:tc>
        <w:tc>
          <w:tcPr>
            <w:tcW w:w="558" w:type="dxa"/>
            <w:vAlign w:val="center"/>
          </w:tcPr>
          <w:p w:rsidR="00380BCA" w:rsidRPr="002071B9" w:rsidRDefault="00380BCA" w:rsidP="00D93251">
            <w:pPr>
              <w:jc w:val="center"/>
              <w:rPr>
                <w:rFonts w:ascii="宋体" w:eastAsia="宋体" w:hAnsi="宋体" w:hint="eastAsia"/>
                <w:sz w:val="21"/>
                <w:szCs w:val="21"/>
              </w:rPr>
            </w:pPr>
          </w:p>
        </w:tc>
        <w:tc>
          <w:tcPr>
            <w:tcW w:w="930" w:type="dxa"/>
            <w:vAlign w:val="center"/>
          </w:tcPr>
          <w:p w:rsidR="00380BCA" w:rsidRPr="002071B9" w:rsidRDefault="00380BCA" w:rsidP="00D93251">
            <w:pPr>
              <w:jc w:val="center"/>
              <w:rPr>
                <w:rFonts w:ascii="宋体" w:eastAsia="宋体" w:hAnsi="宋体" w:hint="eastAsia"/>
                <w:sz w:val="21"/>
                <w:szCs w:val="21"/>
              </w:rPr>
            </w:pPr>
          </w:p>
        </w:tc>
        <w:tc>
          <w:tcPr>
            <w:tcW w:w="558" w:type="dxa"/>
            <w:vAlign w:val="center"/>
          </w:tcPr>
          <w:p w:rsidR="00380BCA" w:rsidRPr="002071B9" w:rsidRDefault="00380BCA" w:rsidP="00D93251">
            <w:pPr>
              <w:jc w:val="center"/>
              <w:rPr>
                <w:rFonts w:ascii="宋体" w:eastAsia="宋体" w:hAnsi="宋体" w:hint="eastAsia"/>
                <w:sz w:val="21"/>
                <w:szCs w:val="21"/>
              </w:rPr>
            </w:pPr>
          </w:p>
        </w:tc>
        <w:tc>
          <w:tcPr>
            <w:tcW w:w="943" w:type="dxa"/>
            <w:vAlign w:val="center"/>
          </w:tcPr>
          <w:p w:rsidR="00380BCA" w:rsidRPr="002071B9" w:rsidRDefault="00380BCA" w:rsidP="00D93251">
            <w:pPr>
              <w:jc w:val="center"/>
              <w:rPr>
                <w:rFonts w:ascii="宋体" w:eastAsia="宋体" w:hAnsi="宋体" w:hint="eastAsia"/>
                <w:sz w:val="21"/>
                <w:szCs w:val="21"/>
              </w:rPr>
            </w:pPr>
          </w:p>
        </w:tc>
        <w:tc>
          <w:tcPr>
            <w:tcW w:w="1415" w:type="dxa"/>
            <w:vAlign w:val="center"/>
          </w:tcPr>
          <w:p w:rsidR="00380BCA" w:rsidRPr="002071B9" w:rsidRDefault="00380BCA" w:rsidP="00D93251">
            <w:pPr>
              <w:jc w:val="center"/>
              <w:rPr>
                <w:rFonts w:ascii="宋体" w:eastAsia="宋体" w:hAnsi="宋体" w:hint="eastAsia"/>
                <w:sz w:val="21"/>
                <w:szCs w:val="21"/>
              </w:rPr>
            </w:pPr>
          </w:p>
        </w:tc>
        <w:tc>
          <w:tcPr>
            <w:tcW w:w="1080" w:type="dxa"/>
            <w:vAlign w:val="center"/>
          </w:tcPr>
          <w:p w:rsidR="00380BCA" w:rsidRPr="002071B9" w:rsidRDefault="00380BCA" w:rsidP="00D93251">
            <w:pPr>
              <w:jc w:val="center"/>
              <w:rPr>
                <w:rFonts w:ascii="宋体" w:eastAsia="宋体" w:hAnsi="宋体" w:hint="eastAsia"/>
                <w:sz w:val="21"/>
                <w:szCs w:val="21"/>
              </w:rPr>
            </w:pPr>
          </w:p>
        </w:tc>
        <w:tc>
          <w:tcPr>
            <w:tcW w:w="900" w:type="dxa"/>
            <w:vAlign w:val="center"/>
          </w:tcPr>
          <w:p w:rsidR="00380BCA" w:rsidRPr="002071B9" w:rsidRDefault="00380BCA" w:rsidP="00D93251">
            <w:pPr>
              <w:jc w:val="center"/>
              <w:rPr>
                <w:rFonts w:ascii="宋体" w:eastAsia="宋体" w:hAnsi="宋体" w:hint="eastAsia"/>
                <w:sz w:val="21"/>
                <w:szCs w:val="21"/>
              </w:rPr>
            </w:pPr>
          </w:p>
        </w:tc>
      </w:tr>
      <w:tr w:rsidR="00380BCA" w:rsidRPr="002071B9">
        <w:trPr>
          <w:trHeight w:val="468"/>
          <w:jc w:val="center"/>
        </w:trPr>
        <w:tc>
          <w:tcPr>
            <w:tcW w:w="1765"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（项目内容3）</w:t>
            </w:r>
          </w:p>
        </w:tc>
        <w:tc>
          <w:tcPr>
            <w:tcW w:w="473" w:type="dxa"/>
            <w:vAlign w:val="center"/>
          </w:tcPr>
          <w:p w:rsidR="00380BCA" w:rsidRPr="002071B9" w:rsidRDefault="00380BCA" w:rsidP="00D93251">
            <w:pPr>
              <w:jc w:val="center"/>
              <w:rPr>
                <w:rFonts w:ascii="宋体" w:eastAsia="宋体" w:hAnsi="宋体" w:hint="eastAsia"/>
                <w:sz w:val="21"/>
                <w:szCs w:val="21"/>
              </w:rPr>
            </w:pPr>
          </w:p>
        </w:tc>
        <w:tc>
          <w:tcPr>
            <w:tcW w:w="595" w:type="dxa"/>
            <w:vAlign w:val="center"/>
          </w:tcPr>
          <w:p w:rsidR="00380BCA" w:rsidRPr="002071B9" w:rsidRDefault="00380BCA" w:rsidP="00D93251">
            <w:pPr>
              <w:jc w:val="center"/>
              <w:rPr>
                <w:rFonts w:ascii="宋体" w:eastAsia="宋体" w:hAnsi="宋体" w:hint="eastAsia"/>
                <w:sz w:val="21"/>
                <w:szCs w:val="21"/>
              </w:rPr>
            </w:pPr>
          </w:p>
        </w:tc>
        <w:tc>
          <w:tcPr>
            <w:tcW w:w="440" w:type="dxa"/>
            <w:vAlign w:val="center"/>
          </w:tcPr>
          <w:p w:rsidR="00380BCA" w:rsidRPr="002071B9" w:rsidRDefault="00380BCA" w:rsidP="00D93251">
            <w:pPr>
              <w:jc w:val="center"/>
              <w:rPr>
                <w:rFonts w:ascii="宋体" w:eastAsia="宋体" w:hAnsi="宋体" w:hint="eastAsia"/>
                <w:sz w:val="21"/>
                <w:szCs w:val="21"/>
              </w:rPr>
            </w:pPr>
          </w:p>
        </w:tc>
        <w:tc>
          <w:tcPr>
            <w:tcW w:w="372" w:type="dxa"/>
            <w:vAlign w:val="center"/>
          </w:tcPr>
          <w:p w:rsidR="00380BCA" w:rsidRPr="002071B9" w:rsidRDefault="00380BCA" w:rsidP="00D93251">
            <w:pPr>
              <w:jc w:val="center"/>
              <w:rPr>
                <w:rFonts w:ascii="宋体" w:eastAsia="宋体" w:hAnsi="宋体" w:hint="eastAsia"/>
                <w:sz w:val="21"/>
                <w:szCs w:val="21"/>
              </w:rPr>
            </w:pPr>
          </w:p>
        </w:tc>
        <w:tc>
          <w:tcPr>
            <w:tcW w:w="372" w:type="dxa"/>
            <w:vAlign w:val="center"/>
          </w:tcPr>
          <w:p w:rsidR="00380BCA" w:rsidRPr="002071B9" w:rsidRDefault="00380BCA" w:rsidP="00D93251">
            <w:pPr>
              <w:jc w:val="center"/>
              <w:rPr>
                <w:rFonts w:ascii="宋体" w:eastAsia="宋体" w:hAnsi="宋体" w:hint="eastAsia"/>
                <w:sz w:val="21"/>
                <w:szCs w:val="21"/>
              </w:rPr>
            </w:pPr>
          </w:p>
        </w:tc>
        <w:tc>
          <w:tcPr>
            <w:tcW w:w="411" w:type="dxa"/>
            <w:vAlign w:val="center"/>
          </w:tcPr>
          <w:p w:rsidR="00380BCA" w:rsidRPr="002071B9" w:rsidRDefault="00380BCA" w:rsidP="00D93251">
            <w:pPr>
              <w:jc w:val="center"/>
              <w:rPr>
                <w:rFonts w:ascii="宋体" w:eastAsia="宋体" w:hAnsi="宋体" w:hint="eastAsia"/>
                <w:sz w:val="21"/>
                <w:szCs w:val="21"/>
              </w:rPr>
            </w:pPr>
          </w:p>
        </w:tc>
        <w:tc>
          <w:tcPr>
            <w:tcW w:w="900" w:type="dxa"/>
            <w:vAlign w:val="center"/>
          </w:tcPr>
          <w:p w:rsidR="00380BCA" w:rsidRPr="002071B9" w:rsidRDefault="00380BCA" w:rsidP="00D93251">
            <w:pPr>
              <w:jc w:val="center"/>
              <w:rPr>
                <w:rFonts w:ascii="宋体" w:eastAsia="宋体" w:hAnsi="宋体" w:hint="eastAsia"/>
                <w:sz w:val="21"/>
                <w:szCs w:val="21"/>
              </w:rPr>
            </w:pPr>
          </w:p>
        </w:tc>
        <w:tc>
          <w:tcPr>
            <w:tcW w:w="413" w:type="dxa"/>
            <w:vAlign w:val="center"/>
          </w:tcPr>
          <w:p w:rsidR="00380BCA" w:rsidRPr="002071B9" w:rsidRDefault="00380BCA" w:rsidP="00D93251">
            <w:pPr>
              <w:jc w:val="center"/>
              <w:rPr>
                <w:rFonts w:ascii="宋体" w:eastAsia="宋体" w:hAnsi="宋体" w:hint="eastAsia"/>
                <w:sz w:val="21"/>
                <w:szCs w:val="21"/>
              </w:rPr>
            </w:pPr>
          </w:p>
        </w:tc>
        <w:tc>
          <w:tcPr>
            <w:tcW w:w="558" w:type="dxa"/>
            <w:vAlign w:val="center"/>
          </w:tcPr>
          <w:p w:rsidR="00380BCA" w:rsidRPr="002071B9" w:rsidRDefault="00380BCA" w:rsidP="00D93251">
            <w:pPr>
              <w:jc w:val="center"/>
              <w:rPr>
                <w:rFonts w:ascii="宋体" w:eastAsia="宋体" w:hAnsi="宋体" w:hint="eastAsia"/>
                <w:sz w:val="21"/>
                <w:szCs w:val="21"/>
              </w:rPr>
            </w:pPr>
          </w:p>
        </w:tc>
        <w:tc>
          <w:tcPr>
            <w:tcW w:w="558" w:type="dxa"/>
            <w:vAlign w:val="center"/>
          </w:tcPr>
          <w:p w:rsidR="00380BCA" w:rsidRPr="002071B9" w:rsidRDefault="00380BCA" w:rsidP="00D93251">
            <w:pPr>
              <w:jc w:val="center"/>
              <w:rPr>
                <w:rFonts w:ascii="宋体" w:eastAsia="宋体" w:hAnsi="宋体" w:hint="eastAsia"/>
                <w:sz w:val="21"/>
                <w:szCs w:val="21"/>
              </w:rPr>
            </w:pPr>
          </w:p>
        </w:tc>
        <w:tc>
          <w:tcPr>
            <w:tcW w:w="930" w:type="dxa"/>
            <w:vAlign w:val="center"/>
          </w:tcPr>
          <w:p w:rsidR="00380BCA" w:rsidRPr="002071B9" w:rsidRDefault="00380BCA" w:rsidP="00D93251">
            <w:pPr>
              <w:jc w:val="center"/>
              <w:rPr>
                <w:rFonts w:ascii="宋体" w:eastAsia="宋体" w:hAnsi="宋体" w:hint="eastAsia"/>
                <w:sz w:val="21"/>
                <w:szCs w:val="21"/>
              </w:rPr>
            </w:pPr>
          </w:p>
        </w:tc>
        <w:tc>
          <w:tcPr>
            <w:tcW w:w="558" w:type="dxa"/>
            <w:vAlign w:val="center"/>
          </w:tcPr>
          <w:p w:rsidR="00380BCA" w:rsidRPr="002071B9" w:rsidRDefault="00380BCA" w:rsidP="00D93251">
            <w:pPr>
              <w:jc w:val="center"/>
              <w:rPr>
                <w:rFonts w:ascii="宋体" w:eastAsia="宋体" w:hAnsi="宋体" w:hint="eastAsia"/>
                <w:sz w:val="21"/>
                <w:szCs w:val="21"/>
              </w:rPr>
            </w:pPr>
          </w:p>
        </w:tc>
        <w:tc>
          <w:tcPr>
            <w:tcW w:w="943" w:type="dxa"/>
            <w:vAlign w:val="center"/>
          </w:tcPr>
          <w:p w:rsidR="00380BCA" w:rsidRPr="002071B9" w:rsidRDefault="00380BCA" w:rsidP="00D93251">
            <w:pPr>
              <w:jc w:val="center"/>
              <w:rPr>
                <w:rFonts w:ascii="宋体" w:eastAsia="宋体" w:hAnsi="宋体" w:hint="eastAsia"/>
                <w:sz w:val="21"/>
                <w:szCs w:val="21"/>
              </w:rPr>
            </w:pPr>
          </w:p>
        </w:tc>
        <w:tc>
          <w:tcPr>
            <w:tcW w:w="1415" w:type="dxa"/>
            <w:vAlign w:val="center"/>
          </w:tcPr>
          <w:p w:rsidR="00380BCA" w:rsidRPr="002071B9" w:rsidRDefault="00380BCA" w:rsidP="00D93251">
            <w:pPr>
              <w:jc w:val="center"/>
              <w:rPr>
                <w:rFonts w:ascii="宋体" w:eastAsia="宋体" w:hAnsi="宋体" w:hint="eastAsia"/>
                <w:sz w:val="21"/>
                <w:szCs w:val="21"/>
              </w:rPr>
            </w:pPr>
          </w:p>
        </w:tc>
        <w:tc>
          <w:tcPr>
            <w:tcW w:w="1080" w:type="dxa"/>
            <w:vAlign w:val="center"/>
          </w:tcPr>
          <w:p w:rsidR="00380BCA" w:rsidRPr="002071B9" w:rsidRDefault="00380BCA" w:rsidP="00D93251">
            <w:pPr>
              <w:jc w:val="center"/>
              <w:rPr>
                <w:rFonts w:ascii="宋体" w:eastAsia="宋体" w:hAnsi="宋体" w:hint="eastAsia"/>
                <w:sz w:val="21"/>
                <w:szCs w:val="21"/>
              </w:rPr>
            </w:pPr>
          </w:p>
        </w:tc>
        <w:tc>
          <w:tcPr>
            <w:tcW w:w="900" w:type="dxa"/>
            <w:vAlign w:val="center"/>
          </w:tcPr>
          <w:p w:rsidR="00380BCA" w:rsidRPr="002071B9" w:rsidRDefault="00380BCA" w:rsidP="00D93251">
            <w:pPr>
              <w:jc w:val="center"/>
              <w:rPr>
                <w:rFonts w:ascii="宋体" w:eastAsia="宋体" w:hAnsi="宋体" w:hint="eastAsia"/>
                <w:sz w:val="21"/>
                <w:szCs w:val="21"/>
              </w:rPr>
            </w:pPr>
          </w:p>
        </w:tc>
      </w:tr>
      <w:tr w:rsidR="00380BCA" w:rsidRPr="002071B9">
        <w:trPr>
          <w:trHeight w:val="468"/>
          <w:jc w:val="center"/>
        </w:trPr>
        <w:tc>
          <w:tcPr>
            <w:tcW w:w="1765" w:type="dxa"/>
            <w:vAlign w:val="center"/>
          </w:tcPr>
          <w:p w:rsidR="00380BCA" w:rsidRPr="002071B9" w:rsidRDefault="00380BCA" w:rsidP="00D93251">
            <w:pPr>
              <w:jc w:val="center"/>
              <w:rPr>
                <w:rFonts w:ascii="宋体" w:eastAsia="宋体" w:hAnsi="宋体" w:hint="eastAsia"/>
                <w:sz w:val="21"/>
                <w:szCs w:val="21"/>
              </w:rPr>
            </w:pPr>
          </w:p>
        </w:tc>
        <w:tc>
          <w:tcPr>
            <w:tcW w:w="473" w:type="dxa"/>
            <w:vAlign w:val="center"/>
          </w:tcPr>
          <w:p w:rsidR="00380BCA" w:rsidRPr="002071B9" w:rsidRDefault="00380BCA" w:rsidP="00D93251">
            <w:pPr>
              <w:jc w:val="center"/>
              <w:rPr>
                <w:rFonts w:ascii="宋体" w:eastAsia="宋体" w:hAnsi="宋体" w:hint="eastAsia"/>
                <w:sz w:val="21"/>
                <w:szCs w:val="21"/>
              </w:rPr>
            </w:pPr>
          </w:p>
        </w:tc>
        <w:tc>
          <w:tcPr>
            <w:tcW w:w="595" w:type="dxa"/>
            <w:vAlign w:val="center"/>
          </w:tcPr>
          <w:p w:rsidR="00380BCA" w:rsidRPr="002071B9" w:rsidRDefault="00380BCA" w:rsidP="00D93251">
            <w:pPr>
              <w:jc w:val="center"/>
              <w:rPr>
                <w:rFonts w:ascii="宋体" w:eastAsia="宋体" w:hAnsi="宋体" w:hint="eastAsia"/>
                <w:sz w:val="21"/>
                <w:szCs w:val="21"/>
              </w:rPr>
            </w:pPr>
          </w:p>
        </w:tc>
        <w:tc>
          <w:tcPr>
            <w:tcW w:w="440" w:type="dxa"/>
            <w:vAlign w:val="center"/>
          </w:tcPr>
          <w:p w:rsidR="00380BCA" w:rsidRPr="002071B9" w:rsidRDefault="00380BCA" w:rsidP="00D93251">
            <w:pPr>
              <w:jc w:val="center"/>
              <w:rPr>
                <w:rFonts w:ascii="宋体" w:eastAsia="宋体" w:hAnsi="宋体" w:hint="eastAsia"/>
                <w:sz w:val="21"/>
                <w:szCs w:val="21"/>
              </w:rPr>
            </w:pPr>
          </w:p>
        </w:tc>
        <w:tc>
          <w:tcPr>
            <w:tcW w:w="372" w:type="dxa"/>
            <w:vAlign w:val="center"/>
          </w:tcPr>
          <w:p w:rsidR="00380BCA" w:rsidRPr="002071B9" w:rsidRDefault="00380BCA" w:rsidP="00D93251">
            <w:pPr>
              <w:jc w:val="center"/>
              <w:rPr>
                <w:rFonts w:ascii="宋体" w:eastAsia="宋体" w:hAnsi="宋体" w:hint="eastAsia"/>
                <w:sz w:val="21"/>
                <w:szCs w:val="21"/>
              </w:rPr>
            </w:pPr>
          </w:p>
        </w:tc>
        <w:tc>
          <w:tcPr>
            <w:tcW w:w="372" w:type="dxa"/>
            <w:vAlign w:val="center"/>
          </w:tcPr>
          <w:p w:rsidR="00380BCA" w:rsidRPr="002071B9" w:rsidRDefault="00380BCA" w:rsidP="00D93251">
            <w:pPr>
              <w:jc w:val="center"/>
              <w:rPr>
                <w:rFonts w:ascii="宋体" w:eastAsia="宋体" w:hAnsi="宋体" w:hint="eastAsia"/>
                <w:sz w:val="21"/>
                <w:szCs w:val="21"/>
              </w:rPr>
            </w:pPr>
          </w:p>
        </w:tc>
        <w:tc>
          <w:tcPr>
            <w:tcW w:w="411" w:type="dxa"/>
            <w:vAlign w:val="center"/>
          </w:tcPr>
          <w:p w:rsidR="00380BCA" w:rsidRPr="002071B9" w:rsidRDefault="00380BCA" w:rsidP="00D93251">
            <w:pPr>
              <w:jc w:val="center"/>
              <w:rPr>
                <w:rFonts w:ascii="宋体" w:eastAsia="宋体" w:hAnsi="宋体" w:hint="eastAsia"/>
                <w:sz w:val="21"/>
                <w:szCs w:val="21"/>
              </w:rPr>
            </w:pPr>
          </w:p>
        </w:tc>
        <w:tc>
          <w:tcPr>
            <w:tcW w:w="900" w:type="dxa"/>
            <w:vAlign w:val="center"/>
          </w:tcPr>
          <w:p w:rsidR="00380BCA" w:rsidRPr="002071B9" w:rsidRDefault="00380BCA" w:rsidP="00D93251">
            <w:pPr>
              <w:jc w:val="center"/>
              <w:rPr>
                <w:rFonts w:ascii="宋体" w:eastAsia="宋体" w:hAnsi="宋体" w:hint="eastAsia"/>
                <w:sz w:val="21"/>
                <w:szCs w:val="21"/>
              </w:rPr>
            </w:pPr>
          </w:p>
        </w:tc>
        <w:tc>
          <w:tcPr>
            <w:tcW w:w="413" w:type="dxa"/>
            <w:vAlign w:val="center"/>
          </w:tcPr>
          <w:p w:rsidR="00380BCA" w:rsidRPr="002071B9" w:rsidRDefault="00380BCA" w:rsidP="00D93251">
            <w:pPr>
              <w:jc w:val="center"/>
              <w:rPr>
                <w:rFonts w:ascii="宋体" w:eastAsia="宋体" w:hAnsi="宋体" w:hint="eastAsia"/>
                <w:sz w:val="21"/>
                <w:szCs w:val="21"/>
              </w:rPr>
            </w:pPr>
          </w:p>
        </w:tc>
        <w:tc>
          <w:tcPr>
            <w:tcW w:w="558" w:type="dxa"/>
            <w:vAlign w:val="center"/>
          </w:tcPr>
          <w:p w:rsidR="00380BCA" w:rsidRPr="002071B9" w:rsidRDefault="00380BCA" w:rsidP="00D93251">
            <w:pPr>
              <w:jc w:val="center"/>
              <w:rPr>
                <w:rFonts w:ascii="宋体" w:eastAsia="宋体" w:hAnsi="宋体" w:hint="eastAsia"/>
                <w:sz w:val="21"/>
                <w:szCs w:val="21"/>
              </w:rPr>
            </w:pPr>
          </w:p>
        </w:tc>
        <w:tc>
          <w:tcPr>
            <w:tcW w:w="558" w:type="dxa"/>
            <w:vAlign w:val="center"/>
          </w:tcPr>
          <w:p w:rsidR="00380BCA" w:rsidRPr="002071B9" w:rsidRDefault="00380BCA" w:rsidP="00D93251">
            <w:pPr>
              <w:jc w:val="center"/>
              <w:rPr>
                <w:rFonts w:ascii="宋体" w:eastAsia="宋体" w:hAnsi="宋体" w:hint="eastAsia"/>
                <w:sz w:val="21"/>
                <w:szCs w:val="21"/>
              </w:rPr>
            </w:pPr>
          </w:p>
        </w:tc>
        <w:tc>
          <w:tcPr>
            <w:tcW w:w="930" w:type="dxa"/>
            <w:vAlign w:val="center"/>
          </w:tcPr>
          <w:p w:rsidR="00380BCA" w:rsidRPr="002071B9" w:rsidRDefault="00380BCA" w:rsidP="00D93251">
            <w:pPr>
              <w:jc w:val="center"/>
              <w:rPr>
                <w:rFonts w:ascii="宋体" w:eastAsia="宋体" w:hAnsi="宋体" w:hint="eastAsia"/>
                <w:sz w:val="21"/>
                <w:szCs w:val="21"/>
              </w:rPr>
            </w:pPr>
          </w:p>
        </w:tc>
        <w:tc>
          <w:tcPr>
            <w:tcW w:w="558" w:type="dxa"/>
            <w:vAlign w:val="center"/>
          </w:tcPr>
          <w:p w:rsidR="00380BCA" w:rsidRPr="002071B9" w:rsidRDefault="00380BCA" w:rsidP="00D93251">
            <w:pPr>
              <w:jc w:val="center"/>
              <w:rPr>
                <w:rFonts w:ascii="宋体" w:eastAsia="宋体" w:hAnsi="宋体" w:hint="eastAsia"/>
                <w:sz w:val="21"/>
                <w:szCs w:val="21"/>
              </w:rPr>
            </w:pPr>
          </w:p>
        </w:tc>
        <w:tc>
          <w:tcPr>
            <w:tcW w:w="943" w:type="dxa"/>
            <w:vAlign w:val="center"/>
          </w:tcPr>
          <w:p w:rsidR="00380BCA" w:rsidRPr="002071B9" w:rsidRDefault="00380BCA" w:rsidP="00D93251">
            <w:pPr>
              <w:jc w:val="center"/>
              <w:rPr>
                <w:rFonts w:ascii="宋体" w:eastAsia="宋体" w:hAnsi="宋体" w:hint="eastAsia"/>
                <w:sz w:val="21"/>
                <w:szCs w:val="21"/>
              </w:rPr>
            </w:pPr>
          </w:p>
        </w:tc>
        <w:tc>
          <w:tcPr>
            <w:tcW w:w="1415" w:type="dxa"/>
            <w:vAlign w:val="center"/>
          </w:tcPr>
          <w:p w:rsidR="00380BCA" w:rsidRPr="002071B9" w:rsidRDefault="00380BCA" w:rsidP="00D93251">
            <w:pPr>
              <w:jc w:val="center"/>
              <w:rPr>
                <w:rFonts w:ascii="宋体" w:eastAsia="宋体" w:hAnsi="宋体" w:hint="eastAsia"/>
                <w:sz w:val="21"/>
                <w:szCs w:val="21"/>
              </w:rPr>
            </w:pPr>
          </w:p>
        </w:tc>
        <w:tc>
          <w:tcPr>
            <w:tcW w:w="1080" w:type="dxa"/>
            <w:vAlign w:val="center"/>
          </w:tcPr>
          <w:p w:rsidR="00380BCA" w:rsidRPr="002071B9" w:rsidRDefault="00380BCA" w:rsidP="00D93251">
            <w:pPr>
              <w:jc w:val="center"/>
              <w:rPr>
                <w:rFonts w:ascii="宋体" w:eastAsia="宋体" w:hAnsi="宋体" w:hint="eastAsia"/>
                <w:sz w:val="21"/>
                <w:szCs w:val="21"/>
              </w:rPr>
            </w:pPr>
          </w:p>
        </w:tc>
        <w:tc>
          <w:tcPr>
            <w:tcW w:w="900" w:type="dxa"/>
            <w:vAlign w:val="center"/>
          </w:tcPr>
          <w:p w:rsidR="00380BCA" w:rsidRPr="002071B9" w:rsidRDefault="00380BCA" w:rsidP="00D93251">
            <w:pPr>
              <w:jc w:val="center"/>
              <w:rPr>
                <w:rFonts w:ascii="宋体" w:eastAsia="宋体" w:hAnsi="宋体" w:hint="eastAsia"/>
                <w:sz w:val="21"/>
                <w:szCs w:val="21"/>
              </w:rPr>
            </w:pPr>
          </w:p>
        </w:tc>
      </w:tr>
      <w:tr w:rsidR="00380BCA" w:rsidRPr="002071B9">
        <w:trPr>
          <w:trHeight w:val="468"/>
          <w:jc w:val="center"/>
        </w:trPr>
        <w:tc>
          <w:tcPr>
            <w:tcW w:w="1765" w:type="dxa"/>
            <w:vAlign w:val="center"/>
          </w:tcPr>
          <w:p w:rsidR="00380BCA" w:rsidRPr="002071B9" w:rsidRDefault="00380BCA" w:rsidP="00D93251">
            <w:pPr>
              <w:jc w:val="center"/>
              <w:rPr>
                <w:rFonts w:ascii="宋体" w:eastAsia="宋体" w:hAnsi="宋体" w:hint="eastAsia"/>
                <w:sz w:val="21"/>
                <w:szCs w:val="21"/>
              </w:rPr>
            </w:pPr>
            <w:r w:rsidRPr="002071B9">
              <w:rPr>
                <w:rFonts w:ascii="宋体" w:eastAsia="宋体" w:hAnsi="宋体" w:hint="eastAsia"/>
                <w:sz w:val="21"/>
                <w:szCs w:val="21"/>
              </w:rPr>
              <w:t>合计</w:t>
            </w:r>
          </w:p>
        </w:tc>
        <w:tc>
          <w:tcPr>
            <w:tcW w:w="473" w:type="dxa"/>
            <w:vAlign w:val="center"/>
          </w:tcPr>
          <w:p w:rsidR="00380BCA" w:rsidRPr="002071B9" w:rsidRDefault="00380BCA" w:rsidP="00D93251">
            <w:pPr>
              <w:jc w:val="center"/>
              <w:rPr>
                <w:rFonts w:ascii="宋体" w:eastAsia="宋体" w:hAnsi="宋体" w:hint="eastAsia"/>
                <w:sz w:val="21"/>
                <w:szCs w:val="21"/>
              </w:rPr>
            </w:pPr>
          </w:p>
        </w:tc>
        <w:tc>
          <w:tcPr>
            <w:tcW w:w="595" w:type="dxa"/>
            <w:vAlign w:val="center"/>
          </w:tcPr>
          <w:p w:rsidR="00380BCA" w:rsidRPr="002071B9" w:rsidRDefault="00380BCA" w:rsidP="00D93251">
            <w:pPr>
              <w:jc w:val="center"/>
              <w:rPr>
                <w:rFonts w:ascii="宋体" w:eastAsia="宋体" w:hAnsi="宋体" w:hint="eastAsia"/>
                <w:sz w:val="21"/>
                <w:szCs w:val="21"/>
              </w:rPr>
            </w:pPr>
          </w:p>
        </w:tc>
        <w:tc>
          <w:tcPr>
            <w:tcW w:w="440" w:type="dxa"/>
            <w:vAlign w:val="center"/>
          </w:tcPr>
          <w:p w:rsidR="00380BCA" w:rsidRPr="002071B9" w:rsidRDefault="00380BCA" w:rsidP="00D93251">
            <w:pPr>
              <w:jc w:val="center"/>
              <w:rPr>
                <w:rFonts w:ascii="宋体" w:eastAsia="宋体" w:hAnsi="宋体" w:hint="eastAsia"/>
                <w:sz w:val="21"/>
                <w:szCs w:val="21"/>
              </w:rPr>
            </w:pPr>
          </w:p>
        </w:tc>
        <w:tc>
          <w:tcPr>
            <w:tcW w:w="372" w:type="dxa"/>
            <w:vAlign w:val="center"/>
          </w:tcPr>
          <w:p w:rsidR="00380BCA" w:rsidRPr="002071B9" w:rsidRDefault="00380BCA" w:rsidP="00D93251">
            <w:pPr>
              <w:jc w:val="center"/>
              <w:rPr>
                <w:rFonts w:ascii="宋体" w:eastAsia="宋体" w:hAnsi="宋体" w:hint="eastAsia"/>
                <w:sz w:val="21"/>
                <w:szCs w:val="21"/>
              </w:rPr>
            </w:pPr>
          </w:p>
        </w:tc>
        <w:tc>
          <w:tcPr>
            <w:tcW w:w="372" w:type="dxa"/>
            <w:vAlign w:val="center"/>
          </w:tcPr>
          <w:p w:rsidR="00380BCA" w:rsidRPr="002071B9" w:rsidRDefault="00380BCA" w:rsidP="00D93251">
            <w:pPr>
              <w:jc w:val="center"/>
              <w:rPr>
                <w:rFonts w:ascii="宋体" w:eastAsia="宋体" w:hAnsi="宋体" w:hint="eastAsia"/>
                <w:sz w:val="21"/>
                <w:szCs w:val="21"/>
              </w:rPr>
            </w:pPr>
          </w:p>
        </w:tc>
        <w:tc>
          <w:tcPr>
            <w:tcW w:w="411" w:type="dxa"/>
            <w:vAlign w:val="center"/>
          </w:tcPr>
          <w:p w:rsidR="00380BCA" w:rsidRPr="002071B9" w:rsidRDefault="00380BCA" w:rsidP="00D93251">
            <w:pPr>
              <w:jc w:val="center"/>
              <w:rPr>
                <w:rFonts w:ascii="宋体" w:eastAsia="宋体" w:hAnsi="宋体" w:hint="eastAsia"/>
                <w:sz w:val="21"/>
                <w:szCs w:val="21"/>
              </w:rPr>
            </w:pPr>
          </w:p>
        </w:tc>
        <w:tc>
          <w:tcPr>
            <w:tcW w:w="900" w:type="dxa"/>
            <w:vAlign w:val="center"/>
          </w:tcPr>
          <w:p w:rsidR="00380BCA" w:rsidRPr="002071B9" w:rsidRDefault="00380BCA" w:rsidP="00D93251">
            <w:pPr>
              <w:jc w:val="center"/>
              <w:rPr>
                <w:rFonts w:ascii="宋体" w:eastAsia="宋体" w:hAnsi="宋体" w:hint="eastAsia"/>
                <w:sz w:val="21"/>
                <w:szCs w:val="21"/>
              </w:rPr>
            </w:pPr>
          </w:p>
        </w:tc>
        <w:tc>
          <w:tcPr>
            <w:tcW w:w="413" w:type="dxa"/>
            <w:vAlign w:val="center"/>
          </w:tcPr>
          <w:p w:rsidR="00380BCA" w:rsidRPr="002071B9" w:rsidRDefault="00380BCA" w:rsidP="00D93251">
            <w:pPr>
              <w:jc w:val="center"/>
              <w:rPr>
                <w:rFonts w:ascii="宋体" w:eastAsia="宋体" w:hAnsi="宋体" w:hint="eastAsia"/>
                <w:sz w:val="21"/>
                <w:szCs w:val="21"/>
              </w:rPr>
            </w:pPr>
          </w:p>
        </w:tc>
        <w:tc>
          <w:tcPr>
            <w:tcW w:w="558" w:type="dxa"/>
            <w:vAlign w:val="center"/>
          </w:tcPr>
          <w:p w:rsidR="00380BCA" w:rsidRPr="002071B9" w:rsidRDefault="00380BCA" w:rsidP="00D93251">
            <w:pPr>
              <w:jc w:val="center"/>
              <w:rPr>
                <w:rFonts w:ascii="宋体" w:eastAsia="宋体" w:hAnsi="宋体" w:hint="eastAsia"/>
                <w:sz w:val="21"/>
                <w:szCs w:val="21"/>
              </w:rPr>
            </w:pPr>
          </w:p>
        </w:tc>
        <w:tc>
          <w:tcPr>
            <w:tcW w:w="558" w:type="dxa"/>
            <w:vAlign w:val="center"/>
          </w:tcPr>
          <w:p w:rsidR="00380BCA" w:rsidRPr="002071B9" w:rsidRDefault="00380BCA" w:rsidP="00D93251">
            <w:pPr>
              <w:jc w:val="center"/>
              <w:rPr>
                <w:rFonts w:ascii="宋体" w:eastAsia="宋体" w:hAnsi="宋体" w:hint="eastAsia"/>
                <w:sz w:val="21"/>
                <w:szCs w:val="21"/>
              </w:rPr>
            </w:pPr>
          </w:p>
        </w:tc>
        <w:tc>
          <w:tcPr>
            <w:tcW w:w="930" w:type="dxa"/>
            <w:vAlign w:val="center"/>
          </w:tcPr>
          <w:p w:rsidR="00380BCA" w:rsidRPr="002071B9" w:rsidRDefault="00380BCA" w:rsidP="00D93251">
            <w:pPr>
              <w:jc w:val="center"/>
              <w:rPr>
                <w:rFonts w:ascii="宋体" w:eastAsia="宋体" w:hAnsi="宋体" w:hint="eastAsia"/>
                <w:sz w:val="21"/>
                <w:szCs w:val="21"/>
              </w:rPr>
            </w:pPr>
          </w:p>
        </w:tc>
        <w:tc>
          <w:tcPr>
            <w:tcW w:w="558" w:type="dxa"/>
            <w:vAlign w:val="center"/>
          </w:tcPr>
          <w:p w:rsidR="00380BCA" w:rsidRPr="002071B9" w:rsidRDefault="00380BCA" w:rsidP="00D93251">
            <w:pPr>
              <w:jc w:val="center"/>
              <w:rPr>
                <w:rFonts w:ascii="宋体" w:eastAsia="宋体" w:hAnsi="宋体" w:hint="eastAsia"/>
                <w:sz w:val="21"/>
                <w:szCs w:val="21"/>
              </w:rPr>
            </w:pPr>
          </w:p>
        </w:tc>
        <w:tc>
          <w:tcPr>
            <w:tcW w:w="943" w:type="dxa"/>
            <w:vAlign w:val="center"/>
          </w:tcPr>
          <w:p w:rsidR="00380BCA" w:rsidRPr="002071B9" w:rsidRDefault="00380BCA" w:rsidP="00D93251">
            <w:pPr>
              <w:jc w:val="center"/>
              <w:rPr>
                <w:rFonts w:ascii="宋体" w:eastAsia="宋体" w:hAnsi="宋体" w:hint="eastAsia"/>
                <w:sz w:val="21"/>
                <w:szCs w:val="21"/>
              </w:rPr>
            </w:pPr>
          </w:p>
        </w:tc>
        <w:tc>
          <w:tcPr>
            <w:tcW w:w="1415" w:type="dxa"/>
            <w:vAlign w:val="center"/>
          </w:tcPr>
          <w:p w:rsidR="00380BCA" w:rsidRPr="002071B9" w:rsidRDefault="00380BCA" w:rsidP="00D93251">
            <w:pPr>
              <w:jc w:val="center"/>
              <w:rPr>
                <w:rFonts w:ascii="宋体" w:eastAsia="宋体" w:hAnsi="宋体" w:hint="eastAsia"/>
                <w:sz w:val="21"/>
                <w:szCs w:val="21"/>
              </w:rPr>
            </w:pPr>
          </w:p>
        </w:tc>
        <w:tc>
          <w:tcPr>
            <w:tcW w:w="1080" w:type="dxa"/>
            <w:vAlign w:val="center"/>
          </w:tcPr>
          <w:p w:rsidR="00380BCA" w:rsidRPr="002071B9" w:rsidRDefault="00380BCA" w:rsidP="00D93251">
            <w:pPr>
              <w:jc w:val="center"/>
              <w:rPr>
                <w:rFonts w:ascii="宋体" w:eastAsia="宋体" w:hAnsi="宋体" w:hint="eastAsia"/>
                <w:sz w:val="21"/>
                <w:szCs w:val="21"/>
              </w:rPr>
            </w:pPr>
          </w:p>
        </w:tc>
        <w:tc>
          <w:tcPr>
            <w:tcW w:w="900" w:type="dxa"/>
            <w:vAlign w:val="center"/>
          </w:tcPr>
          <w:p w:rsidR="00380BCA" w:rsidRPr="002071B9" w:rsidRDefault="00380BCA" w:rsidP="00D93251">
            <w:pPr>
              <w:jc w:val="center"/>
              <w:rPr>
                <w:rFonts w:ascii="宋体" w:eastAsia="宋体" w:hAnsi="宋体" w:hint="eastAsia"/>
                <w:sz w:val="21"/>
                <w:szCs w:val="21"/>
              </w:rPr>
            </w:pPr>
          </w:p>
        </w:tc>
      </w:tr>
    </w:tbl>
    <w:p w:rsidR="00D93251" w:rsidRPr="00415ABB" w:rsidRDefault="00D93251" w:rsidP="00BA0A3D">
      <w:pPr>
        <w:ind w:firstLineChars="450" w:firstLine="1080"/>
        <w:rPr>
          <w:rFonts w:ascii="楷体_GB2312" w:eastAsia="楷体_GB2312" w:hint="eastAsia"/>
          <w:b/>
          <w:color w:val="000000"/>
          <w:sz w:val="30"/>
          <w:szCs w:val="30"/>
        </w:rPr>
        <w:sectPr w:rsidR="00D93251" w:rsidRPr="00415ABB" w:rsidSect="007451FC">
          <w:pgSz w:w="16838" w:h="11906" w:orient="landscape"/>
          <w:pgMar w:top="1797" w:right="567" w:bottom="1797" w:left="567" w:header="851" w:footer="992" w:gutter="0"/>
          <w:cols w:space="425"/>
          <w:docGrid w:linePitch="312"/>
        </w:sectPr>
      </w:pPr>
      <w:r w:rsidRPr="00415ABB">
        <w:rPr>
          <w:rFonts w:ascii="楷体_GB2312" w:eastAsia="楷体_GB2312" w:hint="eastAsia"/>
          <w:color w:val="000000"/>
          <w:sz w:val="24"/>
        </w:rPr>
        <w:t xml:space="preserve">注：部本级、部属参公事业单位和地方单位不得列支会议费。                                    </w:t>
      </w:r>
    </w:p>
    <w:p w:rsidR="00D93251" w:rsidRPr="00BA0A3D" w:rsidRDefault="00D93251" w:rsidP="00D93251">
      <w:pPr>
        <w:rPr>
          <w:rFonts w:eastAsia="黑体"/>
          <w:color w:val="000000"/>
          <w:szCs w:val="32"/>
        </w:rPr>
      </w:pPr>
      <w:r w:rsidRPr="00BA0A3D">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D93251" w:rsidRPr="000655AF">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D93251" w:rsidRPr="00BA0A3D" w:rsidRDefault="00D93251" w:rsidP="00BA0A3D">
            <w:pPr>
              <w:jc w:val="center"/>
              <w:rPr>
                <w:rFonts w:eastAsia="黑体"/>
                <w:color w:val="000000"/>
                <w:sz w:val="30"/>
                <w:szCs w:val="30"/>
              </w:rPr>
            </w:pPr>
            <w:r w:rsidRPr="00BA0A3D">
              <w:rPr>
                <w:rFonts w:eastAsia="黑体"/>
                <w:color w:val="000000"/>
                <w:sz w:val="30"/>
                <w:szCs w:val="30"/>
              </w:rPr>
              <w:t>项目单位意</w:t>
            </w:r>
            <w:r w:rsidRPr="00BA0A3D">
              <w:rPr>
                <w:rFonts w:eastAsia="黑体"/>
                <w:color w:val="000000"/>
                <w:sz w:val="30"/>
                <w:szCs w:val="30"/>
              </w:rPr>
              <w:t xml:space="preserve">    </w:t>
            </w:r>
            <w:r w:rsidRPr="00BA0A3D">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D93251" w:rsidRPr="000655AF" w:rsidRDefault="00D93251" w:rsidP="00D93251">
            <w:pPr>
              <w:ind w:firstLineChars="200" w:firstLine="600"/>
              <w:rPr>
                <w:color w:val="000000"/>
                <w:sz w:val="30"/>
                <w:szCs w:val="30"/>
              </w:rPr>
            </w:pPr>
            <w:r w:rsidRPr="000655AF">
              <w:rPr>
                <w:color w:val="000000"/>
                <w:sz w:val="30"/>
                <w:szCs w:val="30"/>
              </w:rPr>
              <w:t>本单位对以上内容的真实性和准确性负责，特申请立项。</w:t>
            </w:r>
          </w:p>
          <w:p w:rsidR="00D93251" w:rsidRPr="000655AF" w:rsidRDefault="00D93251" w:rsidP="00D93251">
            <w:pPr>
              <w:ind w:firstLineChars="200" w:firstLine="600"/>
              <w:rPr>
                <w:color w:val="000000"/>
                <w:sz w:val="30"/>
                <w:szCs w:val="30"/>
              </w:rPr>
            </w:pPr>
          </w:p>
          <w:p w:rsidR="00D93251" w:rsidRPr="000655AF" w:rsidRDefault="00D93251" w:rsidP="00D93251">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D93251" w:rsidRPr="000655AF" w:rsidRDefault="00D93251" w:rsidP="00D93251">
            <w:pPr>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D93251" w:rsidRPr="000655AF">
        <w:trPr>
          <w:trHeight w:val="2393"/>
        </w:trPr>
        <w:tc>
          <w:tcPr>
            <w:tcW w:w="1440" w:type="dxa"/>
            <w:tcBorders>
              <w:top w:val="single" w:sz="4" w:space="0" w:color="auto"/>
            </w:tcBorders>
            <w:vAlign w:val="center"/>
          </w:tcPr>
          <w:p w:rsidR="00D93251" w:rsidRPr="00BA0A3D" w:rsidRDefault="00D93251" w:rsidP="00BA0A3D">
            <w:pPr>
              <w:jc w:val="center"/>
              <w:rPr>
                <w:rFonts w:eastAsia="黑体"/>
                <w:color w:val="000000"/>
                <w:sz w:val="30"/>
                <w:szCs w:val="30"/>
              </w:rPr>
            </w:pPr>
            <w:r w:rsidRPr="00BA0A3D">
              <w:rPr>
                <w:rFonts w:eastAsia="黑体"/>
                <w:color w:val="000000"/>
                <w:sz w:val="30"/>
                <w:szCs w:val="30"/>
              </w:rPr>
              <w:t>主管部门（单</w:t>
            </w:r>
            <w:r w:rsidRPr="00BA0A3D">
              <w:rPr>
                <w:rFonts w:eastAsia="黑体"/>
                <w:color w:val="000000"/>
                <w:sz w:val="30"/>
                <w:szCs w:val="30"/>
              </w:rPr>
              <w:t xml:space="preserve"> </w:t>
            </w:r>
            <w:r w:rsidRPr="00BA0A3D">
              <w:rPr>
                <w:rFonts w:eastAsia="黑体"/>
                <w:color w:val="000000"/>
                <w:sz w:val="30"/>
                <w:szCs w:val="30"/>
              </w:rPr>
              <w:t>位）</w:t>
            </w:r>
          </w:p>
          <w:p w:rsidR="00D93251" w:rsidRPr="00BA0A3D" w:rsidRDefault="00D93251" w:rsidP="00BA0A3D">
            <w:pPr>
              <w:jc w:val="center"/>
              <w:rPr>
                <w:color w:val="000000"/>
                <w:sz w:val="30"/>
                <w:szCs w:val="30"/>
              </w:rPr>
            </w:pPr>
            <w:r w:rsidRPr="00BA0A3D">
              <w:rPr>
                <w:rFonts w:eastAsia="黑体"/>
                <w:color w:val="000000"/>
                <w:sz w:val="30"/>
                <w:szCs w:val="30"/>
              </w:rPr>
              <w:t>意</w:t>
            </w:r>
            <w:r w:rsidRPr="00BA0A3D">
              <w:rPr>
                <w:rFonts w:eastAsia="黑体"/>
                <w:color w:val="000000"/>
                <w:sz w:val="30"/>
                <w:szCs w:val="30"/>
              </w:rPr>
              <w:t xml:space="preserve">    </w:t>
            </w:r>
            <w:r w:rsidRPr="00BA0A3D">
              <w:rPr>
                <w:rFonts w:eastAsia="黑体"/>
                <w:color w:val="000000"/>
                <w:sz w:val="30"/>
                <w:szCs w:val="30"/>
              </w:rPr>
              <w:t>见</w:t>
            </w:r>
          </w:p>
        </w:tc>
        <w:tc>
          <w:tcPr>
            <w:tcW w:w="6840" w:type="dxa"/>
            <w:tcBorders>
              <w:top w:val="single" w:sz="4" w:space="0" w:color="auto"/>
            </w:tcBorders>
          </w:tcPr>
          <w:p w:rsidR="00D93251" w:rsidRPr="000655AF" w:rsidRDefault="00D93251" w:rsidP="00D93251">
            <w:pPr>
              <w:ind w:firstLineChars="200" w:firstLine="600"/>
              <w:rPr>
                <w:color w:val="000000"/>
                <w:sz w:val="30"/>
                <w:szCs w:val="30"/>
              </w:rPr>
            </w:pPr>
            <w:r w:rsidRPr="000655AF">
              <w:rPr>
                <w:color w:val="000000"/>
                <w:sz w:val="30"/>
                <w:szCs w:val="30"/>
              </w:rPr>
              <w:t>经审核，同意报送。</w:t>
            </w:r>
          </w:p>
          <w:p w:rsidR="00D93251" w:rsidRPr="000655AF" w:rsidRDefault="00D93251" w:rsidP="00D93251">
            <w:pPr>
              <w:ind w:firstLineChars="200" w:firstLine="600"/>
              <w:rPr>
                <w:color w:val="000000"/>
                <w:sz w:val="30"/>
                <w:szCs w:val="30"/>
              </w:rPr>
            </w:pPr>
          </w:p>
          <w:p w:rsidR="00D93251" w:rsidRPr="000655AF" w:rsidRDefault="00D93251" w:rsidP="00D93251">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D93251" w:rsidRPr="000655AF" w:rsidRDefault="00D93251" w:rsidP="00D93251">
            <w:pPr>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D93251" w:rsidRPr="000655AF">
        <w:trPr>
          <w:trHeight w:val="987"/>
        </w:trPr>
        <w:tc>
          <w:tcPr>
            <w:tcW w:w="1440" w:type="dxa"/>
            <w:vAlign w:val="center"/>
          </w:tcPr>
          <w:p w:rsidR="00D93251" w:rsidRPr="00BA0A3D" w:rsidRDefault="00D93251" w:rsidP="00BA0A3D">
            <w:pPr>
              <w:jc w:val="center"/>
              <w:rPr>
                <w:color w:val="000000"/>
                <w:sz w:val="30"/>
                <w:szCs w:val="30"/>
              </w:rPr>
            </w:pPr>
            <w:r w:rsidRPr="00BA0A3D">
              <w:rPr>
                <w:rFonts w:eastAsia="黑体"/>
                <w:color w:val="000000"/>
                <w:sz w:val="30"/>
                <w:szCs w:val="30"/>
              </w:rPr>
              <w:t>备</w:t>
            </w:r>
            <w:r w:rsidRPr="00BA0A3D">
              <w:rPr>
                <w:rFonts w:eastAsia="黑体"/>
                <w:color w:val="000000"/>
                <w:sz w:val="30"/>
                <w:szCs w:val="30"/>
              </w:rPr>
              <w:t xml:space="preserve">  </w:t>
            </w:r>
            <w:r w:rsidRPr="00BA0A3D">
              <w:rPr>
                <w:rFonts w:eastAsia="黑体"/>
                <w:color w:val="000000"/>
                <w:sz w:val="30"/>
                <w:szCs w:val="30"/>
              </w:rPr>
              <w:t>注</w:t>
            </w:r>
          </w:p>
        </w:tc>
        <w:tc>
          <w:tcPr>
            <w:tcW w:w="6840" w:type="dxa"/>
          </w:tcPr>
          <w:p w:rsidR="00D93251" w:rsidRPr="000655AF" w:rsidRDefault="00D93251" w:rsidP="00BA0A3D">
            <w:pPr>
              <w:ind w:firstLineChars="200" w:firstLine="600"/>
              <w:rPr>
                <w:color w:val="000000"/>
                <w:sz w:val="30"/>
                <w:szCs w:val="30"/>
              </w:rPr>
            </w:pPr>
          </w:p>
        </w:tc>
      </w:tr>
    </w:tbl>
    <w:p w:rsidR="00D93251" w:rsidRPr="000655AF" w:rsidRDefault="00D93251" w:rsidP="00D93251">
      <w:pPr>
        <w:rPr>
          <w:rFonts w:eastAsia="黑体"/>
          <w:b/>
          <w:color w:val="000000"/>
          <w:sz w:val="30"/>
          <w:szCs w:val="30"/>
        </w:rPr>
      </w:pPr>
    </w:p>
    <w:p w:rsidR="00D93251" w:rsidRPr="00BA0A3D" w:rsidRDefault="00D93251" w:rsidP="00D93251">
      <w:pPr>
        <w:rPr>
          <w:rFonts w:eastAsia="黑体"/>
          <w:color w:val="000000"/>
          <w:szCs w:val="32"/>
        </w:rPr>
      </w:pPr>
      <w:r w:rsidRPr="00BA0A3D">
        <w:rPr>
          <w:rFonts w:eastAsia="黑体"/>
          <w:color w:val="000000"/>
          <w:szCs w:val="32"/>
        </w:rPr>
        <w:t>七、项目单位账号</w:t>
      </w:r>
    </w:p>
    <w:p w:rsidR="009D686C" w:rsidRPr="00415ABB" w:rsidRDefault="009D686C" w:rsidP="00BA0A3D">
      <w:pPr>
        <w:ind w:firstLineChars="49" w:firstLine="148"/>
        <w:rPr>
          <w:rFonts w:ascii="楷体_GB2312" w:eastAsia="楷体_GB2312" w:hint="eastAsia"/>
          <w:b/>
          <w:color w:val="000000"/>
          <w:sz w:val="30"/>
          <w:szCs w:val="30"/>
        </w:rPr>
      </w:pPr>
      <w:r w:rsidRPr="00415ABB">
        <w:rPr>
          <w:rFonts w:ascii="楷体_GB2312" w:eastAsia="楷体_GB2312" w:hint="eastAsia"/>
          <w:b/>
          <w:color w:val="000000"/>
          <w:sz w:val="30"/>
          <w:szCs w:val="30"/>
        </w:rPr>
        <w:t>项目单位财务专用章：</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56"/>
        <w:gridCol w:w="6816"/>
      </w:tblGrid>
      <w:tr w:rsidR="009D686C" w:rsidRPr="008C0332">
        <w:trPr>
          <w:trHeight w:val="1024"/>
          <w:jc w:val="center"/>
        </w:trPr>
        <w:tc>
          <w:tcPr>
            <w:tcW w:w="1456" w:type="dxa"/>
            <w:vMerge w:val="restart"/>
          </w:tcPr>
          <w:p w:rsidR="009D686C" w:rsidRPr="008C0332" w:rsidRDefault="009D686C" w:rsidP="00745A39">
            <w:pPr>
              <w:rPr>
                <w:rFonts w:eastAsia="黑体"/>
                <w:b/>
                <w:color w:val="000000"/>
                <w:sz w:val="28"/>
                <w:szCs w:val="28"/>
              </w:rPr>
            </w:pPr>
          </w:p>
          <w:p w:rsidR="009D686C" w:rsidRPr="00BA0A3D" w:rsidRDefault="009D686C" w:rsidP="00745A39">
            <w:pPr>
              <w:rPr>
                <w:rFonts w:eastAsia="黑体"/>
                <w:color w:val="000000"/>
                <w:sz w:val="30"/>
                <w:szCs w:val="30"/>
              </w:rPr>
            </w:pPr>
            <w:r w:rsidRPr="00BA0A3D">
              <w:rPr>
                <w:rFonts w:eastAsia="黑体"/>
                <w:color w:val="000000"/>
                <w:sz w:val="30"/>
                <w:szCs w:val="30"/>
              </w:rPr>
              <w:t>项目单位</w:t>
            </w:r>
          </w:p>
          <w:p w:rsidR="009D686C" w:rsidRPr="00BA0A3D" w:rsidRDefault="009D686C" w:rsidP="00745A39">
            <w:pPr>
              <w:rPr>
                <w:rFonts w:eastAsia="黑体"/>
                <w:color w:val="000000"/>
                <w:sz w:val="30"/>
                <w:szCs w:val="30"/>
              </w:rPr>
            </w:pPr>
            <w:r w:rsidRPr="00BA0A3D">
              <w:rPr>
                <w:rFonts w:eastAsia="黑体"/>
                <w:color w:val="000000"/>
                <w:sz w:val="30"/>
                <w:szCs w:val="30"/>
              </w:rPr>
              <w:t>账</w:t>
            </w:r>
            <w:r w:rsidRPr="00BA0A3D">
              <w:rPr>
                <w:rFonts w:eastAsia="黑体"/>
                <w:color w:val="000000"/>
                <w:sz w:val="30"/>
                <w:szCs w:val="30"/>
              </w:rPr>
              <w:t xml:space="preserve">    </w:t>
            </w:r>
            <w:r w:rsidRPr="00BA0A3D">
              <w:rPr>
                <w:rFonts w:eastAsia="黑体"/>
                <w:color w:val="000000"/>
                <w:sz w:val="30"/>
                <w:szCs w:val="30"/>
              </w:rPr>
              <w:t>户</w:t>
            </w:r>
          </w:p>
          <w:p w:rsidR="009D686C" w:rsidRPr="008C0332" w:rsidRDefault="009D686C" w:rsidP="00745A39">
            <w:pPr>
              <w:jc w:val="center"/>
              <w:rPr>
                <w:rFonts w:eastAsia="黑体"/>
                <w:b/>
                <w:color w:val="000000"/>
                <w:sz w:val="28"/>
                <w:szCs w:val="28"/>
              </w:rPr>
            </w:pPr>
          </w:p>
        </w:tc>
        <w:tc>
          <w:tcPr>
            <w:tcW w:w="6816" w:type="dxa"/>
            <w:vAlign w:val="center"/>
          </w:tcPr>
          <w:p w:rsidR="009D686C" w:rsidRPr="008C0332" w:rsidRDefault="009D686C" w:rsidP="00745A39">
            <w:pPr>
              <w:spacing w:line="240" w:lineRule="auto"/>
              <w:rPr>
                <w:color w:val="000000"/>
                <w:sz w:val="30"/>
                <w:szCs w:val="30"/>
              </w:rPr>
            </w:pPr>
            <w:r w:rsidRPr="008C0332">
              <w:rPr>
                <w:color w:val="000000"/>
                <w:sz w:val="30"/>
                <w:szCs w:val="30"/>
              </w:rPr>
              <w:t>收款单位：（本单位在银行类金融机构所开户头的全称）</w:t>
            </w:r>
          </w:p>
        </w:tc>
      </w:tr>
      <w:tr w:rsidR="009D686C" w:rsidRPr="008C0332">
        <w:trPr>
          <w:trHeight w:val="1548"/>
          <w:jc w:val="center"/>
        </w:trPr>
        <w:tc>
          <w:tcPr>
            <w:tcW w:w="1456" w:type="dxa"/>
            <w:vMerge/>
          </w:tcPr>
          <w:p w:rsidR="009D686C" w:rsidRPr="008C0332" w:rsidRDefault="009D686C" w:rsidP="00745A39">
            <w:pPr>
              <w:jc w:val="center"/>
              <w:rPr>
                <w:rFonts w:eastAsia="黑体"/>
                <w:b/>
                <w:color w:val="000000"/>
                <w:sz w:val="28"/>
                <w:szCs w:val="28"/>
              </w:rPr>
            </w:pPr>
          </w:p>
        </w:tc>
        <w:tc>
          <w:tcPr>
            <w:tcW w:w="6816" w:type="dxa"/>
            <w:vAlign w:val="center"/>
          </w:tcPr>
          <w:p w:rsidR="009D686C" w:rsidRPr="008C0332" w:rsidRDefault="009D686C" w:rsidP="00745A39">
            <w:pPr>
              <w:spacing w:line="240" w:lineRule="auto"/>
              <w:rPr>
                <w:color w:val="000000"/>
                <w:sz w:val="30"/>
                <w:szCs w:val="30"/>
              </w:rPr>
            </w:pPr>
            <w:r w:rsidRPr="008C0332">
              <w:rPr>
                <w:color w:val="000000"/>
                <w:sz w:val="30"/>
                <w:szCs w:val="30"/>
              </w:rPr>
              <w:t>开户银行：</w:t>
            </w:r>
            <w:r w:rsidRPr="008C0332">
              <w:rPr>
                <w:color w:val="000000"/>
                <w:sz w:val="30"/>
                <w:szCs w:val="30"/>
              </w:rPr>
              <w:t>××</w:t>
            </w:r>
            <w:r w:rsidRPr="008C0332">
              <w:rPr>
                <w:color w:val="000000"/>
                <w:sz w:val="30"/>
                <w:szCs w:val="30"/>
              </w:rPr>
              <w:t>银行</w:t>
            </w:r>
            <w:r w:rsidRPr="008C0332">
              <w:rPr>
                <w:color w:val="000000"/>
                <w:sz w:val="30"/>
                <w:szCs w:val="30"/>
              </w:rPr>
              <w:t>××</w:t>
            </w:r>
            <w:r w:rsidRPr="008C0332">
              <w:rPr>
                <w:color w:val="000000"/>
                <w:sz w:val="30"/>
                <w:szCs w:val="30"/>
              </w:rPr>
              <w:t>省</w:t>
            </w:r>
            <w:r w:rsidRPr="008C0332">
              <w:rPr>
                <w:color w:val="000000"/>
                <w:sz w:val="30"/>
                <w:szCs w:val="30"/>
              </w:rPr>
              <w:t>××</w:t>
            </w:r>
            <w:r w:rsidRPr="008C0332">
              <w:rPr>
                <w:color w:val="000000"/>
                <w:sz w:val="30"/>
                <w:szCs w:val="30"/>
              </w:rPr>
              <w:t>市</w:t>
            </w:r>
            <w:r w:rsidRPr="008C0332">
              <w:rPr>
                <w:color w:val="000000"/>
                <w:sz w:val="30"/>
                <w:szCs w:val="30"/>
              </w:rPr>
              <w:t>××</w:t>
            </w:r>
            <w:r w:rsidRPr="008C0332">
              <w:rPr>
                <w:color w:val="000000"/>
                <w:sz w:val="30"/>
                <w:szCs w:val="30"/>
              </w:rPr>
              <w:t>县（区）分行（支行）</w:t>
            </w:r>
            <w:r w:rsidRPr="008C0332">
              <w:rPr>
                <w:color w:val="000000"/>
                <w:sz w:val="30"/>
                <w:szCs w:val="30"/>
              </w:rPr>
              <w:t>××</w:t>
            </w:r>
            <w:r w:rsidRPr="008C0332">
              <w:rPr>
                <w:color w:val="000000"/>
                <w:sz w:val="30"/>
                <w:szCs w:val="30"/>
              </w:rPr>
              <w:t>营业部（分理处）或</w:t>
            </w:r>
            <w:r w:rsidRPr="008C0332">
              <w:rPr>
                <w:color w:val="000000"/>
                <w:sz w:val="30"/>
                <w:szCs w:val="30"/>
              </w:rPr>
              <w:t>××</w:t>
            </w:r>
            <w:r w:rsidRPr="008C0332">
              <w:rPr>
                <w:color w:val="000000"/>
                <w:sz w:val="30"/>
                <w:szCs w:val="30"/>
              </w:rPr>
              <w:t>省</w:t>
            </w:r>
            <w:r w:rsidRPr="008C0332">
              <w:rPr>
                <w:color w:val="000000"/>
                <w:sz w:val="30"/>
                <w:szCs w:val="30"/>
              </w:rPr>
              <w:t>××</w:t>
            </w:r>
            <w:r w:rsidRPr="008C0332">
              <w:rPr>
                <w:color w:val="000000"/>
                <w:sz w:val="30"/>
                <w:szCs w:val="30"/>
              </w:rPr>
              <w:t>市</w:t>
            </w:r>
            <w:r w:rsidRPr="008C0332">
              <w:rPr>
                <w:color w:val="000000"/>
                <w:sz w:val="30"/>
                <w:szCs w:val="30"/>
              </w:rPr>
              <w:t>××</w:t>
            </w:r>
            <w:r w:rsidRPr="008C0332">
              <w:rPr>
                <w:color w:val="000000"/>
                <w:sz w:val="30"/>
                <w:szCs w:val="30"/>
              </w:rPr>
              <w:t>县（区）</w:t>
            </w:r>
            <w:r w:rsidRPr="008C0332">
              <w:rPr>
                <w:color w:val="000000"/>
                <w:sz w:val="30"/>
                <w:szCs w:val="30"/>
              </w:rPr>
              <w:t>××</w:t>
            </w:r>
            <w:r w:rsidRPr="008C0332">
              <w:rPr>
                <w:color w:val="000000"/>
                <w:sz w:val="30"/>
                <w:szCs w:val="30"/>
              </w:rPr>
              <w:t>乡（镇）农村信用社</w:t>
            </w:r>
          </w:p>
        </w:tc>
      </w:tr>
      <w:tr w:rsidR="009D686C" w:rsidRPr="008C0332">
        <w:trPr>
          <w:trHeight w:val="773"/>
          <w:jc w:val="center"/>
        </w:trPr>
        <w:tc>
          <w:tcPr>
            <w:tcW w:w="1456" w:type="dxa"/>
            <w:vMerge/>
          </w:tcPr>
          <w:p w:rsidR="009D686C" w:rsidRPr="008C0332" w:rsidRDefault="009D686C" w:rsidP="00745A39">
            <w:pPr>
              <w:jc w:val="center"/>
              <w:rPr>
                <w:rFonts w:eastAsia="黑体"/>
                <w:b/>
                <w:color w:val="000000"/>
                <w:sz w:val="28"/>
                <w:szCs w:val="28"/>
              </w:rPr>
            </w:pPr>
          </w:p>
        </w:tc>
        <w:tc>
          <w:tcPr>
            <w:tcW w:w="6816" w:type="dxa"/>
            <w:vAlign w:val="center"/>
          </w:tcPr>
          <w:p w:rsidR="009D686C" w:rsidRPr="008C0332" w:rsidRDefault="009D686C" w:rsidP="00745A39">
            <w:pPr>
              <w:rPr>
                <w:color w:val="000000"/>
                <w:sz w:val="30"/>
                <w:szCs w:val="30"/>
              </w:rPr>
            </w:pPr>
            <w:r w:rsidRPr="008C0332">
              <w:rPr>
                <w:color w:val="000000"/>
                <w:sz w:val="30"/>
                <w:szCs w:val="30"/>
              </w:rPr>
              <w:t>账</w:t>
            </w:r>
            <w:r w:rsidRPr="008C0332">
              <w:rPr>
                <w:color w:val="000000"/>
                <w:sz w:val="30"/>
                <w:szCs w:val="30"/>
              </w:rPr>
              <w:t xml:space="preserve">    </w:t>
            </w:r>
            <w:r w:rsidRPr="008C0332">
              <w:rPr>
                <w:color w:val="000000"/>
                <w:sz w:val="30"/>
                <w:szCs w:val="30"/>
              </w:rPr>
              <w:t>号：</w:t>
            </w:r>
          </w:p>
        </w:tc>
      </w:tr>
    </w:tbl>
    <w:p w:rsidR="00D93251" w:rsidRPr="000655AF" w:rsidRDefault="00D93251" w:rsidP="009D686C">
      <w:pPr>
        <w:ind w:firstLineChars="200" w:firstLine="640"/>
        <w:jc w:val="center"/>
        <w:rPr>
          <w:color w:val="000000"/>
        </w:rPr>
      </w:pPr>
    </w:p>
    <w:p w:rsidR="00D93251" w:rsidRDefault="00D93251" w:rsidP="00D93251">
      <w:pPr>
        <w:rPr>
          <w:color w:val="000000"/>
          <w:szCs w:val="32"/>
        </w:rPr>
        <w:sectPr w:rsidR="00D93251" w:rsidSect="007451FC">
          <w:footerReference w:type="even" r:id="rId57"/>
          <w:footerReference w:type="default" r:id="rId58"/>
          <w:pgSz w:w="11906" w:h="16838"/>
          <w:pgMar w:top="1418" w:right="1797" w:bottom="1418" w:left="1797" w:header="851" w:footer="992" w:gutter="0"/>
          <w:cols w:space="425"/>
          <w:docGrid w:linePitch="312"/>
        </w:sectPr>
      </w:pPr>
    </w:p>
    <w:p w:rsidR="00D93251" w:rsidRPr="000278F5" w:rsidRDefault="00D93251" w:rsidP="00D93251">
      <w:pPr>
        <w:jc w:val="center"/>
        <w:rPr>
          <w:rFonts w:eastAsia="华文中宋"/>
          <w:b/>
          <w:bCs/>
          <w:sz w:val="36"/>
          <w:szCs w:val="36"/>
        </w:rPr>
      </w:pPr>
      <w:r w:rsidRPr="000278F5">
        <w:rPr>
          <w:rFonts w:eastAsia="华文中宋"/>
          <w:b/>
          <w:bCs/>
          <w:sz w:val="36"/>
          <w:szCs w:val="36"/>
        </w:rPr>
        <w:lastRenderedPageBreak/>
        <w:t>填</w:t>
      </w:r>
      <w:r w:rsidRPr="000278F5">
        <w:rPr>
          <w:rFonts w:eastAsia="华文中宋"/>
          <w:b/>
          <w:bCs/>
          <w:sz w:val="36"/>
          <w:szCs w:val="36"/>
        </w:rPr>
        <w:t xml:space="preserve"> </w:t>
      </w:r>
      <w:r w:rsidRPr="000278F5">
        <w:rPr>
          <w:rFonts w:eastAsia="华文中宋"/>
          <w:b/>
          <w:bCs/>
          <w:sz w:val="36"/>
          <w:szCs w:val="36"/>
        </w:rPr>
        <w:t>报</w:t>
      </w:r>
      <w:r w:rsidRPr="000278F5">
        <w:rPr>
          <w:rFonts w:eastAsia="华文中宋"/>
          <w:b/>
          <w:bCs/>
          <w:sz w:val="36"/>
          <w:szCs w:val="36"/>
        </w:rPr>
        <w:t xml:space="preserve"> </w:t>
      </w:r>
      <w:r w:rsidRPr="000278F5">
        <w:rPr>
          <w:rFonts w:eastAsia="华文中宋"/>
          <w:b/>
          <w:bCs/>
          <w:sz w:val="36"/>
          <w:szCs w:val="36"/>
        </w:rPr>
        <w:t>说</w:t>
      </w:r>
      <w:r w:rsidRPr="000278F5">
        <w:rPr>
          <w:rFonts w:eastAsia="华文中宋"/>
          <w:b/>
          <w:bCs/>
          <w:sz w:val="36"/>
          <w:szCs w:val="36"/>
        </w:rPr>
        <w:t xml:space="preserve"> </w:t>
      </w:r>
      <w:r w:rsidRPr="000278F5">
        <w:rPr>
          <w:rFonts w:eastAsia="华文中宋"/>
          <w:b/>
          <w:bCs/>
          <w:sz w:val="36"/>
          <w:szCs w:val="36"/>
        </w:rPr>
        <w:t>明</w:t>
      </w:r>
    </w:p>
    <w:p w:rsidR="00D93251" w:rsidRPr="00307308" w:rsidRDefault="00D93251" w:rsidP="00D93251">
      <w:pPr>
        <w:pStyle w:val="11"/>
        <w:rPr>
          <w:rFonts w:cs="Times New Roman"/>
        </w:rPr>
      </w:pPr>
      <w:r w:rsidRPr="00BA0A3D">
        <w:rPr>
          <w:rFonts w:ascii="楷体_GB2312" w:eastAsia="楷体_GB2312" w:cs="Times New Roman" w:hint="eastAsia"/>
          <w:b/>
        </w:rPr>
        <w:t>1.印刷费：</w:t>
      </w:r>
      <w:r w:rsidRPr="00307308">
        <w:rPr>
          <w:rFonts w:cs="Times New Roman"/>
        </w:rPr>
        <w:t>指项目有关报告、材料等印刷支出，控制在国拨经费的</w:t>
      </w:r>
      <w:r w:rsidRPr="00307308">
        <w:rPr>
          <w:rFonts w:cs="Times New Roman"/>
        </w:rPr>
        <w:t>5%</w:t>
      </w:r>
      <w:r w:rsidRPr="00307308">
        <w:rPr>
          <w:rFonts w:cs="Times New Roman"/>
        </w:rPr>
        <w:t>以内。</w:t>
      </w:r>
    </w:p>
    <w:p w:rsidR="00D93251" w:rsidRPr="00307308" w:rsidRDefault="00D93251" w:rsidP="00D93251">
      <w:pPr>
        <w:pStyle w:val="11"/>
        <w:rPr>
          <w:rFonts w:cs="Times New Roman"/>
        </w:rPr>
      </w:pPr>
      <w:r w:rsidRPr="00BA0A3D">
        <w:rPr>
          <w:rFonts w:ascii="楷体_GB2312" w:eastAsia="楷体_GB2312" w:cs="Times New Roman"/>
          <w:b/>
        </w:rPr>
        <w:t>2.咨询费：</w:t>
      </w:r>
      <w:r w:rsidRPr="00307308">
        <w:rPr>
          <w:rFonts w:cs="Times New Roman"/>
        </w:rPr>
        <w:t>指为项目实施而开展的专家咨询所需要的支出，控制在国拨经费的</w:t>
      </w:r>
      <w:r w:rsidRPr="00307308">
        <w:rPr>
          <w:rFonts w:cs="Times New Roman"/>
        </w:rPr>
        <w:t>5%</w:t>
      </w:r>
      <w:r w:rsidRPr="00307308">
        <w:rPr>
          <w:rFonts w:cs="Times New Roman"/>
        </w:rPr>
        <w:t>以内。</w:t>
      </w:r>
    </w:p>
    <w:p w:rsidR="00D93251" w:rsidRPr="00307308" w:rsidRDefault="00D93251" w:rsidP="00D93251">
      <w:pPr>
        <w:pStyle w:val="11"/>
        <w:rPr>
          <w:rFonts w:cs="Times New Roman"/>
        </w:rPr>
      </w:pPr>
      <w:r w:rsidRPr="00BA0A3D">
        <w:rPr>
          <w:rFonts w:ascii="楷体_GB2312" w:eastAsia="楷体_GB2312" w:cs="Times New Roman"/>
          <w:b/>
        </w:rPr>
        <w:t>3.邮电费：</w:t>
      </w:r>
      <w:r w:rsidRPr="00307308">
        <w:rPr>
          <w:rFonts w:cs="Times New Roman"/>
        </w:rPr>
        <w:t>指项目实施过程中的信函、包裹、货物等物品的邮寄费及电话费、电报费、网络通信费等，控制在国拨经费的</w:t>
      </w:r>
      <w:r w:rsidRPr="00307308">
        <w:rPr>
          <w:rFonts w:cs="Times New Roman"/>
        </w:rPr>
        <w:t>5</w:t>
      </w:r>
      <w:r w:rsidRPr="00307308">
        <w:rPr>
          <w:rFonts w:cs="Times New Roman"/>
        </w:rPr>
        <w:t>％以内。</w:t>
      </w:r>
    </w:p>
    <w:p w:rsidR="00D93251" w:rsidRPr="00307308" w:rsidRDefault="00D93251" w:rsidP="00D93251">
      <w:pPr>
        <w:pStyle w:val="11"/>
        <w:rPr>
          <w:rFonts w:cs="Times New Roman"/>
        </w:rPr>
      </w:pPr>
      <w:r w:rsidRPr="00BA0A3D">
        <w:rPr>
          <w:rFonts w:ascii="楷体_GB2312" w:eastAsia="楷体_GB2312" w:cs="Times New Roman"/>
          <w:b/>
        </w:rPr>
        <w:t>4.差旅费：</w:t>
      </w:r>
      <w:r w:rsidRPr="00307308">
        <w:rPr>
          <w:rFonts w:cs="Times New Roman"/>
        </w:rPr>
        <w:t>指项目承担人员出差的差旅支出，控制在国拨经费的</w:t>
      </w:r>
      <w:r w:rsidRPr="00307308">
        <w:rPr>
          <w:rFonts w:cs="Times New Roman"/>
        </w:rPr>
        <w:t>15%</w:t>
      </w:r>
      <w:r w:rsidRPr="00307308">
        <w:rPr>
          <w:rFonts w:cs="Times New Roman"/>
        </w:rPr>
        <w:t>以内。</w:t>
      </w:r>
    </w:p>
    <w:p w:rsidR="00D93251" w:rsidRPr="00307308" w:rsidRDefault="00D93251" w:rsidP="00D93251">
      <w:pPr>
        <w:pStyle w:val="11"/>
        <w:rPr>
          <w:rFonts w:cs="Times New Roman"/>
        </w:rPr>
      </w:pPr>
      <w:r w:rsidRPr="00BA0A3D">
        <w:rPr>
          <w:rFonts w:ascii="楷体_GB2312" w:eastAsia="楷体_GB2312" w:cs="Times New Roman"/>
          <w:b/>
        </w:rPr>
        <w:t>5.维修（护）费：</w:t>
      </w:r>
      <w:r w:rsidRPr="00BA0A3D">
        <w:rPr>
          <w:rFonts w:cs="Times New Roman"/>
        </w:rPr>
        <w:t>指固定资产（不包括车船等交通工具）</w:t>
      </w:r>
      <w:r w:rsidRPr="00307308">
        <w:rPr>
          <w:rFonts w:cs="Times New Roman"/>
        </w:rPr>
        <w:t>修理和维护费用，网络信息系统运行与维护费用等，控制在国拨经费的</w:t>
      </w:r>
      <w:r w:rsidRPr="00307308">
        <w:rPr>
          <w:rFonts w:cs="Times New Roman"/>
        </w:rPr>
        <w:t>5%</w:t>
      </w:r>
      <w:r w:rsidRPr="00307308">
        <w:rPr>
          <w:rFonts w:cs="Times New Roman"/>
        </w:rPr>
        <w:t>以内。</w:t>
      </w:r>
    </w:p>
    <w:p w:rsidR="00D93251" w:rsidRPr="00307308" w:rsidRDefault="00D93251" w:rsidP="00D93251">
      <w:pPr>
        <w:pStyle w:val="11"/>
        <w:rPr>
          <w:rFonts w:cs="Times New Roman"/>
        </w:rPr>
      </w:pPr>
      <w:r w:rsidRPr="00BA0A3D">
        <w:rPr>
          <w:rFonts w:ascii="楷体_GB2312" w:eastAsia="楷体_GB2312" w:cs="Times New Roman"/>
          <w:b/>
        </w:rPr>
        <w:t>6.租赁费：</w:t>
      </w:r>
      <w:r w:rsidRPr="00307308">
        <w:rPr>
          <w:rFonts w:cs="Times New Roman"/>
        </w:rPr>
        <w:t>指项目实施所必须租赁的用房、专用通信设备网、仪器及其他设备等发生的费用，控制在国拨经费的</w:t>
      </w:r>
      <w:r w:rsidRPr="00307308">
        <w:rPr>
          <w:rFonts w:cs="Times New Roman"/>
        </w:rPr>
        <w:t>20%</w:t>
      </w:r>
      <w:r w:rsidRPr="00307308">
        <w:rPr>
          <w:rFonts w:cs="Times New Roman"/>
        </w:rPr>
        <w:t>以内。</w:t>
      </w:r>
    </w:p>
    <w:p w:rsidR="00D93251" w:rsidRPr="00307308" w:rsidRDefault="00D93251" w:rsidP="00D93251">
      <w:pPr>
        <w:pStyle w:val="11"/>
        <w:rPr>
          <w:rFonts w:cs="Times New Roman" w:hint="eastAsia"/>
        </w:rPr>
      </w:pPr>
      <w:r w:rsidRPr="00BA0A3D">
        <w:rPr>
          <w:rFonts w:ascii="楷体_GB2312" w:eastAsia="楷体_GB2312" w:cs="Times New Roman"/>
          <w:b/>
        </w:rPr>
        <w:t>7.</w:t>
      </w:r>
      <w:r w:rsidRPr="00BA0A3D">
        <w:rPr>
          <w:rFonts w:ascii="楷体_GB2312" w:eastAsia="楷体_GB2312" w:cs="Times New Roman" w:hint="eastAsia"/>
          <w:b/>
        </w:rPr>
        <w:t>会议费：</w:t>
      </w:r>
      <w:r w:rsidRPr="00BA0A3D">
        <w:rPr>
          <w:rFonts w:cs="Times New Roman"/>
        </w:rPr>
        <w:t>项目实施</w:t>
      </w:r>
      <w:r w:rsidRPr="00BA0A3D">
        <w:rPr>
          <w:rFonts w:cs="Times New Roman" w:hint="eastAsia"/>
        </w:rPr>
        <w:t>过程中</w:t>
      </w:r>
      <w:r w:rsidRPr="00BA0A3D">
        <w:rPr>
          <w:rFonts w:cs="Times New Roman"/>
        </w:rPr>
        <w:t>召开会议发生的各项费用等，</w:t>
      </w:r>
      <w:r w:rsidRPr="00307308">
        <w:rPr>
          <w:rFonts w:cs="Times New Roman"/>
        </w:rPr>
        <w:t>控制在国拨经费的</w:t>
      </w:r>
      <w:r w:rsidRPr="00307308">
        <w:rPr>
          <w:rFonts w:cs="Times New Roman"/>
        </w:rPr>
        <w:t>5%</w:t>
      </w:r>
      <w:r w:rsidRPr="00307308">
        <w:rPr>
          <w:rFonts w:cs="Times New Roman"/>
        </w:rPr>
        <w:t>以内</w:t>
      </w:r>
      <w:r w:rsidRPr="00307308">
        <w:rPr>
          <w:rFonts w:cs="Times New Roman" w:hint="eastAsia"/>
        </w:rPr>
        <w:t>，</w:t>
      </w:r>
      <w:r w:rsidRPr="00307308">
        <w:rPr>
          <w:rFonts w:cs="Times New Roman"/>
        </w:rPr>
        <w:t>地方单位不能列支会议费。</w:t>
      </w:r>
      <w:r w:rsidRPr="00307308">
        <w:rPr>
          <w:rFonts w:cs="Times New Roman" w:hint="eastAsia"/>
        </w:rPr>
        <w:t>.</w:t>
      </w:r>
    </w:p>
    <w:p w:rsidR="00D93251" w:rsidRPr="00307308" w:rsidRDefault="00D93251" w:rsidP="00D93251">
      <w:pPr>
        <w:pStyle w:val="11"/>
        <w:rPr>
          <w:rFonts w:cs="Times New Roman"/>
        </w:rPr>
      </w:pPr>
      <w:r w:rsidRPr="00BA0A3D">
        <w:rPr>
          <w:rFonts w:ascii="楷体_GB2312" w:eastAsia="楷体_GB2312" w:cs="Times New Roman" w:hint="eastAsia"/>
          <w:b/>
        </w:rPr>
        <w:t>8.</w:t>
      </w:r>
      <w:r w:rsidRPr="00BA0A3D">
        <w:rPr>
          <w:rFonts w:ascii="楷体_GB2312" w:eastAsia="楷体_GB2312" w:cs="Times New Roman"/>
          <w:b/>
        </w:rPr>
        <w:t>培训费：</w:t>
      </w:r>
      <w:r w:rsidRPr="00307308">
        <w:rPr>
          <w:rFonts w:cs="Times New Roman"/>
        </w:rPr>
        <w:t>指为项目实施所开展的技术人员和农民培训等支出，控制在国拨经费的</w:t>
      </w:r>
      <w:r>
        <w:rPr>
          <w:rFonts w:cs="Times New Roman" w:hint="eastAsia"/>
        </w:rPr>
        <w:t>25</w:t>
      </w:r>
      <w:r w:rsidRPr="00307308">
        <w:rPr>
          <w:rFonts w:cs="Times New Roman"/>
        </w:rPr>
        <w:t>%</w:t>
      </w:r>
      <w:r w:rsidRPr="00307308">
        <w:rPr>
          <w:rFonts w:cs="Times New Roman"/>
        </w:rPr>
        <w:t>以内。</w:t>
      </w:r>
    </w:p>
    <w:p w:rsidR="00D93251" w:rsidRPr="00307308" w:rsidRDefault="00D93251" w:rsidP="00D93251">
      <w:pPr>
        <w:pStyle w:val="11"/>
        <w:rPr>
          <w:rFonts w:cs="Times New Roman"/>
        </w:rPr>
      </w:pPr>
      <w:r w:rsidRPr="00BA0A3D">
        <w:rPr>
          <w:rFonts w:ascii="楷体_GB2312" w:eastAsia="楷体_GB2312" w:cs="Times New Roman" w:hint="eastAsia"/>
          <w:b/>
        </w:rPr>
        <w:t>9</w:t>
      </w:r>
      <w:r w:rsidRPr="00BA0A3D">
        <w:rPr>
          <w:rFonts w:ascii="楷体_GB2312" w:eastAsia="楷体_GB2312" w:cs="Times New Roman"/>
          <w:b/>
        </w:rPr>
        <w:t>.专用材料费：</w:t>
      </w:r>
      <w:r w:rsidRPr="00307308">
        <w:rPr>
          <w:rFonts w:cs="Times New Roman"/>
        </w:rPr>
        <w:t>指项目实施过程中购买材料、试剂药品等有关材料发生的费用，控制在国拨经费的</w:t>
      </w:r>
      <w:r w:rsidRPr="00307308">
        <w:rPr>
          <w:rFonts w:cs="Times New Roman"/>
        </w:rPr>
        <w:t>40%</w:t>
      </w:r>
      <w:r w:rsidRPr="00307308">
        <w:rPr>
          <w:rFonts w:cs="Times New Roman"/>
        </w:rPr>
        <w:t>以内。</w:t>
      </w:r>
    </w:p>
    <w:p w:rsidR="00D93251" w:rsidRPr="00307308" w:rsidRDefault="00D93251" w:rsidP="00D93251">
      <w:pPr>
        <w:pStyle w:val="11"/>
        <w:rPr>
          <w:rFonts w:cs="Times New Roman"/>
        </w:rPr>
      </w:pPr>
      <w:r w:rsidRPr="00BA0A3D">
        <w:rPr>
          <w:rFonts w:ascii="楷体_GB2312" w:eastAsia="楷体_GB2312" w:cs="Times New Roman" w:hint="eastAsia"/>
          <w:b/>
        </w:rPr>
        <w:t>10</w:t>
      </w:r>
      <w:r w:rsidRPr="00BA0A3D">
        <w:rPr>
          <w:rFonts w:ascii="楷体_GB2312" w:eastAsia="楷体_GB2312" w:cs="Times New Roman"/>
          <w:b/>
        </w:rPr>
        <w:t>.劳务费：</w:t>
      </w:r>
      <w:r w:rsidRPr="00307308">
        <w:rPr>
          <w:rFonts w:cs="Times New Roman"/>
        </w:rPr>
        <w:t>指临时聘用人员所发生的劳务支出，控制在国拨经费的</w:t>
      </w:r>
      <w:r w:rsidRPr="00307308">
        <w:rPr>
          <w:rFonts w:cs="Times New Roman"/>
        </w:rPr>
        <w:t>5%</w:t>
      </w:r>
      <w:r w:rsidRPr="00307308">
        <w:rPr>
          <w:rFonts w:cs="Times New Roman"/>
        </w:rPr>
        <w:t>以内。</w:t>
      </w:r>
    </w:p>
    <w:p w:rsidR="00D93251" w:rsidRPr="00307308" w:rsidRDefault="00D93251" w:rsidP="00D93251">
      <w:pPr>
        <w:pStyle w:val="11"/>
        <w:rPr>
          <w:rFonts w:cs="Times New Roman"/>
        </w:rPr>
      </w:pPr>
      <w:r w:rsidRPr="00BA0A3D">
        <w:rPr>
          <w:rFonts w:ascii="楷体_GB2312" w:eastAsia="楷体_GB2312" w:cs="Times New Roman"/>
          <w:b/>
        </w:rPr>
        <w:lastRenderedPageBreak/>
        <w:t>1</w:t>
      </w:r>
      <w:r w:rsidRPr="00BA0A3D">
        <w:rPr>
          <w:rFonts w:ascii="楷体_GB2312" w:eastAsia="楷体_GB2312" w:cs="Times New Roman" w:hint="eastAsia"/>
          <w:b/>
        </w:rPr>
        <w:t>1</w:t>
      </w:r>
      <w:r w:rsidRPr="00BA0A3D">
        <w:rPr>
          <w:rFonts w:ascii="楷体_GB2312" w:eastAsia="楷体_GB2312" w:cs="Times New Roman"/>
          <w:b/>
        </w:rPr>
        <w:t>.委托业务费：</w:t>
      </w:r>
      <w:r w:rsidRPr="00307308">
        <w:rPr>
          <w:rFonts w:cs="Times New Roman"/>
        </w:rPr>
        <w:t>指在项目实施过程中必须委托非预算单位办理的业务而支付的费用，控制在国拨经费的</w:t>
      </w:r>
      <w:r w:rsidRPr="00307308">
        <w:rPr>
          <w:rFonts w:cs="Times New Roman"/>
        </w:rPr>
        <w:t>5%</w:t>
      </w:r>
      <w:r w:rsidRPr="00307308">
        <w:rPr>
          <w:rFonts w:cs="Times New Roman"/>
        </w:rPr>
        <w:t>以内。</w:t>
      </w:r>
    </w:p>
    <w:p w:rsidR="00D93251" w:rsidRPr="00307308" w:rsidRDefault="009938A9" w:rsidP="00D93251">
      <w:pPr>
        <w:pStyle w:val="11"/>
        <w:rPr>
          <w:rFonts w:cs="Times New Roman" w:hint="eastAsia"/>
        </w:rPr>
      </w:pPr>
      <w:r>
        <w:rPr>
          <w:rFonts w:ascii="楷体_GB2312" w:eastAsia="楷体_GB2312" w:cs="Times New Roman" w:hint="eastAsia"/>
          <w:b/>
        </w:rPr>
        <w:t>12</w:t>
      </w:r>
      <w:r w:rsidR="00D93251" w:rsidRPr="00BA0A3D">
        <w:rPr>
          <w:rFonts w:ascii="楷体_GB2312" w:eastAsia="楷体_GB2312" w:cs="Times New Roman"/>
          <w:b/>
        </w:rPr>
        <w:t>.其他商品和服务支出：</w:t>
      </w:r>
      <w:r w:rsidR="00D93251" w:rsidRPr="00307308">
        <w:rPr>
          <w:rFonts w:cs="Times New Roman"/>
        </w:rPr>
        <w:t>指项目实施过程中可能发生但现在无法预知的其他费用支出，控制在国拨经费的</w:t>
      </w:r>
      <w:r w:rsidR="00D93251" w:rsidRPr="00307308">
        <w:rPr>
          <w:rFonts w:cs="Times New Roman"/>
        </w:rPr>
        <w:t>5%</w:t>
      </w:r>
      <w:r w:rsidR="00D93251" w:rsidRPr="00307308">
        <w:rPr>
          <w:rFonts w:cs="Times New Roman"/>
        </w:rPr>
        <w:t>以内。</w:t>
      </w:r>
    </w:p>
    <w:p w:rsidR="00D93251" w:rsidRPr="00307308" w:rsidRDefault="009938A9" w:rsidP="00D93251">
      <w:pPr>
        <w:pStyle w:val="11"/>
        <w:rPr>
          <w:rFonts w:cs="Times New Roman"/>
        </w:rPr>
      </w:pPr>
      <w:r>
        <w:rPr>
          <w:rFonts w:ascii="楷体_GB2312" w:eastAsia="楷体_GB2312" w:cs="Times New Roman" w:hint="eastAsia"/>
          <w:b/>
        </w:rPr>
        <w:t>13</w:t>
      </w:r>
      <w:r w:rsidR="00D93251" w:rsidRPr="00BA0A3D">
        <w:rPr>
          <w:rFonts w:ascii="楷体_GB2312" w:eastAsia="楷体_GB2312" w:cs="Times New Roman" w:hint="eastAsia"/>
          <w:b/>
        </w:rPr>
        <w:t>.</w:t>
      </w:r>
      <w:r w:rsidR="00D93251" w:rsidRPr="00BA0A3D">
        <w:rPr>
          <w:rFonts w:ascii="楷体_GB2312" w:eastAsia="楷体_GB2312" w:cs="Times New Roman"/>
          <w:b/>
        </w:rPr>
        <w:t>专用设备购置费：</w:t>
      </w:r>
      <w:r w:rsidR="00D93251" w:rsidRPr="00307308">
        <w:rPr>
          <w:rFonts w:cs="Times New Roman"/>
        </w:rPr>
        <w:t>指在项目实施过程中必备购置的纳入固定资产管理的小型仪器设备购置支出，控制在国拨经费的</w:t>
      </w:r>
      <w:r w:rsidR="00D93251" w:rsidRPr="00307308">
        <w:rPr>
          <w:rFonts w:cs="Times New Roman"/>
        </w:rPr>
        <w:t>5%</w:t>
      </w:r>
      <w:r w:rsidR="00D93251" w:rsidRPr="00307308">
        <w:rPr>
          <w:rFonts w:cs="Times New Roman"/>
        </w:rPr>
        <w:t>以内。</w:t>
      </w:r>
    </w:p>
    <w:p w:rsidR="00D93251" w:rsidRPr="000655AF" w:rsidRDefault="00D93251" w:rsidP="00D93251"/>
    <w:p w:rsidR="00D93251" w:rsidRDefault="00D93251" w:rsidP="00184FAB">
      <w:pPr>
        <w:jc w:val="center"/>
        <w:rPr>
          <w:rFonts w:hint="eastAsia"/>
        </w:rPr>
        <w:sectPr w:rsidR="00D93251" w:rsidSect="007451FC">
          <w:pgSz w:w="11906" w:h="16838"/>
          <w:pgMar w:top="1440" w:right="1797" w:bottom="1440" w:left="1797" w:header="851" w:footer="992" w:gutter="0"/>
          <w:cols w:space="720"/>
          <w:docGrid w:linePitch="312"/>
        </w:sectPr>
      </w:pPr>
    </w:p>
    <w:p w:rsidR="009D686C" w:rsidRPr="009D686C" w:rsidRDefault="009D686C" w:rsidP="009D686C">
      <w:pPr>
        <w:rPr>
          <w:rFonts w:eastAsia="华文中宋" w:hint="eastAsia"/>
          <w:b/>
          <w:color w:val="000000"/>
          <w:sz w:val="52"/>
          <w:szCs w:val="52"/>
        </w:rPr>
      </w:pPr>
      <w:r w:rsidRPr="009D686C">
        <w:rPr>
          <w:rFonts w:ascii="黑体" w:eastAsia="黑体" w:hint="eastAsia"/>
          <w:szCs w:val="32"/>
        </w:rPr>
        <w:lastRenderedPageBreak/>
        <w:t>附件</w:t>
      </w:r>
      <w:r w:rsidR="00BA0A3D">
        <w:rPr>
          <w:rFonts w:ascii="黑体" w:eastAsia="黑体" w:hint="eastAsia"/>
          <w:szCs w:val="32"/>
        </w:rPr>
        <w:t>2</w:t>
      </w:r>
      <w:r w:rsidRPr="009D686C">
        <w:rPr>
          <w:rFonts w:eastAsia="黑体"/>
          <w:szCs w:val="32"/>
        </w:rPr>
        <w:t>1</w:t>
      </w:r>
    </w:p>
    <w:p w:rsidR="009D686C" w:rsidRPr="00BA0A3D" w:rsidRDefault="00BE7C66" w:rsidP="009D686C">
      <w:pPr>
        <w:jc w:val="center"/>
        <w:rPr>
          <w:rFonts w:eastAsia="华文中宋" w:hint="eastAsia"/>
          <w:b/>
          <w:color w:val="000000"/>
          <w:sz w:val="44"/>
          <w:szCs w:val="44"/>
        </w:rPr>
      </w:pPr>
      <w:r w:rsidRPr="00BA0A3D">
        <w:rPr>
          <w:rFonts w:eastAsia="华文中宋"/>
          <w:b/>
          <w:color w:val="000000"/>
          <w:sz w:val="44"/>
          <w:szCs w:val="44"/>
        </w:rPr>
        <w:t>农作物病虫鼠害疫情监测</w:t>
      </w:r>
    </w:p>
    <w:p w:rsidR="00BE7C66" w:rsidRPr="00BA0A3D" w:rsidRDefault="00BE7C66" w:rsidP="009D686C">
      <w:pPr>
        <w:jc w:val="center"/>
        <w:rPr>
          <w:rFonts w:eastAsia="华文中宋" w:hint="eastAsia"/>
          <w:b/>
          <w:color w:val="000000"/>
          <w:sz w:val="44"/>
          <w:szCs w:val="44"/>
        </w:rPr>
      </w:pPr>
      <w:r w:rsidRPr="00BA0A3D">
        <w:rPr>
          <w:rFonts w:eastAsia="华文中宋"/>
          <w:b/>
          <w:color w:val="000000"/>
          <w:sz w:val="44"/>
          <w:szCs w:val="44"/>
        </w:rPr>
        <w:t>与防治项目指南</w:t>
      </w:r>
    </w:p>
    <w:p w:rsidR="00BE7C66" w:rsidRPr="008C0332" w:rsidRDefault="00BE7C66" w:rsidP="003315FE">
      <w:pPr>
        <w:rPr>
          <w:rFonts w:eastAsia="黑体" w:hint="eastAsia"/>
          <w:szCs w:val="32"/>
        </w:rPr>
      </w:pPr>
      <w:r w:rsidRPr="008C0332">
        <w:rPr>
          <w:rFonts w:eastAsia="黑体"/>
          <w:szCs w:val="32"/>
        </w:rPr>
        <w:t>一、项目目标</w:t>
      </w:r>
    </w:p>
    <w:p w:rsidR="00BE7C66" w:rsidRPr="008C0332" w:rsidRDefault="00BE7C66" w:rsidP="003315FE">
      <w:pPr>
        <w:pStyle w:val="a8"/>
        <w:adjustRightInd w:val="0"/>
        <w:spacing w:line="560" w:lineRule="exact"/>
        <w:ind w:firstLineChars="200" w:firstLine="640"/>
        <w:textAlignment w:val="center"/>
        <w:rPr>
          <w:rFonts w:ascii="Times New Roman" w:eastAsia="仿宋_GB2312" w:hAnsi="Times New Roman" w:cs="Times New Roman"/>
          <w:color w:val="FF0000"/>
          <w:sz w:val="32"/>
          <w:szCs w:val="32"/>
        </w:rPr>
      </w:pPr>
      <w:r w:rsidRPr="008C0332">
        <w:rPr>
          <w:rFonts w:ascii="Times New Roman" w:eastAsia="仿宋_GB2312" w:hAnsi="Times New Roman" w:cs="Times New Roman"/>
          <w:sz w:val="32"/>
          <w:szCs w:val="32"/>
        </w:rPr>
        <w:t>通过项目实施，提高农作物重大病虫草鼠和植物</w:t>
      </w:r>
      <w:r w:rsidRPr="008C0332">
        <w:rPr>
          <w:rFonts w:ascii="Times New Roman" w:eastAsia="仿宋_GB2312" w:hAnsi="Times New Roman" w:cs="Times New Roman" w:hint="eastAsia"/>
          <w:sz w:val="32"/>
          <w:szCs w:val="32"/>
        </w:rPr>
        <w:t>重大</w:t>
      </w:r>
      <w:r w:rsidRPr="008C0332">
        <w:rPr>
          <w:rFonts w:ascii="Times New Roman" w:eastAsia="仿宋_GB2312" w:hAnsi="Times New Roman" w:cs="Times New Roman"/>
          <w:sz w:val="32"/>
          <w:szCs w:val="32"/>
        </w:rPr>
        <w:t>疫情监测预警能力、</w:t>
      </w:r>
      <w:r w:rsidRPr="008C0332">
        <w:rPr>
          <w:rFonts w:ascii="Times New Roman" w:eastAsia="仿宋_GB2312" w:hAnsi="Times New Roman" w:cs="Times New Roman" w:hint="eastAsia"/>
          <w:sz w:val="32"/>
          <w:szCs w:val="32"/>
        </w:rPr>
        <w:t>提高</w:t>
      </w:r>
      <w:r w:rsidRPr="008C0332">
        <w:rPr>
          <w:rFonts w:ascii="Times New Roman" w:eastAsia="仿宋_GB2312" w:hAnsi="Times New Roman" w:cs="Times New Roman"/>
          <w:sz w:val="32"/>
          <w:szCs w:val="32"/>
        </w:rPr>
        <w:t>重大病虫</w:t>
      </w:r>
      <w:r w:rsidRPr="008C0332">
        <w:rPr>
          <w:rFonts w:ascii="Times New Roman" w:eastAsia="仿宋_GB2312" w:hAnsi="Times New Roman" w:cs="Times New Roman" w:hint="eastAsia"/>
          <w:sz w:val="32"/>
          <w:szCs w:val="32"/>
        </w:rPr>
        <w:t>草鼠预防控制能力、提高</w:t>
      </w:r>
      <w:r w:rsidRPr="008C0332">
        <w:rPr>
          <w:rFonts w:ascii="Times New Roman" w:eastAsia="仿宋_GB2312" w:hAnsi="Times New Roman" w:cs="Times New Roman"/>
          <w:sz w:val="32"/>
          <w:szCs w:val="32"/>
        </w:rPr>
        <w:t>植物</w:t>
      </w:r>
      <w:r w:rsidRPr="008C0332">
        <w:rPr>
          <w:rFonts w:ascii="Times New Roman" w:eastAsia="仿宋_GB2312" w:hAnsi="Times New Roman" w:cs="Times New Roman" w:hint="eastAsia"/>
          <w:sz w:val="32"/>
          <w:szCs w:val="32"/>
        </w:rPr>
        <w:t>重大</w:t>
      </w:r>
      <w:r w:rsidRPr="008C0332">
        <w:rPr>
          <w:rFonts w:ascii="Times New Roman" w:eastAsia="仿宋_GB2312" w:hAnsi="Times New Roman" w:cs="Times New Roman"/>
          <w:sz w:val="32"/>
          <w:szCs w:val="32"/>
        </w:rPr>
        <w:t>疫情</w:t>
      </w:r>
      <w:r w:rsidRPr="008C0332">
        <w:rPr>
          <w:rFonts w:ascii="Times New Roman" w:eastAsia="仿宋_GB2312" w:hAnsi="Times New Roman" w:cs="Times New Roman" w:hint="eastAsia"/>
          <w:sz w:val="32"/>
          <w:szCs w:val="32"/>
        </w:rPr>
        <w:t>阻截防控</w:t>
      </w:r>
      <w:r w:rsidRPr="008C0332">
        <w:rPr>
          <w:rFonts w:ascii="Times New Roman" w:eastAsia="仿宋_GB2312" w:hAnsi="Times New Roman" w:cs="Times New Roman"/>
          <w:sz w:val="32"/>
          <w:szCs w:val="32"/>
        </w:rPr>
        <w:t>能力，</w:t>
      </w:r>
      <w:r w:rsidRPr="008C0332">
        <w:rPr>
          <w:rFonts w:ascii="Times New Roman" w:eastAsia="仿宋_GB2312" w:hAnsi="Times New Roman" w:cs="Times New Roman" w:hint="eastAsia"/>
          <w:sz w:val="32"/>
          <w:szCs w:val="32"/>
        </w:rPr>
        <w:t>有效控制病虫</w:t>
      </w:r>
      <w:r w:rsidRPr="008C0332">
        <w:rPr>
          <w:rFonts w:ascii="Times New Roman" w:eastAsia="仿宋_GB2312" w:hAnsi="Times New Roman" w:cs="Times New Roman"/>
          <w:sz w:val="32"/>
          <w:szCs w:val="32"/>
        </w:rPr>
        <w:t>危害，保障农业生产安全和农产品质量安全。</w:t>
      </w:r>
    </w:p>
    <w:p w:rsidR="00BE7C66" w:rsidRPr="008C0332" w:rsidRDefault="00BE7C66" w:rsidP="003315FE">
      <w:pPr>
        <w:snapToGrid w:val="0"/>
        <w:ind w:firstLineChars="200" w:firstLine="640"/>
        <w:rPr>
          <w:rFonts w:eastAsia="黑体"/>
          <w:szCs w:val="32"/>
        </w:rPr>
      </w:pPr>
      <w:r w:rsidRPr="008C0332">
        <w:rPr>
          <w:rFonts w:eastAsia="黑体"/>
          <w:szCs w:val="32"/>
        </w:rPr>
        <w:t>二、项目内容及实施区域</w:t>
      </w:r>
    </w:p>
    <w:p w:rsidR="00BE7C66" w:rsidRPr="008C0332" w:rsidRDefault="00BE7C66" w:rsidP="003315FE">
      <w:pPr>
        <w:snapToGrid w:val="0"/>
        <w:ind w:firstLineChars="200" w:firstLine="640"/>
        <w:rPr>
          <w:szCs w:val="32"/>
        </w:rPr>
      </w:pPr>
      <w:r w:rsidRPr="008C0332">
        <w:rPr>
          <w:szCs w:val="32"/>
        </w:rPr>
        <w:t>在全国范围内实施农作物重大病虫</w:t>
      </w:r>
      <w:r w:rsidRPr="008C0332">
        <w:rPr>
          <w:rFonts w:hint="eastAsia"/>
          <w:szCs w:val="32"/>
        </w:rPr>
        <w:t>草鼠</w:t>
      </w:r>
      <w:r w:rsidRPr="008C0332">
        <w:rPr>
          <w:szCs w:val="32"/>
        </w:rPr>
        <w:t>和</w:t>
      </w:r>
      <w:r w:rsidRPr="008C0332">
        <w:rPr>
          <w:rFonts w:hint="eastAsia"/>
          <w:szCs w:val="32"/>
        </w:rPr>
        <w:t>植物重大疫情</w:t>
      </w:r>
      <w:r w:rsidRPr="008C0332">
        <w:rPr>
          <w:szCs w:val="32"/>
        </w:rPr>
        <w:t>监测调查，组织防控技术组装集成</w:t>
      </w:r>
      <w:r w:rsidRPr="008C0332">
        <w:rPr>
          <w:rFonts w:hint="eastAsia"/>
          <w:szCs w:val="32"/>
        </w:rPr>
        <w:t>、试验示范和培训</w:t>
      </w:r>
      <w:r w:rsidRPr="008C0332">
        <w:rPr>
          <w:szCs w:val="32"/>
        </w:rPr>
        <w:t>指导。</w:t>
      </w:r>
    </w:p>
    <w:p w:rsidR="00BE7C66" w:rsidRPr="008C0332" w:rsidRDefault="00BE7C66" w:rsidP="003315FE">
      <w:pPr>
        <w:pStyle w:val="31"/>
        <w:adjustRightInd w:val="0"/>
        <w:snapToGrid w:val="0"/>
        <w:spacing w:after="0" w:line="560" w:lineRule="exact"/>
        <w:ind w:leftChars="0" w:left="0" w:firstLineChars="200" w:firstLine="643"/>
        <w:rPr>
          <w:rFonts w:eastAsia="仿宋_GB2312"/>
          <w:color w:val="000000"/>
          <w:sz w:val="32"/>
          <w:szCs w:val="32"/>
        </w:rPr>
      </w:pPr>
      <w:r w:rsidRPr="008C0332">
        <w:rPr>
          <w:rFonts w:eastAsia="楷体_GB2312"/>
          <w:b/>
          <w:sz w:val="32"/>
          <w:szCs w:val="21"/>
        </w:rPr>
        <w:t>一是</w:t>
      </w:r>
      <w:r w:rsidRPr="008C0332">
        <w:rPr>
          <w:rFonts w:eastAsia="楷体_GB2312" w:hint="eastAsia"/>
          <w:b/>
          <w:sz w:val="32"/>
          <w:szCs w:val="21"/>
        </w:rPr>
        <w:t>农作物</w:t>
      </w:r>
      <w:r w:rsidRPr="008C0332">
        <w:rPr>
          <w:rFonts w:eastAsia="楷体_GB2312"/>
          <w:b/>
          <w:sz w:val="32"/>
          <w:szCs w:val="21"/>
        </w:rPr>
        <w:t>重大病虫草鼠</w:t>
      </w:r>
      <w:r w:rsidRPr="008C0332">
        <w:rPr>
          <w:rFonts w:eastAsia="楷体_GB2312" w:hint="eastAsia"/>
          <w:b/>
          <w:sz w:val="32"/>
          <w:szCs w:val="21"/>
        </w:rPr>
        <w:t>和植物</w:t>
      </w:r>
      <w:r w:rsidRPr="008C0332">
        <w:rPr>
          <w:rFonts w:eastAsia="楷体_GB2312"/>
          <w:b/>
          <w:sz w:val="32"/>
          <w:szCs w:val="21"/>
        </w:rPr>
        <w:t>疫情监测预警。</w:t>
      </w:r>
      <w:r w:rsidRPr="008C0332">
        <w:rPr>
          <w:rFonts w:eastAsia="仿宋_GB2312"/>
          <w:color w:val="000000"/>
          <w:sz w:val="32"/>
          <w:szCs w:val="32"/>
        </w:rPr>
        <w:t>在全国</w:t>
      </w:r>
      <w:r w:rsidRPr="008C0332">
        <w:rPr>
          <w:rFonts w:eastAsia="仿宋_GB2312"/>
          <w:color w:val="000000"/>
          <w:sz w:val="32"/>
          <w:szCs w:val="32"/>
        </w:rPr>
        <w:t>31</w:t>
      </w:r>
      <w:r w:rsidRPr="008C0332">
        <w:rPr>
          <w:rFonts w:eastAsia="仿宋_GB2312"/>
          <w:color w:val="000000"/>
          <w:sz w:val="32"/>
          <w:szCs w:val="32"/>
        </w:rPr>
        <w:t>个省（区、市）开展蝗虫、小麦条锈病和稻飞虱等</w:t>
      </w:r>
      <w:r w:rsidRPr="008C0332">
        <w:rPr>
          <w:rFonts w:eastAsia="仿宋_GB2312" w:hint="eastAsia"/>
          <w:color w:val="000000"/>
          <w:sz w:val="32"/>
          <w:szCs w:val="32"/>
        </w:rPr>
        <w:t>农作物</w:t>
      </w:r>
      <w:r w:rsidRPr="008C0332">
        <w:rPr>
          <w:rFonts w:eastAsia="仿宋_GB2312"/>
          <w:color w:val="000000"/>
          <w:sz w:val="32"/>
          <w:szCs w:val="32"/>
        </w:rPr>
        <w:t>重大病虫草鼠和</w:t>
      </w:r>
      <w:r w:rsidRPr="008C0332">
        <w:rPr>
          <w:rFonts w:eastAsia="仿宋_GB2312" w:hint="eastAsia"/>
          <w:color w:val="000000"/>
          <w:sz w:val="32"/>
          <w:szCs w:val="32"/>
        </w:rPr>
        <w:t>植物</w:t>
      </w:r>
      <w:r w:rsidRPr="008C0332">
        <w:rPr>
          <w:rFonts w:eastAsia="仿宋_GB2312"/>
          <w:color w:val="000000"/>
          <w:sz w:val="32"/>
          <w:szCs w:val="32"/>
        </w:rPr>
        <w:t>疫情监测</w:t>
      </w:r>
      <w:r w:rsidRPr="008C0332">
        <w:rPr>
          <w:rFonts w:eastAsia="仿宋_GB2312" w:hint="eastAsia"/>
          <w:color w:val="000000"/>
          <w:sz w:val="32"/>
          <w:szCs w:val="32"/>
        </w:rPr>
        <w:t>调查</w:t>
      </w:r>
      <w:r w:rsidRPr="008C0332">
        <w:rPr>
          <w:rFonts w:eastAsia="仿宋_GB2312"/>
          <w:color w:val="000000"/>
          <w:sz w:val="32"/>
          <w:szCs w:val="32"/>
        </w:rPr>
        <w:t>；在西北、东北、西南和东南等沿边沿海</w:t>
      </w:r>
      <w:r w:rsidRPr="008C0332">
        <w:rPr>
          <w:rFonts w:eastAsia="仿宋_GB2312" w:hint="eastAsia"/>
          <w:color w:val="000000"/>
          <w:sz w:val="32"/>
          <w:szCs w:val="32"/>
        </w:rPr>
        <w:t>地区</w:t>
      </w:r>
      <w:r w:rsidRPr="008C0332">
        <w:rPr>
          <w:rFonts w:eastAsia="仿宋_GB2312"/>
          <w:color w:val="000000"/>
          <w:sz w:val="32"/>
          <w:szCs w:val="32"/>
        </w:rPr>
        <w:t>，</w:t>
      </w:r>
      <w:r w:rsidRPr="008C0332">
        <w:rPr>
          <w:rFonts w:eastAsia="仿宋_GB2312" w:hint="eastAsia"/>
          <w:color w:val="000000"/>
          <w:sz w:val="32"/>
          <w:szCs w:val="32"/>
        </w:rPr>
        <w:t>重点</w:t>
      </w:r>
      <w:r w:rsidRPr="008C0332">
        <w:rPr>
          <w:rFonts w:eastAsia="仿宋_GB2312"/>
          <w:color w:val="000000"/>
          <w:sz w:val="32"/>
          <w:szCs w:val="32"/>
        </w:rPr>
        <w:t>开展植物疫情监测</w:t>
      </w:r>
      <w:r w:rsidRPr="008C0332">
        <w:rPr>
          <w:rFonts w:eastAsia="仿宋_GB2312" w:hint="eastAsia"/>
          <w:color w:val="000000"/>
          <w:sz w:val="32"/>
          <w:szCs w:val="32"/>
        </w:rPr>
        <w:t>调查</w:t>
      </w:r>
      <w:r w:rsidRPr="008C0332">
        <w:rPr>
          <w:rFonts w:eastAsia="仿宋_GB2312"/>
          <w:color w:val="000000"/>
          <w:sz w:val="32"/>
          <w:szCs w:val="32"/>
        </w:rPr>
        <w:t>；</w:t>
      </w:r>
      <w:r w:rsidRPr="008C0332">
        <w:rPr>
          <w:rFonts w:eastAsia="仿宋_GB2312" w:hint="eastAsia"/>
          <w:color w:val="000000"/>
          <w:sz w:val="32"/>
          <w:szCs w:val="32"/>
        </w:rPr>
        <w:t>在全国</w:t>
      </w:r>
      <w:r w:rsidRPr="008C0332">
        <w:rPr>
          <w:rFonts w:eastAsia="仿宋_GB2312"/>
          <w:color w:val="000000"/>
          <w:sz w:val="32"/>
          <w:szCs w:val="32"/>
        </w:rPr>
        <w:t>开展</w:t>
      </w:r>
      <w:r w:rsidRPr="008C0332">
        <w:rPr>
          <w:rFonts w:eastAsia="仿宋_GB2312" w:hint="eastAsia"/>
          <w:color w:val="000000"/>
          <w:sz w:val="32"/>
          <w:szCs w:val="32"/>
        </w:rPr>
        <w:t>农药使用情况及病虫</w:t>
      </w:r>
      <w:r w:rsidRPr="008C0332">
        <w:rPr>
          <w:rFonts w:eastAsia="仿宋_GB2312"/>
          <w:color w:val="000000"/>
          <w:sz w:val="32"/>
          <w:szCs w:val="32"/>
        </w:rPr>
        <w:t>抗药性</w:t>
      </w:r>
      <w:r w:rsidRPr="008C0332">
        <w:rPr>
          <w:rFonts w:eastAsia="仿宋_GB2312" w:hint="eastAsia"/>
          <w:color w:val="000000"/>
          <w:sz w:val="32"/>
          <w:szCs w:val="32"/>
        </w:rPr>
        <w:t>、农药利用率</w:t>
      </w:r>
      <w:r w:rsidRPr="008C0332">
        <w:rPr>
          <w:rFonts w:eastAsia="仿宋_GB2312"/>
          <w:color w:val="000000"/>
          <w:sz w:val="32"/>
          <w:szCs w:val="32"/>
        </w:rPr>
        <w:t>监测；</w:t>
      </w:r>
      <w:r w:rsidRPr="008C0332">
        <w:rPr>
          <w:rFonts w:ascii="仿宋_GB2312" w:eastAsia="仿宋_GB2312" w:hint="eastAsia"/>
          <w:sz w:val="32"/>
          <w:szCs w:val="32"/>
        </w:rPr>
        <w:t>及时发布监测预报预警信息，指导科学防控</w:t>
      </w:r>
      <w:r w:rsidRPr="008C0332">
        <w:rPr>
          <w:rFonts w:eastAsia="仿宋_GB2312"/>
          <w:color w:val="000000"/>
          <w:sz w:val="32"/>
          <w:szCs w:val="32"/>
        </w:rPr>
        <w:t>。</w:t>
      </w:r>
    </w:p>
    <w:p w:rsidR="00BE7C66" w:rsidRPr="008C0332" w:rsidRDefault="00BE7C66" w:rsidP="003315FE">
      <w:pPr>
        <w:pStyle w:val="31"/>
        <w:adjustRightInd w:val="0"/>
        <w:snapToGrid w:val="0"/>
        <w:spacing w:after="0" w:line="560" w:lineRule="exact"/>
        <w:ind w:leftChars="0" w:left="0" w:firstLineChars="200" w:firstLine="643"/>
        <w:rPr>
          <w:rFonts w:eastAsia="楷体_GB2312" w:hint="eastAsia"/>
          <w:b/>
          <w:sz w:val="32"/>
          <w:szCs w:val="21"/>
        </w:rPr>
      </w:pPr>
      <w:r w:rsidRPr="008C0332">
        <w:rPr>
          <w:rFonts w:eastAsia="楷体_GB2312"/>
          <w:b/>
          <w:sz w:val="32"/>
          <w:szCs w:val="21"/>
        </w:rPr>
        <w:t>二是</w:t>
      </w:r>
      <w:r w:rsidR="003315FE">
        <w:rPr>
          <w:rFonts w:eastAsia="楷体_GB2312" w:hint="eastAsia"/>
          <w:b/>
          <w:sz w:val="32"/>
          <w:szCs w:val="21"/>
        </w:rPr>
        <w:t>重大病虫害和疫情防控关键技术模式</w:t>
      </w:r>
      <w:r w:rsidRPr="008C0332">
        <w:rPr>
          <w:rFonts w:eastAsia="楷体_GB2312" w:hint="eastAsia"/>
          <w:b/>
          <w:sz w:val="32"/>
          <w:szCs w:val="21"/>
        </w:rPr>
        <w:t>集成</w:t>
      </w:r>
      <w:r w:rsidRPr="008C0332">
        <w:rPr>
          <w:rFonts w:eastAsia="楷体_GB2312"/>
          <w:b/>
          <w:sz w:val="32"/>
          <w:szCs w:val="21"/>
        </w:rPr>
        <w:t>。</w:t>
      </w:r>
      <w:r w:rsidRPr="008C0332">
        <w:rPr>
          <w:rFonts w:ascii="仿宋_GB2312" w:eastAsia="仿宋_GB2312" w:hint="eastAsia"/>
          <w:color w:val="000000"/>
          <w:sz w:val="32"/>
          <w:szCs w:val="32"/>
        </w:rPr>
        <w:t>集成示范</w:t>
      </w:r>
      <w:r w:rsidRPr="008C0332">
        <w:rPr>
          <w:rFonts w:eastAsia="仿宋_GB2312"/>
          <w:color w:val="000000"/>
          <w:sz w:val="32"/>
          <w:szCs w:val="32"/>
        </w:rPr>
        <w:t>稻水象甲、苹果蠹蛾</w:t>
      </w:r>
      <w:r w:rsidRPr="008C0332">
        <w:rPr>
          <w:rFonts w:eastAsia="仿宋_GB2312" w:hint="eastAsia"/>
          <w:color w:val="000000"/>
          <w:sz w:val="32"/>
          <w:szCs w:val="32"/>
        </w:rPr>
        <w:t>、柑橘黄龙病、马铃薯甲虫</w:t>
      </w:r>
      <w:r w:rsidRPr="008C0332">
        <w:rPr>
          <w:rFonts w:eastAsia="仿宋_GB2312"/>
          <w:color w:val="000000"/>
          <w:sz w:val="32"/>
          <w:szCs w:val="32"/>
        </w:rPr>
        <w:t>等重大植物疫情</w:t>
      </w:r>
      <w:r w:rsidRPr="008C0332">
        <w:rPr>
          <w:rFonts w:ascii="仿宋_GB2312" w:eastAsia="仿宋_GB2312" w:hint="eastAsia"/>
          <w:color w:val="000000"/>
          <w:sz w:val="32"/>
          <w:szCs w:val="32"/>
        </w:rPr>
        <w:t>封锁、扑灭</w:t>
      </w:r>
      <w:r w:rsidRPr="008C0332">
        <w:rPr>
          <w:rFonts w:ascii="仿宋_GB2312" w:eastAsia="仿宋_GB2312" w:hint="eastAsia"/>
          <w:sz w:val="32"/>
          <w:szCs w:val="32"/>
        </w:rPr>
        <w:t>和</w:t>
      </w:r>
      <w:r w:rsidRPr="008C0332">
        <w:rPr>
          <w:rFonts w:ascii="仿宋_GB2312" w:eastAsia="仿宋_GB2312" w:hint="eastAsia"/>
          <w:color w:val="000000"/>
          <w:sz w:val="32"/>
          <w:szCs w:val="32"/>
        </w:rPr>
        <w:t>防控关键技术；</w:t>
      </w:r>
      <w:r w:rsidRPr="008C0332">
        <w:rPr>
          <w:rFonts w:eastAsia="仿宋_GB2312"/>
          <w:color w:val="000000"/>
          <w:sz w:val="32"/>
          <w:szCs w:val="32"/>
        </w:rPr>
        <w:t>熟化集成与组装配套农作物重大病虫害专业化统防统治、绿色防控技术</w:t>
      </w:r>
      <w:r w:rsidRPr="008C0332">
        <w:rPr>
          <w:rFonts w:eastAsia="仿宋_GB2312" w:hint="eastAsia"/>
          <w:color w:val="000000"/>
          <w:sz w:val="32"/>
          <w:szCs w:val="32"/>
        </w:rPr>
        <w:t>；示范推广</w:t>
      </w:r>
      <w:r w:rsidRPr="008C0332">
        <w:rPr>
          <w:rFonts w:eastAsia="仿宋_GB2312"/>
          <w:color w:val="000000"/>
          <w:sz w:val="32"/>
          <w:szCs w:val="32"/>
        </w:rPr>
        <w:t>农区统一灭鼠</w:t>
      </w:r>
      <w:r w:rsidRPr="008C0332">
        <w:rPr>
          <w:rFonts w:eastAsia="仿宋_GB2312" w:hint="eastAsia"/>
          <w:color w:val="000000"/>
          <w:sz w:val="32"/>
          <w:szCs w:val="32"/>
        </w:rPr>
        <w:t>技术；</w:t>
      </w:r>
      <w:r w:rsidRPr="008C0332">
        <w:rPr>
          <w:rFonts w:ascii="仿宋_GB2312" w:eastAsia="仿宋_GB2312" w:hAnsi="宋体" w:hint="eastAsia"/>
          <w:color w:val="000000"/>
          <w:sz w:val="32"/>
          <w:szCs w:val="32"/>
        </w:rPr>
        <w:t>组织实施与调度</w:t>
      </w:r>
      <w:r w:rsidRPr="008C0332">
        <w:rPr>
          <w:rFonts w:ascii="仿宋_GB2312" w:eastAsia="仿宋_GB2312" w:hint="eastAsia"/>
          <w:color w:val="000000"/>
          <w:sz w:val="32"/>
          <w:szCs w:val="32"/>
        </w:rPr>
        <w:t>全国</w:t>
      </w:r>
      <w:r w:rsidRPr="008C0332">
        <w:rPr>
          <w:rFonts w:ascii="仿宋_GB2312" w:eastAsia="仿宋_GB2312" w:hAnsi="宋体" w:hint="eastAsia"/>
          <w:color w:val="000000"/>
          <w:sz w:val="32"/>
          <w:szCs w:val="32"/>
        </w:rPr>
        <w:t>重大病虫防控工作。</w:t>
      </w:r>
    </w:p>
    <w:p w:rsidR="00BE7C66" w:rsidRPr="008C0332" w:rsidRDefault="00BE7C66" w:rsidP="003315FE">
      <w:pPr>
        <w:snapToGrid w:val="0"/>
        <w:ind w:firstLineChars="200" w:firstLine="643"/>
        <w:rPr>
          <w:color w:val="000000"/>
          <w:szCs w:val="32"/>
        </w:rPr>
      </w:pPr>
      <w:r w:rsidRPr="008C0332">
        <w:rPr>
          <w:rFonts w:eastAsia="楷体_GB2312"/>
          <w:b/>
          <w:szCs w:val="21"/>
        </w:rPr>
        <w:t>三是</w:t>
      </w:r>
      <w:r w:rsidRPr="008C0332">
        <w:rPr>
          <w:rFonts w:eastAsia="楷体_GB2312" w:hint="eastAsia"/>
          <w:b/>
          <w:szCs w:val="21"/>
        </w:rPr>
        <w:t>组织管理与宣传普及</w:t>
      </w:r>
      <w:r w:rsidRPr="008C0332">
        <w:rPr>
          <w:rFonts w:eastAsia="楷体_GB2312"/>
          <w:b/>
          <w:szCs w:val="21"/>
        </w:rPr>
        <w:t>。</w:t>
      </w:r>
      <w:r w:rsidRPr="008C0332">
        <w:rPr>
          <w:rFonts w:ascii="仿宋_GB2312" w:hint="eastAsia"/>
          <w:szCs w:val="21"/>
        </w:rPr>
        <w:t>组织开展</w:t>
      </w:r>
      <w:r w:rsidRPr="008C0332">
        <w:rPr>
          <w:color w:val="000000"/>
          <w:szCs w:val="32"/>
        </w:rPr>
        <w:t>全国植保行业统计</w:t>
      </w:r>
      <w:r w:rsidRPr="008C0332">
        <w:rPr>
          <w:rFonts w:hint="eastAsia"/>
          <w:color w:val="000000"/>
          <w:szCs w:val="32"/>
        </w:rPr>
        <w:t>、</w:t>
      </w:r>
      <w:r w:rsidRPr="008C0332">
        <w:rPr>
          <w:color w:val="000000"/>
          <w:szCs w:val="32"/>
        </w:rPr>
        <w:t>植保专题调研和宣传</w:t>
      </w:r>
      <w:r w:rsidRPr="008C0332">
        <w:rPr>
          <w:rFonts w:hint="eastAsia"/>
          <w:color w:val="000000"/>
          <w:szCs w:val="32"/>
        </w:rPr>
        <w:t>；</w:t>
      </w:r>
      <w:r w:rsidRPr="008C0332">
        <w:rPr>
          <w:rFonts w:ascii="仿宋_GB2312" w:hint="eastAsia"/>
          <w:color w:val="000000"/>
          <w:szCs w:val="32"/>
        </w:rPr>
        <w:t>组织实施、督查指导重大病虫防控行动、</w:t>
      </w:r>
      <w:r w:rsidRPr="008C0332">
        <w:rPr>
          <w:color w:val="000000"/>
          <w:szCs w:val="32"/>
        </w:rPr>
        <w:lastRenderedPageBreak/>
        <w:t>植物有害生物鉴定与防控专家组活动</w:t>
      </w:r>
      <w:r w:rsidRPr="008C0332">
        <w:rPr>
          <w:rFonts w:hint="eastAsia"/>
          <w:color w:val="000000"/>
          <w:szCs w:val="32"/>
        </w:rPr>
        <w:t>；履行</w:t>
      </w:r>
      <w:r w:rsidRPr="008C0332">
        <w:rPr>
          <w:color w:val="000000"/>
          <w:szCs w:val="32"/>
        </w:rPr>
        <w:t>《国际植物保护公约》</w:t>
      </w:r>
      <w:r w:rsidRPr="008C0332">
        <w:rPr>
          <w:rFonts w:hint="eastAsia"/>
          <w:color w:val="000000"/>
          <w:szCs w:val="32"/>
        </w:rPr>
        <w:t>相关义务；</w:t>
      </w:r>
      <w:r w:rsidRPr="008C0332">
        <w:rPr>
          <w:color w:val="000000"/>
          <w:szCs w:val="32"/>
        </w:rPr>
        <w:t>建设与维护国家农作物重大病虫害监测预警数字化平台和全国植物检疫</w:t>
      </w:r>
      <w:r w:rsidRPr="008C0332">
        <w:rPr>
          <w:rFonts w:hint="eastAsia"/>
          <w:color w:val="000000"/>
          <w:szCs w:val="32"/>
        </w:rPr>
        <w:t>信息化管理系统</w:t>
      </w:r>
      <w:r w:rsidRPr="008C0332">
        <w:rPr>
          <w:color w:val="000000"/>
          <w:szCs w:val="32"/>
        </w:rPr>
        <w:t>等。</w:t>
      </w:r>
    </w:p>
    <w:p w:rsidR="00BE7C66" w:rsidRPr="008C0332" w:rsidRDefault="00BE7C66" w:rsidP="003315FE">
      <w:pPr>
        <w:ind w:firstLineChars="200" w:firstLine="640"/>
        <w:rPr>
          <w:rFonts w:eastAsia="黑体"/>
          <w:szCs w:val="32"/>
        </w:rPr>
      </w:pPr>
      <w:r w:rsidRPr="008C0332">
        <w:rPr>
          <w:rFonts w:eastAsia="黑体"/>
          <w:szCs w:val="32"/>
        </w:rPr>
        <w:t>三、申报单位和条件</w:t>
      </w:r>
    </w:p>
    <w:p w:rsidR="00BE7C66" w:rsidRPr="008C0332" w:rsidRDefault="00BE7C66" w:rsidP="003315FE">
      <w:pPr>
        <w:ind w:firstLineChars="200" w:firstLine="640"/>
        <w:rPr>
          <w:rFonts w:hint="eastAsia"/>
          <w:szCs w:val="32"/>
        </w:rPr>
      </w:pPr>
      <w:r w:rsidRPr="008C0332">
        <w:rPr>
          <w:szCs w:val="32"/>
        </w:rPr>
        <w:t>项目承担单位为省（区、市）植保植检站（局、农技推广中心），农业部直属事业单位以及长期承担农业部农作物病虫</w:t>
      </w:r>
      <w:r w:rsidRPr="008C0332">
        <w:rPr>
          <w:rFonts w:hint="eastAsia"/>
          <w:szCs w:val="32"/>
        </w:rPr>
        <w:t>疫情</w:t>
      </w:r>
      <w:r w:rsidRPr="008C0332">
        <w:rPr>
          <w:szCs w:val="32"/>
        </w:rPr>
        <w:t>监测、鉴定与防治技术支撑服务的科研和教学单位。</w:t>
      </w:r>
    </w:p>
    <w:p w:rsidR="00BE7C66" w:rsidRPr="008C0332" w:rsidRDefault="00BE7C66" w:rsidP="003315FE">
      <w:pPr>
        <w:ind w:firstLineChars="200" w:firstLine="640"/>
        <w:rPr>
          <w:rFonts w:eastAsia="黑体"/>
          <w:szCs w:val="32"/>
        </w:rPr>
      </w:pPr>
      <w:r w:rsidRPr="008C0332">
        <w:rPr>
          <w:rFonts w:eastAsia="黑体"/>
          <w:szCs w:val="32"/>
        </w:rPr>
        <w:t>四、资金使用方向</w:t>
      </w:r>
    </w:p>
    <w:p w:rsidR="00BE7C66" w:rsidRPr="008C0332" w:rsidRDefault="00BE7C66" w:rsidP="003315FE">
      <w:pPr>
        <w:ind w:firstLineChars="200" w:firstLine="640"/>
        <w:rPr>
          <w:rFonts w:hint="eastAsia"/>
          <w:szCs w:val="32"/>
        </w:rPr>
      </w:pPr>
      <w:r w:rsidRPr="008C0332">
        <w:rPr>
          <w:szCs w:val="32"/>
        </w:rPr>
        <w:t>项目资金主要用于开展农作物重大病虫</w:t>
      </w:r>
      <w:r w:rsidRPr="008C0332">
        <w:rPr>
          <w:rFonts w:hint="eastAsia"/>
          <w:szCs w:val="32"/>
        </w:rPr>
        <w:t>草鼠和植物疫情</w:t>
      </w:r>
      <w:r w:rsidRPr="008C0332">
        <w:rPr>
          <w:szCs w:val="32"/>
        </w:rPr>
        <w:t>监测、防控及</w:t>
      </w:r>
      <w:r w:rsidRPr="008C0332">
        <w:rPr>
          <w:rFonts w:hint="eastAsia"/>
          <w:szCs w:val="32"/>
        </w:rPr>
        <w:t>封锁扑灭</w:t>
      </w:r>
      <w:r w:rsidRPr="008C0332">
        <w:rPr>
          <w:szCs w:val="32"/>
        </w:rPr>
        <w:t>等工作所需专用材料费、专用设备购置费、差旅费、培训费、咨询费、劳务费、邮电费、印刷费等支出。本项目中差旅费指开展病虫害田间调查、调研、督导、会议等出差期间的食宿和交通费用。</w:t>
      </w:r>
    </w:p>
    <w:p w:rsidR="00BE7C66" w:rsidRPr="008C0332" w:rsidRDefault="00BE7C66" w:rsidP="003315FE">
      <w:pPr>
        <w:adjustRightInd w:val="0"/>
        <w:ind w:firstLineChars="200" w:firstLine="643"/>
        <w:rPr>
          <w:rFonts w:hint="eastAsia"/>
          <w:szCs w:val="32"/>
        </w:rPr>
      </w:pPr>
      <w:r w:rsidRPr="008C0332">
        <w:rPr>
          <w:rFonts w:hint="eastAsia"/>
          <w:b/>
          <w:szCs w:val="32"/>
        </w:rPr>
        <w:t>农业部直属事业单位可在本项目列支会议费，不得突破</w:t>
      </w:r>
      <w:r w:rsidRPr="008C0332">
        <w:rPr>
          <w:b/>
          <w:szCs w:val="32"/>
        </w:rPr>
        <w:t>201</w:t>
      </w:r>
      <w:r w:rsidRPr="008C0332">
        <w:rPr>
          <w:rFonts w:hint="eastAsia"/>
          <w:b/>
          <w:szCs w:val="32"/>
        </w:rPr>
        <w:t>4</w:t>
      </w:r>
      <w:r w:rsidRPr="008C0332">
        <w:rPr>
          <w:b/>
          <w:szCs w:val="32"/>
        </w:rPr>
        <w:t>年</w:t>
      </w:r>
      <w:r w:rsidRPr="008C0332">
        <w:rPr>
          <w:rFonts w:hint="eastAsia"/>
          <w:b/>
          <w:szCs w:val="32"/>
        </w:rPr>
        <w:t>预算和实际支出</w:t>
      </w:r>
      <w:r w:rsidRPr="008C0332">
        <w:rPr>
          <w:b/>
          <w:szCs w:val="32"/>
        </w:rPr>
        <w:t>规模。</w:t>
      </w:r>
      <w:r w:rsidRPr="008C0332">
        <w:rPr>
          <w:rFonts w:hint="eastAsia"/>
          <w:b/>
          <w:szCs w:val="32"/>
        </w:rPr>
        <w:t>其他单位一律不得列支会议费。</w:t>
      </w:r>
    </w:p>
    <w:p w:rsidR="00BE7C66" w:rsidRPr="008C0332" w:rsidRDefault="00BE7C66" w:rsidP="003315FE">
      <w:pPr>
        <w:ind w:firstLineChars="200" w:firstLine="640"/>
        <w:rPr>
          <w:rFonts w:eastAsia="黑体"/>
          <w:szCs w:val="32"/>
        </w:rPr>
      </w:pPr>
      <w:r w:rsidRPr="008C0332">
        <w:rPr>
          <w:rFonts w:eastAsia="黑体"/>
          <w:szCs w:val="32"/>
        </w:rPr>
        <w:t>五、申报程序及要求</w:t>
      </w:r>
    </w:p>
    <w:p w:rsidR="00BE7C66" w:rsidRPr="008C0332" w:rsidRDefault="00BE7C66" w:rsidP="003315FE">
      <w:pPr>
        <w:ind w:firstLineChars="200" w:firstLine="640"/>
        <w:rPr>
          <w:color w:val="000000"/>
          <w:szCs w:val="32"/>
        </w:rPr>
      </w:pPr>
      <w:r w:rsidRPr="008C0332">
        <w:rPr>
          <w:szCs w:val="32"/>
        </w:rPr>
        <w:t>（一）请各省（区、市）农业厅（委、局）及相关主管部门根据项目申报指南，组织指导项目承担单位，开展项目申报工作（申报书格式附后）。</w:t>
      </w:r>
      <w:r w:rsidRPr="008C0332">
        <w:rPr>
          <w:color w:val="000000"/>
          <w:szCs w:val="32"/>
        </w:rPr>
        <w:t>项目经济分类明细预算未经同意，不得擅自更改。</w:t>
      </w:r>
    </w:p>
    <w:p w:rsidR="00BE7C66" w:rsidRPr="008C0332" w:rsidRDefault="00BE7C66" w:rsidP="003315FE">
      <w:pPr>
        <w:ind w:firstLineChars="200" w:firstLine="640"/>
        <w:rPr>
          <w:szCs w:val="32"/>
        </w:rPr>
      </w:pPr>
      <w:r w:rsidRPr="008C0332">
        <w:rPr>
          <w:szCs w:val="32"/>
        </w:rPr>
        <w:t>（二）各省（区、市）植保植检站（局、农技推广中心）负责组织农业部在本省（区、市）建立的县级农作物病虫害预警与控制区域站、技术示范区（点）的项目任务信息汇总、编制、实施指导、总结评估等工作。全国农业技术推广服务中心</w:t>
      </w:r>
      <w:r w:rsidRPr="008C0332">
        <w:rPr>
          <w:szCs w:val="32"/>
        </w:rPr>
        <w:lastRenderedPageBreak/>
        <w:t>负责对各省（区、市）植保植检站（局、农技推广中心）的项目申报内容初审、实施指导、总结评估等工作。</w:t>
      </w:r>
    </w:p>
    <w:p w:rsidR="00BE7C66" w:rsidRPr="008C0332" w:rsidRDefault="00BE7C66" w:rsidP="003315FE">
      <w:pPr>
        <w:ind w:firstLineChars="200" w:firstLine="640"/>
        <w:rPr>
          <w:szCs w:val="32"/>
        </w:rPr>
      </w:pPr>
      <w:r w:rsidRPr="008C0332">
        <w:rPr>
          <w:color w:val="000000"/>
          <w:szCs w:val="32"/>
        </w:rPr>
        <w:t>（三）</w:t>
      </w:r>
      <w:r w:rsidRPr="008C0332">
        <w:rPr>
          <w:szCs w:val="32"/>
        </w:rPr>
        <w:t>正式申报文件和纸质项目申报书</w:t>
      </w:r>
      <w:r w:rsidRPr="008C0332">
        <w:rPr>
          <w:color w:val="000000"/>
          <w:szCs w:val="32"/>
        </w:rPr>
        <w:t>寄送到农业部种植业管理司（一式两份，附光盘），各</w:t>
      </w:r>
      <w:r w:rsidRPr="008C0332">
        <w:rPr>
          <w:szCs w:val="32"/>
        </w:rPr>
        <w:t>省（区、市）植保植检机构的项目申报书还需同时寄送</w:t>
      </w:r>
      <w:r w:rsidRPr="008C0332">
        <w:rPr>
          <w:color w:val="000000"/>
          <w:szCs w:val="32"/>
        </w:rPr>
        <w:t>全国农业技术推广服务中心（一式一份，附光盘）初审。</w:t>
      </w:r>
      <w:r w:rsidRPr="008C0332">
        <w:rPr>
          <w:szCs w:val="32"/>
        </w:rPr>
        <w:t>本项目不受理电子邮件申报。</w:t>
      </w:r>
    </w:p>
    <w:p w:rsidR="00BE7C66" w:rsidRPr="008C0332" w:rsidRDefault="00BE7C66" w:rsidP="003315FE">
      <w:pPr>
        <w:ind w:firstLineChars="200" w:firstLine="640"/>
        <w:rPr>
          <w:szCs w:val="32"/>
        </w:rPr>
      </w:pPr>
      <w:r w:rsidRPr="008C0332">
        <w:rPr>
          <w:szCs w:val="32"/>
        </w:rPr>
        <w:t>（四）项目实施时间范围为</w:t>
      </w:r>
      <w:r w:rsidRPr="008C0332">
        <w:rPr>
          <w:szCs w:val="32"/>
        </w:rPr>
        <w:t>201</w:t>
      </w:r>
      <w:r w:rsidRPr="008C0332">
        <w:rPr>
          <w:rFonts w:hint="eastAsia"/>
          <w:szCs w:val="32"/>
        </w:rPr>
        <w:t>5</w:t>
      </w:r>
      <w:r w:rsidRPr="008C0332">
        <w:rPr>
          <w:szCs w:val="32"/>
        </w:rPr>
        <w:t>年</w:t>
      </w:r>
      <w:r w:rsidRPr="008C0332">
        <w:rPr>
          <w:szCs w:val="32"/>
        </w:rPr>
        <w:t>1</w:t>
      </w:r>
      <w:r w:rsidRPr="008C0332">
        <w:rPr>
          <w:szCs w:val="32"/>
        </w:rPr>
        <w:t>月</w:t>
      </w:r>
      <w:r w:rsidRPr="008C0332">
        <w:rPr>
          <w:rFonts w:hint="eastAsia"/>
          <w:szCs w:val="32"/>
        </w:rPr>
        <w:t>-</w:t>
      </w:r>
      <w:r w:rsidRPr="008C0332">
        <w:rPr>
          <w:szCs w:val="32"/>
        </w:rPr>
        <w:t>12</w:t>
      </w:r>
      <w:r w:rsidRPr="008C0332">
        <w:rPr>
          <w:szCs w:val="32"/>
        </w:rPr>
        <w:t>月，项目资金不跨年度使用。项目承担单位将项目资金支出决算表和项目总结</w:t>
      </w:r>
      <w:r w:rsidRPr="008C0332">
        <w:rPr>
          <w:color w:val="000000"/>
          <w:szCs w:val="32"/>
        </w:rPr>
        <w:t>寄送农业部种植业管理司（一式一份，附光盘）和全国农业技术推广服务中心（一式一份，附光盘）</w:t>
      </w:r>
      <w:r w:rsidRPr="008C0332">
        <w:rPr>
          <w:szCs w:val="32"/>
        </w:rPr>
        <w:t>，项目资金支出决算与预算不一致的，需附项目资金支出决算调整说明（加盖公章）。</w:t>
      </w:r>
    </w:p>
    <w:p w:rsidR="00BE7C66" w:rsidRPr="008C0332" w:rsidRDefault="00BE7C66" w:rsidP="003315FE">
      <w:pPr>
        <w:ind w:firstLineChars="200" w:firstLine="640"/>
        <w:rPr>
          <w:szCs w:val="32"/>
        </w:rPr>
      </w:pPr>
      <w:r w:rsidRPr="008C0332">
        <w:rPr>
          <w:color w:val="000000"/>
          <w:szCs w:val="32"/>
        </w:rPr>
        <w:t>（五）</w:t>
      </w:r>
      <w:r w:rsidRPr="008C0332">
        <w:rPr>
          <w:szCs w:val="32"/>
        </w:rPr>
        <w:t>项目承担单位需报送项目负责人和项目联系人，项目负责人对项目执行负总责；项目联系人负责组织本单位项目任务申报材料汇总、支出进度调度、项目总结等项目日常工作。联系人信息有变动的，需主动向农业部项目主管部门报告。</w:t>
      </w:r>
    </w:p>
    <w:p w:rsidR="00BE7C66" w:rsidRPr="008C0332" w:rsidRDefault="00BE7C66" w:rsidP="003315FE">
      <w:pPr>
        <w:ind w:firstLineChars="200" w:firstLine="640"/>
        <w:rPr>
          <w:szCs w:val="32"/>
        </w:rPr>
      </w:pPr>
      <w:r w:rsidRPr="008C0332">
        <w:rPr>
          <w:szCs w:val="32"/>
        </w:rPr>
        <w:t>（六）</w:t>
      </w:r>
      <w:r w:rsidRPr="008C0332">
        <w:rPr>
          <w:color w:val="000000"/>
          <w:szCs w:val="32"/>
        </w:rPr>
        <w:t>申报材料报送程序和方式不得违反</w:t>
      </w:r>
      <w:r w:rsidRPr="008C0332">
        <w:rPr>
          <w:szCs w:val="32"/>
        </w:rPr>
        <w:t>国家信息安全有关规定，违反有关法律法规及项目管理要求的，取消下一年度项目申报资格。</w:t>
      </w:r>
    </w:p>
    <w:p w:rsidR="00BE7C66" w:rsidRPr="008C0332" w:rsidRDefault="00BE7C66" w:rsidP="003315FE">
      <w:pPr>
        <w:ind w:firstLineChars="200" w:firstLine="640"/>
        <w:rPr>
          <w:szCs w:val="32"/>
        </w:rPr>
      </w:pPr>
      <w:r w:rsidRPr="008C0332">
        <w:rPr>
          <w:szCs w:val="32"/>
        </w:rPr>
        <w:t>联系方式：</w:t>
      </w:r>
    </w:p>
    <w:p w:rsidR="00BE7C66" w:rsidRPr="008C0332" w:rsidRDefault="00BE7C66" w:rsidP="003315FE">
      <w:pPr>
        <w:ind w:firstLineChars="200" w:firstLine="640"/>
        <w:rPr>
          <w:szCs w:val="32"/>
        </w:rPr>
      </w:pPr>
      <w:r w:rsidRPr="008C0332">
        <w:rPr>
          <w:szCs w:val="32"/>
        </w:rPr>
        <w:t xml:space="preserve">1. </w:t>
      </w:r>
      <w:r w:rsidRPr="008C0332">
        <w:rPr>
          <w:szCs w:val="32"/>
        </w:rPr>
        <w:t>种植业管理司植保植检处</w:t>
      </w:r>
      <w:r w:rsidRPr="008C0332">
        <w:rPr>
          <w:szCs w:val="32"/>
        </w:rPr>
        <w:t xml:space="preserve">  010</w:t>
      </w:r>
      <w:r w:rsidRPr="008C0332">
        <w:rPr>
          <w:rFonts w:hint="eastAsia"/>
          <w:szCs w:val="32"/>
        </w:rPr>
        <w:t>-</w:t>
      </w:r>
      <w:r w:rsidRPr="008C0332">
        <w:rPr>
          <w:szCs w:val="32"/>
        </w:rPr>
        <w:t>59191</w:t>
      </w:r>
      <w:r w:rsidR="003315FE">
        <w:rPr>
          <w:rFonts w:hint="eastAsia"/>
          <w:szCs w:val="32"/>
        </w:rPr>
        <w:t>451</w:t>
      </w:r>
      <w:r w:rsidRPr="008C0332">
        <w:rPr>
          <w:szCs w:val="32"/>
        </w:rPr>
        <w:t>，通讯地址：北京</w:t>
      </w:r>
      <w:r w:rsidRPr="008C0332">
        <w:rPr>
          <w:rFonts w:hint="eastAsia"/>
          <w:szCs w:val="32"/>
        </w:rPr>
        <w:t>市</w:t>
      </w:r>
      <w:r w:rsidRPr="008C0332">
        <w:rPr>
          <w:szCs w:val="32"/>
        </w:rPr>
        <w:t>朝阳区农展</w:t>
      </w:r>
      <w:r w:rsidRPr="008C0332">
        <w:rPr>
          <w:rFonts w:hint="eastAsia"/>
          <w:szCs w:val="32"/>
        </w:rPr>
        <w:t>馆</w:t>
      </w:r>
      <w:r w:rsidRPr="008C0332">
        <w:rPr>
          <w:szCs w:val="32"/>
        </w:rPr>
        <w:t>南里</w:t>
      </w:r>
      <w:r w:rsidRPr="008C0332">
        <w:rPr>
          <w:szCs w:val="32"/>
        </w:rPr>
        <w:t>11</w:t>
      </w:r>
      <w:r w:rsidRPr="008C0332">
        <w:rPr>
          <w:szCs w:val="32"/>
        </w:rPr>
        <w:t>号，邮政编码：</w:t>
      </w:r>
      <w:r w:rsidRPr="008C0332">
        <w:rPr>
          <w:szCs w:val="32"/>
        </w:rPr>
        <w:t>100125</w:t>
      </w:r>
    </w:p>
    <w:p w:rsidR="00BA0A3D" w:rsidRDefault="00BE7C66" w:rsidP="003315FE">
      <w:pPr>
        <w:ind w:firstLineChars="200" w:firstLine="640"/>
        <w:rPr>
          <w:rFonts w:hint="eastAsia"/>
          <w:szCs w:val="32"/>
        </w:rPr>
      </w:pPr>
      <w:r w:rsidRPr="008C0332">
        <w:rPr>
          <w:szCs w:val="32"/>
        </w:rPr>
        <w:t xml:space="preserve">2. </w:t>
      </w:r>
      <w:r w:rsidRPr="008C0332">
        <w:rPr>
          <w:szCs w:val="32"/>
        </w:rPr>
        <w:t>全国农业技术推广服务中心</w:t>
      </w:r>
      <w:r w:rsidRPr="008C0332">
        <w:rPr>
          <w:szCs w:val="32"/>
        </w:rPr>
        <w:t xml:space="preserve"> 010</w:t>
      </w:r>
      <w:r w:rsidRPr="008C0332">
        <w:rPr>
          <w:rFonts w:hint="eastAsia"/>
          <w:szCs w:val="32"/>
        </w:rPr>
        <w:t>-</w:t>
      </w:r>
      <w:r w:rsidRPr="008C0332">
        <w:rPr>
          <w:szCs w:val="32"/>
        </w:rPr>
        <w:t>59194526</w:t>
      </w:r>
      <w:r w:rsidRPr="008C0332">
        <w:rPr>
          <w:szCs w:val="32"/>
        </w:rPr>
        <w:t>，通讯地址：北京市朝阳区麦子店街</w:t>
      </w:r>
      <w:r w:rsidRPr="008C0332">
        <w:rPr>
          <w:szCs w:val="32"/>
        </w:rPr>
        <w:t>20</w:t>
      </w:r>
      <w:r w:rsidRPr="008C0332">
        <w:rPr>
          <w:szCs w:val="32"/>
        </w:rPr>
        <w:t>号楼，邮政编码：</w:t>
      </w:r>
      <w:r w:rsidRPr="008C0332">
        <w:rPr>
          <w:szCs w:val="32"/>
        </w:rPr>
        <w:t>100125</w:t>
      </w:r>
    </w:p>
    <w:p w:rsidR="00BA0A3D" w:rsidRPr="008C0332" w:rsidRDefault="00BA0A3D" w:rsidP="00BE7C66">
      <w:pPr>
        <w:spacing w:line="600" w:lineRule="exact"/>
        <w:ind w:firstLineChars="200" w:firstLine="640"/>
        <w:rPr>
          <w:rFonts w:hint="eastAsia"/>
          <w:szCs w:val="32"/>
        </w:rPr>
        <w:sectPr w:rsidR="00BA0A3D" w:rsidRPr="008C0332" w:rsidSect="007451FC">
          <w:footerReference w:type="even" r:id="rId59"/>
          <w:footerReference w:type="default" r:id="rId60"/>
          <w:pgSz w:w="11906" w:h="16838"/>
          <w:pgMar w:top="1474" w:right="1701" w:bottom="1474" w:left="1701" w:header="851" w:footer="992" w:gutter="0"/>
          <w:cols w:space="720"/>
          <w:docGrid w:linePitch="312"/>
        </w:sectPr>
      </w:pPr>
    </w:p>
    <w:p w:rsidR="00BE7C66" w:rsidRPr="008C0332" w:rsidRDefault="00BE7C66" w:rsidP="004A5133">
      <w:pPr>
        <w:rPr>
          <w:rFonts w:eastAsia="华文中宋"/>
          <w:b/>
          <w:color w:val="000000"/>
          <w:sz w:val="30"/>
          <w:szCs w:val="30"/>
        </w:rPr>
      </w:pPr>
      <w:r w:rsidRPr="008C0332">
        <w:rPr>
          <w:rFonts w:eastAsia="黑体"/>
          <w:color w:val="000000"/>
          <w:szCs w:val="32"/>
        </w:rPr>
        <w:lastRenderedPageBreak/>
        <w:t>附件</w:t>
      </w:r>
      <w:r w:rsidR="00BA0A3D">
        <w:rPr>
          <w:rFonts w:eastAsia="黑体" w:hint="eastAsia"/>
          <w:color w:val="000000"/>
          <w:szCs w:val="32"/>
        </w:rPr>
        <w:t>2</w:t>
      </w:r>
      <w:r w:rsidR="009D686C" w:rsidRPr="009D686C">
        <w:rPr>
          <w:rFonts w:eastAsia="黑体"/>
          <w:color w:val="000000"/>
          <w:szCs w:val="32"/>
        </w:rPr>
        <w:t>1—1</w:t>
      </w:r>
    </w:p>
    <w:p w:rsidR="00BE7C66" w:rsidRPr="00BA0A3D" w:rsidRDefault="00BE7C66" w:rsidP="00BE7C66">
      <w:pPr>
        <w:jc w:val="center"/>
        <w:rPr>
          <w:rFonts w:eastAsia="华文中宋"/>
          <w:b/>
          <w:color w:val="000000"/>
          <w:sz w:val="44"/>
          <w:szCs w:val="44"/>
        </w:rPr>
      </w:pPr>
      <w:r w:rsidRPr="00BA0A3D">
        <w:rPr>
          <w:rFonts w:eastAsia="华文中宋"/>
          <w:b/>
          <w:color w:val="000000"/>
          <w:sz w:val="44"/>
          <w:szCs w:val="44"/>
        </w:rPr>
        <w:t>农作物病虫鼠害疫情监测</w:t>
      </w:r>
    </w:p>
    <w:p w:rsidR="00BE7C66" w:rsidRPr="00BA0A3D" w:rsidRDefault="00BE7C66" w:rsidP="00BE7C66">
      <w:pPr>
        <w:jc w:val="center"/>
        <w:rPr>
          <w:rFonts w:eastAsia="华文中宋"/>
          <w:b/>
          <w:color w:val="000000"/>
          <w:sz w:val="44"/>
          <w:szCs w:val="44"/>
        </w:rPr>
      </w:pPr>
      <w:r w:rsidRPr="00BA0A3D">
        <w:rPr>
          <w:rFonts w:eastAsia="华文中宋"/>
          <w:b/>
          <w:color w:val="000000"/>
          <w:sz w:val="44"/>
          <w:szCs w:val="44"/>
        </w:rPr>
        <w:t>与防治项目申报书</w:t>
      </w:r>
    </w:p>
    <w:p w:rsidR="00BE7C66" w:rsidRPr="008C0332" w:rsidRDefault="00BE7C66" w:rsidP="00BE7C66">
      <w:pPr>
        <w:jc w:val="center"/>
        <w:rPr>
          <w:rFonts w:eastAsia="黑体"/>
          <w:color w:val="000000"/>
          <w:sz w:val="30"/>
          <w:szCs w:val="30"/>
        </w:rPr>
      </w:pPr>
    </w:p>
    <w:p w:rsidR="00BE7C66" w:rsidRPr="008C0332" w:rsidRDefault="00BE7C66" w:rsidP="00BE7C66">
      <w:pPr>
        <w:ind w:firstLineChars="600" w:firstLine="1800"/>
        <w:rPr>
          <w:rFonts w:eastAsia="黑体"/>
          <w:color w:val="000000"/>
          <w:sz w:val="30"/>
          <w:szCs w:val="30"/>
        </w:rPr>
      </w:pPr>
    </w:p>
    <w:p w:rsidR="00BE7C66" w:rsidRPr="008C0332" w:rsidRDefault="00BE7C66" w:rsidP="00BE7C66">
      <w:pPr>
        <w:ind w:firstLineChars="600" w:firstLine="1800"/>
        <w:rPr>
          <w:color w:val="000000"/>
          <w:sz w:val="30"/>
          <w:szCs w:val="30"/>
        </w:rPr>
      </w:pPr>
    </w:p>
    <w:p w:rsidR="00BE7C66" w:rsidRPr="008C0332" w:rsidRDefault="00BE7C66" w:rsidP="00BE7C66">
      <w:pPr>
        <w:tabs>
          <w:tab w:val="left" w:pos="1260"/>
        </w:tabs>
        <w:ind w:firstLineChars="400" w:firstLine="1280"/>
        <w:rPr>
          <w:rFonts w:hint="eastAsia"/>
          <w:color w:val="000000"/>
          <w:szCs w:val="32"/>
        </w:rPr>
      </w:pPr>
      <w:r w:rsidRPr="008C0332">
        <w:rPr>
          <w:color w:val="000000"/>
          <w:szCs w:val="32"/>
        </w:rPr>
        <w:t>项目任务：</w:t>
      </w:r>
    </w:p>
    <w:p w:rsidR="00BE7C66" w:rsidRPr="008C0332" w:rsidRDefault="00BE7C66" w:rsidP="00BE7C66">
      <w:pPr>
        <w:tabs>
          <w:tab w:val="left" w:pos="1260"/>
        </w:tabs>
        <w:ind w:firstLineChars="400" w:firstLine="1280"/>
        <w:rPr>
          <w:color w:val="000000"/>
          <w:szCs w:val="32"/>
        </w:rPr>
      </w:pPr>
      <w:r w:rsidRPr="008C0332">
        <w:rPr>
          <w:color w:val="000000"/>
          <w:szCs w:val="32"/>
        </w:rPr>
        <w:t>项目单位：</w:t>
      </w:r>
    </w:p>
    <w:p w:rsidR="00BE7C66" w:rsidRPr="008C0332" w:rsidRDefault="00BE7C66" w:rsidP="00BE7C66">
      <w:pPr>
        <w:tabs>
          <w:tab w:val="left" w:pos="1260"/>
        </w:tabs>
        <w:ind w:firstLineChars="393" w:firstLine="1258"/>
        <w:rPr>
          <w:color w:val="000000"/>
          <w:szCs w:val="32"/>
        </w:rPr>
      </w:pPr>
      <w:r w:rsidRPr="008C0332">
        <w:rPr>
          <w:color w:val="000000"/>
          <w:szCs w:val="32"/>
        </w:rPr>
        <w:t>通讯地址：</w:t>
      </w:r>
    </w:p>
    <w:p w:rsidR="00BE7C66" w:rsidRPr="008C0332" w:rsidRDefault="00BE7C66" w:rsidP="00BE7C66">
      <w:pPr>
        <w:tabs>
          <w:tab w:val="left" w:pos="1260"/>
        </w:tabs>
        <w:ind w:firstLineChars="393" w:firstLine="1258"/>
        <w:rPr>
          <w:color w:val="000000"/>
          <w:szCs w:val="32"/>
        </w:rPr>
      </w:pPr>
      <w:r w:rsidRPr="008C0332">
        <w:rPr>
          <w:color w:val="000000"/>
          <w:szCs w:val="32"/>
        </w:rPr>
        <w:t>邮政编码：</w:t>
      </w:r>
    </w:p>
    <w:p w:rsidR="00BE7C66" w:rsidRPr="008C0332" w:rsidRDefault="00BE7C66" w:rsidP="00BE7C66">
      <w:pPr>
        <w:tabs>
          <w:tab w:val="left" w:pos="1260"/>
        </w:tabs>
        <w:ind w:firstLineChars="393" w:firstLine="1258"/>
        <w:rPr>
          <w:color w:val="000000"/>
          <w:szCs w:val="32"/>
        </w:rPr>
      </w:pPr>
      <w:r w:rsidRPr="008C0332">
        <w:rPr>
          <w:color w:val="000000"/>
          <w:szCs w:val="32"/>
        </w:rPr>
        <w:t>联系电话：</w:t>
      </w:r>
    </w:p>
    <w:p w:rsidR="00BE7C66" w:rsidRPr="008C0332" w:rsidRDefault="00BE7C66" w:rsidP="00BE7C66">
      <w:pPr>
        <w:tabs>
          <w:tab w:val="left" w:pos="1260"/>
        </w:tabs>
        <w:ind w:firstLineChars="393" w:firstLine="1258"/>
        <w:rPr>
          <w:color w:val="000000"/>
          <w:szCs w:val="32"/>
        </w:rPr>
      </w:pPr>
      <w:r w:rsidRPr="008C0332">
        <w:rPr>
          <w:color w:val="000000"/>
          <w:szCs w:val="32"/>
        </w:rPr>
        <w:t>负</w:t>
      </w:r>
      <w:r w:rsidRPr="008C0332">
        <w:rPr>
          <w:color w:val="000000"/>
          <w:szCs w:val="32"/>
        </w:rPr>
        <w:t xml:space="preserve"> </w:t>
      </w:r>
      <w:r w:rsidRPr="008C0332">
        <w:rPr>
          <w:color w:val="000000"/>
          <w:szCs w:val="32"/>
        </w:rPr>
        <w:t>责</w:t>
      </w:r>
      <w:r w:rsidRPr="008C0332">
        <w:rPr>
          <w:color w:val="000000"/>
          <w:szCs w:val="32"/>
        </w:rPr>
        <w:t xml:space="preserve"> </w:t>
      </w:r>
      <w:r w:rsidRPr="008C0332">
        <w:rPr>
          <w:color w:val="000000"/>
          <w:szCs w:val="32"/>
        </w:rPr>
        <w:t>人：</w:t>
      </w:r>
    </w:p>
    <w:p w:rsidR="00BE7C66" w:rsidRPr="008C0332" w:rsidRDefault="00BE7C66" w:rsidP="00BE7C66">
      <w:pPr>
        <w:tabs>
          <w:tab w:val="left" w:pos="1260"/>
        </w:tabs>
        <w:ind w:firstLineChars="400" w:firstLine="1280"/>
        <w:rPr>
          <w:color w:val="000000"/>
          <w:szCs w:val="32"/>
        </w:rPr>
      </w:pPr>
      <w:r w:rsidRPr="008C0332">
        <w:rPr>
          <w:color w:val="000000"/>
          <w:szCs w:val="32"/>
        </w:rPr>
        <w:t>主管部门（单位）：</w:t>
      </w:r>
    </w:p>
    <w:p w:rsidR="00BE7C66" w:rsidRPr="008C0332" w:rsidRDefault="00BE7C66" w:rsidP="00BE7C66">
      <w:pPr>
        <w:tabs>
          <w:tab w:val="left" w:pos="1260"/>
        </w:tabs>
        <w:ind w:firstLineChars="393" w:firstLine="1258"/>
        <w:rPr>
          <w:color w:val="000000"/>
          <w:szCs w:val="32"/>
        </w:rPr>
      </w:pPr>
      <w:r w:rsidRPr="008C0332">
        <w:rPr>
          <w:color w:val="000000"/>
          <w:szCs w:val="32"/>
        </w:rPr>
        <w:t>通讯地址：</w:t>
      </w:r>
    </w:p>
    <w:p w:rsidR="00BE7C66" w:rsidRPr="008C0332" w:rsidRDefault="00BE7C66" w:rsidP="00BE7C66">
      <w:pPr>
        <w:tabs>
          <w:tab w:val="left" w:pos="1260"/>
        </w:tabs>
        <w:ind w:firstLineChars="393" w:firstLine="1258"/>
        <w:rPr>
          <w:color w:val="000000"/>
          <w:szCs w:val="32"/>
        </w:rPr>
      </w:pPr>
      <w:r w:rsidRPr="008C0332">
        <w:rPr>
          <w:color w:val="000000"/>
          <w:szCs w:val="32"/>
        </w:rPr>
        <w:t>邮政编码：</w:t>
      </w:r>
    </w:p>
    <w:p w:rsidR="00BE7C66" w:rsidRPr="008C0332" w:rsidRDefault="00BE7C66" w:rsidP="00BE7C66">
      <w:pPr>
        <w:tabs>
          <w:tab w:val="left" w:pos="1260"/>
        </w:tabs>
        <w:ind w:firstLineChars="393" w:firstLine="1258"/>
        <w:rPr>
          <w:color w:val="000000"/>
          <w:szCs w:val="32"/>
        </w:rPr>
      </w:pPr>
      <w:r w:rsidRPr="008C0332">
        <w:rPr>
          <w:color w:val="000000"/>
          <w:szCs w:val="32"/>
        </w:rPr>
        <w:t>联系电话：</w:t>
      </w:r>
    </w:p>
    <w:p w:rsidR="00BE7C66" w:rsidRPr="008C0332" w:rsidRDefault="00BE7C66" w:rsidP="00BE7C66">
      <w:pPr>
        <w:tabs>
          <w:tab w:val="left" w:pos="1260"/>
        </w:tabs>
        <w:ind w:firstLineChars="393" w:firstLine="1258"/>
        <w:rPr>
          <w:color w:val="000000"/>
          <w:szCs w:val="32"/>
        </w:rPr>
      </w:pPr>
      <w:r w:rsidRPr="008C0332">
        <w:rPr>
          <w:color w:val="000000"/>
          <w:szCs w:val="32"/>
        </w:rPr>
        <w:t>联</w:t>
      </w:r>
      <w:r w:rsidRPr="008C0332">
        <w:rPr>
          <w:color w:val="000000"/>
          <w:szCs w:val="32"/>
        </w:rPr>
        <w:t xml:space="preserve"> </w:t>
      </w:r>
      <w:r w:rsidRPr="008C0332">
        <w:rPr>
          <w:color w:val="000000"/>
          <w:szCs w:val="32"/>
        </w:rPr>
        <w:t>系</w:t>
      </w:r>
      <w:r w:rsidRPr="008C0332">
        <w:rPr>
          <w:color w:val="000000"/>
          <w:szCs w:val="32"/>
        </w:rPr>
        <w:t xml:space="preserve"> </w:t>
      </w:r>
      <w:r w:rsidRPr="008C0332">
        <w:rPr>
          <w:color w:val="000000"/>
          <w:szCs w:val="32"/>
        </w:rPr>
        <w:t>人：</w:t>
      </w:r>
    </w:p>
    <w:p w:rsidR="00BE7C66" w:rsidRPr="008C0332" w:rsidRDefault="00BE7C66" w:rsidP="00BE7C66">
      <w:pPr>
        <w:tabs>
          <w:tab w:val="left" w:pos="1260"/>
        </w:tabs>
        <w:snapToGrid w:val="0"/>
        <w:ind w:firstLineChars="393" w:firstLine="1258"/>
        <w:rPr>
          <w:color w:val="000000"/>
          <w:szCs w:val="32"/>
        </w:rPr>
      </w:pPr>
      <w:r w:rsidRPr="008C0332">
        <w:rPr>
          <w:color w:val="000000"/>
          <w:szCs w:val="32"/>
        </w:rPr>
        <w:t>填制日期：</w:t>
      </w:r>
    </w:p>
    <w:p w:rsidR="00BE7C66" w:rsidRPr="008C0332" w:rsidRDefault="00BE7C66" w:rsidP="00BE7C66">
      <w:pPr>
        <w:snapToGrid w:val="0"/>
        <w:rPr>
          <w:rFonts w:eastAsia="黑体"/>
          <w:color w:val="000000"/>
          <w:szCs w:val="32"/>
        </w:rPr>
      </w:pPr>
    </w:p>
    <w:p w:rsidR="00BE7C66" w:rsidRPr="008C0332" w:rsidRDefault="00BE7C66" w:rsidP="00BE7C66">
      <w:pPr>
        <w:snapToGrid w:val="0"/>
        <w:jc w:val="center"/>
        <w:rPr>
          <w:rFonts w:eastAsia="楷体_GB2312" w:hint="eastAsia"/>
          <w:b/>
          <w:bCs/>
          <w:color w:val="000000"/>
          <w:sz w:val="30"/>
          <w:szCs w:val="30"/>
        </w:rPr>
      </w:pPr>
    </w:p>
    <w:p w:rsidR="00BE7C66" w:rsidRPr="008C0332" w:rsidRDefault="00BE7C66" w:rsidP="00BE7C66">
      <w:pPr>
        <w:snapToGrid w:val="0"/>
        <w:jc w:val="center"/>
        <w:rPr>
          <w:rFonts w:eastAsia="楷体_GB2312" w:hint="eastAsia"/>
          <w:b/>
          <w:bCs/>
          <w:color w:val="000000"/>
          <w:sz w:val="30"/>
          <w:szCs w:val="30"/>
        </w:rPr>
      </w:pPr>
    </w:p>
    <w:p w:rsidR="00BE7C66" w:rsidRPr="00BA0A3D" w:rsidRDefault="00BE7C66" w:rsidP="00BE7C66">
      <w:pPr>
        <w:snapToGrid w:val="0"/>
        <w:jc w:val="center"/>
        <w:rPr>
          <w:rFonts w:eastAsia="楷体_GB2312"/>
          <w:b/>
          <w:bCs/>
          <w:color w:val="000000"/>
          <w:szCs w:val="32"/>
        </w:rPr>
      </w:pPr>
      <w:r w:rsidRPr="00BA0A3D">
        <w:rPr>
          <w:rFonts w:eastAsia="楷体_GB2312"/>
          <w:b/>
          <w:bCs/>
          <w:color w:val="000000"/>
          <w:szCs w:val="32"/>
        </w:rPr>
        <w:t>中华人民共和国农业部制</w:t>
      </w:r>
    </w:p>
    <w:p w:rsidR="00EA4134" w:rsidRDefault="00EA4134" w:rsidP="00BE7C66">
      <w:pPr>
        <w:jc w:val="center"/>
        <w:rPr>
          <w:rFonts w:eastAsia="黑体"/>
          <w:color w:val="000000"/>
          <w:szCs w:val="32"/>
        </w:rPr>
        <w:sectPr w:rsidR="00EA4134" w:rsidSect="007451FC">
          <w:pgSz w:w="11906" w:h="16838"/>
          <w:pgMar w:top="1701" w:right="1588" w:bottom="1418" w:left="1474" w:header="851" w:footer="992" w:gutter="0"/>
          <w:cols w:space="720"/>
          <w:docGrid w:linePitch="312"/>
        </w:sectPr>
      </w:pPr>
    </w:p>
    <w:p w:rsidR="00BE7C66" w:rsidRPr="00BA0A3D" w:rsidRDefault="00BE7C66" w:rsidP="00BE7C66">
      <w:pPr>
        <w:jc w:val="center"/>
        <w:rPr>
          <w:rFonts w:eastAsia="黑体"/>
          <w:color w:val="000000"/>
          <w:szCs w:val="32"/>
        </w:rPr>
      </w:pPr>
      <w:r w:rsidRPr="00BA0A3D">
        <w:rPr>
          <w:rFonts w:eastAsia="黑体"/>
          <w:color w:val="000000"/>
          <w:szCs w:val="32"/>
        </w:rPr>
        <w:lastRenderedPageBreak/>
        <w:t>填</w:t>
      </w:r>
      <w:r w:rsidR="00BA0A3D">
        <w:rPr>
          <w:rFonts w:eastAsia="黑体" w:hint="eastAsia"/>
          <w:color w:val="000000"/>
          <w:szCs w:val="32"/>
        </w:rPr>
        <w:t xml:space="preserve"> </w:t>
      </w:r>
      <w:r w:rsidRPr="00BA0A3D">
        <w:rPr>
          <w:rFonts w:eastAsia="黑体"/>
          <w:color w:val="000000"/>
          <w:szCs w:val="32"/>
        </w:rPr>
        <w:t>写</w:t>
      </w:r>
      <w:r w:rsidR="00BA0A3D">
        <w:rPr>
          <w:rFonts w:eastAsia="黑体" w:hint="eastAsia"/>
          <w:color w:val="000000"/>
          <w:szCs w:val="32"/>
        </w:rPr>
        <w:t xml:space="preserve"> </w:t>
      </w:r>
      <w:r w:rsidRPr="00BA0A3D">
        <w:rPr>
          <w:rFonts w:eastAsia="黑体"/>
          <w:color w:val="000000"/>
          <w:szCs w:val="32"/>
        </w:rPr>
        <w:t>说</w:t>
      </w:r>
      <w:r w:rsidR="00BA0A3D">
        <w:rPr>
          <w:rFonts w:eastAsia="黑体" w:hint="eastAsia"/>
          <w:color w:val="000000"/>
          <w:szCs w:val="32"/>
        </w:rPr>
        <w:t xml:space="preserve"> </w:t>
      </w:r>
      <w:r w:rsidRPr="00BA0A3D">
        <w:rPr>
          <w:rFonts w:eastAsia="黑体"/>
          <w:color w:val="000000"/>
          <w:szCs w:val="32"/>
        </w:rPr>
        <w:t>明</w:t>
      </w:r>
    </w:p>
    <w:p w:rsidR="00BE7C66" w:rsidRPr="008C0332" w:rsidRDefault="00BE7C66" w:rsidP="00BE7C66"/>
    <w:p w:rsidR="00BE7C66" w:rsidRPr="00BA0A3D" w:rsidRDefault="00BE7C66" w:rsidP="00BA0A3D">
      <w:pPr>
        <w:spacing w:line="580" w:lineRule="exact"/>
        <w:ind w:firstLineChars="200" w:firstLine="643"/>
        <w:rPr>
          <w:color w:val="000000"/>
          <w:szCs w:val="32"/>
        </w:rPr>
      </w:pPr>
      <w:r w:rsidRPr="00BA0A3D">
        <w:rPr>
          <w:rFonts w:ascii="楷体_GB2312" w:eastAsia="楷体_GB2312" w:hint="eastAsia"/>
          <w:b/>
          <w:color w:val="000000"/>
          <w:szCs w:val="32"/>
        </w:rPr>
        <w:t>一、摘要。</w:t>
      </w:r>
      <w:r w:rsidRPr="00BA0A3D">
        <w:rPr>
          <w:color w:val="000000"/>
          <w:szCs w:val="32"/>
        </w:rPr>
        <w:t>应对项目任务内容和实施总体情况进行简要概括。摘要中明确项目总金额，同一单位承担多个项目任务的，还应明确分项金额，原则控制在</w:t>
      </w:r>
      <w:r w:rsidRPr="00BA0A3D">
        <w:rPr>
          <w:color w:val="000000"/>
          <w:szCs w:val="32"/>
        </w:rPr>
        <w:t>500</w:t>
      </w:r>
      <w:r w:rsidRPr="00BA0A3D">
        <w:rPr>
          <w:color w:val="000000"/>
          <w:szCs w:val="32"/>
        </w:rPr>
        <w:t>字以内。</w:t>
      </w:r>
    </w:p>
    <w:p w:rsidR="00BE7C66" w:rsidRPr="00BA0A3D" w:rsidRDefault="00BE7C66" w:rsidP="00BA0A3D">
      <w:pPr>
        <w:spacing w:line="580" w:lineRule="exact"/>
        <w:ind w:firstLineChars="200" w:firstLine="643"/>
        <w:rPr>
          <w:color w:val="000000"/>
          <w:szCs w:val="32"/>
        </w:rPr>
      </w:pPr>
      <w:r w:rsidRPr="00BA0A3D">
        <w:rPr>
          <w:rFonts w:ascii="楷体_GB2312" w:eastAsia="楷体_GB2312" w:hint="eastAsia"/>
          <w:b/>
          <w:color w:val="000000"/>
          <w:szCs w:val="32"/>
        </w:rPr>
        <w:t>二、项目执行进展及下一步进度安排。</w:t>
      </w:r>
      <w:r w:rsidRPr="00BA0A3D">
        <w:rPr>
          <w:color w:val="000000"/>
          <w:szCs w:val="32"/>
        </w:rPr>
        <w:t>201</w:t>
      </w:r>
      <w:r w:rsidRPr="00BA0A3D">
        <w:rPr>
          <w:rFonts w:hint="eastAsia"/>
          <w:color w:val="000000"/>
          <w:szCs w:val="32"/>
        </w:rPr>
        <w:t>4</w:t>
      </w:r>
      <w:r w:rsidRPr="00BA0A3D">
        <w:rPr>
          <w:color w:val="000000"/>
          <w:szCs w:val="32"/>
        </w:rPr>
        <w:t>年未安排执行本项目的，不填写此栏目。执行多个项目任务的，单个项目任务进展和进度安排原则控制在</w:t>
      </w:r>
      <w:r w:rsidRPr="00BA0A3D">
        <w:rPr>
          <w:color w:val="000000"/>
          <w:szCs w:val="32"/>
        </w:rPr>
        <w:t>500</w:t>
      </w:r>
      <w:r w:rsidRPr="00BA0A3D">
        <w:rPr>
          <w:color w:val="000000"/>
          <w:szCs w:val="32"/>
        </w:rPr>
        <w:t>字以内，要求文字简明扼要，思路清晰。</w:t>
      </w:r>
    </w:p>
    <w:p w:rsidR="00BE7C66" w:rsidRPr="00BA0A3D" w:rsidRDefault="00BE7C66" w:rsidP="00BA0A3D">
      <w:pPr>
        <w:spacing w:line="580" w:lineRule="exact"/>
        <w:ind w:firstLineChars="200" w:firstLine="643"/>
        <w:rPr>
          <w:color w:val="000000"/>
          <w:szCs w:val="32"/>
        </w:rPr>
      </w:pPr>
      <w:r w:rsidRPr="00BA0A3D">
        <w:rPr>
          <w:rFonts w:ascii="楷体_GB2312" w:eastAsia="楷体_GB2312" w:hint="eastAsia"/>
          <w:b/>
          <w:color w:val="000000"/>
          <w:szCs w:val="32"/>
        </w:rPr>
        <w:t>三、项目任务背景。</w:t>
      </w:r>
      <w:r w:rsidRPr="00BA0A3D">
        <w:rPr>
          <w:color w:val="000000"/>
          <w:szCs w:val="32"/>
        </w:rPr>
        <w:t>说明首次承担农业部病虫鼠害疫情监测与防治项目的开始时间，简要概括承担项目任务和执行总体情况，原则控制在</w:t>
      </w:r>
      <w:r w:rsidRPr="00BA0A3D">
        <w:rPr>
          <w:color w:val="000000"/>
          <w:szCs w:val="32"/>
        </w:rPr>
        <w:t>500</w:t>
      </w:r>
      <w:r w:rsidRPr="00BA0A3D">
        <w:rPr>
          <w:color w:val="000000"/>
          <w:szCs w:val="32"/>
        </w:rPr>
        <w:t>字以内。</w:t>
      </w:r>
    </w:p>
    <w:p w:rsidR="00BE7C66" w:rsidRPr="00BA0A3D" w:rsidRDefault="00BE7C66" w:rsidP="00BA0A3D">
      <w:pPr>
        <w:spacing w:line="580" w:lineRule="exact"/>
        <w:ind w:firstLineChars="200" w:firstLine="643"/>
        <w:rPr>
          <w:szCs w:val="32"/>
        </w:rPr>
      </w:pPr>
      <w:r w:rsidRPr="00BA0A3D">
        <w:rPr>
          <w:rFonts w:ascii="楷体_GB2312" w:eastAsia="楷体_GB2312" w:hint="eastAsia"/>
          <w:b/>
          <w:color w:val="000000"/>
          <w:szCs w:val="32"/>
        </w:rPr>
        <w:t>四、年度目标与考核指标。</w:t>
      </w:r>
      <w:r w:rsidRPr="00BA0A3D">
        <w:rPr>
          <w:szCs w:val="32"/>
        </w:rPr>
        <w:t>设定主要考核指标，能定量的应采取定量方式。考核目标应当紧紧围绕植保防灾减灾、植保技术指导、植保决策参谋与咨询等生产实际需要设立。发表论文、培养学生不属于本项目考核指标。</w:t>
      </w:r>
    </w:p>
    <w:p w:rsidR="00BE7C66" w:rsidRPr="00BA0A3D" w:rsidRDefault="00BE7C66" w:rsidP="00BA0A3D">
      <w:pPr>
        <w:spacing w:line="580" w:lineRule="exact"/>
        <w:ind w:firstLineChars="200" w:firstLine="643"/>
        <w:rPr>
          <w:szCs w:val="32"/>
        </w:rPr>
      </w:pPr>
      <w:r w:rsidRPr="00BA0A3D">
        <w:rPr>
          <w:rFonts w:ascii="楷体_GB2312" w:eastAsia="楷体_GB2312" w:hint="eastAsia"/>
          <w:b/>
          <w:color w:val="000000"/>
          <w:szCs w:val="32"/>
        </w:rPr>
        <w:t>五、项目内容及金额。</w:t>
      </w:r>
      <w:r w:rsidRPr="00BA0A3D">
        <w:rPr>
          <w:szCs w:val="32"/>
        </w:rPr>
        <w:t>说明项目实施的重点内容和总金额。列出分项内容、分项资金数量和测算标准。</w:t>
      </w:r>
    </w:p>
    <w:p w:rsidR="00BE7C66" w:rsidRPr="00BA0A3D" w:rsidRDefault="00BE7C66" w:rsidP="00BA0A3D">
      <w:pPr>
        <w:spacing w:line="580" w:lineRule="exact"/>
        <w:ind w:firstLineChars="200" w:firstLine="643"/>
        <w:rPr>
          <w:szCs w:val="32"/>
        </w:rPr>
      </w:pPr>
      <w:r w:rsidRPr="00BA0A3D">
        <w:rPr>
          <w:rFonts w:ascii="楷体_GB2312" w:eastAsia="楷体_GB2312" w:hint="eastAsia"/>
          <w:b/>
          <w:color w:val="000000"/>
          <w:szCs w:val="32"/>
        </w:rPr>
        <w:t>六、实施区域和方式。</w:t>
      </w:r>
      <w:r w:rsidRPr="00BA0A3D">
        <w:rPr>
          <w:szCs w:val="32"/>
        </w:rPr>
        <w:t>说明实施区域的安排原则、分布状况和实施方式，对农民以及其他市场主体的补贴资金，应说明支出方式。简述项目组织实施的管理制度和监督检查措施。</w:t>
      </w:r>
    </w:p>
    <w:p w:rsidR="00BE7C66" w:rsidRPr="00BA0A3D" w:rsidRDefault="00BE7C66" w:rsidP="00BA0A3D">
      <w:pPr>
        <w:spacing w:line="580" w:lineRule="exact"/>
        <w:ind w:firstLineChars="200" w:firstLine="640"/>
        <w:rPr>
          <w:color w:val="000000"/>
          <w:szCs w:val="32"/>
        </w:rPr>
      </w:pPr>
      <w:r w:rsidRPr="00BA0A3D">
        <w:rPr>
          <w:rFonts w:ascii="楷体_GB2312" w:eastAsia="楷体_GB2312" w:hint="eastAsia"/>
          <w:color w:val="000000"/>
          <w:szCs w:val="32"/>
        </w:rPr>
        <w:t>七、时间进度。</w:t>
      </w:r>
      <w:r w:rsidRPr="00BA0A3D">
        <w:rPr>
          <w:color w:val="000000"/>
          <w:szCs w:val="32"/>
        </w:rPr>
        <w:t>范围为</w:t>
      </w:r>
      <w:r w:rsidRPr="00BA0A3D">
        <w:rPr>
          <w:color w:val="000000"/>
          <w:szCs w:val="32"/>
        </w:rPr>
        <w:t>201</w:t>
      </w:r>
      <w:r w:rsidRPr="00BA0A3D">
        <w:rPr>
          <w:rFonts w:hint="eastAsia"/>
          <w:color w:val="000000"/>
          <w:szCs w:val="32"/>
        </w:rPr>
        <w:t>5</w:t>
      </w:r>
      <w:r w:rsidRPr="00BA0A3D">
        <w:rPr>
          <w:color w:val="000000"/>
          <w:szCs w:val="32"/>
        </w:rPr>
        <w:t>年</w:t>
      </w:r>
      <w:r w:rsidRPr="00BA0A3D">
        <w:rPr>
          <w:color w:val="000000"/>
          <w:szCs w:val="32"/>
        </w:rPr>
        <w:t>1</w:t>
      </w:r>
      <w:r w:rsidRPr="00BA0A3D">
        <w:rPr>
          <w:color w:val="000000"/>
          <w:szCs w:val="32"/>
        </w:rPr>
        <w:t>月</w:t>
      </w:r>
      <w:r w:rsidRPr="00BA0A3D">
        <w:rPr>
          <w:rFonts w:hint="eastAsia"/>
          <w:color w:val="000000"/>
          <w:szCs w:val="32"/>
        </w:rPr>
        <w:t>-</w:t>
      </w:r>
      <w:r w:rsidRPr="00BA0A3D">
        <w:rPr>
          <w:color w:val="000000"/>
          <w:szCs w:val="32"/>
        </w:rPr>
        <w:t>12</w:t>
      </w:r>
      <w:r w:rsidRPr="00BA0A3D">
        <w:rPr>
          <w:color w:val="000000"/>
          <w:szCs w:val="32"/>
        </w:rPr>
        <w:t>月，不跨年度使用。</w:t>
      </w:r>
    </w:p>
    <w:p w:rsidR="00BE7C66" w:rsidRPr="00BA0A3D" w:rsidRDefault="00BE7C66" w:rsidP="00BA0A3D">
      <w:pPr>
        <w:spacing w:line="580" w:lineRule="exact"/>
        <w:ind w:firstLineChars="200" w:firstLine="643"/>
        <w:rPr>
          <w:color w:val="000000"/>
          <w:szCs w:val="32"/>
        </w:rPr>
      </w:pPr>
      <w:r w:rsidRPr="00BA0A3D">
        <w:rPr>
          <w:rFonts w:ascii="楷体_GB2312" w:eastAsia="楷体_GB2312" w:hint="eastAsia"/>
          <w:b/>
          <w:color w:val="000000"/>
          <w:szCs w:val="32"/>
        </w:rPr>
        <w:t>八、涉及的相关单位及事项。</w:t>
      </w:r>
      <w:r w:rsidRPr="00BA0A3D">
        <w:rPr>
          <w:color w:val="000000"/>
          <w:szCs w:val="32"/>
        </w:rPr>
        <w:t>说明与实施项目有关的单位名</w:t>
      </w:r>
      <w:r w:rsidRPr="00BA0A3D">
        <w:rPr>
          <w:color w:val="000000"/>
          <w:szCs w:val="32"/>
        </w:rPr>
        <w:lastRenderedPageBreak/>
        <w:t>称、单位数量和转拨总金额，涉及企业的注明法人。有转拨资金的，年终总结时具体报送转拨单位名称、负责人和转拨金额统计表，并填写关于转拨资金用途的说明。</w:t>
      </w:r>
    </w:p>
    <w:p w:rsidR="00BE7C66" w:rsidRPr="00BA0A3D" w:rsidRDefault="00BE7C66" w:rsidP="00BA0A3D">
      <w:pPr>
        <w:spacing w:line="580" w:lineRule="exact"/>
        <w:ind w:firstLineChars="200" w:firstLine="643"/>
        <w:rPr>
          <w:color w:val="000000"/>
          <w:szCs w:val="32"/>
        </w:rPr>
      </w:pPr>
      <w:r w:rsidRPr="00BA0A3D">
        <w:rPr>
          <w:rFonts w:ascii="楷体_GB2312" w:eastAsia="楷体_GB2312" w:hint="eastAsia"/>
          <w:b/>
          <w:color w:val="000000"/>
          <w:szCs w:val="32"/>
        </w:rPr>
        <w:t>九、项目单位有无不良记录情况。</w:t>
      </w:r>
      <w:r w:rsidRPr="00BA0A3D">
        <w:rPr>
          <w:color w:val="000000"/>
          <w:szCs w:val="32"/>
        </w:rPr>
        <w:t>说明财政部门及审计机关处理处罚决定、行业通报批评、媒体曝光，有无违反《植物检疫条例》和《农业植物疫情报告与发布管理办法》等法律法规规章</w:t>
      </w:r>
      <w:r w:rsidRPr="00BA0A3D">
        <w:rPr>
          <w:szCs w:val="32"/>
        </w:rPr>
        <w:t>等</w:t>
      </w:r>
      <w:r w:rsidRPr="00BA0A3D">
        <w:rPr>
          <w:color w:val="000000"/>
          <w:szCs w:val="32"/>
        </w:rPr>
        <w:t>。</w:t>
      </w:r>
    </w:p>
    <w:p w:rsidR="00BE7C66" w:rsidRPr="00BA0A3D" w:rsidRDefault="00BE7C66" w:rsidP="00BA0A3D">
      <w:pPr>
        <w:spacing w:line="580" w:lineRule="exact"/>
        <w:ind w:firstLineChars="200" w:firstLine="643"/>
        <w:rPr>
          <w:color w:val="000000"/>
          <w:szCs w:val="32"/>
        </w:rPr>
      </w:pPr>
      <w:r w:rsidRPr="00BA0A3D">
        <w:rPr>
          <w:rFonts w:ascii="楷体_GB2312" w:eastAsia="楷体_GB2312" w:hint="eastAsia"/>
          <w:b/>
          <w:color w:val="000000"/>
          <w:szCs w:val="32"/>
        </w:rPr>
        <w:t>十、其他要求。</w:t>
      </w:r>
      <w:r w:rsidRPr="00BA0A3D">
        <w:rPr>
          <w:color w:val="000000"/>
          <w:szCs w:val="32"/>
        </w:rPr>
        <w:t>科研、教学单位申报项目任务的，不得代编代报。原则每个项目任务承担人编制一份项目申报书；同一负责人承担多个项目任务的，合并编制一份项目申报书。</w:t>
      </w:r>
    </w:p>
    <w:p w:rsidR="00BE7C66" w:rsidRPr="008C0332" w:rsidRDefault="00BE7C66" w:rsidP="00BE7C66">
      <w:pPr>
        <w:ind w:firstLineChars="200" w:firstLine="602"/>
        <w:rPr>
          <w:rFonts w:eastAsia="黑体"/>
          <w:b/>
          <w:color w:val="000000"/>
          <w:sz w:val="30"/>
          <w:szCs w:val="30"/>
        </w:rPr>
        <w:sectPr w:rsidR="00BE7C66" w:rsidRPr="008C0332" w:rsidSect="007451FC">
          <w:pgSz w:w="11906" w:h="16838"/>
          <w:pgMar w:top="1701" w:right="1588" w:bottom="1418" w:left="1474" w:header="851" w:footer="992" w:gutter="0"/>
          <w:cols w:space="720"/>
          <w:docGrid w:linePitch="312"/>
        </w:sectPr>
      </w:pPr>
    </w:p>
    <w:p w:rsidR="00BE7C66" w:rsidRPr="00BA0A3D" w:rsidRDefault="00BE7C66" w:rsidP="00BA0A3D">
      <w:pPr>
        <w:ind w:firstLineChars="200" w:firstLine="640"/>
        <w:rPr>
          <w:rFonts w:eastAsia="黑体" w:hint="eastAsia"/>
          <w:color w:val="000000"/>
          <w:szCs w:val="32"/>
        </w:rPr>
      </w:pPr>
      <w:r w:rsidRPr="00BA0A3D">
        <w:rPr>
          <w:rFonts w:eastAsia="黑体"/>
          <w:color w:val="000000"/>
          <w:szCs w:val="32"/>
        </w:rPr>
        <w:lastRenderedPageBreak/>
        <w:t>一、</w:t>
      </w:r>
      <w:r w:rsidRPr="00BA0A3D">
        <w:rPr>
          <w:rFonts w:eastAsia="黑体"/>
          <w:color w:val="000000"/>
          <w:szCs w:val="32"/>
        </w:rPr>
        <w:t>201</w:t>
      </w:r>
      <w:r w:rsidRPr="00BA0A3D">
        <w:rPr>
          <w:rFonts w:eastAsia="黑体" w:hint="eastAsia"/>
          <w:color w:val="000000"/>
          <w:szCs w:val="32"/>
        </w:rPr>
        <w:t>4</w:t>
      </w:r>
      <w:r w:rsidRPr="00BA0A3D">
        <w:rPr>
          <w:rFonts w:eastAsia="黑体"/>
          <w:color w:val="000000"/>
          <w:szCs w:val="32"/>
        </w:rPr>
        <w:t>年项目执行进展及下一步进度安排</w:t>
      </w:r>
    </w:p>
    <w:p w:rsidR="00BE7C66" w:rsidRPr="00BA0A3D" w:rsidRDefault="00BE7C66" w:rsidP="00BA0A3D">
      <w:pPr>
        <w:ind w:firstLineChars="200" w:firstLine="640"/>
        <w:rPr>
          <w:rFonts w:eastAsia="黑体"/>
          <w:color w:val="000000"/>
          <w:szCs w:val="32"/>
        </w:rPr>
      </w:pPr>
      <w:r w:rsidRPr="00BA0A3D">
        <w:rPr>
          <w:rFonts w:eastAsia="黑体"/>
          <w:color w:val="000000"/>
          <w:szCs w:val="32"/>
        </w:rPr>
        <w:t>二、</w:t>
      </w:r>
      <w:r w:rsidRPr="00BA0A3D">
        <w:rPr>
          <w:rFonts w:eastAsia="黑体"/>
          <w:color w:val="000000"/>
          <w:szCs w:val="32"/>
        </w:rPr>
        <w:t>201</w:t>
      </w:r>
      <w:r w:rsidRPr="00BA0A3D">
        <w:rPr>
          <w:rFonts w:eastAsia="黑体" w:hint="eastAsia"/>
          <w:color w:val="000000"/>
          <w:szCs w:val="32"/>
        </w:rPr>
        <w:t>5</w:t>
      </w:r>
      <w:r w:rsidRPr="00BA0A3D">
        <w:rPr>
          <w:rFonts w:eastAsia="黑体"/>
          <w:color w:val="000000"/>
          <w:szCs w:val="32"/>
        </w:rPr>
        <w:t>年项目任务计划</w:t>
      </w:r>
    </w:p>
    <w:p w:rsidR="00BE7C66" w:rsidRPr="00BA0A3D" w:rsidRDefault="00BE7C66" w:rsidP="00BA0A3D">
      <w:pPr>
        <w:ind w:firstLineChars="200" w:firstLine="640"/>
        <w:rPr>
          <w:color w:val="000000"/>
          <w:szCs w:val="32"/>
        </w:rPr>
      </w:pPr>
      <w:r w:rsidRPr="00BA0A3D">
        <w:rPr>
          <w:color w:val="000000"/>
          <w:szCs w:val="32"/>
        </w:rPr>
        <w:t>（一）项目任务背景</w:t>
      </w:r>
    </w:p>
    <w:p w:rsidR="00BE7C66" w:rsidRPr="00BA0A3D" w:rsidRDefault="00BE7C66" w:rsidP="00BA0A3D">
      <w:pPr>
        <w:ind w:firstLineChars="200" w:firstLine="640"/>
        <w:rPr>
          <w:color w:val="000000"/>
          <w:szCs w:val="32"/>
        </w:rPr>
      </w:pPr>
      <w:r w:rsidRPr="00BA0A3D">
        <w:rPr>
          <w:color w:val="000000"/>
          <w:szCs w:val="32"/>
        </w:rPr>
        <w:t>（二）年度目标与考核指标</w:t>
      </w:r>
    </w:p>
    <w:p w:rsidR="00BE7C66" w:rsidRPr="00BA0A3D" w:rsidRDefault="00BE7C66" w:rsidP="00BA0A3D">
      <w:pPr>
        <w:ind w:firstLineChars="200" w:firstLine="640"/>
        <w:rPr>
          <w:color w:val="000000"/>
          <w:szCs w:val="32"/>
        </w:rPr>
      </w:pPr>
      <w:r w:rsidRPr="00BA0A3D">
        <w:rPr>
          <w:color w:val="000000"/>
          <w:szCs w:val="32"/>
        </w:rPr>
        <w:t>（三）项目内容及金额</w:t>
      </w:r>
    </w:p>
    <w:p w:rsidR="00BE7C66" w:rsidRPr="00BA0A3D" w:rsidRDefault="00BE7C66" w:rsidP="00BA0A3D">
      <w:pPr>
        <w:ind w:firstLineChars="200" w:firstLine="640"/>
        <w:rPr>
          <w:color w:val="000000"/>
          <w:szCs w:val="32"/>
        </w:rPr>
      </w:pPr>
      <w:r w:rsidRPr="00BA0A3D">
        <w:rPr>
          <w:color w:val="000000"/>
          <w:szCs w:val="32"/>
        </w:rPr>
        <w:t>（四）实施区域和方式</w:t>
      </w:r>
    </w:p>
    <w:p w:rsidR="00BE7C66" w:rsidRPr="00BA0A3D" w:rsidRDefault="00BE7C66" w:rsidP="00BA0A3D">
      <w:pPr>
        <w:ind w:firstLineChars="200" w:firstLine="640"/>
        <w:rPr>
          <w:color w:val="000000"/>
          <w:szCs w:val="32"/>
        </w:rPr>
      </w:pPr>
      <w:r w:rsidRPr="00BA0A3D">
        <w:rPr>
          <w:color w:val="000000"/>
          <w:szCs w:val="32"/>
        </w:rPr>
        <w:t>（五）时间进度（范围为</w:t>
      </w:r>
      <w:r w:rsidRPr="00BA0A3D">
        <w:rPr>
          <w:color w:val="000000"/>
          <w:szCs w:val="32"/>
        </w:rPr>
        <w:t>201</w:t>
      </w:r>
      <w:r w:rsidRPr="00BA0A3D">
        <w:rPr>
          <w:rFonts w:hint="eastAsia"/>
          <w:color w:val="000000"/>
          <w:szCs w:val="32"/>
        </w:rPr>
        <w:t>5</w:t>
      </w:r>
      <w:r w:rsidRPr="00BA0A3D">
        <w:rPr>
          <w:color w:val="000000"/>
          <w:szCs w:val="32"/>
        </w:rPr>
        <w:t>年</w:t>
      </w:r>
      <w:r w:rsidRPr="00BA0A3D">
        <w:rPr>
          <w:color w:val="000000"/>
          <w:szCs w:val="32"/>
        </w:rPr>
        <w:t>1</w:t>
      </w:r>
      <w:r w:rsidRPr="00BA0A3D">
        <w:rPr>
          <w:color w:val="000000"/>
          <w:szCs w:val="32"/>
        </w:rPr>
        <w:t>月</w:t>
      </w:r>
      <w:r w:rsidRPr="00BA0A3D">
        <w:rPr>
          <w:rFonts w:hint="eastAsia"/>
          <w:color w:val="000000"/>
          <w:szCs w:val="32"/>
        </w:rPr>
        <w:t>-</w:t>
      </w:r>
      <w:r w:rsidRPr="00BA0A3D">
        <w:rPr>
          <w:color w:val="000000"/>
          <w:szCs w:val="32"/>
        </w:rPr>
        <w:t>12</w:t>
      </w:r>
      <w:r w:rsidRPr="00BA0A3D">
        <w:rPr>
          <w:color w:val="000000"/>
          <w:szCs w:val="32"/>
        </w:rPr>
        <w:t>月）</w:t>
      </w:r>
    </w:p>
    <w:p w:rsidR="00BE7C66" w:rsidRPr="00BA0A3D" w:rsidRDefault="00BE7C66" w:rsidP="00BA0A3D">
      <w:pPr>
        <w:ind w:firstLineChars="200" w:firstLine="640"/>
        <w:rPr>
          <w:rFonts w:hint="eastAsia"/>
          <w:color w:val="000000"/>
          <w:szCs w:val="32"/>
        </w:rPr>
      </w:pPr>
      <w:r w:rsidRPr="00BA0A3D">
        <w:rPr>
          <w:color w:val="000000"/>
          <w:szCs w:val="32"/>
        </w:rPr>
        <w:t>（六）涉及的相关单位及事项</w:t>
      </w:r>
    </w:p>
    <w:p w:rsidR="00BE7C66" w:rsidRPr="00BA0A3D" w:rsidRDefault="00BE7C66" w:rsidP="00BA0A3D">
      <w:pPr>
        <w:ind w:firstLineChars="200" w:firstLine="640"/>
        <w:rPr>
          <w:rFonts w:hint="eastAsia"/>
          <w:color w:val="000000"/>
          <w:szCs w:val="32"/>
        </w:rPr>
      </w:pPr>
      <w:r w:rsidRPr="00BA0A3D">
        <w:rPr>
          <w:rFonts w:hint="eastAsia"/>
          <w:color w:val="000000"/>
          <w:szCs w:val="32"/>
        </w:rPr>
        <w:t>（如列支委托业务费须在此处详细说明委托事项、委托理由、委托金额、资金使用方向和工作计划等，此外，项目承担单位与委托单位需签订委托合同）</w:t>
      </w:r>
    </w:p>
    <w:p w:rsidR="00BE7C66" w:rsidRPr="00BA0A3D" w:rsidRDefault="00BE7C66" w:rsidP="00BA0A3D">
      <w:pPr>
        <w:ind w:firstLineChars="200" w:firstLine="640"/>
        <w:rPr>
          <w:rFonts w:eastAsia="黑体" w:hint="eastAsia"/>
          <w:color w:val="000000"/>
          <w:szCs w:val="32"/>
        </w:rPr>
      </w:pPr>
      <w:r w:rsidRPr="00BA0A3D">
        <w:rPr>
          <w:rFonts w:eastAsia="黑体"/>
          <w:color w:val="000000"/>
          <w:szCs w:val="32"/>
        </w:rPr>
        <w:t>三、项目单位情况</w:t>
      </w:r>
    </w:p>
    <w:p w:rsidR="00BE7C66" w:rsidRPr="00BA0A3D" w:rsidRDefault="00BE7C66" w:rsidP="00BA0A3D">
      <w:pPr>
        <w:ind w:firstLineChars="200" w:firstLine="640"/>
        <w:rPr>
          <w:rFonts w:hint="eastAsia"/>
          <w:color w:val="000000"/>
          <w:szCs w:val="32"/>
        </w:rPr>
      </w:pPr>
      <w:r w:rsidRPr="00BA0A3D">
        <w:rPr>
          <w:color w:val="000000"/>
          <w:szCs w:val="32"/>
        </w:rPr>
        <w:t>（一）单位类型、隶属关系、职能业务范围</w:t>
      </w:r>
    </w:p>
    <w:p w:rsidR="00BE7C66" w:rsidRPr="00BA0A3D" w:rsidRDefault="00BE7C66" w:rsidP="00BA0A3D">
      <w:pPr>
        <w:ind w:firstLineChars="200" w:firstLine="640"/>
        <w:rPr>
          <w:rFonts w:hint="eastAsia"/>
          <w:color w:val="000000"/>
          <w:szCs w:val="32"/>
        </w:rPr>
      </w:pPr>
      <w:r w:rsidRPr="00BA0A3D">
        <w:rPr>
          <w:color w:val="000000"/>
          <w:szCs w:val="32"/>
        </w:rPr>
        <w:t>（二）技术设备条件、财务收支资产状况、内部管理制度建设情况</w:t>
      </w:r>
    </w:p>
    <w:p w:rsidR="00BE7C66" w:rsidRPr="00BA0A3D" w:rsidRDefault="00BE7C66" w:rsidP="00BA0A3D">
      <w:pPr>
        <w:ind w:firstLineChars="200" w:firstLine="640"/>
        <w:rPr>
          <w:color w:val="000000"/>
          <w:szCs w:val="32"/>
        </w:rPr>
      </w:pPr>
      <w:r w:rsidRPr="00BA0A3D">
        <w:rPr>
          <w:color w:val="000000"/>
          <w:szCs w:val="32"/>
        </w:rPr>
        <w:t>（三）有无不良记录（财政部门及审计机关处理处罚决定、行业通报批评、媒体曝光等）</w:t>
      </w:r>
    </w:p>
    <w:p w:rsidR="00BE7C66" w:rsidRPr="00BA0A3D" w:rsidRDefault="00BE7C66" w:rsidP="00BA0A3D">
      <w:pPr>
        <w:ind w:firstLineChars="200" w:firstLine="640"/>
        <w:rPr>
          <w:rFonts w:hint="eastAsia"/>
          <w:color w:val="000000"/>
          <w:szCs w:val="32"/>
        </w:rPr>
      </w:pPr>
      <w:r w:rsidRPr="00BA0A3D">
        <w:rPr>
          <w:color w:val="000000"/>
          <w:szCs w:val="32"/>
        </w:rPr>
        <w:t>（四）承担科研项目说明</w:t>
      </w:r>
    </w:p>
    <w:p w:rsidR="00BE7C66" w:rsidRPr="00BA0A3D" w:rsidRDefault="00BE7C66" w:rsidP="00BA0A3D">
      <w:pPr>
        <w:ind w:firstLineChars="200" w:firstLine="640"/>
        <w:rPr>
          <w:color w:val="000000"/>
          <w:szCs w:val="32"/>
        </w:rPr>
      </w:pPr>
      <w:r w:rsidRPr="00BA0A3D">
        <w:rPr>
          <w:color w:val="000000"/>
          <w:szCs w:val="32"/>
        </w:rPr>
        <w:t>科研教学单位专家填写此项。列明本人承担过和正在承担的主要科研项目的名称和起止年限，特别是与申报内容相关的项目。</w:t>
      </w:r>
    </w:p>
    <w:p w:rsidR="00BE7C66" w:rsidRPr="00BA0A3D" w:rsidRDefault="00BE7C66" w:rsidP="00BA0A3D">
      <w:pPr>
        <w:ind w:firstLineChars="200" w:firstLine="640"/>
        <w:rPr>
          <w:color w:val="000000"/>
          <w:szCs w:val="32"/>
        </w:rPr>
      </w:pPr>
    </w:p>
    <w:p w:rsidR="00BE7C66" w:rsidRPr="008C0332" w:rsidRDefault="00BE7C66" w:rsidP="00BE7C66">
      <w:pPr>
        <w:ind w:firstLineChars="499" w:firstLine="1503"/>
        <w:rPr>
          <w:rFonts w:eastAsia="黑体"/>
          <w:b/>
          <w:color w:val="000000"/>
          <w:sz w:val="30"/>
          <w:szCs w:val="30"/>
        </w:rPr>
        <w:sectPr w:rsidR="00BE7C66" w:rsidRPr="008C0332" w:rsidSect="007451FC">
          <w:pgSz w:w="11906" w:h="16838"/>
          <w:pgMar w:top="1701" w:right="1588" w:bottom="1418" w:left="1474" w:header="851" w:footer="992" w:gutter="0"/>
          <w:cols w:space="720"/>
          <w:docGrid w:linePitch="312"/>
        </w:sectPr>
      </w:pPr>
    </w:p>
    <w:p w:rsidR="00BE7C66" w:rsidRPr="00BA0A3D" w:rsidRDefault="00BE7C66" w:rsidP="00BA0A3D">
      <w:pPr>
        <w:rPr>
          <w:rFonts w:eastAsia="黑体"/>
          <w:color w:val="000000"/>
          <w:szCs w:val="32"/>
        </w:rPr>
      </w:pPr>
      <w:r w:rsidRPr="00BA0A3D">
        <w:rPr>
          <w:rFonts w:eastAsia="黑体"/>
          <w:color w:val="000000"/>
          <w:szCs w:val="32"/>
        </w:rPr>
        <w:lastRenderedPageBreak/>
        <w:t>四、人员分工</w:t>
      </w:r>
    </w:p>
    <w:p w:rsidR="00BE7C66" w:rsidRPr="008C0332" w:rsidRDefault="00BE7C66" w:rsidP="00BE7C66">
      <w:pPr>
        <w:jc w:val="center"/>
        <w:rPr>
          <w:rFonts w:eastAsia="黑体"/>
          <w:b/>
          <w:color w:val="000000"/>
          <w:sz w:val="30"/>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gridCol w:w="2078"/>
      </w:tblGrid>
      <w:tr w:rsidR="00BE7C66" w:rsidRPr="008C0332">
        <w:trPr>
          <w:trHeight w:val="733"/>
          <w:jc w:val="center"/>
        </w:trPr>
        <w:tc>
          <w:tcPr>
            <w:tcW w:w="1800"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姓  名</w:t>
            </w:r>
          </w:p>
        </w:tc>
        <w:tc>
          <w:tcPr>
            <w:tcW w:w="900"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性别</w:t>
            </w:r>
          </w:p>
        </w:tc>
        <w:tc>
          <w:tcPr>
            <w:tcW w:w="3360"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工作单位</w:t>
            </w:r>
          </w:p>
        </w:tc>
        <w:tc>
          <w:tcPr>
            <w:tcW w:w="2220"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职务/职称</w:t>
            </w:r>
          </w:p>
        </w:tc>
        <w:tc>
          <w:tcPr>
            <w:tcW w:w="2100"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项目分工</w:t>
            </w:r>
          </w:p>
        </w:tc>
        <w:tc>
          <w:tcPr>
            <w:tcW w:w="1860"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联系电话</w:t>
            </w:r>
          </w:p>
        </w:tc>
        <w:tc>
          <w:tcPr>
            <w:tcW w:w="2078"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手  机</w:t>
            </w:r>
          </w:p>
        </w:tc>
      </w:tr>
      <w:tr w:rsidR="00BE7C66" w:rsidRPr="008C0332">
        <w:trPr>
          <w:cantSplit/>
          <w:jc w:val="center"/>
        </w:trPr>
        <w:tc>
          <w:tcPr>
            <w:tcW w:w="1800" w:type="dxa"/>
            <w:vAlign w:val="center"/>
          </w:tcPr>
          <w:p w:rsidR="00BE7C66" w:rsidRPr="00F61FCA" w:rsidRDefault="00BE7C66" w:rsidP="00BE7C66">
            <w:pPr>
              <w:jc w:val="center"/>
              <w:rPr>
                <w:rFonts w:eastAsia="宋体"/>
                <w:color w:val="000000"/>
                <w:sz w:val="28"/>
                <w:szCs w:val="28"/>
              </w:rPr>
            </w:pPr>
          </w:p>
        </w:tc>
        <w:tc>
          <w:tcPr>
            <w:tcW w:w="900" w:type="dxa"/>
            <w:vAlign w:val="center"/>
          </w:tcPr>
          <w:p w:rsidR="00BE7C66" w:rsidRPr="00F61FCA" w:rsidRDefault="00BE7C66" w:rsidP="00BE7C66">
            <w:pPr>
              <w:jc w:val="center"/>
              <w:rPr>
                <w:rFonts w:eastAsia="宋体"/>
                <w:color w:val="000000"/>
                <w:sz w:val="28"/>
                <w:szCs w:val="28"/>
              </w:rPr>
            </w:pPr>
          </w:p>
        </w:tc>
        <w:tc>
          <w:tcPr>
            <w:tcW w:w="3360" w:type="dxa"/>
            <w:vAlign w:val="center"/>
          </w:tcPr>
          <w:p w:rsidR="00BE7C66" w:rsidRPr="00F61FCA" w:rsidRDefault="00BE7C66" w:rsidP="00BE7C66">
            <w:pPr>
              <w:jc w:val="center"/>
              <w:rPr>
                <w:rFonts w:eastAsia="宋体"/>
                <w:color w:val="000000"/>
                <w:sz w:val="28"/>
                <w:szCs w:val="28"/>
              </w:rPr>
            </w:pPr>
          </w:p>
        </w:tc>
        <w:tc>
          <w:tcPr>
            <w:tcW w:w="2220" w:type="dxa"/>
            <w:vAlign w:val="center"/>
          </w:tcPr>
          <w:p w:rsidR="00BE7C66" w:rsidRPr="00F61FCA" w:rsidRDefault="00BE7C66" w:rsidP="00BE7C66">
            <w:pPr>
              <w:jc w:val="center"/>
              <w:rPr>
                <w:rFonts w:eastAsia="宋体"/>
                <w:color w:val="000000"/>
                <w:sz w:val="28"/>
                <w:szCs w:val="28"/>
              </w:rPr>
            </w:pPr>
          </w:p>
        </w:tc>
        <w:tc>
          <w:tcPr>
            <w:tcW w:w="2100" w:type="dxa"/>
            <w:vAlign w:val="center"/>
          </w:tcPr>
          <w:p w:rsidR="00BE7C66" w:rsidRPr="00F61FCA" w:rsidRDefault="00BE7C66" w:rsidP="00BE7C66">
            <w:pPr>
              <w:jc w:val="center"/>
              <w:rPr>
                <w:rFonts w:eastAsia="宋体"/>
                <w:color w:val="000000"/>
                <w:sz w:val="28"/>
                <w:szCs w:val="28"/>
              </w:rPr>
            </w:pPr>
          </w:p>
        </w:tc>
        <w:tc>
          <w:tcPr>
            <w:tcW w:w="1860" w:type="dxa"/>
            <w:vAlign w:val="center"/>
          </w:tcPr>
          <w:p w:rsidR="00BE7C66" w:rsidRPr="00F61FCA" w:rsidRDefault="00BE7C66" w:rsidP="00BE7C66">
            <w:pPr>
              <w:jc w:val="center"/>
              <w:rPr>
                <w:rFonts w:eastAsia="宋体"/>
                <w:color w:val="000000"/>
                <w:sz w:val="28"/>
                <w:szCs w:val="28"/>
              </w:rPr>
            </w:pPr>
          </w:p>
        </w:tc>
        <w:tc>
          <w:tcPr>
            <w:tcW w:w="2078" w:type="dxa"/>
            <w:vAlign w:val="center"/>
          </w:tcPr>
          <w:p w:rsidR="00BE7C66" w:rsidRPr="00F61FCA" w:rsidRDefault="00BE7C66" w:rsidP="00BE7C66">
            <w:pPr>
              <w:jc w:val="center"/>
              <w:rPr>
                <w:rFonts w:eastAsia="宋体"/>
                <w:color w:val="000000"/>
                <w:sz w:val="28"/>
                <w:szCs w:val="28"/>
              </w:rPr>
            </w:pPr>
          </w:p>
        </w:tc>
      </w:tr>
      <w:tr w:rsidR="00BE7C66" w:rsidRPr="008C0332">
        <w:trPr>
          <w:cantSplit/>
          <w:jc w:val="center"/>
        </w:trPr>
        <w:tc>
          <w:tcPr>
            <w:tcW w:w="1800" w:type="dxa"/>
            <w:vAlign w:val="center"/>
          </w:tcPr>
          <w:p w:rsidR="00BE7C66" w:rsidRPr="008C0332" w:rsidRDefault="00BE7C66" w:rsidP="00BE7C66">
            <w:pPr>
              <w:jc w:val="center"/>
              <w:rPr>
                <w:rFonts w:eastAsia="宋体"/>
                <w:color w:val="000000"/>
                <w:sz w:val="28"/>
                <w:szCs w:val="28"/>
              </w:rPr>
            </w:pPr>
          </w:p>
        </w:tc>
        <w:tc>
          <w:tcPr>
            <w:tcW w:w="900" w:type="dxa"/>
            <w:vAlign w:val="center"/>
          </w:tcPr>
          <w:p w:rsidR="00BE7C66" w:rsidRPr="008C0332" w:rsidRDefault="00BE7C66" w:rsidP="00BE7C66">
            <w:pPr>
              <w:jc w:val="center"/>
              <w:rPr>
                <w:rFonts w:eastAsia="宋体"/>
                <w:color w:val="000000"/>
                <w:sz w:val="28"/>
                <w:szCs w:val="28"/>
              </w:rPr>
            </w:pPr>
          </w:p>
        </w:tc>
        <w:tc>
          <w:tcPr>
            <w:tcW w:w="3360" w:type="dxa"/>
            <w:vAlign w:val="center"/>
          </w:tcPr>
          <w:p w:rsidR="00BE7C66" w:rsidRPr="008C0332" w:rsidRDefault="00BE7C66" w:rsidP="00BE7C66">
            <w:pPr>
              <w:jc w:val="center"/>
              <w:rPr>
                <w:rFonts w:eastAsia="宋体"/>
                <w:color w:val="000000"/>
                <w:sz w:val="28"/>
                <w:szCs w:val="28"/>
              </w:rPr>
            </w:pPr>
          </w:p>
        </w:tc>
        <w:tc>
          <w:tcPr>
            <w:tcW w:w="2220" w:type="dxa"/>
            <w:vAlign w:val="center"/>
          </w:tcPr>
          <w:p w:rsidR="00BE7C66" w:rsidRPr="008C0332" w:rsidRDefault="00BE7C66" w:rsidP="00BE7C66">
            <w:pPr>
              <w:jc w:val="center"/>
              <w:rPr>
                <w:rFonts w:eastAsia="宋体"/>
                <w:color w:val="000000"/>
                <w:sz w:val="28"/>
                <w:szCs w:val="28"/>
              </w:rPr>
            </w:pPr>
          </w:p>
        </w:tc>
        <w:tc>
          <w:tcPr>
            <w:tcW w:w="2100" w:type="dxa"/>
            <w:vAlign w:val="center"/>
          </w:tcPr>
          <w:p w:rsidR="00BE7C66" w:rsidRPr="008C0332" w:rsidRDefault="00BE7C66" w:rsidP="00BE7C66">
            <w:pPr>
              <w:jc w:val="center"/>
              <w:rPr>
                <w:rFonts w:eastAsia="宋体"/>
                <w:color w:val="000000"/>
                <w:sz w:val="28"/>
                <w:szCs w:val="28"/>
              </w:rPr>
            </w:pPr>
          </w:p>
        </w:tc>
        <w:tc>
          <w:tcPr>
            <w:tcW w:w="1860" w:type="dxa"/>
            <w:vAlign w:val="center"/>
          </w:tcPr>
          <w:p w:rsidR="00BE7C66" w:rsidRPr="008C0332" w:rsidRDefault="00BE7C66" w:rsidP="00BE7C66">
            <w:pPr>
              <w:jc w:val="center"/>
              <w:rPr>
                <w:rFonts w:eastAsia="宋体"/>
                <w:color w:val="000000"/>
                <w:sz w:val="28"/>
                <w:szCs w:val="28"/>
              </w:rPr>
            </w:pPr>
          </w:p>
        </w:tc>
        <w:tc>
          <w:tcPr>
            <w:tcW w:w="2078" w:type="dxa"/>
            <w:vAlign w:val="center"/>
          </w:tcPr>
          <w:p w:rsidR="00BE7C66" w:rsidRPr="008C0332" w:rsidRDefault="00BE7C66" w:rsidP="00BE7C66">
            <w:pPr>
              <w:jc w:val="center"/>
              <w:rPr>
                <w:rFonts w:eastAsia="宋体"/>
                <w:color w:val="000000"/>
                <w:sz w:val="28"/>
                <w:szCs w:val="28"/>
              </w:rPr>
            </w:pPr>
          </w:p>
        </w:tc>
      </w:tr>
      <w:tr w:rsidR="00BE7C66" w:rsidRPr="008C0332">
        <w:trPr>
          <w:cantSplit/>
          <w:jc w:val="center"/>
        </w:trPr>
        <w:tc>
          <w:tcPr>
            <w:tcW w:w="1800" w:type="dxa"/>
            <w:vAlign w:val="center"/>
          </w:tcPr>
          <w:p w:rsidR="00BE7C66" w:rsidRPr="008C0332" w:rsidRDefault="00BE7C66" w:rsidP="00BE7C66">
            <w:pPr>
              <w:jc w:val="center"/>
              <w:rPr>
                <w:rFonts w:eastAsia="宋体"/>
                <w:color w:val="000000"/>
                <w:sz w:val="28"/>
                <w:szCs w:val="28"/>
              </w:rPr>
            </w:pPr>
          </w:p>
        </w:tc>
        <w:tc>
          <w:tcPr>
            <w:tcW w:w="900" w:type="dxa"/>
            <w:vAlign w:val="center"/>
          </w:tcPr>
          <w:p w:rsidR="00BE7C66" w:rsidRPr="008C0332" w:rsidRDefault="00BE7C66" w:rsidP="00BE7C66">
            <w:pPr>
              <w:jc w:val="center"/>
              <w:rPr>
                <w:rFonts w:eastAsia="宋体"/>
                <w:color w:val="000000"/>
                <w:sz w:val="28"/>
                <w:szCs w:val="28"/>
              </w:rPr>
            </w:pPr>
          </w:p>
        </w:tc>
        <w:tc>
          <w:tcPr>
            <w:tcW w:w="3360" w:type="dxa"/>
            <w:vAlign w:val="center"/>
          </w:tcPr>
          <w:p w:rsidR="00BE7C66" w:rsidRPr="008C0332" w:rsidRDefault="00BE7C66" w:rsidP="00BE7C66">
            <w:pPr>
              <w:jc w:val="center"/>
              <w:rPr>
                <w:rFonts w:eastAsia="宋体"/>
                <w:color w:val="000000"/>
                <w:sz w:val="28"/>
                <w:szCs w:val="28"/>
              </w:rPr>
            </w:pPr>
          </w:p>
        </w:tc>
        <w:tc>
          <w:tcPr>
            <w:tcW w:w="2220" w:type="dxa"/>
            <w:vAlign w:val="center"/>
          </w:tcPr>
          <w:p w:rsidR="00BE7C66" w:rsidRPr="008C0332" w:rsidRDefault="00BE7C66" w:rsidP="00BE7C66">
            <w:pPr>
              <w:jc w:val="center"/>
              <w:rPr>
                <w:rFonts w:eastAsia="宋体"/>
                <w:color w:val="000000"/>
                <w:sz w:val="28"/>
                <w:szCs w:val="28"/>
              </w:rPr>
            </w:pPr>
          </w:p>
        </w:tc>
        <w:tc>
          <w:tcPr>
            <w:tcW w:w="2100" w:type="dxa"/>
            <w:vAlign w:val="center"/>
          </w:tcPr>
          <w:p w:rsidR="00BE7C66" w:rsidRPr="008C0332" w:rsidRDefault="00BE7C66" w:rsidP="00BE7C66">
            <w:pPr>
              <w:jc w:val="center"/>
              <w:rPr>
                <w:rFonts w:eastAsia="宋体"/>
                <w:color w:val="000000"/>
                <w:sz w:val="28"/>
                <w:szCs w:val="28"/>
              </w:rPr>
            </w:pPr>
          </w:p>
        </w:tc>
        <w:tc>
          <w:tcPr>
            <w:tcW w:w="1860" w:type="dxa"/>
            <w:vAlign w:val="center"/>
          </w:tcPr>
          <w:p w:rsidR="00BE7C66" w:rsidRPr="008C0332" w:rsidRDefault="00BE7C66" w:rsidP="00BE7C66">
            <w:pPr>
              <w:jc w:val="center"/>
              <w:rPr>
                <w:rFonts w:eastAsia="宋体"/>
                <w:color w:val="000000"/>
                <w:sz w:val="28"/>
                <w:szCs w:val="28"/>
              </w:rPr>
            </w:pPr>
          </w:p>
        </w:tc>
        <w:tc>
          <w:tcPr>
            <w:tcW w:w="2078" w:type="dxa"/>
            <w:vAlign w:val="center"/>
          </w:tcPr>
          <w:p w:rsidR="00BE7C66" w:rsidRPr="008C0332" w:rsidRDefault="00BE7C66" w:rsidP="00BE7C66">
            <w:pPr>
              <w:jc w:val="center"/>
              <w:rPr>
                <w:rFonts w:eastAsia="宋体"/>
                <w:color w:val="000000"/>
                <w:sz w:val="28"/>
                <w:szCs w:val="28"/>
              </w:rPr>
            </w:pPr>
          </w:p>
        </w:tc>
      </w:tr>
      <w:tr w:rsidR="00BE7C66" w:rsidRPr="008C0332">
        <w:trPr>
          <w:cantSplit/>
          <w:jc w:val="center"/>
        </w:trPr>
        <w:tc>
          <w:tcPr>
            <w:tcW w:w="1800" w:type="dxa"/>
            <w:vAlign w:val="center"/>
          </w:tcPr>
          <w:p w:rsidR="00BE7C66" w:rsidRPr="008C0332" w:rsidRDefault="00BE7C66" w:rsidP="00BE7C66">
            <w:pPr>
              <w:jc w:val="center"/>
              <w:rPr>
                <w:rFonts w:eastAsia="宋体"/>
                <w:color w:val="000000"/>
                <w:sz w:val="28"/>
                <w:szCs w:val="28"/>
              </w:rPr>
            </w:pPr>
          </w:p>
        </w:tc>
        <w:tc>
          <w:tcPr>
            <w:tcW w:w="900" w:type="dxa"/>
            <w:vAlign w:val="center"/>
          </w:tcPr>
          <w:p w:rsidR="00BE7C66" w:rsidRPr="008C0332" w:rsidRDefault="00BE7C66" w:rsidP="00BE7C66">
            <w:pPr>
              <w:jc w:val="center"/>
              <w:rPr>
                <w:rFonts w:eastAsia="宋体"/>
                <w:color w:val="000000"/>
                <w:sz w:val="28"/>
                <w:szCs w:val="28"/>
              </w:rPr>
            </w:pPr>
          </w:p>
        </w:tc>
        <w:tc>
          <w:tcPr>
            <w:tcW w:w="3360" w:type="dxa"/>
            <w:vAlign w:val="center"/>
          </w:tcPr>
          <w:p w:rsidR="00BE7C66" w:rsidRPr="008C0332" w:rsidRDefault="00BE7C66" w:rsidP="00BE7C66">
            <w:pPr>
              <w:jc w:val="center"/>
              <w:rPr>
                <w:rFonts w:eastAsia="宋体"/>
                <w:color w:val="000000"/>
                <w:sz w:val="28"/>
                <w:szCs w:val="28"/>
              </w:rPr>
            </w:pPr>
          </w:p>
        </w:tc>
        <w:tc>
          <w:tcPr>
            <w:tcW w:w="2220" w:type="dxa"/>
            <w:vAlign w:val="center"/>
          </w:tcPr>
          <w:p w:rsidR="00BE7C66" w:rsidRPr="008C0332" w:rsidRDefault="00BE7C66" w:rsidP="00BE7C66">
            <w:pPr>
              <w:jc w:val="center"/>
              <w:rPr>
                <w:rFonts w:eastAsia="宋体"/>
                <w:color w:val="000000"/>
                <w:sz w:val="28"/>
                <w:szCs w:val="28"/>
              </w:rPr>
            </w:pPr>
          </w:p>
        </w:tc>
        <w:tc>
          <w:tcPr>
            <w:tcW w:w="2100" w:type="dxa"/>
            <w:vAlign w:val="center"/>
          </w:tcPr>
          <w:p w:rsidR="00BE7C66" w:rsidRPr="008C0332" w:rsidRDefault="00BE7C66" w:rsidP="00BE7C66">
            <w:pPr>
              <w:jc w:val="center"/>
              <w:rPr>
                <w:rFonts w:eastAsia="宋体"/>
                <w:color w:val="000000"/>
                <w:sz w:val="28"/>
                <w:szCs w:val="28"/>
              </w:rPr>
            </w:pPr>
          </w:p>
        </w:tc>
        <w:tc>
          <w:tcPr>
            <w:tcW w:w="1860" w:type="dxa"/>
            <w:vAlign w:val="center"/>
          </w:tcPr>
          <w:p w:rsidR="00BE7C66" w:rsidRPr="008C0332" w:rsidRDefault="00BE7C66" w:rsidP="00BE7C66">
            <w:pPr>
              <w:jc w:val="center"/>
              <w:rPr>
                <w:rFonts w:eastAsia="宋体"/>
                <w:color w:val="000000"/>
                <w:sz w:val="28"/>
                <w:szCs w:val="28"/>
              </w:rPr>
            </w:pPr>
          </w:p>
        </w:tc>
        <w:tc>
          <w:tcPr>
            <w:tcW w:w="2078" w:type="dxa"/>
            <w:vAlign w:val="center"/>
          </w:tcPr>
          <w:p w:rsidR="00BE7C66" w:rsidRPr="008C0332" w:rsidRDefault="00BE7C66" w:rsidP="00BE7C66">
            <w:pPr>
              <w:jc w:val="center"/>
              <w:rPr>
                <w:rFonts w:eastAsia="宋体"/>
                <w:color w:val="000000"/>
                <w:sz w:val="28"/>
                <w:szCs w:val="28"/>
              </w:rPr>
            </w:pPr>
          </w:p>
        </w:tc>
      </w:tr>
      <w:tr w:rsidR="00BE7C66" w:rsidRPr="008C0332">
        <w:trPr>
          <w:cantSplit/>
          <w:jc w:val="center"/>
        </w:trPr>
        <w:tc>
          <w:tcPr>
            <w:tcW w:w="1800" w:type="dxa"/>
            <w:vAlign w:val="center"/>
          </w:tcPr>
          <w:p w:rsidR="00BE7C66" w:rsidRPr="008C0332" w:rsidRDefault="00BE7C66" w:rsidP="00BE7C66">
            <w:pPr>
              <w:jc w:val="center"/>
              <w:rPr>
                <w:rFonts w:eastAsia="宋体"/>
                <w:color w:val="000000"/>
                <w:sz w:val="28"/>
                <w:szCs w:val="28"/>
              </w:rPr>
            </w:pPr>
          </w:p>
        </w:tc>
        <w:tc>
          <w:tcPr>
            <w:tcW w:w="900" w:type="dxa"/>
            <w:vAlign w:val="center"/>
          </w:tcPr>
          <w:p w:rsidR="00BE7C66" w:rsidRPr="008C0332" w:rsidRDefault="00BE7C66" w:rsidP="00BE7C66">
            <w:pPr>
              <w:jc w:val="center"/>
              <w:rPr>
                <w:rFonts w:eastAsia="宋体"/>
                <w:color w:val="000000"/>
                <w:sz w:val="28"/>
                <w:szCs w:val="28"/>
              </w:rPr>
            </w:pPr>
          </w:p>
        </w:tc>
        <w:tc>
          <w:tcPr>
            <w:tcW w:w="3360" w:type="dxa"/>
            <w:vAlign w:val="center"/>
          </w:tcPr>
          <w:p w:rsidR="00BE7C66" w:rsidRPr="008C0332" w:rsidRDefault="00BE7C66" w:rsidP="00BE7C66">
            <w:pPr>
              <w:jc w:val="center"/>
              <w:rPr>
                <w:rFonts w:eastAsia="宋体"/>
                <w:color w:val="000000"/>
                <w:sz w:val="28"/>
                <w:szCs w:val="28"/>
              </w:rPr>
            </w:pPr>
          </w:p>
        </w:tc>
        <w:tc>
          <w:tcPr>
            <w:tcW w:w="2220" w:type="dxa"/>
            <w:vAlign w:val="center"/>
          </w:tcPr>
          <w:p w:rsidR="00BE7C66" w:rsidRPr="008C0332" w:rsidRDefault="00BE7C66" w:rsidP="00BE7C66">
            <w:pPr>
              <w:jc w:val="center"/>
              <w:rPr>
                <w:rFonts w:eastAsia="宋体"/>
                <w:color w:val="000000"/>
                <w:sz w:val="28"/>
                <w:szCs w:val="28"/>
              </w:rPr>
            </w:pPr>
          </w:p>
        </w:tc>
        <w:tc>
          <w:tcPr>
            <w:tcW w:w="2100" w:type="dxa"/>
            <w:vAlign w:val="center"/>
          </w:tcPr>
          <w:p w:rsidR="00BE7C66" w:rsidRPr="008C0332" w:rsidRDefault="00BE7C66" w:rsidP="00BE7C66">
            <w:pPr>
              <w:jc w:val="center"/>
              <w:rPr>
                <w:rFonts w:eastAsia="宋体"/>
                <w:color w:val="000000"/>
                <w:sz w:val="28"/>
                <w:szCs w:val="28"/>
              </w:rPr>
            </w:pPr>
          </w:p>
        </w:tc>
        <w:tc>
          <w:tcPr>
            <w:tcW w:w="1860" w:type="dxa"/>
            <w:vAlign w:val="center"/>
          </w:tcPr>
          <w:p w:rsidR="00BE7C66" w:rsidRPr="008C0332" w:rsidRDefault="00BE7C66" w:rsidP="00BE7C66">
            <w:pPr>
              <w:jc w:val="center"/>
              <w:rPr>
                <w:rFonts w:eastAsia="宋体"/>
                <w:color w:val="000000"/>
                <w:sz w:val="28"/>
                <w:szCs w:val="28"/>
              </w:rPr>
            </w:pPr>
          </w:p>
        </w:tc>
        <w:tc>
          <w:tcPr>
            <w:tcW w:w="2078" w:type="dxa"/>
            <w:vAlign w:val="center"/>
          </w:tcPr>
          <w:p w:rsidR="00BE7C66" w:rsidRPr="008C0332" w:rsidRDefault="00BE7C66" w:rsidP="00BE7C66">
            <w:pPr>
              <w:jc w:val="center"/>
              <w:rPr>
                <w:rFonts w:eastAsia="宋体"/>
                <w:color w:val="000000"/>
                <w:sz w:val="28"/>
                <w:szCs w:val="28"/>
              </w:rPr>
            </w:pPr>
          </w:p>
        </w:tc>
      </w:tr>
      <w:tr w:rsidR="00BE7C66" w:rsidRPr="008C0332">
        <w:trPr>
          <w:cantSplit/>
          <w:jc w:val="center"/>
        </w:trPr>
        <w:tc>
          <w:tcPr>
            <w:tcW w:w="1800" w:type="dxa"/>
            <w:vAlign w:val="center"/>
          </w:tcPr>
          <w:p w:rsidR="00BE7C66" w:rsidRPr="008C0332" w:rsidRDefault="00BE7C66" w:rsidP="00BE7C66">
            <w:pPr>
              <w:jc w:val="center"/>
              <w:rPr>
                <w:rFonts w:eastAsia="宋体"/>
                <w:color w:val="000000"/>
                <w:sz w:val="28"/>
                <w:szCs w:val="28"/>
              </w:rPr>
            </w:pPr>
          </w:p>
        </w:tc>
        <w:tc>
          <w:tcPr>
            <w:tcW w:w="900" w:type="dxa"/>
            <w:vAlign w:val="center"/>
          </w:tcPr>
          <w:p w:rsidR="00BE7C66" w:rsidRPr="008C0332" w:rsidRDefault="00BE7C66" w:rsidP="00BE7C66">
            <w:pPr>
              <w:jc w:val="center"/>
              <w:rPr>
                <w:rFonts w:eastAsia="宋体"/>
                <w:color w:val="000000"/>
                <w:sz w:val="28"/>
                <w:szCs w:val="28"/>
              </w:rPr>
            </w:pPr>
          </w:p>
        </w:tc>
        <w:tc>
          <w:tcPr>
            <w:tcW w:w="3360" w:type="dxa"/>
            <w:vAlign w:val="center"/>
          </w:tcPr>
          <w:p w:rsidR="00BE7C66" w:rsidRPr="008C0332" w:rsidRDefault="00BE7C66" w:rsidP="00BE7C66">
            <w:pPr>
              <w:jc w:val="center"/>
              <w:rPr>
                <w:rFonts w:eastAsia="宋体"/>
                <w:color w:val="000000"/>
                <w:sz w:val="28"/>
                <w:szCs w:val="28"/>
              </w:rPr>
            </w:pPr>
          </w:p>
        </w:tc>
        <w:tc>
          <w:tcPr>
            <w:tcW w:w="2220" w:type="dxa"/>
            <w:vAlign w:val="center"/>
          </w:tcPr>
          <w:p w:rsidR="00BE7C66" w:rsidRPr="008C0332" w:rsidRDefault="00BE7C66" w:rsidP="00BE7C66">
            <w:pPr>
              <w:jc w:val="center"/>
              <w:rPr>
                <w:rFonts w:eastAsia="宋体"/>
                <w:color w:val="000000"/>
                <w:sz w:val="28"/>
                <w:szCs w:val="28"/>
              </w:rPr>
            </w:pPr>
          </w:p>
        </w:tc>
        <w:tc>
          <w:tcPr>
            <w:tcW w:w="2100" w:type="dxa"/>
            <w:vAlign w:val="center"/>
          </w:tcPr>
          <w:p w:rsidR="00BE7C66" w:rsidRPr="008C0332" w:rsidRDefault="00BE7C66" w:rsidP="00BE7C66">
            <w:pPr>
              <w:jc w:val="center"/>
              <w:rPr>
                <w:rFonts w:eastAsia="宋体"/>
                <w:color w:val="000000"/>
                <w:sz w:val="28"/>
                <w:szCs w:val="28"/>
              </w:rPr>
            </w:pPr>
          </w:p>
        </w:tc>
        <w:tc>
          <w:tcPr>
            <w:tcW w:w="1860" w:type="dxa"/>
            <w:vAlign w:val="center"/>
          </w:tcPr>
          <w:p w:rsidR="00BE7C66" w:rsidRPr="008C0332" w:rsidRDefault="00BE7C66" w:rsidP="00BE7C66">
            <w:pPr>
              <w:jc w:val="center"/>
              <w:rPr>
                <w:rFonts w:eastAsia="宋体"/>
                <w:color w:val="000000"/>
                <w:sz w:val="28"/>
                <w:szCs w:val="28"/>
              </w:rPr>
            </w:pPr>
          </w:p>
        </w:tc>
        <w:tc>
          <w:tcPr>
            <w:tcW w:w="2078" w:type="dxa"/>
            <w:vAlign w:val="center"/>
          </w:tcPr>
          <w:p w:rsidR="00BE7C66" w:rsidRPr="008C0332" w:rsidRDefault="00BE7C66" w:rsidP="00BE7C66">
            <w:pPr>
              <w:jc w:val="center"/>
              <w:rPr>
                <w:rFonts w:eastAsia="宋体"/>
                <w:color w:val="000000"/>
                <w:sz w:val="28"/>
                <w:szCs w:val="28"/>
              </w:rPr>
            </w:pPr>
          </w:p>
        </w:tc>
      </w:tr>
      <w:tr w:rsidR="00BE7C66" w:rsidRPr="008C0332">
        <w:trPr>
          <w:cantSplit/>
          <w:jc w:val="center"/>
        </w:trPr>
        <w:tc>
          <w:tcPr>
            <w:tcW w:w="1800" w:type="dxa"/>
            <w:vAlign w:val="center"/>
          </w:tcPr>
          <w:p w:rsidR="00BE7C66" w:rsidRPr="008C0332" w:rsidRDefault="00BE7C66" w:rsidP="00BE7C66">
            <w:pPr>
              <w:jc w:val="center"/>
              <w:rPr>
                <w:rFonts w:eastAsia="宋体"/>
                <w:color w:val="000000"/>
                <w:sz w:val="28"/>
                <w:szCs w:val="28"/>
              </w:rPr>
            </w:pPr>
          </w:p>
        </w:tc>
        <w:tc>
          <w:tcPr>
            <w:tcW w:w="900" w:type="dxa"/>
            <w:vAlign w:val="center"/>
          </w:tcPr>
          <w:p w:rsidR="00BE7C66" w:rsidRPr="008C0332" w:rsidRDefault="00BE7C66" w:rsidP="00BE7C66">
            <w:pPr>
              <w:jc w:val="center"/>
              <w:rPr>
                <w:rFonts w:eastAsia="宋体"/>
                <w:color w:val="000000"/>
                <w:sz w:val="28"/>
                <w:szCs w:val="28"/>
              </w:rPr>
            </w:pPr>
          </w:p>
        </w:tc>
        <w:tc>
          <w:tcPr>
            <w:tcW w:w="3360" w:type="dxa"/>
            <w:vAlign w:val="center"/>
          </w:tcPr>
          <w:p w:rsidR="00BE7C66" w:rsidRPr="008C0332" w:rsidRDefault="00BE7C66" w:rsidP="00BE7C66">
            <w:pPr>
              <w:jc w:val="center"/>
              <w:rPr>
                <w:rFonts w:eastAsia="宋体"/>
                <w:color w:val="000000"/>
                <w:sz w:val="28"/>
                <w:szCs w:val="28"/>
              </w:rPr>
            </w:pPr>
          </w:p>
        </w:tc>
        <w:tc>
          <w:tcPr>
            <w:tcW w:w="2220" w:type="dxa"/>
            <w:vAlign w:val="center"/>
          </w:tcPr>
          <w:p w:rsidR="00BE7C66" w:rsidRPr="008C0332" w:rsidRDefault="00BE7C66" w:rsidP="00BE7C66">
            <w:pPr>
              <w:jc w:val="center"/>
              <w:rPr>
                <w:rFonts w:eastAsia="宋体"/>
                <w:color w:val="000000"/>
                <w:sz w:val="28"/>
                <w:szCs w:val="28"/>
              </w:rPr>
            </w:pPr>
          </w:p>
        </w:tc>
        <w:tc>
          <w:tcPr>
            <w:tcW w:w="2100" w:type="dxa"/>
            <w:vAlign w:val="center"/>
          </w:tcPr>
          <w:p w:rsidR="00BE7C66" w:rsidRPr="008C0332" w:rsidRDefault="00BE7C66" w:rsidP="00BE7C66">
            <w:pPr>
              <w:jc w:val="center"/>
              <w:rPr>
                <w:rFonts w:eastAsia="宋体"/>
                <w:color w:val="000000"/>
                <w:sz w:val="28"/>
                <w:szCs w:val="28"/>
              </w:rPr>
            </w:pPr>
          </w:p>
        </w:tc>
        <w:tc>
          <w:tcPr>
            <w:tcW w:w="1860" w:type="dxa"/>
            <w:vAlign w:val="center"/>
          </w:tcPr>
          <w:p w:rsidR="00BE7C66" w:rsidRPr="008C0332" w:rsidRDefault="00BE7C66" w:rsidP="00BE7C66">
            <w:pPr>
              <w:jc w:val="center"/>
              <w:rPr>
                <w:rFonts w:eastAsia="宋体"/>
                <w:color w:val="000000"/>
                <w:sz w:val="28"/>
                <w:szCs w:val="28"/>
              </w:rPr>
            </w:pPr>
          </w:p>
        </w:tc>
        <w:tc>
          <w:tcPr>
            <w:tcW w:w="2078" w:type="dxa"/>
            <w:vAlign w:val="center"/>
          </w:tcPr>
          <w:p w:rsidR="00BE7C66" w:rsidRPr="008C0332" w:rsidRDefault="00BE7C66" w:rsidP="00BE7C66">
            <w:pPr>
              <w:jc w:val="center"/>
              <w:rPr>
                <w:rFonts w:eastAsia="宋体"/>
                <w:color w:val="000000"/>
                <w:sz w:val="28"/>
                <w:szCs w:val="28"/>
              </w:rPr>
            </w:pPr>
          </w:p>
        </w:tc>
      </w:tr>
      <w:tr w:rsidR="00BE7C66" w:rsidRPr="008C0332">
        <w:trPr>
          <w:cantSplit/>
          <w:jc w:val="center"/>
        </w:trPr>
        <w:tc>
          <w:tcPr>
            <w:tcW w:w="1800" w:type="dxa"/>
            <w:vAlign w:val="center"/>
          </w:tcPr>
          <w:p w:rsidR="00BE7C66" w:rsidRPr="008C0332" w:rsidRDefault="00BE7C66" w:rsidP="00BE7C66">
            <w:pPr>
              <w:jc w:val="center"/>
              <w:rPr>
                <w:rFonts w:eastAsia="宋体"/>
                <w:color w:val="000000"/>
                <w:sz w:val="28"/>
                <w:szCs w:val="28"/>
              </w:rPr>
            </w:pPr>
          </w:p>
        </w:tc>
        <w:tc>
          <w:tcPr>
            <w:tcW w:w="900" w:type="dxa"/>
            <w:vAlign w:val="center"/>
          </w:tcPr>
          <w:p w:rsidR="00BE7C66" w:rsidRPr="008C0332" w:rsidRDefault="00BE7C66" w:rsidP="00BE7C66">
            <w:pPr>
              <w:jc w:val="center"/>
              <w:rPr>
                <w:rFonts w:eastAsia="宋体"/>
                <w:color w:val="000000"/>
                <w:sz w:val="28"/>
                <w:szCs w:val="28"/>
              </w:rPr>
            </w:pPr>
          </w:p>
        </w:tc>
        <w:tc>
          <w:tcPr>
            <w:tcW w:w="3360" w:type="dxa"/>
            <w:vAlign w:val="center"/>
          </w:tcPr>
          <w:p w:rsidR="00BE7C66" w:rsidRPr="008C0332" w:rsidRDefault="00BE7C66" w:rsidP="00BE7C66">
            <w:pPr>
              <w:jc w:val="center"/>
              <w:rPr>
                <w:rFonts w:eastAsia="宋体"/>
                <w:color w:val="000000"/>
                <w:sz w:val="28"/>
                <w:szCs w:val="28"/>
              </w:rPr>
            </w:pPr>
          </w:p>
        </w:tc>
        <w:tc>
          <w:tcPr>
            <w:tcW w:w="2220" w:type="dxa"/>
            <w:vAlign w:val="center"/>
          </w:tcPr>
          <w:p w:rsidR="00BE7C66" w:rsidRPr="008C0332" w:rsidRDefault="00BE7C66" w:rsidP="00BE7C66">
            <w:pPr>
              <w:jc w:val="center"/>
              <w:rPr>
                <w:rFonts w:eastAsia="宋体"/>
                <w:color w:val="000000"/>
                <w:sz w:val="28"/>
                <w:szCs w:val="28"/>
              </w:rPr>
            </w:pPr>
          </w:p>
        </w:tc>
        <w:tc>
          <w:tcPr>
            <w:tcW w:w="2100" w:type="dxa"/>
            <w:vAlign w:val="center"/>
          </w:tcPr>
          <w:p w:rsidR="00BE7C66" w:rsidRPr="008C0332" w:rsidRDefault="00BE7C66" w:rsidP="00BE7C66">
            <w:pPr>
              <w:jc w:val="center"/>
              <w:rPr>
                <w:rFonts w:eastAsia="宋体"/>
                <w:color w:val="000000"/>
                <w:sz w:val="28"/>
                <w:szCs w:val="28"/>
              </w:rPr>
            </w:pPr>
          </w:p>
        </w:tc>
        <w:tc>
          <w:tcPr>
            <w:tcW w:w="1860" w:type="dxa"/>
            <w:vAlign w:val="center"/>
          </w:tcPr>
          <w:p w:rsidR="00BE7C66" w:rsidRPr="008C0332" w:rsidRDefault="00BE7C66" w:rsidP="00BE7C66">
            <w:pPr>
              <w:jc w:val="center"/>
              <w:rPr>
                <w:rFonts w:eastAsia="宋体"/>
                <w:color w:val="000000"/>
                <w:sz w:val="28"/>
                <w:szCs w:val="28"/>
              </w:rPr>
            </w:pPr>
          </w:p>
        </w:tc>
        <w:tc>
          <w:tcPr>
            <w:tcW w:w="2078" w:type="dxa"/>
            <w:vAlign w:val="center"/>
          </w:tcPr>
          <w:p w:rsidR="00BE7C66" w:rsidRPr="008C0332" w:rsidRDefault="00BE7C66" w:rsidP="00BE7C66">
            <w:pPr>
              <w:jc w:val="center"/>
              <w:rPr>
                <w:rFonts w:eastAsia="宋体"/>
                <w:color w:val="000000"/>
                <w:sz w:val="28"/>
                <w:szCs w:val="28"/>
              </w:rPr>
            </w:pPr>
          </w:p>
        </w:tc>
      </w:tr>
    </w:tbl>
    <w:p w:rsidR="00BE7C66" w:rsidRPr="008C0332" w:rsidRDefault="00BE7C66" w:rsidP="00BE7C66">
      <w:pPr>
        <w:rPr>
          <w:color w:val="000000"/>
        </w:rPr>
      </w:pPr>
    </w:p>
    <w:p w:rsidR="00BE7C66" w:rsidRPr="008C0332" w:rsidRDefault="00BE7C66" w:rsidP="00BE7C66">
      <w:pPr>
        <w:ind w:firstLineChars="200" w:firstLine="602"/>
        <w:rPr>
          <w:rFonts w:eastAsia="黑体"/>
          <w:b/>
          <w:color w:val="000000"/>
          <w:sz w:val="30"/>
          <w:szCs w:val="30"/>
        </w:rPr>
      </w:pPr>
    </w:p>
    <w:p w:rsidR="00BE7C66" w:rsidRPr="008C0332" w:rsidRDefault="00BE7C66" w:rsidP="00BE7C66">
      <w:pPr>
        <w:ind w:firstLineChars="200" w:firstLine="602"/>
        <w:rPr>
          <w:rFonts w:eastAsia="黑体"/>
          <w:b/>
          <w:color w:val="000000"/>
          <w:sz w:val="30"/>
          <w:szCs w:val="30"/>
        </w:rPr>
      </w:pPr>
    </w:p>
    <w:p w:rsidR="00BE7C66" w:rsidRPr="008C0332" w:rsidRDefault="00BE7C66" w:rsidP="00BE7C66">
      <w:pPr>
        <w:ind w:firstLineChars="200" w:firstLine="602"/>
        <w:rPr>
          <w:rFonts w:eastAsia="黑体"/>
          <w:b/>
          <w:color w:val="000000"/>
          <w:sz w:val="30"/>
          <w:szCs w:val="30"/>
        </w:rPr>
      </w:pPr>
    </w:p>
    <w:p w:rsidR="00BE7C66" w:rsidRPr="00BA0A3D" w:rsidRDefault="00BE7C66" w:rsidP="00BA0A3D">
      <w:pPr>
        <w:ind w:firstLineChars="200" w:firstLine="640"/>
        <w:rPr>
          <w:rFonts w:eastAsia="黑体"/>
          <w:color w:val="000000"/>
          <w:szCs w:val="32"/>
        </w:rPr>
      </w:pPr>
      <w:r w:rsidRPr="00BA0A3D">
        <w:rPr>
          <w:rFonts w:eastAsia="黑体"/>
          <w:color w:val="000000"/>
          <w:szCs w:val="32"/>
        </w:rPr>
        <w:lastRenderedPageBreak/>
        <w:t>五、申请资金经济分类明细表</w:t>
      </w:r>
    </w:p>
    <w:p w:rsidR="00BE7C66" w:rsidRPr="009614D6" w:rsidRDefault="00BE7C66" w:rsidP="009614D6">
      <w:pPr>
        <w:ind w:firstLineChars="148" w:firstLine="416"/>
        <w:jc w:val="left"/>
        <w:rPr>
          <w:rFonts w:ascii="楷体_GB2312" w:eastAsia="楷体_GB2312" w:hint="eastAsia"/>
          <w:b/>
          <w:color w:val="000000"/>
          <w:sz w:val="28"/>
          <w:szCs w:val="28"/>
        </w:rPr>
      </w:pPr>
      <w:r w:rsidRPr="009614D6">
        <w:rPr>
          <w:rFonts w:ascii="楷体_GB2312" w:eastAsia="楷体_GB2312" w:hint="eastAsia"/>
          <w:b/>
          <w:color w:val="000000"/>
          <w:sz w:val="28"/>
          <w:szCs w:val="28"/>
        </w:rPr>
        <w:t>项目单位财务专用章：                                                       单位：万元</w:t>
      </w:r>
    </w:p>
    <w:tbl>
      <w:tblPr>
        <w:tblW w:w="13402" w:type="dxa"/>
        <w:jc w:val="cente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7"/>
        <w:gridCol w:w="481"/>
        <w:gridCol w:w="478"/>
        <w:gridCol w:w="546"/>
        <w:gridCol w:w="542"/>
        <w:gridCol w:w="542"/>
        <w:gridCol w:w="485"/>
        <w:gridCol w:w="485"/>
        <w:gridCol w:w="542"/>
        <w:gridCol w:w="542"/>
        <w:gridCol w:w="815"/>
        <w:gridCol w:w="542"/>
        <w:gridCol w:w="542"/>
        <w:gridCol w:w="542"/>
        <w:gridCol w:w="670"/>
        <w:gridCol w:w="542"/>
        <w:gridCol w:w="670"/>
        <w:gridCol w:w="944"/>
        <w:gridCol w:w="1032"/>
        <w:gridCol w:w="1223"/>
      </w:tblGrid>
      <w:tr w:rsidR="00BE7C66" w:rsidRPr="008C0332">
        <w:trPr>
          <w:jc w:val="center"/>
        </w:trPr>
        <w:tc>
          <w:tcPr>
            <w:tcW w:w="1237" w:type="dxa"/>
            <w:vMerge w:val="restart"/>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项目内容</w:t>
            </w:r>
          </w:p>
        </w:tc>
        <w:tc>
          <w:tcPr>
            <w:tcW w:w="481" w:type="dxa"/>
            <w:vMerge w:val="restart"/>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合计</w:t>
            </w:r>
          </w:p>
        </w:tc>
        <w:tc>
          <w:tcPr>
            <w:tcW w:w="9429" w:type="dxa"/>
            <w:gridSpan w:val="16"/>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商品和服务支出</w:t>
            </w:r>
          </w:p>
        </w:tc>
        <w:tc>
          <w:tcPr>
            <w:tcW w:w="1032" w:type="dxa"/>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对个人和家庭的补助</w:t>
            </w:r>
          </w:p>
        </w:tc>
        <w:tc>
          <w:tcPr>
            <w:tcW w:w="1223"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其他资本性支出</w:t>
            </w:r>
          </w:p>
        </w:tc>
      </w:tr>
      <w:tr w:rsidR="00BE7C66" w:rsidRPr="008C0332">
        <w:trPr>
          <w:jc w:val="center"/>
        </w:trPr>
        <w:tc>
          <w:tcPr>
            <w:tcW w:w="1237" w:type="dxa"/>
            <w:vMerge/>
            <w:vAlign w:val="center"/>
          </w:tcPr>
          <w:p w:rsidR="00BE7C66" w:rsidRPr="002071B9" w:rsidRDefault="00BE7C66" w:rsidP="00BE7C66">
            <w:pPr>
              <w:spacing w:line="240" w:lineRule="auto"/>
              <w:jc w:val="center"/>
              <w:rPr>
                <w:rFonts w:ascii="宋体" w:eastAsia="宋体" w:hAnsi="宋体" w:hint="eastAsia"/>
                <w:color w:val="000000"/>
                <w:sz w:val="21"/>
                <w:szCs w:val="21"/>
              </w:rPr>
            </w:pPr>
          </w:p>
        </w:tc>
        <w:tc>
          <w:tcPr>
            <w:tcW w:w="481" w:type="dxa"/>
            <w:vMerge/>
            <w:vAlign w:val="center"/>
          </w:tcPr>
          <w:p w:rsidR="00BE7C66" w:rsidRPr="002071B9" w:rsidRDefault="00BE7C66" w:rsidP="00BE7C66">
            <w:pPr>
              <w:spacing w:line="240" w:lineRule="auto"/>
              <w:jc w:val="center"/>
              <w:rPr>
                <w:rFonts w:ascii="宋体" w:eastAsia="宋体" w:hAnsi="宋体" w:hint="eastAsia"/>
                <w:color w:val="000000"/>
                <w:sz w:val="21"/>
                <w:szCs w:val="21"/>
              </w:rPr>
            </w:pPr>
          </w:p>
        </w:tc>
        <w:tc>
          <w:tcPr>
            <w:tcW w:w="478"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小计</w:t>
            </w:r>
          </w:p>
        </w:tc>
        <w:tc>
          <w:tcPr>
            <w:tcW w:w="546"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印刷费</w:t>
            </w:r>
          </w:p>
        </w:tc>
        <w:tc>
          <w:tcPr>
            <w:tcW w:w="542"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咨询费</w:t>
            </w:r>
          </w:p>
        </w:tc>
        <w:tc>
          <w:tcPr>
            <w:tcW w:w="542"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手续费</w:t>
            </w:r>
          </w:p>
        </w:tc>
        <w:tc>
          <w:tcPr>
            <w:tcW w:w="485"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水费</w:t>
            </w:r>
          </w:p>
        </w:tc>
        <w:tc>
          <w:tcPr>
            <w:tcW w:w="485"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电费</w:t>
            </w:r>
          </w:p>
        </w:tc>
        <w:tc>
          <w:tcPr>
            <w:tcW w:w="542"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邮电费</w:t>
            </w:r>
          </w:p>
        </w:tc>
        <w:tc>
          <w:tcPr>
            <w:tcW w:w="542"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差旅费</w:t>
            </w:r>
          </w:p>
        </w:tc>
        <w:tc>
          <w:tcPr>
            <w:tcW w:w="815"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维修(护)费</w:t>
            </w:r>
          </w:p>
        </w:tc>
        <w:tc>
          <w:tcPr>
            <w:tcW w:w="542"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租赁费</w:t>
            </w:r>
          </w:p>
        </w:tc>
        <w:tc>
          <w:tcPr>
            <w:tcW w:w="542"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会议费</w:t>
            </w:r>
          </w:p>
        </w:tc>
        <w:tc>
          <w:tcPr>
            <w:tcW w:w="542"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培训费</w:t>
            </w:r>
          </w:p>
        </w:tc>
        <w:tc>
          <w:tcPr>
            <w:tcW w:w="670"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专用材料费</w:t>
            </w:r>
          </w:p>
        </w:tc>
        <w:tc>
          <w:tcPr>
            <w:tcW w:w="542"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劳务费</w:t>
            </w:r>
          </w:p>
        </w:tc>
        <w:tc>
          <w:tcPr>
            <w:tcW w:w="670"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委托业务费</w:t>
            </w:r>
          </w:p>
        </w:tc>
        <w:tc>
          <w:tcPr>
            <w:tcW w:w="944"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其他商品和服务支出</w:t>
            </w:r>
          </w:p>
        </w:tc>
        <w:tc>
          <w:tcPr>
            <w:tcW w:w="1032"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生产</w:t>
            </w:r>
          </w:p>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补贴</w:t>
            </w:r>
          </w:p>
          <w:p w:rsidR="00BE7C66" w:rsidRPr="002071B9" w:rsidRDefault="00BE7C66" w:rsidP="00BE7C66">
            <w:pPr>
              <w:spacing w:line="240" w:lineRule="auto"/>
              <w:jc w:val="center"/>
              <w:rPr>
                <w:rFonts w:ascii="宋体" w:eastAsia="宋体" w:hAnsi="宋体" w:hint="eastAsia"/>
                <w:color w:val="000000"/>
                <w:sz w:val="21"/>
                <w:szCs w:val="21"/>
              </w:rPr>
            </w:pPr>
          </w:p>
        </w:tc>
        <w:tc>
          <w:tcPr>
            <w:tcW w:w="1223" w:type="dxa"/>
            <w:vAlign w:val="center"/>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专用设备购置</w:t>
            </w:r>
          </w:p>
          <w:p w:rsidR="00BE7C66" w:rsidRPr="002071B9" w:rsidRDefault="00BE7C66" w:rsidP="00BE7C66">
            <w:pPr>
              <w:spacing w:line="240" w:lineRule="auto"/>
              <w:jc w:val="center"/>
              <w:rPr>
                <w:rFonts w:ascii="宋体" w:eastAsia="宋体" w:hAnsi="宋体" w:hint="eastAsia"/>
                <w:color w:val="000000"/>
                <w:sz w:val="21"/>
                <w:szCs w:val="21"/>
              </w:rPr>
            </w:pPr>
          </w:p>
        </w:tc>
      </w:tr>
      <w:tr w:rsidR="00BE7C66" w:rsidRPr="008C0332">
        <w:trPr>
          <w:jc w:val="center"/>
        </w:trPr>
        <w:tc>
          <w:tcPr>
            <w:tcW w:w="1237" w:type="dxa"/>
          </w:tcPr>
          <w:p w:rsidR="00BE7C66" w:rsidRPr="002071B9" w:rsidRDefault="00BE7C66" w:rsidP="00BE7C66">
            <w:pPr>
              <w:spacing w:line="240" w:lineRule="auto"/>
              <w:rPr>
                <w:rFonts w:ascii="宋体" w:eastAsia="宋体" w:hAnsi="宋体" w:hint="eastAsia"/>
                <w:color w:val="000000"/>
                <w:sz w:val="21"/>
                <w:szCs w:val="21"/>
              </w:rPr>
            </w:pPr>
          </w:p>
        </w:tc>
        <w:tc>
          <w:tcPr>
            <w:tcW w:w="481" w:type="dxa"/>
          </w:tcPr>
          <w:p w:rsidR="00BE7C66" w:rsidRPr="002071B9" w:rsidRDefault="00BE7C66" w:rsidP="00BE7C66">
            <w:pPr>
              <w:spacing w:line="240" w:lineRule="auto"/>
              <w:rPr>
                <w:rFonts w:ascii="宋体" w:eastAsia="宋体" w:hAnsi="宋体" w:hint="eastAsia"/>
                <w:color w:val="000000"/>
                <w:sz w:val="21"/>
                <w:szCs w:val="21"/>
              </w:rPr>
            </w:pPr>
          </w:p>
        </w:tc>
        <w:tc>
          <w:tcPr>
            <w:tcW w:w="478" w:type="dxa"/>
          </w:tcPr>
          <w:p w:rsidR="00BE7C66" w:rsidRPr="002071B9" w:rsidRDefault="00BE7C66" w:rsidP="00BE7C66">
            <w:pPr>
              <w:spacing w:line="240" w:lineRule="auto"/>
              <w:rPr>
                <w:rFonts w:ascii="宋体" w:eastAsia="宋体" w:hAnsi="宋体" w:hint="eastAsia"/>
                <w:color w:val="000000"/>
                <w:sz w:val="21"/>
                <w:szCs w:val="21"/>
              </w:rPr>
            </w:pPr>
          </w:p>
        </w:tc>
        <w:tc>
          <w:tcPr>
            <w:tcW w:w="546"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485" w:type="dxa"/>
          </w:tcPr>
          <w:p w:rsidR="00BE7C66" w:rsidRPr="002071B9" w:rsidRDefault="00BE7C66" w:rsidP="00BE7C66">
            <w:pPr>
              <w:spacing w:line="240" w:lineRule="auto"/>
              <w:rPr>
                <w:rFonts w:ascii="宋体" w:eastAsia="宋体" w:hAnsi="宋体" w:hint="eastAsia"/>
                <w:color w:val="000000"/>
                <w:sz w:val="21"/>
                <w:szCs w:val="21"/>
              </w:rPr>
            </w:pPr>
          </w:p>
        </w:tc>
        <w:tc>
          <w:tcPr>
            <w:tcW w:w="485"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815"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FF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670"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670" w:type="dxa"/>
          </w:tcPr>
          <w:p w:rsidR="00BE7C66" w:rsidRPr="002071B9" w:rsidRDefault="00BE7C66" w:rsidP="00BE7C66">
            <w:pPr>
              <w:spacing w:line="240" w:lineRule="auto"/>
              <w:rPr>
                <w:rFonts w:ascii="宋体" w:eastAsia="宋体" w:hAnsi="宋体" w:hint="eastAsia"/>
                <w:color w:val="000000"/>
                <w:sz w:val="21"/>
                <w:szCs w:val="21"/>
              </w:rPr>
            </w:pPr>
          </w:p>
        </w:tc>
        <w:tc>
          <w:tcPr>
            <w:tcW w:w="944" w:type="dxa"/>
          </w:tcPr>
          <w:p w:rsidR="00BE7C66" w:rsidRPr="002071B9" w:rsidRDefault="00BE7C66" w:rsidP="00BE7C66">
            <w:pPr>
              <w:spacing w:line="240" w:lineRule="auto"/>
              <w:rPr>
                <w:rFonts w:ascii="宋体" w:eastAsia="宋体" w:hAnsi="宋体" w:hint="eastAsia"/>
                <w:color w:val="000000"/>
                <w:sz w:val="21"/>
                <w:szCs w:val="21"/>
              </w:rPr>
            </w:pPr>
          </w:p>
        </w:tc>
        <w:tc>
          <w:tcPr>
            <w:tcW w:w="1032" w:type="dxa"/>
          </w:tcPr>
          <w:p w:rsidR="00BE7C66" w:rsidRPr="002071B9" w:rsidRDefault="00BE7C66" w:rsidP="00BE7C66">
            <w:pPr>
              <w:spacing w:line="240" w:lineRule="auto"/>
              <w:rPr>
                <w:rFonts w:ascii="宋体" w:eastAsia="宋体" w:hAnsi="宋体" w:hint="eastAsia"/>
                <w:color w:val="000000"/>
                <w:sz w:val="21"/>
                <w:szCs w:val="21"/>
              </w:rPr>
            </w:pPr>
          </w:p>
        </w:tc>
        <w:tc>
          <w:tcPr>
            <w:tcW w:w="1223" w:type="dxa"/>
          </w:tcPr>
          <w:p w:rsidR="00BE7C66" w:rsidRPr="002071B9" w:rsidRDefault="00BE7C66" w:rsidP="00BE7C66">
            <w:pPr>
              <w:spacing w:line="240" w:lineRule="auto"/>
              <w:rPr>
                <w:rFonts w:ascii="宋体" w:eastAsia="宋体" w:hAnsi="宋体" w:hint="eastAsia"/>
                <w:color w:val="000000"/>
                <w:sz w:val="21"/>
                <w:szCs w:val="21"/>
              </w:rPr>
            </w:pPr>
          </w:p>
        </w:tc>
      </w:tr>
      <w:tr w:rsidR="00BE7C66" w:rsidRPr="008C0332">
        <w:trPr>
          <w:jc w:val="center"/>
        </w:trPr>
        <w:tc>
          <w:tcPr>
            <w:tcW w:w="1237" w:type="dxa"/>
          </w:tcPr>
          <w:p w:rsidR="00BE7C66" w:rsidRPr="002071B9" w:rsidRDefault="00BE7C66" w:rsidP="00BE7C66">
            <w:pPr>
              <w:spacing w:line="240" w:lineRule="auto"/>
              <w:rPr>
                <w:rFonts w:ascii="宋体" w:eastAsia="宋体" w:hAnsi="宋体" w:hint="eastAsia"/>
                <w:color w:val="000000"/>
                <w:sz w:val="21"/>
                <w:szCs w:val="21"/>
              </w:rPr>
            </w:pPr>
          </w:p>
        </w:tc>
        <w:tc>
          <w:tcPr>
            <w:tcW w:w="481" w:type="dxa"/>
          </w:tcPr>
          <w:p w:rsidR="00BE7C66" w:rsidRPr="002071B9" w:rsidRDefault="00BE7C66" w:rsidP="00BE7C66">
            <w:pPr>
              <w:spacing w:line="240" w:lineRule="auto"/>
              <w:rPr>
                <w:rFonts w:ascii="宋体" w:eastAsia="宋体" w:hAnsi="宋体" w:hint="eastAsia"/>
                <w:color w:val="000000"/>
                <w:sz w:val="21"/>
                <w:szCs w:val="21"/>
              </w:rPr>
            </w:pPr>
          </w:p>
        </w:tc>
        <w:tc>
          <w:tcPr>
            <w:tcW w:w="478" w:type="dxa"/>
          </w:tcPr>
          <w:p w:rsidR="00BE7C66" w:rsidRPr="002071B9" w:rsidRDefault="00BE7C66" w:rsidP="00BE7C66">
            <w:pPr>
              <w:spacing w:line="240" w:lineRule="auto"/>
              <w:rPr>
                <w:rFonts w:ascii="宋体" w:eastAsia="宋体" w:hAnsi="宋体" w:hint="eastAsia"/>
                <w:color w:val="000000"/>
                <w:sz w:val="21"/>
                <w:szCs w:val="21"/>
              </w:rPr>
            </w:pPr>
          </w:p>
        </w:tc>
        <w:tc>
          <w:tcPr>
            <w:tcW w:w="546"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485" w:type="dxa"/>
          </w:tcPr>
          <w:p w:rsidR="00BE7C66" w:rsidRPr="002071B9" w:rsidRDefault="00BE7C66" w:rsidP="00BE7C66">
            <w:pPr>
              <w:spacing w:line="240" w:lineRule="auto"/>
              <w:rPr>
                <w:rFonts w:ascii="宋体" w:eastAsia="宋体" w:hAnsi="宋体" w:hint="eastAsia"/>
                <w:color w:val="000000"/>
                <w:sz w:val="21"/>
                <w:szCs w:val="21"/>
              </w:rPr>
            </w:pPr>
          </w:p>
        </w:tc>
        <w:tc>
          <w:tcPr>
            <w:tcW w:w="485"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815"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FF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670"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670" w:type="dxa"/>
          </w:tcPr>
          <w:p w:rsidR="00BE7C66" w:rsidRPr="002071B9" w:rsidRDefault="00BE7C66" w:rsidP="00BE7C66">
            <w:pPr>
              <w:spacing w:line="240" w:lineRule="auto"/>
              <w:rPr>
                <w:rFonts w:ascii="宋体" w:eastAsia="宋体" w:hAnsi="宋体" w:hint="eastAsia"/>
                <w:color w:val="000000"/>
                <w:sz w:val="21"/>
                <w:szCs w:val="21"/>
              </w:rPr>
            </w:pPr>
          </w:p>
        </w:tc>
        <w:tc>
          <w:tcPr>
            <w:tcW w:w="944" w:type="dxa"/>
          </w:tcPr>
          <w:p w:rsidR="00BE7C66" w:rsidRPr="002071B9" w:rsidRDefault="00BE7C66" w:rsidP="00BE7C66">
            <w:pPr>
              <w:spacing w:line="240" w:lineRule="auto"/>
              <w:rPr>
                <w:rFonts w:ascii="宋体" w:eastAsia="宋体" w:hAnsi="宋体" w:hint="eastAsia"/>
                <w:color w:val="000000"/>
                <w:sz w:val="21"/>
                <w:szCs w:val="21"/>
              </w:rPr>
            </w:pPr>
          </w:p>
        </w:tc>
        <w:tc>
          <w:tcPr>
            <w:tcW w:w="1032" w:type="dxa"/>
          </w:tcPr>
          <w:p w:rsidR="00BE7C66" w:rsidRPr="002071B9" w:rsidRDefault="00BE7C66" w:rsidP="00BE7C66">
            <w:pPr>
              <w:spacing w:line="240" w:lineRule="auto"/>
              <w:rPr>
                <w:rFonts w:ascii="宋体" w:eastAsia="宋体" w:hAnsi="宋体" w:hint="eastAsia"/>
                <w:color w:val="000000"/>
                <w:sz w:val="21"/>
                <w:szCs w:val="21"/>
              </w:rPr>
            </w:pPr>
          </w:p>
        </w:tc>
        <w:tc>
          <w:tcPr>
            <w:tcW w:w="1223" w:type="dxa"/>
          </w:tcPr>
          <w:p w:rsidR="00BE7C66" w:rsidRPr="002071B9" w:rsidRDefault="00BE7C66" w:rsidP="00BE7C66">
            <w:pPr>
              <w:spacing w:line="240" w:lineRule="auto"/>
              <w:rPr>
                <w:rFonts w:ascii="宋体" w:eastAsia="宋体" w:hAnsi="宋体" w:hint="eastAsia"/>
                <w:color w:val="000000"/>
                <w:sz w:val="21"/>
                <w:szCs w:val="21"/>
              </w:rPr>
            </w:pPr>
          </w:p>
        </w:tc>
      </w:tr>
      <w:tr w:rsidR="00BE7C66" w:rsidRPr="008C0332">
        <w:trPr>
          <w:jc w:val="center"/>
        </w:trPr>
        <w:tc>
          <w:tcPr>
            <w:tcW w:w="1237" w:type="dxa"/>
          </w:tcPr>
          <w:p w:rsidR="00BE7C66" w:rsidRPr="002071B9" w:rsidRDefault="00BE7C66" w:rsidP="00BE7C66">
            <w:pPr>
              <w:spacing w:line="240" w:lineRule="auto"/>
              <w:rPr>
                <w:rFonts w:ascii="宋体" w:eastAsia="宋体" w:hAnsi="宋体" w:hint="eastAsia"/>
                <w:color w:val="000000"/>
                <w:sz w:val="21"/>
                <w:szCs w:val="21"/>
              </w:rPr>
            </w:pPr>
          </w:p>
        </w:tc>
        <w:tc>
          <w:tcPr>
            <w:tcW w:w="481" w:type="dxa"/>
          </w:tcPr>
          <w:p w:rsidR="00BE7C66" w:rsidRPr="002071B9" w:rsidRDefault="00BE7C66" w:rsidP="00BE7C66">
            <w:pPr>
              <w:spacing w:line="240" w:lineRule="auto"/>
              <w:rPr>
                <w:rFonts w:ascii="宋体" w:eastAsia="宋体" w:hAnsi="宋体" w:hint="eastAsia"/>
                <w:color w:val="000000"/>
                <w:sz w:val="21"/>
                <w:szCs w:val="21"/>
              </w:rPr>
            </w:pPr>
          </w:p>
        </w:tc>
        <w:tc>
          <w:tcPr>
            <w:tcW w:w="478" w:type="dxa"/>
          </w:tcPr>
          <w:p w:rsidR="00BE7C66" w:rsidRPr="002071B9" w:rsidRDefault="00BE7C66" w:rsidP="00BE7C66">
            <w:pPr>
              <w:spacing w:line="240" w:lineRule="auto"/>
              <w:rPr>
                <w:rFonts w:ascii="宋体" w:eastAsia="宋体" w:hAnsi="宋体" w:hint="eastAsia"/>
                <w:color w:val="000000"/>
                <w:sz w:val="21"/>
                <w:szCs w:val="21"/>
              </w:rPr>
            </w:pPr>
          </w:p>
        </w:tc>
        <w:tc>
          <w:tcPr>
            <w:tcW w:w="546"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485" w:type="dxa"/>
          </w:tcPr>
          <w:p w:rsidR="00BE7C66" w:rsidRPr="002071B9" w:rsidRDefault="00BE7C66" w:rsidP="00BE7C66">
            <w:pPr>
              <w:spacing w:line="240" w:lineRule="auto"/>
              <w:rPr>
                <w:rFonts w:ascii="宋体" w:eastAsia="宋体" w:hAnsi="宋体" w:hint="eastAsia"/>
                <w:color w:val="000000"/>
                <w:sz w:val="21"/>
                <w:szCs w:val="21"/>
              </w:rPr>
            </w:pPr>
          </w:p>
        </w:tc>
        <w:tc>
          <w:tcPr>
            <w:tcW w:w="485"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815"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FF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670"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670" w:type="dxa"/>
          </w:tcPr>
          <w:p w:rsidR="00BE7C66" w:rsidRPr="002071B9" w:rsidRDefault="00BE7C66" w:rsidP="00BE7C66">
            <w:pPr>
              <w:spacing w:line="240" w:lineRule="auto"/>
              <w:rPr>
                <w:rFonts w:ascii="宋体" w:eastAsia="宋体" w:hAnsi="宋体" w:hint="eastAsia"/>
                <w:color w:val="000000"/>
                <w:sz w:val="21"/>
                <w:szCs w:val="21"/>
              </w:rPr>
            </w:pPr>
          </w:p>
        </w:tc>
        <w:tc>
          <w:tcPr>
            <w:tcW w:w="944" w:type="dxa"/>
          </w:tcPr>
          <w:p w:rsidR="00BE7C66" w:rsidRPr="002071B9" w:rsidRDefault="00BE7C66" w:rsidP="00BE7C66">
            <w:pPr>
              <w:spacing w:line="240" w:lineRule="auto"/>
              <w:rPr>
                <w:rFonts w:ascii="宋体" w:eastAsia="宋体" w:hAnsi="宋体" w:hint="eastAsia"/>
                <w:color w:val="000000"/>
                <w:sz w:val="21"/>
                <w:szCs w:val="21"/>
              </w:rPr>
            </w:pPr>
          </w:p>
        </w:tc>
        <w:tc>
          <w:tcPr>
            <w:tcW w:w="1032" w:type="dxa"/>
          </w:tcPr>
          <w:p w:rsidR="00BE7C66" w:rsidRPr="002071B9" w:rsidRDefault="00BE7C66" w:rsidP="00BE7C66">
            <w:pPr>
              <w:spacing w:line="240" w:lineRule="auto"/>
              <w:rPr>
                <w:rFonts w:ascii="宋体" w:eastAsia="宋体" w:hAnsi="宋体" w:hint="eastAsia"/>
                <w:color w:val="000000"/>
                <w:sz w:val="21"/>
                <w:szCs w:val="21"/>
              </w:rPr>
            </w:pPr>
          </w:p>
        </w:tc>
        <w:tc>
          <w:tcPr>
            <w:tcW w:w="1223" w:type="dxa"/>
          </w:tcPr>
          <w:p w:rsidR="00BE7C66" w:rsidRPr="002071B9" w:rsidRDefault="00BE7C66" w:rsidP="00BE7C66">
            <w:pPr>
              <w:spacing w:line="240" w:lineRule="auto"/>
              <w:rPr>
                <w:rFonts w:ascii="宋体" w:eastAsia="宋体" w:hAnsi="宋体" w:hint="eastAsia"/>
                <w:color w:val="000000"/>
                <w:sz w:val="21"/>
                <w:szCs w:val="21"/>
              </w:rPr>
            </w:pPr>
          </w:p>
        </w:tc>
      </w:tr>
      <w:tr w:rsidR="00BE7C66" w:rsidRPr="008C0332">
        <w:trPr>
          <w:jc w:val="center"/>
        </w:trPr>
        <w:tc>
          <w:tcPr>
            <w:tcW w:w="1237" w:type="dxa"/>
          </w:tcPr>
          <w:p w:rsidR="00BE7C66" w:rsidRPr="002071B9" w:rsidRDefault="00BE7C66" w:rsidP="00BE7C66">
            <w:pPr>
              <w:spacing w:line="240" w:lineRule="auto"/>
              <w:rPr>
                <w:rFonts w:ascii="宋体" w:eastAsia="宋体" w:hAnsi="宋体" w:hint="eastAsia"/>
                <w:color w:val="000000"/>
                <w:sz w:val="21"/>
                <w:szCs w:val="21"/>
              </w:rPr>
            </w:pPr>
          </w:p>
        </w:tc>
        <w:tc>
          <w:tcPr>
            <w:tcW w:w="481" w:type="dxa"/>
          </w:tcPr>
          <w:p w:rsidR="00BE7C66" w:rsidRPr="002071B9" w:rsidRDefault="00BE7C66" w:rsidP="00BE7C66">
            <w:pPr>
              <w:spacing w:line="240" w:lineRule="auto"/>
              <w:rPr>
                <w:rFonts w:ascii="宋体" w:eastAsia="宋体" w:hAnsi="宋体" w:hint="eastAsia"/>
                <w:color w:val="000000"/>
                <w:sz w:val="21"/>
                <w:szCs w:val="21"/>
              </w:rPr>
            </w:pPr>
          </w:p>
        </w:tc>
        <w:tc>
          <w:tcPr>
            <w:tcW w:w="478" w:type="dxa"/>
          </w:tcPr>
          <w:p w:rsidR="00BE7C66" w:rsidRPr="002071B9" w:rsidRDefault="00BE7C66" w:rsidP="00BE7C66">
            <w:pPr>
              <w:spacing w:line="240" w:lineRule="auto"/>
              <w:rPr>
                <w:rFonts w:ascii="宋体" w:eastAsia="宋体" w:hAnsi="宋体" w:hint="eastAsia"/>
                <w:color w:val="000000"/>
                <w:sz w:val="21"/>
                <w:szCs w:val="21"/>
              </w:rPr>
            </w:pPr>
          </w:p>
        </w:tc>
        <w:tc>
          <w:tcPr>
            <w:tcW w:w="546"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485" w:type="dxa"/>
          </w:tcPr>
          <w:p w:rsidR="00BE7C66" w:rsidRPr="002071B9" w:rsidRDefault="00BE7C66" w:rsidP="00BE7C66">
            <w:pPr>
              <w:spacing w:line="240" w:lineRule="auto"/>
              <w:rPr>
                <w:rFonts w:ascii="宋体" w:eastAsia="宋体" w:hAnsi="宋体" w:hint="eastAsia"/>
                <w:color w:val="000000"/>
                <w:sz w:val="21"/>
                <w:szCs w:val="21"/>
              </w:rPr>
            </w:pPr>
          </w:p>
        </w:tc>
        <w:tc>
          <w:tcPr>
            <w:tcW w:w="485"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815"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FF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670"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670" w:type="dxa"/>
          </w:tcPr>
          <w:p w:rsidR="00BE7C66" w:rsidRPr="002071B9" w:rsidRDefault="00BE7C66" w:rsidP="00BE7C66">
            <w:pPr>
              <w:spacing w:line="240" w:lineRule="auto"/>
              <w:rPr>
                <w:rFonts w:ascii="宋体" w:eastAsia="宋体" w:hAnsi="宋体" w:hint="eastAsia"/>
                <w:color w:val="000000"/>
                <w:sz w:val="21"/>
                <w:szCs w:val="21"/>
              </w:rPr>
            </w:pPr>
          </w:p>
        </w:tc>
        <w:tc>
          <w:tcPr>
            <w:tcW w:w="944" w:type="dxa"/>
          </w:tcPr>
          <w:p w:rsidR="00BE7C66" w:rsidRPr="002071B9" w:rsidRDefault="00BE7C66" w:rsidP="00BE7C66">
            <w:pPr>
              <w:spacing w:line="240" w:lineRule="auto"/>
              <w:rPr>
                <w:rFonts w:ascii="宋体" w:eastAsia="宋体" w:hAnsi="宋体" w:hint="eastAsia"/>
                <w:color w:val="000000"/>
                <w:sz w:val="21"/>
                <w:szCs w:val="21"/>
              </w:rPr>
            </w:pPr>
          </w:p>
        </w:tc>
        <w:tc>
          <w:tcPr>
            <w:tcW w:w="1032" w:type="dxa"/>
          </w:tcPr>
          <w:p w:rsidR="00BE7C66" w:rsidRPr="002071B9" w:rsidRDefault="00BE7C66" w:rsidP="00BE7C66">
            <w:pPr>
              <w:spacing w:line="240" w:lineRule="auto"/>
              <w:rPr>
                <w:rFonts w:ascii="宋体" w:eastAsia="宋体" w:hAnsi="宋体" w:hint="eastAsia"/>
                <w:color w:val="000000"/>
                <w:sz w:val="21"/>
                <w:szCs w:val="21"/>
              </w:rPr>
            </w:pPr>
          </w:p>
        </w:tc>
        <w:tc>
          <w:tcPr>
            <w:tcW w:w="1223" w:type="dxa"/>
          </w:tcPr>
          <w:p w:rsidR="00BE7C66" w:rsidRPr="002071B9" w:rsidRDefault="00BE7C66" w:rsidP="00BE7C66">
            <w:pPr>
              <w:spacing w:line="240" w:lineRule="auto"/>
              <w:rPr>
                <w:rFonts w:ascii="宋体" w:eastAsia="宋体" w:hAnsi="宋体" w:hint="eastAsia"/>
                <w:color w:val="000000"/>
                <w:sz w:val="21"/>
                <w:szCs w:val="21"/>
              </w:rPr>
            </w:pPr>
          </w:p>
        </w:tc>
      </w:tr>
      <w:tr w:rsidR="00BE7C66" w:rsidRPr="008C0332">
        <w:trPr>
          <w:jc w:val="center"/>
        </w:trPr>
        <w:tc>
          <w:tcPr>
            <w:tcW w:w="1237" w:type="dxa"/>
          </w:tcPr>
          <w:p w:rsidR="00BE7C66" w:rsidRPr="002071B9" w:rsidRDefault="00BE7C66" w:rsidP="00BE7C66">
            <w:pPr>
              <w:spacing w:line="240" w:lineRule="auto"/>
              <w:rPr>
                <w:rFonts w:ascii="宋体" w:eastAsia="宋体" w:hAnsi="宋体" w:hint="eastAsia"/>
                <w:color w:val="000000"/>
                <w:sz w:val="21"/>
                <w:szCs w:val="21"/>
              </w:rPr>
            </w:pPr>
          </w:p>
        </w:tc>
        <w:tc>
          <w:tcPr>
            <w:tcW w:w="481" w:type="dxa"/>
          </w:tcPr>
          <w:p w:rsidR="00BE7C66" w:rsidRPr="002071B9" w:rsidRDefault="00BE7C66" w:rsidP="00BE7C66">
            <w:pPr>
              <w:spacing w:line="240" w:lineRule="auto"/>
              <w:rPr>
                <w:rFonts w:ascii="宋体" w:eastAsia="宋体" w:hAnsi="宋体" w:hint="eastAsia"/>
                <w:color w:val="000000"/>
                <w:sz w:val="21"/>
                <w:szCs w:val="21"/>
              </w:rPr>
            </w:pPr>
          </w:p>
        </w:tc>
        <w:tc>
          <w:tcPr>
            <w:tcW w:w="478" w:type="dxa"/>
          </w:tcPr>
          <w:p w:rsidR="00BE7C66" w:rsidRPr="002071B9" w:rsidRDefault="00BE7C66" w:rsidP="00BE7C66">
            <w:pPr>
              <w:spacing w:line="240" w:lineRule="auto"/>
              <w:rPr>
                <w:rFonts w:ascii="宋体" w:eastAsia="宋体" w:hAnsi="宋体" w:hint="eastAsia"/>
                <w:color w:val="000000"/>
                <w:sz w:val="21"/>
                <w:szCs w:val="21"/>
              </w:rPr>
            </w:pPr>
          </w:p>
        </w:tc>
        <w:tc>
          <w:tcPr>
            <w:tcW w:w="546"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485" w:type="dxa"/>
          </w:tcPr>
          <w:p w:rsidR="00BE7C66" w:rsidRPr="002071B9" w:rsidRDefault="00BE7C66" w:rsidP="00BE7C66">
            <w:pPr>
              <w:spacing w:line="240" w:lineRule="auto"/>
              <w:rPr>
                <w:rFonts w:ascii="宋体" w:eastAsia="宋体" w:hAnsi="宋体" w:hint="eastAsia"/>
                <w:color w:val="000000"/>
                <w:sz w:val="21"/>
                <w:szCs w:val="21"/>
              </w:rPr>
            </w:pPr>
          </w:p>
        </w:tc>
        <w:tc>
          <w:tcPr>
            <w:tcW w:w="485"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815"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FF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670"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670" w:type="dxa"/>
          </w:tcPr>
          <w:p w:rsidR="00BE7C66" w:rsidRPr="002071B9" w:rsidRDefault="00BE7C66" w:rsidP="00BE7C66">
            <w:pPr>
              <w:spacing w:line="240" w:lineRule="auto"/>
              <w:rPr>
                <w:rFonts w:ascii="宋体" w:eastAsia="宋体" w:hAnsi="宋体" w:hint="eastAsia"/>
                <w:color w:val="000000"/>
                <w:sz w:val="21"/>
                <w:szCs w:val="21"/>
              </w:rPr>
            </w:pPr>
          </w:p>
        </w:tc>
        <w:tc>
          <w:tcPr>
            <w:tcW w:w="944" w:type="dxa"/>
          </w:tcPr>
          <w:p w:rsidR="00BE7C66" w:rsidRPr="002071B9" w:rsidRDefault="00BE7C66" w:rsidP="00BE7C66">
            <w:pPr>
              <w:spacing w:line="240" w:lineRule="auto"/>
              <w:rPr>
                <w:rFonts w:ascii="宋体" w:eastAsia="宋体" w:hAnsi="宋体" w:hint="eastAsia"/>
                <w:color w:val="000000"/>
                <w:sz w:val="21"/>
                <w:szCs w:val="21"/>
              </w:rPr>
            </w:pPr>
          </w:p>
        </w:tc>
        <w:tc>
          <w:tcPr>
            <w:tcW w:w="1032" w:type="dxa"/>
          </w:tcPr>
          <w:p w:rsidR="00BE7C66" w:rsidRPr="002071B9" w:rsidRDefault="00BE7C66" w:rsidP="00BE7C66">
            <w:pPr>
              <w:spacing w:line="240" w:lineRule="auto"/>
              <w:rPr>
                <w:rFonts w:ascii="宋体" w:eastAsia="宋体" w:hAnsi="宋体" w:hint="eastAsia"/>
                <w:color w:val="000000"/>
                <w:sz w:val="21"/>
                <w:szCs w:val="21"/>
              </w:rPr>
            </w:pPr>
          </w:p>
        </w:tc>
        <w:tc>
          <w:tcPr>
            <w:tcW w:w="1223" w:type="dxa"/>
          </w:tcPr>
          <w:p w:rsidR="00BE7C66" w:rsidRPr="002071B9" w:rsidRDefault="00BE7C66" w:rsidP="00BE7C66">
            <w:pPr>
              <w:spacing w:line="240" w:lineRule="auto"/>
              <w:rPr>
                <w:rFonts w:ascii="宋体" w:eastAsia="宋体" w:hAnsi="宋体" w:hint="eastAsia"/>
                <w:color w:val="000000"/>
                <w:sz w:val="21"/>
                <w:szCs w:val="21"/>
              </w:rPr>
            </w:pPr>
          </w:p>
        </w:tc>
      </w:tr>
      <w:tr w:rsidR="00BE7C66" w:rsidRPr="008C0332">
        <w:trPr>
          <w:jc w:val="center"/>
        </w:trPr>
        <w:tc>
          <w:tcPr>
            <w:tcW w:w="1237" w:type="dxa"/>
          </w:tcPr>
          <w:p w:rsidR="00BE7C66" w:rsidRPr="002071B9" w:rsidRDefault="00BE7C66" w:rsidP="00BE7C66">
            <w:pPr>
              <w:spacing w:line="240" w:lineRule="auto"/>
              <w:jc w:val="center"/>
              <w:rPr>
                <w:rFonts w:ascii="宋体" w:eastAsia="宋体" w:hAnsi="宋体" w:hint="eastAsia"/>
                <w:color w:val="000000"/>
                <w:sz w:val="21"/>
                <w:szCs w:val="21"/>
              </w:rPr>
            </w:pPr>
            <w:r w:rsidRPr="002071B9">
              <w:rPr>
                <w:rFonts w:ascii="宋体" w:eastAsia="宋体" w:hAnsi="宋体" w:hint="eastAsia"/>
                <w:color w:val="000000"/>
                <w:sz w:val="21"/>
                <w:szCs w:val="21"/>
              </w:rPr>
              <w:t>总 计</w:t>
            </w:r>
          </w:p>
        </w:tc>
        <w:tc>
          <w:tcPr>
            <w:tcW w:w="481" w:type="dxa"/>
          </w:tcPr>
          <w:p w:rsidR="00BE7C66" w:rsidRPr="002071B9" w:rsidRDefault="00BE7C66" w:rsidP="00BE7C66">
            <w:pPr>
              <w:spacing w:line="240" w:lineRule="auto"/>
              <w:rPr>
                <w:rFonts w:ascii="宋体" w:eastAsia="宋体" w:hAnsi="宋体" w:hint="eastAsia"/>
                <w:color w:val="000000"/>
                <w:sz w:val="21"/>
                <w:szCs w:val="21"/>
              </w:rPr>
            </w:pPr>
          </w:p>
        </w:tc>
        <w:tc>
          <w:tcPr>
            <w:tcW w:w="478" w:type="dxa"/>
          </w:tcPr>
          <w:p w:rsidR="00BE7C66" w:rsidRPr="002071B9" w:rsidRDefault="00BE7C66" w:rsidP="00BE7C66">
            <w:pPr>
              <w:spacing w:line="240" w:lineRule="auto"/>
              <w:rPr>
                <w:rFonts w:ascii="宋体" w:eastAsia="宋体" w:hAnsi="宋体" w:hint="eastAsia"/>
                <w:color w:val="000000"/>
                <w:sz w:val="21"/>
                <w:szCs w:val="21"/>
              </w:rPr>
            </w:pPr>
          </w:p>
        </w:tc>
        <w:tc>
          <w:tcPr>
            <w:tcW w:w="546"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485" w:type="dxa"/>
          </w:tcPr>
          <w:p w:rsidR="00BE7C66" w:rsidRPr="002071B9" w:rsidRDefault="00BE7C66" w:rsidP="00BE7C66">
            <w:pPr>
              <w:spacing w:line="240" w:lineRule="auto"/>
              <w:rPr>
                <w:rFonts w:ascii="宋体" w:eastAsia="宋体" w:hAnsi="宋体" w:hint="eastAsia"/>
                <w:color w:val="000000"/>
                <w:sz w:val="21"/>
                <w:szCs w:val="21"/>
              </w:rPr>
            </w:pPr>
          </w:p>
        </w:tc>
        <w:tc>
          <w:tcPr>
            <w:tcW w:w="485"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815"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FF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670" w:type="dxa"/>
          </w:tcPr>
          <w:p w:rsidR="00BE7C66" w:rsidRPr="002071B9" w:rsidRDefault="00BE7C66" w:rsidP="00BE7C66">
            <w:pPr>
              <w:spacing w:line="240" w:lineRule="auto"/>
              <w:rPr>
                <w:rFonts w:ascii="宋体" w:eastAsia="宋体" w:hAnsi="宋体" w:hint="eastAsia"/>
                <w:color w:val="000000"/>
                <w:sz w:val="21"/>
                <w:szCs w:val="21"/>
              </w:rPr>
            </w:pPr>
          </w:p>
        </w:tc>
        <w:tc>
          <w:tcPr>
            <w:tcW w:w="542" w:type="dxa"/>
          </w:tcPr>
          <w:p w:rsidR="00BE7C66" w:rsidRPr="002071B9" w:rsidRDefault="00BE7C66" w:rsidP="00BE7C66">
            <w:pPr>
              <w:spacing w:line="240" w:lineRule="auto"/>
              <w:rPr>
                <w:rFonts w:ascii="宋体" w:eastAsia="宋体" w:hAnsi="宋体" w:hint="eastAsia"/>
                <w:color w:val="000000"/>
                <w:sz w:val="21"/>
                <w:szCs w:val="21"/>
              </w:rPr>
            </w:pPr>
          </w:p>
        </w:tc>
        <w:tc>
          <w:tcPr>
            <w:tcW w:w="670" w:type="dxa"/>
          </w:tcPr>
          <w:p w:rsidR="00BE7C66" w:rsidRPr="002071B9" w:rsidRDefault="00BE7C66" w:rsidP="00BE7C66">
            <w:pPr>
              <w:spacing w:line="240" w:lineRule="auto"/>
              <w:rPr>
                <w:rFonts w:ascii="宋体" w:eastAsia="宋体" w:hAnsi="宋体" w:hint="eastAsia"/>
                <w:color w:val="000000"/>
                <w:sz w:val="21"/>
                <w:szCs w:val="21"/>
              </w:rPr>
            </w:pPr>
          </w:p>
        </w:tc>
        <w:tc>
          <w:tcPr>
            <w:tcW w:w="944" w:type="dxa"/>
          </w:tcPr>
          <w:p w:rsidR="00BE7C66" w:rsidRPr="002071B9" w:rsidRDefault="00BE7C66" w:rsidP="00BE7C66">
            <w:pPr>
              <w:spacing w:line="240" w:lineRule="auto"/>
              <w:rPr>
                <w:rFonts w:ascii="宋体" w:eastAsia="宋体" w:hAnsi="宋体" w:hint="eastAsia"/>
                <w:color w:val="000000"/>
                <w:sz w:val="21"/>
                <w:szCs w:val="21"/>
              </w:rPr>
            </w:pPr>
          </w:p>
        </w:tc>
        <w:tc>
          <w:tcPr>
            <w:tcW w:w="1032" w:type="dxa"/>
          </w:tcPr>
          <w:p w:rsidR="00BE7C66" w:rsidRPr="002071B9" w:rsidRDefault="00BE7C66" w:rsidP="00BE7C66">
            <w:pPr>
              <w:spacing w:line="240" w:lineRule="auto"/>
              <w:rPr>
                <w:rFonts w:ascii="宋体" w:eastAsia="宋体" w:hAnsi="宋体" w:hint="eastAsia"/>
                <w:color w:val="000000"/>
                <w:sz w:val="21"/>
                <w:szCs w:val="21"/>
              </w:rPr>
            </w:pPr>
          </w:p>
        </w:tc>
        <w:tc>
          <w:tcPr>
            <w:tcW w:w="1223" w:type="dxa"/>
          </w:tcPr>
          <w:p w:rsidR="00BE7C66" w:rsidRPr="002071B9" w:rsidRDefault="00BE7C66" w:rsidP="00BE7C66">
            <w:pPr>
              <w:spacing w:line="240" w:lineRule="auto"/>
              <w:rPr>
                <w:rFonts w:ascii="宋体" w:eastAsia="宋体" w:hAnsi="宋体" w:hint="eastAsia"/>
                <w:color w:val="000000"/>
                <w:sz w:val="21"/>
                <w:szCs w:val="21"/>
              </w:rPr>
            </w:pPr>
          </w:p>
        </w:tc>
      </w:tr>
    </w:tbl>
    <w:p w:rsidR="00BE7C66" w:rsidRPr="00F61FCA" w:rsidRDefault="00BE7C66" w:rsidP="00BE7C66">
      <w:pPr>
        <w:spacing w:line="400" w:lineRule="exact"/>
        <w:rPr>
          <w:rFonts w:ascii="楷体_GB2312" w:eastAsia="楷体_GB2312" w:hint="eastAsia"/>
          <w:color w:val="000000"/>
          <w:sz w:val="24"/>
        </w:rPr>
      </w:pPr>
      <w:r w:rsidRPr="00F61FCA">
        <w:rPr>
          <w:rFonts w:ascii="楷体_GB2312" w:eastAsia="楷体_GB2312" w:hint="eastAsia"/>
          <w:color w:val="000000"/>
          <w:sz w:val="24"/>
        </w:rPr>
        <w:t>注：严格控制会议费，农业部直属事业单位不得突破2014年预算和实际支出规模，其他单位不得列支会议费；疫情扑灭对农民的补偿费用列入“生产补贴”科目；合计、总计必须填写。</w:t>
      </w:r>
    </w:p>
    <w:p w:rsidR="00BE7C66" w:rsidRPr="008C0332" w:rsidRDefault="00BE7C66" w:rsidP="00BE7C66">
      <w:pPr>
        <w:ind w:firstLineChars="200" w:firstLine="480"/>
        <w:rPr>
          <w:color w:val="000000"/>
          <w:sz w:val="24"/>
        </w:rPr>
      </w:pPr>
    </w:p>
    <w:p w:rsidR="00BE7C66" w:rsidRPr="008C0332" w:rsidRDefault="00BE7C66" w:rsidP="00BE7C66">
      <w:pPr>
        <w:ind w:firstLineChars="400" w:firstLine="1205"/>
        <w:rPr>
          <w:rFonts w:eastAsia="黑体"/>
          <w:b/>
          <w:color w:val="000000"/>
          <w:sz w:val="30"/>
          <w:szCs w:val="30"/>
        </w:rPr>
        <w:sectPr w:rsidR="00BE7C66" w:rsidRPr="008C0332" w:rsidSect="007451FC">
          <w:pgSz w:w="16838" w:h="11906" w:orient="landscape"/>
          <w:pgMar w:top="1474" w:right="1701" w:bottom="1588" w:left="1418" w:header="851" w:footer="992" w:gutter="0"/>
          <w:cols w:space="720"/>
          <w:docGrid w:linePitch="312"/>
        </w:sectPr>
      </w:pPr>
    </w:p>
    <w:p w:rsidR="00BE7C66" w:rsidRPr="00130898" w:rsidRDefault="00BE7C66" w:rsidP="00130898">
      <w:pPr>
        <w:rPr>
          <w:rFonts w:eastAsia="黑体"/>
          <w:color w:val="000000"/>
          <w:szCs w:val="32"/>
        </w:rPr>
      </w:pPr>
      <w:r w:rsidRPr="00130898">
        <w:rPr>
          <w:rFonts w:eastAsia="黑体"/>
          <w:color w:val="000000"/>
          <w:szCs w:val="32"/>
        </w:rPr>
        <w:lastRenderedPageBreak/>
        <w:t>六、申报意见表</w:t>
      </w:r>
    </w:p>
    <w:p w:rsidR="00BE7C66" w:rsidRPr="008C0332" w:rsidRDefault="00BE7C66" w:rsidP="00BE7C66">
      <w:pPr>
        <w:rPr>
          <w:color w:val="000000"/>
          <w:sz w:val="30"/>
          <w:szCs w:val="3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840"/>
      </w:tblGrid>
      <w:tr w:rsidR="00BE7C66" w:rsidRPr="008C0332">
        <w:trPr>
          <w:trHeight w:val="3388"/>
          <w:jc w:val="center"/>
        </w:trPr>
        <w:tc>
          <w:tcPr>
            <w:tcW w:w="1440" w:type="dxa"/>
            <w:tcBorders>
              <w:top w:val="single" w:sz="4" w:space="0" w:color="auto"/>
              <w:left w:val="single" w:sz="4" w:space="0" w:color="auto"/>
              <w:bottom w:val="single" w:sz="4" w:space="0" w:color="auto"/>
              <w:right w:val="single" w:sz="4" w:space="0" w:color="auto"/>
            </w:tcBorders>
            <w:vAlign w:val="center"/>
          </w:tcPr>
          <w:p w:rsidR="00BE7C66" w:rsidRPr="00130898" w:rsidRDefault="00BE7C66" w:rsidP="00130898">
            <w:pPr>
              <w:jc w:val="center"/>
              <w:rPr>
                <w:rFonts w:eastAsia="黑体"/>
                <w:color w:val="000000"/>
                <w:sz w:val="30"/>
                <w:szCs w:val="30"/>
              </w:rPr>
            </w:pPr>
            <w:r w:rsidRPr="00130898">
              <w:rPr>
                <w:rFonts w:eastAsia="黑体"/>
                <w:color w:val="000000"/>
                <w:sz w:val="30"/>
                <w:szCs w:val="30"/>
              </w:rPr>
              <w:t>项目单位意</w:t>
            </w:r>
            <w:r w:rsidRPr="00130898">
              <w:rPr>
                <w:rFonts w:eastAsia="黑体"/>
                <w:color w:val="000000"/>
                <w:sz w:val="30"/>
                <w:szCs w:val="30"/>
              </w:rPr>
              <w:t xml:space="preserve">    </w:t>
            </w:r>
            <w:r w:rsidRPr="00130898">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ind w:firstLineChars="200" w:firstLine="600"/>
              <w:rPr>
                <w:color w:val="000000"/>
                <w:sz w:val="30"/>
                <w:szCs w:val="30"/>
              </w:rPr>
            </w:pPr>
            <w:r w:rsidRPr="008C0332">
              <w:rPr>
                <w:color w:val="000000"/>
                <w:sz w:val="30"/>
                <w:szCs w:val="30"/>
              </w:rPr>
              <w:t>本单位对以上内容的真实性和准确性负责，特申请立项。承诺项目申报、执行及管理，不违反国家安全和植物保护</w:t>
            </w:r>
            <w:r w:rsidR="003315FE">
              <w:rPr>
                <w:rFonts w:hint="eastAsia"/>
                <w:color w:val="000000"/>
                <w:sz w:val="30"/>
                <w:szCs w:val="30"/>
              </w:rPr>
              <w:t>等</w:t>
            </w:r>
            <w:r w:rsidRPr="008C0332">
              <w:rPr>
                <w:color w:val="000000"/>
                <w:sz w:val="30"/>
                <w:szCs w:val="30"/>
              </w:rPr>
              <w:t>有关法律法规规章。</w:t>
            </w:r>
          </w:p>
          <w:p w:rsidR="00BE7C66" w:rsidRPr="008C0332" w:rsidRDefault="00BE7C66" w:rsidP="00BE7C66">
            <w:pPr>
              <w:ind w:firstLineChars="200" w:firstLine="600"/>
              <w:rPr>
                <w:color w:val="000000"/>
                <w:sz w:val="30"/>
                <w:szCs w:val="30"/>
              </w:rPr>
            </w:pPr>
          </w:p>
          <w:p w:rsidR="00BE7C66" w:rsidRPr="008C0332" w:rsidRDefault="00BE7C66" w:rsidP="00BE7C66">
            <w:pPr>
              <w:ind w:firstLineChars="500" w:firstLine="1500"/>
              <w:rPr>
                <w:color w:val="000000"/>
                <w:sz w:val="30"/>
                <w:szCs w:val="30"/>
              </w:rPr>
            </w:pPr>
            <w:r w:rsidRPr="008C0332">
              <w:rPr>
                <w:color w:val="000000"/>
                <w:sz w:val="30"/>
                <w:szCs w:val="30"/>
              </w:rPr>
              <w:t>负责人签名：</w:t>
            </w:r>
            <w:r w:rsidRPr="008C0332">
              <w:rPr>
                <w:color w:val="000000"/>
                <w:sz w:val="30"/>
                <w:szCs w:val="30"/>
              </w:rPr>
              <w:t xml:space="preserve">        </w:t>
            </w:r>
            <w:r w:rsidRPr="008C0332">
              <w:rPr>
                <w:color w:val="000000"/>
                <w:sz w:val="30"/>
                <w:szCs w:val="30"/>
              </w:rPr>
              <w:t>（单位公章）</w:t>
            </w:r>
          </w:p>
          <w:p w:rsidR="00BE7C66" w:rsidRPr="008C0332" w:rsidRDefault="00BE7C66" w:rsidP="00BE7C66">
            <w:pPr>
              <w:ind w:firstLineChars="200" w:firstLine="600"/>
              <w:rPr>
                <w:color w:val="000000"/>
                <w:sz w:val="30"/>
                <w:szCs w:val="30"/>
              </w:rPr>
            </w:pPr>
            <w:r w:rsidRPr="008C0332">
              <w:rPr>
                <w:color w:val="000000"/>
                <w:sz w:val="30"/>
                <w:szCs w:val="30"/>
              </w:rPr>
              <w:t xml:space="preserve">                           </w:t>
            </w:r>
            <w:r w:rsidRPr="008C0332">
              <w:rPr>
                <w:color w:val="000000"/>
                <w:sz w:val="30"/>
                <w:szCs w:val="30"/>
              </w:rPr>
              <w:t>年</w:t>
            </w:r>
            <w:r w:rsidRPr="008C0332">
              <w:rPr>
                <w:color w:val="000000"/>
                <w:sz w:val="30"/>
                <w:szCs w:val="30"/>
              </w:rPr>
              <w:t xml:space="preserve">  </w:t>
            </w:r>
            <w:r w:rsidRPr="008C0332">
              <w:rPr>
                <w:color w:val="000000"/>
                <w:sz w:val="30"/>
                <w:szCs w:val="30"/>
              </w:rPr>
              <w:t>月</w:t>
            </w:r>
            <w:r w:rsidRPr="008C0332">
              <w:rPr>
                <w:color w:val="000000"/>
                <w:sz w:val="30"/>
                <w:szCs w:val="30"/>
              </w:rPr>
              <w:t xml:space="preserve">  </w:t>
            </w:r>
            <w:r w:rsidRPr="008C0332">
              <w:rPr>
                <w:color w:val="000000"/>
                <w:sz w:val="30"/>
                <w:szCs w:val="30"/>
              </w:rPr>
              <w:t>日</w:t>
            </w:r>
          </w:p>
        </w:tc>
      </w:tr>
      <w:tr w:rsidR="00BE7C66" w:rsidRPr="008C0332">
        <w:trPr>
          <w:trHeight w:val="2936"/>
          <w:jc w:val="center"/>
        </w:trPr>
        <w:tc>
          <w:tcPr>
            <w:tcW w:w="1440" w:type="dxa"/>
            <w:tcBorders>
              <w:top w:val="single" w:sz="4" w:space="0" w:color="auto"/>
            </w:tcBorders>
            <w:vAlign w:val="center"/>
          </w:tcPr>
          <w:p w:rsidR="00BE7C66" w:rsidRPr="00130898" w:rsidRDefault="00BE7C66" w:rsidP="00130898">
            <w:pPr>
              <w:jc w:val="center"/>
              <w:rPr>
                <w:rFonts w:eastAsia="黑体"/>
                <w:color w:val="000000"/>
                <w:sz w:val="30"/>
                <w:szCs w:val="30"/>
              </w:rPr>
            </w:pPr>
            <w:r w:rsidRPr="00130898">
              <w:rPr>
                <w:rFonts w:eastAsia="黑体"/>
                <w:color w:val="000000"/>
                <w:sz w:val="30"/>
                <w:szCs w:val="30"/>
              </w:rPr>
              <w:t>主管部门（单</w:t>
            </w:r>
            <w:r w:rsidRPr="00130898">
              <w:rPr>
                <w:rFonts w:eastAsia="黑体"/>
                <w:color w:val="000000"/>
                <w:sz w:val="30"/>
                <w:szCs w:val="30"/>
              </w:rPr>
              <w:t xml:space="preserve"> </w:t>
            </w:r>
            <w:r w:rsidRPr="00130898">
              <w:rPr>
                <w:rFonts w:eastAsia="黑体"/>
                <w:color w:val="000000"/>
                <w:sz w:val="30"/>
                <w:szCs w:val="30"/>
              </w:rPr>
              <w:t>位）</w:t>
            </w:r>
          </w:p>
          <w:p w:rsidR="00BE7C66" w:rsidRPr="00130898" w:rsidRDefault="00BE7C66" w:rsidP="00130898">
            <w:pPr>
              <w:jc w:val="center"/>
              <w:rPr>
                <w:color w:val="000000"/>
                <w:sz w:val="30"/>
                <w:szCs w:val="30"/>
              </w:rPr>
            </w:pPr>
            <w:r w:rsidRPr="00130898">
              <w:rPr>
                <w:rFonts w:eastAsia="黑体"/>
                <w:color w:val="000000"/>
                <w:sz w:val="30"/>
                <w:szCs w:val="30"/>
              </w:rPr>
              <w:t>意</w:t>
            </w:r>
            <w:r w:rsidRPr="00130898">
              <w:rPr>
                <w:rFonts w:eastAsia="黑体"/>
                <w:color w:val="000000"/>
                <w:sz w:val="30"/>
                <w:szCs w:val="30"/>
              </w:rPr>
              <w:t xml:space="preserve">    </w:t>
            </w:r>
            <w:r w:rsidRPr="00130898">
              <w:rPr>
                <w:rFonts w:eastAsia="黑体"/>
                <w:color w:val="000000"/>
                <w:sz w:val="30"/>
                <w:szCs w:val="30"/>
              </w:rPr>
              <w:t>见</w:t>
            </w:r>
          </w:p>
        </w:tc>
        <w:tc>
          <w:tcPr>
            <w:tcW w:w="6840" w:type="dxa"/>
            <w:tcBorders>
              <w:top w:val="single" w:sz="4" w:space="0" w:color="auto"/>
            </w:tcBorders>
          </w:tcPr>
          <w:p w:rsidR="00BE7C66" w:rsidRPr="008C0332" w:rsidRDefault="00BE7C66" w:rsidP="00BE7C66">
            <w:pPr>
              <w:ind w:firstLineChars="200" w:firstLine="600"/>
              <w:rPr>
                <w:color w:val="000000"/>
                <w:sz w:val="30"/>
                <w:szCs w:val="30"/>
              </w:rPr>
            </w:pPr>
            <w:r w:rsidRPr="008C0332">
              <w:rPr>
                <w:color w:val="000000"/>
                <w:sz w:val="30"/>
                <w:szCs w:val="30"/>
              </w:rPr>
              <w:t>经审核，同意报送。</w:t>
            </w:r>
          </w:p>
          <w:p w:rsidR="00BE7C66" w:rsidRPr="008C0332" w:rsidRDefault="00BE7C66" w:rsidP="00BE7C66">
            <w:pPr>
              <w:ind w:firstLineChars="200" w:firstLine="600"/>
              <w:rPr>
                <w:color w:val="000000"/>
                <w:sz w:val="30"/>
                <w:szCs w:val="30"/>
              </w:rPr>
            </w:pPr>
          </w:p>
          <w:p w:rsidR="00BE7C66" w:rsidRPr="008C0332" w:rsidRDefault="00BE7C66" w:rsidP="00BE7C66">
            <w:pPr>
              <w:ind w:firstLineChars="500" w:firstLine="1500"/>
              <w:rPr>
                <w:color w:val="000000"/>
                <w:sz w:val="30"/>
                <w:szCs w:val="30"/>
              </w:rPr>
            </w:pPr>
            <w:r w:rsidRPr="008C0332">
              <w:rPr>
                <w:color w:val="000000"/>
                <w:sz w:val="30"/>
                <w:szCs w:val="30"/>
              </w:rPr>
              <w:t>负责人签名：</w:t>
            </w:r>
            <w:r w:rsidRPr="008C0332">
              <w:rPr>
                <w:color w:val="000000"/>
                <w:sz w:val="30"/>
                <w:szCs w:val="30"/>
              </w:rPr>
              <w:t xml:space="preserve">        </w:t>
            </w:r>
            <w:r w:rsidRPr="008C0332">
              <w:rPr>
                <w:color w:val="000000"/>
                <w:sz w:val="30"/>
                <w:szCs w:val="30"/>
              </w:rPr>
              <w:t>（单位公章）</w:t>
            </w:r>
          </w:p>
          <w:p w:rsidR="00BE7C66" w:rsidRPr="008C0332" w:rsidRDefault="00BE7C66" w:rsidP="00BE7C66">
            <w:pPr>
              <w:ind w:firstLineChars="1250" w:firstLine="3750"/>
              <w:rPr>
                <w:color w:val="000000"/>
                <w:sz w:val="30"/>
                <w:szCs w:val="30"/>
              </w:rPr>
            </w:pPr>
            <w:r w:rsidRPr="008C0332">
              <w:rPr>
                <w:color w:val="000000"/>
                <w:sz w:val="30"/>
                <w:szCs w:val="30"/>
              </w:rPr>
              <w:t xml:space="preserve">      </w:t>
            </w:r>
            <w:r w:rsidRPr="008C0332">
              <w:rPr>
                <w:color w:val="000000"/>
                <w:sz w:val="30"/>
                <w:szCs w:val="30"/>
              </w:rPr>
              <w:t>年</w:t>
            </w:r>
            <w:r w:rsidRPr="008C0332">
              <w:rPr>
                <w:color w:val="000000"/>
                <w:sz w:val="30"/>
                <w:szCs w:val="30"/>
              </w:rPr>
              <w:t xml:space="preserve">  </w:t>
            </w:r>
            <w:r w:rsidRPr="008C0332">
              <w:rPr>
                <w:color w:val="000000"/>
                <w:sz w:val="30"/>
                <w:szCs w:val="30"/>
              </w:rPr>
              <w:t>月</w:t>
            </w:r>
            <w:r w:rsidRPr="008C0332">
              <w:rPr>
                <w:color w:val="000000"/>
                <w:sz w:val="30"/>
                <w:szCs w:val="30"/>
              </w:rPr>
              <w:t xml:space="preserve">  </w:t>
            </w:r>
            <w:r w:rsidRPr="008C0332">
              <w:rPr>
                <w:color w:val="000000"/>
                <w:sz w:val="30"/>
                <w:szCs w:val="30"/>
              </w:rPr>
              <w:t>日</w:t>
            </w:r>
          </w:p>
        </w:tc>
      </w:tr>
      <w:tr w:rsidR="00BE7C66" w:rsidRPr="008C0332">
        <w:trPr>
          <w:trHeight w:val="2018"/>
          <w:jc w:val="center"/>
        </w:trPr>
        <w:tc>
          <w:tcPr>
            <w:tcW w:w="1440" w:type="dxa"/>
            <w:vAlign w:val="center"/>
          </w:tcPr>
          <w:p w:rsidR="00BE7C66" w:rsidRPr="00130898" w:rsidRDefault="00BE7C66" w:rsidP="00130898">
            <w:pPr>
              <w:jc w:val="center"/>
              <w:rPr>
                <w:color w:val="000000"/>
                <w:sz w:val="30"/>
                <w:szCs w:val="30"/>
              </w:rPr>
            </w:pPr>
            <w:r w:rsidRPr="00130898">
              <w:rPr>
                <w:rFonts w:eastAsia="黑体"/>
                <w:color w:val="000000"/>
                <w:sz w:val="30"/>
                <w:szCs w:val="30"/>
              </w:rPr>
              <w:t>备</w:t>
            </w:r>
            <w:r w:rsidRPr="00130898">
              <w:rPr>
                <w:rFonts w:eastAsia="黑体"/>
                <w:color w:val="000000"/>
                <w:sz w:val="30"/>
                <w:szCs w:val="30"/>
              </w:rPr>
              <w:t xml:space="preserve">  </w:t>
            </w:r>
            <w:r w:rsidRPr="00130898">
              <w:rPr>
                <w:rFonts w:eastAsia="黑体"/>
                <w:color w:val="000000"/>
                <w:sz w:val="30"/>
                <w:szCs w:val="30"/>
              </w:rPr>
              <w:t>注</w:t>
            </w:r>
          </w:p>
        </w:tc>
        <w:tc>
          <w:tcPr>
            <w:tcW w:w="6840" w:type="dxa"/>
          </w:tcPr>
          <w:p w:rsidR="00BE7C66" w:rsidRPr="008C0332" w:rsidRDefault="00BE7C66" w:rsidP="00130898">
            <w:pPr>
              <w:ind w:firstLineChars="200" w:firstLine="600"/>
              <w:rPr>
                <w:color w:val="000000"/>
                <w:sz w:val="30"/>
                <w:szCs w:val="30"/>
              </w:rPr>
            </w:pPr>
          </w:p>
        </w:tc>
      </w:tr>
    </w:tbl>
    <w:p w:rsidR="00BE7C66" w:rsidRDefault="00BE7C66" w:rsidP="00BE7C66">
      <w:pPr>
        <w:ind w:firstLineChars="200" w:firstLine="640"/>
        <w:jc w:val="center"/>
        <w:rPr>
          <w:rFonts w:hint="eastAsia"/>
          <w:color w:val="000000"/>
        </w:rPr>
      </w:pPr>
    </w:p>
    <w:p w:rsidR="00130898" w:rsidRDefault="00130898" w:rsidP="00130898">
      <w:pPr>
        <w:ind w:firstLineChars="200" w:firstLine="640"/>
        <w:rPr>
          <w:rFonts w:hint="eastAsia"/>
          <w:color w:val="000000"/>
        </w:rPr>
      </w:pPr>
    </w:p>
    <w:p w:rsidR="00130898" w:rsidRDefault="00130898" w:rsidP="00BE7C66">
      <w:pPr>
        <w:ind w:firstLineChars="200" w:firstLine="640"/>
        <w:jc w:val="center"/>
        <w:rPr>
          <w:rFonts w:hint="eastAsia"/>
          <w:color w:val="000000"/>
        </w:rPr>
      </w:pPr>
    </w:p>
    <w:p w:rsidR="00130898" w:rsidRPr="008C0332" w:rsidRDefault="00130898" w:rsidP="00BE7C66">
      <w:pPr>
        <w:ind w:firstLineChars="200" w:firstLine="640"/>
        <w:jc w:val="center"/>
        <w:rPr>
          <w:rFonts w:hint="eastAsia"/>
          <w:color w:val="000000"/>
        </w:rPr>
        <w:sectPr w:rsidR="00130898" w:rsidRPr="008C0332" w:rsidSect="007451FC">
          <w:pgSz w:w="11906" w:h="16838"/>
          <w:pgMar w:top="1440" w:right="1800" w:bottom="1440" w:left="1800" w:header="851" w:footer="992" w:gutter="0"/>
          <w:cols w:space="720"/>
          <w:docGrid w:linePitch="312"/>
        </w:sectPr>
      </w:pPr>
    </w:p>
    <w:p w:rsidR="00BE7C66" w:rsidRPr="00130898" w:rsidRDefault="00BE7C66" w:rsidP="00130898">
      <w:pPr>
        <w:ind w:firstLineChars="59" w:firstLine="189"/>
        <w:rPr>
          <w:rFonts w:eastAsia="黑体"/>
          <w:color w:val="000000"/>
          <w:szCs w:val="32"/>
        </w:rPr>
      </w:pPr>
      <w:r w:rsidRPr="00130898">
        <w:rPr>
          <w:rFonts w:eastAsia="黑体"/>
          <w:color w:val="000000"/>
          <w:szCs w:val="32"/>
        </w:rPr>
        <w:lastRenderedPageBreak/>
        <w:t>七、项目单位账号</w:t>
      </w:r>
    </w:p>
    <w:p w:rsidR="00BE7C66" w:rsidRPr="008C0332" w:rsidRDefault="00BE7C66" w:rsidP="00BE7C66">
      <w:pPr>
        <w:rPr>
          <w:rFonts w:eastAsia="黑体"/>
          <w:b/>
          <w:color w:val="000000"/>
          <w:sz w:val="30"/>
          <w:szCs w:val="30"/>
        </w:rPr>
      </w:pPr>
    </w:p>
    <w:p w:rsidR="00BE7C66" w:rsidRPr="00130898" w:rsidRDefault="00BE7C66" w:rsidP="00130898">
      <w:pPr>
        <w:ind w:firstLineChars="198" w:firstLine="596"/>
        <w:rPr>
          <w:b/>
          <w:color w:val="000000"/>
          <w:sz w:val="30"/>
          <w:szCs w:val="30"/>
        </w:rPr>
      </w:pPr>
      <w:r w:rsidRPr="009614D6">
        <w:rPr>
          <w:rFonts w:ascii="楷体_GB2312" w:eastAsia="楷体_GB2312" w:hint="eastAsia"/>
          <w:b/>
          <w:color w:val="000000"/>
          <w:sz w:val="30"/>
          <w:szCs w:val="30"/>
        </w:rPr>
        <w:t>项目单位财务专用章</w:t>
      </w:r>
      <w:r w:rsidRPr="00130898">
        <w:rPr>
          <w:b/>
          <w:color w:val="000000"/>
          <w:sz w:val="30"/>
          <w:szCs w:val="30"/>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56"/>
        <w:gridCol w:w="6816"/>
      </w:tblGrid>
      <w:tr w:rsidR="00BE7C66" w:rsidRPr="008C0332">
        <w:trPr>
          <w:trHeight w:val="1257"/>
          <w:jc w:val="center"/>
        </w:trPr>
        <w:tc>
          <w:tcPr>
            <w:tcW w:w="1456" w:type="dxa"/>
            <w:vMerge w:val="restart"/>
          </w:tcPr>
          <w:p w:rsidR="00BE7C66" w:rsidRPr="008C0332" w:rsidRDefault="00BE7C66" w:rsidP="00BE7C66">
            <w:pPr>
              <w:rPr>
                <w:rFonts w:eastAsia="黑体"/>
                <w:b/>
                <w:color w:val="000000"/>
                <w:sz w:val="28"/>
                <w:szCs w:val="28"/>
              </w:rPr>
            </w:pPr>
          </w:p>
          <w:p w:rsidR="00BE7C66" w:rsidRPr="00130898" w:rsidRDefault="00BE7C66" w:rsidP="00BE7C66">
            <w:pPr>
              <w:rPr>
                <w:rFonts w:eastAsia="黑体"/>
                <w:color w:val="000000"/>
                <w:sz w:val="30"/>
                <w:szCs w:val="30"/>
              </w:rPr>
            </w:pPr>
            <w:r w:rsidRPr="00130898">
              <w:rPr>
                <w:rFonts w:eastAsia="黑体"/>
                <w:color w:val="000000"/>
                <w:sz w:val="30"/>
                <w:szCs w:val="30"/>
              </w:rPr>
              <w:t>项目单位</w:t>
            </w:r>
          </w:p>
          <w:p w:rsidR="00BE7C66" w:rsidRPr="00130898" w:rsidRDefault="00BE7C66" w:rsidP="00BE7C66">
            <w:pPr>
              <w:rPr>
                <w:rFonts w:eastAsia="黑体"/>
                <w:color w:val="000000"/>
                <w:sz w:val="30"/>
                <w:szCs w:val="30"/>
              </w:rPr>
            </w:pPr>
            <w:r w:rsidRPr="00130898">
              <w:rPr>
                <w:rFonts w:eastAsia="黑体"/>
                <w:color w:val="000000"/>
                <w:sz w:val="30"/>
                <w:szCs w:val="30"/>
              </w:rPr>
              <w:t>账</w:t>
            </w:r>
            <w:r w:rsidRPr="00130898">
              <w:rPr>
                <w:rFonts w:eastAsia="黑体"/>
                <w:color w:val="000000"/>
                <w:sz w:val="30"/>
                <w:szCs w:val="30"/>
              </w:rPr>
              <w:t xml:space="preserve">    </w:t>
            </w:r>
            <w:r w:rsidRPr="00130898">
              <w:rPr>
                <w:rFonts w:eastAsia="黑体"/>
                <w:color w:val="000000"/>
                <w:sz w:val="30"/>
                <w:szCs w:val="30"/>
              </w:rPr>
              <w:t>户</w:t>
            </w:r>
          </w:p>
          <w:p w:rsidR="00BE7C66" w:rsidRPr="008C0332" w:rsidRDefault="00BE7C66" w:rsidP="00BE7C66">
            <w:pPr>
              <w:jc w:val="center"/>
              <w:rPr>
                <w:rFonts w:eastAsia="黑体"/>
                <w:b/>
                <w:color w:val="000000"/>
                <w:sz w:val="28"/>
                <w:szCs w:val="28"/>
              </w:rPr>
            </w:pPr>
          </w:p>
        </w:tc>
        <w:tc>
          <w:tcPr>
            <w:tcW w:w="6816" w:type="dxa"/>
            <w:vAlign w:val="center"/>
          </w:tcPr>
          <w:p w:rsidR="00BE7C66" w:rsidRPr="008C0332" w:rsidRDefault="00BE7C66" w:rsidP="00BE7C66">
            <w:pPr>
              <w:spacing w:line="240" w:lineRule="auto"/>
              <w:rPr>
                <w:color w:val="000000"/>
                <w:sz w:val="30"/>
                <w:szCs w:val="30"/>
              </w:rPr>
            </w:pPr>
            <w:r w:rsidRPr="008C0332">
              <w:rPr>
                <w:color w:val="000000"/>
                <w:sz w:val="30"/>
                <w:szCs w:val="30"/>
              </w:rPr>
              <w:t>收款单位：（本单位在银行类金融机构所开户头的全称）</w:t>
            </w:r>
          </w:p>
        </w:tc>
      </w:tr>
      <w:tr w:rsidR="00BE7C66" w:rsidRPr="008C0332">
        <w:trPr>
          <w:trHeight w:val="1712"/>
          <w:jc w:val="center"/>
        </w:trPr>
        <w:tc>
          <w:tcPr>
            <w:tcW w:w="1456" w:type="dxa"/>
            <w:vMerge/>
          </w:tcPr>
          <w:p w:rsidR="00BE7C66" w:rsidRPr="008C0332" w:rsidRDefault="00BE7C66" w:rsidP="00BE7C66">
            <w:pPr>
              <w:jc w:val="center"/>
              <w:rPr>
                <w:rFonts w:eastAsia="黑体"/>
                <w:b/>
                <w:color w:val="000000"/>
                <w:sz w:val="28"/>
                <w:szCs w:val="28"/>
              </w:rPr>
            </w:pPr>
          </w:p>
        </w:tc>
        <w:tc>
          <w:tcPr>
            <w:tcW w:w="6816" w:type="dxa"/>
            <w:vAlign w:val="center"/>
          </w:tcPr>
          <w:p w:rsidR="00BE7C66" w:rsidRPr="008C0332" w:rsidRDefault="00BE7C66" w:rsidP="00BE7C66">
            <w:pPr>
              <w:spacing w:line="240" w:lineRule="auto"/>
              <w:rPr>
                <w:color w:val="000000"/>
                <w:sz w:val="30"/>
                <w:szCs w:val="30"/>
              </w:rPr>
            </w:pPr>
            <w:r w:rsidRPr="008C0332">
              <w:rPr>
                <w:color w:val="000000"/>
                <w:sz w:val="30"/>
                <w:szCs w:val="30"/>
              </w:rPr>
              <w:t>开户银行：</w:t>
            </w:r>
            <w:r w:rsidRPr="008C0332">
              <w:rPr>
                <w:color w:val="000000"/>
                <w:sz w:val="30"/>
                <w:szCs w:val="30"/>
              </w:rPr>
              <w:t>××</w:t>
            </w:r>
            <w:r w:rsidRPr="008C0332">
              <w:rPr>
                <w:color w:val="000000"/>
                <w:sz w:val="30"/>
                <w:szCs w:val="30"/>
              </w:rPr>
              <w:t>银行</w:t>
            </w:r>
            <w:r w:rsidRPr="008C0332">
              <w:rPr>
                <w:color w:val="000000"/>
                <w:sz w:val="30"/>
                <w:szCs w:val="30"/>
              </w:rPr>
              <w:t>××</w:t>
            </w:r>
            <w:r w:rsidRPr="008C0332">
              <w:rPr>
                <w:color w:val="000000"/>
                <w:sz w:val="30"/>
                <w:szCs w:val="30"/>
              </w:rPr>
              <w:t>省</w:t>
            </w:r>
            <w:r w:rsidRPr="008C0332">
              <w:rPr>
                <w:color w:val="000000"/>
                <w:sz w:val="30"/>
                <w:szCs w:val="30"/>
              </w:rPr>
              <w:t>××</w:t>
            </w:r>
            <w:r w:rsidRPr="008C0332">
              <w:rPr>
                <w:color w:val="000000"/>
                <w:sz w:val="30"/>
                <w:szCs w:val="30"/>
              </w:rPr>
              <w:t>市</w:t>
            </w:r>
            <w:r w:rsidRPr="008C0332">
              <w:rPr>
                <w:color w:val="000000"/>
                <w:sz w:val="30"/>
                <w:szCs w:val="30"/>
              </w:rPr>
              <w:t>××</w:t>
            </w:r>
            <w:r w:rsidRPr="008C0332">
              <w:rPr>
                <w:color w:val="000000"/>
                <w:sz w:val="30"/>
                <w:szCs w:val="30"/>
              </w:rPr>
              <w:t>县（区）分行（支行）</w:t>
            </w:r>
            <w:r w:rsidRPr="008C0332">
              <w:rPr>
                <w:color w:val="000000"/>
                <w:sz w:val="30"/>
                <w:szCs w:val="30"/>
              </w:rPr>
              <w:t>××</w:t>
            </w:r>
            <w:r w:rsidRPr="008C0332">
              <w:rPr>
                <w:color w:val="000000"/>
                <w:sz w:val="30"/>
                <w:szCs w:val="30"/>
              </w:rPr>
              <w:t>营业部（分理处）或</w:t>
            </w:r>
            <w:r w:rsidRPr="008C0332">
              <w:rPr>
                <w:color w:val="000000"/>
                <w:sz w:val="30"/>
                <w:szCs w:val="30"/>
              </w:rPr>
              <w:t>××</w:t>
            </w:r>
            <w:r w:rsidRPr="008C0332">
              <w:rPr>
                <w:color w:val="000000"/>
                <w:sz w:val="30"/>
                <w:szCs w:val="30"/>
              </w:rPr>
              <w:t>省</w:t>
            </w:r>
            <w:r w:rsidRPr="008C0332">
              <w:rPr>
                <w:color w:val="000000"/>
                <w:sz w:val="30"/>
                <w:szCs w:val="30"/>
              </w:rPr>
              <w:t>××</w:t>
            </w:r>
            <w:r w:rsidRPr="008C0332">
              <w:rPr>
                <w:color w:val="000000"/>
                <w:sz w:val="30"/>
                <w:szCs w:val="30"/>
              </w:rPr>
              <w:t>市</w:t>
            </w:r>
            <w:r w:rsidRPr="008C0332">
              <w:rPr>
                <w:color w:val="000000"/>
                <w:sz w:val="30"/>
                <w:szCs w:val="30"/>
              </w:rPr>
              <w:t>××</w:t>
            </w:r>
            <w:r w:rsidRPr="008C0332">
              <w:rPr>
                <w:color w:val="000000"/>
                <w:sz w:val="30"/>
                <w:szCs w:val="30"/>
              </w:rPr>
              <w:t>县（区）</w:t>
            </w:r>
            <w:r w:rsidRPr="008C0332">
              <w:rPr>
                <w:color w:val="000000"/>
                <w:sz w:val="30"/>
                <w:szCs w:val="30"/>
              </w:rPr>
              <w:t>××</w:t>
            </w:r>
            <w:r w:rsidRPr="008C0332">
              <w:rPr>
                <w:color w:val="000000"/>
                <w:sz w:val="30"/>
                <w:szCs w:val="30"/>
              </w:rPr>
              <w:t>乡（镇）农村信用社</w:t>
            </w:r>
          </w:p>
        </w:tc>
      </w:tr>
      <w:tr w:rsidR="00BE7C66" w:rsidRPr="008C0332">
        <w:trPr>
          <w:trHeight w:val="1069"/>
          <w:jc w:val="center"/>
        </w:trPr>
        <w:tc>
          <w:tcPr>
            <w:tcW w:w="1456" w:type="dxa"/>
            <w:vMerge/>
          </w:tcPr>
          <w:p w:rsidR="00BE7C66" w:rsidRPr="008C0332" w:rsidRDefault="00BE7C66" w:rsidP="00BE7C66">
            <w:pPr>
              <w:jc w:val="center"/>
              <w:rPr>
                <w:rFonts w:eastAsia="黑体"/>
                <w:b/>
                <w:color w:val="000000"/>
                <w:sz w:val="28"/>
                <w:szCs w:val="28"/>
              </w:rPr>
            </w:pPr>
          </w:p>
        </w:tc>
        <w:tc>
          <w:tcPr>
            <w:tcW w:w="6816" w:type="dxa"/>
            <w:vAlign w:val="center"/>
          </w:tcPr>
          <w:p w:rsidR="00BE7C66" w:rsidRPr="008C0332" w:rsidRDefault="00BE7C66" w:rsidP="00BE7C66">
            <w:pPr>
              <w:rPr>
                <w:color w:val="000000"/>
                <w:sz w:val="30"/>
                <w:szCs w:val="30"/>
              </w:rPr>
            </w:pPr>
            <w:r w:rsidRPr="008C0332">
              <w:rPr>
                <w:color w:val="000000"/>
                <w:sz w:val="30"/>
                <w:szCs w:val="30"/>
              </w:rPr>
              <w:t>账</w:t>
            </w:r>
            <w:r w:rsidRPr="008C0332">
              <w:rPr>
                <w:color w:val="000000"/>
                <w:sz w:val="30"/>
                <w:szCs w:val="30"/>
              </w:rPr>
              <w:t xml:space="preserve">    </w:t>
            </w:r>
            <w:r w:rsidRPr="008C0332">
              <w:rPr>
                <w:color w:val="000000"/>
                <w:sz w:val="30"/>
                <w:szCs w:val="30"/>
              </w:rPr>
              <w:t>号：</w:t>
            </w:r>
          </w:p>
        </w:tc>
      </w:tr>
    </w:tbl>
    <w:p w:rsidR="00BE7C66" w:rsidRPr="00CF7D19" w:rsidRDefault="00BE7C66" w:rsidP="00BE7C66">
      <w:pPr>
        <w:spacing w:line="500" w:lineRule="exact"/>
        <w:ind w:firstLineChars="200" w:firstLine="480"/>
        <w:rPr>
          <w:rFonts w:ascii="仿宋_GB2312" w:hint="eastAsia"/>
          <w:color w:val="000000"/>
          <w:sz w:val="24"/>
        </w:rPr>
      </w:pPr>
      <w:r w:rsidRPr="00CF7D19">
        <w:rPr>
          <w:rFonts w:ascii="仿宋_GB2312" w:hint="eastAsia"/>
          <w:color w:val="000000"/>
          <w:sz w:val="24"/>
        </w:rPr>
        <w:t>注：</w:t>
      </w:r>
      <w:r w:rsidRPr="00CF7D19">
        <w:rPr>
          <w:rFonts w:ascii="仿宋_GB2312" w:hint="eastAsia"/>
          <w:sz w:val="24"/>
        </w:rPr>
        <w:t>项目单位名称、开户银行和账号信息发生变化的，主动向农业部项目主管部门报告。</w:t>
      </w:r>
    </w:p>
    <w:p w:rsidR="00BE7C66" w:rsidRPr="008C0332" w:rsidRDefault="00BE7C66" w:rsidP="00BE7C66">
      <w:pPr>
        <w:ind w:firstLineChars="200" w:firstLine="602"/>
        <w:rPr>
          <w:rFonts w:eastAsia="黑体"/>
          <w:b/>
          <w:color w:val="000000"/>
          <w:sz w:val="30"/>
          <w:szCs w:val="30"/>
        </w:rPr>
      </w:pPr>
    </w:p>
    <w:p w:rsidR="00BE7C66" w:rsidRPr="008C0332" w:rsidRDefault="00BE7C66" w:rsidP="009614D6">
      <w:pPr>
        <w:ind w:firstLineChars="200" w:firstLine="640"/>
        <w:rPr>
          <w:color w:val="000000"/>
          <w:sz w:val="30"/>
          <w:szCs w:val="30"/>
        </w:rPr>
      </w:pPr>
      <w:r w:rsidRPr="00130898">
        <w:rPr>
          <w:rFonts w:eastAsia="黑体"/>
          <w:color w:val="000000"/>
          <w:szCs w:val="32"/>
        </w:rPr>
        <w:t>八、其他事宜</w:t>
      </w:r>
    </w:p>
    <w:p w:rsidR="00BE7C66" w:rsidRPr="008C0332" w:rsidRDefault="00BE7C66" w:rsidP="00BE7C66">
      <w:pPr>
        <w:ind w:firstLineChars="200" w:firstLine="600"/>
        <w:rPr>
          <w:sz w:val="30"/>
          <w:szCs w:val="30"/>
        </w:rPr>
      </w:pPr>
      <w:r w:rsidRPr="008C0332">
        <w:rPr>
          <w:sz w:val="30"/>
          <w:szCs w:val="30"/>
        </w:rPr>
        <w:t>项目负责人：</w:t>
      </w:r>
    </w:p>
    <w:p w:rsidR="00BE7C66" w:rsidRPr="008C0332" w:rsidRDefault="00BE7C66" w:rsidP="00BE7C66">
      <w:pPr>
        <w:ind w:firstLineChars="200" w:firstLine="600"/>
        <w:rPr>
          <w:sz w:val="30"/>
          <w:szCs w:val="30"/>
        </w:rPr>
      </w:pPr>
      <w:r w:rsidRPr="008C0332">
        <w:rPr>
          <w:sz w:val="30"/>
          <w:szCs w:val="30"/>
        </w:rPr>
        <w:t>姓</w:t>
      </w:r>
      <w:r w:rsidRPr="008C0332">
        <w:rPr>
          <w:sz w:val="30"/>
          <w:szCs w:val="30"/>
        </w:rPr>
        <w:t xml:space="preserve">  </w:t>
      </w:r>
      <w:r w:rsidRPr="008C0332">
        <w:rPr>
          <w:sz w:val="30"/>
          <w:szCs w:val="30"/>
        </w:rPr>
        <w:t>名：</w:t>
      </w:r>
      <w:r w:rsidRPr="008C0332">
        <w:rPr>
          <w:sz w:val="30"/>
          <w:szCs w:val="30"/>
          <w:u w:val="single"/>
        </w:rPr>
        <w:t xml:space="preserve">                 </w:t>
      </w:r>
      <w:r w:rsidRPr="008C0332">
        <w:rPr>
          <w:sz w:val="30"/>
          <w:szCs w:val="30"/>
        </w:rPr>
        <w:t>固定电话：</w:t>
      </w:r>
      <w:r w:rsidRPr="008C0332">
        <w:rPr>
          <w:sz w:val="30"/>
          <w:szCs w:val="30"/>
          <w:u w:val="single"/>
        </w:rPr>
        <w:t xml:space="preserve">                 </w:t>
      </w:r>
    </w:p>
    <w:p w:rsidR="00BE7C66" w:rsidRPr="008C0332" w:rsidRDefault="00BE7C66" w:rsidP="00BE7C66">
      <w:pPr>
        <w:ind w:firstLineChars="200" w:firstLine="600"/>
        <w:rPr>
          <w:sz w:val="30"/>
          <w:szCs w:val="30"/>
          <w:u w:val="single"/>
        </w:rPr>
      </w:pPr>
      <w:r w:rsidRPr="008C0332">
        <w:rPr>
          <w:sz w:val="30"/>
          <w:szCs w:val="30"/>
        </w:rPr>
        <w:t>手</w:t>
      </w:r>
      <w:r w:rsidRPr="008C0332">
        <w:rPr>
          <w:sz w:val="30"/>
          <w:szCs w:val="30"/>
        </w:rPr>
        <w:t xml:space="preserve">  </w:t>
      </w:r>
      <w:r w:rsidRPr="008C0332">
        <w:rPr>
          <w:sz w:val="30"/>
          <w:szCs w:val="30"/>
        </w:rPr>
        <w:t>机：</w:t>
      </w:r>
      <w:r w:rsidRPr="008C0332">
        <w:rPr>
          <w:sz w:val="30"/>
          <w:szCs w:val="30"/>
          <w:u w:val="single"/>
        </w:rPr>
        <w:t xml:space="preserve">                 </w:t>
      </w:r>
    </w:p>
    <w:p w:rsidR="00BE7C66" w:rsidRPr="008C0332" w:rsidRDefault="00BE7C66" w:rsidP="00BE7C66">
      <w:pPr>
        <w:ind w:firstLineChars="200" w:firstLine="600"/>
        <w:rPr>
          <w:sz w:val="30"/>
          <w:szCs w:val="30"/>
          <w:u w:val="single"/>
        </w:rPr>
      </w:pPr>
    </w:p>
    <w:p w:rsidR="00BE7C66" w:rsidRPr="008C0332" w:rsidRDefault="00BE7C66" w:rsidP="00BE7C66">
      <w:pPr>
        <w:ind w:firstLineChars="200" w:firstLine="600"/>
        <w:rPr>
          <w:sz w:val="30"/>
          <w:szCs w:val="30"/>
        </w:rPr>
      </w:pPr>
      <w:r w:rsidRPr="008C0332">
        <w:rPr>
          <w:sz w:val="30"/>
          <w:szCs w:val="30"/>
        </w:rPr>
        <w:t>项目联系人：</w:t>
      </w:r>
    </w:p>
    <w:p w:rsidR="00BE7C66" w:rsidRPr="008C0332" w:rsidRDefault="00BE7C66" w:rsidP="00BE7C66">
      <w:pPr>
        <w:ind w:firstLineChars="200" w:firstLine="600"/>
        <w:rPr>
          <w:sz w:val="30"/>
          <w:szCs w:val="30"/>
        </w:rPr>
      </w:pPr>
      <w:r w:rsidRPr="008C0332">
        <w:rPr>
          <w:sz w:val="30"/>
          <w:szCs w:val="30"/>
        </w:rPr>
        <w:t>姓</w:t>
      </w:r>
      <w:r w:rsidRPr="008C0332">
        <w:rPr>
          <w:sz w:val="30"/>
          <w:szCs w:val="30"/>
        </w:rPr>
        <w:t xml:space="preserve">  </w:t>
      </w:r>
      <w:r w:rsidRPr="008C0332">
        <w:rPr>
          <w:sz w:val="30"/>
          <w:szCs w:val="30"/>
        </w:rPr>
        <w:t>名：</w:t>
      </w:r>
      <w:r w:rsidRPr="008C0332">
        <w:rPr>
          <w:sz w:val="30"/>
          <w:szCs w:val="30"/>
          <w:u w:val="single"/>
        </w:rPr>
        <w:t xml:space="preserve">                 </w:t>
      </w:r>
      <w:r w:rsidRPr="008C0332">
        <w:rPr>
          <w:sz w:val="30"/>
          <w:szCs w:val="30"/>
        </w:rPr>
        <w:t>固定电话：</w:t>
      </w:r>
      <w:r w:rsidRPr="008C0332">
        <w:rPr>
          <w:sz w:val="30"/>
          <w:szCs w:val="30"/>
          <w:u w:val="single"/>
        </w:rPr>
        <w:t xml:space="preserve">                 </w:t>
      </w:r>
    </w:p>
    <w:p w:rsidR="00BE7C66" w:rsidRPr="008C0332" w:rsidRDefault="00BE7C66" w:rsidP="00BE7C66">
      <w:pPr>
        <w:ind w:firstLineChars="200" w:firstLine="600"/>
        <w:rPr>
          <w:sz w:val="30"/>
          <w:szCs w:val="30"/>
        </w:rPr>
      </w:pPr>
      <w:r w:rsidRPr="008C0332">
        <w:rPr>
          <w:sz w:val="30"/>
          <w:szCs w:val="30"/>
        </w:rPr>
        <w:t>手</w:t>
      </w:r>
      <w:r w:rsidRPr="008C0332">
        <w:rPr>
          <w:sz w:val="30"/>
          <w:szCs w:val="30"/>
        </w:rPr>
        <w:t xml:space="preserve">  </w:t>
      </w:r>
      <w:r w:rsidRPr="008C0332">
        <w:rPr>
          <w:sz w:val="30"/>
          <w:szCs w:val="30"/>
        </w:rPr>
        <w:t>机：</w:t>
      </w:r>
      <w:r w:rsidRPr="008C0332">
        <w:rPr>
          <w:sz w:val="30"/>
          <w:szCs w:val="30"/>
          <w:u w:val="single"/>
        </w:rPr>
        <w:t xml:space="preserve">                 </w:t>
      </w:r>
      <w:r w:rsidRPr="008C0332">
        <w:rPr>
          <w:sz w:val="30"/>
          <w:szCs w:val="30"/>
        </w:rPr>
        <w:t>传</w:t>
      </w:r>
      <w:r w:rsidRPr="008C0332">
        <w:rPr>
          <w:sz w:val="30"/>
          <w:szCs w:val="30"/>
        </w:rPr>
        <w:t xml:space="preserve">    </w:t>
      </w:r>
      <w:r w:rsidRPr="008C0332">
        <w:rPr>
          <w:sz w:val="30"/>
          <w:szCs w:val="30"/>
        </w:rPr>
        <w:t>真：</w:t>
      </w:r>
      <w:r w:rsidRPr="008C0332">
        <w:rPr>
          <w:sz w:val="30"/>
          <w:szCs w:val="30"/>
          <w:u w:val="single"/>
        </w:rPr>
        <w:t xml:space="preserve">                 </w:t>
      </w:r>
    </w:p>
    <w:p w:rsidR="00BE7C66" w:rsidRPr="008C0332" w:rsidRDefault="00BE7C66" w:rsidP="00BE7C66">
      <w:pPr>
        <w:ind w:firstLineChars="200" w:firstLine="600"/>
        <w:rPr>
          <w:rFonts w:hint="eastAsia"/>
          <w:sz w:val="30"/>
          <w:szCs w:val="30"/>
          <w:u w:val="single"/>
        </w:rPr>
      </w:pPr>
      <w:r w:rsidRPr="008C0332">
        <w:rPr>
          <w:sz w:val="30"/>
          <w:szCs w:val="30"/>
        </w:rPr>
        <w:t>Email:</w:t>
      </w:r>
      <w:r w:rsidRPr="008C0332">
        <w:rPr>
          <w:sz w:val="30"/>
          <w:szCs w:val="30"/>
          <w:u w:val="single"/>
        </w:rPr>
        <w:t xml:space="preserve">                         </w:t>
      </w:r>
    </w:p>
    <w:p w:rsidR="00BE7C66" w:rsidRPr="008C0332" w:rsidRDefault="00BE7C66" w:rsidP="00BE7C66">
      <w:pPr>
        <w:rPr>
          <w:rFonts w:eastAsia="黑体" w:hint="eastAsia"/>
          <w:szCs w:val="32"/>
        </w:rPr>
      </w:pPr>
      <w:r w:rsidRPr="008C0332">
        <w:rPr>
          <w:rFonts w:eastAsia="黑体"/>
          <w:szCs w:val="32"/>
        </w:rPr>
        <w:br w:type="page"/>
      </w:r>
      <w:r w:rsidRPr="008C0332">
        <w:rPr>
          <w:rFonts w:eastAsia="黑体"/>
          <w:szCs w:val="32"/>
        </w:rPr>
        <w:lastRenderedPageBreak/>
        <w:t>附件</w:t>
      </w:r>
      <w:r w:rsidR="00130898">
        <w:rPr>
          <w:rFonts w:eastAsia="黑体" w:hint="eastAsia"/>
          <w:szCs w:val="32"/>
        </w:rPr>
        <w:t>22</w:t>
      </w:r>
    </w:p>
    <w:p w:rsidR="009D686C" w:rsidRPr="00130898" w:rsidRDefault="00BE7C66" w:rsidP="009D686C">
      <w:pPr>
        <w:jc w:val="center"/>
        <w:rPr>
          <w:rFonts w:eastAsia="华文中宋" w:hint="eastAsia"/>
          <w:b/>
          <w:color w:val="000000"/>
          <w:sz w:val="44"/>
          <w:szCs w:val="44"/>
        </w:rPr>
      </w:pPr>
      <w:bookmarkStart w:id="83" w:name="_Toc364332195"/>
      <w:bookmarkStart w:id="84" w:name="_Toc364340164"/>
      <w:bookmarkStart w:id="85" w:name="_Toc364340404"/>
      <w:bookmarkStart w:id="86" w:name="_Toc332808598"/>
      <w:bookmarkStart w:id="87" w:name="_Toc333389331"/>
      <w:bookmarkStart w:id="88" w:name="_Toc364364381"/>
      <w:bookmarkStart w:id="89" w:name="_Toc364417348"/>
      <w:bookmarkStart w:id="90" w:name="_Toc364417456"/>
      <w:bookmarkStart w:id="91" w:name="_Toc364510640"/>
      <w:bookmarkStart w:id="92" w:name="_Toc364772119"/>
      <w:bookmarkStart w:id="93" w:name="_Toc364772984"/>
      <w:bookmarkStart w:id="94" w:name="_Toc364773828"/>
      <w:bookmarkStart w:id="95" w:name="_Toc364773905"/>
      <w:bookmarkStart w:id="96" w:name="_Toc364786672"/>
      <w:r w:rsidRPr="00130898">
        <w:rPr>
          <w:rFonts w:eastAsia="华文中宋"/>
          <w:b/>
          <w:color w:val="000000"/>
          <w:sz w:val="44"/>
          <w:szCs w:val="44"/>
        </w:rPr>
        <w:t>农产品质量安全监管</w:t>
      </w:r>
    </w:p>
    <w:p w:rsidR="00BE7C66" w:rsidRPr="00130898" w:rsidRDefault="00BE7C66" w:rsidP="009D686C">
      <w:pPr>
        <w:jc w:val="center"/>
        <w:rPr>
          <w:rFonts w:eastAsia="华文中宋"/>
          <w:b/>
          <w:color w:val="000000"/>
          <w:sz w:val="44"/>
          <w:szCs w:val="44"/>
        </w:rPr>
      </w:pPr>
      <w:r w:rsidRPr="00130898">
        <w:rPr>
          <w:rFonts w:eastAsia="华文中宋"/>
          <w:b/>
          <w:color w:val="000000"/>
          <w:sz w:val="44"/>
          <w:szCs w:val="44"/>
        </w:rPr>
        <w:t>（</w:t>
      </w:r>
      <w:r w:rsidRPr="00130898">
        <w:rPr>
          <w:rFonts w:eastAsia="华文中宋" w:hint="eastAsia"/>
          <w:b/>
          <w:color w:val="000000"/>
          <w:sz w:val="44"/>
          <w:szCs w:val="44"/>
        </w:rPr>
        <w:t>种植业</w:t>
      </w:r>
      <w:r w:rsidRPr="00130898">
        <w:rPr>
          <w:rFonts w:eastAsia="华文中宋"/>
          <w:b/>
          <w:color w:val="000000"/>
          <w:sz w:val="44"/>
          <w:szCs w:val="44"/>
        </w:rPr>
        <w:t>）</w:t>
      </w:r>
      <w:bookmarkStart w:id="97" w:name="_Toc364332196"/>
      <w:bookmarkStart w:id="98" w:name="_Toc364340165"/>
      <w:bookmarkStart w:id="99" w:name="_Toc364340405"/>
      <w:bookmarkEnd w:id="83"/>
      <w:bookmarkEnd w:id="84"/>
      <w:bookmarkEnd w:id="85"/>
      <w:r w:rsidRPr="00130898">
        <w:rPr>
          <w:rFonts w:eastAsia="华文中宋"/>
          <w:b/>
          <w:color w:val="000000"/>
          <w:sz w:val="44"/>
          <w:szCs w:val="44"/>
        </w:rPr>
        <w:t>项目指南</w:t>
      </w:r>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BE7C66" w:rsidRPr="008C0332" w:rsidRDefault="00BE7C66" w:rsidP="00BE7C66">
      <w:pPr>
        <w:ind w:firstLineChars="200" w:firstLine="640"/>
        <w:rPr>
          <w:rFonts w:eastAsia="黑体"/>
          <w:szCs w:val="32"/>
        </w:rPr>
      </w:pPr>
      <w:bookmarkStart w:id="100" w:name="_Toc303340939"/>
      <w:bookmarkStart w:id="101" w:name="_Toc303280904"/>
      <w:bookmarkStart w:id="102" w:name="_Toc303281130"/>
      <w:bookmarkStart w:id="103" w:name="_Toc303281284"/>
      <w:bookmarkStart w:id="104" w:name="_Toc303281543"/>
      <w:bookmarkStart w:id="105" w:name="_Toc303344401"/>
      <w:bookmarkStart w:id="106" w:name="_Toc304192087"/>
      <w:bookmarkStart w:id="107" w:name="_Toc323821626"/>
      <w:r w:rsidRPr="008C0332">
        <w:rPr>
          <w:rFonts w:eastAsia="黑体"/>
          <w:bCs/>
          <w:szCs w:val="32"/>
        </w:rPr>
        <w:t>一、项目目标</w:t>
      </w:r>
    </w:p>
    <w:p w:rsidR="00BE7C66" w:rsidRPr="008C0332" w:rsidRDefault="00BE7C66" w:rsidP="00BE7C66">
      <w:pPr>
        <w:adjustRightInd w:val="0"/>
        <w:snapToGrid w:val="0"/>
        <w:spacing w:line="640" w:lineRule="exact"/>
        <w:ind w:firstLineChars="200" w:firstLine="640"/>
        <w:rPr>
          <w:rFonts w:ascii="仿宋_GB2312" w:hAnsi="华文仿宋" w:hint="eastAsia"/>
          <w:szCs w:val="32"/>
        </w:rPr>
      </w:pPr>
      <w:r w:rsidRPr="008C0332">
        <w:rPr>
          <w:szCs w:val="32"/>
        </w:rPr>
        <w:t>本项目主要开展</w:t>
      </w:r>
      <w:r w:rsidRPr="008C0332">
        <w:rPr>
          <w:rFonts w:hint="eastAsia"/>
          <w:szCs w:val="32"/>
        </w:rPr>
        <w:t>农药使用安全风险监测控制，</w:t>
      </w:r>
      <w:r w:rsidRPr="008C0332">
        <w:rPr>
          <w:szCs w:val="32"/>
        </w:rPr>
        <w:t>对</w:t>
      </w:r>
      <w:r w:rsidRPr="008C0332">
        <w:rPr>
          <w:rFonts w:hint="eastAsia"/>
          <w:szCs w:val="32"/>
        </w:rPr>
        <w:t>当前</w:t>
      </w:r>
      <w:r w:rsidRPr="008C0332">
        <w:rPr>
          <w:szCs w:val="32"/>
        </w:rPr>
        <w:t>风险高的农药品种开展</w:t>
      </w:r>
      <w:r w:rsidRPr="008C0332">
        <w:rPr>
          <w:rFonts w:hint="eastAsia"/>
          <w:szCs w:val="32"/>
        </w:rPr>
        <w:t>重点</w:t>
      </w:r>
      <w:r w:rsidRPr="008C0332">
        <w:rPr>
          <w:szCs w:val="32"/>
        </w:rPr>
        <w:t>监测与评价，</w:t>
      </w:r>
      <w:r w:rsidRPr="008C0332">
        <w:rPr>
          <w:rFonts w:hint="eastAsia"/>
          <w:szCs w:val="32"/>
        </w:rPr>
        <w:t>开展高毒农药定点经营试点和可追溯体系建设，开展农药及农药残留监测，组织开展特色小宗作物用药联合试验，</w:t>
      </w:r>
      <w:r w:rsidRPr="008C0332">
        <w:rPr>
          <w:rFonts w:ascii="仿宋_GB2312" w:hAnsi="华文仿宋" w:hint="eastAsia"/>
          <w:szCs w:val="32"/>
        </w:rPr>
        <w:t>组织开展农药安全使用技术示范与指导服务，开展种植业产品及投入品质量安全管理相关工作。</w:t>
      </w:r>
    </w:p>
    <w:p w:rsidR="00BE7C66" w:rsidRPr="008C0332" w:rsidRDefault="00BE7C66" w:rsidP="00BE7C66">
      <w:pPr>
        <w:spacing w:line="600" w:lineRule="exact"/>
        <w:ind w:firstLineChars="200" w:firstLine="640"/>
        <w:rPr>
          <w:rFonts w:eastAsia="黑体"/>
          <w:szCs w:val="32"/>
        </w:rPr>
      </w:pPr>
      <w:r w:rsidRPr="008C0332">
        <w:rPr>
          <w:rFonts w:eastAsia="黑体"/>
          <w:bCs/>
          <w:szCs w:val="32"/>
        </w:rPr>
        <w:t>二、</w:t>
      </w:r>
      <w:r w:rsidRPr="008C0332">
        <w:rPr>
          <w:rFonts w:eastAsia="黑体"/>
          <w:szCs w:val="32"/>
        </w:rPr>
        <w:t>项目任务及实施区域</w:t>
      </w:r>
    </w:p>
    <w:p w:rsidR="00BE7C66" w:rsidRPr="008C0332" w:rsidRDefault="00BE7C66" w:rsidP="00BE7C66">
      <w:pPr>
        <w:adjustRightInd w:val="0"/>
        <w:snapToGrid w:val="0"/>
        <w:spacing w:line="640" w:lineRule="exact"/>
        <w:ind w:firstLineChars="200" w:firstLine="643"/>
        <w:rPr>
          <w:szCs w:val="32"/>
        </w:rPr>
      </w:pPr>
      <w:r w:rsidRPr="008C0332">
        <w:rPr>
          <w:rFonts w:ascii="楷体_GB2312" w:eastAsia="楷体_GB2312" w:hAnsi="华文仿宋" w:hint="eastAsia"/>
          <w:b/>
          <w:szCs w:val="32"/>
        </w:rPr>
        <w:t>（一）高毒农药定点经营试点。</w:t>
      </w:r>
      <w:r w:rsidRPr="008C0332">
        <w:rPr>
          <w:bCs/>
          <w:szCs w:val="32"/>
        </w:rPr>
        <w:t>开展高毒农药定点经营试点，建立一批定点经营标志性门店，</w:t>
      </w:r>
      <w:r w:rsidRPr="008C0332">
        <w:rPr>
          <w:kern w:val="0"/>
          <w:szCs w:val="32"/>
        </w:rPr>
        <w:t>组织开展农药经营者</w:t>
      </w:r>
      <w:r w:rsidRPr="008C0332">
        <w:rPr>
          <w:rFonts w:hint="eastAsia"/>
          <w:kern w:val="0"/>
          <w:szCs w:val="32"/>
        </w:rPr>
        <w:t>、执法监管者</w:t>
      </w:r>
      <w:r w:rsidRPr="008C0332">
        <w:rPr>
          <w:kern w:val="0"/>
          <w:szCs w:val="32"/>
        </w:rPr>
        <w:t>培训，</w:t>
      </w:r>
      <w:r w:rsidRPr="008C0332">
        <w:rPr>
          <w:bCs/>
          <w:szCs w:val="32"/>
        </w:rPr>
        <w:t>探索建立高毒农药可追溯体系。</w:t>
      </w:r>
    </w:p>
    <w:p w:rsidR="00BE7C66" w:rsidRPr="008C0332" w:rsidRDefault="00BE7C66" w:rsidP="00BE7C66">
      <w:pPr>
        <w:spacing w:line="600" w:lineRule="exact"/>
        <w:ind w:firstLineChars="200" w:firstLine="643"/>
        <w:rPr>
          <w:szCs w:val="32"/>
        </w:rPr>
      </w:pPr>
      <w:r w:rsidRPr="008C0332">
        <w:rPr>
          <w:rFonts w:ascii="楷体_GB2312" w:eastAsia="楷体_GB2312" w:hAnsi="华文仿宋" w:hint="eastAsia"/>
          <w:b/>
          <w:szCs w:val="32"/>
        </w:rPr>
        <w:t>（二）农药使用安全风险监测控制。</w:t>
      </w:r>
      <w:r w:rsidRPr="008C0332">
        <w:rPr>
          <w:szCs w:val="32"/>
        </w:rPr>
        <w:t>在</w:t>
      </w:r>
      <w:r w:rsidRPr="008C0332">
        <w:rPr>
          <w:szCs w:val="32"/>
        </w:rPr>
        <w:t>31</w:t>
      </w:r>
      <w:r w:rsidRPr="008C0332">
        <w:rPr>
          <w:szCs w:val="32"/>
        </w:rPr>
        <w:t>个省（区、市）和新疆生产建设兵团开展农药使用状况调查、跟踪监测与信息报送等</w:t>
      </w:r>
      <w:r w:rsidRPr="008C0332">
        <w:rPr>
          <w:bCs/>
          <w:szCs w:val="32"/>
        </w:rPr>
        <w:t>。</w:t>
      </w:r>
      <w:r w:rsidRPr="008C0332">
        <w:rPr>
          <w:rFonts w:ascii="仿宋_GB2312" w:cs="仿宋_GB2312" w:hint="eastAsia"/>
          <w:bCs/>
          <w:szCs w:val="32"/>
        </w:rPr>
        <w:t>开展5种高风险农药</w:t>
      </w:r>
      <w:r w:rsidRPr="008C0332">
        <w:rPr>
          <w:szCs w:val="32"/>
        </w:rPr>
        <w:t>中有害杂质、农药对作物影响及抗性研究、作物中农药残留、农药对环境影响等四个方面的监测工作</w:t>
      </w:r>
      <w:r w:rsidRPr="008C0332">
        <w:rPr>
          <w:rFonts w:hint="eastAsia"/>
          <w:szCs w:val="32"/>
        </w:rPr>
        <w:t>，</w:t>
      </w:r>
      <w:r w:rsidRPr="008C0332">
        <w:rPr>
          <w:rFonts w:ascii="仿宋_GB2312" w:cs="仿宋_GB2312" w:hint="eastAsia"/>
          <w:bCs/>
          <w:szCs w:val="32"/>
        </w:rPr>
        <w:t>完善农药风险评估程序及方法，</w:t>
      </w:r>
      <w:r w:rsidRPr="008C0332">
        <w:rPr>
          <w:szCs w:val="32"/>
        </w:rPr>
        <w:t>提出农药风险管理措施与建议。</w:t>
      </w:r>
    </w:p>
    <w:p w:rsidR="00BE7C66" w:rsidRPr="008C0332" w:rsidRDefault="00BE7C66" w:rsidP="00BE7C66">
      <w:pPr>
        <w:adjustRightInd w:val="0"/>
        <w:snapToGrid w:val="0"/>
        <w:spacing w:line="640" w:lineRule="exact"/>
        <w:ind w:firstLineChars="200" w:firstLine="643"/>
        <w:rPr>
          <w:rFonts w:hint="eastAsia"/>
          <w:szCs w:val="32"/>
        </w:rPr>
      </w:pPr>
      <w:r w:rsidRPr="008C0332">
        <w:rPr>
          <w:rFonts w:ascii="楷体_GB2312" w:eastAsia="楷体_GB2312" w:hAnsi="华文仿宋" w:hint="eastAsia"/>
          <w:b/>
          <w:szCs w:val="32"/>
        </w:rPr>
        <w:t>（三）农药及农药残留监测。</w:t>
      </w:r>
      <w:r w:rsidRPr="008C0332">
        <w:rPr>
          <w:rFonts w:hint="eastAsia"/>
          <w:szCs w:val="32"/>
        </w:rPr>
        <w:t>组织</w:t>
      </w:r>
      <w:r w:rsidRPr="008C0332">
        <w:rPr>
          <w:rFonts w:hint="eastAsia"/>
          <w:szCs w:val="32"/>
        </w:rPr>
        <w:t>31</w:t>
      </w:r>
      <w:r w:rsidRPr="008C0332">
        <w:rPr>
          <w:rFonts w:hint="eastAsia"/>
          <w:szCs w:val="32"/>
        </w:rPr>
        <w:t>个省（区、市）开展农药产品市场监管和质量监督抽查，对农药产品监督抽查数据进行汇总分析，通报结果，依法查处假劣产品，提出加强监管措施。组织开展园艺作物标准园农药残留监测，汇总分析农药残留监测</w:t>
      </w:r>
      <w:r w:rsidRPr="008C0332">
        <w:rPr>
          <w:rFonts w:hint="eastAsia"/>
          <w:szCs w:val="32"/>
        </w:rPr>
        <w:lastRenderedPageBreak/>
        <w:t>数据，提出改进农产品质量水平建议。</w:t>
      </w:r>
    </w:p>
    <w:p w:rsidR="00BE7C66" w:rsidRPr="008C0332" w:rsidRDefault="00BE7C66" w:rsidP="00BE7C66">
      <w:pPr>
        <w:adjustRightInd w:val="0"/>
        <w:snapToGrid w:val="0"/>
        <w:spacing w:line="640" w:lineRule="exact"/>
        <w:ind w:firstLineChars="200" w:firstLine="643"/>
        <w:rPr>
          <w:rFonts w:ascii="仿宋_GB2312" w:hAnsi="华文仿宋" w:hint="eastAsia"/>
          <w:szCs w:val="32"/>
        </w:rPr>
      </w:pPr>
      <w:r w:rsidRPr="008C0332">
        <w:rPr>
          <w:rFonts w:ascii="楷体_GB2312" w:eastAsia="楷体_GB2312" w:hAnsi="华文仿宋" w:hint="eastAsia"/>
          <w:b/>
          <w:szCs w:val="32"/>
        </w:rPr>
        <w:t>（四）特色小宗作物用药联合试验。</w:t>
      </w:r>
      <w:r w:rsidRPr="008C0332">
        <w:rPr>
          <w:rFonts w:hint="eastAsia"/>
          <w:szCs w:val="32"/>
        </w:rPr>
        <w:t>开展特色小宗作物用药情况调查，选择</w:t>
      </w:r>
      <w:r w:rsidRPr="008C0332">
        <w:rPr>
          <w:rFonts w:hint="eastAsia"/>
          <w:szCs w:val="32"/>
        </w:rPr>
        <w:t>15</w:t>
      </w:r>
      <w:r w:rsidRPr="008C0332">
        <w:rPr>
          <w:rFonts w:hint="eastAsia"/>
          <w:szCs w:val="32"/>
        </w:rPr>
        <w:t>种特色小宗作物开展</w:t>
      </w:r>
      <w:r w:rsidRPr="008C0332">
        <w:rPr>
          <w:rFonts w:ascii="仿宋_GB2312" w:hAnsi="华文仿宋" w:hint="eastAsia"/>
          <w:szCs w:val="32"/>
        </w:rPr>
        <w:t>用药试验，制订4种蔬菜水果安全合理使用农药准则，</w:t>
      </w:r>
      <w:r w:rsidRPr="008C0332">
        <w:rPr>
          <w:rFonts w:hint="eastAsia"/>
          <w:szCs w:val="32"/>
        </w:rPr>
        <w:t>组织开展相关农药残留标准研究制定</w:t>
      </w:r>
      <w:r w:rsidRPr="008C0332">
        <w:rPr>
          <w:rFonts w:ascii="仿宋_GB2312" w:hAnsi="华文仿宋" w:hint="eastAsia"/>
          <w:szCs w:val="32"/>
        </w:rPr>
        <w:t>与咨询服务</w:t>
      </w:r>
      <w:r w:rsidRPr="008C0332">
        <w:rPr>
          <w:rFonts w:hint="eastAsia"/>
          <w:szCs w:val="32"/>
        </w:rPr>
        <w:t>。</w:t>
      </w:r>
    </w:p>
    <w:p w:rsidR="00BE7C66" w:rsidRPr="008C0332" w:rsidRDefault="00BE7C66" w:rsidP="00BE7C66">
      <w:pPr>
        <w:adjustRightInd w:val="0"/>
        <w:snapToGrid w:val="0"/>
        <w:spacing w:line="640" w:lineRule="exact"/>
        <w:ind w:firstLineChars="200" w:firstLine="643"/>
        <w:rPr>
          <w:rFonts w:ascii="仿宋_GB2312" w:hAnsi="华文仿宋" w:hint="eastAsia"/>
          <w:szCs w:val="32"/>
        </w:rPr>
      </w:pPr>
      <w:r w:rsidRPr="008C0332">
        <w:rPr>
          <w:rFonts w:ascii="楷体_GB2312" w:eastAsia="楷体_GB2312" w:hAnsi="华文仿宋" w:hint="eastAsia"/>
          <w:b/>
          <w:szCs w:val="32"/>
        </w:rPr>
        <w:t>（五）农药公共管理。</w:t>
      </w:r>
      <w:r w:rsidRPr="008C0332">
        <w:rPr>
          <w:rFonts w:ascii="仿宋_GB2312" w:hAnsi="华文仿宋" w:hint="eastAsia"/>
          <w:szCs w:val="32"/>
        </w:rPr>
        <w:t>组织开展农药监督管理、安全使用技术示范与指导服务，开展农药管理制度调研、宣传培训，组织《农药管理条例》宣贯及配套规章研究制定，建立完善农药登记、监管信息平台及高毒农药可追溯管理信息系统，开展农药信息监测及分析服务。</w:t>
      </w:r>
    </w:p>
    <w:p w:rsidR="00BE7C66" w:rsidRPr="008C0332" w:rsidRDefault="00BE7C66" w:rsidP="00BE7C66">
      <w:pPr>
        <w:adjustRightInd w:val="0"/>
        <w:ind w:firstLineChars="196" w:firstLine="630"/>
        <w:rPr>
          <w:rFonts w:ascii="仿宋_GB2312" w:hAnsi="华文仿宋" w:hint="eastAsia"/>
          <w:szCs w:val="32"/>
        </w:rPr>
      </w:pPr>
      <w:r w:rsidRPr="008C0332">
        <w:rPr>
          <w:rFonts w:ascii="楷体_GB2312" w:eastAsia="楷体_GB2312" w:hAnsi="华文仿宋" w:hint="eastAsia"/>
          <w:b/>
          <w:szCs w:val="32"/>
        </w:rPr>
        <w:t>（六）种植业产品和投入品质量安全综合管理。</w:t>
      </w:r>
      <w:r w:rsidRPr="008C0332">
        <w:rPr>
          <w:rFonts w:ascii="仿宋_GB2312" w:cs="_GB2312" w:hint="eastAsia"/>
          <w:kern w:val="0"/>
          <w:szCs w:val="32"/>
        </w:rPr>
        <w:t>制定种植业质量安全管理有关标准、技术规范和规划。开展有关法律法规宣贯、监管和执法工作。跟踪种植业产品质量安全热点问题，开展质量安全管理相关试点和研究。</w:t>
      </w:r>
    </w:p>
    <w:p w:rsidR="00BE7C66" w:rsidRPr="008C0332" w:rsidRDefault="00BE7C66" w:rsidP="00BE7C66">
      <w:pPr>
        <w:spacing w:line="600" w:lineRule="exact"/>
        <w:ind w:firstLineChars="200" w:firstLine="640"/>
        <w:rPr>
          <w:rFonts w:eastAsia="黑体"/>
          <w:bCs/>
          <w:szCs w:val="32"/>
        </w:rPr>
      </w:pPr>
      <w:r w:rsidRPr="008C0332">
        <w:rPr>
          <w:rFonts w:eastAsia="黑体"/>
          <w:bCs/>
          <w:szCs w:val="32"/>
        </w:rPr>
        <w:t>三、资金使用方向</w:t>
      </w:r>
    </w:p>
    <w:p w:rsidR="00BE7C66" w:rsidRPr="008C0332" w:rsidRDefault="00BE7C66" w:rsidP="00BE7C66">
      <w:pPr>
        <w:spacing w:line="600" w:lineRule="exact"/>
        <w:ind w:firstLineChars="200" w:firstLine="640"/>
        <w:rPr>
          <w:rFonts w:hint="eastAsia"/>
          <w:szCs w:val="32"/>
        </w:rPr>
      </w:pPr>
      <w:r w:rsidRPr="008C0332">
        <w:rPr>
          <w:szCs w:val="32"/>
        </w:rPr>
        <w:t>项目资金主要用于开展</w:t>
      </w:r>
      <w:r w:rsidRPr="008C0332">
        <w:rPr>
          <w:rFonts w:hint="eastAsia"/>
          <w:szCs w:val="32"/>
        </w:rPr>
        <w:t>高毒农药定点经营试点、农药使用安全风险监测控制、农药及农药残留监测、特色小宗作物用药联合试验、农药公共管理及种植业产品和投入品质量安全综合管理等</w:t>
      </w:r>
      <w:r w:rsidRPr="008C0332">
        <w:rPr>
          <w:szCs w:val="32"/>
        </w:rPr>
        <w:t>工作所需印刷费、咨询费、水费、电费、邮电费、差旅费、维修</w:t>
      </w:r>
      <w:r w:rsidRPr="008C0332">
        <w:rPr>
          <w:szCs w:val="32"/>
        </w:rPr>
        <w:t>(</w:t>
      </w:r>
      <w:r w:rsidRPr="008C0332">
        <w:rPr>
          <w:szCs w:val="32"/>
        </w:rPr>
        <w:t>护</w:t>
      </w:r>
      <w:r w:rsidRPr="008C0332">
        <w:rPr>
          <w:szCs w:val="32"/>
        </w:rPr>
        <w:t>)</w:t>
      </w:r>
      <w:r w:rsidRPr="008C0332">
        <w:rPr>
          <w:szCs w:val="32"/>
        </w:rPr>
        <w:t>费、咨询费、专用材料费、劳务费、委托业务费、其他商品和服务支出等。</w:t>
      </w:r>
    </w:p>
    <w:p w:rsidR="00BE7C66" w:rsidRPr="008C0332" w:rsidRDefault="00BE7C66" w:rsidP="00BE7C66">
      <w:pPr>
        <w:adjustRightInd w:val="0"/>
        <w:spacing w:line="600" w:lineRule="exact"/>
        <w:ind w:firstLineChars="200" w:firstLine="643"/>
        <w:rPr>
          <w:rFonts w:hint="eastAsia"/>
          <w:szCs w:val="32"/>
        </w:rPr>
      </w:pPr>
      <w:r w:rsidRPr="008C0332">
        <w:rPr>
          <w:rFonts w:hint="eastAsia"/>
          <w:b/>
          <w:szCs w:val="32"/>
        </w:rPr>
        <w:t>农业部直属事业单位可在本项目列支会议费，不得突破</w:t>
      </w:r>
      <w:r w:rsidRPr="008C0332">
        <w:rPr>
          <w:b/>
          <w:szCs w:val="32"/>
        </w:rPr>
        <w:lastRenderedPageBreak/>
        <w:t>201</w:t>
      </w:r>
      <w:r w:rsidRPr="008C0332">
        <w:rPr>
          <w:rFonts w:hint="eastAsia"/>
          <w:b/>
          <w:szCs w:val="32"/>
        </w:rPr>
        <w:t>4</w:t>
      </w:r>
      <w:r w:rsidRPr="008C0332">
        <w:rPr>
          <w:b/>
          <w:szCs w:val="32"/>
        </w:rPr>
        <w:t>年</w:t>
      </w:r>
      <w:r w:rsidRPr="008C0332">
        <w:rPr>
          <w:rFonts w:hint="eastAsia"/>
          <w:b/>
          <w:szCs w:val="32"/>
        </w:rPr>
        <w:t>预算和实际支出</w:t>
      </w:r>
      <w:r w:rsidRPr="008C0332">
        <w:rPr>
          <w:b/>
          <w:szCs w:val="32"/>
        </w:rPr>
        <w:t>规模。</w:t>
      </w:r>
      <w:r w:rsidRPr="008C0332">
        <w:rPr>
          <w:rFonts w:hint="eastAsia"/>
          <w:b/>
          <w:szCs w:val="32"/>
        </w:rPr>
        <w:t>其他单位一律不得列支会议费。</w:t>
      </w:r>
    </w:p>
    <w:p w:rsidR="00BE7C66" w:rsidRPr="008C0332" w:rsidRDefault="00BE7C66" w:rsidP="00BE7C66">
      <w:pPr>
        <w:spacing w:line="600" w:lineRule="exact"/>
        <w:ind w:firstLineChars="200" w:firstLine="640"/>
        <w:rPr>
          <w:rFonts w:eastAsia="黑体"/>
          <w:bCs/>
          <w:szCs w:val="32"/>
        </w:rPr>
      </w:pPr>
      <w:r w:rsidRPr="008C0332">
        <w:rPr>
          <w:rFonts w:eastAsia="黑体"/>
          <w:bCs/>
          <w:szCs w:val="32"/>
        </w:rPr>
        <w:t>四、申报条件与程序</w:t>
      </w:r>
    </w:p>
    <w:p w:rsidR="00BE7C66" w:rsidRPr="008C0332" w:rsidRDefault="00BE7C66" w:rsidP="00BE7C66">
      <w:pPr>
        <w:spacing w:line="600" w:lineRule="exact"/>
        <w:ind w:firstLineChars="200" w:firstLine="643"/>
        <w:rPr>
          <w:bCs/>
          <w:szCs w:val="32"/>
        </w:rPr>
      </w:pPr>
      <w:r w:rsidRPr="008C0332">
        <w:rPr>
          <w:rFonts w:eastAsia="楷体_GB2312"/>
          <w:b/>
          <w:bCs/>
          <w:szCs w:val="32"/>
        </w:rPr>
        <w:t>（一）申报条件。</w:t>
      </w:r>
      <w:r w:rsidRPr="008C0332">
        <w:rPr>
          <w:rFonts w:hint="eastAsia"/>
          <w:bCs/>
          <w:szCs w:val="32"/>
        </w:rPr>
        <w:t>从事农产品质量安全监管相关工作，</w:t>
      </w:r>
      <w:r w:rsidRPr="008C0332">
        <w:rPr>
          <w:bCs/>
          <w:szCs w:val="32"/>
        </w:rPr>
        <w:t>熟悉农药</w:t>
      </w:r>
      <w:r w:rsidRPr="008C0332">
        <w:rPr>
          <w:rFonts w:hint="eastAsia"/>
          <w:bCs/>
          <w:szCs w:val="32"/>
        </w:rPr>
        <w:t>监督</w:t>
      </w:r>
      <w:r w:rsidRPr="008C0332">
        <w:rPr>
          <w:bCs/>
          <w:szCs w:val="32"/>
        </w:rPr>
        <w:t>管理、使用、经营情况，具有农药风险监测、安全性评价、</w:t>
      </w:r>
      <w:r w:rsidRPr="008C0332">
        <w:rPr>
          <w:rFonts w:hint="eastAsia"/>
          <w:bCs/>
          <w:szCs w:val="32"/>
        </w:rPr>
        <w:t>农药</w:t>
      </w:r>
      <w:r w:rsidRPr="008C0332">
        <w:rPr>
          <w:bCs/>
          <w:szCs w:val="32"/>
        </w:rPr>
        <w:t>及残留</w:t>
      </w:r>
      <w:r w:rsidRPr="008C0332">
        <w:rPr>
          <w:rFonts w:hint="eastAsia"/>
          <w:bCs/>
          <w:szCs w:val="32"/>
        </w:rPr>
        <w:t>监督</w:t>
      </w:r>
      <w:r w:rsidRPr="008C0332">
        <w:rPr>
          <w:bCs/>
          <w:szCs w:val="32"/>
        </w:rPr>
        <w:t>检测等技术的省级以上农药检定</w:t>
      </w:r>
      <w:r w:rsidRPr="008C0332">
        <w:rPr>
          <w:rFonts w:hint="eastAsia"/>
          <w:bCs/>
          <w:szCs w:val="32"/>
        </w:rPr>
        <w:t>（管理）、植物保护</w:t>
      </w:r>
      <w:r w:rsidRPr="008C0332">
        <w:rPr>
          <w:bCs/>
          <w:szCs w:val="32"/>
        </w:rPr>
        <w:t>或</w:t>
      </w:r>
      <w:r w:rsidRPr="008C0332">
        <w:rPr>
          <w:rFonts w:hint="eastAsia"/>
          <w:bCs/>
          <w:szCs w:val="32"/>
        </w:rPr>
        <w:t>农业</w:t>
      </w:r>
      <w:r w:rsidRPr="008C0332">
        <w:rPr>
          <w:bCs/>
          <w:szCs w:val="32"/>
        </w:rPr>
        <w:t>科研、教学机构</w:t>
      </w:r>
      <w:r w:rsidRPr="008C0332">
        <w:rPr>
          <w:rFonts w:hint="eastAsia"/>
          <w:bCs/>
          <w:szCs w:val="32"/>
        </w:rPr>
        <w:t>，或基层试点单位</w:t>
      </w:r>
      <w:r w:rsidRPr="008C0332">
        <w:rPr>
          <w:bCs/>
          <w:szCs w:val="32"/>
        </w:rPr>
        <w:t>。</w:t>
      </w:r>
    </w:p>
    <w:p w:rsidR="00BE7C66" w:rsidRPr="008C0332" w:rsidRDefault="00BE7C66" w:rsidP="00BE7C66">
      <w:pPr>
        <w:spacing w:line="600" w:lineRule="exact"/>
        <w:ind w:firstLineChars="200" w:firstLine="643"/>
        <w:rPr>
          <w:szCs w:val="32"/>
        </w:rPr>
      </w:pPr>
      <w:r w:rsidRPr="008C0332">
        <w:rPr>
          <w:rFonts w:eastAsia="楷体_GB2312"/>
          <w:b/>
          <w:bCs/>
          <w:szCs w:val="32"/>
        </w:rPr>
        <w:t>（二）申报程序。</w:t>
      </w:r>
      <w:r w:rsidRPr="008C0332">
        <w:rPr>
          <w:szCs w:val="32"/>
        </w:rPr>
        <w:t>请有关主管部门（单位）组织指导项目承担单位，认真编制项目申报书（格式附后），并将正式申报文件和纸质项目申报书统一报送农业部种植业管理司（</w:t>
      </w:r>
      <w:r w:rsidRPr="008C0332">
        <w:rPr>
          <w:szCs w:val="32"/>
        </w:rPr>
        <w:t>3</w:t>
      </w:r>
      <w:r w:rsidRPr="008C0332">
        <w:rPr>
          <w:szCs w:val="32"/>
        </w:rPr>
        <w:t>份），并发送电子版</w:t>
      </w:r>
      <w:bookmarkStart w:id="108" w:name="hmjd4wpsSCWarn_4380339"/>
      <w:r w:rsidRPr="008C0332">
        <w:rPr>
          <w:szCs w:val="32"/>
        </w:rPr>
        <w:t>至</w:t>
      </w:r>
      <w:bookmarkStart w:id="109" w:name="hmjd4wpsSCWarn_4380338"/>
      <w:bookmarkEnd w:id="108"/>
      <w:r w:rsidRPr="008C0332">
        <w:rPr>
          <w:szCs w:val="32"/>
        </w:rPr>
        <w:t>pmd</w:t>
      </w:r>
      <w:bookmarkEnd w:id="109"/>
      <w:r w:rsidRPr="008C0332">
        <w:rPr>
          <w:szCs w:val="32"/>
        </w:rPr>
        <w:t>@agri.gov.cn</w:t>
      </w:r>
      <w:r w:rsidRPr="008C0332">
        <w:rPr>
          <w:szCs w:val="32"/>
        </w:rPr>
        <w:t>。</w:t>
      </w:r>
    </w:p>
    <w:p w:rsidR="00BE7C66" w:rsidRPr="008C0332" w:rsidRDefault="00BE7C66" w:rsidP="00BE7C66">
      <w:pPr>
        <w:spacing w:line="600" w:lineRule="exact"/>
        <w:ind w:firstLineChars="200" w:firstLine="640"/>
        <w:rPr>
          <w:szCs w:val="32"/>
        </w:rPr>
      </w:pPr>
      <w:r w:rsidRPr="008C0332">
        <w:rPr>
          <w:szCs w:val="32"/>
        </w:rPr>
        <w:t>联</w:t>
      </w:r>
      <w:r w:rsidRPr="008C0332">
        <w:rPr>
          <w:szCs w:val="32"/>
        </w:rPr>
        <w:t xml:space="preserve"> </w:t>
      </w:r>
      <w:r w:rsidRPr="008C0332">
        <w:rPr>
          <w:szCs w:val="32"/>
        </w:rPr>
        <w:t>系</w:t>
      </w:r>
      <w:r w:rsidRPr="008C0332">
        <w:rPr>
          <w:szCs w:val="32"/>
        </w:rPr>
        <w:t xml:space="preserve"> </w:t>
      </w:r>
      <w:r w:rsidRPr="008C0332">
        <w:rPr>
          <w:szCs w:val="32"/>
        </w:rPr>
        <w:t>人：种植业管理司农药管理处</w:t>
      </w:r>
      <w:r w:rsidRPr="008C0332">
        <w:rPr>
          <w:szCs w:val="32"/>
        </w:rPr>
        <w:t xml:space="preserve">  </w:t>
      </w:r>
      <w:bookmarkStart w:id="110" w:name="hmjd4wpsSCWarn_4380340"/>
      <w:r w:rsidRPr="008C0332">
        <w:rPr>
          <w:szCs w:val="32"/>
        </w:rPr>
        <w:t>李</w:t>
      </w:r>
      <w:bookmarkEnd w:id="110"/>
      <w:r w:rsidRPr="008C0332">
        <w:rPr>
          <w:szCs w:val="32"/>
        </w:rPr>
        <w:t>好</w:t>
      </w:r>
    </w:p>
    <w:p w:rsidR="00BE7C66" w:rsidRPr="008C0332" w:rsidRDefault="00BE7C66" w:rsidP="00BE7C66">
      <w:pPr>
        <w:spacing w:line="600" w:lineRule="exact"/>
        <w:ind w:firstLineChars="200" w:firstLine="640"/>
        <w:rPr>
          <w:rFonts w:hint="eastAsia"/>
          <w:szCs w:val="32"/>
        </w:rPr>
      </w:pPr>
      <w:r w:rsidRPr="008C0332">
        <w:rPr>
          <w:szCs w:val="32"/>
        </w:rPr>
        <w:t>联系电话：</w:t>
      </w:r>
      <w:r w:rsidRPr="008C0332">
        <w:rPr>
          <w:szCs w:val="32"/>
        </w:rPr>
        <w:t>010</w:t>
      </w:r>
      <w:r w:rsidRPr="008C0332">
        <w:rPr>
          <w:rFonts w:hint="eastAsia"/>
          <w:szCs w:val="32"/>
        </w:rPr>
        <w:t>-</w:t>
      </w:r>
      <w:r w:rsidRPr="008C0332">
        <w:rPr>
          <w:szCs w:val="32"/>
        </w:rPr>
        <w:t>5919</w:t>
      </w:r>
      <w:r w:rsidRPr="008C0332">
        <w:rPr>
          <w:rFonts w:hint="eastAsia"/>
          <w:szCs w:val="32"/>
        </w:rPr>
        <w:t>3280</w:t>
      </w:r>
    </w:p>
    <w:p w:rsidR="00BE7C66" w:rsidRPr="008C0332" w:rsidRDefault="00BE7C66" w:rsidP="00BE7C66">
      <w:pPr>
        <w:spacing w:line="600" w:lineRule="exact"/>
        <w:ind w:firstLineChars="200" w:firstLine="640"/>
        <w:rPr>
          <w:szCs w:val="32"/>
        </w:rPr>
      </w:pPr>
      <w:r w:rsidRPr="008C0332">
        <w:rPr>
          <w:szCs w:val="32"/>
        </w:rPr>
        <w:t>通讯地址：北京朝阳区农展馆南里</w:t>
      </w:r>
      <w:r w:rsidRPr="008C0332">
        <w:rPr>
          <w:szCs w:val="32"/>
        </w:rPr>
        <w:t>11</w:t>
      </w:r>
      <w:r w:rsidRPr="008C0332">
        <w:rPr>
          <w:szCs w:val="32"/>
        </w:rPr>
        <w:t>号</w:t>
      </w:r>
    </w:p>
    <w:p w:rsidR="00BE7C66" w:rsidRPr="008C0332" w:rsidRDefault="00BE7C66" w:rsidP="00BE7C66">
      <w:pPr>
        <w:spacing w:line="600" w:lineRule="exact"/>
        <w:ind w:firstLineChars="200" w:firstLine="640"/>
        <w:rPr>
          <w:szCs w:val="32"/>
        </w:rPr>
      </w:pPr>
      <w:r w:rsidRPr="008C0332">
        <w:rPr>
          <w:szCs w:val="32"/>
        </w:rPr>
        <w:t>邮政编码：</w:t>
      </w:r>
      <w:r w:rsidRPr="008C0332">
        <w:rPr>
          <w:szCs w:val="32"/>
        </w:rPr>
        <w:t>100125</w:t>
      </w:r>
    </w:p>
    <w:p w:rsidR="00BE7C66" w:rsidRPr="008C0332" w:rsidRDefault="00BE7C66" w:rsidP="00BE7C66">
      <w:pPr>
        <w:rPr>
          <w:rFonts w:eastAsia="黑体"/>
          <w:szCs w:val="32"/>
        </w:rPr>
      </w:pPr>
      <w:r w:rsidRPr="008C0332">
        <w:rPr>
          <w:szCs w:val="32"/>
        </w:rPr>
        <w:br w:type="column"/>
      </w:r>
      <w:r w:rsidRPr="008C0332">
        <w:rPr>
          <w:rFonts w:eastAsia="黑体"/>
          <w:szCs w:val="32"/>
        </w:rPr>
        <w:lastRenderedPageBreak/>
        <w:t>附件</w:t>
      </w:r>
      <w:r w:rsidR="00130898">
        <w:rPr>
          <w:rFonts w:eastAsia="黑体" w:hint="eastAsia"/>
          <w:szCs w:val="32"/>
        </w:rPr>
        <w:t>2</w:t>
      </w:r>
      <w:r w:rsidR="00605F39">
        <w:rPr>
          <w:rFonts w:eastAsia="黑体" w:hint="eastAsia"/>
          <w:szCs w:val="32"/>
        </w:rPr>
        <w:t>2</w:t>
      </w:r>
      <w:r w:rsidR="009D686C">
        <w:rPr>
          <w:rFonts w:eastAsia="黑体" w:hint="eastAsia"/>
          <w:szCs w:val="32"/>
        </w:rPr>
        <w:t>—</w:t>
      </w:r>
      <w:r w:rsidR="009D686C">
        <w:rPr>
          <w:rFonts w:eastAsia="黑体" w:hint="eastAsia"/>
          <w:szCs w:val="32"/>
        </w:rPr>
        <w:t>1</w:t>
      </w:r>
    </w:p>
    <w:p w:rsidR="00BE7C66" w:rsidRPr="00130898" w:rsidRDefault="00BE7C66" w:rsidP="00BE7C66">
      <w:pPr>
        <w:jc w:val="center"/>
        <w:rPr>
          <w:rFonts w:eastAsia="华文中宋"/>
          <w:b/>
          <w:color w:val="000000"/>
          <w:sz w:val="44"/>
          <w:szCs w:val="44"/>
        </w:rPr>
      </w:pPr>
    </w:p>
    <w:p w:rsidR="00BE7C66" w:rsidRPr="00130898" w:rsidRDefault="00BE7C66" w:rsidP="00BE7C66">
      <w:pPr>
        <w:jc w:val="center"/>
        <w:rPr>
          <w:rFonts w:eastAsia="华文中宋"/>
          <w:b/>
          <w:color w:val="000000"/>
          <w:sz w:val="44"/>
          <w:szCs w:val="44"/>
        </w:rPr>
      </w:pPr>
      <w:r w:rsidRPr="00130898">
        <w:rPr>
          <w:rFonts w:eastAsia="华文中宋"/>
          <w:b/>
          <w:color w:val="000000"/>
          <w:sz w:val="44"/>
          <w:szCs w:val="44"/>
        </w:rPr>
        <w:t>农产品质量安全监管（</w:t>
      </w:r>
      <w:r w:rsidRPr="00130898">
        <w:rPr>
          <w:rFonts w:eastAsia="华文中宋" w:hint="eastAsia"/>
          <w:b/>
          <w:color w:val="000000"/>
          <w:sz w:val="44"/>
          <w:szCs w:val="44"/>
        </w:rPr>
        <w:t>种植业</w:t>
      </w:r>
      <w:r w:rsidRPr="00130898">
        <w:rPr>
          <w:rFonts w:eastAsia="华文中宋"/>
          <w:b/>
          <w:color w:val="000000"/>
          <w:sz w:val="44"/>
          <w:szCs w:val="44"/>
        </w:rPr>
        <w:t>）</w:t>
      </w:r>
    </w:p>
    <w:p w:rsidR="00BE7C66" w:rsidRPr="008C0332" w:rsidRDefault="00BE7C66" w:rsidP="00BE7C66">
      <w:pPr>
        <w:jc w:val="center"/>
        <w:rPr>
          <w:rFonts w:eastAsia="华文中宋"/>
          <w:b/>
          <w:color w:val="000000"/>
          <w:sz w:val="44"/>
          <w:szCs w:val="44"/>
        </w:rPr>
      </w:pPr>
      <w:r w:rsidRPr="008C0332">
        <w:rPr>
          <w:rFonts w:eastAsia="华文中宋"/>
          <w:b/>
          <w:color w:val="000000"/>
          <w:sz w:val="44"/>
          <w:szCs w:val="44"/>
        </w:rPr>
        <w:t>项目申报书</w:t>
      </w:r>
    </w:p>
    <w:p w:rsidR="00BE7C66" w:rsidRPr="008C0332" w:rsidRDefault="00BE7C66" w:rsidP="00BE7C66">
      <w:pPr>
        <w:ind w:firstLineChars="600" w:firstLine="1800"/>
        <w:rPr>
          <w:rFonts w:eastAsia="黑体"/>
          <w:color w:val="000000"/>
          <w:sz w:val="30"/>
          <w:szCs w:val="30"/>
        </w:rPr>
      </w:pPr>
    </w:p>
    <w:p w:rsidR="00BE7C66" w:rsidRPr="008C0332" w:rsidRDefault="00BE7C66" w:rsidP="00BE7C66">
      <w:pPr>
        <w:ind w:firstLineChars="600" w:firstLine="1800"/>
        <w:rPr>
          <w:color w:val="000000"/>
          <w:sz w:val="30"/>
          <w:szCs w:val="30"/>
        </w:rPr>
      </w:pPr>
    </w:p>
    <w:p w:rsidR="00BE7C66" w:rsidRPr="008C0332" w:rsidRDefault="00BE7C66" w:rsidP="00BE7C66">
      <w:pPr>
        <w:tabs>
          <w:tab w:val="left" w:pos="1260"/>
        </w:tabs>
        <w:ind w:firstLineChars="400" w:firstLine="1280"/>
        <w:rPr>
          <w:color w:val="000000"/>
          <w:szCs w:val="32"/>
        </w:rPr>
      </w:pPr>
      <w:r w:rsidRPr="008C0332">
        <w:rPr>
          <w:color w:val="000000"/>
          <w:szCs w:val="32"/>
        </w:rPr>
        <w:t>项目任务：</w:t>
      </w:r>
    </w:p>
    <w:p w:rsidR="00BE7C66" w:rsidRPr="008C0332" w:rsidRDefault="00BE7C66" w:rsidP="00BE7C66">
      <w:pPr>
        <w:tabs>
          <w:tab w:val="left" w:pos="1260"/>
        </w:tabs>
        <w:ind w:firstLineChars="400" w:firstLine="1280"/>
        <w:rPr>
          <w:color w:val="000000"/>
          <w:szCs w:val="32"/>
        </w:rPr>
      </w:pPr>
      <w:r w:rsidRPr="008C0332">
        <w:rPr>
          <w:color w:val="000000"/>
          <w:szCs w:val="32"/>
        </w:rPr>
        <w:t>项目单位：</w:t>
      </w:r>
    </w:p>
    <w:p w:rsidR="00BE7C66" w:rsidRPr="008C0332" w:rsidRDefault="00BE7C66" w:rsidP="00BE7C66">
      <w:pPr>
        <w:tabs>
          <w:tab w:val="left" w:pos="1260"/>
        </w:tabs>
        <w:ind w:firstLineChars="393" w:firstLine="1258"/>
        <w:rPr>
          <w:color w:val="000000"/>
          <w:szCs w:val="32"/>
        </w:rPr>
      </w:pPr>
      <w:r w:rsidRPr="008C0332">
        <w:rPr>
          <w:color w:val="000000"/>
          <w:szCs w:val="32"/>
        </w:rPr>
        <w:t>通讯地址：</w:t>
      </w:r>
    </w:p>
    <w:p w:rsidR="00BE7C66" w:rsidRPr="008C0332" w:rsidRDefault="00BE7C66" w:rsidP="00BE7C66">
      <w:pPr>
        <w:tabs>
          <w:tab w:val="left" w:pos="1260"/>
        </w:tabs>
        <w:ind w:firstLineChars="393" w:firstLine="1258"/>
        <w:rPr>
          <w:color w:val="000000"/>
          <w:szCs w:val="32"/>
        </w:rPr>
      </w:pPr>
      <w:r w:rsidRPr="008C0332">
        <w:rPr>
          <w:color w:val="000000"/>
          <w:szCs w:val="32"/>
        </w:rPr>
        <w:t>邮政编码：</w:t>
      </w:r>
    </w:p>
    <w:p w:rsidR="00BE7C66" w:rsidRPr="008C0332" w:rsidRDefault="00BE7C66" w:rsidP="00BE7C66">
      <w:pPr>
        <w:tabs>
          <w:tab w:val="left" w:pos="1260"/>
        </w:tabs>
        <w:ind w:firstLineChars="393" w:firstLine="1258"/>
        <w:rPr>
          <w:color w:val="000000"/>
          <w:szCs w:val="32"/>
        </w:rPr>
      </w:pPr>
      <w:r w:rsidRPr="008C0332">
        <w:rPr>
          <w:color w:val="000000"/>
          <w:szCs w:val="32"/>
        </w:rPr>
        <w:t>联系电话：</w:t>
      </w:r>
    </w:p>
    <w:p w:rsidR="00BE7C66" w:rsidRPr="008C0332" w:rsidRDefault="00BE7C66" w:rsidP="00BE7C66">
      <w:pPr>
        <w:tabs>
          <w:tab w:val="left" w:pos="1260"/>
        </w:tabs>
        <w:ind w:firstLineChars="393" w:firstLine="1258"/>
        <w:rPr>
          <w:color w:val="000000"/>
          <w:szCs w:val="32"/>
        </w:rPr>
      </w:pPr>
      <w:r w:rsidRPr="008C0332">
        <w:rPr>
          <w:color w:val="000000"/>
          <w:szCs w:val="32"/>
        </w:rPr>
        <w:t>联</w:t>
      </w:r>
      <w:r w:rsidRPr="008C0332">
        <w:rPr>
          <w:color w:val="000000"/>
          <w:szCs w:val="32"/>
        </w:rPr>
        <w:t xml:space="preserve"> </w:t>
      </w:r>
      <w:r w:rsidRPr="008C0332">
        <w:rPr>
          <w:color w:val="000000"/>
          <w:szCs w:val="32"/>
        </w:rPr>
        <w:t>系</w:t>
      </w:r>
      <w:r w:rsidRPr="008C0332">
        <w:rPr>
          <w:color w:val="000000"/>
          <w:szCs w:val="32"/>
        </w:rPr>
        <w:t xml:space="preserve"> </w:t>
      </w:r>
      <w:r w:rsidRPr="008C0332">
        <w:rPr>
          <w:color w:val="000000"/>
          <w:szCs w:val="32"/>
        </w:rPr>
        <w:t>人：</w:t>
      </w:r>
    </w:p>
    <w:p w:rsidR="00BE7C66" w:rsidRPr="008C0332" w:rsidRDefault="00BE7C66" w:rsidP="00BE7C66">
      <w:pPr>
        <w:tabs>
          <w:tab w:val="left" w:pos="1260"/>
        </w:tabs>
        <w:ind w:firstLineChars="400" w:firstLine="1280"/>
        <w:rPr>
          <w:color w:val="000000"/>
          <w:szCs w:val="32"/>
        </w:rPr>
      </w:pPr>
      <w:r w:rsidRPr="008C0332">
        <w:rPr>
          <w:color w:val="000000"/>
          <w:szCs w:val="32"/>
        </w:rPr>
        <w:t>主管部门（单位）：</w:t>
      </w:r>
    </w:p>
    <w:p w:rsidR="00BE7C66" w:rsidRPr="008C0332" w:rsidRDefault="00BE7C66" w:rsidP="00BE7C66">
      <w:pPr>
        <w:tabs>
          <w:tab w:val="left" w:pos="1260"/>
        </w:tabs>
        <w:ind w:firstLineChars="393" w:firstLine="1258"/>
        <w:rPr>
          <w:color w:val="000000"/>
          <w:szCs w:val="32"/>
        </w:rPr>
      </w:pPr>
      <w:r w:rsidRPr="008C0332">
        <w:rPr>
          <w:color w:val="000000"/>
          <w:szCs w:val="32"/>
        </w:rPr>
        <w:t>通讯地址：</w:t>
      </w:r>
    </w:p>
    <w:p w:rsidR="00BE7C66" w:rsidRPr="008C0332" w:rsidRDefault="00BE7C66" w:rsidP="00BE7C66">
      <w:pPr>
        <w:tabs>
          <w:tab w:val="left" w:pos="1260"/>
        </w:tabs>
        <w:ind w:firstLineChars="393" w:firstLine="1258"/>
        <w:rPr>
          <w:color w:val="000000"/>
          <w:szCs w:val="32"/>
        </w:rPr>
      </w:pPr>
      <w:r w:rsidRPr="008C0332">
        <w:rPr>
          <w:color w:val="000000"/>
          <w:szCs w:val="32"/>
        </w:rPr>
        <w:t>邮政编码：</w:t>
      </w:r>
    </w:p>
    <w:p w:rsidR="00BE7C66" w:rsidRPr="008C0332" w:rsidRDefault="00BE7C66" w:rsidP="00BE7C66">
      <w:pPr>
        <w:tabs>
          <w:tab w:val="left" w:pos="1260"/>
        </w:tabs>
        <w:ind w:firstLineChars="393" w:firstLine="1258"/>
        <w:rPr>
          <w:color w:val="000000"/>
          <w:szCs w:val="32"/>
        </w:rPr>
      </w:pPr>
      <w:r w:rsidRPr="008C0332">
        <w:rPr>
          <w:color w:val="000000"/>
          <w:szCs w:val="32"/>
        </w:rPr>
        <w:t>联系电话：</w:t>
      </w:r>
    </w:p>
    <w:p w:rsidR="00BE7C66" w:rsidRPr="008C0332" w:rsidRDefault="00BE7C66" w:rsidP="00BE7C66">
      <w:pPr>
        <w:tabs>
          <w:tab w:val="left" w:pos="1260"/>
        </w:tabs>
        <w:ind w:firstLineChars="393" w:firstLine="1258"/>
        <w:rPr>
          <w:color w:val="000000"/>
          <w:szCs w:val="32"/>
        </w:rPr>
      </w:pPr>
      <w:r w:rsidRPr="008C0332">
        <w:rPr>
          <w:color w:val="000000"/>
          <w:szCs w:val="32"/>
        </w:rPr>
        <w:t>联</w:t>
      </w:r>
      <w:r w:rsidRPr="008C0332">
        <w:rPr>
          <w:color w:val="000000"/>
          <w:szCs w:val="32"/>
        </w:rPr>
        <w:t xml:space="preserve"> </w:t>
      </w:r>
      <w:r w:rsidRPr="008C0332">
        <w:rPr>
          <w:color w:val="000000"/>
          <w:szCs w:val="32"/>
        </w:rPr>
        <w:t>系</w:t>
      </w:r>
      <w:r w:rsidRPr="008C0332">
        <w:rPr>
          <w:color w:val="000000"/>
          <w:szCs w:val="32"/>
        </w:rPr>
        <w:t xml:space="preserve"> </w:t>
      </w:r>
      <w:r w:rsidRPr="008C0332">
        <w:rPr>
          <w:color w:val="000000"/>
          <w:szCs w:val="32"/>
        </w:rPr>
        <w:t>人：</w:t>
      </w:r>
    </w:p>
    <w:p w:rsidR="00BE7C66" w:rsidRPr="008C0332" w:rsidRDefault="00BE7C66" w:rsidP="00BE7C66">
      <w:pPr>
        <w:tabs>
          <w:tab w:val="left" w:pos="1260"/>
        </w:tabs>
        <w:snapToGrid w:val="0"/>
        <w:ind w:firstLineChars="393" w:firstLine="1258"/>
        <w:rPr>
          <w:color w:val="000000"/>
          <w:szCs w:val="32"/>
        </w:rPr>
      </w:pPr>
      <w:r w:rsidRPr="008C0332">
        <w:rPr>
          <w:color w:val="000000"/>
          <w:szCs w:val="32"/>
        </w:rPr>
        <w:t>填制日期：</w:t>
      </w:r>
    </w:p>
    <w:p w:rsidR="00BE7C66" w:rsidRPr="008C0332" w:rsidRDefault="00BE7C66" w:rsidP="00BE7C66">
      <w:pPr>
        <w:snapToGrid w:val="0"/>
        <w:rPr>
          <w:rFonts w:eastAsia="黑体"/>
          <w:color w:val="000000"/>
          <w:szCs w:val="32"/>
        </w:rPr>
      </w:pPr>
    </w:p>
    <w:p w:rsidR="00BE7C66" w:rsidRPr="008C0332" w:rsidRDefault="00BE7C66" w:rsidP="00BE7C66">
      <w:pPr>
        <w:snapToGrid w:val="0"/>
        <w:rPr>
          <w:rFonts w:eastAsia="黑体"/>
          <w:color w:val="000000"/>
          <w:szCs w:val="32"/>
        </w:rPr>
      </w:pPr>
    </w:p>
    <w:p w:rsidR="00BE7C66" w:rsidRPr="008C0332" w:rsidRDefault="00BE7C66" w:rsidP="00BE7C66">
      <w:pPr>
        <w:snapToGrid w:val="0"/>
        <w:rPr>
          <w:rFonts w:eastAsia="黑体"/>
          <w:color w:val="000000"/>
          <w:szCs w:val="32"/>
        </w:rPr>
      </w:pPr>
    </w:p>
    <w:p w:rsidR="00BE7C66" w:rsidRPr="00130898" w:rsidRDefault="00BE7C66" w:rsidP="00BE7C66">
      <w:pPr>
        <w:snapToGrid w:val="0"/>
        <w:jc w:val="center"/>
        <w:rPr>
          <w:rFonts w:eastAsia="楷体_GB2312"/>
          <w:b/>
          <w:bCs/>
          <w:color w:val="000000"/>
          <w:szCs w:val="32"/>
        </w:rPr>
      </w:pPr>
      <w:r w:rsidRPr="00130898">
        <w:rPr>
          <w:rFonts w:eastAsia="楷体_GB2312"/>
          <w:b/>
          <w:bCs/>
          <w:color w:val="000000"/>
          <w:szCs w:val="32"/>
        </w:rPr>
        <w:t>中华人民共和国农业部制</w:t>
      </w:r>
    </w:p>
    <w:p w:rsidR="00BE7C66" w:rsidRPr="008C0332" w:rsidRDefault="00BE7C66" w:rsidP="00BE7C66">
      <w:pPr>
        <w:snapToGrid w:val="0"/>
        <w:jc w:val="center"/>
        <w:rPr>
          <w:rFonts w:eastAsia="楷体_GB2312"/>
          <w:b/>
          <w:bCs/>
          <w:color w:val="000000"/>
          <w:sz w:val="30"/>
          <w:szCs w:val="30"/>
        </w:rPr>
      </w:pPr>
    </w:p>
    <w:p w:rsidR="00BE7C66" w:rsidRPr="008C0332" w:rsidRDefault="00BE7C66" w:rsidP="00BE7C66">
      <w:pPr>
        <w:jc w:val="center"/>
        <w:rPr>
          <w:rFonts w:eastAsia="楷体_GB2312"/>
          <w:b/>
          <w:sz w:val="36"/>
          <w:szCs w:val="36"/>
        </w:rPr>
      </w:pPr>
      <w:r w:rsidRPr="008C0332">
        <w:rPr>
          <w:rFonts w:eastAsia="华文中宋"/>
          <w:b/>
          <w:sz w:val="36"/>
          <w:szCs w:val="36"/>
        </w:rPr>
        <w:t>填</w:t>
      </w:r>
      <w:r w:rsidRPr="008C0332">
        <w:rPr>
          <w:rFonts w:eastAsia="华文中宋"/>
          <w:b/>
          <w:sz w:val="36"/>
          <w:szCs w:val="36"/>
        </w:rPr>
        <w:t xml:space="preserve"> </w:t>
      </w:r>
      <w:r w:rsidRPr="008C0332">
        <w:rPr>
          <w:rFonts w:eastAsia="华文中宋"/>
          <w:b/>
          <w:sz w:val="36"/>
          <w:szCs w:val="36"/>
        </w:rPr>
        <w:t>制</w:t>
      </w:r>
      <w:r w:rsidRPr="008C0332">
        <w:rPr>
          <w:rFonts w:eastAsia="华文中宋"/>
          <w:b/>
          <w:sz w:val="36"/>
          <w:szCs w:val="36"/>
        </w:rPr>
        <w:t xml:space="preserve"> </w:t>
      </w:r>
      <w:r w:rsidRPr="008C0332">
        <w:rPr>
          <w:rFonts w:eastAsia="华文中宋"/>
          <w:b/>
          <w:sz w:val="36"/>
          <w:szCs w:val="36"/>
        </w:rPr>
        <w:t>说</w:t>
      </w:r>
      <w:r w:rsidRPr="008C0332">
        <w:rPr>
          <w:rFonts w:eastAsia="华文中宋"/>
          <w:b/>
          <w:sz w:val="36"/>
          <w:szCs w:val="36"/>
        </w:rPr>
        <w:t xml:space="preserve"> </w:t>
      </w:r>
      <w:r w:rsidRPr="008C0332">
        <w:rPr>
          <w:rFonts w:eastAsia="华文中宋"/>
          <w:b/>
          <w:sz w:val="36"/>
          <w:szCs w:val="36"/>
        </w:rPr>
        <w:t>明</w:t>
      </w:r>
    </w:p>
    <w:p w:rsidR="00BE7C66" w:rsidRPr="008C0332" w:rsidRDefault="00BE7C66" w:rsidP="00BE7C66">
      <w:pPr>
        <w:jc w:val="center"/>
        <w:rPr>
          <w:rFonts w:eastAsia="楷体_GB2312"/>
          <w:b/>
          <w:sz w:val="36"/>
          <w:szCs w:val="36"/>
        </w:rPr>
      </w:pPr>
    </w:p>
    <w:p w:rsidR="00BE7C66" w:rsidRPr="008C0332" w:rsidRDefault="00BE7C66" w:rsidP="00130898">
      <w:pPr>
        <w:ind w:firstLineChars="196" w:firstLine="630"/>
        <w:rPr>
          <w:szCs w:val="32"/>
        </w:rPr>
      </w:pPr>
      <w:r w:rsidRPr="00130898">
        <w:rPr>
          <w:rFonts w:ascii="楷体_GB2312" w:eastAsia="楷体_GB2312" w:hint="eastAsia"/>
          <w:b/>
          <w:szCs w:val="32"/>
        </w:rPr>
        <w:t>项目单位：</w:t>
      </w:r>
      <w:r w:rsidRPr="008C0332">
        <w:rPr>
          <w:szCs w:val="32"/>
        </w:rPr>
        <w:t>省级以上农药检定</w:t>
      </w:r>
      <w:r w:rsidRPr="008C0332">
        <w:rPr>
          <w:rFonts w:hint="eastAsia"/>
          <w:szCs w:val="32"/>
        </w:rPr>
        <w:t>（管理）</w:t>
      </w:r>
      <w:r w:rsidRPr="008C0332">
        <w:rPr>
          <w:szCs w:val="32"/>
        </w:rPr>
        <w:t>、植物保护、</w:t>
      </w:r>
      <w:r w:rsidRPr="008C0332">
        <w:rPr>
          <w:rFonts w:hint="eastAsia"/>
          <w:szCs w:val="32"/>
        </w:rPr>
        <w:t>相关</w:t>
      </w:r>
      <w:r w:rsidRPr="008C0332">
        <w:rPr>
          <w:szCs w:val="32"/>
        </w:rPr>
        <w:t>科研教学单位。</w:t>
      </w:r>
    </w:p>
    <w:p w:rsidR="00BE7C66" w:rsidRPr="008C0332" w:rsidRDefault="00BE7C66" w:rsidP="00BE7C66">
      <w:pPr>
        <w:ind w:firstLineChars="196" w:firstLine="630"/>
        <w:rPr>
          <w:szCs w:val="32"/>
        </w:rPr>
      </w:pPr>
      <w:r w:rsidRPr="00130898">
        <w:rPr>
          <w:rFonts w:ascii="楷体_GB2312" w:eastAsia="楷体_GB2312"/>
          <w:b/>
          <w:szCs w:val="32"/>
        </w:rPr>
        <w:t>主管部门：</w:t>
      </w:r>
      <w:r w:rsidRPr="008C0332">
        <w:rPr>
          <w:szCs w:val="32"/>
        </w:rPr>
        <w:t>省级</w:t>
      </w:r>
      <w:r w:rsidRPr="008C0332">
        <w:rPr>
          <w:rFonts w:hint="eastAsia"/>
          <w:szCs w:val="32"/>
        </w:rPr>
        <w:t>以上</w:t>
      </w:r>
      <w:r w:rsidRPr="008C0332">
        <w:rPr>
          <w:szCs w:val="32"/>
        </w:rPr>
        <w:t>农业行政主管部门</w:t>
      </w:r>
    </w:p>
    <w:p w:rsidR="00BE7C66" w:rsidRPr="00130898" w:rsidRDefault="00BE7C66" w:rsidP="00BE7C66">
      <w:pPr>
        <w:ind w:firstLineChars="196" w:firstLine="630"/>
        <w:rPr>
          <w:rFonts w:ascii="楷体_GB2312" w:eastAsia="楷体_GB2312"/>
          <w:b/>
          <w:szCs w:val="32"/>
        </w:rPr>
      </w:pPr>
      <w:r w:rsidRPr="00130898">
        <w:rPr>
          <w:rFonts w:ascii="楷体_GB2312" w:eastAsia="楷体_GB2312"/>
          <w:b/>
          <w:szCs w:val="32"/>
        </w:rPr>
        <w:t>项目任务来由（背景）：</w:t>
      </w:r>
      <w:r w:rsidRPr="008C0332">
        <w:rPr>
          <w:szCs w:val="32"/>
        </w:rPr>
        <w:t>说明有关农药登记、生产使用</w:t>
      </w:r>
      <w:r w:rsidRPr="008C0332">
        <w:rPr>
          <w:rFonts w:hint="eastAsia"/>
          <w:szCs w:val="32"/>
        </w:rPr>
        <w:t>及监督管理</w:t>
      </w:r>
      <w:r w:rsidRPr="008C0332">
        <w:rPr>
          <w:szCs w:val="32"/>
        </w:rPr>
        <w:t>情况，近年来农药风险监测评价</w:t>
      </w:r>
      <w:r w:rsidRPr="008C0332">
        <w:rPr>
          <w:rFonts w:hint="eastAsia"/>
          <w:szCs w:val="32"/>
        </w:rPr>
        <w:t>，农药监督检测、使用管</w:t>
      </w:r>
      <w:r w:rsidRPr="00130898">
        <w:rPr>
          <w:rFonts w:hint="eastAsia"/>
          <w:szCs w:val="32"/>
        </w:rPr>
        <w:t>理、指导服务等</w:t>
      </w:r>
      <w:r w:rsidRPr="00130898">
        <w:rPr>
          <w:szCs w:val="32"/>
        </w:rPr>
        <w:t>情况，国家相关政策要求，项目解决的突出问题。</w:t>
      </w:r>
    </w:p>
    <w:p w:rsidR="00BE7C66" w:rsidRPr="008C0332" w:rsidRDefault="00BE7C66" w:rsidP="00BE7C66">
      <w:pPr>
        <w:ind w:firstLineChars="196" w:firstLine="630"/>
        <w:rPr>
          <w:szCs w:val="32"/>
        </w:rPr>
      </w:pPr>
      <w:r w:rsidRPr="00130898">
        <w:rPr>
          <w:rFonts w:ascii="楷体_GB2312" w:eastAsia="楷体_GB2312"/>
          <w:b/>
          <w:szCs w:val="32"/>
        </w:rPr>
        <w:t>年度目标和预期效益：</w:t>
      </w:r>
      <w:r w:rsidRPr="008C0332">
        <w:rPr>
          <w:szCs w:val="32"/>
        </w:rPr>
        <w:t>根据项目指南所确立的项目总目标，合理确立相应项目的目标。说明相应的监测或药害事故处置、安全性评价的种类、数量、内容及考核指标；预测项目实施后的经济效益、生态效益、社会效益。</w:t>
      </w:r>
    </w:p>
    <w:p w:rsidR="00BE7C66" w:rsidRPr="008C0332" w:rsidRDefault="00BE7C66" w:rsidP="00BE7C66">
      <w:pPr>
        <w:ind w:firstLineChars="196" w:firstLine="630"/>
        <w:rPr>
          <w:szCs w:val="32"/>
        </w:rPr>
      </w:pPr>
      <w:r w:rsidRPr="00130898">
        <w:rPr>
          <w:rFonts w:ascii="楷体_GB2312" w:eastAsia="楷体_GB2312"/>
          <w:b/>
          <w:szCs w:val="32"/>
        </w:rPr>
        <w:t>项目内容及金额：</w:t>
      </w:r>
      <w:r w:rsidRPr="008C0332">
        <w:rPr>
          <w:szCs w:val="32"/>
        </w:rPr>
        <w:t>针对项目监测或药害事故处置、安全性评价等不同方面确定具体内容，并根据内容任务、支出标准匡算项目经费。</w:t>
      </w:r>
    </w:p>
    <w:p w:rsidR="00BE7C66" w:rsidRPr="008C0332" w:rsidRDefault="00BE7C66" w:rsidP="00BE7C66">
      <w:pPr>
        <w:ind w:firstLineChars="196" w:firstLine="630"/>
        <w:rPr>
          <w:szCs w:val="32"/>
        </w:rPr>
      </w:pPr>
      <w:r w:rsidRPr="00130898">
        <w:rPr>
          <w:rFonts w:ascii="楷体_GB2312" w:eastAsia="楷体_GB2312"/>
          <w:b/>
          <w:szCs w:val="32"/>
        </w:rPr>
        <w:t>时间进度：</w:t>
      </w:r>
      <w:r w:rsidRPr="008C0332">
        <w:rPr>
          <w:szCs w:val="32"/>
        </w:rPr>
        <w:t>按月说明相应试验、检测，调查、评价，技术培训，项目监督检查、实施效果评价和验收等的工作进度，有关工作可以采用交互式的方式安排。</w:t>
      </w:r>
    </w:p>
    <w:p w:rsidR="00BE7C66" w:rsidRPr="008C0332" w:rsidRDefault="00BE7C66" w:rsidP="00BE7C66">
      <w:pPr>
        <w:ind w:firstLineChars="196" w:firstLine="630"/>
        <w:rPr>
          <w:rFonts w:eastAsia="黑体"/>
          <w:b/>
          <w:color w:val="000000"/>
          <w:sz w:val="36"/>
          <w:szCs w:val="36"/>
        </w:rPr>
      </w:pPr>
      <w:r w:rsidRPr="00130898">
        <w:rPr>
          <w:rFonts w:ascii="楷体_GB2312" w:eastAsia="楷体_GB2312"/>
          <w:b/>
          <w:szCs w:val="32"/>
        </w:rPr>
        <w:t>涉及的相关单位及参与事项：</w:t>
      </w:r>
      <w:r w:rsidRPr="008C0332">
        <w:rPr>
          <w:szCs w:val="32"/>
        </w:rPr>
        <w:t>项目合作单位，以及项目合作单位的基本情况。</w:t>
      </w:r>
    </w:p>
    <w:p w:rsidR="00BE7C66" w:rsidRPr="008C0332" w:rsidRDefault="00BE7C66" w:rsidP="00BE7C66">
      <w:pPr>
        <w:ind w:firstLineChars="196" w:firstLine="708"/>
        <w:rPr>
          <w:rFonts w:eastAsia="黑体"/>
          <w:b/>
          <w:color w:val="000000"/>
          <w:sz w:val="36"/>
          <w:szCs w:val="36"/>
        </w:rPr>
      </w:pPr>
    </w:p>
    <w:p w:rsidR="00BE7C66" w:rsidRPr="008C0332" w:rsidRDefault="00BE7C66" w:rsidP="00BE7C66">
      <w:pPr>
        <w:ind w:firstLineChars="196" w:firstLine="708"/>
        <w:rPr>
          <w:rFonts w:eastAsia="黑体"/>
          <w:b/>
          <w:color w:val="000000"/>
          <w:sz w:val="36"/>
          <w:szCs w:val="36"/>
        </w:rPr>
      </w:pPr>
    </w:p>
    <w:p w:rsidR="00BE7C66" w:rsidRDefault="00BE7C66" w:rsidP="00BE7C66">
      <w:pPr>
        <w:ind w:firstLineChars="196" w:firstLine="708"/>
        <w:rPr>
          <w:rFonts w:eastAsia="黑体" w:hint="eastAsia"/>
          <w:b/>
          <w:color w:val="000000"/>
          <w:sz w:val="36"/>
          <w:szCs w:val="36"/>
        </w:rPr>
      </w:pPr>
    </w:p>
    <w:p w:rsidR="004A5133" w:rsidRPr="008C0332" w:rsidRDefault="004A5133" w:rsidP="00BE7C66">
      <w:pPr>
        <w:ind w:firstLineChars="196" w:firstLine="708"/>
        <w:rPr>
          <w:rFonts w:eastAsia="黑体" w:hint="eastAsia"/>
          <w:b/>
          <w:color w:val="000000"/>
          <w:sz w:val="36"/>
          <w:szCs w:val="36"/>
        </w:rPr>
      </w:pPr>
    </w:p>
    <w:p w:rsidR="00BE7C66" w:rsidRPr="008C0332" w:rsidRDefault="00BE7C66" w:rsidP="00BE7C66">
      <w:pPr>
        <w:ind w:firstLineChars="196" w:firstLine="708"/>
        <w:rPr>
          <w:rFonts w:eastAsia="黑体"/>
          <w:b/>
          <w:color w:val="000000"/>
          <w:sz w:val="36"/>
          <w:szCs w:val="36"/>
        </w:rPr>
      </w:pPr>
    </w:p>
    <w:p w:rsidR="00BE7C66" w:rsidRPr="008C0332" w:rsidRDefault="00BE7C66" w:rsidP="00BE7C66">
      <w:pPr>
        <w:ind w:firstLineChars="200" w:firstLine="640"/>
        <w:rPr>
          <w:rFonts w:eastAsia="黑体"/>
          <w:color w:val="000000"/>
          <w:szCs w:val="32"/>
        </w:rPr>
      </w:pPr>
      <w:r w:rsidRPr="008C0332">
        <w:rPr>
          <w:rFonts w:eastAsia="黑体"/>
          <w:color w:val="000000"/>
          <w:szCs w:val="32"/>
        </w:rPr>
        <w:lastRenderedPageBreak/>
        <w:t>一、</w:t>
      </w:r>
      <w:r w:rsidRPr="008C0332">
        <w:rPr>
          <w:rFonts w:eastAsia="黑体"/>
          <w:color w:val="000000"/>
          <w:szCs w:val="32"/>
        </w:rPr>
        <w:t>201</w:t>
      </w:r>
      <w:r w:rsidRPr="008C0332">
        <w:rPr>
          <w:rFonts w:eastAsia="黑体" w:hint="eastAsia"/>
          <w:color w:val="000000"/>
          <w:szCs w:val="32"/>
        </w:rPr>
        <w:t>4</w:t>
      </w:r>
      <w:r w:rsidRPr="008C0332">
        <w:rPr>
          <w:rFonts w:eastAsia="黑体"/>
          <w:color w:val="000000"/>
          <w:szCs w:val="32"/>
        </w:rPr>
        <w:t>年项目执行进展及下一步进度安排</w:t>
      </w:r>
    </w:p>
    <w:p w:rsidR="00BE7C66" w:rsidRPr="008C0332" w:rsidRDefault="00BE7C66" w:rsidP="00BE7C66">
      <w:pPr>
        <w:ind w:firstLineChars="200" w:firstLine="640"/>
        <w:rPr>
          <w:rFonts w:eastAsia="黑体"/>
          <w:color w:val="000000"/>
          <w:szCs w:val="32"/>
        </w:rPr>
      </w:pPr>
      <w:r w:rsidRPr="008C0332">
        <w:rPr>
          <w:color w:val="000000"/>
          <w:szCs w:val="32"/>
        </w:rPr>
        <w:t>（</w:t>
      </w:r>
      <w:r w:rsidRPr="008C0332">
        <w:rPr>
          <w:color w:val="000000"/>
          <w:szCs w:val="32"/>
        </w:rPr>
        <w:t>201</w:t>
      </w:r>
      <w:r w:rsidRPr="008C0332">
        <w:rPr>
          <w:rFonts w:hint="eastAsia"/>
          <w:color w:val="000000"/>
          <w:szCs w:val="32"/>
        </w:rPr>
        <w:t>4</w:t>
      </w:r>
      <w:r w:rsidRPr="008C0332">
        <w:rPr>
          <w:color w:val="000000"/>
          <w:szCs w:val="32"/>
        </w:rPr>
        <w:t>年未安排执行本项目的，不填写此栏目）</w:t>
      </w:r>
    </w:p>
    <w:p w:rsidR="00BE7C66" w:rsidRPr="008C0332" w:rsidRDefault="00BE7C66" w:rsidP="00BE7C66">
      <w:pPr>
        <w:ind w:firstLineChars="200" w:firstLine="640"/>
        <w:rPr>
          <w:rFonts w:eastAsia="黑体"/>
          <w:color w:val="000000"/>
          <w:szCs w:val="32"/>
        </w:rPr>
      </w:pPr>
      <w:r w:rsidRPr="008C0332">
        <w:rPr>
          <w:rFonts w:eastAsia="黑体"/>
          <w:color w:val="000000"/>
          <w:szCs w:val="32"/>
        </w:rPr>
        <w:t>二、</w:t>
      </w:r>
      <w:r w:rsidRPr="008C0332">
        <w:rPr>
          <w:rFonts w:eastAsia="黑体"/>
          <w:color w:val="000000"/>
          <w:szCs w:val="32"/>
        </w:rPr>
        <w:t>201</w:t>
      </w:r>
      <w:r w:rsidRPr="008C0332">
        <w:rPr>
          <w:rFonts w:eastAsia="黑体" w:hint="eastAsia"/>
          <w:color w:val="000000"/>
          <w:szCs w:val="32"/>
        </w:rPr>
        <w:t>5</w:t>
      </w:r>
      <w:r w:rsidRPr="008C0332">
        <w:rPr>
          <w:rFonts w:eastAsia="黑体"/>
          <w:color w:val="000000"/>
          <w:szCs w:val="32"/>
        </w:rPr>
        <w:t>年项目任务计划</w:t>
      </w:r>
    </w:p>
    <w:p w:rsidR="00BE7C66" w:rsidRPr="008C0332" w:rsidRDefault="00BE7C66" w:rsidP="00BE7C66">
      <w:pPr>
        <w:ind w:firstLineChars="200" w:firstLine="640"/>
        <w:rPr>
          <w:color w:val="000000"/>
          <w:szCs w:val="32"/>
        </w:rPr>
      </w:pPr>
      <w:r w:rsidRPr="008C0332">
        <w:rPr>
          <w:color w:val="000000"/>
          <w:szCs w:val="32"/>
        </w:rPr>
        <w:t>（一）项目任务来由（背景）</w:t>
      </w:r>
    </w:p>
    <w:p w:rsidR="00BE7C66" w:rsidRPr="008C0332" w:rsidRDefault="00BE7C66" w:rsidP="00BE7C66">
      <w:pPr>
        <w:ind w:firstLineChars="200" w:firstLine="640"/>
        <w:rPr>
          <w:color w:val="000000"/>
          <w:szCs w:val="32"/>
        </w:rPr>
      </w:pPr>
      <w:r w:rsidRPr="008C0332">
        <w:rPr>
          <w:color w:val="000000"/>
          <w:szCs w:val="32"/>
        </w:rPr>
        <w:t>（二）年度目标与预期效益</w:t>
      </w:r>
    </w:p>
    <w:p w:rsidR="00BE7C66" w:rsidRPr="008C0332" w:rsidRDefault="00BE7C66" w:rsidP="00BE7C66">
      <w:pPr>
        <w:ind w:firstLineChars="200" w:firstLine="640"/>
        <w:rPr>
          <w:color w:val="000000"/>
          <w:szCs w:val="32"/>
        </w:rPr>
      </w:pPr>
      <w:r w:rsidRPr="008C0332">
        <w:rPr>
          <w:color w:val="000000"/>
          <w:szCs w:val="32"/>
        </w:rPr>
        <w:t>（三）项目内容及金额</w:t>
      </w:r>
    </w:p>
    <w:p w:rsidR="00BE7C66" w:rsidRPr="008C0332" w:rsidRDefault="00BE7C66" w:rsidP="00BE7C66">
      <w:pPr>
        <w:ind w:firstLineChars="200" w:firstLine="640"/>
        <w:rPr>
          <w:color w:val="000000"/>
          <w:szCs w:val="32"/>
        </w:rPr>
      </w:pPr>
      <w:r w:rsidRPr="008C0332">
        <w:rPr>
          <w:color w:val="000000"/>
          <w:szCs w:val="32"/>
        </w:rPr>
        <w:t>（四）时间进度（范围为</w:t>
      </w:r>
      <w:r w:rsidRPr="008C0332">
        <w:rPr>
          <w:color w:val="000000"/>
          <w:szCs w:val="32"/>
        </w:rPr>
        <w:t>201</w:t>
      </w:r>
      <w:r w:rsidRPr="008C0332">
        <w:rPr>
          <w:rFonts w:hint="eastAsia"/>
          <w:color w:val="000000"/>
          <w:szCs w:val="32"/>
        </w:rPr>
        <w:t>5</w:t>
      </w:r>
      <w:r w:rsidRPr="008C0332">
        <w:rPr>
          <w:color w:val="000000"/>
          <w:szCs w:val="32"/>
        </w:rPr>
        <w:t>年</w:t>
      </w:r>
      <w:r w:rsidRPr="008C0332">
        <w:rPr>
          <w:color w:val="000000"/>
          <w:szCs w:val="32"/>
        </w:rPr>
        <w:t>1</w:t>
      </w:r>
      <w:r w:rsidRPr="008C0332">
        <w:rPr>
          <w:color w:val="000000"/>
          <w:szCs w:val="32"/>
        </w:rPr>
        <w:t>月</w:t>
      </w:r>
      <w:r w:rsidRPr="008C0332">
        <w:rPr>
          <w:color w:val="000000"/>
          <w:szCs w:val="32"/>
        </w:rPr>
        <w:t>—12</w:t>
      </w:r>
      <w:r w:rsidRPr="008C0332">
        <w:rPr>
          <w:color w:val="000000"/>
          <w:szCs w:val="32"/>
        </w:rPr>
        <w:t>月）</w:t>
      </w:r>
    </w:p>
    <w:p w:rsidR="00BE7C66" w:rsidRPr="008C0332" w:rsidRDefault="00BE7C66" w:rsidP="00BE7C66">
      <w:pPr>
        <w:ind w:firstLineChars="200" w:firstLine="640"/>
        <w:rPr>
          <w:color w:val="000000"/>
          <w:szCs w:val="32"/>
        </w:rPr>
      </w:pPr>
      <w:r w:rsidRPr="008C0332">
        <w:rPr>
          <w:color w:val="000000"/>
          <w:szCs w:val="32"/>
        </w:rPr>
        <w:t>（五）涉及的相关单位（包括与实施项目有关的基层单位、科研院校、农资生产经营企业以及项目单位所属独立法人等）</w:t>
      </w:r>
      <w:bookmarkStart w:id="111" w:name="hmjd4wpsSCWarn_4380341"/>
      <w:r w:rsidRPr="008C0332">
        <w:rPr>
          <w:color w:val="000000"/>
          <w:szCs w:val="32"/>
        </w:rPr>
        <w:t>及</w:t>
      </w:r>
      <w:bookmarkEnd w:id="111"/>
      <w:r w:rsidRPr="008C0332">
        <w:rPr>
          <w:color w:val="000000"/>
          <w:szCs w:val="32"/>
        </w:rPr>
        <w:t>事项</w:t>
      </w:r>
    </w:p>
    <w:p w:rsidR="00BE7C66" w:rsidRPr="008C0332" w:rsidRDefault="00BE7C66" w:rsidP="00BE7C66">
      <w:pPr>
        <w:ind w:firstLineChars="200" w:firstLine="640"/>
        <w:rPr>
          <w:rFonts w:eastAsia="黑体"/>
          <w:color w:val="000000"/>
          <w:szCs w:val="32"/>
        </w:rPr>
      </w:pPr>
      <w:r w:rsidRPr="008C0332">
        <w:rPr>
          <w:rFonts w:eastAsia="黑体"/>
          <w:color w:val="000000"/>
          <w:szCs w:val="32"/>
        </w:rPr>
        <w:t>三、项目单位情况</w:t>
      </w:r>
    </w:p>
    <w:p w:rsidR="00BE7C66" w:rsidRPr="008C0332" w:rsidRDefault="00BE7C66" w:rsidP="00BE7C66">
      <w:pPr>
        <w:ind w:firstLineChars="200" w:firstLine="640"/>
        <w:rPr>
          <w:color w:val="000000"/>
          <w:szCs w:val="32"/>
        </w:rPr>
      </w:pPr>
      <w:r w:rsidRPr="008C0332">
        <w:rPr>
          <w:color w:val="000000"/>
          <w:szCs w:val="32"/>
        </w:rPr>
        <w:t>（一）单位类型、隶属关系、职能业务范围</w:t>
      </w:r>
    </w:p>
    <w:p w:rsidR="00BE7C66" w:rsidRPr="008C0332" w:rsidRDefault="00BE7C66" w:rsidP="00BE7C66">
      <w:pPr>
        <w:ind w:firstLineChars="200" w:firstLine="640"/>
        <w:rPr>
          <w:color w:val="000000"/>
          <w:szCs w:val="32"/>
        </w:rPr>
      </w:pPr>
      <w:r w:rsidRPr="008C0332">
        <w:rPr>
          <w:color w:val="000000"/>
          <w:szCs w:val="32"/>
        </w:rPr>
        <w:t>（二）技术设备条件、财务收支资产状况、内部管理制度建设情况</w:t>
      </w:r>
    </w:p>
    <w:p w:rsidR="00BE7C66" w:rsidRPr="008C0332" w:rsidRDefault="00BE7C66" w:rsidP="00BE7C66">
      <w:pPr>
        <w:ind w:firstLineChars="200" w:firstLine="640"/>
        <w:rPr>
          <w:color w:val="000000"/>
          <w:szCs w:val="32"/>
        </w:rPr>
      </w:pPr>
      <w:r w:rsidRPr="008C0332">
        <w:rPr>
          <w:color w:val="000000"/>
          <w:szCs w:val="32"/>
        </w:rPr>
        <w:t>（三）有无不良记录（财政部门及审计机关处理处罚决定、行业通报批评、媒体曝光等）</w:t>
      </w:r>
    </w:p>
    <w:p w:rsidR="00BE7C66" w:rsidRPr="008C0332" w:rsidRDefault="00BE7C66" w:rsidP="00BE7C66">
      <w:pPr>
        <w:tabs>
          <w:tab w:val="left" w:pos="2268"/>
        </w:tabs>
        <w:ind w:firstLineChars="200" w:firstLine="600"/>
        <w:rPr>
          <w:color w:val="000000"/>
          <w:sz w:val="30"/>
          <w:szCs w:val="30"/>
        </w:rPr>
      </w:pPr>
    </w:p>
    <w:p w:rsidR="00BE7C66" w:rsidRPr="008C0332" w:rsidRDefault="00BE7C66" w:rsidP="00BE7C66">
      <w:pPr>
        <w:ind w:firstLineChars="499" w:firstLine="1503"/>
        <w:rPr>
          <w:rFonts w:eastAsia="黑体"/>
          <w:b/>
          <w:color w:val="000000"/>
          <w:sz w:val="30"/>
          <w:szCs w:val="30"/>
        </w:rPr>
        <w:sectPr w:rsidR="00BE7C66" w:rsidRPr="008C0332" w:rsidSect="007451FC">
          <w:headerReference w:type="even" r:id="rId61"/>
          <w:headerReference w:type="default" r:id="rId62"/>
          <w:footerReference w:type="even" r:id="rId63"/>
          <w:footerReference w:type="default" r:id="rId64"/>
          <w:headerReference w:type="first" r:id="rId65"/>
          <w:footerReference w:type="first" r:id="rId66"/>
          <w:pgSz w:w="11906" w:h="16838"/>
          <w:pgMar w:top="1701" w:right="1588" w:bottom="1418" w:left="1474" w:header="851" w:footer="992" w:gutter="0"/>
          <w:cols w:space="720"/>
          <w:docGrid w:linePitch="312"/>
        </w:sectPr>
      </w:pPr>
    </w:p>
    <w:p w:rsidR="00BE7C66" w:rsidRPr="008C0332" w:rsidRDefault="00BE7C66" w:rsidP="00BE7C66">
      <w:pPr>
        <w:ind w:firstLineChars="200" w:firstLine="640"/>
        <w:rPr>
          <w:rFonts w:eastAsia="黑体"/>
          <w:color w:val="000000"/>
          <w:szCs w:val="32"/>
        </w:rPr>
      </w:pPr>
      <w:r w:rsidRPr="008C0332">
        <w:rPr>
          <w:rFonts w:eastAsia="黑体"/>
          <w:color w:val="000000"/>
          <w:szCs w:val="32"/>
        </w:rPr>
        <w:lastRenderedPageBreak/>
        <w:t>四、人员分工</w:t>
      </w:r>
    </w:p>
    <w:p w:rsidR="00BE7C66" w:rsidRPr="008C0332" w:rsidRDefault="00BE7C66" w:rsidP="00BE7C66">
      <w:pPr>
        <w:ind w:firstLineChars="499" w:firstLine="1503"/>
        <w:rPr>
          <w:rFonts w:eastAsia="黑体"/>
          <w:b/>
          <w:color w:val="000000"/>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8"/>
        <w:gridCol w:w="1026"/>
        <w:gridCol w:w="3827"/>
        <w:gridCol w:w="2528"/>
        <w:gridCol w:w="2391"/>
        <w:gridCol w:w="2115"/>
      </w:tblGrid>
      <w:tr w:rsidR="00BE7C66" w:rsidRPr="008C0332">
        <w:trPr>
          <w:trHeight w:val="733"/>
        </w:trPr>
        <w:tc>
          <w:tcPr>
            <w:tcW w:w="2048"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姓  名</w:t>
            </w:r>
          </w:p>
        </w:tc>
        <w:tc>
          <w:tcPr>
            <w:tcW w:w="1026"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性别</w:t>
            </w:r>
          </w:p>
        </w:tc>
        <w:tc>
          <w:tcPr>
            <w:tcW w:w="3827"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工作单位</w:t>
            </w:r>
          </w:p>
        </w:tc>
        <w:tc>
          <w:tcPr>
            <w:tcW w:w="2528"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职务/职称</w:t>
            </w:r>
          </w:p>
        </w:tc>
        <w:tc>
          <w:tcPr>
            <w:tcW w:w="2391"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项目分工</w:t>
            </w:r>
          </w:p>
        </w:tc>
        <w:tc>
          <w:tcPr>
            <w:tcW w:w="2115"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联系电话</w:t>
            </w:r>
          </w:p>
        </w:tc>
      </w:tr>
      <w:tr w:rsidR="00BE7C66" w:rsidRPr="008C0332">
        <w:trPr>
          <w:cantSplit/>
        </w:trPr>
        <w:tc>
          <w:tcPr>
            <w:tcW w:w="2048" w:type="dxa"/>
            <w:vAlign w:val="center"/>
          </w:tcPr>
          <w:p w:rsidR="00BE7C66" w:rsidRPr="008C0332" w:rsidRDefault="00BE7C66" w:rsidP="00BE7C66">
            <w:pPr>
              <w:jc w:val="center"/>
              <w:rPr>
                <w:rFonts w:eastAsia="宋体"/>
                <w:color w:val="000000"/>
                <w:sz w:val="28"/>
                <w:szCs w:val="28"/>
              </w:rPr>
            </w:pPr>
          </w:p>
        </w:tc>
        <w:tc>
          <w:tcPr>
            <w:tcW w:w="1026" w:type="dxa"/>
            <w:vAlign w:val="center"/>
          </w:tcPr>
          <w:p w:rsidR="00BE7C66" w:rsidRPr="008C0332" w:rsidRDefault="00BE7C66" w:rsidP="00BE7C66">
            <w:pPr>
              <w:jc w:val="center"/>
              <w:rPr>
                <w:rFonts w:eastAsia="宋体"/>
                <w:color w:val="000000"/>
                <w:sz w:val="28"/>
                <w:szCs w:val="28"/>
              </w:rPr>
            </w:pPr>
          </w:p>
        </w:tc>
        <w:tc>
          <w:tcPr>
            <w:tcW w:w="3827" w:type="dxa"/>
            <w:vAlign w:val="center"/>
          </w:tcPr>
          <w:p w:rsidR="00BE7C66" w:rsidRPr="008C0332" w:rsidRDefault="00BE7C66" w:rsidP="00BE7C66">
            <w:pPr>
              <w:jc w:val="center"/>
              <w:rPr>
                <w:rFonts w:eastAsia="宋体"/>
                <w:color w:val="000000"/>
                <w:sz w:val="28"/>
                <w:szCs w:val="28"/>
              </w:rPr>
            </w:pPr>
          </w:p>
        </w:tc>
        <w:tc>
          <w:tcPr>
            <w:tcW w:w="2528" w:type="dxa"/>
            <w:vAlign w:val="center"/>
          </w:tcPr>
          <w:p w:rsidR="00BE7C66" w:rsidRPr="008C0332" w:rsidRDefault="00BE7C66" w:rsidP="00BE7C66">
            <w:pPr>
              <w:jc w:val="center"/>
              <w:rPr>
                <w:rFonts w:eastAsia="宋体"/>
                <w:color w:val="000000"/>
                <w:sz w:val="28"/>
                <w:szCs w:val="28"/>
              </w:rPr>
            </w:pPr>
          </w:p>
        </w:tc>
        <w:tc>
          <w:tcPr>
            <w:tcW w:w="2391" w:type="dxa"/>
            <w:vAlign w:val="center"/>
          </w:tcPr>
          <w:p w:rsidR="00BE7C66" w:rsidRPr="008C0332" w:rsidRDefault="00BE7C66" w:rsidP="00BE7C66">
            <w:pPr>
              <w:jc w:val="center"/>
              <w:rPr>
                <w:rFonts w:eastAsia="宋体"/>
                <w:color w:val="000000"/>
                <w:sz w:val="28"/>
                <w:szCs w:val="28"/>
              </w:rPr>
            </w:pPr>
          </w:p>
        </w:tc>
        <w:tc>
          <w:tcPr>
            <w:tcW w:w="2115" w:type="dxa"/>
            <w:vAlign w:val="center"/>
          </w:tcPr>
          <w:p w:rsidR="00BE7C66" w:rsidRPr="008C0332" w:rsidRDefault="00BE7C66" w:rsidP="00BE7C66">
            <w:pPr>
              <w:jc w:val="center"/>
              <w:rPr>
                <w:rFonts w:eastAsia="宋体"/>
                <w:color w:val="000000"/>
                <w:sz w:val="28"/>
                <w:szCs w:val="28"/>
              </w:rPr>
            </w:pPr>
          </w:p>
        </w:tc>
      </w:tr>
      <w:tr w:rsidR="00BE7C66" w:rsidRPr="008C0332">
        <w:trPr>
          <w:cantSplit/>
        </w:trPr>
        <w:tc>
          <w:tcPr>
            <w:tcW w:w="2048" w:type="dxa"/>
          </w:tcPr>
          <w:p w:rsidR="00BE7C66" w:rsidRPr="008C0332" w:rsidRDefault="00BE7C66" w:rsidP="00BE7C66">
            <w:pPr>
              <w:jc w:val="center"/>
              <w:rPr>
                <w:rFonts w:eastAsia="宋体"/>
                <w:color w:val="000000"/>
                <w:sz w:val="28"/>
                <w:szCs w:val="28"/>
              </w:rPr>
            </w:pPr>
          </w:p>
        </w:tc>
        <w:tc>
          <w:tcPr>
            <w:tcW w:w="1026" w:type="dxa"/>
          </w:tcPr>
          <w:p w:rsidR="00BE7C66" w:rsidRPr="008C0332" w:rsidRDefault="00BE7C66" w:rsidP="00BE7C66">
            <w:pPr>
              <w:jc w:val="center"/>
              <w:rPr>
                <w:rFonts w:eastAsia="宋体"/>
                <w:color w:val="000000"/>
                <w:sz w:val="28"/>
                <w:szCs w:val="28"/>
              </w:rPr>
            </w:pPr>
          </w:p>
        </w:tc>
        <w:tc>
          <w:tcPr>
            <w:tcW w:w="3827" w:type="dxa"/>
          </w:tcPr>
          <w:p w:rsidR="00BE7C66" w:rsidRPr="008C0332" w:rsidRDefault="00BE7C66" w:rsidP="00BE7C66">
            <w:pPr>
              <w:jc w:val="center"/>
              <w:rPr>
                <w:rFonts w:eastAsia="宋体"/>
                <w:color w:val="000000"/>
                <w:sz w:val="28"/>
                <w:szCs w:val="28"/>
              </w:rPr>
            </w:pPr>
          </w:p>
        </w:tc>
        <w:tc>
          <w:tcPr>
            <w:tcW w:w="2528" w:type="dxa"/>
          </w:tcPr>
          <w:p w:rsidR="00BE7C66" w:rsidRPr="008C0332" w:rsidRDefault="00BE7C66" w:rsidP="00BE7C66">
            <w:pPr>
              <w:jc w:val="center"/>
              <w:rPr>
                <w:rFonts w:eastAsia="宋体"/>
                <w:color w:val="000000"/>
                <w:sz w:val="28"/>
                <w:szCs w:val="28"/>
              </w:rPr>
            </w:pPr>
          </w:p>
        </w:tc>
        <w:tc>
          <w:tcPr>
            <w:tcW w:w="2391" w:type="dxa"/>
          </w:tcPr>
          <w:p w:rsidR="00BE7C66" w:rsidRPr="008C0332" w:rsidRDefault="00BE7C66" w:rsidP="00BE7C66">
            <w:pPr>
              <w:jc w:val="center"/>
              <w:rPr>
                <w:rFonts w:eastAsia="宋体"/>
                <w:color w:val="000000"/>
                <w:sz w:val="28"/>
                <w:szCs w:val="28"/>
              </w:rPr>
            </w:pPr>
          </w:p>
        </w:tc>
        <w:tc>
          <w:tcPr>
            <w:tcW w:w="2115" w:type="dxa"/>
          </w:tcPr>
          <w:p w:rsidR="00BE7C66" w:rsidRPr="008C0332" w:rsidRDefault="00BE7C66" w:rsidP="00BE7C66">
            <w:pPr>
              <w:jc w:val="center"/>
              <w:rPr>
                <w:rFonts w:eastAsia="宋体"/>
                <w:color w:val="000000"/>
                <w:sz w:val="28"/>
                <w:szCs w:val="28"/>
              </w:rPr>
            </w:pPr>
          </w:p>
        </w:tc>
      </w:tr>
      <w:tr w:rsidR="00BE7C66" w:rsidRPr="008C0332">
        <w:trPr>
          <w:cantSplit/>
        </w:trPr>
        <w:tc>
          <w:tcPr>
            <w:tcW w:w="2048" w:type="dxa"/>
          </w:tcPr>
          <w:p w:rsidR="00BE7C66" w:rsidRPr="008C0332" w:rsidRDefault="00BE7C66" w:rsidP="00BE7C66">
            <w:pPr>
              <w:jc w:val="center"/>
              <w:rPr>
                <w:rFonts w:eastAsia="宋体"/>
                <w:color w:val="000000"/>
                <w:sz w:val="28"/>
                <w:szCs w:val="28"/>
              </w:rPr>
            </w:pPr>
          </w:p>
        </w:tc>
        <w:tc>
          <w:tcPr>
            <w:tcW w:w="1026" w:type="dxa"/>
          </w:tcPr>
          <w:p w:rsidR="00BE7C66" w:rsidRPr="008C0332" w:rsidRDefault="00BE7C66" w:rsidP="00BE7C66">
            <w:pPr>
              <w:jc w:val="center"/>
              <w:rPr>
                <w:rFonts w:eastAsia="宋体"/>
                <w:color w:val="000000"/>
                <w:sz w:val="28"/>
                <w:szCs w:val="28"/>
              </w:rPr>
            </w:pPr>
          </w:p>
        </w:tc>
        <w:tc>
          <w:tcPr>
            <w:tcW w:w="3827" w:type="dxa"/>
          </w:tcPr>
          <w:p w:rsidR="00BE7C66" w:rsidRPr="008C0332" w:rsidRDefault="00BE7C66" w:rsidP="00BE7C66">
            <w:pPr>
              <w:jc w:val="center"/>
              <w:rPr>
                <w:rFonts w:eastAsia="宋体"/>
                <w:color w:val="000000"/>
                <w:sz w:val="28"/>
                <w:szCs w:val="28"/>
              </w:rPr>
            </w:pPr>
          </w:p>
        </w:tc>
        <w:tc>
          <w:tcPr>
            <w:tcW w:w="2528" w:type="dxa"/>
          </w:tcPr>
          <w:p w:rsidR="00BE7C66" w:rsidRPr="008C0332" w:rsidRDefault="00BE7C66" w:rsidP="00BE7C66">
            <w:pPr>
              <w:jc w:val="center"/>
              <w:rPr>
                <w:rFonts w:eastAsia="宋体"/>
                <w:color w:val="000000"/>
                <w:sz w:val="28"/>
                <w:szCs w:val="28"/>
              </w:rPr>
            </w:pPr>
          </w:p>
        </w:tc>
        <w:tc>
          <w:tcPr>
            <w:tcW w:w="2391" w:type="dxa"/>
          </w:tcPr>
          <w:p w:rsidR="00BE7C66" w:rsidRPr="008C0332" w:rsidRDefault="00BE7C66" w:rsidP="00BE7C66">
            <w:pPr>
              <w:jc w:val="center"/>
              <w:rPr>
                <w:rFonts w:eastAsia="宋体"/>
                <w:color w:val="000000"/>
                <w:sz w:val="28"/>
                <w:szCs w:val="28"/>
              </w:rPr>
            </w:pPr>
          </w:p>
        </w:tc>
        <w:tc>
          <w:tcPr>
            <w:tcW w:w="2115" w:type="dxa"/>
          </w:tcPr>
          <w:p w:rsidR="00BE7C66" w:rsidRPr="008C0332" w:rsidRDefault="00BE7C66" w:rsidP="00BE7C66">
            <w:pPr>
              <w:jc w:val="center"/>
              <w:rPr>
                <w:rFonts w:eastAsia="宋体"/>
                <w:color w:val="000000"/>
                <w:sz w:val="28"/>
                <w:szCs w:val="28"/>
              </w:rPr>
            </w:pPr>
          </w:p>
        </w:tc>
      </w:tr>
      <w:tr w:rsidR="00BE7C66" w:rsidRPr="008C0332">
        <w:trPr>
          <w:cantSplit/>
        </w:trPr>
        <w:tc>
          <w:tcPr>
            <w:tcW w:w="2048" w:type="dxa"/>
          </w:tcPr>
          <w:p w:rsidR="00BE7C66" w:rsidRPr="008C0332" w:rsidRDefault="00BE7C66" w:rsidP="00BE7C66">
            <w:pPr>
              <w:jc w:val="center"/>
              <w:rPr>
                <w:rFonts w:eastAsia="宋体"/>
                <w:color w:val="000000"/>
                <w:sz w:val="28"/>
                <w:szCs w:val="28"/>
              </w:rPr>
            </w:pPr>
          </w:p>
        </w:tc>
        <w:tc>
          <w:tcPr>
            <w:tcW w:w="1026" w:type="dxa"/>
          </w:tcPr>
          <w:p w:rsidR="00BE7C66" w:rsidRPr="008C0332" w:rsidRDefault="00BE7C66" w:rsidP="00BE7C66">
            <w:pPr>
              <w:jc w:val="center"/>
              <w:rPr>
                <w:rFonts w:eastAsia="宋体"/>
                <w:color w:val="000000"/>
                <w:sz w:val="28"/>
                <w:szCs w:val="28"/>
              </w:rPr>
            </w:pPr>
          </w:p>
        </w:tc>
        <w:tc>
          <w:tcPr>
            <w:tcW w:w="3827" w:type="dxa"/>
          </w:tcPr>
          <w:p w:rsidR="00BE7C66" w:rsidRPr="008C0332" w:rsidRDefault="00BE7C66" w:rsidP="00BE7C66">
            <w:pPr>
              <w:jc w:val="center"/>
              <w:rPr>
                <w:rFonts w:eastAsia="宋体"/>
                <w:color w:val="000000"/>
                <w:sz w:val="28"/>
                <w:szCs w:val="28"/>
              </w:rPr>
            </w:pPr>
          </w:p>
        </w:tc>
        <w:tc>
          <w:tcPr>
            <w:tcW w:w="2528" w:type="dxa"/>
          </w:tcPr>
          <w:p w:rsidR="00BE7C66" w:rsidRPr="008C0332" w:rsidRDefault="00BE7C66" w:rsidP="00BE7C66">
            <w:pPr>
              <w:jc w:val="center"/>
              <w:rPr>
                <w:rFonts w:eastAsia="宋体"/>
                <w:color w:val="000000"/>
                <w:sz w:val="28"/>
                <w:szCs w:val="28"/>
              </w:rPr>
            </w:pPr>
          </w:p>
        </w:tc>
        <w:tc>
          <w:tcPr>
            <w:tcW w:w="2391" w:type="dxa"/>
          </w:tcPr>
          <w:p w:rsidR="00BE7C66" w:rsidRPr="008C0332" w:rsidRDefault="00BE7C66" w:rsidP="00BE7C66">
            <w:pPr>
              <w:jc w:val="center"/>
              <w:rPr>
                <w:rFonts w:eastAsia="宋体"/>
                <w:color w:val="000000"/>
                <w:sz w:val="28"/>
                <w:szCs w:val="28"/>
              </w:rPr>
            </w:pPr>
          </w:p>
        </w:tc>
        <w:tc>
          <w:tcPr>
            <w:tcW w:w="2115" w:type="dxa"/>
          </w:tcPr>
          <w:p w:rsidR="00BE7C66" w:rsidRPr="008C0332" w:rsidRDefault="00BE7C66" w:rsidP="00BE7C66">
            <w:pPr>
              <w:jc w:val="center"/>
              <w:rPr>
                <w:rFonts w:eastAsia="宋体"/>
                <w:color w:val="000000"/>
                <w:sz w:val="28"/>
                <w:szCs w:val="28"/>
              </w:rPr>
            </w:pPr>
          </w:p>
        </w:tc>
      </w:tr>
      <w:tr w:rsidR="00BE7C66" w:rsidRPr="008C0332">
        <w:trPr>
          <w:cantSplit/>
        </w:trPr>
        <w:tc>
          <w:tcPr>
            <w:tcW w:w="2048" w:type="dxa"/>
          </w:tcPr>
          <w:p w:rsidR="00BE7C66" w:rsidRPr="008C0332" w:rsidRDefault="00BE7C66" w:rsidP="00BE7C66">
            <w:pPr>
              <w:jc w:val="center"/>
              <w:rPr>
                <w:rFonts w:eastAsia="宋体"/>
                <w:color w:val="000000"/>
                <w:sz w:val="28"/>
                <w:szCs w:val="28"/>
              </w:rPr>
            </w:pPr>
          </w:p>
        </w:tc>
        <w:tc>
          <w:tcPr>
            <w:tcW w:w="1026" w:type="dxa"/>
          </w:tcPr>
          <w:p w:rsidR="00BE7C66" w:rsidRPr="008C0332" w:rsidRDefault="00BE7C66" w:rsidP="00BE7C66">
            <w:pPr>
              <w:jc w:val="center"/>
              <w:rPr>
                <w:rFonts w:eastAsia="宋体"/>
                <w:color w:val="000000"/>
                <w:sz w:val="28"/>
                <w:szCs w:val="28"/>
              </w:rPr>
            </w:pPr>
          </w:p>
        </w:tc>
        <w:tc>
          <w:tcPr>
            <w:tcW w:w="3827" w:type="dxa"/>
          </w:tcPr>
          <w:p w:rsidR="00BE7C66" w:rsidRPr="008C0332" w:rsidRDefault="00BE7C66" w:rsidP="00BE7C66">
            <w:pPr>
              <w:jc w:val="center"/>
              <w:rPr>
                <w:rFonts w:eastAsia="宋体"/>
                <w:color w:val="000000"/>
                <w:sz w:val="28"/>
                <w:szCs w:val="28"/>
              </w:rPr>
            </w:pPr>
          </w:p>
        </w:tc>
        <w:tc>
          <w:tcPr>
            <w:tcW w:w="2528" w:type="dxa"/>
          </w:tcPr>
          <w:p w:rsidR="00BE7C66" w:rsidRPr="008C0332" w:rsidRDefault="00BE7C66" w:rsidP="00BE7C66">
            <w:pPr>
              <w:jc w:val="center"/>
              <w:rPr>
                <w:rFonts w:eastAsia="宋体"/>
                <w:color w:val="000000"/>
                <w:sz w:val="28"/>
                <w:szCs w:val="28"/>
              </w:rPr>
            </w:pPr>
          </w:p>
        </w:tc>
        <w:tc>
          <w:tcPr>
            <w:tcW w:w="2391" w:type="dxa"/>
          </w:tcPr>
          <w:p w:rsidR="00BE7C66" w:rsidRPr="008C0332" w:rsidRDefault="00BE7C66" w:rsidP="00BE7C66">
            <w:pPr>
              <w:jc w:val="center"/>
              <w:rPr>
                <w:rFonts w:eastAsia="宋体"/>
                <w:color w:val="000000"/>
                <w:sz w:val="28"/>
                <w:szCs w:val="28"/>
              </w:rPr>
            </w:pPr>
          </w:p>
        </w:tc>
        <w:tc>
          <w:tcPr>
            <w:tcW w:w="2115" w:type="dxa"/>
          </w:tcPr>
          <w:p w:rsidR="00BE7C66" w:rsidRPr="008C0332" w:rsidRDefault="00BE7C66" w:rsidP="00BE7C66">
            <w:pPr>
              <w:jc w:val="center"/>
              <w:rPr>
                <w:rFonts w:eastAsia="宋体"/>
                <w:color w:val="000000"/>
                <w:sz w:val="28"/>
                <w:szCs w:val="28"/>
              </w:rPr>
            </w:pPr>
          </w:p>
        </w:tc>
      </w:tr>
      <w:tr w:rsidR="00BE7C66" w:rsidRPr="008C0332">
        <w:trPr>
          <w:cantSplit/>
        </w:trPr>
        <w:tc>
          <w:tcPr>
            <w:tcW w:w="2048" w:type="dxa"/>
          </w:tcPr>
          <w:p w:rsidR="00BE7C66" w:rsidRPr="008C0332" w:rsidRDefault="00BE7C66" w:rsidP="00BE7C66">
            <w:pPr>
              <w:jc w:val="center"/>
              <w:rPr>
                <w:rFonts w:eastAsia="宋体"/>
                <w:color w:val="000000"/>
                <w:sz w:val="28"/>
                <w:szCs w:val="28"/>
              </w:rPr>
            </w:pPr>
          </w:p>
        </w:tc>
        <w:tc>
          <w:tcPr>
            <w:tcW w:w="1026" w:type="dxa"/>
          </w:tcPr>
          <w:p w:rsidR="00BE7C66" w:rsidRPr="008C0332" w:rsidRDefault="00BE7C66" w:rsidP="00BE7C66">
            <w:pPr>
              <w:jc w:val="center"/>
              <w:rPr>
                <w:rFonts w:eastAsia="宋体"/>
                <w:color w:val="000000"/>
                <w:sz w:val="28"/>
                <w:szCs w:val="28"/>
              </w:rPr>
            </w:pPr>
          </w:p>
        </w:tc>
        <w:tc>
          <w:tcPr>
            <w:tcW w:w="3827" w:type="dxa"/>
          </w:tcPr>
          <w:p w:rsidR="00BE7C66" w:rsidRPr="008C0332" w:rsidRDefault="00BE7C66" w:rsidP="00BE7C66">
            <w:pPr>
              <w:jc w:val="center"/>
              <w:rPr>
                <w:rFonts w:eastAsia="宋体"/>
                <w:color w:val="000000"/>
                <w:sz w:val="28"/>
                <w:szCs w:val="28"/>
              </w:rPr>
            </w:pPr>
          </w:p>
        </w:tc>
        <w:tc>
          <w:tcPr>
            <w:tcW w:w="2528" w:type="dxa"/>
          </w:tcPr>
          <w:p w:rsidR="00BE7C66" w:rsidRPr="008C0332" w:rsidRDefault="00BE7C66" w:rsidP="00BE7C66">
            <w:pPr>
              <w:jc w:val="center"/>
              <w:rPr>
                <w:rFonts w:eastAsia="宋体"/>
                <w:color w:val="000000"/>
                <w:sz w:val="28"/>
                <w:szCs w:val="28"/>
              </w:rPr>
            </w:pPr>
          </w:p>
        </w:tc>
        <w:tc>
          <w:tcPr>
            <w:tcW w:w="2391" w:type="dxa"/>
          </w:tcPr>
          <w:p w:rsidR="00BE7C66" w:rsidRPr="008C0332" w:rsidRDefault="00BE7C66" w:rsidP="00BE7C66">
            <w:pPr>
              <w:jc w:val="center"/>
              <w:rPr>
                <w:rFonts w:eastAsia="宋体"/>
                <w:color w:val="000000"/>
                <w:sz w:val="28"/>
                <w:szCs w:val="28"/>
              </w:rPr>
            </w:pPr>
          </w:p>
        </w:tc>
        <w:tc>
          <w:tcPr>
            <w:tcW w:w="2115" w:type="dxa"/>
          </w:tcPr>
          <w:p w:rsidR="00BE7C66" w:rsidRPr="008C0332" w:rsidRDefault="00BE7C66" w:rsidP="00BE7C66">
            <w:pPr>
              <w:jc w:val="center"/>
              <w:rPr>
                <w:rFonts w:eastAsia="宋体"/>
                <w:color w:val="000000"/>
                <w:sz w:val="28"/>
                <w:szCs w:val="28"/>
              </w:rPr>
            </w:pPr>
          </w:p>
        </w:tc>
      </w:tr>
      <w:tr w:rsidR="00BE7C66" w:rsidRPr="008C0332">
        <w:trPr>
          <w:cantSplit/>
        </w:trPr>
        <w:tc>
          <w:tcPr>
            <w:tcW w:w="2048" w:type="dxa"/>
          </w:tcPr>
          <w:p w:rsidR="00BE7C66" w:rsidRPr="008C0332" w:rsidRDefault="00BE7C66" w:rsidP="00BE7C66">
            <w:pPr>
              <w:jc w:val="center"/>
              <w:rPr>
                <w:rFonts w:eastAsia="宋体"/>
                <w:color w:val="000000"/>
                <w:sz w:val="28"/>
                <w:szCs w:val="28"/>
              </w:rPr>
            </w:pPr>
          </w:p>
        </w:tc>
        <w:tc>
          <w:tcPr>
            <w:tcW w:w="1026" w:type="dxa"/>
          </w:tcPr>
          <w:p w:rsidR="00BE7C66" w:rsidRPr="008C0332" w:rsidRDefault="00BE7C66" w:rsidP="00BE7C66">
            <w:pPr>
              <w:jc w:val="center"/>
              <w:rPr>
                <w:rFonts w:eastAsia="宋体"/>
                <w:color w:val="000000"/>
                <w:sz w:val="28"/>
                <w:szCs w:val="28"/>
              </w:rPr>
            </w:pPr>
          </w:p>
        </w:tc>
        <w:tc>
          <w:tcPr>
            <w:tcW w:w="3827" w:type="dxa"/>
          </w:tcPr>
          <w:p w:rsidR="00BE7C66" w:rsidRPr="008C0332" w:rsidRDefault="00BE7C66" w:rsidP="00BE7C66">
            <w:pPr>
              <w:jc w:val="center"/>
              <w:rPr>
                <w:rFonts w:eastAsia="宋体"/>
                <w:color w:val="000000"/>
                <w:sz w:val="28"/>
                <w:szCs w:val="28"/>
              </w:rPr>
            </w:pPr>
          </w:p>
        </w:tc>
        <w:tc>
          <w:tcPr>
            <w:tcW w:w="2528" w:type="dxa"/>
          </w:tcPr>
          <w:p w:rsidR="00BE7C66" w:rsidRPr="008C0332" w:rsidRDefault="00BE7C66" w:rsidP="00BE7C66">
            <w:pPr>
              <w:jc w:val="center"/>
              <w:rPr>
                <w:rFonts w:eastAsia="宋体"/>
                <w:color w:val="000000"/>
                <w:sz w:val="28"/>
                <w:szCs w:val="28"/>
              </w:rPr>
            </w:pPr>
          </w:p>
        </w:tc>
        <w:tc>
          <w:tcPr>
            <w:tcW w:w="2391" w:type="dxa"/>
          </w:tcPr>
          <w:p w:rsidR="00BE7C66" w:rsidRPr="008C0332" w:rsidRDefault="00BE7C66" w:rsidP="00BE7C66">
            <w:pPr>
              <w:jc w:val="center"/>
              <w:rPr>
                <w:rFonts w:eastAsia="宋体"/>
                <w:color w:val="000000"/>
                <w:sz w:val="28"/>
                <w:szCs w:val="28"/>
              </w:rPr>
            </w:pPr>
          </w:p>
        </w:tc>
        <w:tc>
          <w:tcPr>
            <w:tcW w:w="2115" w:type="dxa"/>
          </w:tcPr>
          <w:p w:rsidR="00BE7C66" w:rsidRPr="008C0332" w:rsidRDefault="00BE7C66" w:rsidP="00BE7C66">
            <w:pPr>
              <w:jc w:val="center"/>
              <w:rPr>
                <w:rFonts w:eastAsia="宋体"/>
                <w:color w:val="000000"/>
                <w:sz w:val="28"/>
                <w:szCs w:val="28"/>
              </w:rPr>
            </w:pPr>
          </w:p>
        </w:tc>
      </w:tr>
      <w:tr w:rsidR="00BE7C66" w:rsidRPr="008C0332">
        <w:trPr>
          <w:cantSplit/>
        </w:trPr>
        <w:tc>
          <w:tcPr>
            <w:tcW w:w="2048" w:type="dxa"/>
          </w:tcPr>
          <w:p w:rsidR="00BE7C66" w:rsidRPr="008C0332" w:rsidRDefault="00BE7C66" w:rsidP="00BE7C66">
            <w:pPr>
              <w:jc w:val="center"/>
              <w:rPr>
                <w:rFonts w:eastAsia="宋体"/>
                <w:color w:val="000000"/>
                <w:sz w:val="28"/>
                <w:szCs w:val="28"/>
              </w:rPr>
            </w:pPr>
          </w:p>
        </w:tc>
        <w:tc>
          <w:tcPr>
            <w:tcW w:w="1026" w:type="dxa"/>
          </w:tcPr>
          <w:p w:rsidR="00BE7C66" w:rsidRPr="008C0332" w:rsidRDefault="00BE7C66" w:rsidP="00BE7C66">
            <w:pPr>
              <w:jc w:val="center"/>
              <w:rPr>
                <w:rFonts w:eastAsia="宋体"/>
                <w:color w:val="000000"/>
                <w:sz w:val="28"/>
                <w:szCs w:val="28"/>
              </w:rPr>
            </w:pPr>
          </w:p>
        </w:tc>
        <w:tc>
          <w:tcPr>
            <w:tcW w:w="3827" w:type="dxa"/>
          </w:tcPr>
          <w:p w:rsidR="00BE7C66" w:rsidRPr="008C0332" w:rsidRDefault="00BE7C66" w:rsidP="00BE7C66">
            <w:pPr>
              <w:jc w:val="center"/>
              <w:rPr>
                <w:rFonts w:eastAsia="宋体"/>
                <w:color w:val="000000"/>
                <w:sz w:val="28"/>
                <w:szCs w:val="28"/>
              </w:rPr>
            </w:pPr>
          </w:p>
        </w:tc>
        <w:tc>
          <w:tcPr>
            <w:tcW w:w="2528" w:type="dxa"/>
          </w:tcPr>
          <w:p w:rsidR="00BE7C66" w:rsidRPr="008C0332" w:rsidRDefault="00BE7C66" w:rsidP="00BE7C66">
            <w:pPr>
              <w:jc w:val="center"/>
              <w:rPr>
                <w:rFonts w:eastAsia="宋体"/>
                <w:color w:val="000000"/>
                <w:sz w:val="28"/>
                <w:szCs w:val="28"/>
              </w:rPr>
            </w:pPr>
          </w:p>
        </w:tc>
        <w:tc>
          <w:tcPr>
            <w:tcW w:w="2391" w:type="dxa"/>
          </w:tcPr>
          <w:p w:rsidR="00BE7C66" w:rsidRPr="008C0332" w:rsidRDefault="00BE7C66" w:rsidP="00BE7C66">
            <w:pPr>
              <w:jc w:val="center"/>
              <w:rPr>
                <w:rFonts w:eastAsia="宋体"/>
                <w:color w:val="000000"/>
                <w:sz w:val="28"/>
                <w:szCs w:val="28"/>
              </w:rPr>
            </w:pPr>
          </w:p>
        </w:tc>
        <w:tc>
          <w:tcPr>
            <w:tcW w:w="2115" w:type="dxa"/>
          </w:tcPr>
          <w:p w:rsidR="00BE7C66" w:rsidRPr="008C0332" w:rsidRDefault="00BE7C66" w:rsidP="00BE7C66">
            <w:pPr>
              <w:jc w:val="center"/>
              <w:rPr>
                <w:rFonts w:eastAsia="宋体"/>
                <w:color w:val="000000"/>
                <w:sz w:val="28"/>
                <w:szCs w:val="28"/>
              </w:rPr>
            </w:pPr>
          </w:p>
        </w:tc>
      </w:tr>
    </w:tbl>
    <w:p w:rsidR="00BE7C66" w:rsidRPr="008C0332" w:rsidRDefault="00BE7C66" w:rsidP="00BE7C66">
      <w:pPr>
        <w:rPr>
          <w:color w:val="000000"/>
        </w:rPr>
      </w:pPr>
    </w:p>
    <w:p w:rsidR="00BE7C66" w:rsidRPr="008C0332" w:rsidRDefault="00BE7C66" w:rsidP="00BE7C66">
      <w:pPr>
        <w:rPr>
          <w:color w:val="000000"/>
        </w:rPr>
      </w:pPr>
    </w:p>
    <w:p w:rsidR="00BE7C66" w:rsidRPr="008C0332" w:rsidRDefault="00BE7C66" w:rsidP="00BE7C66">
      <w:pPr>
        <w:rPr>
          <w:color w:val="000000"/>
        </w:rPr>
      </w:pPr>
    </w:p>
    <w:p w:rsidR="00BE7C66" w:rsidRPr="008C0332" w:rsidRDefault="00BE7C66" w:rsidP="00BE7C66">
      <w:pPr>
        <w:ind w:firstLine="901"/>
        <w:rPr>
          <w:rFonts w:eastAsia="黑体"/>
          <w:b/>
          <w:color w:val="000000"/>
          <w:sz w:val="30"/>
          <w:szCs w:val="30"/>
        </w:rPr>
      </w:pPr>
    </w:p>
    <w:p w:rsidR="00BE7C66" w:rsidRPr="008C0332" w:rsidRDefault="00BE7C66" w:rsidP="00130898">
      <w:pPr>
        <w:ind w:firstLine="180"/>
        <w:rPr>
          <w:rFonts w:eastAsia="黑体"/>
          <w:color w:val="000000"/>
          <w:szCs w:val="32"/>
        </w:rPr>
      </w:pPr>
      <w:r w:rsidRPr="008C0332">
        <w:rPr>
          <w:rFonts w:eastAsia="黑体"/>
          <w:color w:val="000000"/>
          <w:szCs w:val="32"/>
        </w:rPr>
        <w:lastRenderedPageBreak/>
        <w:t>五、申请资金经济分类明细表</w:t>
      </w:r>
    </w:p>
    <w:p w:rsidR="00BE7C66" w:rsidRPr="009614D6" w:rsidRDefault="00BE7C66" w:rsidP="00130898">
      <w:pPr>
        <w:ind w:firstLineChars="100" w:firstLine="301"/>
        <w:rPr>
          <w:rFonts w:ascii="楷体_GB2312" w:eastAsia="楷体_GB2312" w:hint="eastAsia"/>
          <w:b/>
          <w:color w:val="000000"/>
          <w:sz w:val="30"/>
          <w:szCs w:val="30"/>
        </w:rPr>
      </w:pPr>
      <w:r w:rsidRPr="009614D6">
        <w:rPr>
          <w:rFonts w:ascii="楷体_GB2312" w:eastAsia="楷体_GB2312" w:hint="eastAsia"/>
          <w:b/>
          <w:color w:val="000000"/>
          <w:sz w:val="30"/>
          <w:szCs w:val="30"/>
        </w:rPr>
        <w:t>项目单位财务专用章：                                                单位：万元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5"/>
        <w:gridCol w:w="632"/>
        <w:gridCol w:w="526"/>
        <w:gridCol w:w="580"/>
        <w:gridCol w:w="577"/>
        <w:gridCol w:w="524"/>
        <w:gridCol w:w="524"/>
        <w:gridCol w:w="577"/>
        <w:gridCol w:w="913"/>
        <w:gridCol w:w="1144"/>
        <w:gridCol w:w="577"/>
        <w:gridCol w:w="577"/>
        <w:gridCol w:w="577"/>
        <w:gridCol w:w="683"/>
        <w:gridCol w:w="577"/>
        <w:gridCol w:w="683"/>
        <w:gridCol w:w="900"/>
        <w:gridCol w:w="566"/>
        <w:gridCol w:w="700"/>
        <w:gridCol w:w="524"/>
        <w:gridCol w:w="739"/>
      </w:tblGrid>
      <w:tr w:rsidR="00BE7C66" w:rsidRPr="008C0332">
        <w:trPr>
          <w:cantSplit/>
          <w:trHeight w:val="578"/>
        </w:trPr>
        <w:tc>
          <w:tcPr>
            <w:tcW w:w="835" w:type="dxa"/>
            <w:vMerge w:val="restart"/>
            <w:vAlign w:val="center"/>
          </w:tcPr>
          <w:p w:rsidR="00BE7C66" w:rsidRPr="002071B9" w:rsidRDefault="00BE7C66"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项目支出内容</w:t>
            </w:r>
          </w:p>
        </w:tc>
        <w:tc>
          <w:tcPr>
            <w:tcW w:w="632" w:type="dxa"/>
            <w:vMerge w:val="restart"/>
            <w:vAlign w:val="center"/>
          </w:tcPr>
          <w:p w:rsidR="00BE7C66" w:rsidRPr="002071B9" w:rsidRDefault="00BE7C66"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合计</w:t>
            </w:r>
          </w:p>
        </w:tc>
        <w:tc>
          <w:tcPr>
            <w:tcW w:w="9939" w:type="dxa"/>
            <w:gridSpan w:val="15"/>
            <w:vAlign w:val="center"/>
          </w:tcPr>
          <w:p w:rsidR="00BE7C66" w:rsidRPr="002071B9" w:rsidRDefault="00BE7C66"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商品和服务</w:t>
            </w:r>
          </w:p>
        </w:tc>
        <w:tc>
          <w:tcPr>
            <w:tcW w:w="1266" w:type="dxa"/>
            <w:gridSpan w:val="2"/>
            <w:vAlign w:val="center"/>
          </w:tcPr>
          <w:p w:rsidR="00BE7C66" w:rsidRPr="002071B9" w:rsidRDefault="00BE7C66"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对个人和家庭的补助</w:t>
            </w:r>
          </w:p>
        </w:tc>
        <w:tc>
          <w:tcPr>
            <w:tcW w:w="1263" w:type="dxa"/>
            <w:gridSpan w:val="2"/>
            <w:vAlign w:val="center"/>
          </w:tcPr>
          <w:p w:rsidR="00BE7C66" w:rsidRPr="002071B9" w:rsidRDefault="00BE7C66"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其他资本性支出</w:t>
            </w:r>
          </w:p>
        </w:tc>
      </w:tr>
      <w:tr w:rsidR="00B04CBE" w:rsidRPr="008C0332">
        <w:trPr>
          <w:cantSplit/>
          <w:trHeight w:val="1082"/>
        </w:trPr>
        <w:tc>
          <w:tcPr>
            <w:tcW w:w="835" w:type="dxa"/>
            <w:vMerge/>
            <w:vAlign w:val="center"/>
          </w:tcPr>
          <w:p w:rsidR="00B04CBE" w:rsidRPr="002071B9" w:rsidRDefault="00B04CBE" w:rsidP="00BE7C66">
            <w:pPr>
              <w:spacing w:line="240" w:lineRule="auto"/>
              <w:jc w:val="center"/>
              <w:rPr>
                <w:rFonts w:ascii="宋体" w:eastAsia="宋体" w:hAnsi="宋体"/>
                <w:color w:val="000000"/>
                <w:sz w:val="21"/>
                <w:szCs w:val="21"/>
              </w:rPr>
            </w:pPr>
          </w:p>
        </w:tc>
        <w:tc>
          <w:tcPr>
            <w:tcW w:w="632" w:type="dxa"/>
            <w:vMerge/>
            <w:vAlign w:val="center"/>
          </w:tcPr>
          <w:p w:rsidR="00B04CBE" w:rsidRPr="002071B9" w:rsidRDefault="00B04CBE" w:rsidP="00BE7C66">
            <w:pPr>
              <w:spacing w:line="240" w:lineRule="auto"/>
              <w:jc w:val="center"/>
              <w:rPr>
                <w:rFonts w:ascii="宋体" w:eastAsia="宋体" w:hAnsi="宋体"/>
                <w:color w:val="000000"/>
                <w:sz w:val="21"/>
                <w:szCs w:val="21"/>
              </w:rPr>
            </w:pPr>
          </w:p>
        </w:tc>
        <w:tc>
          <w:tcPr>
            <w:tcW w:w="526"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小计</w:t>
            </w:r>
          </w:p>
        </w:tc>
        <w:tc>
          <w:tcPr>
            <w:tcW w:w="580"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印刷费</w:t>
            </w:r>
          </w:p>
        </w:tc>
        <w:tc>
          <w:tcPr>
            <w:tcW w:w="577"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咨询费</w:t>
            </w:r>
          </w:p>
        </w:tc>
        <w:tc>
          <w:tcPr>
            <w:tcW w:w="524"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水费</w:t>
            </w:r>
          </w:p>
        </w:tc>
        <w:tc>
          <w:tcPr>
            <w:tcW w:w="524"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电费</w:t>
            </w:r>
          </w:p>
        </w:tc>
        <w:tc>
          <w:tcPr>
            <w:tcW w:w="577"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邮电费</w:t>
            </w:r>
          </w:p>
        </w:tc>
        <w:tc>
          <w:tcPr>
            <w:tcW w:w="913" w:type="dxa"/>
            <w:vAlign w:val="center"/>
          </w:tcPr>
          <w:p w:rsidR="00B04CBE" w:rsidRDefault="00B04CBE" w:rsidP="00BE7C66">
            <w:pPr>
              <w:spacing w:line="240" w:lineRule="auto"/>
              <w:jc w:val="center"/>
              <w:rPr>
                <w:rFonts w:ascii="宋体" w:eastAsia="宋体" w:hAnsi="宋体" w:hint="eastAsia"/>
                <w:color w:val="000000"/>
                <w:sz w:val="21"/>
                <w:szCs w:val="21"/>
              </w:rPr>
            </w:pPr>
            <w:r w:rsidRPr="002071B9">
              <w:rPr>
                <w:rFonts w:ascii="宋体" w:eastAsia="宋体" w:hAnsi="宋体"/>
                <w:color w:val="000000"/>
                <w:sz w:val="21"/>
                <w:szCs w:val="21"/>
              </w:rPr>
              <w:t>差</w:t>
            </w:r>
          </w:p>
          <w:p w:rsidR="00B04CBE" w:rsidRDefault="00B04CBE" w:rsidP="00BE7C66">
            <w:pPr>
              <w:spacing w:line="240" w:lineRule="auto"/>
              <w:jc w:val="center"/>
              <w:rPr>
                <w:rFonts w:ascii="宋体" w:eastAsia="宋体" w:hAnsi="宋体" w:hint="eastAsia"/>
                <w:color w:val="000000"/>
                <w:sz w:val="21"/>
                <w:szCs w:val="21"/>
              </w:rPr>
            </w:pPr>
            <w:r w:rsidRPr="002071B9">
              <w:rPr>
                <w:rFonts w:ascii="宋体" w:eastAsia="宋体" w:hAnsi="宋体"/>
                <w:color w:val="000000"/>
                <w:sz w:val="21"/>
                <w:szCs w:val="21"/>
              </w:rPr>
              <w:t>旅</w:t>
            </w:r>
          </w:p>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费</w:t>
            </w:r>
          </w:p>
        </w:tc>
        <w:tc>
          <w:tcPr>
            <w:tcW w:w="1144" w:type="dxa"/>
            <w:vAlign w:val="center"/>
          </w:tcPr>
          <w:p w:rsidR="00B04CBE" w:rsidRDefault="00B04CBE" w:rsidP="00B04CBE">
            <w:pPr>
              <w:spacing w:line="240" w:lineRule="auto"/>
              <w:jc w:val="center"/>
              <w:rPr>
                <w:rFonts w:ascii="宋体" w:eastAsia="宋体" w:hAnsi="宋体" w:hint="eastAsia"/>
                <w:color w:val="000000"/>
                <w:sz w:val="21"/>
                <w:szCs w:val="21"/>
              </w:rPr>
            </w:pPr>
            <w:r w:rsidRPr="002071B9">
              <w:rPr>
                <w:rFonts w:ascii="宋体" w:eastAsia="宋体" w:hAnsi="宋体"/>
                <w:color w:val="000000"/>
                <w:sz w:val="21"/>
                <w:szCs w:val="21"/>
              </w:rPr>
              <w:t>维修</w:t>
            </w:r>
          </w:p>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(护)费</w:t>
            </w:r>
          </w:p>
        </w:tc>
        <w:tc>
          <w:tcPr>
            <w:tcW w:w="577"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租赁费</w:t>
            </w:r>
          </w:p>
        </w:tc>
        <w:tc>
          <w:tcPr>
            <w:tcW w:w="577"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会议费</w:t>
            </w:r>
          </w:p>
        </w:tc>
        <w:tc>
          <w:tcPr>
            <w:tcW w:w="577"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培训费</w:t>
            </w:r>
          </w:p>
        </w:tc>
        <w:tc>
          <w:tcPr>
            <w:tcW w:w="683"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专用材料费</w:t>
            </w:r>
          </w:p>
        </w:tc>
        <w:tc>
          <w:tcPr>
            <w:tcW w:w="577"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劳务费</w:t>
            </w:r>
          </w:p>
        </w:tc>
        <w:tc>
          <w:tcPr>
            <w:tcW w:w="683"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委托业务费</w:t>
            </w:r>
          </w:p>
        </w:tc>
        <w:tc>
          <w:tcPr>
            <w:tcW w:w="900"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其他商品和服务支出</w:t>
            </w:r>
          </w:p>
        </w:tc>
        <w:tc>
          <w:tcPr>
            <w:tcW w:w="566"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小计</w:t>
            </w:r>
          </w:p>
        </w:tc>
        <w:tc>
          <w:tcPr>
            <w:tcW w:w="700"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生产补贴</w:t>
            </w:r>
          </w:p>
        </w:tc>
        <w:tc>
          <w:tcPr>
            <w:tcW w:w="524"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小计</w:t>
            </w:r>
          </w:p>
        </w:tc>
        <w:tc>
          <w:tcPr>
            <w:tcW w:w="739" w:type="dxa"/>
            <w:vAlign w:val="center"/>
          </w:tcPr>
          <w:p w:rsidR="00B04CBE" w:rsidRPr="002071B9" w:rsidRDefault="00B04CBE"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专用设备购置</w:t>
            </w:r>
          </w:p>
        </w:tc>
      </w:tr>
      <w:tr w:rsidR="00B04CBE" w:rsidRPr="008C0332">
        <w:trPr>
          <w:trHeight w:hRule="exact" w:val="624"/>
        </w:trPr>
        <w:tc>
          <w:tcPr>
            <w:tcW w:w="835" w:type="dxa"/>
          </w:tcPr>
          <w:p w:rsidR="00B04CBE" w:rsidRPr="002071B9" w:rsidRDefault="00B04CBE" w:rsidP="00BE7C66">
            <w:pPr>
              <w:spacing w:line="240" w:lineRule="auto"/>
              <w:rPr>
                <w:rFonts w:ascii="宋体" w:eastAsia="宋体" w:hAnsi="宋体"/>
                <w:color w:val="000000"/>
                <w:sz w:val="21"/>
                <w:szCs w:val="21"/>
              </w:rPr>
            </w:pPr>
          </w:p>
        </w:tc>
        <w:tc>
          <w:tcPr>
            <w:tcW w:w="632" w:type="dxa"/>
          </w:tcPr>
          <w:p w:rsidR="00B04CBE" w:rsidRPr="002071B9" w:rsidRDefault="00B04CBE" w:rsidP="00BE7C66">
            <w:pPr>
              <w:spacing w:line="240" w:lineRule="auto"/>
              <w:rPr>
                <w:rFonts w:ascii="宋体" w:eastAsia="宋体" w:hAnsi="宋体"/>
                <w:color w:val="000000"/>
                <w:sz w:val="21"/>
                <w:szCs w:val="21"/>
              </w:rPr>
            </w:pPr>
          </w:p>
        </w:tc>
        <w:tc>
          <w:tcPr>
            <w:tcW w:w="526" w:type="dxa"/>
          </w:tcPr>
          <w:p w:rsidR="00B04CBE" w:rsidRPr="002071B9" w:rsidRDefault="00B04CBE" w:rsidP="00BE7C66">
            <w:pPr>
              <w:spacing w:line="240" w:lineRule="auto"/>
              <w:rPr>
                <w:rFonts w:ascii="宋体" w:eastAsia="宋体" w:hAnsi="宋体"/>
                <w:color w:val="000000"/>
                <w:sz w:val="21"/>
                <w:szCs w:val="21"/>
              </w:rPr>
            </w:pPr>
          </w:p>
        </w:tc>
        <w:tc>
          <w:tcPr>
            <w:tcW w:w="580"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524" w:type="dxa"/>
          </w:tcPr>
          <w:p w:rsidR="00B04CBE" w:rsidRPr="002071B9" w:rsidRDefault="00B04CBE" w:rsidP="00BE7C66">
            <w:pPr>
              <w:spacing w:line="240" w:lineRule="auto"/>
              <w:rPr>
                <w:rFonts w:ascii="宋体" w:eastAsia="宋体" w:hAnsi="宋体"/>
                <w:color w:val="000000"/>
                <w:sz w:val="21"/>
                <w:szCs w:val="21"/>
              </w:rPr>
            </w:pPr>
          </w:p>
        </w:tc>
        <w:tc>
          <w:tcPr>
            <w:tcW w:w="524"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913" w:type="dxa"/>
          </w:tcPr>
          <w:p w:rsidR="00B04CBE" w:rsidRPr="002071B9" w:rsidRDefault="00B04CBE" w:rsidP="00BE7C66">
            <w:pPr>
              <w:spacing w:line="240" w:lineRule="auto"/>
              <w:rPr>
                <w:rFonts w:ascii="宋体" w:eastAsia="宋体" w:hAnsi="宋体"/>
                <w:color w:val="000000"/>
                <w:sz w:val="21"/>
                <w:szCs w:val="21"/>
              </w:rPr>
            </w:pPr>
          </w:p>
        </w:tc>
        <w:tc>
          <w:tcPr>
            <w:tcW w:w="1144"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683"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683" w:type="dxa"/>
          </w:tcPr>
          <w:p w:rsidR="00B04CBE" w:rsidRPr="002071B9" w:rsidRDefault="00B04CBE" w:rsidP="00BE7C66">
            <w:pPr>
              <w:spacing w:line="240" w:lineRule="auto"/>
              <w:rPr>
                <w:rFonts w:ascii="宋体" w:eastAsia="宋体" w:hAnsi="宋体"/>
                <w:color w:val="000000"/>
                <w:sz w:val="21"/>
                <w:szCs w:val="21"/>
              </w:rPr>
            </w:pPr>
          </w:p>
        </w:tc>
        <w:tc>
          <w:tcPr>
            <w:tcW w:w="900" w:type="dxa"/>
          </w:tcPr>
          <w:p w:rsidR="00B04CBE" w:rsidRPr="002071B9" w:rsidRDefault="00B04CBE" w:rsidP="00BE7C66">
            <w:pPr>
              <w:spacing w:line="240" w:lineRule="auto"/>
              <w:rPr>
                <w:rFonts w:ascii="宋体" w:eastAsia="宋体" w:hAnsi="宋体"/>
                <w:color w:val="000000"/>
                <w:sz w:val="21"/>
                <w:szCs w:val="21"/>
              </w:rPr>
            </w:pPr>
          </w:p>
        </w:tc>
        <w:tc>
          <w:tcPr>
            <w:tcW w:w="566" w:type="dxa"/>
            <w:vAlign w:val="center"/>
          </w:tcPr>
          <w:p w:rsidR="00B04CBE" w:rsidRPr="002071B9" w:rsidRDefault="00B04CBE" w:rsidP="00BE7C66">
            <w:pPr>
              <w:spacing w:line="240" w:lineRule="auto"/>
              <w:jc w:val="center"/>
              <w:rPr>
                <w:rFonts w:ascii="宋体" w:eastAsia="宋体" w:hAnsi="宋体"/>
                <w:color w:val="000000"/>
                <w:sz w:val="21"/>
                <w:szCs w:val="21"/>
              </w:rPr>
            </w:pPr>
          </w:p>
        </w:tc>
        <w:tc>
          <w:tcPr>
            <w:tcW w:w="700" w:type="dxa"/>
            <w:vAlign w:val="center"/>
          </w:tcPr>
          <w:p w:rsidR="00B04CBE" w:rsidRPr="002071B9" w:rsidRDefault="00B04CBE" w:rsidP="00BE7C66">
            <w:pPr>
              <w:spacing w:line="240" w:lineRule="auto"/>
              <w:jc w:val="center"/>
              <w:rPr>
                <w:rFonts w:ascii="宋体" w:eastAsia="宋体" w:hAnsi="宋体"/>
                <w:color w:val="000000"/>
                <w:sz w:val="21"/>
                <w:szCs w:val="21"/>
              </w:rPr>
            </w:pPr>
          </w:p>
        </w:tc>
        <w:tc>
          <w:tcPr>
            <w:tcW w:w="524" w:type="dxa"/>
          </w:tcPr>
          <w:p w:rsidR="00B04CBE" w:rsidRPr="002071B9" w:rsidRDefault="00B04CBE" w:rsidP="00BE7C66">
            <w:pPr>
              <w:spacing w:line="240" w:lineRule="auto"/>
              <w:rPr>
                <w:rFonts w:ascii="宋体" w:eastAsia="宋体" w:hAnsi="宋体"/>
                <w:color w:val="000000"/>
                <w:sz w:val="21"/>
                <w:szCs w:val="21"/>
              </w:rPr>
            </w:pPr>
          </w:p>
        </w:tc>
        <w:tc>
          <w:tcPr>
            <w:tcW w:w="739" w:type="dxa"/>
          </w:tcPr>
          <w:p w:rsidR="00B04CBE" w:rsidRPr="002071B9" w:rsidRDefault="00B04CBE" w:rsidP="00BE7C66">
            <w:pPr>
              <w:spacing w:line="240" w:lineRule="auto"/>
              <w:rPr>
                <w:rFonts w:ascii="宋体" w:eastAsia="宋体" w:hAnsi="宋体"/>
                <w:color w:val="000000"/>
                <w:sz w:val="21"/>
                <w:szCs w:val="21"/>
              </w:rPr>
            </w:pPr>
          </w:p>
        </w:tc>
      </w:tr>
      <w:tr w:rsidR="00B04CBE" w:rsidRPr="008C0332">
        <w:trPr>
          <w:trHeight w:hRule="exact" w:val="624"/>
        </w:trPr>
        <w:tc>
          <w:tcPr>
            <w:tcW w:w="835" w:type="dxa"/>
          </w:tcPr>
          <w:p w:rsidR="00B04CBE" w:rsidRPr="002071B9" w:rsidRDefault="00B04CBE" w:rsidP="00BE7C66">
            <w:pPr>
              <w:spacing w:line="240" w:lineRule="auto"/>
              <w:rPr>
                <w:rFonts w:ascii="宋体" w:eastAsia="宋体" w:hAnsi="宋体"/>
                <w:color w:val="000000"/>
                <w:sz w:val="21"/>
                <w:szCs w:val="21"/>
              </w:rPr>
            </w:pPr>
          </w:p>
        </w:tc>
        <w:tc>
          <w:tcPr>
            <w:tcW w:w="632" w:type="dxa"/>
          </w:tcPr>
          <w:p w:rsidR="00B04CBE" w:rsidRPr="002071B9" w:rsidRDefault="00B04CBE" w:rsidP="00BE7C66">
            <w:pPr>
              <w:spacing w:line="240" w:lineRule="auto"/>
              <w:rPr>
                <w:rFonts w:ascii="宋体" w:eastAsia="宋体" w:hAnsi="宋体"/>
                <w:color w:val="000000"/>
                <w:sz w:val="21"/>
                <w:szCs w:val="21"/>
              </w:rPr>
            </w:pPr>
          </w:p>
        </w:tc>
        <w:tc>
          <w:tcPr>
            <w:tcW w:w="526" w:type="dxa"/>
          </w:tcPr>
          <w:p w:rsidR="00B04CBE" w:rsidRPr="002071B9" w:rsidRDefault="00B04CBE" w:rsidP="00BE7C66">
            <w:pPr>
              <w:spacing w:line="240" w:lineRule="auto"/>
              <w:rPr>
                <w:rFonts w:ascii="宋体" w:eastAsia="宋体" w:hAnsi="宋体"/>
                <w:color w:val="000000"/>
                <w:sz w:val="21"/>
                <w:szCs w:val="21"/>
              </w:rPr>
            </w:pPr>
          </w:p>
        </w:tc>
        <w:tc>
          <w:tcPr>
            <w:tcW w:w="580"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524" w:type="dxa"/>
          </w:tcPr>
          <w:p w:rsidR="00B04CBE" w:rsidRPr="002071B9" w:rsidRDefault="00B04CBE" w:rsidP="00BE7C66">
            <w:pPr>
              <w:spacing w:line="240" w:lineRule="auto"/>
              <w:rPr>
                <w:rFonts w:ascii="宋体" w:eastAsia="宋体" w:hAnsi="宋体"/>
                <w:color w:val="000000"/>
                <w:sz w:val="21"/>
                <w:szCs w:val="21"/>
              </w:rPr>
            </w:pPr>
          </w:p>
        </w:tc>
        <w:tc>
          <w:tcPr>
            <w:tcW w:w="524"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913" w:type="dxa"/>
          </w:tcPr>
          <w:p w:rsidR="00B04CBE" w:rsidRPr="002071B9" w:rsidRDefault="00B04CBE" w:rsidP="00BE7C66">
            <w:pPr>
              <w:spacing w:line="240" w:lineRule="auto"/>
              <w:rPr>
                <w:rFonts w:ascii="宋体" w:eastAsia="宋体" w:hAnsi="宋体"/>
                <w:color w:val="000000"/>
                <w:sz w:val="21"/>
                <w:szCs w:val="21"/>
              </w:rPr>
            </w:pPr>
          </w:p>
        </w:tc>
        <w:tc>
          <w:tcPr>
            <w:tcW w:w="1144"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683"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683" w:type="dxa"/>
          </w:tcPr>
          <w:p w:rsidR="00B04CBE" w:rsidRPr="002071B9" w:rsidRDefault="00B04CBE" w:rsidP="00BE7C66">
            <w:pPr>
              <w:spacing w:line="240" w:lineRule="auto"/>
              <w:rPr>
                <w:rFonts w:ascii="宋体" w:eastAsia="宋体" w:hAnsi="宋体"/>
                <w:color w:val="000000"/>
                <w:sz w:val="21"/>
                <w:szCs w:val="21"/>
              </w:rPr>
            </w:pPr>
          </w:p>
        </w:tc>
        <w:tc>
          <w:tcPr>
            <w:tcW w:w="900" w:type="dxa"/>
          </w:tcPr>
          <w:p w:rsidR="00B04CBE" w:rsidRPr="002071B9" w:rsidRDefault="00B04CBE" w:rsidP="00BE7C66">
            <w:pPr>
              <w:spacing w:line="240" w:lineRule="auto"/>
              <w:rPr>
                <w:rFonts w:ascii="宋体" w:eastAsia="宋体" w:hAnsi="宋体"/>
                <w:color w:val="000000"/>
                <w:sz w:val="21"/>
                <w:szCs w:val="21"/>
              </w:rPr>
            </w:pPr>
          </w:p>
        </w:tc>
        <w:tc>
          <w:tcPr>
            <w:tcW w:w="566" w:type="dxa"/>
            <w:vAlign w:val="center"/>
          </w:tcPr>
          <w:p w:rsidR="00B04CBE" w:rsidRPr="002071B9" w:rsidRDefault="00B04CBE" w:rsidP="00BE7C66">
            <w:pPr>
              <w:spacing w:line="240" w:lineRule="auto"/>
              <w:jc w:val="center"/>
              <w:rPr>
                <w:rFonts w:ascii="宋体" w:eastAsia="宋体" w:hAnsi="宋体"/>
                <w:color w:val="000000"/>
                <w:sz w:val="21"/>
                <w:szCs w:val="21"/>
              </w:rPr>
            </w:pPr>
          </w:p>
        </w:tc>
        <w:tc>
          <w:tcPr>
            <w:tcW w:w="700" w:type="dxa"/>
            <w:vAlign w:val="center"/>
          </w:tcPr>
          <w:p w:rsidR="00B04CBE" w:rsidRPr="002071B9" w:rsidRDefault="00B04CBE" w:rsidP="00BE7C66">
            <w:pPr>
              <w:spacing w:line="240" w:lineRule="auto"/>
              <w:jc w:val="center"/>
              <w:rPr>
                <w:rFonts w:ascii="宋体" w:eastAsia="宋体" w:hAnsi="宋体"/>
                <w:color w:val="000000"/>
                <w:sz w:val="21"/>
                <w:szCs w:val="21"/>
              </w:rPr>
            </w:pPr>
          </w:p>
        </w:tc>
        <w:tc>
          <w:tcPr>
            <w:tcW w:w="524" w:type="dxa"/>
          </w:tcPr>
          <w:p w:rsidR="00B04CBE" w:rsidRPr="002071B9" w:rsidRDefault="00B04CBE" w:rsidP="00BE7C66">
            <w:pPr>
              <w:spacing w:line="240" w:lineRule="auto"/>
              <w:rPr>
                <w:rFonts w:ascii="宋体" w:eastAsia="宋体" w:hAnsi="宋体"/>
                <w:color w:val="000000"/>
                <w:sz w:val="21"/>
                <w:szCs w:val="21"/>
              </w:rPr>
            </w:pPr>
          </w:p>
        </w:tc>
        <w:tc>
          <w:tcPr>
            <w:tcW w:w="739" w:type="dxa"/>
          </w:tcPr>
          <w:p w:rsidR="00B04CBE" w:rsidRPr="002071B9" w:rsidRDefault="00B04CBE" w:rsidP="00BE7C66">
            <w:pPr>
              <w:spacing w:line="240" w:lineRule="auto"/>
              <w:rPr>
                <w:rFonts w:ascii="宋体" w:eastAsia="宋体" w:hAnsi="宋体"/>
                <w:color w:val="000000"/>
                <w:sz w:val="21"/>
                <w:szCs w:val="21"/>
              </w:rPr>
            </w:pPr>
          </w:p>
        </w:tc>
      </w:tr>
      <w:tr w:rsidR="00B04CBE" w:rsidRPr="008C0332">
        <w:trPr>
          <w:trHeight w:hRule="exact" w:val="624"/>
        </w:trPr>
        <w:tc>
          <w:tcPr>
            <w:tcW w:w="835" w:type="dxa"/>
          </w:tcPr>
          <w:p w:rsidR="00B04CBE" w:rsidRPr="002071B9" w:rsidRDefault="00B04CBE" w:rsidP="00BE7C66">
            <w:pPr>
              <w:spacing w:line="240" w:lineRule="auto"/>
              <w:rPr>
                <w:rFonts w:ascii="宋体" w:eastAsia="宋体" w:hAnsi="宋体"/>
                <w:color w:val="000000"/>
                <w:sz w:val="21"/>
                <w:szCs w:val="21"/>
              </w:rPr>
            </w:pPr>
          </w:p>
        </w:tc>
        <w:tc>
          <w:tcPr>
            <w:tcW w:w="632" w:type="dxa"/>
          </w:tcPr>
          <w:p w:rsidR="00B04CBE" w:rsidRPr="002071B9" w:rsidRDefault="00B04CBE" w:rsidP="00BE7C66">
            <w:pPr>
              <w:spacing w:line="240" w:lineRule="auto"/>
              <w:rPr>
                <w:rFonts w:ascii="宋体" w:eastAsia="宋体" w:hAnsi="宋体"/>
                <w:color w:val="000000"/>
                <w:sz w:val="21"/>
                <w:szCs w:val="21"/>
              </w:rPr>
            </w:pPr>
          </w:p>
        </w:tc>
        <w:tc>
          <w:tcPr>
            <w:tcW w:w="526" w:type="dxa"/>
          </w:tcPr>
          <w:p w:rsidR="00B04CBE" w:rsidRPr="002071B9" w:rsidRDefault="00B04CBE" w:rsidP="00BE7C66">
            <w:pPr>
              <w:spacing w:line="240" w:lineRule="auto"/>
              <w:rPr>
                <w:rFonts w:ascii="宋体" w:eastAsia="宋体" w:hAnsi="宋体"/>
                <w:color w:val="000000"/>
                <w:sz w:val="21"/>
                <w:szCs w:val="21"/>
              </w:rPr>
            </w:pPr>
          </w:p>
        </w:tc>
        <w:tc>
          <w:tcPr>
            <w:tcW w:w="580"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524" w:type="dxa"/>
          </w:tcPr>
          <w:p w:rsidR="00B04CBE" w:rsidRPr="002071B9" w:rsidRDefault="00B04CBE" w:rsidP="00BE7C66">
            <w:pPr>
              <w:spacing w:line="240" w:lineRule="auto"/>
              <w:rPr>
                <w:rFonts w:ascii="宋体" w:eastAsia="宋体" w:hAnsi="宋体"/>
                <w:color w:val="000000"/>
                <w:sz w:val="21"/>
                <w:szCs w:val="21"/>
              </w:rPr>
            </w:pPr>
          </w:p>
        </w:tc>
        <w:tc>
          <w:tcPr>
            <w:tcW w:w="524"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913" w:type="dxa"/>
          </w:tcPr>
          <w:p w:rsidR="00B04CBE" w:rsidRPr="002071B9" w:rsidRDefault="00B04CBE" w:rsidP="00BE7C66">
            <w:pPr>
              <w:spacing w:line="240" w:lineRule="auto"/>
              <w:rPr>
                <w:rFonts w:ascii="宋体" w:eastAsia="宋体" w:hAnsi="宋体"/>
                <w:color w:val="000000"/>
                <w:sz w:val="21"/>
                <w:szCs w:val="21"/>
              </w:rPr>
            </w:pPr>
          </w:p>
        </w:tc>
        <w:tc>
          <w:tcPr>
            <w:tcW w:w="1144"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683"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683" w:type="dxa"/>
          </w:tcPr>
          <w:p w:rsidR="00B04CBE" w:rsidRPr="002071B9" w:rsidRDefault="00B04CBE" w:rsidP="00BE7C66">
            <w:pPr>
              <w:spacing w:line="240" w:lineRule="auto"/>
              <w:rPr>
                <w:rFonts w:ascii="宋体" w:eastAsia="宋体" w:hAnsi="宋体"/>
                <w:color w:val="000000"/>
                <w:sz w:val="21"/>
                <w:szCs w:val="21"/>
              </w:rPr>
            </w:pPr>
          </w:p>
        </w:tc>
        <w:tc>
          <w:tcPr>
            <w:tcW w:w="900" w:type="dxa"/>
          </w:tcPr>
          <w:p w:rsidR="00B04CBE" w:rsidRPr="002071B9" w:rsidRDefault="00B04CBE" w:rsidP="00BE7C66">
            <w:pPr>
              <w:spacing w:line="240" w:lineRule="auto"/>
              <w:rPr>
                <w:rFonts w:ascii="宋体" w:eastAsia="宋体" w:hAnsi="宋体"/>
                <w:color w:val="000000"/>
                <w:sz w:val="21"/>
                <w:szCs w:val="21"/>
              </w:rPr>
            </w:pPr>
          </w:p>
        </w:tc>
        <w:tc>
          <w:tcPr>
            <w:tcW w:w="566" w:type="dxa"/>
            <w:vAlign w:val="center"/>
          </w:tcPr>
          <w:p w:rsidR="00B04CBE" w:rsidRPr="002071B9" w:rsidRDefault="00B04CBE" w:rsidP="00BE7C66">
            <w:pPr>
              <w:spacing w:line="240" w:lineRule="auto"/>
              <w:jc w:val="center"/>
              <w:rPr>
                <w:rFonts w:ascii="宋体" w:eastAsia="宋体" w:hAnsi="宋体"/>
                <w:color w:val="000000"/>
                <w:sz w:val="21"/>
                <w:szCs w:val="21"/>
              </w:rPr>
            </w:pPr>
          </w:p>
        </w:tc>
        <w:tc>
          <w:tcPr>
            <w:tcW w:w="700" w:type="dxa"/>
            <w:vAlign w:val="center"/>
          </w:tcPr>
          <w:p w:rsidR="00B04CBE" w:rsidRPr="002071B9" w:rsidRDefault="00B04CBE" w:rsidP="00BE7C66">
            <w:pPr>
              <w:spacing w:line="240" w:lineRule="auto"/>
              <w:jc w:val="center"/>
              <w:rPr>
                <w:rFonts w:ascii="宋体" w:eastAsia="宋体" w:hAnsi="宋体"/>
                <w:color w:val="000000"/>
                <w:sz w:val="21"/>
                <w:szCs w:val="21"/>
              </w:rPr>
            </w:pPr>
          </w:p>
        </w:tc>
        <w:tc>
          <w:tcPr>
            <w:tcW w:w="524" w:type="dxa"/>
          </w:tcPr>
          <w:p w:rsidR="00B04CBE" w:rsidRPr="002071B9" w:rsidRDefault="00B04CBE" w:rsidP="00BE7C66">
            <w:pPr>
              <w:spacing w:line="240" w:lineRule="auto"/>
              <w:rPr>
                <w:rFonts w:ascii="宋体" w:eastAsia="宋体" w:hAnsi="宋体"/>
                <w:color w:val="000000"/>
                <w:sz w:val="21"/>
                <w:szCs w:val="21"/>
              </w:rPr>
            </w:pPr>
          </w:p>
        </w:tc>
        <w:tc>
          <w:tcPr>
            <w:tcW w:w="739" w:type="dxa"/>
          </w:tcPr>
          <w:p w:rsidR="00B04CBE" w:rsidRPr="002071B9" w:rsidRDefault="00B04CBE" w:rsidP="00BE7C66">
            <w:pPr>
              <w:spacing w:line="240" w:lineRule="auto"/>
              <w:rPr>
                <w:rFonts w:ascii="宋体" w:eastAsia="宋体" w:hAnsi="宋体"/>
                <w:color w:val="000000"/>
                <w:sz w:val="21"/>
                <w:szCs w:val="21"/>
              </w:rPr>
            </w:pPr>
          </w:p>
        </w:tc>
      </w:tr>
      <w:tr w:rsidR="00B04CBE" w:rsidRPr="008C0332">
        <w:trPr>
          <w:trHeight w:hRule="exact" w:val="624"/>
        </w:trPr>
        <w:tc>
          <w:tcPr>
            <w:tcW w:w="835" w:type="dxa"/>
          </w:tcPr>
          <w:p w:rsidR="00B04CBE" w:rsidRPr="002071B9" w:rsidRDefault="00B04CBE" w:rsidP="00BE7C66">
            <w:pPr>
              <w:spacing w:line="240" w:lineRule="auto"/>
              <w:rPr>
                <w:rFonts w:ascii="宋体" w:eastAsia="宋体" w:hAnsi="宋体"/>
                <w:color w:val="000000"/>
                <w:sz w:val="21"/>
                <w:szCs w:val="21"/>
              </w:rPr>
            </w:pPr>
          </w:p>
        </w:tc>
        <w:tc>
          <w:tcPr>
            <w:tcW w:w="632" w:type="dxa"/>
          </w:tcPr>
          <w:p w:rsidR="00B04CBE" w:rsidRPr="002071B9" w:rsidRDefault="00B04CBE" w:rsidP="00BE7C66">
            <w:pPr>
              <w:spacing w:line="240" w:lineRule="auto"/>
              <w:rPr>
                <w:rFonts w:ascii="宋体" w:eastAsia="宋体" w:hAnsi="宋体"/>
                <w:color w:val="000000"/>
                <w:sz w:val="21"/>
                <w:szCs w:val="21"/>
              </w:rPr>
            </w:pPr>
          </w:p>
        </w:tc>
        <w:tc>
          <w:tcPr>
            <w:tcW w:w="526" w:type="dxa"/>
          </w:tcPr>
          <w:p w:rsidR="00B04CBE" w:rsidRPr="002071B9" w:rsidRDefault="00B04CBE" w:rsidP="00BE7C66">
            <w:pPr>
              <w:spacing w:line="240" w:lineRule="auto"/>
              <w:rPr>
                <w:rFonts w:ascii="宋体" w:eastAsia="宋体" w:hAnsi="宋体"/>
                <w:color w:val="000000"/>
                <w:sz w:val="21"/>
                <w:szCs w:val="21"/>
              </w:rPr>
            </w:pPr>
          </w:p>
        </w:tc>
        <w:tc>
          <w:tcPr>
            <w:tcW w:w="580"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524" w:type="dxa"/>
          </w:tcPr>
          <w:p w:rsidR="00B04CBE" w:rsidRPr="002071B9" w:rsidRDefault="00B04CBE" w:rsidP="00BE7C66">
            <w:pPr>
              <w:spacing w:line="240" w:lineRule="auto"/>
              <w:rPr>
                <w:rFonts w:ascii="宋体" w:eastAsia="宋体" w:hAnsi="宋体"/>
                <w:color w:val="000000"/>
                <w:sz w:val="21"/>
                <w:szCs w:val="21"/>
              </w:rPr>
            </w:pPr>
          </w:p>
        </w:tc>
        <w:tc>
          <w:tcPr>
            <w:tcW w:w="524"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913" w:type="dxa"/>
          </w:tcPr>
          <w:p w:rsidR="00B04CBE" w:rsidRPr="002071B9" w:rsidRDefault="00B04CBE" w:rsidP="00BE7C66">
            <w:pPr>
              <w:spacing w:line="240" w:lineRule="auto"/>
              <w:rPr>
                <w:rFonts w:ascii="宋体" w:eastAsia="宋体" w:hAnsi="宋体"/>
                <w:color w:val="000000"/>
                <w:sz w:val="21"/>
                <w:szCs w:val="21"/>
              </w:rPr>
            </w:pPr>
          </w:p>
        </w:tc>
        <w:tc>
          <w:tcPr>
            <w:tcW w:w="1144"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683"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683" w:type="dxa"/>
          </w:tcPr>
          <w:p w:rsidR="00B04CBE" w:rsidRPr="002071B9" w:rsidRDefault="00B04CBE" w:rsidP="00BE7C66">
            <w:pPr>
              <w:spacing w:line="240" w:lineRule="auto"/>
              <w:rPr>
                <w:rFonts w:ascii="宋体" w:eastAsia="宋体" w:hAnsi="宋体"/>
                <w:color w:val="000000"/>
                <w:sz w:val="21"/>
                <w:szCs w:val="21"/>
              </w:rPr>
            </w:pPr>
          </w:p>
        </w:tc>
        <w:tc>
          <w:tcPr>
            <w:tcW w:w="900" w:type="dxa"/>
          </w:tcPr>
          <w:p w:rsidR="00B04CBE" w:rsidRPr="002071B9" w:rsidRDefault="00B04CBE" w:rsidP="00BE7C66">
            <w:pPr>
              <w:spacing w:line="240" w:lineRule="auto"/>
              <w:rPr>
                <w:rFonts w:ascii="宋体" w:eastAsia="宋体" w:hAnsi="宋体"/>
                <w:color w:val="000000"/>
                <w:sz w:val="21"/>
                <w:szCs w:val="21"/>
              </w:rPr>
            </w:pPr>
          </w:p>
        </w:tc>
        <w:tc>
          <w:tcPr>
            <w:tcW w:w="566" w:type="dxa"/>
            <w:vAlign w:val="center"/>
          </w:tcPr>
          <w:p w:rsidR="00B04CBE" w:rsidRPr="002071B9" w:rsidRDefault="00B04CBE" w:rsidP="00BE7C66">
            <w:pPr>
              <w:spacing w:line="240" w:lineRule="auto"/>
              <w:jc w:val="center"/>
              <w:rPr>
                <w:rFonts w:ascii="宋体" w:eastAsia="宋体" w:hAnsi="宋体"/>
                <w:color w:val="000000"/>
                <w:sz w:val="21"/>
                <w:szCs w:val="21"/>
              </w:rPr>
            </w:pPr>
          </w:p>
        </w:tc>
        <w:tc>
          <w:tcPr>
            <w:tcW w:w="700" w:type="dxa"/>
            <w:vAlign w:val="center"/>
          </w:tcPr>
          <w:p w:rsidR="00B04CBE" w:rsidRPr="002071B9" w:rsidRDefault="00B04CBE" w:rsidP="00BE7C66">
            <w:pPr>
              <w:spacing w:line="240" w:lineRule="auto"/>
              <w:jc w:val="center"/>
              <w:rPr>
                <w:rFonts w:ascii="宋体" w:eastAsia="宋体" w:hAnsi="宋体"/>
                <w:color w:val="000000"/>
                <w:sz w:val="21"/>
                <w:szCs w:val="21"/>
              </w:rPr>
            </w:pPr>
          </w:p>
        </w:tc>
        <w:tc>
          <w:tcPr>
            <w:tcW w:w="524" w:type="dxa"/>
          </w:tcPr>
          <w:p w:rsidR="00B04CBE" w:rsidRPr="002071B9" w:rsidRDefault="00B04CBE" w:rsidP="00BE7C66">
            <w:pPr>
              <w:spacing w:line="240" w:lineRule="auto"/>
              <w:rPr>
                <w:rFonts w:ascii="宋体" w:eastAsia="宋体" w:hAnsi="宋体"/>
                <w:color w:val="000000"/>
                <w:sz w:val="21"/>
                <w:szCs w:val="21"/>
              </w:rPr>
            </w:pPr>
          </w:p>
        </w:tc>
        <w:tc>
          <w:tcPr>
            <w:tcW w:w="739" w:type="dxa"/>
          </w:tcPr>
          <w:p w:rsidR="00B04CBE" w:rsidRPr="002071B9" w:rsidRDefault="00B04CBE" w:rsidP="00BE7C66">
            <w:pPr>
              <w:spacing w:line="240" w:lineRule="auto"/>
              <w:rPr>
                <w:rFonts w:ascii="宋体" w:eastAsia="宋体" w:hAnsi="宋体"/>
                <w:color w:val="000000"/>
                <w:sz w:val="21"/>
                <w:szCs w:val="21"/>
              </w:rPr>
            </w:pPr>
          </w:p>
        </w:tc>
      </w:tr>
      <w:tr w:rsidR="00B04CBE" w:rsidRPr="008C0332">
        <w:trPr>
          <w:trHeight w:hRule="exact" w:val="624"/>
        </w:trPr>
        <w:tc>
          <w:tcPr>
            <w:tcW w:w="835" w:type="dxa"/>
            <w:vAlign w:val="center"/>
          </w:tcPr>
          <w:p w:rsidR="00B04CBE" w:rsidRPr="002071B9" w:rsidRDefault="00B04CBE" w:rsidP="002071B9">
            <w:pPr>
              <w:spacing w:line="240" w:lineRule="auto"/>
              <w:ind w:firstLineChars="50" w:firstLine="105"/>
              <w:jc w:val="center"/>
              <w:rPr>
                <w:rFonts w:ascii="宋体" w:eastAsia="宋体" w:hAnsi="宋体"/>
                <w:color w:val="000000"/>
                <w:sz w:val="21"/>
                <w:szCs w:val="21"/>
              </w:rPr>
            </w:pPr>
            <w:r w:rsidRPr="002071B9">
              <w:rPr>
                <w:rFonts w:ascii="宋体" w:eastAsia="宋体" w:hAnsi="宋体"/>
                <w:color w:val="000000"/>
                <w:sz w:val="21"/>
                <w:szCs w:val="21"/>
              </w:rPr>
              <w:t>总计</w:t>
            </w:r>
          </w:p>
        </w:tc>
        <w:tc>
          <w:tcPr>
            <w:tcW w:w="632" w:type="dxa"/>
            <w:vAlign w:val="center"/>
          </w:tcPr>
          <w:p w:rsidR="00B04CBE" w:rsidRPr="002071B9" w:rsidRDefault="00B04CBE" w:rsidP="00BE7C66">
            <w:pPr>
              <w:spacing w:line="240" w:lineRule="auto"/>
              <w:jc w:val="center"/>
              <w:rPr>
                <w:rFonts w:ascii="宋体" w:eastAsia="宋体" w:hAnsi="宋体"/>
                <w:color w:val="000000"/>
                <w:sz w:val="21"/>
                <w:szCs w:val="21"/>
              </w:rPr>
            </w:pPr>
          </w:p>
        </w:tc>
        <w:tc>
          <w:tcPr>
            <w:tcW w:w="526" w:type="dxa"/>
          </w:tcPr>
          <w:p w:rsidR="00B04CBE" w:rsidRPr="002071B9" w:rsidRDefault="00B04CBE" w:rsidP="00BE7C66">
            <w:pPr>
              <w:spacing w:line="240" w:lineRule="auto"/>
              <w:rPr>
                <w:rFonts w:ascii="宋体" w:eastAsia="宋体" w:hAnsi="宋体"/>
                <w:color w:val="000000"/>
                <w:sz w:val="21"/>
                <w:szCs w:val="21"/>
              </w:rPr>
            </w:pPr>
          </w:p>
        </w:tc>
        <w:tc>
          <w:tcPr>
            <w:tcW w:w="580"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524" w:type="dxa"/>
          </w:tcPr>
          <w:p w:rsidR="00B04CBE" w:rsidRPr="002071B9" w:rsidRDefault="00B04CBE" w:rsidP="00BE7C66">
            <w:pPr>
              <w:spacing w:line="240" w:lineRule="auto"/>
              <w:rPr>
                <w:rFonts w:ascii="宋体" w:eastAsia="宋体" w:hAnsi="宋体"/>
                <w:color w:val="000000"/>
                <w:sz w:val="21"/>
                <w:szCs w:val="21"/>
              </w:rPr>
            </w:pPr>
          </w:p>
        </w:tc>
        <w:tc>
          <w:tcPr>
            <w:tcW w:w="524"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913" w:type="dxa"/>
          </w:tcPr>
          <w:p w:rsidR="00B04CBE" w:rsidRPr="002071B9" w:rsidRDefault="00B04CBE" w:rsidP="00BE7C66">
            <w:pPr>
              <w:spacing w:line="240" w:lineRule="auto"/>
              <w:rPr>
                <w:rFonts w:ascii="宋体" w:eastAsia="宋体" w:hAnsi="宋体"/>
                <w:color w:val="000000"/>
                <w:sz w:val="21"/>
                <w:szCs w:val="21"/>
              </w:rPr>
            </w:pPr>
          </w:p>
        </w:tc>
        <w:tc>
          <w:tcPr>
            <w:tcW w:w="1144"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683" w:type="dxa"/>
          </w:tcPr>
          <w:p w:rsidR="00B04CBE" w:rsidRPr="002071B9" w:rsidRDefault="00B04CBE" w:rsidP="00BE7C66">
            <w:pPr>
              <w:spacing w:line="240" w:lineRule="auto"/>
              <w:rPr>
                <w:rFonts w:ascii="宋体" w:eastAsia="宋体" w:hAnsi="宋体"/>
                <w:color w:val="000000"/>
                <w:sz w:val="21"/>
                <w:szCs w:val="21"/>
              </w:rPr>
            </w:pPr>
          </w:p>
        </w:tc>
        <w:tc>
          <w:tcPr>
            <w:tcW w:w="577" w:type="dxa"/>
          </w:tcPr>
          <w:p w:rsidR="00B04CBE" w:rsidRPr="002071B9" w:rsidRDefault="00B04CBE" w:rsidP="00BE7C66">
            <w:pPr>
              <w:spacing w:line="240" w:lineRule="auto"/>
              <w:rPr>
                <w:rFonts w:ascii="宋体" w:eastAsia="宋体" w:hAnsi="宋体"/>
                <w:color w:val="000000"/>
                <w:sz w:val="21"/>
                <w:szCs w:val="21"/>
              </w:rPr>
            </w:pPr>
          </w:p>
        </w:tc>
        <w:tc>
          <w:tcPr>
            <w:tcW w:w="683" w:type="dxa"/>
          </w:tcPr>
          <w:p w:rsidR="00B04CBE" w:rsidRPr="002071B9" w:rsidRDefault="00B04CBE" w:rsidP="00BE7C66">
            <w:pPr>
              <w:spacing w:line="240" w:lineRule="auto"/>
              <w:rPr>
                <w:rFonts w:ascii="宋体" w:eastAsia="宋体" w:hAnsi="宋体"/>
                <w:color w:val="000000"/>
                <w:sz w:val="21"/>
                <w:szCs w:val="21"/>
              </w:rPr>
            </w:pPr>
          </w:p>
        </w:tc>
        <w:tc>
          <w:tcPr>
            <w:tcW w:w="900" w:type="dxa"/>
          </w:tcPr>
          <w:p w:rsidR="00B04CBE" w:rsidRPr="002071B9" w:rsidRDefault="00B04CBE" w:rsidP="00BE7C66">
            <w:pPr>
              <w:spacing w:line="240" w:lineRule="auto"/>
              <w:rPr>
                <w:rFonts w:ascii="宋体" w:eastAsia="宋体" w:hAnsi="宋体"/>
                <w:color w:val="000000"/>
                <w:sz w:val="21"/>
                <w:szCs w:val="21"/>
              </w:rPr>
            </w:pPr>
          </w:p>
        </w:tc>
        <w:tc>
          <w:tcPr>
            <w:tcW w:w="566" w:type="dxa"/>
            <w:vAlign w:val="center"/>
          </w:tcPr>
          <w:p w:rsidR="00B04CBE" w:rsidRPr="002071B9" w:rsidRDefault="00B04CBE" w:rsidP="00BE7C66">
            <w:pPr>
              <w:spacing w:line="240" w:lineRule="auto"/>
              <w:jc w:val="center"/>
              <w:rPr>
                <w:rFonts w:ascii="宋体" w:eastAsia="宋体" w:hAnsi="宋体"/>
                <w:color w:val="000000"/>
                <w:sz w:val="21"/>
                <w:szCs w:val="21"/>
              </w:rPr>
            </w:pPr>
          </w:p>
        </w:tc>
        <w:tc>
          <w:tcPr>
            <w:tcW w:w="700" w:type="dxa"/>
            <w:vAlign w:val="center"/>
          </w:tcPr>
          <w:p w:rsidR="00B04CBE" w:rsidRPr="002071B9" w:rsidRDefault="00B04CBE" w:rsidP="00BE7C66">
            <w:pPr>
              <w:spacing w:line="240" w:lineRule="auto"/>
              <w:jc w:val="center"/>
              <w:rPr>
                <w:rFonts w:ascii="宋体" w:eastAsia="宋体" w:hAnsi="宋体"/>
                <w:color w:val="000000"/>
                <w:sz w:val="21"/>
                <w:szCs w:val="21"/>
              </w:rPr>
            </w:pPr>
          </w:p>
        </w:tc>
        <w:tc>
          <w:tcPr>
            <w:tcW w:w="524" w:type="dxa"/>
          </w:tcPr>
          <w:p w:rsidR="00B04CBE" w:rsidRPr="002071B9" w:rsidRDefault="00B04CBE" w:rsidP="00BE7C66">
            <w:pPr>
              <w:spacing w:line="240" w:lineRule="auto"/>
              <w:rPr>
                <w:rFonts w:ascii="宋体" w:eastAsia="宋体" w:hAnsi="宋体"/>
                <w:color w:val="000000"/>
                <w:sz w:val="21"/>
                <w:szCs w:val="21"/>
              </w:rPr>
            </w:pPr>
          </w:p>
        </w:tc>
        <w:tc>
          <w:tcPr>
            <w:tcW w:w="739" w:type="dxa"/>
          </w:tcPr>
          <w:p w:rsidR="00B04CBE" w:rsidRPr="002071B9" w:rsidRDefault="00B04CBE" w:rsidP="00BE7C66">
            <w:pPr>
              <w:spacing w:line="240" w:lineRule="auto"/>
              <w:rPr>
                <w:rFonts w:ascii="宋体" w:eastAsia="宋体" w:hAnsi="宋体"/>
                <w:color w:val="000000"/>
                <w:sz w:val="21"/>
                <w:szCs w:val="21"/>
              </w:rPr>
            </w:pPr>
          </w:p>
        </w:tc>
      </w:tr>
    </w:tbl>
    <w:p w:rsidR="00BE7C66" w:rsidRPr="009614D6" w:rsidRDefault="00BE7C66" w:rsidP="00BE7C66">
      <w:pPr>
        <w:rPr>
          <w:rFonts w:ascii="楷体_GB2312" w:eastAsia="楷体_GB2312" w:hint="eastAsia"/>
          <w:b/>
          <w:color w:val="000000"/>
          <w:sz w:val="30"/>
          <w:szCs w:val="30"/>
        </w:rPr>
        <w:sectPr w:rsidR="00BE7C66" w:rsidRPr="009614D6" w:rsidSect="007451FC">
          <w:pgSz w:w="16838" w:h="11906" w:orient="landscape"/>
          <w:pgMar w:top="1474" w:right="1701" w:bottom="1588" w:left="1418" w:header="851" w:footer="992" w:gutter="0"/>
          <w:cols w:space="720"/>
          <w:docGrid w:linePitch="312"/>
        </w:sectPr>
      </w:pPr>
      <w:r w:rsidRPr="009614D6">
        <w:rPr>
          <w:rFonts w:ascii="楷体_GB2312" w:eastAsia="楷体_GB2312" w:hint="eastAsia"/>
          <w:color w:val="000000"/>
          <w:sz w:val="24"/>
        </w:rPr>
        <w:t>注：严格控制会议费，农业部直属事业单位不得突破2014年预算和实际支出规模，其他单位不得列支会议费。</w:t>
      </w:r>
    </w:p>
    <w:p w:rsidR="00BE7C66" w:rsidRPr="008C0332" w:rsidRDefault="00BE7C66" w:rsidP="00BE7C66">
      <w:pPr>
        <w:rPr>
          <w:rFonts w:eastAsia="黑体"/>
          <w:color w:val="000000"/>
          <w:szCs w:val="32"/>
        </w:rPr>
      </w:pPr>
      <w:r w:rsidRPr="008C0332">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840"/>
      </w:tblGrid>
      <w:tr w:rsidR="00BE7C66" w:rsidRPr="008C0332">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BE7C66" w:rsidRPr="00130898" w:rsidRDefault="00BE7C66" w:rsidP="00130898">
            <w:pPr>
              <w:jc w:val="center"/>
              <w:rPr>
                <w:rFonts w:eastAsia="黑体"/>
                <w:color w:val="000000"/>
                <w:sz w:val="30"/>
                <w:szCs w:val="30"/>
              </w:rPr>
            </w:pPr>
            <w:r w:rsidRPr="00130898">
              <w:rPr>
                <w:rFonts w:eastAsia="黑体"/>
                <w:color w:val="000000"/>
                <w:sz w:val="30"/>
                <w:szCs w:val="30"/>
              </w:rPr>
              <w:t>项目单位</w:t>
            </w:r>
            <w:bookmarkStart w:id="112" w:name="hmjd4wpsSCWarn_4380342"/>
            <w:r w:rsidRPr="00130898">
              <w:rPr>
                <w:rFonts w:eastAsia="黑体"/>
                <w:color w:val="000000"/>
                <w:sz w:val="30"/>
                <w:szCs w:val="30"/>
              </w:rPr>
              <w:t>意</w:t>
            </w:r>
            <w:bookmarkEnd w:id="112"/>
            <w:r w:rsidRPr="00130898">
              <w:rPr>
                <w:rFonts w:eastAsia="黑体"/>
                <w:color w:val="000000"/>
                <w:sz w:val="30"/>
                <w:szCs w:val="30"/>
              </w:rPr>
              <w:t xml:space="preserve">    </w:t>
            </w:r>
            <w:r w:rsidRPr="00130898">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ind w:firstLineChars="200" w:firstLine="600"/>
              <w:rPr>
                <w:color w:val="000000"/>
                <w:sz w:val="30"/>
                <w:szCs w:val="30"/>
              </w:rPr>
            </w:pPr>
            <w:r w:rsidRPr="008C0332">
              <w:rPr>
                <w:color w:val="000000"/>
                <w:sz w:val="30"/>
                <w:szCs w:val="30"/>
              </w:rPr>
              <w:t>本单位对以上内容的真实性和准确性负责，特申请立项。</w:t>
            </w:r>
          </w:p>
          <w:p w:rsidR="00BE7C66" w:rsidRPr="008C0332" w:rsidRDefault="00BE7C66" w:rsidP="00BE7C66">
            <w:pPr>
              <w:ind w:firstLineChars="200" w:firstLine="600"/>
              <w:rPr>
                <w:color w:val="000000"/>
                <w:sz w:val="30"/>
                <w:szCs w:val="30"/>
              </w:rPr>
            </w:pPr>
          </w:p>
          <w:p w:rsidR="00BE7C66" w:rsidRPr="008C0332" w:rsidRDefault="00BE7C66" w:rsidP="00BE7C66">
            <w:pPr>
              <w:ind w:firstLineChars="500" w:firstLine="1500"/>
              <w:rPr>
                <w:color w:val="000000"/>
                <w:sz w:val="30"/>
                <w:szCs w:val="30"/>
              </w:rPr>
            </w:pPr>
            <w:r w:rsidRPr="008C0332">
              <w:rPr>
                <w:color w:val="000000"/>
                <w:sz w:val="30"/>
                <w:szCs w:val="30"/>
              </w:rPr>
              <w:t>负责人签名：</w:t>
            </w:r>
            <w:r w:rsidRPr="008C0332">
              <w:rPr>
                <w:color w:val="000000"/>
                <w:sz w:val="30"/>
                <w:szCs w:val="30"/>
              </w:rPr>
              <w:t xml:space="preserve">        </w:t>
            </w:r>
            <w:r w:rsidRPr="008C0332">
              <w:rPr>
                <w:color w:val="000000"/>
                <w:sz w:val="30"/>
                <w:szCs w:val="30"/>
              </w:rPr>
              <w:t>（单位公章）</w:t>
            </w:r>
          </w:p>
          <w:p w:rsidR="00BE7C66" w:rsidRPr="008C0332" w:rsidRDefault="00BE7C66" w:rsidP="00BE7C66">
            <w:pPr>
              <w:ind w:firstLineChars="200" w:firstLine="600"/>
              <w:rPr>
                <w:color w:val="000000"/>
                <w:sz w:val="30"/>
                <w:szCs w:val="30"/>
              </w:rPr>
            </w:pPr>
            <w:r w:rsidRPr="008C0332">
              <w:rPr>
                <w:color w:val="000000"/>
                <w:sz w:val="30"/>
                <w:szCs w:val="30"/>
              </w:rPr>
              <w:t xml:space="preserve">                           </w:t>
            </w:r>
            <w:r w:rsidRPr="008C0332">
              <w:rPr>
                <w:color w:val="000000"/>
                <w:sz w:val="30"/>
                <w:szCs w:val="30"/>
              </w:rPr>
              <w:t>年</w:t>
            </w:r>
            <w:r w:rsidRPr="008C0332">
              <w:rPr>
                <w:color w:val="000000"/>
                <w:sz w:val="30"/>
                <w:szCs w:val="30"/>
              </w:rPr>
              <w:t xml:space="preserve">  </w:t>
            </w:r>
            <w:r w:rsidRPr="008C0332">
              <w:rPr>
                <w:color w:val="000000"/>
                <w:sz w:val="30"/>
                <w:szCs w:val="30"/>
              </w:rPr>
              <w:t>月</w:t>
            </w:r>
            <w:r w:rsidRPr="008C0332">
              <w:rPr>
                <w:color w:val="000000"/>
                <w:sz w:val="30"/>
                <w:szCs w:val="30"/>
              </w:rPr>
              <w:t xml:space="preserve">  </w:t>
            </w:r>
            <w:r w:rsidRPr="008C0332">
              <w:rPr>
                <w:color w:val="000000"/>
                <w:sz w:val="30"/>
                <w:szCs w:val="30"/>
              </w:rPr>
              <w:t>日</w:t>
            </w:r>
          </w:p>
        </w:tc>
      </w:tr>
      <w:tr w:rsidR="00BE7C66" w:rsidRPr="008C0332">
        <w:trPr>
          <w:trHeight w:val="2549"/>
        </w:trPr>
        <w:tc>
          <w:tcPr>
            <w:tcW w:w="1440" w:type="dxa"/>
            <w:tcBorders>
              <w:top w:val="single" w:sz="4" w:space="0" w:color="auto"/>
            </w:tcBorders>
            <w:vAlign w:val="center"/>
          </w:tcPr>
          <w:p w:rsidR="00BE7C66" w:rsidRPr="00130898" w:rsidRDefault="00BE7C66" w:rsidP="00130898">
            <w:pPr>
              <w:jc w:val="center"/>
              <w:rPr>
                <w:rFonts w:eastAsia="黑体"/>
                <w:color w:val="000000"/>
                <w:sz w:val="30"/>
                <w:szCs w:val="30"/>
              </w:rPr>
            </w:pPr>
            <w:r w:rsidRPr="00130898">
              <w:rPr>
                <w:rFonts w:eastAsia="黑体"/>
                <w:color w:val="000000"/>
                <w:sz w:val="30"/>
                <w:szCs w:val="30"/>
              </w:rPr>
              <w:t>主管部门（单</w:t>
            </w:r>
            <w:r w:rsidRPr="00130898">
              <w:rPr>
                <w:rFonts w:eastAsia="黑体"/>
                <w:color w:val="000000"/>
                <w:sz w:val="30"/>
                <w:szCs w:val="30"/>
              </w:rPr>
              <w:t xml:space="preserve"> </w:t>
            </w:r>
            <w:r w:rsidRPr="00130898">
              <w:rPr>
                <w:rFonts w:eastAsia="黑体"/>
                <w:color w:val="000000"/>
                <w:sz w:val="30"/>
                <w:szCs w:val="30"/>
              </w:rPr>
              <w:t>位）</w:t>
            </w:r>
          </w:p>
          <w:p w:rsidR="00BE7C66" w:rsidRPr="00130898" w:rsidRDefault="00BE7C66" w:rsidP="00130898">
            <w:pPr>
              <w:jc w:val="center"/>
              <w:rPr>
                <w:color w:val="000000"/>
                <w:sz w:val="30"/>
                <w:szCs w:val="30"/>
              </w:rPr>
            </w:pPr>
            <w:r w:rsidRPr="00130898">
              <w:rPr>
                <w:rFonts w:eastAsia="黑体"/>
                <w:color w:val="000000"/>
                <w:sz w:val="30"/>
                <w:szCs w:val="30"/>
              </w:rPr>
              <w:t>意</w:t>
            </w:r>
            <w:r w:rsidRPr="00130898">
              <w:rPr>
                <w:rFonts w:eastAsia="黑体"/>
                <w:color w:val="000000"/>
                <w:sz w:val="30"/>
                <w:szCs w:val="30"/>
              </w:rPr>
              <w:t xml:space="preserve">    </w:t>
            </w:r>
            <w:r w:rsidRPr="00130898">
              <w:rPr>
                <w:rFonts w:eastAsia="黑体"/>
                <w:color w:val="000000"/>
                <w:sz w:val="30"/>
                <w:szCs w:val="30"/>
              </w:rPr>
              <w:t>见</w:t>
            </w:r>
          </w:p>
        </w:tc>
        <w:tc>
          <w:tcPr>
            <w:tcW w:w="6840" w:type="dxa"/>
            <w:tcBorders>
              <w:top w:val="single" w:sz="4" w:space="0" w:color="auto"/>
            </w:tcBorders>
          </w:tcPr>
          <w:p w:rsidR="00BE7C66" w:rsidRPr="008C0332" w:rsidRDefault="00BE7C66" w:rsidP="00BE7C66">
            <w:pPr>
              <w:ind w:firstLineChars="200" w:firstLine="600"/>
              <w:rPr>
                <w:color w:val="000000"/>
                <w:sz w:val="30"/>
                <w:szCs w:val="30"/>
              </w:rPr>
            </w:pPr>
            <w:r w:rsidRPr="008C0332">
              <w:rPr>
                <w:color w:val="000000"/>
                <w:sz w:val="30"/>
                <w:szCs w:val="30"/>
              </w:rPr>
              <w:t>经审核，同意报送。</w:t>
            </w:r>
          </w:p>
          <w:p w:rsidR="00BE7C66" w:rsidRPr="008C0332" w:rsidRDefault="00BE7C66" w:rsidP="00BE7C66">
            <w:pPr>
              <w:ind w:firstLineChars="200" w:firstLine="600"/>
              <w:rPr>
                <w:color w:val="000000"/>
                <w:sz w:val="30"/>
                <w:szCs w:val="30"/>
              </w:rPr>
            </w:pPr>
          </w:p>
          <w:p w:rsidR="00BE7C66" w:rsidRPr="008C0332" w:rsidRDefault="00BE7C66" w:rsidP="00BE7C66">
            <w:pPr>
              <w:ind w:firstLineChars="500" w:firstLine="1500"/>
              <w:rPr>
                <w:color w:val="000000"/>
                <w:sz w:val="30"/>
                <w:szCs w:val="30"/>
              </w:rPr>
            </w:pPr>
            <w:r w:rsidRPr="008C0332">
              <w:rPr>
                <w:color w:val="000000"/>
                <w:sz w:val="30"/>
                <w:szCs w:val="30"/>
              </w:rPr>
              <w:t>负责人签名：</w:t>
            </w:r>
            <w:r w:rsidRPr="008C0332">
              <w:rPr>
                <w:color w:val="000000"/>
                <w:sz w:val="30"/>
                <w:szCs w:val="30"/>
              </w:rPr>
              <w:t xml:space="preserve">        </w:t>
            </w:r>
            <w:r w:rsidRPr="008C0332">
              <w:rPr>
                <w:color w:val="000000"/>
                <w:sz w:val="30"/>
                <w:szCs w:val="30"/>
              </w:rPr>
              <w:t>（单位公章）</w:t>
            </w:r>
          </w:p>
          <w:p w:rsidR="00BE7C66" w:rsidRPr="008C0332" w:rsidRDefault="00BE7C66" w:rsidP="00BE7C66">
            <w:pPr>
              <w:ind w:firstLineChars="1250" w:firstLine="3750"/>
              <w:rPr>
                <w:color w:val="000000"/>
                <w:sz w:val="30"/>
                <w:szCs w:val="30"/>
              </w:rPr>
            </w:pPr>
            <w:r w:rsidRPr="008C0332">
              <w:rPr>
                <w:color w:val="000000"/>
                <w:sz w:val="30"/>
                <w:szCs w:val="30"/>
              </w:rPr>
              <w:t xml:space="preserve">      </w:t>
            </w:r>
            <w:r w:rsidRPr="008C0332">
              <w:rPr>
                <w:color w:val="000000"/>
                <w:sz w:val="30"/>
                <w:szCs w:val="30"/>
              </w:rPr>
              <w:t>年</w:t>
            </w:r>
            <w:r w:rsidRPr="008C0332">
              <w:rPr>
                <w:color w:val="000000"/>
                <w:sz w:val="30"/>
                <w:szCs w:val="30"/>
              </w:rPr>
              <w:t xml:space="preserve">  </w:t>
            </w:r>
            <w:r w:rsidRPr="008C0332">
              <w:rPr>
                <w:color w:val="000000"/>
                <w:sz w:val="30"/>
                <w:szCs w:val="30"/>
              </w:rPr>
              <w:t>月</w:t>
            </w:r>
            <w:r w:rsidRPr="008C0332">
              <w:rPr>
                <w:color w:val="000000"/>
                <w:sz w:val="30"/>
                <w:szCs w:val="30"/>
              </w:rPr>
              <w:t xml:space="preserve">  </w:t>
            </w:r>
            <w:r w:rsidRPr="008C0332">
              <w:rPr>
                <w:color w:val="000000"/>
                <w:sz w:val="30"/>
                <w:szCs w:val="30"/>
              </w:rPr>
              <w:t>日</w:t>
            </w:r>
          </w:p>
        </w:tc>
      </w:tr>
      <w:tr w:rsidR="00BE7C66" w:rsidRPr="008C0332">
        <w:trPr>
          <w:trHeight w:val="1001"/>
        </w:trPr>
        <w:tc>
          <w:tcPr>
            <w:tcW w:w="1440" w:type="dxa"/>
            <w:vAlign w:val="center"/>
          </w:tcPr>
          <w:p w:rsidR="00BE7C66" w:rsidRPr="00130898" w:rsidRDefault="00BE7C66" w:rsidP="00130898">
            <w:pPr>
              <w:jc w:val="center"/>
              <w:rPr>
                <w:color w:val="000000"/>
                <w:sz w:val="30"/>
                <w:szCs w:val="30"/>
              </w:rPr>
            </w:pPr>
            <w:r w:rsidRPr="00130898">
              <w:rPr>
                <w:rFonts w:eastAsia="黑体"/>
                <w:color w:val="000000"/>
                <w:sz w:val="30"/>
                <w:szCs w:val="30"/>
              </w:rPr>
              <w:t>备</w:t>
            </w:r>
            <w:r w:rsidRPr="00130898">
              <w:rPr>
                <w:rFonts w:eastAsia="黑体"/>
                <w:color w:val="000000"/>
                <w:sz w:val="30"/>
                <w:szCs w:val="30"/>
              </w:rPr>
              <w:t xml:space="preserve">  </w:t>
            </w:r>
            <w:r w:rsidRPr="00130898">
              <w:rPr>
                <w:rFonts w:eastAsia="黑体"/>
                <w:color w:val="000000"/>
                <w:sz w:val="30"/>
                <w:szCs w:val="30"/>
              </w:rPr>
              <w:t>注</w:t>
            </w:r>
          </w:p>
        </w:tc>
        <w:tc>
          <w:tcPr>
            <w:tcW w:w="6840" w:type="dxa"/>
          </w:tcPr>
          <w:p w:rsidR="00BE7C66" w:rsidRPr="008C0332" w:rsidRDefault="00BE7C66" w:rsidP="00130898">
            <w:pPr>
              <w:ind w:firstLineChars="200" w:firstLine="600"/>
              <w:rPr>
                <w:color w:val="000000"/>
                <w:sz w:val="30"/>
                <w:szCs w:val="30"/>
              </w:rPr>
            </w:pPr>
          </w:p>
        </w:tc>
      </w:tr>
    </w:tbl>
    <w:p w:rsidR="00BE7C66" w:rsidRPr="008C0332" w:rsidRDefault="00BE7C66" w:rsidP="00BE7C66">
      <w:pPr>
        <w:rPr>
          <w:rFonts w:eastAsia="黑体"/>
          <w:b/>
          <w:color w:val="000000"/>
          <w:sz w:val="30"/>
          <w:szCs w:val="30"/>
        </w:rPr>
      </w:pPr>
    </w:p>
    <w:p w:rsidR="00BE7C66" w:rsidRPr="008C0332" w:rsidRDefault="00BE7C66" w:rsidP="00BE7C66">
      <w:pPr>
        <w:rPr>
          <w:rFonts w:eastAsia="黑体"/>
          <w:color w:val="000000"/>
          <w:szCs w:val="32"/>
        </w:rPr>
      </w:pPr>
      <w:r w:rsidRPr="008C0332">
        <w:rPr>
          <w:rFonts w:eastAsia="黑体"/>
          <w:color w:val="000000"/>
          <w:szCs w:val="32"/>
        </w:rPr>
        <w:t>七、项目单位账号</w:t>
      </w:r>
    </w:p>
    <w:p w:rsidR="00BE7C66" w:rsidRPr="00200B50" w:rsidRDefault="00BE7C66" w:rsidP="00130898">
      <w:pPr>
        <w:ind w:firstLineChars="50" w:firstLine="151"/>
        <w:rPr>
          <w:rFonts w:ascii="楷体_GB2312" w:eastAsia="楷体_GB2312" w:hint="eastAsia"/>
          <w:b/>
          <w:color w:val="000000"/>
          <w:sz w:val="30"/>
          <w:szCs w:val="30"/>
        </w:rPr>
      </w:pPr>
      <w:r w:rsidRPr="00200B50">
        <w:rPr>
          <w:rFonts w:ascii="楷体_GB2312" w:eastAsia="楷体_GB2312" w:hint="eastAsia"/>
          <w:b/>
          <w:color w:val="000000"/>
          <w:sz w:val="30"/>
          <w:szCs w:val="30"/>
        </w:rPr>
        <w:t>项目单位财务专用章</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56"/>
        <w:gridCol w:w="6816"/>
      </w:tblGrid>
      <w:tr w:rsidR="00BE7C66" w:rsidRPr="008C0332">
        <w:trPr>
          <w:trHeight w:val="774"/>
          <w:jc w:val="center"/>
        </w:trPr>
        <w:tc>
          <w:tcPr>
            <w:tcW w:w="1456" w:type="dxa"/>
            <w:vMerge w:val="restart"/>
            <w:vAlign w:val="center"/>
          </w:tcPr>
          <w:p w:rsidR="00BE7C66" w:rsidRPr="00130898" w:rsidRDefault="00BE7C66" w:rsidP="00130898">
            <w:pPr>
              <w:jc w:val="center"/>
              <w:rPr>
                <w:rFonts w:eastAsia="黑体"/>
                <w:color w:val="000000"/>
                <w:sz w:val="30"/>
                <w:szCs w:val="30"/>
              </w:rPr>
            </w:pPr>
            <w:r w:rsidRPr="00130898">
              <w:rPr>
                <w:rFonts w:eastAsia="黑体"/>
                <w:color w:val="000000"/>
                <w:sz w:val="30"/>
                <w:szCs w:val="30"/>
              </w:rPr>
              <w:t>项目单位</w:t>
            </w:r>
          </w:p>
          <w:p w:rsidR="00BE7C66" w:rsidRPr="00130898" w:rsidRDefault="00BE7C66" w:rsidP="00130898">
            <w:pPr>
              <w:jc w:val="center"/>
              <w:rPr>
                <w:rFonts w:eastAsia="黑体"/>
                <w:color w:val="000000"/>
                <w:sz w:val="30"/>
                <w:szCs w:val="30"/>
              </w:rPr>
            </w:pPr>
            <w:r w:rsidRPr="00130898">
              <w:rPr>
                <w:rFonts w:eastAsia="黑体"/>
                <w:color w:val="000000"/>
                <w:sz w:val="30"/>
                <w:szCs w:val="30"/>
              </w:rPr>
              <w:t>账</w:t>
            </w:r>
            <w:r w:rsidRPr="00130898">
              <w:rPr>
                <w:rFonts w:eastAsia="黑体"/>
                <w:color w:val="000000"/>
                <w:sz w:val="30"/>
                <w:szCs w:val="30"/>
              </w:rPr>
              <w:t xml:space="preserve">    </w:t>
            </w:r>
            <w:r w:rsidRPr="00130898">
              <w:rPr>
                <w:rFonts w:eastAsia="黑体"/>
                <w:color w:val="000000"/>
                <w:sz w:val="30"/>
                <w:szCs w:val="30"/>
              </w:rPr>
              <w:t>户</w:t>
            </w:r>
          </w:p>
          <w:p w:rsidR="00BE7C66" w:rsidRPr="008C0332" w:rsidRDefault="00BE7C66" w:rsidP="00130898">
            <w:pPr>
              <w:jc w:val="center"/>
              <w:rPr>
                <w:rFonts w:eastAsia="黑体"/>
                <w:color w:val="000000"/>
                <w:sz w:val="28"/>
                <w:szCs w:val="28"/>
              </w:rPr>
            </w:pPr>
          </w:p>
        </w:tc>
        <w:tc>
          <w:tcPr>
            <w:tcW w:w="6816" w:type="dxa"/>
            <w:vAlign w:val="center"/>
          </w:tcPr>
          <w:p w:rsidR="00BE7C66" w:rsidRPr="00130898" w:rsidRDefault="00BE7C66" w:rsidP="00BE7C66">
            <w:pPr>
              <w:rPr>
                <w:color w:val="000000"/>
                <w:sz w:val="30"/>
                <w:szCs w:val="30"/>
              </w:rPr>
            </w:pPr>
            <w:r w:rsidRPr="00130898">
              <w:rPr>
                <w:color w:val="000000"/>
                <w:sz w:val="30"/>
                <w:szCs w:val="30"/>
              </w:rPr>
              <w:t>收款单位：（本单位在银行类金融机构所开户头的全称）</w:t>
            </w:r>
          </w:p>
        </w:tc>
      </w:tr>
      <w:tr w:rsidR="00BE7C66" w:rsidRPr="008C0332">
        <w:trPr>
          <w:trHeight w:val="2060"/>
          <w:jc w:val="center"/>
        </w:trPr>
        <w:tc>
          <w:tcPr>
            <w:tcW w:w="1456" w:type="dxa"/>
            <w:vMerge/>
          </w:tcPr>
          <w:p w:rsidR="00BE7C66" w:rsidRPr="008C0332" w:rsidRDefault="00BE7C66" w:rsidP="00BE7C66">
            <w:pPr>
              <w:jc w:val="center"/>
              <w:rPr>
                <w:rFonts w:eastAsia="黑体"/>
                <w:color w:val="000000"/>
                <w:sz w:val="28"/>
                <w:szCs w:val="28"/>
              </w:rPr>
            </w:pPr>
          </w:p>
        </w:tc>
        <w:tc>
          <w:tcPr>
            <w:tcW w:w="6816" w:type="dxa"/>
            <w:vAlign w:val="center"/>
          </w:tcPr>
          <w:p w:rsidR="00BE7C66" w:rsidRPr="00130898" w:rsidRDefault="00BE7C66" w:rsidP="00BE7C66">
            <w:pPr>
              <w:rPr>
                <w:color w:val="000000"/>
                <w:sz w:val="30"/>
                <w:szCs w:val="30"/>
              </w:rPr>
            </w:pPr>
            <w:r w:rsidRPr="00130898">
              <w:rPr>
                <w:color w:val="000000"/>
                <w:sz w:val="30"/>
                <w:szCs w:val="30"/>
              </w:rPr>
              <w:t>开户银行：</w:t>
            </w:r>
            <w:r w:rsidRPr="00130898">
              <w:rPr>
                <w:color w:val="000000"/>
                <w:sz w:val="30"/>
                <w:szCs w:val="30"/>
              </w:rPr>
              <w:t>××</w:t>
            </w:r>
            <w:r w:rsidRPr="00130898">
              <w:rPr>
                <w:color w:val="000000"/>
                <w:sz w:val="30"/>
                <w:szCs w:val="30"/>
              </w:rPr>
              <w:t>银行</w:t>
            </w:r>
            <w:r w:rsidRPr="00130898">
              <w:rPr>
                <w:color w:val="000000"/>
                <w:sz w:val="30"/>
                <w:szCs w:val="30"/>
              </w:rPr>
              <w:t>××</w:t>
            </w:r>
            <w:r w:rsidRPr="00130898">
              <w:rPr>
                <w:color w:val="000000"/>
                <w:sz w:val="30"/>
                <w:szCs w:val="30"/>
              </w:rPr>
              <w:t>省</w:t>
            </w:r>
            <w:r w:rsidRPr="00130898">
              <w:rPr>
                <w:color w:val="000000"/>
                <w:sz w:val="30"/>
                <w:szCs w:val="30"/>
              </w:rPr>
              <w:t>××</w:t>
            </w:r>
            <w:r w:rsidRPr="00130898">
              <w:rPr>
                <w:color w:val="000000"/>
                <w:sz w:val="30"/>
                <w:szCs w:val="30"/>
              </w:rPr>
              <w:t>市</w:t>
            </w:r>
            <w:r w:rsidRPr="00130898">
              <w:rPr>
                <w:color w:val="000000"/>
                <w:sz w:val="30"/>
                <w:szCs w:val="30"/>
              </w:rPr>
              <w:t>××</w:t>
            </w:r>
            <w:r w:rsidRPr="00130898">
              <w:rPr>
                <w:color w:val="000000"/>
                <w:sz w:val="30"/>
                <w:szCs w:val="30"/>
              </w:rPr>
              <w:t>县（区）分行（支行）</w:t>
            </w:r>
            <w:r w:rsidRPr="00130898">
              <w:rPr>
                <w:color w:val="000000"/>
                <w:sz w:val="30"/>
                <w:szCs w:val="30"/>
              </w:rPr>
              <w:t>××</w:t>
            </w:r>
            <w:r w:rsidRPr="00130898">
              <w:rPr>
                <w:color w:val="000000"/>
                <w:sz w:val="30"/>
                <w:szCs w:val="30"/>
              </w:rPr>
              <w:t>营业部（分理处）或</w:t>
            </w:r>
            <w:r w:rsidRPr="00130898">
              <w:rPr>
                <w:color w:val="000000"/>
                <w:sz w:val="30"/>
                <w:szCs w:val="30"/>
              </w:rPr>
              <w:t>××</w:t>
            </w:r>
            <w:r w:rsidRPr="00130898">
              <w:rPr>
                <w:color w:val="000000"/>
                <w:sz w:val="30"/>
                <w:szCs w:val="30"/>
              </w:rPr>
              <w:t>省</w:t>
            </w:r>
            <w:r w:rsidRPr="00130898">
              <w:rPr>
                <w:color w:val="000000"/>
                <w:sz w:val="30"/>
                <w:szCs w:val="30"/>
              </w:rPr>
              <w:t>××</w:t>
            </w:r>
            <w:r w:rsidRPr="00130898">
              <w:rPr>
                <w:color w:val="000000"/>
                <w:sz w:val="30"/>
                <w:szCs w:val="30"/>
              </w:rPr>
              <w:t>市</w:t>
            </w:r>
            <w:r w:rsidRPr="00130898">
              <w:rPr>
                <w:color w:val="000000"/>
                <w:sz w:val="30"/>
                <w:szCs w:val="30"/>
              </w:rPr>
              <w:t>××</w:t>
            </w:r>
            <w:r w:rsidRPr="00130898">
              <w:rPr>
                <w:color w:val="000000"/>
                <w:sz w:val="30"/>
                <w:szCs w:val="30"/>
              </w:rPr>
              <w:t>县（区）</w:t>
            </w:r>
            <w:r w:rsidRPr="00130898">
              <w:rPr>
                <w:color w:val="000000"/>
                <w:sz w:val="30"/>
                <w:szCs w:val="30"/>
              </w:rPr>
              <w:t>××</w:t>
            </w:r>
            <w:r w:rsidRPr="00130898">
              <w:rPr>
                <w:color w:val="000000"/>
                <w:sz w:val="30"/>
                <w:szCs w:val="30"/>
              </w:rPr>
              <w:t>乡（镇）农村信用社</w:t>
            </w:r>
          </w:p>
        </w:tc>
      </w:tr>
      <w:tr w:rsidR="00BE7C66" w:rsidRPr="008C0332">
        <w:trPr>
          <w:trHeight w:val="773"/>
          <w:jc w:val="center"/>
        </w:trPr>
        <w:tc>
          <w:tcPr>
            <w:tcW w:w="1456" w:type="dxa"/>
            <w:vMerge/>
          </w:tcPr>
          <w:p w:rsidR="00BE7C66" w:rsidRPr="008C0332" w:rsidRDefault="00BE7C66" w:rsidP="00BE7C66">
            <w:pPr>
              <w:jc w:val="center"/>
              <w:rPr>
                <w:rFonts w:eastAsia="黑体"/>
                <w:color w:val="000000"/>
                <w:sz w:val="28"/>
                <w:szCs w:val="28"/>
              </w:rPr>
            </w:pPr>
          </w:p>
        </w:tc>
        <w:tc>
          <w:tcPr>
            <w:tcW w:w="6816" w:type="dxa"/>
            <w:vAlign w:val="center"/>
          </w:tcPr>
          <w:p w:rsidR="00BE7C66" w:rsidRPr="00130898" w:rsidRDefault="00BE7C66" w:rsidP="00BE7C66">
            <w:pPr>
              <w:rPr>
                <w:color w:val="000000"/>
                <w:sz w:val="30"/>
                <w:szCs w:val="30"/>
              </w:rPr>
            </w:pPr>
            <w:r w:rsidRPr="00130898">
              <w:rPr>
                <w:color w:val="000000"/>
                <w:sz w:val="30"/>
                <w:szCs w:val="30"/>
              </w:rPr>
              <w:t>账</w:t>
            </w:r>
            <w:r w:rsidRPr="00130898">
              <w:rPr>
                <w:color w:val="000000"/>
                <w:sz w:val="30"/>
                <w:szCs w:val="30"/>
              </w:rPr>
              <w:t xml:space="preserve">    </w:t>
            </w:r>
            <w:r w:rsidRPr="00130898">
              <w:rPr>
                <w:color w:val="000000"/>
                <w:sz w:val="30"/>
                <w:szCs w:val="30"/>
              </w:rPr>
              <w:t>号：</w:t>
            </w:r>
          </w:p>
        </w:tc>
      </w:tr>
    </w:tbl>
    <w:p w:rsidR="00BE7C66" w:rsidRPr="008C0332" w:rsidRDefault="00BE7C66" w:rsidP="00BE7C66"/>
    <w:p w:rsidR="00BE7C66" w:rsidRPr="008C0332" w:rsidRDefault="00BE7C66" w:rsidP="00BE7C66">
      <w:pPr>
        <w:spacing w:line="360" w:lineRule="auto"/>
        <w:rPr>
          <w:rFonts w:eastAsia="黑体" w:hint="eastAsia"/>
          <w:szCs w:val="32"/>
        </w:rPr>
      </w:pPr>
      <w:r w:rsidRPr="008C0332">
        <w:rPr>
          <w:rFonts w:eastAsia="黑体"/>
          <w:szCs w:val="32"/>
        </w:rPr>
        <w:br w:type="page"/>
      </w:r>
      <w:r w:rsidRPr="008C0332">
        <w:rPr>
          <w:rFonts w:eastAsia="黑体"/>
          <w:szCs w:val="32"/>
        </w:rPr>
        <w:lastRenderedPageBreak/>
        <w:t>附件</w:t>
      </w:r>
      <w:r w:rsidR="00605F39">
        <w:rPr>
          <w:rFonts w:eastAsia="黑体" w:hint="eastAsia"/>
          <w:szCs w:val="32"/>
        </w:rPr>
        <w:t>23</w:t>
      </w:r>
    </w:p>
    <w:p w:rsidR="006129F5" w:rsidRDefault="00BE7C66" w:rsidP="00157173">
      <w:pPr>
        <w:jc w:val="center"/>
        <w:rPr>
          <w:rFonts w:eastAsia="华文中宋" w:hint="eastAsia"/>
          <w:b/>
          <w:w w:val="90"/>
          <w:kern w:val="0"/>
          <w:sz w:val="44"/>
          <w:szCs w:val="44"/>
        </w:rPr>
      </w:pPr>
      <w:bookmarkStart w:id="113" w:name="_Toc364340441"/>
      <w:bookmarkStart w:id="114" w:name="_Toc364332232"/>
      <w:bookmarkStart w:id="115" w:name="_Toc364340201"/>
      <w:bookmarkStart w:id="116" w:name="_Toc364364382"/>
      <w:bookmarkStart w:id="117" w:name="_Toc364417349"/>
      <w:bookmarkStart w:id="118" w:name="_Toc364417457"/>
      <w:bookmarkStart w:id="119" w:name="_Toc364510641"/>
      <w:bookmarkStart w:id="120" w:name="_Toc364772120"/>
      <w:bookmarkStart w:id="121" w:name="_Toc364772985"/>
      <w:bookmarkStart w:id="122" w:name="_Toc364773829"/>
      <w:bookmarkStart w:id="123" w:name="_Toc364773906"/>
      <w:bookmarkStart w:id="124" w:name="_Toc364786673"/>
      <w:r w:rsidRPr="00157173">
        <w:rPr>
          <w:rFonts w:eastAsia="华文中宋"/>
          <w:b/>
          <w:w w:val="90"/>
          <w:kern w:val="0"/>
          <w:sz w:val="44"/>
          <w:szCs w:val="44"/>
        </w:rPr>
        <w:t>农业技术试验示范</w:t>
      </w:r>
      <w:bookmarkStart w:id="125" w:name="_Toc364332233"/>
      <w:bookmarkStart w:id="126" w:name="_Toc364340202"/>
      <w:bookmarkStart w:id="127" w:name="_Toc364340442"/>
      <w:bookmarkEnd w:id="113"/>
      <w:bookmarkEnd w:id="114"/>
      <w:bookmarkEnd w:id="115"/>
    </w:p>
    <w:p w:rsidR="00BE7C66" w:rsidRPr="00157173" w:rsidRDefault="00BE7C66" w:rsidP="00157173">
      <w:pPr>
        <w:jc w:val="center"/>
        <w:rPr>
          <w:rFonts w:eastAsia="华文中宋"/>
          <w:b/>
          <w:w w:val="90"/>
          <w:kern w:val="0"/>
          <w:sz w:val="44"/>
          <w:szCs w:val="44"/>
        </w:rPr>
      </w:pPr>
      <w:r w:rsidRPr="00157173">
        <w:rPr>
          <w:rFonts w:eastAsia="华文中宋"/>
          <w:b/>
          <w:w w:val="90"/>
          <w:kern w:val="0"/>
          <w:sz w:val="44"/>
          <w:szCs w:val="44"/>
        </w:rPr>
        <w:t>（种植业）项目指南</w:t>
      </w:r>
      <w:bookmarkEnd w:id="100"/>
      <w:bookmarkEnd w:id="101"/>
      <w:bookmarkEnd w:id="102"/>
      <w:bookmarkEnd w:id="103"/>
      <w:bookmarkEnd w:id="104"/>
      <w:bookmarkEnd w:id="105"/>
      <w:bookmarkEnd w:id="106"/>
      <w:bookmarkEnd w:id="107"/>
      <w:bookmarkEnd w:id="116"/>
      <w:bookmarkEnd w:id="117"/>
      <w:bookmarkEnd w:id="118"/>
      <w:bookmarkEnd w:id="119"/>
      <w:bookmarkEnd w:id="120"/>
      <w:bookmarkEnd w:id="121"/>
      <w:bookmarkEnd w:id="122"/>
      <w:bookmarkEnd w:id="123"/>
      <w:bookmarkEnd w:id="124"/>
      <w:bookmarkEnd w:id="125"/>
      <w:bookmarkEnd w:id="126"/>
      <w:bookmarkEnd w:id="127"/>
    </w:p>
    <w:p w:rsidR="00EF5653" w:rsidRPr="00EB5A43" w:rsidRDefault="00EF5653" w:rsidP="00EF5653">
      <w:pPr>
        <w:spacing w:line="600" w:lineRule="exact"/>
        <w:ind w:firstLineChars="200" w:firstLine="640"/>
        <w:rPr>
          <w:rFonts w:eastAsia="黑体"/>
          <w:szCs w:val="32"/>
        </w:rPr>
      </w:pPr>
      <w:r w:rsidRPr="00EB5A43">
        <w:rPr>
          <w:rFonts w:eastAsia="黑体"/>
          <w:szCs w:val="32"/>
        </w:rPr>
        <w:t>一、项目目标</w:t>
      </w:r>
    </w:p>
    <w:p w:rsidR="00EF5653" w:rsidRPr="00EB5A43" w:rsidRDefault="00EF5653" w:rsidP="00EF5653">
      <w:pPr>
        <w:spacing w:line="600" w:lineRule="exact"/>
        <w:ind w:firstLineChars="200" w:firstLine="640"/>
        <w:rPr>
          <w:szCs w:val="32"/>
        </w:rPr>
      </w:pPr>
      <w:r w:rsidRPr="00EB5A43">
        <w:rPr>
          <w:szCs w:val="32"/>
        </w:rPr>
        <w:t>围绕粮棉油糖等主要作物及蔬菜水果等鲜食农产品生产，在重点区域，因地制宜开展关键技术试验示范，创新、集成粮棉油区域性标准化</w:t>
      </w:r>
      <w:r w:rsidRPr="00EB5A43">
        <w:rPr>
          <w:rFonts w:hint="eastAsia"/>
          <w:szCs w:val="32"/>
        </w:rPr>
        <w:t>增产</w:t>
      </w:r>
      <w:r w:rsidRPr="00EB5A43">
        <w:rPr>
          <w:szCs w:val="32"/>
        </w:rPr>
        <w:t>高效技术，开展水肥一体化集成模式示范，</w:t>
      </w:r>
      <w:r w:rsidRPr="00EB5A43">
        <w:rPr>
          <w:rFonts w:hint="eastAsia"/>
          <w:szCs w:val="32"/>
        </w:rPr>
        <w:t>完善</w:t>
      </w:r>
      <w:r w:rsidRPr="00EB5A43">
        <w:rPr>
          <w:szCs w:val="32"/>
        </w:rPr>
        <w:t>低毒生物农药</w:t>
      </w:r>
      <w:r w:rsidRPr="00EB5A43">
        <w:rPr>
          <w:rFonts w:hint="eastAsia"/>
          <w:szCs w:val="32"/>
        </w:rPr>
        <w:t>、高效缓释肥料、蜜蜂授粉绿色防控示范试点</w:t>
      </w:r>
      <w:r w:rsidRPr="00EB5A43">
        <w:rPr>
          <w:szCs w:val="32"/>
        </w:rPr>
        <w:t>，充分挖掘生产潜力，推进农业发展方式转变，促进粮食增产、农业增效和农民增收。</w:t>
      </w:r>
    </w:p>
    <w:p w:rsidR="00EF5653" w:rsidRPr="00EB5A43" w:rsidRDefault="00EF5653" w:rsidP="00EF5653">
      <w:pPr>
        <w:spacing w:line="600" w:lineRule="exact"/>
        <w:ind w:firstLineChars="200" w:firstLine="640"/>
        <w:rPr>
          <w:rFonts w:eastAsia="黑体"/>
          <w:szCs w:val="32"/>
        </w:rPr>
      </w:pPr>
      <w:r w:rsidRPr="00EB5A43">
        <w:rPr>
          <w:rFonts w:eastAsia="黑体"/>
          <w:szCs w:val="32"/>
        </w:rPr>
        <w:t>二、项目内容及实施区域</w:t>
      </w:r>
    </w:p>
    <w:p w:rsidR="00EF5653" w:rsidRPr="00EB5A43" w:rsidRDefault="00410DC5" w:rsidP="00410DC5">
      <w:pPr>
        <w:spacing w:line="600" w:lineRule="exact"/>
        <w:ind w:firstLineChars="200" w:firstLine="643"/>
        <w:rPr>
          <w:rFonts w:hint="eastAsia"/>
          <w:szCs w:val="32"/>
        </w:rPr>
      </w:pPr>
      <w:r w:rsidRPr="00410DC5">
        <w:rPr>
          <w:rFonts w:eastAsia="楷体_GB2312"/>
          <w:b/>
          <w:szCs w:val="32"/>
        </w:rPr>
        <w:t>（一）粮</w:t>
      </w:r>
      <w:r w:rsidRPr="00410DC5">
        <w:rPr>
          <w:rFonts w:eastAsia="楷体_GB2312" w:hint="eastAsia"/>
          <w:b/>
          <w:szCs w:val="32"/>
        </w:rPr>
        <w:t>棉</w:t>
      </w:r>
      <w:r w:rsidRPr="00410DC5">
        <w:rPr>
          <w:rFonts w:eastAsia="楷体_GB2312"/>
          <w:b/>
          <w:szCs w:val="32"/>
        </w:rPr>
        <w:t>油</w:t>
      </w:r>
      <w:r w:rsidRPr="00410DC5">
        <w:rPr>
          <w:rFonts w:eastAsia="楷体_GB2312" w:hint="eastAsia"/>
          <w:b/>
          <w:szCs w:val="32"/>
        </w:rPr>
        <w:t>增产</w:t>
      </w:r>
      <w:r w:rsidRPr="00410DC5">
        <w:rPr>
          <w:rFonts w:eastAsia="楷体_GB2312"/>
          <w:b/>
          <w:szCs w:val="32"/>
        </w:rPr>
        <w:t>关键技术</w:t>
      </w:r>
      <w:r w:rsidRPr="00410DC5">
        <w:rPr>
          <w:rFonts w:eastAsia="楷体_GB2312" w:hint="eastAsia"/>
          <w:b/>
          <w:szCs w:val="32"/>
        </w:rPr>
        <w:t>试验试点</w:t>
      </w:r>
      <w:r w:rsidRPr="00410DC5">
        <w:rPr>
          <w:rFonts w:eastAsia="楷体_GB2312"/>
          <w:b/>
          <w:szCs w:val="32"/>
        </w:rPr>
        <w:t>。</w:t>
      </w:r>
      <w:r w:rsidRPr="00410DC5">
        <w:rPr>
          <w:rFonts w:hint="eastAsia"/>
          <w:szCs w:val="32"/>
        </w:rPr>
        <w:t>在东北、黄淮海、长江中下游、西南西北地区重点开展水稻钵苗机插、再生稻高产栽培、“早籼晚粳”双季稻高产栽培、小麦宽幅精播、稻茬麦机械匀播、玉米全程机械化、</w:t>
      </w:r>
      <w:r w:rsidR="004C7CDD">
        <w:rPr>
          <w:rFonts w:hint="eastAsia"/>
          <w:szCs w:val="32"/>
        </w:rPr>
        <w:t>旱作节水高产高效栽培、</w:t>
      </w:r>
      <w:r w:rsidRPr="00410DC5">
        <w:rPr>
          <w:rFonts w:hint="eastAsia"/>
          <w:szCs w:val="32"/>
        </w:rPr>
        <w:t>马铃薯机械化栽培、“稻稻油”全程机械化等高产高效关键技术的试验试点，试验试点面积</w:t>
      </w:r>
      <w:r w:rsidRPr="00410DC5">
        <w:rPr>
          <w:rFonts w:hint="eastAsia"/>
          <w:szCs w:val="32"/>
        </w:rPr>
        <w:t>5</w:t>
      </w:r>
      <w:r w:rsidRPr="00410DC5">
        <w:rPr>
          <w:szCs w:val="32"/>
        </w:rPr>
        <w:t>万亩</w:t>
      </w:r>
      <w:r w:rsidRPr="00410DC5">
        <w:rPr>
          <w:rFonts w:hint="eastAsia"/>
          <w:szCs w:val="32"/>
        </w:rPr>
        <w:t>以上</w:t>
      </w:r>
      <w:r w:rsidRPr="00410DC5">
        <w:rPr>
          <w:szCs w:val="32"/>
        </w:rPr>
        <w:t>。</w:t>
      </w:r>
      <w:r w:rsidRPr="00DE1A77">
        <w:rPr>
          <w:szCs w:val="32"/>
        </w:rPr>
        <w:t>在天津、河北、河南、山东、江苏、安徽、湖北、湖南、江西</w:t>
      </w:r>
      <w:r w:rsidRPr="00DE1A77">
        <w:rPr>
          <w:szCs w:val="32"/>
        </w:rPr>
        <w:t>9</w:t>
      </w:r>
      <w:r w:rsidRPr="00DE1A77">
        <w:rPr>
          <w:szCs w:val="32"/>
        </w:rPr>
        <w:t>省</w:t>
      </w:r>
      <w:r w:rsidRPr="008C0332">
        <w:rPr>
          <w:szCs w:val="32"/>
        </w:rPr>
        <w:t>（市）建</w:t>
      </w:r>
      <w:r w:rsidRPr="008C0332">
        <w:rPr>
          <w:rFonts w:hint="eastAsia"/>
          <w:szCs w:val="32"/>
        </w:rPr>
        <w:t>11</w:t>
      </w:r>
      <w:r w:rsidRPr="008C0332">
        <w:rPr>
          <w:szCs w:val="32"/>
        </w:rPr>
        <w:t>个棉花</w:t>
      </w:r>
      <w:bookmarkStart w:id="128" w:name="hmjd4wpsSCWarn_4380343"/>
      <w:r w:rsidRPr="008C0332">
        <w:rPr>
          <w:szCs w:val="32"/>
        </w:rPr>
        <w:t>轻简</w:t>
      </w:r>
      <w:bookmarkEnd w:id="128"/>
      <w:r w:rsidRPr="008C0332">
        <w:rPr>
          <w:rFonts w:hint="eastAsia"/>
          <w:szCs w:val="32"/>
        </w:rPr>
        <w:t>化栽培</w:t>
      </w:r>
      <w:r w:rsidRPr="008C0332">
        <w:rPr>
          <w:szCs w:val="32"/>
        </w:rPr>
        <w:t>技术试点</w:t>
      </w:r>
      <w:r>
        <w:rPr>
          <w:rFonts w:hint="eastAsia"/>
          <w:szCs w:val="32"/>
        </w:rPr>
        <w:t>，示范面积</w:t>
      </w:r>
      <w:r>
        <w:rPr>
          <w:rFonts w:hint="eastAsia"/>
          <w:szCs w:val="32"/>
        </w:rPr>
        <w:t>11</w:t>
      </w:r>
      <w:r>
        <w:rPr>
          <w:rFonts w:hint="eastAsia"/>
          <w:szCs w:val="32"/>
        </w:rPr>
        <w:t>万亩</w:t>
      </w:r>
      <w:r w:rsidRPr="008C0332">
        <w:rPr>
          <w:szCs w:val="32"/>
        </w:rPr>
        <w:t>。</w:t>
      </w:r>
    </w:p>
    <w:p w:rsidR="00EF5653" w:rsidRPr="00EB5A43" w:rsidRDefault="00EF5653" w:rsidP="00EF5653">
      <w:pPr>
        <w:spacing w:line="600" w:lineRule="exact"/>
        <w:ind w:firstLineChars="200" w:firstLine="643"/>
        <w:rPr>
          <w:rFonts w:ascii="Arial" w:hAnsi="Arial" w:cs="Arial" w:hint="eastAsia"/>
          <w:szCs w:val="32"/>
        </w:rPr>
      </w:pPr>
      <w:r w:rsidRPr="00EB5A43">
        <w:rPr>
          <w:rFonts w:eastAsia="楷体_GB2312"/>
          <w:b/>
          <w:szCs w:val="32"/>
        </w:rPr>
        <w:t>（二）水肥一体化</w:t>
      </w:r>
      <w:r w:rsidRPr="00EB5A43">
        <w:rPr>
          <w:rFonts w:eastAsia="楷体_GB2312" w:hint="eastAsia"/>
          <w:b/>
          <w:szCs w:val="32"/>
        </w:rPr>
        <w:t>及高效肥技术试点</w:t>
      </w:r>
      <w:r w:rsidRPr="00EB5A43">
        <w:rPr>
          <w:rFonts w:eastAsia="楷体_GB2312"/>
          <w:b/>
          <w:szCs w:val="32"/>
        </w:rPr>
        <w:t>。</w:t>
      </w:r>
      <w:r w:rsidRPr="00EB5A43">
        <w:rPr>
          <w:rFonts w:ascii="Arial" w:hAnsi="Arial" w:cs="Arial" w:hint="eastAsia"/>
          <w:szCs w:val="32"/>
        </w:rPr>
        <w:t>水肥一体化集成模式示范安排在华北、西北、西南干旱半干旱和季节性干旱省（自治区、直辖市），建立</w:t>
      </w:r>
      <w:r w:rsidRPr="00EB5A43">
        <w:rPr>
          <w:rFonts w:ascii="Arial" w:hAnsi="Arial" w:cs="Arial" w:hint="eastAsia"/>
          <w:szCs w:val="32"/>
        </w:rPr>
        <w:t>10</w:t>
      </w:r>
      <w:r w:rsidRPr="00EB5A43">
        <w:rPr>
          <w:rFonts w:ascii="Arial" w:hAnsi="Arial" w:cs="Arial" w:hint="eastAsia"/>
          <w:szCs w:val="32"/>
        </w:rPr>
        <w:t>个左右膜下滴灌水肥一体化示范区，示范面积</w:t>
      </w:r>
      <w:r w:rsidRPr="00EB5A43">
        <w:rPr>
          <w:rFonts w:ascii="Arial" w:hAnsi="Arial" w:cs="Arial" w:hint="eastAsia"/>
          <w:szCs w:val="32"/>
        </w:rPr>
        <w:t>2</w:t>
      </w:r>
      <w:r w:rsidRPr="00EB5A43">
        <w:rPr>
          <w:rFonts w:ascii="Arial" w:hAnsi="Arial" w:cs="Arial" w:hint="eastAsia"/>
          <w:szCs w:val="32"/>
        </w:rPr>
        <w:t>万亩；</w:t>
      </w:r>
      <w:r w:rsidRPr="00EB5A43">
        <w:rPr>
          <w:rFonts w:ascii="Arial" w:hAnsi="Arial" w:cs="Arial" w:hint="eastAsia"/>
          <w:szCs w:val="32"/>
        </w:rPr>
        <w:t>8</w:t>
      </w:r>
      <w:r w:rsidRPr="00EB5A43">
        <w:rPr>
          <w:rFonts w:ascii="Arial" w:hAnsi="Arial" w:cs="Arial" w:hint="eastAsia"/>
          <w:szCs w:val="32"/>
        </w:rPr>
        <w:t>个左右喷滴灌水肥一体化技术示范</w:t>
      </w:r>
      <w:r w:rsidRPr="00EB5A43">
        <w:rPr>
          <w:rFonts w:ascii="Arial" w:hAnsi="Arial" w:cs="Arial" w:hint="eastAsia"/>
          <w:szCs w:val="32"/>
        </w:rPr>
        <w:lastRenderedPageBreak/>
        <w:t>区，示范面积</w:t>
      </w:r>
      <w:r w:rsidRPr="00EB5A43">
        <w:rPr>
          <w:rFonts w:ascii="Arial" w:hAnsi="Arial" w:cs="Arial" w:hint="eastAsia"/>
          <w:szCs w:val="32"/>
        </w:rPr>
        <w:t>1.2</w:t>
      </w:r>
      <w:r w:rsidRPr="00EB5A43">
        <w:rPr>
          <w:rFonts w:ascii="Arial" w:hAnsi="Arial" w:cs="Arial" w:hint="eastAsia"/>
          <w:szCs w:val="32"/>
        </w:rPr>
        <w:t>万亩；</w:t>
      </w:r>
      <w:r w:rsidRPr="00EB5A43">
        <w:rPr>
          <w:rFonts w:ascii="Arial" w:hAnsi="Arial" w:cs="Arial" w:hint="eastAsia"/>
          <w:szCs w:val="32"/>
        </w:rPr>
        <w:t>1</w:t>
      </w:r>
      <w:r w:rsidRPr="00EB5A43">
        <w:rPr>
          <w:rFonts w:ascii="Arial" w:hAnsi="Arial" w:cs="Arial" w:hint="eastAsia"/>
          <w:szCs w:val="32"/>
        </w:rPr>
        <w:t>个物联网水肥一体化示范区，示范面积</w:t>
      </w:r>
      <w:r w:rsidRPr="00EB5A43">
        <w:rPr>
          <w:rFonts w:ascii="Arial" w:hAnsi="Arial" w:cs="Arial" w:hint="eastAsia"/>
          <w:szCs w:val="32"/>
        </w:rPr>
        <w:t>1500</w:t>
      </w:r>
      <w:r w:rsidRPr="00EB5A43">
        <w:rPr>
          <w:rFonts w:ascii="Arial" w:hAnsi="Arial" w:cs="Arial" w:hint="eastAsia"/>
          <w:szCs w:val="32"/>
        </w:rPr>
        <w:t>亩。高效肥试验示范安排在春玉米和夏玉米种植面积大的省份，示范面积</w:t>
      </w:r>
      <w:r w:rsidRPr="00EB5A43">
        <w:rPr>
          <w:rFonts w:ascii="Arial" w:hAnsi="Arial" w:cs="Arial" w:hint="eastAsia"/>
          <w:szCs w:val="32"/>
        </w:rPr>
        <w:t>10</w:t>
      </w:r>
      <w:r w:rsidRPr="00EB5A43">
        <w:rPr>
          <w:rFonts w:ascii="Arial" w:hAnsi="Arial" w:cs="Arial" w:hint="eastAsia"/>
          <w:szCs w:val="32"/>
        </w:rPr>
        <w:t>万亩。</w:t>
      </w:r>
    </w:p>
    <w:p w:rsidR="00EF5653" w:rsidRPr="00EB5A43" w:rsidRDefault="00EF5653" w:rsidP="00EF5653">
      <w:pPr>
        <w:spacing w:line="600" w:lineRule="exact"/>
        <w:ind w:firstLineChars="200" w:firstLine="643"/>
        <w:rPr>
          <w:rFonts w:hint="eastAsia"/>
          <w:szCs w:val="32"/>
        </w:rPr>
      </w:pPr>
      <w:r w:rsidRPr="00EB5A43">
        <w:rPr>
          <w:rFonts w:eastAsia="楷体_GB2312"/>
          <w:b/>
          <w:szCs w:val="32"/>
        </w:rPr>
        <w:t>（三）低毒生物农药</w:t>
      </w:r>
      <w:r w:rsidRPr="00EB5A43">
        <w:rPr>
          <w:rFonts w:eastAsia="楷体_GB2312" w:hint="eastAsia"/>
          <w:b/>
          <w:szCs w:val="32"/>
        </w:rPr>
        <w:t>试点</w:t>
      </w:r>
      <w:r w:rsidRPr="00EB5A43">
        <w:rPr>
          <w:rFonts w:eastAsia="楷体_GB2312"/>
          <w:b/>
          <w:szCs w:val="32"/>
        </w:rPr>
        <w:t>。</w:t>
      </w:r>
      <w:r w:rsidRPr="00EB5A43">
        <w:rPr>
          <w:szCs w:val="32"/>
        </w:rPr>
        <w:t>在</w:t>
      </w:r>
      <w:r w:rsidRPr="00EB5A43">
        <w:rPr>
          <w:rFonts w:ascii="仿宋_GB2312" w:hint="eastAsia"/>
          <w:szCs w:val="32"/>
        </w:rPr>
        <w:t>北京、山西、上海、安徽、江西、山东、河南、湖北、湖南、广东、海南、陕西、四川等13个省（市）</w:t>
      </w:r>
      <w:r w:rsidRPr="00EB5A43">
        <w:rPr>
          <w:szCs w:val="32"/>
        </w:rPr>
        <w:t>的主要鲜食农作物产区，建立</w:t>
      </w:r>
      <w:r w:rsidRPr="00EB5A43">
        <w:rPr>
          <w:rFonts w:hint="eastAsia"/>
          <w:szCs w:val="32"/>
        </w:rPr>
        <w:t>5</w:t>
      </w:r>
      <w:r w:rsidRPr="00EB5A43">
        <w:rPr>
          <w:szCs w:val="32"/>
        </w:rPr>
        <w:t>万亩示范区，补贴推广低毒生物农药。同步组织开展农民合理使用低毒生物农药培训、使用情况调查，对农作物产量、品质、农药残留、农民投入成本及收益等进行对比，探索和完善适合本地实际的推广和补贴模式。</w:t>
      </w:r>
    </w:p>
    <w:p w:rsidR="00EF5653" w:rsidRPr="00EB5A43" w:rsidRDefault="00EF5653" w:rsidP="00EF5653">
      <w:pPr>
        <w:spacing w:line="600" w:lineRule="exact"/>
        <w:ind w:firstLineChars="200" w:firstLine="643"/>
        <w:rPr>
          <w:rFonts w:hint="eastAsia"/>
          <w:szCs w:val="32"/>
        </w:rPr>
      </w:pPr>
      <w:r w:rsidRPr="00EB5A43">
        <w:rPr>
          <w:rFonts w:eastAsia="楷体_GB2312"/>
          <w:b/>
          <w:szCs w:val="32"/>
        </w:rPr>
        <w:t>（</w:t>
      </w:r>
      <w:r w:rsidRPr="00EB5A43">
        <w:rPr>
          <w:rFonts w:eastAsia="楷体_GB2312" w:hint="eastAsia"/>
          <w:b/>
          <w:szCs w:val="32"/>
        </w:rPr>
        <w:t>四</w:t>
      </w:r>
      <w:r w:rsidRPr="00EB5A43">
        <w:rPr>
          <w:rFonts w:eastAsia="楷体_GB2312"/>
          <w:b/>
          <w:szCs w:val="32"/>
        </w:rPr>
        <w:t>）蜜蜂授粉和绿色防控增产技术集成应用</w:t>
      </w:r>
      <w:r w:rsidRPr="00EB5A43">
        <w:rPr>
          <w:rFonts w:eastAsia="楷体_GB2312" w:hint="eastAsia"/>
          <w:b/>
          <w:szCs w:val="32"/>
        </w:rPr>
        <w:t>试点</w:t>
      </w:r>
      <w:r w:rsidRPr="00EB5A43">
        <w:rPr>
          <w:rFonts w:eastAsia="楷体_GB2312"/>
          <w:b/>
          <w:szCs w:val="32"/>
        </w:rPr>
        <w:t>。</w:t>
      </w:r>
      <w:r w:rsidRPr="00EB5A43">
        <w:rPr>
          <w:rFonts w:ascii="仿宋_GB2312" w:hint="eastAsia"/>
          <w:szCs w:val="32"/>
        </w:rPr>
        <w:t>以油菜、大豆、向日葵、苹果、梨、柑桔、草莓、番茄、瓜类、棉花等10种蜜源植物或虫媒授粉植物为主，</w:t>
      </w:r>
      <w:r w:rsidRPr="00EB5A43">
        <w:rPr>
          <w:szCs w:val="32"/>
        </w:rPr>
        <w:t>在北京、河北、山西、内蒙古、黑龙江、安徽、江西、山东、河南、湖北、四川、新疆、陕西等</w:t>
      </w:r>
      <w:r w:rsidRPr="00EB5A43">
        <w:rPr>
          <w:szCs w:val="32"/>
        </w:rPr>
        <w:t>13</w:t>
      </w:r>
      <w:r w:rsidRPr="00EB5A43">
        <w:rPr>
          <w:szCs w:val="32"/>
        </w:rPr>
        <w:t>个省（区、市）建立</w:t>
      </w:r>
      <w:r w:rsidRPr="00EB5A43">
        <w:rPr>
          <w:szCs w:val="32"/>
        </w:rPr>
        <w:t>20</w:t>
      </w:r>
      <w:r w:rsidRPr="00EB5A43">
        <w:rPr>
          <w:szCs w:val="32"/>
        </w:rPr>
        <w:t>个示范基地，</w:t>
      </w:r>
      <w:r w:rsidRPr="00EB5A43">
        <w:rPr>
          <w:rFonts w:hint="eastAsia"/>
          <w:szCs w:val="32"/>
        </w:rPr>
        <w:t>示范面积</w:t>
      </w:r>
      <w:r w:rsidRPr="00EB5A43">
        <w:rPr>
          <w:rFonts w:hint="eastAsia"/>
          <w:szCs w:val="32"/>
        </w:rPr>
        <w:t>10</w:t>
      </w:r>
      <w:r w:rsidRPr="00EB5A43">
        <w:rPr>
          <w:rFonts w:hint="eastAsia"/>
          <w:szCs w:val="32"/>
        </w:rPr>
        <w:t>万亩</w:t>
      </w:r>
      <w:r w:rsidRPr="00EB5A43">
        <w:rPr>
          <w:szCs w:val="32"/>
        </w:rPr>
        <w:t>，开展蜜蜂授粉和绿色防控增产技术集成应用示范。重点示范推广蜜蜂授粉、靶标作物驯化、蜂群保护和快速转运等关键技术，优先推广应用生物防治、生态控制、物理防治等绿色防控技术措施，通过示范带动促进大面积推广应用。</w:t>
      </w:r>
    </w:p>
    <w:p w:rsidR="00EF5653" w:rsidRPr="00EB5A43" w:rsidRDefault="00EF5653" w:rsidP="00EF5653">
      <w:pPr>
        <w:spacing w:line="600" w:lineRule="exact"/>
        <w:ind w:firstLineChars="200" w:firstLine="643"/>
        <w:rPr>
          <w:rFonts w:hint="eastAsia"/>
          <w:szCs w:val="32"/>
        </w:rPr>
      </w:pPr>
      <w:r w:rsidRPr="00EB5A43">
        <w:rPr>
          <w:rFonts w:eastAsia="楷体_GB2312"/>
          <w:b/>
          <w:szCs w:val="32"/>
        </w:rPr>
        <w:t>（</w:t>
      </w:r>
      <w:r w:rsidRPr="00EB5A43">
        <w:rPr>
          <w:rFonts w:eastAsia="楷体_GB2312" w:hint="eastAsia"/>
          <w:b/>
          <w:szCs w:val="32"/>
        </w:rPr>
        <w:t>五</w:t>
      </w:r>
      <w:r w:rsidRPr="00EB5A43">
        <w:rPr>
          <w:rFonts w:eastAsia="楷体_GB2312"/>
          <w:b/>
          <w:szCs w:val="32"/>
        </w:rPr>
        <w:t>）技术支撑与管理工作。</w:t>
      </w:r>
      <w:r w:rsidR="00410DC5" w:rsidRPr="00410DC5">
        <w:rPr>
          <w:szCs w:val="32"/>
        </w:rPr>
        <w:t>在关键农时季节，组织农业部水稻、小麦、玉米、大豆、油料、薯类、小宗粮油等</w:t>
      </w:r>
      <w:r w:rsidR="00410DC5" w:rsidRPr="00410DC5">
        <w:rPr>
          <w:szCs w:val="32"/>
        </w:rPr>
        <w:t>7</w:t>
      </w:r>
      <w:r w:rsidR="00410DC5" w:rsidRPr="00410DC5">
        <w:rPr>
          <w:szCs w:val="32"/>
        </w:rPr>
        <w:t>个专家指导组的专家，深入主产区开展田间调查、现场指导、技术</w:t>
      </w:r>
      <w:r w:rsidR="00410DC5" w:rsidRPr="00410DC5">
        <w:rPr>
          <w:szCs w:val="32"/>
        </w:rPr>
        <w:lastRenderedPageBreak/>
        <w:t>培训等活动，定期组织专家会商，及时发布分区域、分作物生产技术指导意见。</w:t>
      </w:r>
      <w:r w:rsidR="00410DC5" w:rsidRPr="00410DC5">
        <w:rPr>
          <w:rFonts w:hint="eastAsia"/>
          <w:szCs w:val="32"/>
        </w:rPr>
        <w:t>组织开展区域性标准化高产高效技术模式的</w:t>
      </w:r>
      <w:r w:rsidR="004C7CDD">
        <w:rPr>
          <w:rFonts w:hint="eastAsia"/>
          <w:szCs w:val="32"/>
        </w:rPr>
        <w:t>集成推广、</w:t>
      </w:r>
      <w:r w:rsidR="00410DC5" w:rsidRPr="00410DC5">
        <w:rPr>
          <w:rFonts w:hint="eastAsia"/>
          <w:szCs w:val="32"/>
        </w:rPr>
        <w:t>会商交流、区域协调推进等工作。</w:t>
      </w:r>
      <w:r w:rsidR="00410DC5" w:rsidRPr="00410DC5">
        <w:rPr>
          <w:szCs w:val="32"/>
        </w:rPr>
        <w:t>开展小麦、水稻、玉米、高油大豆等品种及其产品品质的抽检、中试、鉴评，发布评估报告，指导地方选择优良品种和配套栽培技术。</w:t>
      </w:r>
      <w:r w:rsidR="00410DC5" w:rsidRPr="00410DC5">
        <w:rPr>
          <w:rFonts w:hint="eastAsia"/>
          <w:szCs w:val="32"/>
        </w:rPr>
        <w:t>开展</w:t>
      </w:r>
      <w:r w:rsidR="00410DC5" w:rsidRPr="00410DC5">
        <w:rPr>
          <w:szCs w:val="32"/>
        </w:rPr>
        <w:t>主要农产品市场行情及其贸易动态跟踪分析</w:t>
      </w:r>
      <w:r w:rsidR="00410DC5" w:rsidRPr="00410DC5">
        <w:rPr>
          <w:rFonts w:hint="eastAsia"/>
          <w:szCs w:val="32"/>
        </w:rPr>
        <w:t>、</w:t>
      </w:r>
      <w:r w:rsidR="00410DC5" w:rsidRPr="00410DC5">
        <w:rPr>
          <w:szCs w:val="32"/>
        </w:rPr>
        <w:t>主要粮油作物</w:t>
      </w:r>
      <w:r w:rsidR="00410DC5" w:rsidRPr="00410DC5">
        <w:rPr>
          <w:rFonts w:hint="eastAsia"/>
          <w:szCs w:val="32"/>
        </w:rPr>
        <w:t>生产瓶颈及技术对策</w:t>
      </w:r>
      <w:r w:rsidR="00410DC5" w:rsidRPr="00410DC5">
        <w:rPr>
          <w:szCs w:val="32"/>
        </w:rPr>
        <w:t>等重大课题研究</w:t>
      </w:r>
      <w:r w:rsidR="00410DC5" w:rsidRPr="00410DC5">
        <w:rPr>
          <w:rFonts w:hint="eastAsia"/>
          <w:szCs w:val="32"/>
        </w:rPr>
        <w:t>，开展粮油高产高效关键技术培训和有关宣传</w:t>
      </w:r>
      <w:r w:rsidR="00410DC5" w:rsidRPr="00410DC5">
        <w:rPr>
          <w:szCs w:val="32"/>
        </w:rPr>
        <w:t>。</w:t>
      </w:r>
      <w:r w:rsidR="00410DC5" w:rsidRPr="008C0332">
        <w:rPr>
          <w:szCs w:val="32"/>
        </w:rPr>
        <w:t>开展抗虫棉抗性监测、棉纤维质量抽检、甘蔗、棉花相关标准和技术专题研究、棉糖生产信息监测。</w:t>
      </w:r>
      <w:r w:rsidR="00410DC5" w:rsidRPr="00410DC5">
        <w:rPr>
          <w:rFonts w:hint="eastAsia"/>
          <w:szCs w:val="32"/>
        </w:rPr>
        <w:t>组织水肥一体化与节水农业相关等专题调研，开展水肥一体化有关新技术、新设备、新产品和新材料的试验，编制项目方案、撰写项目总结，编写技术资料，开展项目宣传、技术指导和监督检查等。</w:t>
      </w:r>
      <w:r w:rsidR="00410DC5" w:rsidRPr="008C0332">
        <w:rPr>
          <w:szCs w:val="32"/>
        </w:rPr>
        <w:t>拟定低毒生物农药应用指导名录，对低毒生物农药示范推广情况进行跟踪检查、对比分析，专题研究适合大规模示范推广的补助模式，拟定相关管理办法，开展技术培训指导等。开展蜜蜂授粉和绿色防控增产技术集成应用的</w:t>
      </w:r>
      <w:r w:rsidR="00410DC5" w:rsidRPr="008C0332">
        <w:rPr>
          <w:rFonts w:hint="eastAsia"/>
          <w:szCs w:val="32"/>
        </w:rPr>
        <w:t>观摩、</w:t>
      </w:r>
      <w:r w:rsidR="00410DC5" w:rsidRPr="008C0332">
        <w:rPr>
          <w:szCs w:val="32"/>
        </w:rPr>
        <w:t>宣传、培训、检查指导以及拟定</w:t>
      </w:r>
      <w:r w:rsidR="00410DC5" w:rsidRPr="008C0332">
        <w:rPr>
          <w:rFonts w:ascii="仿宋_GB2312" w:hint="eastAsia"/>
          <w:szCs w:val="32"/>
        </w:rPr>
        <w:t>技术规程</w:t>
      </w:r>
      <w:r w:rsidR="00410DC5" w:rsidRPr="008C0332">
        <w:rPr>
          <w:szCs w:val="32"/>
        </w:rPr>
        <w:t>等技术支撑工作。</w:t>
      </w:r>
    </w:p>
    <w:p w:rsidR="00EF5653" w:rsidRPr="00181ABF" w:rsidRDefault="00EF5653" w:rsidP="00181ABF">
      <w:pPr>
        <w:spacing w:line="600" w:lineRule="exact"/>
        <w:ind w:firstLineChars="200" w:firstLine="640"/>
        <w:rPr>
          <w:rFonts w:eastAsia="黑体"/>
          <w:szCs w:val="32"/>
        </w:rPr>
      </w:pPr>
      <w:r w:rsidRPr="00181ABF">
        <w:rPr>
          <w:rFonts w:eastAsia="黑体"/>
          <w:szCs w:val="32"/>
        </w:rPr>
        <w:t>三、申报条件、数量及资金使用有关要求</w:t>
      </w:r>
    </w:p>
    <w:p w:rsidR="00EF5653" w:rsidRPr="00EB5A43" w:rsidRDefault="00EF5653" w:rsidP="00EF5653">
      <w:pPr>
        <w:spacing w:line="600" w:lineRule="exact"/>
        <w:ind w:firstLineChars="200" w:firstLine="643"/>
        <w:rPr>
          <w:rFonts w:eastAsia="楷体_GB2312"/>
          <w:b/>
          <w:szCs w:val="32"/>
        </w:rPr>
      </w:pPr>
      <w:r w:rsidRPr="00EB5A43">
        <w:rPr>
          <w:rFonts w:eastAsia="楷体_GB2312"/>
          <w:b/>
          <w:szCs w:val="32"/>
        </w:rPr>
        <w:t>（一）粮棉油</w:t>
      </w:r>
      <w:r w:rsidRPr="00EB5A43">
        <w:rPr>
          <w:rFonts w:eastAsia="楷体_GB2312" w:hint="eastAsia"/>
          <w:b/>
          <w:szCs w:val="32"/>
        </w:rPr>
        <w:t>增产</w:t>
      </w:r>
      <w:r w:rsidRPr="00EB5A43">
        <w:rPr>
          <w:rFonts w:eastAsia="楷体_GB2312"/>
          <w:b/>
          <w:szCs w:val="32"/>
        </w:rPr>
        <w:t>高效关键技术试点</w:t>
      </w:r>
    </w:p>
    <w:p w:rsidR="00EF5653" w:rsidRPr="00EB5A43" w:rsidRDefault="00410DC5" w:rsidP="00410DC5">
      <w:pPr>
        <w:spacing w:line="600" w:lineRule="exact"/>
        <w:ind w:firstLineChars="200" w:firstLine="643"/>
        <w:rPr>
          <w:szCs w:val="32"/>
        </w:rPr>
      </w:pPr>
      <w:r w:rsidRPr="00410DC5">
        <w:rPr>
          <w:b/>
          <w:szCs w:val="32"/>
        </w:rPr>
        <w:t>1.</w:t>
      </w:r>
      <w:r w:rsidRPr="00410DC5">
        <w:rPr>
          <w:rFonts w:hint="eastAsia"/>
          <w:b/>
          <w:szCs w:val="32"/>
        </w:rPr>
        <w:t>粮油增产</w:t>
      </w:r>
      <w:r w:rsidRPr="00410DC5">
        <w:rPr>
          <w:b/>
          <w:szCs w:val="32"/>
        </w:rPr>
        <w:t>关键技术试点。</w:t>
      </w:r>
      <w:r w:rsidRPr="00410DC5">
        <w:rPr>
          <w:rFonts w:hint="eastAsia"/>
          <w:szCs w:val="32"/>
        </w:rPr>
        <w:t>由</w:t>
      </w:r>
      <w:r w:rsidRPr="00410DC5">
        <w:rPr>
          <w:szCs w:val="32"/>
        </w:rPr>
        <w:t>省级农业</w:t>
      </w:r>
      <w:r w:rsidRPr="00410DC5">
        <w:rPr>
          <w:rFonts w:hint="eastAsia"/>
          <w:szCs w:val="32"/>
        </w:rPr>
        <w:t>行政</w:t>
      </w:r>
      <w:r w:rsidR="004C7CDD">
        <w:rPr>
          <w:szCs w:val="32"/>
        </w:rPr>
        <w:t>主管部门申报并组织项目实施，</w:t>
      </w:r>
      <w:r w:rsidRPr="00410DC5">
        <w:rPr>
          <w:szCs w:val="32"/>
        </w:rPr>
        <w:t>根据技术</w:t>
      </w:r>
      <w:r w:rsidRPr="00410DC5">
        <w:rPr>
          <w:rFonts w:hint="eastAsia"/>
          <w:szCs w:val="32"/>
        </w:rPr>
        <w:t>试点</w:t>
      </w:r>
      <w:r w:rsidRPr="00410DC5">
        <w:rPr>
          <w:szCs w:val="32"/>
        </w:rPr>
        <w:t>要求，在适合区域建设</w:t>
      </w:r>
      <w:r w:rsidRPr="00410DC5">
        <w:rPr>
          <w:rFonts w:hint="eastAsia"/>
          <w:szCs w:val="32"/>
        </w:rPr>
        <w:t>1</w:t>
      </w:r>
      <w:r w:rsidRPr="00410DC5">
        <w:rPr>
          <w:szCs w:val="32"/>
        </w:rPr>
        <w:t>—</w:t>
      </w:r>
      <w:r w:rsidRPr="00410DC5">
        <w:rPr>
          <w:rFonts w:hint="eastAsia"/>
          <w:szCs w:val="32"/>
        </w:rPr>
        <w:t>3</w:t>
      </w:r>
      <w:r w:rsidRPr="00410DC5">
        <w:rPr>
          <w:szCs w:val="32"/>
        </w:rPr>
        <w:t>个高产高效关键技术</w:t>
      </w:r>
      <w:r w:rsidRPr="00410DC5">
        <w:rPr>
          <w:rFonts w:hint="eastAsia"/>
          <w:szCs w:val="32"/>
        </w:rPr>
        <w:t>试验点</w:t>
      </w:r>
      <w:r w:rsidRPr="00410DC5">
        <w:rPr>
          <w:szCs w:val="32"/>
        </w:rPr>
        <w:t>，每个</w:t>
      </w:r>
      <w:r w:rsidRPr="00410DC5">
        <w:rPr>
          <w:rFonts w:hint="eastAsia"/>
          <w:szCs w:val="32"/>
        </w:rPr>
        <w:t>试验点</w:t>
      </w:r>
      <w:r w:rsidRPr="00410DC5">
        <w:rPr>
          <w:szCs w:val="32"/>
        </w:rPr>
        <w:t>面积</w:t>
      </w:r>
      <w:r w:rsidRPr="00410DC5">
        <w:rPr>
          <w:rFonts w:hint="eastAsia"/>
          <w:szCs w:val="32"/>
        </w:rPr>
        <w:t>1000</w:t>
      </w:r>
      <w:r w:rsidRPr="00410DC5">
        <w:rPr>
          <w:szCs w:val="32"/>
        </w:rPr>
        <w:t>亩</w:t>
      </w:r>
      <w:r w:rsidRPr="00410DC5">
        <w:rPr>
          <w:rFonts w:hint="eastAsia"/>
          <w:szCs w:val="32"/>
        </w:rPr>
        <w:t>左右</w:t>
      </w:r>
      <w:r w:rsidRPr="00410DC5">
        <w:rPr>
          <w:szCs w:val="32"/>
        </w:rPr>
        <w:t>，补助资金</w:t>
      </w:r>
      <w:r w:rsidRPr="00410DC5">
        <w:rPr>
          <w:rFonts w:hint="eastAsia"/>
          <w:szCs w:val="32"/>
        </w:rPr>
        <w:t>3</w:t>
      </w:r>
      <w:r w:rsidRPr="00410DC5">
        <w:rPr>
          <w:szCs w:val="32"/>
        </w:rPr>
        <w:t>0</w:t>
      </w:r>
      <w:r w:rsidRPr="00410DC5">
        <w:rPr>
          <w:szCs w:val="32"/>
        </w:rPr>
        <w:t>万元</w:t>
      </w:r>
      <w:r w:rsidR="004C7CDD">
        <w:rPr>
          <w:rFonts w:hint="eastAsia"/>
          <w:szCs w:val="32"/>
        </w:rPr>
        <w:t>左右</w:t>
      </w:r>
      <w:r w:rsidRPr="00410DC5">
        <w:rPr>
          <w:szCs w:val="32"/>
        </w:rPr>
        <w:t>。资金主要用于</w:t>
      </w:r>
      <w:r w:rsidRPr="00410DC5">
        <w:rPr>
          <w:rFonts w:hint="eastAsia"/>
          <w:szCs w:val="32"/>
        </w:rPr>
        <w:t>三</w:t>
      </w:r>
      <w:r w:rsidRPr="00410DC5">
        <w:rPr>
          <w:szCs w:val="32"/>
        </w:rPr>
        <w:t>个方面：</w:t>
      </w:r>
      <w:r w:rsidRPr="00410DC5">
        <w:rPr>
          <w:b/>
          <w:szCs w:val="32"/>
        </w:rPr>
        <w:t>一是关键环</w:t>
      </w:r>
      <w:r w:rsidRPr="00410DC5">
        <w:rPr>
          <w:b/>
          <w:szCs w:val="32"/>
        </w:rPr>
        <w:lastRenderedPageBreak/>
        <w:t>节补助。</w:t>
      </w:r>
      <w:r w:rsidRPr="00410DC5">
        <w:rPr>
          <w:szCs w:val="32"/>
        </w:rPr>
        <w:t>对</w:t>
      </w:r>
      <w:r w:rsidRPr="00410DC5">
        <w:rPr>
          <w:rFonts w:hint="eastAsia"/>
          <w:szCs w:val="32"/>
        </w:rPr>
        <w:t>试验试点</w:t>
      </w:r>
      <w:r w:rsidRPr="00410DC5">
        <w:rPr>
          <w:szCs w:val="32"/>
        </w:rPr>
        <w:t>高产高效关键技术给予种子、肥料、农膜等物化投入</w:t>
      </w:r>
      <w:r w:rsidRPr="00410DC5">
        <w:rPr>
          <w:rFonts w:hint="eastAsia"/>
          <w:szCs w:val="32"/>
        </w:rPr>
        <w:t>和</w:t>
      </w:r>
      <w:r w:rsidRPr="00410DC5">
        <w:rPr>
          <w:szCs w:val="32"/>
        </w:rPr>
        <w:t>作业补助。</w:t>
      </w:r>
      <w:r w:rsidRPr="00410DC5">
        <w:rPr>
          <w:b/>
          <w:szCs w:val="32"/>
        </w:rPr>
        <w:t>二是购置</w:t>
      </w:r>
      <w:r w:rsidRPr="00410DC5">
        <w:rPr>
          <w:rFonts w:hint="eastAsia"/>
          <w:b/>
          <w:szCs w:val="32"/>
        </w:rPr>
        <w:t>设备和机械</w:t>
      </w:r>
      <w:r w:rsidRPr="00410DC5">
        <w:rPr>
          <w:b/>
          <w:szCs w:val="32"/>
        </w:rPr>
        <w:t>。</w:t>
      </w:r>
      <w:r w:rsidRPr="00410DC5">
        <w:rPr>
          <w:szCs w:val="32"/>
        </w:rPr>
        <w:t>用于</w:t>
      </w:r>
      <w:r w:rsidRPr="00410DC5">
        <w:rPr>
          <w:rFonts w:hint="eastAsia"/>
          <w:szCs w:val="32"/>
        </w:rPr>
        <w:t>试验试点</w:t>
      </w:r>
      <w:r w:rsidRPr="00410DC5">
        <w:rPr>
          <w:szCs w:val="32"/>
        </w:rPr>
        <w:t>所需的</w:t>
      </w:r>
      <w:r w:rsidRPr="00410DC5">
        <w:rPr>
          <w:rFonts w:hint="eastAsia"/>
          <w:szCs w:val="32"/>
        </w:rPr>
        <w:t>设备和</w:t>
      </w:r>
      <w:r w:rsidRPr="00410DC5">
        <w:rPr>
          <w:szCs w:val="32"/>
        </w:rPr>
        <w:t>农机具</w:t>
      </w:r>
      <w:r w:rsidRPr="00410DC5">
        <w:rPr>
          <w:rFonts w:hint="eastAsia"/>
          <w:szCs w:val="32"/>
        </w:rPr>
        <w:t>的</w:t>
      </w:r>
      <w:r w:rsidRPr="00410DC5">
        <w:rPr>
          <w:szCs w:val="32"/>
        </w:rPr>
        <w:t>购置</w:t>
      </w:r>
      <w:r w:rsidRPr="00410DC5">
        <w:rPr>
          <w:rFonts w:hint="eastAsia"/>
          <w:szCs w:val="32"/>
        </w:rPr>
        <w:t>或改装</w:t>
      </w:r>
      <w:r w:rsidRPr="00410DC5">
        <w:rPr>
          <w:szCs w:val="32"/>
        </w:rPr>
        <w:t>。</w:t>
      </w:r>
      <w:r w:rsidRPr="00410DC5">
        <w:rPr>
          <w:rFonts w:hint="eastAsia"/>
          <w:b/>
          <w:szCs w:val="32"/>
        </w:rPr>
        <w:t>三是技术</w:t>
      </w:r>
      <w:r w:rsidR="004C7CDD">
        <w:rPr>
          <w:rFonts w:hint="eastAsia"/>
          <w:b/>
          <w:szCs w:val="32"/>
        </w:rPr>
        <w:t>指导服务</w:t>
      </w:r>
      <w:r w:rsidRPr="00410DC5">
        <w:rPr>
          <w:rFonts w:hint="eastAsia"/>
          <w:b/>
          <w:szCs w:val="32"/>
        </w:rPr>
        <w:t>与</w:t>
      </w:r>
      <w:r w:rsidR="004C7CDD">
        <w:rPr>
          <w:rFonts w:hint="eastAsia"/>
          <w:b/>
          <w:szCs w:val="32"/>
        </w:rPr>
        <w:t>培训</w:t>
      </w:r>
      <w:r w:rsidRPr="00410DC5">
        <w:rPr>
          <w:rFonts w:hint="eastAsia"/>
          <w:b/>
          <w:szCs w:val="32"/>
        </w:rPr>
        <w:t>宣传</w:t>
      </w:r>
      <w:r w:rsidRPr="00410DC5">
        <w:rPr>
          <w:b/>
          <w:szCs w:val="32"/>
        </w:rPr>
        <w:t>。</w:t>
      </w:r>
      <w:r w:rsidRPr="00410DC5">
        <w:rPr>
          <w:szCs w:val="32"/>
        </w:rPr>
        <w:t>省级</w:t>
      </w:r>
      <w:r w:rsidRPr="00410DC5">
        <w:rPr>
          <w:rFonts w:hint="eastAsia"/>
          <w:szCs w:val="32"/>
        </w:rPr>
        <w:t>农业</w:t>
      </w:r>
      <w:r w:rsidRPr="00410DC5">
        <w:rPr>
          <w:szCs w:val="32"/>
        </w:rPr>
        <w:t>主管部门开展咨询指导，组织</w:t>
      </w:r>
      <w:r w:rsidR="004C7CDD">
        <w:rPr>
          <w:rFonts w:hint="eastAsia"/>
          <w:szCs w:val="32"/>
        </w:rPr>
        <w:t>现场</w:t>
      </w:r>
      <w:r w:rsidRPr="00410DC5">
        <w:rPr>
          <w:szCs w:val="32"/>
        </w:rPr>
        <w:t>观摩</w:t>
      </w:r>
      <w:r w:rsidR="004C7CDD">
        <w:rPr>
          <w:rFonts w:hint="eastAsia"/>
          <w:szCs w:val="32"/>
        </w:rPr>
        <w:t>、培训</w:t>
      </w:r>
      <w:r w:rsidRPr="00410DC5">
        <w:rPr>
          <w:szCs w:val="32"/>
        </w:rPr>
        <w:t>宣传和示范展示等。</w:t>
      </w:r>
    </w:p>
    <w:p w:rsidR="00EF5653" w:rsidRPr="00EB5A43" w:rsidRDefault="00EF5653" w:rsidP="00EF5653">
      <w:pPr>
        <w:spacing w:line="600" w:lineRule="exact"/>
        <w:ind w:firstLineChars="200" w:firstLine="643"/>
        <w:rPr>
          <w:szCs w:val="32"/>
        </w:rPr>
      </w:pPr>
      <w:r w:rsidRPr="00EB5A43">
        <w:rPr>
          <w:b/>
          <w:szCs w:val="32"/>
        </w:rPr>
        <w:t>2.</w:t>
      </w:r>
      <w:r w:rsidRPr="00EB5A43">
        <w:rPr>
          <w:b/>
          <w:szCs w:val="32"/>
        </w:rPr>
        <w:t>棉花轻简</w:t>
      </w:r>
      <w:r w:rsidRPr="00EB5A43">
        <w:rPr>
          <w:rFonts w:hint="eastAsia"/>
          <w:b/>
          <w:szCs w:val="32"/>
        </w:rPr>
        <w:t>化栽培技术</w:t>
      </w:r>
      <w:r w:rsidRPr="00EB5A43">
        <w:rPr>
          <w:b/>
          <w:szCs w:val="32"/>
        </w:rPr>
        <w:t>试点</w:t>
      </w:r>
      <w:r w:rsidRPr="00EB5A43">
        <w:rPr>
          <w:szCs w:val="32"/>
        </w:rPr>
        <w:t>。</w:t>
      </w:r>
      <w:r w:rsidRPr="00EB5A43">
        <w:rPr>
          <w:rFonts w:hint="eastAsia"/>
          <w:szCs w:val="32"/>
        </w:rPr>
        <w:t>由</w:t>
      </w:r>
      <w:r w:rsidRPr="00EB5A43">
        <w:rPr>
          <w:szCs w:val="32"/>
        </w:rPr>
        <w:t>省级农业行政主管部门</w:t>
      </w:r>
      <w:r w:rsidRPr="00EB5A43">
        <w:rPr>
          <w:rFonts w:hint="eastAsia"/>
          <w:szCs w:val="32"/>
        </w:rPr>
        <w:t>申报并</w:t>
      </w:r>
      <w:r w:rsidRPr="00EB5A43">
        <w:rPr>
          <w:szCs w:val="32"/>
        </w:rPr>
        <w:t>组织实施。天津、河北、江苏、山东、河南、安徽、湖北、湖南、江西等</w:t>
      </w:r>
      <w:r w:rsidRPr="00EB5A43">
        <w:rPr>
          <w:szCs w:val="32"/>
        </w:rPr>
        <w:t>9</w:t>
      </w:r>
      <w:r w:rsidRPr="00EB5A43">
        <w:rPr>
          <w:szCs w:val="32"/>
        </w:rPr>
        <w:t>个省建设</w:t>
      </w:r>
      <w:r w:rsidRPr="00EB5A43">
        <w:rPr>
          <w:rFonts w:hint="eastAsia"/>
          <w:szCs w:val="32"/>
        </w:rPr>
        <w:t>11</w:t>
      </w:r>
      <w:r w:rsidRPr="00EB5A43">
        <w:rPr>
          <w:szCs w:val="32"/>
        </w:rPr>
        <w:t>个试点</w:t>
      </w:r>
      <w:r w:rsidRPr="00EB5A43">
        <w:rPr>
          <w:rFonts w:hint="eastAsia"/>
          <w:szCs w:val="32"/>
        </w:rPr>
        <w:t>。其中，山东、河北每省棉花面积超过</w:t>
      </w:r>
      <w:r w:rsidRPr="00EB5A43">
        <w:rPr>
          <w:rFonts w:hint="eastAsia"/>
          <w:szCs w:val="32"/>
        </w:rPr>
        <w:t>600</w:t>
      </w:r>
      <w:r w:rsidRPr="00EB5A43">
        <w:rPr>
          <w:rFonts w:hint="eastAsia"/>
          <w:szCs w:val="32"/>
        </w:rPr>
        <w:t>万亩各安排</w:t>
      </w:r>
      <w:r w:rsidRPr="00EB5A43">
        <w:rPr>
          <w:rFonts w:hint="eastAsia"/>
          <w:szCs w:val="32"/>
        </w:rPr>
        <w:t>2</w:t>
      </w:r>
      <w:r w:rsidRPr="00EB5A43">
        <w:rPr>
          <w:rFonts w:hint="eastAsia"/>
          <w:szCs w:val="32"/>
        </w:rPr>
        <w:t>个，其它</w:t>
      </w:r>
      <w:r w:rsidRPr="00EB5A43">
        <w:rPr>
          <w:rFonts w:hint="eastAsia"/>
          <w:szCs w:val="32"/>
        </w:rPr>
        <w:t>7</w:t>
      </w:r>
      <w:r w:rsidRPr="00EB5A43">
        <w:rPr>
          <w:rFonts w:hint="eastAsia"/>
          <w:szCs w:val="32"/>
        </w:rPr>
        <w:t>省每省</w:t>
      </w:r>
      <w:r w:rsidRPr="00EB5A43">
        <w:rPr>
          <w:rFonts w:hint="eastAsia"/>
          <w:szCs w:val="32"/>
        </w:rPr>
        <w:t>1</w:t>
      </w:r>
      <w:r w:rsidRPr="00EB5A43">
        <w:rPr>
          <w:rFonts w:hint="eastAsia"/>
          <w:szCs w:val="32"/>
        </w:rPr>
        <w:t>个。</w:t>
      </w:r>
      <w:r w:rsidRPr="00EB5A43">
        <w:rPr>
          <w:szCs w:val="32"/>
        </w:rPr>
        <w:t>每个试点规模在</w:t>
      </w:r>
      <w:r w:rsidRPr="00EB5A43">
        <w:rPr>
          <w:szCs w:val="32"/>
        </w:rPr>
        <w:t>1</w:t>
      </w:r>
      <w:r w:rsidRPr="00EB5A43">
        <w:rPr>
          <w:szCs w:val="32"/>
        </w:rPr>
        <w:t>万亩以上，可安排在</w:t>
      </w:r>
      <w:r w:rsidRPr="00EB5A43">
        <w:rPr>
          <w:szCs w:val="32"/>
        </w:rPr>
        <w:t>3—4</w:t>
      </w:r>
      <w:r w:rsidRPr="00EB5A43">
        <w:rPr>
          <w:szCs w:val="32"/>
        </w:rPr>
        <w:t>个县，有条件的地方可开展机械移栽试验示范。示范点须选择位于棉花优势区域内，有一定工作基础，当地农民对新技术较易接受，在省域内影响范围广、辐射带动能力强的生产大县。示范点所在县的生产规模要在</w:t>
      </w:r>
      <w:r w:rsidRPr="00EB5A43">
        <w:rPr>
          <w:szCs w:val="32"/>
        </w:rPr>
        <w:t>20</w:t>
      </w:r>
      <w:r w:rsidRPr="00EB5A43">
        <w:rPr>
          <w:szCs w:val="32"/>
        </w:rPr>
        <w:t>万亩以上。每个试点补助</w:t>
      </w:r>
      <w:r w:rsidRPr="00EB5A43">
        <w:rPr>
          <w:rFonts w:hint="eastAsia"/>
          <w:szCs w:val="32"/>
        </w:rPr>
        <w:t>9</w:t>
      </w:r>
      <w:r w:rsidRPr="00EB5A43">
        <w:rPr>
          <w:szCs w:val="32"/>
        </w:rPr>
        <w:t>0</w:t>
      </w:r>
      <w:r w:rsidRPr="00EB5A43">
        <w:rPr>
          <w:szCs w:val="32"/>
        </w:rPr>
        <w:t>万元，主要用于四个方面：</w:t>
      </w:r>
      <w:r w:rsidRPr="00EB5A43">
        <w:rPr>
          <w:b/>
          <w:szCs w:val="32"/>
        </w:rPr>
        <w:t>一是购买移栽苗补助。</w:t>
      </w:r>
      <w:r w:rsidRPr="00EB5A43">
        <w:rPr>
          <w:szCs w:val="32"/>
        </w:rPr>
        <w:t>对试点农户购买无土（或基质）苗进行移栽给予补助，每亩补助</w:t>
      </w:r>
      <w:r w:rsidRPr="00EB5A43">
        <w:rPr>
          <w:szCs w:val="32"/>
        </w:rPr>
        <w:t>40—50</w:t>
      </w:r>
      <w:r w:rsidRPr="00EB5A43">
        <w:rPr>
          <w:szCs w:val="32"/>
        </w:rPr>
        <w:t>元。</w:t>
      </w:r>
      <w:r w:rsidRPr="00EB5A43">
        <w:rPr>
          <w:b/>
          <w:szCs w:val="32"/>
        </w:rPr>
        <w:t>二是育苗棚补助。</w:t>
      </w:r>
      <w:r w:rsidRPr="00EB5A43">
        <w:rPr>
          <w:szCs w:val="32"/>
        </w:rPr>
        <w:t>每个示范点配套建设约</w:t>
      </w:r>
      <w:r w:rsidRPr="00EB5A43">
        <w:rPr>
          <w:szCs w:val="32"/>
        </w:rPr>
        <w:t>100</w:t>
      </w:r>
      <w:r w:rsidRPr="00EB5A43">
        <w:rPr>
          <w:szCs w:val="32"/>
        </w:rPr>
        <w:t>亩棉花育苗棚，每亩补助</w:t>
      </w:r>
      <w:r w:rsidRPr="00EB5A43">
        <w:rPr>
          <w:szCs w:val="32"/>
        </w:rPr>
        <w:t>2500</w:t>
      </w:r>
      <w:r w:rsidRPr="00EB5A43">
        <w:rPr>
          <w:szCs w:val="32"/>
        </w:rPr>
        <w:t>元。</w:t>
      </w:r>
      <w:r w:rsidRPr="00EB5A43">
        <w:rPr>
          <w:b/>
          <w:szCs w:val="32"/>
        </w:rPr>
        <w:t>三是购置设备和机械。</w:t>
      </w:r>
      <w:r w:rsidRPr="00EB5A43">
        <w:rPr>
          <w:szCs w:val="32"/>
        </w:rPr>
        <w:t>用于购置育苗所需部分设备，开展机械化移栽棉苗示范展示，购置棉苗移栽机及试验调试等，此项费用不能超过</w:t>
      </w:r>
      <w:r w:rsidRPr="00EB5A43">
        <w:rPr>
          <w:szCs w:val="32"/>
        </w:rPr>
        <w:t>20</w:t>
      </w:r>
      <w:r w:rsidRPr="00EB5A43">
        <w:rPr>
          <w:szCs w:val="32"/>
        </w:rPr>
        <w:t>万元。</w:t>
      </w:r>
      <w:r w:rsidRPr="004C7CDD">
        <w:rPr>
          <w:b/>
          <w:szCs w:val="32"/>
        </w:rPr>
        <w:t>四是</w:t>
      </w:r>
      <w:r w:rsidRPr="004C7CDD">
        <w:rPr>
          <w:rFonts w:hint="eastAsia"/>
          <w:b/>
          <w:szCs w:val="32"/>
        </w:rPr>
        <w:t>开展机械化采收试验示范。</w:t>
      </w:r>
      <w:r w:rsidRPr="00EB5A43">
        <w:rPr>
          <w:rFonts w:hint="eastAsia"/>
          <w:szCs w:val="32"/>
        </w:rPr>
        <w:t>用于在有条件的地方开展机采棉试验示范和观摩。</w:t>
      </w:r>
      <w:r w:rsidRPr="00EB5A43">
        <w:rPr>
          <w:rFonts w:hint="eastAsia"/>
          <w:b/>
          <w:szCs w:val="32"/>
        </w:rPr>
        <w:t>五是</w:t>
      </w:r>
      <w:r w:rsidRPr="00EB5A43">
        <w:rPr>
          <w:b/>
          <w:szCs w:val="32"/>
        </w:rPr>
        <w:t>技术集成和培训宣传。</w:t>
      </w:r>
      <w:r w:rsidRPr="00EB5A43">
        <w:rPr>
          <w:szCs w:val="32"/>
        </w:rPr>
        <w:t>省级棉花生产主管部门组织技术集成示范，开展咨询指导和技术培训，组织观摩宣传和示范展示等。此项费用不能</w:t>
      </w:r>
      <w:r w:rsidRPr="00EB5A43">
        <w:rPr>
          <w:szCs w:val="32"/>
        </w:rPr>
        <w:lastRenderedPageBreak/>
        <w:t>超过</w:t>
      </w:r>
      <w:r w:rsidRPr="00EB5A43">
        <w:rPr>
          <w:szCs w:val="32"/>
        </w:rPr>
        <w:t>10</w:t>
      </w:r>
      <w:r w:rsidRPr="00EB5A43">
        <w:rPr>
          <w:szCs w:val="32"/>
        </w:rPr>
        <w:t>万元。</w:t>
      </w:r>
    </w:p>
    <w:p w:rsidR="00EF5653" w:rsidRPr="00EB5A43" w:rsidRDefault="00EF5653" w:rsidP="00EF5653">
      <w:pPr>
        <w:spacing w:line="600" w:lineRule="exact"/>
        <w:ind w:firstLineChars="200" w:firstLine="643"/>
        <w:rPr>
          <w:szCs w:val="32"/>
        </w:rPr>
      </w:pPr>
      <w:r w:rsidRPr="00EB5A43">
        <w:rPr>
          <w:rFonts w:eastAsia="楷体_GB2312"/>
          <w:b/>
          <w:szCs w:val="32"/>
        </w:rPr>
        <w:t>（二）水肥一体化</w:t>
      </w:r>
      <w:r w:rsidRPr="00EB5A43">
        <w:rPr>
          <w:rFonts w:eastAsia="楷体_GB2312" w:hint="eastAsia"/>
          <w:b/>
          <w:szCs w:val="32"/>
        </w:rPr>
        <w:t>及高效肥技术试点</w:t>
      </w:r>
      <w:r w:rsidRPr="00EB5A43">
        <w:rPr>
          <w:rFonts w:eastAsia="楷体_GB2312"/>
          <w:b/>
          <w:szCs w:val="32"/>
        </w:rPr>
        <w:t>。</w:t>
      </w:r>
      <w:r w:rsidRPr="00EB5A43">
        <w:rPr>
          <w:rFonts w:ascii="Arial" w:hAnsi="Arial" w:cs="Arial" w:hint="eastAsia"/>
          <w:szCs w:val="32"/>
        </w:rPr>
        <w:t>由省级农业行政主管部门组织申报，土肥水技术推广事业单位（或管理单位）负责组织实施，</w:t>
      </w:r>
      <w:r w:rsidRPr="00EB5A43">
        <w:rPr>
          <w:szCs w:val="32"/>
        </w:rPr>
        <w:t>实施过该项目的单位予以优先考虑。</w:t>
      </w:r>
      <w:r w:rsidRPr="00EB5A43">
        <w:rPr>
          <w:rFonts w:ascii="Arial" w:hAnsi="Arial" w:cs="Arial" w:hint="eastAsia"/>
          <w:szCs w:val="32"/>
        </w:rPr>
        <w:t>示范区应选择在近几年干旱缺水严重、社会关注热点地区，当地政府重视，农民有积极性和意愿，能起到示范宣传和带动作用。示范区要求集中连片，能为技术集成提供技术参数。各项目单位根据实际情况建设测墒微喷水肥一体化、膜下滴灌水肥一体化、集雨补灌水肥一体化、物联网水肥一体化、高效肥试验示范等技术示范区。资金主要用于示范区建设、物联网、水肥一体化设备和物资配套、技术试验示范、技术指导、培训宣传和总结验收等。</w:t>
      </w:r>
    </w:p>
    <w:p w:rsidR="00EF5653" w:rsidRPr="00EB5A43" w:rsidRDefault="00EF5653" w:rsidP="00EF5653">
      <w:pPr>
        <w:adjustRightInd w:val="0"/>
        <w:spacing w:line="600" w:lineRule="exact"/>
        <w:ind w:firstLineChars="200" w:firstLine="643"/>
        <w:rPr>
          <w:szCs w:val="32"/>
        </w:rPr>
      </w:pPr>
      <w:r w:rsidRPr="00EB5A43">
        <w:rPr>
          <w:rFonts w:eastAsia="楷体_GB2312"/>
          <w:b/>
          <w:szCs w:val="32"/>
        </w:rPr>
        <w:t>（三）低毒生物农药</w:t>
      </w:r>
      <w:r w:rsidRPr="00EB5A43">
        <w:rPr>
          <w:rFonts w:eastAsia="楷体_GB2312" w:hint="eastAsia"/>
          <w:b/>
          <w:szCs w:val="32"/>
        </w:rPr>
        <w:t>试点</w:t>
      </w:r>
      <w:r w:rsidRPr="00EB5A43">
        <w:rPr>
          <w:rFonts w:eastAsia="楷体_GB2312"/>
          <w:b/>
          <w:szCs w:val="32"/>
        </w:rPr>
        <w:t>。</w:t>
      </w:r>
      <w:r w:rsidRPr="00EB5A43">
        <w:rPr>
          <w:rFonts w:hint="eastAsia"/>
          <w:szCs w:val="32"/>
        </w:rPr>
        <w:t>由</w:t>
      </w:r>
      <w:r w:rsidRPr="00EB5A43">
        <w:rPr>
          <w:szCs w:val="32"/>
        </w:rPr>
        <w:t>省级农业行政主管部门组织申报，由熟悉种植业生产</w:t>
      </w:r>
      <w:r w:rsidRPr="00EB5A43">
        <w:rPr>
          <w:rFonts w:hint="eastAsia"/>
          <w:szCs w:val="32"/>
        </w:rPr>
        <w:t>、</w:t>
      </w:r>
      <w:r w:rsidRPr="00EB5A43">
        <w:rPr>
          <w:szCs w:val="32"/>
        </w:rPr>
        <w:t>农药登记状况、</w:t>
      </w:r>
      <w:r w:rsidRPr="00EB5A43">
        <w:rPr>
          <w:rFonts w:hint="eastAsia"/>
          <w:szCs w:val="32"/>
        </w:rPr>
        <w:t>农药</w:t>
      </w:r>
      <w:r w:rsidRPr="00EB5A43">
        <w:rPr>
          <w:szCs w:val="32"/>
        </w:rPr>
        <w:t>使用技术要求的农药管理（植保、农技推广）机构</w:t>
      </w:r>
      <w:r w:rsidRPr="00EB5A43">
        <w:rPr>
          <w:rFonts w:hint="eastAsia"/>
          <w:szCs w:val="32"/>
        </w:rPr>
        <w:t>负责组织实施</w:t>
      </w:r>
      <w:r w:rsidRPr="00EB5A43">
        <w:rPr>
          <w:szCs w:val="32"/>
        </w:rPr>
        <w:t>。在</w:t>
      </w:r>
      <w:r w:rsidRPr="00EB5A43">
        <w:rPr>
          <w:rFonts w:ascii="仿宋_GB2312" w:hint="eastAsia"/>
          <w:szCs w:val="32"/>
        </w:rPr>
        <w:t>北京、山西、上海、安徽、河南、湖北、湖南、广东、海南、四川各设立1个示范点，江西、山东、陕西各设立2个示范点，</w:t>
      </w:r>
      <w:r w:rsidRPr="00EB5A43">
        <w:rPr>
          <w:szCs w:val="32"/>
        </w:rPr>
        <w:t>每个示范点</w:t>
      </w:r>
      <w:r w:rsidRPr="00EB5A43">
        <w:rPr>
          <w:rFonts w:hint="eastAsia"/>
          <w:szCs w:val="32"/>
        </w:rPr>
        <w:t>3000-5000</w:t>
      </w:r>
      <w:r w:rsidRPr="00EB5A43">
        <w:rPr>
          <w:rFonts w:hint="eastAsia"/>
          <w:szCs w:val="32"/>
        </w:rPr>
        <w:t>亩、</w:t>
      </w:r>
      <w:r w:rsidRPr="00EB5A43">
        <w:rPr>
          <w:szCs w:val="32"/>
        </w:rPr>
        <w:t>补助资金</w:t>
      </w:r>
      <w:r w:rsidRPr="00EB5A43">
        <w:rPr>
          <w:rFonts w:hint="eastAsia"/>
          <w:szCs w:val="32"/>
        </w:rPr>
        <w:t>20-25</w:t>
      </w:r>
      <w:r w:rsidRPr="00EB5A43">
        <w:rPr>
          <w:szCs w:val="32"/>
        </w:rPr>
        <w:t>万元，主要用于补贴购买低毒</w:t>
      </w:r>
      <w:r w:rsidRPr="00EB5A43">
        <w:rPr>
          <w:rFonts w:hint="eastAsia"/>
          <w:szCs w:val="32"/>
        </w:rPr>
        <w:t>化学农药和</w:t>
      </w:r>
      <w:r w:rsidRPr="00EB5A43">
        <w:rPr>
          <w:szCs w:val="32"/>
        </w:rPr>
        <w:t>生物农药、组织宣传培训、开展使用情况调查和对比分析、</w:t>
      </w:r>
      <w:r w:rsidRPr="00EB5A43">
        <w:rPr>
          <w:rFonts w:hint="eastAsia"/>
          <w:szCs w:val="32"/>
        </w:rPr>
        <w:t>探索</w:t>
      </w:r>
      <w:r w:rsidRPr="00EB5A43">
        <w:rPr>
          <w:szCs w:val="32"/>
        </w:rPr>
        <w:t>示范推广模式</w:t>
      </w:r>
      <w:r w:rsidRPr="00EB5A43">
        <w:rPr>
          <w:rFonts w:hint="eastAsia"/>
          <w:szCs w:val="32"/>
        </w:rPr>
        <w:t>和机制</w:t>
      </w:r>
      <w:r w:rsidRPr="00EB5A43">
        <w:rPr>
          <w:szCs w:val="32"/>
        </w:rPr>
        <w:t>等。</w:t>
      </w:r>
    </w:p>
    <w:p w:rsidR="00EF5653" w:rsidRPr="00EB5A43" w:rsidRDefault="00EF5653" w:rsidP="00EF5653">
      <w:pPr>
        <w:spacing w:line="600" w:lineRule="exact"/>
        <w:ind w:firstLineChars="200" w:firstLine="643"/>
        <w:rPr>
          <w:rFonts w:eastAsia="楷体_GB2312" w:hint="eastAsia"/>
          <w:b/>
          <w:szCs w:val="32"/>
        </w:rPr>
      </w:pPr>
      <w:r w:rsidRPr="00EB5A43">
        <w:rPr>
          <w:rFonts w:eastAsia="楷体_GB2312" w:hint="eastAsia"/>
          <w:b/>
          <w:szCs w:val="32"/>
        </w:rPr>
        <w:t>（四）</w:t>
      </w:r>
      <w:r w:rsidRPr="00EB5A43">
        <w:rPr>
          <w:rFonts w:eastAsia="楷体_GB2312"/>
          <w:b/>
          <w:szCs w:val="32"/>
        </w:rPr>
        <w:t>蜜蜂授粉和绿色防控增产技术集成应用</w:t>
      </w:r>
      <w:r w:rsidRPr="00EB5A43">
        <w:rPr>
          <w:rFonts w:eastAsia="楷体_GB2312" w:hint="eastAsia"/>
          <w:b/>
          <w:szCs w:val="32"/>
        </w:rPr>
        <w:t>试点</w:t>
      </w:r>
      <w:r w:rsidRPr="00EB5A43">
        <w:rPr>
          <w:rFonts w:eastAsia="楷体_GB2312"/>
          <w:b/>
          <w:szCs w:val="32"/>
        </w:rPr>
        <w:t>。</w:t>
      </w:r>
      <w:r w:rsidRPr="00EB5A43">
        <w:rPr>
          <w:szCs w:val="32"/>
        </w:rPr>
        <w:t>由省级农业行政主管部门组织申报，省级农业行政主管部门下设的</w:t>
      </w:r>
      <w:r w:rsidRPr="00EB5A43">
        <w:rPr>
          <w:rFonts w:hint="eastAsia"/>
          <w:szCs w:val="32"/>
        </w:rPr>
        <w:t>植物保护站（局）负责组织实施，</w:t>
      </w:r>
      <w:r w:rsidRPr="00EB5A43">
        <w:rPr>
          <w:szCs w:val="32"/>
        </w:rPr>
        <w:t>已承担</w:t>
      </w:r>
      <w:r w:rsidRPr="00EB5A43">
        <w:rPr>
          <w:szCs w:val="32"/>
        </w:rPr>
        <w:t>201</w:t>
      </w:r>
      <w:r w:rsidRPr="00EB5A43">
        <w:rPr>
          <w:rFonts w:hint="eastAsia"/>
          <w:szCs w:val="32"/>
        </w:rPr>
        <w:t>4</w:t>
      </w:r>
      <w:r w:rsidRPr="00EB5A43">
        <w:rPr>
          <w:szCs w:val="32"/>
        </w:rPr>
        <w:t>年蜜蜂授粉</w:t>
      </w:r>
      <w:r w:rsidRPr="00EB5A43">
        <w:rPr>
          <w:szCs w:val="32"/>
        </w:rPr>
        <w:lastRenderedPageBreak/>
        <w:t>和绿色防控增产技术集成应用示范项目</w:t>
      </w:r>
      <w:r w:rsidRPr="00EB5A43">
        <w:rPr>
          <w:rFonts w:hint="eastAsia"/>
          <w:szCs w:val="32"/>
        </w:rPr>
        <w:t>任务并完成较好</w:t>
      </w:r>
      <w:r w:rsidRPr="00EB5A43">
        <w:rPr>
          <w:szCs w:val="32"/>
        </w:rPr>
        <w:t>的单位，在同等条件下优先</w:t>
      </w:r>
      <w:r w:rsidRPr="00EB5A43">
        <w:rPr>
          <w:rFonts w:hint="eastAsia"/>
          <w:szCs w:val="32"/>
        </w:rPr>
        <w:t>考虑，未完成</w:t>
      </w:r>
      <w:r w:rsidRPr="00EB5A43">
        <w:rPr>
          <w:rFonts w:hint="eastAsia"/>
          <w:szCs w:val="32"/>
        </w:rPr>
        <w:t>2014</w:t>
      </w:r>
      <w:r w:rsidRPr="00EB5A43">
        <w:rPr>
          <w:rFonts w:hint="eastAsia"/>
          <w:szCs w:val="32"/>
        </w:rPr>
        <w:t>年项目任务的，不予考虑</w:t>
      </w:r>
      <w:r w:rsidRPr="00EB5A43">
        <w:rPr>
          <w:szCs w:val="32"/>
        </w:rPr>
        <w:t>。</w:t>
      </w:r>
      <w:r w:rsidRPr="00EB5A43">
        <w:rPr>
          <w:rFonts w:ascii="仿宋_GB2312" w:hint="eastAsia"/>
          <w:szCs w:val="32"/>
        </w:rPr>
        <w:t>按照示范推广的作物种类，统一资金分配标准，</w:t>
      </w:r>
      <w:r w:rsidRPr="00EB5A43">
        <w:rPr>
          <w:szCs w:val="32"/>
        </w:rPr>
        <w:t>资金主要用于</w:t>
      </w:r>
      <w:r w:rsidRPr="00EB5A43">
        <w:rPr>
          <w:rFonts w:ascii="仿宋_GB2312" w:hint="eastAsia"/>
          <w:szCs w:val="32"/>
        </w:rPr>
        <w:t>蜜蜂授粉和绿色防控增产技术的</w:t>
      </w:r>
      <w:r w:rsidRPr="00EB5A43">
        <w:rPr>
          <w:szCs w:val="32"/>
        </w:rPr>
        <w:t>设备和物资配套、技术试验示范、技术指导、培训宣传和总结验收等</w:t>
      </w:r>
      <w:r w:rsidRPr="00EB5A43">
        <w:rPr>
          <w:rFonts w:ascii="仿宋_GB2312" w:hint="eastAsia"/>
          <w:szCs w:val="32"/>
        </w:rPr>
        <w:t>。</w:t>
      </w:r>
    </w:p>
    <w:p w:rsidR="00EF5653" w:rsidRPr="00EB5A43" w:rsidRDefault="00EF5653" w:rsidP="00EF5653">
      <w:pPr>
        <w:adjustRightInd w:val="0"/>
        <w:spacing w:line="600" w:lineRule="exact"/>
        <w:ind w:firstLineChars="200" w:firstLine="643"/>
        <w:rPr>
          <w:rFonts w:eastAsia="楷体_GB2312"/>
          <w:b/>
          <w:szCs w:val="32"/>
        </w:rPr>
      </w:pPr>
      <w:r w:rsidRPr="00EB5A43">
        <w:rPr>
          <w:rFonts w:eastAsia="楷体_GB2312"/>
          <w:b/>
          <w:szCs w:val="32"/>
        </w:rPr>
        <w:t>（</w:t>
      </w:r>
      <w:r w:rsidRPr="00EB5A43">
        <w:rPr>
          <w:rFonts w:eastAsia="楷体_GB2312" w:hint="eastAsia"/>
          <w:b/>
          <w:szCs w:val="32"/>
        </w:rPr>
        <w:t>五</w:t>
      </w:r>
      <w:r w:rsidRPr="00EB5A43">
        <w:rPr>
          <w:rFonts w:eastAsia="楷体_GB2312"/>
          <w:b/>
          <w:szCs w:val="32"/>
        </w:rPr>
        <w:t>）技术支撑与管理工作</w:t>
      </w:r>
    </w:p>
    <w:p w:rsidR="00410DC5" w:rsidRPr="00410DC5" w:rsidRDefault="00410DC5" w:rsidP="00410DC5">
      <w:pPr>
        <w:adjustRightInd w:val="0"/>
        <w:spacing w:line="600" w:lineRule="exact"/>
        <w:ind w:firstLineChars="200" w:firstLine="643"/>
        <w:rPr>
          <w:rFonts w:hint="eastAsia"/>
          <w:szCs w:val="32"/>
        </w:rPr>
      </w:pPr>
      <w:r w:rsidRPr="00410DC5">
        <w:rPr>
          <w:b/>
          <w:color w:val="000000"/>
          <w:szCs w:val="32"/>
        </w:rPr>
        <w:t>1.</w:t>
      </w:r>
      <w:r w:rsidRPr="00410DC5">
        <w:rPr>
          <w:rFonts w:hint="eastAsia"/>
          <w:b/>
          <w:color w:val="000000"/>
          <w:szCs w:val="32"/>
        </w:rPr>
        <w:t>粮油</w:t>
      </w:r>
      <w:r w:rsidRPr="00410DC5">
        <w:rPr>
          <w:b/>
          <w:color w:val="000000"/>
          <w:szCs w:val="32"/>
        </w:rPr>
        <w:t>作物品质评估分析。</w:t>
      </w:r>
      <w:r w:rsidRPr="00410DC5">
        <w:rPr>
          <w:szCs w:val="32"/>
        </w:rPr>
        <w:t>部属相关检测中心等承担过有关项目任务的单位优先申报。</w:t>
      </w:r>
      <w:r w:rsidRPr="00410DC5">
        <w:rPr>
          <w:rFonts w:hint="eastAsia"/>
          <w:szCs w:val="32"/>
        </w:rPr>
        <w:t>资金</w:t>
      </w:r>
      <w:r w:rsidRPr="00410DC5">
        <w:rPr>
          <w:szCs w:val="32"/>
        </w:rPr>
        <w:t>主要用于检测药品购置、仪器维修更新、抽样采样、样品邮寄、信息发布、产销衔接活动等支出。</w:t>
      </w:r>
    </w:p>
    <w:p w:rsidR="00410DC5" w:rsidRPr="00410DC5" w:rsidRDefault="00410DC5" w:rsidP="00410DC5">
      <w:pPr>
        <w:adjustRightInd w:val="0"/>
        <w:spacing w:line="600" w:lineRule="exact"/>
        <w:ind w:firstLineChars="200" w:firstLine="643"/>
        <w:rPr>
          <w:szCs w:val="32"/>
        </w:rPr>
      </w:pPr>
      <w:r w:rsidRPr="00410DC5">
        <w:rPr>
          <w:b/>
          <w:color w:val="000000"/>
          <w:szCs w:val="32"/>
        </w:rPr>
        <w:t>2.</w:t>
      </w:r>
      <w:r w:rsidRPr="00410DC5">
        <w:rPr>
          <w:b/>
          <w:color w:val="000000"/>
          <w:szCs w:val="32"/>
        </w:rPr>
        <w:t>粮油生产重大课题研究。</w:t>
      </w:r>
      <w:r w:rsidRPr="00410DC5">
        <w:rPr>
          <w:rFonts w:hint="eastAsia"/>
          <w:szCs w:val="32"/>
        </w:rPr>
        <w:t>农业</w:t>
      </w:r>
      <w:r w:rsidRPr="00410DC5">
        <w:rPr>
          <w:szCs w:val="32"/>
        </w:rPr>
        <w:t>部</w:t>
      </w:r>
      <w:r w:rsidRPr="00410DC5">
        <w:rPr>
          <w:rFonts w:hint="eastAsia"/>
          <w:szCs w:val="32"/>
        </w:rPr>
        <w:t>直</w:t>
      </w:r>
      <w:r w:rsidRPr="00410DC5">
        <w:rPr>
          <w:szCs w:val="32"/>
        </w:rPr>
        <w:t>属事业单位、农业科研院所等承担过有关项目任务的单位优先申报。</w:t>
      </w:r>
      <w:r w:rsidRPr="00410DC5">
        <w:rPr>
          <w:rFonts w:hint="eastAsia"/>
          <w:szCs w:val="32"/>
        </w:rPr>
        <w:t>资金</w:t>
      </w:r>
      <w:r w:rsidRPr="00410DC5">
        <w:rPr>
          <w:szCs w:val="32"/>
        </w:rPr>
        <w:t>主要用于调研补助、研讨、专家论证、材料印刷、购买数据、差旅交通、劳务咨询等。</w:t>
      </w:r>
    </w:p>
    <w:p w:rsidR="00410DC5" w:rsidRPr="00410DC5" w:rsidRDefault="00410DC5" w:rsidP="00410DC5">
      <w:pPr>
        <w:spacing w:line="600" w:lineRule="exact"/>
        <w:ind w:firstLineChars="200" w:firstLine="643"/>
        <w:rPr>
          <w:szCs w:val="32"/>
        </w:rPr>
      </w:pPr>
      <w:r w:rsidRPr="00410DC5">
        <w:rPr>
          <w:b/>
          <w:color w:val="000000"/>
          <w:szCs w:val="32"/>
        </w:rPr>
        <w:t>3.</w:t>
      </w:r>
      <w:r w:rsidRPr="00410DC5">
        <w:rPr>
          <w:b/>
          <w:color w:val="000000"/>
          <w:szCs w:val="32"/>
        </w:rPr>
        <w:t>专家组技术指导经费。</w:t>
      </w:r>
      <w:r w:rsidRPr="00410DC5">
        <w:rPr>
          <w:szCs w:val="32"/>
        </w:rPr>
        <w:t>农业部水稻、小麦、玉米、大豆、油料、薯类、小宗粮油专家指导组，</w:t>
      </w:r>
      <w:r w:rsidRPr="00410DC5">
        <w:rPr>
          <w:rFonts w:hint="eastAsia"/>
          <w:szCs w:val="32"/>
        </w:rPr>
        <w:t>粮食增产模式攻关专家指导组，</w:t>
      </w:r>
      <w:r w:rsidRPr="00410DC5">
        <w:rPr>
          <w:szCs w:val="32"/>
        </w:rPr>
        <w:t>以及全国农业技术推广服务中心申报并组织项目实施，主要向小麦、水稻、玉米三大作物倾斜。资金主要支持专家组开展调研、会商、巡回指导、制定发布生产技术指导意见。</w:t>
      </w:r>
    </w:p>
    <w:p w:rsidR="00410DC5" w:rsidRPr="008C0332" w:rsidRDefault="00410DC5" w:rsidP="00410DC5">
      <w:pPr>
        <w:spacing w:line="600" w:lineRule="exact"/>
        <w:ind w:firstLineChars="200" w:firstLine="643"/>
        <w:rPr>
          <w:rFonts w:hint="eastAsia"/>
          <w:szCs w:val="32"/>
        </w:rPr>
      </w:pPr>
      <w:r w:rsidRPr="00410DC5">
        <w:rPr>
          <w:rFonts w:hint="eastAsia"/>
          <w:b/>
          <w:color w:val="000000"/>
          <w:szCs w:val="32"/>
        </w:rPr>
        <w:t>4.</w:t>
      </w:r>
      <w:r w:rsidRPr="00410DC5">
        <w:rPr>
          <w:rFonts w:hint="eastAsia"/>
          <w:b/>
          <w:color w:val="000000"/>
          <w:szCs w:val="32"/>
        </w:rPr>
        <w:t>粮食增产关键技术研究和项目管理。</w:t>
      </w:r>
      <w:r w:rsidRPr="00410DC5">
        <w:rPr>
          <w:rFonts w:hint="eastAsia"/>
          <w:szCs w:val="32"/>
        </w:rPr>
        <w:t>承担粮食增产模式攻关任务的省，以及农业部直属事业单位等承担过相关项目任务的单位优先申报。资金主要用于技术交流和总结研讨，组织中央媒体对高产高效关键技术试验试点的成效进行宣传。</w:t>
      </w:r>
    </w:p>
    <w:p w:rsidR="00EF5653" w:rsidRPr="00EB5A43" w:rsidRDefault="00EF5653" w:rsidP="00EF5653">
      <w:pPr>
        <w:adjustRightInd w:val="0"/>
        <w:spacing w:line="600" w:lineRule="exact"/>
        <w:ind w:firstLineChars="200" w:firstLine="643"/>
        <w:rPr>
          <w:rFonts w:hint="eastAsia"/>
          <w:szCs w:val="32"/>
        </w:rPr>
      </w:pPr>
      <w:r w:rsidRPr="00EB5A43">
        <w:rPr>
          <w:rFonts w:hint="eastAsia"/>
          <w:b/>
          <w:color w:val="000000"/>
          <w:szCs w:val="32"/>
        </w:rPr>
        <w:lastRenderedPageBreak/>
        <w:t>5</w:t>
      </w:r>
      <w:r w:rsidRPr="00EB5A43">
        <w:rPr>
          <w:b/>
          <w:color w:val="000000"/>
          <w:szCs w:val="32"/>
        </w:rPr>
        <w:t>.</w:t>
      </w:r>
      <w:r w:rsidR="00674081">
        <w:rPr>
          <w:rFonts w:hint="eastAsia"/>
          <w:b/>
          <w:color w:val="000000"/>
          <w:szCs w:val="32"/>
        </w:rPr>
        <w:t>经济作物</w:t>
      </w:r>
      <w:r w:rsidRPr="00EB5A43">
        <w:rPr>
          <w:b/>
          <w:color w:val="000000"/>
          <w:szCs w:val="32"/>
        </w:rPr>
        <w:t>相关技术模式研究、抽检、监测、标准制定工作。</w:t>
      </w:r>
      <w:r w:rsidRPr="00EB5A43">
        <w:rPr>
          <w:szCs w:val="32"/>
        </w:rPr>
        <w:t>相关质量检测和抗性监测项目由有资质的部级检测机构承担，标准及规划制定、技术模式研究和信息监测项目由有研究实力的相关科研单位承担。资金主要用于试验及检测水电费、专用材料购置、专题研讨会商、调研差旅、咨询劳务、信息系统建设等支出。</w:t>
      </w:r>
    </w:p>
    <w:p w:rsidR="00EF5653" w:rsidRPr="00EB5A43" w:rsidRDefault="00EF5653" w:rsidP="00EF5653">
      <w:pPr>
        <w:spacing w:line="600" w:lineRule="exact"/>
        <w:ind w:firstLineChars="200" w:firstLine="643"/>
        <w:rPr>
          <w:rFonts w:ascii="Arial" w:hAnsi="Arial" w:cs="Arial" w:hint="eastAsia"/>
          <w:szCs w:val="32"/>
        </w:rPr>
      </w:pPr>
      <w:r w:rsidRPr="00EB5A43">
        <w:rPr>
          <w:rFonts w:hint="eastAsia"/>
          <w:b/>
          <w:szCs w:val="32"/>
        </w:rPr>
        <w:t>6</w:t>
      </w:r>
      <w:r w:rsidRPr="00EB5A43">
        <w:rPr>
          <w:b/>
          <w:szCs w:val="32"/>
        </w:rPr>
        <w:t>.</w:t>
      </w:r>
      <w:r w:rsidRPr="00EB5A43">
        <w:rPr>
          <w:b/>
          <w:szCs w:val="32"/>
        </w:rPr>
        <w:t>水肥一体化</w:t>
      </w:r>
      <w:r w:rsidRPr="00EB5A43">
        <w:rPr>
          <w:rFonts w:hint="eastAsia"/>
          <w:b/>
          <w:szCs w:val="32"/>
        </w:rPr>
        <w:t>及高效肥</w:t>
      </w:r>
      <w:r w:rsidRPr="00EB5A43">
        <w:rPr>
          <w:b/>
          <w:szCs w:val="32"/>
        </w:rPr>
        <w:t>技术支撑工作。</w:t>
      </w:r>
      <w:r w:rsidRPr="00EB5A43">
        <w:rPr>
          <w:rFonts w:ascii="Arial" w:hAnsi="Arial" w:cs="Arial" w:hint="eastAsia"/>
          <w:szCs w:val="32"/>
        </w:rPr>
        <w:t>由全国农业技术推广服务中心及其他具有相应技术条件</w:t>
      </w:r>
      <w:r w:rsidRPr="00EB5A43">
        <w:rPr>
          <w:szCs w:val="32"/>
        </w:rPr>
        <w:t>农业科研院所</w:t>
      </w:r>
      <w:r w:rsidRPr="00EB5A43">
        <w:rPr>
          <w:rFonts w:ascii="Arial" w:hAnsi="Arial" w:cs="Arial" w:hint="eastAsia"/>
          <w:szCs w:val="32"/>
        </w:rPr>
        <w:t>申报。资金主要用于管理和技术培训，技术集成、展示、监测和资料汇总，以及相关调研、差旅、专家会商、咨询服务、报告撰写和宣传等费用支出。</w:t>
      </w:r>
    </w:p>
    <w:p w:rsidR="00EF5653" w:rsidRPr="00EB5A43" w:rsidRDefault="00EF5653" w:rsidP="00EF5653">
      <w:pPr>
        <w:adjustRightInd w:val="0"/>
        <w:spacing w:line="600" w:lineRule="exact"/>
        <w:ind w:firstLineChars="200" w:firstLine="643"/>
        <w:rPr>
          <w:rFonts w:hint="eastAsia"/>
          <w:szCs w:val="32"/>
        </w:rPr>
      </w:pPr>
      <w:r w:rsidRPr="00EB5A43">
        <w:rPr>
          <w:rFonts w:hint="eastAsia"/>
          <w:b/>
          <w:szCs w:val="32"/>
        </w:rPr>
        <w:t>7</w:t>
      </w:r>
      <w:r w:rsidRPr="00EB5A43">
        <w:rPr>
          <w:b/>
          <w:szCs w:val="32"/>
        </w:rPr>
        <w:t>.</w:t>
      </w:r>
      <w:r w:rsidRPr="00EB5A43">
        <w:rPr>
          <w:b/>
          <w:szCs w:val="32"/>
        </w:rPr>
        <w:t>低毒农药应用指导名录编制及项目实施管理</w:t>
      </w:r>
      <w:r w:rsidRPr="00EB5A43">
        <w:rPr>
          <w:rFonts w:hint="eastAsia"/>
          <w:b/>
          <w:szCs w:val="32"/>
        </w:rPr>
        <w:t>工作</w:t>
      </w:r>
      <w:r w:rsidRPr="00EB5A43">
        <w:rPr>
          <w:b/>
          <w:szCs w:val="32"/>
        </w:rPr>
        <w:t>。</w:t>
      </w:r>
      <w:r w:rsidRPr="00EB5A43">
        <w:rPr>
          <w:szCs w:val="32"/>
        </w:rPr>
        <w:t>由熟悉种植业生产和农药登记状况、使用技术要求的</w:t>
      </w:r>
      <w:r w:rsidRPr="00EB5A43">
        <w:rPr>
          <w:rFonts w:hint="eastAsia"/>
          <w:szCs w:val="32"/>
        </w:rPr>
        <w:t>农药管理、</w:t>
      </w:r>
      <w:r w:rsidRPr="00EB5A43">
        <w:rPr>
          <w:szCs w:val="32"/>
        </w:rPr>
        <w:t>植保</w:t>
      </w:r>
      <w:r w:rsidRPr="00EB5A43">
        <w:rPr>
          <w:rFonts w:hint="eastAsia"/>
          <w:szCs w:val="32"/>
        </w:rPr>
        <w:t>、农业</w:t>
      </w:r>
      <w:r w:rsidRPr="00EB5A43">
        <w:rPr>
          <w:szCs w:val="32"/>
        </w:rPr>
        <w:t>科研机构或行业协会承担。资金主要用于项目实施管理，开展调研和研讨，并提供专家咨询，编写培训教材，组织师资培训等。</w:t>
      </w:r>
    </w:p>
    <w:p w:rsidR="00EF5653" w:rsidRPr="00EB5A43" w:rsidRDefault="00EF5653" w:rsidP="00EF5653">
      <w:pPr>
        <w:spacing w:line="600" w:lineRule="exact"/>
        <w:ind w:firstLineChars="200" w:firstLine="643"/>
        <w:rPr>
          <w:rFonts w:hint="eastAsia"/>
          <w:szCs w:val="32"/>
        </w:rPr>
      </w:pPr>
      <w:r w:rsidRPr="00EB5A43">
        <w:rPr>
          <w:rFonts w:ascii="仿宋_GB2312" w:hint="eastAsia"/>
          <w:b/>
          <w:szCs w:val="32"/>
        </w:rPr>
        <w:t>8.蜜蜂授粉和绿色防控增产技术集成应用示范技术支撑与管理工作。</w:t>
      </w:r>
      <w:r w:rsidRPr="00EB5A43">
        <w:rPr>
          <w:rFonts w:hint="eastAsia"/>
          <w:szCs w:val="32"/>
        </w:rPr>
        <w:t>由蜜蜂养殖和释放、药剂筛选和评价有基础的</w:t>
      </w:r>
      <w:r w:rsidRPr="00EB5A43">
        <w:rPr>
          <w:szCs w:val="32"/>
        </w:rPr>
        <w:t>部属农业科研院所</w:t>
      </w:r>
      <w:r w:rsidRPr="00EB5A43">
        <w:rPr>
          <w:rFonts w:hint="eastAsia"/>
          <w:szCs w:val="32"/>
        </w:rPr>
        <w:t>承担，</w:t>
      </w:r>
      <w:r w:rsidRPr="00EB5A43">
        <w:rPr>
          <w:szCs w:val="32"/>
        </w:rPr>
        <w:t>实施过该项目的单位予以优先考虑。资金主要用于管理和技术培训，技术集成、展示和</w:t>
      </w:r>
      <w:r w:rsidRPr="00EB5A43">
        <w:rPr>
          <w:rFonts w:hint="eastAsia"/>
          <w:szCs w:val="32"/>
        </w:rPr>
        <w:t>规程编制</w:t>
      </w:r>
      <w:r w:rsidRPr="00EB5A43">
        <w:rPr>
          <w:szCs w:val="32"/>
        </w:rPr>
        <w:t>，以及相关调研、差旅、专家会商、咨询服务、报告撰写和宣传等费用支出。</w:t>
      </w:r>
    </w:p>
    <w:p w:rsidR="00EF5653" w:rsidRPr="00EB5A43" w:rsidRDefault="00EF5653" w:rsidP="00181ABF">
      <w:pPr>
        <w:ind w:firstLineChars="200" w:firstLine="643"/>
        <w:rPr>
          <w:rFonts w:hint="eastAsia"/>
          <w:b/>
          <w:szCs w:val="32"/>
        </w:rPr>
      </w:pPr>
      <w:r w:rsidRPr="00EB5A43">
        <w:rPr>
          <w:rFonts w:hint="eastAsia"/>
          <w:b/>
          <w:szCs w:val="32"/>
        </w:rPr>
        <w:t>农业部直属事业单位可在本项目列支会议费，不得突破</w:t>
      </w:r>
      <w:r w:rsidRPr="00EB5A43">
        <w:rPr>
          <w:b/>
          <w:szCs w:val="32"/>
        </w:rPr>
        <w:lastRenderedPageBreak/>
        <w:t>201</w:t>
      </w:r>
      <w:r w:rsidRPr="00EB5A43">
        <w:rPr>
          <w:rFonts w:hint="eastAsia"/>
          <w:b/>
          <w:szCs w:val="32"/>
        </w:rPr>
        <w:t>4</w:t>
      </w:r>
      <w:r w:rsidRPr="00EB5A43">
        <w:rPr>
          <w:b/>
          <w:szCs w:val="32"/>
        </w:rPr>
        <w:t>年</w:t>
      </w:r>
      <w:r w:rsidRPr="00EB5A43">
        <w:rPr>
          <w:rFonts w:hint="eastAsia"/>
          <w:b/>
          <w:szCs w:val="32"/>
        </w:rPr>
        <w:t>预算和实际支出</w:t>
      </w:r>
      <w:r w:rsidRPr="00EB5A43">
        <w:rPr>
          <w:b/>
          <w:szCs w:val="32"/>
        </w:rPr>
        <w:t>规模。</w:t>
      </w:r>
      <w:r w:rsidRPr="00EB5A43">
        <w:rPr>
          <w:rFonts w:hint="eastAsia"/>
          <w:b/>
          <w:szCs w:val="32"/>
        </w:rPr>
        <w:t>其他单位一律不得列支会议费。</w:t>
      </w:r>
    </w:p>
    <w:p w:rsidR="00EF5653" w:rsidRPr="00EB5A43" w:rsidRDefault="00EF5653" w:rsidP="00181ABF">
      <w:pPr>
        <w:ind w:firstLineChars="200" w:firstLine="640"/>
        <w:rPr>
          <w:rFonts w:eastAsia="黑体"/>
          <w:szCs w:val="32"/>
        </w:rPr>
      </w:pPr>
      <w:r w:rsidRPr="00EB5A43">
        <w:rPr>
          <w:rFonts w:eastAsia="黑体"/>
          <w:szCs w:val="32"/>
        </w:rPr>
        <w:t>四、报送程序及有关要求</w:t>
      </w:r>
    </w:p>
    <w:p w:rsidR="00EF5653" w:rsidRPr="00EB5A43" w:rsidRDefault="00EF5653" w:rsidP="00181ABF">
      <w:pPr>
        <w:ind w:firstLineChars="200" w:firstLine="640"/>
        <w:rPr>
          <w:rFonts w:ascii="Arial" w:hAnsi="Arial" w:cs="Arial" w:hint="eastAsia"/>
          <w:szCs w:val="32"/>
        </w:rPr>
      </w:pPr>
      <w:r w:rsidRPr="00EB5A43">
        <w:rPr>
          <w:szCs w:val="32"/>
        </w:rPr>
        <w:t>请有关主管部门（单位）组织指导项目承担单位，认真编制项目申报书（格式附后），并将正式申报文件和纸质项目申报书统一报送农业部种植业管理司（</w:t>
      </w:r>
      <w:r w:rsidRPr="00EB5A43">
        <w:rPr>
          <w:szCs w:val="32"/>
        </w:rPr>
        <w:t>2</w:t>
      </w:r>
      <w:r w:rsidRPr="00EB5A43">
        <w:rPr>
          <w:szCs w:val="32"/>
        </w:rPr>
        <w:t>份）</w:t>
      </w:r>
      <w:r w:rsidRPr="00EB5A43">
        <w:rPr>
          <w:rFonts w:hint="eastAsia"/>
          <w:szCs w:val="32"/>
        </w:rPr>
        <w:t>。</w:t>
      </w:r>
      <w:r w:rsidRPr="00EB5A43">
        <w:rPr>
          <w:rFonts w:ascii="Arial" w:hAnsi="Arial" w:cs="Arial"/>
          <w:szCs w:val="32"/>
        </w:rPr>
        <w:t>同时，在农业财政项目管理系统进行网上申报，并发送电子邮件至以下邮箱。</w:t>
      </w:r>
    </w:p>
    <w:p w:rsidR="00EF5653" w:rsidRPr="00EB5A43" w:rsidRDefault="00EF5653" w:rsidP="00181ABF">
      <w:pPr>
        <w:ind w:firstLineChars="200" w:firstLine="640"/>
        <w:rPr>
          <w:rFonts w:eastAsia="黑体"/>
          <w:szCs w:val="32"/>
        </w:rPr>
      </w:pPr>
      <w:r w:rsidRPr="00EB5A43">
        <w:rPr>
          <w:rFonts w:eastAsia="黑体"/>
          <w:szCs w:val="32"/>
        </w:rPr>
        <w:t>五、联系人及联系方式</w:t>
      </w:r>
    </w:p>
    <w:p w:rsidR="00EF5653" w:rsidRPr="00EB5A43" w:rsidRDefault="00EF5653" w:rsidP="00181ABF">
      <w:pPr>
        <w:ind w:firstLineChars="200" w:firstLine="643"/>
        <w:rPr>
          <w:szCs w:val="32"/>
        </w:rPr>
      </w:pPr>
      <w:r w:rsidRPr="00EB5A43">
        <w:rPr>
          <w:b/>
          <w:szCs w:val="32"/>
        </w:rPr>
        <w:t>粮油</w:t>
      </w:r>
      <w:r w:rsidRPr="00EB5A43">
        <w:rPr>
          <w:rFonts w:hint="eastAsia"/>
          <w:b/>
          <w:szCs w:val="32"/>
        </w:rPr>
        <w:t>增产</w:t>
      </w:r>
      <w:r w:rsidRPr="00EB5A43">
        <w:rPr>
          <w:b/>
          <w:szCs w:val="32"/>
        </w:rPr>
        <w:t>关键技术试点及</w:t>
      </w:r>
      <w:r w:rsidRPr="00EB5A43">
        <w:rPr>
          <w:rFonts w:hint="eastAsia"/>
          <w:b/>
          <w:szCs w:val="32"/>
        </w:rPr>
        <w:t>粮油作物生产</w:t>
      </w:r>
      <w:r w:rsidRPr="00EB5A43">
        <w:rPr>
          <w:b/>
          <w:szCs w:val="32"/>
        </w:rPr>
        <w:t>相关技术支撑项目：</w:t>
      </w:r>
      <w:r w:rsidRPr="00EB5A43">
        <w:rPr>
          <w:szCs w:val="32"/>
        </w:rPr>
        <w:t>农业部种植业管理司粮油处</w:t>
      </w:r>
      <w:r w:rsidRPr="00EB5A43">
        <w:rPr>
          <w:szCs w:val="32"/>
        </w:rPr>
        <w:t xml:space="preserve"> </w:t>
      </w:r>
      <w:r w:rsidRPr="00EB5A43">
        <w:rPr>
          <w:rFonts w:hint="eastAsia"/>
          <w:szCs w:val="32"/>
        </w:rPr>
        <w:t>杜夏</w:t>
      </w:r>
      <w:r w:rsidRPr="00EB5A43">
        <w:rPr>
          <w:szCs w:val="32"/>
        </w:rPr>
        <w:t>，</w:t>
      </w:r>
      <w:r w:rsidRPr="00EB5A43">
        <w:rPr>
          <w:szCs w:val="32"/>
        </w:rPr>
        <w:t>010—5919</w:t>
      </w:r>
      <w:r w:rsidRPr="00EB5A43">
        <w:rPr>
          <w:rFonts w:hint="eastAsia"/>
          <w:szCs w:val="32"/>
        </w:rPr>
        <w:t>2894</w:t>
      </w:r>
      <w:r w:rsidRPr="00EB5A43">
        <w:rPr>
          <w:szCs w:val="32"/>
        </w:rPr>
        <w:t>，</w:t>
      </w:r>
      <w:r w:rsidRPr="00EB5A43">
        <w:rPr>
          <w:szCs w:val="32"/>
        </w:rPr>
        <w:t>010—59192865</w:t>
      </w:r>
      <w:r w:rsidRPr="00EB5A43">
        <w:rPr>
          <w:szCs w:val="32"/>
        </w:rPr>
        <w:t>（传真），</w:t>
      </w:r>
      <w:bookmarkStart w:id="129" w:name="hmjd4wpsSCErr_4380356"/>
      <w:r w:rsidRPr="00EB5A43">
        <w:rPr>
          <w:szCs w:val="32"/>
        </w:rPr>
        <w:t>nyslyc</w:t>
      </w:r>
      <w:bookmarkEnd w:id="129"/>
      <w:r w:rsidRPr="00EB5A43">
        <w:rPr>
          <w:szCs w:val="32"/>
        </w:rPr>
        <w:t>@agri.gov.cn</w:t>
      </w:r>
      <w:r w:rsidRPr="00EB5A43">
        <w:rPr>
          <w:szCs w:val="32"/>
        </w:rPr>
        <w:t>。</w:t>
      </w:r>
    </w:p>
    <w:p w:rsidR="00EF5653" w:rsidRPr="00EB5A43" w:rsidRDefault="00EF5653" w:rsidP="00181ABF">
      <w:pPr>
        <w:ind w:firstLineChars="200" w:firstLine="643"/>
        <w:rPr>
          <w:szCs w:val="32"/>
        </w:rPr>
      </w:pPr>
      <w:r w:rsidRPr="00EB5A43">
        <w:rPr>
          <w:b/>
          <w:szCs w:val="32"/>
        </w:rPr>
        <w:t>棉花</w:t>
      </w:r>
      <w:bookmarkStart w:id="130" w:name="hmjd4wpsSCWarn_4380359"/>
      <w:r w:rsidRPr="00EB5A43">
        <w:rPr>
          <w:b/>
          <w:szCs w:val="32"/>
        </w:rPr>
        <w:t>轻简</w:t>
      </w:r>
      <w:bookmarkEnd w:id="130"/>
      <w:r w:rsidRPr="00EB5A43">
        <w:rPr>
          <w:rFonts w:hint="eastAsia"/>
          <w:b/>
          <w:szCs w:val="32"/>
        </w:rPr>
        <w:t>化栽培</w:t>
      </w:r>
      <w:r w:rsidRPr="00EB5A43">
        <w:rPr>
          <w:b/>
          <w:szCs w:val="32"/>
        </w:rPr>
        <w:t>及</w:t>
      </w:r>
      <w:r w:rsidRPr="00EB5A43">
        <w:rPr>
          <w:rFonts w:hint="eastAsia"/>
          <w:b/>
          <w:szCs w:val="32"/>
        </w:rPr>
        <w:t>经济作物生产</w:t>
      </w:r>
      <w:r w:rsidRPr="00EB5A43">
        <w:rPr>
          <w:b/>
          <w:szCs w:val="32"/>
        </w:rPr>
        <w:t>相关技术支撑项目：</w:t>
      </w:r>
      <w:r w:rsidRPr="00EB5A43">
        <w:rPr>
          <w:szCs w:val="32"/>
        </w:rPr>
        <w:t>农业部种植业管理司经作处</w:t>
      </w:r>
      <w:r w:rsidRPr="00EB5A43">
        <w:rPr>
          <w:szCs w:val="32"/>
        </w:rPr>
        <w:t xml:space="preserve"> </w:t>
      </w:r>
      <w:r w:rsidRPr="00EB5A43">
        <w:rPr>
          <w:rFonts w:hint="eastAsia"/>
          <w:szCs w:val="32"/>
        </w:rPr>
        <w:t>项宇</w:t>
      </w:r>
      <w:r w:rsidRPr="00EB5A43">
        <w:rPr>
          <w:szCs w:val="32"/>
        </w:rPr>
        <w:t>，</w:t>
      </w:r>
      <w:r w:rsidRPr="00EB5A43">
        <w:rPr>
          <w:szCs w:val="32"/>
        </w:rPr>
        <w:t>010</w:t>
      </w:r>
      <w:r w:rsidRPr="00EB5A43">
        <w:rPr>
          <w:szCs w:val="32"/>
        </w:rPr>
        <w:t>－</w:t>
      </w:r>
      <w:r w:rsidRPr="00EB5A43">
        <w:rPr>
          <w:szCs w:val="32"/>
        </w:rPr>
        <w:t>5919</w:t>
      </w:r>
      <w:r w:rsidRPr="00EB5A43">
        <w:rPr>
          <w:rFonts w:hint="eastAsia"/>
          <w:szCs w:val="32"/>
        </w:rPr>
        <w:t>3350</w:t>
      </w:r>
      <w:r w:rsidRPr="00EB5A43">
        <w:rPr>
          <w:szCs w:val="32"/>
        </w:rPr>
        <w:t>，</w:t>
      </w:r>
      <w:r w:rsidRPr="00EB5A43">
        <w:rPr>
          <w:szCs w:val="32"/>
        </w:rPr>
        <w:t>010—59192856</w:t>
      </w:r>
      <w:r w:rsidRPr="00EB5A43">
        <w:rPr>
          <w:szCs w:val="32"/>
        </w:rPr>
        <w:t>（传真），</w:t>
      </w:r>
      <w:r w:rsidRPr="00EB5A43">
        <w:rPr>
          <w:szCs w:val="32"/>
        </w:rPr>
        <w:t xml:space="preserve"> </w:t>
      </w:r>
      <w:bookmarkStart w:id="131" w:name="hmjd4wpsSCErr_4380357"/>
      <w:r w:rsidRPr="00EB5A43">
        <w:rPr>
          <w:szCs w:val="32"/>
        </w:rPr>
        <w:t>zzyjzc</w:t>
      </w:r>
      <w:bookmarkEnd w:id="131"/>
      <w:r w:rsidRPr="00EB5A43">
        <w:rPr>
          <w:szCs w:val="32"/>
        </w:rPr>
        <w:t>@agri.gov.cn</w:t>
      </w:r>
      <w:r w:rsidRPr="00EB5A43">
        <w:rPr>
          <w:szCs w:val="32"/>
        </w:rPr>
        <w:t>。</w:t>
      </w:r>
    </w:p>
    <w:p w:rsidR="00EF5653" w:rsidRPr="00EB5A43" w:rsidRDefault="00EF5653" w:rsidP="00181ABF">
      <w:pPr>
        <w:ind w:firstLineChars="200" w:firstLine="643"/>
        <w:rPr>
          <w:rFonts w:hint="eastAsia"/>
          <w:szCs w:val="32"/>
        </w:rPr>
      </w:pPr>
      <w:r w:rsidRPr="00EB5A43">
        <w:rPr>
          <w:rFonts w:hint="eastAsia"/>
          <w:b/>
          <w:szCs w:val="32"/>
        </w:rPr>
        <w:t>水肥一体化及高效肥技术试点及</w:t>
      </w:r>
      <w:r w:rsidRPr="00EB5A43">
        <w:rPr>
          <w:b/>
          <w:szCs w:val="32"/>
        </w:rPr>
        <w:t>相关技术支撑项目</w:t>
      </w:r>
      <w:r w:rsidRPr="00EB5A43">
        <w:rPr>
          <w:rFonts w:hint="eastAsia"/>
          <w:szCs w:val="32"/>
        </w:rPr>
        <w:t>：农业部种植业管理司耕肥处</w:t>
      </w:r>
      <w:r w:rsidRPr="00EB5A43">
        <w:rPr>
          <w:rFonts w:hint="eastAsia"/>
          <w:szCs w:val="32"/>
        </w:rPr>
        <w:t xml:space="preserve">  </w:t>
      </w:r>
      <w:r w:rsidRPr="00EB5A43">
        <w:rPr>
          <w:rFonts w:hint="eastAsia"/>
          <w:szCs w:val="32"/>
        </w:rPr>
        <w:t>陈明全，</w:t>
      </w:r>
      <w:r w:rsidRPr="00EB5A43">
        <w:rPr>
          <w:rFonts w:hint="eastAsia"/>
          <w:szCs w:val="32"/>
        </w:rPr>
        <w:t>010-59191834</w:t>
      </w:r>
      <w:r w:rsidRPr="00EB5A43">
        <w:rPr>
          <w:rFonts w:hint="eastAsia"/>
          <w:szCs w:val="32"/>
        </w:rPr>
        <w:t>，</w:t>
      </w:r>
      <w:r w:rsidRPr="00EB5A43">
        <w:rPr>
          <w:rFonts w:hint="eastAsia"/>
          <w:szCs w:val="32"/>
        </w:rPr>
        <w:t>010-59193347</w:t>
      </w:r>
      <w:r w:rsidRPr="00EB5A43">
        <w:rPr>
          <w:rFonts w:hint="eastAsia"/>
          <w:szCs w:val="32"/>
        </w:rPr>
        <w:t>（传真），</w:t>
      </w:r>
      <w:r w:rsidRPr="00EB5A43">
        <w:rPr>
          <w:rFonts w:hint="eastAsia"/>
          <w:szCs w:val="32"/>
        </w:rPr>
        <w:t>chenmingquan@agri.gov.cn</w:t>
      </w:r>
      <w:r w:rsidRPr="00EB5A43">
        <w:rPr>
          <w:rFonts w:hint="eastAsia"/>
          <w:szCs w:val="32"/>
        </w:rPr>
        <w:t>。</w:t>
      </w:r>
    </w:p>
    <w:p w:rsidR="00EF5653" w:rsidRPr="00EB5A43" w:rsidRDefault="00EF5653" w:rsidP="00181ABF">
      <w:pPr>
        <w:ind w:firstLineChars="200" w:firstLine="643"/>
        <w:rPr>
          <w:rFonts w:hint="eastAsia"/>
          <w:szCs w:val="32"/>
        </w:rPr>
      </w:pPr>
      <w:r w:rsidRPr="00EB5A43">
        <w:rPr>
          <w:b/>
          <w:szCs w:val="32"/>
        </w:rPr>
        <w:t>低毒生物农药</w:t>
      </w:r>
      <w:r w:rsidRPr="00EB5A43">
        <w:rPr>
          <w:rFonts w:hint="eastAsia"/>
          <w:b/>
          <w:szCs w:val="32"/>
        </w:rPr>
        <w:t>试点</w:t>
      </w:r>
      <w:r w:rsidRPr="00EB5A43">
        <w:rPr>
          <w:b/>
          <w:szCs w:val="32"/>
        </w:rPr>
        <w:t>及相关技术支撑项目：</w:t>
      </w:r>
      <w:r w:rsidRPr="00EB5A43">
        <w:rPr>
          <w:szCs w:val="32"/>
        </w:rPr>
        <w:t>农业部种植业管理司农药管理处</w:t>
      </w:r>
      <w:r w:rsidRPr="00EB5A43">
        <w:rPr>
          <w:szCs w:val="32"/>
        </w:rPr>
        <w:t xml:space="preserve">  </w:t>
      </w:r>
      <w:bookmarkStart w:id="132" w:name="hmjd4wpsSCWarn_4380363"/>
      <w:r w:rsidRPr="00EB5A43">
        <w:rPr>
          <w:szCs w:val="32"/>
        </w:rPr>
        <w:t>李</w:t>
      </w:r>
      <w:bookmarkEnd w:id="132"/>
      <w:r w:rsidRPr="00EB5A43">
        <w:rPr>
          <w:szCs w:val="32"/>
        </w:rPr>
        <w:t>好，</w:t>
      </w:r>
      <w:r w:rsidRPr="00EB5A43">
        <w:rPr>
          <w:szCs w:val="32"/>
        </w:rPr>
        <w:t>010—5919</w:t>
      </w:r>
      <w:r w:rsidRPr="00EB5A43">
        <w:rPr>
          <w:rFonts w:hint="eastAsia"/>
          <w:szCs w:val="32"/>
        </w:rPr>
        <w:t>3280</w:t>
      </w:r>
      <w:r w:rsidRPr="00EB5A43">
        <w:rPr>
          <w:szCs w:val="32"/>
        </w:rPr>
        <w:t>，</w:t>
      </w:r>
      <w:bookmarkStart w:id="133" w:name="hmjd4wpsSCWarn_4380362"/>
      <w:r w:rsidRPr="00EB5A43">
        <w:rPr>
          <w:color w:val="000000"/>
          <w:szCs w:val="32"/>
        </w:rPr>
        <w:t>pmd</w:t>
      </w:r>
      <w:bookmarkEnd w:id="133"/>
      <w:r w:rsidRPr="00EB5A43">
        <w:rPr>
          <w:color w:val="000000"/>
          <w:szCs w:val="32"/>
        </w:rPr>
        <w:t>@agri.gov.cn</w:t>
      </w:r>
      <w:r w:rsidRPr="00EB5A43">
        <w:rPr>
          <w:szCs w:val="32"/>
        </w:rPr>
        <w:t>。</w:t>
      </w:r>
    </w:p>
    <w:p w:rsidR="00EF5653" w:rsidRPr="00EB5A43" w:rsidRDefault="00EF5653" w:rsidP="00181ABF">
      <w:pPr>
        <w:ind w:firstLineChars="200" w:firstLine="643"/>
        <w:rPr>
          <w:rFonts w:ascii="仿宋_GB2312" w:hint="eastAsia"/>
          <w:color w:val="000000"/>
          <w:szCs w:val="32"/>
        </w:rPr>
      </w:pPr>
      <w:r w:rsidRPr="00EB5A43">
        <w:rPr>
          <w:b/>
          <w:szCs w:val="32"/>
        </w:rPr>
        <w:t>蜜蜂授粉和绿色防控增产技术集成应用</w:t>
      </w:r>
      <w:r w:rsidRPr="00EB5A43">
        <w:rPr>
          <w:rFonts w:hint="eastAsia"/>
          <w:b/>
          <w:szCs w:val="32"/>
        </w:rPr>
        <w:t>试点</w:t>
      </w:r>
      <w:r w:rsidRPr="00EB5A43">
        <w:rPr>
          <w:b/>
          <w:szCs w:val="32"/>
        </w:rPr>
        <w:t>及相关技术支撑项目：</w:t>
      </w:r>
      <w:r w:rsidRPr="00EB5A43">
        <w:rPr>
          <w:rFonts w:ascii="仿宋_GB2312" w:hint="eastAsia"/>
          <w:spacing w:val="-10"/>
          <w:szCs w:val="32"/>
        </w:rPr>
        <w:t>农业部种植业管理司植保处  常雪艳，010-59191451，</w:t>
      </w:r>
      <w:r w:rsidRPr="00EB5A43">
        <w:rPr>
          <w:rFonts w:ascii="仿宋_GB2312" w:hint="eastAsia"/>
          <w:szCs w:val="32"/>
        </w:rPr>
        <w:t>010-59193376（传真），</w:t>
      </w:r>
      <w:hyperlink r:id="rId67" w:history="1">
        <w:r w:rsidRPr="00EB5A43">
          <w:rPr>
            <w:rFonts w:ascii="仿宋_GB2312" w:hint="eastAsia"/>
            <w:color w:val="000000"/>
            <w:szCs w:val="32"/>
          </w:rPr>
          <w:t>ppq@agri.gov.cn</w:t>
        </w:r>
      </w:hyperlink>
      <w:r w:rsidRPr="00EB5A43">
        <w:rPr>
          <w:rFonts w:ascii="仿宋_GB2312" w:hint="eastAsia"/>
          <w:color w:val="000000"/>
          <w:szCs w:val="32"/>
        </w:rPr>
        <w:t>。</w:t>
      </w:r>
    </w:p>
    <w:p w:rsidR="00EF5653" w:rsidRPr="00EB5A43" w:rsidRDefault="00EF5653" w:rsidP="00181ABF">
      <w:pPr>
        <w:ind w:firstLineChars="200" w:firstLine="640"/>
        <w:rPr>
          <w:rFonts w:hint="eastAsia"/>
          <w:szCs w:val="32"/>
        </w:rPr>
      </w:pPr>
      <w:r w:rsidRPr="00EB5A43">
        <w:rPr>
          <w:szCs w:val="32"/>
        </w:rPr>
        <w:t>通讯地址：北京市朝阳区农展馆南里</w:t>
      </w:r>
      <w:r w:rsidRPr="00EB5A43">
        <w:rPr>
          <w:szCs w:val="32"/>
        </w:rPr>
        <w:t>11</w:t>
      </w:r>
      <w:r w:rsidRPr="00EB5A43">
        <w:rPr>
          <w:szCs w:val="32"/>
        </w:rPr>
        <w:t>号</w:t>
      </w:r>
    </w:p>
    <w:p w:rsidR="00BE7C66" w:rsidRPr="008C0332" w:rsidRDefault="00EF5653" w:rsidP="00181ABF">
      <w:pPr>
        <w:ind w:firstLineChars="200" w:firstLine="640"/>
        <w:rPr>
          <w:rFonts w:eastAsia="华文中宋"/>
          <w:b/>
          <w:color w:val="000000"/>
          <w:szCs w:val="32"/>
        </w:rPr>
      </w:pPr>
      <w:r w:rsidRPr="00EB5A43">
        <w:rPr>
          <w:szCs w:val="32"/>
        </w:rPr>
        <w:t>邮政编码：</w:t>
      </w:r>
      <w:r w:rsidRPr="00EB5A43">
        <w:rPr>
          <w:szCs w:val="32"/>
        </w:rPr>
        <w:t>100125</w:t>
      </w:r>
    </w:p>
    <w:p w:rsidR="00BE7C66" w:rsidRPr="004515EB" w:rsidRDefault="00BE7C66" w:rsidP="004A5133">
      <w:pPr>
        <w:spacing w:line="360" w:lineRule="auto"/>
        <w:rPr>
          <w:color w:val="000000"/>
          <w:sz w:val="44"/>
          <w:szCs w:val="44"/>
        </w:rPr>
      </w:pPr>
      <w:r w:rsidRPr="008C0332">
        <w:rPr>
          <w:szCs w:val="32"/>
        </w:rPr>
        <w:br w:type="column"/>
      </w:r>
      <w:r w:rsidRPr="00077F5E">
        <w:rPr>
          <w:rFonts w:eastAsia="黑体"/>
          <w:color w:val="000000"/>
          <w:szCs w:val="32"/>
        </w:rPr>
        <w:lastRenderedPageBreak/>
        <w:t>附件</w:t>
      </w:r>
      <w:r w:rsidR="00605F39">
        <w:rPr>
          <w:rFonts w:eastAsia="黑体" w:hint="eastAsia"/>
          <w:color w:val="000000"/>
          <w:szCs w:val="32"/>
        </w:rPr>
        <w:t>23</w:t>
      </w:r>
      <w:r w:rsidR="006129F5">
        <w:rPr>
          <w:rFonts w:eastAsia="黑体" w:hint="eastAsia"/>
          <w:color w:val="000000"/>
          <w:szCs w:val="32"/>
        </w:rPr>
        <w:t>—</w:t>
      </w:r>
      <w:r w:rsidR="006129F5">
        <w:rPr>
          <w:rFonts w:eastAsia="黑体" w:hint="eastAsia"/>
          <w:color w:val="000000"/>
          <w:szCs w:val="32"/>
        </w:rPr>
        <w:t>1</w:t>
      </w:r>
    </w:p>
    <w:p w:rsidR="00BE7C66" w:rsidRPr="004515EB" w:rsidRDefault="00BE7C66" w:rsidP="00BE7C66">
      <w:pPr>
        <w:jc w:val="center"/>
        <w:rPr>
          <w:rFonts w:eastAsia="华文中宋" w:hint="eastAsia"/>
          <w:b/>
          <w:color w:val="000000"/>
          <w:sz w:val="44"/>
          <w:szCs w:val="44"/>
        </w:rPr>
      </w:pPr>
      <w:r w:rsidRPr="004515EB">
        <w:rPr>
          <w:rFonts w:eastAsia="华文中宋"/>
          <w:b/>
          <w:color w:val="000000"/>
          <w:sz w:val="44"/>
          <w:szCs w:val="44"/>
        </w:rPr>
        <w:t>农业技术试验示范</w:t>
      </w:r>
    </w:p>
    <w:p w:rsidR="00BE7C66" w:rsidRPr="004515EB" w:rsidRDefault="00BE7C66" w:rsidP="00BE7C66">
      <w:pPr>
        <w:jc w:val="center"/>
        <w:rPr>
          <w:rFonts w:eastAsia="华文中宋"/>
          <w:b/>
          <w:color w:val="000000"/>
          <w:sz w:val="44"/>
          <w:szCs w:val="44"/>
        </w:rPr>
      </w:pPr>
      <w:r w:rsidRPr="004515EB">
        <w:rPr>
          <w:rFonts w:eastAsia="华文中宋"/>
          <w:b/>
          <w:color w:val="000000"/>
          <w:sz w:val="44"/>
          <w:szCs w:val="44"/>
        </w:rPr>
        <w:t>（种植业）项目申报书</w:t>
      </w:r>
    </w:p>
    <w:p w:rsidR="00BE7C66" w:rsidRPr="00077F5E" w:rsidRDefault="00BE7C66" w:rsidP="00BE7C66">
      <w:pPr>
        <w:ind w:firstLineChars="600" w:firstLine="1800"/>
        <w:rPr>
          <w:rFonts w:eastAsia="黑体"/>
          <w:color w:val="000000"/>
          <w:sz w:val="30"/>
          <w:szCs w:val="30"/>
        </w:rPr>
      </w:pPr>
    </w:p>
    <w:p w:rsidR="00BE7C66" w:rsidRPr="00CA112B" w:rsidRDefault="00BE7C66" w:rsidP="00BE7C66">
      <w:pPr>
        <w:ind w:firstLineChars="600" w:firstLine="1800"/>
        <w:rPr>
          <w:rFonts w:eastAsia="黑体"/>
          <w:color w:val="000000"/>
          <w:sz w:val="30"/>
          <w:szCs w:val="30"/>
        </w:rPr>
      </w:pPr>
    </w:p>
    <w:p w:rsidR="00BE7C66" w:rsidRPr="00077F5E" w:rsidRDefault="00BE7C66" w:rsidP="00BE7C66">
      <w:pPr>
        <w:ind w:firstLineChars="600" w:firstLine="1800"/>
        <w:rPr>
          <w:color w:val="000000"/>
          <w:sz w:val="30"/>
          <w:szCs w:val="30"/>
        </w:rPr>
      </w:pPr>
    </w:p>
    <w:p w:rsidR="00BE7C66" w:rsidRPr="00E27DEE" w:rsidRDefault="00BE7C66" w:rsidP="00BE7C66">
      <w:pPr>
        <w:tabs>
          <w:tab w:val="left" w:pos="1260"/>
        </w:tabs>
        <w:ind w:firstLineChars="400" w:firstLine="1280"/>
        <w:rPr>
          <w:rFonts w:hint="eastAsia"/>
          <w:color w:val="000000"/>
          <w:spacing w:val="-10"/>
          <w:szCs w:val="32"/>
        </w:rPr>
      </w:pPr>
      <w:r w:rsidRPr="00077F5E">
        <w:rPr>
          <w:color w:val="000000"/>
          <w:szCs w:val="32"/>
        </w:rPr>
        <w:t>项目任务：</w:t>
      </w:r>
    </w:p>
    <w:p w:rsidR="00BE7C66" w:rsidRPr="00077F5E" w:rsidRDefault="00BE7C66" w:rsidP="00BE7C66">
      <w:pPr>
        <w:tabs>
          <w:tab w:val="left" w:pos="1260"/>
        </w:tabs>
        <w:ind w:firstLineChars="400" w:firstLine="1280"/>
        <w:rPr>
          <w:color w:val="000000"/>
          <w:szCs w:val="32"/>
        </w:rPr>
      </w:pPr>
      <w:r w:rsidRPr="00077F5E">
        <w:rPr>
          <w:color w:val="000000"/>
          <w:szCs w:val="32"/>
        </w:rPr>
        <w:t>项目单位：</w:t>
      </w:r>
    </w:p>
    <w:p w:rsidR="00BE7C66" w:rsidRPr="00077F5E" w:rsidRDefault="00BE7C66" w:rsidP="00BE7C66">
      <w:pPr>
        <w:tabs>
          <w:tab w:val="left" w:pos="1260"/>
        </w:tabs>
        <w:ind w:firstLineChars="393" w:firstLine="1258"/>
        <w:rPr>
          <w:color w:val="000000"/>
          <w:szCs w:val="32"/>
        </w:rPr>
      </w:pPr>
      <w:r w:rsidRPr="00077F5E">
        <w:rPr>
          <w:color w:val="000000"/>
          <w:szCs w:val="32"/>
        </w:rPr>
        <w:t>通讯地址：</w:t>
      </w:r>
    </w:p>
    <w:p w:rsidR="00BE7C66" w:rsidRPr="00077F5E" w:rsidRDefault="00BE7C66" w:rsidP="00BE7C66">
      <w:pPr>
        <w:tabs>
          <w:tab w:val="left" w:pos="1260"/>
        </w:tabs>
        <w:ind w:firstLineChars="393" w:firstLine="1258"/>
        <w:rPr>
          <w:color w:val="000000"/>
          <w:szCs w:val="32"/>
        </w:rPr>
      </w:pPr>
      <w:r w:rsidRPr="00077F5E">
        <w:rPr>
          <w:color w:val="000000"/>
          <w:szCs w:val="32"/>
        </w:rPr>
        <w:t>邮政编码：</w:t>
      </w:r>
    </w:p>
    <w:p w:rsidR="00BE7C66" w:rsidRPr="00077F5E" w:rsidRDefault="00BE7C66" w:rsidP="00BE7C66">
      <w:pPr>
        <w:tabs>
          <w:tab w:val="left" w:pos="1260"/>
        </w:tabs>
        <w:ind w:firstLineChars="393" w:firstLine="1258"/>
        <w:rPr>
          <w:color w:val="000000"/>
          <w:szCs w:val="32"/>
        </w:rPr>
      </w:pPr>
      <w:r w:rsidRPr="00077F5E">
        <w:rPr>
          <w:color w:val="000000"/>
          <w:szCs w:val="32"/>
        </w:rPr>
        <w:t>联系电话：</w:t>
      </w:r>
    </w:p>
    <w:p w:rsidR="00BE7C66" w:rsidRPr="00077F5E" w:rsidRDefault="00BE7C66" w:rsidP="00BE7C66">
      <w:pPr>
        <w:tabs>
          <w:tab w:val="left" w:pos="1260"/>
        </w:tabs>
        <w:ind w:firstLineChars="393" w:firstLine="1258"/>
        <w:rPr>
          <w:color w:val="000000"/>
          <w:szCs w:val="32"/>
        </w:rPr>
      </w:pPr>
      <w:r w:rsidRPr="00077F5E">
        <w:rPr>
          <w:color w:val="000000"/>
          <w:szCs w:val="32"/>
        </w:rPr>
        <w:t>联</w:t>
      </w:r>
      <w:r w:rsidRPr="00077F5E">
        <w:rPr>
          <w:color w:val="000000"/>
          <w:szCs w:val="32"/>
        </w:rPr>
        <w:t xml:space="preserve"> </w:t>
      </w:r>
      <w:r w:rsidRPr="00077F5E">
        <w:rPr>
          <w:color w:val="000000"/>
          <w:szCs w:val="32"/>
        </w:rPr>
        <w:t>系</w:t>
      </w:r>
      <w:r w:rsidRPr="00077F5E">
        <w:rPr>
          <w:color w:val="000000"/>
          <w:szCs w:val="32"/>
        </w:rPr>
        <w:t xml:space="preserve"> </w:t>
      </w:r>
      <w:r w:rsidRPr="00077F5E">
        <w:rPr>
          <w:color w:val="000000"/>
          <w:szCs w:val="32"/>
        </w:rPr>
        <w:t>人：</w:t>
      </w:r>
    </w:p>
    <w:p w:rsidR="00BE7C66" w:rsidRPr="00077F5E" w:rsidRDefault="00BE7C66" w:rsidP="00BE7C66">
      <w:pPr>
        <w:tabs>
          <w:tab w:val="left" w:pos="1260"/>
        </w:tabs>
        <w:ind w:firstLineChars="400" w:firstLine="1280"/>
        <w:rPr>
          <w:color w:val="000000"/>
          <w:szCs w:val="32"/>
        </w:rPr>
      </w:pPr>
      <w:r w:rsidRPr="00077F5E">
        <w:rPr>
          <w:color w:val="000000"/>
          <w:szCs w:val="32"/>
        </w:rPr>
        <w:t>主管部门（单位）：</w:t>
      </w:r>
    </w:p>
    <w:p w:rsidR="00BE7C66" w:rsidRPr="00077F5E" w:rsidRDefault="00BE7C66" w:rsidP="00BE7C66">
      <w:pPr>
        <w:tabs>
          <w:tab w:val="left" w:pos="1260"/>
        </w:tabs>
        <w:ind w:firstLineChars="393" w:firstLine="1258"/>
        <w:rPr>
          <w:color w:val="000000"/>
          <w:szCs w:val="32"/>
        </w:rPr>
      </w:pPr>
      <w:r w:rsidRPr="00077F5E">
        <w:rPr>
          <w:color w:val="000000"/>
          <w:szCs w:val="32"/>
        </w:rPr>
        <w:t>通讯地址：</w:t>
      </w:r>
    </w:p>
    <w:p w:rsidR="00BE7C66" w:rsidRPr="00077F5E" w:rsidRDefault="00BE7C66" w:rsidP="00BE7C66">
      <w:pPr>
        <w:tabs>
          <w:tab w:val="left" w:pos="1260"/>
        </w:tabs>
        <w:ind w:firstLineChars="393" w:firstLine="1258"/>
        <w:rPr>
          <w:color w:val="000000"/>
          <w:szCs w:val="32"/>
        </w:rPr>
      </w:pPr>
      <w:r w:rsidRPr="00077F5E">
        <w:rPr>
          <w:color w:val="000000"/>
          <w:szCs w:val="32"/>
        </w:rPr>
        <w:t>邮政编码：</w:t>
      </w:r>
    </w:p>
    <w:p w:rsidR="00BE7C66" w:rsidRPr="00077F5E" w:rsidRDefault="00BE7C66" w:rsidP="00BE7C66">
      <w:pPr>
        <w:tabs>
          <w:tab w:val="left" w:pos="1260"/>
        </w:tabs>
        <w:ind w:firstLineChars="393" w:firstLine="1258"/>
        <w:rPr>
          <w:color w:val="000000"/>
          <w:szCs w:val="32"/>
        </w:rPr>
      </w:pPr>
      <w:r w:rsidRPr="00077F5E">
        <w:rPr>
          <w:color w:val="000000"/>
          <w:szCs w:val="32"/>
        </w:rPr>
        <w:t>联系电话：</w:t>
      </w:r>
    </w:p>
    <w:p w:rsidR="00BE7C66" w:rsidRPr="00077F5E" w:rsidRDefault="00BE7C66" w:rsidP="00BE7C66">
      <w:pPr>
        <w:tabs>
          <w:tab w:val="left" w:pos="1260"/>
        </w:tabs>
        <w:ind w:firstLineChars="393" w:firstLine="1258"/>
        <w:rPr>
          <w:color w:val="000000"/>
          <w:szCs w:val="32"/>
        </w:rPr>
      </w:pPr>
      <w:r w:rsidRPr="00077F5E">
        <w:rPr>
          <w:color w:val="000000"/>
          <w:szCs w:val="32"/>
        </w:rPr>
        <w:t>联</w:t>
      </w:r>
      <w:r w:rsidRPr="00077F5E">
        <w:rPr>
          <w:color w:val="000000"/>
          <w:szCs w:val="32"/>
        </w:rPr>
        <w:t xml:space="preserve"> </w:t>
      </w:r>
      <w:r w:rsidRPr="00077F5E">
        <w:rPr>
          <w:color w:val="000000"/>
          <w:szCs w:val="32"/>
        </w:rPr>
        <w:t>系</w:t>
      </w:r>
      <w:r w:rsidRPr="00077F5E">
        <w:rPr>
          <w:color w:val="000000"/>
          <w:szCs w:val="32"/>
        </w:rPr>
        <w:t xml:space="preserve"> </w:t>
      </w:r>
      <w:r w:rsidRPr="00077F5E">
        <w:rPr>
          <w:color w:val="000000"/>
          <w:szCs w:val="32"/>
        </w:rPr>
        <w:t>人：</w:t>
      </w:r>
    </w:p>
    <w:p w:rsidR="00BE7C66" w:rsidRPr="00077F5E" w:rsidRDefault="00BE7C66" w:rsidP="00BE7C66">
      <w:pPr>
        <w:tabs>
          <w:tab w:val="left" w:pos="1260"/>
        </w:tabs>
        <w:snapToGrid w:val="0"/>
        <w:ind w:firstLineChars="393" w:firstLine="1258"/>
        <w:rPr>
          <w:color w:val="000000"/>
          <w:szCs w:val="32"/>
        </w:rPr>
      </w:pPr>
      <w:r w:rsidRPr="00077F5E">
        <w:rPr>
          <w:color w:val="000000"/>
          <w:szCs w:val="32"/>
        </w:rPr>
        <w:t>填制日期：</w:t>
      </w:r>
    </w:p>
    <w:p w:rsidR="00BE7C66" w:rsidRPr="00077F5E" w:rsidRDefault="00BE7C66" w:rsidP="00BE7C66">
      <w:pPr>
        <w:snapToGrid w:val="0"/>
        <w:rPr>
          <w:rFonts w:eastAsia="黑体"/>
          <w:color w:val="000000"/>
          <w:szCs w:val="32"/>
        </w:rPr>
      </w:pPr>
    </w:p>
    <w:p w:rsidR="00BE7C66" w:rsidRPr="00077F5E" w:rsidRDefault="00BE7C66" w:rsidP="00BE7C66">
      <w:pPr>
        <w:snapToGrid w:val="0"/>
        <w:jc w:val="center"/>
        <w:rPr>
          <w:b/>
          <w:bCs/>
          <w:color w:val="000000"/>
          <w:szCs w:val="32"/>
        </w:rPr>
      </w:pPr>
    </w:p>
    <w:p w:rsidR="00BE7C66" w:rsidRPr="00077F5E" w:rsidRDefault="00BE7C66" w:rsidP="00BE7C66">
      <w:pPr>
        <w:snapToGrid w:val="0"/>
        <w:jc w:val="center"/>
        <w:rPr>
          <w:b/>
          <w:bCs/>
          <w:color w:val="000000"/>
          <w:szCs w:val="32"/>
        </w:rPr>
      </w:pPr>
    </w:p>
    <w:p w:rsidR="00BE7C66" w:rsidRPr="00605F39" w:rsidRDefault="00BE7C66" w:rsidP="00BE7C66">
      <w:pPr>
        <w:snapToGrid w:val="0"/>
        <w:jc w:val="center"/>
        <w:rPr>
          <w:rFonts w:eastAsia="楷体_GB2312" w:hint="eastAsia"/>
          <w:b/>
          <w:bCs/>
          <w:color w:val="000000"/>
          <w:szCs w:val="32"/>
        </w:rPr>
      </w:pPr>
      <w:r w:rsidRPr="00605F39">
        <w:rPr>
          <w:rFonts w:eastAsia="楷体_GB2312"/>
          <w:b/>
          <w:bCs/>
          <w:color w:val="000000"/>
          <w:szCs w:val="32"/>
        </w:rPr>
        <w:t>中华人民共和国农业部制</w:t>
      </w:r>
    </w:p>
    <w:p w:rsidR="00BE7C66" w:rsidRDefault="00BE7C66" w:rsidP="00BE7C66">
      <w:pPr>
        <w:snapToGrid w:val="0"/>
        <w:jc w:val="center"/>
        <w:rPr>
          <w:rFonts w:eastAsia="楷体_GB2312" w:hint="eastAsia"/>
          <w:b/>
          <w:bCs/>
          <w:color w:val="000000"/>
          <w:sz w:val="30"/>
          <w:szCs w:val="30"/>
        </w:rPr>
      </w:pPr>
    </w:p>
    <w:p w:rsidR="004A5133" w:rsidRPr="00E27DEE" w:rsidRDefault="004A5133" w:rsidP="00BE7C66">
      <w:pPr>
        <w:snapToGrid w:val="0"/>
        <w:jc w:val="center"/>
        <w:rPr>
          <w:rFonts w:eastAsia="楷体_GB2312" w:hint="eastAsia"/>
          <w:b/>
          <w:bCs/>
          <w:color w:val="000000"/>
          <w:sz w:val="30"/>
          <w:szCs w:val="30"/>
        </w:rPr>
      </w:pPr>
    </w:p>
    <w:p w:rsidR="00BE7C66" w:rsidRPr="00605F39" w:rsidRDefault="00BE7C66" w:rsidP="00605F39">
      <w:pPr>
        <w:ind w:firstLineChars="200" w:firstLine="640"/>
        <w:rPr>
          <w:rFonts w:eastAsia="黑体"/>
          <w:color w:val="000000"/>
          <w:szCs w:val="32"/>
        </w:rPr>
      </w:pPr>
      <w:r w:rsidRPr="00605F39">
        <w:rPr>
          <w:rFonts w:eastAsia="黑体"/>
          <w:color w:val="000000"/>
          <w:szCs w:val="32"/>
        </w:rPr>
        <w:lastRenderedPageBreak/>
        <w:t>一、</w:t>
      </w:r>
      <w:r w:rsidRPr="00605F39">
        <w:rPr>
          <w:rFonts w:eastAsia="黑体"/>
          <w:color w:val="000000"/>
          <w:szCs w:val="32"/>
        </w:rPr>
        <w:t>201</w:t>
      </w:r>
      <w:r w:rsidRPr="00605F39">
        <w:rPr>
          <w:rFonts w:eastAsia="黑体" w:hint="eastAsia"/>
          <w:color w:val="000000"/>
          <w:szCs w:val="32"/>
        </w:rPr>
        <w:t>4</w:t>
      </w:r>
      <w:r w:rsidRPr="00605F39">
        <w:rPr>
          <w:rFonts w:eastAsia="黑体"/>
          <w:color w:val="000000"/>
          <w:szCs w:val="32"/>
        </w:rPr>
        <w:t>年项目执行进展及下一步进度安排</w:t>
      </w:r>
    </w:p>
    <w:p w:rsidR="00BE7C66" w:rsidRPr="00605F39" w:rsidRDefault="00BE7C66" w:rsidP="00605F39">
      <w:pPr>
        <w:ind w:firstLineChars="200" w:firstLine="640"/>
        <w:rPr>
          <w:rFonts w:eastAsia="黑体"/>
          <w:color w:val="000000"/>
          <w:szCs w:val="32"/>
        </w:rPr>
      </w:pPr>
      <w:r w:rsidRPr="00605F39">
        <w:rPr>
          <w:color w:val="000000"/>
          <w:szCs w:val="32"/>
        </w:rPr>
        <w:t>（</w:t>
      </w:r>
      <w:r w:rsidRPr="00605F39">
        <w:rPr>
          <w:color w:val="000000"/>
          <w:szCs w:val="32"/>
        </w:rPr>
        <w:t>201</w:t>
      </w:r>
      <w:r w:rsidRPr="00605F39">
        <w:rPr>
          <w:rFonts w:hint="eastAsia"/>
          <w:color w:val="000000"/>
          <w:szCs w:val="32"/>
        </w:rPr>
        <w:t>4</w:t>
      </w:r>
      <w:r w:rsidRPr="00605F39">
        <w:rPr>
          <w:color w:val="000000"/>
          <w:szCs w:val="32"/>
        </w:rPr>
        <w:t>年未安排执行本项目的，不填写此栏目）</w:t>
      </w:r>
    </w:p>
    <w:p w:rsidR="00BE7C66" w:rsidRPr="00605F39" w:rsidRDefault="00BE7C66" w:rsidP="00605F39">
      <w:pPr>
        <w:ind w:firstLineChars="200" w:firstLine="640"/>
        <w:rPr>
          <w:rFonts w:eastAsia="黑体"/>
          <w:color w:val="000000"/>
          <w:szCs w:val="32"/>
        </w:rPr>
      </w:pPr>
      <w:r w:rsidRPr="00605F39">
        <w:rPr>
          <w:rFonts w:eastAsia="黑体"/>
          <w:color w:val="000000"/>
          <w:szCs w:val="32"/>
        </w:rPr>
        <w:t>二、</w:t>
      </w:r>
      <w:r w:rsidRPr="00605F39">
        <w:rPr>
          <w:rFonts w:eastAsia="黑体"/>
          <w:color w:val="000000"/>
          <w:szCs w:val="32"/>
        </w:rPr>
        <w:t>201</w:t>
      </w:r>
      <w:r w:rsidRPr="00605F39">
        <w:rPr>
          <w:rFonts w:eastAsia="黑体" w:hint="eastAsia"/>
          <w:color w:val="000000"/>
          <w:szCs w:val="32"/>
        </w:rPr>
        <w:t>5</w:t>
      </w:r>
      <w:r w:rsidRPr="00605F39">
        <w:rPr>
          <w:rFonts w:eastAsia="黑体"/>
          <w:color w:val="000000"/>
          <w:szCs w:val="32"/>
        </w:rPr>
        <w:t>年项目任务计划</w:t>
      </w:r>
    </w:p>
    <w:p w:rsidR="00BE7C66" w:rsidRPr="00605F39" w:rsidRDefault="00BE7C66" w:rsidP="00605F39">
      <w:pPr>
        <w:ind w:firstLineChars="200" w:firstLine="640"/>
        <w:rPr>
          <w:color w:val="000000"/>
          <w:szCs w:val="32"/>
        </w:rPr>
      </w:pPr>
      <w:r w:rsidRPr="00605F39">
        <w:rPr>
          <w:color w:val="000000"/>
          <w:szCs w:val="32"/>
        </w:rPr>
        <w:t>（一）项目任务来由（背景）</w:t>
      </w:r>
    </w:p>
    <w:p w:rsidR="00BE7C66" w:rsidRPr="00605F39" w:rsidRDefault="00BE7C66" w:rsidP="00605F39">
      <w:pPr>
        <w:ind w:firstLineChars="200" w:firstLine="640"/>
        <w:rPr>
          <w:color w:val="000000"/>
          <w:szCs w:val="32"/>
        </w:rPr>
      </w:pPr>
      <w:r w:rsidRPr="00605F39">
        <w:rPr>
          <w:color w:val="000000"/>
          <w:szCs w:val="32"/>
        </w:rPr>
        <w:t>（二）年度目标与预期效益</w:t>
      </w:r>
    </w:p>
    <w:p w:rsidR="00BE7C66" w:rsidRPr="00605F39" w:rsidRDefault="00BE7C66" w:rsidP="00605F39">
      <w:pPr>
        <w:ind w:firstLineChars="200" w:firstLine="640"/>
        <w:rPr>
          <w:color w:val="000000"/>
          <w:szCs w:val="32"/>
        </w:rPr>
      </w:pPr>
      <w:r w:rsidRPr="00605F39">
        <w:rPr>
          <w:color w:val="000000"/>
          <w:szCs w:val="32"/>
        </w:rPr>
        <w:t>（三）项目内容及金额</w:t>
      </w:r>
    </w:p>
    <w:p w:rsidR="00BE7C66" w:rsidRPr="00605F39" w:rsidRDefault="00BE7C66" w:rsidP="00605F39">
      <w:pPr>
        <w:ind w:firstLineChars="200" w:firstLine="640"/>
        <w:rPr>
          <w:color w:val="000000"/>
          <w:szCs w:val="32"/>
        </w:rPr>
      </w:pPr>
      <w:r w:rsidRPr="00605F39">
        <w:rPr>
          <w:color w:val="000000"/>
          <w:szCs w:val="32"/>
        </w:rPr>
        <w:t>（四）时间进度（范围为</w:t>
      </w:r>
      <w:r w:rsidRPr="00605F39">
        <w:rPr>
          <w:color w:val="000000"/>
          <w:szCs w:val="32"/>
        </w:rPr>
        <w:t>201</w:t>
      </w:r>
      <w:r w:rsidRPr="00605F39">
        <w:rPr>
          <w:rFonts w:hint="eastAsia"/>
          <w:color w:val="000000"/>
          <w:szCs w:val="32"/>
        </w:rPr>
        <w:t>5</w:t>
      </w:r>
      <w:r w:rsidRPr="00605F39">
        <w:rPr>
          <w:color w:val="000000"/>
          <w:szCs w:val="32"/>
        </w:rPr>
        <w:t>年</w:t>
      </w:r>
      <w:r w:rsidRPr="00605F39">
        <w:rPr>
          <w:color w:val="000000"/>
          <w:szCs w:val="32"/>
        </w:rPr>
        <w:t>1</w:t>
      </w:r>
      <w:r w:rsidRPr="00605F39">
        <w:rPr>
          <w:color w:val="000000"/>
          <w:szCs w:val="32"/>
        </w:rPr>
        <w:t>月</w:t>
      </w:r>
      <w:r w:rsidRPr="00605F39">
        <w:rPr>
          <w:rFonts w:hint="eastAsia"/>
          <w:color w:val="000000"/>
          <w:szCs w:val="32"/>
        </w:rPr>
        <w:t>-</w:t>
      </w:r>
      <w:r w:rsidRPr="00605F39">
        <w:rPr>
          <w:color w:val="000000"/>
          <w:szCs w:val="32"/>
        </w:rPr>
        <w:t>12</w:t>
      </w:r>
      <w:r w:rsidRPr="00605F39">
        <w:rPr>
          <w:color w:val="000000"/>
          <w:szCs w:val="32"/>
        </w:rPr>
        <w:t>月）</w:t>
      </w:r>
    </w:p>
    <w:p w:rsidR="00BE7C66" w:rsidRPr="00605F39" w:rsidRDefault="00BE7C66" w:rsidP="00605F39">
      <w:pPr>
        <w:ind w:firstLineChars="200" w:firstLine="640"/>
        <w:rPr>
          <w:rFonts w:hint="eastAsia"/>
          <w:color w:val="000000"/>
          <w:szCs w:val="32"/>
        </w:rPr>
      </w:pPr>
      <w:r w:rsidRPr="00605F39">
        <w:rPr>
          <w:color w:val="000000"/>
          <w:szCs w:val="32"/>
        </w:rPr>
        <w:t>（五）涉及的相关单位（包括与实施项目有关的基层单位、科研院校、农资生产经营企业、农业社会化服务组织以及项目单位所属独立法人等）及事项</w:t>
      </w:r>
    </w:p>
    <w:p w:rsidR="00BE7C66" w:rsidRPr="00605F39" w:rsidRDefault="00BE7C66" w:rsidP="00605F39">
      <w:pPr>
        <w:ind w:firstLineChars="200" w:firstLine="640"/>
        <w:rPr>
          <w:rFonts w:hint="eastAsia"/>
          <w:color w:val="000000"/>
          <w:szCs w:val="32"/>
        </w:rPr>
      </w:pPr>
      <w:r w:rsidRPr="00605F39">
        <w:rPr>
          <w:rFonts w:hint="eastAsia"/>
          <w:color w:val="000000"/>
          <w:szCs w:val="32"/>
        </w:rPr>
        <w:t>（如列支委托业务费须在此处详细说明委托事项、委托理由、委托金额、资金使用方向和工作计划等，此外，项目承担单位与委托单位需签订委托合同）</w:t>
      </w:r>
    </w:p>
    <w:p w:rsidR="00BE7C66" w:rsidRPr="00605F39" w:rsidRDefault="00BE7C66" w:rsidP="00605F39">
      <w:pPr>
        <w:ind w:firstLineChars="200" w:firstLine="640"/>
        <w:rPr>
          <w:rFonts w:eastAsia="黑体"/>
          <w:color w:val="000000"/>
          <w:szCs w:val="32"/>
        </w:rPr>
      </w:pPr>
      <w:r w:rsidRPr="00605F39">
        <w:rPr>
          <w:rFonts w:eastAsia="黑体"/>
          <w:color w:val="000000"/>
          <w:szCs w:val="32"/>
        </w:rPr>
        <w:t>三、项目单位情况</w:t>
      </w:r>
    </w:p>
    <w:p w:rsidR="00BE7C66" w:rsidRPr="00605F39" w:rsidRDefault="00BE7C66" w:rsidP="00605F39">
      <w:pPr>
        <w:ind w:firstLineChars="200" w:firstLine="640"/>
        <w:rPr>
          <w:color w:val="000000"/>
          <w:szCs w:val="32"/>
        </w:rPr>
      </w:pPr>
      <w:r w:rsidRPr="00605F39">
        <w:rPr>
          <w:color w:val="000000"/>
          <w:szCs w:val="32"/>
        </w:rPr>
        <w:t>（一）单位类型、隶属关系、职能业务范围</w:t>
      </w:r>
    </w:p>
    <w:p w:rsidR="00BE7C66" w:rsidRPr="00605F39" w:rsidRDefault="00BE7C66" w:rsidP="00605F39">
      <w:pPr>
        <w:ind w:firstLineChars="200" w:firstLine="640"/>
        <w:rPr>
          <w:color w:val="000000"/>
          <w:szCs w:val="32"/>
        </w:rPr>
      </w:pPr>
      <w:r w:rsidRPr="00605F39">
        <w:rPr>
          <w:color w:val="000000"/>
          <w:szCs w:val="32"/>
        </w:rPr>
        <w:t>（二）技术设备条件、财务收支资产状况、内部管理制度建设情况</w:t>
      </w:r>
    </w:p>
    <w:p w:rsidR="00BE7C66" w:rsidRPr="00605F39" w:rsidRDefault="00BE7C66" w:rsidP="00605F39">
      <w:pPr>
        <w:ind w:firstLineChars="200" w:firstLine="640"/>
        <w:rPr>
          <w:color w:val="000000"/>
          <w:szCs w:val="32"/>
        </w:rPr>
      </w:pPr>
      <w:r w:rsidRPr="00605F39">
        <w:rPr>
          <w:color w:val="000000"/>
          <w:szCs w:val="32"/>
        </w:rPr>
        <w:t>（三）有无不良记录（财政部门及审计机关处理处罚决定、行业通报批评、媒体曝光等）</w:t>
      </w:r>
    </w:p>
    <w:p w:rsidR="00BE7C66" w:rsidRPr="00605F39" w:rsidRDefault="00BE7C66" w:rsidP="00605F39">
      <w:pPr>
        <w:ind w:firstLineChars="200" w:firstLine="640"/>
        <w:rPr>
          <w:color w:val="000000"/>
          <w:szCs w:val="32"/>
        </w:rPr>
      </w:pPr>
    </w:p>
    <w:p w:rsidR="00BE7C66" w:rsidRPr="00077F5E" w:rsidRDefault="00BE7C66" w:rsidP="00BE7C66">
      <w:pPr>
        <w:ind w:firstLineChars="499" w:firstLine="1503"/>
        <w:rPr>
          <w:rFonts w:eastAsia="黑体"/>
          <w:b/>
          <w:color w:val="000000"/>
          <w:sz w:val="30"/>
          <w:szCs w:val="30"/>
        </w:rPr>
        <w:sectPr w:rsidR="00BE7C66" w:rsidRPr="00077F5E" w:rsidSect="007451FC">
          <w:footerReference w:type="even" r:id="rId68"/>
          <w:footerReference w:type="default" r:id="rId69"/>
          <w:pgSz w:w="11906" w:h="16838"/>
          <w:pgMar w:top="1474" w:right="1701" w:bottom="1474" w:left="1701" w:header="851" w:footer="992" w:gutter="0"/>
          <w:cols w:space="720"/>
          <w:docGrid w:linePitch="312"/>
        </w:sectPr>
      </w:pPr>
    </w:p>
    <w:p w:rsidR="00BE7C66" w:rsidRPr="00605F39" w:rsidRDefault="00BE7C66" w:rsidP="00605F39">
      <w:pPr>
        <w:ind w:firstLineChars="200" w:firstLine="640"/>
        <w:rPr>
          <w:rFonts w:eastAsia="黑体"/>
          <w:color w:val="000000"/>
          <w:szCs w:val="32"/>
        </w:rPr>
      </w:pPr>
      <w:r w:rsidRPr="00605F39">
        <w:rPr>
          <w:rFonts w:eastAsia="黑体"/>
          <w:color w:val="000000"/>
          <w:szCs w:val="32"/>
        </w:rPr>
        <w:lastRenderedPageBreak/>
        <w:t>四、人员分工</w:t>
      </w:r>
    </w:p>
    <w:p w:rsidR="00BE7C66" w:rsidRPr="00077F5E" w:rsidRDefault="00BE7C66" w:rsidP="00BE7C66">
      <w:pPr>
        <w:ind w:firstLineChars="499" w:firstLine="1503"/>
        <w:rPr>
          <w:rFonts w:eastAsia="黑体"/>
          <w:b/>
          <w:color w:val="000000"/>
          <w:sz w:val="30"/>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8"/>
        <w:gridCol w:w="1026"/>
        <w:gridCol w:w="3827"/>
        <w:gridCol w:w="2528"/>
        <w:gridCol w:w="2391"/>
        <w:gridCol w:w="2115"/>
      </w:tblGrid>
      <w:tr w:rsidR="00BE7C66" w:rsidRPr="00077F5E">
        <w:trPr>
          <w:trHeight w:val="733"/>
          <w:jc w:val="center"/>
        </w:trPr>
        <w:tc>
          <w:tcPr>
            <w:tcW w:w="2048"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姓  名</w:t>
            </w:r>
          </w:p>
        </w:tc>
        <w:tc>
          <w:tcPr>
            <w:tcW w:w="1026"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性别</w:t>
            </w:r>
          </w:p>
        </w:tc>
        <w:tc>
          <w:tcPr>
            <w:tcW w:w="3827"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工作单位</w:t>
            </w:r>
          </w:p>
        </w:tc>
        <w:tc>
          <w:tcPr>
            <w:tcW w:w="2528"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职务/职称</w:t>
            </w:r>
          </w:p>
        </w:tc>
        <w:tc>
          <w:tcPr>
            <w:tcW w:w="2391"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项目分工</w:t>
            </w:r>
          </w:p>
        </w:tc>
        <w:tc>
          <w:tcPr>
            <w:tcW w:w="2115" w:type="dxa"/>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联系电话</w:t>
            </w:r>
          </w:p>
        </w:tc>
      </w:tr>
      <w:tr w:rsidR="00BE7C66" w:rsidRPr="00077F5E">
        <w:trPr>
          <w:cantSplit/>
          <w:jc w:val="center"/>
        </w:trPr>
        <w:tc>
          <w:tcPr>
            <w:tcW w:w="2048" w:type="dxa"/>
            <w:vAlign w:val="center"/>
          </w:tcPr>
          <w:p w:rsidR="00BE7C66" w:rsidRPr="002071B9" w:rsidRDefault="00BE7C66" w:rsidP="00BE7C66">
            <w:pPr>
              <w:jc w:val="center"/>
              <w:rPr>
                <w:rFonts w:ascii="宋体" w:eastAsia="宋体" w:hAnsi="宋体" w:hint="eastAsia"/>
                <w:b/>
                <w:color w:val="000000"/>
                <w:sz w:val="24"/>
              </w:rPr>
            </w:pPr>
          </w:p>
        </w:tc>
        <w:tc>
          <w:tcPr>
            <w:tcW w:w="1026" w:type="dxa"/>
            <w:vAlign w:val="center"/>
          </w:tcPr>
          <w:p w:rsidR="00BE7C66" w:rsidRPr="002071B9" w:rsidRDefault="00BE7C66" w:rsidP="00BE7C66">
            <w:pPr>
              <w:jc w:val="center"/>
              <w:rPr>
                <w:rFonts w:ascii="宋体" w:eastAsia="宋体" w:hAnsi="宋体" w:hint="eastAsia"/>
                <w:b/>
                <w:color w:val="000000"/>
                <w:sz w:val="24"/>
              </w:rPr>
            </w:pPr>
          </w:p>
        </w:tc>
        <w:tc>
          <w:tcPr>
            <w:tcW w:w="3827" w:type="dxa"/>
            <w:vAlign w:val="center"/>
          </w:tcPr>
          <w:p w:rsidR="00BE7C66" w:rsidRPr="002071B9" w:rsidRDefault="00BE7C66" w:rsidP="00BE7C66">
            <w:pPr>
              <w:jc w:val="center"/>
              <w:rPr>
                <w:rFonts w:ascii="宋体" w:eastAsia="宋体" w:hAnsi="宋体" w:hint="eastAsia"/>
                <w:b/>
                <w:color w:val="000000"/>
                <w:sz w:val="24"/>
              </w:rPr>
            </w:pPr>
          </w:p>
        </w:tc>
        <w:tc>
          <w:tcPr>
            <w:tcW w:w="2528" w:type="dxa"/>
            <w:vAlign w:val="center"/>
          </w:tcPr>
          <w:p w:rsidR="00BE7C66" w:rsidRPr="002071B9" w:rsidRDefault="00BE7C66" w:rsidP="00BE7C66">
            <w:pPr>
              <w:jc w:val="center"/>
              <w:rPr>
                <w:rFonts w:ascii="宋体" w:eastAsia="宋体" w:hAnsi="宋体" w:hint="eastAsia"/>
                <w:b/>
                <w:color w:val="000000"/>
                <w:sz w:val="24"/>
              </w:rPr>
            </w:pPr>
          </w:p>
        </w:tc>
        <w:tc>
          <w:tcPr>
            <w:tcW w:w="2391" w:type="dxa"/>
            <w:vAlign w:val="center"/>
          </w:tcPr>
          <w:p w:rsidR="00BE7C66" w:rsidRPr="002071B9" w:rsidRDefault="00BE7C66" w:rsidP="00BE7C66">
            <w:pPr>
              <w:jc w:val="center"/>
              <w:rPr>
                <w:rFonts w:ascii="宋体" w:eastAsia="宋体" w:hAnsi="宋体" w:hint="eastAsia"/>
                <w:b/>
                <w:color w:val="000000"/>
                <w:sz w:val="24"/>
              </w:rPr>
            </w:pPr>
          </w:p>
        </w:tc>
        <w:tc>
          <w:tcPr>
            <w:tcW w:w="2115" w:type="dxa"/>
            <w:vAlign w:val="center"/>
          </w:tcPr>
          <w:p w:rsidR="00BE7C66" w:rsidRPr="002071B9" w:rsidRDefault="00BE7C66" w:rsidP="00BE7C66">
            <w:pPr>
              <w:jc w:val="center"/>
              <w:rPr>
                <w:rFonts w:ascii="宋体" w:eastAsia="宋体" w:hAnsi="宋体" w:hint="eastAsia"/>
                <w:b/>
                <w:color w:val="000000"/>
                <w:sz w:val="24"/>
              </w:rPr>
            </w:pPr>
          </w:p>
        </w:tc>
      </w:tr>
      <w:tr w:rsidR="00BE7C66" w:rsidRPr="00077F5E">
        <w:trPr>
          <w:cantSplit/>
          <w:jc w:val="center"/>
        </w:trPr>
        <w:tc>
          <w:tcPr>
            <w:tcW w:w="2048" w:type="dxa"/>
          </w:tcPr>
          <w:p w:rsidR="00BE7C66" w:rsidRPr="00077F5E" w:rsidRDefault="00BE7C66" w:rsidP="00BE7C66">
            <w:pPr>
              <w:jc w:val="center"/>
              <w:rPr>
                <w:color w:val="000000"/>
                <w:sz w:val="28"/>
                <w:szCs w:val="28"/>
              </w:rPr>
            </w:pPr>
          </w:p>
        </w:tc>
        <w:tc>
          <w:tcPr>
            <w:tcW w:w="1026" w:type="dxa"/>
          </w:tcPr>
          <w:p w:rsidR="00BE7C66" w:rsidRPr="00077F5E" w:rsidRDefault="00BE7C66" w:rsidP="00BE7C66">
            <w:pPr>
              <w:jc w:val="center"/>
              <w:rPr>
                <w:color w:val="000000"/>
                <w:sz w:val="28"/>
                <w:szCs w:val="28"/>
              </w:rPr>
            </w:pPr>
          </w:p>
        </w:tc>
        <w:tc>
          <w:tcPr>
            <w:tcW w:w="3827" w:type="dxa"/>
          </w:tcPr>
          <w:p w:rsidR="00BE7C66" w:rsidRPr="00077F5E" w:rsidRDefault="00BE7C66" w:rsidP="00BE7C66">
            <w:pPr>
              <w:jc w:val="center"/>
              <w:rPr>
                <w:color w:val="000000"/>
                <w:sz w:val="28"/>
                <w:szCs w:val="28"/>
              </w:rPr>
            </w:pPr>
          </w:p>
        </w:tc>
        <w:tc>
          <w:tcPr>
            <w:tcW w:w="2528" w:type="dxa"/>
          </w:tcPr>
          <w:p w:rsidR="00BE7C66" w:rsidRPr="00077F5E" w:rsidRDefault="00BE7C66" w:rsidP="00BE7C66">
            <w:pPr>
              <w:jc w:val="center"/>
              <w:rPr>
                <w:color w:val="000000"/>
                <w:sz w:val="28"/>
                <w:szCs w:val="28"/>
              </w:rPr>
            </w:pPr>
          </w:p>
        </w:tc>
        <w:tc>
          <w:tcPr>
            <w:tcW w:w="2391" w:type="dxa"/>
          </w:tcPr>
          <w:p w:rsidR="00BE7C66" w:rsidRPr="00077F5E" w:rsidRDefault="00BE7C66" w:rsidP="00BE7C66">
            <w:pPr>
              <w:jc w:val="center"/>
              <w:rPr>
                <w:color w:val="000000"/>
                <w:sz w:val="28"/>
                <w:szCs w:val="28"/>
              </w:rPr>
            </w:pPr>
          </w:p>
        </w:tc>
        <w:tc>
          <w:tcPr>
            <w:tcW w:w="2115" w:type="dxa"/>
          </w:tcPr>
          <w:p w:rsidR="00BE7C66" w:rsidRPr="00077F5E" w:rsidRDefault="00BE7C66" w:rsidP="00BE7C66">
            <w:pPr>
              <w:jc w:val="center"/>
              <w:rPr>
                <w:color w:val="000000"/>
                <w:sz w:val="28"/>
                <w:szCs w:val="28"/>
              </w:rPr>
            </w:pPr>
          </w:p>
        </w:tc>
      </w:tr>
      <w:tr w:rsidR="00BE7C66" w:rsidRPr="00077F5E">
        <w:trPr>
          <w:cantSplit/>
          <w:jc w:val="center"/>
        </w:trPr>
        <w:tc>
          <w:tcPr>
            <w:tcW w:w="2048" w:type="dxa"/>
          </w:tcPr>
          <w:p w:rsidR="00BE7C66" w:rsidRPr="00077F5E" w:rsidRDefault="00BE7C66" w:rsidP="00BE7C66">
            <w:pPr>
              <w:jc w:val="center"/>
              <w:rPr>
                <w:color w:val="000000"/>
                <w:sz w:val="28"/>
                <w:szCs w:val="28"/>
              </w:rPr>
            </w:pPr>
          </w:p>
        </w:tc>
        <w:tc>
          <w:tcPr>
            <w:tcW w:w="1026" w:type="dxa"/>
          </w:tcPr>
          <w:p w:rsidR="00BE7C66" w:rsidRPr="00077F5E" w:rsidRDefault="00BE7C66" w:rsidP="00BE7C66">
            <w:pPr>
              <w:jc w:val="center"/>
              <w:rPr>
                <w:color w:val="000000"/>
                <w:sz w:val="28"/>
                <w:szCs w:val="28"/>
              </w:rPr>
            </w:pPr>
          </w:p>
        </w:tc>
        <w:tc>
          <w:tcPr>
            <w:tcW w:w="3827" w:type="dxa"/>
          </w:tcPr>
          <w:p w:rsidR="00BE7C66" w:rsidRPr="00077F5E" w:rsidRDefault="00BE7C66" w:rsidP="00BE7C66">
            <w:pPr>
              <w:jc w:val="center"/>
              <w:rPr>
                <w:color w:val="000000"/>
                <w:sz w:val="28"/>
                <w:szCs w:val="28"/>
              </w:rPr>
            </w:pPr>
          </w:p>
        </w:tc>
        <w:tc>
          <w:tcPr>
            <w:tcW w:w="2528" w:type="dxa"/>
          </w:tcPr>
          <w:p w:rsidR="00BE7C66" w:rsidRPr="00077F5E" w:rsidRDefault="00BE7C66" w:rsidP="00BE7C66">
            <w:pPr>
              <w:jc w:val="center"/>
              <w:rPr>
                <w:color w:val="000000"/>
                <w:sz w:val="28"/>
                <w:szCs w:val="28"/>
              </w:rPr>
            </w:pPr>
          </w:p>
        </w:tc>
        <w:tc>
          <w:tcPr>
            <w:tcW w:w="2391" w:type="dxa"/>
          </w:tcPr>
          <w:p w:rsidR="00BE7C66" w:rsidRPr="00077F5E" w:rsidRDefault="00BE7C66" w:rsidP="00BE7C66">
            <w:pPr>
              <w:jc w:val="center"/>
              <w:rPr>
                <w:color w:val="000000"/>
                <w:sz w:val="28"/>
                <w:szCs w:val="28"/>
              </w:rPr>
            </w:pPr>
          </w:p>
        </w:tc>
        <w:tc>
          <w:tcPr>
            <w:tcW w:w="2115" w:type="dxa"/>
          </w:tcPr>
          <w:p w:rsidR="00BE7C66" w:rsidRPr="00077F5E" w:rsidRDefault="00BE7C66" w:rsidP="00BE7C66">
            <w:pPr>
              <w:jc w:val="center"/>
              <w:rPr>
                <w:color w:val="000000"/>
                <w:sz w:val="28"/>
                <w:szCs w:val="28"/>
              </w:rPr>
            </w:pPr>
          </w:p>
        </w:tc>
      </w:tr>
      <w:tr w:rsidR="00BE7C66" w:rsidRPr="00077F5E">
        <w:trPr>
          <w:cantSplit/>
          <w:jc w:val="center"/>
        </w:trPr>
        <w:tc>
          <w:tcPr>
            <w:tcW w:w="2048" w:type="dxa"/>
          </w:tcPr>
          <w:p w:rsidR="00BE7C66" w:rsidRPr="00077F5E" w:rsidRDefault="00BE7C66" w:rsidP="00BE7C66">
            <w:pPr>
              <w:jc w:val="center"/>
              <w:rPr>
                <w:color w:val="000000"/>
                <w:sz w:val="28"/>
                <w:szCs w:val="28"/>
              </w:rPr>
            </w:pPr>
          </w:p>
        </w:tc>
        <w:tc>
          <w:tcPr>
            <w:tcW w:w="1026" w:type="dxa"/>
          </w:tcPr>
          <w:p w:rsidR="00BE7C66" w:rsidRPr="00077F5E" w:rsidRDefault="00BE7C66" w:rsidP="00BE7C66">
            <w:pPr>
              <w:jc w:val="center"/>
              <w:rPr>
                <w:color w:val="000000"/>
                <w:sz w:val="28"/>
                <w:szCs w:val="28"/>
              </w:rPr>
            </w:pPr>
          </w:p>
        </w:tc>
        <w:tc>
          <w:tcPr>
            <w:tcW w:w="3827" w:type="dxa"/>
          </w:tcPr>
          <w:p w:rsidR="00BE7C66" w:rsidRPr="00077F5E" w:rsidRDefault="00BE7C66" w:rsidP="00BE7C66">
            <w:pPr>
              <w:jc w:val="center"/>
              <w:rPr>
                <w:color w:val="000000"/>
                <w:sz w:val="28"/>
                <w:szCs w:val="28"/>
              </w:rPr>
            </w:pPr>
          </w:p>
        </w:tc>
        <w:tc>
          <w:tcPr>
            <w:tcW w:w="2528" w:type="dxa"/>
          </w:tcPr>
          <w:p w:rsidR="00BE7C66" w:rsidRPr="00077F5E" w:rsidRDefault="00BE7C66" w:rsidP="00BE7C66">
            <w:pPr>
              <w:jc w:val="center"/>
              <w:rPr>
                <w:color w:val="000000"/>
                <w:sz w:val="28"/>
                <w:szCs w:val="28"/>
              </w:rPr>
            </w:pPr>
          </w:p>
        </w:tc>
        <w:tc>
          <w:tcPr>
            <w:tcW w:w="2391" w:type="dxa"/>
          </w:tcPr>
          <w:p w:rsidR="00BE7C66" w:rsidRPr="00077F5E" w:rsidRDefault="00BE7C66" w:rsidP="00BE7C66">
            <w:pPr>
              <w:jc w:val="center"/>
              <w:rPr>
                <w:color w:val="000000"/>
                <w:sz w:val="28"/>
                <w:szCs w:val="28"/>
              </w:rPr>
            </w:pPr>
          </w:p>
        </w:tc>
        <w:tc>
          <w:tcPr>
            <w:tcW w:w="2115" w:type="dxa"/>
          </w:tcPr>
          <w:p w:rsidR="00BE7C66" w:rsidRPr="00077F5E" w:rsidRDefault="00BE7C66" w:rsidP="00BE7C66">
            <w:pPr>
              <w:jc w:val="center"/>
              <w:rPr>
                <w:color w:val="000000"/>
                <w:sz w:val="28"/>
                <w:szCs w:val="28"/>
              </w:rPr>
            </w:pPr>
          </w:p>
        </w:tc>
      </w:tr>
      <w:tr w:rsidR="00BE7C66" w:rsidRPr="00077F5E">
        <w:trPr>
          <w:cantSplit/>
          <w:jc w:val="center"/>
        </w:trPr>
        <w:tc>
          <w:tcPr>
            <w:tcW w:w="2048" w:type="dxa"/>
          </w:tcPr>
          <w:p w:rsidR="00BE7C66" w:rsidRPr="00077F5E" w:rsidRDefault="00BE7C66" w:rsidP="00BE7C66">
            <w:pPr>
              <w:jc w:val="center"/>
              <w:rPr>
                <w:color w:val="000000"/>
                <w:sz w:val="28"/>
                <w:szCs w:val="28"/>
              </w:rPr>
            </w:pPr>
          </w:p>
        </w:tc>
        <w:tc>
          <w:tcPr>
            <w:tcW w:w="1026" w:type="dxa"/>
          </w:tcPr>
          <w:p w:rsidR="00BE7C66" w:rsidRPr="00077F5E" w:rsidRDefault="00BE7C66" w:rsidP="00BE7C66">
            <w:pPr>
              <w:jc w:val="center"/>
              <w:rPr>
                <w:color w:val="000000"/>
                <w:sz w:val="28"/>
                <w:szCs w:val="28"/>
              </w:rPr>
            </w:pPr>
          </w:p>
        </w:tc>
        <w:tc>
          <w:tcPr>
            <w:tcW w:w="3827" w:type="dxa"/>
          </w:tcPr>
          <w:p w:rsidR="00BE7C66" w:rsidRPr="00077F5E" w:rsidRDefault="00BE7C66" w:rsidP="00BE7C66">
            <w:pPr>
              <w:jc w:val="center"/>
              <w:rPr>
                <w:color w:val="000000"/>
                <w:sz w:val="28"/>
                <w:szCs w:val="28"/>
              </w:rPr>
            </w:pPr>
          </w:p>
        </w:tc>
        <w:tc>
          <w:tcPr>
            <w:tcW w:w="2528" w:type="dxa"/>
          </w:tcPr>
          <w:p w:rsidR="00BE7C66" w:rsidRPr="00077F5E" w:rsidRDefault="00BE7C66" w:rsidP="00BE7C66">
            <w:pPr>
              <w:jc w:val="center"/>
              <w:rPr>
                <w:color w:val="000000"/>
                <w:sz w:val="28"/>
                <w:szCs w:val="28"/>
              </w:rPr>
            </w:pPr>
          </w:p>
        </w:tc>
        <w:tc>
          <w:tcPr>
            <w:tcW w:w="2391" w:type="dxa"/>
          </w:tcPr>
          <w:p w:rsidR="00BE7C66" w:rsidRPr="00077F5E" w:rsidRDefault="00BE7C66" w:rsidP="00BE7C66">
            <w:pPr>
              <w:jc w:val="center"/>
              <w:rPr>
                <w:color w:val="000000"/>
                <w:sz w:val="28"/>
                <w:szCs w:val="28"/>
              </w:rPr>
            </w:pPr>
          </w:p>
        </w:tc>
        <w:tc>
          <w:tcPr>
            <w:tcW w:w="2115" w:type="dxa"/>
          </w:tcPr>
          <w:p w:rsidR="00BE7C66" w:rsidRPr="00077F5E" w:rsidRDefault="00BE7C66" w:rsidP="00BE7C66">
            <w:pPr>
              <w:jc w:val="center"/>
              <w:rPr>
                <w:color w:val="000000"/>
                <w:sz w:val="28"/>
                <w:szCs w:val="28"/>
              </w:rPr>
            </w:pPr>
          </w:p>
        </w:tc>
      </w:tr>
      <w:tr w:rsidR="00BE7C66" w:rsidRPr="00077F5E">
        <w:trPr>
          <w:cantSplit/>
          <w:jc w:val="center"/>
        </w:trPr>
        <w:tc>
          <w:tcPr>
            <w:tcW w:w="2048" w:type="dxa"/>
          </w:tcPr>
          <w:p w:rsidR="00BE7C66" w:rsidRPr="00077F5E" w:rsidRDefault="00BE7C66" w:rsidP="00BE7C66">
            <w:pPr>
              <w:jc w:val="center"/>
              <w:rPr>
                <w:color w:val="000000"/>
                <w:sz w:val="28"/>
                <w:szCs w:val="28"/>
              </w:rPr>
            </w:pPr>
          </w:p>
        </w:tc>
        <w:tc>
          <w:tcPr>
            <w:tcW w:w="1026" w:type="dxa"/>
          </w:tcPr>
          <w:p w:rsidR="00BE7C66" w:rsidRPr="00077F5E" w:rsidRDefault="00BE7C66" w:rsidP="00BE7C66">
            <w:pPr>
              <w:jc w:val="center"/>
              <w:rPr>
                <w:color w:val="000000"/>
                <w:sz w:val="28"/>
                <w:szCs w:val="28"/>
              </w:rPr>
            </w:pPr>
          </w:p>
        </w:tc>
        <w:tc>
          <w:tcPr>
            <w:tcW w:w="3827" w:type="dxa"/>
          </w:tcPr>
          <w:p w:rsidR="00BE7C66" w:rsidRPr="00077F5E" w:rsidRDefault="00BE7C66" w:rsidP="00BE7C66">
            <w:pPr>
              <w:jc w:val="center"/>
              <w:rPr>
                <w:color w:val="000000"/>
                <w:sz w:val="28"/>
                <w:szCs w:val="28"/>
              </w:rPr>
            </w:pPr>
          </w:p>
        </w:tc>
        <w:tc>
          <w:tcPr>
            <w:tcW w:w="2528" w:type="dxa"/>
          </w:tcPr>
          <w:p w:rsidR="00BE7C66" w:rsidRPr="00077F5E" w:rsidRDefault="00BE7C66" w:rsidP="00BE7C66">
            <w:pPr>
              <w:jc w:val="center"/>
              <w:rPr>
                <w:color w:val="000000"/>
                <w:sz w:val="28"/>
                <w:szCs w:val="28"/>
              </w:rPr>
            </w:pPr>
          </w:p>
        </w:tc>
        <w:tc>
          <w:tcPr>
            <w:tcW w:w="2391" w:type="dxa"/>
          </w:tcPr>
          <w:p w:rsidR="00BE7C66" w:rsidRPr="00077F5E" w:rsidRDefault="00BE7C66" w:rsidP="00BE7C66">
            <w:pPr>
              <w:jc w:val="center"/>
              <w:rPr>
                <w:color w:val="000000"/>
                <w:sz w:val="28"/>
                <w:szCs w:val="28"/>
              </w:rPr>
            </w:pPr>
          </w:p>
        </w:tc>
        <w:tc>
          <w:tcPr>
            <w:tcW w:w="2115" w:type="dxa"/>
          </w:tcPr>
          <w:p w:rsidR="00BE7C66" w:rsidRPr="00077F5E" w:rsidRDefault="00BE7C66" w:rsidP="00BE7C66">
            <w:pPr>
              <w:jc w:val="center"/>
              <w:rPr>
                <w:color w:val="000000"/>
                <w:sz w:val="28"/>
                <w:szCs w:val="28"/>
              </w:rPr>
            </w:pPr>
          </w:p>
        </w:tc>
      </w:tr>
      <w:tr w:rsidR="00BE7C66" w:rsidRPr="00077F5E">
        <w:trPr>
          <w:cantSplit/>
          <w:jc w:val="center"/>
        </w:trPr>
        <w:tc>
          <w:tcPr>
            <w:tcW w:w="2048" w:type="dxa"/>
          </w:tcPr>
          <w:p w:rsidR="00BE7C66" w:rsidRPr="00077F5E" w:rsidRDefault="00BE7C66" w:rsidP="00BE7C66">
            <w:pPr>
              <w:jc w:val="center"/>
              <w:rPr>
                <w:color w:val="000000"/>
                <w:sz w:val="28"/>
                <w:szCs w:val="28"/>
              </w:rPr>
            </w:pPr>
          </w:p>
        </w:tc>
        <w:tc>
          <w:tcPr>
            <w:tcW w:w="1026" w:type="dxa"/>
          </w:tcPr>
          <w:p w:rsidR="00BE7C66" w:rsidRPr="00077F5E" w:rsidRDefault="00BE7C66" w:rsidP="00BE7C66">
            <w:pPr>
              <w:jc w:val="center"/>
              <w:rPr>
                <w:color w:val="000000"/>
                <w:sz w:val="28"/>
                <w:szCs w:val="28"/>
              </w:rPr>
            </w:pPr>
          </w:p>
        </w:tc>
        <w:tc>
          <w:tcPr>
            <w:tcW w:w="3827" w:type="dxa"/>
          </w:tcPr>
          <w:p w:rsidR="00BE7C66" w:rsidRPr="00077F5E" w:rsidRDefault="00BE7C66" w:rsidP="00BE7C66">
            <w:pPr>
              <w:jc w:val="center"/>
              <w:rPr>
                <w:color w:val="000000"/>
                <w:sz w:val="28"/>
                <w:szCs w:val="28"/>
              </w:rPr>
            </w:pPr>
          </w:p>
        </w:tc>
        <w:tc>
          <w:tcPr>
            <w:tcW w:w="2528" w:type="dxa"/>
          </w:tcPr>
          <w:p w:rsidR="00BE7C66" w:rsidRPr="00077F5E" w:rsidRDefault="00BE7C66" w:rsidP="00BE7C66">
            <w:pPr>
              <w:jc w:val="center"/>
              <w:rPr>
                <w:color w:val="000000"/>
                <w:sz w:val="28"/>
                <w:szCs w:val="28"/>
              </w:rPr>
            </w:pPr>
          </w:p>
        </w:tc>
        <w:tc>
          <w:tcPr>
            <w:tcW w:w="2391" w:type="dxa"/>
          </w:tcPr>
          <w:p w:rsidR="00BE7C66" w:rsidRPr="00077F5E" w:rsidRDefault="00BE7C66" w:rsidP="00BE7C66">
            <w:pPr>
              <w:jc w:val="center"/>
              <w:rPr>
                <w:color w:val="000000"/>
                <w:sz w:val="28"/>
                <w:szCs w:val="28"/>
              </w:rPr>
            </w:pPr>
          </w:p>
        </w:tc>
        <w:tc>
          <w:tcPr>
            <w:tcW w:w="2115" w:type="dxa"/>
          </w:tcPr>
          <w:p w:rsidR="00BE7C66" w:rsidRPr="00077F5E" w:rsidRDefault="00BE7C66" w:rsidP="00BE7C66">
            <w:pPr>
              <w:jc w:val="center"/>
              <w:rPr>
                <w:color w:val="000000"/>
                <w:sz w:val="28"/>
                <w:szCs w:val="28"/>
              </w:rPr>
            </w:pPr>
          </w:p>
        </w:tc>
      </w:tr>
      <w:tr w:rsidR="00BE7C66" w:rsidRPr="00077F5E">
        <w:trPr>
          <w:cantSplit/>
          <w:jc w:val="center"/>
        </w:trPr>
        <w:tc>
          <w:tcPr>
            <w:tcW w:w="2048" w:type="dxa"/>
          </w:tcPr>
          <w:p w:rsidR="00BE7C66" w:rsidRPr="00077F5E" w:rsidRDefault="00BE7C66" w:rsidP="00BE7C66">
            <w:pPr>
              <w:jc w:val="center"/>
              <w:rPr>
                <w:color w:val="000000"/>
                <w:sz w:val="28"/>
                <w:szCs w:val="28"/>
              </w:rPr>
            </w:pPr>
          </w:p>
        </w:tc>
        <w:tc>
          <w:tcPr>
            <w:tcW w:w="1026" w:type="dxa"/>
          </w:tcPr>
          <w:p w:rsidR="00BE7C66" w:rsidRPr="00077F5E" w:rsidRDefault="00BE7C66" w:rsidP="00BE7C66">
            <w:pPr>
              <w:jc w:val="center"/>
              <w:rPr>
                <w:color w:val="000000"/>
                <w:sz w:val="28"/>
                <w:szCs w:val="28"/>
              </w:rPr>
            </w:pPr>
          </w:p>
        </w:tc>
        <w:tc>
          <w:tcPr>
            <w:tcW w:w="3827" w:type="dxa"/>
          </w:tcPr>
          <w:p w:rsidR="00BE7C66" w:rsidRPr="00077F5E" w:rsidRDefault="00BE7C66" w:rsidP="00BE7C66">
            <w:pPr>
              <w:jc w:val="center"/>
              <w:rPr>
                <w:color w:val="000000"/>
                <w:sz w:val="28"/>
                <w:szCs w:val="28"/>
              </w:rPr>
            </w:pPr>
          </w:p>
        </w:tc>
        <w:tc>
          <w:tcPr>
            <w:tcW w:w="2528" w:type="dxa"/>
          </w:tcPr>
          <w:p w:rsidR="00BE7C66" w:rsidRPr="00077F5E" w:rsidRDefault="00BE7C66" w:rsidP="00BE7C66">
            <w:pPr>
              <w:jc w:val="center"/>
              <w:rPr>
                <w:color w:val="000000"/>
                <w:sz w:val="28"/>
                <w:szCs w:val="28"/>
              </w:rPr>
            </w:pPr>
          </w:p>
        </w:tc>
        <w:tc>
          <w:tcPr>
            <w:tcW w:w="2391" w:type="dxa"/>
          </w:tcPr>
          <w:p w:rsidR="00BE7C66" w:rsidRPr="00077F5E" w:rsidRDefault="00BE7C66" w:rsidP="00BE7C66">
            <w:pPr>
              <w:jc w:val="center"/>
              <w:rPr>
                <w:color w:val="000000"/>
                <w:sz w:val="28"/>
                <w:szCs w:val="28"/>
              </w:rPr>
            </w:pPr>
          </w:p>
        </w:tc>
        <w:tc>
          <w:tcPr>
            <w:tcW w:w="2115" w:type="dxa"/>
          </w:tcPr>
          <w:p w:rsidR="00BE7C66" w:rsidRPr="00077F5E" w:rsidRDefault="00BE7C66" w:rsidP="00BE7C66">
            <w:pPr>
              <w:jc w:val="center"/>
              <w:rPr>
                <w:color w:val="000000"/>
                <w:sz w:val="28"/>
                <w:szCs w:val="28"/>
              </w:rPr>
            </w:pPr>
          </w:p>
        </w:tc>
      </w:tr>
    </w:tbl>
    <w:p w:rsidR="00BE7C66" w:rsidRPr="00077F5E" w:rsidRDefault="00BE7C66" w:rsidP="00BE7C66">
      <w:pPr>
        <w:rPr>
          <w:color w:val="000000"/>
        </w:rPr>
      </w:pPr>
    </w:p>
    <w:p w:rsidR="00BE7C66" w:rsidRPr="00077F5E" w:rsidRDefault="00BE7C66" w:rsidP="00BE7C66">
      <w:pPr>
        <w:ind w:firstLineChars="200" w:firstLine="602"/>
        <w:rPr>
          <w:rFonts w:eastAsia="黑体"/>
          <w:b/>
          <w:color w:val="000000"/>
          <w:sz w:val="30"/>
          <w:szCs w:val="30"/>
        </w:rPr>
      </w:pPr>
    </w:p>
    <w:p w:rsidR="00BE7C66" w:rsidRPr="00077F5E" w:rsidRDefault="00BE7C66" w:rsidP="00BE7C66">
      <w:pPr>
        <w:ind w:firstLineChars="200" w:firstLine="602"/>
        <w:rPr>
          <w:rFonts w:eastAsia="黑体"/>
          <w:b/>
          <w:color w:val="000000"/>
          <w:sz w:val="30"/>
          <w:szCs w:val="30"/>
        </w:rPr>
      </w:pPr>
    </w:p>
    <w:p w:rsidR="00BE7C66" w:rsidRPr="00077F5E" w:rsidRDefault="00BE7C66" w:rsidP="00BE7C66">
      <w:pPr>
        <w:ind w:firstLineChars="200" w:firstLine="602"/>
        <w:rPr>
          <w:rFonts w:eastAsia="黑体"/>
          <w:b/>
          <w:color w:val="000000"/>
          <w:sz w:val="30"/>
          <w:szCs w:val="30"/>
        </w:rPr>
      </w:pPr>
    </w:p>
    <w:p w:rsidR="00BE7C66" w:rsidRPr="00605F39" w:rsidRDefault="00BE7C66" w:rsidP="00605F39">
      <w:pPr>
        <w:rPr>
          <w:rFonts w:eastAsia="黑体"/>
          <w:color w:val="000000"/>
          <w:szCs w:val="32"/>
        </w:rPr>
      </w:pPr>
      <w:r w:rsidRPr="00605F39">
        <w:rPr>
          <w:rFonts w:eastAsia="黑体"/>
          <w:color w:val="000000"/>
          <w:szCs w:val="32"/>
        </w:rPr>
        <w:lastRenderedPageBreak/>
        <w:t>五、申请资金经济分类明细表</w:t>
      </w:r>
    </w:p>
    <w:p w:rsidR="00BE7C66" w:rsidRPr="00605F39" w:rsidRDefault="00BE7C66" w:rsidP="00605F39">
      <w:pPr>
        <w:ind w:firstLineChars="100" w:firstLine="301"/>
        <w:rPr>
          <w:b/>
          <w:sz w:val="30"/>
          <w:szCs w:val="30"/>
        </w:rPr>
      </w:pPr>
      <w:r w:rsidRPr="00605F39">
        <w:rPr>
          <w:b/>
          <w:bCs/>
          <w:sz w:val="30"/>
          <w:szCs w:val="30"/>
        </w:rPr>
        <w:t>项目单位财务专用章</w:t>
      </w:r>
      <w:r w:rsidRPr="00605F39">
        <w:rPr>
          <w:b/>
          <w:bCs/>
          <w:sz w:val="30"/>
          <w:szCs w:val="30"/>
        </w:rPr>
        <w:t xml:space="preserve">                              </w:t>
      </w:r>
      <w:r w:rsidRPr="00605F39">
        <w:rPr>
          <w:rFonts w:hint="eastAsia"/>
          <w:b/>
          <w:bCs/>
          <w:sz w:val="30"/>
          <w:szCs w:val="30"/>
        </w:rPr>
        <w:t xml:space="preserve">        </w:t>
      </w:r>
      <w:r w:rsidRPr="00605F39">
        <w:rPr>
          <w:b/>
          <w:bCs/>
          <w:sz w:val="30"/>
          <w:szCs w:val="30"/>
        </w:rPr>
        <w:t xml:space="preserve">    </w:t>
      </w:r>
      <w:r w:rsidRPr="00605F39">
        <w:rPr>
          <w:b/>
          <w:bCs/>
          <w:sz w:val="30"/>
          <w:szCs w:val="30"/>
        </w:rPr>
        <w:t>单位：万元</w:t>
      </w:r>
    </w:p>
    <w:tbl>
      <w:tblPr>
        <w:tblW w:w="14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3"/>
        <w:gridCol w:w="527"/>
        <w:gridCol w:w="527"/>
        <w:gridCol w:w="582"/>
        <w:gridCol w:w="582"/>
        <w:gridCol w:w="527"/>
        <w:gridCol w:w="527"/>
        <w:gridCol w:w="582"/>
        <w:gridCol w:w="1273"/>
        <w:gridCol w:w="803"/>
        <w:gridCol w:w="582"/>
        <w:gridCol w:w="582"/>
        <w:gridCol w:w="582"/>
        <w:gridCol w:w="769"/>
        <w:gridCol w:w="504"/>
        <w:gridCol w:w="756"/>
        <w:gridCol w:w="1136"/>
        <w:gridCol w:w="513"/>
        <w:gridCol w:w="711"/>
        <w:gridCol w:w="527"/>
        <w:gridCol w:w="736"/>
      </w:tblGrid>
      <w:tr w:rsidR="00BE7C66" w:rsidRPr="002071B9">
        <w:trPr>
          <w:cantSplit/>
          <w:trHeight w:val="578"/>
          <w:jc w:val="center"/>
        </w:trPr>
        <w:tc>
          <w:tcPr>
            <w:tcW w:w="843" w:type="dxa"/>
            <w:vMerge w:val="restart"/>
            <w:vAlign w:val="center"/>
          </w:tcPr>
          <w:p w:rsidR="00BE7C66" w:rsidRPr="002071B9" w:rsidRDefault="00BE7C66"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项目支出内容</w:t>
            </w:r>
          </w:p>
        </w:tc>
        <w:tc>
          <w:tcPr>
            <w:tcW w:w="527" w:type="dxa"/>
            <w:vMerge w:val="restart"/>
            <w:vAlign w:val="center"/>
          </w:tcPr>
          <w:p w:rsidR="00BE7C66" w:rsidRPr="002071B9" w:rsidRDefault="00BE7C66"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合计</w:t>
            </w:r>
          </w:p>
        </w:tc>
        <w:tc>
          <w:tcPr>
            <w:tcW w:w="10314" w:type="dxa"/>
            <w:gridSpan w:val="15"/>
            <w:vAlign w:val="center"/>
          </w:tcPr>
          <w:p w:rsidR="00BE7C66" w:rsidRPr="002071B9" w:rsidRDefault="00BE7C66" w:rsidP="00BE7C66">
            <w:pPr>
              <w:widowControl/>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商品和服务支出</w:t>
            </w:r>
          </w:p>
        </w:tc>
        <w:tc>
          <w:tcPr>
            <w:tcW w:w="1224" w:type="dxa"/>
            <w:gridSpan w:val="2"/>
            <w:vAlign w:val="center"/>
          </w:tcPr>
          <w:p w:rsidR="00BE7C66" w:rsidRPr="002071B9" w:rsidRDefault="00BE7C66" w:rsidP="00BE7C66">
            <w:pPr>
              <w:widowControl/>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对个人和家庭的补助</w:t>
            </w:r>
          </w:p>
        </w:tc>
        <w:tc>
          <w:tcPr>
            <w:tcW w:w="1263" w:type="dxa"/>
            <w:gridSpan w:val="2"/>
            <w:vAlign w:val="center"/>
          </w:tcPr>
          <w:p w:rsidR="00BE7C66" w:rsidRPr="002071B9" w:rsidRDefault="00BE7C66" w:rsidP="00BE7C66">
            <w:pPr>
              <w:widowControl/>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其他资本性支出</w:t>
            </w:r>
          </w:p>
        </w:tc>
      </w:tr>
      <w:tr w:rsidR="00904D4A" w:rsidRPr="002071B9">
        <w:trPr>
          <w:cantSplit/>
          <w:jc w:val="center"/>
        </w:trPr>
        <w:tc>
          <w:tcPr>
            <w:tcW w:w="843" w:type="dxa"/>
            <w:vMerge/>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Merge/>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小计</w:t>
            </w: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印刷费</w:t>
            </w: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咨询费</w:t>
            </w: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水费</w:t>
            </w: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电费</w:t>
            </w: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邮电费</w:t>
            </w:r>
          </w:p>
        </w:tc>
        <w:tc>
          <w:tcPr>
            <w:tcW w:w="1273"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差旅费</w:t>
            </w:r>
          </w:p>
        </w:tc>
        <w:tc>
          <w:tcPr>
            <w:tcW w:w="803"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维修(护)费</w:t>
            </w: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租赁费</w:t>
            </w: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会议费</w:t>
            </w: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培训费</w:t>
            </w:r>
          </w:p>
        </w:tc>
        <w:tc>
          <w:tcPr>
            <w:tcW w:w="769"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专用材料费</w:t>
            </w:r>
          </w:p>
        </w:tc>
        <w:tc>
          <w:tcPr>
            <w:tcW w:w="504"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劳务费</w:t>
            </w:r>
          </w:p>
        </w:tc>
        <w:tc>
          <w:tcPr>
            <w:tcW w:w="756"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委托业务费</w:t>
            </w:r>
          </w:p>
        </w:tc>
        <w:tc>
          <w:tcPr>
            <w:tcW w:w="1136"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其他商品和服务支出</w:t>
            </w:r>
          </w:p>
        </w:tc>
        <w:tc>
          <w:tcPr>
            <w:tcW w:w="513"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小计</w:t>
            </w:r>
          </w:p>
        </w:tc>
        <w:tc>
          <w:tcPr>
            <w:tcW w:w="711"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生产补贴</w:t>
            </w: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小计</w:t>
            </w:r>
          </w:p>
        </w:tc>
        <w:tc>
          <w:tcPr>
            <w:tcW w:w="736" w:type="dxa"/>
            <w:vAlign w:val="center"/>
          </w:tcPr>
          <w:p w:rsidR="00904D4A" w:rsidRPr="002071B9" w:rsidRDefault="00904D4A" w:rsidP="00BE7C66">
            <w:pPr>
              <w:spacing w:line="400" w:lineRule="exact"/>
              <w:jc w:val="center"/>
              <w:rPr>
                <w:rFonts w:ascii="宋体" w:eastAsia="宋体" w:hAnsi="宋体"/>
                <w:color w:val="000000"/>
                <w:sz w:val="21"/>
                <w:szCs w:val="21"/>
              </w:rPr>
            </w:pPr>
            <w:r w:rsidRPr="002071B9">
              <w:rPr>
                <w:rFonts w:ascii="宋体" w:eastAsia="宋体" w:hAnsi="宋体"/>
                <w:color w:val="000000"/>
                <w:sz w:val="21"/>
                <w:szCs w:val="21"/>
              </w:rPr>
              <w:t>专用设备购置</w:t>
            </w:r>
          </w:p>
        </w:tc>
      </w:tr>
      <w:tr w:rsidR="00904D4A" w:rsidRPr="002071B9">
        <w:trPr>
          <w:trHeight w:val="454"/>
          <w:jc w:val="center"/>
        </w:trPr>
        <w:tc>
          <w:tcPr>
            <w:tcW w:w="84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127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80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69"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04"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56"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1136"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1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11"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36" w:type="dxa"/>
            <w:vAlign w:val="center"/>
          </w:tcPr>
          <w:p w:rsidR="00904D4A" w:rsidRPr="002071B9" w:rsidRDefault="00904D4A" w:rsidP="00BE7C66">
            <w:pPr>
              <w:spacing w:line="400" w:lineRule="exact"/>
              <w:jc w:val="center"/>
              <w:rPr>
                <w:rFonts w:ascii="宋体" w:eastAsia="宋体" w:hAnsi="宋体"/>
                <w:color w:val="000000"/>
                <w:sz w:val="21"/>
                <w:szCs w:val="21"/>
              </w:rPr>
            </w:pPr>
          </w:p>
        </w:tc>
      </w:tr>
      <w:tr w:rsidR="00904D4A" w:rsidRPr="002071B9">
        <w:trPr>
          <w:trHeight w:val="454"/>
          <w:jc w:val="center"/>
        </w:trPr>
        <w:tc>
          <w:tcPr>
            <w:tcW w:w="84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127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80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69"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04"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56"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1136"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1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11"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36" w:type="dxa"/>
            <w:vAlign w:val="center"/>
          </w:tcPr>
          <w:p w:rsidR="00904D4A" w:rsidRPr="002071B9" w:rsidRDefault="00904D4A" w:rsidP="00BE7C66">
            <w:pPr>
              <w:spacing w:line="400" w:lineRule="exact"/>
              <w:jc w:val="center"/>
              <w:rPr>
                <w:rFonts w:ascii="宋体" w:eastAsia="宋体" w:hAnsi="宋体"/>
                <w:color w:val="000000"/>
                <w:sz w:val="21"/>
                <w:szCs w:val="21"/>
              </w:rPr>
            </w:pPr>
          </w:p>
        </w:tc>
      </w:tr>
      <w:tr w:rsidR="00904D4A" w:rsidRPr="002071B9">
        <w:trPr>
          <w:trHeight w:val="454"/>
          <w:jc w:val="center"/>
        </w:trPr>
        <w:tc>
          <w:tcPr>
            <w:tcW w:w="84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127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80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69"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04"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56"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1136"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1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11"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36" w:type="dxa"/>
            <w:vAlign w:val="center"/>
          </w:tcPr>
          <w:p w:rsidR="00904D4A" w:rsidRPr="002071B9" w:rsidRDefault="00904D4A" w:rsidP="00BE7C66">
            <w:pPr>
              <w:spacing w:line="400" w:lineRule="exact"/>
              <w:jc w:val="center"/>
              <w:rPr>
                <w:rFonts w:ascii="宋体" w:eastAsia="宋体" w:hAnsi="宋体"/>
                <w:color w:val="000000"/>
                <w:sz w:val="21"/>
                <w:szCs w:val="21"/>
              </w:rPr>
            </w:pPr>
          </w:p>
        </w:tc>
      </w:tr>
      <w:tr w:rsidR="00904D4A" w:rsidRPr="002071B9">
        <w:trPr>
          <w:trHeight w:val="454"/>
          <w:jc w:val="center"/>
        </w:trPr>
        <w:tc>
          <w:tcPr>
            <w:tcW w:w="84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127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80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69"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04"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56"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1136"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1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11"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36" w:type="dxa"/>
            <w:vAlign w:val="center"/>
          </w:tcPr>
          <w:p w:rsidR="00904D4A" w:rsidRPr="002071B9" w:rsidRDefault="00904D4A" w:rsidP="00BE7C66">
            <w:pPr>
              <w:spacing w:line="400" w:lineRule="exact"/>
              <w:jc w:val="center"/>
              <w:rPr>
                <w:rFonts w:ascii="宋体" w:eastAsia="宋体" w:hAnsi="宋体"/>
                <w:color w:val="000000"/>
                <w:sz w:val="21"/>
                <w:szCs w:val="21"/>
              </w:rPr>
            </w:pPr>
          </w:p>
        </w:tc>
      </w:tr>
      <w:tr w:rsidR="00904D4A" w:rsidRPr="002071B9">
        <w:trPr>
          <w:trHeight w:val="454"/>
          <w:jc w:val="center"/>
        </w:trPr>
        <w:tc>
          <w:tcPr>
            <w:tcW w:w="843" w:type="dxa"/>
            <w:vAlign w:val="center"/>
          </w:tcPr>
          <w:p w:rsidR="00904D4A" w:rsidRPr="002071B9" w:rsidRDefault="00904D4A" w:rsidP="002071B9">
            <w:pPr>
              <w:spacing w:line="400" w:lineRule="exact"/>
              <w:ind w:firstLineChars="50" w:firstLine="105"/>
              <w:jc w:val="center"/>
              <w:rPr>
                <w:rFonts w:ascii="宋体" w:eastAsia="宋体" w:hAnsi="宋体"/>
                <w:color w:val="000000"/>
                <w:sz w:val="21"/>
                <w:szCs w:val="21"/>
              </w:rPr>
            </w:pPr>
            <w:r w:rsidRPr="002071B9">
              <w:rPr>
                <w:rFonts w:ascii="宋体" w:eastAsia="宋体" w:hAnsi="宋体"/>
                <w:color w:val="000000"/>
                <w:sz w:val="21"/>
                <w:szCs w:val="21"/>
              </w:rPr>
              <w:t>总计</w:t>
            </w: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127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80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82"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69"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04"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56"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1136"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13"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11"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527" w:type="dxa"/>
            <w:vAlign w:val="center"/>
          </w:tcPr>
          <w:p w:rsidR="00904D4A" w:rsidRPr="002071B9" w:rsidRDefault="00904D4A" w:rsidP="00BE7C66">
            <w:pPr>
              <w:spacing w:line="400" w:lineRule="exact"/>
              <w:jc w:val="center"/>
              <w:rPr>
                <w:rFonts w:ascii="宋体" w:eastAsia="宋体" w:hAnsi="宋体"/>
                <w:color w:val="000000"/>
                <w:sz w:val="21"/>
                <w:szCs w:val="21"/>
              </w:rPr>
            </w:pPr>
          </w:p>
        </w:tc>
        <w:tc>
          <w:tcPr>
            <w:tcW w:w="736" w:type="dxa"/>
            <w:vAlign w:val="center"/>
          </w:tcPr>
          <w:p w:rsidR="00904D4A" w:rsidRPr="002071B9" w:rsidRDefault="00904D4A" w:rsidP="00BE7C66">
            <w:pPr>
              <w:spacing w:line="400" w:lineRule="exact"/>
              <w:jc w:val="center"/>
              <w:rPr>
                <w:rFonts w:ascii="宋体" w:eastAsia="宋体" w:hAnsi="宋体"/>
                <w:color w:val="000000"/>
                <w:sz w:val="21"/>
                <w:szCs w:val="21"/>
              </w:rPr>
            </w:pPr>
          </w:p>
        </w:tc>
      </w:tr>
    </w:tbl>
    <w:p w:rsidR="00BE7C66" w:rsidRPr="00676A4F" w:rsidRDefault="00BE7C66" w:rsidP="00676A4F">
      <w:pPr>
        <w:ind w:firstLineChars="50" w:firstLine="120"/>
        <w:rPr>
          <w:rFonts w:ascii="楷体_GB2312" w:eastAsia="楷体_GB2312" w:hint="eastAsia"/>
          <w:color w:val="000000"/>
          <w:sz w:val="24"/>
        </w:rPr>
      </w:pPr>
      <w:r w:rsidRPr="00676A4F">
        <w:rPr>
          <w:rFonts w:ascii="楷体_GB2312" w:eastAsia="楷体_GB2312" w:hint="eastAsia"/>
          <w:color w:val="000000"/>
          <w:sz w:val="24"/>
        </w:rPr>
        <w:t>注：严格控制会议费，农业部直属事业单位不得突破2014年预算和实际支出规模，其他单位不得列支会议费。</w:t>
      </w:r>
    </w:p>
    <w:p w:rsidR="00BE7C66" w:rsidRPr="00605F39" w:rsidRDefault="00BE7C66" w:rsidP="00BE7C66">
      <w:pPr>
        <w:rPr>
          <w:rFonts w:eastAsia="黑体"/>
          <w:color w:val="000000"/>
          <w:sz w:val="28"/>
          <w:szCs w:val="28"/>
        </w:rPr>
      </w:pPr>
    </w:p>
    <w:p w:rsidR="00BE7C66" w:rsidRPr="00605F39" w:rsidRDefault="00BE7C66" w:rsidP="00BE7C66">
      <w:pPr>
        <w:rPr>
          <w:rFonts w:eastAsia="黑体"/>
          <w:b/>
          <w:color w:val="000000"/>
          <w:sz w:val="30"/>
          <w:szCs w:val="30"/>
        </w:rPr>
        <w:sectPr w:rsidR="00BE7C66" w:rsidRPr="00605F39" w:rsidSect="007451FC">
          <w:pgSz w:w="16838" w:h="11906" w:orient="landscape"/>
          <w:pgMar w:top="1474" w:right="1701" w:bottom="1588" w:left="1418" w:header="851" w:footer="992" w:gutter="0"/>
          <w:cols w:space="720"/>
          <w:docGrid w:linePitch="312"/>
        </w:sectPr>
      </w:pPr>
    </w:p>
    <w:p w:rsidR="00BE7C66" w:rsidRPr="00605F39" w:rsidRDefault="00BE7C66" w:rsidP="00605F39">
      <w:pPr>
        <w:ind w:firstLineChars="112" w:firstLine="358"/>
        <w:rPr>
          <w:rFonts w:eastAsia="黑体"/>
          <w:color w:val="000000"/>
          <w:szCs w:val="32"/>
        </w:rPr>
      </w:pPr>
      <w:r w:rsidRPr="00605F39">
        <w:rPr>
          <w:rFonts w:eastAsia="黑体"/>
          <w:color w:val="000000"/>
          <w:szCs w:val="32"/>
        </w:rPr>
        <w:lastRenderedPageBreak/>
        <w:t>六、申报意见表</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840"/>
      </w:tblGrid>
      <w:tr w:rsidR="00BE7C66" w:rsidRPr="00077F5E">
        <w:trPr>
          <w:trHeight w:val="2947"/>
          <w:jc w:val="center"/>
        </w:trPr>
        <w:tc>
          <w:tcPr>
            <w:tcW w:w="1440" w:type="dxa"/>
            <w:tcBorders>
              <w:top w:val="single" w:sz="4" w:space="0" w:color="auto"/>
              <w:left w:val="single" w:sz="4" w:space="0" w:color="auto"/>
              <w:bottom w:val="single" w:sz="4" w:space="0" w:color="auto"/>
              <w:right w:val="single" w:sz="4" w:space="0" w:color="auto"/>
            </w:tcBorders>
            <w:vAlign w:val="center"/>
          </w:tcPr>
          <w:p w:rsidR="00BE7C66" w:rsidRPr="00077F5E" w:rsidRDefault="00BE7C66" w:rsidP="00605F39">
            <w:pPr>
              <w:jc w:val="center"/>
              <w:rPr>
                <w:rFonts w:eastAsia="黑体"/>
                <w:b/>
                <w:color w:val="000000"/>
                <w:sz w:val="30"/>
                <w:szCs w:val="30"/>
              </w:rPr>
            </w:pPr>
            <w:r w:rsidRPr="00077F5E">
              <w:rPr>
                <w:rFonts w:eastAsia="黑体"/>
                <w:b/>
                <w:color w:val="000000"/>
                <w:sz w:val="30"/>
                <w:szCs w:val="30"/>
              </w:rPr>
              <w:t>项目单位意</w:t>
            </w:r>
            <w:r w:rsidRPr="00077F5E">
              <w:rPr>
                <w:rFonts w:eastAsia="黑体"/>
                <w:b/>
                <w:color w:val="000000"/>
                <w:sz w:val="30"/>
                <w:szCs w:val="30"/>
              </w:rPr>
              <w:t xml:space="preserve">    </w:t>
            </w:r>
            <w:r w:rsidRPr="00077F5E">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BE7C66" w:rsidRPr="00077F5E" w:rsidRDefault="00BE7C66" w:rsidP="00BE7C66">
            <w:pPr>
              <w:ind w:firstLineChars="200" w:firstLine="600"/>
              <w:rPr>
                <w:color w:val="000000"/>
                <w:sz w:val="30"/>
                <w:szCs w:val="30"/>
              </w:rPr>
            </w:pPr>
            <w:r w:rsidRPr="00077F5E">
              <w:rPr>
                <w:color w:val="000000"/>
                <w:sz w:val="30"/>
                <w:szCs w:val="30"/>
              </w:rPr>
              <w:t>本单位对以上内容的真实性和准确性负责，特申请立项。</w:t>
            </w:r>
          </w:p>
          <w:p w:rsidR="00BE7C66" w:rsidRPr="00077F5E" w:rsidRDefault="00BE7C66" w:rsidP="00BE7C66">
            <w:pPr>
              <w:ind w:firstLineChars="200" w:firstLine="600"/>
              <w:rPr>
                <w:color w:val="000000"/>
                <w:sz w:val="30"/>
                <w:szCs w:val="30"/>
              </w:rPr>
            </w:pPr>
          </w:p>
          <w:p w:rsidR="00BE7C66" w:rsidRPr="00077F5E" w:rsidRDefault="00BE7C66" w:rsidP="00BE7C66">
            <w:pPr>
              <w:ind w:firstLineChars="500" w:firstLine="1500"/>
              <w:rPr>
                <w:color w:val="000000"/>
                <w:sz w:val="30"/>
                <w:szCs w:val="30"/>
              </w:rPr>
            </w:pPr>
            <w:r w:rsidRPr="00077F5E">
              <w:rPr>
                <w:color w:val="000000"/>
                <w:sz w:val="30"/>
                <w:szCs w:val="30"/>
              </w:rPr>
              <w:t>负责人签名：</w:t>
            </w:r>
            <w:r w:rsidRPr="00077F5E">
              <w:rPr>
                <w:color w:val="000000"/>
                <w:sz w:val="30"/>
                <w:szCs w:val="30"/>
              </w:rPr>
              <w:t xml:space="preserve">        </w:t>
            </w:r>
            <w:r w:rsidRPr="00077F5E">
              <w:rPr>
                <w:color w:val="000000"/>
                <w:sz w:val="30"/>
                <w:szCs w:val="30"/>
              </w:rPr>
              <w:t>（单位公章）</w:t>
            </w:r>
          </w:p>
          <w:p w:rsidR="00BE7C66" w:rsidRPr="00077F5E" w:rsidRDefault="00BE7C66" w:rsidP="00BE7C66">
            <w:pPr>
              <w:ind w:firstLineChars="200" w:firstLine="600"/>
              <w:rPr>
                <w:color w:val="000000"/>
                <w:sz w:val="30"/>
                <w:szCs w:val="30"/>
              </w:rPr>
            </w:pPr>
            <w:r w:rsidRPr="00077F5E">
              <w:rPr>
                <w:color w:val="000000"/>
                <w:sz w:val="30"/>
                <w:szCs w:val="30"/>
              </w:rPr>
              <w:t xml:space="preserve">                           </w:t>
            </w:r>
            <w:r w:rsidRPr="00077F5E">
              <w:rPr>
                <w:color w:val="000000"/>
                <w:sz w:val="30"/>
                <w:szCs w:val="30"/>
              </w:rPr>
              <w:t>年</w:t>
            </w:r>
            <w:r w:rsidRPr="00077F5E">
              <w:rPr>
                <w:color w:val="000000"/>
                <w:sz w:val="30"/>
                <w:szCs w:val="30"/>
              </w:rPr>
              <w:t xml:space="preserve">  </w:t>
            </w:r>
            <w:r w:rsidRPr="00077F5E">
              <w:rPr>
                <w:color w:val="000000"/>
                <w:sz w:val="30"/>
                <w:szCs w:val="30"/>
              </w:rPr>
              <w:t>月</w:t>
            </w:r>
            <w:r w:rsidRPr="00077F5E">
              <w:rPr>
                <w:color w:val="000000"/>
                <w:sz w:val="30"/>
                <w:szCs w:val="30"/>
              </w:rPr>
              <w:t xml:space="preserve">  </w:t>
            </w:r>
            <w:r w:rsidRPr="00077F5E">
              <w:rPr>
                <w:color w:val="000000"/>
                <w:sz w:val="30"/>
                <w:szCs w:val="30"/>
              </w:rPr>
              <w:t>日</w:t>
            </w:r>
          </w:p>
        </w:tc>
      </w:tr>
      <w:tr w:rsidR="00BE7C66" w:rsidRPr="00077F5E">
        <w:trPr>
          <w:trHeight w:val="2390"/>
          <w:jc w:val="center"/>
        </w:trPr>
        <w:tc>
          <w:tcPr>
            <w:tcW w:w="1440" w:type="dxa"/>
            <w:tcBorders>
              <w:top w:val="single" w:sz="4" w:space="0" w:color="auto"/>
            </w:tcBorders>
            <w:vAlign w:val="center"/>
          </w:tcPr>
          <w:p w:rsidR="00BE7C66" w:rsidRPr="00077F5E" w:rsidRDefault="00BE7C66" w:rsidP="00605F39">
            <w:pPr>
              <w:jc w:val="center"/>
              <w:rPr>
                <w:rFonts w:eastAsia="黑体"/>
                <w:b/>
                <w:color w:val="000000"/>
                <w:sz w:val="30"/>
                <w:szCs w:val="30"/>
              </w:rPr>
            </w:pPr>
            <w:r w:rsidRPr="00077F5E">
              <w:rPr>
                <w:rFonts w:eastAsia="黑体"/>
                <w:b/>
                <w:color w:val="000000"/>
                <w:sz w:val="30"/>
                <w:szCs w:val="30"/>
              </w:rPr>
              <w:t>主管部门（单</w:t>
            </w:r>
            <w:r w:rsidRPr="00077F5E">
              <w:rPr>
                <w:rFonts w:eastAsia="黑体"/>
                <w:b/>
                <w:color w:val="000000"/>
                <w:sz w:val="30"/>
                <w:szCs w:val="30"/>
              </w:rPr>
              <w:t xml:space="preserve"> </w:t>
            </w:r>
            <w:r w:rsidRPr="00077F5E">
              <w:rPr>
                <w:rFonts w:eastAsia="黑体"/>
                <w:b/>
                <w:color w:val="000000"/>
                <w:sz w:val="30"/>
                <w:szCs w:val="30"/>
              </w:rPr>
              <w:t>位）</w:t>
            </w:r>
          </w:p>
          <w:p w:rsidR="00BE7C66" w:rsidRPr="00077F5E" w:rsidRDefault="00BE7C66" w:rsidP="00605F39">
            <w:pPr>
              <w:jc w:val="center"/>
              <w:rPr>
                <w:color w:val="000000"/>
                <w:sz w:val="30"/>
                <w:szCs w:val="30"/>
              </w:rPr>
            </w:pPr>
            <w:r w:rsidRPr="00077F5E">
              <w:rPr>
                <w:rFonts w:eastAsia="黑体"/>
                <w:b/>
                <w:color w:val="000000"/>
                <w:sz w:val="30"/>
                <w:szCs w:val="30"/>
              </w:rPr>
              <w:t>意</w:t>
            </w:r>
            <w:r w:rsidRPr="00077F5E">
              <w:rPr>
                <w:rFonts w:eastAsia="黑体"/>
                <w:b/>
                <w:color w:val="000000"/>
                <w:sz w:val="30"/>
                <w:szCs w:val="30"/>
              </w:rPr>
              <w:t xml:space="preserve">    </w:t>
            </w:r>
            <w:r w:rsidRPr="00077F5E">
              <w:rPr>
                <w:rFonts w:eastAsia="黑体"/>
                <w:b/>
                <w:color w:val="000000"/>
                <w:sz w:val="30"/>
                <w:szCs w:val="30"/>
              </w:rPr>
              <w:t>见</w:t>
            </w:r>
          </w:p>
        </w:tc>
        <w:tc>
          <w:tcPr>
            <w:tcW w:w="6840" w:type="dxa"/>
            <w:tcBorders>
              <w:top w:val="single" w:sz="4" w:space="0" w:color="auto"/>
            </w:tcBorders>
          </w:tcPr>
          <w:p w:rsidR="00BE7C66" w:rsidRPr="00077F5E" w:rsidRDefault="00BE7C66" w:rsidP="00BE7C66">
            <w:pPr>
              <w:ind w:firstLineChars="200" w:firstLine="600"/>
              <w:rPr>
                <w:color w:val="000000"/>
                <w:sz w:val="30"/>
                <w:szCs w:val="30"/>
              </w:rPr>
            </w:pPr>
            <w:r w:rsidRPr="00077F5E">
              <w:rPr>
                <w:color w:val="000000"/>
                <w:sz w:val="30"/>
                <w:szCs w:val="30"/>
              </w:rPr>
              <w:t>经审核，同意报送。</w:t>
            </w:r>
          </w:p>
          <w:p w:rsidR="00BE7C66" w:rsidRPr="00077F5E" w:rsidRDefault="00BE7C66" w:rsidP="00BE7C66">
            <w:pPr>
              <w:ind w:firstLineChars="200" w:firstLine="600"/>
              <w:rPr>
                <w:color w:val="000000"/>
                <w:sz w:val="30"/>
                <w:szCs w:val="30"/>
              </w:rPr>
            </w:pPr>
          </w:p>
          <w:p w:rsidR="00BE7C66" w:rsidRPr="00077F5E" w:rsidRDefault="00BE7C66" w:rsidP="00BE7C66">
            <w:pPr>
              <w:ind w:firstLineChars="500" w:firstLine="1500"/>
              <w:rPr>
                <w:color w:val="000000"/>
                <w:sz w:val="30"/>
                <w:szCs w:val="30"/>
              </w:rPr>
            </w:pPr>
            <w:r w:rsidRPr="00077F5E">
              <w:rPr>
                <w:color w:val="000000"/>
                <w:sz w:val="30"/>
                <w:szCs w:val="30"/>
              </w:rPr>
              <w:t>负责人签名：</w:t>
            </w:r>
            <w:r w:rsidRPr="00077F5E">
              <w:rPr>
                <w:color w:val="000000"/>
                <w:sz w:val="30"/>
                <w:szCs w:val="30"/>
              </w:rPr>
              <w:t xml:space="preserve">        </w:t>
            </w:r>
            <w:r w:rsidRPr="00077F5E">
              <w:rPr>
                <w:color w:val="000000"/>
                <w:sz w:val="30"/>
                <w:szCs w:val="30"/>
              </w:rPr>
              <w:t>（单位公章）</w:t>
            </w:r>
          </w:p>
          <w:p w:rsidR="00BE7C66" w:rsidRPr="00077F5E" w:rsidRDefault="00BE7C66" w:rsidP="00BE7C66">
            <w:pPr>
              <w:ind w:firstLineChars="1250" w:firstLine="3750"/>
              <w:rPr>
                <w:color w:val="000000"/>
                <w:sz w:val="30"/>
                <w:szCs w:val="30"/>
              </w:rPr>
            </w:pPr>
            <w:r w:rsidRPr="00077F5E">
              <w:rPr>
                <w:color w:val="000000"/>
                <w:sz w:val="30"/>
                <w:szCs w:val="30"/>
              </w:rPr>
              <w:t xml:space="preserve">      </w:t>
            </w:r>
            <w:r w:rsidRPr="00077F5E">
              <w:rPr>
                <w:color w:val="000000"/>
                <w:sz w:val="30"/>
                <w:szCs w:val="30"/>
              </w:rPr>
              <w:t>年</w:t>
            </w:r>
            <w:r w:rsidRPr="00077F5E">
              <w:rPr>
                <w:color w:val="000000"/>
                <w:sz w:val="30"/>
                <w:szCs w:val="30"/>
              </w:rPr>
              <w:t xml:space="preserve">  </w:t>
            </w:r>
            <w:r w:rsidRPr="00077F5E">
              <w:rPr>
                <w:color w:val="000000"/>
                <w:sz w:val="30"/>
                <w:szCs w:val="30"/>
              </w:rPr>
              <w:t>月</w:t>
            </w:r>
            <w:r w:rsidRPr="00077F5E">
              <w:rPr>
                <w:color w:val="000000"/>
                <w:sz w:val="30"/>
                <w:szCs w:val="30"/>
              </w:rPr>
              <w:t xml:space="preserve">  </w:t>
            </w:r>
            <w:r w:rsidRPr="00077F5E">
              <w:rPr>
                <w:color w:val="000000"/>
                <w:sz w:val="30"/>
                <w:szCs w:val="30"/>
              </w:rPr>
              <w:t>日</w:t>
            </w:r>
          </w:p>
        </w:tc>
      </w:tr>
      <w:tr w:rsidR="00BE7C66" w:rsidRPr="00077F5E">
        <w:trPr>
          <w:trHeight w:val="1246"/>
          <w:jc w:val="center"/>
        </w:trPr>
        <w:tc>
          <w:tcPr>
            <w:tcW w:w="1440" w:type="dxa"/>
            <w:vAlign w:val="center"/>
          </w:tcPr>
          <w:p w:rsidR="00BE7C66" w:rsidRPr="00077F5E" w:rsidRDefault="00BE7C66" w:rsidP="00605F39">
            <w:pPr>
              <w:jc w:val="center"/>
              <w:rPr>
                <w:color w:val="000000"/>
                <w:sz w:val="30"/>
                <w:szCs w:val="30"/>
              </w:rPr>
            </w:pPr>
            <w:r w:rsidRPr="00077F5E">
              <w:rPr>
                <w:rFonts w:eastAsia="黑体"/>
                <w:b/>
                <w:color w:val="000000"/>
                <w:sz w:val="30"/>
                <w:szCs w:val="30"/>
              </w:rPr>
              <w:t>备</w:t>
            </w:r>
            <w:r w:rsidRPr="00077F5E">
              <w:rPr>
                <w:rFonts w:eastAsia="黑体"/>
                <w:b/>
                <w:color w:val="000000"/>
                <w:sz w:val="30"/>
                <w:szCs w:val="30"/>
              </w:rPr>
              <w:t xml:space="preserve">  </w:t>
            </w:r>
            <w:r w:rsidRPr="00077F5E">
              <w:rPr>
                <w:rFonts w:eastAsia="黑体"/>
                <w:b/>
                <w:color w:val="000000"/>
                <w:sz w:val="30"/>
                <w:szCs w:val="30"/>
              </w:rPr>
              <w:t>注</w:t>
            </w:r>
          </w:p>
        </w:tc>
        <w:tc>
          <w:tcPr>
            <w:tcW w:w="6840" w:type="dxa"/>
          </w:tcPr>
          <w:p w:rsidR="00BE7C66" w:rsidRPr="00077F5E" w:rsidRDefault="00BE7C66" w:rsidP="00605F39">
            <w:pPr>
              <w:ind w:firstLineChars="200" w:firstLine="600"/>
              <w:rPr>
                <w:color w:val="000000"/>
                <w:sz w:val="30"/>
                <w:szCs w:val="30"/>
              </w:rPr>
            </w:pPr>
          </w:p>
        </w:tc>
      </w:tr>
    </w:tbl>
    <w:p w:rsidR="00BE7C66" w:rsidRPr="00605F39" w:rsidRDefault="00BE7C66" w:rsidP="00605F39">
      <w:pPr>
        <w:ind w:firstLineChars="200" w:firstLine="640"/>
        <w:rPr>
          <w:rFonts w:eastAsia="黑体"/>
          <w:color w:val="000000"/>
          <w:szCs w:val="32"/>
        </w:rPr>
      </w:pPr>
      <w:r w:rsidRPr="00605F39">
        <w:rPr>
          <w:rFonts w:eastAsia="黑体"/>
          <w:color w:val="000000"/>
          <w:szCs w:val="32"/>
        </w:rPr>
        <w:t>七、项目单位账号</w:t>
      </w:r>
    </w:p>
    <w:p w:rsidR="00BE7C66" w:rsidRPr="00077F5E" w:rsidRDefault="00BE7C66" w:rsidP="00BE7C66">
      <w:pPr>
        <w:rPr>
          <w:color w:val="000000"/>
          <w:szCs w:val="32"/>
        </w:rPr>
      </w:pPr>
    </w:p>
    <w:p w:rsidR="00BE7C66" w:rsidRPr="00605F39" w:rsidRDefault="00BE7C66" w:rsidP="00605F39">
      <w:pPr>
        <w:ind w:firstLineChars="149" w:firstLine="449"/>
        <w:rPr>
          <w:b/>
          <w:color w:val="000000"/>
          <w:sz w:val="30"/>
          <w:szCs w:val="30"/>
        </w:rPr>
      </w:pPr>
      <w:r w:rsidRPr="00633218">
        <w:rPr>
          <w:rFonts w:ascii="楷体_GB2312" w:eastAsia="楷体_GB2312" w:hint="eastAsia"/>
          <w:b/>
          <w:color w:val="000000"/>
          <w:sz w:val="30"/>
          <w:szCs w:val="30"/>
        </w:rPr>
        <w:t>项目单位财务专用章</w:t>
      </w:r>
      <w:r w:rsidRPr="00605F39">
        <w:rPr>
          <w:b/>
          <w:color w:val="000000"/>
          <w:sz w:val="30"/>
          <w:szCs w:val="30"/>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56"/>
        <w:gridCol w:w="6816"/>
      </w:tblGrid>
      <w:tr w:rsidR="00BE7C66" w:rsidRPr="00077F5E">
        <w:trPr>
          <w:trHeight w:val="774"/>
          <w:jc w:val="center"/>
        </w:trPr>
        <w:tc>
          <w:tcPr>
            <w:tcW w:w="1456" w:type="dxa"/>
            <w:vMerge w:val="restart"/>
            <w:vAlign w:val="center"/>
          </w:tcPr>
          <w:p w:rsidR="00BE7C66" w:rsidRPr="00077F5E" w:rsidRDefault="00BE7C66" w:rsidP="00605F39">
            <w:pPr>
              <w:jc w:val="center"/>
              <w:rPr>
                <w:rFonts w:eastAsia="黑体"/>
                <w:color w:val="000000"/>
                <w:sz w:val="24"/>
              </w:rPr>
            </w:pPr>
          </w:p>
          <w:p w:rsidR="00BE7C66" w:rsidRPr="00605F39" w:rsidRDefault="00BE7C66" w:rsidP="00605F39">
            <w:pPr>
              <w:jc w:val="center"/>
              <w:rPr>
                <w:rFonts w:eastAsia="黑体"/>
                <w:color w:val="000000"/>
                <w:sz w:val="30"/>
                <w:szCs w:val="30"/>
              </w:rPr>
            </w:pPr>
            <w:r w:rsidRPr="00605F39">
              <w:rPr>
                <w:rFonts w:eastAsia="黑体"/>
                <w:color w:val="000000"/>
                <w:sz w:val="30"/>
                <w:szCs w:val="30"/>
              </w:rPr>
              <w:t>项目单位</w:t>
            </w:r>
          </w:p>
          <w:p w:rsidR="00BE7C66" w:rsidRPr="00605F39" w:rsidRDefault="00BE7C66" w:rsidP="00605F39">
            <w:pPr>
              <w:jc w:val="center"/>
              <w:rPr>
                <w:rFonts w:eastAsia="黑体"/>
                <w:color w:val="000000"/>
                <w:sz w:val="24"/>
              </w:rPr>
            </w:pPr>
            <w:r w:rsidRPr="00605F39">
              <w:rPr>
                <w:rFonts w:eastAsia="黑体"/>
                <w:color w:val="000000"/>
                <w:sz w:val="30"/>
                <w:szCs w:val="30"/>
              </w:rPr>
              <w:t>账</w:t>
            </w:r>
            <w:r w:rsidRPr="00605F39">
              <w:rPr>
                <w:rFonts w:eastAsia="黑体"/>
                <w:color w:val="000000"/>
                <w:sz w:val="30"/>
                <w:szCs w:val="30"/>
              </w:rPr>
              <w:t xml:space="preserve">    </w:t>
            </w:r>
            <w:r w:rsidRPr="00605F39">
              <w:rPr>
                <w:rFonts w:eastAsia="黑体"/>
                <w:color w:val="000000"/>
                <w:sz w:val="30"/>
                <w:szCs w:val="30"/>
              </w:rPr>
              <w:t>户</w:t>
            </w:r>
          </w:p>
          <w:p w:rsidR="00BE7C66" w:rsidRPr="00077F5E" w:rsidRDefault="00BE7C66" w:rsidP="00605F39">
            <w:pPr>
              <w:jc w:val="center"/>
              <w:rPr>
                <w:rFonts w:eastAsia="黑体"/>
                <w:color w:val="000000"/>
                <w:sz w:val="24"/>
              </w:rPr>
            </w:pPr>
          </w:p>
        </w:tc>
        <w:tc>
          <w:tcPr>
            <w:tcW w:w="6816" w:type="dxa"/>
            <w:vAlign w:val="center"/>
          </w:tcPr>
          <w:p w:rsidR="00BE7C66" w:rsidRPr="00B845AE" w:rsidRDefault="00BE7C66" w:rsidP="00BE7C66">
            <w:pPr>
              <w:rPr>
                <w:color w:val="000000"/>
                <w:sz w:val="30"/>
                <w:szCs w:val="30"/>
              </w:rPr>
            </w:pPr>
            <w:r w:rsidRPr="00B845AE">
              <w:rPr>
                <w:color w:val="000000"/>
                <w:sz w:val="30"/>
                <w:szCs w:val="30"/>
              </w:rPr>
              <w:t>收款单位：（本单位在银行类金融机构所开户头的全称）</w:t>
            </w:r>
          </w:p>
        </w:tc>
      </w:tr>
      <w:tr w:rsidR="00BE7C66" w:rsidRPr="00077F5E">
        <w:trPr>
          <w:trHeight w:val="773"/>
          <w:jc w:val="center"/>
        </w:trPr>
        <w:tc>
          <w:tcPr>
            <w:tcW w:w="1456" w:type="dxa"/>
            <w:vMerge/>
          </w:tcPr>
          <w:p w:rsidR="00BE7C66" w:rsidRPr="00077F5E" w:rsidRDefault="00BE7C66" w:rsidP="00BE7C66">
            <w:pPr>
              <w:rPr>
                <w:rFonts w:eastAsia="黑体"/>
                <w:color w:val="000000"/>
                <w:sz w:val="24"/>
              </w:rPr>
            </w:pPr>
          </w:p>
        </w:tc>
        <w:tc>
          <w:tcPr>
            <w:tcW w:w="6816" w:type="dxa"/>
            <w:vAlign w:val="center"/>
          </w:tcPr>
          <w:p w:rsidR="00BE7C66" w:rsidRPr="00B845AE" w:rsidRDefault="00BE7C66" w:rsidP="00BE7C66">
            <w:pPr>
              <w:rPr>
                <w:color w:val="000000"/>
                <w:sz w:val="30"/>
                <w:szCs w:val="30"/>
              </w:rPr>
            </w:pPr>
            <w:r w:rsidRPr="00B845AE">
              <w:rPr>
                <w:color w:val="000000"/>
                <w:sz w:val="30"/>
                <w:szCs w:val="30"/>
              </w:rPr>
              <w:t>开户银行：</w:t>
            </w:r>
            <w:r w:rsidRPr="00B845AE">
              <w:rPr>
                <w:color w:val="000000"/>
                <w:sz w:val="30"/>
                <w:szCs w:val="30"/>
              </w:rPr>
              <w:t>××</w:t>
            </w:r>
            <w:r w:rsidRPr="00B845AE">
              <w:rPr>
                <w:color w:val="000000"/>
                <w:sz w:val="30"/>
                <w:szCs w:val="30"/>
              </w:rPr>
              <w:t>银行</w:t>
            </w:r>
            <w:r w:rsidRPr="00B845AE">
              <w:rPr>
                <w:color w:val="000000"/>
                <w:sz w:val="30"/>
                <w:szCs w:val="30"/>
              </w:rPr>
              <w:t>××</w:t>
            </w:r>
            <w:r w:rsidRPr="00B845AE">
              <w:rPr>
                <w:color w:val="000000"/>
                <w:sz w:val="30"/>
                <w:szCs w:val="30"/>
              </w:rPr>
              <w:t>省</w:t>
            </w:r>
            <w:r w:rsidRPr="00B845AE">
              <w:rPr>
                <w:color w:val="000000"/>
                <w:sz w:val="30"/>
                <w:szCs w:val="30"/>
              </w:rPr>
              <w:t>××</w:t>
            </w:r>
            <w:r w:rsidRPr="00B845AE">
              <w:rPr>
                <w:color w:val="000000"/>
                <w:sz w:val="30"/>
                <w:szCs w:val="30"/>
              </w:rPr>
              <w:t>市</w:t>
            </w:r>
            <w:r w:rsidRPr="00B845AE">
              <w:rPr>
                <w:color w:val="000000"/>
                <w:sz w:val="30"/>
                <w:szCs w:val="30"/>
              </w:rPr>
              <w:t>××</w:t>
            </w:r>
            <w:r w:rsidRPr="00B845AE">
              <w:rPr>
                <w:color w:val="000000"/>
                <w:sz w:val="30"/>
                <w:szCs w:val="30"/>
              </w:rPr>
              <w:t>县（区）分行（支行）</w:t>
            </w:r>
            <w:r w:rsidRPr="00B845AE">
              <w:rPr>
                <w:color w:val="000000"/>
                <w:sz w:val="30"/>
                <w:szCs w:val="30"/>
              </w:rPr>
              <w:t>××</w:t>
            </w:r>
            <w:r w:rsidRPr="00B845AE">
              <w:rPr>
                <w:color w:val="000000"/>
                <w:sz w:val="30"/>
                <w:szCs w:val="30"/>
              </w:rPr>
              <w:t>营业部（分理处）或</w:t>
            </w:r>
            <w:r w:rsidRPr="00B845AE">
              <w:rPr>
                <w:color w:val="000000"/>
                <w:sz w:val="30"/>
                <w:szCs w:val="30"/>
              </w:rPr>
              <w:t>××</w:t>
            </w:r>
            <w:r w:rsidRPr="00B845AE">
              <w:rPr>
                <w:color w:val="000000"/>
                <w:sz w:val="30"/>
                <w:szCs w:val="30"/>
              </w:rPr>
              <w:t>省</w:t>
            </w:r>
            <w:r w:rsidRPr="00B845AE">
              <w:rPr>
                <w:color w:val="000000"/>
                <w:sz w:val="30"/>
                <w:szCs w:val="30"/>
              </w:rPr>
              <w:t>××</w:t>
            </w:r>
            <w:r w:rsidRPr="00B845AE">
              <w:rPr>
                <w:color w:val="000000"/>
                <w:sz w:val="30"/>
                <w:szCs w:val="30"/>
              </w:rPr>
              <w:t>市</w:t>
            </w:r>
            <w:r w:rsidRPr="00B845AE">
              <w:rPr>
                <w:color w:val="000000"/>
                <w:sz w:val="30"/>
                <w:szCs w:val="30"/>
              </w:rPr>
              <w:t>××</w:t>
            </w:r>
            <w:r w:rsidRPr="00B845AE">
              <w:rPr>
                <w:color w:val="000000"/>
                <w:sz w:val="30"/>
                <w:szCs w:val="30"/>
              </w:rPr>
              <w:t>县（区）</w:t>
            </w:r>
            <w:r w:rsidRPr="00B845AE">
              <w:rPr>
                <w:color w:val="000000"/>
                <w:sz w:val="30"/>
                <w:szCs w:val="30"/>
              </w:rPr>
              <w:t>××</w:t>
            </w:r>
            <w:r w:rsidRPr="00B845AE">
              <w:rPr>
                <w:color w:val="000000"/>
                <w:sz w:val="30"/>
                <w:szCs w:val="30"/>
              </w:rPr>
              <w:t>乡（镇）农村信用社</w:t>
            </w:r>
          </w:p>
        </w:tc>
      </w:tr>
      <w:tr w:rsidR="00BE7C66" w:rsidRPr="00077F5E">
        <w:trPr>
          <w:trHeight w:val="773"/>
          <w:jc w:val="center"/>
        </w:trPr>
        <w:tc>
          <w:tcPr>
            <w:tcW w:w="1456" w:type="dxa"/>
            <w:vMerge/>
          </w:tcPr>
          <w:p w:rsidR="00BE7C66" w:rsidRPr="00077F5E" w:rsidRDefault="00BE7C66" w:rsidP="00BE7C66">
            <w:pPr>
              <w:rPr>
                <w:rFonts w:eastAsia="黑体"/>
                <w:color w:val="000000"/>
                <w:sz w:val="24"/>
              </w:rPr>
            </w:pPr>
          </w:p>
        </w:tc>
        <w:tc>
          <w:tcPr>
            <w:tcW w:w="6816" w:type="dxa"/>
            <w:vAlign w:val="center"/>
          </w:tcPr>
          <w:p w:rsidR="00BE7C66" w:rsidRPr="00B845AE" w:rsidRDefault="00BE7C66" w:rsidP="00BE7C66">
            <w:pPr>
              <w:rPr>
                <w:color w:val="000000"/>
                <w:sz w:val="30"/>
                <w:szCs w:val="30"/>
              </w:rPr>
            </w:pPr>
            <w:r w:rsidRPr="00B845AE">
              <w:rPr>
                <w:color w:val="000000"/>
                <w:sz w:val="30"/>
                <w:szCs w:val="30"/>
              </w:rPr>
              <w:t>账</w:t>
            </w:r>
            <w:r w:rsidRPr="00B845AE">
              <w:rPr>
                <w:color w:val="000000"/>
                <w:sz w:val="30"/>
                <w:szCs w:val="30"/>
              </w:rPr>
              <w:t xml:space="preserve">    </w:t>
            </w:r>
            <w:r w:rsidRPr="00B845AE">
              <w:rPr>
                <w:color w:val="000000"/>
                <w:sz w:val="30"/>
                <w:szCs w:val="30"/>
              </w:rPr>
              <w:t>号：</w:t>
            </w:r>
          </w:p>
        </w:tc>
      </w:tr>
    </w:tbl>
    <w:p w:rsidR="00BE7C66" w:rsidRPr="00077F5E" w:rsidRDefault="00BE7C66" w:rsidP="00BE7C66">
      <w:pPr>
        <w:spacing w:line="600" w:lineRule="exact"/>
        <w:ind w:firstLineChars="200" w:firstLine="600"/>
        <w:rPr>
          <w:sz w:val="30"/>
          <w:szCs w:val="30"/>
        </w:rPr>
      </w:pPr>
    </w:p>
    <w:p w:rsidR="00BE7C66" w:rsidRPr="00077F5E" w:rsidRDefault="00BE7C66" w:rsidP="00BE7C66">
      <w:pPr>
        <w:rPr>
          <w:sz w:val="30"/>
          <w:szCs w:val="30"/>
        </w:rPr>
      </w:pPr>
    </w:p>
    <w:p w:rsidR="00BE7C66" w:rsidRPr="008C0332" w:rsidRDefault="00BE7C66" w:rsidP="00BE7C66">
      <w:pPr>
        <w:spacing w:line="600" w:lineRule="exact"/>
        <w:rPr>
          <w:rFonts w:eastAsia="黑体" w:hint="eastAsia"/>
          <w:szCs w:val="32"/>
        </w:rPr>
      </w:pPr>
      <w:bookmarkStart w:id="134" w:name="_Toc333389360"/>
      <w:bookmarkStart w:id="135" w:name="_Toc332808625"/>
      <w:r>
        <w:rPr>
          <w:rFonts w:eastAsia="黑体"/>
          <w:szCs w:val="32"/>
        </w:rPr>
        <w:br w:type="page"/>
      </w:r>
      <w:r w:rsidRPr="008C0332">
        <w:rPr>
          <w:rFonts w:eastAsia="黑体"/>
          <w:szCs w:val="32"/>
        </w:rPr>
        <w:lastRenderedPageBreak/>
        <w:t>附件</w:t>
      </w:r>
      <w:r w:rsidR="006129F5">
        <w:rPr>
          <w:rFonts w:eastAsia="黑体" w:hint="eastAsia"/>
          <w:szCs w:val="32"/>
        </w:rPr>
        <w:t>2</w:t>
      </w:r>
      <w:r w:rsidR="00605F39">
        <w:rPr>
          <w:rFonts w:eastAsia="黑体" w:hint="eastAsia"/>
          <w:szCs w:val="32"/>
        </w:rPr>
        <w:t>4</w:t>
      </w:r>
    </w:p>
    <w:p w:rsidR="00BE7C66" w:rsidRPr="00961E3B" w:rsidRDefault="00BE7C66" w:rsidP="006129F5">
      <w:pPr>
        <w:pStyle w:val="10"/>
        <w:keepNext w:val="0"/>
        <w:keepLines w:val="0"/>
        <w:spacing w:line="500" w:lineRule="exact"/>
        <w:jc w:val="center"/>
        <w:rPr>
          <w:rFonts w:ascii="华文中宋" w:eastAsia="华文中宋" w:hAnsi="华文中宋"/>
        </w:rPr>
      </w:pPr>
      <w:bookmarkStart w:id="136" w:name="_Toc364332267"/>
      <w:bookmarkStart w:id="137" w:name="_Toc364340236"/>
      <w:bookmarkStart w:id="138" w:name="_Toc364340476"/>
      <w:bookmarkStart w:id="139" w:name="_Toc364364383"/>
      <w:bookmarkStart w:id="140" w:name="_Toc364417350"/>
      <w:bookmarkStart w:id="141" w:name="_Toc364417458"/>
      <w:bookmarkStart w:id="142" w:name="_Toc364510642"/>
      <w:bookmarkStart w:id="143" w:name="_Toc364772121"/>
      <w:bookmarkStart w:id="144" w:name="_Toc364772986"/>
      <w:bookmarkStart w:id="145" w:name="_Toc364773830"/>
      <w:bookmarkStart w:id="146" w:name="_Toc364773907"/>
      <w:bookmarkStart w:id="147" w:name="_Toc364786674"/>
      <w:r w:rsidRPr="00961E3B">
        <w:rPr>
          <w:rFonts w:ascii="华文中宋" w:eastAsia="华文中宋" w:hAnsi="华文中宋"/>
        </w:rPr>
        <w:t>耕地质量保护项目指南</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BE7C66" w:rsidRPr="00961E3B" w:rsidRDefault="00BE7C66" w:rsidP="00961E3B">
      <w:pPr>
        <w:spacing w:line="500" w:lineRule="exact"/>
        <w:ind w:firstLineChars="200" w:firstLine="640"/>
        <w:rPr>
          <w:rFonts w:eastAsia="黑体"/>
          <w:szCs w:val="32"/>
        </w:rPr>
      </w:pPr>
      <w:r w:rsidRPr="00961E3B">
        <w:rPr>
          <w:rFonts w:eastAsia="黑体" w:hint="eastAsia"/>
          <w:szCs w:val="32"/>
        </w:rPr>
        <w:t>一、项目目标</w:t>
      </w:r>
    </w:p>
    <w:p w:rsidR="00BE7C66" w:rsidRPr="008C0332" w:rsidRDefault="00BE7C66" w:rsidP="00BE7C66">
      <w:pPr>
        <w:spacing w:line="600" w:lineRule="exact"/>
        <w:ind w:firstLineChars="200" w:firstLine="640"/>
        <w:rPr>
          <w:szCs w:val="32"/>
        </w:rPr>
      </w:pPr>
      <w:r w:rsidRPr="008C0332">
        <w:rPr>
          <w:rFonts w:hint="eastAsia"/>
          <w:szCs w:val="32"/>
        </w:rPr>
        <w:t>全面推进区域耕地地力评价工作，继续做好东北黑土区、长江中游水稻主产区和西北区区域耕地地力评价工作，启动长江三角洲地区、华南区、西南区区域耕地地力评价工作，组织部分工作基础较好的省区市开展省级耕地质量大数据平台建设、建立省级耕地地力评价指标体系与耕地质量主要性状分级标准，研究提出区域与省级耕地土壤培肥与改良技术模式，适时发布区域与省级耕地地力等级、耕地土壤养分分布等信息。</w:t>
      </w:r>
    </w:p>
    <w:p w:rsidR="00BE7C66" w:rsidRPr="00961E3B" w:rsidRDefault="00BE7C66" w:rsidP="00961E3B">
      <w:pPr>
        <w:spacing w:line="600" w:lineRule="exact"/>
        <w:ind w:firstLineChars="200" w:firstLine="640"/>
        <w:rPr>
          <w:rFonts w:eastAsia="黑体"/>
          <w:szCs w:val="32"/>
        </w:rPr>
      </w:pPr>
      <w:r w:rsidRPr="00961E3B">
        <w:rPr>
          <w:rFonts w:eastAsia="黑体" w:hint="eastAsia"/>
          <w:szCs w:val="32"/>
        </w:rPr>
        <w:t>二、项目内容</w:t>
      </w:r>
    </w:p>
    <w:p w:rsidR="00BE7C66" w:rsidRPr="008C0332" w:rsidRDefault="00BE7C66" w:rsidP="00BE7C66">
      <w:pPr>
        <w:spacing w:line="600" w:lineRule="exact"/>
        <w:ind w:firstLineChars="200" w:firstLine="640"/>
        <w:rPr>
          <w:szCs w:val="32"/>
        </w:rPr>
      </w:pPr>
      <w:r w:rsidRPr="008C0332">
        <w:rPr>
          <w:rFonts w:hint="eastAsia"/>
          <w:szCs w:val="32"/>
        </w:rPr>
        <w:t>开展区域耕地地力评价，探索建立省级耕地地力汇总评价工作方法，试验集成</w:t>
      </w:r>
      <w:r w:rsidRPr="008C0332">
        <w:rPr>
          <w:rFonts w:ascii="仿宋_GB2312" w:cs="Arial" w:hint="eastAsia"/>
          <w:color w:val="000000"/>
          <w:szCs w:val="32"/>
        </w:rPr>
        <w:t>区域耕地土壤培肥改良技术模式，</w:t>
      </w:r>
      <w:r w:rsidRPr="008C0332">
        <w:rPr>
          <w:rFonts w:hint="eastAsia"/>
          <w:szCs w:val="32"/>
        </w:rPr>
        <w:t>开展国家耕地质量大数据平台建设。同时，开展耕地地力评价相关技术宣传、培训、检查和指导等工作。具体内容包括：</w:t>
      </w:r>
    </w:p>
    <w:p w:rsidR="00BE7C66" w:rsidRPr="008C0332" w:rsidRDefault="00BE7C66" w:rsidP="00BE7C66">
      <w:pPr>
        <w:spacing w:line="600" w:lineRule="exact"/>
        <w:ind w:firstLineChars="200" w:firstLine="643"/>
        <w:rPr>
          <w:rFonts w:hint="eastAsia"/>
          <w:szCs w:val="32"/>
        </w:rPr>
      </w:pPr>
      <w:r w:rsidRPr="008C0332">
        <w:rPr>
          <w:rFonts w:eastAsia="楷体_GB2312" w:hint="eastAsia"/>
          <w:b/>
          <w:szCs w:val="32"/>
        </w:rPr>
        <w:t>（一）区域耕地地力评价</w:t>
      </w:r>
      <w:r w:rsidRPr="008C0332">
        <w:rPr>
          <w:rFonts w:hint="eastAsia"/>
          <w:b/>
          <w:szCs w:val="32"/>
        </w:rPr>
        <w:t>。</w:t>
      </w:r>
      <w:r w:rsidRPr="008C0332">
        <w:rPr>
          <w:rFonts w:hint="eastAsia"/>
          <w:szCs w:val="32"/>
        </w:rPr>
        <w:t>继续做好东北黑土区、长江中游水稻主产区和西北区区域耕地地力评价工作，启动长江三角洲地区、华南区、西南区区域耕地地力评价工作。建立区域耕地资源数据库，摸清区域耕地综合生产能力，针对影响区域粮食稳定生产的障碍因素，提出耕地土壤分区改良利用模式、肥料资源合理配置与区域种植业优化布局等建议，适时发布区域耕地地力等级、耕地土壤养分等耕地质量主要性状信息。</w:t>
      </w:r>
    </w:p>
    <w:p w:rsidR="00BE7C66" w:rsidRPr="008C0332" w:rsidRDefault="00BE7C66" w:rsidP="00BE7C66">
      <w:pPr>
        <w:spacing w:line="600" w:lineRule="exact"/>
        <w:ind w:firstLineChars="200" w:firstLine="643"/>
        <w:rPr>
          <w:szCs w:val="32"/>
        </w:rPr>
      </w:pPr>
      <w:r w:rsidRPr="008C0332">
        <w:rPr>
          <w:rFonts w:eastAsia="楷体_GB2312" w:hint="eastAsia"/>
          <w:b/>
          <w:szCs w:val="32"/>
        </w:rPr>
        <w:lastRenderedPageBreak/>
        <w:t>（二）国家耕地质量大数据平台建设。</w:t>
      </w:r>
      <w:r w:rsidRPr="008C0332">
        <w:rPr>
          <w:rFonts w:ascii="仿宋_GB2312" w:cs="Arial" w:hint="eastAsia"/>
          <w:color w:val="000000"/>
          <w:szCs w:val="32"/>
        </w:rPr>
        <w:t>国家耕地质量大数据平台建设调研、研讨、论证，制定平台建设方案，编制数据字典，确定数据平台查询、分析、汇总模块功能，相关软、硬件采购</w:t>
      </w:r>
      <w:r w:rsidRPr="008C0332">
        <w:rPr>
          <w:rFonts w:ascii="仿宋_GB2312" w:hAnsi="Arial" w:cs="Arial" w:hint="eastAsia"/>
          <w:color w:val="000000"/>
          <w:szCs w:val="32"/>
        </w:rPr>
        <w:t>等。</w:t>
      </w:r>
      <w:r w:rsidRPr="008C0332">
        <w:rPr>
          <w:rFonts w:ascii="仿宋_GB2312" w:cs="Arial" w:hint="eastAsia"/>
          <w:color w:val="000000"/>
          <w:szCs w:val="32"/>
        </w:rPr>
        <w:t>按照大数据平台总体设计，对年内即将完成区域评价工作的华北区、东北黑土区、长江中游区的耕地质量属性与空间数据进行集成、整理、分析、汇总和模块建设。</w:t>
      </w:r>
    </w:p>
    <w:p w:rsidR="00BE7C66" w:rsidRPr="008C0332" w:rsidRDefault="00BE7C66" w:rsidP="00BE7C66">
      <w:pPr>
        <w:spacing w:line="600" w:lineRule="exact"/>
        <w:ind w:firstLineChars="200" w:firstLine="643"/>
        <w:rPr>
          <w:szCs w:val="32"/>
        </w:rPr>
      </w:pPr>
      <w:r w:rsidRPr="008C0332">
        <w:rPr>
          <w:rFonts w:eastAsia="楷体_GB2312" w:hint="eastAsia"/>
          <w:b/>
          <w:szCs w:val="32"/>
        </w:rPr>
        <w:t>（三）开展项目组织管理与技术指导</w:t>
      </w:r>
      <w:r w:rsidRPr="008C0332">
        <w:rPr>
          <w:rFonts w:hint="eastAsia"/>
          <w:b/>
          <w:szCs w:val="32"/>
        </w:rPr>
        <w:t>。</w:t>
      </w:r>
      <w:r w:rsidRPr="008C0332">
        <w:rPr>
          <w:rFonts w:hint="eastAsia"/>
          <w:szCs w:val="32"/>
        </w:rPr>
        <w:t>开展区域耕地地力汇总评价技术培训、交流与技术指导以及相关项目监督检查、专题调研、总结验收；开展耕地保护责任目标履行情况检查；开展区域耕地质量大数据平台建设；开展区域耕地地力评价图件收集和整理、评价指标体系与耕地质量主要性状分级标准建立等工作；继续加强国家耕地土壤样品库建设。同时，开展耕地质量管理、耕地质量演变趋势、土壤培肥改良技术等专题研究工作。</w:t>
      </w:r>
    </w:p>
    <w:p w:rsidR="00BE7C66" w:rsidRPr="00961E3B" w:rsidRDefault="00BE7C66" w:rsidP="00961E3B">
      <w:pPr>
        <w:spacing w:line="600" w:lineRule="exact"/>
        <w:ind w:firstLineChars="200" w:firstLine="640"/>
        <w:rPr>
          <w:rFonts w:eastAsia="黑体"/>
          <w:szCs w:val="32"/>
        </w:rPr>
      </w:pPr>
      <w:r w:rsidRPr="00961E3B">
        <w:rPr>
          <w:rFonts w:eastAsia="黑体" w:hint="eastAsia"/>
          <w:szCs w:val="32"/>
        </w:rPr>
        <w:t>三、申报条件</w:t>
      </w:r>
    </w:p>
    <w:p w:rsidR="00BE7C66" w:rsidRPr="008C0332" w:rsidRDefault="00BE7C66" w:rsidP="00BE7C66">
      <w:pPr>
        <w:spacing w:line="600" w:lineRule="exact"/>
        <w:ind w:firstLineChars="200" w:firstLine="640"/>
        <w:rPr>
          <w:szCs w:val="32"/>
        </w:rPr>
      </w:pPr>
      <w:r w:rsidRPr="008C0332">
        <w:rPr>
          <w:rFonts w:hint="eastAsia"/>
          <w:szCs w:val="32"/>
        </w:rPr>
        <w:t>提供耕地地力评价技术支撑的农业部直属事业单位，已开展耕地地力评价工作的省级土壤肥料事业单位，区域耕地资源管理信息系统软件开发、应用维护单位及有关教学科研单位均可申报本项目。</w:t>
      </w:r>
    </w:p>
    <w:p w:rsidR="00BE7C66" w:rsidRPr="00961E3B" w:rsidRDefault="00BE7C66" w:rsidP="00961E3B">
      <w:pPr>
        <w:spacing w:line="600" w:lineRule="exact"/>
        <w:ind w:firstLineChars="200" w:firstLine="640"/>
        <w:rPr>
          <w:rFonts w:eastAsia="黑体"/>
          <w:szCs w:val="32"/>
        </w:rPr>
      </w:pPr>
      <w:r w:rsidRPr="00961E3B">
        <w:rPr>
          <w:rFonts w:eastAsia="黑体" w:hint="eastAsia"/>
          <w:szCs w:val="32"/>
        </w:rPr>
        <w:t>四、有关要求</w:t>
      </w:r>
    </w:p>
    <w:p w:rsidR="00BE7C66" w:rsidRPr="008C0332" w:rsidRDefault="00BE7C66" w:rsidP="00BE7C66">
      <w:pPr>
        <w:spacing w:line="600" w:lineRule="exact"/>
        <w:ind w:firstLineChars="200" w:firstLine="640"/>
        <w:rPr>
          <w:szCs w:val="32"/>
        </w:rPr>
      </w:pPr>
      <w:r w:rsidRPr="008C0332">
        <w:rPr>
          <w:rFonts w:hint="eastAsia"/>
          <w:szCs w:val="32"/>
        </w:rPr>
        <w:t>省级农业行政主管部门根据本指南，统一组织项目申报，指导项目单位认真编制项目申报书（格式附后），报送农业部种植业管理司（</w:t>
      </w:r>
      <w:r w:rsidRPr="008C0332">
        <w:rPr>
          <w:szCs w:val="32"/>
        </w:rPr>
        <w:t>2</w:t>
      </w:r>
      <w:r w:rsidRPr="008C0332">
        <w:rPr>
          <w:rFonts w:hint="eastAsia"/>
          <w:szCs w:val="32"/>
        </w:rPr>
        <w:t>份）。</w:t>
      </w:r>
      <w:r w:rsidRPr="008C0332">
        <w:rPr>
          <w:szCs w:val="32"/>
        </w:rPr>
        <w:t>全面贯彻</w:t>
      </w:r>
      <w:r w:rsidRPr="008C0332">
        <w:rPr>
          <w:rFonts w:hint="eastAsia"/>
          <w:szCs w:val="32"/>
        </w:rPr>
        <w:t>落实</w:t>
      </w:r>
      <w:r w:rsidRPr="008C0332">
        <w:rPr>
          <w:szCs w:val="32"/>
        </w:rPr>
        <w:t>党中央、国务院关于厉行节约</w:t>
      </w:r>
      <w:r w:rsidRPr="008C0332">
        <w:rPr>
          <w:szCs w:val="32"/>
        </w:rPr>
        <w:lastRenderedPageBreak/>
        <w:t>的有关规定，</w:t>
      </w:r>
      <w:r w:rsidRPr="008C0332">
        <w:rPr>
          <w:rFonts w:hint="eastAsia"/>
          <w:szCs w:val="32"/>
        </w:rPr>
        <w:t>各项目</w:t>
      </w:r>
      <w:r w:rsidRPr="008C0332">
        <w:rPr>
          <w:rFonts w:ascii="Arial" w:hAnsi="Arial" w:cs="Arial" w:hint="eastAsia"/>
          <w:szCs w:val="32"/>
        </w:rPr>
        <w:t>单位从严控制“会议费”预算，农业部直属事业</w:t>
      </w:r>
      <w:r>
        <w:rPr>
          <w:rFonts w:ascii="Arial" w:hAnsi="Arial" w:cs="Arial" w:hint="eastAsia"/>
          <w:szCs w:val="32"/>
        </w:rPr>
        <w:t>单位</w:t>
      </w:r>
      <w:r w:rsidRPr="008C0332">
        <w:rPr>
          <w:rFonts w:hint="eastAsia"/>
          <w:szCs w:val="32"/>
        </w:rPr>
        <w:t>会议费</w:t>
      </w:r>
      <w:r w:rsidRPr="008C0332">
        <w:rPr>
          <w:szCs w:val="32"/>
        </w:rPr>
        <w:t>原则上不得超过</w:t>
      </w:r>
      <w:r w:rsidRPr="008C0332">
        <w:rPr>
          <w:szCs w:val="32"/>
        </w:rPr>
        <w:t>201</w:t>
      </w:r>
      <w:r w:rsidRPr="008C0332">
        <w:rPr>
          <w:rFonts w:hint="eastAsia"/>
          <w:szCs w:val="32"/>
        </w:rPr>
        <w:t>4</w:t>
      </w:r>
      <w:r w:rsidRPr="008C0332">
        <w:rPr>
          <w:szCs w:val="32"/>
        </w:rPr>
        <w:t>年</w:t>
      </w:r>
      <w:r w:rsidRPr="008C0332">
        <w:rPr>
          <w:rFonts w:hint="eastAsia"/>
          <w:szCs w:val="32"/>
        </w:rPr>
        <w:t>预算和实际执行规模，其他单位不得列支会议费</w:t>
      </w:r>
      <w:r w:rsidRPr="008C0332">
        <w:rPr>
          <w:szCs w:val="32"/>
        </w:rPr>
        <w:t>。</w:t>
      </w:r>
      <w:r w:rsidRPr="008C0332">
        <w:rPr>
          <w:rFonts w:ascii="Arial" w:hAnsi="Arial" w:cs="Arial" w:hint="eastAsia"/>
          <w:szCs w:val="32"/>
        </w:rPr>
        <w:t>各单位申报项目时，</w:t>
      </w:r>
      <w:r w:rsidRPr="008C0332">
        <w:rPr>
          <w:szCs w:val="32"/>
        </w:rPr>
        <w:t>需要同时完成</w:t>
      </w:r>
      <w:r w:rsidRPr="008C0332">
        <w:rPr>
          <w:rFonts w:hint="eastAsia"/>
          <w:szCs w:val="32"/>
        </w:rPr>
        <w:t>农业财政项目管理系统</w:t>
      </w:r>
      <w:r w:rsidRPr="008C0332">
        <w:rPr>
          <w:szCs w:val="32"/>
        </w:rPr>
        <w:t>申报和</w:t>
      </w:r>
      <w:r w:rsidRPr="008C0332">
        <w:rPr>
          <w:rFonts w:hint="eastAsia"/>
          <w:szCs w:val="32"/>
        </w:rPr>
        <w:t>纸质</w:t>
      </w:r>
      <w:r w:rsidRPr="008C0332">
        <w:rPr>
          <w:szCs w:val="32"/>
        </w:rPr>
        <w:t>申报</w:t>
      </w:r>
      <w:r w:rsidRPr="008C0332">
        <w:rPr>
          <w:rFonts w:ascii="Arial" w:hAnsi="Arial" w:cs="Arial" w:hint="eastAsia"/>
          <w:szCs w:val="32"/>
        </w:rPr>
        <w:t>。</w:t>
      </w:r>
    </w:p>
    <w:p w:rsidR="00BE7C66" w:rsidRPr="008C0332" w:rsidRDefault="00BE7C66" w:rsidP="00BE7C66">
      <w:pPr>
        <w:spacing w:line="600" w:lineRule="exact"/>
        <w:ind w:firstLineChars="200" w:firstLine="640"/>
        <w:rPr>
          <w:szCs w:val="32"/>
        </w:rPr>
      </w:pPr>
      <w:r w:rsidRPr="008C0332">
        <w:rPr>
          <w:rFonts w:hint="eastAsia"/>
          <w:szCs w:val="32"/>
        </w:rPr>
        <w:t>联系人：农业部种植业管理司耕肥处</w:t>
      </w:r>
      <w:r w:rsidRPr="008C0332">
        <w:rPr>
          <w:rFonts w:hint="eastAsia"/>
          <w:szCs w:val="32"/>
        </w:rPr>
        <w:t xml:space="preserve"> </w:t>
      </w:r>
      <w:r w:rsidRPr="008C0332">
        <w:rPr>
          <w:rFonts w:hint="eastAsia"/>
          <w:szCs w:val="32"/>
        </w:rPr>
        <w:t>陈明全</w:t>
      </w:r>
    </w:p>
    <w:p w:rsidR="00BE7C66" w:rsidRPr="008C0332" w:rsidRDefault="00BE7C66" w:rsidP="00BE7C66">
      <w:pPr>
        <w:spacing w:line="600" w:lineRule="exact"/>
        <w:ind w:firstLineChars="200" w:firstLine="640"/>
        <w:rPr>
          <w:rFonts w:hint="eastAsia"/>
          <w:szCs w:val="32"/>
        </w:rPr>
      </w:pPr>
      <w:r w:rsidRPr="008C0332">
        <w:rPr>
          <w:rFonts w:hint="eastAsia"/>
          <w:szCs w:val="32"/>
        </w:rPr>
        <w:t>电话：</w:t>
      </w:r>
      <w:r w:rsidRPr="008C0332">
        <w:rPr>
          <w:szCs w:val="32"/>
        </w:rPr>
        <w:t>010-5919</w:t>
      </w:r>
      <w:r w:rsidRPr="008C0332">
        <w:rPr>
          <w:rFonts w:hint="eastAsia"/>
          <w:szCs w:val="32"/>
        </w:rPr>
        <w:t>1834</w:t>
      </w:r>
      <w:r w:rsidRPr="008C0332">
        <w:rPr>
          <w:rFonts w:hint="eastAsia"/>
          <w:szCs w:val="32"/>
        </w:rPr>
        <w:t>，传真：</w:t>
      </w:r>
      <w:r w:rsidRPr="008C0332">
        <w:rPr>
          <w:szCs w:val="32"/>
        </w:rPr>
        <w:t>010-59193347</w:t>
      </w:r>
    </w:p>
    <w:p w:rsidR="00BE7C66" w:rsidRPr="008C0332" w:rsidRDefault="00BE7C66" w:rsidP="00BE7C66">
      <w:pPr>
        <w:spacing w:line="600" w:lineRule="exact"/>
        <w:ind w:firstLineChars="200" w:firstLine="640"/>
        <w:rPr>
          <w:rFonts w:hint="eastAsia"/>
          <w:szCs w:val="32"/>
        </w:rPr>
      </w:pPr>
      <w:r w:rsidRPr="008C0332">
        <w:rPr>
          <w:rFonts w:hint="eastAsia"/>
          <w:szCs w:val="32"/>
        </w:rPr>
        <w:t>电子邮箱：</w:t>
      </w:r>
      <w:r w:rsidRPr="008C0332">
        <w:rPr>
          <w:rFonts w:ascii="Arial" w:hAnsi="Arial" w:cs="Arial" w:hint="eastAsia"/>
          <w:sz w:val="30"/>
          <w:szCs w:val="30"/>
        </w:rPr>
        <w:t>chenmingquan@agri.gov.cn</w:t>
      </w:r>
    </w:p>
    <w:p w:rsidR="00BE7C66" w:rsidRPr="008C0332" w:rsidRDefault="00BE7C66" w:rsidP="00BE7C66">
      <w:pPr>
        <w:spacing w:line="600" w:lineRule="exact"/>
        <w:ind w:firstLineChars="200" w:firstLine="640"/>
        <w:rPr>
          <w:szCs w:val="32"/>
        </w:rPr>
      </w:pPr>
      <w:r w:rsidRPr="008C0332">
        <w:rPr>
          <w:rFonts w:hint="eastAsia"/>
          <w:szCs w:val="32"/>
        </w:rPr>
        <w:t>通讯地址：北京市朝阳区农展馆南里</w:t>
      </w:r>
      <w:r w:rsidRPr="008C0332">
        <w:rPr>
          <w:szCs w:val="32"/>
        </w:rPr>
        <w:t>11</w:t>
      </w:r>
      <w:r w:rsidRPr="008C0332">
        <w:rPr>
          <w:rFonts w:hint="eastAsia"/>
          <w:szCs w:val="32"/>
        </w:rPr>
        <w:t>号</w:t>
      </w:r>
    </w:p>
    <w:p w:rsidR="00BE7C66" w:rsidRPr="008C0332" w:rsidRDefault="00BE7C66" w:rsidP="00BE7C66">
      <w:pPr>
        <w:spacing w:line="600" w:lineRule="exact"/>
        <w:ind w:firstLineChars="200" w:firstLine="640"/>
        <w:rPr>
          <w:szCs w:val="32"/>
        </w:rPr>
      </w:pPr>
      <w:r w:rsidRPr="008C0332">
        <w:rPr>
          <w:rFonts w:hint="eastAsia"/>
          <w:szCs w:val="32"/>
        </w:rPr>
        <w:t>邮政编码：</w:t>
      </w:r>
      <w:r w:rsidRPr="008C0332">
        <w:rPr>
          <w:szCs w:val="32"/>
        </w:rPr>
        <w:t>100125</w:t>
      </w:r>
    </w:p>
    <w:p w:rsidR="00BE7C66" w:rsidRPr="008C0332" w:rsidRDefault="00BE7C66" w:rsidP="00BE7C66">
      <w:pPr>
        <w:rPr>
          <w:rFonts w:eastAsia="黑体"/>
          <w:color w:val="000000"/>
          <w:szCs w:val="32"/>
        </w:rPr>
      </w:pPr>
      <w:r w:rsidRPr="008C0332">
        <w:rPr>
          <w:rFonts w:eastAsia="华文中宋"/>
          <w:b/>
          <w:color w:val="000000"/>
          <w:sz w:val="30"/>
          <w:szCs w:val="30"/>
        </w:rPr>
        <w:br w:type="page"/>
      </w:r>
      <w:r w:rsidRPr="008C0332">
        <w:rPr>
          <w:rFonts w:eastAsia="黑体"/>
          <w:color w:val="000000"/>
          <w:szCs w:val="32"/>
        </w:rPr>
        <w:lastRenderedPageBreak/>
        <w:t>附件</w:t>
      </w:r>
      <w:r w:rsidR="006129F5">
        <w:rPr>
          <w:rFonts w:eastAsia="黑体" w:hint="eastAsia"/>
          <w:color w:val="000000"/>
          <w:szCs w:val="32"/>
        </w:rPr>
        <w:t>2</w:t>
      </w:r>
      <w:r w:rsidR="00605F39">
        <w:rPr>
          <w:rFonts w:eastAsia="黑体" w:hint="eastAsia"/>
          <w:color w:val="000000"/>
          <w:szCs w:val="32"/>
        </w:rPr>
        <w:t>4</w:t>
      </w:r>
      <w:r w:rsidRPr="008C0332">
        <w:rPr>
          <w:rFonts w:eastAsia="黑体"/>
          <w:color w:val="000000"/>
          <w:szCs w:val="32"/>
        </w:rPr>
        <w:t>—1</w:t>
      </w:r>
    </w:p>
    <w:p w:rsidR="00BE7C66" w:rsidRPr="008C0332" w:rsidRDefault="00BE7C66" w:rsidP="00BE7C66">
      <w:pPr>
        <w:jc w:val="center"/>
        <w:rPr>
          <w:rFonts w:eastAsia="华文中宋"/>
          <w:b/>
          <w:color w:val="000000"/>
          <w:sz w:val="44"/>
          <w:szCs w:val="44"/>
        </w:rPr>
      </w:pPr>
      <w:r w:rsidRPr="008C0332">
        <w:rPr>
          <w:rFonts w:eastAsia="华文中宋"/>
          <w:b/>
          <w:color w:val="000000"/>
          <w:sz w:val="44"/>
          <w:szCs w:val="44"/>
        </w:rPr>
        <w:t>耕地质量保护项目申报书</w:t>
      </w:r>
    </w:p>
    <w:p w:rsidR="00BE7C66" w:rsidRPr="008C0332" w:rsidRDefault="00BE7C66" w:rsidP="00BE7C66">
      <w:pPr>
        <w:ind w:firstLineChars="600" w:firstLine="2640"/>
        <w:rPr>
          <w:rFonts w:eastAsia="华文中宋"/>
          <w:color w:val="000000"/>
          <w:sz w:val="44"/>
          <w:szCs w:val="44"/>
        </w:rPr>
      </w:pPr>
    </w:p>
    <w:p w:rsidR="00BE7C66" w:rsidRPr="006546AF" w:rsidRDefault="00BE7C66" w:rsidP="006546AF">
      <w:pPr>
        <w:ind w:firstLineChars="600" w:firstLine="1920"/>
        <w:rPr>
          <w:color w:val="000000"/>
          <w:szCs w:val="32"/>
        </w:rPr>
      </w:pPr>
    </w:p>
    <w:p w:rsidR="00BE7C66" w:rsidRPr="006546AF" w:rsidRDefault="00BE7C66" w:rsidP="006546AF">
      <w:pPr>
        <w:tabs>
          <w:tab w:val="left" w:pos="1260"/>
        </w:tabs>
        <w:ind w:firstLineChars="400" w:firstLine="1280"/>
        <w:rPr>
          <w:color w:val="000000"/>
          <w:szCs w:val="32"/>
        </w:rPr>
      </w:pPr>
      <w:r w:rsidRPr="006546AF">
        <w:rPr>
          <w:color w:val="000000"/>
          <w:szCs w:val="32"/>
        </w:rPr>
        <w:t>项目任务：</w:t>
      </w:r>
    </w:p>
    <w:p w:rsidR="00BE7C66" w:rsidRPr="006546AF" w:rsidRDefault="00BE7C66" w:rsidP="006546AF">
      <w:pPr>
        <w:tabs>
          <w:tab w:val="left" w:pos="1260"/>
        </w:tabs>
        <w:ind w:firstLineChars="400" w:firstLine="1280"/>
        <w:rPr>
          <w:color w:val="000000"/>
          <w:szCs w:val="32"/>
        </w:rPr>
      </w:pPr>
      <w:r w:rsidRPr="006546AF">
        <w:rPr>
          <w:color w:val="000000"/>
          <w:szCs w:val="32"/>
        </w:rPr>
        <w:t>项目单位：</w:t>
      </w:r>
    </w:p>
    <w:p w:rsidR="00BE7C66" w:rsidRPr="006546AF" w:rsidRDefault="00BE7C66" w:rsidP="006546AF">
      <w:pPr>
        <w:tabs>
          <w:tab w:val="left" w:pos="1260"/>
        </w:tabs>
        <w:ind w:firstLineChars="393" w:firstLine="1258"/>
        <w:rPr>
          <w:color w:val="000000"/>
          <w:szCs w:val="32"/>
        </w:rPr>
      </w:pPr>
      <w:r w:rsidRPr="006546AF">
        <w:rPr>
          <w:color w:val="000000"/>
          <w:szCs w:val="32"/>
        </w:rPr>
        <w:t>通讯地址：</w:t>
      </w:r>
    </w:p>
    <w:p w:rsidR="00BE7C66" w:rsidRPr="006546AF" w:rsidRDefault="00BE7C66" w:rsidP="006546AF">
      <w:pPr>
        <w:tabs>
          <w:tab w:val="left" w:pos="1260"/>
        </w:tabs>
        <w:ind w:firstLineChars="393" w:firstLine="1258"/>
        <w:rPr>
          <w:color w:val="000000"/>
          <w:szCs w:val="32"/>
        </w:rPr>
      </w:pPr>
      <w:r w:rsidRPr="006546AF">
        <w:rPr>
          <w:color w:val="000000"/>
          <w:szCs w:val="32"/>
        </w:rPr>
        <w:t>邮政编码：</w:t>
      </w:r>
    </w:p>
    <w:p w:rsidR="00BE7C66" w:rsidRPr="006546AF" w:rsidRDefault="00BE7C66" w:rsidP="006546AF">
      <w:pPr>
        <w:tabs>
          <w:tab w:val="left" w:pos="1260"/>
        </w:tabs>
        <w:ind w:firstLineChars="393" w:firstLine="1258"/>
        <w:rPr>
          <w:color w:val="000000"/>
          <w:szCs w:val="32"/>
        </w:rPr>
      </w:pPr>
      <w:r w:rsidRPr="006546AF">
        <w:rPr>
          <w:color w:val="000000"/>
          <w:szCs w:val="32"/>
        </w:rPr>
        <w:t>联系电话：</w:t>
      </w:r>
    </w:p>
    <w:p w:rsidR="00BE7C66" w:rsidRPr="006546AF" w:rsidRDefault="00BE7C66" w:rsidP="006546AF">
      <w:pPr>
        <w:tabs>
          <w:tab w:val="left" w:pos="1260"/>
        </w:tabs>
        <w:ind w:firstLineChars="393" w:firstLine="1258"/>
        <w:rPr>
          <w:color w:val="000000"/>
          <w:szCs w:val="32"/>
        </w:rPr>
      </w:pPr>
      <w:r w:rsidRPr="006546AF">
        <w:rPr>
          <w:color w:val="000000"/>
          <w:szCs w:val="32"/>
        </w:rPr>
        <w:t>联系人：</w:t>
      </w:r>
    </w:p>
    <w:p w:rsidR="00BE7C66" w:rsidRPr="006546AF" w:rsidRDefault="00BE7C66" w:rsidP="006546AF">
      <w:pPr>
        <w:tabs>
          <w:tab w:val="left" w:pos="1260"/>
        </w:tabs>
        <w:ind w:firstLineChars="400" w:firstLine="1280"/>
        <w:rPr>
          <w:color w:val="000000"/>
          <w:szCs w:val="32"/>
        </w:rPr>
      </w:pPr>
      <w:r w:rsidRPr="006546AF">
        <w:rPr>
          <w:color w:val="000000"/>
          <w:szCs w:val="32"/>
        </w:rPr>
        <w:t>主管部门（单位）：</w:t>
      </w:r>
    </w:p>
    <w:p w:rsidR="00BE7C66" w:rsidRPr="006546AF" w:rsidRDefault="00BE7C66" w:rsidP="006546AF">
      <w:pPr>
        <w:tabs>
          <w:tab w:val="left" w:pos="1260"/>
        </w:tabs>
        <w:ind w:firstLineChars="393" w:firstLine="1258"/>
        <w:rPr>
          <w:color w:val="000000"/>
          <w:szCs w:val="32"/>
        </w:rPr>
      </w:pPr>
      <w:r w:rsidRPr="006546AF">
        <w:rPr>
          <w:color w:val="000000"/>
          <w:szCs w:val="32"/>
        </w:rPr>
        <w:t>通讯地址：</w:t>
      </w:r>
    </w:p>
    <w:p w:rsidR="00BE7C66" w:rsidRPr="006546AF" w:rsidRDefault="00BE7C66" w:rsidP="006546AF">
      <w:pPr>
        <w:tabs>
          <w:tab w:val="left" w:pos="1260"/>
        </w:tabs>
        <w:ind w:firstLineChars="393" w:firstLine="1258"/>
        <w:rPr>
          <w:color w:val="000000"/>
          <w:szCs w:val="32"/>
        </w:rPr>
      </w:pPr>
      <w:r w:rsidRPr="006546AF">
        <w:rPr>
          <w:color w:val="000000"/>
          <w:szCs w:val="32"/>
        </w:rPr>
        <w:t>邮政编码：</w:t>
      </w:r>
    </w:p>
    <w:p w:rsidR="00BE7C66" w:rsidRPr="006546AF" w:rsidRDefault="00BE7C66" w:rsidP="006546AF">
      <w:pPr>
        <w:tabs>
          <w:tab w:val="left" w:pos="1260"/>
        </w:tabs>
        <w:ind w:firstLineChars="393" w:firstLine="1258"/>
        <w:rPr>
          <w:color w:val="000000"/>
          <w:szCs w:val="32"/>
        </w:rPr>
      </w:pPr>
      <w:r w:rsidRPr="006546AF">
        <w:rPr>
          <w:color w:val="000000"/>
          <w:szCs w:val="32"/>
        </w:rPr>
        <w:t>联系电话：</w:t>
      </w:r>
    </w:p>
    <w:p w:rsidR="00BE7C66" w:rsidRPr="006546AF" w:rsidRDefault="00BE7C66" w:rsidP="006546AF">
      <w:pPr>
        <w:tabs>
          <w:tab w:val="left" w:pos="1260"/>
        </w:tabs>
        <w:ind w:firstLineChars="393" w:firstLine="1258"/>
        <w:rPr>
          <w:color w:val="000000"/>
          <w:szCs w:val="32"/>
        </w:rPr>
      </w:pPr>
      <w:r w:rsidRPr="006546AF">
        <w:rPr>
          <w:color w:val="000000"/>
          <w:szCs w:val="32"/>
        </w:rPr>
        <w:t>联系人：</w:t>
      </w:r>
    </w:p>
    <w:p w:rsidR="00BE7C66" w:rsidRPr="006546AF" w:rsidRDefault="00BE7C66" w:rsidP="006546AF">
      <w:pPr>
        <w:tabs>
          <w:tab w:val="left" w:pos="1260"/>
        </w:tabs>
        <w:snapToGrid w:val="0"/>
        <w:ind w:firstLineChars="393" w:firstLine="1258"/>
        <w:rPr>
          <w:color w:val="000000"/>
          <w:szCs w:val="32"/>
        </w:rPr>
      </w:pPr>
      <w:r w:rsidRPr="006546AF">
        <w:rPr>
          <w:color w:val="000000"/>
          <w:szCs w:val="32"/>
        </w:rPr>
        <w:t>填制日期：</w:t>
      </w:r>
    </w:p>
    <w:p w:rsidR="00BE7C66" w:rsidRPr="006546AF" w:rsidRDefault="00BE7C66" w:rsidP="00BE7C66">
      <w:pPr>
        <w:snapToGrid w:val="0"/>
        <w:rPr>
          <w:b/>
          <w:bCs/>
          <w:color w:val="000000"/>
          <w:szCs w:val="32"/>
        </w:rPr>
      </w:pPr>
    </w:p>
    <w:p w:rsidR="00BE7C66" w:rsidRPr="006546AF" w:rsidRDefault="00BE7C66" w:rsidP="00BE7C66">
      <w:pPr>
        <w:snapToGrid w:val="0"/>
        <w:jc w:val="center"/>
        <w:rPr>
          <w:b/>
          <w:bCs/>
          <w:color w:val="000000"/>
          <w:szCs w:val="32"/>
        </w:rPr>
      </w:pPr>
    </w:p>
    <w:p w:rsidR="00BE7C66" w:rsidRPr="006546AF" w:rsidRDefault="00BE7C66" w:rsidP="00BE7C66">
      <w:pPr>
        <w:snapToGrid w:val="0"/>
        <w:jc w:val="center"/>
        <w:rPr>
          <w:b/>
          <w:bCs/>
          <w:color w:val="000000"/>
          <w:szCs w:val="32"/>
        </w:rPr>
      </w:pPr>
    </w:p>
    <w:p w:rsidR="00BE7C66" w:rsidRPr="006546AF" w:rsidRDefault="00BE7C66" w:rsidP="00BE7C66">
      <w:pPr>
        <w:snapToGrid w:val="0"/>
        <w:jc w:val="center"/>
        <w:rPr>
          <w:b/>
          <w:bCs/>
          <w:color w:val="000000"/>
          <w:szCs w:val="32"/>
        </w:rPr>
      </w:pPr>
    </w:p>
    <w:p w:rsidR="00BE7C66" w:rsidRPr="006546AF" w:rsidRDefault="00BE7C66" w:rsidP="00BE7C66">
      <w:pPr>
        <w:snapToGrid w:val="0"/>
        <w:jc w:val="center"/>
        <w:rPr>
          <w:rFonts w:eastAsia="楷体_GB2312"/>
          <w:b/>
          <w:bCs/>
          <w:color w:val="000000"/>
          <w:szCs w:val="32"/>
        </w:rPr>
      </w:pPr>
      <w:r w:rsidRPr="006546AF">
        <w:rPr>
          <w:rFonts w:eastAsia="楷体_GB2312"/>
          <w:b/>
          <w:bCs/>
          <w:color w:val="000000"/>
          <w:szCs w:val="32"/>
        </w:rPr>
        <w:t>中华人民共和国农业部制</w:t>
      </w:r>
    </w:p>
    <w:p w:rsidR="004A5133" w:rsidRDefault="004A5133" w:rsidP="00BE7C66">
      <w:pPr>
        <w:snapToGrid w:val="0"/>
        <w:jc w:val="center"/>
        <w:rPr>
          <w:rFonts w:eastAsia="楷体_GB2312"/>
          <w:b/>
          <w:bCs/>
          <w:color w:val="000000"/>
          <w:sz w:val="30"/>
          <w:szCs w:val="30"/>
        </w:rPr>
        <w:sectPr w:rsidR="004A5133" w:rsidSect="007451FC">
          <w:footerReference w:type="even" r:id="rId70"/>
          <w:footerReference w:type="default" r:id="rId71"/>
          <w:pgSz w:w="11906" w:h="16838"/>
          <w:pgMar w:top="1701" w:right="1588" w:bottom="1418" w:left="1474" w:header="851" w:footer="992" w:gutter="0"/>
          <w:cols w:space="720"/>
        </w:sectPr>
      </w:pPr>
    </w:p>
    <w:p w:rsidR="00BE7C66" w:rsidRPr="008C0332" w:rsidRDefault="00BE7C66" w:rsidP="00BE7C66">
      <w:pPr>
        <w:snapToGrid w:val="0"/>
        <w:jc w:val="center"/>
        <w:rPr>
          <w:rFonts w:eastAsia="楷体_GB2312"/>
          <w:b/>
          <w:bCs/>
          <w:color w:val="000000"/>
          <w:sz w:val="30"/>
          <w:szCs w:val="30"/>
        </w:rPr>
      </w:pPr>
    </w:p>
    <w:p w:rsidR="00BE7C66" w:rsidRPr="006546AF" w:rsidRDefault="00BE7C66" w:rsidP="006546AF">
      <w:pPr>
        <w:ind w:firstLineChars="200" w:firstLine="640"/>
        <w:rPr>
          <w:rFonts w:eastAsia="黑体"/>
          <w:color w:val="000000"/>
          <w:szCs w:val="32"/>
        </w:rPr>
      </w:pPr>
      <w:r w:rsidRPr="006546AF">
        <w:rPr>
          <w:rFonts w:eastAsia="黑体"/>
          <w:color w:val="000000"/>
          <w:szCs w:val="32"/>
        </w:rPr>
        <w:t>一、</w:t>
      </w:r>
      <w:r w:rsidRPr="006546AF">
        <w:rPr>
          <w:rFonts w:eastAsia="黑体"/>
          <w:color w:val="000000"/>
          <w:szCs w:val="32"/>
        </w:rPr>
        <w:t>201</w:t>
      </w:r>
      <w:r w:rsidRPr="006546AF">
        <w:rPr>
          <w:rFonts w:eastAsia="黑体" w:hint="eastAsia"/>
          <w:color w:val="000000"/>
          <w:szCs w:val="32"/>
        </w:rPr>
        <w:t>4</w:t>
      </w:r>
      <w:r w:rsidRPr="006546AF">
        <w:rPr>
          <w:rFonts w:eastAsia="黑体"/>
          <w:color w:val="000000"/>
          <w:szCs w:val="32"/>
        </w:rPr>
        <w:t>年项目执行进展及下一步进度安排</w:t>
      </w:r>
    </w:p>
    <w:p w:rsidR="00BE7C66" w:rsidRPr="006546AF" w:rsidRDefault="00BE7C66" w:rsidP="006546AF">
      <w:pPr>
        <w:ind w:firstLineChars="200" w:firstLine="640"/>
        <w:rPr>
          <w:rFonts w:eastAsia="黑体"/>
          <w:color w:val="000000"/>
          <w:szCs w:val="32"/>
        </w:rPr>
      </w:pPr>
      <w:r w:rsidRPr="006546AF">
        <w:rPr>
          <w:color w:val="000000"/>
          <w:szCs w:val="32"/>
        </w:rPr>
        <w:t>（</w:t>
      </w:r>
      <w:r w:rsidRPr="006546AF">
        <w:rPr>
          <w:color w:val="000000"/>
          <w:szCs w:val="32"/>
        </w:rPr>
        <w:t>201</w:t>
      </w:r>
      <w:r w:rsidRPr="006546AF">
        <w:rPr>
          <w:rFonts w:hint="eastAsia"/>
          <w:color w:val="000000"/>
          <w:szCs w:val="32"/>
        </w:rPr>
        <w:t>4</w:t>
      </w:r>
      <w:r w:rsidRPr="006546AF">
        <w:rPr>
          <w:color w:val="000000"/>
          <w:szCs w:val="32"/>
        </w:rPr>
        <w:t>年未安排执行本项目的，不填写此栏目）</w:t>
      </w:r>
    </w:p>
    <w:p w:rsidR="00BE7C66" w:rsidRPr="006546AF" w:rsidRDefault="00BE7C66" w:rsidP="006546AF">
      <w:pPr>
        <w:ind w:firstLineChars="200" w:firstLine="640"/>
        <w:rPr>
          <w:rFonts w:eastAsia="黑体"/>
          <w:color w:val="000000"/>
          <w:szCs w:val="32"/>
        </w:rPr>
      </w:pPr>
      <w:r w:rsidRPr="006546AF">
        <w:rPr>
          <w:rFonts w:eastAsia="黑体"/>
          <w:color w:val="000000"/>
          <w:szCs w:val="32"/>
        </w:rPr>
        <w:t>二、</w:t>
      </w:r>
      <w:r w:rsidRPr="006546AF">
        <w:rPr>
          <w:rFonts w:eastAsia="黑体"/>
          <w:color w:val="000000"/>
          <w:szCs w:val="32"/>
        </w:rPr>
        <w:t>201</w:t>
      </w:r>
      <w:r w:rsidRPr="006546AF">
        <w:rPr>
          <w:rFonts w:eastAsia="黑体" w:hint="eastAsia"/>
          <w:color w:val="000000"/>
          <w:szCs w:val="32"/>
        </w:rPr>
        <w:t>5</w:t>
      </w:r>
      <w:r w:rsidRPr="006546AF">
        <w:rPr>
          <w:rFonts w:eastAsia="黑体"/>
          <w:color w:val="000000"/>
          <w:szCs w:val="32"/>
        </w:rPr>
        <w:t>年项目任务计划</w:t>
      </w:r>
    </w:p>
    <w:p w:rsidR="00BE7C66" w:rsidRPr="006546AF" w:rsidRDefault="00BE7C66" w:rsidP="006546AF">
      <w:pPr>
        <w:ind w:firstLineChars="200" w:firstLine="640"/>
        <w:rPr>
          <w:color w:val="000000"/>
          <w:szCs w:val="32"/>
        </w:rPr>
      </w:pPr>
      <w:r w:rsidRPr="006546AF">
        <w:rPr>
          <w:color w:val="000000"/>
          <w:szCs w:val="32"/>
        </w:rPr>
        <w:t>（一）项目任务来由（背景）</w:t>
      </w:r>
    </w:p>
    <w:p w:rsidR="00BE7C66" w:rsidRPr="006546AF" w:rsidRDefault="00BE7C66" w:rsidP="006546AF">
      <w:pPr>
        <w:ind w:firstLineChars="200" w:firstLine="640"/>
        <w:rPr>
          <w:color w:val="000000"/>
          <w:szCs w:val="32"/>
        </w:rPr>
      </w:pPr>
      <w:r w:rsidRPr="006546AF">
        <w:rPr>
          <w:color w:val="000000"/>
          <w:szCs w:val="32"/>
        </w:rPr>
        <w:t>（二）年度目标与预期效益</w:t>
      </w:r>
    </w:p>
    <w:p w:rsidR="00BE7C66" w:rsidRPr="006546AF" w:rsidRDefault="00BE7C66" w:rsidP="006546AF">
      <w:pPr>
        <w:ind w:firstLineChars="200" w:firstLine="640"/>
        <w:rPr>
          <w:color w:val="000000"/>
          <w:szCs w:val="32"/>
        </w:rPr>
      </w:pPr>
      <w:r w:rsidRPr="006546AF">
        <w:rPr>
          <w:color w:val="000000"/>
          <w:szCs w:val="32"/>
        </w:rPr>
        <w:t>（三）项目内容及金额</w:t>
      </w:r>
    </w:p>
    <w:p w:rsidR="00BE7C66" w:rsidRPr="006546AF" w:rsidRDefault="00BE7C66" w:rsidP="006546AF">
      <w:pPr>
        <w:ind w:firstLineChars="200" w:firstLine="640"/>
        <w:rPr>
          <w:color w:val="000000"/>
          <w:szCs w:val="32"/>
        </w:rPr>
      </w:pPr>
      <w:r w:rsidRPr="006546AF">
        <w:rPr>
          <w:color w:val="000000"/>
          <w:szCs w:val="32"/>
        </w:rPr>
        <w:t>（四）时间进度（范围为</w:t>
      </w:r>
      <w:r w:rsidRPr="006546AF">
        <w:rPr>
          <w:color w:val="000000"/>
          <w:szCs w:val="32"/>
        </w:rPr>
        <w:t>201</w:t>
      </w:r>
      <w:r w:rsidRPr="006546AF">
        <w:rPr>
          <w:rFonts w:hint="eastAsia"/>
          <w:color w:val="000000"/>
          <w:szCs w:val="32"/>
        </w:rPr>
        <w:t>5</w:t>
      </w:r>
      <w:r w:rsidRPr="006546AF">
        <w:rPr>
          <w:color w:val="000000"/>
          <w:szCs w:val="32"/>
        </w:rPr>
        <w:t>年</w:t>
      </w:r>
      <w:r w:rsidRPr="006546AF">
        <w:rPr>
          <w:color w:val="000000"/>
          <w:szCs w:val="32"/>
        </w:rPr>
        <w:t>1</w:t>
      </w:r>
      <w:r w:rsidRPr="006546AF">
        <w:rPr>
          <w:color w:val="000000"/>
          <w:szCs w:val="32"/>
        </w:rPr>
        <w:t>月</w:t>
      </w:r>
      <w:r w:rsidRPr="006546AF">
        <w:rPr>
          <w:color w:val="000000"/>
          <w:szCs w:val="32"/>
        </w:rPr>
        <w:t>-12</w:t>
      </w:r>
      <w:r w:rsidRPr="006546AF">
        <w:rPr>
          <w:color w:val="000000"/>
          <w:szCs w:val="32"/>
        </w:rPr>
        <w:t>月）</w:t>
      </w:r>
    </w:p>
    <w:p w:rsidR="00BE7C66" w:rsidRPr="006546AF" w:rsidRDefault="00BE7C66" w:rsidP="006546AF">
      <w:pPr>
        <w:ind w:firstLineChars="200" w:firstLine="640"/>
        <w:rPr>
          <w:color w:val="000000"/>
          <w:szCs w:val="32"/>
        </w:rPr>
      </w:pPr>
      <w:r w:rsidRPr="006546AF">
        <w:rPr>
          <w:color w:val="000000"/>
          <w:szCs w:val="32"/>
        </w:rPr>
        <w:t>（五）涉及的相关单位（包括与实施项目有关的基层单位、科研院校、农资生产经营企业以及项目单位所属独立法人等）及事项</w:t>
      </w:r>
    </w:p>
    <w:p w:rsidR="00BE7C66" w:rsidRPr="006546AF" w:rsidRDefault="00BE7C66" w:rsidP="006546AF">
      <w:pPr>
        <w:ind w:firstLineChars="200" w:firstLine="640"/>
        <w:rPr>
          <w:rFonts w:eastAsia="黑体"/>
          <w:color w:val="000000"/>
          <w:szCs w:val="32"/>
        </w:rPr>
      </w:pPr>
      <w:r w:rsidRPr="006546AF">
        <w:rPr>
          <w:rFonts w:eastAsia="黑体"/>
          <w:color w:val="000000"/>
          <w:szCs w:val="32"/>
        </w:rPr>
        <w:t>三、项目单位情况</w:t>
      </w:r>
    </w:p>
    <w:p w:rsidR="00BE7C66" w:rsidRPr="006546AF" w:rsidRDefault="00BE7C66" w:rsidP="006546AF">
      <w:pPr>
        <w:ind w:firstLineChars="200" w:firstLine="640"/>
        <w:rPr>
          <w:color w:val="000000"/>
          <w:szCs w:val="32"/>
        </w:rPr>
      </w:pPr>
      <w:r w:rsidRPr="006546AF">
        <w:rPr>
          <w:color w:val="000000"/>
          <w:szCs w:val="32"/>
        </w:rPr>
        <w:t>（一）单位类型、隶属关系、职能业务范围</w:t>
      </w:r>
    </w:p>
    <w:p w:rsidR="00BE7C66" w:rsidRPr="006546AF" w:rsidRDefault="00BE7C66" w:rsidP="006546AF">
      <w:pPr>
        <w:ind w:firstLineChars="200" w:firstLine="640"/>
        <w:rPr>
          <w:color w:val="000000"/>
          <w:szCs w:val="32"/>
        </w:rPr>
      </w:pPr>
      <w:r w:rsidRPr="006546AF">
        <w:rPr>
          <w:color w:val="000000"/>
          <w:szCs w:val="32"/>
        </w:rPr>
        <w:t>（二）技术设备条件、财务收支资产状况、内部管理制度建设情况</w:t>
      </w:r>
    </w:p>
    <w:p w:rsidR="00BE7C66" w:rsidRPr="006546AF" w:rsidRDefault="00BE7C66" w:rsidP="006546AF">
      <w:pPr>
        <w:ind w:firstLineChars="200" w:firstLine="640"/>
        <w:rPr>
          <w:rFonts w:hint="eastAsia"/>
          <w:color w:val="000000"/>
          <w:szCs w:val="32"/>
        </w:rPr>
      </w:pPr>
      <w:r w:rsidRPr="006546AF">
        <w:rPr>
          <w:color w:val="000000"/>
          <w:szCs w:val="32"/>
        </w:rPr>
        <w:t>（三）有无不良记录（财政部门及审计机关处理处罚决定、行业通报批评、媒体曝光等）</w:t>
      </w:r>
    </w:p>
    <w:p w:rsidR="00BE7C66" w:rsidRPr="008C0332" w:rsidRDefault="00BE7C66" w:rsidP="00BE7C66">
      <w:pPr>
        <w:widowControl/>
        <w:spacing w:line="240" w:lineRule="auto"/>
        <w:jc w:val="left"/>
        <w:rPr>
          <w:rFonts w:eastAsia="黑体" w:hint="eastAsia"/>
          <w:b/>
          <w:color w:val="000000"/>
          <w:szCs w:val="32"/>
        </w:rPr>
        <w:sectPr w:rsidR="00BE7C66" w:rsidRPr="008C0332" w:rsidSect="007451FC">
          <w:pgSz w:w="11906" w:h="16838"/>
          <w:pgMar w:top="1701" w:right="1588" w:bottom="1418" w:left="1474" w:header="851" w:footer="992" w:gutter="0"/>
          <w:cols w:space="720"/>
        </w:sectPr>
      </w:pPr>
    </w:p>
    <w:p w:rsidR="00BE7C66" w:rsidRPr="008C0332" w:rsidRDefault="00BE7C66" w:rsidP="006546AF">
      <w:pPr>
        <w:ind w:firstLineChars="56" w:firstLine="179"/>
        <w:rPr>
          <w:rFonts w:eastAsia="黑体"/>
          <w:color w:val="000000"/>
          <w:szCs w:val="32"/>
        </w:rPr>
      </w:pPr>
      <w:r w:rsidRPr="008C0332">
        <w:rPr>
          <w:rFonts w:eastAsia="黑体"/>
          <w:color w:val="000000"/>
          <w:szCs w:val="32"/>
        </w:rPr>
        <w:lastRenderedPageBreak/>
        <w:t>四、人员分工</w:t>
      </w:r>
    </w:p>
    <w:p w:rsidR="00BE7C66" w:rsidRPr="008C0332" w:rsidRDefault="00BE7C66" w:rsidP="00BE7C66">
      <w:pPr>
        <w:ind w:firstLineChars="499" w:firstLine="1503"/>
        <w:rPr>
          <w:rFonts w:eastAsia="黑体"/>
          <w:b/>
          <w:color w:val="000000"/>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9"/>
        <w:gridCol w:w="928"/>
        <w:gridCol w:w="3467"/>
        <w:gridCol w:w="2291"/>
        <w:gridCol w:w="2168"/>
        <w:gridCol w:w="2535"/>
      </w:tblGrid>
      <w:tr w:rsidR="00BE7C66" w:rsidRPr="008C0332">
        <w:trPr>
          <w:trHeight w:val="733"/>
        </w:trPr>
        <w:tc>
          <w:tcPr>
            <w:tcW w:w="1859" w:type="dxa"/>
            <w:tcBorders>
              <w:top w:val="single" w:sz="4" w:space="0" w:color="auto"/>
              <w:left w:val="single" w:sz="4" w:space="0" w:color="auto"/>
              <w:bottom w:val="single" w:sz="4" w:space="0" w:color="auto"/>
              <w:right w:val="single" w:sz="4" w:space="0" w:color="auto"/>
            </w:tcBorders>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姓名</w:t>
            </w:r>
          </w:p>
        </w:tc>
        <w:tc>
          <w:tcPr>
            <w:tcW w:w="928" w:type="dxa"/>
            <w:tcBorders>
              <w:top w:val="single" w:sz="4" w:space="0" w:color="auto"/>
              <w:left w:val="single" w:sz="4" w:space="0" w:color="auto"/>
              <w:bottom w:val="single" w:sz="4" w:space="0" w:color="auto"/>
              <w:right w:val="single" w:sz="4" w:space="0" w:color="auto"/>
            </w:tcBorders>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性别</w:t>
            </w:r>
          </w:p>
        </w:tc>
        <w:tc>
          <w:tcPr>
            <w:tcW w:w="3467" w:type="dxa"/>
            <w:tcBorders>
              <w:top w:val="single" w:sz="4" w:space="0" w:color="auto"/>
              <w:left w:val="single" w:sz="4" w:space="0" w:color="auto"/>
              <w:bottom w:val="single" w:sz="4" w:space="0" w:color="auto"/>
              <w:right w:val="single" w:sz="4" w:space="0" w:color="auto"/>
            </w:tcBorders>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工作单位</w:t>
            </w:r>
          </w:p>
        </w:tc>
        <w:tc>
          <w:tcPr>
            <w:tcW w:w="2291" w:type="dxa"/>
            <w:tcBorders>
              <w:top w:val="single" w:sz="4" w:space="0" w:color="auto"/>
              <w:left w:val="single" w:sz="4" w:space="0" w:color="auto"/>
              <w:bottom w:val="single" w:sz="4" w:space="0" w:color="auto"/>
              <w:right w:val="single" w:sz="4" w:space="0" w:color="auto"/>
            </w:tcBorders>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职务/职称</w:t>
            </w:r>
          </w:p>
        </w:tc>
        <w:tc>
          <w:tcPr>
            <w:tcW w:w="2168" w:type="dxa"/>
            <w:tcBorders>
              <w:top w:val="single" w:sz="4" w:space="0" w:color="auto"/>
              <w:left w:val="single" w:sz="4" w:space="0" w:color="auto"/>
              <w:bottom w:val="single" w:sz="4" w:space="0" w:color="auto"/>
              <w:right w:val="single" w:sz="4" w:space="0" w:color="auto"/>
            </w:tcBorders>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项目分工</w:t>
            </w:r>
          </w:p>
        </w:tc>
        <w:tc>
          <w:tcPr>
            <w:tcW w:w="2535" w:type="dxa"/>
            <w:tcBorders>
              <w:top w:val="single" w:sz="4" w:space="0" w:color="auto"/>
              <w:left w:val="single" w:sz="4" w:space="0" w:color="auto"/>
              <w:bottom w:val="single" w:sz="4" w:space="0" w:color="auto"/>
              <w:right w:val="single" w:sz="4" w:space="0" w:color="auto"/>
            </w:tcBorders>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联系电话</w:t>
            </w:r>
          </w:p>
        </w:tc>
      </w:tr>
      <w:tr w:rsidR="00BE7C66" w:rsidRPr="008C0332">
        <w:trPr>
          <w:cantSplit/>
        </w:trPr>
        <w:tc>
          <w:tcPr>
            <w:tcW w:w="1859" w:type="dxa"/>
            <w:tcBorders>
              <w:top w:val="single" w:sz="4" w:space="0" w:color="auto"/>
              <w:left w:val="single" w:sz="4" w:space="0" w:color="auto"/>
              <w:bottom w:val="single" w:sz="4" w:space="0" w:color="auto"/>
              <w:right w:val="single" w:sz="4" w:space="0" w:color="auto"/>
            </w:tcBorders>
            <w:vAlign w:val="center"/>
          </w:tcPr>
          <w:p w:rsidR="00BE7C66" w:rsidRPr="008C0332" w:rsidRDefault="00BE7C66" w:rsidP="00BE7C66">
            <w:pPr>
              <w:jc w:val="center"/>
              <w:rPr>
                <w:rFonts w:eastAsia="宋体"/>
                <w:color w:val="000000"/>
                <w:sz w:val="30"/>
                <w:szCs w:val="30"/>
              </w:rPr>
            </w:pPr>
          </w:p>
        </w:tc>
        <w:tc>
          <w:tcPr>
            <w:tcW w:w="928" w:type="dxa"/>
            <w:tcBorders>
              <w:top w:val="single" w:sz="4" w:space="0" w:color="auto"/>
              <w:left w:val="single" w:sz="4" w:space="0" w:color="auto"/>
              <w:bottom w:val="single" w:sz="4" w:space="0" w:color="auto"/>
              <w:right w:val="single" w:sz="4" w:space="0" w:color="auto"/>
            </w:tcBorders>
            <w:vAlign w:val="center"/>
          </w:tcPr>
          <w:p w:rsidR="00BE7C66" w:rsidRPr="008C0332" w:rsidRDefault="00BE7C66" w:rsidP="00BE7C66">
            <w:pPr>
              <w:jc w:val="center"/>
              <w:rPr>
                <w:rFonts w:eastAsia="宋体"/>
                <w:color w:val="000000"/>
                <w:sz w:val="30"/>
                <w:szCs w:val="30"/>
              </w:rPr>
            </w:pPr>
          </w:p>
        </w:tc>
        <w:tc>
          <w:tcPr>
            <w:tcW w:w="3467" w:type="dxa"/>
            <w:tcBorders>
              <w:top w:val="single" w:sz="4" w:space="0" w:color="auto"/>
              <w:left w:val="single" w:sz="4" w:space="0" w:color="auto"/>
              <w:bottom w:val="single" w:sz="4" w:space="0" w:color="auto"/>
              <w:right w:val="single" w:sz="4" w:space="0" w:color="auto"/>
            </w:tcBorders>
            <w:vAlign w:val="center"/>
          </w:tcPr>
          <w:p w:rsidR="00BE7C66" w:rsidRPr="008C0332" w:rsidRDefault="00BE7C66" w:rsidP="00BE7C66">
            <w:pPr>
              <w:jc w:val="center"/>
              <w:rPr>
                <w:rFonts w:eastAsia="宋体"/>
                <w:color w:val="000000"/>
                <w:sz w:val="30"/>
                <w:szCs w:val="30"/>
              </w:rPr>
            </w:pPr>
          </w:p>
        </w:tc>
        <w:tc>
          <w:tcPr>
            <w:tcW w:w="2291" w:type="dxa"/>
            <w:tcBorders>
              <w:top w:val="single" w:sz="4" w:space="0" w:color="auto"/>
              <w:left w:val="single" w:sz="4" w:space="0" w:color="auto"/>
              <w:bottom w:val="single" w:sz="4" w:space="0" w:color="auto"/>
              <w:right w:val="single" w:sz="4" w:space="0" w:color="auto"/>
            </w:tcBorders>
            <w:vAlign w:val="center"/>
          </w:tcPr>
          <w:p w:rsidR="00BE7C66" w:rsidRPr="008C0332" w:rsidRDefault="00BE7C66" w:rsidP="00BE7C66">
            <w:pPr>
              <w:jc w:val="center"/>
              <w:rPr>
                <w:rFonts w:eastAsia="宋体"/>
                <w:color w:val="000000"/>
                <w:sz w:val="30"/>
                <w:szCs w:val="30"/>
              </w:rPr>
            </w:pPr>
          </w:p>
        </w:tc>
        <w:tc>
          <w:tcPr>
            <w:tcW w:w="2168" w:type="dxa"/>
            <w:tcBorders>
              <w:top w:val="single" w:sz="4" w:space="0" w:color="auto"/>
              <w:left w:val="single" w:sz="4" w:space="0" w:color="auto"/>
              <w:bottom w:val="single" w:sz="4" w:space="0" w:color="auto"/>
              <w:right w:val="single" w:sz="4" w:space="0" w:color="auto"/>
            </w:tcBorders>
            <w:vAlign w:val="center"/>
          </w:tcPr>
          <w:p w:rsidR="00BE7C66" w:rsidRPr="008C0332" w:rsidRDefault="00BE7C66" w:rsidP="00BE7C66">
            <w:pPr>
              <w:jc w:val="center"/>
              <w:rPr>
                <w:rFonts w:eastAsia="宋体"/>
                <w:color w:val="000000"/>
                <w:sz w:val="30"/>
                <w:szCs w:val="30"/>
              </w:rPr>
            </w:pPr>
          </w:p>
        </w:tc>
        <w:tc>
          <w:tcPr>
            <w:tcW w:w="2535" w:type="dxa"/>
            <w:tcBorders>
              <w:top w:val="single" w:sz="4" w:space="0" w:color="auto"/>
              <w:left w:val="single" w:sz="4" w:space="0" w:color="auto"/>
              <w:bottom w:val="single" w:sz="4" w:space="0" w:color="auto"/>
              <w:right w:val="single" w:sz="4" w:space="0" w:color="auto"/>
            </w:tcBorders>
            <w:vAlign w:val="center"/>
          </w:tcPr>
          <w:p w:rsidR="00BE7C66" w:rsidRPr="008C0332" w:rsidRDefault="00BE7C66" w:rsidP="00BE7C66">
            <w:pPr>
              <w:jc w:val="center"/>
              <w:rPr>
                <w:rFonts w:eastAsia="宋体"/>
                <w:color w:val="000000"/>
                <w:sz w:val="30"/>
                <w:szCs w:val="30"/>
              </w:rPr>
            </w:pPr>
          </w:p>
        </w:tc>
      </w:tr>
      <w:tr w:rsidR="00BE7C66" w:rsidRPr="008C0332">
        <w:trPr>
          <w:cantSplit/>
        </w:trPr>
        <w:tc>
          <w:tcPr>
            <w:tcW w:w="1859"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928"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3467"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291"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168"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535"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r>
      <w:tr w:rsidR="00BE7C66" w:rsidRPr="008C0332">
        <w:trPr>
          <w:cantSplit/>
        </w:trPr>
        <w:tc>
          <w:tcPr>
            <w:tcW w:w="1859"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928"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3467"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291"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168"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535"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r>
      <w:tr w:rsidR="00BE7C66" w:rsidRPr="008C0332">
        <w:trPr>
          <w:cantSplit/>
        </w:trPr>
        <w:tc>
          <w:tcPr>
            <w:tcW w:w="1859"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928"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3467"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291"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168"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535"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r>
      <w:tr w:rsidR="00BE7C66" w:rsidRPr="008C0332">
        <w:trPr>
          <w:cantSplit/>
        </w:trPr>
        <w:tc>
          <w:tcPr>
            <w:tcW w:w="1859"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928"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3467"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291"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168"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535"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r>
      <w:tr w:rsidR="00BE7C66" w:rsidRPr="008C0332">
        <w:trPr>
          <w:cantSplit/>
        </w:trPr>
        <w:tc>
          <w:tcPr>
            <w:tcW w:w="1859"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928"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3467"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291"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168"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535"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r>
      <w:tr w:rsidR="00BE7C66" w:rsidRPr="008C0332">
        <w:trPr>
          <w:cantSplit/>
        </w:trPr>
        <w:tc>
          <w:tcPr>
            <w:tcW w:w="1859"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928"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3467"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291"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168"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535"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r>
      <w:tr w:rsidR="00BE7C66" w:rsidRPr="008C0332">
        <w:trPr>
          <w:cantSplit/>
        </w:trPr>
        <w:tc>
          <w:tcPr>
            <w:tcW w:w="1859"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928"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3467"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291"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168"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c>
          <w:tcPr>
            <w:tcW w:w="2535"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jc w:val="center"/>
              <w:rPr>
                <w:rFonts w:eastAsia="宋体"/>
                <w:color w:val="000000"/>
                <w:sz w:val="30"/>
                <w:szCs w:val="30"/>
              </w:rPr>
            </w:pPr>
          </w:p>
        </w:tc>
      </w:tr>
    </w:tbl>
    <w:p w:rsidR="00BE7C66" w:rsidRPr="008C0332" w:rsidRDefault="00BE7C66" w:rsidP="00BE7C66">
      <w:pPr>
        <w:rPr>
          <w:color w:val="000000"/>
          <w:sz w:val="30"/>
          <w:szCs w:val="30"/>
        </w:rPr>
      </w:pPr>
    </w:p>
    <w:p w:rsidR="00BE7C66" w:rsidRPr="008C0332" w:rsidRDefault="00BE7C66" w:rsidP="00BE7C66">
      <w:pPr>
        <w:ind w:firstLineChars="99" w:firstLine="298"/>
        <w:rPr>
          <w:rFonts w:eastAsia="黑体"/>
          <w:b/>
          <w:color w:val="000000"/>
          <w:sz w:val="30"/>
          <w:szCs w:val="30"/>
        </w:rPr>
      </w:pPr>
    </w:p>
    <w:p w:rsidR="00BE7C66" w:rsidRPr="008C0332" w:rsidRDefault="00BE7C66" w:rsidP="00BE7C66">
      <w:pPr>
        <w:ind w:firstLineChars="99" w:firstLine="298"/>
        <w:rPr>
          <w:rFonts w:eastAsia="黑体"/>
          <w:b/>
          <w:color w:val="000000"/>
          <w:sz w:val="30"/>
          <w:szCs w:val="30"/>
        </w:rPr>
      </w:pPr>
    </w:p>
    <w:p w:rsidR="00BE7C66" w:rsidRPr="008C0332" w:rsidRDefault="00BE7C66" w:rsidP="00BE7C66">
      <w:pPr>
        <w:ind w:firstLineChars="99" w:firstLine="298"/>
        <w:rPr>
          <w:rFonts w:eastAsia="黑体"/>
          <w:b/>
          <w:color w:val="000000"/>
          <w:sz w:val="30"/>
          <w:szCs w:val="30"/>
        </w:rPr>
      </w:pPr>
    </w:p>
    <w:p w:rsidR="00BE7C66" w:rsidRPr="008C0332" w:rsidRDefault="00BE7C66" w:rsidP="00BE7C66">
      <w:pPr>
        <w:ind w:firstLineChars="197" w:firstLine="630"/>
        <w:rPr>
          <w:rFonts w:eastAsia="黑体"/>
          <w:color w:val="000000"/>
          <w:szCs w:val="32"/>
        </w:rPr>
      </w:pPr>
      <w:r w:rsidRPr="008C0332">
        <w:rPr>
          <w:rFonts w:eastAsia="黑体"/>
          <w:color w:val="000000"/>
          <w:szCs w:val="32"/>
        </w:rPr>
        <w:lastRenderedPageBreak/>
        <w:t>五、申请资金经济分类明细表</w:t>
      </w:r>
    </w:p>
    <w:p w:rsidR="00BE7C66" w:rsidRPr="00846930" w:rsidRDefault="00BE7C66" w:rsidP="006546AF">
      <w:pPr>
        <w:ind w:firstLineChars="250" w:firstLine="753"/>
        <w:jc w:val="left"/>
        <w:rPr>
          <w:rFonts w:ascii="楷体_GB2312" w:eastAsia="楷体_GB2312" w:hint="eastAsia"/>
          <w:b/>
          <w:color w:val="000000"/>
          <w:sz w:val="30"/>
          <w:szCs w:val="30"/>
        </w:rPr>
      </w:pPr>
      <w:r w:rsidRPr="00846930">
        <w:rPr>
          <w:rFonts w:ascii="楷体_GB2312" w:eastAsia="楷体_GB2312" w:hint="eastAsia"/>
          <w:b/>
          <w:color w:val="000000"/>
          <w:sz w:val="30"/>
          <w:szCs w:val="30"/>
        </w:rPr>
        <w:t>项目单位财务专用章：                                              单位：万元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8"/>
        <w:gridCol w:w="457"/>
        <w:gridCol w:w="551"/>
        <w:gridCol w:w="559"/>
        <w:gridCol w:w="559"/>
        <w:gridCol w:w="559"/>
        <w:gridCol w:w="559"/>
        <w:gridCol w:w="559"/>
        <w:gridCol w:w="1124"/>
        <w:gridCol w:w="699"/>
        <w:gridCol w:w="642"/>
        <w:gridCol w:w="559"/>
        <w:gridCol w:w="562"/>
        <w:gridCol w:w="562"/>
        <w:gridCol w:w="565"/>
        <w:gridCol w:w="562"/>
        <w:gridCol w:w="759"/>
        <w:gridCol w:w="301"/>
        <w:gridCol w:w="606"/>
        <w:gridCol w:w="526"/>
        <w:gridCol w:w="550"/>
      </w:tblGrid>
      <w:tr w:rsidR="00BE7C66" w:rsidRPr="002071B9">
        <w:trPr>
          <w:cantSplit/>
          <w:trHeight w:val="578"/>
          <w:jc w:val="center"/>
        </w:trPr>
        <w:tc>
          <w:tcPr>
            <w:tcW w:w="1468" w:type="dxa"/>
            <w:vMerge w:val="restart"/>
            <w:tcBorders>
              <w:top w:val="single" w:sz="4" w:space="0" w:color="auto"/>
              <w:left w:val="single" w:sz="4" w:space="0" w:color="auto"/>
              <w:bottom w:val="single" w:sz="4" w:space="0" w:color="auto"/>
              <w:right w:val="single" w:sz="4" w:space="0" w:color="auto"/>
            </w:tcBorders>
            <w:vAlign w:val="center"/>
          </w:tcPr>
          <w:p w:rsidR="00BE7C66" w:rsidRPr="002071B9" w:rsidRDefault="00BE7C66"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项目内容</w:t>
            </w:r>
          </w:p>
        </w:tc>
        <w:tc>
          <w:tcPr>
            <w:tcW w:w="457" w:type="dxa"/>
            <w:vMerge w:val="restart"/>
            <w:tcBorders>
              <w:top w:val="single" w:sz="4" w:space="0" w:color="auto"/>
              <w:left w:val="single" w:sz="4" w:space="0" w:color="auto"/>
              <w:bottom w:val="single" w:sz="4" w:space="0" w:color="auto"/>
              <w:right w:val="single" w:sz="4" w:space="0" w:color="auto"/>
            </w:tcBorders>
            <w:vAlign w:val="center"/>
          </w:tcPr>
          <w:p w:rsidR="00BE7C66" w:rsidRPr="002071B9" w:rsidRDefault="00BE7C66"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合计</w:t>
            </w:r>
          </w:p>
        </w:tc>
        <w:tc>
          <w:tcPr>
            <w:tcW w:w="9380" w:type="dxa"/>
            <w:gridSpan w:val="15"/>
            <w:tcBorders>
              <w:top w:val="single" w:sz="4" w:space="0" w:color="auto"/>
              <w:left w:val="single" w:sz="4" w:space="0" w:color="auto"/>
              <w:bottom w:val="single" w:sz="4" w:space="0" w:color="auto"/>
              <w:right w:val="single" w:sz="4" w:space="0" w:color="auto"/>
            </w:tcBorders>
            <w:vAlign w:val="center"/>
          </w:tcPr>
          <w:p w:rsidR="00BE7C66" w:rsidRPr="002071B9" w:rsidRDefault="00BE7C66"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商品和服务支出</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BE7C66" w:rsidRPr="002071B9" w:rsidRDefault="00BE7C66"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对个人和家庭的补助</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BE7C66" w:rsidRPr="002071B9" w:rsidRDefault="00BE7C66"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其他资本性支出</w:t>
            </w:r>
          </w:p>
        </w:tc>
      </w:tr>
      <w:tr w:rsidR="00AF2794" w:rsidRPr="002071B9">
        <w:trPr>
          <w:cantSplit/>
          <w:jc w:val="center"/>
        </w:trPr>
        <w:tc>
          <w:tcPr>
            <w:tcW w:w="1468" w:type="dxa"/>
            <w:vMerge/>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widowControl/>
              <w:spacing w:line="240" w:lineRule="auto"/>
              <w:jc w:val="left"/>
              <w:rPr>
                <w:rFonts w:ascii="宋体" w:eastAsia="宋体" w:hAnsi="宋体"/>
                <w:color w:val="000000"/>
                <w:sz w:val="21"/>
                <w:szCs w:val="21"/>
              </w:rPr>
            </w:pPr>
          </w:p>
        </w:tc>
        <w:tc>
          <w:tcPr>
            <w:tcW w:w="457" w:type="dxa"/>
            <w:vMerge/>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widowControl/>
              <w:spacing w:line="240" w:lineRule="auto"/>
              <w:jc w:val="left"/>
              <w:rPr>
                <w:rFonts w:ascii="宋体" w:eastAsia="宋体" w:hAnsi="宋体"/>
                <w:color w:val="000000"/>
                <w:sz w:val="21"/>
                <w:szCs w:val="21"/>
              </w:rPr>
            </w:pPr>
          </w:p>
        </w:tc>
        <w:tc>
          <w:tcPr>
            <w:tcW w:w="551"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小计</w:t>
            </w:r>
          </w:p>
        </w:tc>
        <w:tc>
          <w:tcPr>
            <w:tcW w:w="559"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印刷费</w:t>
            </w:r>
          </w:p>
        </w:tc>
        <w:tc>
          <w:tcPr>
            <w:tcW w:w="559"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咨询费</w:t>
            </w:r>
          </w:p>
        </w:tc>
        <w:tc>
          <w:tcPr>
            <w:tcW w:w="559"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水费</w:t>
            </w:r>
          </w:p>
        </w:tc>
        <w:tc>
          <w:tcPr>
            <w:tcW w:w="559"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电费</w:t>
            </w:r>
          </w:p>
        </w:tc>
        <w:tc>
          <w:tcPr>
            <w:tcW w:w="559"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邮电费</w:t>
            </w:r>
          </w:p>
        </w:tc>
        <w:tc>
          <w:tcPr>
            <w:tcW w:w="1124"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差旅费</w:t>
            </w:r>
          </w:p>
        </w:tc>
        <w:tc>
          <w:tcPr>
            <w:tcW w:w="699"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维修(护)费</w:t>
            </w:r>
          </w:p>
        </w:tc>
        <w:tc>
          <w:tcPr>
            <w:tcW w:w="642"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租赁费</w:t>
            </w:r>
          </w:p>
        </w:tc>
        <w:tc>
          <w:tcPr>
            <w:tcW w:w="559"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会议费</w:t>
            </w:r>
          </w:p>
        </w:tc>
        <w:tc>
          <w:tcPr>
            <w:tcW w:w="562"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培训费</w:t>
            </w:r>
          </w:p>
        </w:tc>
        <w:tc>
          <w:tcPr>
            <w:tcW w:w="562"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专用材料费</w:t>
            </w:r>
          </w:p>
        </w:tc>
        <w:tc>
          <w:tcPr>
            <w:tcW w:w="565"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劳务费</w:t>
            </w:r>
          </w:p>
        </w:tc>
        <w:tc>
          <w:tcPr>
            <w:tcW w:w="562"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委托业务费</w:t>
            </w:r>
          </w:p>
        </w:tc>
        <w:tc>
          <w:tcPr>
            <w:tcW w:w="759"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其他商品和服务支出</w:t>
            </w:r>
          </w:p>
        </w:tc>
        <w:tc>
          <w:tcPr>
            <w:tcW w:w="301"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小计</w:t>
            </w:r>
          </w:p>
        </w:tc>
        <w:tc>
          <w:tcPr>
            <w:tcW w:w="606"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生产补助</w:t>
            </w:r>
          </w:p>
        </w:tc>
        <w:tc>
          <w:tcPr>
            <w:tcW w:w="526"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小计</w:t>
            </w:r>
          </w:p>
        </w:tc>
        <w:tc>
          <w:tcPr>
            <w:tcW w:w="550"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r w:rsidRPr="002071B9">
              <w:rPr>
                <w:rFonts w:ascii="宋体" w:eastAsia="宋体" w:hAnsi="宋体"/>
                <w:color w:val="000000"/>
                <w:sz w:val="21"/>
                <w:szCs w:val="21"/>
              </w:rPr>
              <w:t>专用设备购置</w:t>
            </w:r>
          </w:p>
        </w:tc>
      </w:tr>
      <w:tr w:rsidR="00AF2794" w:rsidRPr="002071B9">
        <w:trPr>
          <w:jc w:val="center"/>
        </w:trPr>
        <w:tc>
          <w:tcPr>
            <w:tcW w:w="1468"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457"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1"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1124"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69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64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5"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7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301"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p>
        </w:tc>
        <w:tc>
          <w:tcPr>
            <w:tcW w:w="606"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p>
        </w:tc>
        <w:tc>
          <w:tcPr>
            <w:tcW w:w="526"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0"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r>
      <w:tr w:rsidR="00AF2794" w:rsidRPr="002071B9">
        <w:trPr>
          <w:jc w:val="center"/>
        </w:trPr>
        <w:tc>
          <w:tcPr>
            <w:tcW w:w="1468"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457"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1"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1124"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69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64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5"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7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301"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p>
        </w:tc>
        <w:tc>
          <w:tcPr>
            <w:tcW w:w="606"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p>
        </w:tc>
        <w:tc>
          <w:tcPr>
            <w:tcW w:w="526"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0"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r>
      <w:tr w:rsidR="00AF2794" w:rsidRPr="002071B9">
        <w:trPr>
          <w:jc w:val="center"/>
        </w:trPr>
        <w:tc>
          <w:tcPr>
            <w:tcW w:w="1468"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457"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1"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1124"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69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64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5"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7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301"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p>
        </w:tc>
        <w:tc>
          <w:tcPr>
            <w:tcW w:w="606"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p>
        </w:tc>
        <w:tc>
          <w:tcPr>
            <w:tcW w:w="526"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0"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r>
      <w:tr w:rsidR="00AF2794" w:rsidRPr="002071B9">
        <w:trPr>
          <w:jc w:val="center"/>
        </w:trPr>
        <w:tc>
          <w:tcPr>
            <w:tcW w:w="1468"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457"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1"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1124"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69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64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5"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7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301"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p>
        </w:tc>
        <w:tc>
          <w:tcPr>
            <w:tcW w:w="606"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p>
        </w:tc>
        <w:tc>
          <w:tcPr>
            <w:tcW w:w="526"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0"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r>
      <w:tr w:rsidR="00AF2794" w:rsidRPr="002071B9">
        <w:trPr>
          <w:jc w:val="center"/>
        </w:trPr>
        <w:tc>
          <w:tcPr>
            <w:tcW w:w="1468" w:type="dxa"/>
            <w:tcBorders>
              <w:top w:val="single" w:sz="4" w:space="0" w:color="auto"/>
              <w:left w:val="single" w:sz="4" w:space="0" w:color="auto"/>
              <w:bottom w:val="single" w:sz="4" w:space="0" w:color="auto"/>
              <w:right w:val="single" w:sz="4" w:space="0" w:color="auto"/>
            </w:tcBorders>
          </w:tcPr>
          <w:p w:rsidR="00AF2794" w:rsidRPr="002071B9" w:rsidRDefault="00AF2794" w:rsidP="002071B9">
            <w:pPr>
              <w:spacing w:line="240" w:lineRule="auto"/>
              <w:ind w:firstLineChars="100" w:firstLine="210"/>
              <w:rPr>
                <w:rFonts w:ascii="宋体" w:eastAsia="宋体" w:hAnsi="宋体" w:hint="eastAsia"/>
                <w:color w:val="000000"/>
                <w:sz w:val="21"/>
                <w:szCs w:val="21"/>
              </w:rPr>
            </w:pPr>
            <w:r w:rsidRPr="002071B9">
              <w:rPr>
                <w:rFonts w:ascii="宋体" w:eastAsia="宋体" w:hAnsi="宋体" w:hint="eastAsia"/>
                <w:color w:val="000000"/>
                <w:sz w:val="21"/>
                <w:szCs w:val="21"/>
              </w:rPr>
              <w:t>总计</w:t>
            </w:r>
          </w:p>
        </w:tc>
        <w:tc>
          <w:tcPr>
            <w:tcW w:w="457"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1"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1124"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69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64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5"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62"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759"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301"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p>
        </w:tc>
        <w:tc>
          <w:tcPr>
            <w:tcW w:w="606" w:type="dxa"/>
            <w:tcBorders>
              <w:top w:val="single" w:sz="4" w:space="0" w:color="auto"/>
              <w:left w:val="single" w:sz="4" w:space="0" w:color="auto"/>
              <w:bottom w:val="single" w:sz="4" w:space="0" w:color="auto"/>
              <w:right w:val="single" w:sz="4" w:space="0" w:color="auto"/>
            </w:tcBorders>
            <w:vAlign w:val="center"/>
          </w:tcPr>
          <w:p w:rsidR="00AF2794" w:rsidRPr="002071B9" w:rsidRDefault="00AF2794" w:rsidP="00BE7C66">
            <w:pPr>
              <w:spacing w:line="240" w:lineRule="auto"/>
              <w:jc w:val="center"/>
              <w:rPr>
                <w:rFonts w:ascii="宋体" w:eastAsia="宋体" w:hAnsi="宋体"/>
                <w:color w:val="000000"/>
                <w:sz w:val="21"/>
                <w:szCs w:val="21"/>
              </w:rPr>
            </w:pPr>
          </w:p>
        </w:tc>
        <w:tc>
          <w:tcPr>
            <w:tcW w:w="526"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c>
          <w:tcPr>
            <w:tcW w:w="550" w:type="dxa"/>
            <w:tcBorders>
              <w:top w:val="single" w:sz="4" w:space="0" w:color="auto"/>
              <w:left w:val="single" w:sz="4" w:space="0" w:color="auto"/>
              <w:bottom w:val="single" w:sz="4" w:space="0" w:color="auto"/>
              <w:right w:val="single" w:sz="4" w:space="0" w:color="auto"/>
            </w:tcBorders>
          </w:tcPr>
          <w:p w:rsidR="00AF2794" w:rsidRPr="002071B9" w:rsidRDefault="00AF2794" w:rsidP="00BE7C66">
            <w:pPr>
              <w:spacing w:line="240" w:lineRule="auto"/>
              <w:rPr>
                <w:rFonts w:ascii="宋体" w:eastAsia="宋体" w:hAnsi="宋体"/>
                <w:color w:val="000000"/>
                <w:sz w:val="21"/>
                <w:szCs w:val="21"/>
              </w:rPr>
            </w:pPr>
          </w:p>
        </w:tc>
      </w:tr>
    </w:tbl>
    <w:p w:rsidR="00BE7C66" w:rsidRPr="00846930" w:rsidRDefault="00BE7C66" w:rsidP="006546AF">
      <w:pPr>
        <w:widowControl/>
        <w:spacing w:beforeLines="50" w:line="240" w:lineRule="auto"/>
        <w:ind w:firstLineChars="150" w:firstLine="360"/>
        <w:jc w:val="left"/>
        <w:rPr>
          <w:rFonts w:ascii="楷体_GB2312" w:eastAsia="楷体_GB2312" w:hint="eastAsia"/>
          <w:b/>
          <w:color w:val="000000"/>
          <w:sz w:val="24"/>
        </w:rPr>
        <w:sectPr w:rsidR="00BE7C66" w:rsidRPr="00846930" w:rsidSect="007451FC">
          <w:footerReference w:type="even" r:id="rId72"/>
          <w:footerReference w:type="default" r:id="rId73"/>
          <w:pgSz w:w="16838" w:h="11906" w:orient="landscape"/>
          <w:pgMar w:top="1474" w:right="1701" w:bottom="1588" w:left="1418" w:header="851" w:footer="992" w:gutter="0"/>
          <w:cols w:space="720"/>
        </w:sectPr>
      </w:pPr>
      <w:r w:rsidRPr="00846930">
        <w:rPr>
          <w:rFonts w:ascii="楷体_GB2312" w:eastAsia="楷体_GB2312" w:hAnsi="宋体" w:cs="Arial" w:hint="eastAsia"/>
          <w:sz w:val="24"/>
        </w:rPr>
        <w:t>注：农业部直属事业单位</w:t>
      </w:r>
      <w:r w:rsidRPr="00846930">
        <w:rPr>
          <w:rFonts w:ascii="楷体_GB2312" w:eastAsia="楷体_GB2312" w:hAnsi="宋体" w:hint="eastAsia"/>
          <w:sz w:val="24"/>
        </w:rPr>
        <w:t>会议费原则上不得超过2014年预算和实际执行规模，其他单位不得列支会议费。</w:t>
      </w:r>
    </w:p>
    <w:p w:rsidR="00BE7C66" w:rsidRPr="008C0332" w:rsidRDefault="00BE7C66" w:rsidP="00BE7C66">
      <w:pPr>
        <w:rPr>
          <w:rFonts w:eastAsia="黑体"/>
          <w:color w:val="000000"/>
          <w:szCs w:val="32"/>
        </w:rPr>
      </w:pPr>
      <w:r w:rsidRPr="008C0332">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840"/>
      </w:tblGrid>
      <w:tr w:rsidR="00BE7C66" w:rsidRPr="008C0332">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BE7C66" w:rsidRPr="006546AF" w:rsidRDefault="00BE7C66" w:rsidP="006546AF">
            <w:pPr>
              <w:jc w:val="center"/>
              <w:rPr>
                <w:rFonts w:eastAsia="黑体"/>
                <w:color w:val="000000"/>
                <w:sz w:val="30"/>
                <w:szCs w:val="30"/>
              </w:rPr>
            </w:pPr>
            <w:r w:rsidRPr="006546AF">
              <w:rPr>
                <w:rFonts w:eastAsia="黑体"/>
                <w:color w:val="000000"/>
                <w:sz w:val="30"/>
                <w:szCs w:val="30"/>
              </w:rPr>
              <w:t>项目单位</w:t>
            </w:r>
            <w:bookmarkStart w:id="148" w:name="hmjd4wpsSCWarn_4380369"/>
            <w:r w:rsidRPr="006546AF">
              <w:rPr>
                <w:rFonts w:eastAsia="黑体"/>
                <w:color w:val="000000"/>
                <w:sz w:val="30"/>
                <w:szCs w:val="30"/>
              </w:rPr>
              <w:t>意</w:t>
            </w:r>
            <w:bookmarkEnd w:id="148"/>
            <w:r w:rsidRPr="006546AF">
              <w:rPr>
                <w:rFonts w:eastAsia="黑体"/>
                <w:color w:val="000000"/>
                <w:sz w:val="30"/>
                <w:szCs w:val="30"/>
              </w:rPr>
              <w:t xml:space="preserve">    </w:t>
            </w:r>
            <w:r w:rsidRPr="006546AF">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ind w:firstLineChars="200" w:firstLine="600"/>
              <w:rPr>
                <w:color w:val="000000"/>
                <w:sz w:val="30"/>
                <w:szCs w:val="30"/>
              </w:rPr>
            </w:pPr>
            <w:r w:rsidRPr="008C0332">
              <w:rPr>
                <w:color w:val="000000"/>
                <w:sz w:val="30"/>
                <w:szCs w:val="30"/>
              </w:rPr>
              <w:t>本单位对以上内容的真实性和准确性负责，特申请立项。</w:t>
            </w:r>
          </w:p>
          <w:p w:rsidR="00BE7C66" w:rsidRPr="008C0332" w:rsidRDefault="00BE7C66" w:rsidP="00BE7C66">
            <w:pPr>
              <w:ind w:firstLineChars="200" w:firstLine="600"/>
              <w:rPr>
                <w:color w:val="000000"/>
                <w:sz w:val="30"/>
                <w:szCs w:val="30"/>
              </w:rPr>
            </w:pPr>
          </w:p>
          <w:p w:rsidR="00BE7C66" w:rsidRPr="008C0332" w:rsidRDefault="00BE7C66" w:rsidP="00BE7C66">
            <w:pPr>
              <w:ind w:firstLineChars="500" w:firstLine="1500"/>
              <w:rPr>
                <w:color w:val="000000"/>
                <w:sz w:val="30"/>
                <w:szCs w:val="30"/>
              </w:rPr>
            </w:pPr>
            <w:r w:rsidRPr="008C0332">
              <w:rPr>
                <w:color w:val="000000"/>
                <w:sz w:val="30"/>
                <w:szCs w:val="30"/>
              </w:rPr>
              <w:t>负责人签名：</w:t>
            </w:r>
            <w:r w:rsidRPr="008C0332">
              <w:rPr>
                <w:color w:val="000000"/>
                <w:sz w:val="30"/>
                <w:szCs w:val="30"/>
              </w:rPr>
              <w:t xml:space="preserve">        </w:t>
            </w:r>
            <w:r w:rsidRPr="008C0332">
              <w:rPr>
                <w:color w:val="000000"/>
                <w:sz w:val="30"/>
                <w:szCs w:val="30"/>
              </w:rPr>
              <w:t>（单位公章）</w:t>
            </w:r>
          </w:p>
          <w:p w:rsidR="00BE7C66" w:rsidRPr="008C0332" w:rsidRDefault="00BE7C66" w:rsidP="00BE7C66">
            <w:pPr>
              <w:ind w:firstLineChars="200" w:firstLine="600"/>
              <w:rPr>
                <w:color w:val="000000"/>
                <w:sz w:val="30"/>
                <w:szCs w:val="30"/>
              </w:rPr>
            </w:pPr>
            <w:r w:rsidRPr="008C0332">
              <w:rPr>
                <w:color w:val="000000"/>
                <w:sz w:val="30"/>
                <w:szCs w:val="30"/>
              </w:rPr>
              <w:t xml:space="preserve">                           </w:t>
            </w:r>
            <w:r w:rsidRPr="008C0332">
              <w:rPr>
                <w:color w:val="000000"/>
                <w:sz w:val="30"/>
                <w:szCs w:val="30"/>
              </w:rPr>
              <w:t>年</w:t>
            </w:r>
            <w:r w:rsidRPr="008C0332">
              <w:rPr>
                <w:color w:val="000000"/>
                <w:sz w:val="30"/>
                <w:szCs w:val="30"/>
              </w:rPr>
              <w:t xml:space="preserve">  </w:t>
            </w:r>
            <w:r w:rsidRPr="008C0332">
              <w:rPr>
                <w:color w:val="000000"/>
                <w:sz w:val="30"/>
                <w:szCs w:val="30"/>
              </w:rPr>
              <w:t>月</w:t>
            </w:r>
            <w:r w:rsidRPr="008C0332">
              <w:rPr>
                <w:color w:val="000000"/>
                <w:sz w:val="30"/>
                <w:szCs w:val="30"/>
              </w:rPr>
              <w:t xml:space="preserve">  </w:t>
            </w:r>
            <w:r w:rsidRPr="008C0332">
              <w:rPr>
                <w:color w:val="000000"/>
                <w:sz w:val="30"/>
                <w:szCs w:val="30"/>
              </w:rPr>
              <w:t>日</w:t>
            </w:r>
          </w:p>
        </w:tc>
      </w:tr>
      <w:tr w:rsidR="00BE7C66" w:rsidRPr="008C0332">
        <w:trPr>
          <w:trHeight w:val="2298"/>
        </w:trPr>
        <w:tc>
          <w:tcPr>
            <w:tcW w:w="1440" w:type="dxa"/>
            <w:tcBorders>
              <w:top w:val="single" w:sz="4" w:space="0" w:color="auto"/>
            </w:tcBorders>
            <w:vAlign w:val="center"/>
          </w:tcPr>
          <w:p w:rsidR="00BE7C66" w:rsidRPr="006546AF" w:rsidRDefault="00BE7C66" w:rsidP="006546AF">
            <w:pPr>
              <w:jc w:val="center"/>
              <w:rPr>
                <w:rFonts w:eastAsia="黑体"/>
                <w:color w:val="000000"/>
                <w:sz w:val="30"/>
                <w:szCs w:val="30"/>
              </w:rPr>
            </w:pPr>
            <w:r w:rsidRPr="006546AF">
              <w:rPr>
                <w:rFonts w:eastAsia="黑体"/>
                <w:color w:val="000000"/>
                <w:sz w:val="30"/>
                <w:szCs w:val="30"/>
              </w:rPr>
              <w:t>主管部门（单</w:t>
            </w:r>
            <w:r w:rsidRPr="006546AF">
              <w:rPr>
                <w:rFonts w:eastAsia="黑体"/>
                <w:color w:val="000000"/>
                <w:sz w:val="30"/>
                <w:szCs w:val="30"/>
              </w:rPr>
              <w:t xml:space="preserve"> </w:t>
            </w:r>
            <w:r w:rsidRPr="006546AF">
              <w:rPr>
                <w:rFonts w:eastAsia="黑体"/>
                <w:color w:val="000000"/>
                <w:sz w:val="30"/>
                <w:szCs w:val="30"/>
              </w:rPr>
              <w:t>位）</w:t>
            </w:r>
          </w:p>
          <w:p w:rsidR="00BE7C66" w:rsidRPr="006546AF" w:rsidRDefault="00BE7C66" w:rsidP="006546AF">
            <w:pPr>
              <w:jc w:val="center"/>
              <w:rPr>
                <w:color w:val="000000"/>
                <w:sz w:val="30"/>
                <w:szCs w:val="30"/>
              </w:rPr>
            </w:pPr>
            <w:r w:rsidRPr="006546AF">
              <w:rPr>
                <w:rFonts w:eastAsia="黑体"/>
                <w:color w:val="000000"/>
                <w:sz w:val="30"/>
                <w:szCs w:val="30"/>
              </w:rPr>
              <w:t>意</w:t>
            </w:r>
            <w:r w:rsidRPr="006546AF">
              <w:rPr>
                <w:rFonts w:eastAsia="黑体"/>
                <w:color w:val="000000"/>
                <w:sz w:val="30"/>
                <w:szCs w:val="30"/>
              </w:rPr>
              <w:t xml:space="preserve">    </w:t>
            </w:r>
            <w:r w:rsidRPr="006546AF">
              <w:rPr>
                <w:rFonts w:eastAsia="黑体"/>
                <w:color w:val="000000"/>
                <w:sz w:val="30"/>
                <w:szCs w:val="30"/>
              </w:rPr>
              <w:t>见</w:t>
            </w:r>
          </w:p>
        </w:tc>
        <w:tc>
          <w:tcPr>
            <w:tcW w:w="6840" w:type="dxa"/>
            <w:tcBorders>
              <w:top w:val="single" w:sz="4" w:space="0" w:color="auto"/>
            </w:tcBorders>
          </w:tcPr>
          <w:p w:rsidR="00BE7C66" w:rsidRPr="008C0332" w:rsidRDefault="00BE7C66" w:rsidP="00BE7C66">
            <w:pPr>
              <w:ind w:firstLineChars="200" w:firstLine="600"/>
              <w:rPr>
                <w:color w:val="000000"/>
                <w:sz w:val="30"/>
                <w:szCs w:val="30"/>
              </w:rPr>
            </w:pPr>
            <w:r w:rsidRPr="008C0332">
              <w:rPr>
                <w:color w:val="000000"/>
                <w:sz w:val="30"/>
                <w:szCs w:val="30"/>
              </w:rPr>
              <w:t>经审核，同意报送。</w:t>
            </w:r>
          </w:p>
          <w:p w:rsidR="00BE7C66" w:rsidRPr="008C0332" w:rsidRDefault="00BE7C66" w:rsidP="00BE7C66">
            <w:pPr>
              <w:ind w:firstLineChars="200" w:firstLine="600"/>
              <w:rPr>
                <w:color w:val="000000"/>
                <w:sz w:val="30"/>
                <w:szCs w:val="30"/>
              </w:rPr>
            </w:pPr>
          </w:p>
          <w:p w:rsidR="00BE7C66" w:rsidRPr="008C0332" w:rsidRDefault="00BE7C66" w:rsidP="00BE7C66">
            <w:pPr>
              <w:ind w:firstLineChars="500" w:firstLine="1500"/>
              <w:rPr>
                <w:color w:val="000000"/>
                <w:sz w:val="30"/>
                <w:szCs w:val="30"/>
              </w:rPr>
            </w:pPr>
            <w:r w:rsidRPr="008C0332">
              <w:rPr>
                <w:color w:val="000000"/>
                <w:sz w:val="30"/>
                <w:szCs w:val="30"/>
              </w:rPr>
              <w:t>负责人签名：</w:t>
            </w:r>
            <w:r w:rsidRPr="008C0332">
              <w:rPr>
                <w:color w:val="000000"/>
                <w:sz w:val="30"/>
                <w:szCs w:val="30"/>
              </w:rPr>
              <w:t xml:space="preserve">        </w:t>
            </w:r>
            <w:r w:rsidRPr="008C0332">
              <w:rPr>
                <w:color w:val="000000"/>
                <w:sz w:val="30"/>
                <w:szCs w:val="30"/>
              </w:rPr>
              <w:t>（单位公章）</w:t>
            </w:r>
          </w:p>
          <w:p w:rsidR="00BE7C66" w:rsidRPr="008C0332" w:rsidRDefault="00BE7C66" w:rsidP="00BE7C66">
            <w:pPr>
              <w:ind w:firstLineChars="1250" w:firstLine="3750"/>
              <w:rPr>
                <w:color w:val="000000"/>
                <w:sz w:val="30"/>
                <w:szCs w:val="30"/>
              </w:rPr>
            </w:pPr>
            <w:r w:rsidRPr="008C0332">
              <w:rPr>
                <w:color w:val="000000"/>
                <w:sz w:val="30"/>
                <w:szCs w:val="30"/>
              </w:rPr>
              <w:t xml:space="preserve">      </w:t>
            </w:r>
            <w:r w:rsidRPr="008C0332">
              <w:rPr>
                <w:color w:val="000000"/>
                <w:sz w:val="30"/>
                <w:szCs w:val="30"/>
              </w:rPr>
              <w:t>年</w:t>
            </w:r>
            <w:r w:rsidRPr="008C0332">
              <w:rPr>
                <w:color w:val="000000"/>
                <w:sz w:val="30"/>
                <w:szCs w:val="30"/>
              </w:rPr>
              <w:t xml:space="preserve">  </w:t>
            </w:r>
            <w:r w:rsidRPr="008C0332">
              <w:rPr>
                <w:color w:val="000000"/>
                <w:sz w:val="30"/>
                <w:szCs w:val="30"/>
              </w:rPr>
              <w:t>月</w:t>
            </w:r>
            <w:r w:rsidRPr="008C0332">
              <w:rPr>
                <w:color w:val="000000"/>
                <w:sz w:val="30"/>
                <w:szCs w:val="30"/>
              </w:rPr>
              <w:t xml:space="preserve">  </w:t>
            </w:r>
            <w:r w:rsidRPr="008C0332">
              <w:rPr>
                <w:color w:val="000000"/>
                <w:sz w:val="30"/>
                <w:szCs w:val="30"/>
              </w:rPr>
              <w:t>日</w:t>
            </w:r>
          </w:p>
        </w:tc>
      </w:tr>
      <w:tr w:rsidR="00BE7C66" w:rsidRPr="008C0332">
        <w:trPr>
          <w:trHeight w:val="1082"/>
        </w:trPr>
        <w:tc>
          <w:tcPr>
            <w:tcW w:w="1440" w:type="dxa"/>
            <w:vAlign w:val="center"/>
          </w:tcPr>
          <w:p w:rsidR="00BE7C66" w:rsidRPr="006546AF" w:rsidRDefault="00BE7C66" w:rsidP="006546AF">
            <w:pPr>
              <w:jc w:val="center"/>
              <w:rPr>
                <w:color w:val="000000"/>
                <w:sz w:val="30"/>
                <w:szCs w:val="30"/>
              </w:rPr>
            </w:pPr>
            <w:r w:rsidRPr="006546AF">
              <w:rPr>
                <w:rFonts w:eastAsia="黑体"/>
                <w:color w:val="000000"/>
                <w:sz w:val="30"/>
                <w:szCs w:val="30"/>
              </w:rPr>
              <w:t>备</w:t>
            </w:r>
            <w:r w:rsidRPr="006546AF">
              <w:rPr>
                <w:rFonts w:eastAsia="黑体"/>
                <w:color w:val="000000"/>
                <w:sz w:val="30"/>
                <w:szCs w:val="30"/>
              </w:rPr>
              <w:t xml:space="preserve">  </w:t>
            </w:r>
            <w:r w:rsidRPr="006546AF">
              <w:rPr>
                <w:rFonts w:eastAsia="黑体"/>
                <w:color w:val="000000"/>
                <w:sz w:val="30"/>
                <w:szCs w:val="30"/>
              </w:rPr>
              <w:t>注</w:t>
            </w:r>
          </w:p>
        </w:tc>
        <w:tc>
          <w:tcPr>
            <w:tcW w:w="6840" w:type="dxa"/>
          </w:tcPr>
          <w:p w:rsidR="00BE7C66" w:rsidRPr="008C0332" w:rsidRDefault="00BE7C66" w:rsidP="006546AF">
            <w:pPr>
              <w:ind w:firstLineChars="200" w:firstLine="600"/>
              <w:rPr>
                <w:color w:val="000000"/>
                <w:sz w:val="30"/>
                <w:szCs w:val="30"/>
              </w:rPr>
            </w:pPr>
          </w:p>
        </w:tc>
      </w:tr>
    </w:tbl>
    <w:p w:rsidR="00BE7C66" w:rsidRPr="008C0332" w:rsidRDefault="00BE7C66" w:rsidP="00BE7C66">
      <w:pPr>
        <w:rPr>
          <w:rFonts w:eastAsia="黑体"/>
          <w:b/>
          <w:color w:val="000000"/>
          <w:sz w:val="30"/>
          <w:szCs w:val="30"/>
        </w:rPr>
      </w:pPr>
    </w:p>
    <w:p w:rsidR="00BE7C66" w:rsidRPr="008C0332" w:rsidRDefault="00BE7C66" w:rsidP="00BE7C66">
      <w:pPr>
        <w:rPr>
          <w:rFonts w:eastAsia="黑体"/>
          <w:color w:val="000000"/>
          <w:szCs w:val="32"/>
        </w:rPr>
      </w:pPr>
      <w:r w:rsidRPr="008C0332">
        <w:rPr>
          <w:rFonts w:eastAsia="黑体"/>
          <w:color w:val="000000"/>
          <w:szCs w:val="32"/>
        </w:rPr>
        <w:t>七、项目单位账号</w:t>
      </w:r>
    </w:p>
    <w:p w:rsidR="00BE7C66" w:rsidRPr="008C0332" w:rsidRDefault="00BE7C66" w:rsidP="00BE7C66">
      <w:pPr>
        <w:rPr>
          <w:rFonts w:eastAsia="黑体"/>
          <w:color w:val="000000"/>
          <w:sz w:val="30"/>
          <w:szCs w:val="30"/>
        </w:rPr>
      </w:pPr>
    </w:p>
    <w:p w:rsidR="00BE7C66" w:rsidRPr="009B33CA" w:rsidRDefault="00BE7C66" w:rsidP="006546AF">
      <w:pPr>
        <w:ind w:firstLineChars="100" w:firstLine="301"/>
        <w:rPr>
          <w:rFonts w:ascii="楷体_GB2312" w:eastAsia="楷体_GB2312" w:hint="eastAsia"/>
          <w:b/>
          <w:color w:val="000000"/>
          <w:sz w:val="30"/>
          <w:szCs w:val="30"/>
        </w:rPr>
      </w:pPr>
      <w:r w:rsidRPr="009B33CA">
        <w:rPr>
          <w:rFonts w:ascii="楷体_GB2312" w:eastAsia="楷体_GB2312" w:hint="eastAsia"/>
          <w:b/>
          <w:color w:val="000000"/>
          <w:sz w:val="30"/>
          <w:szCs w:val="30"/>
        </w:rPr>
        <w:t>项目单位财务专用章：</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56"/>
        <w:gridCol w:w="6816"/>
      </w:tblGrid>
      <w:tr w:rsidR="00BE7C66" w:rsidRPr="008C0332">
        <w:trPr>
          <w:trHeight w:val="774"/>
          <w:jc w:val="center"/>
        </w:trPr>
        <w:tc>
          <w:tcPr>
            <w:tcW w:w="1456" w:type="dxa"/>
            <w:vMerge w:val="restart"/>
          </w:tcPr>
          <w:p w:rsidR="00BE7C66" w:rsidRPr="008C0332" w:rsidRDefault="00BE7C66" w:rsidP="00BE7C66">
            <w:pPr>
              <w:rPr>
                <w:rFonts w:eastAsia="黑体"/>
                <w:color w:val="000000"/>
                <w:sz w:val="30"/>
                <w:szCs w:val="30"/>
              </w:rPr>
            </w:pPr>
          </w:p>
          <w:p w:rsidR="00BE7C66" w:rsidRPr="008C0332" w:rsidRDefault="00BE7C66" w:rsidP="00BE7C66">
            <w:pPr>
              <w:rPr>
                <w:rFonts w:eastAsia="黑体"/>
                <w:b/>
                <w:color w:val="000000"/>
                <w:sz w:val="30"/>
                <w:szCs w:val="30"/>
              </w:rPr>
            </w:pPr>
            <w:r w:rsidRPr="008C0332">
              <w:rPr>
                <w:rFonts w:eastAsia="黑体"/>
                <w:b/>
                <w:color w:val="000000"/>
                <w:sz w:val="30"/>
                <w:szCs w:val="30"/>
              </w:rPr>
              <w:t>项目单位</w:t>
            </w:r>
          </w:p>
          <w:p w:rsidR="00BE7C66" w:rsidRPr="008C0332" w:rsidRDefault="00BE7C66" w:rsidP="00BE7C66">
            <w:pPr>
              <w:rPr>
                <w:rFonts w:eastAsia="黑体"/>
                <w:b/>
                <w:color w:val="000000"/>
                <w:sz w:val="30"/>
                <w:szCs w:val="30"/>
              </w:rPr>
            </w:pPr>
            <w:r w:rsidRPr="008C0332">
              <w:rPr>
                <w:rFonts w:eastAsia="黑体"/>
                <w:b/>
                <w:color w:val="000000"/>
                <w:sz w:val="30"/>
                <w:szCs w:val="30"/>
              </w:rPr>
              <w:t>账</w:t>
            </w:r>
            <w:r w:rsidRPr="008C0332">
              <w:rPr>
                <w:rFonts w:eastAsia="黑体"/>
                <w:b/>
                <w:color w:val="000000"/>
                <w:sz w:val="30"/>
                <w:szCs w:val="30"/>
              </w:rPr>
              <w:t xml:space="preserve">    </w:t>
            </w:r>
            <w:r w:rsidRPr="008C0332">
              <w:rPr>
                <w:rFonts w:eastAsia="黑体"/>
                <w:b/>
                <w:color w:val="000000"/>
                <w:sz w:val="30"/>
                <w:szCs w:val="30"/>
              </w:rPr>
              <w:t>户</w:t>
            </w:r>
          </w:p>
          <w:p w:rsidR="00BE7C66" w:rsidRPr="008C0332" w:rsidRDefault="00BE7C66" w:rsidP="00BE7C66">
            <w:pPr>
              <w:jc w:val="center"/>
              <w:rPr>
                <w:rFonts w:eastAsia="黑体"/>
                <w:color w:val="000000"/>
                <w:sz w:val="30"/>
                <w:szCs w:val="30"/>
              </w:rPr>
            </w:pPr>
          </w:p>
        </w:tc>
        <w:tc>
          <w:tcPr>
            <w:tcW w:w="6816" w:type="dxa"/>
            <w:vAlign w:val="center"/>
          </w:tcPr>
          <w:p w:rsidR="00BE7C66" w:rsidRPr="006546AF" w:rsidRDefault="00BE7C66" w:rsidP="00BE7C66">
            <w:pPr>
              <w:rPr>
                <w:color w:val="000000"/>
                <w:sz w:val="30"/>
                <w:szCs w:val="30"/>
              </w:rPr>
            </w:pPr>
            <w:r w:rsidRPr="006546AF">
              <w:rPr>
                <w:color w:val="000000"/>
                <w:sz w:val="30"/>
                <w:szCs w:val="30"/>
              </w:rPr>
              <w:t>收款单位：（本单位在银行类金融机构所开户头的全称）</w:t>
            </w:r>
          </w:p>
        </w:tc>
      </w:tr>
      <w:tr w:rsidR="00BE7C66" w:rsidRPr="008C0332">
        <w:trPr>
          <w:trHeight w:val="773"/>
          <w:jc w:val="center"/>
        </w:trPr>
        <w:tc>
          <w:tcPr>
            <w:tcW w:w="1456" w:type="dxa"/>
            <w:vMerge/>
          </w:tcPr>
          <w:p w:rsidR="00BE7C66" w:rsidRPr="008C0332" w:rsidRDefault="00BE7C66" w:rsidP="00BE7C66">
            <w:pPr>
              <w:jc w:val="center"/>
              <w:rPr>
                <w:rFonts w:eastAsia="黑体"/>
                <w:color w:val="000000"/>
                <w:sz w:val="30"/>
                <w:szCs w:val="30"/>
              </w:rPr>
            </w:pPr>
          </w:p>
        </w:tc>
        <w:tc>
          <w:tcPr>
            <w:tcW w:w="6816" w:type="dxa"/>
            <w:vAlign w:val="center"/>
          </w:tcPr>
          <w:p w:rsidR="00BE7C66" w:rsidRPr="006546AF" w:rsidRDefault="00BE7C66" w:rsidP="00BE7C66">
            <w:pPr>
              <w:rPr>
                <w:color w:val="000000"/>
                <w:sz w:val="30"/>
                <w:szCs w:val="30"/>
              </w:rPr>
            </w:pPr>
            <w:r w:rsidRPr="006546AF">
              <w:rPr>
                <w:color w:val="000000"/>
                <w:sz w:val="30"/>
                <w:szCs w:val="30"/>
              </w:rPr>
              <w:t>开户银行：</w:t>
            </w:r>
            <w:r w:rsidRPr="006546AF">
              <w:rPr>
                <w:color w:val="000000"/>
                <w:sz w:val="30"/>
                <w:szCs w:val="30"/>
              </w:rPr>
              <w:t>××</w:t>
            </w:r>
            <w:r w:rsidRPr="006546AF">
              <w:rPr>
                <w:color w:val="000000"/>
                <w:sz w:val="30"/>
                <w:szCs w:val="30"/>
              </w:rPr>
              <w:t>银行</w:t>
            </w:r>
            <w:r w:rsidRPr="006546AF">
              <w:rPr>
                <w:color w:val="000000"/>
                <w:sz w:val="30"/>
                <w:szCs w:val="30"/>
              </w:rPr>
              <w:t>××</w:t>
            </w:r>
            <w:r w:rsidRPr="006546AF">
              <w:rPr>
                <w:color w:val="000000"/>
                <w:sz w:val="30"/>
                <w:szCs w:val="30"/>
              </w:rPr>
              <w:t>省</w:t>
            </w:r>
            <w:r w:rsidRPr="006546AF">
              <w:rPr>
                <w:color w:val="000000"/>
                <w:sz w:val="30"/>
                <w:szCs w:val="30"/>
              </w:rPr>
              <w:t>××</w:t>
            </w:r>
            <w:r w:rsidRPr="006546AF">
              <w:rPr>
                <w:color w:val="000000"/>
                <w:sz w:val="30"/>
                <w:szCs w:val="30"/>
              </w:rPr>
              <w:t>市</w:t>
            </w:r>
            <w:r w:rsidRPr="006546AF">
              <w:rPr>
                <w:color w:val="000000"/>
                <w:sz w:val="30"/>
                <w:szCs w:val="30"/>
              </w:rPr>
              <w:t>××</w:t>
            </w:r>
            <w:r w:rsidRPr="006546AF">
              <w:rPr>
                <w:color w:val="000000"/>
                <w:sz w:val="30"/>
                <w:szCs w:val="30"/>
              </w:rPr>
              <w:t>县（区）分行（支行）</w:t>
            </w:r>
            <w:r w:rsidRPr="006546AF">
              <w:rPr>
                <w:color w:val="000000"/>
                <w:sz w:val="30"/>
                <w:szCs w:val="30"/>
              </w:rPr>
              <w:t>××</w:t>
            </w:r>
            <w:r w:rsidRPr="006546AF">
              <w:rPr>
                <w:color w:val="000000"/>
                <w:sz w:val="30"/>
                <w:szCs w:val="30"/>
              </w:rPr>
              <w:t>营业部（分理处）或</w:t>
            </w:r>
            <w:r w:rsidRPr="006546AF">
              <w:rPr>
                <w:color w:val="000000"/>
                <w:sz w:val="30"/>
                <w:szCs w:val="30"/>
              </w:rPr>
              <w:t>××</w:t>
            </w:r>
            <w:r w:rsidRPr="006546AF">
              <w:rPr>
                <w:color w:val="000000"/>
                <w:sz w:val="30"/>
                <w:szCs w:val="30"/>
              </w:rPr>
              <w:t>省</w:t>
            </w:r>
            <w:r w:rsidRPr="006546AF">
              <w:rPr>
                <w:color w:val="000000"/>
                <w:sz w:val="30"/>
                <w:szCs w:val="30"/>
              </w:rPr>
              <w:t>××</w:t>
            </w:r>
            <w:r w:rsidRPr="006546AF">
              <w:rPr>
                <w:color w:val="000000"/>
                <w:sz w:val="30"/>
                <w:szCs w:val="30"/>
              </w:rPr>
              <w:t>市</w:t>
            </w:r>
            <w:r w:rsidRPr="006546AF">
              <w:rPr>
                <w:color w:val="000000"/>
                <w:sz w:val="30"/>
                <w:szCs w:val="30"/>
              </w:rPr>
              <w:t>××</w:t>
            </w:r>
            <w:r w:rsidRPr="006546AF">
              <w:rPr>
                <w:color w:val="000000"/>
                <w:sz w:val="30"/>
                <w:szCs w:val="30"/>
              </w:rPr>
              <w:t>县（区）</w:t>
            </w:r>
            <w:r w:rsidRPr="006546AF">
              <w:rPr>
                <w:color w:val="000000"/>
                <w:sz w:val="30"/>
                <w:szCs w:val="30"/>
              </w:rPr>
              <w:t>××</w:t>
            </w:r>
            <w:r w:rsidRPr="006546AF">
              <w:rPr>
                <w:color w:val="000000"/>
                <w:sz w:val="30"/>
                <w:szCs w:val="30"/>
              </w:rPr>
              <w:t>乡（镇）农村信用社</w:t>
            </w:r>
          </w:p>
        </w:tc>
      </w:tr>
      <w:tr w:rsidR="00BE7C66" w:rsidRPr="008C0332">
        <w:trPr>
          <w:trHeight w:val="773"/>
          <w:jc w:val="center"/>
        </w:trPr>
        <w:tc>
          <w:tcPr>
            <w:tcW w:w="1456" w:type="dxa"/>
            <w:vMerge/>
          </w:tcPr>
          <w:p w:rsidR="00BE7C66" w:rsidRPr="008C0332" w:rsidRDefault="00BE7C66" w:rsidP="00BE7C66">
            <w:pPr>
              <w:jc w:val="center"/>
              <w:rPr>
                <w:rFonts w:eastAsia="黑体"/>
                <w:color w:val="000000"/>
                <w:sz w:val="30"/>
                <w:szCs w:val="30"/>
              </w:rPr>
            </w:pPr>
          </w:p>
        </w:tc>
        <w:tc>
          <w:tcPr>
            <w:tcW w:w="6816" w:type="dxa"/>
            <w:vAlign w:val="center"/>
          </w:tcPr>
          <w:p w:rsidR="00BE7C66" w:rsidRPr="006546AF" w:rsidRDefault="00BE7C66" w:rsidP="00BE7C66">
            <w:pPr>
              <w:rPr>
                <w:color w:val="000000"/>
                <w:sz w:val="30"/>
                <w:szCs w:val="30"/>
              </w:rPr>
            </w:pPr>
            <w:r w:rsidRPr="006546AF">
              <w:rPr>
                <w:color w:val="000000"/>
                <w:sz w:val="30"/>
                <w:szCs w:val="30"/>
              </w:rPr>
              <w:t>账</w:t>
            </w:r>
            <w:r w:rsidRPr="006546AF">
              <w:rPr>
                <w:color w:val="000000"/>
                <w:sz w:val="30"/>
                <w:szCs w:val="30"/>
              </w:rPr>
              <w:t xml:space="preserve">    </w:t>
            </w:r>
            <w:r w:rsidRPr="006546AF">
              <w:rPr>
                <w:color w:val="000000"/>
                <w:sz w:val="30"/>
                <w:szCs w:val="30"/>
              </w:rPr>
              <w:t>号：</w:t>
            </w:r>
          </w:p>
        </w:tc>
      </w:tr>
    </w:tbl>
    <w:p w:rsidR="009912ED" w:rsidRDefault="009912ED" w:rsidP="00BE7C66">
      <w:pPr>
        <w:rPr>
          <w:sz w:val="30"/>
          <w:szCs w:val="30"/>
        </w:rPr>
        <w:sectPr w:rsidR="009912ED" w:rsidSect="007451FC">
          <w:footerReference w:type="even" r:id="rId74"/>
          <w:footerReference w:type="default" r:id="rId75"/>
          <w:pgSz w:w="11906" w:h="16838"/>
          <w:pgMar w:top="1701" w:right="1588" w:bottom="1418" w:left="1474" w:header="851" w:footer="992" w:gutter="0"/>
          <w:pgNumType w:chapStyle="1" w:chapSep="emDash"/>
          <w:cols w:space="425"/>
          <w:docGrid w:linePitch="312"/>
        </w:sectPr>
      </w:pPr>
    </w:p>
    <w:p w:rsidR="00BE7C66" w:rsidRPr="008C0332" w:rsidRDefault="00BE7C66" w:rsidP="00BE7C66">
      <w:pPr>
        <w:spacing w:line="600" w:lineRule="exact"/>
        <w:rPr>
          <w:rFonts w:ascii="黑体" w:eastAsia="黑体" w:hint="eastAsia"/>
        </w:rPr>
      </w:pPr>
      <w:r w:rsidRPr="008C0332">
        <w:rPr>
          <w:rFonts w:ascii="黑体" w:eastAsia="黑体" w:hint="eastAsia"/>
        </w:rPr>
        <w:lastRenderedPageBreak/>
        <w:t>附件</w:t>
      </w:r>
      <w:r w:rsidR="006129F5">
        <w:rPr>
          <w:rFonts w:ascii="黑体" w:eastAsia="黑体" w:hint="eastAsia"/>
        </w:rPr>
        <w:t>2</w:t>
      </w:r>
      <w:r w:rsidR="006546AF">
        <w:rPr>
          <w:rFonts w:ascii="黑体" w:eastAsia="黑体" w:hint="eastAsia"/>
        </w:rPr>
        <w:t>5</w:t>
      </w:r>
    </w:p>
    <w:p w:rsidR="00BE7C66" w:rsidRPr="006546AF" w:rsidRDefault="00BE7C66" w:rsidP="006129F5">
      <w:pPr>
        <w:pStyle w:val="10"/>
        <w:keepNext w:val="0"/>
        <w:keepLines w:val="0"/>
        <w:tabs>
          <w:tab w:val="center" w:pos="4153"/>
        </w:tabs>
        <w:spacing w:before="0" w:after="0" w:line="600" w:lineRule="exact"/>
        <w:jc w:val="center"/>
        <w:rPr>
          <w:rFonts w:ascii="华文中宋" w:eastAsia="华文中宋" w:hAnsi="华文中宋" w:hint="eastAsia"/>
        </w:rPr>
      </w:pPr>
      <w:bookmarkStart w:id="149" w:name="_Toc304192067"/>
      <w:bookmarkStart w:id="150" w:name="_Toc323821606"/>
      <w:bookmarkStart w:id="151" w:name="_Toc332808591"/>
      <w:bookmarkStart w:id="152" w:name="_Toc333389324"/>
      <w:r w:rsidRPr="006546AF">
        <w:rPr>
          <w:rFonts w:ascii="华文中宋" w:eastAsia="华文中宋" w:hAnsi="华文中宋" w:hint="eastAsia"/>
        </w:rPr>
        <w:t>农业农村资源等监测统计经费</w:t>
      </w:r>
      <w:bookmarkStart w:id="153" w:name="_Toc304192068"/>
      <w:bookmarkStart w:id="154" w:name="_Toc323821607"/>
      <w:bookmarkEnd w:id="149"/>
      <w:bookmarkEnd w:id="150"/>
    </w:p>
    <w:p w:rsidR="00BE7C66" w:rsidRPr="006546AF" w:rsidRDefault="00BE7C66" w:rsidP="006129F5">
      <w:pPr>
        <w:pStyle w:val="10"/>
        <w:keepNext w:val="0"/>
        <w:keepLines w:val="0"/>
        <w:tabs>
          <w:tab w:val="center" w:pos="4153"/>
        </w:tabs>
        <w:spacing w:before="0" w:after="0" w:line="600" w:lineRule="exact"/>
        <w:jc w:val="center"/>
        <w:rPr>
          <w:rFonts w:ascii="华文中宋" w:eastAsia="华文中宋" w:hAnsi="华文中宋" w:hint="eastAsia"/>
        </w:rPr>
      </w:pPr>
      <w:r w:rsidRPr="006546AF">
        <w:rPr>
          <w:rFonts w:ascii="华文中宋" w:eastAsia="华文中宋" w:hAnsi="华文中宋" w:hint="eastAsia"/>
        </w:rPr>
        <w:t>（种植业）项目指南</w:t>
      </w:r>
      <w:bookmarkEnd w:id="151"/>
      <w:bookmarkEnd w:id="152"/>
      <w:bookmarkEnd w:id="153"/>
      <w:bookmarkEnd w:id="154"/>
    </w:p>
    <w:p w:rsidR="00BE7C66" w:rsidRPr="008C0332" w:rsidRDefault="00BE7C66" w:rsidP="00BE7C66">
      <w:pPr>
        <w:spacing w:line="600" w:lineRule="exact"/>
        <w:jc w:val="center"/>
        <w:rPr>
          <w:rFonts w:eastAsia="华文中宋"/>
          <w:b/>
          <w:sz w:val="44"/>
          <w:szCs w:val="44"/>
        </w:rPr>
      </w:pPr>
    </w:p>
    <w:p w:rsidR="00BE7C66" w:rsidRPr="008C0332" w:rsidRDefault="00BE7C66" w:rsidP="00BE7C66">
      <w:pPr>
        <w:adjustRightInd w:val="0"/>
        <w:spacing w:line="600" w:lineRule="exact"/>
        <w:ind w:firstLine="601"/>
        <w:rPr>
          <w:rFonts w:eastAsia="黑体"/>
          <w:szCs w:val="32"/>
        </w:rPr>
      </w:pPr>
      <w:r w:rsidRPr="008C0332">
        <w:rPr>
          <w:rFonts w:eastAsia="黑体"/>
          <w:szCs w:val="32"/>
        </w:rPr>
        <w:t>一、项目目标</w:t>
      </w:r>
    </w:p>
    <w:p w:rsidR="00BE7C66" w:rsidRPr="009142EF" w:rsidRDefault="00BE7C66" w:rsidP="00BE7C66">
      <w:pPr>
        <w:pStyle w:val="a8"/>
        <w:tabs>
          <w:tab w:val="left" w:pos="900"/>
        </w:tabs>
        <w:adjustRightInd w:val="0"/>
        <w:spacing w:line="600" w:lineRule="exact"/>
        <w:ind w:firstLine="645"/>
        <w:textAlignment w:val="center"/>
        <w:rPr>
          <w:rFonts w:ascii="Times New Roman" w:eastAsia="仿宋_GB2312" w:hAnsi="Times New Roman" w:cs="Times New Roman" w:hint="eastAsia"/>
          <w:color w:val="000000"/>
          <w:sz w:val="32"/>
          <w:szCs w:val="32"/>
        </w:rPr>
      </w:pPr>
      <w:r w:rsidRPr="008C0332">
        <w:rPr>
          <w:rFonts w:ascii="Times New Roman" w:eastAsia="仿宋_GB2312" w:hAnsi="Times New Roman" w:cs="Times New Roman"/>
          <w:color w:val="000000"/>
          <w:sz w:val="32"/>
          <w:szCs w:val="32"/>
        </w:rPr>
        <w:t>通过项目</w:t>
      </w:r>
      <w:r>
        <w:rPr>
          <w:rFonts w:ascii="Times New Roman" w:eastAsia="仿宋_GB2312" w:hAnsi="Times New Roman" w:cs="Times New Roman" w:hint="eastAsia"/>
          <w:color w:val="000000"/>
          <w:sz w:val="32"/>
          <w:szCs w:val="32"/>
        </w:rPr>
        <w:t>实施</w:t>
      </w:r>
      <w:r w:rsidRPr="008C0332">
        <w:rPr>
          <w:rFonts w:ascii="Times New Roman" w:eastAsia="仿宋_GB2312" w:hAnsi="Times New Roman" w:cs="Times New Roman"/>
          <w:color w:val="000000"/>
          <w:sz w:val="32"/>
          <w:szCs w:val="32"/>
        </w:rPr>
        <w:t>，开展农情调度和蔬菜生产监测，收集、整理、分析、上报种植业生产动态（包括主要农作物种植意向、面积落实、苗情长势、灾害影响、产量趋势、蔬菜上市量和地头批发价等）信息，为政府部门和有关领导掌握情况、判断形势、科学决策和指导工作提供依据，为加强生产管理和过程控制，促进粮食和农业生产稳定发展提供支撑。</w:t>
      </w:r>
      <w:r w:rsidRPr="0080676D">
        <w:rPr>
          <w:rFonts w:ascii="Times New Roman" w:eastAsia="仿宋_GB2312" w:hAnsi="Times New Roman" w:cs="Times New Roman"/>
          <w:color w:val="000000"/>
          <w:sz w:val="32"/>
          <w:szCs w:val="32"/>
        </w:rPr>
        <w:t>通过项目实施，</w:t>
      </w:r>
      <w:r w:rsidRPr="0080676D">
        <w:rPr>
          <w:rFonts w:ascii="Times New Roman" w:eastAsia="仿宋_GB2312" w:hAnsi="Times New Roman" w:cs="Times New Roman" w:hint="eastAsia"/>
          <w:color w:val="000000"/>
          <w:sz w:val="32"/>
          <w:szCs w:val="32"/>
        </w:rPr>
        <w:t>开展土壤墒情监测工作，加大墒情监测和数据分析力度，实现</w:t>
      </w:r>
      <w:r w:rsidRPr="0080676D">
        <w:rPr>
          <w:rFonts w:ascii="Times New Roman" w:eastAsia="仿宋_GB2312" w:hAnsi="Times New Roman" w:cs="Times New Roman"/>
          <w:color w:val="000000"/>
          <w:sz w:val="32"/>
          <w:szCs w:val="32"/>
        </w:rPr>
        <w:t>定点、</w:t>
      </w:r>
      <w:r w:rsidRPr="0080676D">
        <w:rPr>
          <w:rFonts w:ascii="Times New Roman" w:eastAsia="仿宋_GB2312" w:hAnsi="Times New Roman" w:cs="Times New Roman" w:hint="eastAsia"/>
          <w:color w:val="000000"/>
          <w:sz w:val="32"/>
          <w:szCs w:val="32"/>
        </w:rPr>
        <w:t>定时土壤墒情监测，建立土壤墒情定期报告制度，及时了解我国不同农作物种植区域的土壤墒情，推进因墒种植、因墒灌溉，实现农业高效用水，为农业抗旱减灾、指导科学灌溉、节水技术推广提供信息服务和技术支撑。</w:t>
      </w:r>
      <w:r>
        <w:rPr>
          <w:rFonts w:ascii="Times New Roman" w:eastAsia="仿宋_GB2312" w:hAnsi="Times New Roman" w:cs="Times New Roman" w:hint="eastAsia"/>
          <w:color w:val="000000"/>
          <w:sz w:val="32"/>
          <w:szCs w:val="32"/>
        </w:rPr>
        <w:t>继续推进国家级耕地质量长期定位监测工作，通过定点调查、小区试验、采集检测土壤样品，建立健全耕地质量年度报告制度，及时掌握我国耕地质量主要性状变化情况，为国家制定耕地质量保护与粮食安全政策提供数据支撑。</w:t>
      </w:r>
    </w:p>
    <w:p w:rsidR="00BE7C66" w:rsidRPr="008C0332" w:rsidRDefault="00BE7C66" w:rsidP="006129F5">
      <w:pPr>
        <w:adjustRightInd w:val="0"/>
        <w:spacing w:line="600" w:lineRule="exact"/>
        <w:ind w:firstLineChars="196" w:firstLine="627"/>
        <w:rPr>
          <w:rFonts w:eastAsia="黑体"/>
          <w:szCs w:val="32"/>
        </w:rPr>
      </w:pPr>
      <w:r w:rsidRPr="008C0332">
        <w:rPr>
          <w:rFonts w:eastAsia="黑体"/>
          <w:szCs w:val="32"/>
        </w:rPr>
        <w:t>二、项目内容</w:t>
      </w:r>
    </w:p>
    <w:p w:rsidR="00BE7C66" w:rsidRPr="008C0332" w:rsidRDefault="00BE7C66" w:rsidP="006129F5">
      <w:pPr>
        <w:tabs>
          <w:tab w:val="left" w:pos="900"/>
        </w:tabs>
        <w:adjustRightInd w:val="0"/>
        <w:spacing w:line="600" w:lineRule="exact"/>
        <w:ind w:firstLineChars="200" w:firstLine="643"/>
        <w:rPr>
          <w:rFonts w:eastAsia="楷体_GB2312"/>
          <w:b/>
          <w:szCs w:val="32"/>
        </w:rPr>
      </w:pPr>
      <w:r w:rsidRPr="008C0332">
        <w:rPr>
          <w:rFonts w:eastAsia="楷体_GB2312"/>
          <w:b/>
          <w:szCs w:val="32"/>
        </w:rPr>
        <w:t>（一）农情调度</w:t>
      </w:r>
    </w:p>
    <w:p w:rsidR="00BE7C66" w:rsidRPr="001B0117" w:rsidRDefault="00BE7C66" w:rsidP="00BE7C66">
      <w:pPr>
        <w:tabs>
          <w:tab w:val="left" w:pos="900"/>
        </w:tabs>
        <w:adjustRightInd w:val="0"/>
        <w:snapToGrid w:val="0"/>
        <w:spacing w:line="600" w:lineRule="exact"/>
        <w:ind w:firstLineChars="200" w:firstLine="643"/>
        <w:rPr>
          <w:rFonts w:ascii="仿宋_GB2312" w:hint="eastAsia"/>
          <w:snapToGrid w:val="0"/>
          <w:color w:val="000000"/>
          <w:kern w:val="0"/>
          <w:szCs w:val="32"/>
        </w:rPr>
      </w:pPr>
      <w:r w:rsidRPr="001B0117">
        <w:rPr>
          <w:rFonts w:ascii="仿宋_GB2312" w:hint="eastAsia"/>
          <w:b/>
          <w:szCs w:val="32"/>
        </w:rPr>
        <w:t>一是开展农情信息抽样调查和定点监测。</w:t>
      </w:r>
      <w:r w:rsidRPr="001B0117">
        <w:rPr>
          <w:rFonts w:ascii="仿宋_GB2312" w:hint="eastAsia"/>
          <w:szCs w:val="32"/>
        </w:rPr>
        <w:t>组织</w:t>
      </w:r>
      <w:r w:rsidRPr="006546AF">
        <w:rPr>
          <w:snapToGrid w:val="0"/>
          <w:color w:val="000000"/>
          <w:kern w:val="0"/>
          <w:szCs w:val="32"/>
        </w:rPr>
        <w:t>3</w:t>
      </w:r>
      <w:r w:rsidR="00E60C19">
        <w:rPr>
          <w:rFonts w:hint="eastAsia"/>
          <w:snapToGrid w:val="0"/>
          <w:color w:val="000000"/>
          <w:kern w:val="0"/>
          <w:szCs w:val="32"/>
        </w:rPr>
        <w:t>1</w:t>
      </w:r>
      <w:r w:rsidRPr="001B0117">
        <w:rPr>
          <w:rFonts w:ascii="仿宋_GB2312" w:hint="eastAsia"/>
          <w:snapToGrid w:val="0"/>
          <w:color w:val="000000"/>
          <w:kern w:val="0"/>
          <w:szCs w:val="32"/>
        </w:rPr>
        <w:t>个省</w:t>
      </w:r>
      <w:r w:rsidR="00E60C19">
        <w:rPr>
          <w:rFonts w:ascii="仿宋_GB2312" w:hint="eastAsia"/>
          <w:snapToGrid w:val="0"/>
          <w:color w:val="000000"/>
          <w:kern w:val="0"/>
          <w:szCs w:val="32"/>
        </w:rPr>
        <w:t>（自</w:t>
      </w:r>
      <w:r w:rsidR="00E60C19">
        <w:rPr>
          <w:rFonts w:ascii="仿宋_GB2312" w:hint="eastAsia"/>
          <w:snapToGrid w:val="0"/>
          <w:color w:val="000000"/>
          <w:kern w:val="0"/>
          <w:szCs w:val="32"/>
        </w:rPr>
        <w:lastRenderedPageBreak/>
        <w:t>治区、直辖市）、青岛市及新疆生产建设兵团农情部门</w:t>
      </w:r>
      <w:r w:rsidR="00147D47">
        <w:rPr>
          <w:rFonts w:ascii="仿宋_GB2312" w:hint="eastAsia"/>
          <w:snapToGrid w:val="0"/>
          <w:color w:val="000000"/>
          <w:kern w:val="0"/>
          <w:szCs w:val="32"/>
        </w:rPr>
        <w:t>等农情机构</w:t>
      </w:r>
      <w:r w:rsidRPr="001B0117">
        <w:rPr>
          <w:rFonts w:ascii="仿宋_GB2312" w:hint="eastAsia"/>
          <w:snapToGrid w:val="0"/>
          <w:color w:val="000000"/>
          <w:kern w:val="0"/>
          <w:szCs w:val="32"/>
        </w:rPr>
        <w:t>按照《农情信息调度月历》、</w:t>
      </w:r>
      <w:r w:rsidRPr="006546AF">
        <w:rPr>
          <w:snapToGrid w:val="0"/>
          <w:color w:val="000000"/>
          <w:kern w:val="0"/>
          <w:szCs w:val="32"/>
        </w:rPr>
        <w:t>500</w:t>
      </w:r>
      <w:r w:rsidRPr="006546AF">
        <w:rPr>
          <w:snapToGrid w:val="0"/>
          <w:color w:val="000000"/>
          <w:kern w:val="0"/>
          <w:szCs w:val="32"/>
        </w:rPr>
        <w:t>个部属农情基点县按照《基点县农情调度月历》、</w:t>
      </w:r>
      <w:r w:rsidRPr="006546AF">
        <w:rPr>
          <w:snapToGrid w:val="0"/>
          <w:color w:val="000000"/>
          <w:kern w:val="0"/>
          <w:szCs w:val="32"/>
        </w:rPr>
        <w:t>240</w:t>
      </w:r>
      <w:r w:rsidRPr="001B0117">
        <w:rPr>
          <w:rFonts w:ascii="仿宋_GB2312" w:hint="eastAsia"/>
          <w:snapToGrid w:val="0"/>
          <w:color w:val="000000"/>
          <w:kern w:val="0"/>
          <w:szCs w:val="32"/>
        </w:rPr>
        <w:t>多个农作物长势长相田间定点监测县按照《农情田间定点监测调度月历（试行）》的要求，</w:t>
      </w:r>
      <w:r w:rsidRPr="001B0117">
        <w:rPr>
          <w:rFonts w:ascii="仿宋_GB2312" w:hint="eastAsia"/>
          <w:szCs w:val="32"/>
        </w:rPr>
        <w:t>对粮棉油糖等农作物面积、长势、灾情、产量等情况进行抽样调查或定点监测，并组织同级统计、气象等部门专家对比分析和会商研究，定期为农业部采集</w:t>
      </w:r>
      <w:r w:rsidRPr="001B0117">
        <w:rPr>
          <w:rFonts w:ascii="仿宋_GB2312" w:hint="eastAsia"/>
          <w:color w:val="000000"/>
          <w:szCs w:val="32"/>
        </w:rPr>
        <w:t>、整理、分析</w:t>
      </w:r>
      <w:r w:rsidRPr="001B0117">
        <w:rPr>
          <w:rFonts w:ascii="仿宋_GB2312" w:hint="eastAsia"/>
          <w:szCs w:val="32"/>
        </w:rPr>
        <w:t>和报送农情信息。组织农业部重点市县农情咨询组的</w:t>
      </w:r>
      <w:r w:rsidRPr="006546AF">
        <w:rPr>
          <w:szCs w:val="32"/>
        </w:rPr>
        <w:t>21</w:t>
      </w:r>
      <w:r w:rsidRPr="001B0117">
        <w:rPr>
          <w:rFonts w:ascii="仿宋_GB2312" w:hint="eastAsia"/>
          <w:szCs w:val="32"/>
        </w:rPr>
        <w:t>个成员市县，定期或不定期地开展生产形势调研、信息采集和报送。</w:t>
      </w:r>
    </w:p>
    <w:p w:rsidR="00BE7C66" w:rsidRPr="001B0117" w:rsidRDefault="00BE7C66" w:rsidP="00BE7C66">
      <w:pPr>
        <w:tabs>
          <w:tab w:val="left" w:pos="900"/>
        </w:tabs>
        <w:adjustRightInd w:val="0"/>
        <w:snapToGrid w:val="0"/>
        <w:spacing w:line="600" w:lineRule="exact"/>
        <w:ind w:firstLineChars="200" w:firstLine="643"/>
        <w:rPr>
          <w:rFonts w:ascii="仿宋_GB2312" w:hint="eastAsia"/>
          <w:b/>
          <w:szCs w:val="32"/>
        </w:rPr>
      </w:pPr>
      <w:r w:rsidRPr="001B0117">
        <w:rPr>
          <w:rFonts w:ascii="仿宋_GB2312" w:hint="eastAsia"/>
          <w:b/>
          <w:szCs w:val="32"/>
        </w:rPr>
        <w:t>二是开展农情调度信息化建设。</w:t>
      </w:r>
      <w:r w:rsidRPr="001B0117">
        <w:rPr>
          <w:rFonts w:ascii="仿宋_GB2312" w:hint="eastAsia"/>
          <w:snapToGrid w:val="0"/>
          <w:color w:val="000000"/>
          <w:kern w:val="0"/>
          <w:szCs w:val="32"/>
        </w:rPr>
        <w:t>继续开展县级农作物长势长相田间定点监测，在粮食主产省区选择部分种粮大户开展农作物长势长相田间定点监测试点。在已建辽宁、江苏、山东、广东</w:t>
      </w:r>
      <w:r w:rsidRPr="006546AF">
        <w:rPr>
          <w:snapToGrid w:val="0"/>
          <w:color w:val="000000"/>
          <w:kern w:val="0"/>
          <w:szCs w:val="32"/>
        </w:rPr>
        <w:t>4</w:t>
      </w:r>
      <w:r w:rsidRPr="006546AF">
        <w:rPr>
          <w:snapToGrid w:val="0"/>
          <w:color w:val="000000"/>
          <w:kern w:val="0"/>
          <w:szCs w:val="32"/>
        </w:rPr>
        <w:t>个省级定点监测平台的基础上，新增</w:t>
      </w:r>
      <w:r w:rsidRPr="006546AF">
        <w:rPr>
          <w:snapToGrid w:val="0"/>
          <w:color w:val="000000"/>
          <w:kern w:val="0"/>
          <w:szCs w:val="32"/>
        </w:rPr>
        <w:t>27</w:t>
      </w:r>
      <w:r w:rsidRPr="006546AF">
        <w:rPr>
          <w:snapToGrid w:val="0"/>
          <w:color w:val="000000"/>
          <w:kern w:val="0"/>
          <w:szCs w:val="32"/>
        </w:rPr>
        <w:t>个省份和新疆生产建设</w:t>
      </w:r>
      <w:r w:rsidRPr="001B0117">
        <w:rPr>
          <w:rFonts w:ascii="仿宋_GB2312" w:hint="eastAsia"/>
          <w:snapToGrid w:val="0"/>
          <w:color w:val="000000"/>
          <w:kern w:val="0"/>
          <w:szCs w:val="32"/>
        </w:rPr>
        <w:t>兵团开展省级定点监测平台建设。</w:t>
      </w:r>
      <w:r w:rsidRPr="001B0117">
        <w:rPr>
          <w:rFonts w:ascii="仿宋_GB2312" w:hint="eastAsia"/>
          <w:szCs w:val="32"/>
        </w:rPr>
        <w:t>开展农情调度系统、全国种植业数据库、县级种植业数据库的建设维护和安全监管。</w:t>
      </w:r>
    </w:p>
    <w:p w:rsidR="00BE7C66" w:rsidRPr="001B0117" w:rsidRDefault="00BE7C66" w:rsidP="00BE7C66">
      <w:pPr>
        <w:tabs>
          <w:tab w:val="left" w:pos="900"/>
        </w:tabs>
        <w:adjustRightInd w:val="0"/>
        <w:snapToGrid w:val="0"/>
        <w:spacing w:line="600" w:lineRule="exact"/>
        <w:ind w:firstLineChars="200" w:firstLine="643"/>
        <w:rPr>
          <w:rFonts w:ascii="仿宋_GB2312" w:hint="eastAsia"/>
          <w:b/>
          <w:szCs w:val="32"/>
        </w:rPr>
      </w:pPr>
      <w:r w:rsidRPr="001B0117">
        <w:rPr>
          <w:rFonts w:ascii="仿宋_GB2312" w:hint="eastAsia"/>
          <w:b/>
          <w:szCs w:val="32"/>
        </w:rPr>
        <w:t>三是开展全国农情信息会商和农业防灾减灾工作。</w:t>
      </w:r>
      <w:r w:rsidRPr="001B0117">
        <w:rPr>
          <w:rFonts w:ascii="仿宋_GB2312" w:hint="eastAsia"/>
          <w:szCs w:val="32"/>
        </w:rPr>
        <w:t>部署重大农情工作、汇总分析重大农情信息。组织</w:t>
      </w:r>
      <w:r w:rsidRPr="001B0117">
        <w:rPr>
          <w:rFonts w:ascii="仿宋_GB2312" w:hint="eastAsia"/>
          <w:color w:val="000000"/>
          <w:szCs w:val="32"/>
        </w:rPr>
        <w:t>有关专家</w:t>
      </w:r>
      <w:r w:rsidRPr="001B0117">
        <w:rPr>
          <w:rFonts w:ascii="仿宋_GB2312" w:hint="eastAsia"/>
          <w:szCs w:val="32"/>
        </w:rPr>
        <w:t>开展主要农作物长势和产量调查、农业生产形势分析研究、主要农作物产量预测。组织开展灾害性天气预报及影响预判，年度季度农业气象灾害趋势分析、防灾减灾技术研究和咨询服务。开展农业重大气象灾害影响及损失评估，在农业重大气象灾害发生时深入灾区开展灾情调查和指导。组织农业部防灾减灾专家指导组和农业部重点</w:t>
      </w:r>
      <w:r w:rsidRPr="001B0117">
        <w:rPr>
          <w:rFonts w:ascii="仿宋_GB2312" w:hint="eastAsia"/>
          <w:szCs w:val="32"/>
        </w:rPr>
        <w:lastRenderedPageBreak/>
        <w:t>市县农情咨询组开展农情信息咨询和防灾减灾技术支持、指导服务。开展农情信息人员业务培训；开展农业政策、生产动态、防灾减灾技术措施等的宣传；开展种植业产品供求信息预警分析；开展政策、规范、规划等研究制订。</w:t>
      </w:r>
    </w:p>
    <w:p w:rsidR="00BE7C66" w:rsidRPr="008C0332" w:rsidRDefault="00BE7C66" w:rsidP="00BE7C66">
      <w:pPr>
        <w:tabs>
          <w:tab w:val="left" w:pos="900"/>
        </w:tabs>
        <w:adjustRightInd w:val="0"/>
        <w:spacing w:line="600" w:lineRule="exact"/>
        <w:ind w:firstLineChars="200" w:firstLine="643"/>
        <w:rPr>
          <w:rFonts w:eastAsia="楷体_GB2312"/>
          <w:b/>
          <w:szCs w:val="32"/>
        </w:rPr>
      </w:pPr>
      <w:r w:rsidRPr="008C0332">
        <w:rPr>
          <w:rFonts w:eastAsia="楷体_GB2312"/>
          <w:b/>
          <w:szCs w:val="32"/>
        </w:rPr>
        <w:t>（二）蔬菜生产信息监测预警</w:t>
      </w:r>
    </w:p>
    <w:p w:rsidR="00BE7C66" w:rsidRPr="001B0117" w:rsidRDefault="00BE7C66" w:rsidP="00BE7C66">
      <w:pPr>
        <w:tabs>
          <w:tab w:val="left" w:pos="900"/>
        </w:tabs>
        <w:adjustRightInd w:val="0"/>
        <w:snapToGrid w:val="0"/>
        <w:spacing w:line="600" w:lineRule="exact"/>
        <w:ind w:firstLineChars="200" w:firstLine="640"/>
        <w:rPr>
          <w:rFonts w:ascii="仿宋_GB2312"/>
          <w:szCs w:val="32"/>
        </w:rPr>
      </w:pPr>
      <w:r w:rsidRPr="001B0117">
        <w:rPr>
          <w:rFonts w:ascii="仿宋_GB2312"/>
          <w:szCs w:val="32"/>
        </w:rPr>
        <w:t>按照《农业部蔬菜生产信息监测管理办法（试行）》和《蔬菜生产信息监测月历》的要求，采用全面统计与抽样调查相结合的方法，对大白菜、普通白菜、结球甘蓝、花椰菜、萝卜、胡萝卜、黄瓜、西葫芦、冬瓜、番茄、辣椒、茄子、菜豆、豇豆、菠菜、芹菜、莴笋、大葱、韭菜、大蒜等</w:t>
      </w:r>
      <w:r w:rsidRPr="006546AF">
        <w:rPr>
          <w:szCs w:val="32"/>
        </w:rPr>
        <w:t>20</w:t>
      </w:r>
      <w:r w:rsidRPr="006546AF">
        <w:rPr>
          <w:szCs w:val="32"/>
        </w:rPr>
        <w:t>类</w:t>
      </w:r>
      <w:r w:rsidRPr="001B0117">
        <w:rPr>
          <w:rFonts w:ascii="仿宋_GB2312"/>
          <w:szCs w:val="32"/>
        </w:rPr>
        <w:t>主要蔬菜，按旬度、月度、季度和年度进行定点监测，开展信息分析会商、发布、预警等。</w:t>
      </w:r>
    </w:p>
    <w:p w:rsidR="00BE7C66" w:rsidRPr="001B0117" w:rsidRDefault="00BE7C66" w:rsidP="00BE7C66">
      <w:pPr>
        <w:tabs>
          <w:tab w:val="left" w:pos="900"/>
        </w:tabs>
        <w:adjustRightInd w:val="0"/>
        <w:snapToGrid w:val="0"/>
        <w:spacing w:line="600" w:lineRule="exact"/>
        <w:ind w:firstLineChars="200" w:firstLine="643"/>
        <w:rPr>
          <w:rFonts w:ascii="仿宋_GB2312"/>
          <w:szCs w:val="32"/>
        </w:rPr>
      </w:pPr>
      <w:r w:rsidRPr="001B0117">
        <w:rPr>
          <w:rFonts w:ascii="仿宋_GB2312"/>
          <w:b/>
          <w:szCs w:val="32"/>
        </w:rPr>
        <w:t>一是蔬菜产业重点县信息监测。</w:t>
      </w:r>
      <w:r w:rsidRPr="001B0117">
        <w:rPr>
          <w:rFonts w:ascii="仿宋_GB2312"/>
          <w:szCs w:val="32"/>
        </w:rPr>
        <w:t>组织</w:t>
      </w:r>
      <w:r w:rsidRPr="006546AF">
        <w:rPr>
          <w:szCs w:val="32"/>
        </w:rPr>
        <w:t>580</w:t>
      </w:r>
      <w:r w:rsidRPr="006546AF">
        <w:rPr>
          <w:szCs w:val="32"/>
        </w:rPr>
        <w:t>个</w:t>
      </w:r>
      <w:r w:rsidRPr="001B0117">
        <w:rPr>
          <w:rFonts w:ascii="仿宋_GB2312"/>
          <w:szCs w:val="32"/>
        </w:rPr>
        <w:t>蔬菜产业重点县，对主要蔬菜品种进行旬度、月度监测，包括在田面积、当月产量、预计下月产量、旬度地头批发价等指标。信息采集点信息的采集由县级蔬菜生产主管部门录入、审核后通过计算机软件上报省级蔬菜生产主管部门，省级蔬菜生产主管部门审核把关后报农业部。</w:t>
      </w:r>
    </w:p>
    <w:p w:rsidR="00BE7C66" w:rsidRPr="001B0117" w:rsidRDefault="00BE7C66" w:rsidP="00BE7C66">
      <w:pPr>
        <w:tabs>
          <w:tab w:val="left" w:pos="900"/>
        </w:tabs>
        <w:adjustRightInd w:val="0"/>
        <w:snapToGrid w:val="0"/>
        <w:spacing w:line="600" w:lineRule="exact"/>
        <w:ind w:firstLineChars="200" w:firstLine="643"/>
        <w:rPr>
          <w:rFonts w:ascii="仿宋_GB2312"/>
          <w:szCs w:val="32"/>
        </w:rPr>
      </w:pPr>
      <w:r w:rsidRPr="001B0117">
        <w:rPr>
          <w:rFonts w:ascii="仿宋_GB2312"/>
          <w:b/>
          <w:szCs w:val="32"/>
        </w:rPr>
        <w:t>二是省级蔬菜生产信息监测。</w:t>
      </w:r>
      <w:r w:rsidRPr="006546AF">
        <w:rPr>
          <w:szCs w:val="32"/>
        </w:rPr>
        <w:t>31</w:t>
      </w:r>
      <w:r w:rsidRPr="001B0117">
        <w:rPr>
          <w:rFonts w:ascii="仿宋_GB2312"/>
          <w:szCs w:val="32"/>
        </w:rPr>
        <w:t>个省、自治区、直辖市蔬菜生产主管部门对辖区内蔬菜生产情况进行逐级全面监测统计，主要监测每季度末在田蔬菜面积（包括</w:t>
      </w:r>
      <w:r w:rsidRPr="006546AF">
        <w:rPr>
          <w:szCs w:val="32"/>
        </w:rPr>
        <w:t>20</w:t>
      </w:r>
      <w:r w:rsidRPr="001B0117">
        <w:rPr>
          <w:rFonts w:ascii="仿宋_GB2312"/>
          <w:szCs w:val="32"/>
        </w:rPr>
        <w:t>类主要蔬菜露地、小棚、大中棚、温室栽培面积）和全年蔬菜总面积和总产量（包括</w:t>
      </w:r>
      <w:r w:rsidRPr="006546AF">
        <w:rPr>
          <w:szCs w:val="32"/>
        </w:rPr>
        <w:lastRenderedPageBreak/>
        <w:t>20</w:t>
      </w:r>
      <w:r w:rsidRPr="001B0117">
        <w:rPr>
          <w:rFonts w:ascii="仿宋_GB2312"/>
          <w:szCs w:val="32"/>
        </w:rPr>
        <w:t>类主要蔬菜露地、小棚、大中棚、温室播种面积和产量），同时开展蔬菜信息汇总分析、研究会商等。季度和全年蔬菜生产情况由乡镇农技员采集信息，各级蔬菜生产主管部门审核后通过计算机软件逐级上报。</w:t>
      </w:r>
    </w:p>
    <w:p w:rsidR="00BE7C66" w:rsidRPr="001B0117" w:rsidRDefault="00BE7C66" w:rsidP="00BE7C66">
      <w:pPr>
        <w:tabs>
          <w:tab w:val="left" w:pos="900"/>
        </w:tabs>
        <w:adjustRightInd w:val="0"/>
        <w:spacing w:line="600" w:lineRule="exact"/>
        <w:ind w:firstLineChars="200" w:firstLine="643"/>
        <w:rPr>
          <w:rFonts w:ascii="仿宋_GB2312"/>
          <w:szCs w:val="32"/>
        </w:rPr>
      </w:pPr>
      <w:r w:rsidRPr="001B0117">
        <w:rPr>
          <w:rFonts w:ascii="仿宋_GB2312"/>
          <w:b/>
          <w:szCs w:val="32"/>
        </w:rPr>
        <w:t>三是监测数据汇总分析、数据库维护等。</w:t>
      </w:r>
      <w:r w:rsidRPr="001B0117">
        <w:rPr>
          <w:rFonts w:ascii="仿宋_GB2312"/>
          <w:szCs w:val="32"/>
        </w:rPr>
        <w:t>全国数据收集、审核、汇总及专家分析会商，中央数据库和软件平台维护与管理，组织信息员培训、形势分析等。</w:t>
      </w:r>
    </w:p>
    <w:p w:rsidR="00BE7C66" w:rsidRPr="008C0332" w:rsidRDefault="00BE7C66" w:rsidP="00BE7C66">
      <w:pPr>
        <w:pStyle w:val="a8"/>
        <w:tabs>
          <w:tab w:val="left" w:pos="900"/>
        </w:tabs>
        <w:adjustRightInd w:val="0"/>
        <w:spacing w:line="600" w:lineRule="exact"/>
        <w:ind w:firstLineChars="200" w:firstLine="643"/>
        <w:textAlignment w:val="center"/>
        <w:rPr>
          <w:rFonts w:ascii="Times New Roman" w:eastAsia="楷体_GB2312" w:hAnsi="Times New Roman" w:cs="Times New Roman"/>
          <w:b/>
          <w:color w:val="000000"/>
          <w:sz w:val="32"/>
          <w:szCs w:val="32"/>
        </w:rPr>
      </w:pPr>
      <w:r w:rsidRPr="008C0332">
        <w:rPr>
          <w:rFonts w:ascii="Times New Roman" w:eastAsia="楷体_GB2312" w:hAnsi="Times New Roman" w:cs="Times New Roman"/>
          <w:b/>
          <w:color w:val="000000"/>
          <w:sz w:val="32"/>
          <w:szCs w:val="32"/>
        </w:rPr>
        <w:t>（三）墒情</w:t>
      </w:r>
      <w:r w:rsidRPr="008C0332">
        <w:rPr>
          <w:rFonts w:ascii="Times New Roman" w:eastAsia="楷体_GB2312" w:hAnsi="Times New Roman" w:cs="Times New Roman" w:hint="eastAsia"/>
          <w:b/>
          <w:color w:val="000000"/>
          <w:sz w:val="32"/>
          <w:szCs w:val="32"/>
        </w:rPr>
        <w:t>和耕地质量</w:t>
      </w:r>
      <w:r w:rsidRPr="008C0332">
        <w:rPr>
          <w:rFonts w:ascii="Times New Roman" w:eastAsia="楷体_GB2312" w:hAnsi="Times New Roman" w:cs="Times New Roman"/>
          <w:b/>
          <w:color w:val="000000"/>
          <w:sz w:val="32"/>
          <w:szCs w:val="32"/>
        </w:rPr>
        <w:t>监测</w:t>
      </w:r>
    </w:p>
    <w:p w:rsidR="00BE7C66" w:rsidRPr="001B0117" w:rsidRDefault="00BE7C66" w:rsidP="00BE7C66">
      <w:pPr>
        <w:tabs>
          <w:tab w:val="left" w:pos="900"/>
        </w:tabs>
        <w:adjustRightInd w:val="0"/>
        <w:spacing w:line="600" w:lineRule="exact"/>
        <w:ind w:firstLineChars="200" w:firstLine="643"/>
        <w:rPr>
          <w:rFonts w:ascii="仿宋_GB2312"/>
          <w:szCs w:val="32"/>
        </w:rPr>
      </w:pPr>
      <w:r w:rsidRPr="001B0117">
        <w:rPr>
          <w:rFonts w:ascii="仿宋_GB2312"/>
          <w:b/>
          <w:szCs w:val="32"/>
        </w:rPr>
        <w:t>一是</w:t>
      </w:r>
      <w:r w:rsidRPr="001B0117">
        <w:rPr>
          <w:rFonts w:ascii="仿宋_GB2312" w:hint="eastAsia"/>
          <w:b/>
          <w:szCs w:val="32"/>
        </w:rPr>
        <w:t>土壤墒情</w:t>
      </w:r>
      <w:r w:rsidRPr="001B0117">
        <w:rPr>
          <w:rFonts w:ascii="仿宋_GB2312"/>
          <w:b/>
          <w:szCs w:val="32"/>
        </w:rPr>
        <w:t>监测。</w:t>
      </w:r>
      <w:r w:rsidRPr="001B0117">
        <w:rPr>
          <w:rFonts w:ascii="仿宋_GB2312"/>
          <w:szCs w:val="32"/>
        </w:rPr>
        <w:t>每月开展两次监测，每次监测全县范围内的</w:t>
      </w:r>
      <w:r w:rsidRPr="006546AF">
        <w:rPr>
          <w:szCs w:val="32"/>
        </w:rPr>
        <w:t>5-10</w:t>
      </w:r>
      <w:r w:rsidRPr="001B0117">
        <w:rPr>
          <w:rFonts w:ascii="仿宋_GB2312"/>
          <w:szCs w:val="32"/>
        </w:rPr>
        <w:t>个点。在作物关键生育时期和旱情发生时，扩大监测范围，增加监测频率</w:t>
      </w:r>
      <w:r w:rsidRPr="001B0117">
        <w:rPr>
          <w:rFonts w:ascii="仿宋_GB2312" w:hint="eastAsia"/>
          <w:szCs w:val="32"/>
        </w:rPr>
        <w:t>。</w:t>
      </w:r>
      <w:r w:rsidRPr="001B0117">
        <w:rPr>
          <w:rFonts w:ascii="仿宋_GB2312"/>
          <w:szCs w:val="32"/>
        </w:rPr>
        <w:t>按照国家、省、县三个层次汇总分析墒情监测数据，在关键农时季节和作物生长关键期，组织专家开展墒情会商，提出生产对策措施。</w:t>
      </w:r>
    </w:p>
    <w:p w:rsidR="00BE7C66" w:rsidRPr="001B0117" w:rsidRDefault="00BE7C66" w:rsidP="00BE7C66">
      <w:pPr>
        <w:tabs>
          <w:tab w:val="left" w:pos="900"/>
        </w:tabs>
        <w:adjustRightInd w:val="0"/>
        <w:snapToGrid w:val="0"/>
        <w:spacing w:line="600" w:lineRule="exact"/>
        <w:ind w:firstLineChars="200" w:firstLine="643"/>
        <w:rPr>
          <w:rFonts w:ascii="仿宋_GB2312" w:hint="eastAsia"/>
          <w:szCs w:val="32"/>
        </w:rPr>
      </w:pPr>
      <w:r w:rsidRPr="001B0117">
        <w:rPr>
          <w:rFonts w:ascii="仿宋_GB2312" w:hint="eastAsia"/>
          <w:b/>
          <w:szCs w:val="32"/>
        </w:rPr>
        <w:t>二</w:t>
      </w:r>
      <w:r w:rsidRPr="001B0117">
        <w:rPr>
          <w:rFonts w:ascii="仿宋_GB2312"/>
          <w:b/>
          <w:szCs w:val="32"/>
        </w:rPr>
        <w:t>是耕地质量长期定位监测。</w:t>
      </w:r>
      <w:r w:rsidRPr="001B0117">
        <w:rPr>
          <w:rFonts w:ascii="仿宋_GB2312" w:hint="eastAsia"/>
          <w:szCs w:val="32"/>
        </w:rPr>
        <w:t>开展</w:t>
      </w:r>
      <w:r w:rsidRPr="001B0117">
        <w:rPr>
          <w:rFonts w:ascii="仿宋_GB2312"/>
          <w:szCs w:val="32"/>
        </w:rPr>
        <w:t>国家级耕地质量长期定位监测点的田间调查、小区试验与记载，土壤样品采集与检测，监测数据分析与监测年度报告编写。</w:t>
      </w:r>
    </w:p>
    <w:p w:rsidR="00BE7C66" w:rsidRPr="001B0117" w:rsidRDefault="00BE7C66" w:rsidP="00BE7C66">
      <w:pPr>
        <w:tabs>
          <w:tab w:val="left" w:pos="900"/>
        </w:tabs>
        <w:adjustRightInd w:val="0"/>
        <w:snapToGrid w:val="0"/>
        <w:spacing w:line="600" w:lineRule="exact"/>
        <w:ind w:firstLineChars="200" w:firstLine="643"/>
        <w:rPr>
          <w:rFonts w:ascii="仿宋_GB2312" w:hint="eastAsia"/>
          <w:szCs w:val="32"/>
        </w:rPr>
      </w:pPr>
      <w:r w:rsidRPr="001B0117">
        <w:rPr>
          <w:rFonts w:ascii="仿宋_GB2312" w:hint="eastAsia"/>
          <w:b/>
          <w:szCs w:val="32"/>
        </w:rPr>
        <w:t>三</w:t>
      </w:r>
      <w:r w:rsidRPr="001B0117">
        <w:rPr>
          <w:rFonts w:ascii="仿宋_GB2312"/>
          <w:b/>
          <w:szCs w:val="32"/>
        </w:rPr>
        <w:t>是土壤肥料信息网点运行维护及信息调度。</w:t>
      </w:r>
      <w:r w:rsidRPr="001B0117">
        <w:rPr>
          <w:rFonts w:ascii="仿宋_GB2312"/>
          <w:szCs w:val="32"/>
        </w:rPr>
        <w:t>开展全国土肥专业统计和肥料信息调度技术培训，全国肥料信息网点维护和土壤肥料信息专业统计。</w:t>
      </w:r>
    </w:p>
    <w:p w:rsidR="00BE7C66" w:rsidRPr="001B0117" w:rsidRDefault="00BE7C66" w:rsidP="00BE7C66">
      <w:pPr>
        <w:tabs>
          <w:tab w:val="left" w:pos="900"/>
        </w:tabs>
        <w:adjustRightInd w:val="0"/>
        <w:snapToGrid w:val="0"/>
        <w:spacing w:line="600" w:lineRule="exact"/>
        <w:ind w:firstLineChars="200" w:firstLine="643"/>
        <w:rPr>
          <w:rFonts w:ascii="仿宋_GB2312"/>
          <w:szCs w:val="32"/>
        </w:rPr>
      </w:pPr>
      <w:r w:rsidRPr="001B0117">
        <w:rPr>
          <w:rFonts w:ascii="仿宋_GB2312" w:hint="eastAsia"/>
          <w:b/>
          <w:szCs w:val="32"/>
        </w:rPr>
        <w:t>四</w:t>
      </w:r>
      <w:r w:rsidRPr="001B0117">
        <w:rPr>
          <w:rFonts w:ascii="仿宋_GB2312"/>
          <w:b/>
          <w:szCs w:val="32"/>
        </w:rPr>
        <w:t>是技术培训和宣传。</w:t>
      </w:r>
      <w:r w:rsidRPr="001B0117">
        <w:rPr>
          <w:rFonts w:ascii="仿宋_GB2312"/>
          <w:szCs w:val="32"/>
        </w:rPr>
        <w:t>国家和省两级分别组织开展土壤墒情</w:t>
      </w:r>
      <w:r w:rsidRPr="001B0117">
        <w:rPr>
          <w:rFonts w:ascii="仿宋_GB2312" w:hint="eastAsia"/>
          <w:szCs w:val="32"/>
        </w:rPr>
        <w:t>、耕地质量</w:t>
      </w:r>
      <w:r w:rsidRPr="001B0117">
        <w:rPr>
          <w:rFonts w:ascii="仿宋_GB2312"/>
          <w:szCs w:val="32"/>
        </w:rPr>
        <w:t>监测技术培训，培训关键技术环节，交流各地工作经验，宣传工作成效。</w:t>
      </w:r>
    </w:p>
    <w:p w:rsidR="00BE7C66" w:rsidRPr="008C0332" w:rsidRDefault="00BE7C66" w:rsidP="00A7613F">
      <w:pPr>
        <w:adjustRightInd w:val="0"/>
        <w:spacing w:line="600" w:lineRule="exact"/>
        <w:ind w:firstLine="601"/>
        <w:rPr>
          <w:rFonts w:eastAsia="黑体"/>
          <w:szCs w:val="32"/>
        </w:rPr>
      </w:pPr>
      <w:r w:rsidRPr="008C0332">
        <w:rPr>
          <w:rFonts w:eastAsia="黑体"/>
          <w:szCs w:val="32"/>
        </w:rPr>
        <w:lastRenderedPageBreak/>
        <w:t>三、实施区域及项目单位条件</w:t>
      </w:r>
    </w:p>
    <w:p w:rsidR="00BE7C66" w:rsidRPr="008C0332" w:rsidRDefault="00BE7C66" w:rsidP="00BE7C66">
      <w:pPr>
        <w:tabs>
          <w:tab w:val="center" w:pos="4630"/>
        </w:tabs>
        <w:adjustRightInd w:val="0"/>
        <w:spacing w:line="600" w:lineRule="exact"/>
        <w:ind w:firstLineChars="200" w:firstLine="643"/>
        <w:rPr>
          <w:rFonts w:eastAsia="楷体_GB2312"/>
          <w:b/>
          <w:szCs w:val="32"/>
        </w:rPr>
      </w:pPr>
      <w:r w:rsidRPr="008C0332">
        <w:rPr>
          <w:rFonts w:eastAsia="楷体_GB2312"/>
          <w:b/>
          <w:szCs w:val="32"/>
        </w:rPr>
        <w:t>（一）农情调度</w:t>
      </w:r>
    </w:p>
    <w:p w:rsidR="00BE7C66" w:rsidRPr="001747F8" w:rsidRDefault="00BE7C66" w:rsidP="00BE7C66">
      <w:pPr>
        <w:adjustRightInd w:val="0"/>
        <w:snapToGrid w:val="0"/>
        <w:spacing w:line="600" w:lineRule="exact"/>
        <w:ind w:firstLineChars="200" w:firstLine="640"/>
        <w:rPr>
          <w:rFonts w:ascii="仿宋_GB2312" w:hint="eastAsia"/>
          <w:szCs w:val="32"/>
        </w:rPr>
      </w:pPr>
      <w:r w:rsidRPr="001747F8">
        <w:rPr>
          <w:rFonts w:ascii="仿宋_GB2312" w:hint="eastAsia"/>
          <w:szCs w:val="32"/>
        </w:rPr>
        <w:t>项目实施地域覆盖全国</w:t>
      </w:r>
      <w:r w:rsidRPr="006546AF">
        <w:rPr>
          <w:szCs w:val="32"/>
        </w:rPr>
        <w:t>31</w:t>
      </w:r>
      <w:r w:rsidRPr="006546AF">
        <w:rPr>
          <w:szCs w:val="32"/>
        </w:rPr>
        <w:t>个省（自治区、直辖市）</w:t>
      </w:r>
      <w:r w:rsidR="00147D47">
        <w:rPr>
          <w:rFonts w:hint="eastAsia"/>
          <w:szCs w:val="32"/>
        </w:rPr>
        <w:t>、青岛市</w:t>
      </w:r>
      <w:r w:rsidRPr="006546AF">
        <w:rPr>
          <w:szCs w:val="32"/>
        </w:rPr>
        <w:t>和新疆生产建设兵团农情部门，</w:t>
      </w:r>
      <w:r w:rsidRPr="006546AF">
        <w:rPr>
          <w:szCs w:val="32"/>
        </w:rPr>
        <w:t>500</w:t>
      </w:r>
      <w:r w:rsidRPr="006546AF">
        <w:rPr>
          <w:szCs w:val="32"/>
        </w:rPr>
        <w:t>个农情信息基点县，</w:t>
      </w:r>
      <w:r w:rsidRPr="006546AF">
        <w:rPr>
          <w:szCs w:val="32"/>
        </w:rPr>
        <w:t>240</w:t>
      </w:r>
      <w:r w:rsidRPr="006546AF">
        <w:rPr>
          <w:szCs w:val="32"/>
        </w:rPr>
        <w:t>多</w:t>
      </w:r>
      <w:r w:rsidRPr="001747F8">
        <w:rPr>
          <w:rFonts w:ascii="仿宋_GB2312" w:hint="eastAsia"/>
          <w:szCs w:val="32"/>
        </w:rPr>
        <w:t>个农作物长势长相田间定点监测县。</w:t>
      </w:r>
    </w:p>
    <w:p w:rsidR="00BE7C66" w:rsidRPr="004A1BB5" w:rsidRDefault="00BE7C66" w:rsidP="00BE7C66">
      <w:pPr>
        <w:adjustRightInd w:val="0"/>
        <w:snapToGrid w:val="0"/>
        <w:spacing w:line="600" w:lineRule="exact"/>
        <w:ind w:firstLineChars="200" w:firstLine="640"/>
        <w:rPr>
          <w:szCs w:val="32"/>
        </w:rPr>
      </w:pPr>
      <w:r w:rsidRPr="004A1BB5">
        <w:rPr>
          <w:szCs w:val="32"/>
        </w:rPr>
        <w:t>省级农情部门</w:t>
      </w:r>
      <w:r>
        <w:rPr>
          <w:rFonts w:hint="eastAsia"/>
          <w:szCs w:val="32"/>
        </w:rPr>
        <w:t>按照农业部要求，开展</w:t>
      </w:r>
      <w:r w:rsidRPr="004A1BB5">
        <w:rPr>
          <w:szCs w:val="32"/>
        </w:rPr>
        <w:t>本省</w:t>
      </w:r>
      <w:r>
        <w:rPr>
          <w:rFonts w:hint="eastAsia"/>
          <w:szCs w:val="32"/>
        </w:rPr>
        <w:t>（兵团）农情</w:t>
      </w:r>
      <w:r w:rsidRPr="004A1BB5">
        <w:rPr>
          <w:szCs w:val="32"/>
        </w:rPr>
        <w:t>信息采集、专家会商、灾害分析评估、业务培训</w:t>
      </w:r>
      <w:r>
        <w:rPr>
          <w:rFonts w:hint="eastAsia"/>
          <w:szCs w:val="32"/>
        </w:rPr>
        <w:t>、</w:t>
      </w:r>
      <w:r w:rsidRPr="004A1BB5">
        <w:rPr>
          <w:szCs w:val="32"/>
        </w:rPr>
        <w:t>信息交流</w:t>
      </w:r>
      <w:r>
        <w:rPr>
          <w:rFonts w:hint="eastAsia"/>
          <w:szCs w:val="32"/>
        </w:rPr>
        <w:t>，以及调度系统和数据库建设维护</w:t>
      </w:r>
      <w:r w:rsidRPr="004A1BB5">
        <w:rPr>
          <w:szCs w:val="32"/>
        </w:rPr>
        <w:t>等工作。</w:t>
      </w:r>
    </w:p>
    <w:p w:rsidR="00BE7C66" w:rsidRPr="004A1BB5" w:rsidRDefault="00BE7C66" w:rsidP="00BE7C66">
      <w:pPr>
        <w:adjustRightInd w:val="0"/>
        <w:snapToGrid w:val="0"/>
        <w:spacing w:line="600" w:lineRule="exact"/>
        <w:ind w:firstLineChars="200" w:firstLine="640"/>
        <w:rPr>
          <w:szCs w:val="32"/>
        </w:rPr>
      </w:pPr>
      <w:r w:rsidRPr="004A1BB5">
        <w:rPr>
          <w:szCs w:val="32"/>
        </w:rPr>
        <w:t>国家级农情会商</w:t>
      </w:r>
      <w:r>
        <w:rPr>
          <w:rFonts w:hint="eastAsia"/>
          <w:szCs w:val="32"/>
        </w:rPr>
        <w:t>、</w:t>
      </w:r>
      <w:r w:rsidRPr="004A1BB5">
        <w:rPr>
          <w:szCs w:val="32"/>
        </w:rPr>
        <w:t>灾害影响评估</w:t>
      </w:r>
      <w:r>
        <w:rPr>
          <w:rFonts w:hint="eastAsia"/>
          <w:szCs w:val="32"/>
        </w:rPr>
        <w:t>、调度系统及网络建设维护等</w:t>
      </w:r>
      <w:r w:rsidRPr="004A1BB5">
        <w:rPr>
          <w:szCs w:val="32"/>
        </w:rPr>
        <w:t>工作由具有相应业务能力的国家级科研等单位申报。参与实施过本项目的单位优先选择。</w:t>
      </w:r>
    </w:p>
    <w:p w:rsidR="00BE7C66" w:rsidRPr="008C0332" w:rsidRDefault="00BE7C66" w:rsidP="00BE7C66">
      <w:pPr>
        <w:adjustRightInd w:val="0"/>
        <w:spacing w:line="600" w:lineRule="exact"/>
        <w:ind w:firstLineChars="200" w:firstLine="643"/>
        <w:rPr>
          <w:rFonts w:eastAsia="楷体_GB2312"/>
          <w:b/>
          <w:szCs w:val="32"/>
        </w:rPr>
      </w:pPr>
      <w:r w:rsidRPr="008C0332">
        <w:rPr>
          <w:rFonts w:eastAsia="楷体_GB2312"/>
          <w:b/>
          <w:szCs w:val="32"/>
        </w:rPr>
        <w:t>（二）蔬菜生产信息监测预警</w:t>
      </w:r>
    </w:p>
    <w:p w:rsidR="00BE7C66" w:rsidRPr="008960E6" w:rsidRDefault="00BE7C66" w:rsidP="00BE7C66">
      <w:pPr>
        <w:adjustRightInd w:val="0"/>
        <w:snapToGrid w:val="0"/>
        <w:spacing w:line="600" w:lineRule="exact"/>
        <w:ind w:firstLineChars="200" w:firstLine="640"/>
        <w:rPr>
          <w:szCs w:val="32"/>
        </w:rPr>
      </w:pPr>
      <w:r w:rsidRPr="008960E6">
        <w:rPr>
          <w:szCs w:val="32"/>
        </w:rPr>
        <w:t>项目实施单位为</w:t>
      </w:r>
      <w:r w:rsidRPr="008960E6">
        <w:rPr>
          <w:szCs w:val="32"/>
        </w:rPr>
        <w:t>31</w:t>
      </w:r>
      <w:r w:rsidRPr="008960E6">
        <w:rPr>
          <w:szCs w:val="32"/>
        </w:rPr>
        <w:t>个省（自治区、直辖市）蔬菜生产主管部门，以及《全国蔬菜产业发展规划》确定的</w:t>
      </w:r>
      <w:r w:rsidRPr="008960E6">
        <w:rPr>
          <w:szCs w:val="32"/>
        </w:rPr>
        <w:t>580</w:t>
      </w:r>
      <w:r w:rsidRPr="008960E6">
        <w:rPr>
          <w:szCs w:val="32"/>
        </w:rPr>
        <w:t>个蔬菜产业重点县。省级蔬菜生产主管部门开展省级蔬菜生产信息监测，并组织蔬菜产业重点县开展定点信息监测。</w:t>
      </w:r>
    </w:p>
    <w:p w:rsidR="00BE7C66" w:rsidRPr="008960E6" w:rsidRDefault="00BE7C66" w:rsidP="00BE7C66">
      <w:pPr>
        <w:adjustRightInd w:val="0"/>
        <w:snapToGrid w:val="0"/>
        <w:spacing w:line="600" w:lineRule="exact"/>
        <w:ind w:firstLineChars="200" w:firstLine="640"/>
        <w:rPr>
          <w:rFonts w:hint="eastAsia"/>
          <w:szCs w:val="32"/>
        </w:rPr>
      </w:pPr>
      <w:r w:rsidRPr="008960E6">
        <w:rPr>
          <w:szCs w:val="32"/>
        </w:rPr>
        <w:t>每个蔬菜产业重点县确定</w:t>
      </w:r>
      <w:r w:rsidRPr="008960E6">
        <w:rPr>
          <w:szCs w:val="32"/>
        </w:rPr>
        <w:t>10</w:t>
      </w:r>
      <w:r w:rsidRPr="008960E6">
        <w:rPr>
          <w:szCs w:val="32"/>
        </w:rPr>
        <w:t>个信息采集点，每个信息采集点确定</w:t>
      </w:r>
      <w:r w:rsidRPr="008960E6">
        <w:rPr>
          <w:szCs w:val="32"/>
        </w:rPr>
        <w:t>1</w:t>
      </w:r>
      <w:r w:rsidRPr="008960E6">
        <w:rPr>
          <w:szCs w:val="32"/>
        </w:rPr>
        <w:t>名信息员定点采集信息。信息采集员及采集点应具备以下几个条件：一是信息员要有责任心，积极配合信息采集工作；二是采集点要有规模，一次性种植面积</w:t>
      </w:r>
      <w:r w:rsidRPr="008960E6">
        <w:rPr>
          <w:szCs w:val="32"/>
        </w:rPr>
        <w:t>50</w:t>
      </w:r>
      <w:r w:rsidRPr="008960E6">
        <w:rPr>
          <w:szCs w:val="32"/>
        </w:rPr>
        <w:t>亩以上，在全县名列前列；三是采集点要有代表性，所种植的品种是当地大面积生产的大宗品种；四是采集点须是经济实体，企业、农民专业合作社</w:t>
      </w:r>
      <w:r w:rsidRPr="008960E6">
        <w:rPr>
          <w:szCs w:val="32"/>
        </w:rPr>
        <w:lastRenderedPageBreak/>
        <w:t>或种植大户，要有发展前途。一次性种植面积</w:t>
      </w:r>
      <w:r w:rsidRPr="008960E6">
        <w:rPr>
          <w:szCs w:val="32"/>
        </w:rPr>
        <w:t>50</w:t>
      </w:r>
      <w:r w:rsidRPr="008960E6">
        <w:rPr>
          <w:szCs w:val="32"/>
        </w:rPr>
        <w:t>亩以上的企业、农民专业合作社或种植大户达不到</w:t>
      </w:r>
      <w:r w:rsidRPr="008960E6">
        <w:rPr>
          <w:szCs w:val="32"/>
        </w:rPr>
        <w:t>10</w:t>
      </w:r>
      <w:r w:rsidRPr="008960E6">
        <w:rPr>
          <w:szCs w:val="32"/>
        </w:rPr>
        <w:t>个的，可选择有发展前途相对集中连片的基地。原则上信息采集点与</w:t>
      </w:r>
      <w:r w:rsidRPr="008960E6">
        <w:rPr>
          <w:rFonts w:hint="eastAsia"/>
          <w:szCs w:val="32"/>
        </w:rPr>
        <w:t>上</w:t>
      </w:r>
      <w:r w:rsidRPr="008960E6">
        <w:rPr>
          <w:szCs w:val="32"/>
        </w:rPr>
        <w:t>年保持一致。</w:t>
      </w:r>
    </w:p>
    <w:p w:rsidR="00BE7C66" w:rsidRPr="008C0332" w:rsidRDefault="00BE7C66" w:rsidP="00BE7C66">
      <w:pPr>
        <w:adjustRightInd w:val="0"/>
        <w:spacing w:line="600" w:lineRule="exact"/>
        <w:ind w:firstLineChars="200" w:firstLine="643"/>
        <w:rPr>
          <w:rFonts w:eastAsia="楷体_GB2312"/>
          <w:b/>
          <w:szCs w:val="32"/>
        </w:rPr>
      </w:pPr>
      <w:r w:rsidRPr="008C0332">
        <w:rPr>
          <w:rFonts w:eastAsia="楷体_GB2312"/>
          <w:b/>
          <w:szCs w:val="32"/>
        </w:rPr>
        <w:t>（三）</w:t>
      </w:r>
      <w:r>
        <w:rPr>
          <w:rFonts w:eastAsia="楷体_GB2312" w:hint="eastAsia"/>
          <w:b/>
          <w:szCs w:val="32"/>
        </w:rPr>
        <w:t>土壤</w:t>
      </w:r>
      <w:r w:rsidRPr="008C0332">
        <w:rPr>
          <w:rFonts w:eastAsia="楷体_GB2312"/>
          <w:b/>
          <w:szCs w:val="32"/>
        </w:rPr>
        <w:t>墒情</w:t>
      </w:r>
      <w:r w:rsidRPr="008C0332">
        <w:rPr>
          <w:rFonts w:eastAsia="楷体_GB2312" w:hint="eastAsia"/>
          <w:b/>
          <w:color w:val="000000"/>
          <w:szCs w:val="32"/>
        </w:rPr>
        <w:t>和耕地质量</w:t>
      </w:r>
      <w:r w:rsidRPr="008C0332">
        <w:rPr>
          <w:rFonts w:eastAsia="楷体_GB2312"/>
          <w:b/>
          <w:szCs w:val="32"/>
        </w:rPr>
        <w:t>监测</w:t>
      </w:r>
    </w:p>
    <w:p w:rsidR="00BE7C66" w:rsidRDefault="00BE7C66" w:rsidP="00BE7C66">
      <w:pPr>
        <w:adjustRightInd w:val="0"/>
        <w:snapToGrid w:val="0"/>
        <w:spacing w:line="600" w:lineRule="exact"/>
        <w:ind w:firstLineChars="200" w:firstLine="640"/>
        <w:rPr>
          <w:rFonts w:hint="eastAsia"/>
          <w:szCs w:val="32"/>
        </w:rPr>
      </w:pPr>
      <w:r w:rsidRPr="00272745">
        <w:rPr>
          <w:szCs w:val="32"/>
        </w:rPr>
        <w:t>项目实施地域覆盖全国</w:t>
      </w:r>
      <w:r w:rsidRPr="00272745">
        <w:rPr>
          <w:szCs w:val="32"/>
        </w:rPr>
        <w:t>31</w:t>
      </w:r>
      <w:r w:rsidRPr="00272745">
        <w:rPr>
          <w:szCs w:val="32"/>
        </w:rPr>
        <w:t>个省（自治区、直辖市）和新疆生产建设兵团、黑龙江省农垦总局，以及国家级</w:t>
      </w:r>
      <w:r w:rsidRPr="00272745">
        <w:rPr>
          <w:rFonts w:hint="eastAsia"/>
          <w:szCs w:val="32"/>
        </w:rPr>
        <w:t>土壤</w:t>
      </w:r>
      <w:r w:rsidRPr="00272745">
        <w:rPr>
          <w:szCs w:val="32"/>
        </w:rPr>
        <w:t>墒情监测站（县）</w:t>
      </w:r>
      <w:r w:rsidRPr="00272745">
        <w:rPr>
          <w:rFonts w:hint="eastAsia"/>
          <w:szCs w:val="32"/>
        </w:rPr>
        <w:t>和</w:t>
      </w:r>
      <w:r w:rsidRPr="00272745">
        <w:rPr>
          <w:szCs w:val="32"/>
        </w:rPr>
        <w:t>耕地质量长期定位监测点。项目由省级农业行政管理部门组织申报，</w:t>
      </w:r>
      <w:r w:rsidRPr="00272745">
        <w:rPr>
          <w:szCs w:val="32"/>
        </w:rPr>
        <w:t>33</w:t>
      </w:r>
      <w:r w:rsidRPr="00272745">
        <w:rPr>
          <w:szCs w:val="32"/>
        </w:rPr>
        <w:t>个省级土肥水技术推广（或管理单位）部门及有关质检中心负责组织实施。</w:t>
      </w:r>
      <w:r w:rsidRPr="00272745">
        <w:rPr>
          <w:rFonts w:hint="eastAsia"/>
          <w:szCs w:val="32"/>
        </w:rPr>
        <w:t>土壤墒情</w:t>
      </w:r>
      <w:r w:rsidRPr="00272745">
        <w:rPr>
          <w:szCs w:val="32"/>
        </w:rPr>
        <w:t>监测站（县）选择区域范围内代表性强，当地政府重视，土肥水技术推广工作基础好，技术力量强，能够长期坚持土壤墒情监测工作的县。一经确定，原则上不再变更。</w:t>
      </w:r>
    </w:p>
    <w:p w:rsidR="00BE7C66" w:rsidRPr="00237FB8" w:rsidRDefault="00BE7C66" w:rsidP="00BE7C66">
      <w:pPr>
        <w:adjustRightInd w:val="0"/>
        <w:snapToGrid w:val="0"/>
        <w:spacing w:line="600" w:lineRule="exact"/>
        <w:ind w:firstLineChars="200" w:firstLine="640"/>
        <w:rPr>
          <w:szCs w:val="32"/>
        </w:rPr>
      </w:pPr>
      <w:r w:rsidRPr="00272745">
        <w:rPr>
          <w:szCs w:val="32"/>
        </w:rPr>
        <w:t>土壤墒情</w:t>
      </w:r>
      <w:r>
        <w:rPr>
          <w:rFonts w:hint="eastAsia"/>
          <w:szCs w:val="32"/>
        </w:rPr>
        <w:t>及耕地质量</w:t>
      </w:r>
      <w:r w:rsidRPr="00272745">
        <w:rPr>
          <w:szCs w:val="32"/>
        </w:rPr>
        <w:t>监测技术支撑与管理工作由</w:t>
      </w:r>
      <w:r>
        <w:rPr>
          <w:rFonts w:hint="eastAsia"/>
          <w:szCs w:val="32"/>
        </w:rPr>
        <w:t>农业</w:t>
      </w:r>
      <w:r w:rsidRPr="00272745">
        <w:rPr>
          <w:szCs w:val="32"/>
        </w:rPr>
        <w:t>部直属事业单位申报，实施过该项目的单位予以优先考虑</w:t>
      </w:r>
      <w:r w:rsidRPr="00237FB8">
        <w:rPr>
          <w:szCs w:val="32"/>
        </w:rPr>
        <w:t>。主要用于全国土壤墒情监测数据汇总、全国土壤墒情监测管理系统维护、监测方法和仪器设备改进及示范和土壤肥料信息网点运行维护及信息调度。</w:t>
      </w:r>
    </w:p>
    <w:p w:rsidR="00BE7C66" w:rsidRPr="008C0332" w:rsidRDefault="00BE7C66" w:rsidP="00BE7C66">
      <w:pPr>
        <w:adjustRightInd w:val="0"/>
        <w:spacing w:line="600" w:lineRule="exact"/>
        <w:ind w:firstLine="600"/>
        <w:rPr>
          <w:rFonts w:eastAsia="黑体"/>
          <w:szCs w:val="32"/>
        </w:rPr>
      </w:pPr>
      <w:r w:rsidRPr="008C0332">
        <w:rPr>
          <w:rFonts w:eastAsia="黑体"/>
          <w:szCs w:val="32"/>
        </w:rPr>
        <w:t>四、资金使用方向</w:t>
      </w:r>
    </w:p>
    <w:p w:rsidR="00BE7C66" w:rsidRPr="008C0332" w:rsidRDefault="00BE7C66" w:rsidP="00BE7C66">
      <w:pPr>
        <w:adjustRightInd w:val="0"/>
        <w:spacing w:line="600" w:lineRule="exact"/>
        <w:ind w:firstLineChars="200" w:firstLine="643"/>
        <w:rPr>
          <w:rFonts w:eastAsia="楷体_GB2312"/>
          <w:b/>
          <w:szCs w:val="32"/>
        </w:rPr>
      </w:pPr>
      <w:r w:rsidRPr="008C0332">
        <w:rPr>
          <w:rFonts w:eastAsia="楷体_GB2312"/>
          <w:b/>
          <w:szCs w:val="32"/>
        </w:rPr>
        <w:t>（一）农情调度</w:t>
      </w:r>
    </w:p>
    <w:p w:rsidR="00BE7C66" w:rsidRPr="004A1BB5" w:rsidRDefault="00BE7C66" w:rsidP="00BE7C66">
      <w:pPr>
        <w:adjustRightInd w:val="0"/>
        <w:snapToGrid w:val="0"/>
        <w:spacing w:line="600" w:lineRule="exact"/>
        <w:ind w:firstLineChars="200" w:firstLine="640"/>
        <w:rPr>
          <w:szCs w:val="32"/>
        </w:rPr>
      </w:pPr>
      <w:r w:rsidRPr="004A1BB5">
        <w:rPr>
          <w:szCs w:val="32"/>
        </w:rPr>
        <w:t>项目资金主要用于农情信息采集（包括抽样调查和定点监测）所需的人工</w:t>
      </w:r>
      <w:r>
        <w:rPr>
          <w:rFonts w:hint="eastAsia"/>
          <w:szCs w:val="32"/>
        </w:rPr>
        <w:t>、交通、设备</w:t>
      </w:r>
      <w:r w:rsidRPr="004A1BB5">
        <w:rPr>
          <w:szCs w:val="32"/>
        </w:rPr>
        <w:t>和</w:t>
      </w:r>
      <w:r>
        <w:rPr>
          <w:rFonts w:hint="eastAsia"/>
          <w:szCs w:val="32"/>
        </w:rPr>
        <w:t>专用</w:t>
      </w:r>
      <w:r w:rsidRPr="004A1BB5">
        <w:rPr>
          <w:szCs w:val="32"/>
        </w:rPr>
        <w:t>材料</w:t>
      </w:r>
      <w:r>
        <w:rPr>
          <w:rFonts w:hint="eastAsia"/>
          <w:szCs w:val="32"/>
        </w:rPr>
        <w:t>等</w:t>
      </w:r>
      <w:r w:rsidRPr="004A1BB5">
        <w:rPr>
          <w:szCs w:val="32"/>
        </w:rPr>
        <w:t>费用补贴，农情信息整理、分析、会商研究以及灾害影响评估所需的差旅、</w:t>
      </w:r>
      <w:r>
        <w:rPr>
          <w:rFonts w:hint="eastAsia"/>
          <w:szCs w:val="32"/>
        </w:rPr>
        <w:t>交通</w:t>
      </w:r>
      <w:r w:rsidRPr="004A1BB5">
        <w:rPr>
          <w:szCs w:val="32"/>
        </w:rPr>
        <w:t>和专</w:t>
      </w:r>
      <w:r w:rsidRPr="004A1BB5">
        <w:rPr>
          <w:szCs w:val="32"/>
        </w:rPr>
        <w:lastRenderedPageBreak/>
        <w:t>家咨询等费用，</w:t>
      </w:r>
      <w:r>
        <w:rPr>
          <w:rFonts w:hint="eastAsia"/>
          <w:szCs w:val="32"/>
        </w:rPr>
        <w:t>农情调度系统升级完善和软件开发，以及</w:t>
      </w:r>
      <w:r w:rsidRPr="004A1BB5">
        <w:rPr>
          <w:szCs w:val="32"/>
        </w:rPr>
        <w:t>种植业生产数据库建设</w:t>
      </w:r>
      <w:r>
        <w:rPr>
          <w:rFonts w:hint="eastAsia"/>
          <w:szCs w:val="32"/>
        </w:rPr>
        <w:t>、</w:t>
      </w:r>
      <w:r w:rsidRPr="004A1BB5">
        <w:rPr>
          <w:szCs w:val="32"/>
        </w:rPr>
        <w:t>农情调度</w:t>
      </w:r>
      <w:r>
        <w:rPr>
          <w:rFonts w:hint="eastAsia"/>
          <w:szCs w:val="32"/>
        </w:rPr>
        <w:t>及</w:t>
      </w:r>
      <w:r w:rsidRPr="004A1BB5">
        <w:rPr>
          <w:szCs w:val="32"/>
        </w:rPr>
        <w:t>网络系统安全监管和日常维护所需的人工、设备、</w:t>
      </w:r>
      <w:r>
        <w:rPr>
          <w:rFonts w:hint="eastAsia"/>
          <w:szCs w:val="32"/>
        </w:rPr>
        <w:t>专用</w:t>
      </w:r>
      <w:r w:rsidRPr="004A1BB5">
        <w:rPr>
          <w:szCs w:val="32"/>
        </w:rPr>
        <w:t>材料</w:t>
      </w:r>
      <w:r>
        <w:rPr>
          <w:rFonts w:hint="eastAsia"/>
          <w:szCs w:val="32"/>
        </w:rPr>
        <w:t>、</w:t>
      </w:r>
      <w:r w:rsidRPr="004A1BB5">
        <w:rPr>
          <w:szCs w:val="32"/>
        </w:rPr>
        <w:t>软件</w:t>
      </w:r>
      <w:r>
        <w:rPr>
          <w:rFonts w:hint="eastAsia"/>
          <w:szCs w:val="32"/>
        </w:rPr>
        <w:t>购置</w:t>
      </w:r>
      <w:r w:rsidRPr="004A1BB5">
        <w:rPr>
          <w:szCs w:val="32"/>
        </w:rPr>
        <w:t>等费用，农情人员业务培训与信息交流等费用。</w:t>
      </w:r>
    </w:p>
    <w:p w:rsidR="00BE7C66" w:rsidRPr="008C0332" w:rsidRDefault="00BE7C66" w:rsidP="00BE7C66">
      <w:pPr>
        <w:adjustRightInd w:val="0"/>
        <w:spacing w:line="600" w:lineRule="exact"/>
        <w:ind w:firstLineChars="200" w:firstLine="643"/>
        <w:rPr>
          <w:rFonts w:eastAsia="楷体_GB2312"/>
          <w:b/>
          <w:szCs w:val="32"/>
        </w:rPr>
      </w:pPr>
      <w:r w:rsidRPr="008C0332">
        <w:rPr>
          <w:rFonts w:eastAsia="楷体_GB2312"/>
          <w:b/>
          <w:szCs w:val="32"/>
        </w:rPr>
        <w:t>（二）蔬菜生产信息监测预警</w:t>
      </w:r>
    </w:p>
    <w:p w:rsidR="00BE7C66" w:rsidRPr="00237FB8" w:rsidRDefault="00BE7C66" w:rsidP="00BE7C66">
      <w:pPr>
        <w:adjustRightInd w:val="0"/>
        <w:snapToGrid w:val="0"/>
        <w:spacing w:line="600" w:lineRule="exact"/>
        <w:ind w:firstLineChars="200" w:firstLine="640"/>
        <w:rPr>
          <w:rFonts w:ascii="仿宋_GB2312" w:hint="eastAsia"/>
          <w:szCs w:val="32"/>
        </w:rPr>
      </w:pPr>
      <w:r w:rsidRPr="00237FB8">
        <w:rPr>
          <w:szCs w:val="32"/>
        </w:rPr>
        <w:t>项目资金主要用于蔬菜生产信息采集所需的人工和材料费用补贴，信息整理、分析、会商研究等所需的材料、差旅</w:t>
      </w:r>
      <w:r w:rsidRPr="00237FB8">
        <w:rPr>
          <w:rFonts w:hint="eastAsia"/>
          <w:szCs w:val="32"/>
        </w:rPr>
        <w:t>、研讨</w:t>
      </w:r>
      <w:r w:rsidRPr="00237FB8">
        <w:rPr>
          <w:szCs w:val="32"/>
        </w:rPr>
        <w:t>和专家咨询等费用，信息人员业务培训与信息交流等费用。每个基点县</w:t>
      </w:r>
      <w:r>
        <w:rPr>
          <w:rFonts w:hint="eastAsia"/>
          <w:szCs w:val="32"/>
        </w:rPr>
        <w:t>补助</w:t>
      </w:r>
      <w:r w:rsidRPr="00237FB8">
        <w:rPr>
          <w:szCs w:val="32"/>
        </w:rPr>
        <w:t>2.2</w:t>
      </w:r>
      <w:r w:rsidRPr="00237FB8">
        <w:rPr>
          <w:szCs w:val="32"/>
        </w:rPr>
        <w:t>万元。其中，信息采集点信息员补助</w:t>
      </w:r>
      <w:r w:rsidRPr="00237FB8">
        <w:rPr>
          <w:szCs w:val="32"/>
        </w:rPr>
        <w:t>1.2</w:t>
      </w:r>
      <w:r w:rsidRPr="00237FB8">
        <w:rPr>
          <w:szCs w:val="32"/>
        </w:rPr>
        <w:t>万元</w:t>
      </w:r>
      <w:r>
        <w:rPr>
          <w:rFonts w:hint="eastAsia"/>
          <w:szCs w:val="32"/>
        </w:rPr>
        <w:t>，</w:t>
      </w:r>
      <w:r>
        <w:rPr>
          <w:szCs w:val="32"/>
        </w:rPr>
        <w:t>每</w:t>
      </w:r>
      <w:r w:rsidRPr="00237FB8">
        <w:rPr>
          <w:szCs w:val="32"/>
        </w:rPr>
        <w:t>县</w:t>
      </w:r>
      <w:r w:rsidRPr="00237FB8">
        <w:rPr>
          <w:szCs w:val="32"/>
        </w:rPr>
        <w:t>10</w:t>
      </w:r>
      <w:r w:rsidRPr="00237FB8">
        <w:rPr>
          <w:szCs w:val="32"/>
        </w:rPr>
        <w:t>名信息员</w:t>
      </w:r>
      <w:r>
        <w:rPr>
          <w:rFonts w:hint="eastAsia"/>
          <w:szCs w:val="32"/>
        </w:rPr>
        <w:t>，补助标准为</w:t>
      </w:r>
      <w:r w:rsidRPr="00237FB8">
        <w:rPr>
          <w:szCs w:val="32"/>
        </w:rPr>
        <w:t>每</w:t>
      </w:r>
      <w:r>
        <w:rPr>
          <w:rFonts w:hint="eastAsia"/>
          <w:szCs w:val="32"/>
        </w:rPr>
        <w:t>人</w:t>
      </w:r>
      <w:r w:rsidRPr="00237FB8">
        <w:rPr>
          <w:szCs w:val="32"/>
        </w:rPr>
        <w:t>每月</w:t>
      </w:r>
      <w:r w:rsidRPr="00237FB8">
        <w:rPr>
          <w:szCs w:val="32"/>
        </w:rPr>
        <w:t>100</w:t>
      </w:r>
      <w:r w:rsidRPr="00237FB8">
        <w:rPr>
          <w:szCs w:val="32"/>
        </w:rPr>
        <w:t>元，主要用于信息采集劳务等。基点县补助</w:t>
      </w:r>
      <w:r w:rsidRPr="00237FB8">
        <w:rPr>
          <w:szCs w:val="32"/>
        </w:rPr>
        <w:t>1</w:t>
      </w:r>
      <w:r w:rsidRPr="00237FB8">
        <w:rPr>
          <w:szCs w:val="32"/>
        </w:rPr>
        <w:t>万元，主要用于调查表印制、信息采集员培训、上网、数据审核及信息员通讯等补助。省级单位补助经费主要用于信息会商、信息员培训、月度及年度调查表印制、网络填报系统服务器购置等。</w:t>
      </w:r>
    </w:p>
    <w:p w:rsidR="00BE7C66" w:rsidRPr="008C0332" w:rsidRDefault="00BE7C66" w:rsidP="00BE7C66">
      <w:pPr>
        <w:spacing w:line="600" w:lineRule="exact"/>
        <w:ind w:firstLineChars="200" w:firstLine="643"/>
        <w:rPr>
          <w:rFonts w:eastAsia="楷体_GB2312"/>
          <w:b/>
          <w:szCs w:val="32"/>
        </w:rPr>
      </w:pPr>
      <w:r w:rsidRPr="008C0332">
        <w:rPr>
          <w:rFonts w:eastAsia="楷体_GB2312"/>
          <w:b/>
          <w:szCs w:val="32"/>
        </w:rPr>
        <w:t>（三）墒情监测</w:t>
      </w:r>
    </w:p>
    <w:p w:rsidR="00BE7C66" w:rsidRDefault="00BE7C66" w:rsidP="00BE7C66">
      <w:pPr>
        <w:spacing w:line="600" w:lineRule="exact"/>
        <w:ind w:firstLineChars="200" w:firstLine="640"/>
        <w:rPr>
          <w:rFonts w:ascii="Arial" w:cs="Arial" w:hint="eastAsia"/>
          <w:szCs w:val="32"/>
        </w:rPr>
      </w:pPr>
      <w:r w:rsidRPr="008C0332">
        <w:rPr>
          <w:rFonts w:ascii="仿宋_GB2312" w:hint="eastAsia"/>
          <w:szCs w:val="32"/>
        </w:rPr>
        <w:t>项目资金主要用于</w:t>
      </w:r>
      <w:r>
        <w:rPr>
          <w:rFonts w:ascii="仿宋_GB2312" w:hint="eastAsia"/>
          <w:szCs w:val="32"/>
        </w:rPr>
        <w:t>开展</w:t>
      </w:r>
      <w:r w:rsidRPr="00D4601C">
        <w:rPr>
          <w:rFonts w:ascii="Arial" w:cs="Arial"/>
          <w:szCs w:val="32"/>
        </w:rPr>
        <w:t>土壤墒情</w:t>
      </w:r>
      <w:r>
        <w:rPr>
          <w:rFonts w:ascii="Arial" w:cs="Arial" w:hint="eastAsia"/>
          <w:szCs w:val="32"/>
        </w:rPr>
        <w:t>和耕地质量</w:t>
      </w:r>
      <w:r w:rsidRPr="00D4601C">
        <w:rPr>
          <w:rFonts w:ascii="Arial" w:cs="Arial"/>
          <w:szCs w:val="32"/>
        </w:rPr>
        <w:t>监测所需的人工和材料费用补贴，信息整理、分析、会商研究</w:t>
      </w:r>
      <w:r>
        <w:rPr>
          <w:rFonts w:ascii="Arial" w:cs="Arial" w:hint="eastAsia"/>
          <w:szCs w:val="32"/>
        </w:rPr>
        <w:t>、</w:t>
      </w:r>
      <w:r w:rsidRPr="00D4601C">
        <w:rPr>
          <w:rFonts w:ascii="Arial" w:cs="Arial"/>
          <w:szCs w:val="32"/>
        </w:rPr>
        <w:t>专家咨询等费用，监测技术研究和培训所需的</w:t>
      </w:r>
      <w:r>
        <w:rPr>
          <w:rFonts w:ascii="Arial" w:cs="Arial" w:hint="eastAsia"/>
          <w:szCs w:val="32"/>
        </w:rPr>
        <w:t>研讨、</w:t>
      </w:r>
      <w:r w:rsidRPr="00D4601C">
        <w:rPr>
          <w:rFonts w:ascii="Arial" w:cs="Arial"/>
          <w:szCs w:val="32"/>
        </w:rPr>
        <w:t>培训、差旅、设备、人工和材料等费用，相关信息统计和信息系统及网点维护所需的软件开发、设备、人工等费用。国家级耕地质量长期定位监测用于田间调查、试验、采样、检测所需的人工和材料费用。</w:t>
      </w:r>
    </w:p>
    <w:p w:rsidR="00BE7C66" w:rsidRPr="008C0332" w:rsidRDefault="00BE7C66" w:rsidP="00A7613F">
      <w:pPr>
        <w:adjustRightInd w:val="0"/>
        <w:spacing w:line="600" w:lineRule="exact"/>
        <w:ind w:firstLine="601"/>
        <w:rPr>
          <w:rFonts w:eastAsia="黑体"/>
          <w:szCs w:val="32"/>
        </w:rPr>
      </w:pPr>
      <w:r w:rsidRPr="008C0332">
        <w:rPr>
          <w:rFonts w:eastAsia="黑体"/>
          <w:szCs w:val="32"/>
        </w:rPr>
        <w:t>五、申报程序</w:t>
      </w:r>
    </w:p>
    <w:p w:rsidR="00BE7C66" w:rsidRPr="008C0332" w:rsidRDefault="00BE7C66" w:rsidP="00BE7C66">
      <w:pPr>
        <w:spacing w:line="600" w:lineRule="exact"/>
        <w:ind w:firstLineChars="200" w:firstLine="640"/>
        <w:rPr>
          <w:rFonts w:hint="eastAsia"/>
          <w:szCs w:val="32"/>
        </w:rPr>
      </w:pPr>
      <w:r w:rsidRPr="008C0332">
        <w:rPr>
          <w:szCs w:val="32"/>
        </w:rPr>
        <w:lastRenderedPageBreak/>
        <w:t>请有关主管部门（单位）组织指导项目承担单位，认真编制项目</w:t>
      </w:r>
      <w:r w:rsidRPr="008C0332">
        <w:rPr>
          <w:rFonts w:hint="eastAsia"/>
          <w:szCs w:val="32"/>
        </w:rPr>
        <w:t>申报书</w:t>
      </w:r>
      <w:r w:rsidRPr="008C0332">
        <w:rPr>
          <w:szCs w:val="32"/>
        </w:rPr>
        <w:t>（格式附后），并将正式申报文件和纸质项目实施方案统一报送农业部种植业管理司（农情调度及蔬菜生产信息监测预警一式两份，墒情监测一式三份）。</w:t>
      </w:r>
      <w:r w:rsidRPr="008C0332">
        <w:rPr>
          <w:rFonts w:ascii="Arial" w:hAnsi="Arial" w:cs="Arial"/>
          <w:szCs w:val="32"/>
        </w:rPr>
        <w:t>同时，在农业财政项目管理系统进行网上申报，并发送电子邮件至以下邮箱。</w:t>
      </w:r>
    </w:p>
    <w:p w:rsidR="00BE7C66" w:rsidRPr="008C0332" w:rsidRDefault="00BE7C66" w:rsidP="00BE7C66">
      <w:pPr>
        <w:adjustRightInd w:val="0"/>
        <w:spacing w:line="600" w:lineRule="exact"/>
        <w:ind w:firstLine="600"/>
        <w:rPr>
          <w:rFonts w:eastAsia="黑体" w:hint="eastAsia"/>
          <w:szCs w:val="32"/>
        </w:rPr>
      </w:pPr>
      <w:r w:rsidRPr="008C0332">
        <w:rPr>
          <w:rFonts w:eastAsia="黑体" w:hint="eastAsia"/>
          <w:szCs w:val="32"/>
        </w:rPr>
        <w:t>六、</w:t>
      </w:r>
      <w:r w:rsidRPr="008C0332">
        <w:rPr>
          <w:rFonts w:eastAsia="黑体"/>
          <w:szCs w:val="32"/>
        </w:rPr>
        <w:t>联系方式</w:t>
      </w:r>
    </w:p>
    <w:p w:rsidR="00BE7C66" w:rsidRPr="00647B2B" w:rsidRDefault="00BE7C66" w:rsidP="00BE7C66">
      <w:pPr>
        <w:spacing w:line="600" w:lineRule="exact"/>
        <w:ind w:firstLineChars="200" w:firstLine="643"/>
        <w:rPr>
          <w:rFonts w:ascii="仿宋_GB2312" w:hint="eastAsia"/>
          <w:szCs w:val="32"/>
        </w:rPr>
      </w:pPr>
      <w:r w:rsidRPr="00647B2B">
        <w:rPr>
          <w:rFonts w:ascii="仿宋_GB2312" w:hint="eastAsia"/>
          <w:b/>
          <w:szCs w:val="32"/>
        </w:rPr>
        <w:t>农情调度：</w:t>
      </w:r>
      <w:r w:rsidRPr="00647B2B">
        <w:rPr>
          <w:rFonts w:ascii="仿宋_GB2312" w:hint="eastAsia"/>
          <w:szCs w:val="32"/>
        </w:rPr>
        <w:t>农业部种植业管理司农情信息处 黄绍哲，</w:t>
      </w:r>
      <w:r w:rsidRPr="006546AF">
        <w:rPr>
          <w:szCs w:val="32"/>
        </w:rPr>
        <w:t>010-59191695</w:t>
      </w:r>
      <w:r w:rsidRPr="006546AF">
        <w:rPr>
          <w:szCs w:val="32"/>
        </w:rPr>
        <w:t>，</w:t>
      </w:r>
      <w:r w:rsidRPr="006546AF">
        <w:rPr>
          <w:szCs w:val="32"/>
        </w:rPr>
        <w:t>nqdd00@agri.gov.cn</w:t>
      </w:r>
      <w:r w:rsidRPr="006546AF">
        <w:rPr>
          <w:szCs w:val="32"/>
        </w:rPr>
        <w:t>（注：</w:t>
      </w:r>
      <w:r w:rsidRPr="006546AF">
        <w:rPr>
          <w:szCs w:val="32"/>
        </w:rPr>
        <w:t>00</w:t>
      </w:r>
      <w:r w:rsidRPr="006546AF">
        <w:rPr>
          <w:szCs w:val="32"/>
        </w:rPr>
        <w:t>为数字）。</w:t>
      </w:r>
    </w:p>
    <w:p w:rsidR="00BE7C66" w:rsidRPr="00647B2B" w:rsidRDefault="00BE7C66" w:rsidP="00BE7C66">
      <w:pPr>
        <w:spacing w:line="600" w:lineRule="exact"/>
        <w:ind w:firstLineChars="200" w:firstLine="643"/>
        <w:rPr>
          <w:rFonts w:ascii="仿宋_GB2312" w:hint="eastAsia"/>
          <w:szCs w:val="32"/>
        </w:rPr>
      </w:pPr>
      <w:r w:rsidRPr="00647B2B">
        <w:rPr>
          <w:rFonts w:ascii="仿宋_GB2312" w:hint="eastAsia"/>
          <w:b/>
          <w:szCs w:val="32"/>
        </w:rPr>
        <w:t>蔬菜生产信息监测预警：</w:t>
      </w:r>
      <w:r w:rsidRPr="00647B2B">
        <w:rPr>
          <w:rFonts w:ascii="仿宋_GB2312" w:hint="eastAsia"/>
        </w:rPr>
        <w:t>农业部种植业管理司经作处  王辰宇，</w:t>
      </w:r>
      <w:r w:rsidRPr="006546AF">
        <w:t>010-59192895</w:t>
      </w:r>
      <w:r w:rsidRPr="006546AF">
        <w:t>，</w:t>
      </w:r>
      <w:r w:rsidRPr="006546AF">
        <w:t>010-59192856</w:t>
      </w:r>
      <w:r w:rsidRPr="006546AF">
        <w:t>（传真），</w:t>
      </w:r>
      <w:r w:rsidRPr="006546AF">
        <w:t>zzyjzc@agri.gov.cn</w:t>
      </w:r>
      <w:r w:rsidRPr="006546AF">
        <w:t>。</w:t>
      </w:r>
    </w:p>
    <w:p w:rsidR="00BE7C66" w:rsidRPr="00647B2B" w:rsidRDefault="00BE7C66" w:rsidP="00BE7C66">
      <w:pPr>
        <w:adjustRightInd w:val="0"/>
        <w:spacing w:line="600" w:lineRule="exact"/>
        <w:ind w:firstLineChars="200" w:firstLine="643"/>
        <w:rPr>
          <w:rFonts w:ascii="仿宋_GB2312" w:hAnsi="Arial" w:cs="Arial" w:hint="eastAsia"/>
          <w:szCs w:val="32"/>
        </w:rPr>
      </w:pPr>
      <w:r w:rsidRPr="00647B2B">
        <w:rPr>
          <w:rFonts w:ascii="仿宋_GB2312" w:hint="eastAsia"/>
          <w:b/>
          <w:szCs w:val="32"/>
        </w:rPr>
        <w:t>土壤墒情与耕地质量监测：</w:t>
      </w:r>
      <w:r w:rsidRPr="00647B2B">
        <w:rPr>
          <w:rFonts w:ascii="仿宋_GB2312" w:cs="Arial" w:hint="eastAsia"/>
          <w:szCs w:val="32"/>
        </w:rPr>
        <w:t>农业部种植业管理司耕肥处</w:t>
      </w:r>
      <w:r w:rsidRPr="00647B2B">
        <w:rPr>
          <w:rFonts w:ascii="仿宋_GB2312" w:hAnsi="Arial" w:cs="Arial" w:hint="eastAsia"/>
          <w:szCs w:val="32"/>
        </w:rPr>
        <w:t xml:space="preserve"> </w:t>
      </w:r>
      <w:r w:rsidRPr="00647B2B">
        <w:rPr>
          <w:rFonts w:ascii="仿宋_GB2312" w:cs="Arial" w:hint="eastAsia"/>
          <w:szCs w:val="32"/>
        </w:rPr>
        <w:t>陈明全，</w:t>
      </w:r>
      <w:r w:rsidRPr="006546AF">
        <w:rPr>
          <w:szCs w:val="32"/>
        </w:rPr>
        <w:t>010-59191834</w:t>
      </w:r>
      <w:r w:rsidRPr="006546AF">
        <w:rPr>
          <w:szCs w:val="32"/>
        </w:rPr>
        <w:t>，</w:t>
      </w:r>
      <w:r w:rsidRPr="006546AF">
        <w:rPr>
          <w:szCs w:val="32"/>
        </w:rPr>
        <w:t>chenminguqan</w:t>
      </w:r>
      <w:hyperlink r:id="rId76" w:history="1">
        <w:r w:rsidRPr="006546AF">
          <w:rPr>
            <w:szCs w:val="32"/>
          </w:rPr>
          <w:t>@agri.gov.cn</w:t>
        </w:r>
      </w:hyperlink>
      <w:r w:rsidRPr="006546AF">
        <w:rPr>
          <w:szCs w:val="32"/>
        </w:rPr>
        <w:t>；全国农业技术推广服务中心节水处钟永红，</w:t>
      </w:r>
      <w:r w:rsidRPr="006546AF">
        <w:rPr>
          <w:szCs w:val="32"/>
        </w:rPr>
        <w:t>010-59194533</w:t>
      </w:r>
      <w:r w:rsidRPr="006546AF">
        <w:rPr>
          <w:szCs w:val="32"/>
        </w:rPr>
        <w:t>、</w:t>
      </w:r>
      <w:r w:rsidRPr="006546AF">
        <w:rPr>
          <w:szCs w:val="32"/>
        </w:rPr>
        <w:t>010-59194532</w:t>
      </w:r>
      <w:r w:rsidRPr="006546AF">
        <w:rPr>
          <w:szCs w:val="32"/>
        </w:rPr>
        <w:t>，</w:t>
      </w:r>
      <w:hyperlink r:id="rId77" w:history="1">
        <w:r w:rsidRPr="006546AF">
          <w:rPr>
            <w:szCs w:val="32"/>
          </w:rPr>
          <w:t>zhongyh@agri.gov.cn</w:t>
        </w:r>
      </w:hyperlink>
      <w:r w:rsidRPr="006546AF">
        <w:rPr>
          <w:szCs w:val="32"/>
        </w:rPr>
        <w:t>。</w:t>
      </w:r>
    </w:p>
    <w:p w:rsidR="00BE7C66" w:rsidRPr="006546AF" w:rsidRDefault="00BE7C66" w:rsidP="00BE7C66">
      <w:pPr>
        <w:adjustRightInd w:val="0"/>
        <w:spacing w:line="600" w:lineRule="exact"/>
        <w:ind w:firstLineChars="200" w:firstLine="640"/>
        <w:rPr>
          <w:szCs w:val="32"/>
        </w:rPr>
      </w:pPr>
      <w:r w:rsidRPr="00647B2B">
        <w:rPr>
          <w:rFonts w:ascii="仿宋_GB2312" w:hint="eastAsia"/>
          <w:szCs w:val="32"/>
        </w:rPr>
        <w:t>通讯地址：北京市朝阳区农展馆南里</w:t>
      </w:r>
      <w:r w:rsidRPr="006546AF">
        <w:rPr>
          <w:szCs w:val="32"/>
        </w:rPr>
        <w:t>11</w:t>
      </w:r>
      <w:r w:rsidRPr="006546AF">
        <w:rPr>
          <w:szCs w:val="32"/>
        </w:rPr>
        <w:t>号</w:t>
      </w:r>
    </w:p>
    <w:p w:rsidR="00BE7C66" w:rsidRPr="006546AF" w:rsidRDefault="00BE7C66" w:rsidP="00BE7C66">
      <w:pPr>
        <w:spacing w:line="600" w:lineRule="exact"/>
        <w:ind w:firstLineChars="200" w:firstLine="640"/>
        <w:rPr>
          <w:szCs w:val="32"/>
        </w:rPr>
      </w:pPr>
      <w:r w:rsidRPr="006546AF">
        <w:rPr>
          <w:szCs w:val="32"/>
        </w:rPr>
        <w:t>邮政编码：</w:t>
      </w:r>
      <w:r w:rsidRPr="006546AF">
        <w:rPr>
          <w:szCs w:val="32"/>
        </w:rPr>
        <w:t>100125</w:t>
      </w:r>
    </w:p>
    <w:p w:rsidR="00BE7C66" w:rsidRPr="008C0332" w:rsidRDefault="00BE7C66" w:rsidP="00BE7C66">
      <w:pPr>
        <w:spacing w:line="600" w:lineRule="exact"/>
        <w:rPr>
          <w:rFonts w:hint="eastAsia"/>
          <w:szCs w:val="32"/>
        </w:rPr>
      </w:pPr>
    </w:p>
    <w:p w:rsidR="00BE7C66" w:rsidRPr="008C0332" w:rsidRDefault="00BE7C66" w:rsidP="00BE7C66">
      <w:pPr>
        <w:rPr>
          <w:rFonts w:ascii="黑体" w:eastAsia="黑体" w:hint="eastAsia"/>
          <w:color w:val="000000"/>
          <w:szCs w:val="32"/>
        </w:rPr>
      </w:pPr>
      <w:r w:rsidRPr="008C0332">
        <w:rPr>
          <w:szCs w:val="32"/>
        </w:rPr>
        <w:br w:type="column"/>
      </w:r>
      <w:r w:rsidRPr="008C0332">
        <w:rPr>
          <w:rFonts w:ascii="黑体" w:eastAsia="黑体" w:hint="eastAsia"/>
          <w:color w:val="000000"/>
          <w:szCs w:val="32"/>
        </w:rPr>
        <w:lastRenderedPageBreak/>
        <w:t>附件</w:t>
      </w:r>
      <w:r w:rsidR="006129F5" w:rsidRPr="006129F5">
        <w:rPr>
          <w:rFonts w:eastAsia="黑体"/>
          <w:color w:val="000000"/>
          <w:szCs w:val="32"/>
        </w:rPr>
        <w:t>2</w:t>
      </w:r>
      <w:r w:rsidR="006546AF">
        <w:rPr>
          <w:rFonts w:eastAsia="黑体" w:hint="eastAsia"/>
          <w:color w:val="000000"/>
          <w:szCs w:val="32"/>
        </w:rPr>
        <w:t>5</w:t>
      </w:r>
      <w:r w:rsidR="006129F5" w:rsidRPr="006129F5">
        <w:rPr>
          <w:rFonts w:eastAsia="黑体"/>
          <w:color w:val="000000"/>
          <w:szCs w:val="32"/>
        </w:rPr>
        <w:t>—1</w:t>
      </w:r>
    </w:p>
    <w:p w:rsidR="00BE7C66" w:rsidRPr="008C0332" w:rsidRDefault="00BE7C66" w:rsidP="00BE7C66">
      <w:pPr>
        <w:jc w:val="center"/>
        <w:rPr>
          <w:rFonts w:ascii="华文中宋" w:eastAsia="华文中宋" w:hAnsi="华文中宋"/>
          <w:b/>
          <w:color w:val="000000"/>
          <w:sz w:val="44"/>
          <w:szCs w:val="44"/>
        </w:rPr>
      </w:pPr>
      <w:r w:rsidRPr="008C0332">
        <w:rPr>
          <w:rFonts w:ascii="华文中宋" w:eastAsia="华文中宋" w:hAnsi="华文中宋"/>
          <w:b/>
          <w:color w:val="000000"/>
          <w:sz w:val="44"/>
          <w:szCs w:val="44"/>
        </w:rPr>
        <w:t>农业农村资源</w:t>
      </w:r>
      <w:r w:rsidRPr="008C0332">
        <w:rPr>
          <w:rFonts w:ascii="华文中宋" w:eastAsia="华文中宋" w:hAnsi="华文中宋" w:hint="eastAsia"/>
          <w:b/>
          <w:color w:val="000000"/>
          <w:sz w:val="44"/>
          <w:szCs w:val="44"/>
        </w:rPr>
        <w:t>等</w:t>
      </w:r>
      <w:r w:rsidRPr="008C0332">
        <w:rPr>
          <w:rFonts w:ascii="华文中宋" w:eastAsia="华文中宋" w:hAnsi="华文中宋"/>
          <w:b/>
          <w:color w:val="000000"/>
          <w:sz w:val="44"/>
          <w:szCs w:val="44"/>
        </w:rPr>
        <w:t>监测统计经费</w:t>
      </w:r>
    </w:p>
    <w:p w:rsidR="00BE7C66" w:rsidRPr="008C0332" w:rsidRDefault="00BE7C66" w:rsidP="00BE7C66">
      <w:pPr>
        <w:jc w:val="center"/>
        <w:rPr>
          <w:rFonts w:ascii="华文中宋" w:eastAsia="华文中宋" w:hAnsi="华文中宋" w:hint="eastAsia"/>
          <w:b/>
          <w:color w:val="000000"/>
          <w:sz w:val="44"/>
          <w:szCs w:val="44"/>
        </w:rPr>
      </w:pPr>
      <w:r w:rsidRPr="008C0332">
        <w:rPr>
          <w:rFonts w:ascii="华文中宋" w:eastAsia="华文中宋" w:hAnsi="华文中宋"/>
          <w:b/>
          <w:color w:val="000000"/>
          <w:sz w:val="44"/>
          <w:szCs w:val="44"/>
        </w:rPr>
        <w:t>（</w:t>
      </w:r>
      <w:r w:rsidRPr="008C0332">
        <w:rPr>
          <w:rFonts w:ascii="华文中宋" w:eastAsia="华文中宋" w:hAnsi="华文中宋" w:hint="eastAsia"/>
          <w:b/>
          <w:color w:val="000000"/>
          <w:sz w:val="44"/>
          <w:szCs w:val="44"/>
        </w:rPr>
        <w:t>种植业</w:t>
      </w:r>
      <w:r w:rsidRPr="008C0332">
        <w:rPr>
          <w:rFonts w:ascii="华文中宋" w:eastAsia="华文中宋" w:hAnsi="华文中宋"/>
          <w:b/>
          <w:color w:val="000000"/>
          <w:sz w:val="44"/>
          <w:szCs w:val="44"/>
        </w:rPr>
        <w:t>）项目</w:t>
      </w:r>
      <w:r w:rsidRPr="008C0332">
        <w:rPr>
          <w:rFonts w:ascii="华文中宋" w:eastAsia="华文中宋" w:hAnsi="华文中宋" w:hint="eastAsia"/>
          <w:b/>
          <w:color w:val="000000"/>
          <w:sz w:val="44"/>
          <w:szCs w:val="44"/>
        </w:rPr>
        <w:t>申报书</w:t>
      </w:r>
    </w:p>
    <w:p w:rsidR="00BE7C66" w:rsidRPr="008C0332" w:rsidRDefault="00BE7C66" w:rsidP="00BE7C66">
      <w:pPr>
        <w:ind w:firstLineChars="600" w:firstLine="1800"/>
        <w:rPr>
          <w:rFonts w:eastAsia="黑体"/>
          <w:color w:val="000000"/>
          <w:sz w:val="30"/>
          <w:szCs w:val="30"/>
        </w:rPr>
      </w:pPr>
    </w:p>
    <w:p w:rsidR="00BE7C66" w:rsidRPr="008C0332" w:rsidRDefault="00BE7C66" w:rsidP="00BE7C66">
      <w:pPr>
        <w:ind w:firstLineChars="600" w:firstLine="1800"/>
        <w:rPr>
          <w:color w:val="000000"/>
          <w:sz w:val="30"/>
          <w:szCs w:val="30"/>
        </w:rPr>
      </w:pPr>
    </w:p>
    <w:p w:rsidR="00BE7C66" w:rsidRPr="008C0332" w:rsidRDefault="00BE7C66" w:rsidP="00BE7C66">
      <w:pPr>
        <w:tabs>
          <w:tab w:val="left" w:pos="1260"/>
        </w:tabs>
        <w:ind w:firstLineChars="400" w:firstLine="1280"/>
        <w:rPr>
          <w:color w:val="000000"/>
          <w:szCs w:val="32"/>
        </w:rPr>
      </w:pPr>
      <w:r w:rsidRPr="008C0332">
        <w:rPr>
          <w:color w:val="000000"/>
          <w:szCs w:val="32"/>
        </w:rPr>
        <w:t>项目任务：</w:t>
      </w:r>
    </w:p>
    <w:p w:rsidR="00BE7C66" w:rsidRPr="008C0332" w:rsidRDefault="00BE7C66" w:rsidP="00BE7C66">
      <w:pPr>
        <w:tabs>
          <w:tab w:val="left" w:pos="1260"/>
        </w:tabs>
        <w:ind w:firstLineChars="400" w:firstLine="1280"/>
        <w:rPr>
          <w:color w:val="000000"/>
          <w:szCs w:val="32"/>
        </w:rPr>
      </w:pPr>
      <w:r w:rsidRPr="008C0332">
        <w:rPr>
          <w:color w:val="000000"/>
          <w:szCs w:val="32"/>
        </w:rPr>
        <w:t>项目单位：</w:t>
      </w:r>
    </w:p>
    <w:p w:rsidR="00BE7C66" w:rsidRPr="008C0332" w:rsidRDefault="00BE7C66" w:rsidP="00BE7C66">
      <w:pPr>
        <w:tabs>
          <w:tab w:val="left" w:pos="1260"/>
        </w:tabs>
        <w:ind w:firstLineChars="393" w:firstLine="1258"/>
        <w:rPr>
          <w:color w:val="000000"/>
          <w:szCs w:val="32"/>
        </w:rPr>
      </w:pPr>
      <w:r w:rsidRPr="008C0332">
        <w:rPr>
          <w:color w:val="000000"/>
          <w:szCs w:val="32"/>
        </w:rPr>
        <w:t>通讯地址：</w:t>
      </w:r>
    </w:p>
    <w:p w:rsidR="00BE7C66" w:rsidRPr="008C0332" w:rsidRDefault="00BE7C66" w:rsidP="00BE7C66">
      <w:pPr>
        <w:tabs>
          <w:tab w:val="left" w:pos="1260"/>
        </w:tabs>
        <w:ind w:firstLineChars="393" w:firstLine="1258"/>
        <w:rPr>
          <w:color w:val="000000"/>
          <w:szCs w:val="32"/>
        </w:rPr>
      </w:pPr>
      <w:r w:rsidRPr="008C0332">
        <w:rPr>
          <w:color w:val="000000"/>
          <w:szCs w:val="32"/>
        </w:rPr>
        <w:t>邮政编码：</w:t>
      </w:r>
    </w:p>
    <w:p w:rsidR="00BE7C66" w:rsidRPr="008C0332" w:rsidRDefault="00BE7C66" w:rsidP="00BE7C66">
      <w:pPr>
        <w:tabs>
          <w:tab w:val="left" w:pos="1260"/>
        </w:tabs>
        <w:ind w:firstLineChars="393" w:firstLine="1258"/>
        <w:rPr>
          <w:color w:val="000000"/>
          <w:szCs w:val="32"/>
        </w:rPr>
      </w:pPr>
      <w:r w:rsidRPr="008C0332">
        <w:rPr>
          <w:color w:val="000000"/>
          <w:szCs w:val="32"/>
        </w:rPr>
        <w:t>联系电话：</w:t>
      </w:r>
    </w:p>
    <w:p w:rsidR="00BE7C66" w:rsidRPr="008C0332" w:rsidRDefault="00BE7C66" w:rsidP="00BE7C66">
      <w:pPr>
        <w:tabs>
          <w:tab w:val="left" w:pos="1260"/>
        </w:tabs>
        <w:ind w:firstLineChars="393" w:firstLine="1258"/>
        <w:rPr>
          <w:color w:val="000000"/>
          <w:szCs w:val="32"/>
        </w:rPr>
      </w:pPr>
      <w:r w:rsidRPr="008C0332">
        <w:rPr>
          <w:color w:val="000000"/>
          <w:szCs w:val="32"/>
        </w:rPr>
        <w:t>联</w:t>
      </w:r>
      <w:r w:rsidRPr="008C0332">
        <w:rPr>
          <w:color w:val="000000"/>
          <w:szCs w:val="32"/>
        </w:rPr>
        <w:t xml:space="preserve"> </w:t>
      </w:r>
      <w:r w:rsidRPr="008C0332">
        <w:rPr>
          <w:color w:val="000000"/>
          <w:szCs w:val="32"/>
        </w:rPr>
        <w:t>系</w:t>
      </w:r>
      <w:r w:rsidRPr="008C0332">
        <w:rPr>
          <w:color w:val="000000"/>
          <w:szCs w:val="32"/>
        </w:rPr>
        <w:t xml:space="preserve"> </w:t>
      </w:r>
      <w:r w:rsidRPr="008C0332">
        <w:rPr>
          <w:color w:val="000000"/>
          <w:szCs w:val="32"/>
        </w:rPr>
        <w:t>人：</w:t>
      </w:r>
    </w:p>
    <w:p w:rsidR="00BE7C66" w:rsidRPr="008C0332" w:rsidRDefault="00BE7C66" w:rsidP="00BE7C66">
      <w:pPr>
        <w:tabs>
          <w:tab w:val="left" w:pos="1260"/>
        </w:tabs>
        <w:ind w:firstLineChars="400" w:firstLine="1280"/>
        <w:rPr>
          <w:color w:val="000000"/>
          <w:szCs w:val="32"/>
        </w:rPr>
      </w:pPr>
      <w:r w:rsidRPr="008C0332">
        <w:rPr>
          <w:color w:val="000000"/>
          <w:szCs w:val="32"/>
        </w:rPr>
        <w:t>主管部门（单位）：</w:t>
      </w:r>
    </w:p>
    <w:p w:rsidR="00BE7C66" w:rsidRPr="008C0332" w:rsidRDefault="00BE7C66" w:rsidP="00BE7C66">
      <w:pPr>
        <w:tabs>
          <w:tab w:val="left" w:pos="1260"/>
        </w:tabs>
        <w:ind w:firstLineChars="393" w:firstLine="1258"/>
        <w:rPr>
          <w:color w:val="000000"/>
          <w:szCs w:val="32"/>
        </w:rPr>
      </w:pPr>
      <w:r w:rsidRPr="008C0332">
        <w:rPr>
          <w:color w:val="000000"/>
          <w:szCs w:val="32"/>
        </w:rPr>
        <w:t>通讯地址：</w:t>
      </w:r>
    </w:p>
    <w:p w:rsidR="00BE7C66" w:rsidRPr="008C0332" w:rsidRDefault="00BE7C66" w:rsidP="00BE7C66">
      <w:pPr>
        <w:tabs>
          <w:tab w:val="left" w:pos="1260"/>
        </w:tabs>
        <w:ind w:firstLineChars="393" w:firstLine="1258"/>
        <w:rPr>
          <w:color w:val="000000"/>
          <w:szCs w:val="32"/>
        </w:rPr>
      </w:pPr>
      <w:r w:rsidRPr="008C0332">
        <w:rPr>
          <w:color w:val="000000"/>
          <w:szCs w:val="32"/>
        </w:rPr>
        <w:t>邮政编码：</w:t>
      </w:r>
    </w:p>
    <w:p w:rsidR="00BE7C66" w:rsidRPr="008C0332" w:rsidRDefault="00BE7C66" w:rsidP="00BE7C66">
      <w:pPr>
        <w:tabs>
          <w:tab w:val="left" w:pos="1260"/>
        </w:tabs>
        <w:ind w:firstLineChars="393" w:firstLine="1258"/>
        <w:rPr>
          <w:color w:val="000000"/>
          <w:szCs w:val="32"/>
        </w:rPr>
      </w:pPr>
      <w:r w:rsidRPr="008C0332">
        <w:rPr>
          <w:color w:val="000000"/>
          <w:szCs w:val="32"/>
        </w:rPr>
        <w:t>联系电话：</w:t>
      </w:r>
    </w:p>
    <w:p w:rsidR="00BE7C66" w:rsidRPr="008C0332" w:rsidRDefault="00BE7C66" w:rsidP="00BE7C66">
      <w:pPr>
        <w:tabs>
          <w:tab w:val="left" w:pos="1260"/>
        </w:tabs>
        <w:ind w:firstLineChars="393" w:firstLine="1258"/>
        <w:rPr>
          <w:color w:val="000000"/>
          <w:szCs w:val="32"/>
        </w:rPr>
      </w:pPr>
      <w:r w:rsidRPr="008C0332">
        <w:rPr>
          <w:color w:val="000000"/>
          <w:szCs w:val="32"/>
        </w:rPr>
        <w:t>联</w:t>
      </w:r>
      <w:r w:rsidRPr="008C0332">
        <w:rPr>
          <w:color w:val="000000"/>
          <w:szCs w:val="32"/>
        </w:rPr>
        <w:t xml:space="preserve"> </w:t>
      </w:r>
      <w:r w:rsidRPr="008C0332">
        <w:rPr>
          <w:color w:val="000000"/>
          <w:szCs w:val="32"/>
        </w:rPr>
        <w:t>系</w:t>
      </w:r>
      <w:r w:rsidRPr="008C0332">
        <w:rPr>
          <w:color w:val="000000"/>
          <w:szCs w:val="32"/>
        </w:rPr>
        <w:t xml:space="preserve"> </w:t>
      </w:r>
      <w:r w:rsidRPr="008C0332">
        <w:rPr>
          <w:color w:val="000000"/>
          <w:szCs w:val="32"/>
        </w:rPr>
        <w:t>人：</w:t>
      </w:r>
    </w:p>
    <w:p w:rsidR="00BE7C66" w:rsidRPr="008C0332" w:rsidRDefault="00BE7C66" w:rsidP="00BE7C66">
      <w:pPr>
        <w:tabs>
          <w:tab w:val="left" w:pos="1260"/>
        </w:tabs>
        <w:snapToGrid w:val="0"/>
        <w:ind w:firstLineChars="393" w:firstLine="1258"/>
        <w:rPr>
          <w:color w:val="000000"/>
          <w:szCs w:val="32"/>
        </w:rPr>
      </w:pPr>
      <w:r w:rsidRPr="008C0332">
        <w:rPr>
          <w:color w:val="000000"/>
          <w:szCs w:val="32"/>
        </w:rPr>
        <w:t>填制日期：</w:t>
      </w:r>
    </w:p>
    <w:p w:rsidR="00BE7C66" w:rsidRPr="008C0332" w:rsidRDefault="00BE7C66" w:rsidP="00BE7C66">
      <w:pPr>
        <w:snapToGrid w:val="0"/>
        <w:rPr>
          <w:rFonts w:eastAsia="黑体"/>
          <w:color w:val="000000"/>
          <w:szCs w:val="32"/>
        </w:rPr>
      </w:pPr>
    </w:p>
    <w:p w:rsidR="00BE7C66" w:rsidRPr="008C0332" w:rsidRDefault="00BE7C66" w:rsidP="00BE7C66">
      <w:pPr>
        <w:snapToGrid w:val="0"/>
        <w:jc w:val="center"/>
        <w:rPr>
          <w:b/>
          <w:bCs/>
          <w:color w:val="000000"/>
          <w:szCs w:val="32"/>
        </w:rPr>
      </w:pPr>
    </w:p>
    <w:p w:rsidR="00BE7C66" w:rsidRPr="006546AF" w:rsidRDefault="00BE7C66" w:rsidP="00BE7C66">
      <w:pPr>
        <w:snapToGrid w:val="0"/>
        <w:jc w:val="center"/>
        <w:rPr>
          <w:rFonts w:eastAsia="楷体_GB2312"/>
          <w:b/>
          <w:bCs/>
          <w:color w:val="000000"/>
          <w:szCs w:val="32"/>
        </w:rPr>
      </w:pPr>
      <w:r w:rsidRPr="006546AF">
        <w:rPr>
          <w:rFonts w:eastAsia="楷体_GB2312"/>
          <w:b/>
          <w:bCs/>
          <w:color w:val="000000"/>
          <w:szCs w:val="32"/>
        </w:rPr>
        <w:t>中华人民共和国农业部制</w:t>
      </w:r>
    </w:p>
    <w:p w:rsidR="006129F5" w:rsidRDefault="006129F5" w:rsidP="00BE7C66">
      <w:pPr>
        <w:ind w:firstLineChars="200" w:firstLine="723"/>
        <w:jc w:val="center"/>
        <w:rPr>
          <w:rFonts w:eastAsia="黑体"/>
          <w:b/>
          <w:color w:val="000000"/>
          <w:sz w:val="36"/>
          <w:szCs w:val="36"/>
        </w:rPr>
        <w:sectPr w:rsidR="006129F5" w:rsidSect="007451FC">
          <w:pgSz w:w="11906" w:h="16838"/>
          <w:pgMar w:top="1701" w:right="1588" w:bottom="1418" w:left="1474" w:header="851" w:footer="992" w:gutter="0"/>
          <w:pgNumType w:chapStyle="1" w:chapSep="emDash"/>
          <w:cols w:space="425"/>
          <w:docGrid w:linePitch="312"/>
        </w:sectPr>
      </w:pPr>
    </w:p>
    <w:p w:rsidR="00BE7C66" w:rsidRPr="008C0332" w:rsidRDefault="00BE7C66" w:rsidP="00BE7C66">
      <w:pPr>
        <w:ind w:firstLineChars="200" w:firstLine="723"/>
        <w:jc w:val="center"/>
        <w:rPr>
          <w:rFonts w:eastAsia="黑体"/>
          <w:b/>
          <w:color w:val="000000"/>
          <w:sz w:val="36"/>
          <w:szCs w:val="36"/>
        </w:rPr>
      </w:pPr>
    </w:p>
    <w:p w:rsidR="00BE7C66" w:rsidRPr="006546AF" w:rsidRDefault="00BE7C66" w:rsidP="006546AF">
      <w:pPr>
        <w:ind w:firstLineChars="200" w:firstLine="640"/>
        <w:rPr>
          <w:rFonts w:eastAsia="黑体"/>
          <w:color w:val="000000"/>
          <w:szCs w:val="32"/>
        </w:rPr>
      </w:pPr>
      <w:r w:rsidRPr="006546AF">
        <w:rPr>
          <w:rFonts w:eastAsia="黑体"/>
          <w:color w:val="000000"/>
          <w:szCs w:val="32"/>
        </w:rPr>
        <w:t>一、</w:t>
      </w:r>
      <w:r w:rsidRPr="006546AF">
        <w:rPr>
          <w:rFonts w:eastAsia="黑体"/>
          <w:color w:val="000000"/>
          <w:szCs w:val="32"/>
        </w:rPr>
        <w:t>201</w:t>
      </w:r>
      <w:r w:rsidRPr="006546AF">
        <w:rPr>
          <w:rFonts w:eastAsia="黑体" w:hint="eastAsia"/>
          <w:color w:val="000000"/>
          <w:szCs w:val="32"/>
        </w:rPr>
        <w:t>4</w:t>
      </w:r>
      <w:r w:rsidRPr="006546AF">
        <w:rPr>
          <w:rFonts w:eastAsia="黑体"/>
          <w:color w:val="000000"/>
          <w:szCs w:val="32"/>
        </w:rPr>
        <w:t>年项目执行进展及下一步进度安排</w:t>
      </w:r>
    </w:p>
    <w:p w:rsidR="00BE7C66" w:rsidRPr="006546AF" w:rsidRDefault="00BE7C66" w:rsidP="006546AF">
      <w:pPr>
        <w:ind w:firstLineChars="200" w:firstLine="640"/>
        <w:rPr>
          <w:rFonts w:eastAsia="黑体"/>
          <w:color w:val="000000"/>
          <w:szCs w:val="32"/>
        </w:rPr>
      </w:pPr>
      <w:r w:rsidRPr="006546AF">
        <w:rPr>
          <w:color w:val="000000"/>
          <w:szCs w:val="32"/>
        </w:rPr>
        <w:t>（</w:t>
      </w:r>
      <w:r w:rsidRPr="006546AF">
        <w:rPr>
          <w:color w:val="000000"/>
          <w:szCs w:val="32"/>
        </w:rPr>
        <w:t>2013</w:t>
      </w:r>
      <w:r w:rsidRPr="006546AF">
        <w:rPr>
          <w:color w:val="000000"/>
          <w:szCs w:val="32"/>
        </w:rPr>
        <w:t>年未安排执行本项目的，不填写此栏目）</w:t>
      </w:r>
    </w:p>
    <w:p w:rsidR="00BE7C66" w:rsidRPr="006546AF" w:rsidRDefault="00BE7C66" w:rsidP="006546AF">
      <w:pPr>
        <w:ind w:firstLineChars="200" w:firstLine="640"/>
        <w:rPr>
          <w:rFonts w:eastAsia="黑体"/>
          <w:color w:val="000000"/>
          <w:szCs w:val="32"/>
        </w:rPr>
      </w:pPr>
      <w:r w:rsidRPr="006546AF">
        <w:rPr>
          <w:rFonts w:eastAsia="黑体"/>
          <w:color w:val="000000"/>
          <w:szCs w:val="32"/>
        </w:rPr>
        <w:t>二、</w:t>
      </w:r>
      <w:r w:rsidRPr="006546AF">
        <w:rPr>
          <w:rFonts w:eastAsia="黑体"/>
          <w:color w:val="000000"/>
          <w:szCs w:val="32"/>
        </w:rPr>
        <w:t>201</w:t>
      </w:r>
      <w:r w:rsidRPr="006546AF">
        <w:rPr>
          <w:rFonts w:eastAsia="黑体" w:hint="eastAsia"/>
          <w:color w:val="000000"/>
          <w:szCs w:val="32"/>
        </w:rPr>
        <w:t>5</w:t>
      </w:r>
      <w:r w:rsidRPr="006546AF">
        <w:rPr>
          <w:rFonts w:eastAsia="黑体"/>
          <w:color w:val="000000"/>
          <w:szCs w:val="32"/>
        </w:rPr>
        <w:t>年项目任务计划</w:t>
      </w:r>
    </w:p>
    <w:p w:rsidR="00BE7C66" w:rsidRPr="006546AF" w:rsidRDefault="00BE7C66" w:rsidP="006546AF">
      <w:pPr>
        <w:ind w:firstLineChars="200" w:firstLine="640"/>
        <w:rPr>
          <w:color w:val="000000"/>
          <w:szCs w:val="32"/>
        </w:rPr>
      </w:pPr>
      <w:r w:rsidRPr="006546AF">
        <w:rPr>
          <w:color w:val="000000"/>
          <w:szCs w:val="32"/>
        </w:rPr>
        <w:t>（一）项目任务来由（背景）</w:t>
      </w:r>
    </w:p>
    <w:p w:rsidR="00BE7C66" w:rsidRPr="006546AF" w:rsidRDefault="00BE7C66" w:rsidP="006546AF">
      <w:pPr>
        <w:ind w:firstLineChars="200" w:firstLine="640"/>
        <w:rPr>
          <w:color w:val="000000"/>
          <w:szCs w:val="32"/>
        </w:rPr>
      </w:pPr>
      <w:r w:rsidRPr="006546AF">
        <w:rPr>
          <w:color w:val="000000"/>
          <w:szCs w:val="32"/>
        </w:rPr>
        <w:t>（二）年度目标与预期效益</w:t>
      </w:r>
    </w:p>
    <w:p w:rsidR="00BE7C66" w:rsidRPr="006546AF" w:rsidRDefault="00BE7C66" w:rsidP="006546AF">
      <w:pPr>
        <w:ind w:firstLineChars="200" w:firstLine="640"/>
        <w:rPr>
          <w:color w:val="000000"/>
          <w:szCs w:val="32"/>
        </w:rPr>
      </w:pPr>
      <w:r w:rsidRPr="006546AF">
        <w:rPr>
          <w:color w:val="000000"/>
          <w:szCs w:val="32"/>
        </w:rPr>
        <w:t>（三）项目内容及金额</w:t>
      </w:r>
    </w:p>
    <w:p w:rsidR="00BE7C66" w:rsidRPr="006546AF" w:rsidRDefault="00BE7C66" w:rsidP="006546AF">
      <w:pPr>
        <w:ind w:firstLineChars="200" w:firstLine="640"/>
        <w:rPr>
          <w:color w:val="000000"/>
          <w:szCs w:val="32"/>
        </w:rPr>
      </w:pPr>
      <w:r w:rsidRPr="006546AF">
        <w:rPr>
          <w:color w:val="000000"/>
          <w:szCs w:val="32"/>
        </w:rPr>
        <w:t>（四）时间进度（范围为</w:t>
      </w:r>
      <w:r w:rsidRPr="006546AF">
        <w:rPr>
          <w:color w:val="000000"/>
          <w:szCs w:val="32"/>
        </w:rPr>
        <w:t>201</w:t>
      </w:r>
      <w:r w:rsidRPr="006546AF">
        <w:rPr>
          <w:rFonts w:hint="eastAsia"/>
          <w:color w:val="000000"/>
          <w:szCs w:val="32"/>
        </w:rPr>
        <w:t>5</w:t>
      </w:r>
      <w:r w:rsidRPr="006546AF">
        <w:rPr>
          <w:color w:val="000000"/>
          <w:szCs w:val="32"/>
        </w:rPr>
        <w:t>年</w:t>
      </w:r>
      <w:r w:rsidRPr="006546AF">
        <w:rPr>
          <w:color w:val="000000"/>
          <w:szCs w:val="32"/>
        </w:rPr>
        <w:t>1</w:t>
      </w:r>
      <w:r w:rsidRPr="006546AF">
        <w:rPr>
          <w:color w:val="000000"/>
          <w:szCs w:val="32"/>
        </w:rPr>
        <w:t>月</w:t>
      </w:r>
      <w:r w:rsidRPr="006546AF">
        <w:rPr>
          <w:color w:val="000000"/>
          <w:szCs w:val="32"/>
        </w:rPr>
        <w:t>-12</w:t>
      </w:r>
      <w:r w:rsidRPr="006546AF">
        <w:rPr>
          <w:color w:val="000000"/>
          <w:szCs w:val="32"/>
        </w:rPr>
        <w:t>月）</w:t>
      </w:r>
    </w:p>
    <w:p w:rsidR="00BE7C66" w:rsidRPr="006546AF" w:rsidRDefault="00BE7C66" w:rsidP="006546AF">
      <w:pPr>
        <w:ind w:firstLineChars="200" w:firstLine="640"/>
        <w:rPr>
          <w:color w:val="000000"/>
          <w:szCs w:val="32"/>
        </w:rPr>
      </w:pPr>
      <w:r w:rsidRPr="006546AF">
        <w:rPr>
          <w:color w:val="000000"/>
          <w:szCs w:val="32"/>
        </w:rPr>
        <w:t>（五）涉及的相关单位（包括与实施项目有关的基层单位、科研院校、农资生产经营企业以及项目单位所属独立法人等）及事项</w:t>
      </w:r>
    </w:p>
    <w:p w:rsidR="00BE7C66" w:rsidRPr="006546AF" w:rsidRDefault="00BE7C66" w:rsidP="006546AF">
      <w:pPr>
        <w:ind w:firstLineChars="200" w:firstLine="640"/>
        <w:rPr>
          <w:rFonts w:eastAsia="黑体"/>
          <w:color w:val="000000"/>
          <w:szCs w:val="32"/>
        </w:rPr>
      </w:pPr>
      <w:r w:rsidRPr="006546AF">
        <w:rPr>
          <w:rFonts w:eastAsia="黑体"/>
          <w:color w:val="000000"/>
          <w:szCs w:val="32"/>
        </w:rPr>
        <w:t>三、项目单位情况</w:t>
      </w:r>
    </w:p>
    <w:p w:rsidR="00BE7C66" w:rsidRPr="006546AF" w:rsidRDefault="00BE7C66" w:rsidP="006546AF">
      <w:pPr>
        <w:ind w:firstLineChars="200" w:firstLine="640"/>
        <w:rPr>
          <w:color w:val="000000"/>
          <w:szCs w:val="32"/>
        </w:rPr>
      </w:pPr>
      <w:r w:rsidRPr="006546AF">
        <w:rPr>
          <w:color w:val="000000"/>
          <w:szCs w:val="32"/>
        </w:rPr>
        <w:t>（一）单位类型、隶属关系、职能业务范围</w:t>
      </w:r>
    </w:p>
    <w:p w:rsidR="00BE7C66" w:rsidRPr="006546AF" w:rsidRDefault="00BE7C66" w:rsidP="006546AF">
      <w:pPr>
        <w:ind w:firstLineChars="200" w:firstLine="640"/>
        <w:rPr>
          <w:color w:val="000000"/>
          <w:szCs w:val="32"/>
        </w:rPr>
      </w:pPr>
      <w:r w:rsidRPr="006546AF">
        <w:rPr>
          <w:color w:val="000000"/>
          <w:szCs w:val="32"/>
        </w:rPr>
        <w:t>（二）技术设备条件、财务收支资产状况、内部管理制度建设情况</w:t>
      </w:r>
    </w:p>
    <w:p w:rsidR="00BE7C66" w:rsidRPr="006546AF" w:rsidRDefault="00BE7C66" w:rsidP="006546AF">
      <w:pPr>
        <w:ind w:firstLineChars="200" w:firstLine="640"/>
        <w:rPr>
          <w:color w:val="000000"/>
          <w:szCs w:val="32"/>
        </w:rPr>
      </w:pPr>
      <w:r w:rsidRPr="006546AF">
        <w:rPr>
          <w:color w:val="000000"/>
          <w:szCs w:val="32"/>
        </w:rPr>
        <w:t>（三）有无不良记录（财政部门及审计机关处理处罚决定、行业通报批评、媒体曝光等）</w:t>
      </w:r>
    </w:p>
    <w:p w:rsidR="00BE7C66" w:rsidRPr="008C0332" w:rsidRDefault="00BE7C66" w:rsidP="00BE7C66">
      <w:pPr>
        <w:tabs>
          <w:tab w:val="left" w:pos="2268"/>
        </w:tabs>
        <w:ind w:firstLineChars="200" w:firstLine="600"/>
        <w:rPr>
          <w:color w:val="000000"/>
          <w:sz w:val="30"/>
          <w:szCs w:val="30"/>
        </w:rPr>
      </w:pPr>
    </w:p>
    <w:p w:rsidR="00BE7C66" w:rsidRPr="008C0332" w:rsidRDefault="00BE7C66" w:rsidP="00BE7C66">
      <w:pPr>
        <w:ind w:firstLineChars="499" w:firstLine="1503"/>
        <w:rPr>
          <w:rFonts w:eastAsia="黑体"/>
          <w:b/>
          <w:color w:val="000000"/>
          <w:sz w:val="30"/>
          <w:szCs w:val="30"/>
        </w:rPr>
        <w:sectPr w:rsidR="00BE7C66" w:rsidRPr="008C0332" w:rsidSect="007451FC">
          <w:pgSz w:w="11906" w:h="16838"/>
          <w:pgMar w:top="1701" w:right="1588" w:bottom="1418" w:left="1474" w:header="851" w:footer="992" w:gutter="0"/>
          <w:pgNumType w:chapStyle="1" w:chapSep="emDash"/>
          <w:cols w:space="425"/>
          <w:docGrid w:linePitch="312"/>
        </w:sectPr>
      </w:pPr>
    </w:p>
    <w:p w:rsidR="00BE7C66" w:rsidRPr="008C0332" w:rsidRDefault="00BE7C66" w:rsidP="006546AF">
      <w:pPr>
        <w:ind w:firstLineChars="56" w:firstLine="179"/>
        <w:rPr>
          <w:rFonts w:eastAsia="黑体"/>
          <w:color w:val="000000"/>
          <w:szCs w:val="32"/>
        </w:rPr>
      </w:pPr>
      <w:r w:rsidRPr="008C0332">
        <w:rPr>
          <w:rFonts w:eastAsia="黑体"/>
          <w:color w:val="000000"/>
          <w:szCs w:val="32"/>
        </w:rPr>
        <w:lastRenderedPageBreak/>
        <w:t>四、人员分工</w:t>
      </w:r>
    </w:p>
    <w:tbl>
      <w:tblPr>
        <w:tblW w:w="45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7"/>
        <w:gridCol w:w="1028"/>
        <w:gridCol w:w="3154"/>
        <w:gridCol w:w="2161"/>
        <w:gridCol w:w="2519"/>
        <w:gridCol w:w="1800"/>
      </w:tblGrid>
      <w:tr w:rsidR="00BE7C66" w:rsidRPr="008C0332">
        <w:tblPrEx>
          <w:tblCellMar>
            <w:top w:w="0" w:type="dxa"/>
            <w:bottom w:w="0" w:type="dxa"/>
          </w:tblCellMar>
        </w:tblPrEx>
        <w:trPr>
          <w:trHeight w:val="733"/>
        </w:trPr>
        <w:tc>
          <w:tcPr>
            <w:tcW w:w="805" w:type="pct"/>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姓  名</w:t>
            </w:r>
          </w:p>
        </w:tc>
        <w:tc>
          <w:tcPr>
            <w:tcW w:w="404" w:type="pct"/>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性别</w:t>
            </w:r>
          </w:p>
        </w:tc>
        <w:tc>
          <w:tcPr>
            <w:tcW w:w="1241" w:type="pct"/>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工作单位</w:t>
            </w:r>
          </w:p>
        </w:tc>
        <w:tc>
          <w:tcPr>
            <w:tcW w:w="850" w:type="pct"/>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职务/职称</w:t>
            </w:r>
          </w:p>
        </w:tc>
        <w:tc>
          <w:tcPr>
            <w:tcW w:w="991" w:type="pct"/>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项目分工</w:t>
            </w:r>
          </w:p>
        </w:tc>
        <w:tc>
          <w:tcPr>
            <w:tcW w:w="708" w:type="pct"/>
            <w:vAlign w:val="center"/>
          </w:tcPr>
          <w:p w:rsidR="00BE7C66" w:rsidRPr="002071B9" w:rsidRDefault="00BE7C66" w:rsidP="00BE7C66">
            <w:pPr>
              <w:jc w:val="center"/>
              <w:rPr>
                <w:rFonts w:ascii="宋体" w:eastAsia="宋体" w:hAnsi="宋体" w:hint="eastAsia"/>
                <w:color w:val="000000"/>
                <w:sz w:val="24"/>
              </w:rPr>
            </w:pPr>
            <w:r w:rsidRPr="002071B9">
              <w:rPr>
                <w:rFonts w:ascii="宋体" w:eastAsia="宋体" w:hAnsi="宋体" w:hint="eastAsia"/>
                <w:color w:val="000000"/>
                <w:sz w:val="24"/>
              </w:rPr>
              <w:t>联系电话</w:t>
            </w:r>
          </w:p>
        </w:tc>
      </w:tr>
      <w:tr w:rsidR="00BE7C66" w:rsidRPr="008C0332">
        <w:tblPrEx>
          <w:tblCellMar>
            <w:top w:w="0" w:type="dxa"/>
            <w:bottom w:w="0" w:type="dxa"/>
          </w:tblCellMar>
        </w:tblPrEx>
        <w:trPr>
          <w:cantSplit/>
        </w:trPr>
        <w:tc>
          <w:tcPr>
            <w:tcW w:w="805" w:type="pct"/>
            <w:vAlign w:val="center"/>
          </w:tcPr>
          <w:p w:rsidR="00BE7C66" w:rsidRPr="008C0332" w:rsidRDefault="00BE7C66" w:rsidP="00BE7C66">
            <w:pPr>
              <w:jc w:val="center"/>
              <w:rPr>
                <w:rFonts w:eastAsia="宋体"/>
                <w:color w:val="000000"/>
                <w:sz w:val="28"/>
                <w:szCs w:val="28"/>
              </w:rPr>
            </w:pPr>
          </w:p>
        </w:tc>
        <w:tc>
          <w:tcPr>
            <w:tcW w:w="404" w:type="pct"/>
            <w:vAlign w:val="center"/>
          </w:tcPr>
          <w:p w:rsidR="00BE7C66" w:rsidRPr="008C0332" w:rsidRDefault="00BE7C66" w:rsidP="00BE7C66">
            <w:pPr>
              <w:jc w:val="center"/>
              <w:rPr>
                <w:rFonts w:eastAsia="宋体"/>
                <w:color w:val="000000"/>
                <w:sz w:val="28"/>
                <w:szCs w:val="28"/>
              </w:rPr>
            </w:pPr>
          </w:p>
        </w:tc>
        <w:tc>
          <w:tcPr>
            <w:tcW w:w="1241" w:type="pct"/>
            <w:vAlign w:val="center"/>
          </w:tcPr>
          <w:p w:rsidR="00BE7C66" w:rsidRPr="008C0332" w:rsidRDefault="00BE7C66" w:rsidP="00BE7C66">
            <w:pPr>
              <w:jc w:val="center"/>
              <w:rPr>
                <w:rFonts w:eastAsia="宋体"/>
                <w:color w:val="000000"/>
                <w:sz w:val="28"/>
                <w:szCs w:val="28"/>
              </w:rPr>
            </w:pPr>
          </w:p>
        </w:tc>
        <w:tc>
          <w:tcPr>
            <w:tcW w:w="850" w:type="pct"/>
            <w:vAlign w:val="center"/>
          </w:tcPr>
          <w:p w:rsidR="00BE7C66" w:rsidRPr="008C0332" w:rsidRDefault="00BE7C66" w:rsidP="00BE7C66">
            <w:pPr>
              <w:jc w:val="center"/>
              <w:rPr>
                <w:rFonts w:eastAsia="宋体"/>
                <w:color w:val="000000"/>
                <w:sz w:val="28"/>
                <w:szCs w:val="28"/>
              </w:rPr>
            </w:pPr>
          </w:p>
        </w:tc>
        <w:tc>
          <w:tcPr>
            <w:tcW w:w="991" w:type="pct"/>
            <w:vAlign w:val="center"/>
          </w:tcPr>
          <w:p w:rsidR="00BE7C66" w:rsidRPr="008C0332" w:rsidRDefault="00BE7C66" w:rsidP="00BE7C66">
            <w:pPr>
              <w:jc w:val="center"/>
              <w:rPr>
                <w:rFonts w:eastAsia="宋体"/>
                <w:color w:val="000000"/>
                <w:sz w:val="28"/>
                <w:szCs w:val="28"/>
              </w:rPr>
            </w:pPr>
          </w:p>
        </w:tc>
        <w:tc>
          <w:tcPr>
            <w:tcW w:w="708" w:type="pct"/>
            <w:vAlign w:val="center"/>
          </w:tcPr>
          <w:p w:rsidR="00BE7C66" w:rsidRPr="008C0332" w:rsidRDefault="00BE7C66" w:rsidP="00BE7C66">
            <w:pPr>
              <w:jc w:val="center"/>
              <w:rPr>
                <w:rFonts w:eastAsia="宋体"/>
                <w:color w:val="000000"/>
                <w:sz w:val="28"/>
                <w:szCs w:val="28"/>
              </w:rPr>
            </w:pPr>
          </w:p>
        </w:tc>
      </w:tr>
      <w:tr w:rsidR="00BE7C66" w:rsidRPr="008C0332">
        <w:tblPrEx>
          <w:tblCellMar>
            <w:top w:w="0" w:type="dxa"/>
            <w:bottom w:w="0" w:type="dxa"/>
          </w:tblCellMar>
        </w:tblPrEx>
        <w:trPr>
          <w:cantSplit/>
        </w:trPr>
        <w:tc>
          <w:tcPr>
            <w:tcW w:w="805" w:type="pct"/>
          </w:tcPr>
          <w:p w:rsidR="00BE7C66" w:rsidRPr="008C0332" w:rsidRDefault="00BE7C66" w:rsidP="00BE7C66">
            <w:pPr>
              <w:jc w:val="center"/>
              <w:rPr>
                <w:rFonts w:eastAsia="宋体"/>
                <w:color w:val="000000"/>
                <w:sz w:val="28"/>
                <w:szCs w:val="28"/>
              </w:rPr>
            </w:pPr>
          </w:p>
        </w:tc>
        <w:tc>
          <w:tcPr>
            <w:tcW w:w="404" w:type="pct"/>
          </w:tcPr>
          <w:p w:rsidR="00BE7C66" w:rsidRPr="008C0332" w:rsidRDefault="00BE7C66" w:rsidP="00BE7C66">
            <w:pPr>
              <w:jc w:val="center"/>
              <w:rPr>
                <w:rFonts w:eastAsia="宋体"/>
                <w:color w:val="000000"/>
                <w:sz w:val="28"/>
                <w:szCs w:val="28"/>
              </w:rPr>
            </w:pPr>
          </w:p>
        </w:tc>
        <w:tc>
          <w:tcPr>
            <w:tcW w:w="1241" w:type="pct"/>
          </w:tcPr>
          <w:p w:rsidR="00BE7C66" w:rsidRPr="008C0332" w:rsidRDefault="00BE7C66" w:rsidP="00BE7C66">
            <w:pPr>
              <w:jc w:val="center"/>
              <w:rPr>
                <w:rFonts w:eastAsia="宋体"/>
                <w:color w:val="000000"/>
                <w:sz w:val="28"/>
                <w:szCs w:val="28"/>
              </w:rPr>
            </w:pPr>
          </w:p>
        </w:tc>
        <w:tc>
          <w:tcPr>
            <w:tcW w:w="850" w:type="pct"/>
          </w:tcPr>
          <w:p w:rsidR="00BE7C66" w:rsidRPr="008C0332" w:rsidRDefault="00BE7C66" w:rsidP="00BE7C66">
            <w:pPr>
              <w:jc w:val="center"/>
              <w:rPr>
                <w:rFonts w:eastAsia="宋体"/>
                <w:color w:val="000000"/>
                <w:sz w:val="28"/>
                <w:szCs w:val="28"/>
              </w:rPr>
            </w:pPr>
          </w:p>
        </w:tc>
        <w:tc>
          <w:tcPr>
            <w:tcW w:w="991" w:type="pct"/>
          </w:tcPr>
          <w:p w:rsidR="00BE7C66" w:rsidRPr="008C0332" w:rsidRDefault="00BE7C66" w:rsidP="00BE7C66">
            <w:pPr>
              <w:jc w:val="center"/>
              <w:rPr>
                <w:rFonts w:eastAsia="宋体"/>
                <w:color w:val="000000"/>
                <w:sz w:val="28"/>
                <w:szCs w:val="28"/>
              </w:rPr>
            </w:pPr>
          </w:p>
        </w:tc>
        <w:tc>
          <w:tcPr>
            <w:tcW w:w="708" w:type="pct"/>
          </w:tcPr>
          <w:p w:rsidR="00BE7C66" w:rsidRPr="008C0332" w:rsidRDefault="00BE7C66" w:rsidP="00BE7C66">
            <w:pPr>
              <w:jc w:val="center"/>
              <w:rPr>
                <w:rFonts w:eastAsia="宋体"/>
                <w:color w:val="000000"/>
                <w:sz w:val="28"/>
                <w:szCs w:val="28"/>
              </w:rPr>
            </w:pPr>
          </w:p>
        </w:tc>
      </w:tr>
      <w:tr w:rsidR="00BE7C66" w:rsidRPr="008C0332">
        <w:tblPrEx>
          <w:tblCellMar>
            <w:top w:w="0" w:type="dxa"/>
            <w:bottom w:w="0" w:type="dxa"/>
          </w:tblCellMar>
        </w:tblPrEx>
        <w:trPr>
          <w:cantSplit/>
        </w:trPr>
        <w:tc>
          <w:tcPr>
            <w:tcW w:w="805" w:type="pct"/>
          </w:tcPr>
          <w:p w:rsidR="00BE7C66" w:rsidRPr="008C0332" w:rsidRDefault="00BE7C66" w:rsidP="00BE7C66">
            <w:pPr>
              <w:jc w:val="center"/>
              <w:rPr>
                <w:rFonts w:eastAsia="宋体"/>
                <w:color w:val="000000"/>
                <w:sz w:val="28"/>
                <w:szCs w:val="28"/>
              </w:rPr>
            </w:pPr>
          </w:p>
        </w:tc>
        <w:tc>
          <w:tcPr>
            <w:tcW w:w="404" w:type="pct"/>
          </w:tcPr>
          <w:p w:rsidR="00BE7C66" w:rsidRPr="008C0332" w:rsidRDefault="00BE7C66" w:rsidP="00BE7C66">
            <w:pPr>
              <w:jc w:val="center"/>
              <w:rPr>
                <w:rFonts w:eastAsia="宋体"/>
                <w:color w:val="000000"/>
                <w:sz w:val="28"/>
                <w:szCs w:val="28"/>
              </w:rPr>
            </w:pPr>
          </w:p>
        </w:tc>
        <w:tc>
          <w:tcPr>
            <w:tcW w:w="1241" w:type="pct"/>
          </w:tcPr>
          <w:p w:rsidR="00BE7C66" w:rsidRPr="008C0332" w:rsidRDefault="00BE7C66" w:rsidP="00BE7C66">
            <w:pPr>
              <w:jc w:val="center"/>
              <w:rPr>
                <w:rFonts w:eastAsia="宋体"/>
                <w:color w:val="000000"/>
                <w:sz w:val="28"/>
                <w:szCs w:val="28"/>
              </w:rPr>
            </w:pPr>
          </w:p>
        </w:tc>
        <w:tc>
          <w:tcPr>
            <w:tcW w:w="850" w:type="pct"/>
          </w:tcPr>
          <w:p w:rsidR="00BE7C66" w:rsidRPr="008C0332" w:rsidRDefault="00BE7C66" w:rsidP="00BE7C66">
            <w:pPr>
              <w:jc w:val="center"/>
              <w:rPr>
                <w:rFonts w:eastAsia="宋体"/>
                <w:color w:val="000000"/>
                <w:sz w:val="28"/>
                <w:szCs w:val="28"/>
              </w:rPr>
            </w:pPr>
          </w:p>
        </w:tc>
        <w:tc>
          <w:tcPr>
            <w:tcW w:w="991" w:type="pct"/>
          </w:tcPr>
          <w:p w:rsidR="00BE7C66" w:rsidRPr="008C0332" w:rsidRDefault="00BE7C66" w:rsidP="00BE7C66">
            <w:pPr>
              <w:jc w:val="center"/>
              <w:rPr>
                <w:rFonts w:eastAsia="宋体"/>
                <w:color w:val="000000"/>
                <w:sz w:val="28"/>
                <w:szCs w:val="28"/>
              </w:rPr>
            </w:pPr>
          </w:p>
        </w:tc>
        <w:tc>
          <w:tcPr>
            <w:tcW w:w="708" w:type="pct"/>
          </w:tcPr>
          <w:p w:rsidR="00BE7C66" w:rsidRPr="008C0332" w:rsidRDefault="00BE7C66" w:rsidP="00BE7C66">
            <w:pPr>
              <w:jc w:val="center"/>
              <w:rPr>
                <w:rFonts w:eastAsia="宋体"/>
                <w:color w:val="000000"/>
                <w:sz w:val="28"/>
                <w:szCs w:val="28"/>
              </w:rPr>
            </w:pPr>
          </w:p>
        </w:tc>
      </w:tr>
      <w:tr w:rsidR="00BE7C66" w:rsidRPr="008C0332">
        <w:tblPrEx>
          <w:tblCellMar>
            <w:top w:w="0" w:type="dxa"/>
            <w:bottom w:w="0" w:type="dxa"/>
          </w:tblCellMar>
        </w:tblPrEx>
        <w:trPr>
          <w:cantSplit/>
        </w:trPr>
        <w:tc>
          <w:tcPr>
            <w:tcW w:w="805" w:type="pct"/>
          </w:tcPr>
          <w:p w:rsidR="00BE7C66" w:rsidRPr="008C0332" w:rsidRDefault="00BE7C66" w:rsidP="00BE7C66">
            <w:pPr>
              <w:jc w:val="center"/>
              <w:rPr>
                <w:rFonts w:eastAsia="宋体"/>
                <w:color w:val="000000"/>
                <w:sz w:val="28"/>
                <w:szCs w:val="28"/>
              </w:rPr>
            </w:pPr>
          </w:p>
        </w:tc>
        <w:tc>
          <w:tcPr>
            <w:tcW w:w="404" w:type="pct"/>
          </w:tcPr>
          <w:p w:rsidR="00BE7C66" w:rsidRPr="008C0332" w:rsidRDefault="00BE7C66" w:rsidP="00BE7C66">
            <w:pPr>
              <w:jc w:val="center"/>
              <w:rPr>
                <w:rFonts w:eastAsia="宋体"/>
                <w:color w:val="000000"/>
                <w:sz w:val="28"/>
                <w:szCs w:val="28"/>
              </w:rPr>
            </w:pPr>
          </w:p>
        </w:tc>
        <w:tc>
          <w:tcPr>
            <w:tcW w:w="1241" w:type="pct"/>
          </w:tcPr>
          <w:p w:rsidR="00BE7C66" w:rsidRPr="008C0332" w:rsidRDefault="00BE7C66" w:rsidP="00BE7C66">
            <w:pPr>
              <w:jc w:val="center"/>
              <w:rPr>
                <w:rFonts w:eastAsia="宋体"/>
                <w:color w:val="000000"/>
                <w:sz w:val="28"/>
                <w:szCs w:val="28"/>
              </w:rPr>
            </w:pPr>
          </w:p>
        </w:tc>
        <w:tc>
          <w:tcPr>
            <w:tcW w:w="850" w:type="pct"/>
          </w:tcPr>
          <w:p w:rsidR="00BE7C66" w:rsidRPr="008C0332" w:rsidRDefault="00BE7C66" w:rsidP="00BE7C66">
            <w:pPr>
              <w:jc w:val="center"/>
              <w:rPr>
                <w:rFonts w:eastAsia="宋体"/>
                <w:color w:val="000000"/>
                <w:sz w:val="28"/>
                <w:szCs w:val="28"/>
              </w:rPr>
            </w:pPr>
          </w:p>
        </w:tc>
        <w:tc>
          <w:tcPr>
            <w:tcW w:w="991" w:type="pct"/>
          </w:tcPr>
          <w:p w:rsidR="00BE7C66" w:rsidRPr="008C0332" w:rsidRDefault="00BE7C66" w:rsidP="00BE7C66">
            <w:pPr>
              <w:jc w:val="center"/>
              <w:rPr>
                <w:rFonts w:eastAsia="宋体"/>
                <w:color w:val="000000"/>
                <w:sz w:val="28"/>
                <w:szCs w:val="28"/>
              </w:rPr>
            </w:pPr>
          </w:p>
        </w:tc>
        <w:tc>
          <w:tcPr>
            <w:tcW w:w="708" w:type="pct"/>
          </w:tcPr>
          <w:p w:rsidR="00BE7C66" w:rsidRPr="008C0332" w:rsidRDefault="00BE7C66" w:rsidP="00BE7C66">
            <w:pPr>
              <w:jc w:val="center"/>
              <w:rPr>
                <w:rFonts w:eastAsia="宋体"/>
                <w:color w:val="000000"/>
                <w:sz w:val="28"/>
                <w:szCs w:val="28"/>
              </w:rPr>
            </w:pPr>
          </w:p>
        </w:tc>
      </w:tr>
      <w:tr w:rsidR="00BE7C66" w:rsidRPr="008C0332">
        <w:tblPrEx>
          <w:tblCellMar>
            <w:top w:w="0" w:type="dxa"/>
            <w:bottom w:w="0" w:type="dxa"/>
          </w:tblCellMar>
        </w:tblPrEx>
        <w:trPr>
          <w:cantSplit/>
        </w:trPr>
        <w:tc>
          <w:tcPr>
            <w:tcW w:w="805" w:type="pct"/>
          </w:tcPr>
          <w:p w:rsidR="00BE7C66" w:rsidRPr="008C0332" w:rsidRDefault="00BE7C66" w:rsidP="00BE7C66">
            <w:pPr>
              <w:jc w:val="center"/>
              <w:rPr>
                <w:rFonts w:eastAsia="宋体"/>
                <w:color w:val="000000"/>
                <w:sz w:val="28"/>
                <w:szCs w:val="28"/>
              </w:rPr>
            </w:pPr>
          </w:p>
        </w:tc>
        <w:tc>
          <w:tcPr>
            <w:tcW w:w="404" w:type="pct"/>
          </w:tcPr>
          <w:p w:rsidR="00BE7C66" w:rsidRPr="008C0332" w:rsidRDefault="00BE7C66" w:rsidP="00BE7C66">
            <w:pPr>
              <w:jc w:val="center"/>
              <w:rPr>
                <w:rFonts w:eastAsia="宋体"/>
                <w:color w:val="000000"/>
                <w:sz w:val="28"/>
                <w:szCs w:val="28"/>
              </w:rPr>
            </w:pPr>
          </w:p>
        </w:tc>
        <w:tc>
          <w:tcPr>
            <w:tcW w:w="1241" w:type="pct"/>
          </w:tcPr>
          <w:p w:rsidR="00BE7C66" w:rsidRPr="008C0332" w:rsidRDefault="00BE7C66" w:rsidP="00BE7C66">
            <w:pPr>
              <w:jc w:val="center"/>
              <w:rPr>
                <w:rFonts w:eastAsia="宋体"/>
                <w:color w:val="000000"/>
                <w:sz w:val="28"/>
                <w:szCs w:val="28"/>
              </w:rPr>
            </w:pPr>
          </w:p>
        </w:tc>
        <w:tc>
          <w:tcPr>
            <w:tcW w:w="850" w:type="pct"/>
          </w:tcPr>
          <w:p w:rsidR="00BE7C66" w:rsidRPr="008C0332" w:rsidRDefault="00BE7C66" w:rsidP="00BE7C66">
            <w:pPr>
              <w:jc w:val="center"/>
              <w:rPr>
                <w:rFonts w:eastAsia="宋体"/>
                <w:color w:val="000000"/>
                <w:sz w:val="28"/>
                <w:szCs w:val="28"/>
              </w:rPr>
            </w:pPr>
          </w:p>
        </w:tc>
        <w:tc>
          <w:tcPr>
            <w:tcW w:w="991" w:type="pct"/>
          </w:tcPr>
          <w:p w:rsidR="00BE7C66" w:rsidRPr="008C0332" w:rsidRDefault="00BE7C66" w:rsidP="00BE7C66">
            <w:pPr>
              <w:jc w:val="center"/>
              <w:rPr>
                <w:rFonts w:eastAsia="宋体"/>
                <w:color w:val="000000"/>
                <w:sz w:val="28"/>
                <w:szCs w:val="28"/>
              </w:rPr>
            </w:pPr>
          </w:p>
        </w:tc>
        <w:tc>
          <w:tcPr>
            <w:tcW w:w="708" w:type="pct"/>
          </w:tcPr>
          <w:p w:rsidR="00BE7C66" w:rsidRPr="008C0332" w:rsidRDefault="00BE7C66" w:rsidP="00BE7C66">
            <w:pPr>
              <w:jc w:val="center"/>
              <w:rPr>
                <w:rFonts w:eastAsia="宋体"/>
                <w:color w:val="000000"/>
                <w:sz w:val="28"/>
                <w:szCs w:val="28"/>
              </w:rPr>
            </w:pPr>
          </w:p>
        </w:tc>
      </w:tr>
      <w:tr w:rsidR="00BE7C66" w:rsidRPr="008C0332">
        <w:tblPrEx>
          <w:tblCellMar>
            <w:top w:w="0" w:type="dxa"/>
            <w:bottom w:w="0" w:type="dxa"/>
          </w:tblCellMar>
        </w:tblPrEx>
        <w:trPr>
          <w:cantSplit/>
        </w:trPr>
        <w:tc>
          <w:tcPr>
            <w:tcW w:w="805" w:type="pct"/>
          </w:tcPr>
          <w:p w:rsidR="00BE7C66" w:rsidRPr="008C0332" w:rsidRDefault="00BE7C66" w:rsidP="00BE7C66">
            <w:pPr>
              <w:jc w:val="center"/>
              <w:rPr>
                <w:rFonts w:eastAsia="宋体"/>
                <w:color w:val="000000"/>
                <w:sz w:val="28"/>
                <w:szCs w:val="28"/>
              </w:rPr>
            </w:pPr>
          </w:p>
        </w:tc>
        <w:tc>
          <w:tcPr>
            <w:tcW w:w="404" w:type="pct"/>
          </w:tcPr>
          <w:p w:rsidR="00BE7C66" w:rsidRPr="008C0332" w:rsidRDefault="00BE7C66" w:rsidP="00BE7C66">
            <w:pPr>
              <w:jc w:val="center"/>
              <w:rPr>
                <w:rFonts w:eastAsia="宋体"/>
                <w:color w:val="000000"/>
                <w:sz w:val="28"/>
                <w:szCs w:val="28"/>
              </w:rPr>
            </w:pPr>
          </w:p>
        </w:tc>
        <w:tc>
          <w:tcPr>
            <w:tcW w:w="1241" w:type="pct"/>
          </w:tcPr>
          <w:p w:rsidR="00BE7C66" w:rsidRPr="008C0332" w:rsidRDefault="00BE7C66" w:rsidP="00BE7C66">
            <w:pPr>
              <w:jc w:val="center"/>
              <w:rPr>
                <w:rFonts w:eastAsia="宋体"/>
                <w:color w:val="000000"/>
                <w:sz w:val="28"/>
                <w:szCs w:val="28"/>
              </w:rPr>
            </w:pPr>
          </w:p>
        </w:tc>
        <w:tc>
          <w:tcPr>
            <w:tcW w:w="850" w:type="pct"/>
          </w:tcPr>
          <w:p w:rsidR="00BE7C66" w:rsidRPr="008C0332" w:rsidRDefault="00BE7C66" w:rsidP="00BE7C66">
            <w:pPr>
              <w:jc w:val="center"/>
              <w:rPr>
                <w:rFonts w:eastAsia="宋体"/>
                <w:color w:val="000000"/>
                <w:sz w:val="28"/>
                <w:szCs w:val="28"/>
              </w:rPr>
            </w:pPr>
          </w:p>
        </w:tc>
        <w:tc>
          <w:tcPr>
            <w:tcW w:w="991" w:type="pct"/>
          </w:tcPr>
          <w:p w:rsidR="00BE7C66" w:rsidRPr="008C0332" w:rsidRDefault="00BE7C66" w:rsidP="00BE7C66">
            <w:pPr>
              <w:jc w:val="center"/>
              <w:rPr>
                <w:rFonts w:eastAsia="宋体"/>
                <w:color w:val="000000"/>
                <w:sz w:val="28"/>
                <w:szCs w:val="28"/>
              </w:rPr>
            </w:pPr>
          </w:p>
        </w:tc>
        <w:tc>
          <w:tcPr>
            <w:tcW w:w="708" w:type="pct"/>
          </w:tcPr>
          <w:p w:rsidR="00BE7C66" w:rsidRPr="008C0332" w:rsidRDefault="00BE7C66" w:rsidP="00BE7C66">
            <w:pPr>
              <w:jc w:val="center"/>
              <w:rPr>
                <w:rFonts w:eastAsia="宋体"/>
                <w:color w:val="000000"/>
                <w:sz w:val="28"/>
                <w:szCs w:val="28"/>
              </w:rPr>
            </w:pPr>
          </w:p>
        </w:tc>
      </w:tr>
      <w:tr w:rsidR="00BE7C66" w:rsidRPr="008C0332">
        <w:tblPrEx>
          <w:tblCellMar>
            <w:top w:w="0" w:type="dxa"/>
            <w:bottom w:w="0" w:type="dxa"/>
          </w:tblCellMar>
        </w:tblPrEx>
        <w:trPr>
          <w:cantSplit/>
        </w:trPr>
        <w:tc>
          <w:tcPr>
            <w:tcW w:w="805" w:type="pct"/>
          </w:tcPr>
          <w:p w:rsidR="00BE7C66" w:rsidRPr="008C0332" w:rsidRDefault="00BE7C66" w:rsidP="00BE7C66">
            <w:pPr>
              <w:jc w:val="center"/>
              <w:rPr>
                <w:rFonts w:eastAsia="宋体"/>
                <w:color w:val="000000"/>
                <w:sz w:val="28"/>
                <w:szCs w:val="28"/>
              </w:rPr>
            </w:pPr>
          </w:p>
        </w:tc>
        <w:tc>
          <w:tcPr>
            <w:tcW w:w="404" w:type="pct"/>
          </w:tcPr>
          <w:p w:rsidR="00BE7C66" w:rsidRPr="008C0332" w:rsidRDefault="00BE7C66" w:rsidP="00BE7C66">
            <w:pPr>
              <w:jc w:val="center"/>
              <w:rPr>
                <w:rFonts w:eastAsia="宋体"/>
                <w:color w:val="000000"/>
                <w:sz w:val="28"/>
                <w:szCs w:val="28"/>
              </w:rPr>
            </w:pPr>
          </w:p>
        </w:tc>
        <w:tc>
          <w:tcPr>
            <w:tcW w:w="1241" w:type="pct"/>
          </w:tcPr>
          <w:p w:rsidR="00BE7C66" w:rsidRPr="008C0332" w:rsidRDefault="00BE7C66" w:rsidP="00BE7C66">
            <w:pPr>
              <w:jc w:val="center"/>
              <w:rPr>
                <w:rFonts w:eastAsia="宋体"/>
                <w:color w:val="000000"/>
                <w:sz w:val="28"/>
                <w:szCs w:val="28"/>
              </w:rPr>
            </w:pPr>
          </w:p>
        </w:tc>
        <w:tc>
          <w:tcPr>
            <w:tcW w:w="850" w:type="pct"/>
          </w:tcPr>
          <w:p w:rsidR="00BE7C66" w:rsidRPr="008C0332" w:rsidRDefault="00BE7C66" w:rsidP="00BE7C66">
            <w:pPr>
              <w:jc w:val="center"/>
              <w:rPr>
                <w:rFonts w:eastAsia="宋体"/>
                <w:color w:val="000000"/>
                <w:sz w:val="28"/>
                <w:szCs w:val="28"/>
              </w:rPr>
            </w:pPr>
          </w:p>
        </w:tc>
        <w:tc>
          <w:tcPr>
            <w:tcW w:w="991" w:type="pct"/>
          </w:tcPr>
          <w:p w:rsidR="00BE7C66" w:rsidRPr="008C0332" w:rsidRDefault="00BE7C66" w:rsidP="00BE7C66">
            <w:pPr>
              <w:jc w:val="center"/>
              <w:rPr>
                <w:rFonts w:eastAsia="宋体"/>
                <w:color w:val="000000"/>
                <w:sz w:val="28"/>
                <w:szCs w:val="28"/>
              </w:rPr>
            </w:pPr>
          </w:p>
        </w:tc>
        <w:tc>
          <w:tcPr>
            <w:tcW w:w="708" w:type="pct"/>
          </w:tcPr>
          <w:p w:rsidR="00BE7C66" w:rsidRPr="008C0332" w:rsidRDefault="00BE7C66" w:rsidP="00BE7C66">
            <w:pPr>
              <w:jc w:val="center"/>
              <w:rPr>
                <w:rFonts w:eastAsia="宋体"/>
                <w:color w:val="000000"/>
                <w:sz w:val="28"/>
                <w:szCs w:val="28"/>
              </w:rPr>
            </w:pPr>
          </w:p>
        </w:tc>
      </w:tr>
      <w:tr w:rsidR="00BE7C66" w:rsidRPr="008C0332">
        <w:tblPrEx>
          <w:tblCellMar>
            <w:top w:w="0" w:type="dxa"/>
            <w:bottom w:w="0" w:type="dxa"/>
          </w:tblCellMar>
        </w:tblPrEx>
        <w:trPr>
          <w:cantSplit/>
        </w:trPr>
        <w:tc>
          <w:tcPr>
            <w:tcW w:w="805" w:type="pct"/>
          </w:tcPr>
          <w:p w:rsidR="00BE7C66" w:rsidRPr="008C0332" w:rsidRDefault="00BE7C66" w:rsidP="00BE7C66">
            <w:pPr>
              <w:jc w:val="center"/>
              <w:rPr>
                <w:rFonts w:eastAsia="宋体"/>
                <w:color w:val="000000"/>
                <w:sz w:val="28"/>
                <w:szCs w:val="28"/>
              </w:rPr>
            </w:pPr>
          </w:p>
        </w:tc>
        <w:tc>
          <w:tcPr>
            <w:tcW w:w="404" w:type="pct"/>
          </w:tcPr>
          <w:p w:rsidR="00BE7C66" w:rsidRPr="008C0332" w:rsidRDefault="00BE7C66" w:rsidP="00BE7C66">
            <w:pPr>
              <w:jc w:val="center"/>
              <w:rPr>
                <w:rFonts w:eastAsia="宋体"/>
                <w:color w:val="000000"/>
                <w:sz w:val="28"/>
                <w:szCs w:val="28"/>
              </w:rPr>
            </w:pPr>
          </w:p>
        </w:tc>
        <w:tc>
          <w:tcPr>
            <w:tcW w:w="1241" w:type="pct"/>
          </w:tcPr>
          <w:p w:rsidR="00BE7C66" w:rsidRPr="008C0332" w:rsidRDefault="00BE7C66" w:rsidP="00BE7C66">
            <w:pPr>
              <w:jc w:val="center"/>
              <w:rPr>
                <w:rFonts w:eastAsia="宋体"/>
                <w:color w:val="000000"/>
                <w:sz w:val="28"/>
                <w:szCs w:val="28"/>
              </w:rPr>
            </w:pPr>
          </w:p>
        </w:tc>
        <w:tc>
          <w:tcPr>
            <w:tcW w:w="850" w:type="pct"/>
          </w:tcPr>
          <w:p w:rsidR="00BE7C66" w:rsidRPr="008C0332" w:rsidRDefault="00BE7C66" w:rsidP="00BE7C66">
            <w:pPr>
              <w:jc w:val="center"/>
              <w:rPr>
                <w:rFonts w:eastAsia="宋体"/>
                <w:color w:val="000000"/>
                <w:sz w:val="28"/>
                <w:szCs w:val="28"/>
              </w:rPr>
            </w:pPr>
          </w:p>
        </w:tc>
        <w:tc>
          <w:tcPr>
            <w:tcW w:w="991" w:type="pct"/>
          </w:tcPr>
          <w:p w:rsidR="00BE7C66" w:rsidRPr="008C0332" w:rsidRDefault="00BE7C66" w:rsidP="00BE7C66">
            <w:pPr>
              <w:jc w:val="center"/>
              <w:rPr>
                <w:rFonts w:eastAsia="宋体"/>
                <w:color w:val="000000"/>
                <w:sz w:val="28"/>
                <w:szCs w:val="28"/>
              </w:rPr>
            </w:pPr>
          </w:p>
        </w:tc>
        <w:tc>
          <w:tcPr>
            <w:tcW w:w="708" w:type="pct"/>
          </w:tcPr>
          <w:p w:rsidR="00BE7C66" w:rsidRPr="008C0332" w:rsidRDefault="00BE7C66" w:rsidP="00BE7C66">
            <w:pPr>
              <w:jc w:val="center"/>
              <w:rPr>
                <w:rFonts w:eastAsia="宋体"/>
                <w:color w:val="000000"/>
                <w:sz w:val="28"/>
                <w:szCs w:val="28"/>
              </w:rPr>
            </w:pPr>
          </w:p>
        </w:tc>
      </w:tr>
    </w:tbl>
    <w:p w:rsidR="00BE7C66" w:rsidRPr="008C0332" w:rsidRDefault="00BE7C66" w:rsidP="00BE7C66">
      <w:pPr>
        <w:rPr>
          <w:color w:val="000000"/>
        </w:rPr>
      </w:pPr>
    </w:p>
    <w:p w:rsidR="00BE7C66" w:rsidRPr="008C0332" w:rsidRDefault="00BE7C66" w:rsidP="00BE7C66">
      <w:pPr>
        <w:ind w:firstLineChars="200" w:firstLine="602"/>
        <w:rPr>
          <w:rFonts w:eastAsia="黑体"/>
          <w:b/>
          <w:color w:val="000000"/>
          <w:sz w:val="30"/>
          <w:szCs w:val="30"/>
        </w:rPr>
      </w:pPr>
    </w:p>
    <w:p w:rsidR="00BE7C66" w:rsidRPr="008C0332" w:rsidRDefault="00BE7C66" w:rsidP="00BE7C66">
      <w:pPr>
        <w:ind w:firstLineChars="200" w:firstLine="602"/>
        <w:rPr>
          <w:rFonts w:eastAsia="黑体"/>
          <w:b/>
          <w:color w:val="000000"/>
          <w:sz w:val="30"/>
          <w:szCs w:val="30"/>
        </w:rPr>
      </w:pPr>
    </w:p>
    <w:p w:rsidR="00BE7C66" w:rsidRDefault="00BE7C66" w:rsidP="00BE7C66">
      <w:pPr>
        <w:ind w:firstLineChars="200" w:firstLine="602"/>
        <w:rPr>
          <w:rFonts w:eastAsia="黑体" w:hint="eastAsia"/>
          <w:b/>
          <w:color w:val="000000"/>
          <w:sz w:val="30"/>
          <w:szCs w:val="30"/>
        </w:rPr>
      </w:pPr>
    </w:p>
    <w:p w:rsidR="006546AF" w:rsidRPr="008C0332" w:rsidRDefault="006546AF" w:rsidP="00BE7C66">
      <w:pPr>
        <w:ind w:firstLineChars="200" w:firstLine="602"/>
        <w:rPr>
          <w:rFonts w:eastAsia="黑体" w:hint="eastAsia"/>
          <w:b/>
          <w:color w:val="000000"/>
          <w:sz w:val="30"/>
          <w:szCs w:val="30"/>
        </w:rPr>
      </w:pPr>
    </w:p>
    <w:p w:rsidR="00BE7C66" w:rsidRPr="008C0332" w:rsidRDefault="00BE7C66" w:rsidP="006546AF">
      <w:pPr>
        <w:rPr>
          <w:rFonts w:eastAsia="黑体"/>
          <w:color w:val="000000"/>
          <w:szCs w:val="32"/>
        </w:rPr>
      </w:pPr>
      <w:r w:rsidRPr="008C0332">
        <w:rPr>
          <w:rFonts w:eastAsia="黑体"/>
          <w:color w:val="000000"/>
          <w:szCs w:val="32"/>
        </w:rPr>
        <w:lastRenderedPageBreak/>
        <w:t>五、申请资金经济分类明细表</w:t>
      </w:r>
    </w:p>
    <w:p w:rsidR="00BE7C66" w:rsidRPr="002071B9" w:rsidRDefault="00BE7C66" w:rsidP="00BE7C66">
      <w:pPr>
        <w:rPr>
          <w:rFonts w:ascii="楷体_GB2312" w:eastAsia="楷体_GB2312" w:hint="eastAsia"/>
          <w:b/>
          <w:color w:val="000000"/>
          <w:sz w:val="28"/>
          <w:szCs w:val="28"/>
        </w:rPr>
      </w:pPr>
      <w:r w:rsidRPr="002071B9">
        <w:rPr>
          <w:rFonts w:ascii="楷体_GB2312" w:eastAsia="楷体_GB2312" w:hint="eastAsia"/>
          <w:b/>
          <w:color w:val="000000"/>
          <w:sz w:val="28"/>
          <w:szCs w:val="28"/>
        </w:rPr>
        <w:t>项目单位财务专用章：                                                                   单位：万元</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7"/>
        <w:gridCol w:w="539"/>
        <w:gridCol w:w="456"/>
        <w:gridCol w:w="911"/>
        <w:gridCol w:w="608"/>
        <w:gridCol w:w="517"/>
        <w:gridCol w:w="517"/>
        <w:gridCol w:w="608"/>
        <w:gridCol w:w="608"/>
        <w:gridCol w:w="908"/>
        <w:gridCol w:w="608"/>
        <w:gridCol w:w="608"/>
        <w:gridCol w:w="608"/>
        <w:gridCol w:w="789"/>
        <w:gridCol w:w="608"/>
        <w:gridCol w:w="687"/>
        <w:gridCol w:w="919"/>
        <w:gridCol w:w="584"/>
        <w:gridCol w:w="810"/>
        <w:gridCol w:w="517"/>
        <w:gridCol w:w="880"/>
      </w:tblGrid>
      <w:tr w:rsidR="00BE7C66" w:rsidRPr="002071B9">
        <w:trPr>
          <w:cantSplit/>
          <w:trHeight w:val="891"/>
        </w:trPr>
        <w:tc>
          <w:tcPr>
            <w:tcW w:w="898" w:type="dxa"/>
            <w:vMerge w:val="restart"/>
            <w:vAlign w:val="center"/>
          </w:tcPr>
          <w:p w:rsidR="00BE7C66" w:rsidRPr="002071B9" w:rsidRDefault="00BE7C66"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项目支出内容</w:t>
            </w:r>
          </w:p>
        </w:tc>
        <w:tc>
          <w:tcPr>
            <w:tcW w:w="540" w:type="dxa"/>
            <w:vMerge w:val="restart"/>
            <w:vAlign w:val="center"/>
          </w:tcPr>
          <w:p w:rsidR="00BE7C66" w:rsidRPr="002071B9" w:rsidRDefault="00BE7C66"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合计</w:t>
            </w:r>
          </w:p>
        </w:tc>
        <w:tc>
          <w:tcPr>
            <w:tcW w:w="9967" w:type="dxa"/>
            <w:gridSpan w:val="15"/>
            <w:vAlign w:val="center"/>
          </w:tcPr>
          <w:p w:rsidR="00BE7C66" w:rsidRPr="002071B9" w:rsidRDefault="00BE7C66"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商品和服务支出</w:t>
            </w:r>
          </w:p>
        </w:tc>
        <w:tc>
          <w:tcPr>
            <w:tcW w:w="0" w:type="auto"/>
            <w:gridSpan w:val="2"/>
            <w:vAlign w:val="center"/>
          </w:tcPr>
          <w:p w:rsidR="00BE7C66" w:rsidRPr="002071B9" w:rsidRDefault="00BE7C66" w:rsidP="00BE7C66">
            <w:pPr>
              <w:spacing w:line="18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对个人和家庭的补助</w:t>
            </w:r>
          </w:p>
        </w:tc>
        <w:tc>
          <w:tcPr>
            <w:tcW w:w="0" w:type="auto"/>
            <w:gridSpan w:val="2"/>
            <w:vAlign w:val="center"/>
          </w:tcPr>
          <w:p w:rsidR="00BE7C66" w:rsidRPr="002071B9" w:rsidRDefault="00BE7C66"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其他资本性支出</w:t>
            </w:r>
          </w:p>
        </w:tc>
      </w:tr>
      <w:tr w:rsidR="00800B9B" w:rsidRPr="002071B9">
        <w:trPr>
          <w:cantSplit/>
        </w:trPr>
        <w:tc>
          <w:tcPr>
            <w:tcW w:w="898" w:type="dxa"/>
            <w:vMerge/>
            <w:vAlign w:val="center"/>
          </w:tcPr>
          <w:p w:rsidR="00800B9B" w:rsidRPr="002071B9" w:rsidRDefault="00800B9B" w:rsidP="00BE7C66">
            <w:pPr>
              <w:spacing w:line="300" w:lineRule="exact"/>
              <w:jc w:val="center"/>
              <w:rPr>
                <w:rFonts w:ascii="宋体" w:eastAsia="宋体" w:hAnsi="宋体" w:hint="eastAsia"/>
                <w:color w:val="000000"/>
                <w:sz w:val="21"/>
                <w:szCs w:val="21"/>
              </w:rPr>
            </w:pPr>
          </w:p>
        </w:tc>
        <w:tc>
          <w:tcPr>
            <w:tcW w:w="540" w:type="dxa"/>
            <w:vMerge/>
            <w:vAlign w:val="center"/>
          </w:tcPr>
          <w:p w:rsidR="00800B9B" w:rsidRPr="002071B9" w:rsidRDefault="00800B9B" w:rsidP="00BE7C66">
            <w:pPr>
              <w:spacing w:line="300" w:lineRule="exact"/>
              <w:jc w:val="center"/>
              <w:rPr>
                <w:rFonts w:ascii="宋体" w:eastAsia="宋体" w:hAnsi="宋体" w:hint="eastAsia"/>
                <w:color w:val="000000"/>
                <w:sz w:val="21"/>
                <w:szCs w:val="21"/>
              </w:rPr>
            </w:pPr>
          </w:p>
        </w:tc>
        <w:tc>
          <w:tcPr>
            <w:tcW w:w="457" w:type="dxa"/>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小计</w:t>
            </w:r>
          </w:p>
        </w:tc>
        <w:tc>
          <w:tcPr>
            <w:tcW w:w="912" w:type="dxa"/>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印刷费</w:t>
            </w: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咨询费</w:t>
            </w: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水费</w:t>
            </w: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电费</w:t>
            </w: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邮电费</w:t>
            </w: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差旅费</w:t>
            </w: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维修(护)费</w:t>
            </w: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租赁费</w:t>
            </w: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会议费</w:t>
            </w: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培训费</w:t>
            </w: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专用材料费</w:t>
            </w: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劳务费</w:t>
            </w:r>
          </w:p>
        </w:tc>
        <w:tc>
          <w:tcPr>
            <w:tcW w:w="687" w:type="dxa"/>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委托业务费</w:t>
            </w:r>
          </w:p>
        </w:tc>
        <w:tc>
          <w:tcPr>
            <w:tcW w:w="919" w:type="dxa"/>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其他商品和服务支出</w:t>
            </w: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小计</w:t>
            </w: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生产补贴</w:t>
            </w: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小计</w:t>
            </w: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专用设备购置</w:t>
            </w:r>
          </w:p>
        </w:tc>
      </w:tr>
      <w:tr w:rsidR="00800B9B" w:rsidRPr="002071B9">
        <w:trPr>
          <w:trHeight w:val="454"/>
        </w:trPr>
        <w:tc>
          <w:tcPr>
            <w:tcW w:w="898" w:type="dxa"/>
          </w:tcPr>
          <w:p w:rsidR="00800B9B" w:rsidRPr="002071B9" w:rsidRDefault="00800B9B" w:rsidP="00BE7C66">
            <w:pPr>
              <w:spacing w:line="300" w:lineRule="exact"/>
              <w:rPr>
                <w:rFonts w:ascii="宋体" w:eastAsia="宋体" w:hAnsi="宋体" w:hint="eastAsia"/>
                <w:color w:val="000000"/>
                <w:sz w:val="21"/>
                <w:szCs w:val="21"/>
              </w:rPr>
            </w:pPr>
          </w:p>
        </w:tc>
        <w:tc>
          <w:tcPr>
            <w:tcW w:w="540" w:type="dxa"/>
          </w:tcPr>
          <w:p w:rsidR="00800B9B" w:rsidRPr="002071B9" w:rsidRDefault="00800B9B" w:rsidP="00BE7C66">
            <w:pPr>
              <w:spacing w:line="300" w:lineRule="exact"/>
              <w:rPr>
                <w:rFonts w:ascii="宋体" w:eastAsia="宋体" w:hAnsi="宋体" w:hint="eastAsia"/>
                <w:color w:val="000000"/>
                <w:sz w:val="21"/>
                <w:szCs w:val="21"/>
              </w:rPr>
            </w:pPr>
          </w:p>
        </w:tc>
        <w:tc>
          <w:tcPr>
            <w:tcW w:w="457" w:type="dxa"/>
          </w:tcPr>
          <w:p w:rsidR="00800B9B" w:rsidRPr="002071B9" w:rsidRDefault="00800B9B" w:rsidP="00BE7C66">
            <w:pPr>
              <w:spacing w:line="300" w:lineRule="exact"/>
              <w:rPr>
                <w:rFonts w:ascii="宋体" w:eastAsia="宋体" w:hAnsi="宋体" w:hint="eastAsia"/>
                <w:color w:val="000000"/>
                <w:sz w:val="21"/>
                <w:szCs w:val="21"/>
              </w:rPr>
            </w:pPr>
          </w:p>
        </w:tc>
        <w:tc>
          <w:tcPr>
            <w:tcW w:w="912" w:type="dxa"/>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687" w:type="dxa"/>
          </w:tcPr>
          <w:p w:rsidR="00800B9B" w:rsidRPr="002071B9" w:rsidRDefault="00800B9B" w:rsidP="00BE7C66">
            <w:pPr>
              <w:spacing w:line="300" w:lineRule="exact"/>
              <w:rPr>
                <w:rFonts w:ascii="宋体" w:eastAsia="宋体" w:hAnsi="宋体" w:hint="eastAsia"/>
                <w:color w:val="000000"/>
                <w:sz w:val="21"/>
                <w:szCs w:val="21"/>
              </w:rPr>
            </w:pPr>
          </w:p>
        </w:tc>
        <w:tc>
          <w:tcPr>
            <w:tcW w:w="919" w:type="dxa"/>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r>
      <w:tr w:rsidR="00800B9B" w:rsidRPr="002071B9">
        <w:trPr>
          <w:trHeight w:val="454"/>
        </w:trPr>
        <w:tc>
          <w:tcPr>
            <w:tcW w:w="898" w:type="dxa"/>
          </w:tcPr>
          <w:p w:rsidR="00800B9B" w:rsidRPr="002071B9" w:rsidRDefault="00800B9B" w:rsidP="00BE7C66">
            <w:pPr>
              <w:spacing w:line="300" w:lineRule="exact"/>
              <w:rPr>
                <w:rFonts w:ascii="宋体" w:eastAsia="宋体" w:hAnsi="宋体" w:hint="eastAsia"/>
                <w:color w:val="000000"/>
                <w:sz w:val="21"/>
                <w:szCs w:val="21"/>
              </w:rPr>
            </w:pPr>
          </w:p>
        </w:tc>
        <w:tc>
          <w:tcPr>
            <w:tcW w:w="540" w:type="dxa"/>
          </w:tcPr>
          <w:p w:rsidR="00800B9B" w:rsidRPr="002071B9" w:rsidRDefault="00800B9B" w:rsidP="00BE7C66">
            <w:pPr>
              <w:spacing w:line="300" w:lineRule="exact"/>
              <w:rPr>
                <w:rFonts w:ascii="宋体" w:eastAsia="宋体" w:hAnsi="宋体" w:hint="eastAsia"/>
                <w:color w:val="000000"/>
                <w:sz w:val="21"/>
                <w:szCs w:val="21"/>
              </w:rPr>
            </w:pPr>
          </w:p>
        </w:tc>
        <w:tc>
          <w:tcPr>
            <w:tcW w:w="457" w:type="dxa"/>
          </w:tcPr>
          <w:p w:rsidR="00800B9B" w:rsidRPr="002071B9" w:rsidRDefault="00800B9B" w:rsidP="00BE7C66">
            <w:pPr>
              <w:spacing w:line="300" w:lineRule="exact"/>
              <w:rPr>
                <w:rFonts w:ascii="宋体" w:eastAsia="宋体" w:hAnsi="宋体" w:hint="eastAsia"/>
                <w:color w:val="000000"/>
                <w:sz w:val="21"/>
                <w:szCs w:val="21"/>
              </w:rPr>
            </w:pPr>
          </w:p>
        </w:tc>
        <w:tc>
          <w:tcPr>
            <w:tcW w:w="912" w:type="dxa"/>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687" w:type="dxa"/>
          </w:tcPr>
          <w:p w:rsidR="00800B9B" w:rsidRPr="002071B9" w:rsidRDefault="00800B9B" w:rsidP="00BE7C66">
            <w:pPr>
              <w:spacing w:line="300" w:lineRule="exact"/>
              <w:rPr>
                <w:rFonts w:ascii="宋体" w:eastAsia="宋体" w:hAnsi="宋体" w:hint="eastAsia"/>
                <w:color w:val="000000"/>
                <w:sz w:val="21"/>
                <w:szCs w:val="21"/>
              </w:rPr>
            </w:pPr>
          </w:p>
        </w:tc>
        <w:tc>
          <w:tcPr>
            <w:tcW w:w="919" w:type="dxa"/>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r>
      <w:tr w:rsidR="00800B9B" w:rsidRPr="002071B9">
        <w:trPr>
          <w:trHeight w:val="454"/>
        </w:trPr>
        <w:tc>
          <w:tcPr>
            <w:tcW w:w="898" w:type="dxa"/>
          </w:tcPr>
          <w:p w:rsidR="00800B9B" w:rsidRPr="002071B9" w:rsidRDefault="00800B9B" w:rsidP="00BE7C66">
            <w:pPr>
              <w:spacing w:line="300" w:lineRule="exact"/>
              <w:rPr>
                <w:rFonts w:ascii="宋体" w:eastAsia="宋体" w:hAnsi="宋体" w:hint="eastAsia"/>
                <w:color w:val="000000"/>
                <w:sz w:val="21"/>
                <w:szCs w:val="21"/>
              </w:rPr>
            </w:pPr>
          </w:p>
        </w:tc>
        <w:tc>
          <w:tcPr>
            <w:tcW w:w="540" w:type="dxa"/>
          </w:tcPr>
          <w:p w:rsidR="00800B9B" w:rsidRPr="002071B9" w:rsidRDefault="00800B9B" w:rsidP="00BE7C66">
            <w:pPr>
              <w:spacing w:line="300" w:lineRule="exact"/>
              <w:rPr>
                <w:rFonts w:ascii="宋体" w:eastAsia="宋体" w:hAnsi="宋体" w:hint="eastAsia"/>
                <w:color w:val="000000"/>
                <w:sz w:val="21"/>
                <w:szCs w:val="21"/>
              </w:rPr>
            </w:pPr>
          </w:p>
        </w:tc>
        <w:tc>
          <w:tcPr>
            <w:tcW w:w="457" w:type="dxa"/>
          </w:tcPr>
          <w:p w:rsidR="00800B9B" w:rsidRPr="002071B9" w:rsidRDefault="00800B9B" w:rsidP="00BE7C66">
            <w:pPr>
              <w:spacing w:line="300" w:lineRule="exact"/>
              <w:rPr>
                <w:rFonts w:ascii="宋体" w:eastAsia="宋体" w:hAnsi="宋体" w:hint="eastAsia"/>
                <w:color w:val="000000"/>
                <w:sz w:val="21"/>
                <w:szCs w:val="21"/>
              </w:rPr>
            </w:pPr>
          </w:p>
        </w:tc>
        <w:tc>
          <w:tcPr>
            <w:tcW w:w="912" w:type="dxa"/>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687" w:type="dxa"/>
          </w:tcPr>
          <w:p w:rsidR="00800B9B" w:rsidRPr="002071B9" w:rsidRDefault="00800B9B" w:rsidP="00BE7C66">
            <w:pPr>
              <w:spacing w:line="300" w:lineRule="exact"/>
              <w:rPr>
                <w:rFonts w:ascii="宋体" w:eastAsia="宋体" w:hAnsi="宋体" w:hint="eastAsia"/>
                <w:color w:val="000000"/>
                <w:sz w:val="21"/>
                <w:szCs w:val="21"/>
              </w:rPr>
            </w:pPr>
          </w:p>
        </w:tc>
        <w:tc>
          <w:tcPr>
            <w:tcW w:w="919" w:type="dxa"/>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r>
      <w:tr w:rsidR="00800B9B" w:rsidRPr="002071B9">
        <w:trPr>
          <w:trHeight w:val="454"/>
        </w:trPr>
        <w:tc>
          <w:tcPr>
            <w:tcW w:w="898" w:type="dxa"/>
          </w:tcPr>
          <w:p w:rsidR="00800B9B" w:rsidRPr="002071B9" w:rsidRDefault="00800B9B" w:rsidP="00BE7C66">
            <w:pPr>
              <w:spacing w:line="300" w:lineRule="exact"/>
              <w:rPr>
                <w:rFonts w:ascii="宋体" w:eastAsia="宋体" w:hAnsi="宋体" w:hint="eastAsia"/>
                <w:color w:val="000000"/>
                <w:sz w:val="21"/>
                <w:szCs w:val="21"/>
              </w:rPr>
            </w:pPr>
          </w:p>
        </w:tc>
        <w:tc>
          <w:tcPr>
            <w:tcW w:w="540" w:type="dxa"/>
          </w:tcPr>
          <w:p w:rsidR="00800B9B" w:rsidRPr="002071B9" w:rsidRDefault="00800B9B" w:rsidP="00BE7C66">
            <w:pPr>
              <w:spacing w:line="300" w:lineRule="exact"/>
              <w:rPr>
                <w:rFonts w:ascii="宋体" w:eastAsia="宋体" w:hAnsi="宋体" w:hint="eastAsia"/>
                <w:color w:val="000000"/>
                <w:sz w:val="21"/>
                <w:szCs w:val="21"/>
              </w:rPr>
            </w:pPr>
          </w:p>
        </w:tc>
        <w:tc>
          <w:tcPr>
            <w:tcW w:w="457" w:type="dxa"/>
          </w:tcPr>
          <w:p w:rsidR="00800B9B" w:rsidRPr="002071B9" w:rsidRDefault="00800B9B" w:rsidP="00BE7C66">
            <w:pPr>
              <w:spacing w:line="300" w:lineRule="exact"/>
              <w:rPr>
                <w:rFonts w:ascii="宋体" w:eastAsia="宋体" w:hAnsi="宋体" w:hint="eastAsia"/>
                <w:color w:val="000000"/>
                <w:sz w:val="21"/>
                <w:szCs w:val="21"/>
              </w:rPr>
            </w:pPr>
          </w:p>
        </w:tc>
        <w:tc>
          <w:tcPr>
            <w:tcW w:w="912" w:type="dxa"/>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687" w:type="dxa"/>
          </w:tcPr>
          <w:p w:rsidR="00800B9B" w:rsidRPr="002071B9" w:rsidRDefault="00800B9B" w:rsidP="00BE7C66">
            <w:pPr>
              <w:spacing w:line="300" w:lineRule="exact"/>
              <w:rPr>
                <w:rFonts w:ascii="宋体" w:eastAsia="宋体" w:hAnsi="宋体" w:hint="eastAsia"/>
                <w:color w:val="000000"/>
                <w:sz w:val="21"/>
                <w:szCs w:val="21"/>
              </w:rPr>
            </w:pPr>
          </w:p>
        </w:tc>
        <w:tc>
          <w:tcPr>
            <w:tcW w:w="919" w:type="dxa"/>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r>
      <w:tr w:rsidR="00800B9B" w:rsidRPr="002071B9">
        <w:trPr>
          <w:trHeight w:val="454"/>
        </w:trPr>
        <w:tc>
          <w:tcPr>
            <w:tcW w:w="898" w:type="dxa"/>
            <w:vAlign w:val="center"/>
          </w:tcPr>
          <w:p w:rsidR="00800B9B" w:rsidRPr="002071B9" w:rsidRDefault="00800B9B" w:rsidP="00BE7C66">
            <w:pPr>
              <w:spacing w:line="300" w:lineRule="exact"/>
              <w:rPr>
                <w:rFonts w:ascii="宋体" w:eastAsia="宋体" w:hAnsi="宋体" w:hint="eastAsia"/>
                <w:color w:val="000000"/>
                <w:sz w:val="21"/>
                <w:szCs w:val="21"/>
              </w:rPr>
            </w:pPr>
            <w:r w:rsidRPr="002071B9">
              <w:rPr>
                <w:rFonts w:ascii="宋体" w:eastAsia="宋体" w:hAnsi="宋体" w:hint="eastAsia"/>
                <w:color w:val="000000"/>
                <w:sz w:val="21"/>
                <w:szCs w:val="21"/>
              </w:rPr>
              <w:t>总计</w:t>
            </w:r>
          </w:p>
        </w:tc>
        <w:tc>
          <w:tcPr>
            <w:tcW w:w="540" w:type="dxa"/>
          </w:tcPr>
          <w:p w:rsidR="00800B9B" w:rsidRPr="002071B9" w:rsidRDefault="00800B9B" w:rsidP="00BE7C66">
            <w:pPr>
              <w:spacing w:line="300" w:lineRule="exact"/>
              <w:rPr>
                <w:rFonts w:ascii="宋体" w:eastAsia="宋体" w:hAnsi="宋体" w:hint="eastAsia"/>
                <w:color w:val="000000"/>
                <w:sz w:val="21"/>
                <w:szCs w:val="21"/>
              </w:rPr>
            </w:pPr>
          </w:p>
        </w:tc>
        <w:tc>
          <w:tcPr>
            <w:tcW w:w="457" w:type="dxa"/>
          </w:tcPr>
          <w:p w:rsidR="00800B9B" w:rsidRPr="002071B9" w:rsidRDefault="00800B9B" w:rsidP="00BE7C66">
            <w:pPr>
              <w:spacing w:line="300" w:lineRule="exact"/>
              <w:rPr>
                <w:rFonts w:ascii="宋体" w:eastAsia="宋体" w:hAnsi="宋体" w:hint="eastAsia"/>
                <w:color w:val="000000"/>
                <w:sz w:val="21"/>
                <w:szCs w:val="21"/>
              </w:rPr>
            </w:pPr>
          </w:p>
        </w:tc>
        <w:tc>
          <w:tcPr>
            <w:tcW w:w="912" w:type="dxa"/>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687" w:type="dxa"/>
          </w:tcPr>
          <w:p w:rsidR="00800B9B" w:rsidRPr="002071B9" w:rsidRDefault="00800B9B" w:rsidP="00BE7C66">
            <w:pPr>
              <w:spacing w:line="300" w:lineRule="exact"/>
              <w:rPr>
                <w:rFonts w:ascii="宋体" w:eastAsia="宋体" w:hAnsi="宋体" w:hint="eastAsia"/>
                <w:color w:val="000000"/>
                <w:sz w:val="21"/>
                <w:szCs w:val="21"/>
              </w:rPr>
            </w:pPr>
          </w:p>
        </w:tc>
        <w:tc>
          <w:tcPr>
            <w:tcW w:w="919" w:type="dxa"/>
          </w:tcPr>
          <w:p w:rsidR="00800B9B" w:rsidRPr="002071B9" w:rsidRDefault="00800B9B" w:rsidP="00BE7C66">
            <w:pPr>
              <w:spacing w:line="300" w:lineRule="exact"/>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p>
        </w:tc>
        <w:tc>
          <w:tcPr>
            <w:tcW w:w="0" w:type="auto"/>
            <w:vAlign w:val="center"/>
          </w:tcPr>
          <w:p w:rsidR="00800B9B" w:rsidRPr="002071B9" w:rsidRDefault="00800B9B" w:rsidP="00BE7C66">
            <w:pPr>
              <w:spacing w:line="300" w:lineRule="exact"/>
              <w:jc w:val="center"/>
              <w:rPr>
                <w:rFonts w:ascii="宋体" w:eastAsia="宋体" w:hAnsi="宋体" w:hint="eastAsia"/>
                <w:color w:val="000000"/>
                <w:sz w:val="21"/>
                <w:szCs w:val="21"/>
              </w:rPr>
            </w:pPr>
          </w:p>
        </w:tc>
        <w:tc>
          <w:tcPr>
            <w:tcW w:w="0" w:type="auto"/>
          </w:tcPr>
          <w:p w:rsidR="00800B9B" w:rsidRPr="002071B9" w:rsidRDefault="00800B9B" w:rsidP="00BE7C66">
            <w:pPr>
              <w:spacing w:line="300" w:lineRule="exact"/>
              <w:rPr>
                <w:rFonts w:ascii="宋体" w:eastAsia="宋体" w:hAnsi="宋体" w:hint="eastAsia"/>
                <w:color w:val="000000"/>
                <w:sz w:val="21"/>
                <w:szCs w:val="21"/>
              </w:rPr>
            </w:pPr>
          </w:p>
        </w:tc>
      </w:tr>
    </w:tbl>
    <w:p w:rsidR="00BE7C66" w:rsidRPr="002071B9" w:rsidRDefault="00BE7C66" w:rsidP="00BE7C66">
      <w:pPr>
        <w:rPr>
          <w:rFonts w:ascii="楷体_GB2312" w:eastAsia="楷体_GB2312" w:hint="eastAsia"/>
          <w:b/>
          <w:color w:val="000000"/>
          <w:sz w:val="30"/>
          <w:szCs w:val="30"/>
        </w:rPr>
        <w:sectPr w:rsidR="00BE7C66" w:rsidRPr="002071B9" w:rsidSect="007451FC">
          <w:pgSz w:w="16838" w:h="11906" w:orient="landscape"/>
          <w:pgMar w:top="1474" w:right="1701" w:bottom="1588" w:left="1418" w:header="851" w:footer="992" w:gutter="0"/>
          <w:pgNumType w:chapStyle="1" w:chapSep="emDash"/>
          <w:cols w:space="425"/>
          <w:docGrid w:linePitch="312"/>
        </w:sectPr>
      </w:pPr>
      <w:r w:rsidRPr="002071B9">
        <w:rPr>
          <w:rFonts w:ascii="楷体_GB2312" w:eastAsia="楷体_GB2312" w:hAnsi="宋体" w:cs="Arial" w:hint="eastAsia"/>
          <w:sz w:val="28"/>
          <w:szCs w:val="28"/>
        </w:rPr>
        <w:t>注：农业部直属事业单位</w:t>
      </w:r>
      <w:r w:rsidRPr="002071B9">
        <w:rPr>
          <w:rFonts w:ascii="楷体_GB2312" w:eastAsia="楷体_GB2312" w:hAnsi="宋体" w:hint="eastAsia"/>
          <w:sz w:val="28"/>
          <w:szCs w:val="28"/>
        </w:rPr>
        <w:t>会议费原则上不得超过2014年预算和实际执行规模，其他单位不得列支会议费。</w:t>
      </w:r>
    </w:p>
    <w:p w:rsidR="00BE7C66" w:rsidRPr="008C0332" w:rsidRDefault="00BE7C66" w:rsidP="00BE7C66">
      <w:pPr>
        <w:rPr>
          <w:color w:val="000000"/>
          <w:sz w:val="30"/>
          <w:szCs w:val="30"/>
        </w:rPr>
      </w:pPr>
      <w:r w:rsidRPr="006546AF">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BE7C66" w:rsidRPr="008C0332">
        <w:trPr>
          <w:trHeight w:val="2947"/>
        </w:trPr>
        <w:tc>
          <w:tcPr>
            <w:tcW w:w="1440"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rPr>
                <w:rFonts w:eastAsia="黑体"/>
                <w:b/>
                <w:color w:val="000000"/>
                <w:sz w:val="30"/>
                <w:szCs w:val="30"/>
              </w:rPr>
            </w:pPr>
            <w:r w:rsidRPr="008C0332">
              <w:rPr>
                <w:rFonts w:eastAsia="黑体"/>
                <w:b/>
                <w:color w:val="000000"/>
                <w:sz w:val="30"/>
                <w:szCs w:val="30"/>
              </w:rPr>
              <w:t>项目单位意</w:t>
            </w:r>
            <w:r w:rsidRPr="008C0332">
              <w:rPr>
                <w:rFonts w:eastAsia="黑体"/>
                <w:b/>
                <w:color w:val="000000"/>
                <w:sz w:val="30"/>
                <w:szCs w:val="30"/>
              </w:rPr>
              <w:t xml:space="preserve">    </w:t>
            </w:r>
            <w:r w:rsidRPr="008C0332">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BE7C66" w:rsidRPr="008C0332" w:rsidRDefault="00BE7C66" w:rsidP="00BE7C66">
            <w:pPr>
              <w:ind w:firstLineChars="200" w:firstLine="600"/>
              <w:rPr>
                <w:color w:val="000000"/>
                <w:sz w:val="30"/>
                <w:szCs w:val="30"/>
              </w:rPr>
            </w:pPr>
            <w:r w:rsidRPr="008C0332">
              <w:rPr>
                <w:color w:val="000000"/>
                <w:sz w:val="30"/>
                <w:szCs w:val="30"/>
              </w:rPr>
              <w:t>本单位对以上内容的真实性和准确性负责，特申请立项。</w:t>
            </w:r>
          </w:p>
          <w:p w:rsidR="00BE7C66" w:rsidRPr="008C0332" w:rsidRDefault="00BE7C66" w:rsidP="00BE7C66">
            <w:pPr>
              <w:ind w:firstLineChars="200" w:firstLine="600"/>
              <w:rPr>
                <w:color w:val="000000"/>
                <w:sz w:val="30"/>
                <w:szCs w:val="30"/>
              </w:rPr>
            </w:pPr>
          </w:p>
          <w:p w:rsidR="00BE7C66" w:rsidRPr="008C0332" w:rsidRDefault="00BE7C66" w:rsidP="00BE7C66">
            <w:pPr>
              <w:ind w:firstLineChars="500" w:firstLine="1500"/>
              <w:rPr>
                <w:color w:val="000000"/>
                <w:sz w:val="30"/>
                <w:szCs w:val="30"/>
              </w:rPr>
            </w:pPr>
            <w:r w:rsidRPr="008C0332">
              <w:rPr>
                <w:color w:val="000000"/>
                <w:sz w:val="30"/>
                <w:szCs w:val="30"/>
              </w:rPr>
              <w:t>负责人签名：</w:t>
            </w:r>
            <w:r w:rsidRPr="008C0332">
              <w:rPr>
                <w:color w:val="000000"/>
                <w:sz w:val="30"/>
                <w:szCs w:val="30"/>
              </w:rPr>
              <w:t xml:space="preserve">        </w:t>
            </w:r>
            <w:r w:rsidRPr="008C0332">
              <w:rPr>
                <w:color w:val="000000"/>
                <w:sz w:val="30"/>
                <w:szCs w:val="30"/>
              </w:rPr>
              <w:t>（单位公章）</w:t>
            </w:r>
          </w:p>
          <w:p w:rsidR="00BE7C66" w:rsidRPr="008C0332" w:rsidRDefault="00BE7C66" w:rsidP="00BE7C66">
            <w:pPr>
              <w:ind w:firstLineChars="200" w:firstLine="600"/>
              <w:rPr>
                <w:color w:val="000000"/>
                <w:sz w:val="30"/>
                <w:szCs w:val="30"/>
              </w:rPr>
            </w:pPr>
            <w:r w:rsidRPr="008C0332">
              <w:rPr>
                <w:color w:val="000000"/>
                <w:sz w:val="30"/>
                <w:szCs w:val="30"/>
              </w:rPr>
              <w:t xml:space="preserve">                           </w:t>
            </w:r>
            <w:r w:rsidRPr="008C0332">
              <w:rPr>
                <w:color w:val="000000"/>
                <w:sz w:val="30"/>
                <w:szCs w:val="30"/>
              </w:rPr>
              <w:t>年</w:t>
            </w:r>
            <w:r w:rsidRPr="008C0332">
              <w:rPr>
                <w:color w:val="000000"/>
                <w:sz w:val="30"/>
                <w:szCs w:val="30"/>
              </w:rPr>
              <w:t xml:space="preserve">  </w:t>
            </w:r>
            <w:r w:rsidRPr="008C0332">
              <w:rPr>
                <w:color w:val="000000"/>
                <w:sz w:val="30"/>
                <w:szCs w:val="30"/>
              </w:rPr>
              <w:t>月</w:t>
            </w:r>
            <w:r w:rsidRPr="008C0332">
              <w:rPr>
                <w:color w:val="000000"/>
                <w:sz w:val="30"/>
                <w:szCs w:val="30"/>
              </w:rPr>
              <w:t xml:space="preserve">  </w:t>
            </w:r>
            <w:r w:rsidRPr="008C0332">
              <w:rPr>
                <w:color w:val="000000"/>
                <w:sz w:val="30"/>
                <w:szCs w:val="30"/>
              </w:rPr>
              <w:t>日</w:t>
            </w:r>
          </w:p>
        </w:tc>
      </w:tr>
      <w:tr w:rsidR="00BE7C66" w:rsidRPr="008C0332">
        <w:trPr>
          <w:trHeight w:val="2399"/>
        </w:trPr>
        <w:tc>
          <w:tcPr>
            <w:tcW w:w="1440" w:type="dxa"/>
            <w:tcBorders>
              <w:top w:val="single" w:sz="4" w:space="0" w:color="auto"/>
            </w:tcBorders>
          </w:tcPr>
          <w:p w:rsidR="00BE7C66" w:rsidRPr="008C0332" w:rsidRDefault="00BE7C66" w:rsidP="00BE7C66">
            <w:pPr>
              <w:rPr>
                <w:rFonts w:eastAsia="黑体"/>
                <w:b/>
                <w:color w:val="000000"/>
                <w:sz w:val="30"/>
                <w:szCs w:val="30"/>
              </w:rPr>
            </w:pPr>
            <w:r w:rsidRPr="008C0332">
              <w:rPr>
                <w:rFonts w:eastAsia="黑体"/>
                <w:b/>
                <w:color w:val="000000"/>
                <w:sz w:val="30"/>
                <w:szCs w:val="30"/>
              </w:rPr>
              <w:t>主管部门（单</w:t>
            </w:r>
            <w:r w:rsidRPr="008C0332">
              <w:rPr>
                <w:rFonts w:eastAsia="黑体"/>
                <w:b/>
                <w:color w:val="000000"/>
                <w:sz w:val="30"/>
                <w:szCs w:val="30"/>
              </w:rPr>
              <w:t xml:space="preserve"> </w:t>
            </w:r>
            <w:r w:rsidRPr="008C0332">
              <w:rPr>
                <w:rFonts w:eastAsia="黑体"/>
                <w:b/>
                <w:color w:val="000000"/>
                <w:sz w:val="30"/>
                <w:szCs w:val="30"/>
              </w:rPr>
              <w:t>位）</w:t>
            </w:r>
          </w:p>
          <w:p w:rsidR="00BE7C66" w:rsidRPr="008C0332" w:rsidRDefault="00BE7C66" w:rsidP="00BE7C66">
            <w:pPr>
              <w:jc w:val="center"/>
              <w:rPr>
                <w:color w:val="000000"/>
                <w:sz w:val="30"/>
                <w:szCs w:val="30"/>
              </w:rPr>
            </w:pPr>
            <w:r w:rsidRPr="008C0332">
              <w:rPr>
                <w:rFonts w:eastAsia="黑体"/>
                <w:b/>
                <w:color w:val="000000"/>
                <w:sz w:val="30"/>
                <w:szCs w:val="30"/>
              </w:rPr>
              <w:t>意</w:t>
            </w:r>
            <w:r w:rsidRPr="008C0332">
              <w:rPr>
                <w:rFonts w:eastAsia="黑体"/>
                <w:b/>
                <w:color w:val="000000"/>
                <w:sz w:val="30"/>
                <w:szCs w:val="30"/>
              </w:rPr>
              <w:t xml:space="preserve">    </w:t>
            </w:r>
            <w:r w:rsidRPr="008C0332">
              <w:rPr>
                <w:rFonts w:eastAsia="黑体"/>
                <w:b/>
                <w:color w:val="000000"/>
                <w:sz w:val="30"/>
                <w:szCs w:val="30"/>
              </w:rPr>
              <w:t>见</w:t>
            </w:r>
          </w:p>
        </w:tc>
        <w:tc>
          <w:tcPr>
            <w:tcW w:w="6840" w:type="dxa"/>
            <w:tcBorders>
              <w:top w:val="single" w:sz="4" w:space="0" w:color="auto"/>
            </w:tcBorders>
          </w:tcPr>
          <w:p w:rsidR="00BE7C66" w:rsidRPr="008C0332" w:rsidRDefault="00BE7C66" w:rsidP="00BE7C66">
            <w:pPr>
              <w:ind w:firstLineChars="200" w:firstLine="600"/>
              <w:rPr>
                <w:color w:val="000000"/>
                <w:sz w:val="30"/>
                <w:szCs w:val="30"/>
              </w:rPr>
            </w:pPr>
            <w:r w:rsidRPr="008C0332">
              <w:rPr>
                <w:color w:val="000000"/>
                <w:sz w:val="30"/>
                <w:szCs w:val="30"/>
              </w:rPr>
              <w:t>经审核，同意报送。</w:t>
            </w:r>
          </w:p>
          <w:p w:rsidR="00BE7C66" w:rsidRPr="008C0332" w:rsidRDefault="00BE7C66" w:rsidP="00BE7C66">
            <w:pPr>
              <w:ind w:firstLineChars="200" w:firstLine="600"/>
              <w:rPr>
                <w:color w:val="000000"/>
                <w:sz w:val="30"/>
                <w:szCs w:val="30"/>
              </w:rPr>
            </w:pPr>
          </w:p>
          <w:p w:rsidR="00BE7C66" w:rsidRPr="008C0332" w:rsidRDefault="00BE7C66" w:rsidP="00BE7C66">
            <w:pPr>
              <w:ind w:firstLineChars="500" w:firstLine="1500"/>
              <w:rPr>
                <w:color w:val="000000"/>
                <w:sz w:val="30"/>
                <w:szCs w:val="30"/>
              </w:rPr>
            </w:pPr>
            <w:r w:rsidRPr="008C0332">
              <w:rPr>
                <w:color w:val="000000"/>
                <w:sz w:val="30"/>
                <w:szCs w:val="30"/>
              </w:rPr>
              <w:t>负责人签名：</w:t>
            </w:r>
            <w:r w:rsidRPr="008C0332">
              <w:rPr>
                <w:color w:val="000000"/>
                <w:sz w:val="30"/>
                <w:szCs w:val="30"/>
              </w:rPr>
              <w:t xml:space="preserve">        </w:t>
            </w:r>
            <w:r w:rsidRPr="008C0332">
              <w:rPr>
                <w:color w:val="000000"/>
                <w:sz w:val="30"/>
                <w:szCs w:val="30"/>
              </w:rPr>
              <w:t>（单位公章）</w:t>
            </w:r>
          </w:p>
          <w:p w:rsidR="00BE7C66" w:rsidRPr="008C0332" w:rsidRDefault="00BE7C66" w:rsidP="00BE7C66">
            <w:pPr>
              <w:ind w:firstLineChars="1250" w:firstLine="3750"/>
              <w:rPr>
                <w:color w:val="000000"/>
                <w:sz w:val="30"/>
                <w:szCs w:val="30"/>
              </w:rPr>
            </w:pPr>
            <w:r w:rsidRPr="008C0332">
              <w:rPr>
                <w:color w:val="000000"/>
                <w:sz w:val="30"/>
                <w:szCs w:val="30"/>
              </w:rPr>
              <w:t xml:space="preserve">      </w:t>
            </w:r>
            <w:r w:rsidRPr="008C0332">
              <w:rPr>
                <w:color w:val="000000"/>
                <w:sz w:val="30"/>
                <w:szCs w:val="30"/>
              </w:rPr>
              <w:t>年</w:t>
            </w:r>
            <w:r w:rsidRPr="008C0332">
              <w:rPr>
                <w:color w:val="000000"/>
                <w:sz w:val="30"/>
                <w:szCs w:val="30"/>
              </w:rPr>
              <w:t xml:space="preserve">  </w:t>
            </w:r>
            <w:r w:rsidRPr="008C0332">
              <w:rPr>
                <w:color w:val="000000"/>
                <w:sz w:val="30"/>
                <w:szCs w:val="30"/>
              </w:rPr>
              <w:t>月</w:t>
            </w:r>
            <w:r w:rsidRPr="008C0332">
              <w:rPr>
                <w:color w:val="000000"/>
                <w:sz w:val="30"/>
                <w:szCs w:val="30"/>
              </w:rPr>
              <w:t xml:space="preserve">  </w:t>
            </w:r>
            <w:r w:rsidRPr="008C0332">
              <w:rPr>
                <w:color w:val="000000"/>
                <w:sz w:val="30"/>
                <w:szCs w:val="30"/>
              </w:rPr>
              <w:t>日</w:t>
            </w:r>
          </w:p>
        </w:tc>
      </w:tr>
      <w:tr w:rsidR="00BE7C66" w:rsidRPr="008C0332">
        <w:trPr>
          <w:trHeight w:val="837"/>
        </w:trPr>
        <w:tc>
          <w:tcPr>
            <w:tcW w:w="1440" w:type="dxa"/>
          </w:tcPr>
          <w:p w:rsidR="00BE7C66" w:rsidRPr="008C0332" w:rsidRDefault="00BE7C66" w:rsidP="00BE7C66">
            <w:pPr>
              <w:jc w:val="center"/>
              <w:rPr>
                <w:color w:val="000000"/>
                <w:sz w:val="30"/>
                <w:szCs w:val="30"/>
              </w:rPr>
            </w:pPr>
            <w:r w:rsidRPr="008C0332">
              <w:rPr>
                <w:rFonts w:eastAsia="黑体"/>
                <w:b/>
                <w:color w:val="000000"/>
                <w:sz w:val="30"/>
                <w:szCs w:val="30"/>
              </w:rPr>
              <w:t>备</w:t>
            </w:r>
            <w:r w:rsidRPr="008C0332">
              <w:rPr>
                <w:rFonts w:eastAsia="黑体"/>
                <w:b/>
                <w:color w:val="000000"/>
                <w:sz w:val="30"/>
                <w:szCs w:val="30"/>
              </w:rPr>
              <w:t xml:space="preserve">  </w:t>
            </w:r>
            <w:r w:rsidRPr="008C0332">
              <w:rPr>
                <w:rFonts w:eastAsia="黑体"/>
                <w:b/>
                <w:color w:val="000000"/>
                <w:sz w:val="30"/>
                <w:szCs w:val="30"/>
              </w:rPr>
              <w:t>注</w:t>
            </w:r>
          </w:p>
        </w:tc>
        <w:tc>
          <w:tcPr>
            <w:tcW w:w="6840" w:type="dxa"/>
          </w:tcPr>
          <w:p w:rsidR="00BE7C66" w:rsidRPr="008C0332" w:rsidRDefault="00BE7C66" w:rsidP="006546AF">
            <w:pPr>
              <w:ind w:firstLineChars="200" w:firstLine="600"/>
              <w:rPr>
                <w:color w:val="000000"/>
                <w:sz w:val="30"/>
                <w:szCs w:val="30"/>
              </w:rPr>
            </w:pPr>
          </w:p>
        </w:tc>
      </w:tr>
    </w:tbl>
    <w:p w:rsidR="00BE7C66" w:rsidRPr="008C0332" w:rsidRDefault="00BE7C66" w:rsidP="00BE7C66">
      <w:pPr>
        <w:rPr>
          <w:rFonts w:eastAsia="黑体"/>
          <w:b/>
          <w:color w:val="000000"/>
          <w:sz w:val="30"/>
          <w:szCs w:val="30"/>
        </w:rPr>
      </w:pPr>
    </w:p>
    <w:p w:rsidR="00BE7C66" w:rsidRPr="006546AF" w:rsidRDefault="00BE7C66" w:rsidP="00BE7C66">
      <w:pPr>
        <w:rPr>
          <w:rFonts w:eastAsia="黑体"/>
          <w:color w:val="000000"/>
          <w:szCs w:val="32"/>
        </w:rPr>
      </w:pPr>
      <w:r w:rsidRPr="006546AF">
        <w:rPr>
          <w:rFonts w:eastAsia="黑体"/>
          <w:color w:val="000000"/>
          <w:szCs w:val="32"/>
        </w:rPr>
        <w:t>七、项目单位账号</w:t>
      </w:r>
    </w:p>
    <w:p w:rsidR="00BE7C66" w:rsidRPr="008C0332" w:rsidRDefault="00BE7C66" w:rsidP="00BE7C66">
      <w:pPr>
        <w:rPr>
          <w:rFonts w:eastAsia="黑体"/>
          <w:b/>
          <w:color w:val="000000"/>
          <w:sz w:val="30"/>
          <w:szCs w:val="30"/>
        </w:rPr>
      </w:pPr>
    </w:p>
    <w:p w:rsidR="00217D31" w:rsidRPr="006546AF" w:rsidRDefault="00217D31" w:rsidP="006546AF">
      <w:pPr>
        <w:ind w:firstLineChars="100" w:firstLine="281"/>
        <w:rPr>
          <w:rFonts w:ascii="仿宋_GB2312" w:hint="eastAsia"/>
          <w:b/>
          <w:color w:val="000000"/>
          <w:sz w:val="28"/>
          <w:szCs w:val="28"/>
        </w:rPr>
      </w:pPr>
      <w:r w:rsidRPr="006546AF">
        <w:rPr>
          <w:rFonts w:ascii="仿宋_GB2312" w:hint="eastAsia"/>
          <w:b/>
          <w:color w:val="000000"/>
          <w:sz w:val="28"/>
          <w:szCs w:val="28"/>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217D31" w:rsidRPr="003E71B9" w:rsidTr="003E71B9">
        <w:trPr>
          <w:trHeight w:val="774"/>
          <w:jc w:val="center"/>
        </w:trPr>
        <w:tc>
          <w:tcPr>
            <w:tcW w:w="1456" w:type="dxa"/>
            <w:vMerge w:val="restart"/>
          </w:tcPr>
          <w:p w:rsidR="00217D31" w:rsidRPr="003E71B9" w:rsidRDefault="00217D31" w:rsidP="00745A39">
            <w:pPr>
              <w:rPr>
                <w:rFonts w:eastAsia="黑体" w:hint="eastAsia"/>
                <w:b/>
                <w:color w:val="000000"/>
                <w:sz w:val="28"/>
                <w:szCs w:val="28"/>
              </w:rPr>
            </w:pPr>
          </w:p>
          <w:p w:rsidR="00217D31" w:rsidRPr="003E71B9" w:rsidRDefault="00217D31" w:rsidP="00745A39">
            <w:pPr>
              <w:rPr>
                <w:rFonts w:eastAsia="黑体"/>
                <w:b/>
                <w:color w:val="000000"/>
                <w:sz w:val="28"/>
                <w:szCs w:val="28"/>
              </w:rPr>
            </w:pPr>
            <w:r w:rsidRPr="003E71B9">
              <w:rPr>
                <w:rFonts w:eastAsia="黑体"/>
                <w:b/>
                <w:color w:val="000000"/>
                <w:sz w:val="28"/>
                <w:szCs w:val="28"/>
              </w:rPr>
              <w:t>项目单位</w:t>
            </w:r>
          </w:p>
          <w:p w:rsidR="00217D31" w:rsidRPr="003E71B9" w:rsidRDefault="00217D31" w:rsidP="00745A39">
            <w:pPr>
              <w:rPr>
                <w:rFonts w:eastAsia="黑体"/>
                <w:b/>
                <w:color w:val="000000"/>
                <w:sz w:val="30"/>
                <w:szCs w:val="30"/>
              </w:rPr>
            </w:pPr>
            <w:r w:rsidRPr="003E71B9">
              <w:rPr>
                <w:rFonts w:eastAsia="黑体"/>
                <w:b/>
                <w:color w:val="000000"/>
                <w:sz w:val="28"/>
                <w:szCs w:val="28"/>
              </w:rPr>
              <w:t>账</w:t>
            </w:r>
            <w:r w:rsidRPr="003E71B9">
              <w:rPr>
                <w:rFonts w:eastAsia="黑体"/>
                <w:b/>
                <w:color w:val="000000"/>
                <w:sz w:val="28"/>
                <w:szCs w:val="28"/>
              </w:rPr>
              <w:t xml:space="preserve">    </w:t>
            </w:r>
            <w:r w:rsidRPr="003E71B9">
              <w:rPr>
                <w:rFonts w:eastAsia="黑体"/>
                <w:b/>
                <w:color w:val="000000"/>
                <w:sz w:val="28"/>
                <w:szCs w:val="28"/>
              </w:rPr>
              <w:t>户</w:t>
            </w:r>
          </w:p>
          <w:p w:rsidR="00217D31" w:rsidRPr="003E71B9" w:rsidRDefault="00217D31" w:rsidP="003E71B9">
            <w:pPr>
              <w:jc w:val="center"/>
              <w:rPr>
                <w:rFonts w:eastAsia="黑体"/>
                <w:b/>
                <w:color w:val="000000"/>
                <w:sz w:val="28"/>
                <w:szCs w:val="28"/>
              </w:rPr>
            </w:pPr>
          </w:p>
        </w:tc>
        <w:tc>
          <w:tcPr>
            <w:tcW w:w="6816" w:type="dxa"/>
            <w:vAlign w:val="center"/>
          </w:tcPr>
          <w:p w:rsidR="00217D31" w:rsidRPr="003E71B9" w:rsidRDefault="00217D31" w:rsidP="00745A39">
            <w:pPr>
              <w:rPr>
                <w:rFonts w:ascii="仿宋_GB2312" w:hint="eastAsia"/>
                <w:color w:val="000000"/>
                <w:sz w:val="30"/>
                <w:szCs w:val="30"/>
              </w:rPr>
            </w:pPr>
            <w:r w:rsidRPr="003E71B9">
              <w:rPr>
                <w:rFonts w:ascii="仿宋_GB2312" w:hint="eastAsia"/>
                <w:color w:val="000000"/>
                <w:sz w:val="30"/>
                <w:szCs w:val="30"/>
              </w:rPr>
              <w:t>收款单位：（本单位在银行类金融机构所开户头的全称）</w:t>
            </w:r>
          </w:p>
        </w:tc>
      </w:tr>
      <w:tr w:rsidR="00217D31" w:rsidRPr="003E71B9" w:rsidTr="003E71B9">
        <w:trPr>
          <w:trHeight w:val="773"/>
          <w:jc w:val="center"/>
        </w:trPr>
        <w:tc>
          <w:tcPr>
            <w:tcW w:w="1456" w:type="dxa"/>
            <w:vMerge/>
          </w:tcPr>
          <w:p w:rsidR="00217D31" w:rsidRPr="003E71B9" w:rsidRDefault="00217D31" w:rsidP="003E71B9">
            <w:pPr>
              <w:jc w:val="center"/>
              <w:rPr>
                <w:rFonts w:eastAsia="黑体"/>
                <w:b/>
                <w:color w:val="000000"/>
                <w:sz w:val="28"/>
                <w:szCs w:val="28"/>
              </w:rPr>
            </w:pPr>
          </w:p>
        </w:tc>
        <w:tc>
          <w:tcPr>
            <w:tcW w:w="6816" w:type="dxa"/>
            <w:vAlign w:val="center"/>
          </w:tcPr>
          <w:p w:rsidR="00217D31" w:rsidRPr="003E71B9" w:rsidRDefault="00217D31" w:rsidP="00745A39">
            <w:pPr>
              <w:rPr>
                <w:rFonts w:ascii="仿宋_GB2312" w:hint="eastAsia"/>
                <w:color w:val="000000"/>
                <w:sz w:val="30"/>
                <w:szCs w:val="30"/>
              </w:rPr>
            </w:pPr>
            <w:r w:rsidRPr="003E71B9">
              <w:rPr>
                <w:rFonts w:ascii="仿宋_GB2312" w:hint="eastAsia"/>
                <w:color w:val="000000"/>
                <w:sz w:val="30"/>
                <w:szCs w:val="30"/>
              </w:rPr>
              <w:t>开户银行：××银行××省××市××县（区）分行（支行）××营业部（分理处）或××省××市××县（区）××乡（镇）农村信用社</w:t>
            </w:r>
          </w:p>
        </w:tc>
      </w:tr>
      <w:tr w:rsidR="00217D31" w:rsidRPr="003E71B9" w:rsidTr="003E71B9">
        <w:trPr>
          <w:trHeight w:val="773"/>
          <w:jc w:val="center"/>
        </w:trPr>
        <w:tc>
          <w:tcPr>
            <w:tcW w:w="1456" w:type="dxa"/>
            <w:vMerge/>
          </w:tcPr>
          <w:p w:rsidR="00217D31" w:rsidRPr="003E71B9" w:rsidRDefault="00217D31" w:rsidP="003E71B9">
            <w:pPr>
              <w:jc w:val="center"/>
              <w:rPr>
                <w:rFonts w:eastAsia="黑体"/>
                <w:b/>
                <w:color w:val="000000"/>
                <w:sz w:val="28"/>
                <w:szCs w:val="28"/>
              </w:rPr>
            </w:pPr>
          </w:p>
        </w:tc>
        <w:tc>
          <w:tcPr>
            <w:tcW w:w="6816" w:type="dxa"/>
            <w:vAlign w:val="center"/>
          </w:tcPr>
          <w:p w:rsidR="00217D31" w:rsidRPr="003E71B9" w:rsidRDefault="00217D31" w:rsidP="00745A39">
            <w:pPr>
              <w:rPr>
                <w:rFonts w:ascii="仿宋_GB2312" w:hint="eastAsia"/>
                <w:color w:val="000000"/>
                <w:sz w:val="30"/>
                <w:szCs w:val="30"/>
              </w:rPr>
            </w:pPr>
            <w:r w:rsidRPr="003E71B9">
              <w:rPr>
                <w:rFonts w:ascii="仿宋_GB2312" w:hint="eastAsia"/>
                <w:color w:val="000000"/>
                <w:sz w:val="30"/>
                <w:szCs w:val="30"/>
              </w:rPr>
              <w:t>账    号：</w:t>
            </w:r>
          </w:p>
        </w:tc>
      </w:tr>
    </w:tbl>
    <w:p w:rsidR="00BE7C66" w:rsidRDefault="00BE7C66" w:rsidP="00BE7C66"/>
    <w:p w:rsidR="00541A0E" w:rsidRDefault="00541A0E" w:rsidP="00BE7C66">
      <w:pPr>
        <w:tabs>
          <w:tab w:val="left" w:pos="4500"/>
        </w:tabs>
        <w:jc w:val="center"/>
        <w:sectPr w:rsidR="00541A0E" w:rsidSect="007451FC">
          <w:pgSz w:w="11906" w:h="16838"/>
          <w:pgMar w:top="1440" w:right="1800" w:bottom="1440" w:left="1800" w:header="851" w:footer="992" w:gutter="0"/>
          <w:cols w:space="425"/>
          <w:docGrid w:linePitch="312"/>
        </w:sectPr>
      </w:pPr>
    </w:p>
    <w:p w:rsidR="00CC768E" w:rsidRPr="006129F5" w:rsidRDefault="006129F5" w:rsidP="006129F5">
      <w:pPr>
        <w:pStyle w:val="af"/>
        <w:spacing w:before="0" w:beforeAutospacing="0" w:after="0" w:afterAutospacing="0" w:line="600" w:lineRule="exact"/>
        <w:ind w:left="165"/>
        <w:jc w:val="both"/>
        <w:rPr>
          <w:rFonts w:ascii="黑体" w:eastAsia="黑体" w:hAnsi="Times New Roman" w:cs="Times New Roman" w:hint="eastAsia"/>
          <w:sz w:val="32"/>
          <w:szCs w:val="32"/>
        </w:rPr>
      </w:pPr>
      <w:r w:rsidRPr="006129F5">
        <w:rPr>
          <w:rFonts w:ascii="黑体" w:eastAsia="黑体" w:hAnsi="Times New Roman" w:cs="Times New Roman" w:hint="eastAsia"/>
          <w:sz w:val="32"/>
          <w:szCs w:val="32"/>
        </w:rPr>
        <w:lastRenderedPageBreak/>
        <w:t>附件</w:t>
      </w:r>
      <w:r w:rsidRPr="006129F5">
        <w:rPr>
          <w:rFonts w:ascii="Times New Roman" w:eastAsia="黑体" w:hAnsi="Times New Roman" w:cs="Times New Roman"/>
          <w:sz w:val="32"/>
          <w:szCs w:val="32"/>
        </w:rPr>
        <w:t>2</w:t>
      </w:r>
      <w:r w:rsidR="006546AF">
        <w:rPr>
          <w:rFonts w:ascii="Times New Roman" w:eastAsia="黑体" w:hAnsi="Times New Roman" w:cs="Times New Roman" w:hint="eastAsia"/>
          <w:sz w:val="32"/>
          <w:szCs w:val="32"/>
        </w:rPr>
        <w:t>6</w:t>
      </w:r>
    </w:p>
    <w:p w:rsidR="006129F5" w:rsidRPr="006546AF" w:rsidRDefault="00CC768E" w:rsidP="006546AF">
      <w:pPr>
        <w:jc w:val="center"/>
        <w:rPr>
          <w:rFonts w:ascii="华文中宋" w:eastAsia="华文中宋" w:hAnsi="华文中宋" w:hint="eastAsia"/>
          <w:b/>
          <w:color w:val="000000"/>
          <w:sz w:val="44"/>
          <w:szCs w:val="44"/>
        </w:rPr>
      </w:pPr>
      <w:r w:rsidRPr="006546AF">
        <w:rPr>
          <w:rFonts w:ascii="华文中宋" w:eastAsia="华文中宋" w:hAnsi="华文中宋"/>
          <w:b/>
          <w:color w:val="000000"/>
          <w:sz w:val="44"/>
          <w:szCs w:val="44"/>
        </w:rPr>
        <w:t>农产品质量安全监管</w:t>
      </w:r>
    </w:p>
    <w:p w:rsidR="00CC768E" w:rsidRPr="006546AF" w:rsidRDefault="00CC768E" w:rsidP="006546AF">
      <w:pPr>
        <w:jc w:val="center"/>
        <w:rPr>
          <w:rFonts w:ascii="华文中宋" w:eastAsia="华文中宋" w:hAnsi="华文中宋"/>
          <w:b/>
          <w:color w:val="000000"/>
          <w:sz w:val="44"/>
          <w:szCs w:val="44"/>
        </w:rPr>
      </w:pPr>
      <w:r w:rsidRPr="006546AF">
        <w:rPr>
          <w:rFonts w:ascii="华文中宋" w:eastAsia="华文中宋" w:hAnsi="华文中宋"/>
          <w:b/>
          <w:color w:val="000000"/>
          <w:sz w:val="44"/>
          <w:szCs w:val="44"/>
        </w:rPr>
        <w:t>（种子管理）项目指南</w:t>
      </w:r>
    </w:p>
    <w:p w:rsidR="00CC768E" w:rsidRPr="0072503F" w:rsidRDefault="00CC768E" w:rsidP="00D83B32">
      <w:pPr>
        <w:pStyle w:val="af"/>
        <w:spacing w:before="0" w:beforeAutospacing="0" w:after="0" w:afterAutospacing="0" w:line="600" w:lineRule="exact"/>
        <w:ind w:leftChars="201" w:left="707" w:hangingChars="20" w:hanging="64"/>
        <w:rPr>
          <w:rFonts w:ascii="Times New Roman" w:eastAsia="黑体" w:hAnsi="Times New Roman" w:cs="Times New Roman"/>
          <w:sz w:val="32"/>
          <w:szCs w:val="32"/>
        </w:rPr>
      </w:pPr>
      <w:r w:rsidRPr="0072503F">
        <w:rPr>
          <w:rFonts w:ascii="Times New Roman" w:eastAsia="黑体" w:hAnsi="Times New Roman" w:cs="Times New Roman"/>
          <w:sz w:val="32"/>
          <w:szCs w:val="32"/>
        </w:rPr>
        <w:t>一、项目目标</w:t>
      </w:r>
    </w:p>
    <w:p w:rsidR="00CC768E" w:rsidRPr="0072503F" w:rsidRDefault="00CC768E" w:rsidP="00CC768E">
      <w:pPr>
        <w:spacing w:line="600" w:lineRule="exact"/>
        <w:ind w:firstLineChars="200" w:firstLine="640"/>
        <w:rPr>
          <w:szCs w:val="32"/>
        </w:rPr>
      </w:pPr>
      <w:r w:rsidRPr="0072503F">
        <w:rPr>
          <w:szCs w:val="32"/>
        </w:rPr>
        <w:t>通过项目实施，深入贯彻落实《国务院关于加快推进现代农作物种业发展的意见》（国发〔</w:t>
      </w:r>
      <w:r w:rsidRPr="0072503F">
        <w:rPr>
          <w:szCs w:val="32"/>
        </w:rPr>
        <w:t>2011</w:t>
      </w:r>
      <w:r w:rsidRPr="0072503F">
        <w:rPr>
          <w:szCs w:val="32"/>
        </w:rPr>
        <w:t>〕</w:t>
      </w:r>
      <w:r w:rsidRPr="0072503F">
        <w:rPr>
          <w:szCs w:val="32"/>
        </w:rPr>
        <w:t>8</w:t>
      </w:r>
      <w:r w:rsidRPr="0072503F">
        <w:rPr>
          <w:szCs w:val="32"/>
        </w:rPr>
        <w:t>号）和《国务院办公厅关于深化种业体制改革提高创新能力</w:t>
      </w:r>
      <w:r>
        <w:rPr>
          <w:rFonts w:hint="eastAsia"/>
          <w:szCs w:val="32"/>
        </w:rPr>
        <w:t>的意见</w:t>
      </w:r>
      <w:r w:rsidRPr="0072503F">
        <w:rPr>
          <w:szCs w:val="32"/>
        </w:rPr>
        <w:t>》（国办发〔</w:t>
      </w:r>
      <w:r w:rsidRPr="0072503F">
        <w:rPr>
          <w:szCs w:val="32"/>
        </w:rPr>
        <w:t>2013</w:t>
      </w:r>
      <w:r w:rsidRPr="0072503F">
        <w:rPr>
          <w:szCs w:val="32"/>
        </w:rPr>
        <w:t>〕</w:t>
      </w:r>
      <w:r w:rsidRPr="0072503F">
        <w:rPr>
          <w:szCs w:val="32"/>
        </w:rPr>
        <w:t>109</w:t>
      </w:r>
      <w:r w:rsidRPr="0072503F">
        <w:rPr>
          <w:szCs w:val="32"/>
        </w:rPr>
        <w:t>号）要求，继续严厉打击侵犯品种权和制售假劣种子等违法行为，严肃查处并公开曝光种子违法案件，维护公平竞争市场环境，保障种业健康发展。强化种子市场监管支撑能力建设，</w:t>
      </w:r>
      <w:r>
        <w:rPr>
          <w:rFonts w:hint="eastAsia"/>
          <w:szCs w:val="32"/>
        </w:rPr>
        <w:t>提高</w:t>
      </w:r>
      <w:r w:rsidRPr="0072503F">
        <w:rPr>
          <w:szCs w:val="32"/>
        </w:rPr>
        <w:t>分子检测</w:t>
      </w:r>
      <w:r>
        <w:rPr>
          <w:rFonts w:hint="eastAsia"/>
          <w:szCs w:val="32"/>
        </w:rPr>
        <w:t>技术</w:t>
      </w:r>
      <w:r w:rsidRPr="0072503F">
        <w:rPr>
          <w:szCs w:val="32"/>
        </w:rPr>
        <w:t>能力</w:t>
      </w:r>
      <w:r>
        <w:rPr>
          <w:rFonts w:hint="eastAsia"/>
          <w:szCs w:val="32"/>
        </w:rPr>
        <w:t>和</w:t>
      </w:r>
      <w:r w:rsidRPr="0072503F">
        <w:rPr>
          <w:szCs w:val="32"/>
        </w:rPr>
        <w:t>水平，健全种子全程可追溯管理制度，完善监管长效机制。</w:t>
      </w:r>
      <w:r>
        <w:rPr>
          <w:rFonts w:hint="eastAsia"/>
          <w:szCs w:val="32"/>
        </w:rPr>
        <w:t>提升种业信息化水平，</w:t>
      </w:r>
      <w:r w:rsidRPr="0072503F">
        <w:rPr>
          <w:szCs w:val="32"/>
        </w:rPr>
        <w:t>加强种子行业及市场信息分析和管理，发布种业供需和价格信息，引导企业科学安排生产经营活动，确保供种数量安全。</w:t>
      </w:r>
    </w:p>
    <w:p w:rsidR="00CC768E" w:rsidRPr="0072503F" w:rsidRDefault="00CC768E" w:rsidP="00D83B32">
      <w:pPr>
        <w:pStyle w:val="af"/>
        <w:spacing w:before="0" w:beforeAutospacing="0" w:after="0" w:afterAutospacing="0" w:line="600" w:lineRule="exact"/>
        <w:ind w:leftChars="221" w:left="707"/>
        <w:rPr>
          <w:rFonts w:ascii="Times New Roman" w:eastAsia="黑体" w:hAnsi="Times New Roman" w:cs="Times New Roman"/>
          <w:sz w:val="32"/>
          <w:szCs w:val="32"/>
        </w:rPr>
      </w:pPr>
      <w:r w:rsidRPr="0072503F">
        <w:rPr>
          <w:rFonts w:ascii="Times New Roman" w:eastAsia="黑体" w:hAnsi="Times New Roman" w:cs="Times New Roman"/>
          <w:sz w:val="32"/>
          <w:szCs w:val="32"/>
        </w:rPr>
        <w:t>二、项目内容和资金使用方向</w:t>
      </w:r>
    </w:p>
    <w:p w:rsidR="00CC768E" w:rsidRPr="0072503F" w:rsidRDefault="00CC768E" w:rsidP="00CC768E">
      <w:pPr>
        <w:spacing w:line="600" w:lineRule="exact"/>
        <w:ind w:firstLineChars="200" w:firstLine="643"/>
        <w:rPr>
          <w:szCs w:val="32"/>
        </w:rPr>
      </w:pPr>
      <w:r w:rsidRPr="0072503F">
        <w:rPr>
          <w:rFonts w:eastAsia="楷体_GB2312"/>
          <w:b/>
          <w:szCs w:val="32"/>
        </w:rPr>
        <w:t>（一）种子打假专项行动。</w:t>
      </w:r>
      <w:r w:rsidRPr="0072503F">
        <w:rPr>
          <w:szCs w:val="32"/>
        </w:rPr>
        <w:t>组织开展春季市场检查、夏季基地巡查、秋季市场抽查和冬季企业督查等专项行动</w:t>
      </w:r>
      <w:r>
        <w:rPr>
          <w:rFonts w:hint="eastAsia"/>
          <w:szCs w:val="32"/>
        </w:rPr>
        <w:t>以及种子市场暗访检查</w:t>
      </w:r>
      <w:r w:rsidRPr="0072503F">
        <w:rPr>
          <w:szCs w:val="32"/>
        </w:rPr>
        <w:t>，对重点地区、市场和作物种子开展监督检查。组织各有关省份对</w:t>
      </w:r>
      <w:r w:rsidRPr="0072503F">
        <w:rPr>
          <w:color w:val="000000"/>
          <w:szCs w:val="32"/>
        </w:rPr>
        <w:t>专项行动检查发现的问题企业和不合格种子，以及</w:t>
      </w:r>
      <w:r w:rsidRPr="0072503F">
        <w:rPr>
          <w:szCs w:val="32"/>
        </w:rPr>
        <w:t>社会</w:t>
      </w:r>
      <w:r w:rsidRPr="0072503F">
        <w:rPr>
          <w:color w:val="000000"/>
          <w:szCs w:val="32"/>
        </w:rPr>
        <w:t>举报投诉案件进行调查取证和依法查处。加强</w:t>
      </w:r>
      <w:r w:rsidRPr="0072503F">
        <w:rPr>
          <w:szCs w:val="32"/>
        </w:rPr>
        <w:t>种子打假宣传，</w:t>
      </w:r>
      <w:r>
        <w:rPr>
          <w:rFonts w:hint="eastAsia"/>
          <w:szCs w:val="32"/>
        </w:rPr>
        <w:t>依法</w:t>
      </w:r>
      <w:r w:rsidRPr="0072503F">
        <w:rPr>
          <w:color w:val="000000"/>
          <w:szCs w:val="32"/>
        </w:rPr>
        <w:t>公开种子案件信息</w:t>
      </w:r>
      <w:r w:rsidRPr="0072503F">
        <w:rPr>
          <w:szCs w:val="32"/>
        </w:rPr>
        <w:t>并通报典型案例等。</w:t>
      </w:r>
    </w:p>
    <w:p w:rsidR="00CC768E" w:rsidRPr="0072503F" w:rsidRDefault="00CC768E" w:rsidP="00CC768E">
      <w:pPr>
        <w:spacing w:line="600" w:lineRule="exact"/>
        <w:ind w:firstLineChars="200" w:firstLine="643"/>
        <w:rPr>
          <w:szCs w:val="32"/>
        </w:rPr>
      </w:pPr>
      <w:r w:rsidRPr="0072503F">
        <w:rPr>
          <w:rFonts w:eastAsia="楷体_GB2312"/>
          <w:b/>
          <w:szCs w:val="32"/>
        </w:rPr>
        <w:t>（二）种子市场监管支撑能力建设。</w:t>
      </w:r>
      <w:r w:rsidRPr="0072503F">
        <w:rPr>
          <w:szCs w:val="32"/>
        </w:rPr>
        <w:t>补充新审定玉米和水稻品种</w:t>
      </w:r>
      <w:r w:rsidRPr="0072503F">
        <w:rPr>
          <w:szCs w:val="32"/>
        </w:rPr>
        <w:t>DNA</w:t>
      </w:r>
      <w:r w:rsidRPr="0072503F">
        <w:rPr>
          <w:szCs w:val="32"/>
        </w:rPr>
        <w:t>指纹数据，完善品种</w:t>
      </w:r>
      <w:r w:rsidRPr="0072503F">
        <w:rPr>
          <w:szCs w:val="32"/>
        </w:rPr>
        <w:t>DNA</w:t>
      </w:r>
      <w:r w:rsidRPr="0072503F">
        <w:rPr>
          <w:szCs w:val="32"/>
        </w:rPr>
        <w:t>指纹数据库平台，健全</w:t>
      </w:r>
      <w:r w:rsidRPr="0072503F">
        <w:rPr>
          <w:szCs w:val="32"/>
        </w:rPr>
        <w:lastRenderedPageBreak/>
        <w:t>共享机制。强化种业全程可追溯管理，完善管理机制，建设可追溯查询平台。</w:t>
      </w:r>
      <w:r w:rsidRPr="0072503F">
        <w:rPr>
          <w:color w:val="000000"/>
          <w:szCs w:val="32"/>
        </w:rPr>
        <w:t>组织开展种子检验机构能力验证和</w:t>
      </w:r>
      <w:r>
        <w:rPr>
          <w:rFonts w:hint="eastAsia"/>
          <w:color w:val="000000"/>
          <w:szCs w:val="32"/>
        </w:rPr>
        <w:t>重点作物</w:t>
      </w:r>
      <w:r w:rsidRPr="0072503F">
        <w:rPr>
          <w:color w:val="000000"/>
          <w:szCs w:val="32"/>
        </w:rPr>
        <w:t>品种鉴定分子检测技术研究等</w:t>
      </w:r>
      <w:r w:rsidRPr="0072503F">
        <w:rPr>
          <w:szCs w:val="32"/>
        </w:rPr>
        <w:t>。</w:t>
      </w:r>
    </w:p>
    <w:p w:rsidR="00CC768E" w:rsidRPr="0072503F" w:rsidRDefault="00CC768E" w:rsidP="00CC768E">
      <w:pPr>
        <w:spacing w:line="600" w:lineRule="exact"/>
        <w:ind w:firstLineChars="200" w:firstLine="643"/>
        <w:rPr>
          <w:szCs w:val="32"/>
        </w:rPr>
      </w:pPr>
      <w:r w:rsidRPr="0072503F">
        <w:rPr>
          <w:rFonts w:eastAsia="楷体_GB2312"/>
          <w:b/>
          <w:szCs w:val="32"/>
        </w:rPr>
        <w:t>（三）种业信息统计。</w:t>
      </w:r>
      <w:r w:rsidRPr="0072503F">
        <w:rPr>
          <w:szCs w:val="32"/>
        </w:rPr>
        <w:t>组织</w:t>
      </w:r>
      <w:r>
        <w:rPr>
          <w:color w:val="000000"/>
          <w:szCs w:val="32"/>
        </w:rPr>
        <w:t>开展种子</w:t>
      </w:r>
      <w:r w:rsidRPr="0072503F">
        <w:rPr>
          <w:color w:val="000000"/>
          <w:szCs w:val="32"/>
        </w:rPr>
        <w:t>供需形势调度分析及行业基础信息统计，安排</w:t>
      </w:r>
      <w:r w:rsidRPr="0072503F">
        <w:rPr>
          <w:szCs w:val="32"/>
        </w:rPr>
        <w:t>各地</w:t>
      </w:r>
      <w:r w:rsidRPr="0072503F">
        <w:rPr>
          <w:color w:val="000000"/>
          <w:szCs w:val="32"/>
        </w:rPr>
        <w:t>种子市场及基地信息直报点</w:t>
      </w:r>
      <w:r w:rsidRPr="0072503F">
        <w:rPr>
          <w:szCs w:val="32"/>
        </w:rPr>
        <w:t>采集报送信息，汇总分析并发布种子供需和价格信息</w:t>
      </w:r>
      <w:r>
        <w:rPr>
          <w:rFonts w:hint="eastAsia"/>
          <w:szCs w:val="32"/>
        </w:rPr>
        <w:t>；</w:t>
      </w:r>
      <w:r w:rsidRPr="0072503F">
        <w:rPr>
          <w:szCs w:val="32"/>
        </w:rPr>
        <w:t>开展种业信息技术研究及推广应用等。</w:t>
      </w:r>
    </w:p>
    <w:p w:rsidR="00CC768E" w:rsidRPr="0072503F" w:rsidRDefault="00CC768E" w:rsidP="00CC768E">
      <w:pPr>
        <w:pStyle w:val="af"/>
        <w:spacing w:before="0" w:beforeAutospacing="0" w:after="0" w:afterAutospacing="0" w:line="600" w:lineRule="exact"/>
        <w:ind w:firstLineChars="200" w:firstLine="643"/>
        <w:rPr>
          <w:rFonts w:ascii="Times New Roman" w:eastAsia="仿宋_GB2312" w:hAnsi="Times New Roman" w:cs="Times New Roman"/>
          <w:sz w:val="32"/>
          <w:szCs w:val="32"/>
        </w:rPr>
      </w:pPr>
      <w:r w:rsidRPr="0072503F">
        <w:rPr>
          <w:rFonts w:ascii="Times New Roman" w:eastAsia="楷体_GB2312" w:hAnsi="Times New Roman" w:cs="Times New Roman"/>
          <w:b/>
          <w:sz w:val="32"/>
          <w:szCs w:val="32"/>
        </w:rPr>
        <w:t>（四）种业政策研究和项目管理。</w:t>
      </w:r>
      <w:r w:rsidRPr="0072503F">
        <w:rPr>
          <w:rFonts w:ascii="Times New Roman" w:eastAsia="仿宋_GB2312" w:hAnsi="Times New Roman" w:cs="Times New Roman"/>
          <w:sz w:val="32"/>
          <w:szCs w:val="32"/>
        </w:rPr>
        <w:t>开展</w:t>
      </w:r>
      <w:r w:rsidRPr="0072503F">
        <w:rPr>
          <w:rFonts w:ascii="Times New Roman" w:eastAsia="仿宋_GB2312" w:cs="Times New Roman"/>
          <w:sz w:val="32"/>
          <w:szCs w:val="32"/>
        </w:rPr>
        <w:t>《种子法》及配套规章修订调研、论证，</w:t>
      </w:r>
      <w:r w:rsidRPr="0072503F">
        <w:rPr>
          <w:rFonts w:ascii="Times New Roman" w:eastAsia="仿宋_GB2312" w:hAnsi="Times New Roman" w:cs="Times New Roman"/>
          <w:sz w:val="32"/>
          <w:szCs w:val="32"/>
        </w:rPr>
        <w:t>种子市场监管工作组织实施、调研及培训，种业核心指标研究及应用，项目管理及政策宣传等。</w:t>
      </w:r>
    </w:p>
    <w:p w:rsidR="00CC768E" w:rsidRPr="0072503F" w:rsidRDefault="00CC768E" w:rsidP="00CC768E">
      <w:pPr>
        <w:pStyle w:val="af"/>
        <w:spacing w:before="0" w:beforeAutospacing="0" w:after="0" w:afterAutospacing="0" w:line="600" w:lineRule="exact"/>
        <w:ind w:leftChars="221" w:left="707" w:firstLineChars="50" w:firstLine="160"/>
        <w:rPr>
          <w:rFonts w:ascii="Times New Roman" w:eastAsia="黑体" w:hAnsi="Times New Roman" w:cs="Times New Roman"/>
          <w:sz w:val="32"/>
          <w:szCs w:val="32"/>
        </w:rPr>
      </w:pPr>
      <w:r w:rsidRPr="0072503F">
        <w:rPr>
          <w:rFonts w:ascii="Times New Roman" w:eastAsia="黑体" w:hAnsi="Times New Roman" w:cs="Times New Roman"/>
          <w:sz w:val="32"/>
          <w:szCs w:val="32"/>
        </w:rPr>
        <w:t>三、申报条件和程序</w:t>
      </w:r>
    </w:p>
    <w:p w:rsidR="00CC768E" w:rsidRPr="0072503F" w:rsidRDefault="00CC768E" w:rsidP="00CC768E">
      <w:pPr>
        <w:pStyle w:val="af"/>
        <w:spacing w:before="0" w:beforeAutospacing="0" w:after="0" w:afterAutospacing="0" w:line="600" w:lineRule="exact"/>
        <w:ind w:firstLineChars="200" w:firstLine="640"/>
        <w:rPr>
          <w:rFonts w:ascii="Times New Roman" w:eastAsia="黑体" w:hAnsi="Times New Roman" w:cs="Times New Roman"/>
          <w:sz w:val="32"/>
          <w:szCs w:val="32"/>
        </w:rPr>
      </w:pPr>
      <w:r w:rsidRPr="0072503F">
        <w:rPr>
          <w:rFonts w:ascii="Times New Roman" w:eastAsia="仿宋_GB2312" w:hAnsi="Times New Roman" w:cs="Times New Roman"/>
          <w:sz w:val="32"/>
          <w:szCs w:val="32"/>
        </w:rPr>
        <w:t>项目申报单位须为承担种子市场检查、质量抽查、行业信息管理等职责的各省级种子管理机构，部属事业单位、农业科研院所，以及具有相应研究基础和能力的非预算单位。</w:t>
      </w:r>
    </w:p>
    <w:p w:rsidR="00CC768E" w:rsidRPr="0072503F" w:rsidRDefault="00CC768E" w:rsidP="00CC768E">
      <w:pPr>
        <w:pStyle w:val="af"/>
        <w:spacing w:before="0" w:beforeAutospacing="0" w:after="0" w:afterAutospacing="0" w:line="600" w:lineRule="exact"/>
        <w:ind w:firstLineChars="200" w:firstLine="640"/>
        <w:rPr>
          <w:rFonts w:ascii="Times New Roman" w:eastAsia="黑体" w:hAnsi="Times New Roman" w:cs="Times New Roman"/>
          <w:sz w:val="32"/>
          <w:szCs w:val="32"/>
        </w:rPr>
      </w:pPr>
      <w:r w:rsidRPr="0072503F">
        <w:rPr>
          <w:rFonts w:ascii="Times New Roman" w:eastAsia="仿宋_GB2312" w:hAnsi="Times New Roman" w:cs="Times New Roman"/>
          <w:sz w:val="32"/>
          <w:szCs w:val="32"/>
        </w:rPr>
        <w:t>请有关主管部门（单位）组织指导项目单位，认真编制项目申报材料（格式附后），并将申报文件、项目申报材料统一报送农业部种子管理局（</w:t>
      </w:r>
      <w:r w:rsidRPr="0072503F">
        <w:rPr>
          <w:rFonts w:ascii="Times New Roman" w:eastAsia="仿宋_GB2312" w:hAnsi="Times New Roman" w:cs="Times New Roman"/>
          <w:sz w:val="32"/>
          <w:szCs w:val="32"/>
        </w:rPr>
        <w:t>3</w:t>
      </w:r>
      <w:r w:rsidRPr="0072503F">
        <w:rPr>
          <w:rFonts w:ascii="Times New Roman" w:eastAsia="仿宋_GB2312" w:hAnsi="Times New Roman" w:cs="Times New Roman"/>
          <w:sz w:val="32"/>
          <w:szCs w:val="32"/>
        </w:rPr>
        <w:t>份），同时发送电子版至</w:t>
      </w:r>
      <w:r w:rsidR="00F8203E">
        <w:rPr>
          <w:rFonts w:ascii="Times New Roman" w:eastAsia="仿宋_GB2312" w:hAnsi="Times New Roman" w:cs="Times New Roman"/>
          <w:sz w:val="32"/>
          <w:szCs w:val="32"/>
        </w:rPr>
        <w:t>zzj</w:t>
      </w:r>
      <w:r w:rsidR="00F8203E">
        <w:rPr>
          <w:rFonts w:ascii="Times New Roman" w:eastAsia="仿宋_GB2312" w:hAnsi="Times New Roman" w:cs="Times New Roman" w:hint="eastAsia"/>
          <w:sz w:val="32"/>
          <w:szCs w:val="32"/>
        </w:rPr>
        <w:t>scjgc</w:t>
      </w:r>
      <w:r w:rsidRPr="0072503F">
        <w:rPr>
          <w:rFonts w:ascii="Times New Roman" w:eastAsia="仿宋_GB2312" w:hAnsi="Times New Roman" w:cs="Times New Roman"/>
          <w:sz w:val="32"/>
          <w:szCs w:val="32"/>
        </w:rPr>
        <w:t>@agri.gov.cn</w:t>
      </w:r>
      <w:r w:rsidRPr="0072503F">
        <w:rPr>
          <w:rFonts w:ascii="Times New Roman" w:eastAsia="仿宋_GB2312" w:hAnsi="Times New Roman" w:cs="Times New Roman"/>
          <w:sz w:val="32"/>
          <w:szCs w:val="32"/>
        </w:rPr>
        <w:t>。</w:t>
      </w:r>
    </w:p>
    <w:p w:rsidR="00CC768E" w:rsidRPr="00D94986" w:rsidRDefault="00CC768E" w:rsidP="00CC768E">
      <w:pPr>
        <w:pStyle w:val="af"/>
        <w:spacing w:before="0" w:beforeAutospacing="0" w:after="0" w:afterAutospacing="0" w:line="520" w:lineRule="exact"/>
        <w:ind w:left="480"/>
        <w:rPr>
          <w:rFonts w:ascii="Times New Roman" w:eastAsia="仿宋_GB2312" w:hAnsi="Times New Roman" w:cs="Times New Roman"/>
          <w:sz w:val="32"/>
          <w:szCs w:val="32"/>
        </w:rPr>
      </w:pPr>
      <w:r w:rsidRPr="00D94986">
        <w:rPr>
          <w:rFonts w:ascii="Times New Roman" w:eastAsia="仿宋_GB2312" w:hAnsi="Times New Roman" w:cs="Times New Roman"/>
          <w:sz w:val="32"/>
          <w:szCs w:val="32"/>
        </w:rPr>
        <w:t>联系人：刘</w:t>
      </w:r>
      <w:r w:rsidRPr="00D94986">
        <w:rPr>
          <w:rFonts w:ascii="Times New Roman" w:eastAsia="仿宋_GB2312" w:hAnsi="Times New Roman" w:cs="Times New Roman"/>
          <w:sz w:val="32"/>
          <w:szCs w:val="32"/>
        </w:rPr>
        <w:t xml:space="preserve">  </w:t>
      </w:r>
      <w:r w:rsidRPr="00D94986">
        <w:rPr>
          <w:rFonts w:ascii="Times New Roman" w:eastAsia="仿宋_GB2312" w:hAnsi="Times New Roman" w:cs="Times New Roman"/>
          <w:sz w:val="32"/>
          <w:szCs w:val="32"/>
        </w:rPr>
        <w:t>青</w:t>
      </w:r>
    </w:p>
    <w:p w:rsidR="00CC768E" w:rsidRPr="00D94986" w:rsidRDefault="00CC768E" w:rsidP="00CC768E">
      <w:pPr>
        <w:pStyle w:val="af"/>
        <w:spacing w:before="0" w:beforeAutospacing="0" w:after="0" w:afterAutospacing="0" w:line="520" w:lineRule="exact"/>
        <w:ind w:left="480"/>
        <w:rPr>
          <w:rFonts w:ascii="Times New Roman" w:eastAsia="仿宋_GB2312" w:hAnsi="Times New Roman" w:cs="Times New Roman"/>
          <w:sz w:val="32"/>
          <w:szCs w:val="32"/>
        </w:rPr>
      </w:pPr>
      <w:r w:rsidRPr="00D94986">
        <w:rPr>
          <w:rFonts w:ascii="Times New Roman" w:eastAsia="仿宋_GB2312" w:hAnsi="Times New Roman" w:cs="Times New Roman"/>
          <w:sz w:val="32"/>
          <w:szCs w:val="32"/>
        </w:rPr>
        <w:t>电</w:t>
      </w:r>
      <w:r w:rsidRPr="00D94986">
        <w:rPr>
          <w:rFonts w:ascii="Times New Roman" w:eastAsia="仿宋_GB2312" w:hAnsi="Times New Roman" w:cs="Times New Roman"/>
          <w:sz w:val="32"/>
          <w:szCs w:val="32"/>
        </w:rPr>
        <w:t xml:space="preserve">  </w:t>
      </w:r>
      <w:r w:rsidRPr="00D94986">
        <w:rPr>
          <w:rFonts w:ascii="Times New Roman" w:eastAsia="仿宋_GB2312" w:hAnsi="Times New Roman" w:cs="Times New Roman"/>
          <w:sz w:val="32"/>
          <w:szCs w:val="32"/>
        </w:rPr>
        <w:t>话：</w:t>
      </w:r>
      <w:r w:rsidRPr="00D94986">
        <w:rPr>
          <w:rFonts w:ascii="Times New Roman" w:eastAsia="仿宋_GB2312" w:hAnsi="Times New Roman" w:cs="Times New Roman"/>
          <w:sz w:val="32"/>
          <w:szCs w:val="32"/>
        </w:rPr>
        <w:t>010—59193186</w:t>
      </w:r>
    </w:p>
    <w:p w:rsidR="00CC768E" w:rsidRPr="00D94986" w:rsidRDefault="00CC768E" w:rsidP="00CC768E">
      <w:pPr>
        <w:pStyle w:val="af"/>
        <w:spacing w:before="0" w:beforeAutospacing="0" w:after="0" w:afterAutospacing="0" w:line="520" w:lineRule="exact"/>
        <w:ind w:left="480"/>
        <w:rPr>
          <w:rFonts w:ascii="Times New Roman" w:eastAsia="仿宋_GB2312" w:hAnsi="Times New Roman" w:cs="Times New Roman"/>
          <w:sz w:val="32"/>
          <w:szCs w:val="32"/>
        </w:rPr>
      </w:pPr>
      <w:r w:rsidRPr="00D94986">
        <w:rPr>
          <w:rFonts w:ascii="Times New Roman" w:eastAsia="仿宋_GB2312" w:hAnsi="Times New Roman" w:cs="Times New Roman"/>
          <w:sz w:val="32"/>
          <w:szCs w:val="32"/>
        </w:rPr>
        <w:t>通讯地址：北京朝阳区农展馆南里</w:t>
      </w:r>
      <w:r w:rsidRPr="00D94986">
        <w:rPr>
          <w:rFonts w:ascii="Times New Roman" w:eastAsia="仿宋_GB2312" w:hAnsi="Times New Roman" w:cs="Times New Roman"/>
          <w:sz w:val="32"/>
          <w:szCs w:val="32"/>
        </w:rPr>
        <w:t>11</w:t>
      </w:r>
      <w:r w:rsidRPr="00D94986">
        <w:rPr>
          <w:rFonts w:ascii="Times New Roman" w:eastAsia="仿宋_GB2312" w:hAnsi="Times New Roman" w:cs="Times New Roman"/>
          <w:sz w:val="32"/>
          <w:szCs w:val="32"/>
        </w:rPr>
        <w:t>号</w:t>
      </w:r>
    </w:p>
    <w:p w:rsidR="00203D21" w:rsidRDefault="00CC768E" w:rsidP="00CC768E">
      <w:pPr>
        <w:pStyle w:val="af"/>
        <w:spacing w:before="0" w:beforeAutospacing="0" w:after="0" w:afterAutospacing="0" w:line="520" w:lineRule="exact"/>
        <w:ind w:firstLineChars="150" w:firstLine="480"/>
        <w:rPr>
          <w:rFonts w:ascii="Times New Roman" w:eastAsia="仿宋_GB2312" w:hAnsi="Times New Roman" w:cs="Times New Roman"/>
          <w:sz w:val="32"/>
          <w:szCs w:val="32"/>
        </w:rPr>
        <w:sectPr w:rsidR="00203D21" w:rsidSect="007451FC">
          <w:footerReference w:type="even" r:id="rId78"/>
          <w:footerReference w:type="default" r:id="rId79"/>
          <w:pgSz w:w="11906" w:h="16838"/>
          <w:pgMar w:top="1418" w:right="1644" w:bottom="1418" w:left="1644" w:header="851" w:footer="992" w:gutter="0"/>
          <w:cols w:space="425"/>
          <w:docGrid w:linePitch="312"/>
        </w:sectPr>
      </w:pPr>
      <w:r w:rsidRPr="00D94986">
        <w:rPr>
          <w:rFonts w:ascii="Times New Roman" w:eastAsia="仿宋_GB2312" w:hAnsi="Times New Roman" w:cs="Times New Roman"/>
          <w:sz w:val="32"/>
          <w:szCs w:val="32"/>
        </w:rPr>
        <w:t>邮政编码：</w:t>
      </w:r>
      <w:r w:rsidRPr="00D94986">
        <w:rPr>
          <w:rFonts w:ascii="Times New Roman" w:eastAsia="仿宋_GB2312" w:hAnsi="Times New Roman" w:cs="Times New Roman"/>
          <w:sz w:val="32"/>
          <w:szCs w:val="32"/>
        </w:rPr>
        <w:t>100125</w:t>
      </w:r>
    </w:p>
    <w:p w:rsidR="00CC768E" w:rsidRDefault="00CC768E" w:rsidP="00CC768E">
      <w:pPr>
        <w:spacing w:line="600" w:lineRule="exact"/>
        <w:rPr>
          <w:rFonts w:eastAsia="黑体" w:hint="eastAsia"/>
          <w:b/>
          <w:color w:val="000000"/>
          <w:sz w:val="30"/>
          <w:szCs w:val="30"/>
        </w:rPr>
      </w:pPr>
      <w:r w:rsidRPr="00D83B32">
        <w:rPr>
          <w:rFonts w:ascii="黑体" w:eastAsia="黑体" w:hint="eastAsia"/>
          <w:color w:val="000000"/>
          <w:szCs w:val="32"/>
        </w:rPr>
        <w:lastRenderedPageBreak/>
        <w:t>附件</w:t>
      </w:r>
      <w:r w:rsidR="00D83B32" w:rsidRPr="00D83B32">
        <w:rPr>
          <w:color w:val="000000"/>
          <w:szCs w:val="32"/>
        </w:rPr>
        <w:t>2</w:t>
      </w:r>
      <w:r w:rsidR="00AB2B79">
        <w:rPr>
          <w:rFonts w:hint="eastAsia"/>
          <w:color w:val="000000"/>
          <w:szCs w:val="32"/>
        </w:rPr>
        <w:t>6</w:t>
      </w:r>
      <w:r w:rsidR="00D83B32" w:rsidRPr="00D83B32">
        <w:rPr>
          <w:color w:val="000000"/>
          <w:szCs w:val="32"/>
        </w:rPr>
        <w:t>—1</w:t>
      </w:r>
    </w:p>
    <w:p w:rsidR="00D83B32" w:rsidRDefault="00CC768E" w:rsidP="00CC768E">
      <w:pPr>
        <w:spacing w:line="600" w:lineRule="exact"/>
        <w:jc w:val="center"/>
        <w:rPr>
          <w:rFonts w:eastAsia="华文中宋" w:hint="eastAsia"/>
          <w:b/>
          <w:color w:val="000000"/>
          <w:sz w:val="44"/>
          <w:szCs w:val="44"/>
        </w:rPr>
      </w:pPr>
      <w:r>
        <w:rPr>
          <w:rFonts w:eastAsia="华文中宋" w:hint="eastAsia"/>
          <w:b/>
          <w:color w:val="000000"/>
          <w:sz w:val="44"/>
          <w:szCs w:val="44"/>
        </w:rPr>
        <w:t>农产品质量安全监管</w:t>
      </w:r>
    </w:p>
    <w:p w:rsidR="00CC768E" w:rsidRPr="000D5D66" w:rsidRDefault="00CC768E" w:rsidP="00CC768E">
      <w:pPr>
        <w:spacing w:line="600" w:lineRule="exact"/>
        <w:jc w:val="center"/>
        <w:rPr>
          <w:rFonts w:eastAsia="华文中宋" w:hint="eastAsia"/>
          <w:b/>
          <w:color w:val="000000"/>
          <w:sz w:val="52"/>
          <w:szCs w:val="52"/>
        </w:rPr>
      </w:pPr>
      <w:r>
        <w:rPr>
          <w:rFonts w:eastAsia="华文中宋" w:hint="eastAsia"/>
          <w:b/>
          <w:color w:val="000000"/>
          <w:sz w:val="44"/>
          <w:szCs w:val="44"/>
        </w:rPr>
        <w:t>（种子管理）</w:t>
      </w:r>
      <w:r w:rsidRPr="000D5D66">
        <w:rPr>
          <w:rFonts w:eastAsia="华文中宋"/>
          <w:b/>
          <w:color w:val="000000"/>
          <w:sz w:val="44"/>
          <w:szCs w:val="44"/>
        </w:rPr>
        <w:t>项目</w:t>
      </w:r>
      <w:r>
        <w:rPr>
          <w:rFonts w:eastAsia="华文中宋" w:hint="eastAsia"/>
          <w:b/>
          <w:color w:val="000000"/>
          <w:sz w:val="44"/>
          <w:szCs w:val="44"/>
        </w:rPr>
        <w:t>申报书</w:t>
      </w:r>
    </w:p>
    <w:p w:rsidR="00CC768E" w:rsidRDefault="00CC768E" w:rsidP="00CC768E">
      <w:pPr>
        <w:spacing w:line="600" w:lineRule="exact"/>
        <w:ind w:firstLineChars="600" w:firstLine="1800"/>
        <w:rPr>
          <w:rFonts w:eastAsia="黑体" w:hint="eastAsia"/>
          <w:color w:val="000000"/>
          <w:sz w:val="30"/>
          <w:szCs w:val="30"/>
        </w:rPr>
      </w:pPr>
    </w:p>
    <w:p w:rsidR="00CC768E" w:rsidRPr="001E2AD8" w:rsidRDefault="00CC768E" w:rsidP="00CC768E">
      <w:pPr>
        <w:spacing w:line="600" w:lineRule="exact"/>
        <w:ind w:firstLineChars="600" w:firstLine="1800"/>
        <w:rPr>
          <w:rFonts w:eastAsia="黑体" w:hint="eastAsia"/>
          <w:color w:val="000000"/>
          <w:sz w:val="30"/>
          <w:szCs w:val="30"/>
        </w:rPr>
      </w:pPr>
    </w:p>
    <w:p w:rsidR="00CC768E" w:rsidRPr="000D5D66" w:rsidRDefault="00CC768E" w:rsidP="00CC768E">
      <w:pPr>
        <w:tabs>
          <w:tab w:val="left" w:pos="1260"/>
        </w:tabs>
        <w:spacing w:line="600" w:lineRule="exact"/>
        <w:ind w:firstLineChars="400" w:firstLine="1280"/>
        <w:rPr>
          <w:color w:val="000000"/>
          <w:szCs w:val="32"/>
        </w:rPr>
      </w:pPr>
      <w:r w:rsidRPr="000D5D66">
        <w:rPr>
          <w:color w:val="000000"/>
          <w:szCs w:val="32"/>
        </w:rPr>
        <w:t>项目任务：</w:t>
      </w:r>
    </w:p>
    <w:p w:rsidR="00CC768E" w:rsidRPr="000D5D66" w:rsidRDefault="00CC768E" w:rsidP="00CC768E">
      <w:pPr>
        <w:tabs>
          <w:tab w:val="left" w:pos="1260"/>
        </w:tabs>
        <w:spacing w:line="600" w:lineRule="exact"/>
        <w:ind w:firstLineChars="400" w:firstLine="1280"/>
        <w:rPr>
          <w:color w:val="000000"/>
          <w:szCs w:val="32"/>
        </w:rPr>
      </w:pPr>
      <w:r w:rsidRPr="000D5D66">
        <w:rPr>
          <w:color w:val="000000"/>
          <w:szCs w:val="32"/>
        </w:rPr>
        <w:t>项目单位：</w:t>
      </w:r>
    </w:p>
    <w:p w:rsidR="00CC768E" w:rsidRPr="000D5D66" w:rsidRDefault="00CC768E" w:rsidP="00CC768E">
      <w:pPr>
        <w:tabs>
          <w:tab w:val="left" w:pos="1260"/>
        </w:tabs>
        <w:spacing w:line="600" w:lineRule="exact"/>
        <w:ind w:firstLineChars="393" w:firstLine="1258"/>
        <w:rPr>
          <w:color w:val="000000"/>
          <w:szCs w:val="32"/>
        </w:rPr>
      </w:pPr>
      <w:r w:rsidRPr="000D5D66">
        <w:rPr>
          <w:color w:val="000000"/>
          <w:szCs w:val="32"/>
        </w:rPr>
        <w:t>通讯地址：</w:t>
      </w:r>
    </w:p>
    <w:p w:rsidR="00CC768E" w:rsidRDefault="00CC768E" w:rsidP="00CC768E">
      <w:pPr>
        <w:tabs>
          <w:tab w:val="left" w:pos="1260"/>
        </w:tabs>
        <w:spacing w:line="600" w:lineRule="exact"/>
        <w:ind w:firstLineChars="393" w:firstLine="1258"/>
        <w:rPr>
          <w:rFonts w:hint="eastAsia"/>
          <w:color w:val="000000"/>
          <w:szCs w:val="32"/>
        </w:rPr>
      </w:pPr>
      <w:r w:rsidRPr="000D5D66">
        <w:rPr>
          <w:color w:val="000000"/>
          <w:szCs w:val="32"/>
        </w:rPr>
        <w:t>邮政编码：</w:t>
      </w:r>
    </w:p>
    <w:p w:rsidR="00CC768E" w:rsidRDefault="00CC768E" w:rsidP="00CC768E">
      <w:pPr>
        <w:tabs>
          <w:tab w:val="left" w:pos="1260"/>
        </w:tabs>
        <w:spacing w:line="600" w:lineRule="exact"/>
        <w:ind w:firstLineChars="393" w:firstLine="1258"/>
        <w:rPr>
          <w:rFonts w:hint="eastAsia"/>
          <w:color w:val="000000"/>
          <w:szCs w:val="32"/>
        </w:rPr>
      </w:pPr>
      <w:r w:rsidRPr="000D5D66">
        <w:rPr>
          <w:color w:val="000000"/>
          <w:szCs w:val="32"/>
        </w:rPr>
        <w:t>联系电话：</w:t>
      </w:r>
    </w:p>
    <w:p w:rsidR="00CC768E" w:rsidRPr="000D5D66" w:rsidRDefault="00CC768E" w:rsidP="00CC768E">
      <w:pPr>
        <w:tabs>
          <w:tab w:val="left" w:pos="1260"/>
        </w:tabs>
        <w:spacing w:line="600" w:lineRule="exact"/>
        <w:ind w:firstLineChars="393" w:firstLine="1258"/>
        <w:rPr>
          <w:color w:val="000000"/>
          <w:szCs w:val="32"/>
        </w:rPr>
      </w:pPr>
      <w:r>
        <w:rPr>
          <w:rFonts w:hint="eastAsia"/>
          <w:color w:val="000000"/>
          <w:szCs w:val="32"/>
        </w:rPr>
        <w:t>联</w:t>
      </w:r>
      <w:r>
        <w:rPr>
          <w:rFonts w:hint="eastAsia"/>
          <w:color w:val="000000"/>
          <w:szCs w:val="32"/>
        </w:rPr>
        <w:t xml:space="preserve"> </w:t>
      </w:r>
      <w:r>
        <w:rPr>
          <w:rFonts w:hint="eastAsia"/>
          <w:color w:val="000000"/>
          <w:szCs w:val="32"/>
        </w:rPr>
        <w:t>系</w:t>
      </w:r>
      <w:r>
        <w:rPr>
          <w:rFonts w:hint="eastAsia"/>
          <w:color w:val="000000"/>
          <w:szCs w:val="32"/>
        </w:rPr>
        <w:t xml:space="preserve"> </w:t>
      </w:r>
      <w:r>
        <w:rPr>
          <w:rFonts w:hint="eastAsia"/>
          <w:color w:val="000000"/>
          <w:szCs w:val="32"/>
        </w:rPr>
        <w:t>人</w:t>
      </w:r>
      <w:r w:rsidRPr="000D5D66">
        <w:rPr>
          <w:color w:val="000000"/>
          <w:szCs w:val="32"/>
        </w:rPr>
        <w:t>：</w:t>
      </w:r>
    </w:p>
    <w:p w:rsidR="00CC768E" w:rsidRPr="000D5D66" w:rsidRDefault="00CC768E" w:rsidP="00CC768E">
      <w:pPr>
        <w:tabs>
          <w:tab w:val="left" w:pos="1260"/>
        </w:tabs>
        <w:spacing w:line="600" w:lineRule="exact"/>
        <w:ind w:firstLineChars="400" w:firstLine="1280"/>
        <w:rPr>
          <w:rFonts w:hint="eastAsia"/>
          <w:color w:val="000000"/>
          <w:szCs w:val="32"/>
        </w:rPr>
      </w:pPr>
      <w:r w:rsidRPr="000D5D66">
        <w:rPr>
          <w:color w:val="000000"/>
          <w:szCs w:val="32"/>
        </w:rPr>
        <w:t>主管部门</w:t>
      </w:r>
      <w:r>
        <w:rPr>
          <w:rFonts w:hint="eastAsia"/>
          <w:color w:val="000000"/>
          <w:szCs w:val="32"/>
        </w:rPr>
        <w:t>（单位）</w:t>
      </w:r>
      <w:r w:rsidRPr="000D5D66">
        <w:rPr>
          <w:color w:val="000000"/>
          <w:szCs w:val="32"/>
        </w:rPr>
        <w:t>：</w:t>
      </w:r>
      <w:r w:rsidRPr="000D5D66">
        <w:rPr>
          <w:rFonts w:hint="eastAsia"/>
          <w:color w:val="000000"/>
          <w:szCs w:val="32"/>
        </w:rPr>
        <w:t xml:space="preserve"> </w:t>
      </w:r>
    </w:p>
    <w:p w:rsidR="00CC768E" w:rsidRPr="000D5D66" w:rsidRDefault="00CC768E" w:rsidP="00CC768E">
      <w:pPr>
        <w:tabs>
          <w:tab w:val="left" w:pos="1260"/>
        </w:tabs>
        <w:spacing w:line="600" w:lineRule="exact"/>
        <w:ind w:firstLineChars="393" w:firstLine="1258"/>
        <w:rPr>
          <w:rFonts w:hint="eastAsia"/>
          <w:color w:val="000000"/>
          <w:szCs w:val="32"/>
        </w:rPr>
      </w:pPr>
      <w:r w:rsidRPr="000D5D66">
        <w:rPr>
          <w:color w:val="000000"/>
          <w:szCs w:val="32"/>
        </w:rPr>
        <w:t>通讯地址：</w:t>
      </w:r>
      <w:r w:rsidRPr="000D5D66">
        <w:rPr>
          <w:rFonts w:hint="eastAsia"/>
          <w:color w:val="000000"/>
          <w:szCs w:val="32"/>
        </w:rPr>
        <w:t xml:space="preserve"> </w:t>
      </w:r>
    </w:p>
    <w:p w:rsidR="00CC768E" w:rsidRPr="000D5D66" w:rsidRDefault="00CC768E" w:rsidP="00CC768E">
      <w:pPr>
        <w:tabs>
          <w:tab w:val="left" w:pos="1260"/>
        </w:tabs>
        <w:spacing w:line="600" w:lineRule="exact"/>
        <w:ind w:firstLineChars="393" w:firstLine="1258"/>
        <w:rPr>
          <w:rFonts w:hint="eastAsia"/>
          <w:color w:val="000000"/>
          <w:szCs w:val="32"/>
        </w:rPr>
      </w:pPr>
      <w:r w:rsidRPr="000D5D66">
        <w:rPr>
          <w:color w:val="000000"/>
          <w:szCs w:val="32"/>
        </w:rPr>
        <w:t>邮政编码：</w:t>
      </w:r>
    </w:p>
    <w:p w:rsidR="00CC768E" w:rsidRDefault="00CC768E" w:rsidP="00CC768E">
      <w:pPr>
        <w:tabs>
          <w:tab w:val="left" w:pos="1260"/>
        </w:tabs>
        <w:spacing w:line="600" w:lineRule="exact"/>
        <w:ind w:firstLineChars="393" w:firstLine="1258"/>
        <w:rPr>
          <w:rFonts w:hint="eastAsia"/>
          <w:color w:val="000000"/>
          <w:szCs w:val="32"/>
        </w:rPr>
      </w:pPr>
      <w:r w:rsidRPr="000D5D66">
        <w:rPr>
          <w:color w:val="000000"/>
          <w:szCs w:val="32"/>
        </w:rPr>
        <w:t>联系电话</w:t>
      </w:r>
      <w:r>
        <w:rPr>
          <w:rFonts w:hint="eastAsia"/>
          <w:color w:val="000000"/>
          <w:szCs w:val="32"/>
        </w:rPr>
        <w:t xml:space="preserve">:  </w:t>
      </w:r>
    </w:p>
    <w:p w:rsidR="00CC768E" w:rsidRPr="000D5D66" w:rsidRDefault="00CC768E" w:rsidP="00CC768E">
      <w:pPr>
        <w:tabs>
          <w:tab w:val="left" w:pos="1260"/>
        </w:tabs>
        <w:spacing w:line="600" w:lineRule="exact"/>
        <w:ind w:firstLineChars="393" w:firstLine="1258"/>
        <w:rPr>
          <w:rFonts w:hint="eastAsia"/>
          <w:color w:val="000000"/>
          <w:szCs w:val="32"/>
        </w:rPr>
      </w:pPr>
      <w:r w:rsidRPr="000D5D66">
        <w:rPr>
          <w:color w:val="000000"/>
          <w:szCs w:val="32"/>
        </w:rPr>
        <w:t>联</w:t>
      </w:r>
      <w:r w:rsidRPr="000D5D66">
        <w:rPr>
          <w:color w:val="000000"/>
          <w:szCs w:val="32"/>
        </w:rPr>
        <w:t xml:space="preserve"> </w:t>
      </w:r>
      <w:r w:rsidRPr="000D5D66">
        <w:rPr>
          <w:color w:val="000000"/>
          <w:szCs w:val="32"/>
        </w:rPr>
        <w:t>系</w:t>
      </w:r>
      <w:r w:rsidRPr="000D5D66">
        <w:rPr>
          <w:color w:val="000000"/>
          <w:szCs w:val="32"/>
        </w:rPr>
        <w:t xml:space="preserve"> </w:t>
      </w:r>
      <w:r w:rsidRPr="000D5D66">
        <w:rPr>
          <w:color w:val="000000"/>
          <w:szCs w:val="32"/>
        </w:rPr>
        <w:t>人：</w:t>
      </w:r>
      <w:r w:rsidRPr="000D5D66">
        <w:rPr>
          <w:rFonts w:hint="eastAsia"/>
          <w:color w:val="000000"/>
          <w:szCs w:val="32"/>
        </w:rPr>
        <w:t xml:space="preserve"> </w:t>
      </w:r>
    </w:p>
    <w:p w:rsidR="00CC768E" w:rsidRPr="000D5D66" w:rsidRDefault="00CC768E" w:rsidP="00CC768E">
      <w:pPr>
        <w:tabs>
          <w:tab w:val="left" w:pos="1260"/>
        </w:tabs>
        <w:snapToGrid w:val="0"/>
        <w:spacing w:line="600" w:lineRule="exact"/>
        <w:ind w:firstLineChars="393" w:firstLine="1258"/>
        <w:rPr>
          <w:color w:val="000000"/>
          <w:szCs w:val="32"/>
        </w:rPr>
      </w:pPr>
      <w:r w:rsidRPr="000D5D66">
        <w:rPr>
          <w:color w:val="000000"/>
          <w:szCs w:val="32"/>
        </w:rPr>
        <w:t>填制日期：</w:t>
      </w:r>
    </w:p>
    <w:p w:rsidR="00CC768E" w:rsidRPr="000D5D66" w:rsidRDefault="00CC768E" w:rsidP="00CC768E">
      <w:pPr>
        <w:snapToGrid w:val="0"/>
        <w:spacing w:line="600" w:lineRule="exact"/>
        <w:rPr>
          <w:rFonts w:hint="eastAsia"/>
          <w:b/>
          <w:bCs/>
          <w:color w:val="000000"/>
          <w:szCs w:val="32"/>
        </w:rPr>
      </w:pPr>
    </w:p>
    <w:p w:rsidR="00CC768E" w:rsidRPr="00AB2B79" w:rsidRDefault="00CC768E" w:rsidP="00CC768E">
      <w:pPr>
        <w:snapToGrid w:val="0"/>
        <w:spacing w:line="600" w:lineRule="exact"/>
        <w:jc w:val="center"/>
        <w:rPr>
          <w:rFonts w:eastAsia="楷体_GB2312" w:hint="eastAsia"/>
          <w:b/>
          <w:bCs/>
          <w:color w:val="000000"/>
          <w:szCs w:val="32"/>
        </w:rPr>
      </w:pPr>
      <w:r w:rsidRPr="00AB2B79">
        <w:rPr>
          <w:rFonts w:eastAsia="楷体_GB2312"/>
          <w:b/>
          <w:bCs/>
          <w:color w:val="000000"/>
          <w:szCs w:val="32"/>
        </w:rPr>
        <w:t>中华人民共和国农业部制</w:t>
      </w:r>
    </w:p>
    <w:p w:rsidR="00CC768E" w:rsidRDefault="00CC768E" w:rsidP="00CC768E">
      <w:pPr>
        <w:snapToGrid w:val="0"/>
        <w:spacing w:line="600" w:lineRule="exact"/>
        <w:jc w:val="center"/>
        <w:rPr>
          <w:rFonts w:eastAsia="楷体_GB2312" w:hint="eastAsia"/>
          <w:b/>
          <w:bCs/>
          <w:color w:val="000000"/>
          <w:sz w:val="30"/>
          <w:szCs w:val="30"/>
        </w:rPr>
      </w:pPr>
    </w:p>
    <w:p w:rsidR="00217D31" w:rsidRDefault="00217D31" w:rsidP="00CC768E">
      <w:pPr>
        <w:snapToGrid w:val="0"/>
        <w:spacing w:line="600" w:lineRule="exact"/>
        <w:jc w:val="center"/>
        <w:rPr>
          <w:rFonts w:eastAsia="楷体_GB2312"/>
          <w:b/>
          <w:bCs/>
          <w:color w:val="000000"/>
          <w:sz w:val="30"/>
          <w:szCs w:val="30"/>
        </w:rPr>
        <w:sectPr w:rsidR="00217D31" w:rsidSect="007451FC">
          <w:pgSz w:w="11906" w:h="16838"/>
          <w:pgMar w:top="1418" w:right="1644" w:bottom="1418" w:left="1644" w:header="851" w:footer="992" w:gutter="0"/>
          <w:cols w:space="425"/>
          <w:docGrid w:linePitch="312"/>
        </w:sectPr>
      </w:pPr>
    </w:p>
    <w:p w:rsidR="00CC768E" w:rsidRPr="00B0186B" w:rsidRDefault="00CC768E" w:rsidP="00217D31">
      <w:pPr>
        <w:ind w:firstLineChars="200" w:firstLine="723"/>
        <w:jc w:val="center"/>
        <w:rPr>
          <w:rFonts w:ascii="黑体" w:eastAsia="黑体" w:hAnsi="宋体" w:hint="eastAsia"/>
          <w:b/>
          <w:color w:val="000000"/>
          <w:sz w:val="36"/>
          <w:szCs w:val="36"/>
        </w:rPr>
      </w:pPr>
      <w:r w:rsidRPr="00B0186B">
        <w:rPr>
          <w:rFonts w:ascii="黑体" w:eastAsia="黑体" w:hAnsi="宋体" w:hint="eastAsia"/>
          <w:b/>
          <w:color w:val="000000"/>
          <w:sz w:val="36"/>
          <w:szCs w:val="36"/>
        </w:rPr>
        <w:lastRenderedPageBreak/>
        <w:t>注 意 事 项</w:t>
      </w:r>
    </w:p>
    <w:p w:rsidR="00CC768E" w:rsidRDefault="00CC768E" w:rsidP="00CC768E">
      <w:pPr>
        <w:tabs>
          <w:tab w:val="left" w:pos="2268"/>
        </w:tabs>
        <w:ind w:firstLineChars="200" w:firstLine="600"/>
        <w:rPr>
          <w:rFonts w:ascii="仿宋_GB2312" w:hAnsi="宋体" w:hint="eastAsia"/>
          <w:color w:val="000000"/>
          <w:sz w:val="30"/>
          <w:szCs w:val="30"/>
        </w:rPr>
      </w:pPr>
    </w:p>
    <w:p w:rsidR="00CC768E" w:rsidRDefault="00CC768E" w:rsidP="00CC768E">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1、所有条（栏）目均不得删减、合并、漏填。</w:t>
      </w:r>
    </w:p>
    <w:p w:rsidR="00CC768E" w:rsidRPr="006F291A" w:rsidRDefault="00CC768E" w:rsidP="00CC768E">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2</w:t>
      </w:r>
      <w:r w:rsidRPr="006F291A">
        <w:rPr>
          <w:rFonts w:ascii="仿宋_GB2312" w:hAnsi="宋体" w:hint="eastAsia"/>
          <w:color w:val="000000"/>
          <w:sz w:val="30"/>
          <w:szCs w:val="30"/>
        </w:rPr>
        <w:t>、项目单位业务部门和财务部门共同编制</w:t>
      </w:r>
      <w:r>
        <w:rPr>
          <w:rFonts w:ascii="仿宋_GB2312" w:hAnsi="宋体" w:hint="eastAsia"/>
          <w:color w:val="000000"/>
          <w:sz w:val="30"/>
          <w:szCs w:val="30"/>
        </w:rPr>
        <w:t>，</w:t>
      </w:r>
      <w:r w:rsidRPr="006F291A">
        <w:rPr>
          <w:rFonts w:ascii="仿宋_GB2312" w:hAnsi="宋体" w:hint="eastAsia"/>
          <w:color w:val="000000"/>
          <w:sz w:val="30"/>
          <w:szCs w:val="30"/>
        </w:rPr>
        <w:t>主管部门</w:t>
      </w:r>
      <w:r>
        <w:rPr>
          <w:rFonts w:ascii="仿宋_GB2312" w:hAnsi="宋体" w:hint="eastAsia"/>
          <w:color w:val="000000"/>
          <w:sz w:val="30"/>
          <w:szCs w:val="30"/>
        </w:rPr>
        <w:t>（单位）</w:t>
      </w:r>
      <w:r w:rsidRPr="006F291A">
        <w:rPr>
          <w:rFonts w:ascii="仿宋_GB2312" w:hAnsi="宋体" w:hint="eastAsia"/>
          <w:color w:val="000000"/>
          <w:sz w:val="30"/>
          <w:szCs w:val="30"/>
        </w:rPr>
        <w:t>指导并对真实性和准确性负连带责任。</w:t>
      </w:r>
    </w:p>
    <w:p w:rsidR="00CC768E" w:rsidRPr="006F291A" w:rsidRDefault="00CC768E" w:rsidP="00CC768E">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3</w:t>
      </w:r>
      <w:r w:rsidRPr="006F291A">
        <w:rPr>
          <w:rFonts w:ascii="仿宋_GB2312" w:hAnsi="宋体" w:hint="eastAsia"/>
          <w:color w:val="000000"/>
          <w:sz w:val="30"/>
          <w:szCs w:val="30"/>
        </w:rPr>
        <w:t>、项目单位留存1份，主管</w:t>
      </w:r>
      <w:r>
        <w:rPr>
          <w:rFonts w:ascii="仿宋_GB2312" w:hAnsi="宋体" w:hint="eastAsia"/>
          <w:color w:val="000000"/>
          <w:sz w:val="30"/>
          <w:szCs w:val="30"/>
        </w:rPr>
        <w:t>部门（单位）</w:t>
      </w:r>
      <w:r w:rsidRPr="006F291A">
        <w:rPr>
          <w:rFonts w:ascii="仿宋_GB2312" w:hAnsi="宋体" w:hint="eastAsia"/>
          <w:color w:val="000000"/>
          <w:sz w:val="30"/>
          <w:szCs w:val="30"/>
        </w:rPr>
        <w:t>留存1份，其余按照申报要求报送。</w:t>
      </w:r>
    </w:p>
    <w:p w:rsidR="00CC768E" w:rsidRPr="006F291A" w:rsidRDefault="00CC768E" w:rsidP="00CC768E">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4</w:t>
      </w:r>
      <w:r w:rsidRPr="006F291A">
        <w:rPr>
          <w:rFonts w:ascii="仿宋_GB2312" w:hAnsi="宋体" w:hint="eastAsia"/>
          <w:color w:val="000000"/>
          <w:sz w:val="30"/>
          <w:szCs w:val="30"/>
        </w:rPr>
        <w:t>、</w:t>
      </w:r>
      <w:r>
        <w:rPr>
          <w:rFonts w:ascii="仿宋_GB2312" w:hAnsi="宋体" w:hint="eastAsia"/>
          <w:color w:val="000000"/>
          <w:sz w:val="30"/>
          <w:szCs w:val="30"/>
        </w:rPr>
        <w:t>“项目内容”要细化，明确分项金额，并与“申请资金经济分类明细表”、“申请资金经济分类汇总表”一致。</w:t>
      </w:r>
    </w:p>
    <w:p w:rsidR="00CC768E" w:rsidRPr="006F291A" w:rsidRDefault="00CC768E" w:rsidP="00CC768E">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5</w:t>
      </w:r>
      <w:r w:rsidRPr="006F291A">
        <w:rPr>
          <w:rFonts w:ascii="仿宋_GB2312" w:hAnsi="宋体" w:hint="eastAsia"/>
          <w:color w:val="000000"/>
          <w:sz w:val="30"/>
          <w:szCs w:val="30"/>
        </w:rPr>
        <w:t>、“</w:t>
      </w:r>
      <w:r>
        <w:rPr>
          <w:rFonts w:ascii="仿宋_GB2312" w:hAnsi="宋体" w:hint="eastAsia"/>
          <w:color w:val="000000"/>
          <w:sz w:val="30"/>
          <w:szCs w:val="30"/>
        </w:rPr>
        <w:t>不良</w:t>
      </w:r>
      <w:r w:rsidRPr="006F291A">
        <w:rPr>
          <w:rFonts w:ascii="仿宋_GB2312" w:hAnsi="宋体" w:hint="eastAsia"/>
          <w:color w:val="000000"/>
          <w:sz w:val="30"/>
          <w:szCs w:val="30"/>
        </w:rPr>
        <w:t>记录”包括财政部门及审计机关处理处罚决定</w:t>
      </w:r>
      <w:r>
        <w:rPr>
          <w:rFonts w:ascii="仿宋_GB2312" w:hAnsi="宋体" w:hint="eastAsia"/>
          <w:color w:val="000000"/>
          <w:sz w:val="30"/>
          <w:szCs w:val="30"/>
        </w:rPr>
        <w:t>、</w:t>
      </w:r>
      <w:r w:rsidRPr="006F291A">
        <w:rPr>
          <w:rFonts w:ascii="仿宋_GB2312" w:hAnsi="宋体" w:hint="eastAsia"/>
          <w:color w:val="000000"/>
          <w:sz w:val="30"/>
          <w:szCs w:val="30"/>
        </w:rPr>
        <w:t>行业通报批评</w:t>
      </w:r>
      <w:r>
        <w:rPr>
          <w:rFonts w:ascii="仿宋_GB2312" w:hAnsi="宋体" w:hint="eastAsia"/>
          <w:color w:val="000000"/>
          <w:sz w:val="30"/>
          <w:szCs w:val="30"/>
        </w:rPr>
        <w:t>、媒体曝光</w:t>
      </w:r>
      <w:r w:rsidRPr="006F291A">
        <w:rPr>
          <w:rFonts w:ascii="仿宋_GB2312" w:hAnsi="宋体" w:hint="eastAsia"/>
          <w:color w:val="000000"/>
          <w:sz w:val="30"/>
          <w:szCs w:val="30"/>
        </w:rPr>
        <w:t>等。</w:t>
      </w:r>
    </w:p>
    <w:p w:rsidR="00CC768E" w:rsidRDefault="00CC768E" w:rsidP="00CC768E">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6</w:t>
      </w:r>
      <w:r w:rsidRPr="006F291A">
        <w:rPr>
          <w:rFonts w:ascii="仿宋_GB2312" w:hAnsi="宋体" w:hint="eastAsia"/>
          <w:color w:val="000000"/>
          <w:sz w:val="30"/>
          <w:szCs w:val="30"/>
        </w:rPr>
        <w:t>、“相关单位”</w:t>
      </w:r>
      <w:r>
        <w:rPr>
          <w:rFonts w:ascii="仿宋_GB2312" w:hAnsi="宋体" w:hint="eastAsia"/>
          <w:color w:val="000000"/>
          <w:sz w:val="30"/>
          <w:szCs w:val="30"/>
        </w:rPr>
        <w:t>包括</w:t>
      </w:r>
      <w:r w:rsidRPr="006F291A">
        <w:rPr>
          <w:rFonts w:ascii="仿宋_GB2312" w:hAnsi="宋体" w:hint="eastAsia"/>
          <w:color w:val="000000"/>
          <w:sz w:val="30"/>
          <w:szCs w:val="30"/>
        </w:rPr>
        <w:t>与实施项目有关的基层单位</w:t>
      </w:r>
      <w:r>
        <w:rPr>
          <w:rFonts w:ascii="仿宋_GB2312" w:hAnsi="宋体" w:hint="eastAsia"/>
          <w:color w:val="000000"/>
          <w:sz w:val="30"/>
          <w:szCs w:val="30"/>
        </w:rPr>
        <w:t>、</w:t>
      </w:r>
      <w:r w:rsidRPr="006F291A">
        <w:rPr>
          <w:rFonts w:ascii="仿宋_GB2312" w:hAnsi="宋体" w:hint="eastAsia"/>
          <w:color w:val="000000"/>
          <w:sz w:val="30"/>
          <w:szCs w:val="30"/>
        </w:rPr>
        <w:t>科研教学单位、农资</w:t>
      </w:r>
      <w:r>
        <w:rPr>
          <w:rFonts w:ascii="仿宋_GB2312" w:hAnsi="宋体" w:hint="eastAsia"/>
          <w:color w:val="000000"/>
          <w:sz w:val="30"/>
          <w:szCs w:val="30"/>
        </w:rPr>
        <w:t>企业以及</w:t>
      </w:r>
      <w:r w:rsidRPr="006F291A">
        <w:rPr>
          <w:rFonts w:ascii="仿宋_GB2312" w:hAnsi="宋体" w:hint="eastAsia"/>
          <w:color w:val="000000"/>
          <w:sz w:val="30"/>
          <w:szCs w:val="30"/>
        </w:rPr>
        <w:t>项目单位所属独立法人等</w:t>
      </w:r>
      <w:r>
        <w:rPr>
          <w:rFonts w:ascii="仿宋_GB2312" w:hAnsi="宋体" w:hint="eastAsia"/>
          <w:color w:val="000000"/>
          <w:sz w:val="30"/>
          <w:szCs w:val="30"/>
        </w:rPr>
        <w:t>单位和组织</w:t>
      </w:r>
      <w:r w:rsidRPr="006F291A">
        <w:rPr>
          <w:rFonts w:ascii="仿宋_GB2312" w:hAnsi="宋体" w:hint="eastAsia"/>
          <w:color w:val="000000"/>
          <w:sz w:val="30"/>
          <w:szCs w:val="30"/>
        </w:rPr>
        <w:t>。</w:t>
      </w:r>
    </w:p>
    <w:p w:rsidR="00CC768E" w:rsidRPr="006F291A" w:rsidRDefault="00CC768E" w:rsidP="00CC768E">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7、“申请资金经济分类汇总表”的科目及金额，须按“申请资金经济分类明细表”所列明细科目汇总填写。</w:t>
      </w:r>
    </w:p>
    <w:p w:rsidR="00CC768E" w:rsidRDefault="00CC768E" w:rsidP="00CC768E">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8</w:t>
      </w:r>
      <w:r w:rsidRPr="006F291A">
        <w:rPr>
          <w:rFonts w:ascii="仿宋_GB2312" w:hAnsi="宋体" w:hint="eastAsia"/>
          <w:color w:val="000000"/>
          <w:sz w:val="30"/>
          <w:szCs w:val="30"/>
        </w:rPr>
        <w:t>、</w:t>
      </w:r>
      <w:r>
        <w:rPr>
          <w:rFonts w:ascii="仿宋_GB2312" w:hAnsi="宋体" w:hint="eastAsia"/>
          <w:color w:val="000000"/>
          <w:sz w:val="30"/>
          <w:szCs w:val="30"/>
        </w:rPr>
        <w:t>“收款单位”应写本单位在银行所开户头的全称；</w:t>
      </w:r>
      <w:r w:rsidRPr="006F291A">
        <w:rPr>
          <w:rFonts w:ascii="仿宋_GB2312" w:hAnsi="宋体" w:hint="eastAsia"/>
          <w:color w:val="000000"/>
          <w:sz w:val="30"/>
          <w:szCs w:val="30"/>
        </w:rPr>
        <w:t>“开户银行”</w:t>
      </w:r>
      <w:r>
        <w:rPr>
          <w:rFonts w:ascii="仿宋_GB2312" w:hAnsi="宋体" w:hint="eastAsia"/>
          <w:color w:val="000000"/>
          <w:sz w:val="30"/>
          <w:szCs w:val="30"/>
        </w:rPr>
        <w:t>应写</w:t>
      </w:r>
      <w:r w:rsidRPr="006F291A">
        <w:rPr>
          <w:rFonts w:ascii="仿宋_GB2312" w:hAnsi="宋体" w:hint="eastAsia"/>
          <w:color w:val="000000"/>
          <w:sz w:val="30"/>
          <w:szCs w:val="30"/>
        </w:rPr>
        <w:t>“</w:t>
      </w:r>
      <w:r>
        <w:rPr>
          <w:rFonts w:ascii="宋体" w:hAnsi="宋体"/>
          <w:color w:val="000000"/>
          <w:sz w:val="30"/>
          <w:szCs w:val="30"/>
        </w:rPr>
        <w:t>××</w:t>
      </w:r>
      <w:r w:rsidRPr="006F291A">
        <w:rPr>
          <w:rFonts w:ascii="仿宋_GB2312" w:hAnsi="宋体" w:hint="eastAsia"/>
          <w:color w:val="000000"/>
          <w:sz w:val="30"/>
          <w:szCs w:val="30"/>
        </w:rPr>
        <w:t>银行</w:t>
      </w:r>
      <w:r>
        <w:rPr>
          <w:rFonts w:ascii="宋体" w:hAnsi="宋体"/>
          <w:color w:val="000000"/>
          <w:sz w:val="30"/>
          <w:szCs w:val="30"/>
        </w:rPr>
        <w:t>××</w:t>
      </w:r>
      <w:r w:rsidRPr="006F291A">
        <w:rPr>
          <w:rFonts w:ascii="仿宋_GB2312" w:hAnsi="宋体" w:hint="eastAsia"/>
          <w:color w:val="000000"/>
          <w:sz w:val="30"/>
          <w:szCs w:val="30"/>
        </w:rPr>
        <w:t>省</w:t>
      </w:r>
      <w:r>
        <w:rPr>
          <w:rFonts w:ascii="宋体" w:hAnsi="宋体"/>
          <w:color w:val="000000"/>
          <w:sz w:val="30"/>
          <w:szCs w:val="30"/>
        </w:rPr>
        <w:t>××</w:t>
      </w:r>
      <w:r w:rsidRPr="006F291A">
        <w:rPr>
          <w:rFonts w:ascii="仿宋_GB2312" w:hAnsi="宋体" w:hint="eastAsia"/>
          <w:color w:val="000000"/>
          <w:sz w:val="30"/>
          <w:szCs w:val="30"/>
        </w:rPr>
        <w:t>市</w:t>
      </w:r>
      <w:r>
        <w:rPr>
          <w:rFonts w:ascii="宋体" w:hAnsi="宋体"/>
          <w:color w:val="000000"/>
          <w:sz w:val="30"/>
          <w:szCs w:val="30"/>
        </w:rPr>
        <w:t>××</w:t>
      </w:r>
      <w:r w:rsidRPr="006F291A">
        <w:rPr>
          <w:rFonts w:ascii="仿宋_GB2312" w:hAnsi="宋体" w:hint="eastAsia"/>
          <w:color w:val="000000"/>
          <w:sz w:val="30"/>
          <w:szCs w:val="30"/>
        </w:rPr>
        <w:t>县（区）分行</w:t>
      </w:r>
      <w:r>
        <w:rPr>
          <w:rFonts w:ascii="仿宋_GB2312" w:hAnsi="宋体" w:hint="eastAsia"/>
          <w:color w:val="000000"/>
          <w:sz w:val="30"/>
          <w:szCs w:val="30"/>
        </w:rPr>
        <w:t>（</w:t>
      </w:r>
      <w:r w:rsidRPr="006F291A">
        <w:rPr>
          <w:rFonts w:ascii="仿宋_GB2312" w:hAnsi="宋体" w:hint="eastAsia"/>
          <w:color w:val="000000"/>
          <w:sz w:val="30"/>
          <w:szCs w:val="30"/>
        </w:rPr>
        <w:t>支行</w:t>
      </w:r>
      <w:r>
        <w:rPr>
          <w:rFonts w:ascii="仿宋_GB2312" w:hAnsi="宋体" w:hint="eastAsia"/>
          <w:color w:val="000000"/>
          <w:sz w:val="30"/>
          <w:szCs w:val="30"/>
        </w:rPr>
        <w:t>）</w:t>
      </w:r>
      <w:r>
        <w:rPr>
          <w:rFonts w:ascii="宋体" w:hAnsi="宋体"/>
          <w:color w:val="000000"/>
          <w:sz w:val="30"/>
          <w:szCs w:val="30"/>
        </w:rPr>
        <w:t>××</w:t>
      </w:r>
      <w:r>
        <w:rPr>
          <w:rFonts w:ascii="仿宋_GB2312" w:hAnsi="宋体" w:hint="eastAsia"/>
          <w:color w:val="000000"/>
          <w:sz w:val="30"/>
          <w:szCs w:val="30"/>
        </w:rPr>
        <w:t>营业部（分理处）”，</w:t>
      </w:r>
      <w:r w:rsidRPr="0031560C">
        <w:rPr>
          <w:rFonts w:ascii="仿宋_GB2312" w:hAnsi="宋体" w:hint="eastAsia"/>
          <w:color w:val="000000"/>
          <w:sz w:val="30"/>
          <w:szCs w:val="30"/>
        </w:rPr>
        <w:t>或××省××市××县（区）××乡（镇）农村信用社</w:t>
      </w:r>
      <w:r>
        <w:rPr>
          <w:rFonts w:ascii="仿宋_GB2312" w:hAnsi="宋体" w:hint="eastAsia"/>
          <w:color w:val="000000"/>
          <w:sz w:val="30"/>
          <w:szCs w:val="30"/>
        </w:rPr>
        <w:t>；</w:t>
      </w:r>
      <w:r w:rsidRPr="006F291A">
        <w:rPr>
          <w:rFonts w:ascii="仿宋_GB2312" w:hAnsi="宋体" w:hint="eastAsia"/>
          <w:color w:val="000000"/>
          <w:sz w:val="30"/>
          <w:szCs w:val="30"/>
        </w:rPr>
        <w:t>“账号”数字间</w:t>
      </w:r>
      <w:r>
        <w:rPr>
          <w:rFonts w:ascii="仿宋_GB2312" w:hAnsi="宋体" w:hint="eastAsia"/>
          <w:color w:val="000000"/>
          <w:sz w:val="30"/>
          <w:szCs w:val="30"/>
        </w:rPr>
        <w:t>一般没有</w:t>
      </w:r>
      <w:r w:rsidRPr="006F291A">
        <w:rPr>
          <w:rFonts w:ascii="仿宋_GB2312" w:hAnsi="宋体" w:hint="eastAsia"/>
          <w:color w:val="000000"/>
          <w:sz w:val="30"/>
          <w:szCs w:val="30"/>
        </w:rPr>
        <w:t>空格或横杠</w:t>
      </w:r>
      <w:r>
        <w:rPr>
          <w:rFonts w:ascii="仿宋_GB2312" w:hAnsi="宋体" w:hint="eastAsia"/>
          <w:color w:val="000000"/>
          <w:sz w:val="30"/>
          <w:szCs w:val="30"/>
        </w:rPr>
        <w:t>。期间</w:t>
      </w:r>
      <w:r w:rsidRPr="006F291A">
        <w:rPr>
          <w:rFonts w:ascii="仿宋_GB2312" w:hAnsi="宋体" w:hint="eastAsia"/>
          <w:color w:val="000000"/>
          <w:sz w:val="30"/>
          <w:szCs w:val="30"/>
        </w:rPr>
        <w:t>账户变更，</w:t>
      </w:r>
      <w:r>
        <w:rPr>
          <w:rFonts w:ascii="仿宋_GB2312" w:hAnsi="宋体" w:hint="eastAsia"/>
          <w:color w:val="000000"/>
          <w:sz w:val="30"/>
          <w:szCs w:val="30"/>
        </w:rPr>
        <w:t>应</w:t>
      </w:r>
      <w:r w:rsidRPr="006F291A">
        <w:rPr>
          <w:rFonts w:ascii="仿宋_GB2312" w:hAnsi="宋体" w:hint="eastAsia"/>
          <w:color w:val="000000"/>
          <w:sz w:val="30"/>
          <w:szCs w:val="30"/>
        </w:rPr>
        <w:t>及时告知。</w:t>
      </w:r>
    </w:p>
    <w:p w:rsidR="00CC768E" w:rsidRPr="006F291A" w:rsidRDefault="00CC768E" w:rsidP="00CC768E">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9、项目申报书如由农业部主管司局批准立项实施（以盖章为准），该项目申报书等同于项目任务书。</w:t>
      </w:r>
    </w:p>
    <w:p w:rsidR="00CC768E" w:rsidRDefault="00CC768E" w:rsidP="00CC768E">
      <w:pPr>
        <w:tabs>
          <w:tab w:val="left" w:pos="2268"/>
        </w:tabs>
        <w:ind w:firstLineChars="200" w:firstLine="600"/>
        <w:rPr>
          <w:rFonts w:ascii="仿宋_GB2312" w:hAnsi="宋体" w:hint="eastAsia"/>
          <w:color w:val="000000"/>
          <w:sz w:val="30"/>
          <w:szCs w:val="30"/>
        </w:rPr>
      </w:pPr>
    </w:p>
    <w:p w:rsidR="00CC768E" w:rsidRPr="001E2AD8" w:rsidRDefault="00CC768E" w:rsidP="00CC768E">
      <w:pPr>
        <w:tabs>
          <w:tab w:val="left" w:pos="2268"/>
        </w:tabs>
        <w:ind w:firstLineChars="200" w:firstLine="600"/>
        <w:rPr>
          <w:rFonts w:ascii="仿宋_GB2312" w:hAnsi="宋体" w:hint="eastAsia"/>
          <w:color w:val="000000"/>
          <w:sz w:val="30"/>
          <w:szCs w:val="30"/>
        </w:rPr>
      </w:pPr>
    </w:p>
    <w:p w:rsidR="00CC768E" w:rsidRPr="00AB2B79" w:rsidRDefault="00CC768E" w:rsidP="00AB2B79">
      <w:pPr>
        <w:spacing w:line="600" w:lineRule="exact"/>
        <w:ind w:firstLineChars="200" w:firstLine="640"/>
        <w:rPr>
          <w:rFonts w:eastAsia="黑体"/>
          <w:color w:val="000000"/>
          <w:szCs w:val="32"/>
        </w:rPr>
      </w:pPr>
      <w:r w:rsidRPr="00AB2B79">
        <w:rPr>
          <w:rFonts w:eastAsia="黑体"/>
          <w:color w:val="000000"/>
          <w:szCs w:val="32"/>
        </w:rPr>
        <w:lastRenderedPageBreak/>
        <w:t>一、</w:t>
      </w:r>
      <w:r w:rsidRPr="00AB2B79">
        <w:rPr>
          <w:rFonts w:eastAsia="黑体"/>
          <w:color w:val="000000"/>
          <w:szCs w:val="32"/>
        </w:rPr>
        <w:t>201</w:t>
      </w:r>
      <w:r w:rsidRPr="00AB2B79">
        <w:rPr>
          <w:rFonts w:eastAsia="黑体" w:hint="eastAsia"/>
          <w:color w:val="000000"/>
          <w:szCs w:val="32"/>
        </w:rPr>
        <w:t>4</w:t>
      </w:r>
      <w:r w:rsidRPr="00AB2B79">
        <w:rPr>
          <w:rFonts w:eastAsia="黑体"/>
          <w:color w:val="000000"/>
          <w:szCs w:val="32"/>
        </w:rPr>
        <w:t>年项目执行进展及下一步进度安排</w:t>
      </w:r>
    </w:p>
    <w:p w:rsidR="00CC768E" w:rsidRPr="00AB2B79" w:rsidRDefault="00CC768E" w:rsidP="00AB2B79">
      <w:pPr>
        <w:spacing w:line="600" w:lineRule="exact"/>
        <w:ind w:firstLineChars="200" w:firstLine="640"/>
        <w:rPr>
          <w:rFonts w:eastAsia="黑体"/>
          <w:color w:val="000000"/>
          <w:szCs w:val="32"/>
        </w:rPr>
      </w:pPr>
      <w:r w:rsidRPr="00AB2B79">
        <w:rPr>
          <w:color w:val="000000"/>
          <w:szCs w:val="32"/>
        </w:rPr>
        <w:t>（</w:t>
      </w:r>
      <w:r w:rsidRPr="00AB2B79">
        <w:rPr>
          <w:color w:val="000000"/>
          <w:szCs w:val="32"/>
        </w:rPr>
        <w:t>201</w:t>
      </w:r>
      <w:r w:rsidRPr="00AB2B79">
        <w:rPr>
          <w:rFonts w:hint="eastAsia"/>
          <w:color w:val="000000"/>
          <w:szCs w:val="32"/>
        </w:rPr>
        <w:t>4</w:t>
      </w:r>
      <w:r w:rsidRPr="00AB2B79">
        <w:rPr>
          <w:color w:val="000000"/>
          <w:szCs w:val="32"/>
        </w:rPr>
        <w:t>年未安排执行本项目的，不填写此栏目）</w:t>
      </w:r>
    </w:p>
    <w:p w:rsidR="00CC768E" w:rsidRPr="00AB2B79" w:rsidRDefault="00CC768E" w:rsidP="00AB2B79">
      <w:pPr>
        <w:spacing w:line="600" w:lineRule="exact"/>
        <w:ind w:firstLineChars="200" w:firstLine="640"/>
        <w:rPr>
          <w:rFonts w:eastAsia="黑体"/>
          <w:color w:val="000000"/>
          <w:szCs w:val="32"/>
        </w:rPr>
      </w:pPr>
      <w:r w:rsidRPr="00AB2B79">
        <w:rPr>
          <w:rFonts w:eastAsia="黑体"/>
          <w:color w:val="000000"/>
          <w:szCs w:val="32"/>
        </w:rPr>
        <w:t>二、</w:t>
      </w:r>
      <w:r w:rsidRPr="00AB2B79">
        <w:rPr>
          <w:rFonts w:eastAsia="黑体"/>
          <w:color w:val="000000"/>
          <w:szCs w:val="32"/>
        </w:rPr>
        <w:t>201</w:t>
      </w:r>
      <w:r w:rsidRPr="00AB2B79">
        <w:rPr>
          <w:rFonts w:eastAsia="黑体" w:hint="eastAsia"/>
          <w:color w:val="000000"/>
          <w:szCs w:val="32"/>
        </w:rPr>
        <w:t>5</w:t>
      </w:r>
      <w:r w:rsidRPr="00AB2B79">
        <w:rPr>
          <w:rFonts w:eastAsia="黑体"/>
          <w:color w:val="000000"/>
          <w:szCs w:val="32"/>
        </w:rPr>
        <w:t>年项目任务计划</w:t>
      </w:r>
    </w:p>
    <w:p w:rsidR="00CC768E" w:rsidRPr="00AB2B79" w:rsidRDefault="00CC768E" w:rsidP="00AB2B79">
      <w:pPr>
        <w:spacing w:line="600" w:lineRule="exact"/>
        <w:ind w:firstLineChars="200" w:firstLine="640"/>
        <w:rPr>
          <w:color w:val="000000"/>
          <w:szCs w:val="32"/>
        </w:rPr>
      </w:pPr>
      <w:r w:rsidRPr="00AB2B79">
        <w:rPr>
          <w:color w:val="000000"/>
          <w:szCs w:val="32"/>
        </w:rPr>
        <w:t>（一）项目任务来由（背景）</w:t>
      </w:r>
    </w:p>
    <w:p w:rsidR="00CC768E" w:rsidRPr="00AB2B79" w:rsidRDefault="00CC768E" w:rsidP="00AB2B79">
      <w:pPr>
        <w:spacing w:line="600" w:lineRule="exact"/>
        <w:ind w:firstLineChars="200" w:firstLine="640"/>
        <w:rPr>
          <w:color w:val="000000"/>
          <w:szCs w:val="32"/>
        </w:rPr>
      </w:pPr>
      <w:r w:rsidRPr="00AB2B79">
        <w:rPr>
          <w:color w:val="000000"/>
          <w:szCs w:val="32"/>
        </w:rPr>
        <w:t>（二）年度目标与预期效益</w:t>
      </w:r>
    </w:p>
    <w:p w:rsidR="00CC768E" w:rsidRPr="00AB2B79" w:rsidRDefault="00CC768E" w:rsidP="00AB2B79">
      <w:pPr>
        <w:spacing w:line="600" w:lineRule="exact"/>
        <w:ind w:firstLineChars="200" w:firstLine="640"/>
        <w:rPr>
          <w:color w:val="000000"/>
          <w:szCs w:val="32"/>
        </w:rPr>
      </w:pPr>
      <w:r w:rsidRPr="00AB2B79">
        <w:rPr>
          <w:color w:val="000000"/>
          <w:szCs w:val="32"/>
        </w:rPr>
        <w:t>（三）项目内容及金额</w:t>
      </w:r>
    </w:p>
    <w:p w:rsidR="00CC768E" w:rsidRPr="00AB2B79" w:rsidRDefault="00CC768E" w:rsidP="00AB2B79">
      <w:pPr>
        <w:spacing w:line="600" w:lineRule="exact"/>
        <w:ind w:firstLineChars="200" w:firstLine="640"/>
        <w:rPr>
          <w:color w:val="000000"/>
          <w:szCs w:val="32"/>
        </w:rPr>
      </w:pPr>
      <w:r w:rsidRPr="00AB2B79">
        <w:rPr>
          <w:color w:val="000000"/>
          <w:szCs w:val="32"/>
        </w:rPr>
        <w:t>（四）时间进度（范围为</w:t>
      </w:r>
      <w:r w:rsidRPr="00AB2B79">
        <w:rPr>
          <w:color w:val="000000"/>
          <w:szCs w:val="32"/>
        </w:rPr>
        <w:t>201</w:t>
      </w:r>
      <w:r w:rsidRPr="00AB2B79">
        <w:rPr>
          <w:rFonts w:hint="eastAsia"/>
          <w:color w:val="000000"/>
          <w:szCs w:val="32"/>
        </w:rPr>
        <w:t>5</w:t>
      </w:r>
      <w:r w:rsidRPr="00AB2B79">
        <w:rPr>
          <w:color w:val="000000"/>
          <w:szCs w:val="32"/>
        </w:rPr>
        <w:t>年</w:t>
      </w:r>
      <w:r w:rsidRPr="00AB2B79">
        <w:rPr>
          <w:color w:val="000000"/>
          <w:szCs w:val="32"/>
        </w:rPr>
        <w:t>1</w:t>
      </w:r>
      <w:r w:rsidRPr="00AB2B79">
        <w:rPr>
          <w:color w:val="000000"/>
          <w:szCs w:val="32"/>
        </w:rPr>
        <w:t>月</w:t>
      </w:r>
      <w:r w:rsidRPr="00AB2B79">
        <w:rPr>
          <w:color w:val="000000"/>
          <w:szCs w:val="32"/>
        </w:rPr>
        <w:t>-12</w:t>
      </w:r>
      <w:r w:rsidRPr="00AB2B79">
        <w:rPr>
          <w:color w:val="000000"/>
          <w:szCs w:val="32"/>
        </w:rPr>
        <w:t>月）</w:t>
      </w:r>
    </w:p>
    <w:p w:rsidR="00CC768E" w:rsidRPr="00AB2B79" w:rsidRDefault="00CC768E" w:rsidP="00AB2B79">
      <w:pPr>
        <w:spacing w:line="600" w:lineRule="exact"/>
        <w:ind w:firstLineChars="200" w:firstLine="640"/>
        <w:rPr>
          <w:color w:val="000000"/>
          <w:szCs w:val="32"/>
        </w:rPr>
      </w:pPr>
      <w:r w:rsidRPr="00AB2B79">
        <w:rPr>
          <w:color w:val="000000"/>
          <w:szCs w:val="32"/>
        </w:rPr>
        <w:t>（五）涉及的相关单位（包括与实施项目有关的基层单位、科研院校、农资生产经营企业以及项目单位所属独立法人等）及事项</w:t>
      </w:r>
    </w:p>
    <w:p w:rsidR="00CC768E" w:rsidRPr="00AB2B79" w:rsidRDefault="00CC768E" w:rsidP="00AB2B79">
      <w:pPr>
        <w:spacing w:line="600" w:lineRule="exact"/>
        <w:ind w:firstLineChars="200" w:firstLine="640"/>
        <w:rPr>
          <w:rFonts w:eastAsia="黑体"/>
          <w:color w:val="000000"/>
          <w:szCs w:val="32"/>
        </w:rPr>
      </w:pPr>
      <w:r w:rsidRPr="00AB2B79">
        <w:rPr>
          <w:rFonts w:eastAsia="黑体"/>
          <w:color w:val="000000"/>
          <w:szCs w:val="32"/>
        </w:rPr>
        <w:t>三、项目单位情况</w:t>
      </w:r>
    </w:p>
    <w:p w:rsidR="00CC768E" w:rsidRPr="00AB2B79" w:rsidRDefault="00CC768E" w:rsidP="00AB2B79">
      <w:pPr>
        <w:spacing w:line="600" w:lineRule="exact"/>
        <w:ind w:firstLineChars="200" w:firstLine="640"/>
        <w:rPr>
          <w:color w:val="000000"/>
          <w:szCs w:val="32"/>
        </w:rPr>
      </w:pPr>
      <w:r w:rsidRPr="00AB2B79">
        <w:rPr>
          <w:color w:val="000000"/>
          <w:szCs w:val="32"/>
        </w:rPr>
        <w:t>（一）单位类型、隶属关系、职能业务范围</w:t>
      </w:r>
    </w:p>
    <w:p w:rsidR="00CC768E" w:rsidRPr="00AB2B79" w:rsidRDefault="00CC768E" w:rsidP="00AB2B79">
      <w:pPr>
        <w:spacing w:line="600" w:lineRule="exact"/>
        <w:ind w:firstLineChars="200" w:firstLine="640"/>
        <w:rPr>
          <w:color w:val="000000"/>
          <w:szCs w:val="32"/>
        </w:rPr>
      </w:pPr>
      <w:r w:rsidRPr="00AB2B79">
        <w:rPr>
          <w:color w:val="000000"/>
          <w:szCs w:val="32"/>
        </w:rPr>
        <w:t>（二）技术设备条件、财务收支资产状况、内部管理制度建设情况</w:t>
      </w:r>
    </w:p>
    <w:p w:rsidR="00CC768E" w:rsidRPr="00AB2B79" w:rsidRDefault="00CC768E" w:rsidP="00AB2B79">
      <w:pPr>
        <w:spacing w:line="600" w:lineRule="exact"/>
        <w:ind w:firstLineChars="200" w:firstLine="640"/>
        <w:rPr>
          <w:color w:val="000000"/>
          <w:szCs w:val="32"/>
        </w:rPr>
      </w:pPr>
      <w:r w:rsidRPr="00AB2B79">
        <w:rPr>
          <w:color w:val="000000"/>
          <w:szCs w:val="32"/>
        </w:rPr>
        <w:t>（三）有无不良记录（财政部门及审计机关处理处罚决定、行业通报批评、媒体曝光等）</w:t>
      </w:r>
    </w:p>
    <w:p w:rsidR="00CC768E" w:rsidRPr="00AB2B79" w:rsidRDefault="00CC768E" w:rsidP="00AB2B79">
      <w:pPr>
        <w:tabs>
          <w:tab w:val="left" w:pos="2268"/>
        </w:tabs>
        <w:spacing w:line="600" w:lineRule="exact"/>
        <w:ind w:firstLineChars="200" w:firstLine="640"/>
        <w:rPr>
          <w:color w:val="000000"/>
          <w:szCs w:val="32"/>
        </w:rPr>
      </w:pPr>
    </w:p>
    <w:p w:rsidR="00CC768E" w:rsidRPr="000D5D66" w:rsidRDefault="00CC768E" w:rsidP="00CC768E">
      <w:pPr>
        <w:tabs>
          <w:tab w:val="left" w:pos="2268"/>
        </w:tabs>
        <w:spacing w:line="600" w:lineRule="exact"/>
        <w:ind w:firstLineChars="200" w:firstLine="600"/>
        <w:rPr>
          <w:color w:val="000000"/>
          <w:sz w:val="30"/>
          <w:szCs w:val="30"/>
        </w:rPr>
      </w:pPr>
    </w:p>
    <w:p w:rsidR="00CC768E" w:rsidRPr="000D5D66" w:rsidRDefault="00CC768E" w:rsidP="00CC768E">
      <w:pPr>
        <w:tabs>
          <w:tab w:val="left" w:pos="2268"/>
        </w:tabs>
        <w:spacing w:line="600" w:lineRule="exact"/>
        <w:ind w:firstLineChars="200" w:firstLine="600"/>
        <w:rPr>
          <w:color w:val="000000"/>
          <w:sz w:val="30"/>
          <w:szCs w:val="30"/>
        </w:rPr>
      </w:pPr>
    </w:p>
    <w:p w:rsidR="00CC768E" w:rsidRPr="000D5D66" w:rsidRDefault="00CC768E" w:rsidP="00CC768E">
      <w:pPr>
        <w:tabs>
          <w:tab w:val="left" w:pos="2268"/>
        </w:tabs>
        <w:spacing w:line="600" w:lineRule="exact"/>
        <w:ind w:firstLineChars="200" w:firstLine="600"/>
        <w:rPr>
          <w:color w:val="000000"/>
          <w:sz w:val="30"/>
          <w:szCs w:val="30"/>
        </w:rPr>
      </w:pPr>
    </w:p>
    <w:p w:rsidR="00CC768E" w:rsidRPr="000D5D66" w:rsidRDefault="00CC768E" w:rsidP="00CC768E">
      <w:pPr>
        <w:spacing w:line="600" w:lineRule="exact"/>
        <w:ind w:firstLineChars="200" w:firstLine="602"/>
        <w:rPr>
          <w:rFonts w:eastAsia="黑体"/>
          <w:b/>
          <w:color w:val="000000"/>
          <w:sz w:val="30"/>
          <w:szCs w:val="30"/>
        </w:rPr>
        <w:sectPr w:rsidR="00CC768E" w:rsidRPr="000D5D66" w:rsidSect="007451FC">
          <w:pgSz w:w="11906" w:h="16838"/>
          <w:pgMar w:top="1418" w:right="1644" w:bottom="1418" w:left="1644" w:header="851" w:footer="992" w:gutter="0"/>
          <w:cols w:space="425"/>
          <w:docGrid w:linePitch="312"/>
        </w:sectPr>
      </w:pPr>
    </w:p>
    <w:p w:rsidR="00CC768E" w:rsidRPr="00AB2B79" w:rsidRDefault="00CC768E" w:rsidP="00AB2B79">
      <w:pPr>
        <w:spacing w:line="600" w:lineRule="exact"/>
        <w:ind w:firstLineChars="499" w:firstLine="1597"/>
        <w:rPr>
          <w:rFonts w:eastAsia="黑体"/>
          <w:color w:val="000000"/>
          <w:szCs w:val="32"/>
        </w:rPr>
      </w:pPr>
      <w:r w:rsidRPr="00AB2B79">
        <w:rPr>
          <w:rFonts w:eastAsia="黑体"/>
          <w:color w:val="000000"/>
          <w:szCs w:val="32"/>
        </w:rPr>
        <w:lastRenderedPageBreak/>
        <w:t>四、人员分工</w:t>
      </w:r>
    </w:p>
    <w:tbl>
      <w:tblPr>
        <w:tblpPr w:leftFromText="180" w:rightFromText="180" w:vertAnchor="text" w:horzAnchor="margin" w:tblpXSpec="center" w:tblpY="338"/>
        <w:tblW w:w="1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2628"/>
        <w:gridCol w:w="2952"/>
        <w:gridCol w:w="2100"/>
        <w:gridCol w:w="2148"/>
      </w:tblGrid>
      <w:tr w:rsidR="00217D31" w:rsidRPr="000D5D66">
        <w:tblPrEx>
          <w:tblCellMar>
            <w:top w:w="0" w:type="dxa"/>
            <w:bottom w:w="0" w:type="dxa"/>
          </w:tblCellMar>
        </w:tblPrEx>
        <w:trPr>
          <w:trHeight w:val="733"/>
        </w:trPr>
        <w:tc>
          <w:tcPr>
            <w:tcW w:w="1800" w:type="dxa"/>
            <w:vAlign w:val="center"/>
          </w:tcPr>
          <w:p w:rsidR="00217D31" w:rsidRPr="002071B9" w:rsidRDefault="00217D31" w:rsidP="00217D31">
            <w:pPr>
              <w:spacing w:line="600" w:lineRule="exact"/>
              <w:jc w:val="center"/>
              <w:rPr>
                <w:rFonts w:ascii="宋体" w:eastAsia="宋体" w:hAnsi="宋体" w:hint="eastAsia"/>
                <w:color w:val="000000"/>
                <w:sz w:val="24"/>
              </w:rPr>
            </w:pPr>
            <w:r w:rsidRPr="002071B9">
              <w:rPr>
                <w:rFonts w:ascii="宋体" w:eastAsia="宋体" w:hAnsi="宋体" w:hint="eastAsia"/>
                <w:color w:val="000000"/>
                <w:sz w:val="24"/>
              </w:rPr>
              <w:t>姓  名</w:t>
            </w:r>
          </w:p>
        </w:tc>
        <w:tc>
          <w:tcPr>
            <w:tcW w:w="900" w:type="dxa"/>
            <w:vAlign w:val="center"/>
          </w:tcPr>
          <w:p w:rsidR="00217D31" w:rsidRPr="002071B9" w:rsidRDefault="00217D31" w:rsidP="00217D31">
            <w:pPr>
              <w:spacing w:line="600" w:lineRule="exact"/>
              <w:jc w:val="center"/>
              <w:rPr>
                <w:rFonts w:ascii="宋体" w:eastAsia="宋体" w:hAnsi="宋体" w:hint="eastAsia"/>
                <w:color w:val="000000"/>
                <w:sz w:val="24"/>
              </w:rPr>
            </w:pPr>
            <w:r w:rsidRPr="002071B9">
              <w:rPr>
                <w:rFonts w:ascii="宋体" w:eastAsia="宋体" w:hAnsi="宋体" w:hint="eastAsia"/>
                <w:color w:val="000000"/>
                <w:sz w:val="24"/>
              </w:rPr>
              <w:t>性别</w:t>
            </w:r>
          </w:p>
        </w:tc>
        <w:tc>
          <w:tcPr>
            <w:tcW w:w="2628" w:type="dxa"/>
            <w:vAlign w:val="center"/>
          </w:tcPr>
          <w:p w:rsidR="00217D31" w:rsidRPr="002071B9" w:rsidRDefault="00217D31" w:rsidP="00217D31">
            <w:pPr>
              <w:spacing w:line="600" w:lineRule="exact"/>
              <w:jc w:val="center"/>
              <w:rPr>
                <w:rFonts w:ascii="宋体" w:eastAsia="宋体" w:hAnsi="宋体" w:hint="eastAsia"/>
                <w:color w:val="000000"/>
                <w:sz w:val="24"/>
              </w:rPr>
            </w:pPr>
            <w:r w:rsidRPr="002071B9">
              <w:rPr>
                <w:rFonts w:ascii="宋体" w:eastAsia="宋体" w:hAnsi="宋体" w:hint="eastAsia"/>
                <w:color w:val="000000"/>
                <w:sz w:val="24"/>
              </w:rPr>
              <w:t>工作单位</w:t>
            </w:r>
          </w:p>
        </w:tc>
        <w:tc>
          <w:tcPr>
            <w:tcW w:w="2952" w:type="dxa"/>
            <w:vAlign w:val="center"/>
          </w:tcPr>
          <w:p w:rsidR="00217D31" w:rsidRPr="002071B9" w:rsidRDefault="00217D31" w:rsidP="00217D31">
            <w:pPr>
              <w:spacing w:line="600" w:lineRule="exact"/>
              <w:jc w:val="center"/>
              <w:rPr>
                <w:rFonts w:ascii="宋体" w:eastAsia="宋体" w:hAnsi="宋体" w:hint="eastAsia"/>
                <w:color w:val="000000"/>
                <w:sz w:val="24"/>
              </w:rPr>
            </w:pPr>
            <w:r w:rsidRPr="002071B9">
              <w:rPr>
                <w:rFonts w:ascii="宋体" w:eastAsia="宋体" w:hAnsi="宋体" w:hint="eastAsia"/>
                <w:color w:val="000000"/>
                <w:sz w:val="24"/>
              </w:rPr>
              <w:t>职务/职称</w:t>
            </w:r>
          </w:p>
        </w:tc>
        <w:tc>
          <w:tcPr>
            <w:tcW w:w="2100" w:type="dxa"/>
            <w:vAlign w:val="center"/>
          </w:tcPr>
          <w:p w:rsidR="00217D31" w:rsidRPr="002071B9" w:rsidRDefault="00217D31" w:rsidP="00217D31">
            <w:pPr>
              <w:spacing w:line="600" w:lineRule="exact"/>
              <w:jc w:val="center"/>
              <w:rPr>
                <w:rFonts w:ascii="宋体" w:eastAsia="宋体" w:hAnsi="宋体" w:hint="eastAsia"/>
                <w:color w:val="000000"/>
                <w:sz w:val="24"/>
              </w:rPr>
            </w:pPr>
            <w:r w:rsidRPr="002071B9">
              <w:rPr>
                <w:rFonts w:ascii="宋体" w:eastAsia="宋体" w:hAnsi="宋体" w:hint="eastAsia"/>
                <w:color w:val="000000"/>
                <w:sz w:val="24"/>
              </w:rPr>
              <w:t>项目分工</w:t>
            </w:r>
          </w:p>
        </w:tc>
        <w:tc>
          <w:tcPr>
            <w:tcW w:w="2148" w:type="dxa"/>
            <w:vAlign w:val="center"/>
          </w:tcPr>
          <w:p w:rsidR="00217D31" w:rsidRPr="002071B9" w:rsidRDefault="00217D31" w:rsidP="00217D31">
            <w:pPr>
              <w:spacing w:line="600" w:lineRule="exact"/>
              <w:jc w:val="center"/>
              <w:rPr>
                <w:rFonts w:ascii="宋体" w:eastAsia="宋体" w:hAnsi="宋体" w:hint="eastAsia"/>
                <w:color w:val="000000"/>
                <w:sz w:val="24"/>
              </w:rPr>
            </w:pPr>
            <w:r w:rsidRPr="002071B9">
              <w:rPr>
                <w:rFonts w:ascii="宋体" w:eastAsia="宋体" w:hAnsi="宋体" w:hint="eastAsia"/>
                <w:color w:val="000000"/>
                <w:sz w:val="24"/>
              </w:rPr>
              <w:t>联系电话</w:t>
            </w:r>
          </w:p>
        </w:tc>
      </w:tr>
      <w:tr w:rsidR="00217D31" w:rsidRPr="000D5D66">
        <w:tblPrEx>
          <w:tblCellMar>
            <w:top w:w="0" w:type="dxa"/>
            <w:bottom w:w="0" w:type="dxa"/>
          </w:tblCellMar>
        </w:tblPrEx>
        <w:trPr>
          <w:cantSplit/>
        </w:trPr>
        <w:tc>
          <w:tcPr>
            <w:tcW w:w="1800" w:type="dxa"/>
            <w:vAlign w:val="center"/>
          </w:tcPr>
          <w:p w:rsidR="00217D31" w:rsidRPr="00CB256A" w:rsidRDefault="00217D31" w:rsidP="00217D31">
            <w:pPr>
              <w:spacing w:line="600" w:lineRule="exact"/>
              <w:jc w:val="center"/>
              <w:rPr>
                <w:rFonts w:ascii="仿宋_GB2312" w:hint="eastAsia"/>
                <w:color w:val="000000"/>
                <w:sz w:val="24"/>
              </w:rPr>
            </w:pPr>
          </w:p>
        </w:tc>
        <w:tc>
          <w:tcPr>
            <w:tcW w:w="900" w:type="dxa"/>
            <w:vAlign w:val="center"/>
          </w:tcPr>
          <w:p w:rsidR="00217D31" w:rsidRPr="00CB256A" w:rsidRDefault="00217D31" w:rsidP="00217D31">
            <w:pPr>
              <w:spacing w:line="600" w:lineRule="exact"/>
              <w:jc w:val="center"/>
              <w:rPr>
                <w:rFonts w:ascii="仿宋_GB2312" w:hint="eastAsia"/>
                <w:color w:val="000000"/>
                <w:sz w:val="24"/>
              </w:rPr>
            </w:pPr>
          </w:p>
        </w:tc>
        <w:tc>
          <w:tcPr>
            <w:tcW w:w="2628" w:type="dxa"/>
            <w:vAlign w:val="center"/>
          </w:tcPr>
          <w:p w:rsidR="00217D31" w:rsidRPr="00CB256A" w:rsidRDefault="00217D31" w:rsidP="00217D31">
            <w:pPr>
              <w:spacing w:line="600" w:lineRule="exact"/>
              <w:jc w:val="center"/>
              <w:rPr>
                <w:rFonts w:ascii="仿宋_GB2312" w:hint="eastAsia"/>
                <w:color w:val="000000"/>
                <w:sz w:val="24"/>
              </w:rPr>
            </w:pPr>
          </w:p>
        </w:tc>
        <w:tc>
          <w:tcPr>
            <w:tcW w:w="2952" w:type="dxa"/>
            <w:vAlign w:val="center"/>
          </w:tcPr>
          <w:p w:rsidR="00217D31" w:rsidRPr="00CB256A" w:rsidRDefault="00217D31" w:rsidP="00217D31">
            <w:pPr>
              <w:spacing w:line="600" w:lineRule="exact"/>
              <w:jc w:val="center"/>
              <w:rPr>
                <w:rFonts w:ascii="仿宋_GB2312" w:hint="eastAsia"/>
                <w:color w:val="000000"/>
                <w:sz w:val="24"/>
              </w:rPr>
            </w:pPr>
          </w:p>
        </w:tc>
        <w:tc>
          <w:tcPr>
            <w:tcW w:w="2100" w:type="dxa"/>
            <w:vAlign w:val="center"/>
          </w:tcPr>
          <w:p w:rsidR="00217D31" w:rsidRPr="00CB256A" w:rsidRDefault="00217D31" w:rsidP="00217D31">
            <w:pPr>
              <w:spacing w:line="600" w:lineRule="exact"/>
              <w:jc w:val="center"/>
              <w:rPr>
                <w:rFonts w:ascii="仿宋_GB2312" w:hint="eastAsia"/>
                <w:color w:val="000000"/>
                <w:sz w:val="24"/>
              </w:rPr>
            </w:pPr>
          </w:p>
        </w:tc>
        <w:tc>
          <w:tcPr>
            <w:tcW w:w="2148" w:type="dxa"/>
            <w:vAlign w:val="center"/>
          </w:tcPr>
          <w:p w:rsidR="00217D31" w:rsidRPr="00CB256A" w:rsidRDefault="00217D31" w:rsidP="00217D31">
            <w:pPr>
              <w:spacing w:line="600" w:lineRule="exact"/>
              <w:jc w:val="center"/>
              <w:rPr>
                <w:rFonts w:ascii="仿宋_GB2312" w:hint="eastAsia"/>
                <w:color w:val="000000"/>
                <w:sz w:val="24"/>
              </w:rPr>
            </w:pPr>
          </w:p>
        </w:tc>
      </w:tr>
      <w:tr w:rsidR="00217D31" w:rsidRPr="000D5D66">
        <w:tblPrEx>
          <w:tblCellMar>
            <w:top w:w="0" w:type="dxa"/>
            <w:bottom w:w="0" w:type="dxa"/>
          </w:tblCellMar>
        </w:tblPrEx>
        <w:trPr>
          <w:cantSplit/>
        </w:trPr>
        <w:tc>
          <w:tcPr>
            <w:tcW w:w="1800" w:type="dxa"/>
          </w:tcPr>
          <w:p w:rsidR="00217D31" w:rsidRPr="00CB256A" w:rsidRDefault="00217D31" w:rsidP="00217D31">
            <w:pPr>
              <w:spacing w:line="600" w:lineRule="exact"/>
              <w:jc w:val="center"/>
              <w:rPr>
                <w:rFonts w:ascii="仿宋_GB2312" w:hint="eastAsia"/>
                <w:color w:val="000000"/>
                <w:sz w:val="24"/>
              </w:rPr>
            </w:pPr>
          </w:p>
        </w:tc>
        <w:tc>
          <w:tcPr>
            <w:tcW w:w="900" w:type="dxa"/>
          </w:tcPr>
          <w:p w:rsidR="00217D31" w:rsidRPr="00CB256A" w:rsidRDefault="00217D31" w:rsidP="00217D31">
            <w:pPr>
              <w:spacing w:line="600" w:lineRule="exact"/>
              <w:jc w:val="center"/>
              <w:rPr>
                <w:rFonts w:ascii="仿宋_GB2312" w:hint="eastAsia"/>
                <w:color w:val="000000"/>
                <w:sz w:val="24"/>
              </w:rPr>
            </w:pPr>
          </w:p>
        </w:tc>
        <w:tc>
          <w:tcPr>
            <w:tcW w:w="2628" w:type="dxa"/>
          </w:tcPr>
          <w:p w:rsidR="00217D31" w:rsidRPr="00CB256A" w:rsidRDefault="00217D31" w:rsidP="00217D31">
            <w:pPr>
              <w:spacing w:line="600" w:lineRule="exact"/>
              <w:jc w:val="center"/>
              <w:rPr>
                <w:rFonts w:ascii="仿宋_GB2312" w:hint="eastAsia"/>
                <w:color w:val="000000"/>
                <w:sz w:val="24"/>
              </w:rPr>
            </w:pPr>
          </w:p>
        </w:tc>
        <w:tc>
          <w:tcPr>
            <w:tcW w:w="2952" w:type="dxa"/>
          </w:tcPr>
          <w:p w:rsidR="00217D31" w:rsidRPr="00CB256A" w:rsidRDefault="00217D31" w:rsidP="00217D31">
            <w:pPr>
              <w:spacing w:line="600" w:lineRule="exact"/>
              <w:jc w:val="center"/>
              <w:rPr>
                <w:rFonts w:ascii="仿宋_GB2312" w:hint="eastAsia"/>
                <w:color w:val="000000"/>
                <w:sz w:val="24"/>
              </w:rPr>
            </w:pPr>
          </w:p>
        </w:tc>
        <w:tc>
          <w:tcPr>
            <w:tcW w:w="2100" w:type="dxa"/>
          </w:tcPr>
          <w:p w:rsidR="00217D31" w:rsidRPr="00CB256A" w:rsidRDefault="00217D31" w:rsidP="00217D31">
            <w:pPr>
              <w:spacing w:line="600" w:lineRule="exact"/>
              <w:jc w:val="center"/>
              <w:rPr>
                <w:rFonts w:ascii="仿宋_GB2312" w:hint="eastAsia"/>
                <w:color w:val="000000"/>
                <w:sz w:val="24"/>
              </w:rPr>
            </w:pPr>
          </w:p>
        </w:tc>
        <w:tc>
          <w:tcPr>
            <w:tcW w:w="2148" w:type="dxa"/>
          </w:tcPr>
          <w:p w:rsidR="00217D31" w:rsidRPr="00CB256A" w:rsidRDefault="00217D31" w:rsidP="00217D31">
            <w:pPr>
              <w:spacing w:line="600" w:lineRule="exact"/>
              <w:jc w:val="center"/>
              <w:rPr>
                <w:rFonts w:ascii="仿宋_GB2312" w:hint="eastAsia"/>
                <w:color w:val="000000"/>
                <w:sz w:val="24"/>
              </w:rPr>
            </w:pPr>
          </w:p>
        </w:tc>
      </w:tr>
      <w:tr w:rsidR="00217D31" w:rsidRPr="000D5D66">
        <w:tblPrEx>
          <w:tblCellMar>
            <w:top w:w="0" w:type="dxa"/>
            <w:bottom w:w="0" w:type="dxa"/>
          </w:tblCellMar>
        </w:tblPrEx>
        <w:trPr>
          <w:cantSplit/>
        </w:trPr>
        <w:tc>
          <w:tcPr>
            <w:tcW w:w="1800" w:type="dxa"/>
          </w:tcPr>
          <w:p w:rsidR="00217D31" w:rsidRPr="00CB256A" w:rsidRDefault="00217D31" w:rsidP="00217D31">
            <w:pPr>
              <w:spacing w:line="600" w:lineRule="exact"/>
              <w:jc w:val="center"/>
              <w:rPr>
                <w:rFonts w:ascii="仿宋_GB2312" w:hint="eastAsia"/>
                <w:color w:val="000000"/>
                <w:sz w:val="24"/>
              </w:rPr>
            </w:pPr>
          </w:p>
        </w:tc>
        <w:tc>
          <w:tcPr>
            <w:tcW w:w="900" w:type="dxa"/>
          </w:tcPr>
          <w:p w:rsidR="00217D31" w:rsidRPr="00CB256A" w:rsidRDefault="00217D31" w:rsidP="00217D31">
            <w:pPr>
              <w:spacing w:line="600" w:lineRule="exact"/>
              <w:jc w:val="center"/>
              <w:rPr>
                <w:rFonts w:ascii="仿宋_GB2312" w:hint="eastAsia"/>
                <w:color w:val="000000"/>
                <w:sz w:val="24"/>
              </w:rPr>
            </w:pPr>
          </w:p>
        </w:tc>
        <w:tc>
          <w:tcPr>
            <w:tcW w:w="2628" w:type="dxa"/>
          </w:tcPr>
          <w:p w:rsidR="00217D31" w:rsidRPr="00CB256A" w:rsidRDefault="00217D31" w:rsidP="00217D31">
            <w:pPr>
              <w:spacing w:line="600" w:lineRule="exact"/>
              <w:jc w:val="center"/>
              <w:rPr>
                <w:rFonts w:ascii="仿宋_GB2312" w:hint="eastAsia"/>
                <w:color w:val="000000"/>
                <w:sz w:val="24"/>
              </w:rPr>
            </w:pPr>
          </w:p>
        </w:tc>
        <w:tc>
          <w:tcPr>
            <w:tcW w:w="2952" w:type="dxa"/>
          </w:tcPr>
          <w:p w:rsidR="00217D31" w:rsidRPr="00CB256A" w:rsidRDefault="00217D31" w:rsidP="00217D31">
            <w:pPr>
              <w:spacing w:line="600" w:lineRule="exact"/>
              <w:jc w:val="center"/>
              <w:rPr>
                <w:rFonts w:ascii="仿宋_GB2312" w:hint="eastAsia"/>
                <w:color w:val="000000"/>
                <w:sz w:val="24"/>
              </w:rPr>
            </w:pPr>
          </w:p>
        </w:tc>
        <w:tc>
          <w:tcPr>
            <w:tcW w:w="2100" w:type="dxa"/>
          </w:tcPr>
          <w:p w:rsidR="00217D31" w:rsidRPr="00CB256A" w:rsidRDefault="00217D31" w:rsidP="00217D31">
            <w:pPr>
              <w:spacing w:line="600" w:lineRule="exact"/>
              <w:jc w:val="center"/>
              <w:rPr>
                <w:rFonts w:ascii="仿宋_GB2312" w:hint="eastAsia"/>
                <w:color w:val="000000"/>
                <w:sz w:val="24"/>
              </w:rPr>
            </w:pPr>
          </w:p>
        </w:tc>
        <w:tc>
          <w:tcPr>
            <w:tcW w:w="2148" w:type="dxa"/>
          </w:tcPr>
          <w:p w:rsidR="00217D31" w:rsidRPr="00CB256A" w:rsidRDefault="00217D31" w:rsidP="00217D31">
            <w:pPr>
              <w:spacing w:line="600" w:lineRule="exact"/>
              <w:jc w:val="center"/>
              <w:rPr>
                <w:rFonts w:ascii="仿宋_GB2312" w:hint="eastAsia"/>
                <w:color w:val="000000"/>
                <w:sz w:val="24"/>
              </w:rPr>
            </w:pPr>
          </w:p>
        </w:tc>
      </w:tr>
      <w:tr w:rsidR="00217D31" w:rsidRPr="000D5D66">
        <w:tblPrEx>
          <w:tblCellMar>
            <w:top w:w="0" w:type="dxa"/>
            <w:bottom w:w="0" w:type="dxa"/>
          </w:tblCellMar>
        </w:tblPrEx>
        <w:trPr>
          <w:cantSplit/>
        </w:trPr>
        <w:tc>
          <w:tcPr>
            <w:tcW w:w="1800" w:type="dxa"/>
          </w:tcPr>
          <w:p w:rsidR="00217D31" w:rsidRPr="00CB256A" w:rsidRDefault="00217D31" w:rsidP="00217D31">
            <w:pPr>
              <w:spacing w:line="600" w:lineRule="exact"/>
              <w:jc w:val="center"/>
              <w:rPr>
                <w:rFonts w:ascii="仿宋_GB2312" w:hint="eastAsia"/>
                <w:color w:val="000000"/>
                <w:sz w:val="24"/>
              </w:rPr>
            </w:pPr>
          </w:p>
        </w:tc>
        <w:tc>
          <w:tcPr>
            <w:tcW w:w="900" w:type="dxa"/>
          </w:tcPr>
          <w:p w:rsidR="00217D31" w:rsidRPr="00CB256A" w:rsidRDefault="00217D31" w:rsidP="00217D31">
            <w:pPr>
              <w:spacing w:line="600" w:lineRule="exact"/>
              <w:jc w:val="center"/>
              <w:rPr>
                <w:rFonts w:ascii="仿宋_GB2312" w:hint="eastAsia"/>
                <w:color w:val="000000"/>
                <w:sz w:val="24"/>
              </w:rPr>
            </w:pPr>
          </w:p>
        </w:tc>
        <w:tc>
          <w:tcPr>
            <w:tcW w:w="2628" w:type="dxa"/>
          </w:tcPr>
          <w:p w:rsidR="00217D31" w:rsidRPr="00CB256A" w:rsidRDefault="00217D31" w:rsidP="00217D31">
            <w:pPr>
              <w:spacing w:line="600" w:lineRule="exact"/>
              <w:jc w:val="center"/>
              <w:rPr>
                <w:rFonts w:ascii="仿宋_GB2312" w:hint="eastAsia"/>
                <w:color w:val="000000"/>
                <w:sz w:val="24"/>
              </w:rPr>
            </w:pPr>
          </w:p>
        </w:tc>
        <w:tc>
          <w:tcPr>
            <w:tcW w:w="2952" w:type="dxa"/>
          </w:tcPr>
          <w:p w:rsidR="00217D31" w:rsidRPr="00CB256A" w:rsidRDefault="00217D31" w:rsidP="00217D31">
            <w:pPr>
              <w:spacing w:line="600" w:lineRule="exact"/>
              <w:jc w:val="center"/>
              <w:rPr>
                <w:rFonts w:ascii="仿宋_GB2312" w:hint="eastAsia"/>
                <w:color w:val="000000"/>
                <w:sz w:val="24"/>
              </w:rPr>
            </w:pPr>
          </w:p>
        </w:tc>
        <w:tc>
          <w:tcPr>
            <w:tcW w:w="2100" w:type="dxa"/>
          </w:tcPr>
          <w:p w:rsidR="00217D31" w:rsidRPr="00CB256A" w:rsidRDefault="00217D31" w:rsidP="00217D31">
            <w:pPr>
              <w:spacing w:line="600" w:lineRule="exact"/>
              <w:jc w:val="center"/>
              <w:rPr>
                <w:rFonts w:ascii="仿宋_GB2312" w:hint="eastAsia"/>
                <w:color w:val="000000"/>
                <w:sz w:val="24"/>
              </w:rPr>
            </w:pPr>
          </w:p>
        </w:tc>
        <w:tc>
          <w:tcPr>
            <w:tcW w:w="2148" w:type="dxa"/>
          </w:tcPr>
          <w:p w:rsidR="00217D31" w:rsidRPr="00CB256A" w:rsidRDefault="00217D31" w:rsidP="00217D31">
            <w:pPr>
              <w:spacing w:line="600" w:lineRule="exact"/>
              <w:jc w:val="center"/>
              <w:rPr>
                <w:rFonts w:ascii="仿宋_GB2312" w:hint="eastAsia"/>
                <w:color w:val="000000"/>
                <w:sz w:val="24"/>
              </w:rPr>
            </w:pPr>
          </w:p>
        </w:tc>
      </w:tr>
      <w:tr w:rsidR="00217D31" w:rsidRPr="000D5D66">
        <w:tblPrEx>
          <w:tblCellMar>
            <w:top w:w="0" w:type="dxa"/>
            <w:bottom w:w="0" w:type="dxa"/>
          </w:tblCellMar>
        </w:tblPrEx>
        <w:trPr>
          <w:cantSplit/>
        </w:trPr>
        <w:tc>
          <w:tcPr>
            <w:tcW w:w="1800" w:type="dxa"/>
          </w:tcPr>
          <w:p w:rsidR="00217D31" w:rsidRPr="00CB256A" w:rsidRDefault="00217D31" w:rsidP="00217D31">
            <w:pPr>
              <w:spacing w:line="600" w:lineRule="exact"/>
              <w:jc w:val="center"/>
              <w:rPr>
                <w:rFonts w:ascii="仿宋_GB2312" w:hint="eastAsia"/>
                <w:color w:val="000000"/>
                <w:sz w:val="24"/>
              </w:rPr>
            </w:pPr>
          </w:p>
        </w:tc>
        <w:tc>
          <w:tcPr>
            <w:tcW w:w="900" w:type="dxa"/>
          </w:tcPr>
          <w:p w:rsidR="00217D31" w:rsidRPr="00CB256A" w:rsidRDefault="00217D31" w:rsidP="00217D31">
            <w:pPr>
              <w:spacing w:line="600" w:lineRule="exact"/>
              <w:jc w:val="center"/>
              <w:rPr>
                <w:rFonts w:ascii="仿宋_GB2312" w:hint="eastAsia"/>
                <w:color w:val="000000"/>
                <w:sz w:val="24"/>
              </w:rPr>
            </w:pPr>
          </w:p>
        </w:tc>
        <w:tc>
          <w:tcPr>
            <w:tcW w:w="2628" w:type="dxa"/>
          </w:tcPr>
          <w:p w:rsidR="00217D31" w:rsidRPr="00CB256A" w:rsidRDefault="00217D31" w:rsidP="00217D31">
            <w:pPr>
              <w:spacing w:line="600" w:lineRule="exact"/>
              <w:jc w:val="center"/>
              <w:rPr>
                <w:rFonts w:ascii="仿宋_GB2312" w:hint="eastAsia"/>
                <w:color w:val="000000"/>
                <w:sz w:val="24"/>
              </w:rPr>
            </w:pPr>
          </w:p>
        </w:tc>
        <w:tc>
          <w:tcPr>
            <w:tcW w:w="2952" w:type="dxa"/>
          </w:tcPr>
          <w:p w:rsidR="00217D31" w:rsidRPr="00CB256A" w:rsidRDefault="00217D31" w:rsidP="00217D31">
            <w:pPr>
              <w:spacing w:line="600" w:lineRule="exact"/>
              <w:jc w:val="center"/>
              <w:rPr>
                <w:rFonts w:ascii="仿宋_GB2312" w:hint="eastAsia"/>
                <w:color w:val="000000"/>
                <w:sz w:val="24"/>
              </w:rPr>
            </w:pPr>
          </w:p>
        </w:tc>
        <w:tc>
          <w:tcPr>
            <w:tcW w:w="2100" w:type="dxa"/>
          </w:tcPr>
          <w:p w:rsidR="00217D31" w:rsidRPr="00CB256A" w:rsidRDefault="00217D31" w:rsidP="00217D31">
            <w:pPr>
              <w:spacing w:line="600" w:lineRule="exact"/>
              <w:jc w:val="center"/>
              <w:rPr>
                <w:rFonts w:ascii="仿宋_GB2312" w:hint="eastAsia"/>
                <w:color w:val="000000"/>
                <w:sz w:val="24"/>
              </w:rPr>
            </w:pPr>
          </w:p>
        </w:tc>
        <w:tc>
          <w:tcPr>
            <w:tcW w:w="2148" w:type="dxa"/>
          </w:tcPr>
          <w:p w:rsidR="00217D31" w:rsidRPr="00CB256A" w:rsidRDefault="00217D31" w:rsidP="00217D31">
            <w:pPr>
              <w:spacing w:line="600" w:lineRule="exact"/>
              <w:jc w:val="center"/>
              <w:rPr>
                <w:rFonts w:ascii="仿宋_GB2312" w:hint="eastAsia"/>
                <w:color w:val="000000"/>
                <w:sz w:val="24"/>
              </w:rPr>
            </w:pPr>
          </w:p>
        </w:tc>
      </w:tr>
      <w:tr w:rsidR="00217D31" w:rsidRPr="000D5D66">
        <w:tblPrEx>
          <w:tblCellMar>
            <w:top w:w="0" w:type="dxa"/>
            <w:bottom w:w="0" w:type="dxa"/>
          </w:tblCellMar>
        </w:tblPrEx>
        <w:trPr>
          <w:cantSplit/>
        </w:trPr>
        <w:tc>
          <w:tcPr>
            <w:tcW w:w="1800" w:type="dxa"/>
          </w:tcPr>
          <w:p w:rsidR="00217D31" w:rsidRPr="00CB256A" w:rsidRDefault="00217D31" w:rsidP="00217D31">
            <w:pPr>
              <w:spacing w:line="600" w:lineRule="exact"/>
              <w:jc w:val="center"/>
              <w:rPr>
                <w:rFonts w:ascii="仿宋_GB2312" w:hint="eastAsia"/>
                <w:color w:val="000000"/>
                <w:sz w:val="24"/>
              </w:rPr>
            </w:pPr>
          </w:p>
        </w:tc>
        <w:tc>
          <w:tcPr>
            <w:tcW w:w="900" w:type="dxa"/>
          </w:tcPr>
          <w:p w:rsidR="00217D31" w:rsidRPr="00CB256A" w:rsidRDefault="00217D31" w:rsidP="00217D31">
            <w:pPr>
              <w:spacing w:line="600" w:lineRule="exact"/>
              <w:jc w:val="center"/>
              <w:rPr>
                <w:rFonts w:ascii="仿宋_GB2312" w:hint="eastAsia"/>
                <w:color w:val="000000"/>
                <w:sz w:val="24"/>
              </w:rPr>
            </w:pPr>
          </w:p>
        </w:tc>
        <w:tc>
          <w:tcPr>
            <w:tcW w:w="2628" w:type="dxa"/>
          </w:tcPr>
          <w:p w:rsidR="00217D31" w:rsidRPr="00CB256A" w:rsidRDefault="00217D31" w:rsidP="00217D31">
            <w:pPr>
              <w:spacing w:line="600" w:lineRule="exact"/>
              <w:jc w:val="center"/>
              <w:rPr>
                <w:rFonts w:ascii="仿宋_GB2312" w:hint="eastAsia"/>
                <w:color w:val="000000"/>
                <w:sz w:val="24"/>
              </w:rPr>
            </w:pPr>
          </w:p>
        </w:tc>
        <w:tc>
          <w:tcPr>
            <w:tcW w:w="2952" w:type="dxa"/>
          </w:tcPr>
          <w:p w:rsidR="00217D31" w:rsidRPr="00CB256A" w:rsidRDefault="00217D31" w:rsidP="00217D31">
            <w:pPr>
              <w:spacing w:line="600" w:lineRule="exact"/>
              <w:jc w:val="center"/>
              <w:rPr>
                <w:rFonts w:ascii="仿宋_GB2312" w:hint="eastAsia"/>
                <w:color w:val="000000"/>
                <w:sz w:val="24"/>
              </w:rPr>
            </w:pPr>
          </w:p>
        </w:tc>
        <w:tc>
          <w:tcPr>
            <w:tcW w:w="2100" w:type="dxa"/>
          </w:tcPr>
          <w:p w:rsidR="00217D31" w:rsidRPr="00CB256A" w:rsidRDefault="00217D31" w:rsidP="00217D31">
            <w:pPr>
              <w:spacing w:line="600" w:lineRule="exact"/>
              <w:jc w:val="center"/>
              <w:rPr>
                <w:rFonts w:ascii="仿宋_GB2312" w:hint="eastAsia"/>
                <w:color w:val="000000"/>
                <w:sz w:val="24"/>
              </w:rPr>
            </w:pPr>
          </w:p>
        </w:tc>
        <w:tc>
          <w:tcPr>
            <w:tcW w:w="2148" w:type="dxa"/>
          </w:tcPr>
          <w:p w:rsidR="00217D31" w:rsidRPr="00CB256A" w:rsidRDefault="00217D31" w:rsidP="00217D31">
            <w:pPr>
              <w:spacing w:line="600" w:lineRule="exact"/>
              <w:jc w:val="center"/>
              <w:rPr>
                <w:rFonts w:ascii="仿宋_GB2312" w:hint="eastAsia"/>
                <w:color w:val="000000"/>
                <w:sz w:val="24"/>
              </w:rPr>
            </w:pPr>
          </w:p>
        </w:tc>
      </w:tr>
      <w:tr w:rsidR="00217D31" w:rsidRPr="000D5D66">
        <w:tblPrEx>
          <w:tblCellMar>
            <w:top w:w="0" w:type="dxa"/>
            <w:bottom w:w="0" w:type="dxa"/>
          </w:tblCellMar>
        </w:tblPrEx>
        <w:trPr>
          <w:cantSplit/>
        </w:trPr>
        <w:tc>
          <w:tcPr>
            <w:tcW w:w="1800" w:type="dxa"/>
          </w:tcPr>
          <w:p w:rsidR="00217D31" w:rsidRPr="00CB256A" w:rsidRDefault="00217D31" w:rsidP="00217D31">
            <w:pPr>
              <w:spacing w:line="600" w:lineRule="exact"/>
              <w:jc w:val="center"/>
              <w:rPr>
                <w:rFonts w:ascii="仿宋_GB2312" w:hint="eastAsia"/>
                <w:color w:val="000000"/>
                <w:sz w:val="24"/>
              </w:rPr>
            </w:pPr>
          </w:p>
        </w:tc>
        <w:tc>
          <w:tcPr>
            <w:tcW w:w="900" w:type="dxa"/>
          </w:tcPr>
          <w:p w:rsidR="00217D31" w:rsidRPr="00CB256A" w:rsidRDefault="00217D31" w:rsidP="00217D31">
            <w:pPr>
              <w:spacing w:line="600" w:lineRule="exact"/>
              <w:jc w:val="center"/>
              <w:rPr>
                <w:rFonts w:ascii="仿宋_GB2312" w:hint="eastAsia"/>
                <w:color w:val="000000"/>
                <w:sz w:val="24"/>
              </w:rPr>
            </w:pPr>
          </w:p>
        </w:tc>
        <w:tc>
          <w:tcPr>
            <w:tcW w:w="2628" w:type="dxa"/>
          </w:tcPr>
          <w:p w:rsidR="00217D31" w:rsidRPr="00CB256A" w:rsidRDefault="00217D31" w:rsidP="00217D31">
            <w:pPr>
              <w:spacing w:line="600" w:lineRule="exact"/>
              <w:jc w:val="center"/>
              <w:rPr>
                <w:rFonts w:ascii="仿宋_GB2312" w:hint="eastAsia"/>
                <w:color w:val="000000"/>
                <w:sz w:val="24"/>
              </w:rPr>
            </w:pPr>
          </w:p>
        </w:tc>
        <w:tc>
          <w:tcPr>
            <w:tcW w:w="2952" w:type="dxa"/>
          </w:tcPr>
          <w:p w:rsidR="00217D31" w:rsidRPr="00CB256A" w:rsidRDefault="00217D31" w:rsidP="00217D31">
            <w:pPr>
              <w:spacing w:line="600" w:lineRule="exact"/>
              <w:jc w:val="center"/>
              <w:rPr>
                <w:rFonts w:ascii="仿宋_GB2312" w:hint="eastAsia"/>
                <w:color w:val="000000"/>
                <w:sz w:val="24"/>
              </w:rPr>
            </w:pPr>
          </w:p>
        </w:tc>
        <w:tc>
          <w:tcPr>
            <w:tcW w:w="2100" w:type="dxa"/>
          </w:tcPr>
          <w:p w:rsidR="00217D31" w:rsidRPr="00CB256A" w:rsidRDefault="00217D31" w:rsidP="00217D31">
            <w:pPr>
              <w:spacing w:line="600" w:lineRule="exact"/>
              <w:jc w:val="center"/>
              <w:rPr>
                <w:rFonts w:ascii="仿宋_GB2312" w:hint="eastAsia"/>
                <w:color w:val="000000"/>
                <w:sz w:val="24"/>
              </w:rPr>
            </w:pPr>
          </w:p>
        </w:tc>
        <w:tc>
          <w:tcPr>
            <w:tcW w:w="2148" w:type="dxa"/>
          </w:tcPr>
          <w:p w:rsidR="00217D31" w:rsidRPr="00CB256A" w:rsidRDefault="00217D31" w:rsidP="00217D31">
            <w:pPr>
              <w:spacing w:line="600" w:lineRule="exact"/>
              <w:jc w:val="center"/>
              <w:rPr>
                <w:rFonts w:ascii="仿宋_GB2312" w:hint="eastAsia"/>
                <w:color w:val="000000"/>
                <w:sz w:val="24"/>
              </w:rPr>
            </w:pPr>
          </w:p>
        </w:tc>
      </w:tr>
      <w:tr w:rsidR="00217D31" w:rsidRPr="000D5D66">
        <w:tblPrEx>
          <w:tblCellMar>
            <w:top w:w="0" w:type="dxa"/>
            <w:bottom w:w="0" w:type="dxa"/>
          </w:tblCellMar>
        </w:tblPrEx>
        <w:trPr>
          <w:cantSplit/>
        </w:trPr>
        <w:tc>
          <w:tcPr>
            <w:tcW w:w="1800" w:type="dxa"/>
          </w:tcPr>
          <w:p w:rsidR="00217D31" w:rsidRPr="00CB256A" w:rsidRDefault="00217D31" w:rsidP="00217D31">
            <w:pPr>
              <w:spacing w:line="600" w:lineRule="exact"/>
              <w:jc w:val="center"/>
              <w:rPr>
                <w:rFonts w:ascii="仿宋_GB2312" w:hint="eastAsia"/>
                <w:color w:val="000000"/>
                <w:sz w:val="24"/>
              </w:rPr>
            </w:pPr>
          </w:p>
        </w:tc>
        <w:tc>
          <w:tcPr>
            <w:tcW w:w="900" w:type="dxa"/>
          </w:tcPr>
          <w:p w:rsidR="00217D31" w:rsidRPr="00CB256A" w:rsidRDefault="00217D31" w:rsidP="00217D31">
            <w:pPr>
              <w:spacing w:line="600" w:lineRule="exact"/>
              <w:jc w:val="center"/>
              <w:rPr>
                <w:rFonts w:ascii="仿宋_GB2312" w:hint="eastAsia"/>
                <w:color w:val="000000"/>
                <w:sz w:val="24"/>
              </w:rPr>
            </w:pPr>
          </w:p>
        </w:tc>
        <w:tc>
          <w:tcPr>
            <w:tcW w:w="2628" w:type="dxa"/>
          </w:tcPr>
          <w:p w:rsidR="00217D31" w:rsidRPr="00CB256A" w:rsidRDefault="00217D31" w:rsidP="00217D31">
            <w:pPr>
              <w:spacing w:line="600" w:lineRule="exact"/>
              <w:jc w:val="center"/>
              <w:rPr>
                <w:rFonts w:ascii="仿宋_GB2312" w:hint="eastAsia"/>
                <w:color w:val="000000"/>
                <w:sz w:val="24"/>
              </w:rPr>
            </w:pPr>
          </w:p>
        </w:tc>
        <w:tc>
          <w:tcPr>
            <w:tcW w:w="2952" w:type="dxa"/>
          </w:tcPr>
          <w:p w:rsidR="00217D31" w:rsidRPr="00CB256A" w:rsidRDefault="00217D31" w:rsidP="00217D31">
            <w:pPr>
              <w:spacing w:line="600" w:lineRule="exact"/>
              <w:jc w:val="center"/>
              <w:rPr>
                <w:rFonts w:ascii="仿宋_GB2312" w:hint="eastAsia"/>
                <w:color w:val="000000"/>
                <w:sz w:val="24"/>
              </w:rPr>
            </w:pPr>
          </w:p>
        </w:tc>
        <w:tc>
          <w:tcPr>
            <w:tcW w:w="2100" w:type="dxa"/>
          </w:tcPr>
          <w:p w:rsidR="00217D31" w:rsidRPr="00CB256A" w:rsidRDefault="00217D31" w:rsidP="00217D31">
            <w:pPr>
              <w:spacing w:line="600" w:lineRule="exact"/>
              <w:jc w:val="center"/>
              <w:rPr>
                <w:rFonts w:ascii="仿宋_GB2312" w:hint="eastAsia"/>
                <w:color w:val="000000"/>
                <w:sz w:val="24"/>
              </w:rPr>
            </w:pPr>
          </w:p>
        </w:tc>
        <w:tc>
          <w:tcPr>
            <w:tcW w:w="2148" w:type="dxa"/>
          </w:tcPr>
          <w:p w:rsidR="00217D31" w:rsidRPr="00CB256A" w:rsidRDefault="00217D31" w:rsidP="00217D31">
            <w:pPr>
              <w:spacing w:line="600" w:lineRule="exact"/>
              <w:jc w:val="center"/>
              <w:rPr>
                <w:rFonts w:ascii="仿宋_GB2312" w:hint="eastAsia"/>
                <w:color w:val="000000"/>
                <w:sz w:val="24"/>
              </w:rPr>
            </w:pPr>
          </w:p>
        </w:tc>
      </w:tr>
    </w:tbl>
    <w:p w:rsidR="00CC768E" w:rsidRPr="000D5D66" w:rsidRDefault="00CC768E" w:rsidP="00CC768E">
      <w:pPr>
        <w:spacing w:line="600" w:lineRule="exact"/>
        <w:ind w:firstLineChars="499" w:firstLine="1503"/>
        <w:rPr>
          <w:rFonts w:eastAsia="黑体"/>
          <w:b/>
          <w:color w:val="000000"/>
          <w:sz w:val="30"/>
          <w:szCs w:val="30"/>
        </w:rPr>
      </w:pPr>
    </w:p>
    <w:p w:rsidR="00CC768E" w:rsidRPr="00AB2B79" w:rsidRDefault="00CC768E" w:rsidP="00CC768E">
      <w:pPr>
        <w:spacing w:line="600" w:lineRule="exact"/>
        <w:ind w:firstLineChars="200" w:firstLine="602"/>
        <w:rPr>
          <w:rFonts w:eastAsia="黑体"/>
          <w:color w:val="000000"/>
          <w:szCs w:val="32"/>
        </w:rPr>
      </w:pPr>
      <w:r w:rsidRPr="000D5D66">
        <w:rPr>
          <w:rFonts w:eastAsia="黑体"/>
          <w:b/>
          <w:color w:val="000000"/>
          <w:sz w:val="30"/>
          <w:szCs w:val="30"/>
        </w:rPr>
        <w:br w:type="page"/>
      </w:r>
      <w:r w:rsidRPr="00AB2B79">
        <w:rPr>
          <w:rFonts w:eastAsia="黑体"/>
          <w:color w:val="000000"/>
          <w:szCs w:val="32"/>
        </w:rPr>
        <w:lastRenderedPageBreak/>
        <w:t>五、申请资金经济分类明细表</w:t>
      </w:r>
    </w:p>
    <w:p w:rsidR="00773B1D" w:rsidRPr="002071B9" w:rsidRDefault="00773B1D" w:rsidP="00AB2B79">
      <w:pPr>
        <w:ind w:firstLineChars="400" w:firstLine="1205"/>
        <w:rPr>
          <w:rFonts w:ascii="楷体_GB2312" w:eastAsia="楷体_GB2312" w:hint="eastAsia"/>
          <w:b/>
          <w:color w:val="000000"/>
          <w:sz w:val="30"/>
          <w:szCs w:val="30"/>
        </w:rPr>
      </w:pPr>
      <w:r w:rsidRPr="002071B9">
        <w:rPr>
          <w:rFonts w:ascii="楷体_GB2312" w:eastAsia="楷体_GB2312" w:hAnsi="仿宋" w:hint="eastAsia"/>
          <w:b/>
          <w:color w:val="000000"/>
          <w:sz w:val="30"/>
          <w:szCs w:val="30"/>
        </w:rPr>
        <w:t>项目单位财务专用章：</w:t>
      </w:r>
      <w:r w:rsidRPr="002071B9">
        <w:rPr>
          <w:rFonts w:ascii="楷体_GB2312" w:eastAsia="楷体_GB2312" w:hint="eastAsia"/>
          <w:b/>
          <w:color w:val="000000"/>
          <w:sz w:val="30"/>
          <w:szCs w:val="30"/>
        </w:rPr>
        <w:t xml:space="preserve">                                                      　　 </w:t>
      </w:r>
      <w:r w:rsidRPr="002071B9">
        <w:rPr>
          <w:rFonts w:ascii="楷体_GB2312" w:eastAsia="楷体_GB2312" w:hAnsi="仿宋" w:hint="eastAsia"/>
          <w:b/>
          <w:color w:val="000000"/>
          <w:sz w:val="30"/>
          <w:szCs w:val="30"/>
        </w:rPr>
        <w:t>单位：万元</w:t>
      </w:r>
    </w:p>
    <w:tbl>
      <w:tblPr>
        <w:tblW w:w="1490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754"/>
        <w:gridCol w:w="709"/>
        <w:gridCol w:w="709"/>
        <w:gridCol w:w="709"/>
        <w:gridCol w:w="720"/>
        <w:gridCol w:w="731"/>
        <w:gridCol w:w="676"/>
        <w:gridCol w:w="1050"/>
        <w:gridCol w:w="840"/>
        <w:gridCol w:w="840"/>
        <w:gridCol w:w="840"/>
        <w:gridCol w:w="1050"/>
        <w:gridCol w:w="840"/>
        <w:gridCol w:w="1200"/>
        <w:gridCol w:w="1401"/>
        <w:gridCol w:w="7"/>
      </w:tblGrid>
      <w:tr w:rsidR="00773B1D" w:rsidRPr="002071B9">
        <w:trPr>
          <w:trHeight w:val="591"/>
        </w:trPr>
        <w:tc>
          <w:tcPr>
            <w:tcW w:w="1832" w:type="dxa"/>
            <w:vMerge w:val="restart"/>
            <w:vAlign w:val="center"/>
          </w:tcPr>
          <w:p w:rsidR="00773B1D" w:rsidRPr="002071B9" w:rsidRDefault="00773B1D" w:rsidP="00745A39">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项目内容</w:t>
            </w:r>
          </w:p>
        </w:tc>
        <w:tc>
          <w:tcPr>
            <w:tcW w:w="13076" w:type="dxa"/>
            <w:gridSpan w:val="16"/>
            <w:vAlign w:val="center"/>
          </w:tcPr>
          <w:p w:rsidR="00773B1D" w:rsidRPr="002071B9" w:rsidRDefault="00773B1D" w:rsidP="00745A39">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商品和服务支出</w:t>
            </w:r>
          </w:p>
        </w:tc>
      </w:tr>
      <w:tr w:rsidR="00773B1D" w:rsidRPr="002071B9">
        <w:trPr>
          <w:gridAfter w:val="1"/>
          <w:wAfter w:w="7" w:type="dxa"/>
        </w:trPr>
        <w:tc>
          <w:tcPr>
            <w:tcW w:w="1832" w:type="dxa"/>
            <w:vMerge/>
            <w:vAlign w:val="center"/>
          </w:tcPr>
          <w:p w:rsidR="00773B1D" w:rsidRPr="002071B9" w:rsidRDefault="00773B1D" w:rsidP="00745A39">
            <w:pPr>
              <w:spacing w:line="300" w:lineRule="exact"/>
              <w:jc w:val="center"/>
              <w:rPr>
                <w:rFonts w:ascii="宋体" w:eastAsia="宋体" w:hAnsi="宋体" w:hint="eastAsia"/>
                <w:color w:val="000000"/>
                <w:sz w:val="21"/>
                <w:szCs w:val="21"/>
              </w:rPr>
            </w:pPr>
          </w:p>
        </w:tc>
        <w:tc>
          <w:tcPr>
            <w:tcW w:w="754" w:type="dxa"/>
            <w:vAlign w:val="center"/>
          </w:tcPr>
          <w:p w:rsidR="00773B1D" w:rsidRPr="002071B9" w:rsidRDefault="00773B1D" w:rsidP="00745A39">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小计</w:t>
            </w:r>
          </w:p>
        </w:tc>
        <w:tc>
          <w:tcPr>
            <w:tcW w:w="709" w:type="dxa"/>
            <w:vAlign w:val="center"/>
          </w:tcPr>
          <w:p w:rsidR="00773B1D" w:rsidRPr="002071B9" w:rsidRDefault="00773B1D" w:rsidP="00745A39">
            <w:pPr>
              <w:jc w:val="center"/>
              <w:rPr>
                <w:rFonts w:ascii="宋体" w:eastAsia="宋体" w:hAnsi="宋体" w:hint="eastAsia"/>
                <w:sz w:val="21"/>
                <w:szCs w:val="21"/>
              </w:rPr>
            </w:pPr>
            <w:r w:rsidRPr="002071B9">
              <w:rPr>
                <w:rFonts w:ascii="宋体" w:eastAsia="宋体" w:hAnsi="宋体" w:hint="eastAsia"/>
                <w:sz w:val="21"/>
                <w:szCs w:val="21"/>
              </w:rPr>
              <w:t>印刷费</w:t>
            </w:r>
          </w:p>
        </w:tc>
        <w:tc>
          <w:tcPr>
            <w:tcW w:w="709" w:type="dxa"/>
            <w:vAlign w:val="center"/>
          </w:tcPr>
          <w:p w:rsidR="00773B1D" w:rsidRPr="002071B9" w:rsidRDefault="00773B1D" w:rsidP="00745A39">
            <w:pPr>
              <w:jc w:val="center"/>
              <w:rPr>
                <w:rFonts w:ascii="宋体" w:eastAsia="宋体" w:hAnsi="宋体" w:hint="eastAsia"/>
                <w:sz w:val="21"/>
                <w:szCs w:val="21"/>
              </w:rPr>
            </w:pPr>
            <w:r w:rsidRPr="002071B9">
              <w:rPr>
                <w:rFonts w:ascii="宋体" w:eastAsia="宋体" w:hAnsi="宋体" w:hint="eastAsia"/>
                <w:sz w:val="21"/>
                <w:szCs w:val="21"/>
              </w:rPr>
              <w:t>咨询费</w:t>
            </w:r>
          </w:p>
        </w:tc>
        <w:tc>
          <w:tcPr>
            <w:tcW w:w="709" w:type="dxa"/>
            <w:vAlign w:val="center"/>
          </w:tcPr>
          <w:p w:rsidR="00773B1D" w:rsidRPr="002071B9" w:rsidRDefault="00773B1D" w:rsidP="00745A39">
            <w:pPr>
              <w:jc w:val="center"/>
              <w:rPr>
                <w:rFonts w:ascii="宋体" w:eastAsia="宋体" w:hAnsi="宋体" w:hint="eastAsia"/>
                <w:sz w:val="21"/>
                <w:szCs w:val="21"/>
              </w:rPr>
            </w:pPr>
            <w:r w:rsidRPr="002071B9">
              <w:rPr>
                <w:rFonts w:ascii="宋体" w:eastAsia="宋体" w:hAnsi="宋体" w:hint="eastAsia"/>
                <w:sz w:val="21"/>
                <w:szCs w:val="21"/>
              </w:rPr>
              <w:t>水费</w:t>
            </w:r>
          </w:p>
        </w:tc>
        <w:tc>
          <w:tcPr>
            <w:tcW w:w="720" w:type="dxa"/>
            <w:vAlign w:val="center"/>
          </w:tcPr>
          <w:p w:rsidR="00773B1D" w:rsidRPr="002071B9" w:rsidRDefault="00773B1D" w:rsidP="00745A39">
            <w:pPr>
              <w:jc w:val="center"/>
              <w:rPr>
                <w:rFonts w:ascii="宋体" w:eastAsia="宋体" w:hAnsi="宋体" w:hint="eastAsia"/>
                <w:sz w:val="21"/>
                <w:szCs w:val="21"/>
              </w:rPr>
            </w:pPr>
            <w:r w:rsidRPr="002071B9">
              <w:rPr>
                <w:rFonts w:ascii="宋体" w:eastAsia="宋体" w:hAnsi="宋体" w:hint="eastAsia"/>
                <w:sz w:val="21"/>
                <w:szCs w:val="21"/>
              </w:rPr>
              <w:t>电费</w:t>
            </w:r>
          </w:p>
        </w:tc>
        <w:tc>
          <w:tcPr>
            <w:tcW w:w="731" w:type="dxa"/>
            <w:vAlign w:val="center"/>
          </w:tcPr>
          <w:p w:rsidR="00773B1D" w:rsidRPr="002071B9" w:rsidRDefault="00773B1D" w:rsidP="00745A39">
            <w:pPr>
              <w:jc w:val="center"/>
              <w:rPr>
                <w:rFonts w:ascii="宋体" w:eastAsia="宋体" w:hAnsi="宋体" w:hint="eastAsia"/>
                <w:sz w:val="21"/>
                <w:szCs w:val="21"/>
              </w:rPr>
            </w:pPr>
            <w:r w:rsidRPr="002071B9">
              <w:rPr>
                <w:rFonts w:ascii="宋体" w:eastAsia="宋体" w:hAnsi="宋体" w:hint="eastAsia"/>
                <w:sz w:val="21"/>
                <w:szCs w:val="21"/>
              </w:rPr>
              <w:t>邮电费</w:t>
            </w:r>
          </w:p>
        </w:tc>
        <w:tc>
          <w:tcPr>
            <w:tcW w:w="676" w:type="dxa"/>
            <w:vAlign w:val="center"/>
          </w:tcPr>
          <w:p w:rsidR="00773B1D" w:rsidRPr="002071B9" w:rsidRDefault="00773B1D" w:rsidP="00745A39">
            <w:pPr>
              <w:jc w:val="center"/>
              <w:rPr>
                <w:rFonts w:ascii="宋体" w:eastAsia="宋体" w:hAnsi="宋体" w:hint="eastAsia"/>
                <w:sz w:val="21"/>
                <w:szCs w:val="21"/>
              </w:rPr>
            </w:pPr>
            <w:r w:rsidRPr="002071B9">
              <w:rPr>
                <w:rFonts w:ascii="宋体" w:eastAsia="宋体" w:hAnsi="宋体" w:hint="eastAsia"/>
                <w:sz w:val="21"/>
                <w:szCs w:val="21"/>
              </w:rPr>
              <w:t>差旅费</w:t>
            </w:r>
          </w:p>
        </w:tc>
        <w:tc>
          <w:tcPr>
            <w:tcW w:w="1050" w:type="dxa"/>
            <w:vAlign w:val="center"/>
          </w:tcPr>
          <w:p w:rsidR="00773B1D" w:rsidRPr="002071B9" w:rsidRDefault="00773B1D" w:rsidP="00745A39">
            <w:pPr>
              <w:jc w:val="center"/>
              <w:rPr>
                <w:rFonts w:ascii="宋体" w:eastAsia="宋体" w:hAnsi="宋体" w:hint="eastAsia"/>
                <w:sz w:val="21"/>
                <w:szCs w:val="21"/>
              </w:rPr>
            </w:pPr>
            <w:r w:rsidRPr="002071B9">
              <w:rPr>
                <w:rFonts w:ascii="宋体" w:eastAsia="宋体" w:hAnsi="宋体" w:hint="eastAsia"/>
                <w:sz w:val="21"/>
                <w:szCs w:val="21"/>
              </w:rPr>
              <w:t>维修（护）费</w:t>
            </w:r>
          </w:p>
        </w:tc>
        <w:tc>
          <w:tcPr>
            <w:tcW w:w="840" w:type="dxa"/>
            <w:vAlign w:val="center"/>
          </w:tcPr>
          <w:p w:rsidR="00773B1D" w:rsidRPr="002071B9" w:rsidRDefault="00773B1D" w:rsidP="00745A39">
            <w:pPr>
              <w:jc w:val="center"/>
              <w:rPr>
                <w:rFonts w:ascii="宋体" w:eastAsia="宋体" w:hAnsi="宋体" w:hint="eastAsia"/>
                <w:sz w:val="21"/>
                <w:szCs w:val="21"/>
              </w:rPr>
            </w:pPr>
            <w:r w:rsidRPr="002071B9">
              <w:rPr>
                <w:rFonts w:ascii="宋体" w:eastAsia="宋体" w:hAnsi="宋体" w:hint="eastAsia"/>
                <w:sz w:val="21"/>
                <w:szCs w:val="21"/>
              </w:rPr>
              <w:t>租赁费</w:t>
            </w:r>
          </w:p>
        </w:tc>
        <w:tc>
          <w:tcPr>
            <w:tcW w:w="840" w:type="dxa"/>
            <w:vAlign w:val="center"/>
          </w:tcPr>
          <w:p w:rsidR="00773B1D" w:rsidRPr="002071B9" w:rsidRDefault="00773B1D" w:rsidP="00745A39">
            <w:pPr>
              <w:jc w:val="center"/>
              <w:rPr>
                <w:rFonts w:ascii="宋体" w:eastAsia="宋体" w:hAnsi="宋体" w:hint="eastAsia"/>
                <w:sz w:val="21"/>
                <w:szCs w:val="21"/>
              </w:rPr>
            </w:pPr>
            <w:r w:rsidRPr="002071B9">
              <w:rPr>
                <w:rFonts w:ascii="宋体" w:eastAsia="宋体" w:hAnsi="宋体" w:hint="eastAsia"/>
                <w:sz w:val="21"/>
                <w:szCs w:val="21"/>
              </w:rPr>
              <w:t>会议费</w:t>
            </w:r>
          </w:p>
        </w:tc>
        <w:tc>
          <w:tcPr>
            <w:tcW w:w="840" w:type="dxa"/>
            <w:vAlign w:val="center"/>
          </w:tcPr>
          <w:p w:rsidR="00773B1D" w:rsidRPr="002071B9" w:rsidRDefault="00773B1D" w:rsidP="00745A39">
            <w:pPr>
              <w:jc w:val="center"/>
              <w:rPr>
                <w:rFonts w:ascii="宋体" w:eastAsia="宋体" w:hAnsi="宋体" w:hint="eastAsia"/>
                <w:sz w:val="21"/>
                <w:szCs w:val="21"/>
              </w:rPr>
            </w:pPr>
            <w:r w:rsidRPr="002071B9">
              <w:rPr>
                <w:rFonts w:ascii="宋体" w:eastAsia="宋体" w:hAnsi="宋体" w:hint="eastAsia"/>
                <w:sz w:val="21"/>
                <w:szCs w:val="21"/>
              </w:rPr>
              <w:t>培训费</w:t>
            </w:r>
          </w:p>
        </w:tc>
        <w:tc>
          <w:tcPr>
            <w:tcW w:w="1050" w:type="dxa"/>
            <w:vAlign w:val="center"/>
          </w:tcPr>
          <w:p w:rsidR="00773B1D" w:rsidRPr="002071B9" w:rsidRDefault="00773B1D" w:rsidP="00745A39">
            <w:pPr>
              <w:jc w:val="center"/>
              <w:rPr>
                <w:rFonts w:ascii="宋体" w:eastAsia="宋体" w:hAnsi="宋体" w:hint="eastAsia"/>
                <w:sz w:val="21"/>
                <w:szCs w:val="21"/>
              </w:rPr>
            </w:pPr>
            <w:r w:rsidRPr="002071B9">
              <w:rPr>
                <w:rFonts w:ascii="宋体" w:eastAsia="宋体" w:hAnsi="宋体" w:hint="eastAsia"/>
                <w:sz w:val="21"/>
                <w:szCs w:val="21"/>
              </w:rPr>
              <w:t>专用材料费</w:t>
            </w:r>
          </w:p>
        </w:tc>
        <w:tc>
          <w:tcPr>
            <w:tcW w:w="840" w:type="dxa"/>
            <w:vAlign w:val="center"/>
          </w:tcPr>
          <w:p w:rsidR="00773B1D" w:rsidRPr="002071B9" w:rsidRDefault="00773B1D" w:rsidP="00745A39">
            <w:pPr>
              <w:jc w:val="center"/>
              <w:rPr>
                <w:rFonts w:ascii="宋体" w:eastAsia="宋体" w:hAnsi="宋体" w:hint="eastAsia"/>
                <w:sz w:val="21"/>
                <w:szCs w:val="21"/>
              </w:rPr>
            </w:pPr>
            <w:r w:rsidRPr="002071B9">
              <w:rPr>
                <w:rFonts w:ascii="宋体" w:eastAsia="宋体" w:hAnsi="宋体" w:hint="eastAsia"/>
                <w:sz w:val="21"/>
                <w:szCs w:val="21"/>
              </w:rPr>
              <w:t>劳务费</w:t>
            </w:r>
          </w:p>
        </w:tc>
        <w:tc>
          <w:tcPr>
            <w:tcW w:w="1200" w:type="dxa"/>
            <w:vAlign w:val="center"/>
          </w:tcPr>
          <w:p w:rsidR="002071B9" w:rsidRDefault="00773B1D" w:rsidP="00745A39">
            <w:pPr>
              <w:jc w:val="center"/>
              <w:rPr>
                <w:rFonts w:ascii="宋体" w:eastAsia="宋体" w:hAnsi="宋体" w:hint="eastAsia"/>
                <w:sz w:val="21"/>
                <w:szCs w:val="21"/>
              </w:rPr>
            </w:pPr>
            <w:r w:rsidRPr="002071B9">
              <w:rPr>
                <w:rFonts w:ascii="宋体" w:eastAsia="宋体" w:hAnsi="宋体" w:hint="eastAsia"/>
                <w:sz w:val="21"/>
                <w:szCs w:val="21"/>
              </w:rPr>
              <w:t>委托</w:t>
            </w:r>
          </w:p>
          <w:p w:rsidR="00773B1D" w:rsidRPr="002071B9" w:rsidRDefault="00773B1D" w:rsidP="00745A39">
            <w:pPr>
              <w:jc w:val="center"/>
              <w:rPr>
                <w:rFonts w:ascii="宋体" w:eastAsia="宋体" w:hAnsi="宋体" w:hint="eastAsia"/>
                <w:sz w:val="21"/>
                <w:szCs w:val="21"/>
              </w:rPr>
            </w:pPr>
            <w:r w:rsidRPr="002071B9">
              <w:rPr>
                <w:rFonts w:ascii="宋体" w:eastAsia="宋体" w:hAnsi="宋体" w:hint="eastAsia"/>
                <w:sz w:val="21"/>
                <w:szCs w:val="21"/>
              </w:rPr>
              <w:t>业务费</w:t>
            </w:r>
          </w:p>
        </w:tc>
        <w:tc>
          <w:tcPr>
            <w:tcW w:w="1401" w:type="dxa"/>
          </w:tcPr>
          <w:p w:rsidR="00773B1D" w:rsidRPr="002071B9" w:rsidRDefault="00773B1D" w:rsidP="00745A39">
            <w:pPr>
              <w:jc w:val="center"/>
              <w:rPr>
                <w:rFonts w:ascii="宋体" w:eastAsia="宋体" w:hAnsi="宋体" w:hint="eastAsia"/>
                <w:sz w:val="21"/>
                <w:szCs w:val="21"/>
              </w:rPr>
            </w:pPr>
            <w:r w:rsidRPr="002071B9">
              <w:rPr>
                <w:rFonts w:ascii="宋体" w:eastAsia="宋体" w:hAnsi="宋体" w:hint="eastAsia"/>
                <w:sz w:val="21"/>
                <w:szCs w:val="21"/>
              </w:rPr>
              <w:t>其他商品和服务支出</w:t>
            </w:r>
          </w:p>
        </w:tc>
      </w:tr>
      <w:tr w:rsidR="00773B1D" w:rsidRPr="002071B9">
        <w:trPr>
          <w:gridAfter w:val="1"/>
          <w:wAfter w:w="7" w:type="dxa"/>
          <w:trHeight w:hRule="exact" w:val="510"/>
        </w:trPr>
        <w:tc>
          <w:tcPr>
            <w:tcW w:w="1832" w:type="dxa"/>
          </w:tcPr>
          <w:p w:rsidR="00773B1D" w:rsidRPr="002071B9" w:rsidRDefault="00773B1D" w:rsidP="00745A39">
            <w:pPr>
              <w:spacing w:line="300" w:lineRule="exact"/>
              <w:rPr>
                <w:rFonts w:ascii="宋体" w:eastAsia="宋体" w:hAnsi="宋体" w:hint="eastAsia"/>
                <w:color w:val="000000"/>
                <w:sz w:val="21"/>
                <w:szCs w:val="21"/>
              </w:rPr>
            </w:pPr>
          </w:p>
        </w:tc>
        <w:tc>
          <w:tcPr>
            <w:tcW w:w="754"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20" w:type="dxa"/>
          </w:tcPr>
          <w:p w:rsidR="00773B1D" w:rsidRPr="002071B9" w:rsidRDefault="00773B1D" w:rsidP="00745A39">
            <w:pPr>
              <w:spacing w:line="300" w:lineRule="exact"/>
              <w:rPr>
                <w:rFonts w:ascii="宋体" w:eastAsia="宋体" w:hAnsi="宋体" w:hint="eastAsia"/>
                <w:color w:val="000000"/>
                <w:sz w:val="21"/>
                <w:szCs w:val="21"/>
              </w:rPr>
            </w:pPr>
          </w:p>
        </w:tc>
        <w:tc>
          <w:tcPr>
            <w:tcW w:w="731" w:type="dxa"/>
          </w:tcPr>
          <w:p w:rsidR="00773B1D" w:rsidRPr="002071B9" w:rsidRDefault="00773B1D" w:rsidP="00745A39">
            <w:pPr>
              <w:spacing w:line="300" w:lineRule="exact"/>
              <w:rPr>
                <w:rFonts w:ascii="宋体" w:eastAsia="宋体" w:hAnsi="宋体" w:hint="eastAsia"/>
                <w:color w:val="000000"/>
                <w:sz w:val="21"/>
                <w:szCs w:val="21"/>
              </w:rPr>
            </w:pPr>
          </w:p>
        </w:tc>
        <w:tc>
          <w:tcPr>
            <w:tcW w:w="676" w:type="dxa"/>
          </w:tcPr>
          <w:p w:rsidR="00773B1D" w:rsidRPr="002071B9" w:rsidRDefault="00773B1D" w:rsidP="00745A39">
            <w:pPr>
              <w:spacing w:line="300" w:lineRule="exact"/>
              <w:rPr>
                <w:rFonts w:ascii="宋体" w:eastAsia="宋体" w:hAnsi="宋体" w:hint="eastAsia"/>
                <w:color w:val="000000"/>
                <w:sz w:val="21"/>
                <w:szCs w:val="21"/>
              </w:rPr>
            </w:pPr>
          </w:p>
        </w:tc>
        <w:tc>
          <w:tcPr>
            <w:tcW w:w="1050" w:type="dxa"/>
          </w:tcPr>
          <w:p w:rsidR="00773B1D" w:rsidRPr="002071B9" w:rsidRDefault="00773B1D" w:rsidP="00745A39">
            <w:pPr>
              <w:spacing w:line="300" w:lineRule="exact"/>
              <w:rPr>
                <w:rFonts w:ascii="宋体" w:eastAsia="宋体" w:hAnsi="宋体" w:hint="eastAsia"/>
                <w:color w:val="FF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105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1200" w:type="dxa"/>
          </w:tcPr>
          <w:p w:rsidR="00773B1D" w:rsidRPr="002071B9" w:rsidRDefault="00773B1D" w:rsidP="00745A39">
            <w:pPr>
              <w:spacing w:line="300" w:lineRule="exact"/>
              <w:rPr>
                <w:rFonts w:ascii="宋体" w:eastAsia="宋体" w:hAnsi="宋体" w:hint="eastAsia"/>
                <w:color w:val="000000"/>
                <w:sz w:val="21"/>
                <w:szCs w:val="21"/>
              </w:rPr>
            </w:pPr>
          </w:p>
        </w:tc>
        <w:tc>
          <w:tcPr>
            <w:tcW w:w="1401" w:type="dxa"/>
          </w:tcPr>
          <w:p w:rsidR="00773B1D" w:rsidRPr="002071B9" w:rsidRDefault="00773B1D" w:rsidP="00745A39">
            <w:pPr>
              <w:spacing w:line="300" w:lineRule="exact"/>
              <w:rPr>
                <w:rFonts w:ascii="宋体" w:eastAsia="宋体" w:hAnsi="宋体" w:hint="eastAsia"/>
                <w:color w:val="000000"/>
                <w:sz w:val="21"/>
                <w:szCs w:val="21"/>
              </w:rPr>
            </w:pPr>
          </w:p>
        </w:tc>
      </w:tr>
      <w:tr w:rsidR="00773B1D" w:rsidRPr="002071B9">
        <w:trPr>
          <w:gridAfter w:val="1"/>
          <w:wAfter w:w="7" w:type="dxa"/>
          <w:trHeight w:hRule="exact" w:val="510"/>
        </w:trPr>
        <w:tc>
          <w:tcPr>
            <w:tcW w:w="1832" w:type="dxa"/>
          </w:tcPr>
          <w:p w:rsidR="00773B1D" w:rsidRPr="002071B9" w:rsidRDefault="00773B1D" w:rsidP="00745A39">
            <w:pPr>
              <w:spacing w:line="300" w:lineRule="exact"/>
              <w:rPr>
                <w:rFonts w:ascii="宋体" w:eastAsia="宋体" w:hAnsi="宋体" w:hint="eastAsia"/>
                <w:color w:val="000000"/>
                <w:sz w:val="21"/>
                <w:szCs w:val="21"/>
              </w:rPr>
            </w:pPr>
          </w:p>
        </w:tc>
        <w:tc>
          <w:tcPr>
            <w:tcW w:w="754"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20" w:type="dxa"/>
          </w:tcPr>
          <w:p w:rsidR="00773B1D" w:rsidRPr="002071B9" w:rsidRDefault="00773B1D" w:rsidP="00745A39">
            <w:pPr>
              <w:spacing w:line="300" w:lineRule="exact"/>
              <w:rPr>
                <w:rFonts w:ascii="宋体" w:eastAsia="宋体" w:hAnsi="宋体" w:hint="eastAsia"/>
                <w:color w:val="000000"/>
                <w:sz w:val="21"/>
                <w:szCs w:val="21"/>
              </w:rPr>
            </w:pPr>
          </w:p>
        </w:tc>
        <w:tc>
          <w:tcPr>
            <w:tcW w:w="731" w:type="dxa"/>
          </w:tcPr>
          <w:p w:rsidR="00773B1D" w:rsidRPr="002071B9" w:rsidRDefault="00773B1D" w:rsidP="00745A39">
            <w:pPr>
              <w:spacing w:line="300" w:lineRule="exact"/>
              <w:rPr>
                <w:rFonts w:ascii="宋体" w:eastAsia="宋体" w:hAnsi="宋体" w:hint="eastAsia"/>
                <w:color w:val="000000"/>
                <w:sz w:val="21"/>
                <w:szCs w:val="21"/>
              </w:rPr>
            </w:pPr>
          </w:p>
        </w:tc>
        <w:tc>
          <w:tcPr>
            <w:tcW w:w="676" w:type="dxa"/>
          </w:tcPr>
          <w:p w:rsidR="00773B1D" w:rsidRPr="002071B9" w:rsidRDefault="00773B1D" w:rsidP="00745A39">
            <w:pPr>
              <w:spacing w:line="300" w:lineRule="exact"/>
              <w:rPr>
                <w:rFonts w:ascii="宋体" w:eastAsia="宋体" w:hAnsi="宋体" w:hint="eastAsia"/>
                <w:color w:val="000000"/>
                <w:sz w:val="21"/>
                <w:szCs w:val="21"/>
              </w:rPr>
            </w:pPr>
          </w:p>
        </w:tc>
        <w:tc>
          <w:tcPr>
            <w:tcW w:w="1050" w:type="dxa"/>
          </w:tcPr>
          <w:p w:rsidR="00773B1D" w:rsidRPr="002071B9" w:rsidRDefault="00773B1D" w:rsidP="00745A39">
            <w:pPr>
              <w:spacing w:line="300" w:lineRule="exact"/>
              <w:rPr>
                <w:rFonts w:ascii="宋体" w:eastAsia="宋体" w:hAnsi="宋体" w:hint="eastAsia"/>
                <w:color w:val="FF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105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1200" w:type="dxa"/>
          </w:tcPr>
          <w:p w:rsidR="00773B1D" w:rsidRPr="002071B9" w:rsidRDefault="00773B1D" w:rsidP="00745A39">
            <w:pPr>
              <w:spacing w:line="300" w:lineRule="exact"/>
              <w:rPr>
                <w:rFonts w:ascii="宋体" w:eastAsia="宋体" w:hAnsi="宋体" w:hint="eastAsia"/>
                <w:color w:val="000000"/>
                <w:sz w:val="21"/>
                <w:szCs w:val="21"/>
              </w:rPr>
            </w:pPr>
          </w:p>
        </w:tc>
        <w:tc>
          <w:tcPr>
            <w:tcW w:w="1401" w:type="dxa"/>
          </w:tcPr>
          <w:p w:rsidR="00773B1D" w:rsidRPr="002071B9" w:rsidRDefault="00773B1D" w:rsidP="00745A39">
            <w:pPr>
              <w:spacing w:line="300" w:lineRule="exact"/>
              <w:rPr>
                <w:rFonts w:ascii="宋体" w:eastAsia="宋体" w:hAnsi="宋体" w:hint="eastAsia"/>
                <w:color w:val="000000"/>
                <w:sz w:val="21"/>
                <w:szCs w:val="21"/>
              </w:rPr>
            </w:pPr>
          </w:p>
        </w:tc>
      </w:tr>
      <w:tr w:rsidR="00773B1D" w:rsidRPr="002071B9">
        <w:trPr>
          <w:gridAfter w:val="1"/>
          <w:wAfter w:w="7" w:type="dxa"/>
          <w:trHeight w:hRule="exact" w:val="510"/>
        </w:trPr>
        <w:tc>
          <w:tcPr>
            <w:tcW w:w="1832" w:type="dxa"/>
          </w:tcPr>
          <w:p w:rsidR="00773B1D" w:rsidRPr="002071B9" w:rsidRDefault="00773B1D" w:rsidP="00745A39">
            <w:pPr>
              <w:spacing w:line="300" w:lineRule="exact"/>
              <w:rPr>
                <w:rFonts w:ascii="宋体" w:eastAsia="宋体" w:hAnsi="宋体" w:hint="eastAsia"/>
                <w:color w:val="000000"/>
                <w:sz w:val="21"/>
                <w:szCs w:val="21"/>
              </w:rPr>
            </w:pPr>
          </w:p>
        </w:tc>
        <w:tc>
          <w:tcPr>
            <w:tcW w:w="754"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20" w:type="dxa"/>
          </w:tcPr>
          <w:p w:rsidR="00773B1D" w:rsidRPr="002071B9" w:rsidRDefault="00773B1D" w:rsidP="00745A39">
            <w:pPr>
              <w:spacing w:line="300" w:lineRule="exact"/>
              <w:rPr>
                <w:rFonts w:ascii="宋体" w:eastAsia="宋体" w:hAnsi="宋体" w:hint="eastAsia"/>
                <w:color w:val="000000"/>
                <w:sz w:val="21"/>
                <w:szCs w:val="21"/>
              </w:rPr>
            </w:pPr>
          </w:p>
        </w:tc>
        <w:tc>
          <w:tcPr>
            <w:tcW w:w="731" w:type="dxa"/>
          </w:tcPr>
          <w:p w:rsidR="00773B1D" w:rsidRPr="002071B9" w:rsidRDefault="00773B1D" w:rsidP="00745A39">
            <w:pPr>
              <w:spacing w:line="300" w:lineRule="exact"/>
              <w:rPr>
                <w:rFonts w:ascii="宋体" w:eastAsia="宋体" w:hAnsi="宋体" w:hint="eastAsia"/>
                <w:color w:val="000000"/>
                <w:sz w:val="21"/>
                <w:szCs w:val="21"/>
              </w:rPr>
            </w:pPr>
          </w:p>
        </w:tc>
        <w:tc>
          <w:tcPr>
            <w:tcW w:w="676" w:type="dxa"/>
          </w:tcPr>
          <w:p w:rsidR="00773B1D" w:rsidRPr="002071B9" w:rsidRDefault="00773B1D" w:rsidP="00745A39">
            <w:pPr>
              <w:spacing w:line="300" w:lineRule="exact"/>
              <w:rPr>
                <w:rFonts w:ascii="宋体" w:eastAsia="宋体" w:hAnsi="宋体" w:hint="eastAsia"/>
                <w:color w:val="000000"/>
                <w:sz w:val="21"/>
                <w:szCs w:val="21"/>
              </w:rPr>
            </w:pPr>
          </w:p>
        </w:tc>
        <w:tc>
          <w:tcPr>
            <w:tcW w:w="1050" w:type="dxa"/>
          </w:tcPr>
          <w:p w:rsidR="00773B1D" w:rsidRPr="002071B9" w:rsidRDefault="00773B1D" w:rsidP="00745A39">
            <w:pPr>
              <w:spacing w:line="300" w:lineRule="exact"/>
              <w:rPr>
                <w:rFonts w:ascii="宋体" w:eastAsia="宋体" w:hAnsi="宋体" w:hint="eastAsia"/>
                <w:color w:val="FF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105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1200" w:type="dxa"/>
          </w:tcPr>
          <w:p w:rsidR="00773B1D" w:rsidRPr="002071B9" w:rsidRDefault="00773B1D" w:rsidP="00745A39">
            <w:pPr>
              <w:spacing w:line="300" w:lineRule="exact"/>
              <w:rPr>
                <w:rFonts w:ascii="宋体" w:eastAsia="宋体" w:hAnsi="宋体" w:hint="eastAsia"/>
                <w:color w:val="000000"/>
                <w:sz w:val="21"/>
                <w:szCs w:val="21"/>
              </w:rPr>
            </w:pPr>
          </w:p>
        </w:tc>
        <w:tc>
          <w:tcPr>
            <w:tcW w:w="1401" w:type="dxa"/>
          </w:tcPr>
          <w:p w:rsidR="00773B1D" w:rsidRPr="002071B9" w:rsidRDefault="00773B1D" w:rsidP="00745A39">
            <w:pPr>
              <w:spacing w:line="300" w:lineRule="exact"/>
              <w:rPr>
                <w:rFonts w:ascii="宋体" w:eastAsia="宋体" w:hAnsi="宋体" w:hint="eastAsia"/>
                <w:color w:val="000000"/>
                <w:sz w:val="21"/>
                <w:szCs w:val="21"/>
              </w:rPr>
            </w:pPr>
          </w:p>
        </w:tc>
      </w:tr>
      <w:tr w:rsidR="00773B1D" w:rsidRPr="002071B9">
        <w:trPr>
          <w:gridAfter w:val="1"/>
          <w:wAfter w:w="7" w:type="dxa"/>
          <w:trHeight w:hRule="exact" w:val="510"/>
        </w:trPr>
        <w:tc>
          <w:tcPr>
            <w:tcW w:w="1832" w:type="dxa"/>
          </w:tcPr>
          <w:p w:rsidR="00773B1D" w:rsidRPr="002071B9" w:rsidRDefault="00773B1D" w:rsidP="00745A39">
            <w:pPr>
              <w:spacing w:line="300" w:lineRule="exact"/>
              <w:rPr>
                <w:rFonts w:ascii="宋体" w:eastAsia="宋体" w:hAnsi="宋体" w:hint="eastAsia"/>
                <w:color w:val="000000"/>
                <w:sz w:val="21"/>
                <w:szCs w:val="21"/>
              </w:rPr>
            </w:pPr>
          </w:p>
        </w:tc>
        <w:tc>
          <w:tcPr>
            <w:tcW w:w="754"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20" w:type="dxa"/>
          </w:tcPr>
          <w:p w:rsidR="00773B1D" w:rsidRPr="002071B9" w:rsidRDefault="00773B1D" w:rsidP="00745A39">
            <w:pPr>
              <w:spacing w:line="300" w:lineRule="exact"/>
              <w:rPr>
                <w:rFonts w:ascii="宋体" w:eastAsia="宋体" w:hAnsi="宋体" w:hint="eastAsia"/>
                <w:color w:val="000000"/>
                <w:sz w:val="21"/>
                <w:szCs w:val="21"/>
              </w:rPr>
            </w:pPr>
          </w:p>
        </w:tc>
        <w:tc>
          <w:tcPr>
            <w:tcW w:w="731" w:type="dxa"/>
          </w:tcPr>
          <w:p w:rsidR="00773B1D" w:rsidRPr="002071B9" w:rsidRDefault="00773B1D" w:rsidP="00745A39">
            <w:pPr>
              <w:spacing w:line="300" w:lineRule="exact"/>
              <w:rPr>
                <w:rFonts w:ascii="宋体" w:eastAsia="宋体" w:hAnsi="宋体" w:hint="eastAsia"/>
                <w:color w:val="000000"/>
                <w:sz w:val="21"/>
                <w:szCs w:val="21"/>
              </w:rPr>
            </w:pPr>
          </w:p>
        </w:tc>
        <w:tc>
          <w:tcPr>
            <w:tcW w:w="676" w:type="dxa"/>
          </w:tcPr>
          <w:p w:rsidR="00773B1D" w:rsidRPr="002071B9" w:rsidRDefault="00773B1D" w:rsidP="00745A39">
            <w:pPr>
              <w:spacing w:line="300" w:lineRule="exact"/>
              <w:rPr>
                <w:rFonts w:ascii="宋体" w:eastAsia="宋体" w:hAnsi="宋体" w:hint="eastAsia"/>
                <w:color w:val="000000"/>
                <w:sz w:val="21"/>
                <w:szCs w:val="21"/>
              </w:rPr>
            </w:pPr>
          </w:p>
        </w:tc>
        <w:tc>
          <w:tcPr>
            <w:tcW w:w="1050" w:type="dxa"/>
          </w:tcPr>
          <w:p w:rsidR="00773B1D" w:rsidRPr="002071B9" w:rsidRDefault="00773B1D" w:rsidP="00745A39">
            <w:pPr>
              <w:spacing w:line="300" w:lineRule="exact"/>
              <w:rPr>
                <w:rFonts w:ascii="宋体" w:eastAsia="宋体" w:hAnsi="宋体" w:hint="eastAsia"/>
                <w:color w:val="FF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105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1200" w:type="dxa"/>
          </w:tcPr>
          <w:p w:rsidR="00773B1D" w:rsidRPr="002071B9" w:rsidRDefault="00773B1D" w:rsidP="00745A39">
            <w:pPr>
              <w:spacing w:line="300" w:lineRule="exact"/>
              <w:rPr>
                <w:rFonts w:ascii="宋体" w:eastAsia="宋体" w:hAnsi="宋体" w:hint="eastAsia"/>
                <w:color w:val="000000"/>
                <w:sz w:val="21"/>
                <w:szCs w:val="21"/>
              </w:rPr>
            </w:pPr>
          </w:p>
        </w:tc>
        <w:tc>
          <w:tcPr>
            <w:tcW w:w="1401" w:type="dxa"/>
          </w:tcPr>
          <w:p w:rsidR="00773B1D" w:rsidRPr="002071B9" w:rsidRDefault="00773B1D" w:rsidP="00745A39">
            <w:pPr>
              <w:spacing w:line="300" w:lineRule="exact"/>
              <w:rPr>
                <w:rFonts w:ascii="宋体" w:eastAsia="宋体" w:hAnsi="宋体" w:hint="eastAsia"/>
                <w:color w:val="000000"/>
                <w:sz w:val="21"/>
                <w:szCs w:val="21"/>
              </w:rPr>
            </w:pPr>
          </w:p>
        </w:tc>
      </w:tr>
      <w:tr w:rsidR="00773B1D" w:rsidRPr="002071B9">
        <w:trPr>
          <w:gridAfter w:val="1"/>
          <w:wAfter w:w="7" w:type="dxa"/>
          <w:trHeight w:hRule="exact" w:val="510"/>
        </w:trPr>
        <w:tc>
          <w:tcPr>
            <w:tcW w:w="1832" w:type="dxa"/>
          </w:tcPr>
          <w:p w:rsidR="00773B1D" w:rsidRPr="002071B9" w:rsidRDefault="00773B1D" w:rsidP="00745A39">
            <w:pPr>
              <w:spacing w:line="300" w:lineRule="exact"/>
              <w:rPr>
                <w:rFonts w:ascii="宋体" w:eastAsia="宋体" w:hAnsi="宋体" w:hint="eastAsia"/>
                <w:color w:val="000000"/>
                <w:sz w:val="21"/>
                <w:szCs w:val="21"/>
              </w:rPr>
            </w:pPr>
          </w:p>
        </w:tc>
        <w:tc>
          <w:tcPr>
            <w:tcW w:w="754"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20" w:type="dxa"/>
          </w:tcPr>
          <w:p w:rsidR="00773B1D" w:rsidRPr="002071B9" w:rsidRDefault="00773B1D" w:rsidP="00745A39">
            <w:pPr>
              <w:spacing w:line="300" w:lineRule="exact"/>
              <w:rPr>
                <w:rFonts w:ascii="宋体" w:eastAsia="宋体" w:hAnsi="宋体" w:hint="eastAsia"/>
                <w:color w:val="000000"/>
                <w:sz w:val="21"/>
                <w:szCs w:val="21"/>
              </w:rPr>
            </w:pPr>
          </w:p>
        </w:tc>
        <w:tc>
          <w:tcPr>
            <w:tcW w:w="731" w:type="dxa"/>
          </w:tcPr>
          <w:p w:rsidR="00773B1D" w:rsidRPr="002071B9" w:rsidRDefault="00773B1D" w:rsidP="00745A39">
            <w:pPr>
              <w:spacing w:line="300" w:lineRule="exact"/>
              <w:rPr>
                <w:rFonts w:ascii="宋体" w:eastAsia="宋体" w:hAnsi="宋体" w:hint="eastAsia"/>
                <w:color w:val="000000"/>
                <w:sz w:val="21"/>
                <w:szCs w:val="21"/>
              </w:rPr>
            </w:pPr>
          </w:p>
        </w:tc>
        <w:tc>
          <w:tcPr>
            <w:tcW w:w="676" w:type="dxa"/>
          </w:tcPr>
          <w:p w:rsidR="00773B1D" w:rsidRPr="002071B9" w:rsidRDefault="00773B1D" w:rsidP="00745A39">
            <w:pPr>
              <w:spacing w:line="300" w:lineRule="exact"/>
              <w:rPr>
                <w:rFonts w:ascii="宋体" w:eastAsia="宋体" w:hAnsi="宋体" w:hint="eastAsia"/>
                <w:color w:val="000000"/>
                <w:sz w:val="21"/>
                <w:szCs w:val="21"/>
              </w:rPr>
            </w:pPr>
          </w:p>
        </w:tc>
        <w:tc>
          <w:tcPr>
            <w:tcW w:w="1050" w:type="dxa"/>
          </w:tcPr>
          <w:p w:rsidR="00773B1D" w:rsidRPr="002071B9" w:rsidRDefault="00773B1D" w:rsidP="00745A39">
            <w:pPr>
              <w:spacing w:line="300" w:lineRule="exact"/>
              <w:rPr>
                <w:rFonts w:ascii="宋体" w:eastAsia="宋体" w:hAnsi="宋体" w:hint="eastAsia"/>
                <w:color w:val="FF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105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1200" w:type="dxa"/>
          </w:tcPr>
          <w:p w:rsidR="00773B1D" w:rsidRPr="002071B9" w:rsidRDefault="00773B1D" w:rsidP="00745A39">
            <w:pPr>
              <w:spacing w:line="300" w:lineRule="exact"/>
              <w:rPr>
                <w:rFonts w:ascii="宋体" w:eastAsia="宋体" w:hAnsi="宋体" w:hint="eastAsia"/>
                <w:color w:val="000000"/>
                <w:sz w:val="21"/>
                <w:szCs w:val="21"/>
              </w:rPr>
            </w:pPr>
          </w:p>
        </w:tc>
        <w:tc>
          <w:tcPr>
            <w:tcW w:w="1401" w:type="dxa"/>
          </w:tcPr>
          <w:p w:rsidR="00773B1D" w:rsidRPr="002071B9" w:rsidRDefault="00773B1D" w:rsidP="00745A39">
            <w:pPr>
              <w:spacing w:line="300" w:lineRule="exact"/>
              <w:rPr>
                <w:rFonts w:ascii="宋体" w:eastAsia="宋体" w:hAnsi="宋体" w:hint="eastAsia"/>
                <w:color w:val="000000"/>
                <w:sz w:val="21"/>
                <w:szCs w:val="21"/>
              </w:rPr>
            </w:pPr>
          </w:p>
        </w:tc>
      </w:tr>
      <w:tr w:rsidR="00773B1D" w:rsidRPr="002071B9">
        <w:trPr>
          <w:gridAfter w:val="1"/>
          <w:wAfter w:w="7" w:type="dxa"/>
          <w:trHeight w:hRule="exact" w:val="510"/>
        </w:trPr>
        <w:tc>
          <w:tcPr>
            <w:tcW w:w="1832" w:type="dxa"/>
          </w:tcPr>
          <w:p w:rsidR="00773B1D" w:rsidRPr="002071B9" w:rsidRDefault="00773B1D" w:rsidP="002071B9">
            <w:pPr>
              <w:spacing w:line="300" w:lineRule="exact"/>
              <w:ind w:firstLineChars="150" w:firstLine="315"/>
              <w:rPr>
                <w:rFonts w:ascii="宋体" w:eastAsia="宋体" w:hAnsi="宋体" w:hint="eastAsia"/>
                <w:color w:val="000000"/>
                <w:sz w:val="21"/>
                <w:szCs w:val="21"/>
              </w:rPr>
            </w:pPr>
            <w:r w:rsidRPr="002071B9">
              <w:rPr>
                <w:rFonts w:ascii="宋体" w:eastAsia="宋体" w:hAnsi="宋体" w:hint="eastAsia"/>
                <w:color w:val="000000"/>
                <w:sz w:val="21"/>
                <w:szCs w:val="21"/>
              </w:rPr>
              <w:t>合  计</w:t>
            </w:r>
          </w:p>
        </w:tc>
        <w:tc>
          <w:tcPr>
            <w:tcW w:w="754"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09" w:type="dxa"/>
          </w:tcPr>
          <w:p w:rsidR="00773B1D" w:rsidRPr="002071B9" w:rsidRDefault="00773B1D" w:rsidP="00745A39">
            <w:pPr>
              <w:spacing w:line="300" w:lineRule="exact"/>
              <w:rPr>
                <w:rFonts w:ascii="宋体" w:eastAsia="宋体" w:hAnsi="宋体" w:hint="eastAsia"/>
                <w:color w:val="000000"/>
                <w:sz w:val="21"/>
                <w:szCs w:val="21"/>
              </w:rPr>
            </w:pPr>
          </w:p>
        </w:tc>
        <w:tc>
          <w:tcPr>
            <w:tcW w:w="720" w:type="dxa"/>
          </w:tcPr>
          <w:p w:rsidR="00773B1D" w:rsidRPr="002071B9" w:rsidRDefault="00773B1D" w:rsidP="00745A39">
            <w:pPr>
              <w:spacing w:line="300" w:lineRule="exact"/>
              <w:rPr>
                <w:rFonts w:ascii="宋体" w:eastAsia="宋体" w:hAnsi="宋体" w:hint="eastAsia"/>
                <w:color w:val="000000"/>
                <w:sz w:val="21"/>
                <w:szCs w:val="21"/>
              </w:rPr>
            </w:pPr>
          </w:p>
        </w:tc>
        <w:tc>
          <w:tcPr>
            <w:tcW w:w="731" w:type="dxa"/>
          </w:tcPr>
          <w:p w:rsidR="00773B1D" w:rsidRPr="002071B9" w:rsidRDefault="00773B1D" w:rsidP="00745A39">
            <w:pPr>
              <w:spacing w:line="300" w:lineRule="exact"/>
              <w:rPr>
                <w:rFonts w:ascii="宋体" w:eastAsia="宋体" w:hAnsi="宋体" w:hint="eastAsia"/>
                <w:color w:val="000000"/>
                <w:sz w:val="21"/>
                <w:szCs w:val="21"/>
              </w:rPr>
            </w:pPr>
          </w:p>
        </w:tc>
        <w:tc>
          <w:tcPr>
            <w:tcW w:w="676" w:type="dxa"/>
          </w:tcPr>
          <w:p w:rsidR="00773B1D" w:rsidRPr="002071B9" w:rsidRDefault="00773B1D" w:rsidP="00745A39">
            <w:pPr>
              <w:spacing w:line="300" w:lineRule="exact"/>
              <w:rPr>
                <w:rFonts w:ascii="宋体" w:eastAsia="宋体" w:hAnsi="宋体" w:hint="eastAsia"/>
                <w:color w:val="000000"/>
                <w:sz w:val="21"/>
                <w:szCs w:val="21"/>
              </w:rPr>
            </w:pPr>
          </w:p>
        </w:tc>
        <w:tc>
          <w:tcPr>
            <w:tcW w:w="1050" w:type="dxa"/>
          </w:tcPr>
          <w:p w:rsidR="00773B1D" w:rsidRPr="002071B9" w:rsidRDefault="00773B1D" w:rsidP="00745A39">
            <w:pPr>
              <w:spacing w:line="300" w:lineRule="exact"/>
              <w:rPr>
                <w:rFonts w:ascii="宋体" w:eastAsia="宋体" w:hAnsi="宋体" w:hint="eastAsia"/>
                <w:color w:val="FF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1050" w:type="dxa"/>
          </w:tcPr>
          <w:p w:rsidR="00773B1D" w:rsidRPr="002071B9" w:rsidRDefault="00773B1D" w:rsidP="00745A39">
            <w:pPr>
              <w:spacing w:line="300" w:lineRule="exact"/>
              <w:rPr>
                <w:rFonts w:ascii="宋体" w:eastAsia="宋体" w:hAnsi="宋体" w:hint="eastAsia"/>
                <w:color w:val="000000"/>
                <w:sz w:val="21"/>
                <w:szCs w:val="21"/>
              </w:rPr>
            </w:pPr>
          </w:p>
        </w:tc>
        <w:tc>
          <w:tcPr>
            <w:tcW w:w="840" w:type="dxa"/>
          </w:tcPr>
          <w:p w:rsidR="00773B1D" w:rsidRPr="002071B9" w:rsidRDefault="00773B1D" w:rsidP="00745A39">
            <w:pPr>
              <w:spacing w:line="300" w:lineRule="exact"/>
              <w:rPr>
                <w:rFonts w:ascii="宋体" w:eastAsia="宋体" w:hAnsi="宋体" w:hint="eastAsia"/>
                <w:color w:val="000000"/>
                <w:sz w:val="21"/>
                <w:szCs w:val="21"/>
              </w:rPr>
            </w:pPr>
          </w:p>
        </w:tc>
        <w:tc>
          <w:tcPr>
            <w:tcW w:w="1200" w:type="dxa"/>
          </w:tcPr>
          <w:p w:rsidR="00773B1D" w:rsidRPr="002071B9" w:rsidRDefault="00773B1D" w:rsidP="00745A39">
            <w:pPr>
              <w:spacing w:line="300" w:lineRule="exact"/>
              <w:rPr>
                <w:rFonts w:ascii="宋体" w:eastAsia="宋体" w:hAnsi="宋体" w:hint="eastAsia"/>
                <w:color w:val="000000"/>
                <w:sz w:val="21"/>
                <w:szCs w:val="21"/>
              </w:rPr>
            </w:pPr>
          </w:p>
        </w:tc>
        <w:tc>
          <w:tcPr>
            <w:tcW w:w="1401" w:type="dxa"/>
          </w:tcPr>
          <w:p w:rsidR="00773B1D" w:rsidRPr="002071B9" w:rsidRDefault="00773B1D" w:rsidP="00745A39">
            <w:pPr>
              <w:spacing w:line="300" w:lineRule="exact"/>
              <w:rPr>
                <w:rFonts w:ascii="宋体" w:eastAsia="宋体" w:hAnsi="宋体" w:hint="eastAsia"/>
                <w:color w:val="000000"/>
                <w:sz w:val="21"/>
                <w:szCs w:val="21"/>
              </w:rPr>
            </w:pPr>
          </w:p>
        </w:tc>
      </w:tr>
    </w:tbl>
    <w:p w:rsidR="00773B1D" w:rsidRPr="002071B9" w:rsidRDefault="00773B1D" w:rsidP="00AB2B79">
      <w:pPr>
        <w:ind w:firstLineChars="400" w:firstLine="1120"/>
        <w:rPr>
          <w:rFonts w:ascii="楷体_GB2312" w:eastAsia="楷体_GB2312" w:hint="eastAsia"/>
          <w:color w:val="000000"/>
          <w:sz w:val="28"/>
          <w:szCs w:val="28"/>
        </w:rPr>
      </w:pPr>
      <w:r w:rsidRPr="002071B9">
        <w:rPr>
          <w:rFonts w:ascii="楷体_GB2312" w:eastAsia="楷体_GB2312" w:hint="eastAsia"/>
          <w:color w:val="000000"/>
          <w:sz w:val="28"/>
          <w:szCs w:val="28"/>
        </w:rPr>
        <w:t>注：</w:t>
      </w:r>
      <w:r w:rsidRPr="002071B9">
        <w:rPr>
          <w:rFonts w:ascii="楷体_GB2312" w:eastAsia="楷体_GB2312" w:hAnsi="宋体" w:hint="eastAsia"/>
          <w:sz w:val="28"/>
          <w:szCs w:val="28"/>
        </w:rPr>
        <w:t xml:space="preserve">会议费仅限农业部部属非参公事业单位列支，其他单位不得列支。     </w:t>
      </w:r>
    </w:p>
    <w:p w:rsidR="00CC768E" w:rsidRPr="000F0E60" w:rsidRDefault="00CC768E" w:rsidP="00CC768E">
      <w:pPr>
        <w:spacing w:line="600" w:lineRule="exact"/>
        <w:rPr>
          <w:rFonts w:ascii="宋体" w:hAnsi="宋体"/>
          <w:b/>
          <w:color w:val="FF0000"/>
          <w:sz w:val="30"/>
          <w:szCs w:val="30"/>
        </w:rPr>
        <w:sectPr w:rsidR="00CC768E" w:rsidRPr="000F0E60" w:rsidSect="007451FC">
          <w:pgSz w:w="16838" w:h="11906" w:orient="landscape"/>
          <w:pgMar w:top="1797" w:right="567" w:bottom="1797" w:left="567" w:header="851" w:footer="992" w:gutter="0"/>
          <w:cols w:space="425"/>
          <w:docGrid w:linePitch="312"/>
        </w:sectPr>
      </w:pPr>
      <w:r w:rsidRPr="00392A65">
        <w:rPr>
          <w:rFonts w:ascii="仿宋_GB2312" w:hAnsi="宋体" w:hint="eastAsia"/>
          <w:color w:val="FF0000"/>
          <w:sz w:val="24"/>
        </w:rPr>
        <w:t xml:space="preserve">               </w:t>
      </w:r>
      <w:r w:rsidRPr="000F0E60">
        <w:rPr>
          <w:rFonts w:ascii="宋体" w:hAnsi="宋体"/>
          <w:color w:val="FF0000"/>
          <w:sz w:val="24"/>
        </w:rPr>
        <w:t xml:space="preserve">                                                               </w:t>
      </w:r>
    </w:p>
    <w:p w:rsidR="00CC768E" w:rsidRPr="00AB2B79" w:rsidRDefault="00CC768E" w:rsidP="00CC768E">
      <w:pPr>
        <w:rPr>
          <w:rFonts w:eastAsia="黑体"/>
          <w:color w:val="000000"/>
          <w:szCs w:val="32"/>
        </w:rPr>
      </w:pPr>
      <w:r w:rsidRPr="00AB2B79">
        <w:rPr>
          <w:rFonts w:eastAsia="黑体" w:hint="eastAsia"/>
          <w:color w:val="000000"/>
          <w:szCs w:val="32"/>
        </w:rPr>
        <w:lastRenderedPageBreak/>
        <w:t>六</w:t>
      </w:r>
      <w:r w:rsidRPr="00AB2B79">
        <w:rPr>
          <w:rFonts w:eastAsia="黑体"/>
          <w:color w:val="000000"/>
          <w:szCs w:val="32"/>
        </w:rPr>
        <w:t>、申报意见表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CC768E" w:rsidRPr="00BA6820">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CC768E" w:rsidRPr="00BA6820" w:rsidRDefault="00CC768E" w:rsidP="00AB2B79">
            <w:pPr>
              <w:jc w:val="center"/>
              <w:rPr>
                <w:rFonts w:eastAsia="黑体"/>
                <w:b/>
                <w:color w:val="000000"/>
                <w:sz w:val="30"/>
                <w:szCs w:val="30"/>
              </w:rPr>
            </w:pPr>
            <w:r w:rsidRPr="00BA6820">
              <w:rPr>
                <w:rFonts w:eastAsia="黑体"/>
                <w:b/>
                <w:color w:val="000000"/>
                <w:sz w:val="30"/>
                <w:szCs w:val="30"/>
              </w:rPr>
              <w:t>项目单位意</w:t>
            </w:r>
            <w:r w:rsidRPr="00BA6820">
              <w:rPr>
                <w:rFonts w:eastAsia="黑体"/>
                <w:b/>
                <w:color w:val="000000"/>
                <w:sz w:val="30"/>
                <w:szCs w:val="30"/>
              </w:rPr>
              <w:t xml:space="preserve">    </w:t>
            </w:r>
            <w:r w:rsidRPr="00BA6820">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CC768E" w:rsidRPr="00BA6820" w:rsidRDefault="00CC768E" w:rsidP="0097652A">
            <w:pPr>
              <w:ind w:firstLineChars="200" w:firstLine="600"/>
              <w:rPr>
                <w:color w:val="000000"/>
                <w:sz w:val="30"/>
                <w:szCs w:val="30"/>
              </w:rPr>
            </w:pPr>
            <w:r w:rsidRPr="00BA6820">
              <w:rPr>
                <w:color w:val="000000"/>
                <w:sz w:val="30"/>
                <w:szCs w:val="30"/>
              </w:rPr>
              <w:t>本单位对以上内容的真实性和准确性负责，特申请立项。</w:t>
            </w:r>
          </w:p>
          <w:p w:rsidR="00CC768E" w:rsidRPr="00BA6820" w:rsidRDefault="00CC768E" w:rsidP="0097652A">
            <w:pPr>
              <w:ind w:firstLineChars="200" w:firstLine="600"/>
              <w:rPr>
                <w:color w:val="000000"/>
                <w:sz w:val="30"/>
                <w:szCs w:val="30"/>
              </w:rPr>
            </w:pPr>
          </w:p>
          <w:p w:rsidR="00CC768E" w:rsidRPr="00BA6820" w:rsidRDefault="00CC768E" w:rsidP="0097652A">
            <w:pPr>
              <w:ind w:firstLineChars="500" w:firstLine="1500"/>
              <w:rPr>
                <w:color w:val="000000"/>
                <w:sz w:val="30"/>
                <w:szCs w:val="30"/>
              </w:rPr>
            </w:pPr>
            <w:r w:rsidRPr="00BA6820">
              <w:rPr>
                <w:color w:val="000000"/>
                <w:sz w:val="30"/>
                <w:szCs w:val="30"/>
              </w:rPr>
              <w:t>负责人签名：</w:t>
            </w:r>
            <w:r w:rsidRPr="00BA6820">
              <w:rPr>
                <w:color w:val="000000"/>
                <w:sz w:val="30"/>
                <w:szCs w:val="30"/>
              </w:rPr>
              <w:t xml:space="preserve">        </w:t>
            </w:r>
            <w:r w:rsidRPr="00BA6820">
              <w:rPr>
                <w:color w:val="000000"/>
                <w:sz w:val="30"/>
                <w:szCs w:val="30"/>
              </w:rPr>
              <w:t>（单位公章）</w:t>
            </w:r>
          </w:p>
          <w:p w:rsidR="00CC768E" w:rsidRPr="00BA6820" w:rsidRDefault="00CC768E" w:rsidP="0097652A">
            <w:pPr>
              <w:ind w:firstLineChars="200" w:firstLine="600"/>
              <w:rPr>
                <w:color w:val="000000"/>
                <w:sz w:val="30"/>
                <w:szCs w:val="30"/>
              </w:rPr>
            </w:pPr>
            <w:r w:rsidRPr="00BA6820">
              <w:rPr>
                <w:color w:val="000000"/>
                <w:sz w:val="30"/>
                <w:szCs w:val="30"/>
              </w:rPr>
              <w:t xml:space="preserve">                           </w:t>
            </w:r>
            <w:r w:rsidRPr="00BA6820">
              <w:rPr>
                <w:color w:val="000000"/>
                <w:sz w:val="30"/>
                <w:szCs w:val="30"/>
              </w:rPr>
              <w:t>年</w:t>
            </w:r>
            <w:r w:rsidRPr="00BA6820">
              <w:rPr>
                <w:color w:val="000000"/>
                <w:sz w:val="30"/>
                <w:szCs w:val="30"/>
              </w:rPr>
              <w:t xml:space="preserve">  </w:t>
            </w:r>
            <w:r w:rsidRPr="00BA6820">
              <w:rPr>
                <w:color w:val="000000"/>
                <w:sz w:val="30"/>
                <w:szCs w:val="30"/>
              </w:rPr>
              <w:t>月</w:t>
            </w:r>
            <w:r w:rsidRPr="00BA6820">
              <w:rPr>
                <w:color w:val="000000"/>
                <w:sz w:val="30"/>
                <w:szCs w:val="30"/>
              </w:rPr>
              <w:t xml:space="preserve">  </w:t>
            </w:r>
            <w:r w:rsidRPr="00BA6820">
              <w:rPr>
                <w:color w:val="000000"/>
                <w:sz w:val="30"/>
                <w:szCs w:val="30"/>
              </w:rPr>
              <w:t>日</w:t>
            </w:r>
          </w:p>
        </w:tc>
      </w:tr>
      <w:tr w:rsidR="00CC768E" w:rsidRPr="00BA6820">
        <w:trPr>
          <w:trHeight w:val="2399"/>
        </w:trPr>
        <w:tc>
          <w:tcPr>
            <w:tcW w:w="1440" w:type="dxa"/>
            <w:tcBorders>
              <w:top w:val="single" w:sz="4" w:space="0" w:color="auto"/>
            </w:tcBorders>
            <w:vAlign w:val="center"/>
          </w:tcPr>
          <w:p w:rsidR="00CC768E" w:rsidRPr="00BA6820" w:rsidRDefault="00CC768E" w:rsidP="00AB2B79">
            <w:pPr>
              <w:jc w:val="center"/>
              <w:rPr>
                <w:rFonts w:eastAsia="黑体"/>
                <w:b/>
                <w:color w:val="000000"/>
                <w:sz w:val="30"/>
                <w:szCs w:val="30"/>
              </w:rPr>
            </w:pPr>
            <w:r w:rsidRPr="00BA6820">
              <w:rPr>
                <w:rFonts w:eastAsia="黑体"/>
                <w:b/>
                <w:color w:val="000000"/>
                <w:sz w:val="30"/>
                <w:szCs w:val="30"/>
              </w:rPr>
              <w:t>主管部门（单</w:t>
            </w:r>
            <w:r w:rsidRPr="00BA6820">
              <w:rPr>
                <w:rFonts w:eastAsia="黑体"/>
                <w:b/>
                <w:color w:val="000000"/>
                <w:sz w:val="30"/>
                <w:szCs w:val="30"/>
              </w:rPr>
              <w:t xml:space="preserve"> </w:t>
            </w:r>
            <w:r w:rsidRPr="00BA6820">
              <w:rPr>
                <w:rFonts w:eastAsia="黑体"/>
                <w:b/>
                <w:color w:val="000000"/>
                <w:sz w:val="30"/>
                <w:szCs w:val="30"/>
              </w:rPr>
              <w:t>位）</w:t>
            </w:r>
          </w:p>
          <w:p w:rsidR="00CC768E" w:rsidRPr="00BA6820" w:rsidRDefault="00CC768E" w:rsidP="00AB2B79">
            <w:pPr>
              <w:jc w:val="center"/>
              <w:rPr>
                <w:color w:val="000000"/>
                <w:sz w:val="30"/>
                <w:szCs w:val="30"/>
              </w:rPr>
            </w:pPr>
            <w:r w:rsidRPr="00BA6820">
              <w:rPr>
                <w:rFonts w:eastAsia="黑体"/>
                <w:b/>
                <w:color w:val="000000"/>
                <w:sz w:val="30"/>
                <w:szCs w:val="30"/>
              </w:rPr>
              <w:t>意</w:t>
            </w:r>
            <w:r w:rsidRPr="00BA6820">
              <w:rPr>
                <w:rFonts w:eastAsia="黑体"/>
                <w:b/>
                <w:color w:val="000000"/>
                <w:sz w:val="30"/>
                <w:szCs w:val="30"/>
              </w:rPr>
              <w:t xml:space="preserve">    </w:t>
            </w:r>
            <w:r w:rsidRPr="00BA6820">
              <w:rPr>
                <w:rFonts w:eastAsia="黑体"/>
                <w:b/>
                <w:color w:val="000000"/>
                <w:sz w:val="30"/>
                <w:szCs w:val="30"/>
              </w:rPr>
              <w:t>见</w:t>
            </w:r>
          </w:p>
        </w:tc>
        <w:tc>
          <w:tcPr>
            <w:tcW w:w="6840" w:type="dxa"/>
            <w:tcBorders>
              <w:top w:val="single" w:sz="4" w:space="0" w:color="auto"/>
            </w:tcBorders>
          </w:tcPr>
          <w:p w:rsidR="00CC768E" w:rsidRPr="00BA6820" w:rsidRDefault="00CC768E" w:rsidP="0097652A">
            <w:pPr>
              <w:ind w:firstLineChars="200" w:firstLine="600"/>
              <w:rPr>
                <w:color w:val="000000"/>
                <w:sz w:val="30"/>
                <w:szCs w:val="30"/>
              </w:rPr>
            </w:pPr>
          </w:p>
          <w:p w:rsidR="00CC768E" w:rsidRPr="00BA6820" w:rsidRDefault="00CC768E" w:rsidP="0097652A">
            <w:pPr>
              <w:ind w:firstLineChars="200" w:firstLine="600"/>
              <w:rPr>
                <w:color w:val="000000"/>
                <w:sz w:val="30"/>
                <w:szCs w:val="30"/>
              </w:rPr>
            </w:pPr>
          </w:p>
          <w:p w:rsidR="00CC768E" w:rsidRPr="00BA6820" w:rsidRDefault="00CC768E" w:rsidP="0097652A">
            <w:pPr>
              <w:ind w:firstLineChars="500" w:firstLine="1500"/>
              <w:rPr>
                <w:color w:val="000000"/>
                <w:sz w:val="30"/>
                <w:szCs w:val="30"/>
              </w:rPr>
            </w:pPr>
            <w:r w:rsidRPr="00BA6820">
              <w:rPr>
                <w:color w:val="000000"/>
                <w:sz w:val="30"/>
                <w:szCs w:val="30"/>
              </w:rPr>
              <w:t>负责人签名：</w:t>
            </w:r>
            <w:r w:rsidRPr="00BA6820">
              <w:rPr>
                <w:color w:val="000000"/>
                <w:sz w:val="30"/>
                <w:szCs w:val="30"/>
              </w:rPr>
              <w:t xml:space="preserve">        </w:t>
            </w:r>
            <w:r w:rsidRPr="00BA6820">
              <w:rPr>
                <w:color w:val="000000"/>
                <w:sz w:val="30"/>
                <w:szCs w:val="30"/>
              </w:rPr>
              <w:t>（单位公章）</w:t>
            </w:r>
          </w:p>
          <w:p w:rsidR="00CC768E" w:rsidRPr="00BA6820" w:rsidRDefault="00CC768E" w:rsidP="0097652A">
            <w:pPr>
              <w:ind w:firstLineChars="1250" w:firstLine="3750"/>
              <w:rPr>
                <w:color w:val="000000"/>
                <w:sz w:val="30"/>
                <w:szCs w:val="30"/>
              </w:rPr>
            </w:pPr>
            <w:r w:rsidRPr="00BA6820">
              <w:rPr>
                <w:color w:val="000000"/>
                <w:sz w:val="30"/>
                <w:szCs w:val="30"/>
              </w:rPr>
              <w:t xml:space="preserve">      </w:t>
            </w:r>
            <w:r w:rsidRPr="00BA6820">
              <w:rPr>
                <w:color w:val="000000"/>
                <w:sz w:val="30"/>
                <w:szCs w:val="30"/>
              </w:rPr>
              <w:t>年</w:t>
            </w:r>
            <w:r w:rsidRPr="00BA6820">
              <w:rPr>
                <w:color w:val="000000"/>
                <w:sz w:val="30"/>
                <w:szCs w:val="30"/>
              </w:rPr>
              <w:t xml:space="preserve">  </w:t>
            </w:r>
            <w:r w:rsidRPr="00BA6820">
              <w:rPr>
                <w:color w:val="000000"/>
                <w:sz w:val="30"/>
                <w:szCs w:val="30"/>
              </w:rPr>
              <w:t>月</w:t>
            </w:r>
            <w:r w:rsidRPr="00BA6820">
              <w:rPr>
                <w:color w:val="000000"/>
                <w:sz w:val="30"/>
                <w:szCs w:val="30"/>
              </w:rPr>
              <w:t xml:space="preserve">  </w:t>
            </w:r>
            <w:r w:rsidRPr="00BA6820">
              <w:rPr>
                <w:color w:val="000000"/>
                <w:sz w:val="30"/>
                <w:szCs w:val="30"/>
              </w:rPr>
              <w:t>日</w:t>
            </w:r>
          </w:p>
        </w:tc>
      </w:tr>
      <w:tr w:rsidR="00CC768E" w:rsidRPr="00BA6820">
        <w:trPr>
          <w:trHeight w:val="1085"/>
        </w:trPr>
        <w:tc>
          <w:tcPr>
            <w:tcW w:w="1440" w:type="dxa"/>
            <w:vAlign w:val="center"/>
          </w:tcPr>
          <w:p w:rsidR="00CC768E" w:rsidRPr="00BA6820" w:rsidRDefault="00CC768E" w:rsidP="00AB2B79">
            <w:pPr>
              <w:jc w:val="center"/>
              <w:rPr>
                <w:color w:val="000000"/>
                <w:sz w:val="30"/>
                <w:szCs w:val="30"/>
              </w:rPr>
            </w:pPr>
            <w:r w:rsidRPr="00BA6820">
              <w:rPr>
                <w:rFonts w:eastAsia="黑体"/>
                <w:b/>
                <w:color w:val="000000"/>
                <w:sz w:val="30"/>
                <w:szCs w:val="30"/>
              </w:rPr>
              <w:t>备</w:t>
            </w:r>
            <w:r w:rsidRPr="00BA6820">
              <w:rPr>
                <w:rFonts w:eastAsia="黑体"/>
                <w:b/>
                <w:color w:val="000000"/>
                <w:sz w:val="30"/>
                <w:szCs w:val="30"/>
              </w:rPr>
              <w:t xml:space="preserve">  </w:t>
            </w:r>
            <w:r w:rsidRPr="00BA6820">
              <w:rPr>
                <w:rFonts w:eastAsia="黑体"/>
                <w:b/>
                <w:color w:val="000000"/>
                <w:sz w:val="30"/>
                <w:szCs w:val="30"/>
              </w:rPr>
              <w:t>注</w:t>
            </w:r>
          </w:p>
        </w:tc>
        <w:tc>
          <w:tcPr>
            <w:tcW w:w="6840" w:type="dxa"/>
          </w:tcPr>
          <w:p w:rsidR="00CC768E" w:rsidRPr="00BA6820" w:rsidRDefault="00CC768E" w:rsidP="0097652A">
            <w:pPr>
              <w:ind w:firstLineChars="200" w:firstLine="600"/>
              <w:rPr>
                <w:color w:val="000000"/>
                <w:sz w:val="30"/>
                <w:szCs w:val="30"/>
              </w:rPr>
            </w:pPr>
          </w:p>
        </w:tc>
      </w:tr>
    </w:tbl>
    <w:p w:rsidR="00AB2B79" w:rsidRDefault="00AB2B79" w:rsidP="00CC768E">
      <w:pPr>
        <w:rPr>
          <w:rFonts w:eastAsia="黑体" w:hint="eastAsia"/>
          <w:b/>
          <w:color w:val="000000"/>
          <w:sz w:val="30"/>
          <w:szCs w:val="30"/>
        </w:rPr>
      </w:pPr>
    </w:p>
    <w:p w:rsidR="00CC768E" w:rsidRDefault="00CC768E" w:rsidP="00CC768E">
      <w:pPr>
        <w:rPr>
          <w:rFonts w:eastAsia="黑体" w:hint="eastAsia"/>
          <w:b/>
          <w:color w:val="000000"/>
          <w:sz w:val="30"/>
          <w:szCs w:val="30"/>
        </w:rPr>
      </w:pPr>
      <w:r>
        <w:rPr>
          <w:rFonts w:eastAsia="黑体" w:hint="eastAsia"/>
          <w:b/>
          <w:color w:val="000000"/>
          <w:sz w:val="30"/>
          <w:szCs w:val="30"/>
        </w:rPr>
        <w:t>七</w:t>
      </w:r>
      <w:r w:rsidRPr="0012143F">
        <w:rPr>
          <w:rFonts w:eastAsia="黑体"/>
          <w:b/>
          <w:color w:val="000000"/>
          <w:sz w:val="30"/>
          <w:szCs w:val="30"/>
        </w:rPr>
        <w:t>、</w:t>
      </w:r>
      <w:r>
        <w:rPr>
          <w:rFonts w:eastAsia="黑体" w:hint="eastAsia"/>
          <w:b/>
          <w:color w:val="000000"/>
          <w:sz w:val="30"/>
          <w:szCs w:val="30"/>
        </w:rPr>
        <w:t>项目单位账号</w:t>
      </w:r>
    </w:p>
    <w:p w:rsidR="00CC768E" w:rsidRPr="0012143F" w:rsidRDefault="00CC768E" w:rsidP="00CC768E">
      <w:pPr>
        <w:rPr>
          <w:rFonts w:eastAsia="黑体" w:hint="eastAsia"/>
          <w:b/>
          <w:color w:val="000000"/>
          <w:sz w:val="30"/>
          <w:szCs w:val="30"/>
        </w:rPr>
      </w:pPr>
    </w:p>
    <w:p w:rsidR="00CC768E" w:rsidRPr="00AB2B79" w:rsidRDefault="00CC768E" w:rsidP="00AB2B79">
      <w:pPr>
        <w:ind w:firstLineChars="100" w:firstLine="281"/>
        <w:rPr>
          <w:rFonts w:ascii="仿宋_GB2312" w:hint="eastAsia"/>
          <w:b/>
          <w:color w:val="000000"/>
          <w:sz w:val="28"/>
          <w:szCs w:val="28"/>
        </w:rPr>
      </w:pPr>
      <w:r w:rsidRPr="00AB2B79">
        <w:rPr>
          <w:rFonts w:ascii="仿宋_GB2312" w:hint="eastAsia"/>
          <w:b/>
          <w:color w:val="000000"/>
          <w:sz w:val="28"/>
          <w:szCs w:val="28"/>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CC768E" w:rsidRPr="003E71B9" w:rsidTr="003E71B9">
        <w:trPr>
          <w:trHeight w:val="1001"/>
          <w:jc w:val="center"/>
        </w:trPr>
        <w:tc>
          <w:tcPr>
            <w:tcW w:w="1456" w:type="dxa"/>
            <w:vMerge w:val="restart"/>
          </w:tcPr>
          <w:p w:rsidR="00CC768E" w:rsidRPr="003E71B9" w:rsidRDefault="00CC768E" w:rsidP="0097652A">
            <w:pPr>
              <w:rPr>
                <w:rFonts w:eastAsia="黑体" w:hint="eastAsia"/>
                <w:b/>
                <w:color w:val="000000"/>
                <w:sz w:val="28"/>
                <w:szCs w:val="28"/>
              </w:rPr>
            </w:pPr>
          </w:p>
          <w:p w:rsidR="00CC768E" w:rsidRPr="003E71B9" w:rsidRDefault="00CC768E" w:rsidP="0097652A">
            <w:pPr>
              <w:rPr>
                <w:rFonts w:eastAsia="黑体"/>
                <w:color w:val="000000"/>
                <w:sz w:val="28"/>
                <w:szCs w:val="28"/>
              </w:rPr>
            </w:pPr>
            <w:r w:rsidRPr="003E71B9">
              <w:rPr>
                <w:rFonts w:eastAsia="黑体"/>
                <w:color w:val="000000"/>
                <w:sz w:val="28"/>
                <w:szCs w:val="28"/>
              </w:rPr>
              <w:t>项目单位</w:t>
            </w:r>
          </w:p>
          <w:p w:rsidR="00CC768E" w:rsidRPr="003E71B9" w:rsidRDefault="00CC768E" w:rsidP="0097652A">
            <w:pPr>
              <w:rPr>
                <w:rFonts w:eastAsia="黑体"/>
                <w:color w:val="000000"/>
                <w:sz w:val="30"/>
                <w:szCs w:val="30"/>
              </w:rPr>
            </w:pPr>
            <w:r w:rsidRPr="003E71B9">
              <w:rPr>
                <w:rFonts w:eastAsia="黑体"/>
                <w:color w:val="000000"/>
                <w:sz w:val="28"/>
                <w:szCs w:val="28"/>
              </w:rPr>
              <w:t>账</w:t>
            </w:r>
            <w:r w:rsidRPr="003E71B9">
              <w:rPr>
                <w:rFonts w:eastAsia="黑体"/>
                <w:color w:val="000000"/>
                <w:sz w:val="28"/>
                <w:szCs w:val="28"/>
              </w:rPr>
              <w:t xml:space="preserve">    </w:t>
            </w:r>
            <w:r w:rsidRPr="003E71B9">
              <w:rPr>
                <w:rFonts w:eastAsia="黑体"/>
                <w:color w:val="000000"/>
                <w:sz w:val="28"/>
                <w:szCs w:val="28"/>
              </w:rPr>
              <w:t>户</w:t>
            </w:r>
          </w:p>
          <w:p w:rsidR="00CC768E" w:rsidRPr="003E71B9" w:rsidRDefault="00CC768E" w:rsidP="003E71B9">
            <w:pPr>
              <w:jc w:val="center"/>
              <w:rPr>
                <w:rFonts w:eastAsia="黑体"/>
                <w:b/>
                <w:color w:val="000000"/>
                <w:sz w:val="28"/>
                <w:szCs w:val="28"/>
              </w:rPr>
            </w:pPr>
          </w:p>
        </w:tc>
        <w:tc>
          <w:tcPr>
            <w:tcW w:w="6816" w:type="dxa"/>
            <w:vAlign w:val="center"/>
          </w:tcPr>
          <w:p w:rsidR="00CC768E" w:rsidRPr="003E71B9" w:rsidRDefault="00CC768E" w:rsidP="0097652A">
            <w:pPr>
              <w:rPr>
                <w:rFonts w:ascii="仿宋_GB2312" w:hint="eastAsia"/>
                <w:color w:val="000000"/>
                <w:sz w:val="28"/>
                <w:szCs w:val="28"/>
              </w:rPr>
            </w:pPr>
            <w:r w:rsidRPr="003E71B9">
              <w:rPr>
                <w:rFonts w:ascii="仿宋_GB2312" w:hint="eastAsia"/>
                <w:color w:val="000000"/>
                <w:sz w:val="28"/>
                <w:szCs w:val="28"/>
              </w:rPr>
              <w:t>收款单位：（本单位在银行类金融机构所开户头的全称）</w:t>
            </w:r>
          </w:p>
        </w:tc>
      </w:tr>
      <w:tr w:rsidR="00CC768E" w:rsidRPr="003E71B9" w:rsidTr="003E71B9">
        <w:trPr>
          <w:trHeight w:val="773"/>
          <w:jc w:val="center"/>
        </w:trPr>
        <w:tc>
          <w:tcPr>
            <w:tcW w:w="1456" w:type="dxa"/>
            <w:vMerge/>
          </w:tcPr>
          <w:p w:rsidR="00CC768E" w:rsidRPr="003E71B9" w:rsidRDefault="00CC768E" w:rsidP="003E71B9">
            <w:pPr>
              <w:jc w:val="center"/>
              <w:rPr>
                <w:rFonts w:eastAsia="黑体"/>
                <w:b/>
                <w:color w:val="000000"/>
                <w:sz w:val="28"/>
                <w:szCs w:val="28"/>
              </w:rPr>
            </w:pPr>
          </w:p>
        </w:tc>
        <w:tc>
          <w:tcPr>
            <w:tcW w:w="6816" w:type="dxa"/>
            <w:vAlign w:val="center"/>
          </w:tcPr>
          <w:p w:rsidR="00CC768E" w:rsidRPr="003E71B9" w:rsidRDefault="00CC768E" w:rsidP="0097652A">
            <w:pPr>
              <w:rPr>
                <w:rFonts w:ascii="仿宋_GB2312" w:hint="eastAsia"/>
                <w:color w:val="000000"/>
                <w:sz w:val="28"/>
                <w:szCs w:val="28"/>
              </w:rPr>
            </w:pPr>
            <w:r w:rsidRPr="003E71B9">
              <w:rPr>
                <w:rFonts w:ascii="仿宋_GB2312" w:hint="eastAsia"/>
                <w:color w:val="000000"/>
                <w:sz w:val="28"/>
                <w:szCs w:val="28"/>
              </w:rPr>
              <w:t>开户银行：××银行××省××市××县（区）分行（支行）××营业部（分理处）或××省××市××县（区）××乡（镇）农村信用社</w:t>
            </w:r>
          </w:p>
        </w:tc>
      </w:tr>
      <w:tr w:rsidR="00CC768E" w:rsidRPr="003E71B9" w:rsidTr="003E71B9">
        <w:trPr>
          <w:trHeight w:val="1094"/>
          <w:jc w:val="center"/>
        </w:trPr>
        <w:tc>
          <w:tcPr>
            <w:tcW w:w="1456" w:type="dxa"/>
            <w:vMerge/>
          </w:tcPr>
          <w:p w:rsidR="00CC768E" w:rsidRPr="003E71B9" w:rsidRDefault="00CC768E" w:rsidP="003E71B9">
            <w:pPr>
              <w:jc w:val="center"/>
              <w:rPr>
                <w:rFonts w:eastAsia="黑体"/>
                <w:b/>
                <w:color w:val="000000"/>
                <w:sz w:val="28"/>
                <w:szCs w:val="28"/>
              </w:rPr>
            </w:pPr>
          </w:p>
        </w:tc>
        <w:tc>
          <w:tcPr>
            <w:tcW w:w="6816" w:type="dxa"/>
            <w:vAlign w:val="center"/>
          </w:tcPr>
          <w:p w:rsidR="00CC768E" w:rsidRPr="003E71B9" w:rsidRDefault="00CC768E" w:rsidP="0097652A">
            <w:pPr>
              <w:rPr>
                <w:rFonts w:ascii="仿宋_GB2312" w:hint="eastAsia"/>
                <w:color w:val="000000"/>
                <w:sz w:val="28"/>
                <w:szCs w:val="28"/>
              </w:rPr>
            </w:pPr>
            <w:r w:rsidRPr="003E71B9">
              <w:rPr>
                <w:rFonts w:ascii="仿宋_GB2312" w:hint="eastAsia"/>
                <w:color w:val="000000"/>
                <w:sz w:val="28"/>
                <w:szCs w:val="28"/>
              </w:rPr>
              <w:t>账    号：</w:t>
            </w:r>
          </w:p>
        </w:tc>
      </w:tr>
    </w:tbl>
    <w:p w:rsidR="00CC768E" w:rsidRPr="0072503F" w:rsidRDefault="00CC768E" w:rsidP="00CC768E">
      <w:pPr>
        <w:pStyle w:val="af"/>
        <w:spacing w:before="0" w:beforeAutospacing="0" w:after="0" w:afterAutospacing="0" w:line="600" w:lineRule="exact"/>
        <w:ind w:left="480"/>
        <w:rPr>
          <w:rFonts w:ascii="Times New Roman" w:eastAsia="仿宋_GB2312" w:hAnsi="Times New Roman" w:cs="Times New Roman" w:hint="eastAsia"/>
          <w:sz w:val="32"/>
          <w:szCs w:val="32"/>
        </w:rPr>
      </w:pPr>
    </w:p>
    <w:p w:rsidR="00CC768E" w:rsidRDefault="00CC768E" w:rsidP="00CC768E">
      <w:pPr>
        <w:tabs>
          <w:tab w:val="left" w:pos="4500"/>
        </w:tabs>
        <w:sectPr w:rsidR="00CC768E" w:rsidSect="007451FC">
          <w:pgSz w:w="11906" w:h="16838"/>
          <w:pgMar w:top="1440" w:right="1800" w:bottom="1440" w:left="1800" w:header="851" w:footer="992" w:gutter="0"/>
          <w:cols w:space="425"/>
          <w:docGrid w:linePitch="312"/>
        </w:sectPr>
      </w:pPr>
    </w:p>
    <w:p w:rsidR="00217D31" w:rsidRDefault="00217D31" w:rsidP="00773B1D">
      <w:pPr>
        <w:pStyle w:val="ae"/>
        <w:snapToGrid w:val="0"/>
        <w:spacing w:line="600" w:lineRule="exact"/>
        <w:ind w:leftChars="0" w:left="0"/>
        <w:rPr>
          <w:rFonts w:eastAsia="华文中宋" w:hAnsi="华文中宋" w:hint="eastAsia"/>
          <w:b/>
          <w:sz w:val="36"/>
          <w:szCs w:val="36"/>
        </w:rPr>
      </w:pPr>
      <w:r w:rsidRPr="008E432D">
        <w:rPr>
          <w:rFonts w:ascii="黑体" w:eastAsia="黑体" w:hAnsi="华文中宋" w:hint="eastAsia"/>
          <w:sz w:val="32"/>
          <w:szCs w:val="32"/>
        </w:rPr>
        <w:lastRenderedPageBreak/>
        <w:t>附件</w:t>
      </w:r>
      <w:r w:rsidRPr="00217D31">
        <w:rPr>
          <w:rFonts w:eastAsia="华文中宋" w:hAnsi="华文中宋" w:hint="eastAsia"/>
          <w:b/>
          <w:sz w:val="32"/>
          <w:szCs w:val="32"/>
        </w:rPr>
        <w:t>2</w:t>
      </w:r>
      <w:r w:rsidR="008E432D">
        <w:rPr>
          <w:rFonts w:eastAsia="华文中宋" w:hAnsi="华文中宋" w:hint="eastAsia"/>
          <w:b/>
          <w:sz w:val="32"/>
          <w:szCs w:val="32"/>
        </w:rPr>
        <w:t>7</w:t>
      </w:r>
    </w:p>
    <w:p w:rsidR="004A5133" w:rsidRPr="004A5133" w:rsidRDefault="00CC768E" w:rsidP="004A5133">
      <w:pPr>
        <w:spacing w:line="600" w:lineRule="exact"/>
        <w:jc w:val="center"/>
        <w:rPr>
          <w:rFonts w:eastAsia="华文中宋" w:hint="eastAsia"/>
          <w:b/>
          <w:color w:val="000000"/>
          <w:sz w:val="44"/>
          <w:szCs w:val="44"/>
        </w:rPr>
      </w:pPr>
      <w:r w:rsidRPr="004A5133">
        <w:rPr>
          <w:rFonts w:eastAsia="华文中宋"/>
          <w:b/>
          <w:color w:val="000000"/>
          <w:sz w:val="44"/>
          <w:szCs w:val="44"/>
        </w:rPr>
        <w:t>农</w:t>
      </w:r>
      <w:r w:rsidRPr="004A5133">
        <w:rPr>
          <w:rFonts w:eastAsia="华文中宋" w:hint="eastAsia"/>
          <w:b/>
          <w:color w:val="000000"/>
          <w:sz w:val="44"/>
          <w:szCs w:val="44"/>
        </w:rPr>
        <w:t>业技术</w:t>
      </w:r>
      <w:r w:rsidRPr="004A5133">
        <w:rPr>
          <w:rFonts w:eastAsia="华文中宋"/>
          <w:b/>
          <w:color w:val="000000"/>
          <w:sz w:val="44"/>
          <w:szCs w:val="44"/>
        </w:rPr>
        <w:t>试验</w:t>
      </w:r>
      <w:r w:rsidRPr="004A5133">
        <w:rPr>
          <w:rFonts w:eastAsia="华文中宋" w:hint="eastAsia"/>
          <w:b/>
          <w:color w:val="000000"/>
          <w:sz w:val="44"/>
          <w:szCs w:val="44"/>
        </w:rPr>
        <w:t>示范</w:t>
      </w:r>
    </w:p>
    <w:p w:rsidR="00CC768E" w:rsidRPr="004A5133" w:rsidRDefault="00CC768E" w:rsidP="004A5133">
      <w:pPr>
        <w:spacing w:line="600" w:lineRule="exact"/>
        <w:jc w:val="center"/>
        <w:rPr>
          <w:rFonts w:eastAsia="华文中宋"/>
          <w:b/>
          <w:color w:val="000000"/>
          <w:sz w:val="44"/>
          <w:szCs w:val="44"/>
        </w:rPr>
      </w:pPr>
      <w:r w:rsidRPr="004A5133">
        <w:rPr>
          <w:rFonts w:eastAsia="华文中宋" w:hint="eastAsia"/>
          <w:b/>
          <w:color w:val="000000"/>
          <w:sz w:val="44"/>
          <w:szCs w:val="44"/>
        </w:rPr>
        <w:t>（品种测试）</w:t>
      </w:r>
      <w:r w:rsidRPr="004A5133">
        <w:rPr>
          <w:rFonts w:eastAsia="华文中宋"/>
          <w:b/>
          <w:color w:val="000000"/>
          <w:sz w:val="44"/>
          <w:szCs w:val="44"/>
        </w:rPr>
        <w:t>项目指南</w:t>
      </w:r>
    </w:p>
    <w:p w:rsidR="00CC768E" w:rsidRPr="00DA328F" w:rsidRDefault="00CC768E" w:rsidP="00CC768E">
      <w:pPr>
        <w:pStyle w:val="ae"/>
        <w:snapToGrid w:val="0"/>
        <w:spacing w:line="360" w:lineRule="auto"/>
        <w:ind w:left="640" w:firstLine="723"/>
        <w:jc w:val="center"/>
        <w:rPr>
          <w:b/>
          <w:sz w:val="36"/>
          <w:szCs w:val="36"/>
        </w:rPr>
      </w:pPr>
    </w:p>
    <w:p w:rsidR="00CC768E" w:rsidRPr="00502C39" w:rsidRDefault="00CC768E" w:rsidP="00773B1D">
      <w:pPr>
        <w:pStyle w:val="ae"/>
        <w:snapToGrid w:val="0"/>
        <w:spacing w:line="360" w:lineRule="auto"/>
        <w:ind w:leftChars="131" w:left="419" w:firstLineChars="50" w:firstLine="160"/>
        <w:rPr>
          <w:rFonts w:eastAsia="黑体"/>
          <w:sz w:val="32"/>
          <w:szCs w:val="32"/>
        </w:rPr>
      </w:pPr>
      <w:r w:rsidRPr="00502C39">
        <w:rPr>
          <w:rFonts w:eastAsia="黑体"/>
          <w:sz w:val="32"/>
          <w:szCs w:val="32"/>
        </w:rPr>
        <w:t>一、项目目标</w:t>
      </w:r>
    </w:p>
    <w:p w:rsidR="00CC768E" w:rsidRPr="00217D31" w:rsidRDefault="00CC768E" w:rsidP="00217D31">
      <w:pPr>
        <w:pStyle w:val="ae"/>
        <w:snapToGrid w:val="0"/>
        <w:spacing w:line="360" w:lineRule="auto"/>
        <w:ind w:leftChars="0" w:left="0" w:firstLineChars="150" w:firstLine="480"/>
        <w:rPr>
          <w:rFonts w:ascii="仿宋_GB2312" w:eastAsia="仿宋_GB2312" w:hAnsi="Courier New" w:cs="宋体" w:hint="eastAsia"/>
          <w:sz w:val="32"/>
          <w:szCs w:val="32"/>
        </w:rPr>
      </w:pPr>
      <w:r w:rsidRPr="00217D31">
        <w:rPr>
          <w:rFonts w:ascii="仿宋_GB2312" w:eastAsia="仿宋_GB2312" w:hAnsi="Courier New" w:cs="宋体" w:hint="eastAsia"/>
          <w:sz w:val="32"/>
          <w:szCs w:val="32"/>
        </w:rPr>
        <w:t>以品种为载体，整合国家级品种区域试验、适应性生产试验，提供基础性、全局性、公益性服务。重点抓好稻、小麦、玉米、棉花、大豆、油菜、马铃薯</w:t>
      </w:r>
      <w:r w:rsidRPr="008E432D">
        <w:rPr>
          <w:rFonts w:eastAsia="仿宋_GB2312"/>
          <w:sz w:val="32"/>
          <w:szCs w:val="32"/>
        </w:rPr>
        <w:t>7</w:t>
      </w:r>
      <w:r w:rsidRPr="008E432D">
        <w:rPr>
          <w:rFonts w:eastAsia="仿宋_GB2312"/>
          <w:sz w:val="32"/>
          <w:szCs w:val="32"/>
        </w:rPr>
        <w:t>种</w:t>
      </w:r>
      <w:r w:rsidRPr="00217D31">
        <w:rPr>
          <w:rFonts w:ascii="仿宋_GB2312" w:eastAsia="仿宋_GB2312" w:hAnsi="Courier New" w:cs="宋体" w:hint="eastAsia"/>
          <w:sz w:val="32"/>
          <w:szCs w:val="32"/>
        </w:rPr>
        <w:t>主要农作物品种的区域试验、适应性生产试验和品种审定，同时抓好蚕品种试验审定工作和食用菌、小宗粮豆、瓜菜、糖料、小油料、麻类等</w:t>
      </w:r>
      <w:r w:rsidRPr="008E432D">
        <w:rPr>
          <w:rFonts w:eastAsia="仿宋_GB2312"/>
          <w:sz w:val="32"/>
          <w:szCs w:val="32"/>
        </w:rPr>
        <w:t>33</w:t>
      </w:r>
      <w:r w:rsidRPr="00217D31">
        <w:rPr>
          <w:rFonts w:ascii="仿宋_GB2312" w:eastAsia="仿宋_GB2312" w:hAnsi="Courier New" w:cs="宋体" w:hint="eastAsia"/>
          <w:sz w:val="32"/>
          <w:szCs w:val="32"/>
        </w:rPr>
        <w:t>种作物的品种试验认（鉴）定工作，提高品种试验水平，确定品种的生产利用价值和适宜种植区域，把好品种入市关，加快新品种推广利用，为农业生产提供良种，降低品种使用风险，保障农业生产用种安全，促进农业生产发展。</w:t>
      </w:r>
    </w:p>
    <w:p w:rsidR="00CC768E" w:rsidRPr="00F74891" w:rsidRDefault="00CC768E" w:rsidP="00217D31">
      <w:pPr>
        <w:pStyle w:val="ae"/>
        <w:snapToGrid w:val="0"/>
        <w:spacing w:line="360" w:lineRule="auto"/>
        <w:ind w:leftChars="131" w:left="419" w:firstLineChars="50" w:firstLine="160"/>
        <w:rPr>
          <w:rFonts w:eastAsia="黑体" w:hint="eastAsia"/>
          <w:sz w:val="32"/>
          <w:szCs w:val="32"/>
        </w:rPr>
      </w:pPr>
      <w:r w:rsidRPr="00F74891">
        <w:rPr>
          <w:rFonts w:eastAsia="黑体" w:hint="eastAsia"/>
          <w:sz w:val="32"/>
          <w:szCs w:val="32"/>
        </w:rPr>
        <w:t>二、项目内容</w:t>
      </w:r>
    </w:p>
    <w:p w:rsidR="00CC768E" w:rsidRPr="00F74891" w:rsidRDefault="00CC768E" w:rsidP="00CC768E">
      <w:pPr>
        <w:pStyle w:val="a8"/>
        <w:spacing w:line="360" w:lineRule="auto"/>
        <w:ind w:firstLine="570"/>
        <w:rPr>
          <w:rFonts w:ascii="仿宋_GB2312" w:eastAsia="仿宋_GB2312" w:hint="eastAsia"/>
          <w:sz w:val="32"/>
          <w:szCs w:val="32"/>
        </w:rPr>
      </w:pPr>
      <w:r w:rsidRPr="00F74891">
        <w:rPr>
          <w:rFonts w:ascii="仿宋_GB2312" w:eastAsia="仿宋_GB2312" w:hint="eastAsia"/>
          <w:sz w:val="32"/>
          <w:szCs w:val="32"/>
        </w:rPr>
        <w:t>本项目主要包括四个</w:t>
      </w:r>
      <w:r>
        <w:rPr>
          <w:rFonts w:ascii="仿宋_GB2312" w:eastAsia="仿宋_GB2312" w:hint="eastAsia"/>
          <w:sz w:val="32"/>
          <w:szCs w:val="32"/>
        </w:rPr>
        <w:t>方面</w:t>
      </w:r>
      <w:r w:rsidRPr="00F74891">
        <w:rPr>
          <w:rFonts w:ascii="仿宋_GB2312" w:eastAsia="仿宋_GB2312" w:hint="eastAsia"/>
          <w:sz w:val="32"/>
          <w:szCs w:val="32"/>
        </w:rPr>
        <w:t>的内容。</w:t>
      </w:r>
    </w:p>
    <w:p w:rsidR="00CC768E" w:rsidRPr="007B3AEE" w:rsidRDefault="00CC768E" w:rsidP="00CC768E">
      <w:pPr>
        <w:pStyle w:val="a8"/>
        <w:spacing w:line="360" w:lineRule="auto"/>
        <w:ind w:firstLine="570"/>
        <w:rPr>
          <w:rFonts w:ascii="楷体_GB2312" w:eastAsia="楷体_GB2312" w:hint="eastAsia"/>
          <w:b/>
          <w:sz w:val="32"/>
          <w:szCs w:val="32"/>
        </w:rPr>
      </w:pPr>
      <w:r w:rsidRPr="007B3AEE">
        <w:rPr>
          <w:rFonts w:ascii="楷体_GB2312" w:eastAsia="楷体_GB2312" w:hint="eastAsia"/>
          <w:b/>
          <w:sz w:val="32"/>
          <w:szCs w:val="32"/>
        </w:rPr>
        <w:t>（一）品种区域试验</w:t>
      </w:r>
    </w:p>
    <w:p w:rsidR="00CC768E" w:rsidRPr="00F74891" w:rsidRDefault="00CC768E" w:rsidP="00CC768E">
      <w:pPr>
        <w:pStyle w:val="a8"/>
        <w:spacing w:line="360" w:lineRule="auto"/>
        <w:ind w:firstLine="570"/>
        <w:rPr>
          <w:rFonts w:ascii="仿宋_GB2312" w:eastAsia="仿宋_GB2312" w:hint="eastAsia"/>
          <w:sz w:val="32"/>
          <w:szCs w:val="32"/>
        </w:rPr>
      </w:pPr>
      <w:r w:rsidRPr="00F74891">
        <w:rPr>
          <w:rFonts w:ascii="仿宋_GB2312" w:eastAsia="仿宋_GB2312" w:hint="eastAsia"/>
          <w:sz w:val="32"/>
          <w:szCs w:val="32"/>
        </w:rPr>
        <w:t>安排稻、小麦、玉米、棉花、大豆、油菜、马铃</w:t>
      </w:r>
      <w:r w:rsidRPr="008E432D">
        <w:rPr>
          <w:rFonts w:ascii="Times New Roman" w:eastAsia="仿宋_GB2312" w:hAnsi="Times New Roman" w:cs="Times New Roman"/>
          <w:sz w:val="32"/>
          <w:szCs w:val="32"/>
        </w:rPr>
        <w:t>薯</w:t>
      </w:r>
      <w:r w:rsidRPr="008E432D">
        <w:rPr>
          <w:rFonts w:ascii="Times New Roman" w:eastAsia="仿宋_GB2312" w:hAnsi="Times New Roman" w:cs="Times New Roman"/>
          <w:sz w:val="32"/>
          <w:szCs w:val="32"/>
        </w:rPr>
        <w:t>7</w:t>
      </w:r>
      <w:r w:rsidRPr="008E432D">
        <w:rPr>
          <w:rFonts w:ascii="Times New Roman" w:eastAsia="仿宋_GB2312" w:hAnsi="Times New Roman" w:cs="Times New Roman"/>
          <w:sz w:val="32"/>
          <w:szCs w:val="32"/>
        </w:rPr>
        <w:t>种主要农作物品种和蚕品种，及食用菌、小宗粮豆、瓜菜、糖料、小油料、麻类等</w:t>
      </w:r>
      <w:r w:rsidRPr="008E432D">
        <w:rPr>
          <w:rFonts w:ascii="Times New Roman" w:eastAsia="仿宋_GB2312" w:hAnsi="Times New Roman" w:cs="Times New Roman"/>
          <w:sz w:val="32"/>
          <w:szCs w:val="32"/>
        </w:rPr>
        <w:t>33</w:t>
      </w:r>
      <w:r w:rsidRPr="008E432D">
        <w:rPr>
          <w:rFonts w:ascii="Times New Roman" w:eastAsia="仿宋_GB2312" w:hAnsi="Times New Roman" w:cs="Times New Roman"/>
          <w:sz w:val="32"/>
          <w:szCs w:val="32"/>
        </w:rPr>
        <w:t>种其他农作物品种田间试验。涉及种子收</w:t>
      </w:r>
      <w:r w:rsidRPr="00F74891">
        <w:rPr>
          <w:rFonts w:ascii="仿宋_GB2312" w:eastAsia="仿宋_GB2312" w:hint="eastAsia"/>
          <w:sz w:val="32"/>
          <w:szCs w:val="32"/>
        </w:rPr>
        <w:lastRenderedPageBreak/>
        <w:t>发、整地、播种、田间管理、观察记载、收获考种等一系列工作内容；对各作物参试品种进行相应的抗性鉴定（抗病性、抗虫性、抗</w:t>
      </w:r>
      <w:r w:rsidRPr="008E432D">
        <w:rPr>
          <w:rFonts w:ascii="Times New Roman" w:eastAsia="仿宋_GB2312" w:hAnsi="Times New Roman" w:cs="Times New Roman"/>
          <w:sz w:val="32"/>
          <w:szCs w:val="32"/>
        </w:rPr>
        <w:t>旱性、抗寒性、冬春性等）、品质分析，对棉花参试品种进行</w:t>
      </w:r>
      <w:r w:rsidRPr="008E432D">
        <w:rPr>
          <w:rFonts w:ascii="Times New Roman" w:eastAsia="仿宋_GB2312" w:hAnsi="Times New Roman" w:cs="Times New Roman"/>
          <w:sz w:val="32"/>
          <w:szCs w:val="32"/>
        </w:rPr>
        <w:t>Bt</w:t>
      </w:r>
      <w:r w:rsidRPr="008E432D">
        <w:rPr>
          <w:rFonts w:ascii="Times New Roman" w:eastAsia="仿宋_GB2312" w:hAnsi="Times New Roman" w:cs="Times New Roman"/>
          <w:sz w:val="32"/>
          <w:szCs w:val="32"/>
        </w:rPr>
        <w:t>基因的毒蛋白检测，对稻、小麦、玉米、大豆、棉花、油菜等作物参试品种进行</w:t>
      </w:r>
      <w:r w:rsidRPr="008E432D">
        <w:rPr>
          <w:rFonts w:ascii="Times New Roman" w:eastAsia="仿宋_GB2312" w:hAnsi="Times New Roman" w:cs="Times New Roman"/>
          <w:sz w:val="32"/>
          <w:szCs w:val="32"/>
        </w:rPr>
        <w:t>DNA</w:t>
      </w:r>
      <w:r w:rsidRPr="008E432D">
        <w:rPr>
          <w:rFonts w:ascii="Times New Roman" w:eastAsia="仿宋_GB2312" w:hAnsi="Times New Roman" w:cs="Times New Roman"/>
          <w:sz w:val="32"/>
          <w:szCs w:val="32"/>
        </w:rPr>
        <w:t>指纹检测和转基因成分检测；对试验结果进行汇总整理、统计分</w:t>
      </w:r>
      <w:r w:rsidRPr="00F74891">
        <w:rPr>
          <w:rFonts w:ascii="仿宋_GB2312" w:eastAsia="仿宋_GB2312" w:hint="eastAsia"/>
          <w:sz w:val="32"/>
          <w:szCs w:val="32"/>
        </w:rPr>
        <w:t>析，并将汇总资料印刷成册；对试验人员进行培训；安排、落实各项试验任务，并对试验进行全过程指导、监督、检查和管理；召开品种试验总结年会和品种审定、认（鉴）定会等，整理、印刷品种审定公告、认（鉴）定通报、证书等；开展品种试验相关技术调研及其他相关工作。</w:t>
      </w:r>
    </w:p>
    <w:p w:rsidR="00CC768E" w:rsidRPr="007B3AEE" w:rsidRDefault="00CC768E" w:rsidP="00CC768E">
      <w:pPr>
        <w:pStyle w:val="a8"/>
        <w:spacing w:line="360" w:lineRule="auto"/>
        <w:ind w:firstLine="570"/>
        <w:rPr>
          <w:rFonts w:ascii="楷体_GB2312" w:eastAsia="楷体_GB2312" w:hint="eastAsia"/>
          <w:b/>
          <w:sz w:val="32"/>
          <w:szCs w:val="32"/>
        </w:rPr>
      </w:pPr>
      <w:r w:rsidRPr="007B3AEE">
        <w:rPr>
          <w:rFonts w:ascii="楷体_GB2312" w:eastAsia="楷体_GB2312" w:hint="eastAsia"/>
          <w:b/>
          <w:sz w:val="32"/>
          <w:szCs w:val="32"/>
        </w:rPr>
        <w:t>（二）品种适应性生产试验</w:t>
      </w:r>
    </w:p>
    <w:p w:rsidR="00CC768E" w:rsidRPr="00F74891" w:rsidRDefault="00CC768E" w:rsidP="00CC768E">
      <w:pPr>
        <w:pStyle w:val="a8"/>
        <w:spacing w:line="360" w:lineRule="auto"/>
        <w:ind w:firstLine="570"/>
        <w:rPr>
          <w:rFonts w:ascii="仿宋_GB2312" w:eastAsia="仿宋_GB2312" w:hAnsi="仿宋" w:hint="eastAsia"/>
          <w:sz w:val="32"/>
          <w:szCs w:val="32"/>
        </w:rPr>
      </w:pPr>
      <w:r w:rsidRPr="00F74891">
        <w:rPr>
          <w:rFonts w:ascii="仿宋_GB2312" w:eastAsia="仿宋_GB2312" w:hint="eastAsia"/>
          <w:sz w:val="32"/>
          <w:szCs w:val="32"/>
        </w:rPr>
        <w:t>对完成区域试验，通过审定的</w:t>
      </w:r>
      <w:r w:rsidRPr="008E432D">
        <w:rPr>
          <w:rFonts w:ascii="Times New Roman" w:eastAsia="仿宋_GB2312" w:hAnsi="Times New Roman" w:cs="Times New Roman"/>
          <w:sz w:val="32"/>
          <w:szCs w:val="32"/>
        </w:rPr>
        <w:t>7</w:t>
      </w:r>
      <w:r w:rsidRPr="008E432D">
        <w:rPr>
          <w:rFonts w:ascii="Times New Roman" w:eastAsia="仿宋_GB2312" w:hAnsi="Times New Roman" w:cs="Times New Roman"/>
          <w:sz w:val="32"/>
          <w:szCs w:val="32"/>
        </w:rPr>
        <w:t>种</w:t>
      </w:r>
      <w:r w:rsidRPr="00F74891">
        <w:rPr>
          <w:rFonts w:ascii="仿宋_GB2312" w:eastAsia="仿宋_GB2312" w:hint="eastAsia"/>
          <w:sz w:val="32"/>
          <w:szCs w:val="32"/>
        </w:rPr>
        <w:t>主要农作物新品种，在粮油主产区</w:t>
      </w:r>
      <w:r w:rsidRPr="00F74891">
        <w:rPr>
          <w:rFonts w:ascii="仿宋_GB2312" w:eastAsia="仿宋_GB2312" w:hAnsi="仿宋" w:hint="eastAsia"/>
          <w:sz w:val="32"/>
          <w:szCs w:val="32"/>
        </w:rPr>
        <w:t>进行适应性生产试验（展示示范），以加快新品种推广利用。涉及整地、播种、田间管理、调查记载、收获考种等一系列工作;总结配套栽培技术；对试验进行考察，举办技术培训和交流会议等。</w:t>
      </w:r>
    </w:p>
    <w:p w:rsidR="00CC768E" w:rsidRPr="007B3AEE" w:rsidRDefault="00CC768E" w:rsidP="00CC768E">
      <w:pPr>
        <w:pStyle w:val="a8"/>
        <w:spacing w:line="360" w:lineRule="auto"/>
        <w:ind w:firstLine="570"/>
        <w:rPr>
          <w:rFonts w:ascii="楷体_GB2312" w:eastAsia="楷体_GB2312" w:hint="eastAsia"/>
          <w:b/>
          <w:sz w:val="32"/>
          <w:szCs w:val="32"/>
        </w:rPr>
      </w:pPr>
      <w:r w:rsidRPr="007B3AEE">
        <w:rPr>
          <w:rFonts w:ascii="楷体_GB2312" w:eastAsia="楷体_GB2312" w:hint="eastAsia"/>
          <w:b/>
          <w:sz w:val="32"/>
          <w:szCs w:val="32"/>
        </w:rPr>
        <w:t>（三）</w:t>
      </w:r>
      <w:r>
        <w:rPr>
          <w:rFonts w:ascii="楷体_GB2312" w:eastAsia="楷体_GB2312" w:hAnsi="仿宋" w:hint="eastAsia"/>
          <w:b/>
          <w:sz w:val="32"/>
          <w:szCs w:val="32"/>
        </w:rPr>
        <w:t>审定品种标准样品管理</w:t>
      </w:r>
    </w:p>
    <w:p w:rsidR="00CC768E" w:rsidRDefault="00CC768E" w:rsidP="00CC768E">
      <w:pPr>
        <w:pStyle w:val="a8"/>
        <w:spacing w:line="360" w:lineRule="auto"/>
        <w:ind w:firstLine="570"/>
        <w:rPr>
          <w:rFonts w:ascii="仿宋_GB2312" w:eastAsia="仿宋_GB2312" w:hint="eastAsia"/>
          <w:sz w:val="32"/>
          <w:szCs w:val="32"/>
        </w:rPr>
      </w:pPr>
      <w:r>
        <w:rPr>
          <w:rFonts w:ascii="仿宋_GB2312" w:eastAsia="仿宋_GB2312" w:hint="eastAsia"/>
          <w:sz w:val="32"/>
          <w:szCs w:val="32"/>
        </w:rPr>
        <w:t>建立品种标准样品管理制度，收集保存稻、小麦、玉米、棉花、大豆、油菜等主要农作物品种标准样品。</w:t>
      </w:r>
    </w:p>
    <w:p w:rsidR="00CC768E" w:rsidRPr="007B3AEE" w:rsidRDefault="00CC768E" w:rsidP="00CC768E">
      <w:pPr>
        <w:pStyle w:val="a8"/>
        <w:spacing w:line="360" w:lineRule="auto"/>
        <w:ind w:firstLine="570"/>
        <w:rPr>
          <w:rFonts w:ascii="楷体_GB2312" w:eastAsia="楷体_GB2312" w:hint="eastAsia"/>
          <w:b/>
          <w:sz w:val="32"/>
          <w:szCs w:val="32"/>
        </w:rPr>
      </w:pPr>
      <w:r w:rsidRPr="007B3AEE">
        <w:rPr>
          <w:rFonts w:ascii="楷体_GB2312" w:eastAsia="楷体_GB2312" w:hint="eastAsia"/>
          <w:b/>
          <w:sz w:val="32"/>
          <w:szCs w:val="32"/>
        </w:rPr>
        <w:t>（四）</w:t>
      </w:r>
      <w:r>
        <w:rPr>
          <w:rFonts w:ascii="楷体_GB2312" w:eastAsia="楷体_GB2312" w:hint="eastAsia"/>
          <w:b/>
          <w:sz w:val="32"/>
          <w:szCs w:val="32"/>
        </w:rPr>
        <w:t>组织管理</w:t>
      </w:r>
    </w:p>
    <w:p w:rsidR="00CC768E" w:rsidRPr="00F74891" w:rsidRDefault="00CC768E" w:rsidP="00CC768E">
      <w:pPr>
        <w:pStyle w:val="a8"/>
        <w:spacing w:line="360" w:lineRule="auto"/>
        <w:ind w:firstLine="570"/>
        <w:rPr>
          <w:rFonts w:ascii="仿宋_GB2312" w:eastAsia="仿宋_GB2312" w:hint="eastAsia"/>
          <w:sz w:val="32"/>
          <w:szCs w:val="32"/>
        </w:rPr>
      </w:pPr>
      <w:r>
        <w:rPr>
          <w:rFonts w:ascii="仿宋_GB2312" w:eastAsia="仿宋_GB2312" w:hAnsi="仿宋" w:hint="eastAsia"/>
          <w:sz w:val="32"/>
          <w:szCs w:val="32"/>
        </w:rPr>
        <w:lastRenderedPageBreak/>
        <w:t>加强国家级主要农作物品种试验、国家级水稻玉米品种审定绿色通道试验组织管理、监督检查、调查研究，</w:t>
      </w:r>
      <w:r w:rsidRPr="001811E7">
        <w:rPr>
          <w:rFonts w:ascii="仿宋_GB2312" w:eastAsia="仿宋_GB2312" w:hAnsi="仿宋" w:hint="eastAsia"/>
          <w:sz w:val="32"/>
          <w:szCs w:val="32"/>
        </w:rPr>
        <w:t>召开</w:t>
      </w:r>
      <w:r>
        <w:rPr>
          <w:rFonts w:ascii="仿宋_GB2312" w:eastAsia="仿宋_GB2312" w:hAnsi="仿宋" w:hint="eastAsia"/>
          <w:sz w:val="32"/>
          <w:szCs w:val="32"/>
        </w:rPr>
        <w:t>主要农作物</w:t>
      </w:r>
      <w:r w:rsidRPr="001811E7">
        <w:rPr>
          <w:rFonts w:ascii="仿宋_GB2312" w:eastAsia="仿宋_GB2312" w:hAnsi="仿宋" w:hint="eastAsia"/>
          <w:sz w:val="32"/>
          <w:szCs w:val="32"/>
        </w:rPr>
        <w:t>品种审定会议</w:t>
      </w:r>
      <w:r>
        <w:rPr>
          <w:rFonts w:ascii="仿宋_GB2312" w:eastAsia="仿宋_GB2312" w:hAnsi="仿宋" w:hint="eastAsia"/>
          <w:sz w:val="32"/>
          <w:szCs w:val="32"/>
        </w:rPr>
        <w:t>，开展相关培训</w:t>
      </w:r>
      <w:r w:rsidRPr="00F74891">
        <w:rPr>
          <w:rFonts w:ascii="仿宋_GB2312" w:eastAsia="仿宋_GB2312" w:hAnsi="仿宋" w:hint="eastAsia"/>
          <w:sz w:val="32"/>
          <w:szCs w:val="32"/>
        </w:rPr>
        <w:t>。</w:t>
      </w:r>
    </w:p>
    <w:p w:rsidR="00CC768E" w:rsidRPr="00F74891" w:rsidRDefault="00CC768E" w:rsidP="00217D31">
      <w:pPr>
        <w:pStyle w:val="ae"/>
        <w:snapToGrid w:val="0"/>
        <w:spacing w:line="360" w:lineRule="auto"/>
        <w:ind w:leftChars="131" w:left="419" w:firstLineChars="50" w:firstLine="160"/>
        <w:rPr>
          <w:rFonts w:eastAsia="黑体" w:hint="eastAsia"/>
          <w:sz w:val="32"/>
          <w:szCs w:val="32"/>
        </w:rPr>
      </w:pPr>
      <w:r w:rsidRPr="00F74891">
        <w:rPr>
          <w:rFonts w:eastAsia="黑体" w:hint="eastAsia"/>
          <w:sz w:val="32"/>
          <w:szCs w:val="32"/>
        </w:rPr>
        <w:t>三、实施区域</w:t>
      </w:r>
    </w:p>
    <w:p w:rsidR="00CC768E" w:rsidRPr="007B3AEE" w:rsidRDefault="00CC768E" w:rsidP="00CC768E">
      <w:pPr>
        <w:pStyle w:val="a8"/>
        <w:spacing w:line="360" w:lineRule="auto"/>
        <w:ind w:firstLine="570"/>
        <w:rPr>
          <w:rFonts w:ascii="楷体_GB2312" w:eastAsia="楷体_GB2312" w:hint="eastAsia"/>
          <w:b/>
          <w:sz w:val="32"/>
          <w:szCs w:val="32"/>
        </w:rPr>
      </w:pPr>
      <w:r w:rsidRPr="007B3AEE">
        <w:rPr>
          <w:rFonts w:ascii="楷体_GB2312" w:eastAsia="楷体_GB2312" w:hint="eastAsia"/>
          <w:b/>
          <w:sz w:val="32"/>
          <w:szCs w:val="32"/>
        </w:rPr>
        <w:t>（一）品种区域试验</w:t>
      </w:r>
    </w:p>
    <w:p w:rsidR="00CC768E" w:rsidRPr="00F74891" w:rsidRDefault="00CC768E" w:rsidP="00CC768E">
      <w:pPr>
        <w:spacing w:line="360" w:lineRule="auto"/>
        <w:ind w:firstLineChars="200" w:firstLine="640"/>
        <w:rPr>
          <w:rFonts w:ascii="仿宋_GB2312" w:hint="eastAsia"/>
          <w:szCs w:val="32"/>
        </w:rPr>
      </w:pPr>
      <w:r w:rsidRPr="00F74891">
        <w:rPr>
          <w:rFonts w:ascii="仿宋_GB2312" w:hint="eastAsia"/>
          <w:szCs w:val="32"/>
        </w:rPr>
        <w:t xml:space="preserve">在 31 个省（区、市） 约 </w:t>
      </w:r>
      <w:r w:rsidRPr="008E432D">
        <w:rPr>
          <w:szCs w:val="32"/>
        </w:rPr>
        <w:t xml:space="preserve">1200 </w:t>
      </w:r>
      <w:r w:rsidRPr="008E432D">
        <w:rPr>
          <w:szCs w:val="32"/>
        </w:rPr>
        <w:t>个承担单位，开展稻、</w:t>
      </w:r>
      <w:r w:rsidRPr="008E432D">
        <w:rPr>
          <w:szCs w:val="32"/>
        </w:rPr>
        <w:t xml:space="preserve"> </w:t>
      </w:r>
      <w:r w:rsidRPr="008E432D">
        <w:rPr>
          <w:szCs w:val="32"/>
        </w:rPr>
        <w:t>小麦、玉米、棉花、大豆、油菜、马铃薯</w:t>
      </w:r>
      <w:r w:rsidRPr="008E432D">
        <w:rPr>
          <w:szCs w:val="32"/>
        </w:rPr>
        <w:t xml:space="preserve"> 7 </w:t>
      </w:r>
      <w:r w:rsidRPr="008E432D">
        <w:rPr>
          <w:szCs w:val="32"/>
        </w:rPr>
        <w:t>种主要农作物和蚕品种，及食用菌、小宗粮豆、瓜菜、糖料、小油料、麻类等</w:t>
      </w:r>
      <w:r w:rsidRPr="008E432D">
        <w:rPr>
          <w:szCs w:val="32"/>
        </w:rPr>
        <w:t xml:space="preserve"> 33 </w:t>
      </w:r>
      <w:r w:rsidRPr="00F74891">
        <w:rPr>
          <w:rFonts w:ascii="仿宋_GB2312" w:hint="eastAsia"/>
          <w:szCs w:val="32"/>
        </w:rPr>
        <w:t>种其他农作物品种区域试验的田间试验；并由相关单位开展抗性鉴定、品质分析</w:t>
      </w:r>
      <w:r w:rsidRPr="008E432D">
        <w:rPr>
          <w:szCs w:val="32"/>
        </w:rPr>
        <w:t>、</w:t>
      </w:r>
      <w:r w:rsidRPr="008E432D">
        <w:rPr>
          <w:szCs w:val="32"/>
        </w:rPr>
        <w:t>DNA</w:t>
      </w:r>
      <w:r w:rsidRPr="008E432D">
        <w:rPr>
          <w:szCs w:val="32"/>
        </w:rPr>
        <w:t>指</w:t>
      </w:r>
      <w:r w:rsidRPr="00F74891">
        <w:rPr>
          <w:rFonts w:ascii="仿宋_GB2312" w:hint="eastAsia"/>
          <w:szCs w:val="32"/>
        </w:rPr>
        <w:t xml:space="preserve">纹检测和转基因成分检测。 </w:t>
      </w:r>
    </w:p>
    <w:p w:rsidR="00CC768E" w:rsidRPr="007B3AEE" w:rsidRDefault="00CC768E" w:rsidP="00CC768E">
      <w:pPr>
        <w:pStyle w:val="a8"/>
        <w:spacing w:line="360" w:lineRule="auto"/>
        <w:ind w:firstLine="570"/>
        <w:rPr>
          <w:rFonts w:ascii="楷体_GB2312" w:eastAsia="楷体_GB2312" w:hint="eastAsia"/>
          <w:b/>
          <w:sz w:val="32"/>
          <w:szCs w:val="32"/>
        </w:rPr>
      </w:pPr>
      <w:r w:rsidRPr="007B3AEE">
        <w:rPr>
          <w:rFonts w:ascii="楷体_GB2312" w:eastAsia="楷体_GB2312" w:hint="eastAsia"/>
          <w:b/>
          <w:sz w:val="32"/>
          <w:szCs w:val="32"/>
        </w:rPr>
        <w:t>（二）品种适应性生产试验</w:t>
      </w:r>
    </w:p>
    <w:p w:rsidR="00CC768E" w:rsidRPr="008E432D" w:rsidRDefault="00CC768E" w:rsidP="00CC768E">
      <w:pPr>
        <w:spacing w:line="360" w:lineRule="auto"/>
        <w:ind w:firstLineChars="200" w:firstLine="640"/>
        <w:rPr>
          <w:szCs w:val="32"/>
        </w:rPr>
      </w:pPr>
      <w:r w:rsidRPr="00F74891">
        <w:rPr>
          <w:rFonts w:ascii="仿宋_GB2312" w:hAnsi="仿宋" w:hint="eastAsia"/>
          <w:szCs w:val="32"/>
        </w:rPr>
        <w:t>在</w:t>
      </w:r>
      <w:r w:rsidRPr="008E432D">
        <w:rPr>
          <w:szCs w:val="32"/>
        </w:rPr>
        <w:t>140</w:t>
      </w:r>
      <w:r w:rsidRPr="008E432D">
        <w:rPr>
          <w:szCs w:val="32"/>
        </w:rPr>
        <w:t>个粮棉油大县（市、区、场）开展稻、小麦、玉米、</w:t>
      </w:r>
      <w:r w:rsidRPr="008E432D">
        <w:rPr>
          <w:szCs w:val="32"/>
        </w:rPr>
        <w:t xml:space="preserve"> </w:t>
      </w:r>
      <w:r w:rsidRPr="008E432D">
        <w:rPr>
          <w:szCs w:val="32"/>
        </w:rPr>
        <w:t>棉花、大豆、油菜、马铃薯</w:t>
      </w:r>
      <w:r w:rsidRPr="008E432D">
        <w:rPr>
          <w:szCs w:val="32"/>
        </w:rPr>
        <w:t>7</w:t>
      </w:r>
      <w:r w:rsidRPr="008E432D">
        <w:rPr>
          <w:szCs w:val="32"/>
        </w:rPr>
        <w:t>种主要农作物新品种的适应性生产试验（展示示范）。</w:t>
      </w:r>
    </w:p>
    <w:p w:rsidR="00CC768E" w:rsidRDefault="00CC768E" w:rsidP="00CC768E">
      <w:pPr>
        <w:snapToGrid w:val="0"/>
        <w:spacing w:line="360" w:lineRule="auto"/>
        <w:ind w:right="-42" w:firstLine="645"/>
        <w:rPr>
          <w:rFonts w:ascii="楷体_GB2312" w:eastAsia="楷体_GB2312" w:hAnsi="仿宋" w:hint="eastAsia"/>
          <w:b/>
          <w:szCs w:val="32"/>
        </w:rPr>
      </w:pPr>
      <w:r w:rsidRPr="00000CAA">
        <w:rPr>
          <w:rFonts w:ascii="楷体_GB2312" w:eastAsia="楷体_GB2312" w:hAnsi="仿宋" w:hint="eastAsia"/>
          <w:b/>
          <w:szCs w:val="32"/>
        </w:rPr>
        <w:t>（</w:t>
      </w:r>
      <w:r>
        <w:rPr>
          <w:rFonts w:ascii="楷体_GB2312" w:eastAsia="楷体_GB2312" w:hAnsi="仿宋" w:hint="eastAsia"/>
          <w:b/>
          <w:szCs w:val="32"/>
        </w:rPr>
        <w:t>三</w:t>
      </w:r>
      <w:r w:rsidRPr="00000CAA">
        <w:rPr>
          <w:rFonts w:ascii="楷体_GB2312" w:eastAsia="楷体_GB2312" w:hAnsi="仿宋" w:hint="eastAsia"/>
          <w:b/>
          <w:szCs w:val="32"/>
        </w:rPr>
        <w:t>）</w:t>
      </w:r>
      <w:r>
        <w:rPr>
          <w:rFonts w:ascii="楷体_GB2312" w:eastAsia="楷体_GB2312" w:hAnsi="仿宋" w:hint="eastAsia"/>
          <w:b/>
          <w:szCs w:val="32"/>
        </w:rPr>
        <w:t>审定品种标准样品管理</w:t>
      </w:r>
    </w:p>
    <w:p w:rsidR="00CC768E" w:rsidRPr="00F26CF9" w:rsidRDefault="00CC768E" w:rsidP="00CC768E">
      <w:pPr>
        <w:spacing w:line="360" w:lineRule="auto"/>
        <w:ind w:firstLineChars="200" w:firstLine="640"/>
        <w:rPr>
          <w:rFonts w:ascii="仿宋_GB2312" w:hint="eastAsia"/>
          <w:szCs w:val="32"/>
        </w:rPr>
      </w:pPr>
      <w:r>
        <w:rPr>
          <w:rFonts w:ascii="仿宋_GB2312" w:hAnsi="仿宋" w:hint="eastAsia"/>
          <w:szCs w:val="32"/>
        </w:rPr>
        <w:t>在中国农科院作物科学研究所国家农作物种质库开展</w:t>
      </w:r>
      <w:r>
        <w:rPr>
          <w:rFonts w:ascii="仿宋_GB2312" w:hint="eastAsia"/>
          <w:szCs w:val="32"/>
        </w:rPr>
        <w:t>审定品种标准样品收集、检测、分类、入库等管理工作。</w:t>
      </w:r>
    </w:p>
    <w:p w:rsidR="00CC768E" w:rsidRPr="00F74891" w:rsidRDefault="00CC768E" w:rsidP="00217D31">
      <w:pPr>
        <w:pStyle w:val="ae"/>
        <w:snapToGrid w:val="0"/>
        <w:spacing w:line="360" w:lineRule="auto"/>
        <w:ind w:leftChars="131" w:left="419" w:firstLineChars="50" w:firstLine="160"/>
        <w:rPr>
          <w:rFonts w:eastAsia="黑体" w:hint="eastAsia"/>
          <w:sz w:val="32"/>
          <w:szCs w:val="32"/>
        </w:rPr>
      </w:pPr>
      <w:r w:rsidRPr="00F74891">
        <w:rPr>
          <w:rFonts w:eastAsia="黑体" w:hint="eastAsia"/>
          <w:sz w:val="32"/>
          <w:szCs w:val="32"/>
        </w:rPr>
        <w:t>四、资金使用方向</w:t>
      </w:r>
    </w:p>
    <w:p w:rsidR="00CC768E" w:rsidRPr="007B3AEE" w:rsidRDefault="00CC768E" w:rsidP="00CC768E">
      <w:pPr>
        <w:pStyle w:val="a8"/>
        <w:spacing w:line="360" w:lineRule="auto"/>
        <w:ind w:firstLine="570"/>
        <w:rPr>
          <w:rFonts w:ascii="楷体_GB2312" w:eastAsia="楷体_GB2312" w:hint="eastAsia"/>
          <w:b/>
          <w:sz w:val="32"/>
          <w:szCs w:val="32"/>
        </w:rPr>
      </w:pPr>
      <w:r w:rsidRPr="007B3AEE">
        <w:rPr>
          <w:rFonts w:ascii="楷体_GB2312" w:eastAsia="楷体_GB2312" w:hint="eastAsia"/>
          <w:b/>
          <w:sz w:val="32"/>
          <w:szCs w:val="32"/>
        </w:rPr>
        <w:t>（一）品种区域试验</w:t>
      </w:r>
    </w:p>
    <w:p w:rsidR="00CC768E" w:rsidRPr="00F74891" w:rsidRDefault="00CC768E" w:rsidP="00CC768E">
      <w:pPr>
        <w:snapToGrid w:val="0"/>
        <w:spacing w:line="360" w:lineRule="auto"/>
        <w:ind w:right="-42" w:firstLine="645"/>
        <w:rPr>
          <w:rFonts w:ascii="仿宋_GB2312" w:hint="eastAsia"/>
          <w:szCs w:val="32"/>
        </w:rPr>
      </w:pPr>
      <w:r w:rsidRPr="00F74891">
        <w:rPr>
          <w:rFonts w:ascii="仿宋_GB2312" w:hint="eastAsia"/>
          <w:szCs w:val="32"/>
        </w:rPr>
        <w:t>经费主要用于田间试验补助、抗性鉴定、品质分析</w:t>
      </w:r>
      <w:r w:rsidRPr="008E432D">
        <w:rPr>
          <w:szCs w:val="32"/>
        </w:rPr>
        <w:t>、</w:t>
      </w:r>
      <w:r w:rsidRPr="008E432D">
        <w:rPr>
          <w:szCs w:val="32"/>
        </w:rPr>
        <w:t>DNA</w:t>
      </w:r>
      <w:r w:rsidRPr="00F74891">
        <w:rPr>
          <w:rFonts w:ascii="仿宋_GB2312" w:hint="eastAsia"/>
          <w:szCs w:val="32"/>
        </w:rPr>
        <w:t>指纹检测和转基因成分检测等支出，以及试验落实、田间现场</w:t>
      </w:r>
      <w:r w:rsidRPr="00F74891">
        <w:rPr>
          <w:rFonts w:ascii="仿宋_GB2312" w:hint="eastAsia"/>
          <w:szCs w:val="32"/>
        </w:rPr>
        <w:lastRenderedPageBreak/>
        <w:t>考察和监督检查、品种试验技术培训、试验结果分析汇总、试验组织管理、</w:t>
      </w:r>
      <w:r w:rsidRPr="001811E7">
        <w:rPr>
          <w:rFonts w:ascii="仿宋_GB2312" w:hAnsi="宋体" w:hint="eastAsia"/>
          <w:szCs w:val="32"/>
        </w:rPr>
        <w:t>建立农作物品种信息分析管理系统</w:t>
      </w:r>
      <w:r>
        <w:rPr>
          <w:rFonts w:ascii="仿宋_GB2312" w:hAnsi="宋体" w:hint="eastAsia"/>
          <w:szCs w:val="32"/>
        </w:rPr>
        <w:t>、</w:t>
      </w:r>
      <w:r w:rsidRPr="00F74891">
        <w:rPr>
          <w:rFonts w:ascii="仿宋_GB2312" w:hint="eastAsia"/>
          <w:szCs w:val="32"/>
        </w:rPr>
        <w:t>召开相关会议等开支。</w:t>
      </w:r>
    </w:p>
    <w:p w:rsidR="00CC768E" w:rsidRPr="007B3AEE" w:rsidRDefault="00CC768E" w:rsidP="00CC768E">
      <w:pPr>
        <w:pStyle w:val="a8"/>
        <w:spacing w:line="360" w:lineRule="auto"/>
        <w:ind w:firstLine="570"/>
        <w:rPr>
          <w:rFonts w:ascii="楷体_GB2312" w:eastAsia="楷体_GB2312" w:hint="eastAsia"/>
          <w:b/>
          <w:sz w:val="32"/>
          <w:szCs w:val="32"/>
        </w:rPr>
      </w:pPr>
      <w:r w:rsidRPr="007B3AEE">
        <w:rPr>
          <w:rFonts w:ascii="楷体_GB2312" w:eastAsia="楷体_GB2312" w:hint="eastAsia"/>
          <w:b/>
          <w:sz w:val="32"/>
          <w:szCs w:val="32"/>
        </w:rPr>
        <w:t>（二）品种适应性生产试验</w:t>
      </w:r>
    </w:p>
    <w:p w:rsidR="00CC768E" w:rsidRDefault="00CC768E" w:rsidP="00CC768E">
      <w:pPr>
        <w:snapToGrid w:val="0"/>
        <w:spacing w:line="360" w:lineRule="auto"/>
        <w:ind w:right="-42" w:firstLine="645"/>
        <w:rPr>
          <w:rFonts w:ascii="仿宋_GB2312" w:hint="eastAsia"/>
          <w:szCs w:val="32"/>
        </w:rPr>
      </w:pPr>
      <w:r w:rsidRPr="00F74891">
        <w:rPr>
          <w:rFonts w:ascii="仿宋_GB2312" w:hint="eastAsia"/>
          <w:szCs w:val="32"/>
        </w:rPr>
        <w:t>经费主要用于试验、日常办公等支出，及试验考察、技术培训和交流会议等开支。</w:t>
      </w:r>
    </w:p>
    <w:p w:rsidR="00CC768E" w:rsidRDefault="00CC768E" w:rsidP="00CC768E">
      <w:pPr>
        <w:snapToGrid w:val="0"/>
        <w:spacing w:line="360" w:lineRule="auto"/>
        <w:ind w:right="-42" w:firstLine="645"/>
        <w:rPr>
          <w:rFonts w:ascii="楷体_GB2312" w:eastAsia="楷体_GB2312" w:hAnsi="仿宋" w:hint="eastAsia"/>
          <w:b/>
          <w:szCs w:val="32"/>
        </w:rPr>
      </w:pPr>
      <w:r w:rsidRPr="00000CAA">
        <w:rPr>
          <w:rFonts w:ascii="楷体_GB2312" w:eastAsia="楷体_GB2312" w:hAnsi="仿宋" w:hint="eastAsia"/>
          <w:b/>
          <w:szCs w:val="32"/>
        </w:rPr>
        <w:t>（</w:t>
      </w:r>
      <w:r>
        <w:rPr>
          <w:rFonts w:ascii="楷体_GB2312" w:eastAsia="楷体_GB2312" w:hAnsi="仿宋" w:hint="eastAsia"/>
          <w:b/>
          <w:szCs w:val="32"/>
        </w:rPr>
        <w:t>三</w:t>
      </w:r>
      <w:r w:rsidRPr="00000CAA">
        <w:rPr>
          <w:rFonts w:ascii="楷体_GB2312" w:eastAsia="楷体_GB2312" w:hAnsi="仿宋" w:hint="eastAsia"/>
          <w:b/>
          <w:szCs w:val="32"/>
        </w:rPr>
        <w:t>）</w:t>
      </w:r>
      <w:r>
        <w:rPr>
          <w:rFonts w:ascii="楷体_GB2312" w:eastAsia="楷体_GB2312" w:hAnsi="仿宋" w:hint="eastAsia"/>
          <w:b/>
          <w:szCs w:val="32"/>
        </w:rPr>
        <w:t>审定品种标准样品管理</w:t>
      </w:r>
    </w:p>
    <w:p w:rsidR="00CC768E" w:rsidRDefault="00CC768E" w:rsidP="00CC768E">
      <w:pPr>
        <w:adjustRightInd w:val="0"/>
        <w:snapToGrid w:val="0"/>
        <w:spacing w:line="360" w:lineRule="auto"/>
        <w:ind w:firstLineChars="200" w:firstLine="640"/>
        <w:rPr>
          <w:rFonts w:ascii="仿宋_GB2312" w:hint="eastAsia"/>
          <w:szCs w:val="32"/>
        </w:rPr>
      </w:pPr>
      <w:r>
        <w:rPr>
          <w:rFonts w:ascii="仿宋_GB2312" w:hint="eastAsia"/>
          <w:szCs w:val="32"/>
        </w:rPr>
        <w:t>经费主要用于</w:t>
      </w:r>
      <w:r w:rsidRPr="00B97E36">
        <w:rPr>
          <w:rFonts w:ascii="仿宋_GB2312" w:hint="eastAsia"/>
          <w:szCs w:val="32"/>
        </w:rPr>
        <w:t>标准样品接收、分类、检测、编目入库、保管等方面，包括材料费、培养皿、滤纸、玻璃器皿、化学试剂等专用耗材，制冷机组专用耗材、水电费，临时技术人员、聘用人员工资、劳务费，以及印刷费、邮电费、维修（护）费、差旅费、培训费等。</w:t>
      </w:r>
    </w:p>
    <w:p w:rsidR="00CC768E" w:rsidRDefault="00CC768E" w:rsidP="00CC768E">
      <w:pPr>
        <w:adjustRightInd w:val="0"/>
        <w:snapToGrid w:val="0"/>
        <w:spacing w:line="360" w:lineRule="auto"/>
        <w:ind w:firstLineChars="200" w:firstLine="643"/>
        <w:rPr>
          <w:rFonts w:ascii="楷体_GB2312" w:eastAsia="楷体_GB2312" w:hAnsi="仿宋" w:hint="eastAsia"/>
          <w:b/>
          <w:szCs w:val="32"/>
        </w:rPr>
      </w:pPr>
      <w:r w:rsidRPr="00000CAA">
        <w:rPr>
          <w:rFonts w:ascii="楷体_GB2312" w:eastAsia="楷体_GB2312" w:hAnsi="仿宋" w:hint="eastAsia"/>
          <w:b/>
          <w:szCs w:val="32"/>
        </w:rPr>
        <w:t>（</w:t>
      </w:r>
      <w:r>
        <w:rPr>
          <w:rFonts w:ascii="楷体_GB2312" w:eastAsia="楷体_GB2312" w:hAnsi="仿宋" w:hint="eastAsia"/>
          <w:b/>
          <w:szCs w:val="32"/>
        </w:rPr>
        <w:t>四</w:t>
      </w:r>
      <w:r w:rsidRPr="00000CAA">
        <w:rPr>
          <w:rFonts w:ascii="楷体_GB2312" w:eastAsia="楷体_GB2312" w:hAnsi="仿宋" w:hint="eastAsia"/>
          <w:b/>
          <w:szCs w:val="32"/>
        </w:rPr>
        <w:t>）</w:t>
      </w:r>
      <w:r>
        <w:rPr>
          <w:rFonts w:ascii="楷体_GB2312" w:eastAsia="楷体_GB2312" w:hAnsi="仿宋" w:hint="eastAsia"/>
          <w:b/>
          <w:szCs w:val="32"/>
        </w:rPr>
        <w:t>组织管理</w:t>
      </w:r>
    </w:p>
    <w:p w:rsidR="00CC768E" w:rsidRPr="0022164F" w:rsidRDefault="00CC768E" w:rsidP="00CC768E">
      <w:pPr>
        <w:adjustRightInd w:val="0"/>
        <w:snapToGrid w:val="0"/>
        <w:spacing w:line="360" w:lineRule="auto"/>
        <w:ind w:firstLineChars="200" w:firstLine="640"/>
        <w:rPr>
          <w:rFonts w:ascii="仿宋_GB2312" w:hint="eastAsia"/>
          <w:szCs w:val="32"/>
        </w:rPr>
      </w:pPr>
      <w:r w:rsidRPr="001811E7">
        <w:rPr>
          <w:rFonts w:ascii="仿宋_GB2312" w:hAnsi="仿宋" w:hint="eastAsia"/>
          <w:szCs w:val="32"/>
        </w:rPr>
        <w:t>主要用于</w:t>
      </w:r>
      <w:r>
        <w:rPr>
          <w:rFonts w:ascii="仿宋_GB2312" w:hAnsi="仿宋" w:hint="eastAsia"/>
          <w:szCs w:val="32"/>
        </w:rPr>
        <w:t>国家级水稻玉米品种审定绿色通道试验组织管理、监督检查、调查研究，</w:t>
      </w:r>
      <w:r w:rsidRPr="001811E7">
        <w:rPr>
          <w:rFonts w:ascii="仿宋_GB2312" w:hAnsi="仿宋" w:hint="eastAsia"/>
          <w:szCs w:val="32"/>
        </w:rPr>
        <w:t>召开</w:t>
      </w:r>
      <w:r>
        <w:rPr>
          <w:rFonts w:ascii="仿宋_GB2312" w:hAnsi="仿宋" w:hint="eastAsia"/>
          <w:szCs w:val="32"/>
        </w:rPr>
        <w:t>主要农作物</w:t>
      </w:r>
      <w:r w:rsidRPr="001811E7">
        <w:rPr>
          <w:rFonts w:ascii="仿宋_GB2312" w:hAnsi="仿宋" w:hint="eastAsia"/>
          <w:szCs w:val="32"/>
        </w:rPr>
        <w:t>品种审定会议</w:t>
      </w:r>
      <w:r>
        <w:rPr>
          <w:rFonts w:ascii="仿宋_GB2312" w:hAnsi="仿宋" w:hint="eastAsia"/>
          <w:szCs w:val="32"/>
        </w:rPr>
        <w:t>，开展相关培训，以及</w:t>
      </w:r>
      <w:r w:rsidRPr="001811E7">
        <w:rPr>
          <w:rFonts w:ascii="仿宋_GB2312" w:hAnsi="仿宋" w:hint="eastAsia"/>
          <w:szCs w:val="32"/>
        </w:rPr>
        <w:t>食宿、会议室、设备租用、</w:t>
      </w:r>
      <w:r>
        <w:rPr>
          <w:rFonts w:ascii="仿宋_GB2312" w:hAnsi="仿宋" w:hint="eastAsia"/>
          <w:szCs w:val="32"/>
        </w:rPr>
        <w:t>审定</w:t>
      </w:r>
      <w:r w:rsidRPr="001811E7">
        <w:rPr>
          <w:rFonts w:ascii="仿宋_GB2312" w:hAnsi="仿宋" w:hint="eastAsia"/>
          <w:szCs w:val="32"/>
        </w:rPr>
        <w:t>委员评审</w:t>
      </w:r>
      <w:r>
        <w:rPr>
          <w:rFonts w:ascii="仿宋_GB2312" w:hAnsi="仿宋" w:hint="eastAsia"/>
          <w:szCs w:val="32"/>
        </w:rPr>
        <w:t>劳务</w:t>
      </w:r>
      <w:r w:rsidRPr="001811E7">
        <w:rPr>
          <w:rFonts w:ascii="仿宋_GB2312" w:hAnsi="仿宋" w:hint="eastAsia"/>
          <w:szCs w:val="32"/>
        </w:rPr>
        <w:t>费、差旅费开支，编印</w:t>
      </w:r>
      <w:r>
        <w:rPr>
          <w:rFonts w:ascii="仿宋_GB2312" w:hAnsi="仿宋" w:hint="eastAsia"/>
          <w:szCs w:val="32"/>
        </w:rPr>
        <w:t>审定公告</w:t>
      </w:r>
      <w:r w:rsidRPr="001811E7">
        <w:rPr>
          <w:rFonts w:ascii="仿宋_GB2312" w:hAnsi="仿宋" w:hint="eastAsia"/>
          <w:szCs w:val="32"/>
        </w:rPr>
        <w:t>、证书</w:t>
      </w:r>
      <w:r>
        <w:rPr>
          <w:rFonts w:ascii="仿宋_GB2312" w:hAnsi="仿宋" w:hint="eastAsia"/>
          <w:szCs w:val="32"/>
        </w:rPr>
        <w:t>、</w:t>
      </w:r>
      <w:r w:rsidRPr="001811E7">
        <w:rPr>
          <w:rFonts w:ascii="仿宋_GB2312" w:hAnsi="仿宋" w:hint="eastAsia"/>
          <w:szCs w:val="32"/>
        </w:rPr>
        <w:t>相关耗材</w:t>
      </w:r>
      <w:r>
        <w:rPr>
          <w:rFonts w:ascii="仿宋_GB2312" w:hAnsi="仿宋" w:hint="eastAsia"/>
          <w:szCs w:val="32"/>
        </w:rPr>
        <w:t>等</w:t>
      </w:r>
      <w:r w:rsidRPr="001811E7">
        <w:rPr>
          <w:rFonts w:ascii="仿宋_GB2312" w:hAnsi="仿宋" w:hint="eastAsia"/>
          <w:szCs w:val="32"/>
        </w:rPr>
        <w:t>费</w:t>
      </w:r>
      <w:r>
        <w:rPr>
          <w:rFonts w:ascii="仿宋_GB2312" w:hAnsi="仿宋" w:hint="eastAsia"/>
          <w:szCs w:val="32"/>
        </w:rPr>
        <w:t>用</w:t>
      </w:r>
      <w:r w:rsidRPr="001811E7">
        <w:rPr>
          <w:rFonts w:ascii="仿宋_GB2312" w:hAnsi="仿宋" w:hint="eastAsia"/>
          <w:szCs w:val="32"/>
        </w:rPr>
        <w:t>。</w:t>
      </w:r>
    </w:p>
    <w:p w:rsidR="00CC768E" w:rsidRPr="00F74891" w:rsidRDefault="00CC768E" w:rsidP="00217D31">
      <w:pPr>
        <w:pStyle w:val="ae"/>
        <w:snapToGrid w:val="0"/>
        <w:spacing w:line="360" w:lineRule="auto"/>
        <w:ind w:leftChars="131" w:left="419" w:firstLineChars="50" w:firstLine="160"/>
        <w:rPr>
          <w:rFonts w:eastAsia="黑体" w:hint="eastAsia"/>
          <w:sz w:val="32"/>
          <w:szCs w:val="32"/>
        </w:rPr>
      </w:pPr>
      <w:r w:rsidRPr="00F74891">
        <w:rPr>
          <w:rFonts w:eastAsia="黑体" w:hint="eastAsia"/>
          <w:sz w:val="32"/>
          <w:szCs w:val="32"/>
        </w:rPr>
        <w:t>五、申报条件和数量</w:t>
      </w:r>
    </w:p>
    <w:p w:rsidR="00CC768E" w:rsidRPr="007B3AEE" w:rsidRDefault="00CC768E" w:rsidP="00CC768E">
      <w:pPr>
        <w:pStyle w:val="a8"/>
        <w:spacing w:line="360" w:lineRule="auto"/>
        <w:ind w:firstLine="570"/>
        <w:rPr>
          <w:rFonts w:ascii="楷体_GB2312" w:eastAsia="楷体_GB2312" w:hint="eastAsia"/>
          <w:b/>
          <w:sz w:val="32"/>
          <w:szCs w:val="32"/>
        </w:rPr>
      </w:pPr>
      <w:r w:rsidRPr="007B3AEE">
        <w:rPr>
          <w:rFonts w:ascii="楷体_GB2312" w:eastAsia="楷体_GB2312" w:hint="eastAsia"/>
          <w:b/>
          <w:sz w:val="32"/>
          <w:szCs w:val="32"/>
        </w:rPr>
        <w:t>（一）品种区域试验</w:t>
      </w:r>
    </w:p>
    <w:p w:rsidR="00CC768E" w:rsidRPr="00217D31" w:rsidRDefault="00CC768E" w:rsidP="00217D31">
      <w:pPr>
        <w:adjustRightInd w:val="0"/>
        <w:snapToGrid w:val="0"/>
        <w:spacing w:line="360" w:lineRule="auto"/>
        <w:ind w:firstLineChars="200" w:firstLine="640"/>
        <w:rPr>
          <w:rFonts w:ascii="仿宋_GB2312" w:hAnsi="仿宋" w:hint="eastAsia"/>
          <w:szCs w:val="32"/>
        </w:rPr>
      </w:pPr>
      <w:r w:rsidRPr="00217D31">
        <w:rPr>
          <w:rFonts w:ascii="仿宋_GB2312" w:hAnsi="仿宋" w:hint="eastAsia"/>
          <w:szCs w:val="32"/>
        </w:rPr>
        <w:t>根据国家农作物品种区域试验涉及面广、承试单位多、每个承试单位补助经费少的实际情况，项目申报单位适度集中，</w:t>
      </w:r>
      <w:r w:rsidRPr="00217D31">
        <w:rPr>
          <w:rFonts w:ascii="仿宋_GB2312" w:hAnsi="仿宋" w:hint="eastAsia"/>
          <w:szCs w:val="32"/>
        </w:rPr>
        <w:lastRenderedPageBreak/>
        <w:t>由原</w:t>
      </w:r>
      <w:r w:rsidRPr="008E432D">
        <w:rPr>
          <w:szCs w:val="32"/>
        </w:rPr>
        <w:t>21</w:t>
      </w:r>
      <w:r w:rsidRPr="008E432D">
        <w:rPr>
          <w:szCs w:val="32"/>
        </w:rPr>
        <w:t>个区</w:t>
      </w:r>
      <w:r w:rsidRPr="00217D31">
        <w:rPr>
          <w:rFonts w:ascii="仿宋_GB2312" w:hAnsi="仿宋" w:hint="eastAsia"/>
          <w:szCs w:val="32"/>
        </w:rPr>
        <w:t>域试验项目申报单位继续按原渠道进行申报。具体如下：</w:t>
      </w:r>
    </w:p>
    <w:p w:rsidR="00CC768E" w:rsidRPr="008E432D" w:rsidRDefault="00CC768E" w:rsidP="00217D31">
      <w:pPr>
        <w:adjustRightInd w:val="0"/>
        <w:snapToGrid w:val="0"/>
        <w:spacing w:line="360" w:lineRule="auto"/>
        <w:ind w:firstLineChars="200" w:firstLine="640"/>
        <w:rPr>
          <w:kern w:val="0"/>
          <w:szCs w:val="32"/>
        </w:rPr>
      </w:pPr>
      <w:r w:rsidRPr="00217D31">
        <w:rPr>
          <w:rFonts w:ascii="仿宋_GB2312" w:hAnsi="仿宋" w:hint="eastAsia"/>
          <w:szCs w:val="32"/>
        </w:rPr>
        <w:t>北京市农林科学院玉米研究</w:t>
      </w:r>
      <w:r w:rsidRPr="00F74891">
        <w:rPr>
          <w:rFonts w:ascii="仿宋_GB2312" w:hint="eastAsia"/>
          <w:kern w:val="0"/>
          <w:szCs w:val="32"/>
        </w:rPr>
        <w:t>中心申报部分玉米和部分小麦区试</w:t>
      </w:r>
      <w:r w:rsidRPr="008E432D">
        <w:rPr>
          <w:kern w:val="0"/>
          <w:szCs w:val="32"/>
        </w:rPr>
        <w:t>；河北省种子管理总站申报部分玉米和部分谷子区试；山西省农业种子总站申报西甜瓜、向日葵、高粱、部分谷子区试；内蒙古自治区种子管理站申报马铃薯、部分玉米、水稻和胡麻区试；辽宁省丹东农业科学院申报部分玉米区试和部分蚕种区试；吉林省种子管理总站申报部分玉米、部分水稻和糖料区试；吉林省农业科学院大豆研究中心申报大豆区试；吉林省农业科学院水稻研究所申报部分水稻区试；黑龙江省农业科学院品质分析中心申报部分玉米、部分大豆、部分小麦、部分杂粮和食用菌区试；安徽省种子管理站申报部分玉米、部分蚕种、部分蔬菜和麻类作物区试；山东省种子管理总站申报花生、部分蚕种、部分蔬菜和芝麻区试；河南省农业科学院小麦研究中心申报部分小麦和部分大豆区试；河南省洛阳市农林科学院申报部分小麦、部分棉花和部分油菜区试；湖北省种子管理局申报部分稻、部分棉花、部分油菜、部分蚕种和茶树区试；江苏省种子管理站申报部分水稻、部分棉花和部分蔬菜区试；湖南省棉花科学研究所申报部分棉花和部分蚕种区试；四川省农业科学院作物研究所申报部分玉米、部分稻和甘薯区试</w:t>
      </w:r>
      <w:r w:rsidR="006F40A1">
        <w:rPr>
          <w:kern w:val="0"/>
          <w:szCs w:val="32"/>
        </w:rPr>
        <w:t>；西北农林科技大学农学院申报小宗粮豆、部分小麦和部分大豆区试</w:t>
      </w:r>
      <w:r w:rsidRPr="008E432D">
        <w:rPr>
          <w:kern w:val="0"/>
          <w:szCs w:val="32"/>
        </w:rPr>
        <w:t>；</w:t>
      </w:r>
      <w:r w:rsidRPr="008E432D">
        <w:rPr>
          <w:kern w:val="0"/>
          <w:szCs w:val="32"/>
        </w:rPr>
        <w:lastRenderedPageBreak/>
        <w:t>青海省农林科学院春油菜研究中心申报油菜和部分马铃薯区试；中国水稻研究所申报部分水稻区试；全国农业技术推广服务中心申报国家区试组织管理</w:t>
      </w:r>
      <w:r w:rsidRPr="008E432D">
        <w:rPr>
          <w:szCs w:val="32"/>
        </w:rPr>
        <w:t>、区试考察、技术培训</w:t>
      </w:r>
      <w:r w:rsidRPr="008E432D">
        <w:rPr>
          <w:kern w:val="0"/>
          <w:szCs w:val="32"/>
        </w:rPr>
        <w:t>、试验总结会议、品种鉴（认）定会议内容，农作物品种信息分析管理系统建立与运转项目；种子管理局申报品种审定、品种考察、绿色通道管理、会议等内容。</w:t>
      </w:r>
    </w:p>
    <w:p w:rsidR="00CC768E" w:rsidRPr="007B3AEE" w:rsidRDefault="00CC768E" w:rsidP="00CC768E">
      <w:pPr>
        <w:pStyle w:val="a8"/>
        <w:spacing w:line="360" w:lineRule="auto"/>
        <w:ind w:firstLine="570"/>
        <w:rPr>
          <w:rFonts w:ascii="楷体_GB2312" w:eastAsia="楷体_GB2312" w:hint="eastAsia"/>
          <w:b/>
          <w:sz w:val="32"/>
          <w:szCs w:val="32"/>
        </w:rPr>
      </w:pPr>
      <w:r w:rsidRPr="007B3AEE">
        <w:rPr>
          <w:rFonts w:ascii="楷体_GB2312" w:eastAsia="楷体_GB2312" w:hint="eastAsia"/>
          <w:b/>
          <w:sz w:val="32"/>
          <w:szCs w:val="32"/>
        </w:rPr>
        <w:t>（二）品种适应性生产试验</w:t>
      </w:r>
    </w:p>
    <w:p w:rsidR="00CC768E" w:rsidRPr="008E432D" w:rsidRDefault="00CC768E" w:rsidP="00CC768E">
      <w:pPr>
        <w:spacing w:line="360" w:lineRule="auto"/>
        <w:ind w:firstLineChars="200" w:firstLine="640"/>
        <w:rPr>
          <w:szCs w:val="32"/>
        </w:rPr>
      </w:pPr>
      <w:r w:rsidRPr="00F74891">
        <w:rPr>
          <w:rFonts w:ascii="仿宋_GB2312" w:hAnsi="仿宋" w:hint="eastAsia"/>
          <w:szCs w:val="32"/>
        </w:rPr>
        <w:t>项目承担单位应为粮棉油大县（市、区、场）的种子管理站，每个县一个试验点，共</w:t>
      </w:r>
      <w:r w:rsidRPr="008E432D">
        <w:rPr>
          <w:szCs w:val="32"/>
        </w:rPr>
        <w:t>140</w:t>
      </w:r>
      <w:r w:rsidRPr="008E432D">
        <w:rPr>
          <w:szCs w:val="32"/>
        </w:rPr>
        <w:t>个试验点，由省级种子管理部门协调安排本省试验点，在保留上年度承担该项目县的基础上，本省项目县数增加一倍。每个试验点耕地面积不少于</w:t>
      </w:r>
      <w:r w:rsidRPr="008E432D">
        <w:rPr>
          <w:szCs w:val="32"/>
        </w:rPr>
        <w:t>40</w:t>
      </w:r>
      <w:r w:rsidRPr="008E432D">
        <w:rPr>
          <w:szCs w:val="32"/>
        </w:rPr>
        <w:t>亩，承担稻、小麦、玉米、棉花、大豆、油菜、马铃薯</w:t>
      </w:r>
      <w:r w:rsidRPr="008E432D">
        <w:rPr>
          <w:szCs w:val="32"/>
        </w:rPr>
        <w:t>7</w:t>
      </w:r>
      <w:r w:rsidRPr="008E432D">
        <w:rPr>
          <w:szCs w:val="32"/>
        </w:rPr>
        <w:t>种主要农作物中</w:t>
      </w:r>
      <w:r w:rsidRPr="008E432D">
        <w:rPr>
          <w:szCs w:val="32"/>
        </w:rPr>
        <w:t>2</w:t>
      </w:r>
      <w:r w:rsidRPr="008E432D">
        <w:rPr>
          <w:szCs w:val="32"/>
        </w:rPr>
        <w:t>种以上作物、</w:t>
      </w:r>
      <w:r w:rsidRPr="008E432D">
        <w:rPr>
          <w:szCs w:val="32"/>
        </w:rPr>
        <w:t>30</w:t>
      </w:r>
      <w:r w:rsidRPr="008E432D">
        <w:rPr>
          <w:szCs w:val="32"/>
        </w:rPr>
        <w:t>个以上新品种的适应性生产试验（展示示范），每个品种种植面积不少于</w:t>
      </w:r>
      <w:smartTag w:uri="urn:schemas-microsoft-com:office:smarttags" w:element="chmetcnv">
        <w:smartTagPr>
          <w:attr w:name="TCSC" w:val="0"/>
          <w:attr w:name="NumberType" w:val="1"/>
          <w:attr w:name="Negative" w:val="False"/>
          <w:attr w:name="HasSpace" w:val="False"/>
          <w:attr w:name="SourceValue" w:val="300"/>
          <w:attr w:name="UnitName" w:val="平方米"/>
        </w:smartTagPr>
        <w:r w:rsidRPr="008E432D">
          <w:rPr>
            <w:szCs w:val="32"/>
          </w:rPr>
          <w:t>300</w:t>
        </w:r>
        <w:r w:rsidRPr="008E432D">
          <w:rPr>
            <w:szCs w:val="32"/>
          </w:rPr>
          <w:t>平方米</w:t>
        </w:r>
      </w:smartTag>
      <w:r w:rsidRPr="008E432D">
        <w:rPr>
          <w:szCs w:val="32"/>
        </w:rPr>
        <w:t>。每个试验点经费</w:t>
      </w:r>
      <w:r w:rsidRPr="008E432D">
        <w:rPr>
          <w:szCs w:val="32"/>
        </w:rPr>
        <w:t>8</w:t>
      </w:r>
      <w:r w:rsidRPr="008E432D">
        <w:rPr>
          <w:szCs w:val="32"/>
        </w:rPr>
        <w:t>万元。</w:t>
      </w:r>
    </w:p>
    <w:p w:rsidR="00CC768E" w:rsidRDefault="00CC768E" w:rsidP="00CC768E">
      <w:pPr>
        <w:snapToGrid w:val="0"/>
        <w:spacing w:line="360" w:lineRule="auto"/>
        <w:ind w:right="-42" w:firstLine="645"/>
        <w:rPr>
          <w:rFonts w:ascii="楷体_GB2312" w:eastAsia="楷体_GB2312" w:hAnsi="仿宋" w:hint="eastAsia"/>
          <w:b/>
          <w:szCs w:val="32"/>
        </w:rPr>
      </w:pPr>
      <w:r w:rsidRPr="00000CAA">
        <w:rPr>
          <w:rFonts w:ascii="楷体_GB2312" w:eastAsia="楷体_GB2312" w:hAnsi="仿宋" w:hint="eastAsia"/>
          <w:b/>
          <w:szCs w:val="32"/>
        </w:rPr>
        <w:t>（</w:t>
      </w:r>
      <w:r>
        <w:rPr>
          <w:rFonts w:ascii="楷体_GB2312" w:eastAsia="楷体_GB2312" w:hAnsi="仿宋" w:hint="eastAsia"/>
          <w:b/>
          <w:szCs w:val="32"/>
        </w:rPr>
        <w:t>三</w:t>
      </w:r>
      <w:r w:rsidRPr="00000CAA">
        <w:rPr>
          <w:rFonts w:ascii="楷体_GB2312" w:eastAsia="楷体_GB2312" w:hAnsi="仿宋" w:hint="eastAsia"/>
          <w:b/>
          <w:szCs w:val="32"/>
        </w:rPr>
        <w:t>）</w:t>
      </w:r>
      <w:r>
        <w:rPr>
          <w:rFonts w:ascii="楷体_GB2312" w:eastAsia="楷体_GB2312" w:hAnsi="仿宋" w:hint="eastAsia"/>
          <w:b/>
          <w:szCs w:val="32"/>
        </w:rPr>
        <w:t>审定品种标准样品管理</w:t>
      </w:r>
    </w:p>
    <w:p w:rsidR="00CC768E" w:rsidRPr="00F26CF9" w:rsidRDefault="00CC768E" w:rsidP="00A7613F">
      <w:pPr>
        <w:ind w:firstLineChars="200" w:firstLine="640"/>
        <w:rPr>
          <w:rFonts w:ascii="仿宋_GB2312" w:hint="eastAsia"/>
          <w:szCs w:val="32"/>
        </w:rPr>
      </w:pPr>
      <w:r>
        <w:rPr>
          <w:rFonts w:ascii="仿宋_GB2312" w:hAnsi="仿宋" w:hint="eastAsia"/>
          <w:szCs w:val="32"/>
        </w:rPr>
        <w:t>项目承担单位中国农科院作物科学研究所国家农作物种质库负责</w:t>
      </w:r>
      <w:r>
        <w:rPr>
          <w:rFonts w:ascii="仿宋_GB2312" w:hint="eastAsia"/>
          <w:szCs w:val="32"/>
        </w:rPr>
        <w:t>审定品种标准样品的收集、检测、分类、入库等内容。</w:t>
      </w:r>
    </w:p>
    <w:p w:rsidR="00CC768E" w:rsidRPr="00F74891" w:rsidRDefault="00CC768E" w:rsidP="00A7613F">
      <w:pPr>
        <w:pStyle w:val="ae"/>
        <w:snapToGrid w:val="0"/>
        <w:spacing w:line="560" w:lineRule="exact"/>
        <w:ind w:leftChars="131" w:left="419" w:firstLineChars="50" w:firstLine="160"/>
        <w:rPr>
          <w:rFonts w:eastAsia="黑体" w:hint="eastAsia"/>
          <w:sz w:val="32"/>
          <w:szCs w:val="32"/>
        </w:rPr>
      </w:pPr>
      <w:r w:rsidRPr="00F74891">
        <w:rPr>
          <w:rFonts w:eastAsia="黑体" w:hint="eastAsia"/>
          <w:sz w:val="32"/>
          <w:szCs w:val="32"/>
        </w:rPr>
        <w:t>六、申报程序</w:t>
      </w:r>
    </w:p>
    <w:p w:rsidR="00CC768E" w:rsidRPr="00F74891" w:rsidRDefault="00CC768E" w:rsidP="00A7613F">
      <w:pPr>
        <w:ind w:firstLineChars="200" w:firstLine="640"/>
        <w:rPr>
          <w:rFonts w:ascii="仿宋_GB2312" w:hint="eastAsia"/>
          <w:szCs w:val="32"/>
        </w:rPr>
      </w:pPr>
      <w:r w:rsidRPr="00F74891">
        <w:rPr>
          <w:rFonts w:ascii="仿宋_GB2312" w:hint="eastAsia"/>
          <w:szCs w:val="32"/>
        </w:rPr>
        <w:t>各项目申报单位根据本项目指南</w:t>
      </w:r>
      <w:r w:rsidRPr="00F74891">
        <w:rPr>
          <w:rFonts w:ascii="仿宋_GB2312" w:hint="eastAsia"/>
          <w:kern w:val="0"/>
          <w:szCs w:val="32"/>
        </w:rPr>
        <w:t>，填制项目申报书（一式</w:t>
      </w:r>
      <w:r w:rsidRPr="008E432D">
        <w:rPr>
          <w:kern w:val="0"/>
          <w:szCs w:val="32"/>
        </w:rPr>
        <w:t>4</w:t>
      </w:r>
      <w:r w:rsidRPr="00F74891">
        <w:rPr>
          <w:rFonts w:ascii="仿宋_GB2312" w:hint="eastAsia"/>
          <w:kern w:val="0"/>
          <w:szCs w:val="32"/>
        </w:rPr>
        <w:t>份，格式附后）</w:t>
      </w:r>
      <w:r w:rsidRPr="00F74891">
        <w:rPr>
          <w:rFonts w:ascii="仿宋_GB2312" w:hint="eastAsia"/>
          <w:szCs w:val="32"/>
        </w:rPr>
        <w:t>，报省级农业行政主管部门审核，由省级农</w:t>
      </w:r>
      <w:r w:rsidRPr="00F74891">
        <w:rPr>
          <w:rFonts w:ascii="仿宋_GB2312" w:hint="eastAsia"/>
          <w:szCs w:val="32"/>
        </w:rPr>
        <w:lastRenderedPageBreak/>
        <w:t>业行政主管部门报全国农业技术推广服务中心，</w:t>
      </w:r>
      <w:hyperlink r:id="rId80" w:history="1">
        <w:r w:rsidR="001214D8" w:rsidRPr="008E432D">
          <w:rPr>
            <w:rStyle w:val="a3"/>
            <w:color w:val="auto"/>
            <w:szCs w:val="32"/>
          </w:rPr>
          <w:t>并发送电子版材料至</w:t>
        </w:r>
        <w:r w:rsidR="001214D8" w:rsidRPr="008E432D">
          <w:rPr>
            <w:rStyle w:val="a3"/>
            <w:color w:val="auto"/>
            <w:szCs w:val="32"/>
          </w:rPr>
          <w:t>qiujun@agri.gov.cn</w:t>
        </w:r>
      </w:hyperlink>
      <w:r w:rsidRPr="008E432D">
        <w:rPr>
          <w:szCs w:val="32"/>
        </w:rPr>
        <w:t>，全国农业技术推广服</w:t>
      </w:r>
      <w:r w:rsidRPr="00F74891">
        <w:rPr>
          <w:rFonts w:ascii="仿宋_GB2312" w:hint="eastAsia"/>
          <w:szCs w:val="32"/>
        </w:rPr>
        <w:t>务中心初审汇总后，报农业部</w:t>
      </w:r>
      <w:r w:rsidRPr="00F74891">
        <w:rPr>
          <w:rFonts w:ascii="仿宋_GB2312" w:hint="eastAsia"/>
          <w:kern w:val="0"/>
          <w:szCs w:val="32"/>
        </w:rPr>
        <w:t>种子管理局（一式</w:t>
      </w:r>
      <w:r w:rsidRPr="008E432D">
        <w:rPr>
          <w:szCs w:val="32"/>
        </w:rPr>
        <w:t>3</w:t>
      </w:r>
      <w:r w:rsidRPr="008E432D">
        <w:rPr>
          <w:szCs w:val="32"/>
        </w:rPr>
        <w:t>份）；部属事业单位、科研教学单位和种子企业的</w:t>
      </w:r>
      <w:r w:rsidRPr="008E432D">
        <w:rPr>
          <w:kern w:val="0"/>
          <w:szCs w:val="32"/>
        </w:rPr>
        <w:t>申报材料</w:t>
      </w:r>
      <w:r w:rsidRPr="008E432D">
        <w:rPr>
          <w:szCs w:val="32"/>
        </w:rPr>
        <w:t>直接报农业部</w:t>
      </w:r>
      <w:r w:rsidRPr="008E432D">
        <w:rPr>
          <w:kern w:val="0"/>
          <w:szCs w:val="32"/>
        </w:rPr>
        <w:t>种子管理局（一式</w:t>
      </w:r>
      <w:r w:rsidRPr="008E432D">
        <w:rPr>
          <w:szCs w:val="32"/>
        </w:rPr>
        <w:t>3</w:t>
      </w:r>
      <w:r w:rsidRPr="008E432D">
        <w:rPr>
          <w:szCs w:val="32"/>
        </w:rPr>
        <w:t>份），</w:t>
      </w:r>
      <w:hyperlink r:id="rId81" w:history="1">
        <w:r w:rsidR="001214D8" w:rsidRPr="008E432D">
          <w:rPr>
            <w:rStyle w:val="a3"/>
            <w:color w:val="auto"/>
            <w:szCs w:val="32"/>
          </w:rPr>
          <w:t>并发送电子版材料至</w:t>
        </w:r>
        <w:r w:rsidR="001214D8" w:rsidRPr="008E432D">
          <w:rPr>
            <w:rStyle w:val="a3"/>
            <w:color w:val="auto"/>
            <w:szCs w:val="32"/>
          </w:rPr>
          <w:t>zzjpzglc@agri.gov.cn</w:t>
        </w:r>
      </w:hyperlink>
      <w:r w:rsidRPr="00F74891">
        <w:rPr>
          <w:rFonts w:ascii="仿宋_GB2312" w:hint="eastAsia"/>
          <w:color w:val="000000"/>
          <w:szCs w:val="32"/>
        </w:rPr>
        <w:t>。</w:t>
      </w:r>
    </w:p>
    <w:p w:rsidR="00CC768E" w:rsidRPr="00F74891" w:rsidRDefault="00CC768E" w:rsidP="00A7613F">
      <w:pPr>
        <w:pStyle w:val="ae"/>
        <w:snapToGrid w:val="0"/>
        <w:spacing w:line="560" w:lineRule="exact"/>
        <w:ind w:leftChars="131" w:left="419" w:firstLineChars="50" w:firstLine="160"/>
        <w:rPr>
          <w:rFonts w:eastAsia="黑体" w:hint="eastAsia"/>
          <w:sz w:val="32"/>
          <w:szCs w:val="32"/>
        </w:rPr>
      </w:pPr>
      <w:r w:rsidRPr="00F74891">
        <w:rPr>
          <w:rFonts w:eastAsia="黑体" w:hint="eastAsia"/>
          <w:sz w:val="32"/>
          <w:szCs w:val="32"/>
        </w:rPr>
        <w:t>七、有关要求</w:t>
      </w:r>
    </w:p>
    <w:p w:rsidR="00CC768E" w:rsidRPr="00F74891" w:rsidRDefault="00CC768E" w:rsidP="00A7613F">
      <w:pPr>
        <w:snapToGrid w:val="0"/>
        <w:ind w:firstLine="645"/>
        <w:rPr>
          <w:rFonts w:ascii="仿宋_GB2312" w:hint="eastAsia"/>
          <w:szCs w:val="32"/>
        </w:rPr>
      </w:pPr>
      <w:r w:rsidRPr="00F74891">
        <w:rPr>
          <w:rFonts w:ascii="仿宋_GB2312" w:hint="eastAsia"/>
          <w:szCs w:val="32"/>
        </w:rPr>
        <w:t>各项目单位应按照农业部有关财政专项管理要求的经济分类编制预算，认真填写项目申报书及资金经济分类明细表和资金经济分类汇总表。</w:t>
      </w:r>
    </w:p>
    <w:p w:rsidR="00CC768E" w:rsidRPr="00F74891" w:rsidRDefault="00CC768E" w:rsidP="00A7613F">
      <w:pPr>
        <w:snapToGrid w:val="0"/>
        <w:ind w:firstLine="645"/>
        <w:rPr>
          <w:rFonts w:ascii="仿宋_GB2312" w:hint="eastAsia"/>
          <w:szCs w:val="32"/>
        </w:rPr>
      </w:pPr>
      <w:r w:rsidRPr="00F74891">
        <w:rPr>
          <w:rFonts w:ascii="仿宋_GB2312" w:hint="eastAsia"/>
          <w:szCs w:val="32"/>
        </w:rPr>
        <w:t>农业部种子管理局品种管理处</w:t>
      </w:r>
    </w:p>
    <w:p w:rsidR="00CC768E" w:rsidRPr="008E432D" w:rsidRDefault="00CC768E" w:rsidP="00A7613F">
      <w:pPr>
        <w:snapToGrid w:val="0"/>
        <w:ind w:firstLine="645"/>
        <w:rPr>
          <w:szCs w:val="32"/>
        </w:rPr>
      </w:pPr>
      <w:r w:rsidRPr="00F74891">
        <w:rPr>
          <w:rFonts w:ascii="仿宋_GB2312" w:hint="eastAsia"/>
          <w:szCs w:val="32"/>
        </w:rPr>
        <w:t>联系人：邹奎</w:t>
      </w:r>
      <w:r w:rsidR="00A7613F">
        <w:rPr>
          <w:rFonts w:ascii="仿宋_GB2312" w:hint="eastAsia"/>
          <w:szCs w:val="32"/>
        </w:rPr>
        <w:t>，</w:t>
      </w:r>
      <w:r w:rsidRPr="00F74891">
        <w:rPr>
          <w:rFonts w:ascii="仿宋_GB2312" w:hint="eastAsia"/>
          <w:szCs w:val="32"/>
        </w:rPr>
        <w:t>电话：</w:t>
      </w:r>
      <w:r w:rsidRPr="008E432D">
        <w:rPr>
          <w:szCs w:val="32"/>
        </w:rPr>
        <w:t>010-59193155</w:t>
      </w:r>
    </w:p>
    <w:p w:rsidR="00CC768E" w:rsidRPr="008E432D" w:rsidRDefault="00CC768E" w:rsidP="00A7613F">
      <w:pPr>
        <w:snapToGrid w:val="0"/>
        <w:ind w:firstLine="645"/>
        <w:rPr>
          <w:szCs w:val="32"/>
        </w:rPr>
      </w:pPr>
      <w:r w:rsidRPr="00F74891">
        <w:rPr>
          <w:rFonts w:ascii="仿宋_GB2312" w:hint="eastAsia"/>
          <w:szCs w:val="32"/>
        </w:rPr>
        <w:t xml:space="preserve">通讯地址：北京市朝阳区农展馆南里 </w:t>
      </w:r>
      <w:r w:rsidRPr="008E432D">
        <w:rPr>
          <w:szCs w:val="32"/>
        </w:rPr>
        <w:t xml:space="preserve">11 </w:t>
      </w:r>
      <w:r w:rsidRPr="008E432D">
        <w:rPr>
          <w:szCs w:val="32"/>
        </w:rPr>
        <w:t>号</w:t>
      </w:r>
    </w:p>
    <w:p w:rsidR="00CC768E" w:rsidRPr="008E432D" w:rsidRDefault="00CC768E" w:rsidP="00A7613F">
      <w:pPr>
        <w:snapToGrid w:val="0"/>
        <w:ind w:firstLine="645"/>
        <w:rPr>
          <w:szCs w:val="32"/>
        </w:rPr>
      </w:pPr>
      <w:r w:rsidRPr="008E432D">
        <w:rPr>
          <w:szCs w:val="32"/>
        </w:rPr>
        <w:t>邮政编码：</w:t>
      </w:r>
      <w:r w:rsidRPr="008E432D">
        <w:rPr>
          <w:szCs w:val="32"/>
        </w:rPr>
        <w:t>100125</w:t>
      </w:r>
    </w:p>
    <w:p w:rsidR="00CC768E" w:rsidRPr="00F74891" w:rsidRDefault="00CC768E" w:rsidP="00A7613F">
      <w:pPr>
        <w:snapToGrid w:val="0"/>
        <w:ind w:firstLine="645"/>
        <w:rPr>
          <w:rFonts w:ascii="仿宋_GB2312" w:hint="eastAsia"/>
          <w:szCs w:val="32"/>
        </w:rPr>
      </w:pPr>
      <w:r w:rsidRPr="00F74891">
        <w:rPr>
          <w:rFonts w:ascii="仿宋_GB2312" w:hint="eastAsia"/>
          <w:szCs w:val="32"/>
        </w:rPr>
        <w:t>全国农业技术推广服务中心</w:t>
      </w:r>
    </w:p>
    <w:p w:rsidR="00CC768E" w:rsidRPr="008E432D" w:rsidRDefault="00CC768E" w:rsidP="00A7613F">
      <w:pPr>
        <w:snapToGrid w:val="0"/>
        <w:ind w:firstLine="645"/>
        <w:rPr>
          <w:szCs w:val="32"/>
        </w:rPr>
      </w:pPr>
      <w:r w:rsidRPr="00F74891">
        <w:rPr>
          <w:rFonts w:ascii="仿宋_GB2312" w:hint="eastAsia"/>
          <w:szCs w:val="32"/>
        </w:rPr>
        <w:t>联系人</w:t>
      </w:r>
      <w:r w:rsidR="00A7613F">
        <w:rPr>
          <w:rFonts w:ascii="仿宋_GB2312" w:hint="eastAsia"/>
          <w:szCs w:val="32"/>
        </w:rPr>
        <w:t>:</w:t>
      </w:r>
      <w:r w:rsidRPr="00F74891">
        <w:rPr>
          <w:rFonts w:ascii="仿宋_GB2312" w:hint="eastAsia"/>
          <w:szCs w:val="32"/>
        </w:rPr>
        <w:t>邱军</w:t>
      </w:r>
      <w:r w:rsidR="00A7613F">
        <w:rPr>
          <w:rFonts w:ascii="仿宋_GB2312" w:hint="eastAsia"/>
          <w:szCs w:val="32"/>
        </w:rPr>
        <w:t>，</w:t>
      </w:r>
      <w:r w:rsidRPr="00F74891">
        <w:rPr>
          <w:rFonts w:ascii="仿宋_GB2312" w:hint="eastAsia"/>
          <w:szCs w:val="32"/>
        </w:rPr>
        <w:t>电话：</w:t>
      </w:r>
      <w:r w:rsidRPr="008E432D">
        <w:rPr>
          <w:szCs w:val="32"/>
        </w:rPr>
        <w:t>010</w:t>
      </w:r>
      <w:r w:rsidRPr="008E432D">
        <w:rPr>
          <w:szCs w:val="32"/>
        </w:rPr>
        <w:t>－</w:t>
      </w:r>
      <w:r w:rsidRPr="008E432D">
        <w:rPr>
          <w:szCs w:val="32"/>
        </w:rPr>
        <w:t xml:space="preserve">59194512 </w:t>
      </w:r>
    </w:p>
    <w:p w:rsidR="00CC768E" w:rsidRPr="008E432D" w:rsidRDefault="00CC768E" w:rsidP="00A7613F">
      <w:pPr>
        <w:snapToGrid w:val="0"/>
        <w:ind w:firstLine="645"/>
        <w:rPr>
          <w:szCs w:val="32"/>
        </w:rPr>
      </w:pPr>
      <w:r w:rsidRPr="008E432D">
        <w:rPr>
          <w:szCs w:val="32"/>
        </w:rPr>
        <w:t>通讯地址：北京市朝阳区麦子店街</w:t>
      </w:r>
      <w:r w:rsidRPr="008E432D">
        <w:rPr>
          <w:szCs w:val="32"/>
        </w:rPr>
        <w:t xml:space="preserve"> 20 </w:t>
      </w:r>
      <w:r w:rsidRPr="008E432D">
        <w:rPr>
          <w:szCs w:val="32"/>
        </w:rPr>
        <w:t>号楼</w:t>
      </w:r>
    </w:p>
    <w:p w:rsidR="00CC768E" w:rsidRPr="008E432D" w:rsidRDefault="00CC768E" w:rsidP="00A7613F">
      <w:pPr>
        <w:snapToGrid w:val="0"/>
        <w:ind w:firstLine="645"/>
        <w:rPr>
          <w:szCs w:val="32"/>
        </w:rPr>
      </w:pPr>
      <w:r w:rsidRPr="008E432D">
        <w:rPr>
          <w:szCs w:val="32"/>
        </w:rPr>
        <w:t>邮政编码：</w:t>
      </w:r>
      <w:r w:rsidRPr="008E432D">
        <w:rPr>
          <w:szCs w:val="32"/>
        </w:rPr>
        <w:t xml:space="preserve">100125 </w:t>
      </w:r>
    </w:p>
    <w:p w:rsidR="00CC768E" w:rsidRPr="00F74891" w:rsidRDefault="00CC768E" w:rsidP="00CC768E">
      <w:pPr>
        <w:snapToGrid w:val="0"/>
        <w:spacing w:line="560" w:lineRule="atLeast"/>
        <w:rPr>
          <w:rFonts w:ascii="仿宋_GB2312" w:hint="eastAsia"/>
          <w:szCs w:val="32"/>
        </w:rPr>
        <w:sectPr w:rsidR="00CC768E" w:rsidRPr="00F74891" w:rsidSect="00F565A2">
          <w:footerReference w:type="even" r:id="rId82"/>
          <w:footerReference w:type="default" r:id="rId83"/>
          <w:footerReference w:type="first" r:id="rId84"/>
          <w:pgSz w:w="11906" w:h="16838"/>
          <w:pgMar w:top="1985" w:right="1701" w:bottom="1701" w:left="1701" w:header="851" w:footer="992" w:gutter="0"/>
          <w:cols w:space="720"/>
          <w:docGrid w:linePitch="286"/>
        </w:sectPr>
      </w:pPr>
    </w:p>
    <w:p w:rsidR="00CC768E" w:rsidRPr="00F87F90" w:rsidRDefault="00CC768E" w:rsidP="00CC768E">
      <w:pPr>
        <w:snapToGrid w:val="0"/>
        <w:spacing w:line="560" w:lineRule="atLeast"/>
        <w:rPr>
          <w:rFonts w:hint="eastAsia"/>
          <w:szCs w:val="32"/>
        </w:rPr>
      </w:pPr>
      <w:r w:rsidRPr="00773B1D">
        <w:rPr>
          <w:rFonts w:ascii="黑体" w:eastAsia="黑体" w:hint="eastAsia"/>
          <w:szCs w:val="32"/>
        </w:rPr>
        <w:lastRenderedPageBreak/>
        <w:t>附件</w:t>
      </w:r>
      <w:r w:rsidR="00773B1D">
        <w:rPr>
          <w:rFonts w:hint="eastAsia"/>
          <w:szCs w:val="32"/>
        </w:rPr>
        <w:t>2</w:t>
      </w:r>
      <w:r w:rsidR="008E432D">
        <w:rPr>
          <w:rFonts w:hint="eastAsia"/>
          <w:szCs w:val="32"/>
        </w:rPr>
        <w:t>7</w:t>
      </w:r>
      <w:r w:rsidR="00773B1D">
        <w:rPr>
          <w:rFonts w:hint="eastAsia"/>
          <w:szCs w:val="32"/>
        </w:rPr>
        <w:t>—</w:t>
      </w:r>
      <w:r w:rsidR="00773B1D">
        <w:rPr>
          <w:rFonts w:hint="eastAsia"/>
          <w:szCs w:val="32"/>
        </w:rPr>
        <w:t>1</w:t>
      </w:r>
    </w:p>
    <w:p w:rsidR="004A5133" w:rsidRDefault="00CC768E" w:rsidP="004A5133">
      <w:pPr>
        <w:spacing w:line="600" w:lineRule="exact"/>
        <w:jc w:val="center"/>
        <w:rPr>
          <w:rFonts w:eastAsia="华文中宋" w:hint="eastAsia"/>
          <w:b/>
          <w:color w:val="000000"/>
          <w:sz w:val="44"/>
          <w:szCs w:val="44"/>
        </w:rPr>
      </w:pPr>
      <w:r w:rsidRPr="004A5133">
        <w:rPr>
          <w:rFonts w:eastAsia="华文中宋" w:hint="eastAsia"/>
          <w:b/>
          <w:color w:val="000000"/>
          <w:sz w:val="44"/>
          <w:szCs w:val="44"/>
        </w:rPr>
        <w:t>农业技术试验示范</w:t>
      </w:r>
    </w:p>
    <w:p w:rsidR="00CC768E" w:rsidRPr="004A5133" w:rsidRDefault="00CC768E" w:rsidP="004A5133">
      <w:pPr>
        <w:spacing w:line="600" w:lineRule="exact"/>
        <w:jc w:val="center"/>
        <w:rPr>
          <w:rFonts w:eastAsia="华文中宋"/>
          <w:b/>
          <w:color w:val="000000"/>
          <w:sz w:val="44"/>
          <w:szCs w:val="44"/>
        </w:rPr>
      </w:pPr>
      <w:r w:rsidRPr="004A5133">
        <w:rPr>
          <w:rFonts w:eastAsia="华文中宋" w:hint="eastAsia"/>
          <w:b/>
          <w:color w:val="000000"/>
          <w:sz w:val="44"/>
          <w:szCs w:val="44"/>
        </w:rPr>
        <w:t>（</w:t>
      </w:r>
      <w:r w:rsidRPr="004A5133">
        <w:rPr>
          <w:rFonts w:eastAsia="华文中宋"/>
          <w:b/>
          <w:color w:val="000000"/>
          <w:sz w:val="44"/>
          <w:szCs w:val="44"/>
        </w:rPr>
        <w:t>品种</w:t>
      </w:r>
      <w:r w:rsidRPr="004A5133">
        <w:rPr>
          <w:rFonts w:eastAsia="华文中宋" w:hint="eastAsia"/>
          <w:b/>
          <w:color w:val="000000"/>
          <w:sz w:val="44"/>
          <w:szCs w:val="44"/>
        </w:rPr>
        <w:t>测试）</w:t>
      </w:r>
      <w:r w:rsidRPr="004A5133">
        <w:rPr>
          <w:rFonts w:eastAsia="华文中宋"/>
          <w:b/>
          <w:color w:val="000000"/>
          <w:sz w:val="44"/>
          <w:szCs w:val="44"/>
        </w:rPr>
        <w:t>项目申报书</w:t>
      </w:r>
    </w:p>
    <w:p w:rsidR="00CC768E" w:rsidRPr="003C107E" w:rsidRDefault="00CC768E" w:rsidP="00CC768E">
      <w:pPr>
        <w:spacing w:line="600" w:lineRule="exact"/>
        <w:ind w:firstLineChars="600" w:firstLine="1800"/>
        <w:rPr>
          <w:rFonts w:eastAsia="仿宋"/>
          <w:sz w:val="30"/>
          <w:szCs w:val="30"/>
        </w:rPr>
      </w:pPr>
    </w:p>
    <w:p w:rsidR="00CC768E" w:rsidRPr="00B9442E" w:rsidRDefault="00CC768E" w:rsidP="00CC768E">
      <w:pPr>
        <w:tabs>
          <w:tab w:val="left" w:pos="1260"/>
        </w:tabs>
        <w:snapToGrid w:val="0"/>
        <w:spacing w:line="360" w:lineRule="auto"/>
        <w:ind w:firstLineChars="393" w:firstLine="1258"/>
        <w:rPr>
          <w:color w:val="000000"/>
          <w:szCs w:val="32"/>
        </w:rPr>
      </w:pPr>
      <w:r w:rsidRPr="00B9442E">
        <w:rPr>
          <w:color w:val="000000"/>
          <w:szCs w:val="32"/>
        </w:rPr>
        <w:t>项目任务：</w:t>
      </w:r>
    </w:p>
    <w:p w:rsidR="00CC768E" w:rsidRPr="00B9442E" w:rsidRDefault="00CC768E" w:rsidP="00CC768E">
      <w:pPr>
        <w:tabs>
          <w:tab w:val="left" w:pos="1260"/>
        </w:tabs>
        <w:snapToGrid w:val="0"/>
        <w:spacing w:line="360" w:lineRule="auto"/>
        <w:ind w:firstLineChars="393" w:firstLine="1258"/>
        <w:rPr>
          <w:color w:val="000000"/>
          <w:szCs w:val="32"/>
        </w:rPr>
      </w:pPr>
      <w:r w:rsidRPr="00B9442E">
        <w:rPr>
          <w:color w:val="000000"/>
          <w:szCs w:val="32"/>
        </w:rPr>
        <w:t>项目单位：</w:t>
      </w:r>
    </w:p>
    <w:p w:rsidR="00CC768E" w:rsidRPr="00B9442E" w:rsidRDefault="00CC768E" w:rsidP="00CC768E">
      <w:pPr>
        <w:tabs>
          <w:tab w:val="left" w:pos="1260"/>
        </w:tabs>
        <w:snapToGrid w:val="0"/>
        <w:spacing w:line="360" w:lineRule="auto"/>
        <w:ind w:firstLineChars="393" w:firstLine="1258"/>
        <w:rPr>
          <w:color w:val="000000"/>
          <w:szCs w:val="32"/>
        </w:rPr>
      </w:pPr>
      <w:r w:rsidRPr="00B9442E">
        <w:rPr>
          <w:color w:val="000000"/>
          <w:szCs w:val="32"/>
        </w:rPr>
        <w:t>通讯地址：</w:t>
      </w:r>
    </w:p>
    <w:p w:rsidR="00CC768E" w:rsidRPr="00B9442E" w:rsidRDefault="00CC768E" w:rsidP="00CC768E">
      <w:pPr>
        <w:tabs>
          <w:tab w:val="left" w:pos="1260"/>
        </w:tabs>
        <w:snapToGrid w:val="0"/>
        <w:spacing w:line="360" w:lineRule="auto"/>
        <w:ind w:firstLineChars="393" w:firstLine="1258"/>
        <w:rPr>
          <w:color w:val="000000"/>
          <w:szCs w:val="32"/>
        </w:rPr>
      </w:pPr>
      <w:r w:rsidRPr="00B9442E">
        <w:rPr>
          <w:color w:val="000000"/>
          <w:szCs w:val="32"/>
        </w:rPr>
        <w:t>邮政编码：</w:t>
      </w:r>
    </w:p>
    <w:p w:rsidR="00CC768E" w:rsidRPr="00B9442E" w:rsidRDefault="00CC768E" w:rsidP="00CC768E">
      <w:pPr>
        <w:tabs>
          <w:tab w:val="left" w:pos="1260"/>
        </w:tabs>
        <w:snapToGrid w:val="0"/>
        <w:spacing w:line="360" w:lineRule="auto"/>
        <w:ind w:firstLineChars="393" w:firstLine="1258"/>
        <w:rPr>
          <w:color w:val="000000"/>
          <w:szCs w:val="32"/>
        </w:rPr>
      </w:pPr>
      <w:r w:rsidRPr="00B9442E">
        <w:rPr>
          <w:color w:val="000000"/>
          <w:szCs w:val="32"/>
        </w:rPr>
        <w:t>联系电话：</w:t>
      </w:r>
    </w:p>
    <w:p w:rsidR="00CC768E" w:rsidRPr="00B9442E" w:rsidRDefault="00CC768E" w:rsidP="00CC768E">
      <w:pPr>
        <w:tabs>
          <w:tab w:val="left" w:pos="1260"/>
        </w:tabs>
        <w:snapToGrid w:val="0"/>
        <w:spacing w:line="360" w:lineRule="auto"/>
        <w:ind w:firstLineChars="393" w:firstLine="1258"/>
        <w:rPr>
          <w:color w:val="000000"/>
          <w:szCs w:val="32"/>
        </w:rPr>
      </w:pPr>
      <w:r w:rsidRPr="00B9442E">
        <w:rPr>
          <w:color w:val="000000"/>
          <w:szCs w:val="32"/>
        </w:rPr>
        <w:t>联</w:t>
      </w:r>
      <w:r w:rsidRPr="00B9442E">
        <w:rPr>
          <w:color w:val="000000"/>
          <w:szCs w:val="32"/>
        </w:rPr>
        <w:t xml:space="preserve"> </w:t>
      </w:r>
      <w:r w:rsidRPr="00B9442E">
        <w:rPr>
          <w:color w:val="000000"/>
          <w:szCs w:val="32"/>
        </w:rPr>
        <w:t>系</w:t>
      </w:r>
      <w:r w:rsidRPr="00B9442E">
        <w:rPr>
          <w:color w:val="000000"/>
          <w:szCs w:val="32"/>
        </w:rPr>
        <w:t xml:space="preserve"> </w:t>
      </w:r>
      <w:r w:rsidRPr="00B9442E">
        <w:rPr>
          <w:color w:val="000000"/>
          <w:szCs w:val="32"/>
        </w:rPr>
        <w:t>人：</w:t>
      </w:r>
    </w:p>
    <w:p w:rsidR="00CC768E" w:rsidRPr="00B9442E" w:rsidRDefault="00CC768E" w:rsidP="00CC768E">
      <w:pPr>
        <w:tabs>
          <w:tab w:val="left" w:pos="1260"/>
        </w:tabs>
        <w:snapToGrid w:val="0"/>
        <w:spacing w:line="360" w:lineRule="auto"/>
        <w:ind w:firstLineChars="393" w:firstLine="1258"/>
        <w:rPr>
          <w:color w:val="000000"/>
          <w:szCs w:val="32"/>
        </w:rPr>
      </w:pPr>
      <w:r>
        <w:rPr>
          <w:color w:val="000000"/>
          <w:szCs w:val="32"/>
        </w:rPr>
        <w:t>主管部门</w:t>
      </w:r>
      <w:r>
        <w:rPr>
          <w:rFonts w:hint="eastAsia"/>
          <w:color w:val="000000"/>
          <w:szCs w:val="32"/>
        </w:rPr>
        <w:t>（单位）</w:t>
      </w:r>
      <w:r w:rsidRPr="00B9442E">
        <w:rPr>
          <w:color w:val="000000"/>
          <w:szCs w:val="32"/>
        </w:rPr>
        <w:t>：</w:t>
      </w:r>
    </w:p>
    <w:p w:rsidR="00CC768E" w:rsidRPr="00B9442E" w:rsidRDefault="00CC768E" w:rsidP="00CC768E">
      <w:pPr>
        <w:tabs>
          <w:tab w:val="left" w:pos="1260"/>
        </w:tabs>
        <w:snapToGrid w:val="0"/>
        <w:spacing w:line="360" w:lineRule="auto"/>
        <w:ind w:firstLineChars="393" w:firstLine="1258"/>
        <w:rPr>
          <w:color w:val="000000"/>
          <w:szCs w:val="32"/>
        </w:rPr>
      </w:pPr>
      <w:r w:rsidRPr="00B9442E">
        <w:rPr>
          <w:color w:val="000000"/>
          <w:szCs w:val="32"/>
        </w:rPr>
        <w:t>通讯地址：</w:t>
      </w:r>
    </w:p>
    <w:p w:rsidR="00CC768E" w:rsidRPr="00B9442E" w:rsidRDefault="00CC768E" w:rsidP="00CC768E">
      <w:pPr>
        <w:tabs>
          <w:tab w:val="left" w:pos="1260"/>
        </w:tabs>
        <w:snapToGrid w:val="0"/>
        <w:spacing w:line="360" w:lineRule="auto"/>
        <w:ind w:firstLineChars="393" w:firstLine="1258"/>
        <w:rPr>
          <w:color w:val="000000"/>
          <w:szCs w:val="32"/>
        </w:rPr>
      </w:pPr>
      <w:r w:rsidRPr="00B9442E">
        <w:rPr>
          <w:color w:val="000000"/>
          <w:szCs w:val="32"/>
        </w:rPr>
        <w:t>邮政编码：</w:t>
      </w:r>
    </w:p>
    <w:p w:rsidR="00CC768E" w:rsidRPr="00B9442E" w:rsidRDefault="00CC768E" w:rsidP="00CC768E">
      <w:pPr>
        <w:tabs>
          <w:tab w:val="left" w:pos="1260"/>
        </w:tabs>
        <w:snapToGrid w:val="0"/>
        <w:spacing w:line="360" w:lineRule="auto"/>
        <w:ind w:firstLineChars="393" w:firstLine="1258"/>
        <w:rPr>
          <w:color w:val="000000"/>
          <w:szCs w:val="32"/>
        </w:rPr>
      </w:pPr>
      <w:r w:rsidRPr="00B9442E">
        <w:rPr>
          <w:color w:val="000000"/>
          <w:szCs w:val="32"/>
        </w:rPr>
        <w:t>联系电话：</w:t>
      </w:r>
    </w:p>
    <w:p w:rsidR="00CC768E" w:rsidRPr="00B9442E" w:rsidRDefault="00CC768E" w:rsidP="00CC768E">
      <w:pPr>
        <w:tabs>
          <w:tab w:val="left" w:pos="1260"/>
        </w:tabs>
        <w:snapToGrid w:val="0"/>
        <w:spacing w:line="360" w:lineRule="auto"/>
        <w:ind w:firstLineChars="393" w:firstLine="1258"/>
        <w:rPr>
          <w:color w:val="000000"/>
          <w:szCs w:val="32"/>
        </w:rPr>
      </w:pPr>
      <w:r w:rsidRPr="00B9442E">
        <w:rPr>
          <w:color w:val="000000"/>
          <w:szCs w:val="32"/>
        </w:rPr>
        <w:t>联</w:t>
      </w:r>
      <w:r w:rsidRPr="00B9442E">
        <w:rPr>
          <w:color w:val="000000"/>
          <w:szCs w:val="32"/>
        </w:rPr>
        <w:t xml:space="preserve"> </w:t>
      </w:r>
      <w:r w:rsidRPr="00B9442E">
        <w:rPr>
          <w:color w:val="000000"/>
          <w:szCs w:val="32"/>
        </w:rPr>
        <w:t>系</w:t>
      </w:r>
      <w:r w:rsidRPr="00B9442E">
        <w:rPr>
          <w:color w:val="000000"/>
          <w:szCs w:val="32"/>
        </w:rPr>
        <w:t xml:space="preserve"> </w:t>
      </w:r>
      <w:r w:rsidRPr="00B9442E">
        <w:rPr>
          <w:color w:val="000000"/>
          <w:szCs w:val="32"/>
        </w:rPr>
        <w:t>人：</w:t>
      </w:r>
      <w:r w:rsidRPr="00B9442E">
        <w:rPr>
          <w:color w:val="000000"/>
          <w:szCs w:val="32"/>
        </w:rPr>
        <w:t xml:space="preserve"> </w:t>
      </w:r>
    </w:p>
    <w:p w:rsidR="00CC768E" w:rsidRPr="00B9442E" w:rsidRDefault="00CC768E" w:rsidP="00CC768E">
      <w:pPr>
        <w:tabs>
          <w:tab w:val="left" w:pos="1260"/>
        </w:tabs>
        <w:snapToGrid w:val="0"/>
        <w:spacing w:line="360" w:lineRule="auto"/>
        <w:ind w:firstLineChars="393" w:firstLine="1258"/>
        <w:rPr>
          <w:color w:val="000000"/>
          <w:szCs w:val="32"/>
        </w:rPr>
      </w:pPr>
      <w:r w:rsidRPr="00B9442E">
        <w:rPr>
          <w:color w:val="000000"/>
          <w:szCs w:val="32"/>
        </w:rPr>
        <w:t>填制日期：</w:t>
      </w:r>
    </w:p>
    <w:p w:rsidR="00CC768E" w:rsidRPr="003C107E" w:rsidRDefault="00CC768E" w:rsidP="00CC768E">
      <w:pPr>
        <w:snapToGrid w:val="0"/>
        <w:rPr>
          <w:rFonts w:eastAsia="仿宋"/>
          <w:szCs w:val="32"/>
        </w:rPr>
      </w:pPr>
    </w:p>
    <w:p w:rsidR="00CC768E" w:rsidRPr="003C107E" w:rsidRDefault="00CC768E" w:rsidP="00CC768E">
      <w:pPr>
        <w:snapToGrid w:val="0"/>
        <w:jc w:val="center"/>
        <w:rPr>
          <w:b/>
          <w:bCs/>
          <w:szCs w:val="32"/>
        </w:rPr>
      </w:pPr>
    </w:p>
    <w:p w:rsidR="00CC768E" w:rsidRPr="008E432D" w:rsidRDefault="00CC768E" w:rsidP="00CC768E">
      <w:pPr>
        <w:snapToGrid w:val="0"/>
        <w:spacing w:line="360" w:lineRule="auto"/>
        <w:jc w:val="center"/>
        <w:rPr>
          <w:rFonts w:eastAsia="楷体_GB2312" w:hint="eastAsia"/>
          <w:b/>
          <w:bCs/>
          <w:color w:val="000000"/>
          <w:szCs w:val="32"/>
        </w:rPr>
      </w:pPr>
      <w:r w:rsidRPr="008E432D">
        <w:rPr>
          <w:rFonts w:eastAsia="楷体_GB2312" w:hint="eastAsia"/>
          <w:b/>
          <w:bCs/>
          <w:color w:val="000000"/>
          <w:szCs w:val="32"/>
        </w:rPr>
        <w:t>中华人民共和国农业部制</w:t>
      </w:r>
    </w:p>
    <w:p w:rsidR="004A5133" w:rsidRDefault="004A5133" w:rsidP="00CC768E">
      <w:pPr>
        <w:ind w:firstLineChars="200" w:firstLine="723"/>
        <w:jc w:val="center"/>
        <w:rPr>
          <w:rFonts w:eastAsia="黑体"/>
          <w:b/>
          <w:color w:val="000000"/>
          <w:sz w:val="36"/>
          <w:szCs w:val="36"/>
        </w:rPr>
        <w:sectPr w:rsidR="004A5133" w:rsidSect="007F1123">
          <w:pgSz w:w="11906" w:h="16838"/>
          <w:pgMar w:top="2098" w:right="1644" w:bottom="1985" w:left="1644" w:header="851" w:footer="992" w:gutter="0"/>
          <w:cols w:space="720"/>
        </w:sectPr>
      </w:pPr>
    </w:p>
    <w:p w:rsidR="00CC768E" w:rsidRPr="00E271AB" w:rsidRDefault="00CC768E" w:rsidP="00E271AB">
      <w:pPr>
        <w:ind w:firstLineChars="200" w:firstLine="640"/>
        <w:rPr>
          <w:rFonts w:ascii="黑体" w:eastAsia="黑体" w:hint="eastAsia"/>
          <w:color w:val="000000"/>
          <w:szCs w:val="32"/>
        </w:rPr>
      </w:pPr>
      <w:r w:rsidRPr="00E271AB">
        <w:rPr>
          <w:rFonts w:ascii="黑体" w:eastAsia="黑体" w:hAnsi="仿宋" w:hint="eastAsia"/>
          <w:color w:val="000000"/>
          <w:szCs w:val="32"/>
        </w:rPr>
        <w:lastRenderedPageBreak/>
        <w:t>一、</w:t>
      </w:r>
      <w:r w:rsidRPr="00E271AB">
        <w:rPr>
          <w:rFonts w:ascii="黑体" w:eastAsia="黑体" w:hint="eastAsia"/>
          <w:color w:val="000000"/>
          <w:szCs w:val="32"/>
        </w:rPr>
        <w:t>2014</w:t>
      </w:r>
      <w:r w:rsidRPr="00E271AB">
        <w:rPr>
          <w:rFonts w:ascii="黑体" w:eastAsia="黑体" w:hAnsi="仿宋" w:hint="eastAsia"/>
          <w:color w:val="000000"/>
          <w:szCs w:val="32"/>
        </w:rPr>
        <w:t>年项目执行进展及下一步进度安排</w:t>
      </w:r>
    </w:p>
    <w:p w:rsidR="00CC768E" w:rsidRPr="008E432D" w:rsidRDefault="00CC768E" w:rsidP="008E432D">
      <w:pPr>
        <w:ind w:firstLineChars="200" w:firstLine="640"/>
        <w:rPr>
          <w:color w:val="000000"/>
          <w:szCs w:val="32"/>
        </w:rPr>
      </w:pPr>
    </w:p>
    <w:p w:rsidR="00CC768E" w:rsidRPr="00E271AB" w:rsidRDefault="00CC768E" w:rsidP="00E271AB">
      <w:pPr>
        <w:ind w:firstLineChars="200" w:firstLine="640"/>
        <w:rPr>
          <w:rFonts w:ascii="黑体" w:eastAsia="黑体" w:hint="eastAsia"/>
          <w:color w:val="000000"/>
          <w:szCs w:val="32"/>
        </w:rPr>
      </w:pPr>
      <w:r w:rsidRPr="00E271AB">
        <w:rPr>
          <w:rFonts w:ascii="黑体" w:eastAsia="黑体" w:hAnsi="仿宋" w:hint="eastAsia"/>
          <w:color w:val="000000"/>
          <w:szCs w:val="32"/>
        </w:rPr>
        <w:t>二、</w:t>
      </w:r>
      <w:r w:rsidRPr="00E271AB">
        <w:rPr>
          <w:rFonts w:ascii="黑体" w:eastAsia="黑体" w:hint="eastAsia"/>
          <w:color w:val="000000"/>
          <w:szCs w:val="32"/>
        </w:rPr>
        <w:t>2015</w:t>
      </w:r>
      <w:r w:rsidRPr="00E271AB">
        <w:rPr>
          <w:rFonts w:ascii="黑体" w:eastAsia="黑体" w:hAnsi="仿宋" w:hint="eastAsia"/>
          <w:color w:val="000000"/>
          <w:szCs w:val="32"/>
        </w:rPr>
        <w:t>年项目任务计划</w:t>
      </w:r>
    </w:p>
    <w:p w:rsidR="00CC768E" w:rsidRPr="008E432D" w:rsidRDefault="00CC768E" w:rsidP="008E432D">
      <w:pPr>
        <w:ind w:firstLineChars="200" w:firstLine="640"/>
        <w:rPr>
          <w:color w:val="000000"/>
          <w:szCs w:val="32"/>
        </w:rPr>
      </w:pPr>
      <w:r w:rsidRPr="008E432D">
        <w:rPr>
          <w:color w:val="000000"/>
          <w:szCs w:val="32"/>
        </w:rPr>
        <w:t>（一）项目任务来由（背景）</w:t>
      </w:r>
    </w:p>
    <w:p w:rsidR="00CC768E" w:rsidRPr="008E432D" w:rsidRDefault="00CC768E" w:rsidP="008E432D">
      <w:pPr>
        <w:ind w:firstLineChars="200" w:firstLine="640"/>
        <w:rPr>
          <w:color w:val="000000"/>
          <w:szCs w:val="32"/>
        </w:rPr>
      </w:pPr>
      <w:r w:rsidRPr="008E432D">
        <w:rPr>
          <w:color w:val="000000"/>
          <w:szCs w:val="32"/>
        </w:rPr>
        <w:t>（二）年度目标与预期效益</w:t>
      </w:r>
    </w:p>
    <w:p w:rsidR="00CC768E" w:rsidRPr="008E432D" w:rsidRDefault="00CC768E" w:rsidP="008E432D">
      <w:pPr>
        <w:ind w:firstLineChars="200" w:firstLine="640"/>
        <w:rPr>
          <w:color w:val="000000"/>
          <w:szCs w:val="32"/>
        </w:rPr>
      </w:pPr>
      <w:r w:rsidRPr="008E432D">
        <w:rPr>
          <w:color w:val="000000"/>
          <w:szCs w:val="32"/>
        </w:rPr>
        <w:t>（三）项目内容及金额</w:t>
      </w:r>
    </w:p>
    <w:p w:rsidR="00CC768E" w:rsidRPr="008E432D" w:rsidRDefault="00CC768E" w:rsidP="008E432D">
      <w:pPr>
        <w:ind w:firstLineChars="200" w:firstLine="640"/>
        <w:rPr>
          <w:color w:val="000000"/>
          <w:szCs w:val="32"/>
        </w:rPr>
      </w:pPr>
      <w:r w:rsidRPr="008E432D">
        <w:rPr>
          <w:color w:val="000000"/>
          <w:szCs w:val="32"/>
        </w:rPr>
        <w:t>（四）时间进度（范围为</w:t>
      </w:r>
      <w:r w:rsidRPr="008E432D">
        <w:rPr>
          <w:color w:val="000000"/>
          <w:szCs w:val="32"/>
        </w:rPr>
        <w:t>201</w:t>
      </w:r>
      <w:r w:rsidRPr="008E432D">
        <w:rPr>
          <w:rFonts w:hint="eastAsia"/>
          <w:color w:val="000000"/>
          <w:szCs w:val="32"/>
        </w:rPr>
        <w:t>5</w:t>
      </w:r>
      <w:r w:rsidRPr="008E432D">
        <w:rPr>
          <w:color w:val="000000"/>
          <w:szCs w:val="32"/>
        </w:rPr>
        <w:t>年</w:t>
      </w:r>
      <w:r w:rsidRPr="008E432D">
        <w:rPr>
          <w:color w:val="000000"/>
          <w:szCs w:val="32"/>
        </w:rPr>
        <w:t>1</w:t>
      </w:r>
      <w:r w:rsidRPr="008E432D">
        <w:rPr>
          <w:color w:val="000000"/>
          <w:szCs w:val="32"/>
        </w:rPr>
        <w:t>月－</w:t>
      </w:r>
      <w:r w:rsidRPr="008E432D">
        <w:rPr>
          <w:color w:val="000000"/>
          <w:szCs w:val="32"/>
        </w:rPr>
        <w:t>12</w:t>
      </w:r>
      <w:r w:rsidRPr="008E432D">
        <w:rPr>
          <w:color w:val="000000"/>
          <w:szCs w:val="32"/>
        </w:rPr>
        <w:t>月）</w:t>
      </w:r>
    </w:p>
    <w:p w:rsidR="00CC768E" w:rsidRPr="008E432D" w:rsidRDefault="00CC768E" w:rsidP="008E432D">
      <w:pPr>
        <w:ind w:firstLineChars="200" w:firstLine="640"/>
        <w:rPr>
          <w:color w:val="000000"/>
          <w:szCs w:val="32"/>
        </w:rPr>
      </w:pPr>
      <w:r w:rsidRPr="008E432D">
        <w:rPr>
          <w:color w:val="000000"/>
          <w:szCs w:val="32"/>
        </w:rPr>
        <w:t>（五）涉及的相关单位（包括与实施项目有关的基层单位、科研院校、农资生产经营企业以及项目单位所属独立法人等）及事项</w:t>
      </w:r>
    </w:p>
    <w:p w:rsidR="00CC768E" w:rsidRPr="00E271AB" w:rsidRDefault="00CC768E" w:rsidP="00E271AB">
      <w:pPr>
        <w:ind w:firstLineChars="200" w:firstLine="640"/>
        <w:rPr>
          <w:rFonts w:ascii="黑体" w:eastAsia="黑体" w:hint="eastAsia"/>
          <w:color w:val="000000"/>
          <w:szCs w:val="32"/>
        </w:rPr>
      </w:pPr>
      <w:r w:rsidRPr="00E271AB">
        <w:rPr>
          <w:rFonts w:ascii="黑体" w:eastAsia="黑体" w:hAnsi="仿宋" w:hint="eastAsia"/>
          <w:color w:val="000000"/>
          <w:szCs w:val="32"/>
        </w:rPr>
        <w:t>三、项目单位情况</w:t>
      </w:r>
    </w:p>
    <w:p w:rsidR="00CC768E" w:rsidRPr="008E432D" w:rsidRDefault="00CC768E" w:rsidP="008E432D">
      <w:pPr>
        <w:ind w:firstLineChars="200" w:firstLine="640"/>
        <w:rPr>
          <w:color w:val="000000"/>
          <w:szCs w:val="32"/>
        </w:rPr>
      </w:pPr>
      <w:r w:rsidRPr="008E432D">
        <w:rPr>
          <w:color w:val="000000"/>
          <w:szCs w:val="32"/>
        </w:rPr>
        <w:t>（一）单位</w:t>
      </w:r>
      <w:r w:rsidRPr="008E432D">
        <w:rPr>
          <w:rFonts w:hint="eastAsia"/>
          <w:color w:val="000000"/>
          <w:szCs w:val="32"/>
        </w:rPr>
        <w:t>类型</w:t>
      </w:r>
      <w:r w:rsidRPr="008E432D">
        <w:rPr>
          <w:color w:val="000000"/>
          <w:szCs w:val="32"/>
        </w:rPr>
        <w:t>、隶属关系、职能业务范围</w:t>
      </w:r>
    </w:p>
    <w:p w:rsidR="00CC768E" w:rsidRPr="008E432D" w:rsidRDefault="00CC768E" w:rsidP="008E432D">
      <w:pPr>
        <w:ind w:firstLineChars="200" w:firstLine="640"/>
        <w:rPr>
          <w:color w:val="000000"/>
          <w:szCs w:val="32"/>
        </w:rPr>
      </w:pPr>
      <w:r w:rsidRPr="008E432D">
        <w:rPr>
          <w:color w:val="000000"/>
          <w:szCs w:val="32"/>
        </w:rPr>
        <w:t>（二）技术设备条件、财务收支资产状况、内部管理制度建设情况</w:t>
      </w:r>
    </w:p>
    <w:p w:rsidR="00CC768E" w:rsidRPr="008E432D" w:rsidRDefault="00CC768E" w:rsidP="008E432D">
      <w:pPr>
        <w:ind w:firstLineChars="200" w:firstLine="640"/>
        <w:rPr>
          <w:color w:val="000000"/>
          <w:szCs w:val="32"/>
        </w:rPr>
      </w:pPr>
      <w:r w:rsidRPr="008E432D">
        <w:rPr>
          <w:color w:val="000000"/>
          <w:szCs w:val="32"/>
        </w:rPr>
        <w:t>（三）有无不良记录（财政部门及审计机关处理处罚决定、行业通报批评、媒体曝光等）。</w:t>
      </w:r>
    </w:p>
    <w:p w:rsidR="00CC768E" w:rsidRPr="003C107E" w:rsidRDefault="00CC768E" w:rsidP="006856C1">
      <w:pPr>
        <w:ind w:firstLineChars="200" w:firstLine="602"/>
        <w:rPr>
          <w:rFonts w:eastAsia="仿宋"/>
          <w:b/>
          <w:color w:val="000000"/>
          <w:sz w:val="30"/>
          <w:szCs w:val="30"/>
        </w:rPr>
      </w:pPr>
    </w:p>
    <w:p w:rsidR="00CC768E" w:rsidRPr="003C107E" w:rsidRDefault="00CC768E" w:rsidP="006856C1">
      <w:pPr>
        <w:ind w:firstLineChars="200" w:firstLine="602"/>
        <w:rPr>
          <w:rFonts w:eastAsia="仿宋"/>
          <w:b/>
          <w:color w:val="000000"/>
          <w:sz w:val="30"/>
          <w:szCs w:val="30"/>
        </w:rPr>
      </w:pPr>
    </w:p>
    <w:p w:rsidR="00CC768E" w:rsidRPr="003C107E" w:rsidRDefault="00CC768E" w:rsidP="006856C1">
      <w:pPr>
        <w:ind w:firstLineChars="200" w:firstLine="602"/>
        <w:rPr>
          <w:rFonts w:eastAsia="仿宋"/>
          <w:b/>
          <w:color w:val="000000"/>
          <w:sz w:val="30"/>
          <w:szCs w:val="30"/>
        </w:rPr>
      </w:pPr>
    </w:p>
    <w:p w:rsidR="00CC768E" w:rsidRPr="003C107E" w:rsidRDefault="00CC768E" w:rsidP="006856C1">
      <w:pPr>
        <w:ind w:firstLineChars="200" w:firstLine="602"/>
        <w:rPr>
          <w:rFonts w:eastAsia="仿宋"/>
          <w:b/>
          <w:color w:val="000000"/>
          <w:sz w:val="30"/>
          <w:szCs w:val="30"/>
        </w:rPr>
      </w:pPr>
    </w:p>
    <w:p w:rsidR="00CC768E" w:rsidRPr="003C107E" w:rsidRDefault="00CC768E" w:rsidP="006856C1">
      <w:pPr>
        <w:ind w:firstLineChars="200" w:firstLine="602"/>
        <w:rPr>
          <w:rFonts w:eastAsia="仿宋"/>
          <w:b/>
          <w:color w:val="000000"/>
          <w:sz w:val="30"/>
          <w:szCs w:val="30"/>
        </w:rPr>
      </w:pPr>
    </w:p>
    <w:p w:rsidR="00CC768E" w:rsidRPr="003C107E" w:rsidRDefault="00CC768E" w:rsidP="00CC768E">
      <w:pPr>
        <w:widowControl/>
        <w:jc w:val="left"/>
        <w:rPr>
          <w:rFonts w:eastAsia="仿宋"/>
          <w:b/>
          <w:color w:val="000000"/>
          <w:sz w:val="30"/>
          <w:szCs w:val="30"/>
        </w:rPr>
        <w:sectPr w:rsidR="00CC768E" w:rsidRPr="003C107E" w:rsidSect="007F1123">
          <w:pgSz w:w="11906" w:h="16838"/>
          <w:pgMar w:top="2098" w:right="1644" w:bottom="1985" w:left="1644" w:header="851" w:footer="992" w:gutter="0"/>
          <w:cols w:space="720"/>
        </w:sectPr>
      </w:pPr>
    </w:p>
    <w:p w:rsidR="00CC768E" w:rsidRPr="008E432D" w:rsidRDefault="00CC768E" w:rsidP="008E432D">
      <w:pPr>
        <w:ind w:firstLineChars="499" w:firstLine="1597"/>
        <w:rPr>
          <w:rFonts w:ascii="黑体" w:eastAsia="黑体" w:hint="eastAsia"/>
          <w:color w:val="000000"/>
          <w:szCs w:val="32"/>
        </w:rPr>
      </w:pPr>
      <w:r w:rsidRPr="008E432D">
        <w:rPr>
          <w:rFonts w:ascii="黑体" w:eastAsia="黑体" w:hAnsi="仿宋" w:hint="eastAsia"/>
          <w:color w:val="000000"/>
          <w:szCs w:val="32"/>
        </w:rPr>
        <w:lastRenderedPageBreak/>
        <w:t>四、人员分工</w:t>
      </w:r>
    </w:p>
    <w:p w:rsidR="00CC768E" w:rsidRPr="003C107E" w:rsidRDefault="00CC768E" w:rsidP="006856C1">
      <w:pPr>
        <w:ind w:firstLineChars="499" w:firstLine="1503"/>
        <w:rPr>
          <w:rFonts w:eastAsia="仿宋"/>
          <w:b/>
          <w:color w:val="000000"/>
          <w:sz w:val="30"/>
          <w:szCs w:val="30"/>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618"/>
        <w:gridCol w:w="2262"/>
        <w:gridCol w:w="1800"/>
        <w:gridCol w:w="2175"/>
      </w:tblGrid>
      <w:tr w:rsidR="00CC768E" w:rsidRPr="003C107E">
        <w:trPr>
          <w:trHeight w:val="889"/>
        </w:trPr>
        <w:tc>
          <w:tcPr>
            <w:tcW w:w="1800" w:type="dxa"/>
            <w:tcBorders>
              <w:top w:val="single" w:sz="4" w:space="0" w:color="auto"/>
              <w:left w:val="single" w:sz="4" w:space="0" w:color="auto"/>
              <w:bottom w:val="single" w:sz="4" w:space="0" w:color="auto"/>
              <w:right w:val="single" w:sz="4" w:space="0" w:color="auto"/>
            </w:tcBorders>
            <w:vAlign w:val="center"/>
          </w:tcPr>
          <w:p w:rsidR="00CC768E" w:rsidRPr="002071B9" w:rsidRDefault="00CC768E" w:rsidP="0097652A">
            <w:pPr>
              <w:spacing w:line="700" w:lineRule="exact"/>
              <w:jc w:val="center"/>
              <w:rPr>
                <w:rFonts w:ascii="宋体" w:eastAsia="宋体" w:hAnsi="宋体" w:hint="eastAsia"/>
                <w:color w:val="000000"/>
                <w:sz w:val="24"/>
              </w:rPr>
            </w:pPr>
            <w:r w:rsidRPr="002071B9">
              <w:rPr>
                <w:rFonts w:ascii="宋体" w:eastAsia="宋体" w:hAnsi="宋体" w:hint="eastAsia"/>
                <w:color w:val="000000"/>
                <w:sz w:val="24"/>
              </w:rPr>
              <w:t>姓  名</w:t>
            </w:r>
          </w:p>
        </w:tc>
        <w:tc>
          <w:tcPr>
            <w:tcW w:w="900" w:type="dxa"/>
            <w:tcBorders>
              <w:top w:val="single" w:sz="4" w:space="0" w:color="auto"/>
              <w:left w:val="single" w:sz="4" w:space="0" w:color="auto"/>
              <w:bottom w:val="single" w:sz="4" w:space="0" w:color="auto"/>
              <w:right w:val="single" w:sz="4" w:space="0" w:color="auto"/>
            </w:tcBorders>
            <w:vAlign w:val="center"/>
          </w:tcPr>
          <w:p w:rsidR="00CC768E" w:rsidRPr="002071B9" w:rsidRDefault="00CC768E" w:rsidP="0097652A">
            <w:pPr>
              <w:spacing w:line="700" w:lineRule="exact"/>
              <w:jc w:val="center"/>
              <w:rPr>
                <w:rFonts w:ascii="宋体" w:eastAsia="宋体" w:hAnsi="宋体" w:hint="eastAsia"/>
                <w:color w:val="000000"/>
                <w:sz w:val="24"/>
              </w:rPr>
            </w:pPr>
            <w:r w:rsidRPr="002071B9">
              <w:rPr>
                <w:rFonts w:ascii="宋体" w:eastAsia="宋体" w:hAnsi="宋体" w:hint="eastAsia"/>
                <w:color w:val="000000"/>
                <w:sz w:val="24"/>
              </w:rPr>
              <w:t>性别</w:t>
            </w:r>
          </w:p>
        </w:tc>
        <w:tc>
          <w:tcPr>
            <w:tcW w:w="3618" w:type="dxa"/>
            <w:tcBorders>
              <w:top w:val="single" w:sz="4" w:space="0" w:color="auto"/>
              <w:left w:val="single" w:sz="4" w:space="0" w:color="auto"/>
              <w:bottom w:val="single" w:sz="4" w:space="0" w:color="auto"/>
              <w:right w:val="single" w:sz="4" w:space="0" w:color="auto"/>
            </w:tcBorders>
            <w:vAlign w:val="center"/>
          </w:tcPr>
          <w:p w:rsidR="00CC768E" w:rsidRPr="002071B9" w:rsidRDefault="00CC768E" w:rsidP="0097652A">
            <w:pPr>
              <w:spacing w:line="700" w:lineRule="exact"/>
              <w:jc w:val="center"/>
              <w:rPr>
                <w:rFonts w:ascii="宋体" w:eastAsia="宋体" w:hAnsi="宋体" w:hint="eastAsia"/>
                <w:color w:val="000000"/>
                <w:sz w:val="24"/>
              </w:rPr>
            </w:pPr>
            <w:r w:rsidRPr="002071B9">
              <w:rPr>
                <w:rFonts w:ascii="宋体" w:eastAsia="宋体" w:hAnsi="宋体" w:hint="eastAsia"/>
                <w:color w:val="000000"/>
                <w:sz w:val="24"/>
              </w:rPr>
              <w:t>工作单位</w:t>
            </w:r>
          </w:p>
        </w:tc>
        <w:tc>
          <w:tcPr>
            <w:tcW w:w="2262" w:type="dxa"/>
            <w:tcBorders>
              <w:top w:val="single" w:sz="4" w:space="0" w:color="auto"/>
              <w:left w:val="single" w:sz="4" w:space="0" w:color="auto"/>
              <w:bottom w:val="single" w:sz="4" w:space="0" w:color="auto"/>
              <w:right w:val="single" w:sz="4" w:space="0" w:color="auto"/>
            </w:tcBorders>
            <w:vAlign w:val="center"/>
          </w:tcPr>
          <w:p w:rsidR="00CC768E" w:rsidRPr="002071B9" w:rsidRDefault="00CC768E" w:rsidP="0097652A">
            <w:pPr>
              <w:spacing w:line="700" w:lineRule="exact"/>
              <w:jc w:val="center"/>
              <w:rPr>
                <w:rFonts w:ascii="宋体" w:eastAsia="宋体" w:hAnsi="宋体" w:hint="eastAsia"/>
                <w:color w:val="000000"/>
                <w:sz w:val="24"/>
              </w:rPr>
            </w:pPr>
            <w:r w:rsidRPr="002071B9">
              <w:rPr>
                <w:rFonts w:ascii="宋体" w:eastAsia="宋体" w:hAnsi="宋体" w:hint="eastAsia"/>
                <w:color w:val="000000"/>
                <w:sz w:val="24"/>
              </w:rPr>
              <w:t>职务/职称</w:t>
            </w:r>
          </w:p>
        </w:tc>
        <w:tc>
          <w:tcPr>
            <w:tcW w:w="1800" w:type="dxa"/>
            <w:tcBorders>
              <w:top w:val="single" w:sz="4" w:space="0" w:color="auto"/>
              <w:left w:val="single" w:sz="4" w:space="0" w:color="auto"/>
              <w:bottom w:val="single" w:sz="4" w:space="0" w:color="auto"/>
              <w:right w:val="single" w:sz="4" w:space="0" w:color="auto"/>
            </w:tcBorders>
            <w:vAlign w:val="center"/>
          </w:tcPr>
          <w:p w:rsidR="00CC768E" w:rsidRPr="002071B9" w:rsidRDefault="00CC768E" w:rsidP="0097652A">
            <w:pPr>
              <w:spacing w:line="700" w:lineRule="exact"/>
              <w:jc w:val="center"/>
              <w:rPr>
                <w:rFonts w:ascii="宋体" w:eastAsia="宋体" w:hAnsi="宋体" w:hint="eastAsia"/>
                <w:color w:val="000000"/>
                <w:sz w:val="24"/>
              </w:rPr>
            </w:pPr>
            <w:r w:rsidRPr="002071B9">
              <w:rPr>
                <w:rFonts w:ascii="宋体" w:eastAsia="宋体" w:hAnsi="宋体" w:hint="eastAsia"/>
                <w:color w:val="000000"/>
                <w:sz w:val="24"/>
              </w:rPr>
              <w:t>项目分工</w:t>
            </w:r>
          </w:p>
        </w:tc>
        <w:tc>
          <w:tcPr>
            <w:tcW w:w="2175" w:type="dxa"/>
            <w:tcBorders>
              <w:top w:val="single" w:sz="4" w:space="0" w:color="auto"/>
              <w:left w:val="single" w:sz="4" w:space="0" w:color="auto"/>
              <w:bottom w:val="single" w:sz="4" w:space="0" w:color="auto"/>
              <w:right w:val="single" w:sz="4" w:space="0" w:color="auto"/>
            </w:tcBorders>
            <w:vAlign w:val="center"/>
          </w:tcPr>
          <w:p w:rsidR="00CC768E" w:rsidRPr="002071B9" w:rsidRDefault="00CC768E" w:rsidP="0097652A">
            <w:pPr>
              <w:spacing w:line="700" w:lineRule="exact"/>
              <w:jc w:val="center"/>
              <w:rPr>
                <w:rFonts w:ascii="宋体" w:eastAsia="宋体" w:hAnsi="宋体" w:hint="eastAsia"/>
                <w:color w:val="000000"/>
                <w:sz w:val="24"/>
              </w:rPr>
            </w:pPr>
            <w:r w:rsidRPr="002071B9">
              <w:rPr>
                <w:rFonts w:ascii="宋体" w:eastAsia="宋体" w:hAnsi="宋体" w:hint="eastAsia"/>
                <w:color w:val="000000"/>
                <w:sz w:val="24"/>
              </w:rPr>
              <w:t>联系电话</w:t>
            </w:r>
          </w:p>
        </w:tc>
      </w:tr>
      <w:tr w:rsidR="00CC768E" w:rsidRPr="003C107E">
        <w:trPr>
          <w:cantSplit/>
        </w:trPr>
        <w:tc>
          <w:tcPr>
            <w:tcW w:w="1800" w:type="dxa"/>
            <w:tcBorders>
              <w:top w:val="single" w:sz="4" w:space="0" w:color="auto"/>
              <w:left w:val="single" w:sz="4" w:space="0" w:color="auto"/>
              <w:bottom w:val="single" w:sz="4" w:space="0" w:color="auto"/>
              <w:right w:val="single" w:sz="4" w:space="0" w:color="auto"/>
            </w:tcBorders>
          </w:tcPr>
          <w:p w:rsidR="00CC768E" w:rsidRPr="00EE3DCE" w:rsidRDefault="00CC768E" w:rsidP="0097652A">
            <w:pPr>
              <w:spacing w:line="700" w:lineRule="exact"/>
              <w:jc w:val="center"/>
              <w:rPr>
                <w:rFonts w:ascii="仿宋_GB2312" w:hint="eastAsia"/>
                <w:color w:val="000000"/>
                <w:sz w:val="24"/>
              </w:rPr>
            </w:pPr>
          </w:p>
        </w:tc>
        <w:tc>
          <w:tcPr>
            <w:tcW w:w="900" w:type="dxa"/>
            <w:tcBorders>
              <w:top w:val="single" w:sz="4" w:space="0" w:color="auto"/>
              <w:left w:val="single" w:sz="4" w:space="0" w:color="auto"/>
              <w:bottom w:val="single" w:sz="4" w:space="0" w:color="auto"/>
              <w:right w:val="single" w:sz="4" w:space="0" w:color="auto"/>
            </w:tcBorders>
          </w:tcPr>
          <w:p w:rsidR="00CC768E" w:rsidRPr="00EE3DCE" w:rsidRDefault="00CC768E" w:rsidP="0097652A">
            <w:pPr>
              <w:spacing w:line="700" w:lineRule="exact"/>
              <w:jc w:val="center"/>
              <w:rPr>
                <w:rFonts w:ascii="仿宋_GB2312" w:hint="eastAsia"/>
                <w:color w:val="000000"/>
                <w:sz w:val="24"/>
              </w:rPr>
            </w:pPr>
          </w:p>
        </w:tc>
        <w:tc>
          <w:tcPr>
            <w:tcW w:w="3618" w:type="dxa"/>
            <w:tcBorders>
              <w:top w:val="single" w:sz="4" w:space="0" w:color="auto"/>
              <w:left w:val="single" w:sz="4" w:space="0" w:color="auto"/>
              <w:bottom w:val="single" w:sz="4" w:space="0" w:color="auto"/>
              <w:right w:val="single" w:sz="4" w:space="0" w:color="auto"/>
            </w:tcBorders>
          </w:tcPr>
          <w:p w:rsidR="00CC768E" w:rsidRPr="00EE3DCE" w:rsidRDefault="00CC768E" w:rsidP="0097652A">
            <w:pPr>
              <w:spacing w:line="700" w:lineRule="exact"/>
              <w:jc w:val="center"/>
              <w:rPr>
                <w:rFonts w:ascii="仿宋_GB2312" w:hint="eastAsia"/>
                <w:color w:val="000000"/>
                <w:sz w:val="24"/>
              </w:rPr>
            </w:pPr>
          </w:p>
        </w:tc>
        <w:tc>
          <w:tcPr>
            <w:tcW w:w="2262" w:type="dxa"/>
            <w:tcBorders>
              <w:top w:val="single" w:sz="4" w:space="0" w:color="auto"/>
              <w:left w:val="single" w:sz="4" w:space="0" w:color="auto"/>
              <w:bottom w:val="single" w:sz="4" w:space="0" w:color="auto"/>
              <w:right w:val="single" w:sz="4" w:space="0" w:color="auto"/>
            </w:tcBorders>
          </w:tcPr>
          <w:p w:rsidR="00CC768E" w:rsidRPr="00EE3DCE" w:rsidRDefault="00CC768E" w:rsidP="0097652A">
            <w:pPr>
              <w:spacing w:line="700" w:lineRule="exact"/>
              <w:jc w:val="center"/>
              <w:rPr>
                <w:rFonts w:ascii="仿宋_GB2312" w:hint="eastAsia"/>
                <w:color w:val="000000"/>
                <w:sz w:val="24"/>
              </w:rPr>
            </w:pPr>
          </w:p>
        </w:tc>
        <w:tc>
          <w:tcPr>
            <w:tcW w:w="1800" w:type="dxa"/>
            <w:tcBorders>
              <w:top w:val="single" w:sz="4" w:space="0" w:color="auto"/>
              <w:left w:val="single" w:sz="4" w:space="0" w:color="auto"/>
              <w:bottom w:val="single" w:sz="4" w:space="0" w:color="auto"/>
              <w:right w:val="single" w:sz="4" w:space="0" w:color="auto"/>
            </w:tcBorders>
          </w:tcPr>
          <w:p w:rsidR="00CC768E" w:rsidRPr="00EE3DCE" w:rsidRDefault="00CC768E" w:rsidP="0097652A">
            <w:pPr>
              <w:spacing w:line="700" w:lineRule="exact"/>
              <w:jc w:val="center"/>
              <w:rPr>
                <w:rFonts w:ascii="仿宋_GB2312" w:hint="eastAsia"/>
                <w:color w:val="000000"/>
                <w:sz w:val="24"/>
              </w:rPr>
            </w:pPr>
          </w:p>
        </w:tc>
        <w:tc>
          <w:tcPr>
            <w:tcW w:w="2175" w:type="dxa"/>
            <w:tcBorders>
              <w:top w:val="single" w:sz="4" w:space="0" w:color="auto"/>
              <w:left w:val="single" w:sz="4" w:space="0" w:color="auto"/>
              <w:bottom w:val="single" w:sz="4" w:space="0" w:color="auto"/>
              <w:right w:val="single" w:sz="4" w:space="0" w:color="auto"/>
            </w:tcBorders>
          </w:tcPr>
          <w:p w:rsidR="00CC768E" w:rsidRPr="00EE3DCE" w:rsidRDefault="00CC768E" w:rsidP="0097652A">
            <w:pPr>
              <w:spacing w:line="700" w:lineRule="exact"/>
              <w:jc w:val="center"/>
              <w:rPr>
                <w:rFonts w:ascii="仿宋_GB2312" w:hint="eastAsia"/>
                <w:color w:val="000000"/>
                <w:sz w:val="24"/>
              </w:rPr>
            </w:pPr>
          </w:p>
        </w:tc>
      </w:tr>
      <w:tr w:rsidR="00CC768E" w:rsidRPr="003C107E">
        <w:trPr>
          <w:cantSplit/>
        </w:trPr>
        <w:tc>
          <w:tcPr>
            <w:tcW w:w="1800" w:type="dxa"/>
            <w:tcBorders>
              <w:top w:val="single" w:sz="4" w:space="0" w:color="auto"/>
              <w:left w:val="single" w:sz="4" w:space="0" w:color="auto"/>
              <w:bottom w:val="single" w:sz="4" w:space="0" w:color="auto"/>
              <w:right w:val="single" w:sz="4" w:space="0" w:color="auto"/>
            </w:tcBorders>
          </w:tcPr>
          <w:p w:rsidR="00CC768E" w:rsidRPr="00EE3DCE" w:rsidRDefault="00CC768E" w:rsidP="0097652A">
            <w:pPr>
              <w:spacing w:line="700" w:lineRule="exact"/>
              <w:jc w:val="center"/>
              <w:rPr>
                <w:rFonts w:ascii="仿宋_GB2312" w:hint="eastAsia"/>
                <w:color w:val="000000"/>
                <w:sz w:val="24"/>
              </w:rPr>
            </w:pPr>
          </w:p>
        </w:tc>
        <w:tc>
          <w:tcPr>
            <w:tcW w:w="900" w:type="dxa"/>
            <w:tcBorders>
              <w:top w:val="single" w:sz="4" w:space="0" w:color="auto"/>
              <w:left w:val="single" w:sz="4" w:space="0" w:color="auto"/>
              <w:bottom w:val="single" w:sz="4" w:space="0" w:color="auto"/>
              <w:right w:val="single" w:sz="4" w:space="0" w:color="auto"/>
            </w:tcBorders>
          </w:tcPr>
          <w:p w:rsidR="00CC768E" w:rsidRPr="00EE3DCE" w:rsidRDefault="00CC768E" w:rsidP="0097652A">
            <w:pPr>
              <w:spacing w:line="700" w:lineRule="exact"/>
              <w:jc w:val="center"/>
              <w:rPr>
                <w:rFonts w:ascii="仿宋_GB2312" w:hint="eastAsia"/>
                <w:color w:val="000000"/>
                <w:sz w:val="24"/>
              </w:rPr>
            </w:pPr>
          </w:p>
        </w:tc>
        <w:tc>
          <w:tcPr>
            <w:tcW w:w="3618" w:type="dxa"/>
            <w:tcBorders>
              <w:top w:val="single" w:sz="4" w:space="0" w:color="auto"/>
              <w:left w:val="single" w:sz="4" w:space="0" w:color="auto"/>
              <w:bottom w:val="single" w:sz="4" w:space="0" w:color="auto"/>
              <w:right w:val="single" w:sz="4" w:space="0" w:color="auto"/>
            </w:tcBorders>
          </w:tcPr>
          <w:p w:rsidR="00CC768E" w:rsidRPr="00EE3DCE" w:rsidRDefault="00CC768E" w:rsidP="0097652A">
            <w:pPr>
              <w:spacing w:line="700" w:lineRule="exact"/>
              <w:jc w:val="center"/>
              <w:rPr>
                <w:rFonts w:ascii="仿宋_GB2312" w:hint="eastAsia"/>
                <w:color w:val="000000"/>
                <w:sz w:val="24"/>
              </w:rPr>
            </w:pPr>
          </w:p>
        </w:tc>
        <w:tc>
          <w:tcPr>
            <w:tcW w:w="2262" w:type="dxa"/>
            <w:tcBorders>
              <w:top w:val="single" w:sz="4" w:space="0" w:color="auto"/>
              <w:left w:val="single" w:sz="4" w:space="0" w:color="auto"/>
              <w:bottom w:val="single" w:sz="4" w:space="0" w:color="auto"/>
              <w:right w:val="single" w:sz="4" w:space="0" w:color="auto"/>
            </w:tcBorders>
          </w:tcPr>
          <w:p w:rsidR="00CC768E" w:rsidRPr="00EE3DCE" w:rsidRDefault="00CC768E" w:rsidP="0097652A">
            <w:pPr>
              <w:spacing w:line="700" w:lineRule="exact"/>
              <w:jc w:val="center"/>
              <w:rPr>
                <w:rFonts w:ascii="仿宋_GB2312" w:hint="eastAsia"/>
                <w:color w:val="000000"/>
                <w:sz w:val="24"/>
              </w:rPr>
            </w:pPr>
          </w:p>
        </w:tc>
        <w:tc>
          <w:tcPr>
            <w:tcW w:w="1800" w:type="dxa"/>
            <w:tcBorders>
              <w:top w:val="single" w:sz="4" w:space="0" w:color="auto"/>
              <w:left w:val="single" w:sz="4" w:space="0" w:color="auto"/>
              <w:bottom w:val="single" w:sz="4" w:space="0" w:color="auto"/>
              <w:right w:val="single" w:sz="4" w:space="0" w:color="auto"/>
            </w:tcBorders>
          </w:tcPr>
          <w:p w:rsidR="00CC768E" w:rsidRPr="00EE3DCE" w:rsidRDefault="00CC768E" w:rsidP="0097652A">
            <w:pPr>
              <w:spacing w:line="700" w:lineRule="exact"/>
              <w:jc w:val="center"/>
              <w:rPr>
                <w:rFonts w:ascii="仿宋_GB2312" w:hint="eastAsia"/>
                <w:color w:val="000000"/>
                <w:sz w:val="24"/>
              </w:rPr>
            </w:pPr>
          </w:p>
        </w:tc>
        <w:tc>
          <w:tcPr>
            <w:tcW w:w="2175" w:type="dxa"/>
            <w:tcBorders>
              <w:top w:val="single" w:sz="4" w:space="0" w:color="auto"/>
              <w:left w:val="single" w:sz="4" w:space="0" w:color="auto"/>
              <w:bottom w:val="single" w:sz="4" w:space="0" w:color="auto"/>
              <w:right w:val="single" w:sz="4" w:space="0" w:color="auto"/>
            </w:tcBorders>
          </w:tcPr>
          <w:p w:rsidR="00CC768E" w:rsidRPr="00EE3DCE" w:rsidRDefault="00CC768E" w:rsidP="0097652A">
            <w:pPr>
              <w:spacing w:line="700" w:lineRule="exact"/>
              <w:jc w:val="center"/>
              <w:rPr>
                <w:rFonts w:ascii="仿宋_GB2312" w:hint="eastAsia"/>
                <w:color w:val="000000"/>
                <w:sz w:val="24"/>
              </w:rPr>
            </w:pPr>
          </w:p>
        </w:tc>
      </w:tr>
      <w:tr w:rsidR="00CC768E" w:rsidRPr="003C107E">
        <w:trPr>
          <w:cantSplit/>
        </w:trPr>
        <w:tc>
          <w:tcPr>
            <w:tcW w:w="18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9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3618"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2262"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18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2175"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r>
      <w:tr w:rsidR="00CC768E" w:rsidRPr="003C107E">
        <w:trPr>
          <w:cantSplit/>
        </w:trPr>
        <w:tc>
          <w:tcPr>
            <w:tcW w:w="18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9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3618"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2262"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18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2175"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r>
      <w:tr w:rsidR="00CC768E" w:rsidRPr="003C107E">
        <w:trPr>
          <w:cantSplit/>
        </w:trPr>
        <w:tc>
          <w:tcPr>
            <w:tcW w:w="18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9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3618"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2262"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18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2175"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r>
      <w:tr w:rsidR="00CC768E" w:rsidRPr="003C107E">
        <w:trPr>
          <w:cantSplit/>
        </w:trPr>
        <w:tc>
          <w:tcPr>
            <w:tcW w:w="18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9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3618"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2262"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18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2175"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r>
      <w:tr w:rsidR="00CC768E" w:rsidRPr="003C107E">
        <w:trPr>
          <w:cantSplit/>
        </w:trPr>
        <w:tc>
          <w:tcPr>
            <w:tcW w:w="18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9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3618"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2262"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18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2175"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r>
      <w:tr w:rsidR="00CC768E" w:rsidRPr="003C107E">
        <w:trPr>
          <w:cantSplit/>
        </w:trPr>
        <w:tc>
          <w:tcPr>
            <w:tcW w:w="18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9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3618"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2262"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1800"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c>
          <w:tcPr>
            <w:tcW w:w="2175" w:type="dxa"/>
            <w:tcBorders>
              <w:top w:val="single" w:sz="4" w:space="0" w:color="auto"/>
              <w:left w:val="single" w:sz="4" w:space="0" w:color="auto"/>
              <w:bottom w:val="single" w:sz="4" w:space="0" w:color="auto"/>
              <w:right w:val="single" w:sz="4" w:space="0" w:color="auto"/>
            </w:tcBorders>
          </w:tcPr>
          <w:p w:rsidR="00CC768E" w:rsidRPr="003C107E" w:rsidRDefault="00CC768E" w:rsidP="0097652A">
            <w:pPr>
              <w:spacing w:line="700" w:lineRule="exact"/>
              <w:jc w:val="center"/>
              <w:rPr>
                <w:rFonts w:eastAsia="仿宋"/>
                <w:color w:val="000000"/>
                <w:sz w:val="24"/>
              </w:rPr>
            </w:pPr>
          </w:p>
        </w:tc>
      </w:tr>
    </w:tbl>
    <w:p w:rsidR="00CC768E" w:rsidRPr="003C107E" w:rsidRDefault="00CC768E" w:rsidP="00CC768E">
      <w:pPr>
        <w:rPr>
          <w:rFonts w:eastAsia="仿宋"/>
          <w:color w:val="000000"/>
        </w:rPr>
      </w:pPr>
    </w:p>
    <w:p w:rsidR="00CC768E" w:rsidRPr="008E432D" w:rsidRDefault="00CC768E" w:rsidP="008E432D">
      <w:pPr>
        <w:ind w:firstLineChars="200" w:firstLine="643"/>
        <w:rPr>
          <w:rFonts w:ascii="黑体" w:eastAsia="黑体" w:hint="eastAsia"/>
          <w:b/>
          <w:color w:val="000000"/>
          <w:szCs w:val="32"/>
        </w:rPr>
      </w:pPr>
      <w:r w:rsidRPr="008E432D">
        <w:rPr>
          <w:rFonts w:ascii="黑体" w:eastAsia="黑体" w:hAnsi="仿宋" w:hint="eastAsia"/>
          <w:b/>
          <w:color w:val="000000"/>
          <w:szCs w:val="32"/>
        </w:rPr>
        <w:lastRenderedPageBreak/>
        <w:t>五、申请资金经济分类明细表</w:t>
      </w:r>
    </w:p>
    <w:p w:rsidR="00CC768E" w:rsidRPr="008E432D" w:rsidRDefault="00CC768E" w:rsidP="008E432D">
      <w:pPr>
        <w:ind w:firstLineChars="600" w:firstLine="1687"/>
        <w:rPr>
          <w:rFonts w:ascii="仿宋_GB2312" w:hint="eastAsia"/>
          <w:b/>
          <w:color w:val="000000"/>
          <w:sz w:val="28"/>
          <w:szCs w:val="28"/>
        </w:rPr>
      </w:pPr>
      <w:r w:rsidRPr="008E432D">
        <w:rPr>
          <w:rFonts w:ascii="仿宋_GB2312" w:hAnsi="仿宋" w:hint="eastAsia"/>
          <w:b/>
          <w:color w:val="000000"/>
          <w:sz w:val="28"/>
          <w:szCs w:val="28"/>
        </w:rPr>
        <w:t>项目单位财务专用章：</w:t>
      </w:r>
      <w:r w:rsidRPr="008E432D">
        <w:rPr>
          <w:rFonts w:ascii="仿宋_GB2312" w:hint="eastAsia"/>
          <w:b/>
          <w:color w:val="000000"/>
          <w:sz w:val="28"/>
          <w:szCs w:val="28"/>
        </w:rPr>
        <w:t xml:space="preserve">                                                          　　 </w:t>
      </w:r>
      <w:r w:rsidRPr="008E432D">
        <w:rPr>
          <w:rFonts w:ascii="仿宋_GB2312" w:hAnsi="仿宋" w:hint="eastAsia"/>
          <w:b/>
          <w:color w:val="000000"/>
          <w:sz w:val="28"/>
          <w:szCs w:val="28"/>
        </w:rPr>
        <w:t>单位：万元</w:t>
      </w:r>
    </w:p>
    <w:tbl>
      <w:tblPr>
        <w:tblW w:w="1516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754"/>
        <w:gridCol w:w="709"/>
        <w:gridCol w:w="709"/>
        <w:gridCol w:w="709"/>
        <w:gridCol w:w="720"/>
        <w:gridCol w:w="731"/>
        <w:gridCol w:w="1026"/>
        <w:gridCol w:w="1109"/>
        <w:gridCol w:w="840"/>
        <w:gridCol w:w="840"/>
        <w:gridCol w:w="840"/>
        <w:gridCol w:w="1050"/>
        <w:gridCol w:w="840"/>
        <w:gridCol w:w="1026"/>
        <w:gridCol w:w="1434"/>
      </w:tblGrid>
      <w:tr w:rsidR="00CC768E" w:rsidRPr="00EE3DCE">
        <w:trPr>
          <w:trHeight w:val="591"/>
        </w:trPr>
        <w:tc>
          <w:tcPr>
            <w:tcW w:w="1832" w:type="dxa"/>
            <w:vMerge w:val="restart"/>
            <w:vAlign w:val="center"/>
          </w:tcPr>
          <w:p w:rsidR="00CC768E" w:rsidRPr="002071B9" w:rsidRDefault="00CC768E" w:rsidP="0097652A">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项目内容</w:t>
            </w:r>
          </w:p>
        </w:tc>
        <w:tc>
          <w:tcPr>
            <w:tcW w:w="13337" w:type="dxa"/>
            <w:gridSpan w:val="15"/>
            <w:vAlign w:val="center"/>
          </w:tcPr>
          <w:p w:rsidR="00CC768E" w:rsidRPr="002071B9" w:rsidRDefault="00CC768E" w:rsidP="0097652A">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商品和服务支出</w:t>
            </w:r>
          </w:p>
        </w:tc>
      </w:tr>
      <w:tr w:rsidR="00CC768E" w:rsidRPr="00EE3DCE">
        <w:tc>
          <w:tcPr>
            <w:tcW w:w="1832" w:type="dxa"/>
            <w:vMerge/>
            <w:vAlign w:val="center"/>
          </w:tcPr>
          <w:p w:rsidR="00CC768E" w:rsidRPr="002071B9" w:rsidRDefault="00CC768E" w:rsidP="0097652A">
            <w:pPr>
              <w:spacing w:line="300" w:lineRule="exact"/>
              <w:jc w:val="center"/>
              <w:rPr>
                <w:rFonts w:ascii="宋体" w:eastAsia="宋体" w:hAnsi="宋体" w:hint="eastAsia"/>
                <w:color w:val="000000"/>
                <w:sz w:val="21"/>
                <w:szCs w:val="21"/>
              </w:rPr>
            </w:pPr>
          </w:p>
        </w:tc>
        <w:tc>
          <w:tcPr>
            <w:tcW w:w="754" w:type="dxa"/>
            <w:vAlign w:val="center"/>
          </w:tcPr>
          <w:p w:rsidR="00CC768E" w:rsidRPr="002071B9" w:rsidRDefault="00CC768E" w:rsidP="0097652A">
            <w:pPr>
              <w:spacing w:line="300" w:lineRule="exact"/>
              <w:jc w:val="center"/>
              <w:rPr>
                <w:rFonts w:ascii="宋体" w:eastAsia="宋体" w:hAnsi="宋体" w:hint="eastAsia"/>
                <w:color w:val="000000"/>
                <w:sz w:val="21"/>
                <w:szCs w:val="21"/>
              </w:rPr>
            </w:pPr>
            <w:r w:rsidRPr="002071B9">
              <w:rPr>
                <w:rFonts w:ascii="宋体" w:eastAsia="宋体" w:hAnsi="宋体" w:hint="eastAsia"/>
                <w:color w:val="000000"/>
                <w:sz w:val="21"/>
                <w:szCs w:val="21"/>
              </w:rPr>
              <w:t>小计</w:t>
            </w:r>
          </w:p>
        </w:tc>
        <w:tc>
          <w:tcPr>
            <w:tcW w:w="709" w:type="dxa"/>
            <w:vAlign w:val="center"/>
          </w:tcPr>
          <w:p w:rsidR="00CC768E" w:rsidRPr="002071B9" w:rsidRDefault="00CC768E" w:rsidP="0097652A">
            <w:pPr>
              <w:jc w:val="center"/>
              <w:rPr>
                <w:rFonts w:ascii="宋体" w:eastAsia="宋体" w:hAnsi="宋体" w:hint="eastAsia"/>
                <w:sz w:val="21"/>
                <w:szCs w:val="21"/>
              </w:rPr>
            </w:pPr>
            <w:r w:rsidRPr="002071B9">
              <w:rPr>
                <w:rFonts w:ascii="宋体" w:eastAsia="宋体" w:hAnsi="宋体" w:hint="eastAsia"/>
                <w:sz w:val="21"/>
                <w:szCs w:val="21"/>
              </w:rPr>
              <w:t>印刷费</w:t>
            </w:r>
          </w:p>
        </w:tc>
        <w:tc>
          <w:tcPr>
            <w:tcW w:w="709" w:type="dxa"/>
            <w:vAlign w:val="center"/>
          </w:tcPr>
          <w:p w:rsidR="00CC768E" w:rsidRPr="002071B9" w:rsidRDefault="00CC768E" w:rsidP="0097652A">
            <w:pPr>
              <w:jc w:val="center"/>
              <w:rPr>
                <w:rFonts w:ascii="宋体" w:eastAsia="宋体" w:hAnsi="宋体" w:hint="eastAsia"/>
                <w:sz w:val="21"/>
                <w:szCs w:val="21"/>
              </w:rPr>
            </w:pPr>
            <w:r w:rsidRPr="002071B9">
              <w:rPr>
                <w:rFonts w:ascii="宋体" w:eastAsia="宋体" w:hAnsi="宋体" w:hint="eastAsia"/>
                <w:sz w:val="21"/>
                <w:szCs w:val="21"/>
              </w:rPr>
              <w:t>咨询费</w:t>
            </w:r>
          </w:p>
        </w:tc>
        <w:tc>
          <w:tcPr>
            <w:tcW w:w="709" w:type="dxa"/>
            <w:vAlign w:val="center"/>
          </w:tcPr>
          <w:p w:rsidR="00CC768E" w:rsidRPr="002071B9" w:rsidRDefault="00CC768E" w:rsidP="0097652A">
            <w:pPr>
              <w:jc w:val="center"/>
              <w:rPr>
                <w:rFonts w:ascii="宋体" w:eastAsia="宋体" w:hAnsi="宋体" w:hint="eastAsia"/>
                <w:sz w:val="21"/>
                <w:szCs w:val="21"/>
              </w:rPr>
            </w:pPr>
            <w:r w:rsidRPr="002071B9">
              <w:rPr>
                <w:rFonts w:ascii="宋体" w:eastAsia="宋体" w:hAnsi="宋体" w:hint="eastAsia"/>
                <w:sz w:val="21"/>
                <w:szCs w:val="21"/>
              </w:rPr>
              <w:t>水费</w:t>
            </w:r>
          </w:p>
        </w:tc>
        <w:tc>
          <w:tcPr>
            <w:tcW w:w="720" w:type="dxa"/>
            <w:vAlign w:val="center"/>
          </w:tcPr>
          <w:p w:rsidR="00CC768E" w:rsidRPr="002071B9" w:rsidRDefault="00CC768E" w:rsidP="0097652A">
            <w:pPr>
              <w:jc w:val="center"/>
              <w:rPr>
                <w:rFonts w:ascii="宋体" w:eastAsia="宋体" w:hAnsi="宋体" w:hint="eastAsia"/>
                <w:sz w:val="21"/>
                <w:szCs w:val="21"/>
              </w:rPr>
            </w:pPr>
            <w:r w:rsidRPr="002071B9">
              <w:rPr>
                <w:rFonts w:ascii="宋体" w:eastAsia="宋体" w:hAnsi="宋体" w:hint="eastAsia"/>
                <w:sz w:val="21"/>
                <w:szCs w:val="21"/>
              </w:rPr>
              <w:t>电费</w:t>
            </w:r>
          </w:p>
        </w:tc>
        <w:tc>
          <w:tcPr>
            <w:tcW w:w="731" w:type="dxa"/>
            <w:vAlign w:val="center"/>
          </w:tcPr>
          <w:p w:rsidR="00CC768E" w:rsidRPr="002071B9" w:rsidRDefault="00CC768E" w:rsidP="0097652A">
            <w:pPr>
              <w:jc w:val="center"/>
              <w:rPr>
                <w:rFonts w:ascii="宋体" w:eastAsia="宋体" w:hAnsi="宋体" w:hint="eastAsia"/>
                <w:sz w:val="21"/>
                <w:szCs w:val="21"/>
              </w:rPr>
            </w:pPr>
            <w:r w:rsidRPr="002071B9">
              <w:rPr>
                <w:rFonts w:ascii="宋体" w:eastAsia="宋体" w:hAnsi="宋体" w:hint="eastAsia"/>
                <w:sz w:val="21"/>
                <w:szCs w:val="21"/>
              </w:rPr>
              <w:t>邮电费</w:t>
            </w:r>
          </w:p>
        </w:tc>
        <w:tc>
          <w:tcPr>
            <w:tcW w:w="1026" w:type="dxa"/>
            <w:vAlign w:val="center"/>
          </w:tcPr>
          <w:p w:rsidR="00CC768E" w:rsidRPr="002071B9" w:rsidRDefault="00CC768E" w:rsidP="0097652A">
            <w:pPr>
              <w:jc w:val="center"/>
              <w:rPr>
                <w:rFonts w:ascii="宋体" w:eastAsia="宋体" w:hAnsi="宋体" w:hint="eastAsia"/>
                <w:sz w:val="21"/>
                <w:szCs w:val="21"/>
              </w:rPr>
            </w:pPr>
            <w:r w:rsidRPr="002071B9">
              <w:rPr>
                <w:rFonts w:ascii="宋体" w:eastAsia="宋体" w:hAnsi="宋体" w:hint="eastAsia"/>
                <w:sz w:val="21"/>
                <w:szCs w:val="21"/>
              </w:rPr>
              <w:t>差旅费</w:t>
            </w:r>
          </w:p>
        </w:tc>
        <w:tc>
          <w:tcPr>
            <w:tcW w:w="1109" w:type="dxa"/>
            <w:vAlign w:val="center"/>
          </w:tcPr>
          <w:p w:rsidR="00CC768E" w:rsidRPr="002071B9" w:rsidRDefault="00CC768E" w:rsidP="0097652A">
            <w:pPr>
              <w:jc w:val="center"/>
              <w:rPr>
                <w:rFonts w:ascii="宋体" w:eastAsia="宋体" w:hAnsi="宋体" w:hint="eastAsia"/>
                <w:sz w:val="21"/>
                <w:szCs w:val="21"/>
              </w:rPr>
            </w:pPr>
            <w:r w:rsidRPr="002071B9">
              <w:rPr>
                <w:rFonts w:ascii="宋体" w:eastAsia="宋体" w:hAnsi="宋体" w:hint="eastAsia"/>
                <w:sz w:val="21"/>
                <w:szCs w:val="21"/>
              </w:rPr>
              <w:t>维修（护）费</w:t>
            </w:r>
          </w:p>
        </w:tc>
        <w:tc>
          <w:tcPr>
            <w:tcW w:w="840" w:type="dxa"/>
            <w:vAlign w:val="center"/>
          </w:tcPr>
          <w:p w:rsidR="00CC768E" w:rsidRPr="002071B9" w:rsidRDefault="00CC768E" w:rsidP="0097652A">
            <w:pPr>
              <w:jc w:val="center"/>
              <w:rPr>
                <w:rFonts w:ascii="宋体" w:eastAsia="宋体" w:hAnsi="宋体" w:hint="eastAsia"/>
                <w:sz w:val="21"/>
                <w:szCs w:val="21"/>
              </w:rPr>
            </w:pPr>
            <w:r w:rsidRPr="002071B9">
              <w:rPr>
                <w:rFonts w:ascii="宋体" w:eastAsia="宋体" w:hAnsi="宋体" w:hint="eastAsia"/>
                <w:sz w:val="21"/>
                <w:szCs w:val="21"/>
              </w:rPr>
              <w:t>租赁费</w:t>
            </w:r>
          </w:p>
        </w:tc>
        <w:tc>
          <w:tcPr>
            <w:tcW w:w="840" w:type="dxa"/>
            <w:vAlign w:val="center"/>
          </w:tcPr>
          <w:p w:rsidR="00CC768E" w:rsidRPr="002071B9" w:rsidRDefault="00CC768E" w:rsidP="0097652A">
            <w:pPr>
              <w:jc w:val="center"/>
              <w:rPr>
                <w:rFonts w:ascii="宋体" w:eastAsia="宋体" w:hAnsi="宋体" w:hint="eastAsia"/>
                <w:sz w:val="21"/>
                <w:szCs w:val="21"/>
              </w:rPr>
            </w:pPr>
            <w:r w:rsidRPr="002071B9">
              <w:rPr>
                <w:rFonts w:ascii="宋体" w:eastAsia="宋体" w:hAnsi="宋体" w:hint="eastAsia"/>
                <w:sz w:val="21"/>
                <w:szCs w:val="21"/>
              </w:rPr>
              <w:t>会议费</w:t>
            </w:r>
          </w:p>
        </w:tc>
        <w:tc>
          <w:tcPr>
            <w:tcW w:w="840" w:type="dxa"/>
            <w:vAlign w:val="center"/>
          </w:tcPr>
          <w:p w:rsidR="00CC768E" w:rsidRPr="002071B9" w:rsidRDefault="00CC768E" w:rsidP="0097652A">
            <w:pPr>
              <w:jc w:val="center"/>
              <w:rPr>
                <w:rFonts w:ascii="宋体" w:eastAsia="宋体" w:hAnsi="宋体" w:hint="eastAsia"/>
                <w:sz w:val="21"/>
                <w:szCs w:val="21"/>
              </w:rPr>
            </w:pPr>
            <w:r w:rsidRPr="002071B9">
              <w:rPr>
                <w:rFonts w:ascii="宋体" w:eastAsia="宋体" w:hAnsi="宋体" w:hint="eastAsia"/>
                <w:sz w:val="21"/>
                <w:szCs w:val="21"/>
              </w:rPr>
              <w:t>培训费</w:t>
            </w:r>
          </w:p>
        </w:tc>
        <w:tc>
          <w:tcPr>
            <w:tcW w:w="1050" w:type="dxa"/>
            <w:vAlign w:val="center"/>
          </w:tcPr>
          <w:p w:rsidR="00CC768E" w:rsidRPr="002071B9" w:rsidRDefault="00CC768E" w:rsidP="0097652A">
            <w:pPr>
              <w:jc w:val="center"/>
              <w:rPr>
                <w:rFonts w:ascii="宋体" w:eastAsia="宋体" w:hAnsi="宋体" w:hint="eastAsia"/>
                <w:sz w:val="21"/>
                <w:szCs w:val="21"/>
              </w:rPr>
            </w:pPr>
            <w:r w:rsidRPr="002071B9">
              <w:rPr>
                <w:rFonts w:ascii="宋体" w:eastAsia="宋体" w:hAnsi="宋体" w:hint="eastAsia"/>
                <w:sz w:val="21"/>
                <w:szCs w:val="21"/>
              </w:rPr>
              <w:t>专用材料费</w:t>
            </w:r>
          </w:p>
        </w:tc>
        <w:tc>
          <w:tcPr>
            <w:tcW w:w="840" w:type="dxa"/>
            <w:vAlign w:val="center"/>
          </w:tcPr>
          <w:p w:rsidR="00CC768E" w:rsidRPr="002071B9" w:rsidRDefault="00CC768E" w:rsidP="0097652A">
            <w:pPr>
              <w:jc w:val="center"/>
              <w:rPr>
                <w:rFonts w:ascii="宋体" w:eastAsia="宋体" w:hAnsi="宋体" w:hint="eastAsia"/>
                <w:sz w:val="21"/>
                <w:szCs w:val="21"/>
              </w:rPr>
            </w:pPr>
            <w:r w:rsidRPr="002071B9">
              <w:rPr>
                <w:rFonts w:ascii="宋体" w:eastAsia="宋体" w:hAnsi="宋体" w:hint="eastAsia"/>
                <w:sz w:val="21"/>
                <w:szCs w:val="21"/>
              </w:rPr>
              <w:t>劳务费</w:t>
            </w:r>
          </w:p>
        </w:tc>
        <w:tc>
          <w:tcPr>
            <w:tcW w:w="1026" w:type="dxa"/>
            <w:vAlign w:val="center"/>
          </w:tcPr>
          <w:p w:rsidR="002071B9" w:rsidRDefault="00CC768E" w:rsidP="0097652A">
            <w:pPr>
              <w:jc w:val="center"/>
              <w:rPr>
                <w:rFonts w:ascii="宋体" w:eastAsia="宋体" w:hAnsi="宋体" w:hint="eastAsia"/>
                <w:sz w:val="21"/>
                <w:szCs w:val="21"/>
              </w:rPr>
            </w:pPr>
            <w:r w:rsidRPr="002071B9">
              <w:rPr>
                <w:rFonts w:ascii="宋体" w:eastAsia="宋体" w:hAnsi="宋体" w:hint="eastAsia"/>
                <w:sz w:val="21"/>
                <w:szCs w:val="21"/>
              </w:rPr>
              <w:t>委托</w:t>
            </w:r>
          </w:p>
          <w:p w:rsidR="00CC768E" w:rsidRPr="002071B9" w:rsidRDefault="00CC768E" w:rsidP="0097652A">
            <w:pPr>
              <w:jc w:val="center"/>
              <w:rPr>
                <w:rFonts w:ascii="宋体" w:eastAsia="宋体" w:hAnsi="宋体" w:hint="eastAsia"/>
                <w:sz w:val="21"/>
                <w:szCs w:val="21"/>
              </w:rPr>
            </w:pPr>
            <w:r w:rsidRPr="002071B9">
              <w:rPr>
                <w:rFonts w:ascii="宋体" w:eastAsia="宋体" w:hAnsi="宋体" w:hint="eastAsia"/>
                <w:sz w:val="21"/>
                <w:szCs w:val="21"/>
              </w:rPr>
              <w:t>业务费</w:t>
            </w:r>
          </w:p>
        </w:tc>
        <w:tc>
          <w:tcPr>
            <w:tcW w:w="1434" w:type="dxa"/>
          </w:tcPr>
          <w:p w:rsidR="00CC768E" w:rsidRPr="002071B9" w:rsidRDefault="00CC768E" w:rsidP="0097652A">
            <w:pPr>
              <w:jc w:val="center"/>
              <w:rPr>
                <w:rFonts w:ascii="宋体" w:eastAsia="宋体" w:hAnsi="宋体" w:hint="eastAsia"/>
                <w:sz w:val="21"/>
                <w:szCs w:val="21"/>
              </w:rPr>
            </w:pPr>
            <w:r w:rsidRPr="002071B9">
              <w:rPr>
                <w:rFonts w:ascii="宋体" w:eastAsia="宋体" w:hAnsi="宋体" w:hint="eastAsia"/>
                <w:sz w:val="21"/>
                <w:szCs w:val="21"/>
              </w:rPr>
              <w:t>其他商品和服务支出</w:t>
            </w:r>
          </w:p>
        </w:tc>
      </w:tr>
      <w:tr w:rsidR="00CC768E" w:rsidRPr="00EE3DCE">
        <w:trPr>
          <w:trHeight w:hRule="exact" w:val="510"/>
        </w:trPr>
        <w:tc>
          <w:tcPr>
            <w:tcW w:w="1832" w:type="dxa"/>
          </w:tcPr>
          <w:p w:rsidR="00CC768E" w:rsidRPr="002071B9" w:rsidRDefault="00CC768E" w:rsidP="0097652A">
            <w:pPr>
              <w:spacing w:line="300" w:lineRule="exact"/>
              <w:rPr>
                <w:rFonts w:ascii="宋体" w:eastAsia="宋体" w:hAnsi="宋体" w:hint="eastAsia"/>
                <w:color w:val="000000"/>
                <w:sz w:val="21"/>
                <w:szCs w:val="21"/>
              </w:rPr>
            </w:pPr>
          </w:p>
        </w:tc>
        <w:tc>
          <w:tcPr>
            <w:tcW w:w="754"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20" w:type="dxa"/>
          </w:tcPr>
          <w:p w:rsidR="00CC768E" w:rsidRPr="002071B9" w:rsidRDefault="00CC768E" w:rsidP="0097652A">
            <w:pPr>
              <w:spacing w:line="300" w:lineRule="exact"/>
              <w:rPr>
                <w:rFonts w:ascii="宋体" w:eastAsia="宋体" w:hAnsi="宋体" w:hint="eastAsia"/>
                <w:color w:val="000000"/>
                <w:sz w:val="21"/>
                <w:szCs w:val="21"/>
              </w:rPr>
            </w:pPr>
          </w:p>
        </w:tc>
        <w:tc>
          <w:tcPr>
            <w:tcW w:w="731" w:type="dxa"/>
          </w:tcPr>
          <w:p w:rsidR="00CC768E" w:rsidRPr="002071B9" w:rsidRDefault="00CC768E" w:rsidP="0097652A">
            <w:pPr>
              <w:spacing w:line="300" w:lineRule="exact"/>
              <w:rPr>
                <w:rFonts w:ascii="宋体" w:eastAsia="宋体" w:hAnsi="宋体" w:hint="eastAsia"/>
                <w:color w:val="000000"/>
                <w:sz w:val="21"/>
                <w:szCs w:val="21"/>
              </w:rPr>
            </w:pPr>
          </w:p>
        </w:tc>
        <w:tc>
          <w:tcPr>
            <w:tcW w:w="1026" w:type="dxa"/>
          </w:tcPr>
          <w:p w:rsidR="00CC768E" w:rsidRPr="002071B9" w:rsidRDefault="00CC768E" w:rsidP="0097652A">
            <w:pPr>
              <w:spacing w:line="300" w:lineRule="exact"/>
              <w:rPr>
                <w:rFonts w:ascii="宋体" w:eastAsia="宋体" w:hAnsi="宋体" w:hint="eastAsia"/>
                <w:color w:val="000000"/>
                <w:sz w:val="21"/>
                <w:szCs w:val="21"/>
              </w:rPr>
            </w:pPr>
          </w:p>
        </w:tc>
        <w:tc>
          <w:tcPr>
            <w:tcW w:w="1109" w:type="dxa"/>
          </w:tcPr>
          <w:p w:rsidR="00CC768E" w:rsidRPr="002071B9" w:rsidRDefault="00CC768E" w:rsidP="0097652A">
            <w:pPr>
              <w:spacing w:line="300" w:lineRule="exact"/>
              <w:rPr>
                <w:rFonts w:ascii="宋体" w:eastAsia="宋体" w:hAnsi="宋体" w:hint="eastAsia"/>
                <w:color w:val="FF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105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1026" w:type="dxa"/>
          </w:tcPr>
          <w:p w:rsidR="00CC768E" w:rsidRPr="002071B9" w:rsidRDefault="00CC768E" w:rsidP="0097652A">
            <w:pPr>
              <w:spacing w:line="300" w:lineRule="exact"/>
              <w:rPr>
                <w:rFonts w:ascii="宋体" w:eastAsia="宋体" w:hAnsi="宋体" w:hint="eastAsia"/>
                <w:color w:val="000000"/>
                <w:sz w:val="21"/>
                <w:szCs w:val="21"/>
              </w:rPr>
            </w:pPr>
          </w:p>
        </w:tc>
        <w:tc>
          <w:tcPr>
            <w:tcW w:w="1434" w:type="dxa"/>
          </w:tcPr>
          <w:p w:rsidR="00CC768E" w:rsidRPr="002071B9" w:rsidRDefault="00CC768E" w:rsidP="0097652A">
            <w:pPr>
              <w:spacing w:line="300" w:lineRule="exact"/>
              <w:rPr>
                <w:rFonts w:ascii="宋体" w:eastAsia="宋体" w:hAnsi="宋体" w:hint="eastAsia"/>
                <w:color w:val="000000"/>
                <w:sz w:val="21"/>
                <w:szCs w:val="21"/>
              </w:rPr>
            </w:pPr>
          </w:p>
        </w:tc>
      </w:tr>
      <w:tr w:rsidR="00CC768E" w:rsidRPr="00EE3DCE">
        <w:trPr>
          <w:trHeight w:hRule="exact" w:val="510"/>
        </w:trPr>
        <w:tc>
          <w:tcPr>
            <w:tcW w:w="1832" w:type="dxa"/>
          </w:tcPr>
          <w:p w:rsidR="00CC768E" w:rsidRPr="002071B9" w:rsidRDefault="00CC768E" w:rsidP="0097652A">
            <w:pPr>
              <w:spacing w:line="300" w:lineRule="exact"/>
              <w:rPr>
                <w:rFonts w:ascii="宋体" w:eastAsia="宋体" w:hAnsi="宋体" w:hint="eastAsia"/>
                <w:color w:val="000000"/>
                <w:sz w:val="21"/>
                <w:szCs w:val="21"/>
              </w:rPr>
            </w:pPr>
          </w:p>
        </w:tc>
        <w:tc>
          <w:tcPr>
            <w:tcW w:w="754"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20" w:type="dxa"/>
          </w:tcPr>
          <w:p w:rsidR="00CC768E" w:rsidRPr="002071B9" w:rsidRDefault="00CC768E" w:rsidP="0097652A">
            <w:pPr>
              <w:spacing w:line="300" w:lineRule="exact"/>
              <w:rPr>
                <w:rFonts w:ascii="宋体" w:eastAsia="宋体" w:hAnsi="宋体" w:hint="eastAsia"/>
                <w:color w:val="000000"/>
                <w:sz w:val="21"/>
                <w:szCs w:val="21"/>
              </w:rPr>
            </w:pPr>
          </w:p>
        </w:tc>
        <w:tc>
          <w:tcPr>
            <w:tcW w:w="731" w:type="dxa"/>
          </w:tcPr>
          <w:p w:rsidR="00CC768E" w:rsidRPr="002071B9" w:rsidRDefault="00CC768E" w:rsidP="0097652A">
            <w:pPr>
              <w:spacing w:line="300" w:lineRule="exact"/>
              <w:rPr>
                <w:rFonts w:ascii="宋体" w:eastAsia="宋体" w:hAnsi="宋体" w:hint="eastAsia"/>
                <w:color w:val="000000"/>
                <w:sz w:val="21"/>
                <w:szCs w:val="21"/>
              </w:rPr>
            </w:pPr>
          </w:p>
        </w:tc>
        <w:tc>
          <w:tcPr>
            <w:tcW w:w="1026" w:type="dxa"/>
          </w:tcPr>
          <w:p w:rsidR="00CC768E" w:rsidRPr="002071B9" w:rsidRDefault="00CC768E" w:rsidP="0097652A">
            <w:pPr>
              <w:spacing w:line="300" w:lineRule="exact"/>
              <w:rPr>
                <w:rFonts w:ascii="宋体" w:eastAsia="宋体" w:hAnsi="宋体" w:hint="eastAsia"/>
                <w:color w:val="000000"/>
                <w:sz w:val="21"/>
                <w:szCs w:val="21"/>
              </w:rPr>
            </w:pPr>
          </w:p>
        </w:tc>
        <w:tc>
          <w:tcPr>
            <w:tcW w:w="1109" w:type="dxa"/>
          </w:tcPr>
          <w:p w:rsidR="00CC768E" w:rsidRPr="002071B9" w:rsidRDefault="00CC768E" w:rsidP="0097652A">
            <w:pPr>
              <w:spacing w:line="300" w:lineRule="exact"/>
              <w:rPr>
                <w:rFonts w:ascii="宋体" w:eastAsia="宋体" w:hAnsi="宋体" w:hint="eastAsia"/>
                <w:color w:val="FF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105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1026" w:type="dxa"/>
          </w:tcPr>
          <w:p w:rsidR="00CC768E" w:rsidRPr="002071B9" w:rsidRDefault="00CC768E" w:rsidP="0097652A">
            <w:pPr>
              <w:spacing w:line="300" w:lineRule="exact"/>
              <w:rPr>
                <w:rFonts w:ascii="宋体" w:eastAsia="宋体" w:hAnsi="宋体" w:hint="eastAsia"/>
                <w:color w:val="000000"/>
                <w:sz w:val="21"/>
                <w:szCs w:val="21"/>
              </w:rPr>
            </w:pPr>
          </w:p>
        </w:tc>
        <w:tc>
          <w:tcPr>
            <w:tcW w:w="1434" w:type="dxa"/>
          </w:tcPr>
          <w:p w:rsidR="00CC768E" w:rsidRPr="002071B9" w:rsidRDefault="00CC768E" w:rsidP="0097652A">
            <w:pPr>
              <w:spacing w:line="300" w:lineRule="exact"/>
              <w:rPr>
                <w:rFonts w:ascii="宋体" w:eastAsia="宋体" w:hAnsi="宋体" w:hint="eastAsia"/>
                <w:color w:val="000000"/>
                <w:sz w:val="21"/>
                <w:szCs w:val="21"/>
              </w:rPr>
            </w:pPr>
          </w:p>
        </w:tc>
      </w:tr>
      <w:tr w:rsidR="00CC768E" w:rsidRPr="00EE3DCE">
        <w:trPr>
          <w:trHeight w:hRule="exact" w:val="510"/>
        </w:trPr>
        <w:tc>
          <w:tcPr>
            <w:tcW w:w="1832" w:type="dxa"/>
          </w:tcPr>
          <w:p w:rsidR="00CC768E" w:rsidRPr="002071B9" w:rsidRDefault="00CC768E" w:rsidP="0097652A">
            <w:pPr>
              <w:spacing w:line="300" w:lineRule="exact"/>
              <w:rPr>
                <w:rFonts w:ascii="宋体" w:eastAsia="宋体" w:hAnsi="宋体" w:hint="eastAsia"/>
                <w:color w:val="000000"/>
                <w:sz w:val="21"/>
                <w:szCs w:val="21"/>
              </w:rPr>
            </w:pPr>
          </w:p>
        </w:tc>
        <w:tc>
          <w:tcPr>
            <w:tcW w:w="754"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20" w:type="dxa"/>
          </w:tcPr>
          <w:p w:rsidR="00CC768E" w:rsidRPr="002071B9" w:rsidRDefault="00CC768E" w:rsidP="0097652A">
            <w:pPr>
              <w:spacing w:line="300" w:lineRule="exact"/>
              <w:rPr>
                <w:rFonts w:ascii="宋体" w:eastAsia="宋体" w:hAnsi="宋体" w:hint="eastAsia"/>
                <w:color w:val="000000"/>
                <w:sz w:val="21"/>
                <w:szCs w:val="21"/>
              </w:rPr>
            </w:pPr>
          </w:p>
        </w:tc>
        <w:tc>
          <w:tcPr>
            <w:tcW w:w="731" w:type="dxa"/>
          </w:tcPr>
          <w:p w:rsidR="00CC768E" w:rsidRPr="002071B9" w:rsidRDefault="00CC768E" w:rsidP="0097652A">
            <w:pPr>
              <w:spacing w:line="300" w:lineRule="exact"/>
              <w:rPr>
                <w:rFonts w:ascii="宋体" w:eastAsia="宋体" w:hAnsi="宋体" w:hint="eastAsia"/>
                <w:color w:val="000000"/>
                <w:sz w:val="21"/>
                <w:szCs w:val="21"/>
              </w:rPr>
            </w:pPr>
          </w:p>
        </w:tc>
        <w:tc>
          <w:tcPr>
            <w:tcW w:w="1026" w:type="dxa"/>
          </w:tcPr>
          <w:p w:rsidR="00CC768E" w:rsidRPr="002071B9" w:rsidRDefault="00CC768E" w:rsidP="0097652A">
            <w:pPr>
              <w:spacing w:line="300" w:lineRule="exact"/>
              <w:rPr>
                <w:rFonts w:ascii="宋体" w:eastAsia="宋体" w:hAnsi="宋体" w:hint="eastAsia"/>
                <w:color w:val="000000"/>
                <w:sz w:val="21"/>
                <w:szCs w:val="21"/>
              </w:rPr>
            </w:pPr>
          </w:p>
        </w:tc>
        <w:tc>
          <w:tcPr>
            <w:tcW w:w="1109" w:type="dxa"/>
          </w:tcPr>
          <w:p w:rsidR="00CC768E" w:rsidRPr="002071B9" w:rsidRDefault="00CC768E" w:rsidP="0097652A">
            <w:pPr>
              <w:spacing w:line="300" w:lineRule="exact"/>
              <w:rPr>
                <w:rFonts w:ascii="宋体" w:eastAsia="宋体" w:hAnsi="宋体" w:hint="eastAsia"/>
                <w:color w:val="FF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105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1026" w:type="dxa"/>
          </w:tcPr>
          <w:p w:rsidR="00CC768E" w:rsidRPr="002071B9" w:rsidRDefault="00CC768E" w:rsidP="0097652A">
            <w:pPr>
              <w:spacing w:line="300" w:lineRule="exact"/>
              <w:rPr>
                <w:rFonts w:ascii="宋体" w:eastAsia="宋体" w:hAnsi="宋体" w:hint="eastAsia"/>
                <w:color w:val="000000"/>
                <w:sz w:val="21"/>
                <w:szCs w:val="21"/>
              </w:rPr>
            </w:pPr>
          </w:p>
        </w:tc>
        <w:tc>
          <w:tcPr>
            <w:tcW w:w="1434" w:type="dxa"/>
          </w:tcPr>
          <w:p w:rsidR="00CC768E" w:rsidRPr="002071B9" w:rsidRDefault="00CC768E" w:rsidP="0097652A">
            <w:pPr>
              <w:spacing w:line="300" w:lineRule="exact"/>
              <w:rPr>
                <w:rFonts w:ascii="宋体" w:eastAsia="宋体" w:hAnsi="宋体" w:hint="eastAsia"/>
                <w:color w:val="000000"/>
                <w:sz w:val="21"/>
                <w:szCs w:val="21"/>
              </w:rPr>
            </w:pPr>
          </w:p>
        </w:tc>
      </w:tr>
      <w:tr w:rsidR="00CC768E" w:rsidRPr="00EE3DCE">
        <w:trPr>
          <w:trHeight w:hRule="exact" w:val="510"/>
        </w:trPr>
        <w:tc>
          <w:tcPr>
            <w:tcW w:w="1832" w:type="dxa"/>
          </w:tcPr>
          <w:p w:rsidR="00CC768E" w:rsidRPr="002071B9" w:rsidRDefault="00CC768E" w:rsidP="0097652A">
            <w:pPr>
              <w:spacing w:line="300" w:lineRule="exact"/>
              <w:rPr>
                <w:rFonts w:ascii="宋体" w:eastAsia="宋体" w:hAnsi="宋体" w:hint="eastAsia"/>
                <w:color w:val="000000"/>
                <w:sz w:val="21"/>
                <w:szCs w:val="21"/>
              </w:rPr>
            </w:pPr>
          </w:p>
        </w:tc>
        <w:tc>
          <w:tcPr>
            <w:tcW w:w="754"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20" w:type="dxa"/>
          </w:tcPr>
          <w:p w:rsidR="00CC768E" w:rsidRPr="002071B9" w:rsidRDefault="00CC768E" w:rsidP="0097652A">
            <w:pPr>
              <w:spacing w:line="300" w:lineRule="exact"/>
              <w:rPr>
                <w:rFonts w:ascii="宋体" w:eastAsia="宋体" w:hAnsi="宋体" w:hint="eastAsia"/>
                <w:color w:val="000000"/>
                <w:sz w:val="21"/>
                <w:szCs w:val="21"/>
              </w:rPr>
            </w:pPr>
          </w:p>
        </w:tc>
        <w:tc>
          <w:tcPr>
            <w:tcW w:w="731" w:type="dxa"/>
          </w:tcPr>
          <w:p w:rsidR="00CC768E" w:rsidRPr="002071B9" w:rsidRDefault="00CC768E" w:rsidP="0097652A">
            <w:pPr>
              <w:spacing w:line="300" w:lineRule="exact"/>
              <w:rPr>
                <w:rFonts w:ascii="宋体" w:eastAsia="宋体" w:hAnsi="宋体" w:hint="eastAsia"/>
                <w:color w:val="000000"/>
                <w:sz w:val="21"/>
                <w:szCs w:val="21"/>
              </w:rPr>
            </w:pPr>
          </w:p>
        </w:tc>
        <w:tc>
          <w:tcPr>
            <w:tcW w:w="1026" w:type="dxa"/>
          </w:tcPr>
          <w:p w:rsidR="00CC768E" w:rsidRPr="002071B9" w:rsidRDefault="00CC768E" w:rsidP="0097652A">
            <w:pPr>
              <w:spacing w:line="300" w:lineRule="exact"/>
              <w:rPr>
                <w:rFonts w:ascii="宋体" w:eastAsia="宋体" w:hAnsi="宋体" w:hint="eastAsia"/>
                <w:color w:val="000000"/>
                <w:sz w:val="21"/>
                <w:szCs w:val="21"/>
              </w:rPr>
            </w:pPr>
          </w:p>
        </w:tc>
        <w:tc>
          <w:tcPr>
            <w:tcW w:w="1109" w:type="dxa"/>
          </w:tcPr>
          <w:p w:rsidR="00CC768E" w:rsidRPr="002071B9" w:rsidRDefault="00CC768E" w:rsidP="0097652A">
            <w:pPr>
              <w:spacing w:line="300" w:lineRule="exact"/>
              <w:rPr>
                <w:rFonts w:ascii="宋体" w:eastAsia="宋体" w:hAnsi="宋体" w:hint="eastAsia"/>
                <w:color w:val="FF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105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1026" w:type="dxa"/>
          </w:tcPr>
          <w:p w:rsidR="00CC768E" w:rsidRPr="002071B9" w:rsidRDefault="00CC768E" w:rsidP="0097652A">
            <w:pPr>
              <w:spacing w:line="300" w:lineRule="exact"/>
              <w:rPr>
                <w:rFonts w:ascii="宋体" w:eastAsia="宋体" w:hAnsi="宋体" w:hint="eastAsia"/>
                <w:color w:val="000000"/>
                <w:sz w:val="21"/>
                <w:szCs w:val="21"/>
              </w:rPr>
            </w:pPr>
          </w:p>
        </w:tc>
        <w:tc>
          <w:tcPr>
            <w:tcW w:w="1434" w:type="dxa"/>
          </w:tcPr>
          <w:p w:rsidR="00CC768E" w:rsidRPr="002071B9" w:rsidRDefault="00CC768E" w:rsidP="0097652A">
            <w:pPr>
              <w:spacing w:line="300" w:lineRule="exact"/>
              <w:rPr>
                <w:rFonts w:ascii="宋体" w:eastAsia="宋体" w:hAnsi="宋体" w:hint="eastAsia"/>
                <w:color w:val="000000"/>
                <w:sz w:val="21"/>
                <w:szCs w:val="21"/>
              </w:rPr>
            </w:pPr>
          </w:p>
        </w:tc>
      </w:tr>
      <w:tr w:rsidR="00CC768E" w:rsidRPr="00EE3DCE">
        <w:trPr>
          <w:trHeight w:hRule="exact" w:val="510"/>
        </w:trPr>
        <w:tc>
          <w:tcPr>
            <w:tcW w:w="1832" w:type="dxa"/>
          </w:tcPr>
          <w:p w:rsidR="00CC768E" w:rsidRPr="002071B9" w:rsidRDefault="00CC768E" w:rsidP="0097652A">
            <w:pPr>
              <w:spacing w:line="300" w:lineRule="exact"/>
              <w:rPr>
                <w:rFonts w:ascii="宋体" w:eastAsia="宋体" w:hAnsi="宋体" w:hint="eastAsia"/>
                <w:color w:val="000000"/>
                <w:sz w:val="21"/>
                <w:szCs w:val="21"/>
              </w:rPr>
            </w:pPr>
          </w:p>
        </w:tc>
        <w:tc>
          <w:tcPr>
            <w:tcW w:w="754"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20" w:type="dxa"/>
          </w:tcPr>
          <w:p w:rsidR="00CC768E" w:rsidRPr="002071B9" w:rsidRDefault="00CC768E" w:rsidP="0097652A">
            <w:pPr>
              <w:spacing w:line="300" w:lineRule="exact"/>
              <w:rPr>
                <w:rFonts w:ascii="宋体" w:eastAsia="宋体" w:hAnsi="宋体" w:hint="eastAsia"/>
                <w:color w:val="000000"/>
                <w:sz w:val="21"/>
                <w:szCs w:val="21"/>
              </w:rPr>
            </w:pPr>
          </w:p>
        </w:tc>
        <w:tc>
          <w:tcPr>
            <w:tcW w:w="731" w:type="dxa"/>
          </w:tcPr>
          <w:p w:rsidR="00CC768E" w:rsidRPr="002071B9" w:rsidRDefault="00CC768E" w:rsidP="0097652A">
            <w:pPr>
              <w:spacing w:line="300" w:lineRule="exact"/>
              <w:rPr>
                <w:rFonts w:ascii="宋体" w:eastAsia="宋体" w:hAnsi="宋体" w:hint="eastAsia"/>
                <w:color w:val="000000"/>
                <w:sz w:val="21"/>
                <w:szCs w:val="21"/>
              </w:rPr>
            </w:pPr>
          </w:p>
        </w:tc>
        <w:tc>
          <w:tcPr>
            <w:tcW w:w="1026" w:type="dxa"/>
          </w:tcPr>
          <w:p w:rsidR="00CC768E" w:rsidRPr="002071B9" w:rsidRDefault="00CC768E" w:rsidP="0097652A">
            <w:pPr>
              <w:spacing w:line="300" w:lineRule="exact"/>
              <w:rPr>
                <w:rFonts w:ascii="宋体" w:eastAsia="宋体" w:hAnsi="宋体" w:hint="eastAsia"/>
                <w:color w:val="000000"/>
                <w:sz w:val="21"/>
                <w:szCs w:val="21"/>
              </w:rPr>
            </w:pPr>
          </w:p>
        </w:tc>
        <w:tc>
          <w:tcPr>
            <w:tcW w:w="1109" w:type="dxa"/>
          </w:tcPr>
          <w:p w:rsidR="00CC768E" w:rsidRPr="002071B9" w:rsidRDefault="00CC768E" w:rsidP="0097652A">
            <w:pPr>
              <w:spacing w:line="300" w:lineRule="exact"/>
              <w:rPr>
                <w:rFonts w:ascii="宋体" w:eastAsia="宋体" w:hAnsi="宋体" w:hint="eastAsia"/>
                <w:color w:val="FF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105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1026" w:type="dxa"/>
          </w:tcPr>
          <w:p w:rsidR="00CC768E" w:rsidRPr="002071B9" w:rsidRDefault="00CC768E" w:rsidP="0097652A">
            <w:pPr>
              <w:spacing w:line="300" w:lineRule="exact"/>
              <w:rPr>
                <w:rFonts w:ascii="宋体" w:eastAsia="宋体" w:hAnsi="宋体" w:hint="eastAsia"/>
                <w:color w:val="000000"/>
                <w:sz w:val="21"/>
                <w:szCs w:val="21"/>
              </w:rPr>
            </w:pPr>
          </w:p>
        </w:tc>
        <w:tc>
          <w:tcPr>
            <w:tcW w:w="1434" w:type="dxa"/>
          </w:tcPr>
          <w:p w:rsidR="00CC768E" w:rsidRPr="002071B9" w:rsidRDefault="00CC768E" w:rsidP="0097652A">
            <w:pPr>
              <w:spacing w:line="300" w:lineRule="exact"/>
              <w:rPr>
                <w:rFonts w:ascii="宋体" w:eastAsia="宋体" w:hAnsi="宋体" w:hint="eastAsia"/>
                <w:color w:val="000000"/>
                <w:sz w:val="21"/>
                <w:szCs w:val="21"/>
              </w:rPr>
            </w:pPr>
          </w:p>
        </w:tc>
      </w:tr>
      <w:tr w:rsidR="00CC768E" w:rsidRPr="00EE3DCE">
        <w:trPr>
          <w:trHeight w:hRule="exact" w:val="510"/>
        </w:trPr>
        <w:tc>
          <w:tcPr>
            <w:tcW w:w="1832" w:type="dxa"/>
          </w:tcPr>
          <w:p w:rsidR="00CC768E" w:rsidRPr="002071B9" w:rsidRDefault="00CC768E" w:rsidP="002071B9">
            <w:pPr>
              <w:spacing w:line="300" w:lineRule="exact"/>
              <w:ind w:firstLineChars="150" w:firstLine="315"/>
              <w:rPr>
                <w:rFonts w:ascii="宋体" w:eastAsia="宋体" w:hAnsi="宋体" w:hint="eastAsia"/>
                <w:color w:val="000000"/>
                <w:sz w:val="21"/>
                <w:szCs w:val="21"/>
              </w:rPr>
            </w:pPr>
            <w:r w:rsidRPr="002071B9">
              <w:rPr>
                <w:rFonts w:ascii="宋体" w:eastAsia="宋体" w:hAnsi="宋体" w:hint="eastAsia"/>
                <w:color w:val="000000"/>
                <w:sz w:val="21"/>
                <w:szCs w:val="21"/>
              </w:rPr>
              <w:t>合  计</w:t>
            </w:r>
          </w:p>
        </w:tc>
        <w:tc>
          <w:tcPr>
            <w:tcW w:w="754"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09" w:type="dxa"/>
          </w:tcPr>
          <w:p w:rsidR="00CC768E" w:rsidRPr="002071B9" w:rsidRDefault="00CC768E" w:rsidP="0097652A">
            <w:pPr>
              <w:spacing w:line="300" w:lineRule="exact"/>
              <w:rPr>
                <w:rFonts w:ascii="宋体" w:eastAsia="宋体" w:hAnsi="宋体" w:hint="eastAsia"/>
                <w:color w:val="000000"/>
                <w:sz w:val="21"/>
                <w:szCs w:val="21"/>
              </w:rPr>
            </w:pPr>
          </w:p>
        </w:tc>
        <w:tc>
          <w:tcPr>
            <w:tcW w:w="720" w:type="dxa"/>
          </w:tcPr>
          <w:p w:rsidR="00CC768E" w:rsidRPr="002071B9" w:rsidRDefault="00CC768E" w:rsidP="0097652A">
            <w:pPr>
              <w:spacing w:line="300" w:lineRule="exact"/>
              <w:rPr>
                <w:rFonts w:ascii="宋体" w:eastAsia="宋体" w:hAnsi="宋体" w:hint="eastAsia"/>
                <w:color w:val="000000"/>
                <w:sz w:val="21"/>
                <w:szCs w:val="21"/>
              </w:rPr>
            </w:pPr>
          </w:p>
        </w:tc>
        <w:tc>
          <w:tcPr>
            <w:tcW w:w="731" w:type="dxa"/>
          </w:tcPr>
          <w:p w:rsidR="00CC768E" w:rsidRPr="002071B9" w:rsidRDefault="00CC768E" w:rsidP="0097652A">
            <w:pPr>
              <w:spacing w:line="300" w:lineRule="exact"/>
              <w:rPr>
                <w:rFonts w:ascii="宋体" w:eastAsia="宋体" w:hAnsi="宋体" w:hint="eastAsia"/>
                <w:color w:val="000000"/>
                <w:sz w:val="21"/>
                <w:szCs w:val="21"/>
              </w:rPr>
            </w:pPr>
          </w:p>
        </w:tc>
        <w:tc>
          <w:tcPr>
            <w:tcW w:w="1026" w:type="dxa"/>
          </w:tcPr>
          <w:p w:rsidR="00CC768E" w:rsidRPr="002071B9" w:rsidRDefault="00CC768E" w:rsidP="0097652A">
            <w:pPr>
              <w:spacing w:line="300" w:lineRule="exact"/>
              <w:rPr>
                <w:rFonts w:ascii="宋体" w:eastAsia="宋体" w:hAnsi="宋体" w:hint="eastAsia"/>
                <w:color w:val="000000"/>
                <w:sz w:val="21"/>
                <w:szCs w:val="21"/>
              </w:rPr>
            </w:pPr>
          </w:p>
        </w:tc>
        <w:tc>
          <w:tcPr>
            <w:tcW w:w="1109" w:type="dxa"/>
          </w:tcPr>
          <w:p w:rsidR="00CC768E" w:rsidRPr="002071B9" w:rsidRDefault="00CC768E" w:rsidP="0097652A">
            <w:pPr>
              <w:spacing w:line="300" w:lineRule="exact"/>
              <w:rPr>
                <w:rFonts w:ascii="宋体" w:eastAsia="宋体" w:hAnsi="宋体" w:hint="eastAsia"/>
                <w:color w:val="FF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1050" w:type="dxa"/>
          </w:tcPr>
          <w:p w:rsidR="00CC768E" w:rsidRPr="002071B9" w:rsidRDefault="00CC768E" w:rsidP="0097652A">
            <w:pPr>
              <w:spacing w:line="300" w:lineRule="exact"/>
              <w:rPr>
                <w:rFonts w:ascii="宋体" w:eastAsia="宋体" w:hAnsi="宋体" w:hint="eastAsia"/>
                <w:color w:val="000000"/>
                <w:sz w:val="21"/>
                <w:szCs w:val="21"/>
              </w:rPr>
            </w:pPr>
          </w:p>
        </w:tc>
        <w:tc>
          <w:tcPr>
            <w:tcW w:w="840" w:type="dxa"/>
          </w:tcPr>
          <w:p w:rsidR="00CC768E" w:rsidRPr="002071B9" w:rsidRDefault="00CC768E" w:rsidP="0097652A">
            <w:pPr>
              <w:spacing w:line="300" w:lineRule="exact"/>
              <w:rPr>
                <w:rFonts w:ascii="宋体" w:eastAsia="宋体" w:hAnsi="宋体" w:hint="eastAsia"/>
                <w:color w:val="000000"/>
                <w:sz w:val="21"/>
                <w:szCs w:val="21"/>
              </w:rPr>
            </w:pPr>
          </w:p>
        </w:tc>
        <w:tc>
          <w:tcPr>
            <w:tcW w:w="1026" w:type="dxa"/>
          </w:tcPr>
          <w:p w:rsidR="00CC768E" w:rsidRPr="002071B9" w:rsidRDefault="00CC768E" w:rsidP="0097652A">
            <w:pPr>
              <w:spacing w:line="300" w:lineRule="exact"/>
              <w:rPr>
                <w:rFonts w:ascii="宋体" w:eastAsia="宋体" w:hAnsi="宋体" w:hint="eastAsia"/>
                <w:color w:val="000000"/>
                <w:sz w:val="21"/>
                <w:szCs w:val="21"/>
              </w:rPr>
            </w:pPr>
          </w:p>
        </w:tc>
        <w:tc>
          <w:tcPr>
            <w:tcW w:w="1434" w:type="dxa"/>
          </w:tcPr>
          <w:p w:rsidR="00CC768E" w:rsidRPr="002071B9" w:rsidRDefault="00CC768E" w:rsidP="0097652A">
            <w:pPr>
              <w:spacing w:line="300" w:lineRule="exact"/>
              <w:rPr>
                <w:rFonts w:ascii="宋体" w:eastAsia="宋体" w:hAnsi="宋体" w:hint="eastAsia"/>
                <w:color w:val="000000"/>
                <w:sz w:val="21"/>
                <w:szCs w:val="21"/>
              </w:rPr>
            </w:pPr>
          </w:p>
        </w:tc>
      </w:tr>
    </w:tbl>
    <w:p w:rsidR="00CC768E" w:rsidRPr="00014BEA" w:rsidRDefault="00CC768E" w:rsidP="008E432D">
      <w:pPr>
        <w:ind w:firstLineChars="450" w:firstLine="1080"/>
        <w:rPr>
          <w:rFonts w:ascii="楷体_GB2312" w:eastAsia="楷体_GB2312" w:hint="eastAsia"/>
          <w:color w:val="000000"/>
          <w:sz w:val="24"/>
        </w:rPr>
      </w:pPr>
      <w:r w:rsidRPr="00014BEA">
        <w:rPr>
          <w:rFonts w:ascii="楷体_GB2312" w:eastAsia="楷体_GB2312" w:hint="eastAsia"/>
          <w:color w:val="000000"/>
          <w:sz w:val="24"/>
        </w:rPr>
        <w:t>注：</w:t>
      </w:r>
      <w:r w:rsidRPr="00014BEA">
        <w:rPr>
          <w:rFonts w:ascii="楷体_GB2312" w:eastAsia="楷体_GB2312" w:hAnsi="宋体" w:hint="eastAsia"/>
          <w:sz w:val="24"/>
        </w:rPr>
        <w:t xml:space="preserve">会议费仅限农业部部属非参公事业单位列支，其他单位不得列支。     </w:t>
      </w:r>
    </w:p>
    <w:p w:rsidR="00CC768E" w:rsidRPr="003C107E" w:rsidRDefault="00CC768E" w:rsidP="00CC768E">
      <w:pPr>
        <w:ind w:firstLineChars="250" w:firstLine="600"/>
        <w:rPr>
          <w:rFonts w:eastAsia="仿宋"/>
          <w:b/>
          <w:color w:val="000000"/>
          <w:sz w:val="30"/>
          <w:szCs w:val="30"/>
        </w:rPr>
        <w:sectPr w:rsidR="00CC768E" w:rsidRPr="003C107E" w:rsidSect="007F1123">
          <w:footerReference w:type="even" r:id="rId85"/>
          <w:footerReference w:type="default" r:id="rId86"/>
          <w:pgSz w:w="16838" w:h="11906" w:orient="landscape"/>
          <w:pgMar w:top="1797" w:right="567" w:bottom="1797" w:left="567" w:header="851" w:footer="992" w:gutter="0"/>
          <w:cols w:space="425"/>
          <w:docGrid w:linePitch="312"/>
        </w:sectPr>
      </w:pPr>
      <w:r w:rsidRPr="003C107E">
        <w:rPr>
          <w:rFonts w:eastAsia="仿宋"/>
          <w:color w:val="000000"/>
          <w:sz w:val="24"/>
        </w:rPr>
        <w:t xml:space="preserve"> </w:t>
      </w:r>
    </w:p>
    <w:p w:rsidR="00CC768E" w:rsidRPr="008E432D" w:rsidRDefault="00CC768E" w:rsidP="00CC768E">
      <w:pPr>
        <w:rPr>
          <w:rFonts w:ascii="黑体" w:eastAsia="黑体" w:hAnsi="仿宋" w:hint="eastAsia"/>
          <w:color w:val="000000"/>
          <w:szCs w:val="32"/>
        </w:rPr>
      </w:pPr>
      <w:r w:rsidRPr="008E432D">
        <w:rPr>
          <w:rFonts w:ascii="黑体" w:eastAsia="黑体" w:hAnsi="仿宋" w:hint="eastAsia"/>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7255"/>
      </w:tblGrid>
      <w:tr w:rsidR="00CC768E" w:rsidRPr="000655AF">
        <w:trPr>
          <w:trHeight w:val="2947"/>
        </w:trPr>
        <w:tc>
          <w:tcPr>
            <w:tcW w:w="1440" w:type="dxa"/>
            <w:tcBorders>
              <w:top w:val="single" w:sz="4" w:space="0" w:color="auto"/>
              <w:left w:val="single" w:sz="4" w:space="0" w:color="auto"/>
              <w:bottom w:val="single" w:sz="4" w:space="0" w:color="auto"/>
              <w:right w:val="single" w:sz="4" w:space="0" w:color="auto"/>
            </w:tcBorders>
          </w:tcPr>
          <w:p w:rsidR="00CC768E" w:rsidRPr="00E10DEA" w:rsidRDefault="00CC768E" w:rsidP="0097652A">
            <w:pPr>
              <w:jc w:val="center"/>
              <w:rPr>
                <w:rFonts w:eastAsia="黑体"/>
                <w:color w:val="000000"/>
                <w:sz w:val="30"/>
                <w:szCs w:val="30"/>
              </w:rPr>
            </w:pPr>
          </w:p>
          <w:p w:rsidR="00CC768E" w:rsidRPr="00E10DEA" w:rsidRDefault="00CC768E" w:rsidP="0097652A">
            <w:pPr>
              <w:rPr>
                <w:rFonts w:eastAsia="黑体"/>
                <w:color w:val="000000"/>
                <w:sz w:val="30"/>
                <w:szCs w:val="30"/>
              </w:rPr>
            </w:pPr>
            <w:r w:rsidRPr="00E10DEA">
              <w:rPr>
                <w:rFonts w:eastAsia="黑体"/>
                <w:color w:val="000000"/>
                <w:sz w:val="30"/>
                <w:szCs w:val="30"/>
              </w:rPr>
              <w:t>项目单位意</w:t>
            </w:r>
            <w:r w:rsidRPr="00E10DEA">
              <w:rPr>
                <w:rFonts w:eastAsia="黑体"/>
                <w:color w:val="000000"/>
                <w:sz w:val="30"/>
                <w:szCs w:val="30"/>
              </w:rPr>
              <w:t xml:space="preserve">    </w:t>
            </w:r>
            <w:r w:rsidRPr="00E10DEA">
              <w:rPr>
                <w:rFonts w:eastAsia="黑体"/>
                <w:color w:val="000000"/>
                <w:sz w:val="30"/>
                <w:szCs w:val="30"/>
              </w:rPr>
              <w:t>见</w:t>
            </w:r>
          </w:p>
        </w:tc>
        <w:tc>
          <w:tcPr>
            <w:tcW w:w="7255" w:type="dxa"/>
            <w:tcBorders>
              <w:top w:val="single" w:sz="4" w:space="0" w:color="auto"/>
              <w:left w:val="single" w:sz="4" w:space="0" w:color="auto"/>
              <w:bottom w:val="single" w:sz="4" w:space="0" w:color="auto"/>
              <w:right w:val="single" w:sz="4" w:space="0" w:color="auto"/>
            </w:tcBorders>
          </w:tcPr>
          <w:p w:rsidR="00CC768E" w:rsidRPr="00007EC5" w:rsidRDefault="00CC768E" w:rsidP="0097652A">
            <w:pPr>
              <w:ind w:firstLineChars="200" w:firstLine="600"/>
              <w:rPr>
                <w:color w:val="000000"/>
                <w:sz w:val="30"/>
                <w:szCs w:val="30"/>
              </w:rPr>
            </w:pPr>
            <w:r w:rsidRPr="00007EC5">
              <w:rPr>
                <w:color w:val="000000"/>
                <w:sz w:val="30"/>
                <w:szCs w:val="30"/>
              </w:rPr>
              <w:t>本单位对以上内容的真实性和准确性负责，特申请立项。</w:t>
            </w:r>
          </w:p>
          <w:p w:rsidR="00CC768E" w:rsidRPr="00007EC5" w:rsidRDefault="00CC768E" w:rsidP="0097652A">
            <w:pPr>
              <w:ind w:firstLineChars="200" w:firstLine="600"/>
              <w:rPr>
                <w:color w:val="000000"/>
                <w:sz w:val="30"/>
                <w:szCs w:val="30"/>
              </w:rPr>
            </w:pPr>
          </w:p>
          <w:p w:rsidR="00CC768E" w:rsidRPr="00007EC5" w:rsidRDefault="00CC768E" w:rsidP="0097652A">
            <w:pPr>
              <w:ind w:firstLineChars="500" w:firstLine="1500"/>
              <w:rPr>
                <w:color w:val="000000"/>
                <w:sz w:val="30"/>
                <w:szCs w:val="30"/>
              </w:rPr>
            </w:pPr>
            <w:r w:rsidRPr="00007EC5">
              <w:rPr>
                <w:color w:val="000000"/>
                <w:sz w:val="30"/>
                <w:szCs w:val="30"/>
              </w:rPr>
              <w:t>负责人签名：</w:t>
            </w:r>
            <w:r w:rsidRPr="00007EC5">
              <w:rPr>
                <w:color w:val="000000"/>
                <w:sz w:val="30"/>
                <w:szCs w:val="30"/>
              </w:rPr>
              <w:t xml:space="preserve">        </w:t>
            </w:r>
            <w:r w:rsidRPr="00007EC5">
              <w:rPr>
                <w:color w:val="000000"/>
                <w:sz w:val="30"/>
                <w:szCs w:val="30"/>
              </w:rPr>
              <w:t>（单位公章）</w:t>
            </w:r>
          </w:p>
          <w:p w:rsidR="00CC768E" w:rsidRPr="00007EC5" w:rsidRDefault="00CC768E" w:rsidP="0097652A">
            <w:pPr>
              <w:ind w:firstLineChars="200" w:firstLine="600"/>
              <w:rPr>
                <w:color w:val="000000"/>
                <w:sz w:val="30"/>
                <w:szCs w:val="30"/>
              </w:rPr>
            </w:pPr>
            <w:r w:rsidRPr="00007EC5">
              <w:rPr>
                <w:color w:val="000000"/>
                <w:sz w:val="30"/>
                <w:szCs w:val="30"/>
              </w:rPr>
              <w:t xml:space="preserve">                           </w:t>
            </w:r>
            <w:r w:rsidRPr="00007EC5">
              <w:rPr>
                <w:color w:val="000000"/>
                <w:sz w:val="30"/>
                <w:szCs w:val="30"/>
              </w:rPr>
              <w:t>年</w:t>
            </w:r>
            <w:r w:rsidRPr="00007EC5">
              <w:rPr>
                <w:color w:val="000000"/>
                <w:sz w:val="30"/>
                <w:szCs w:val="30"/>
              </w:rPr>
              <w:t xml:space="preserve">  </w:t>
            </w:r>
            <w:r w:rsidRPr="00007EC5">
              <w:rPr>
                <w:color w:val="000000"/>
                <w:sz w:val="30"/>
                <w:szCs w:val="30"/>
              </w:rPr>
              <w:t>月</w:t>
            </w:r>
            <w:r w:rsidRPr="00007EC5">
              <w:rPr>
                <w:color w:val="000000"/>
                <w:sz w:val="30"/>
                <w:szCs w:val="30"/>
              </w:rPr>
              <w:t xml:space="preserve">  </w:t>
            </w:r>
            <w:r w:rsidRPr="00007EC5">
              <w:rPr>
                <w:color w:val="000000"/>
                <w:sz w:val="30"/>
                <w:szCs w:val="30"/>
              </w:rPr>
              <w:t>日</w:t>
            </w:r>
          </w:p>
        </w:tc>
      </w:tr>
      <w:tr w:rsidR="00CC768E" w:rsidRPr="000655AF">
        <w:trPr>
          <w:trHeight w:val="2555"/>
        </w:trPr>
        <w:tc>
          <w:tcPr>
            <w:tcW w:w="1440" w:type="dxa"/>
            <w:tcBorders>
              <w:top w:val="single" w:sz="4" w:space="0" w:color="auto"/>
            </w:tcBorders>
          </w:tcPr>
          <w:p w:rsidR="00CC768E" w:rsidRPr="00E10DEA" w:rsidRDefault="00CC768E" w:rsidP="0097652A">
            <w:pPr>
              <w:jc w:val="center"/>
              <w:rPr>
                <w:rFonts w:eastAsia="黑体"/>
                <w:color w:val="000000"/>
                <w:sz w:val="30"/>
                <w:szCs w:val="30"/>
              </w:rPr>
            </w:pPr>
          </w:p>
          <w:p w:rsidR="00CC768E" w:rsidRPr="00E10DEA" w:rsidRDefault="00CC768E" w:rsidP="0097652A">
            <w:pPr>
              <w:rPr>
                <w:rFonts w:eastAsia="黑体"/>
                <w:color w:val="000000"/>
                <w:sz w:val="30"/>
                <w:szCs w:val="30"/>
              </w:rPr>
            </w:pPr>
            <w:r w:rsidRPr="00E10DEA">
              <w:rPr>
                <w:rFonts w:eastAsia="黑体"/>
                <w:color w:val="000000"/>
                <w:sz w:val="30"/>
                <w:szCs w:val="30"/>
              </w:rPr>
              <w:t>主管部门（单</w:t>
            </w:r>
            <w:r w:rsidRPr="00E10DEA">
              <w:rPr>
                <w:rFonts w:eastAsia="黑体"/>
                <w:color w:val="000000"/>
                <w:sz w:val="30"/>
                <w:szCs w:val="30"/>
              </w:rPr>
              <w:t xml:space="preserve"> </w:t>
            </w:r>
            <w:r w:rsidRPr="00E10DEA">
              <w:rPr>
                <w:rFonts w:eastAsia="黑体"/>
                <w:color w:val="000000"/>
                <w:sz w:val="30"/>
                <w:szCs w:val="30"/>
              </w:rPr>
              <w:t>位）</w:t>
            </w:r>
          </w:p>
          <w:p w:rsidR="00CC768E" w:rsidRPr="00E10DEA" w:rsidRDefault="00CC768E" w:rsidP="0097652A">
            <w:pPr>
              <w:jc w:val="center"/>
              <w:rPr>
                <w:color w:val="000000"/>
                <w:sz w:val="30"/>
                <w:szCs w:val="30"/>
              </w:rPr>
            </w:pPr>
            <w:r w:rsidRPr="00E10DEA">
              <w:rPr>
                <w:rFonts w:eastAsia="黑体"/>
                <w:color w:val="000000"/>
                <w:sz w:val="30"/>
                <w:szCs w:val="30"/>
              </w:rPr>
              <w:t>意</w:t>
            </w:r>
            <w:r w:rsidRPr="00E10DEA">
              <w:rPr>
                <w:rFonts w:eastAsia="黑体"/>
                <w:color w:val="000000"/>
                <w:sz w:val="30"/>
                <w:szCs w:val="30"/>
              </w:rPr>
              <w:t xml:space="preserve">    </w:t>
            </w:r>
            <w:r w:rsidRPr="00E10DEA">
              <w:rPr>
                <w:rFonts w:eastAsia="黑体"/>
                <w:color w:val="000000"/>
                <w:sz w:val="30"/>
                <w:szCs w:val="30"/>
              </w:rPr>
              <w:t>见</w:t>
            </w:r>
          </w:p>
        </w:tc>
        <w:tc>
          <w:tcPr>
            <w:tcW w:w="7255" w:type="dxa"/>
            <w:tcBorders>
              <w:top w:val="single" w:sz="4" w:space="0" w:color="auto"/>
            </w:tcBorders>
          </w:tcPr>
          <w:p w:rsidR="00CC768E" w:rsidRPr="00007EC5" w:rsidRDefault="00CC768E" w:rsidP="0097652A">
            <w:pPr>
              <w:ind w:firstLineChars="200" w:firstLine="600"/>
              <w:rPr>
                <w:color w:val="000000"/>
                <w:sz w:val="30"/>
                <w:szCs w:val="30"/>
              </w:rPr>
            </w:pPr>
            <w:r w:rsidRPr="00007EC5">
              <w:rPr>
                <w:color w:val="000000"/>
                <w:sz w:val="30"/>
                <w:szCs w:val="30"/>
              </w:rPr>
              <w:t>经审核，同意报送。</w:t>
            </w:r>
          </w:p>
          <w:p w:rsidR="00CC768E" w:rsidRPr="00007EC5" w:rsidRDefault="00CC768E" w:rsidP="0097652A">
            <w:pPr>
              <w:ind w:firstLineChars="200" w:firstLine="600"/>
              <w:rPr>
                <w:color w:val="000000"/>
                <w:sz w:val="30"/>
                <w:szCs w:val="30"/>
              </w:rPr>
            </w:pPr>
          </w:p>
          <w:p w:rsidR="00CC768E" w:rsidRPr="00007EC5" w:rsidRDefault="00CC768E" w:rsidP="0097652A">
            <w:pPr>
              <w:ind w:firstLineChars="500" w:firstLine="1500"/>
              <w:rPr>
                <w:color w:val="000000"/>
                <w:sz w:val="30"/>
                <w:szCs w:val="30"/>
              </w:rPr>
            </w:pPr>
            <w:r w:rsidRPr="00007EC5">
              <w:rPr>
                <w:color w:val="000000"/>
                <w:sz w:val="30"/>
                <w:szCs w:val="30"/>
              </w:rPr>
              <w:t>负责人签名：</w:t>
            </w:r>
            <w:r w:rsidRPr="00007EC5">
              <w:rPr>
                <w:color w:val="000000"/>
                <w:sz w:val="30"/>
                <w:szCs w:val="30"/>
              </w:rPr>
              <w:t xml:space="preserve">        </w:t>
            </w:r>
            <w:r w:rsidRPr="00007EC5">
              <w:rPr>
                <w:color w:val="000000"/>
                <w:sz w:val="30"/>
                <w:szCs w:val="30"/>
              </w:rPr>
              <w:t>（单位公章）</w:t>
            </w:r>
          </w:p>
          <w:p w:rsidR="00CC768E" w:rsidRPr="00007EC5" w:rsidRDefault="00CC768E" w:rsidP="0097652A">
            <w:pPr>
              <w:ind w:firstLineChars="1250" w:firstLine="3750"/>
              <w:rPr>
                <w:color w:val="000000"/>
                <w:sz w:val="30"/>
                <w:szCs w:val="30"/>
              </w:rPr>
            </w:pPr>
            <w:r w:rsidRPr="00007EC5">
              <w:rPr>
                <w:color w:val="000000"/>
                <w:sz w:val="30"/>
                <w:szCs w:val="30"/>
              </w:rPr>
              <w:t xml:space="preserve">      </w:t>
            </w:r>
            <w:r w:rsidRPr="00007EC5">
              <w:rPr>
                <w:color w:val="000000"/>
                <w:sz w:val="30"/>
                <w:szCs w:val="30"/>
              </w:rPr>
              <w:t>年</w:t>
            </w:r>
            <w:r w:rsidRPr="00007EC5">
              <w:rPr>
                <w:color w:val="000000"/>
                <w:sz w:val="30"/>
                <w:szCs w:val="30"/>
              </w:rPr>
              <w:t xml:space="preserve">  </w:t>
            </w:r>
            <w:r w:rsidRPr="00007EC5">
              <w:rPr>
                <w:color w:val="000000"/>
                <w:sz w:val="30"/>
                <w:szCs w:val="30"/>
              </w:rPr>
              <w:t>月</w:t>
            </w:r>
            <w:r w:rsidRPr="00007EC5">
              <w:rPr>
                <w:color w:val="000000"/>
                <w:sz w:val="30"/>
                <w:szCs w:val="30"/>
              </w:rPr>
              <w:t xml:space="preserve">  </w:t>
            </w:r>
            <w:r w:rsidRPr="00007EC5">
              <w:rPr>
                <w:color w:val="000000"/>
                <w:sz w:val="30"/>
                <w:szCs w:val="30"/>
              </w:rPr>
              <w:t>日</w:t>
            </w:r>
          </w:p>
        </w:tc>
      </w:tr>
      <w:tr w:rsidR="00CC768E" w:rsidRPr="000655AF">
        <w:trPr>
          <w:trHeight w:val="1598"/>
        </w:trPr>
        <w:tc>
          <w:tcPr>
            <w:tcW w:w="1440" w:type="dxa"/>
          </w:tcPr>
          <w:p w:rsidR="00CC768E" w:rsidRPr="00007EC5" w:rsidRDefault="00CC768E" w:rsidP="0097652A">
            <w:pPr>
              <w:jc w:val="center"/>
              <w:rPr>
                <w:rFonts w:eastAsia="黑体"/>
                <w:b/>
                <w:color w:val="000000"/>
                <w:sz w:val="30"/>
                <w:szCs w:val="30"/>
              </w:rPr>
            </w:pPr>
          </w:p>
          <w:p w:rsidR="00CC768E" w:rsidRPr="00E10DEA" w:rsidRDefault="00CC768E" w:rsidP="0097652A">
            <w:pPr>
              <w:jc w:val="center"/>
              <w:rPr>
                <w:color w:val="000000"/>
                <w:sz w:val="30"/>
                <w:szCs w:val="30"/>
              </w:rPr>
            </w:pPr>
            <w:r w:rsidRPr="00E10DEA">
              <w:rPr>
                <w:rFonts w:eastAsia="黑体"/>
                <w:color w:val="000000"/>
                <w:sz w:val="30"/>
                <w:szCs w:val="30"/>
              </w:rPr>
              <w:t>备</w:t>
            </w:r>
            <w:r w:rsidRPr="00E10DEA">
              <w:rPr>
                <w:rFonts w:eastAsia="黑体"/>
                <w:color w:val="000000"/>
                <w:sz w:val="30"/>
                <w:szCs w:val="30"/>
              </w:rPr>
              <w:t xml:space="preserve">  </w:t>
            </w:r>
            <w:r w:rsidRPr="00E10DEA">
              <w:rPr>
                <w:rFonts w:eastAsia="黑体"/>
                <w:color w:val="000000"/>
                <w:sz w:val="30"/>
                <w:szCs w:val="30"/>
              </w:rPr>
              <w:t>注</w:t>
            </w:r>
          </w:p>
        </w:tc>
        <w:tc>
          <w:tcPr>
            <w:tcW w:w="7255" w:type="dxa"/>
          </w:tcPr>
          <w:p w:rsidR="00CC768E" w:rsidRPr="00007EC5" w:rsidRDefault="00CC768E" w:rsidP="0097652A">
            <w:pPr>
              <w:ind w:firstLineChars="200" w:firstLine="600"/>
              <w:rPr>
                <w:color w:val="000000"/>
                <w:sz w:val="30"/>
                <w:szCs w:val="30"/>
              </w:rPr>
            </w:pPr>
          </w:p>
          <w:p w:rsidR="00CC768E" w:rsidRPr="00007EC5" w:rsidRDefault="00CC768E" w:rsidP="0097652A">
            <w:pPr>
              <w:ind w:firstLineChars="200" w:firstLine="600"/>
              <w:rPr>
                <w:color w:val="000000"/>
                <w:sz w:val="30"/>
                <w:szCs w:val="30"/>
              </w:rPr>
            </w:pPr>
          </w:p>
        </w:tc>
      </w:tr>
    </w:tbl>
    <w:p w:rsidR="00CC768E" w:rsidRDefault="00CC768E" w:rsidP="00CC768E">
      <w:pPr>
        <w:rPr>
          <w:rFonts w:eastAsia="仿宋" w:hAnsi="仿宋" w:hint="eastAsia"/>
          <w:b/>
          <w:color w:val="000000"/>
          <w:sz w:val="30"/>
          <w:szCs w:val="30"/>
        </w:rPr>
      </w:pPr>
    </w:p>
    <w:p w:rsidR="00CC768E" w:rsidRPr="00E10DEA" w:rsidRDefault="00CC768E" w:rsidP="00CC768E">
      <w:pPr>
        <w:rPr>
          <w:rFonts w:ascii="黑体" w:eastAsia="黑体" w:hAnsi="仿宋" w:hint="eastAsia"/>
          <w:color w:val="000000"/>
          <w:szCs w:val="32"/>
        </w:rPr>
      </w:pPr>
      <w:r w:rsidRPr="00E10DEA">
        <w:rPr>
          <w:rFonts w:ascii="黑体" w:eastAsia="黑体" w:hAnsi="仿宋" w:hint="eastAsia"/>
          <w:color w:val="000000"/>
          <w:szCs w:val="32"/>
        </w:rPr>
        <w:t>七、项目单位账号</w:t>
      </w:r>
    </w:p>
    <w:p w:rsidR="00CC768E" w:rsidRPr="003C107E" w:rsidRDefault="00CC768E" w:rsidP="00CC768E">
      <w:pPr>
        <w:ind w:firstLineChars="100" w:firstLine="281"/>
        <w:rPr>
          <w:b/>
          <w:color w:val="000000"/>
          <w:sz w:val="30"/>
          <w:szCs w:val="30"/>
        </w:rPr>
      </w:pPr>
      <w:r w:rsidRPr="003C107E">
        <w:rPr>
          <w:b/>
          <w:color w:val="000000"/>
          <w:sz w:val="28"/>
          <w:szCs w:val="28"/>
        </w:rPr>
        <w:t>项目单位财务专用章：</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7262"/>
      </w:tblGrid>
      <w:tr w:rsidR="00CC768E" w:rsidRPr="003C107E">
        <w:trPr>
          <w:trHeight w:val="774"/>
          <w:jc w:val="center"/>
        </w:trPr>
        <w:tc>
          <w:tcPr>
            <w:tcW w:w="1456" w:type="dxa"/>
            <w:vMerge w:val="restart"/>
            <w:tcBorders>
              <w:top w:val="single" w:sz="4" w:space="0" w:color="auto"/>
              <w:left w:val="single" w:sz="4" w:space="0" w:color="auto"/>
              <w:bottom w:val="single" w:sz="4" w:space="0" w:color="auto"/>
              <w:right w:val="single" w:sz="4" w:space="0" w:color="auto"/>
            </w:tcBorders>
          </w:tcPr>
          <w:p w:rsidR="00CC768E" w:rsidRPr="003C107E" w:rsidRDefault="00CC768E" w:rsidP="0097652A">
            <w:pPr>
              <w:rPr>
                <w:b/>
                <w:color w:val="000000"/>
                <w:sz w:val="28"/>
                <w:szCs w:val="28"/>
              </w:rPr>
            </w:pPr>
          </w:p>
          <w:p w:rsidR="00CC768E" w:rsidRPr="003C107E" w:rsidRDefault="00CC768E" w:rsidP="0097652A">
            <w:pPr>
              <w:rPr>
                <w:rFonts w:eastAsia="黑体"/>
                <w:color w:val="000000"/>
                <w:sz w:val="28"/>
                <w:szCs w:val="28"/>
              </w:rPr>
            </w:pPr>
            <w:r w:rsidRPr="003C107E">
              <w:rPr>
                <w:rFonts w:eastAsia="黑体"/>
                <w:color w:val="000000"/>
                <w:sz w:val="28"/>
                <w:szCs w:val="28"/>
              </w:rPr>
              <w:t>项目单位</w:t>
            </w:r>
          </w:p>
          <w:p w:rsidR="00CC768E" w:rsidRPr="003C107E" w:rsidRDefault="00CC768E" w:rsidP="0097652A">
            <w:pPr>
              <w:rPr>
                <w:b/>
                <w:color w:val="000000"/>
                <w:sz w:val="28"/>
                <w:szCs w:val="28"/>
              </w:rPr>
            </w:pPr>
            <w:r w:rsidRPr="003C107E">
              <w:rPr>
                <w:rFonts w:eastAsia="黑体"/>
                <w:color w:val="000000"/>
                <w:sz w:val="28"/>
                <w:szCs w:val="28"/>
              </w:rPr>
              <w:t>账</w:t>
            </w:r>
            <w:r w:rsidRPr="003C107E">
              <w:rPr>
                <w:rFonts w:eastAsia="黑体"/>
                <w:color w:val="000000"/>
                <w:sz w:val="28"/>
                <w:szCs w:val="28"/>
              </w:rPr>
              <w:t xml:space="preserve">    </w:t>
            </w:r>
            <w:r w:rsidRPr="003C107E">
              <w:rPr>
                <w:rFonts w:eastAsia="黑体"/>
                <w:color w:val="000000"/>
                <w:sz w:val="28"/>
                <w:szCs w:val="28"/>
              </w:rPr>
              <w:t>户</w:t>
            </w:r>
          </w:p>
        </w:tc>
        <w:tc>
          <w:tcPr>
            <w:tcW w:w="7262" w:type="dxa"/>
            <w:tcBorders>
              <w:top w:val="single" w:sz="4" w:space="0" w:color="auto"/>
              <w:left w:val="single" w:sz="4" w:space="0" w:color="auto"/>
              <w:bottom w:val="single" w:sz="4" w:space="0" w:color="auto"/>
              <w:right w:val="single" w:sz="4" w:space="0" w:color="auto"/>
            </w:tcBorders>
            <w:vAlign w:val="center"/>
          </w:tcPr>
          <w:p w:rsidR="00CC768E" w:rsidRPr="00AF1C7E" w:rsidRDefault="00CC768E" w:rsidP="0097652A">
            <w:pPr>
              <w:rPr>
                <w:color w:val="000000"/>
                <w:sz w:val="28"/>
                <w:szCs w:val="28"/>
              </w:rPr>
            </w:pPr>
            <w:r w:rsidRPr="00AF1C7E">
              <w:rPr>
                <w:color w:val="000000"/>
                <w:sz w:val="28"/>
                <w:szCs w:val="28"/>
              </w:rPr>
              <w:t>收款单位：（本单位在银行类金融机构所开户头的全称）</w:t>
            </w:r>
          </w:p>
        </w:tc>
      </w:tr>
      <w:tr w:rsidR="00CC768E" w:rsidRPr="003C107E">
        <w:trPr>
          <w:trHeight w:val="773"/>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C768E" w:rsidRPr="003C107E" w:rsidRDefault="00CC768E" w:rsidP="0097652A">
            <w:pPr>
              <w:widowControl/>
              <w:jc w:val="left"/>
              <w:rPr>
                <w:b/>
                <w:color w:val="000000"/>
                <w:sz w:val="28"/>
                <w:szCs w:val="28"/>
              </w:rPr>
            </w:pPr>
          </w:p>
        </w:tc>
        <w:tc>
          <w:tcPr>
            <w:tcW w:w="7262" w:type="dxa"/>
            <w:tcBorders>
              <w:top w:val="single" w:sz="4" w:space="0" w:color="auto"/>
              <w:left w:val="single" w:sz="4" w:space="0" w:color="auto"/>
              <w:bottom w:val="single" w:sz="4" w:space="0" w:color="auto"/>
              <w:right w:val="single" w:sz="4" w:space="0" w:color="auto"/>
            </w:tcBorders>
            <w:vAlign w:val="center"/>
          </w:tcPr>
          <w:p w:rsidR="00CC768E" w:rsidRPr="00AF1C7E" w:rsidRDefault="00CC768E" w:rsidP="0097652A">
            <w:pPr>
              <w:rPr>
                <w:color w:val="000000"/>
                <w:sz w:val="28"/>
                <w:szCs w:val="28"/>
              </w:rPr>
            </w:pPr>
            <w:r w:rsidRPr="00AF1C7E">
              <w:rPr>
                <w:color w:val="000000"/>
                <w:sz w:val="28"/>
                <w:szCs w:val="28"/>
              </w:rPr>
              <w:t>开户银行：</w:t>
            </w:r>
            <w:r w:rsidRPr="00AF1C7E">
              <w:rPr>
                <w:color w:val="000000"/>
                <w:sz w:val="28"/>
                <w:szCs w:val="28"/>
              </w:rPr>
              <w:t>××</w:t>
            </w:r>
            <w:r w:rsidRPr="00AF1C7E">
              <w:rPr>
                <w:color w:val="000000"/>
                <w:sz w:val="28"/>
                <w:szCs w:val="28"/>
              </w:rPr>
              <w:t>银行</w:t>
            </w:r>
            <w:r w:rsidRPr="00AF1C7E">
              <w:rPr>
                <w:color w:val="000000"/>
                <w:sz w:val="28"/>
                <w:szCs w:val="28"/>
              </w:rPr>
              <w:t>××</w:t>
            </w:r>
            <w:r w:rsidRPr="00AF1C7E">
              <w:rPr>
                <w:color w:val="000000"/>
                <w:sz w:val="28"/>
                <w:szCs w:val="28"/>
              </w:rPr>
              <w:t>省</w:t>
            </w:r>
            <w:r w:rsidRPr="00AF1C7E">
              <w:rPr>
                <w:color w:val="000000"/>
                <w:sz w:val="28"/>
                <w:szCs w:val="28"/>
              </w:rPr>
              <w:t>××</w:t>
            </w:r>
            <w:r w:rsidRPr="00AF1C7E">
              <w:rPr>
                <w:color w:val="000000"/>
                <w:sz w:val="28"/>
                <w:szCs w:val="28"/>
              </w:rPr>
              <w:t>市</w:t>
            </w:r>
            <w:r w:rsidRPr="00AF1C7E">
              <w:rPr>
                <w:color w:val="000000"/>
                <w:sz w:val="28"/>
                <w:szCs w:val="28"/>
              </w:rPr>
              <w:t>××</w:t>
            </w:r>
            <w:r w:rsidRPr="00AF1C7E">
              <w:rPr>
                <w:color w:val="000000"/>
                <w:sz w:val="28"/>
                <w:szCs w:val="28"/>
              </w:rPr>
              <w:t>县（区）分行（支行）</w:t>
            </w:r>
            <w:r w:rsidRPr="00AF1C7E">
              <w:rPr>
                <w:color w:val="000000"/>
                <w:sz w:val="28"/>
                <w:szCs w:val="28"/>
              </w:rPr>
              <w:t>××</w:t>
            </w:r>
            <w:r w:rsidRPr="00AF1C7E">
              <w:rPr>
                <w:color w:val="000000"/>
                <w:sz w:val="28"/>
                <w:szCs w:val="28"/>
              </w:rPr>
              <w:t>营业部（分理处）或</w:t>
            </w:r>
            <w:r w:rsidRPr="00AF1C7E">
              <w:rPr>
                <w:color w:val="000000"/>
                <w:sz w:val="28"/>
                <w:szCs w:val="28"/>
              </w:rPr>
              <w:t>××</w:t>
            </w:r>
            <w:r w:rsidRPr="00AF1C7E">
              <w:rPr>
                <w:color w:val="000000"/>
                <w:sz w:val="28"/>
                <w:szCs w:val="28"/>
              </w:rPr>
              <w:t>省</w:t>
            </w:r>
            <w:r w:rsidRPr="00AF1C7E">
              <w:rPr>
                <w:color w:val="000000"/>
                <w:sz w:val="28"/>
                <w:szCs w:val="28"/>
              </w:rPr>
              <w:t>××</w:t>
            </w:r>
            <w:r w:rsidRPr="00AF1C7E">
              <w:rPr>
                <w:color w:val="000000"/>
                <w:sz w:val="28"/>
                <w:szCs w:val="28"/>
              </w:rPr>
              <w:t>市</w:t>
            </w:r>
            <w:r w:rsidRPr="00AF1C7E">
              <w:rPr>
                <w:color w:val="000000"/>
                <w:sz w:val="28"/>
                <w:szCs w:val="28"/>
              </w:rPr>
              <w:t>××</w:t>
            </w:r>
            <w:r w:rsidRPr="00AF1C7E">
              <w:rPr>
                <w:color w:val="000000"/>
                <w:sz w:val="28"/>
                <w:szCs w:val="28"/>
              </w:rPr>
              <w:t>县（区）</w:t>
            </w:r>
            <w:r w:rsidRPr="00AF1C7E">
              <w:rPr>
                <w:color w:val="000000"/>
                <w:sz w:val="28"/>
                <w:szCs w:val="28"/>
              </w:rPr>
              <w:t>××</w:t>
            </w:r>
            <w:r w:rsidRPr="00AF1C7E">
              <w:rPr>
                <w:color w:val="000000"/>
                <w:sz w:val="28"/>
                <w:szCs w:val="28"/>
              </w:rPr>
              <w:t>乡（镇）农村信用社</w:t>
            </w:r>
          </w:p>
        </w:tc>
      </w:tr>
      <w:tr w:rsidR="00CC768E" w:rsidRPr="003C107E">
        <w:trPr>
          <w:trHeight w:val="689"/>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C768E" w:rsidRPr="003C107E" w:rsidRDefault="00CC768E" w:rsidP="0097652A">
            <w:pPr>
              <w:widowControl/>
              <w:jc w:val="left"/>
              <w:rPr>
                <w:b/>
                <w:color w:val="000000"/>
                <w:sz w:val="28"/>
                <w:szCs w:val="28"/>
              </w:rPr>
            </w:pPr>
          </w:p>
        </w:tc>
        <w:tc>
          <w:tcPr>
            <w:tcW w:w="7262" w:type="dxa"/>
            <w:tcBorders>
              <w:top w:val="single" w:sz="4" w:space="0" w:color="auto"/>
              <w:left w:val="single" w:sz="4" w:space="0" w:color="auto"/>
              <w:bottom w:val="single" w:sz="4" w:space="0" w:color="auto"/>
              <w:right w:val="single" w:sz="4" w:space="0" w:color="auto"/>
            </w:tcBorders>
            <w:vAlign w:val="center"/>
          </w:tcPr>
          <w:p w:rsidR="00CC768E" w:rsidRPr="00AF1C7E" w:rsidRDefault="00CC768E" w:rsidP="0097652A">
            <w:pPr>
              <w:rPr>
                <w:color w:val="000000"/>
                <w:sz w:val="28"/>
                <w:szCs w:val="28"/>
              </w:rPr>
            </w:pPr>
            <w:r w:rsidRPr="00AF1C7E">
              <w:rPr>
                <w:color w:val="000000"/>
                <w:sz w:val="28"/>
                <w:szCs w:val="28"/>
              </w:rPr>
              <w:t>账</w:t>
            </w:r>
            <w:r w:rsidRPr="00AF1C7E">
              <w:rPr>
                <w:color w:val="000000"/>
                <w:sz w:val="28"/>
                <w:szCs w:val="28"/>
              </w:rPr>
              <w:t xml:space="preserve">    </w:t>
            </w:r>
            <w:r w:rsidRPr="00AF1C7E">
              <w:rPr>
                <w:color w:val="000000"/>
                <w:sz w:val="28"/>
                <w:szCs w:val="28"/>
              </w:rPr>
              <w:t>号：</w:t>
            </w:r>
          </w:p>
        </w:tc>
      </w:tr>
    </w:tbl>
    <w:p w:rsidR="00CC768E" w:rsidRDefault="00CC768E" w:rsidP="00CC768E">
      <w:pPr>
        <w:ind w:firstLineChars="200" w:firstLine="600"/>
        <w:rPr>
          <w:color w:val="000000"/>
          <w:sz w:val="30"/>
          <w:szCs w:val="30"/>
        </w:rPr>
        <w:sectPr w:rsidR="00CC768E" w:rsidSect="007F1123">
          <w:footerReference w:type="even" r:id="rId87"/>
          <w:footerReference w:type="default" r:id="rId88"/>
          <w:pgSz w:w="11906" w:h="16838"/>
          <w:pgMar w:top="1440" w:right="1466" w:bottom="1440" w:left="1797" w:header="851" w:footer="992" w:gutter="0"/>
          <w:cols w:space="425"/>
          <w:docGrid w:linePitch="312"/>
        </w:sectPr>
      </w:pPr>
    </w:p>
    <w:p w:rsidR="000011FD" w:rsidRDefault="001214D8" w:rsidP="001214D8">
      <w:pPr>
        <w:snapToGrid w:val="0"/>
        <w:spacing w:line="360" w:lineRule="auto"/>
        <w:rPr>
          <w:rFonts w:ascii="华文中宋" w:eastAsia="华文中宋" w:hAnsi="华文中宋" w:hint="eastAsia"/>
          <w:b/>
          <w:sz w:val="36"/>
          <w:szCs w:val="36"/>
        </w:rPr>
      </w:pPr>
      <w:bookmarkStart w:id="155" w:name="_Toc303280992"/>
      <w:bookmarkStart w:id="156" w:name="_Toc303281218"/>
      <w:bookmarkStart w:id="157" w:name="_Toc303281372"/>
      <w:bookmarkStart w:id="158" w:name="_Toc303281631"/>
      <w:bookmarkStart w:id="159" w:name="_Toc303340953"/>
      <w:bookmarkStart w:id="160" w:name="_Toc303344415"/>
      <w:bookmarkStart w:id="161" w:name="_Toc304996757"/>
      <w:r w:rsidRPr="001214D8">
        <w:rPr>
          <w:rFonts w:ascii="黑体" w:eastAsia="黑体" w:hAnsi="华文中宋" w:hint="eastAsia"/>
          <w:szCs w:val="32"/>
        </w:rPr>
        <w:lastRenderedPageBreak/>
        <w:t>附件</w:t>
      </w:r>
      <w:r w:rsidRPr="001214D8">
        <w:rPr>
          <w:rFonts w:eastAsia="华文中宋"/>
          <w:szCs w:val="32"/>
        </w:rPr>
        <w:t>2</w:t>
      </w:r>
      <w:r w:rsidR="00E10DEA">
        <w:rPr>
          <w:rFonts w:eastAsia="华文中宋" w:hint="eastAsia"/>
          <w:szCs w:val="32"/>
        </w:rPr>
        <w:t>8</w:t>
      </w:r>
    </w:p>
    <w:bookmarkEnd w:id="155"/>
    <w:bookmarkEnd w:id="156"/>
    <w:bookmarkEnd w:id="157"/>
    <w:bookmarkEnd w:id="158"/>
    <w:bookmarkEnd w:id="159"/>
    <w:bookmarkEnd w:id="160"/>
    <w:bookmarkEnd w:id="161"/>
    <w:p w:rsidR="000011FD" w:rsidRPr="005621FA" w:rsidRDefault="000011FD" w:rsidP="000011FD">
      <w:pPr>
        <w:snapToGrid w:val="0"/>
        <w:spacing w:line="360" w:lineRule="auto"/>
        <w:jc w:val="center"/>
        <w:rPr>
          <w:rFonts w:ascii="华文中宋" w:eastAsia="华文中宋" w:hAnsi="华文中宋" w:hint="eastAsia"/>
          <w:b/>
          <w:sz w:val="44"/>
          <w:szCs w:val="44"/>
        </w:rPr>
      </w:pPr>
      <w:r>
        <w:rPr>
          <w:rFonts w:ascii="华文中宋" w:eastAsia="华文中宋" w:hAnsi="华文中宋" w:hint="eastAsia"/>
          <w:b/>
          <w:sz w:val="44"/>
          <w:szCs w:val="44"/>
        </w:rPr>
        <w:t>品种资源保护项目指南</w:t>
      </w:r>
    </w:p>
    <w:p w:rsidR="000011FD" w:rsidRPr="00E271AB" w:rsidRDefault="000011FD" w:rsidP="000011FD">
      <w:pPr>
        <w:snapToGrid w:val="0"/>
        <w:spacing w:line="360" w:lineRule="auto"/>
        <w:rPr>
          <w:rFonts w:eastAsia="黑体"/>
          <w:szCs w:val="32"/>
        </w:rPr>
      </w:pPr>
      <w:r w:rsidRPr="000D5D66">
        <w:rPr>
          <w:rFonts w:eastAsia="黑体"/>
          <w:szCs w:val="32"/>
        </w:rPr>
        <w:t xml:space="preserve">   </w:t>
      </w:r>
      <w:r w:rsidRPr="00E271AB">
        <w:rPr>
          <w:rFonts w:eastAsia="黑体"/>
          <w:szCs w:val="32"/>
        </w:rPr>
        <w:t xml:space="preserve"> </w:t>
      </w:r>
      <w:r w:rsidRPr="00E271AB">
        <w:rPr>
          <w:rFonts w:eastAsia="黑体"/>
          <w:szCs w:val="32"/>
        </w:rPr>
        <w:t>一、项目目标</w:t>
      </w:r>
    </w:p>
    <w:p w:rsidR="000011FD" w:rsidRPr="00C3083A" w:rsidRDefault="000011FD" w:rsidP="000011FD">
      <w:pPr>
        <w:adjustRightInd w:val="0"/>
        <w:snapToGrid w:val="0"/>
        <w:spacing w:line="360" w:lineRule="auto"/>
        <w:ind w:firstLineChars="200" w:firstLine="640"/>
        <w:rPr>
          <w:rFonts w:ascii="仿宋_GB2312" w:hint="eastAsia"/>
          <w:color w:val="000000"/>
          <w:szCs w:val="32"/>
        </w:rPr>
      </w:pPr>
      <w:r w:rsidRPr="00C3083A">
        <w:rPr>
          <w:rFonts w:ascii="仿宋_GB2312" w:hint="eastAsia"/>
          <w:color w:val="000000"/>
          <w:szCs w:val="32"/>
        </w:rPr>
        <w:t>提高植物新品种</w:t>
      </w:r>
      <w:r>
        <w:rPr>
          <w:rFonts w:ascii="仿宋_GB2312" w:hint="eastAsia"/>
          <w:color w:val="000000"/>
          <w:szCs w:val="32"/>
        </w:rPr>
        <w:t>受理、审查、</w:t>
      </w:r>
      <w:r w:rsidRPr="00C3083A">
        <w:rPr>
          <w:rFonts w:ascii="仿宋_GB2312" w:hint="eastAsia"/>
          <w:color w:val="000000"/>
          <w:szCs w:val="32"/>
        </w:rPr>
        <w:t>测试</w:t>
      </w:r>
      <w:r>
        <w:rPr>
          <w:rFonts w:ascii="仿宋_GB2312" w:hint="eastAsia"/>
          <w:color w:val="000000"/>
          <w:szCs w:val="32"/>
        </w:rPr>
        <w:t>、复审</w:t>
      </w:r>
      <w:r w:rsidRPr="00C3083A">
        <w:rPr>
          <w:rFonts w:ascii="仿宋_GB2312" w:hint="eastAsia"/>
          <w:color w:val="000000"/>
          <w:szCs w:val="32"/>
        </w:rPr>
        <w:t>水平，完善新品种保护政策法规、健全品种管理体系，增强公共服务和技术支撑体系，适应形势发展需要，</w:t>
      </w:r>
      <w:r>
        <w:rPr>
          <w:rFonts w:ascii="仿宋_GB2312" w:hint="eastAsia"/>
          <w:color w:val="000000"/>
          <w:szCs w:val="32"/>
        </w:rPr>
        <w:t>提高</w:t>
      </w:r>
      <w:r w:rsidRPr="00C3083A">
        <w:rPr>
          <w:rFonts w:ascii="仿宋_GB2312" w:hint="eastAsia"/>
          <w:color w:val="000000"/>
          <w:szCs w:val="32"/>
        </w:rPr>
        <w:t>植物新品种创造、管理和运用能力，支撑现代种业和农业持续健康发展，保障</w:t>
      </w:r>
      <w:r>
        <w:rPr>
          <w:rFonts w:ascii="仿宋_GB2312" w:hint="eastAsia"/>
          <w:color w:val="000000"/>
          <w:szCs w:val="32"/>
        </w:rPr>
        <w:t>国家</w:t>
      </w:r>
      <w:r w:rsidRPr="00C3083A">
        <w:rPr>
          <w:rFonts w:ascii="仿宋_GB2312" w:hint="eastAsia"/>
          <w:color w:val="000000"/>
          <w:szCs w:val="32"/>
        </w:rPr>
        <w:t>粮食安全</w:t>
      </w:r>
      <w:r>
        <w:rPr>
          <w:rFonts w:ascii="仿宋_GB2312" w:hint="eastAsia"/>
          <w:color w:val="000000"/>
          <w:szCs w:val="32"/>
        </w:rPr>
        <w:t>，促进</w:t>
      </w:r>
      <w:r w:rsidRPr="00C3083A">
        <w:rPr>
          <w:rFonts w:ascii="仿宋_GB2312" w:hint="eastAsia"/>
          <w:color w:val="000000"/>
          <w:szCs w:val="32"/>
        </w:rPr>
        <w:t>农民增收。</w:t>
      </w:r>
    </w:p>
    <w:p w:rsidR="000011FD" w:rsidRPr="00E271AB" w:rsidRDefault="000011FD" w:rsidP="00E271AB">
      <w:pPr>
        <w:snapToGrid w:val="0"/>
        <w:spacing w:line="360" w:lineRule="auto"/>
        <w:ind w:firstLineChars="200" w:firstLine="640"/>
        <w:rPr>
          <w:rFonts w:eastAsia="黑体"/>
          <w:szCs w:val="32"/>
        </w:rPr>
      </w:pPr>
      <w:r w:rsidRPr="00E271AB">
        <w:rPr>
          <w:rFonts w:eastAsia="黑体"/>
          <w:szCs w:val="32"/>
        </w:rPr>
        <w:t>二、项目内容</w:t>
      </w:r>
    </w:p>
    <w:p w:rsidR="000011FD" w:rsidRDefault="000011FD" w:rsidP="000011FD">
      <w:pPr>
        <w:snapToGrid w:val="0"/>
        <w:spacing w:line="360" w:lineRule="auto"/>
        <w:ind w:firstLineChars="200" w:firstLine="643"/>
        <w:rPr>
          <w:rFonts w:ascii="仿宋_GB2312" w:hint="eastAsia"/>
          <w:color w:val="000000"/>
          <w:szCs w:val="32"/>
        </w:rPr>
      </w:pPr>
      <w:r>
        <w:rPr>
          <w:rFonts w:ascii="仿宋_GB2312" w:hint="eastAsia"/>
          <w:b/>
          <w:color w:val="000000"/>
          <w:szCs w:val="32"/>
        </w:rPr>
        <w:t>（一）开展植物品种</w:t>
      </w:r>
      <w:r w:rsidRPr="00610F5F">
        <w:rPr>
          <w:rFonts w:ascii="仿宋_GB2312" w:hint="eastAsia"/>
          <w:b/>
          <w:color w:val="000000"/>
          <w:szCs w:val="32"/>
        </w:rPr>
        <w:t>特异性、一致性、稳定性（DUS）测试</w:t>
      </w:r>
      <w:r>
        <w:rPr>
          <w:rFonts w:ascii="仿宋_GB2312" w:hint="eastAsia"/>
          <w:b/>
          <w:color w:val="000000"/>
          <w:szCs w:val="32"/>
        </w:rPr>
        <w:t>。</w:t>
      </w:r>
      <w:r w:rsidRPr="00C3083A">
        <w:rPr>
          <w:rFonts w:ascii="仿宋_GB2312" w:hint="eastAsia"/>
          <w:color w:val="000000"/>
          <w:szCs w:val="32"/>
        </w:rPr>
        <w:t>对申请品种保护的植物品种</w:t>
      </w:r>
      <w:r>
        <w:rPr>
          <w:rFonts w:ascii="仿宋_GB2312" w:hint="eastAsia"/>
          <w:color w:val="000000"/>
          <w:szCs w:val="32"/>
        </w:rPr>
        <w:t>、</w:t>
      </w:r>
      <w:r w:rsidRPr="00C3083A">
        <w:rPr>
          <w:rFonts w:ascii="仿宋_GB2312" w:hint="eastAsia"/>
          <w:color w:val="000000"/>
          <w:szCs w:val="32"/>
        </w:rPr>
        <w:t>审定品种</w:t>
      </w:r>
      <w:r>
        <w:rPr>
          <w:rFonts w:ascii="仿宋_GB2312" w:hint="eastAsia"/>
          <w:color w:val="000000"/>
          <w:szCs w:val="32"/>
        </w:rPr>
        <w:t>、</w:t>
      </w:r>
      <w:r w:rsidRPr="00C3083A">
        <w:rPr>
          <w:rFonts w:ascii="仿宋_GB2312" w:hint="eastAsia"/>
          <w:color w:val="000000"/>
          <w:szCs w:val="32"/>
        </w:rPr>
        <w:t>执法检测品种</w:t>
      </w:r>
      <w:r>
        <w:rPr>
          <w:rFonts w:ascii="仿宋_GB2312" w:hint="eastAsia"/>
          <w:color w:val="000000"/>
          <w:szCs w:val="32"/>
        </w:rPr>
        <w:t>的真实性</w:t>
      </w:r>
      <w:r w:rsidRPr="00C3083A">
        <w:rPr>
          <w:rFonts w:ascii="仿宋_GB2312" w:hint="eastAsia"/>
          <w:color w:val="000000"/>
          <w:szCs w:val="32"/>
        </w:rPr>
        <w:t>开展</w:t>
      </w:r>
      <w:r w:rsidRPr="00E10DEA">
        <w:rPr>
          <w:color w:val="000000"/>
          <w:szCs w:val="32"/>
        </w:rPr>
        <w:t>DUS</w:t>
      </w:r>
      <w:r w:rsidRPr="00E10DEA">
        <w:rPr>
          <w:color w:val="000000"/>
          <w:szCs w:val="32"/>
        </w:rPr>
        <w:t>测试。</w:t>
      </w:r>
    </w:p>
    <w:p w:rsidR="000011FD" w:rsidRDefault="000011FD" w:rsidP="000011FD">
      <w:pPr>
        <w:snapToGrid w:val="0"/>
        <w:spacing w:line="360" w:lineRule="auto"/>
        <w:ind w:firstLineChars="200" w:firstLine="640"/>
        <w:rPr>
          <w:rFonts w:ascii="仿宋_GB2312" w:hint="eastAsia"/>
          <w:color w:val="000000"/>
          <w:szCs w:val="32"/>
        </w:rPr>
      </w:pPr>
      <w:r>
        <w:rPr>
          <w:rFonts w:ascii="仿宋_GB2312" w:hint="eastAsia"/>
          <w:color w:val="000000"/>
          <w:szCs w:val="32"/>
        </w:rPr>
        <w:t>（二）</w:t>
      </w:r>
      <w:r w:rsidRPr="002A056D">
        <w:rPr>
          <w:rFonts w:ascii="仿宋_GB2312" w:hint="eastAsia"/>
          <w:b/>
          <w:color w:val="000000"/>
          <w:szCs w:val="32"/>
        </w:rPr>
        <w:t>提高品种权申请的审查、授权和复审能力</w:t>
      </w:r>
      <w:r>
        <w:rPr>
          <w:rFonts w:ascii="仿宋_GB2312" w:hint="eastAsia"/>
          <w:b/>
          <w:color w:val="000000"/>
          <w:szCs w:val="32"/>
        </w:rPr>
        <w:t>。</w:t>
      </w:r>
      <w:r w:rsidRPr="00E46C65">
        <w:rPr>
          <w:rFonts w:ascii="仿宋_GB2312" w:hint="eastAsia"/>
          <w:color w:val="000000"/>
          <w:szCs w:val="32"/>
        </w:rPr>
        <w:t>完成年度受理</w:t>
      </w:r>
      <w:r>
        <w:rPr>
          <w:rFonts w:ascii="仿宋_GB2312" w:hint="eastAsia"/>
          <w:color w:val="000000"/>
          <w:szCs w:val="32"/>
        </w:rPr>
        <w:t>、</w:t>
      </w:r>
      <w:r w:rsidRPr="00E46C65">
        <w:rPr>
          <w:rFonts w:ascii="仿宋_GB2312" w:hint="eastAsia"/>
          <w:color w:val="000000"/>
          <w:szCs w:val="32"/>
        </w:rPr>
        <w:t>审查</w:t>
      </w:r>
      <w:r>
        <w:rPr>
          <w:rFonts w:ascii="仿宋_GB2312" w:hint="eastAsia"/>
          <w:color w:val="000000"/>
          <w:szCs w:val="32"/>
        </w:rPr>
        <w:t>、授权、</w:t>
      </w:r>
      <w:r w:rsidRPr="00E46C65">
        <w:rPr>
          <w:rFonts w:ascii="仿宋_GB2312" w:hint="eastAsia"/>
          <w:color w:val="000000"/>
          <w:szCs w:val="32"/>
        </w:rPr>
        <w:t>复审任务，</w:t>
      </w:r>
      <w:r w:rsidRPr="002A056D">
        <w:rPr>
          <w:rFonts w:ascii="仿宋_GB2312" w:hint="eastAsia"/>
          <w:color w:val="000000"/>
          <w:szCs w:val="32"/>
        </w:rPr>
        <w:t>完善植物新品种保护自动化办公系统和农业植物已知品种数据库，开发植物新品种申请网上申报系统</w:t>
      </w:r>
      <w:r>
        <w:rPr>
          <w:rFonts w:ascii="仿宋_GB2312" w:hint="eastAsia"/>
          <w:color w:val="000000"/>
          <w:szCs w:val="32"/>
        </w:rPr>
        <w:t>，开展品种权执法人员培训</w:t>
      </w:r>
      <w:r w:rsidRPr="002A056D">
        <w:rPr>
          <w:rFonts w:ascii="仿宋_GB2312" w:hint="eastAsia"/>
          <w:color w:val="000000"/>
          <w:szCs w:val="32"/>
        </w:rPr>
        <w:t>。</w:t>
      </w:r>
    </w:p>
    <w:p w:rsidR="000011FD" w:rsidRPr="00D41632" w:rsidRDefault="000011FD" w:rsidP="000011FD">
      <w:pPr>
        <w:snapToGrid w:val="0"/>
        <w:spacing w:line="360" w:lineRule="auto"/>
        <w:ind w:firstLineChars="200" w:firstLine="643"/>
        <w:rPr>
          <w:rFonts w:ascii="仿宋_GB2312" w:hint="eastAsia"/>
          <w:color w:val="000000"/>
          <w:szCs w:val="32"/>
        </w:rPr>
      </w:pPr>
      <w:r w:rsidRPr="00D41632">
        <w:rPr>
          <w:rFonts w:ascii="仿宋_GB2312" w:hint="eastAsia"/>
          <w:b/>
          <w:color w:val="000000"/>
          <w:szCs w:val="32"/>
        </w:rPr>
        <w:t>（三）繁殖材料</w:t>
      </w:r>
      <w:r>
        <w:rPr>
          <w:rFonts w:ascii="仿宋_GB2312" w:hint="eastAsia"/>
          <w:b/>
          <w:color w:val="000000"/>
          <w:szCs w:val="32"/>
        </w:rPr>
        <w:t>保藏</w:t>
      </w:r>
      <w:r w:rsidRPr="00D41632">
        <w:rPr>
          <w:rFonts w:ascii="仿宋_GB2312" w:hint="eastAsia"/>
          <w:b/>
          <w:color w:val="000000"/>
          <w:szCs w:val="32"/>
        </w:rPr>
        <w:t>和标准品种繁殖</w:t>
      </w:r>
      <w:r>
        <w:rPr>
          <w:rFonts w:ascii="仿宋_GB2312" w:hint="eastAsia"/>
          <w:b/>
          <w:color w:val="000000"/>
          <w:szCs w:val="32"/>
        </w:rPr>
        <w:t>。</w:t>
      </w:r>
      <w:r w:rsidRPr="00D41632">
        <w:rPr>
          <w:rFonts w:ascii="仿宋_GB2312" w:hint="eastAsia"/>
          <w:color w:val="000000"/>
          <w:szCs w:val="32"/>
        </w:rPr>
        <w:t>新品种保护繁殖材料</w:t>
      </w:r>
      <w:r>
        <w:rPr>
          <w:rFonts w:ascii="仿宋_GB2312" w:hint="eastAsia"/>
          <w:color w:val="000000"/>
          <w:szCs w:val="32"/>
        </w:rPr>
        <w:t>、</w:t>
      </w:r>
      <w:r w:rsidRPr="00D41632">
        <w:rPr>
          <w:rFonts w:ascii="仿宋_GB2312" w:hint="eastAsia"/>
          <w:color w:val="000000"/>
          <w:szCs w:val="32"/>
        </w:rPr>
        <w:t>审定品种保藏，数据库维护和完善，标准品种繁殖。</w:t>
      </w:r>
    </w:p>
    <w:p w:rsidR="000011FD" w:rsidRPr="00C3083A" w:rsidRDefault="000011FD" w:rsidP="000011FD">
      <w:pPr>
        <w:snapToGrid w:val="0"/>
        <w:spacing w:line="360" w:lineRule="auto"/>
        <w:ind w:firstLineChars="200" w:firstLine="643"/>
        <w:rPr>
          <w:rFonts w:ascii="仿宋_GB2312" w:hint="eastAsia"/>
          <w:color w:val="000000"/>
          <w:szCs w:val="32"/>
        </w:rPr>
      </w:pPr>
      <w:r>
        <w:rPr>
          <w:rFonts w:ascii="仿宋_GB2312" w:hint="eastAsia"/>
          <w:b/>
          <w:color w:val="000000"/>
          <w:szCs w:val="32"/>
        </w:rPr>
        <w:t>（四）</w:t>
      </w:r>
      <w:r w:rsidRPr="00C3083A">
        <w:rPr>
          <w:rFonts w:ascii="仿宋_GB2312" w:hint="eastAsia"/>
          <w:b/>
          <w:color w:val="000000"/>
          <w:szCs w:val="32"/>
        </w:rPr>
        <w:t>转基因成分鉴定</w:t>
      </w:r>
      <w:r>
        <w:rPr>
          <w:rFonts w:ascii="仿宋_GB2312" w:hint="eastAsia"/>
          <w:b/>
          <w:color w:val="000000"/>
          <w:szCs w:val="32"/>
        </w:rPr>
        <w:t>。</w:t>
      </w:r>
      <w:r w:rsidRPr="00C3083A">
        <w:rPr>
          <w:rFonts w:ascii="仿宋_GB2312" w:hint="eastAsia"/>
          <w:color w:val="000000"/>
          <w:szCs w:val="32"/>
        </w:rPr>
        <w:t>对申请保护的水稻、玉米、棉花、普通小麦、甘蓝型油菜等主要植物品种开展转基因成分鉴定。</w:t>
      </w:r>
    </w:p>
    <w:p w:rsidR="000011FD" w:rsidRPr="00266BB5" w:rsidRDefault="000011FD" w:rsidP="00E10DEA">
      <w:pPr>
        <w:snapToGrid w:val="0"/>
        <w:ind w:firstLineChars="200" w:firstLine="643"/>
        <w:rPr>
          <w:rFonts w:ascii="仿宋_GB2312" w:hint="eastAsia"/>
          <w:b/>
          <w:szCs w:val="32"/>
        </w:rPr>
      </w:pPr>
      <w:r w:rsidRPr="00266BB5">
        <w:rPr>
          <w:rFonts w:ascii="仿宋_GB2312" w:hint="eastAsia"/>
          <w:b/>
          <w:szCs w:val="32"/>
        </w:rPr>
        <w:t>（五）制（修）订植物新品种测试指南。</w:t>
      </w:r>
      <w:r w:rsidRPr="00266BB5">
        <w:rPr>
          <w:rFonts w:ascii="仿宋_GB2312" w:hint="eastAsia"/>
          <w:szCs w:val="32"/>
        </w:rPr>
        <w:t>制（修）订</w:t>
      </w:r>
      <w:r w:rsidRPr="00266BB5">
        <w:rPr>
          <w:rFonts w:ascii="仿宋_GB2312" w:hAnsi="宋体" w:cs="宋体" w:hint="eastAsia"/>
          <w:kern w:val="0"/>
          <w:szCs w:val="32"/>
          <w:shd w:val="clear" w:color="auto" w:fill="FFFFFF"/>
        </w:rPr>
        <w:t>甜菊、</w:t>
      </w:r>
      <w:r w:rsidRPr="00266BB5">
        <w:rPr>
          <w:rFonts w:ascii="仿宋_GB2312" w:hAnsi="宋体" w:cs="宋体" w:hint="eastAsia"/>
          <w:kern w:val="0"/>
          <w:szCs w:val="32"/>
          <w:shd w:val="clear" w:color="auto" w:fill="FFFFFF"/>
        </w:rPr>
        <w:lastRenderedPageBreak/>
        <w:t>天竺葵、</w:t>
      </w:r>
      <w:r w:rsidRPr="00266BB5">
        <w:rPr>
          <w:rFonts w:ascii="仿宋_GB2312" w:hAnsi="宋体" w:cs="宋体" w:hint="eastAsia"/>
          <w:kern w:val="0"/>
          <w:szCs w:val="32"/>
        </w:rPr>
        <w:t>六出花属、</w:t>
      </w:r>
      <w:r w:rsidRPr="00266BB5">
        <w:rPr>
          <w:rFonts w:ascii="仿宋_GB2312" w:hAnsi="宋体" w:cs="宋体" w:hint="eastAsia"/>
          <w:kern w:val="0"/>
          <w:szCs w:val="32"/>
          <w:shd w:val="clear" w:color="auto" w:fill="FFFFFF"/>
        </w:rPr>
        <w:t>香菜、长寿花、莲瓣兰、牛蒡、</w:t>
      </w:r>
      <w:r w:rsidRPr="00266BB5">
        <w:rPr>
          <w:rFonts w:ascii="仿宋_GB2312" w:hAnsi="宋体" w:cs="宋体" w:hint="eastAsia"/>
          <w:kern w:val="0"/>
          <w:szCs w:val="32"/>
        </w:rPr>
        <w:t>金银花和</w:t>
      </w:r>
      <w:r w:rsidRPr="00266BB5">
        <w:rPr>
          <w:rFonts w:ascii="仿宋_GB2312" w:hAnsi="宋体" w:cs="宋体" w:hint="eastAsia"/>
          <w:kern w:val="0"/>
          <w:szCs w:val="32"/>
          <w:shd w:val="clear" w:color="auto" w:fill="FFFFFF"/>
        </w:rPr>
        <w:t>蕹菜</w:t>
      </w:r>
      <w:r w:rsidRPr="00266BB5">
        <w:rPr>
          <w:rFonts w:ascii="仿宋_GB2312" w:hint="eastAsia"/>
          <w:szCs w:val="32"/>
        </w:rPr>
        <w:t>等九种植物新品种</w:t>
      </w:r>
      <w:r w:rsidRPr="00E10DEA">
        <w:rPr>
          <w:szCs w:val="32"/>
        </w:rPr>
        <w:t>DUS</w:t>
      </w:r>
      <w:r w:rsidRPr="00E10DEA">
        <w:rPr>
          <w:szCs w:val="32"/>
        </w:rPr>
        <w:t>测试指南。完善水稻、玉米</w:t>
      </w:r>
      <w:r w:rsidRPr="00E10DEA">
        <w:rPr>
          <w:szCs w:val="32"/>
        </w:rPr>
        <w:t>DNA</w:t>
      </w:r>
      <w:r w:rsidRPr="00266BB5">
        <w:rPr>
          <w:rFonts w:ascii="仿宋_GB2312" w:hint="eastAsia"/>
          <w:szCs w:val="32"/>
        </w:rPr>
        <w:t>指纹图谱库。</w:t>
      </w:r>
    </w:p>
    <w:p w:rsidR="000011FD" w:rsidRPr="00266BB5" w:rsidRDefault="000011FD" w:rsidP="00E10DEA">
      <w:pPr>
        <w:snapToGrid w:val="0"/>
        <w:ind w:firstLineChars="227" w:firstLine="729"/>
        <w:rPr>
          <w:rFonts w:ascii="仿宋_GB2312" w:hint="eastAsia"/>
          <w:szCs w:val="32"/>
        </w:rPr>
      </w:pPr>
      <w:r w:rsidRPr="00266BB5">
        <w:rPr>
          <w:rFonts w:ascii="仿宋_GB2312" w:hint="eastAsia"/>
          <w:b/>
          <w:szCs w:val="32"/>
        </w:rPr>
        <w:t>（六）</w:t>
      </w:r>
      <w:r>
        <w:rPr>
          <w:rFonts w:ascii="仿宋_GB2312" w:hint="eastAsia"/>
          <w:b/>
          <w:szCs w:val="32"/>
        </w:rPr>
        <w:t>完善</w:t>
      </w:r>
      <w:r w:rsidRPr="00266BB5">
        <w:rPr>
          <w:rFonts w:ascii="仿宋_GB2312" w:hint="eastAsia"/>
          <w:b/>
          <w:szCs w:val="32"/>
        </w:rPr>
        <w:t>植物新品种展示交易平台。</w:t>
      </w:r>
      <w:r>
        <w:rPr>
          <w:rFonts w:ascii="仿宋_GB2312" w:hint="eastAsia"/>
          <w:szCs w:val="32"/>
        </w:rPr>
        <w:t>完善</w:t>
      </w:r>
      <w:r w:rsidRPr="00266BB5">
        <w:rPr>
          <w:rFonts w:ascii="仿宋_GB2312" w:hint="eastAsia"/>
          <w:szCs w:val="32"/>
        </w:rPr>
        <w:t>授权品种网络展示交易平台</w:t>
      </w:r>
      <w:r>
        <w:rPr>
          <w:rFonts w:ascii="仿宋_GB2312" w:hint="eastAsia"/>
          <w:szCs w:val="32"/>
        </w:rPr>
        <w:t>及</w:t>
      </w:r>
      <w:r w:rsidRPr="00266BB5">
        <w:rPr>
          <w:rFonts w:ascii="仿宋_GB2312" w:hint="eastAsia"/>
          <w:szCs w:val="32"/>
        </w:rPr>
        <w:t>品种权转让交易管理办法。</w:t>
      </w:r>
    </w:p>
    <w:p w:rsidR="000011FD" w:rsidRDefault="000011FD" w:rsidP="00E10DEA">
      <w:pPr>
        <w:snapToGrid w:val="0"/>
        <w:ind w:firstLineChars="200" w:firstLine="643"/>
        <w:rPr>
          <w:rFonts w:ascii="仿宋_GB2312" w:hint="eastAsia"/>
          <w:color w:val="000000"/>
          <w:szCs w:val="32"/>
        </w:rPr>
      </w:pPr>
      <w:r>
        <w:rPr>
          <w:rFonts w:ascii="仿宋_GB2312" w:hint="eastAsia"/>
          <w:b/>
          <w:color w:val="000000"/>
          <w:szCs w:val="32"/>
        </w:rPr>
        <w:t>（七）政策研究</w:t>
      </w:r>
      <w:r w:rsidRPr="00C3083A">
        <w:rPr>
          <w:rFonts w:ascii="仿宋_GB2312" w:hint="eastAsia"/>
          <w:b/>
          <w:color w:val="000000"/>
          <w:szCs w:val="32"/>
        </w:rPr>
        <w:t>和储备</w:t>
      </w:r>
      <w:r>
        <w:rPr>
          <w:rFonts w:ascii="仿宋_GB2312" w:hint="eastAsia"/>
          <w:b/>
          <w:color w:val="000000"/>
          <w:szCs w:val="32"/>
        </w:rPr>
        <w:t>。</w:t>
      </w:r>
      <w:r w:rsidRPr="00C45066">
        <w:rPr>
          <w:rFonts w:ascii="仿宋_GB2312" w:hint="eastAsia"/>
          <w:color w:val="000000"/>
          <w:szCs w:val="32"/>
        </w:rPr>
        <w:t>主要开展《中华人民共和国植物新品种条例》并入《种子法》、我国加入《国际植物新品种保护公约</w:t>
      </w:r>
      <w:r w:rsidRPr="00E10DEA">
        <w:rPr>
          <w:color w:val="000000"/>
          <w:szCs w:val="32"/>
        </w:rPr>
        <w:t>》</w:t>
      </w:r>
      <w:r w:rsidRPr="00E10DEA">
        <w:rPr>
          <w:color w:val="000000"/>
          <w:szCs w:val="32"/>
        </w:rPr>
        <w:t>1991</w:t>
      </w:r>
      <w:r w:rsidRPr="00C45066">
        <w:rPr>
          <w:rFonts w:ascii="仿宋_GB2312" w:hint="eastAsia"/>
          <w:color w:val="000000"/>
          <w:szCs w:val="32"/>
        </w:rPr>
        <w:t>文本时机、主要国家的植物新品种保护发展动态、种业关键技术知识产权</w:t>
      </w:r>
      <w:r>
        <w:rPr>
          <w:rFonts w:ascii="仿宋_GB2312" w:hint="eastAsia"/>
          <w:color w:val="000000"/>
          <w:szCs w:val="32"/>
        </w:rPr>
        <w:t>、</w:t>
      </w:r>
      <w:r w:rsidRPr="00C45066">
        <w:rPr>
          <w:rFonts w:ascii="仿宋_GB2312" w:hint="eastAsia"/>
          <w:color w:val="000000"/>
          <w:szCs w:val="32"/>
        </w:rPr>
        <w:t>植物品种管理前沿理论等研究。</w:t>
      </w:r>
    </w:p>
    <w:p w:rsidR="000011FD" w:rsidRPr="00C3083A" w:rsidRDefault="000011FD" w:rsidP="00E10DEA">
      <w:pPr>
        <w:snapToGrid w:val="0"/>
        <w:ind w:firstLine="570"/>
        <w:rPr>
          <w:rFonts w:ascii="仿宋_GB2312" w:hint="eastAsia"/>
          <w:color w:val="000000"/>
          <w:szCs w:val="32"/>
        </w:rPr>
      </w:pPr>
      <w:r>
        <w:rPr>
          <w:rFonts w:ascii="仿宋_GB2312" w:hint="eastAsia"/>
          <w:color w:val="000000"/>
          <w:szCs w:val="32"/>
        </w:rPr>
        <w:t>（八）</w:t>
      </w:r>
      <w:r>
        <w:rPr>
          <w:rFonts w:ascii="仿宋_GB2312" w:hint="eastAsia"/>
          <w:b/>
          <w:color w:val="000000"/>
          <w:szCs w:val="32"/>
        </w:rPr>
        <w:t>开展</w:t>
      </w:r>
      <w:r w:rsidRPr="00C3083A">
        <w:rPr>
          <w:rFonts w:ascii="仿宋_GB2312" w:hint="eastAsia"/>
          <w:b/>
          <w:color w:val="000000"/>
          <w:szCs w:val="32"/>
        </w:rPr>
        <w:t>国际（地区）交流与合作</w:t>
      </w:r>
      <w:r>
        <w:rPr>
          <w:rFonts w:ascii="仿宋_GB2312" w:hint="eastAsia"/>
          <w:b/>
          <w:color w:val="000000"/>
          <w:szCs w:val="32"/>
        </w:rPr>
        <w:t>。</w:t>
      </w:r>
      <w:r w:rsidRPr="00C3083A">
        <w:rPr>
          <w:rFonts w:ascii="仿宋_GB2312" w:hint="eastAsia"/>
          <w:color w:val="000000"/>
          <w:szCs w:val="32"/>
        </w:rPr>
        <w:t>参加</w:t>
      </w:r>
      <w:r w:rsidRPr="00E10DEA">
        <w:rPr>
          <w:color w:val="000000"/>
          <w:szCs w:val="32"/>
        </w:rPr>
        <w:t>UPOV</w:t>
      </w:r>
      <w:r w:rsidRPr="00C3083A">
        <w:rPr>
          <w:rFonts w:ascii="仿宋_GB2312" w:hint="eastAsia"/>
          <w:color w:val="000000"/>
          <w:szCs w:val="32"/>
        </w:rPr>
        <w:t>年度理事会、技术工作组等系列会议，参与国际测试指南和规则修订工作</w:t>
      </w:r>
      <w:r>
        <w:rPr>
          <w:rFonts w:ascii="仿宋_GB2312" w:hint="eastAsia"/>
          <w:color w:val="000000"/>
          <w:szCs w:val="32"/>
        </w:rPr>
        <w:t>；</w:t>
      </w:r>
      <w:r w:rsidRPr="00C3083A">
        <w:rPr>
          <w:rFonts w:ascii="仿宋_GB2312" w:hint="eastAsia"/>
          <w:color w:val="000000"/>
          <w:szCs w:val="32"/>
        </w:rPr>
        <w:t>参加东亚植物新品种保护论坛</w:t>
      </w:r>
      <w:r>
        <w:rPr>
          <w:rFonts w:ascii="仿宋_GB2312" w:hint="eastAsia"/>
          <w:color w:val="000000"/>
          <w:szCs w:val="32"/>
        </w:rPr>
        <w:t>；</w:t>
      </w:r>
      <w:r w:rsidRPr="00C3083A">
        <w:rPr>
          <w:rFonts w:ascii="仿宋_GB2312" w:hint="eastAsia"/>
          <w:color w:val="000000"/>
          <w:szCs w:val="32"/>
        </w:rPr>
        <w:t>开展中欧、中美、中日、中德等双边及多边合作活动，交流借鉴先进经验</w:t>
      </w:r>
      <w:r>
        <w:rPr>
          <w:rFonts w:ascii="仿宋_GB2312" w:hint="eastAsia"/>
          <w:color w:val="000000"/>
          <w:szCs w:val="32"/>
        </w:rPr>
        <w:t>；开展</w:t>
      </w:r>
      <w:r w:rsidRPr="00C3083A">
        <w:rPr>
          <w:rFonts w:ascii="仿宋_GB2312" w:hint="eastAsia"/>
          <w:color w:val="000000"/>
          <w:szCs w:val="32"/>
        </w:rPr>
        <w:t>台海两岸的植物新品种保护相关交流活动。</w:t>
      </w:r>
    </w:p>
    <w:p w:rsidR="000011FD" w:rsidRPr="00E271AB" w:rsidRDefault="000011FD" w:rsidP="00E271AB">
      <w:pPr>
        <w:adjustRightInd w:val="0"/>
        <w:snapToGrid w:val="0"/>
        <w:ind w:firstLineChars="205" w:firstLine="656"/>
        <w:rPr>
          <w:rFonts w:eastAsia="黑体"/>
          <w:szCs w:val="32"/>
        </w:rPr>
      </w:pPr>
      <w:r w:rsidRPr="00E271AB">
        <w:rPr>
          <w:rFonts w:eastAsia="黑体"/>
          <w:szCs w:val="32"/>
        </w:rPr>
        <w:t>三、申报条件及程序</w:t>
      </w:r>
    </w:p>
    <w:p w:rsidR="000011FD" w:rsidRPr="00662B1B" w:rsidRDefault="000011FD" w:rsidP="00E10DEA">
      <w:pPr>
        <w:snapToGrid w:val="0"/>
        <w:ind w:firstLineChars="196" w:firstLine="627"/>
        <w:rPr>
          <w:rFonts w:ascii="仿宋_GB2312" w:hint="eastAsia"/>
          <w:b/>
          <w:bCs/>
          <w:szCs w:val="32"/>
        </w:rPr>
      </w:pPr>
      <w:r w:rsidRPr="00662B1B">
        <w:rPr>
          <w:rFonts w:ascii="仿宋_GB2312" w:hint="eastAsia"/>
          <w:szCs w:val="32"/>
        </w:rPr>
        <w:t>项目申报单位须为</w:t>
      </w:r>
      <w:r>
        <w:rPr>
          <w:rFonts w:ascii="仿宋_GB2312" w:hint="eastAsia"/>
          <w:szCs w:val="32"/>
        </w:rPr>
        <w:t>具有项目承担能力的</w:t>
      </w:r>
      <w:r w:rsidRPr="00662B1B">
        <w:rPr>
          <w:rFonts w:ascii="仿宋_GB2312" w:hint="eastAsia"/>
          <w:szCs w:val="32"/>
        </w:rPr>
        <w:t>部属事业单位、农科院所及非预算单位。</w:t>
      </w:r>
    </w:p>
    <w:p w:rsidR="000011FD" w:rsidRPr="000D5D66" w:rsidRDefault="000011FD" w:rsidP="00E10DEA">
      <w:pPr>
        <w:snapToGrid w:val="0"/>
        <w:ind w:firstLine="600"/>
        <w:rPr>
          <w:szCs w:val="32"/>
        </w:rPr>
      </w:pPr>
      <w:r w:rsidRPr="00662B1B">
        <w:rPr>
          <w:rFonts w:ascii="仿宋_GB2312" w:hint="eastAsia"/>
          <w:szCs w:val="32"/>
        </w:rPr>
        <w:t>请有关主管部门（单位）组织指导项目单位，认真编制项目申报材料（格式附后），并将申报文件、项目申报材料统一报送农业部种子管理局（3份），同时发送电子版至：</w:t>
      </w:r>
      <w:hyperlink r:id="rId89" w:history="1">
        <w:r w:rsidRPr="00593F19">
          <w:rPr>
            <w:rStyle w:val="a3"/>
            <w:szCs w:val="32"/>
          </w:rPr>
          <w:t>zzj</w:t>
        </w:r>
        <w:r w:rsidRPr="00593F19">
          <w:rPr>
            <w:rStyle w:val="a3"/>
            <w:rFonts w:hint="eastAsia"/>
            <w:szCs w:val="32"/>
          </w:rPr>
          <w:t>pzglc</w:t>
        </w:r>
        <w:r w:rsidRPr="00593F19">
          <w:rPr>
            <w:rStyle w:val="a3"/>
            <w:szCs w:val="32"/>
          </w:rPr>
          <w:t>@agri.gov.cn</w:t>
        </w:r>
      </w:hyperlink>
      <w:r>
        <w:rPr>
          <w:rFonts w:hint="eastAsia"/>
          <w:szCs w:val="32"/>
        </w:rPr>
        <w:t>，</w:t>
      </w:r>
      <w:r w:rsidRPr="000655AF">
        <w:rPr>
          <w:color w:val="000000"/>
          <w:szCs w:val="32"/>
        </w:rPr>
        <w:t>项目申报截止日期为</w:t>
      </w:r>
      <w:r>
        <w:rPr>
          <w:rFonts w:hint="eastAsia"/>
          <w:color w:val="000000"/>
          <w:szCs w:val="32"/>
        </w:rPr>
        <w:t>10</w:t>
      </w:r>
      <w:r w:rsidRPr="000655AF">
        <w:rPr>
          <w:color w:val="000000"/>
          <w:szCs w:val="32"/>
        </w:rPr>
        <w:t>月底</w:t>
      </w:r>
      <w:r w:rsidRPr="000D5D66">
        <w:rPr>
          <w:szCs w:val="32"/>
        </w:rPr>
        <w:t>。</w:t>
      </w:r>
    </w:p>
    <w:p w:rsidR="000011FD" w:rsidRPr="000D5D66" w:rsidRDefault="000011FD" w:rsidP="00E10DEA">
      <w:pPr>
        <w:snapToGrid w:val="0"/>
        <w:ind w:firstLine="600"/>
        <w:rPr>
          <w:rFonts w:hint="eastAsia"/>
          <w:szCs w:val="32"/>
        </w:rPr>
      </w:pPr>
      <w:r w:rsidRPr="000D5D66">
        <w:rPr>
          <w:szCs w:val="32"/>
        </w:rPr>
        <w:t>联</w:t>
      </w:r>
      <w:r w:rsidRPr="000D5D66">
        <w:rPr>
          <w:szCs w:val="32"/>
        </w:rPr>
        <w:t xml:space="preserve"> </w:t>
      </w:r>
      <w:r w:rsidRPr="000D5D66">
        <w:rPr>
          <w:szCs w:val="32"/>
        </w:rPr>
        <w:t>系</w:t>
      </w:r>
      <w:r w:rsidRPr="000D5D66">
        <w:rPr>
          <w:szCs w:val="32"/>
        </w:rPr>
        <w:t xml:space="preserve"> </w:t>
      </w:r>
      <w:r w:rsidRPr="000D5D66">
        <w:rPr>
          <w:szCs w:val="32"/>
        </w:rPr>
        <w:t>人：种子管理</w:t>
      </w:r>
      <w:r>
        <w:rPr>
          <w:rFonts w:hint="eastAsia"/>
          <w:szCs w:val="32"/>
        </w:rPr>
        <w:t>局品种管理处吕小明</w:t>
      </w:r>
      <w:r w:rsidRPr="000D5D66">
        <w:rPr>
          <w:szCs w:val="32"/>
        </w:rPr>
        <w:t xml:space="preserve">  010-5919</w:t>
      </w:r>
      <w:r>
        <w:rPr>
          <w:rFonts w:hint="eastAsia"/>
          <w:szCs w:val="32"/>
        </w:rPr>
        <w:t>3249</w:t>
      </w:r>
    </w:p>
    <w:p w:rsidR="000011FD" w:rsidRPr="000D5D66" w:rsidRDefault="000011FD" w:rsidP="00E10DEA">
      <w:pPr>
        <w:snapToGrid w:val="0"/>
        <w:ind w:firstLine="600"/>
        <w:rPr>
          <w:szCs w:val="32"/>
        </w:rPr>
      </w:pPr>
      <w:r w:rsidRPr="000D5D66">
        <w:rPr>
          <w:szCs w:val="32"/>
        </w:rPr>
        <w:t>通讯地址：北京市朝阳区农展馆南里</w:t>
      </w:r>
      <w:r w:rsidRPr="000D5D66">
        <w:rPr>
          <w:szCs w:val="32"/>
        </w:rPr>
        <w:t>11</w:t>
      </w:r>
      <w:r w:rsidRPr="000D5D66">
        <w:rPr>
          <w:szCs w:val="32"/>
        </w:rPr>
        <w:t>号</w:t>
      </w:r>
    </w:p>
    <w:p w:rsidR="000011FD" w:rsidRPr="000D5D66" w:rsidRDefault="000011FD" w:rsidP="00E10DEA">
      <w:pPr>
        <w:snapToGrid w:val="0"/>
        <w:ind w:firstLine="600"/>
        <w:rPr>
          <w:color w:val="000000"/>
        </w:rPr>
      </w:pPr>
      <w:r w:rsidRPr="000D5D66">
        <w:rPr>
          <w:szCs w:val="32"/>
        </w:rPr>
        <w:t>邮政编码：</w:t>
      </w:r>
      <w:r w:rsidRPr="000D5D66">
        <w:rPr>
          <w:szCs w:val="32"/>
        </w:rPr>
        <w:t>100125</w:t>
      </w:r>
    </w:p>
    <w:p w:rsidR="000011FD" w:rsidRPr="000D5D66" w:rsidRDefault="000011FD" w:rsidP="000011FD">
      <w:pPr>
        <w:snapToGrid w:val="0"/>
        <w:spacing w:line="360" w:lineRule="auto"/>
        <w:rPr>
          <w:color w:val="000000"/>
          <w:sz w:val="30"/>
          <w:szCs w:val="30"/>
        </w:rPr>
      </w:pPr>
      <w:r w:rsidRPr="000D5D66">
        <w:rPr>
          <w:rFonts w:eastAsia="黑体"/>
          <w:b/>
          <w:color w:val="000000"/>
          <w:sz w:val="30"/>
          <w:szCs w:val="30"/>
        </w:rPr>
        <w:br w:type="page"/>
      </w:r>
      <w:r w:rsidRPr="0005322C">
        <w:rPr>
          <w:rFonts w:ascii="黑体" w:eastAsia="黑体" w:hint="eastAsia"/>
          <w:color w:val="000000"/>
          <w:szCs w:val="32"/>
        </w:rPr>
        <w:lastRenderedPageBreak/>
        <w:t>附件</w:t>
      </w:r>
      <w:r w:rsidR="0005322C" w:rsidRPr="0005322C">
        <w:rPr>
          <w:color w:val="000000"/>
          <w:szCs w:val="32"/>
        </w:rPr>
        <w:t>2</w:t>
      </w:r>
      <w:r w:rsidR="00E10DEA">
        <w:rPr>
          <w:rFonts w:hint="eastAsia"/>
          <w:color w:val="000000"/>
          <w:szCs w:val="32"/>
        </w:rPr>
        <w:t>8</w:t>
      </w:r>
      <w:r w:rsidR="0005322C" w:rsidRPr="0005322C">
        <w:rPr>
          <w:color w:val="000000"/>
          <w:szCs w:val="32"/>
        </w:rPr>
        <w:t>—1</w:t>
      </w:r>
    </w:p>
    <w:p w:rsidR="000011FD" w:rsidRPr="000D5D66" w:rsidRDefault="000011FD" w:rsidP="000011FD">
      <w:pPr>
        <w:snapToGrid w:val="0"/>
        <w:spacing w:line="360" w:lineRule="auto"/>
        <w:jc w:val="center"/>
        <w:rPr>
          <w:rFonts w:eastAsia="华文中宋" w:hint="eastAsia"/>
          <w:b/>
          <w:color w:val="000000"/>
          <w:sz w:val="52"/>
          <w:szCs w:val="52"/>
        </w:rPr>
      </w:pPr>
      <w:r>
        <w:rPr>
          <w:rFonts w:ascii="华文中宋" w:eastAsia="华文中宋" w:hAnsi="华文中宋" w:hint="eastAsia"/>
          <w:b/>
          <w:sz w:val="44"/>
          <w:szCs w:val="44"/>
        </w:rPr>
        <w:t>品种资源保护项目</w:t>
      </w:r>
      <w:r>
        <w:rPr>
          <w:rFonts w:eastAsia="华文中宋" w:hint="eastAsia"/>
          <w:b/>
          <w:color w:val="000000"/>
          <w:sz w:val="44"/>
          <w:szCs w:val="44"/>
        </w:rPr>
        <w:t>申报书</w:t>
      </w:r>
    </w:p>
    <w:p w:rsidR="000011FD" w:rsidRPr="008170B5" w:rsidRDefault="000011FD" w:rsidP="000011FD">
      <w:pPr>
        <w:snapToGrid w:val="0"/>
        <w:spacing w:line="360" w:lineRule="auto"/>
        <w:ind w:firstLineChars="600" w:firstLine="1800"/>
        <w:rPr>
          <w:rFonts w:eastAsia="黑体"/>
          <w:color w:val="000000"/>
          <w:sz w:val="30"/>
          <w:szCs w:val="30"/>
        </w:rPr>
      </w:pPr>
    </w:p>
    <w:p w:rsidR="000011FD" w:rsidRPr="00E10DEA" w:rsidRDefault="000011FD" w:rsidP="000011FD">
      <w:pPr>
        <w:snapToGrid w:val="0"/>
        <w:spacing w:line="360" w:lineRule="auto"/>
        <w:ind w:firstLineChars="600" w:firstLine="1800"/>
        <w:rPr>
          <w:rFonts w:eastAsia="黑体" w:hint="eastAsia"/>
          <w:color w:val="000000"/>
          <w:sz w:val="30"/>
          <w:szCs w:val="30"/>
        </w:rPr>
      </w:pPr>
    </w:p>
    <w:p w:rsidR="000011FD" w:rsidRPr="000D5D66" w:rsidRDefault="000011FD" w:rsidP="000011FD">
      <w:pPr>
        <w:tabs>
          <w:tab w:val="left" w:pos="1260"/>
        </w:tabs>
        <w:snapToGrid w:val="0"/>
        <w:spacing w:line="360" w:lineRule="auto"/>
        <w:ind w:firstLineChars="400" w:firstLine="1280"/>
        <w:rPr>
          <w:color w:val="000000"/>
          <w:szCs w:val="32"/>
        </w:rPr>
      </w:pPr>
      <w:r w:rsidRPr="000D5D66">
        <w:rPr>
          <w:color w:val="000000"/>
          <w:szCs w:val="32"/>
        </w:rPr>
        <w:t>项目任务：</w:t>
      </w:r>
    </w:p>
    <w:p w:rsidR="000011FD" w:rsidRPr="000D5D66" w:rsidRDefault="000011FD" w:rsidP="000011FD">
      <w:pPr>
        <w:tabs>
          <w:tab w:val="left" w:pos="1260"/>
        </w:tabs>
        <w:snapToGrid w:val="0"/>
        <w:spacing w:line="360" w:lineRule="auto"/>
        <w:ind w:firstLineChars="400" w:firstLine="1280"/>
        <w:rPr>
          <w:color w:val="000000"/>
          <w:szCs w:val="32"/>
        </w:rPr>
      </w:pPr>
      <w:r w:rsidRPr="000D5D66">
        <w:rPr>
          <w:color w:val="000000"/>
          <w:szCs w:val="32"/>
        </w:rPr>
        <w:t>项目单位：</w:t>
      </w:r>
    </w:p>
    <w:p w:rsidR="000011FD" w:rsidRPr="000D5D66" w:rsidRDefault="000011FD" w:rsidP="000011FD">
      <w:pPr>
        <w:tabs>
          <w:tab w:val="left" w:pos="1260"/>
        </w:tabs>
        <w:snapToGrid w:val="0"/>
        <w:spacing w:line="360" w:lineRule="auto"/>
        <w:ind w:firstLineChars="393" w:firstLine="1258"/>
        <w:rPr>
          <w:color w:val="000000"/>
          <w:szCs w:val="32"/>
        </w:rPr>
      </w:pPr>
      <w:r w:rsidRPr="000D5D66">
        <w:rPr>
          <w:color w:val="000000"/>
          <w:szCs w:val="32"/>
        </w:rPr>
        <w:t>通讯地址：</w:t>
      </w:r>
    </w:p>
    <w:p w:rsidR="000011FD" w:rsidRDefault="000011FD" w:rsidP="000011FD">
      <w:pPr>
        <w:tabs>
          <w:tab w:val="left" w:pos="1260"/>
        </w:tabs>
        <w:snapToGrid w:val="0"/>
        <w:spacing w:line="360" w:lineRule="auto"/>
        <w:ind w:firstLineChars="393" w:firstLine="1258"/>
        <w:rPr>
          <w:rFonts w:hint="eastAsia"/>
          <w:color w:val="000000"/>
          <w:szCs w:val="32"/>
        </w:rPr>
      </w:pPr>
      <w:r w:rsidRPr="000D5D66">
        <w:rPr>
          <w:color w:val="000000"/>
          <w:szCs w:val="32"/>
        </w:rPr>
        <w:t>邮政编码：</w:t>
      </w:r>
    </w:p>
    <w:p w:rsidR="000011FD" w:rsidRDefault="000011FD" w:rsidP="000011FD">
      <w:pPr>
        <w:tabs>
          <w:tab w:val="left" w:pos="1260"/>
        </w:tabs>
        <w:snapToGrid w:val="0"/>
        <w:spacing w:line="360" w:lineRule="auto"/>
        <w:ind w:firstLineChars="393" w:firstLine="1258"/>
        <w:rPr>
          <w:rFonts w:hint="eastAsia"/>
          <w:color w:val="000000"/>
          <w:szCs w:val="32"/>
        </w:rPr>
      </w:pPr>
      <w:r w:rsidRPr="000D5D66">
        <w:rPr>
          <w:color w:val="000000"/>
          <w:szCs w:val="32"/>
        </w:rPr>
        <w:t>联系电话：</w:t>
      </w:r>
    </w:p>
    <w:p w:rsidR="000011FD" w:rsidRPr="000D5D66" w:rsidRDefault="000011FD" w:rsidP="000011FD">
      <w:pPr>
        <w:tabs>
          <w:tab w:val="left" w:pos="1260"/>
        </w:tabs>
        <w:snapToGrid w:val="0"/>
        <w:spacing w:line="360" w:lineRule="auto"/>
        <w:ind w:firstLineChars="393" w:firstLine="1258"/>
        <w:rPr>
          <w:color w:val="000000"/>
          <w:szCs w:val="32"/>
        </w:rPr>
      </w:pPr>
      <w:r w:rsidRPr="00B9442E">
        <w:rPr>
          <w:color w:val="000000"/>
          <w:szCs w:val="32"/>
        </w:rPr>
        <w:t>联</w:t>
      </w:r>
      <w:r w:rsidRPr="00B9442E">
        <w:rPr>
          <w:color w:val="000000"/>
          <w:szCs w:val="32"/>
        </w:rPr>
        <w:t xml:space="preserve"> </w:t>
      </w:r>
      <w:r w:rsidRPr="00B9442E">
        <w:rPr>
          <w:color w:val="000000"/>
          <w:szCs w:val="32"/>
        </w:rPr>
        <w:t>系</w:t>
      </w:r>
      <w:r w:rsidRPr="00B9442E">
        <w:rPr>
          <w:color w:val="000000"/>
          <w:szCs w:val="32"/>
        </w:rPr>
        <w:t xml:space="preserve"> </w:t>
      </w:r>
      <w:r w:rsidRPr="00B9442E">
        <w:rPr>
          <w:color w:val="000000"/>
          <w:szCs w:val="32"/>
        </w:rPr>
        <w:t>人</w:t>
      </w:r>
      <w:r w:rsidRPr="000D5D66">
        <w:rPr>
          <w:color w:val="000000"/>
          <w:szCs w:val="32"/>
        </w:rPr>
        <w:t>：</w:t>
      </w:r>
    </w:p>
    <w:p w:rsidR="000011FD" w:rsidRPr="000D5D66" w:rsidRDefault="000011FD" w:rsidP="000011FD">
      <w:pPr>
        <w:tabs>
          <w:tab w:val="left" w:pos="1260"/>
        </w:tabs>
        <w:snapToGrid w:val="0"/>
        <w:spacing w:line="360" w:lineRule="auto"/>
        <w:ind w:firstLineChars="400" w:firstLine="1280"/>
        <w:rPr>
          <w:rFonts w:hint="eastAsia"/>
          <w:color w:val="000000"/>
          <w:szCs w:val="32"/>
        </w:rPr>
      </w:pPr>
      <w:r w:rsidRPr="000D5D66">
        <w:rPr>
          <w:color w:val="000000"/>
          <w:szCs w:val="32"/>
        </w:rPr>
        <w:t>主管部门</w:t>
      </w:r>
      <w:r>
        <w:rPr>
          <w:rFonts w:hint="eastAsia"/>
          <w:color w:val="000000"/>
          <w:szCs w:val="32"/>
        </w:rPr>
        <w:t>（单位）</w:t>
      </w:r>
      <w:r w:rsidRPr="000D5D66">
        <w:rPr>
          <w:color w:val="000000"/>
          <w:szCs w:val="32"/>
        </w:rPr>
        <w:t>：</w:t>
      </w:r>
      <w:r w:rsidRPr="000D5D66">
        <w:rPr>
          <w:rFonts w:hint="eastAsia"/>
          <w:color w:val="000000"/>
          <w:szCs w:val="32"/>
        </w:rPr>
        <w:t xml:space="preserve"> </w:t>
      </w:r>
    </w:p>
    <w:p w:rsidR="000011FD" w:rsidRPr="000D5D66" w:rsidRDefault="000011FD" w:rsidP="000011FD">
      <w:pPr>
        <w:tabs>
          <w:tab w:val="left" w:pos="1260"/>
        </w:tabs>
        <w:snapToGrid w:val="0"/>
        <w:spacing w:line="360" w:lineRule="auto"/>
        <w:ind w:firstLineChars="393" w:firstLine="1258"/>
        <w:rPr>
          <w:rFonts w:hint="eastAsia"/>
          <w:color w:val="000000"/>
          <w:szCs w:val="32"/>
        </w:rPr>
      </w:pPr>
      <w:r w:rsidRPr="000D5D66">
        <w:rPr>
          <w:color w:val="000000"/>
          <w:szCs w:val="32"/>
        </w:rPr>
        <w:t>通讯地址：</w:t>
      </w:r>
      <w:r w:rsidRPr="000D5D66">
        <w:rPr>
          <w:rFonts w:hint="eastAsia"/>
          <w:color w:val="000000"/>
          <w:szCs w:val="32"/>
        </w:rPr>
        <w:t xml:space="preserve"> </w:t>
      </w:r>
    </w:p>
    <w:p w:rsidR="000011FD" w:rsidRPr="000D5D66" w:rsidRDefault="000011FD" w:rsidP="000011FD">
      <w:pPr>
        <w:tabs>
          <w:tab w:val="left" w:pos="1260"/>
        </w:tabs>
        <w:snapToGrid w:val="0"/>
        <w:spacing w:line="360" w:lineRule="auto"/>
        <w:ind w:firstLineChars="393" w:firstLine="1258"/>
        <w:rPr>
          <w:rFonts w:hint="eastAsia"/>
          <w:color w:val="000000"/>
          <w:szCs w:val="32"/>
        </w:rPr>
      </w:pPr>
      <w:r w:rsidRPr="000D5D66">
        <w:rPr>
          <w:color w:val="000000"/>
          <w:szCs w:val="32"/>
        </w:rPr>
        <w:t>邮政编码：</w:t>
      </w:r>
    </w:p>
    <w:p w:rsidR="000011FD" w:rsidRDefault="000011FD" w:rsidP="000011FD">
      <w:pPr>
        <w:tabs>
          <w:tab w:val="left" w:pos="1260"/>
        </w:tabs>
        <w:snapToGrid w:val="0"/>
        <w:spacing w:line="360" w:lineRule="auto"/>
        <w:ind w:firstLineChars="393" w:firstLine="1258"/>
        <w:rPr>
          <w:rFonts w:hint="eastAsia"/>
          <w:color w:val="000000"/>
          <w:szCs w:val="32"/>
        </w:rPr>
      </w:pPr>
      <w:r w:rsidRPr="000D5D66">
        <w:rPr>
          <w:color w:val="000000"/>
          <w:szCs w:val="32"/>
        </w:rPr>
        <w:t>联系电话</w:t>
      </w:r>
      <w:r>
        <w:rPr>
          <w:rFonts w:hint="eastAsia"/>
          <w:color w:val="000000"/>
          <w:szCs w:val="32"/>
        </w:rPr>
        <w:t xml:space="preserve">:  </w:t>
      </w:r>
    </w:p>
    <w:p w:rsidR="000011FD" w:rsidRDefault="000011FD" w:rsidP="000011FD">
      <w:pPr>
        <w:tabs>
          <w:tab w:val="left" w:pos="1260"/>
        </w:tabs>
        <w:snapToGrid w:val="0"/>
        <w:spacing w:line="360" w:lineRule="auto"/>
        <w:ind w:firstLineChars="393" w:firstLine="1258"/>
        <w:rPr>
          <w:rFonts w:hint="eastAsia"/>
          <w:color w:val="000000"/>
          <w:szCs w:val="32"/>
        </w:rPr>
      </w:pPr>
      <w:r w:rsidRPr="000D5D66">
        <w:rPr>
          <w:color w:val="000000"/>
          <w:szCs w:val="32"/>
        </w:rPr>
        <w:t>联</w:t>
      </w:r>
      <w:r w:rsidRPr="000D5D66">
        <w:rPr>
          <w:color w:val="000000"/>
          <w:szCs w:val="32"/>
        </w:rPr>
        <w:t xml:space="preserve"> </w:t>
      </w:r>
      <w:r w:rsidRPr="000D5D66">
        <w:rPr>
          <w:color w:val="000000"/>
          <w:szCs w:val="32"/>
        </w:rPr>
        <w:t>系</w:t>
      </w:r>
      <w:r w:rsidRPr="000D5D66">
        <w:rPr>
          <w:color w:val="000000"/>
          <w:szCs w:val="32"/>
        </w:rPr>
        <w:t xml:space="preserve"> </w:t>
      </w:r>
      <w:r w:rsidRPr="000D5D66">
        <w:rPr>
          <w:color w:val="000000"/>
          <w:szCs w:val="32"/>
        </w:rPr>
        <w:t>人：</w:t>
      </w:r>
    </w:p>
    <w:p w:rsidR="000011FD" w:rsidRPr="000D5D66" w:rsidRDefault="000011FD" w:rsidP="000011FD">
      <w:pPr>
        <w:tabs>
          <w:tab w:val="left" w:pos="1260"/>
        </w:tabs>
        <w:snapToGrid w:val="0"/>
        <w:spacing w:line="360" w:lineRule="auto"/>
        <w:ind w:firstLineChars="393" w:firstLine="1258"/>
        <w:rPr>
          <w:color w:val="000000"/>
          <w:szCs w:val="32"/>
        </w:rPr>
      </w:pPr>
      <w:r w:rsidRPr="000D5D66">
        <w:rPr>
          <w:color w:val="000000"/>
          <w:szCs w:val="32"/>
        </w:rPr>
        <w:t>填制日期：</w:t>
      </w:r>
    </w:p>
    <w:p w:rsidR="000011FD" w:rsidRPr="000D5D66" w:rsidRDefault="000011FD" w:rsidP="000011FD">
      <w:pPr>
        <w:snapToGrid w:val="0"/>
        <w:spacing w:line="360" w:lineRule="auto"/>
        <w:jc w:val="center"/>
        <w:rPr>
          <w:b/>
          <w:bCs/>
          <w:color w:val="000000"/>
          <w:szCs w:val="32"/>
        </w:rPr>
      </w:pPr>
    </w:p>
    <w:p w:rsidR="000011FD" w:rsidRPr="00E10DEA" w:rsidRDefault="000011FD" w:rsidP="000011FD">
      <w:pPr>
        <w:snapToGrid w:val="0"/>
        <w:spacing w:line="360" w:lineRule="auto"/>
        <w:jc w:val="center"/>
        <w:rPr>
          <w:rFonts w:eastAsia="楷体_GB2312"/>
          <w:b/>
          <w:bCs/>
          <w:color w:val="000000"/>
          <w:szCs w:val="32"/>
        </w:rPr>
      </w:pPr>
      <w:r w:rsidRPr="00E10DEA">
        <w:rPr>
          <w:rFonts w:eastAsia="楷体_GB2312"/>
          <w:b/>
          <w:bCs/>
          <w:color w:val="000000"/>
          <w:szCs w:val="32"/>
        </w:rPr>
        <w:t>中华人民共和国农业部制</w:t>
      </w:r>
    </w:p>
    <w:p w:rsidR="0005322C" w:rsidRDefault="0005322C" w:rsidP="000011FD">
      <w:pPr>
        <w:snapToGrid w:val="0"/>
        <w:spacing w:line="360" w:lineRule="auto"/>
        <w:ind w:firstLineChars="200" w:firstLine="723"/>
        <w:jc w:val="center"/>
        <w:rPr>
          <w:rFonts w:eastAsia="黑体"/>
          <w:b/>
          <w:color w:val="000000"/>
          <w:sz w:val="36"/>
          <w:szCs w:val="36"/>
        </w:rPr>
        <w:sectPr w:rsidR="0005322C" w:rsidSect="007451FC">
          <w:footerReference w:type="even" r:id="rId90"/>
          <w:pgSz w:w="11906" w:h="16838"/>
          <w:pgMar w:top="1418" w:right="1644" w:bottom="1418" w:left="1644" w:header="851" w:footer="992" w:gutter="0"/>
          <w:cols w:space="425"/>
          <w:docGrid w:linePitch="312"/>
        </w:sectPr>
      </w:pPr>
    </w:p>
    <w:p w:rsidR="000011FD" w:rsidRPr="000D5D66" w:rsidRDefault="000011FD" w:rsidP="000011FD">
      <w:pPr>
        <w:snapToGrid w:val="0"/>
        <w:spacing w:line="360" w:lineRule="auto"/>
        <w:ind w:firstLineChars="200" w:firstLine="723"/>
        <w:jc w:val="center"/>
        <w:rPr>
          <w:rFonts w:eastAsia="黑体"/>
          <w:b/>
          <w:color w:val="000000"/>
          <w:sz w:val="36"/>
          <w:szCs w:val="36"/>
        </w:rPr>
      </w:pPr>
    </w:p>
    <w:p w:rsidR="000011FD" w:rsidRPr="00E10DEA" w:rsidRDefault="000011FD" w:rsidP="00E10DEA">
      <w:pPr>
        <w:snapToGrid w:val="0"/>
        <w:spacing w:line="360" w:lineRule="auto"/>
        <w:ind w:firstLineChars="200" w:firstLine="640"/>
        <w:rPr>
          <w:rFonts w:eastAsia="黑体"/>
          <w:color w:val="000000"/>
          <w:szCs w:val="32"/>
        </w:rPr>
      </w:pPr>
      <w:r w:rsidRPr="00E10DEA">
        <w:rPr>
          <w:rFonts w:eastAsia="黑体"/>
          <w:color w:val="000000"/>
          <w:szCs w:val="32"/>
        </w:rPr>
        <w:t>一、</w:t>
      </w:r>
      <w:r w:rsidRPr="00E10DEA">
        <w:rPr>
          <w:rFonts w:eastAsia="黑体"/>
          <w:color w:val="000000"/>
          <w:szCs w:val="32"/>
        </w:rPr>
        <w:t>201</w:t>
      </w:r>
      <w:r w:rsidRPr="00E10DEA">
        <w:rPr>
          <w:rFonts w:eastAsia="黑体" w:hint="eastAsia"/>
          <w:color w:val="000000"/>
          <w:szCs w:val="32"/>
        </w:rPr>
        <w:t>4</w:t>
      </w:r>
      <w:r w:rsidRPr="00E10DEA">
        <w:rPr>
          <w:rFonts w:eastAsia="黑体"/>
          <w:color w:val="000000"/>
          <w:szCs w:val="32"/>
        </w:rPr>
        <w:t>年项目执行进展及下一步进度安排</w:t>
      </w:r>
    </w:p>
    <w:p w:rsidR="000011FD" w:rsidRPr="00E10DEA" w:rsidRDefault="000011FD" w:rsidP="00E10DEA">
      <w:pPr>
        <w:snapToGrid w:val="0"/>
        <w:spacing w:line="360" w:lineRule="auto"/>
        <w:ind w:firstLineChars="200" w:firstLine="640"/>
        <w:rPr>
          <w:rFonts w:eastAsia="黑体"/>
          <w:color w:val="000000"/>
          <w:szCs w:val="32"/>
        </w:rPr>
      </w:pPr>
      <w:r w:rsidRPr="00E10DEA">
        <w:rPr>
          <w:color w:val="000000"/>
          <w:szCs w:val="32"/>
        </w:rPr>
        <w:t>（</w:t>
      </w:r>
      <w:r w:rsidRPr="00E10DEA">
        <w:rPr>
          <w:color w:val="000000"/>
          <w:szCs w:val="32"/>
        </w:rPr>
        <w:t>201</w:t>
      </w:r>
      <w:r w:rsidRPr="00E10DEA">
        <w:rPr>
          <w:rFonts w:hint="eastAsia"/>
          <w:color w:val="000000"/>
          <w:szCs w:val="32"/>
        </w:rPr>
        <w:t>4</w:t>
      </w:r>
      <w:r w:rsidRPr="00E10DEA">
        <w:rPr>
          <w:color w:val="000000"/>
          <w:szCs w:val="32"/>
        </w:rPr>
        <w:t>年未安排执行本项目的，不填写此栏目）</w:t>
      </w:r>
    </w:p>
    <w:p w:rsidR="000011FD" w:rsidRPr="00E10DEA" w:rsidRDefault="000011FD" w:rsidP="00E10DEA">
      <w:pPr>
        <w:snapToGrid w:val="0"/>
        <w:spacing w:line="360" w:lineRule="auto"/>
        <w:ind w:firstLineChars="200" w:firstLine="640"/>
        <w:rPr>
          <w:rFonts w:eastAsia="黑体"/>
          <w:color w:val="000000"/>
          <w:szCs w:val="32"/>
        </w:rPr>
      </w:pPr>
      <w:r w:rsidRPr="00E10DEA">
        <w:rPr>
          <w:rFonts w:eastAsia="黑体"/>
          <w:color w:val="000000"/>
          <w:szCs w:val="32"/>
        </w:rPr>
        <w:t>二、</w:t>
      </w:r>
      <w:r w:rsidRPr="00E10DEA">
        <w:rPr>
          <w:rFonts w:eastAsia="黑体"/>
          <w:color w:val="000000"/>
          <w:szCs w:val="32"/>
        </w:rPr>
        <w:t>201</w:t>
      </w:r>
      <w:r w:rsidRPr="00E10DEA">
        <w:rPr>
          <w:rFonts w:eastAsia="黑体" w:hint="eastAsia"/>
          <w:color w:val="000000"/>
          <w:szCs w:val="32"/>
        </w:rPr>
        <w:t>5</w:t>
      </w:r>
      <w:r w:rsidRPr="00E10DEA">
        <w:rPr>
          <w:rFonts w:eastAsia="黑体"/>
          <w:color w:val="000000"/>
          <w:szCs w:val="32"/>
        </w:rPr>
        <w:t>年项目任务计划</w:t>
      </w:r>
    </w:p>
    <w:p w:rsidR="000011FD" w:rsidRPr="00E10DEA" w:rsidRDefault="000011FD" w:rsidP="00E10DEA">
      <w:pPr>
        <w:snapToGrid w:val="0"/>
        <w:spacing w:line="360" w:lineRule="auto"/>
        <w:ind w:firstLineChars="200" w:firstLine="640"/>
        <w:rPr>
          <w:color w:val="000000"/>
          <w:szCs w:val="32"/>
        </w:rPr>
      </w:pPr>
      <w:r w:rsidRPr="00E10DEA">
        <w:rPr>
          <w:color w:val="000000"/>
          <w:szCs w:val="32"/>
        </w:rPr>
        <w:t>（一）项目任务来由（背景）</w:t>
      </w:r>
    </w:p>
    <w:p w:rsidR="000011FD" w:rsidRPr="00E10DEA" w:rsidRDefault="000011FD" w:rsidP="00E10DEA">
      <w:pPr>
        <w:snapToGrid w:val="0"/>
        <w:spacing w:line="360" w:lineRule="auto"/>
        <w:ind w:firstLineChars="200" w:firstLine="640"/>
        <w:rPr>
          <w:color w:val="000000"/>
          <w:szCs w:val="32"/>
        </w:rPr>
      </w:pPr>
      <w:r w:rsidRPr="00E10DEA">
        <w:rPr>
          <w:color w:val="000000"/>
          <w:szCs w:val="32"/>
        </w:rPr>
        <w:t>（二）年度目标与预期效益</w:t>
      </w:r>
    </w:p>
    <w:p w:rsidR="000011FD" w:rsidRPr="00E10DEA" w:rsidRDefault="000011FD" w:rsidP="00E10DEA">
      <w:pPr>
        <w:snapToGrid w:val="0"/>
        <w:spacing w:line="360" w:lineRule="auto"/>
        <w:ind w:firstLineChars="200" w:firstLine="640"/>
        <w:rPr>
          <w:color w:val="000000"/>
          <w:szCs w:val="32"/>
        </w:rPr>
      </w:pPr>
      <w:r w:rsidRPr="00E10DEA">
        <w:rPr>
          <w:color w:val="000000"/>
          <w:szCs w:val="32"/>
        </w:rPr>
        <w:t>（三）项目内容及金额</w:t>
      </w:r>
    </w:p>
    <w:p w:rsidR="000011FD" w:rsidRPr="00E10DEA" w:rsidRDefault="000011FD" w:rsidP="00E10DEA">
      <w:pPr>
        <w:snapToGrid w:val="0"/>
        <w:spacing w:line="360" w:lineRule="auto"/>
        <w:ind w:firstLineChars="200" w:firstLine="640"/>
        <w:rPr>
          <w:color w:val="000000"/>
          <w:szCs w:val="32"/>
        </w:rPr>
      </w:pPr>
      <w:r w:rsidRPr="00E10DEA">
        <w:rPr>
          <w:color w:val="000000"/>
          <w:szCs w:val="32"/>
        </w:rPr>
        <w:t>（四）时间进度（范围为</w:t>
      </w:r>
      <w:r w:rsidRPr="00E10DEA">
        <w:rPr>
          <w:color w:val="000000"/>
          <w:szCs w:val="32"/>
        </w:rPr>
        <w:t>201</w:t>
      </w:r>
      <w:r w:rsidRPr="00E10DEA">
        <w:rPr>
          <w:rFonts w:hint="eastAsia"/>
          <w:color w:val="000000"/>
          <w:szCs w:val="32"/>
        </w:rPr>
        <w:t>5</w:t>
      </w:r>
      <w:r w:rsidRPr="00E10DEA">
        <w:rPr>
          <w:color w:val="000000"/>
          <w:szCs w:val="32"/>
        </w:rPr>
        <w:t>年</w:t>
      </w:r>
      <w:r w:rsidRPr="00E10DEA">
        <w:rPr>
          <w:color w:val="000000"/>
          <w:szCs w:val="32"/>
        </w:rPr>
        <w:t>1</w:t>
      </w:r>
      <w:r w:rsidRPr="00E10DEA">
        <w:rPr>
          <w:color w:val="000000"/>
          <w:szCs w:val="32"/>
        </w:rPr>
        <w:t>月</w:t>
      </w:r>
      <w:r w:rsidRPr="00E10DEA">
        <w:rPr>
          <w:color w:val="000000"/>
          <w:szCs w:val="32"/>
        </w:rPr>
        <w:t>-12</w:t>
      </w:r>
      <w:r w:rsidRPr="00E10DEA">
        <w:rPr>
          <w:color w:val="000000"/>
          <w:szCs w:val="32"/>
        </w:rPr>
        <w:t>月）</w:t>
      </w:r>
    </w:p>
    <w:p w:rsidR="000011FD" w:rsidRPr="00E10DEA" w:rsidRDefault="000011FD" w:rsidP="00E10DEA">
      <w:pPr>
        <w:snapToGrid w:val="0"/>
        <w:spacing w:line="360" w:lineRule="auto"/>
        <w:ind w:firstLineChars="200" w:firstLine="640"/>
        <w:rPr>
          <w:color w:val="000000"/>
          <w:szCs w:val="32"/>
        </w:rPr>
      </w:pPr>
      <w:r w:rsidRPr="00E10DEA">
        <w:rPr>
          <w:color w:val="000000"/>
          <w:szCs w:val="32"/>
        </w:rPr>
        <w:t>（五）涉及的相关单位（包括与实施项目有关的基层单位、科研院校、农资生产经营企业以及项目单位所属独立法人等）及事项</w:t>
      </w:r>
    </w:p>
    <w:p w:rsidR="000011FD" w:rsidRPr="00E10DEA" w:rsidRDefault="000011FD" w:rsidP="00E10DEA">
      <w:pPr>
        <w:snapToGrid w:val="0"/>
        <w:spacing w:line="360" w:lineRule="auto"/>
        <w:ind w:firstLineChars="200" w:firstLine="640"/>
        <w:rPr>
          <w:rFonts w:eastAsia="黑体"/>
          <w:color w:val="000000"/>
          <w:szCs w:val="32"/>
        </w:rPr>
      </w:pPr>
      <w:r w:rsidRPr="00E10DEA">
        <w:rPr>
          <w:rFonts w:eastAsia="黑体"/>
          <w:color w:val="000000"/>
          <w:szCs w:val="32"/>
        </w:rPr>
        <w:t>三、项目单位情况</w:t>
      </w:r>
    </w:p>
    <w:p w:rsidR="000011FD" w:rsidRPr="00E10DEA" w:rsidRDefault="000011FD" w:rsidP="00E10DEA">
      <w:pPr>
        <w:snapToGrid w:val="0"/>
        <w:spacing w:line="360" w:lineRule="auto"/>
        <w:ind w:firstLineChars="200" w:firstLine="640"/>
        <w:rPr>
          <w:color w:val="000000"/>
          <w:szCs w:val="32"/>
        </w:rPr>
      </w:pPr>
      <w:r w:rsidRPr="00E10DEA">
        <w:rPr>
          <w:color w:val="000000"/>
          <w:szCs w:val="32"/>
        </w:rPr>
        <w:t>（一）单位类型、隶属关系、职能业务范围</w:t>
      </w:r>
    </w:p>
    <w:p w:rsidR="000011FD" w:rsidRPr="00E10DEA" w:rsidRDefault="000011FD" w:rsidP="00E10DEA">
      <w:pPr>
        <w:snapToGrid w:val="0"/>
        <w:spacing w:line="360" w:lineRule="auto"/>
        <w:ind w:firstLineChars="200" w:firstLine="640"/>
        <w:rPr>
          <w:color w:val="000000"/>
          <w:szCs w:val="32"/>
        </w:rPr>
      </w:pPr>
      <w:r w:rsidRPr="00E10DEA">
        <w:rPr>
          <w:color w:val="000000"/>
          <w:szCs w:val="32"/>
        </w:rPr>
        <w:t>（二）技术设备条件、财务收支资产状况、内部管理制度建设情况</w:t>
      </w:r>
    </w:p>
    <w:p w:rsidR="000011FD" w:rsidRPr="00E10DEA" w:rsidRDefault="000011FD" w:rsidP="00E10DEA">
      <w:pPr>
        <w:snapToGrid w:val="0"/>
        <w:spacing w:line="360" w:lineRule="auto"/>
        <w:ind w:firstLineChars="200" w:firstLine="640"/>
        <w:rPr>
          <w:color w:val="000000"/>
          <w:szCs w:val="32"/>
        </w:rPr>
      </w:pPr>
      <w:r w:rsidRPr="00E10DEA">
        <w:rPr>
          <w:color w:val="000000"/>
          <w:szCs w:val="32"/>
        </w:rPr>
        <w:t>（三）有无不良记录（财政部门及审计机关处理处罚决定、行业通报批评、媒体曝光等）</w:t>
      </w:r>
    </w:p>
    <w:p w:rsidR="000011FD" w:rsidRPr="00E10DEA" w:rsidRDefault="000011FD" w:rsidP="00E10DEA">
      <w:pPr>
        <w:tabs>
          <w:tab w:val="left" w:pos="2268"/>
        </w:tabs>
        <w:snapToGrid w:val="0"/>
        <w:spacing w:line="360" w:lineRule="auto"/>
        <w:ind w:firstLineChars="200" w:firstLine="640"/>
        <w:rPr>
          <w:color w:val="000000"/>
          <w:szCs w:val="32"/>
        </w:rPr>
      </w:pPr>
    </w:p>
    <w:p w:rsidR="000011FD" w:rsidRPr="000D5D66" w:rsidRDefault="000011FD" w:rsidP="000011FD">
      <w:pPr>
        <w:tabs>
          <w:tab w:val="left" w:pos="2268"/>
        </w:tabs>
        <w:snapToGrid w:val="0"/>
        <w:spacing w:line="360" w:lineRule="auto"/>
        <w:ind w:firstLineChars="200" w:firstLine="600"/>
        <w:rPr>
          <w:color w:val="000000"/>
          <w:sz w:val="30"/>
          <w:szCs w:val="30"/>
        </w:rPr>
      </w:pPr>
    </w:p>
    <w:p w:rsidR="000011FD" w:rsidRPr="000D5D66" w:rsidRDefault="000011FD" w:rsidP="000011FD">
      <w:pPr>
        <w:tabs>
          <w:tab w:val="left" w:pos="2268"/>
        </w:tabs>
        <w:snapToGrid w:val="0"/>
        <w:spacing w:line="360" w:lineRule="auto"/>
        <w:ind w:firstLineChars="200" w:firstLine="600"/>
        <w:rPr>
          <w:color w:val="000000"/>
          <w:sz w:val="30"/>
          <w:szCs w:val="30"/>
        </w:rPr>
      </w:pPr>
    </w:p>
    <w:p w:rsidR="000011FD" w:rsidRPr="000D5D66" w:rsidRDefault="000011FD" w:rsidP="000011FD">
      <w:pPr>
        <w:tabs>
          <w:tab w:val="left" w:pos="2268"/>
        </w:tabs>
        <w:snapToGrid w:val="0"/>
        <w:spacing w:line="360" w:lineRule="auto"/>
        <w:ind w:firstLineChars="200" w:firstLine="600"/>
        <w:rPr>
          <w:color w:val="000000"/>
          <w:sz w:val="30"/>
          <w:szCs w:val="30"/>
        </w:rPr>
      </w:pPr>
    </w:p>
    <w:p w:rsidR="000011FD" w:rsidRPr="000D5D66" w:rsidRDefault="000011FD" w:rsidP="000011FD">
      <w:pPr>
        <w:snapToGrid w:val="0"/>
        <w:spacing w:line="360" w:lineRule="auto"/>
        <w:ind w:firstLineChars="200" w:firstLine="602"/>
        <w:rPr>
          <w:rFonts w:eastAsia="黑体"/>
          <w:b/>
          <w:color w:val="000000"/>
          <w:sz w:val="30"/>
          <w:szCs w:val="30"/>
        </w:rPr>
        <w:sectPr w:rsidR="000011FD" w:rsidRPr="000D5D66" w:rsidSect="007451FC">
          <w:pgSz w:w="11906" w:h="16838"/>
          <w:pgMar w:top="1418" w:right="1644" w:bottom="1418" w:left="1644" w:header="851" w:footer="992" w:gutter="0"/>
          <w:cols w:space="425"/>
          <w:docGrid w:linePitch="312"/>
        </w:sectPr>
      </w:pPr>
    </w:p>
    <w:p w:rsidR="000011FD" w:rsidRPr="00E10DEA" w:rsidRDefault="000011FD" w:rsidP="00E10DEA">
      <w:pPr>
        <w:snapToGrid w:val="0"/>
        <w:spacing w:line="360" w:lineRule="auto"/>
        <w:ind w:firstLineChars="499" w:firstLine="1597"/>
        <w:rPr>
          <w:rFonts w:eastAsia="黑体"/>
          <w:color w:val="000000"/>
          <w:szCs w:val="32"/>
        </w:rPr>
      </w:pPr>
      <w:r w:rsidRPr="00E10DEA">
        <w:rPr>
          <w:rFonts w:eastAsia="黑体"/>
          <w:color w:val="000000"/>
          <w:szCs w:val="32"/>
        </w:rPr>
        <w:lastRenderedPageBreak/>
        <w:t>四、人员分工</w:t>
      </w:r>
    </w:p>
    <w:p w:rsidR="000011FD" w:rsidRPr="000D5D66" w:rsidRDefault="000011FD" w:rsidP="000011FD">
      <w:pPr>
        <w:snapToGrid w:val="0"/>
        <w:spacing w:line="360" w:lineRule="auto"/>
        <w:ind w:firstLineChars="499" w:firstLine="1503"/>
        <w:rPr>
          <w:rFonts w:eastAsia="黑体"/>
          <w:b/>
          <w:color w:val="000000"/>
          <w:sz w:val="30"/>
          <w:szCs w:val="30"/>
        </w:rPr>
      </w:pPr>
    </w:p>
    <w:tbl>
      <w:tblPr>
        <w:tblW w:w="1368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3300"/>
      </w:tblGrid>
      <w:tr w:rsidR="000011FD" w:rsidRPr="000D5D66">
        <w:tblPrEx>
          <w:tblCellMar>
            <w:top w:w="0" w:type="dxa"/>
            <w:bottom w:w="0" w:type="dxa"/>
          </w:tblCellMar>
        </w:tblPrEx>
        <w:trPr>
          <w:trHeight w:val="733"/>
        </w:trPr>
        <w:tc>
          <w:tcPr>
            <w:tcW w:w="1800" w:type="dxa"/>
            <w:vAlign w:val="center"/>
          </w:tcPr>
          <w:p w:rsidR="000011FD" w:rsidRPr="00014BEA" w:rsidRDefault="000011FD" w:rsidP="0097652A">
            <w:pPr>
              <w:snapToGrid w:val="0"/>
              <w:spacing w:line="360" w:lineRule="auto"/>
              <w:jc w:val="center"/>
              <w:rPr>
                <w:rFonts w:ascii="宋体" w:eastAsia="宋体" w:hAnsi="宋体" w:hint="eastAsia"/>
                <w:color w:val="000000"/>
                <w:sz w:val="24"/>
              </w:rPr>
            </w:pPr>
            <w:r w:rsidRPr="00014BEA">
              <w:rPr>
                <w:rFonts w:ascii="宋体" w:eastAsia="宋体" w:hAnsi="宋体" w:hint="eastAsia"/>
                <w:color w:val="000000"/>
                <w:sz w:val="24"/>
              </w:rPr>
              <w:t>姓  名</w:t>
            </w:r>
          </w:p>
        </w:tc>
        <w:tc>
          <w:tcPr>
            <w:tcW w:w="900" w:type="dxa"/>
            <w:vAlign w:val="center"/>
          </w:tcPr>
          <w:p w:rsidR="000011FD" w:rsidRPr="00014BEA" w:rsidRDefault="000011FD" w:rsidP="0097652A">
            <w:pPr>
              <w:snapToGrid w:val="0"/>
              <w:spacing w:line="360" w:lineRule="auto"/>
              <w:jc w:val="center"/>
              <w:rPr>
                <w:rFonts w:ascii="宋体" w:eastAsia="宋体" w:hAnsi="宋体" w:hint="eastAsia"/>
                <w:color w:val="000000"/>
                <w:sz w:val="24"/>
              </w:rPr>
            </w:pPr>
            <w:r w:rsidRPr="00014BEA">
              <w:rPr>
                <w:rFonts w:ascii="宋体" w:eastAsia="宋体" w:hAnsi="宋体" w:hint="eastAsia"/>
                <w:color w:val="000000"/>
                <w:sz w:val="24"/>
              </w:rPr>
              <w:t>性别</w:t>
            </w:r>
          </w:p>
        </w:tc>
        <w:tc>
          <w:tcPr>
            <w:tcW w:w="3360" w:type="dxa"/>
            <w:vAlign w:val="center"/>
          </w:tcPr>
          <w:p w:rsidR="000011FD" w:rsidRPr="00014BEA" w:rsidRDefault="000011FD" w:rsidP="0097652A">
            <w:pPr>
              <w:snapToGrid w:val="0"/>
              <w:spacing w:line="360" w:lineRule="auto"/>
              <w:jc w:val="center"/>
              <w:rPr>
                <w:rFonts w:ascii="宋体" w:eastAsia="宋体" w:hAnsi="宋体" w:hint="eastAsia"/>
                <w:color w:val="000000"/>
                <w:sz w:val="24"/>
              </w:rPr>
            </w:pPr>
            <w:r w:rsidRPr="00014BEA">
              <w:rPr>
                <w:rFonts w:ascii="宋体" w:eastAsia="宋体" w:hAnsi="宋体" w:hint="eastAsia"/>
                <w:color w:val="000000"/>
                <w:sz w:val="24"/>
              </w:rPr>
              <w:t>工作单位</w:t>
            </w:r>
          </w:p>
        </w:tc>
        <w:tc>
          <w:tcPr>
            <w:tcW w:w="2220" w:type="dxa"/>
            <w:vAlign w:val="center"/>
          </w:tcPr>
          <w:p w:rsidR="000011FD" w:rsidRPr="00014BEA" w:rsidRDefault="000011FD" w:rsidP="0097652A">
            <w:pPr>
              <w:snapToGrid w:val="0"/>
              <w:spacing w:line="360" w:lineRule="auto"/>
              <w:jc w:val="center"/>
              <w:rPr>
                <w:rFonts w:ascii="宋体" w:eastAsia="宋体" w:hAnsi="宋体" w:hint="eastAsia"/>
                <w:color w:val="000000"/>
                <w:sz w:val="24"/>
              </w:rPr>
            </w:pPr>
            <w:r w:rsidRPr="00014BEA">
              <w:rPr>
                <w:rFonts w:ascii="宋体" w:eastAsia="宋体" w:hAnsi="宋体" w:hint="eastAsia"/>
                <w:color w:val="000000"/>
                <w:sz w:val="24"/>
              </w:rPr>
              <w:t>职务/职称</w:t>
            </w:r>
          </w:p>
        </w:tc>
        <w:tc>
          <w:tcPr>
            <w:tcW w:w="2100" w:type="dxa"/>
            <w:vAlign w:val="center"/>
          </w:tcPr>
          <w:p w:rsidR="000011FD" w:rsidRPr="00014BEA" w:rsidRDefault="000011FD" w:rsidP="0097652A">
            <w:pPr>
              <w:snapToGrid w:val="0"/>
              <w:spacing w:line="360" w:lineRule="auto"/>
              <w:jc w:val="center"/>
              <w:rPr>
                <w:rFonts w:ascii="宋体" w:eastAsia="宋体" w:hAnsi="宋体" w:hint="eastAsia"/>
                <w:color w:val="000000"/>
                <w:sz w:val="24"/>
              </w:rPr>
            </w:pPr>
            <w:r w:rsidRPr="00014BEA">
              <w:rPr>
                <w:rFonts w:ascii="宋体" w:eastAsia="宋体" w:hAnsi="宋体" w:hint="eastAsia"/>
                <w:color w:val="000000"/>
                <w:sz w:val="24"/>
              </w:rPr>
              <w:t>项目分工</w:t>
            </w:r>
          </w:p>
        </w:tc>
        <w:tc>
          <w:tcPr>
            <w:tcW w:w="3300" w:type="dxa"/>
            <w:vAlign w:val="center"/>
          </w:tcPr>
          <w:p w:rsidR="000011FD" w:rsidRPr="00014BEA" w:rsidRDefault="000011FD" w:rsidP="0097652A">
            <w:pPr>
              <w:snapToGrid w:val="0"/>
              <w:spacing w:line="360" w:lineRule="auto"/>
              <w:jc w:val="center"/>
              <w:rPr>
                <w:rFonts w:ascii="宋体" w:eastAsia="宋体" w:hAnsi="宋体" w:hint="eastAsia"/>
                <w:color w:val="000000"/>
                <w:sz w:val="24"/>
              </w:rPr>
            </w:pPr>
            <w:r w:rsidRPr="00014BEA">
              <w:rPr>
                <w:rFonts w:ascii="宋体" w:eastAsia="宋体" w:hAnsi="宋体" w:hint="eastAsia"/>
                <w:color w:val="000000"/>
                <w:sz w:val="24"/>
              </w:rPr>
              <w:t>联系电话</w:t>
            </w:r>
          </w:p>
        </w:tc>
      </w:tr>
      <w:tr w:rsidR="000011FD" w:rsidRPr="000D5D66">
        <w:tblPrEx>
          <w:tblCellMar>
            <w:top w:w="0" w:type="dxa"/>
            <w:bottom w:w="0" w:type="dxa"/>
          </w:tblCellMar>
        </w:tblPrEx>
        <w:trPr>
          <w:cantSplit/>
        </w:trPr>
        <w:tc>
          <w:tcPr>
            <w:tcW w:w="1800" w:type="dxa"/>
            <w:vAlign w:val="center"/>
          </w:tcPr>
          <w:p w:rsidR="000011FD" w:rsidRPr="00014BEA" w:rsidRDefault="000011FD" w:rsidP="0097652A">
            <w:pPr>
              <w:snapToGrid w:val="0"/>
              <w:spacing w:line="360" w:lineRule="auto"/>
              <w:jc w:val="center"/>
              <w:rPr>
                <w:rFonts w:ascii="宋体" w:eastAsia="宋体" w:hAnsi="宋体" w:hint="eastAsia"/>
                <w:color w:val="000000"/>
                <w:sz w:val="24"/>
              </w:rPr>
            </w:pPr>
          </w:p>
        </w:tc>
        <w:tc>
          <w:tcPr>
            <w:tcW w:w="900" w:type="dxa"/>
            <w:vAlign w:val="center"/>
          </w:tcPr>
          <w:p w:rsidR="000011FD" w:rsidRPr="00014BEA" w:rsidRDefault="000011FD" w:rsidP="0097652A">
            <w:pPr>
              <w:snapToGrid w:val="0"/>
              <w:spacing w:line="360" w:lineRule="auto"/>
              <w:jc w:val="center"/>
              <w:rPr>
                <w:rFonts w:ascii="宋体" w:eastAsia="宋体" w:hAnsi="宋体" w:hint="eastAsia"/>
                <w:color w:val="000000"/>
                <w:sz w:val="24"/>
              </w:rPr>
            </w:pPr>
          </w:p>
        </w:tc>
        <w:tc>
          <w:tcPr>
            <w:tcW w:w="3360" w:type="dxa"/>
            <w:vAlign w:val="center"/>
          </w:tcPr>
          <w:p w:rsidR="000011FD" w:rsidRPr="00014BEA" w:rsidRDefault="000011FD" w:rsidP="0097652A">
            <w:pPr>
              <w:snapToGrid w:val="0"/>
              <w:spacing w:line="360" w:lineRule="auto"/>
              <w:jc w:val="center"/>
              <w:rPr>
                <w:rFonts w:ascii="宋体" w:eastAsia="宋体" w:hAnsi="宋体" w:hint="eastAsia"/>
                <w:color w:val="000000"/>
                <w:sz w:val="24"/>
              </w:rPr>
            </w:pPr>
          </w:p>
        </w:tc>
        <w:tc>
          <w:tcPr>
            <w:tcW w:w="2220" w:type="dxa"/>
            <w:vAlign w:val="center"/>
          </w:tcPr>
          <w:p w:rsidR="000011FD" w:rsidRPr="00014BEA" w:rsidRDefault="000011FD" w:rsidP="0097652A">
            <w:pPr>
              <w:snapToGrid w:val="0"/>
              <w:spacing w:line="360" w:lineRule="auto"/>
              <w:jc w:val="center"/>
              <w:rPr>
                <w:rFonts w:ascii="宋体" w:eastAsia="宋体" w:hAnsi="宋体" w:hint="eastAsia"/>
                <w:color w:val="000000"/>
                <w:sz w:val="24"/>
              </w:rPr>
            </w:pPr>
          </w:p>
        </w:tc>
        <w:tc>
          <w:tcPr>
            <w:tcW w:w="2100" w:type="dxa"/>
            <w:vAlign w:val="center"/>
          </w:tcPr>
          <w:p w:rsidR="000011FD" w:rsidRPr="00014BEA" w:rsidRDefault="000011FD" w:rsidP="0097652A">
            <w:pPr>
              <w:snapToGrid w:val="0"/>
              <w:spacing w:line="360" w:lineRule="auto"/>
              <w:jc w:val="center"/>
              <w:rPr>
                <w:rFonts w:ascii="宋体" w:eastAsia="宋体" w:hAnsi="宋体" w:hint="eastAsia"/>
                <w:color w:val="000000"/>
                <w:sz w:val="24"/>
              </w:rPr>
            </w:pPr>
          </w:p>
        </w:tc>
        <w:tc>
          <w:tcPr>
            <w:tcW w:w="3300" w:type="dxa"/>
            <w:vAlign w:val="center"/>
          </w:tcPr>
          <w:p w:rsidR="000011FD" w:rsidRPr="00014BEA" w:rsidRDefault="000011FD" w:rsidP="0097652A">
            <w:pPr>
              <w:snapToGrid w:val="0"/>
              <w:spacing w:line="360" w:lineRule="auto"/>
              <w:jc w:val="center"/>
              <w:rPr>
                <w:rFonts w:ascii="宋体" w:eastAsia="宋体" w:hAnsi="宋体" w:hint="eastAsia"/>
                <w:color w:val="000000"/>
                <w:sz w:val="24"/>
              </w:rPr>
            </w:pPr>
          </w:p>
        </w:tc>
      </w:tr>
      <w:tr w:rsidR="000011FD" w:rsidRPr="000D5D66">
        <w:tblPrEx>
          <w:tblCellMar>
            <w:top w:w="0" w:type="dxa"/>
            <w:bottom w:w="0" w:type="dxa"/>
          </w:tblCellMar>
        </w:tblPrEx>
        <w:trPr>
          <w:cantSplit/>
        </w:trPr>
        <w:tc>
          <w:tcPr>
            <w:tcW w:w="1800" w:type="dxa"/>
          </w:tcPr>
          <w:p w:rsidR="000011FD" w:rsidRPr="00080769" w:rsidRDefault="000011FD" w:rsidP="0097652A">
            <w:pPr>
              <w:snapToGrid w:val="0"/>
              <w:spacing w:line="360" w:lineRule="auto"/>
              <w:jc w:val="center"/>
              <w:rPr>
                <w:rFonts w:ascii="仿宋_GB2312" w:hint="eastAsia"/>
                <w:color w:val="000000"/>
                <w:sz w:val="24"/>
              </w:rPr>
            </w:pPr>
          </w:p>
        </w:tc>
        <w:tc>
          <w:tcPr>
            <w:tcW w:w="900" w:type="dxa"/>
          </w:tcPr>
          <w:p w:rsidR="000011FD" w:rsidRPr="00080769" w:rsidRDefault="000011FD" w:rsidP="0097652A">
            <w:pPr>
              <w:snapToGrid w:val="0"/>
              <w:spacing w:line="360" w:lineRule="auto"/>
              <w:jc w:val="center"/>
              <w:rPr>
                <w:rFonts w:ascii="仿宋_GB2312" w:hint="eastAsia"/>
                <w:color w:val="000000"/>
                <w:sz w:val="24"/>
              </w:rPr>
            </w:pPr>
          </w:p>
        </w:tc>
        <w:tc>
          <w:tcPr>
            <w:tcW w:w="3360" w:type="dxa"/>
          </w:tcPr>
          <w:p w:rsidR="000011FD" w:rsidRPr="00080769" w:rsidRDefault="000011FD" w:rsidP="0097652A">
            <w:pPr>
              <w:snapToGrid w:val="0"/>
              <w:spacing w:line="360" w:lineRule="auto"/>
              <w:jc w:val="center"/>
              <w:rPr>
                <w:rFonts w:ascii="仿宋_GB2312" w:hint="eastAsia"/>
                <w:color w:val="000000"/>
                <w:sz w:val="24"/>
              </w:rPr>
            </w:pPr>
          </w:p>
        </w:tc>
        <w:tc>
          <w:tcPr>
            <w:tcW w:w="2220" w:type="dxa"/>
          </w:tcPr>
          <w:p w:rsidR="000011FD" w:rsidRPr="00080769" w:rsidRDefault="000011FD" w:rsidP="0097652A">
            <w:pPr>
              <w:snapToGrid w:val="0"/>
              <w:spacing w:line="360" w:lineRule="auto"/>
              <w:jc w:val="center"/>
              <w:rPr>
                <w:rFonts w:ascii="仿宋_GB2312" w:hint="eastAsia"/>
                <w:color w:val="000000"/>
                <w:sz w:val="24"/>
              </w:rPr>
            </w:pPr>
          </w:p>
        </w:tc>
        <w:tc>
          <w:tcPr>
            <w:tcW w:w="2100" w:type="dxa"/>
          </w:tcPr>
          <w:p w:rsidR="000011FD" w:rsidRPr="00080769" w:rsidRDefault="000011FD" w:rsidP="0097652A">
            <w:pPr>
              <w:snapToGrid w:val="0"/>
              <w:spacing w:line="360" w:lineRule="auto"/>
              <w:jc w:val="center"/>
              <w:rPr>
                <w:rFonts w:ascii="仿宋_GB2312" w:hint="eastAsia"/>
                <w:color w:val="000000"/>
                <w:sz w:val="24"/>
              </w:rPr>
            </w:pPr>
          </w:p>
        </w:tc>
        <w:tc>
          <w:tcPr>
            <w:tcW w:w="3300" w:type="dxa"/>
          </w:tcPr>
          <w:p w:rsidR="000011FD" w:rsidRPr="00080769" w:rsidRDefault="000011FD" w:rsidP="0097652A">
            <w:pPr>
              <w:snapToGrid w:val="0"/>
              <w:spacing w:line="360" w:lineRule="auto"/>
              <w:jc w:val="center"/>
              <w:rPr>
                <w:rFonts w:ascii="仿宋_GB2312" w:hint="eastAsia"/>
                <w:color w:val="000000"/>
                <w:sz w:val="24"/>
              </w:rPr>
            </w:pPr>
          </w:p>
        </w:tc>
      </w:tr>
      <w:tr w:rsidR="000011FD" w:rsidRPr="000D5D66">
        <w:tblPrEx>
          <w:tblCellMar>
            <w:top w:w="0" w:type="dxa"/>
            <w:bottom w:w="0" w:type="dxa"/>
          </w:tblCellMar>
        </w:tblPrEx>
        <w:trPr>
          <w:cantSplit/>
        </w:trPr>
        <w:tc>
          <w:tcPr>
            <w:tcW w:w="1800" w:type="dxa"/>
          </w:tcPr>
          <w:p w:rsidR="000011FD" w:rsidRPr="00080769" w:rsidRDefault="000011FD" w:rsidP="0097652A">
            <w:pPr>
              <w:snapToGrid w:val="0"/>
              <w:spacing w:line="360" w:lineRule="auto"/>
              <w:jc w:val="center"/>
              <w:rPr>
                <w:rFonts w:ascii="仿宋_GB2312" w:hint="eastAsia"/>
                <w:color w:val="000000"/>
                <w:sz w:val="24"/>
              </w:rPr>
            </w:pPr>
          </w:p>
        </w:tc>
        <w:tc>
          <w:tcPr>
            <w:tcW w:w="900" w:type="dxa"/>
          </w:tcPr>
          <w:p w:rsidR="000011FD" w:rsidRPr="00080769" w:rsidRDefault="000011FD" w:rsidP="0097652A">
            <w:pPr>
              <w:snapToGrid w:val="0"/>
              <w:spacing w:line="360" w:lineRule="auto"/>
              <w:jc w:val="center"/>
              <w:rPr>
                <w:rFonts w:ascii="仿宋_GB2312" w:hint="eastAsia"/>
                <w:color w:val="000000"/>
                <w:sz w:val="24"/>
              </w:rPr>
            </w:pPr>
          </w:p>
        </w:tc>
        <w:tc>
          <w:tcPr>
            <w:tcW w:w="3360" w:type="dxa"/>
          </w:tcPr>
          <w:p w:rsidR="000011FD" w:rsidRPr="00080769" w:rsidRDefault="000011FD" w:rsidP="0097652A">
            <w:pPr>
              <w:snapToGrid w:val="0"/>
              <w:spacing w:line="360" w:lineRule="auto"/>
              <w:jc w:val="center"/>
              <w:rPr>
                <w:rFonts w:ascii="仿宋_GB2312" w:hint="eastAsia"/>
                <w:color w:val="000000"/>
                <w:sz w:val="24"/>
              </w:rPr>
            </w:pPr>
          </w:p>
        </w:tc>
        <w:tc>
          <w:tcPr>
            <w:tcW w:w="2220" w:type="dxa"/>
          </w:tcPr>
          <w:p w:rsidR="000011FD" w:rsidRPr="00080769" w:rsidRDefault="000011FD" w:rsidP="0097652A">
            <w:pPr>
              <w:snapToGrid w:val="0"/>
              <w:spacing w:line="360" w:lineRule="auto"/>
              <w:jc w:val="center"/>
              <w:rPr>
                <w:rFonts w:ascii="仿宋_GB2312" w:hint="eastAsia"/>
                <w:color w:val="000000"/>
                <w:sz w:val="24"/>
              </w:rPr>
            </w:pPr>
          </w:p>
        </w:tc>
        <w:tc>
          <w:tcPr>
            <w:tcW w:w="2100" w:type="dxa"/>
          </w:tcPr>
          <w:p w:rsidR="000011FD" w:rsidRPr="00080769" w:rsidRDefault="000011FD" w:rsidP="0097652A">
            <w:pPr>
              <w:snapToGrid w:val="0"/>
              <w:spacing w:line="360" w:lineRule="auto"/>
              <w:jc w:val="center"/>
              <w:rPr>
                <w:rFonts w:ascii="仿宋_GB2312" w:hint="eastAsia"/>
                <w:color w:val="000000"/>
                <w:sz w:val="24"/>
              </w:rPr>
            </w:pPr>
          </w:p>
        </w:tc>
        <w:tc>
          <w:tcPr>
            <w:tcW w:w="3300" w:type="dxa"/>
          </w:tcPr>
          <w:p w:rsidR="000011FD" w:rsidRPr="00080769" w:rsidRDefault="000011FD" w:rsidP="0097652A">
            <w:pPr>
              <w:snapToGrid w:val="0"/>
              <w:spacing w:line="360" w:lineRule="auto"/>
              <w:jc w:val="center"/>
              <w:rPr>
                <w:rFonts w:ascii="仿宋_GB2312" w:hint="eastAsia"/>
                <w:color w:val="000000"/>
                <w:sz w:val="24"/>
              </w:rPr>
            </w:pPr>
          </w:p>
        </w:tc>
      </w:tr>
      <w:tr w:rsidR="000011FD" w:rsidRPr="000D5D66">
        <w:tblPrEx>
          <w:tblCellMar>
            <w:top w:w="0" w:type="dxa"/>
            <w:bottom w:w="0" w:type="dxa"/>
          </w:tblCellMar>
        </w:tblPrEx>
        <w:trPr>
          <w:cantSplit/>
        </w:trPr>
        <w:tc>
          <w:tcPr>
            <w:tcW w:w="1800" w:type="dxa"/>
          </w:tcPr>
          <w:p w:rsidR="000011FD" w:rsidRPr="00080769" w:rsidRDefault="000011FD" w:rsidP="0097652A">
            <w:pPr>
              <w:snapToGrid w:val="0"/>
              <w:spacing w:line="360" w:lineRule="auto"/>
              <w:jc w:val="center"/>
              <w:rPr>
                <w:rFonts w:ascii="仿宋_GB2312" w:hint="eastAsia"/>
                <w:color w:val="000000"/>
                <w:sz w:val="24"/>
              </w:rPr>
            </w:pPr>
          </w:p>
        </w:tc>
        <w:tc>
          <w:tcPr>
            <w:tcW w:w="900" w:type="dxa"/>
          </w:tcPr>
          <w:p w:rsidR="000011FD" w:rsidRPr="00080769" w:rsidRDefault="000011FD" w:rsidP="0097652A">
            <w:pPr>
              <w:snapToGrid w:val="0"/>
              <w:spacing w:line="360" w:lineRule="auto"/>
              <w:jc w:val="center"/>
              <w:rPr>
                <w:rFonts w:ascii="仿宋_GB2312" w:hint="eastAsia"/>
                <w:color w:val="000000"/>
                <w:sz w:val="24"/>
              </w:rPr>
            </w:pPr>
          </w:p>
        </w:tc>
        <w:tc>
          <w:tcPr>
            <w:tcW w:w="3360" w:type="dxa"/>
          </w:tcPr>
          <w:p w:rsidR="000011FD" w:rsidRPr="00080769" w:rsidRDefault="000011FD" w:rsidP="0097652A">
            <w:pPr>
              <w:snapToGrid w:val="0"/>
              <w:spacing w:line="360" w:lineRule="auto"/>
              <w:jc w:val="center"/>
              <w:rPr>
                <w:rFonts w:ascii="仿宋_GB2312" w:hint="eastAsia"/>
                <w:color w:val="000000"/>
                <w:sz w:val="24"/>
              </w:rPr>
            </w:pPr>
          </w:p>
        </w:tc>
        <w:tc>
          <w:tcPr>
            <w:tcW w:w="2220" w:type="dxa"/>
          </w:tcPr>
          <w:p w:rsidR="000011FD" w:rsidRPr="00080769" w:rsidRDefault="000011FD" w:rsidP="0097652A">
            <w:pPr>
              <w:snapToGrid w:val="0"/>
              <w:spacing w:line="360" w:lineRule="auto"/>
              <w:jc w:val="center"/>
              <w:rPr>
                <w:rFonts w:ascii="仿宋_GB2312" w:hint="eastAsia"/>
                <w:color w:val="000000"/>
                <w:sz w:val="24"/>
              </w:rPr>
            </w:pPr>
          </w:p>
        </w:tc>
        <w:tc>
          <w:tcPr>
            <w:tcW w:w="2100" w:type="dxa"/>
          </w:tcPr>
          <w:p w:rsidR="000011FD" w:rsidRPr="00080769" w:rsidRDefault="000011FD" w:rsidP="0097652A">
            <w:pPr>
              <w:snapToGrid w:val="0"/>
              <w:spacing w:line="360" w:lineRule="auto"/>
              <w:jc w:val="center"/>
              <w:rPr>
                <w:rFonts w:ascii="仿宋_GB2312" w:hint="eastAsia"/>
                <w:color w:val="000000"/>
                <w:sz w:val="24"/>
              </w:rPr>
            </w:pPr>
          </w:p>
        </w:tc>
        <w:tc>
          <w:tcPr>
            <w:tcW w:w="3300" w:type="dxa"/>
          </w:tcPr>
          <w:p w:rsidR="000011FD" w:rsidRPr="00080769" w:rsidRDefault="000011FD" w:rsidP="0097652A">
            <w:pPr>
              <w:snapToGrid w:val="0"/>
              <w:spacing w:line="360" w:lineRule="auto"/>
              <w:jc w:val="center"/>
              <w:rPr>
                <w:rFonts w:ascii="仿宋_GB2312" w:hint="eastAsia"/>
                <w:color w:val="000000"/>
                <w:sz w:val="24"/>
              </w:rPr>
            </w:pPr>
          </w:p>
        </w:tc>
      </w:tr>
      <w:tr w:rsidR="000011FD" w:rsidRPr="000D5D66">
        <w:tblPrEx>
          <w:tblCellMar>
            <w:top w:w="0" w:type="dxa"/>
            <w:bottom w:w="0" w:type="dxa"/>
          </w:tblCellMar>
        </w:tblPrEx>
        <w:trPr>
          <w:cantSplit/>
        </w:trPr>
        <w:tc>
          <w:tcPr>
            <w:tcW w:w="1800" w:type="dxa"/>
          </w:tcPr>
          <w:p w:rsidR="000011FD" w:rsidRPr="00080769" w:rsidRDefault="000011FD" w:rsidP="0097652A">
            <w:pPr>
              <w:snapToGrid w:val="0"/>
              <w:spacing w:line="360" w:lineRule="auto"/>
              <w:jc w:val="center"/>
              <w:rPr>
                <w:rFonts w:ascii="仿宋_GB2312" w:hint="eastAsia"/>
                <w:color w:val="000000"/>
                <w:sz w:val="24"/>
              </w:rPr>
            </w:pPr>
          </w:p>
        </w:tc>
        <w:tc>
          <w:tcPr>
            <w:tcW w:w="900" w:type="dxa"/>
          </w:tcPr>
          <w:p w:rsidR="000011FD" w:rsidRPr="00080769" w:rsidRDefault="000011FD" w:rsidP="0097652A">
            <w:pPr>
              <w:snapToGrid w:val="0"/>
              <w:spacing w:line="360" w:lineRule="auto"/>
              <w:jc w:val="center"/>
              <w:rPr>
                <w:rFonts w:ascii="仿宋_GB2312" w:hint="eastAsia"/>
                <w:color w:val="000000"/>
                <w:sz w:val="24"/>
              </w:rPr>
            </w:pPr>
          </w:p>
        </w:tc>
        <w:tc>
          <w:tcPr>
            <w:tcW w:w="3360" w:type="dxa"/>
          </w:tcPr>
          <w:p w:rsidR="000011FD" w:rsidRPr="00080769" w:rsidRDefault="000011FD" w:rsidP="0097652A">
            <w:pPr>
              <w:snapToGrid w:val="0"/>
              <w:spacing w:line="360" w:lineRule="auto"/>
              <w:jc w:val="center"/>
              <w:rPr>
                <w:rFonts w:ascii="仿宋_GB2312" w:hint="eastAsia"/>
                <w:color w:val="000000"/>
                <w:sz w:val="24"/>
              </w:rPr>
            </w:pPr>
          </w:p>
        </w:tc>
        <w:tc>
          <w:tcPr>
            <w:tcW w:w="2220" w:type="dxa"/>
          </w:tcPr>
          <w:p w:rsidR="000011FD" w:rsidRPr="00080769" w:rsidRDefault="000011FD" w:rsidP="0097652A">
            <w:pPr>
              <w:snapToGrid w:val="0"/>
              <w:spacing w:line="360" w:lineRule="auto"/>
              <w:jc w:val="center"/>
              <w:rPr>
                <w:rFonts w:ascii="仿宋_GB2312" w:hint="eastAsia"/>
                <w:color w:val="000000"/>
                <w:sz w:val="24"/>
              </w:rPr>
            </w:pPr>
          </w:p>
        </w:tc>
        <w:tc>
          <w:tcPr>
            <w:tcW w:w="2100" w:type="dxa"/>
          </w:tcPr>
          <w:p w:rsidR="000011FD" w:rsidRPr="00080769" w:rsidRDefault="000011FD" w:rsidP="0097652A">
            <w:pPr>
              <w:snapToGrid w:val="0"/>
              <w:spacing w:line="360" w:lineRule="auto"/>
              <w:jc w:val="center"/>
              <w:rPr>
                <w:rFonts w:ascii="仿宋_GB2312" w:hint="eastAsia"/>
                <w:color w:val="000000"/>
                <w:sz w:val="24"/>
              </w:rPr>
            </w:pPr>
          </w:p>
        </w:tc>
        <w:tc>
          <w:tcPr>
            <w:tcW w:w="3300" w:type="dxa"/>
          </w:tcPr>
          <w:p w:rsidR="000011FD" w:rsidRPr="00080769" w:rsidRDefault="000011FD" w:rsidP="0097652A">
            <w:pPr>
              <w:snapToGrid w:val="0"/>
              <w:spacing w:line="360" w:lineRule="auto"/>
              <w:jc w:val="center"/>
              <w:rPr>
                <w:rFonts w:ascii="仿宋_GB2312" w:hint="eastAsia"/>
                <w:color w:val="000000"/>
                <w:sz w:val="24"/>
              </w:rPr>
            </w:pPr>
          </w:p>
        </w:tc>
      </w:tr>
      <w:tr w:rsidR="000011FD" w:rsidRPr="000D5D66">
        <w:tblPrEx>
          <w:tblCellMar>
            <w:top w:w="0" w:type="dxa"/>
            <w:bottom w:w="0" w:type="dxa"/>
          </w:tblCellMar>
        </w:tblPrEx>
        <w:trPr>
          <w:cantSplit/>
        </w:trPr>
        <w:tc>
          <w:tcPr>
            <w:tcW w:w="1800" w:type="dxa"/>
          </w:tcPr>
          <w:p w:rsidR="000011FD" w:rsidRPr="00080769" w:rsidRDefault="000011FD" w:rsidP="0097652A">
            <w:pPr>
              <w:snapToGrid w:val="0"/>
              <w:spacing w:line="360" w:lineRule="auto"/>
              <w:jc w:val="center"/>
              <w:rPr>
                <w:rFonts w:ascii="仿宋_GB2312" w:hint="eastAsia"/>
                <w:color w:val="000000"/>
                <w:sz w:val="24"/>
              </w:rPr>
            </w:pPr>
          </w:p>
        </w:tc>
        <w:tc>
          <w:tcPr>
            <w:tcW w:w="900" w:type="dxa"/>
          </w:tcPr>
          <w:p w:rsidR="000011FD" w:rsidRPr="00080769" w:rsidRDefault="000011FD" w:rsidP="0097652A">
            <w:pPr>
              <w:snapToGrid w:val="0"/>
              <w:spacing w:line="360" w:lineRule="auto"/>
              <w:jc w:val="center"/>
              <w:rPr>
                <w:rFonts w:ascii="仿宋_GB2312" w:hint="eastAsia"/>
                <w:color w:val="000000"/>
                <w:sz w:val="24"/>
              </w:rPr>
            </w:pPr>
          </w:p>
        </w:tc>
        <w:tc>
          <w:tcPr>
            <w:tcW w:w="3360" w:type="dxa"/>
          </w:tcPr>
          <w:p w:rsidR="000011FD" w:rsidRPr="00080769" w:rsidRDefault="000011FD" w:rsidP="0097652A">
            <w:pPr>
              <w:snapToGrid w:val="0"/>
              <w:spacing w:line="360" w:lineRule="auto"/>
              <w:jc w:val="center"/>
              <w:rPr>
                <w:rFonts w:ascii="仿宋_GB2312" w:hint="eastAsia"/>
                <w:color w:val="000000"/>
                <w:sz w:val="24"/>
              </w:rPr>
            </w:pPr>
          </w:p>
        </w:tc>
        <w:tc>
          <w:tcPr>
            <w:tcW w:w="2220" w:type="dxa"/>
          </w:tcPr>
          <w:p w:rsidR="000011FD" w:rsidRPr="00080769" w:rsidRDefault="000011FD" w:rsidP="0097652A">
            <w:pPr>
              <w:snapToGrid w:val="0"/>
              <w:spacing w:line="360" w:lineRule="auto"/>
              <w:jc w:val="center"/>
              <w:rPr>
                <w:rFonts w:ascii="仿宋_GB2312" w:hint="eastAsia"/>
                <w:color w:val="000000"/>
                <w:sz w:val="24"/>
              </w:rPr>
            </w:pPr>
          </w:p>
        </w:tc>
        <w:tc>
          <w:tcPr>
            <w:tcW w:w="2100" w:type="dxa"/>
          </w:tcPr>
          <w:p w:rsidR="000011FD" w:rsidRPr="00080769" w:rsidRDefault="000011FD" w:rsidP="0097652A">
            <w:pPr>
              <w:snapToGrid w:val="0"/>
              <w:spacing w:line="360" w:lineRule="auto"/>
              <w:jc w:val="center"/>
              <w:rPr>
                <w:rFonts w:ascii="仿宋_GB2312" w:hint="eastAsia"/>
                <w:color w:val="000000"/>
                <w:sz w:val="24"/>
              </w:rPr>
            </w:pPr>
          </w:p>
        </w:tc>
        <w:tc>
          <w:tcPr>
            <w:tcW w:w="3300" w:type="dxa"/>
          </w:tcPr>
          <w:p w:rsidR="000011FD" w:rsidRPr="00080769" w:rsidRDefault="000011FD" w:rsidP="0097652A">
            <w:pPr>
              <w:snapToGrid w:val="0"/>
              <w:spacing w:line="360" w:lineRule="auto"/>
              <w:jc w:val="center"/>
              <w:rPr>
                <w:rFonts w:ascii="仿宋_GB2312" w:hint="eastAsia"/>
                <w:color w:val="000000"/>
                <w:sz w:val="24"/>
              </w:rPr>
            </w:pPr>
          </w:p>
        </w:tc>
      </w:tr>
      <w:tr w:rsidR="000011FD" w:rsidRPr="000D5D66">
        <w:tblPrEx>
          <w:tblCellMar>
            <w:top w:w="0" w:type="dxa"/>
            <w:bottom w:w="0" w:type="dxa"/>
          </w:tblCellMar>
        </w:tblPrEx>
        <w:trPr>
          <w:cantSplit/>
        </w:trPr>
        <w:tc>
          <w:tcPr>
            <w:tcW w:w="1800" w:type="dxa"/>
          </w:tcPr>
          <w:p w:rsidR="000011FD" w:rsidRPr="00080769" w:rsidRDefault="000011FD" w:rsidP="0097652A">
            <w:pPr>
              <w:snapToGrid w:val="0"/>
              <w:spacing w:line="360" w:lineRule="auto"/>
              <w:jc w:val="center"/>
              <w:rPr>
                <w:rFonts w:ascii="仿宋_GB2312" w:hint="eastAsia"/>
                <w:color w:val="000000"/>
                <w:sz w:val="24"/>
              </w:rPr>
            </w:pPr>
          </w:p>
        </w:tc>
        <w:tc>
          <w:tcPr>
            <w:tcW w:w="900" w:type="dxa"/>
          </w:tcPr>
          <w:p w:rsidR="000011FD" w:rsidRPr="00080769" w:rsidRDefault="000011FD" w:rsidP="0097652A">
            <w:pPr>
              <w:snapToGrid w:val="0"/>
              <w:spacing w:line="360" w:lineRule="auto"/>
              <w:jc w:val="center"/>
              <w:rPr>
                <w:rFonts w:ascii="仿宋_GB2312" w:hint="eastAsia"/>
                <w:color w:val="000000"/>
                <w:sz w:val="24"/>
              </w:rPr>
            </w:pPr>
          </w:p>
        </w:tc>
        <w:tc>
          <w:tcPr>
            <w:tcW w:w="3360" w:type="dxa"/>
          </w:tcPr>
          <w:p w:rsidR="000011FD" w:rsidRPr="00080769" w:rsidRDefault="000011FD" w:rsidP="0097652A">
            <w:pPr>
              <w:snapToGrid w:val="0"/>
              <w:spacing w:line="360" w:lineRule="auto"/>
              <w:jc w:val="center"/>
              <w:rPr>
                <w:rFonts w:ascii="仿宋_GB2312" w:hint="eastAsia"/>
                <w:color w:val="000000"/>
                <w:sz w:val="24"/>
              </w:rPr>
            </w:pPr>
          </w:p>
        </w:tc>
        <w:tc>
          <w:tcPr>
            <w:tcW w:w="2220" w:type="dxa"/>
          </w:tcPr>
          <w:p w:rsidR="000011FD" w:rsidRPr="00080769" w:rsidRDefault="000011FD" w:rsidP="0097652A">
            <w:pPr>
              <w:snapToGrid w:val="0"/>
              <w:spacing w:line="360" w:lineRule="auto"/>
              <w:jc w:val="center"/>
              <w:rPr>
                <w:rFonts w:ascii="仿宋_GB2312" w:hint="eastAsia"/>
                <w:color w:val="000000"/>
                <w:sz w:val="24"/>
              </w:rPr>
            </w:pPr>
          </w:p>
        </w:tc>
        <w:tc>
          <w:tcPr>
            <w:tcW w:w="2100" w:type="dxa"/>
          </w:tcPr>
          <w:p w:rsidR="000011FD" w:rsidRPr="00080769" w:rsidRDefault="000011FD" w:rsidP="0097652A">
            <w:pPr>
              <w:snapToGrid w:val="0"/>
              <w:spacing w:line="360" w:lineRule="auto"/>
              <w:jc w:val="center"/>
              <w:rPr>
                <w:rFonts w:ascii="仿宋_GB2312" w:hint="eastAsia"/>
                <w:color w:val="000000"/>
                <w:sz w:val="24"/>
              </w:rPr>
            </w:pPr>
          </w:p>
        </w:tc>
        <w:tc>
          <w:tcPr>
            <w:tcW w:w="3300" w:type="dxa"/>
          </w:tcPr>
          <w:p w:rsidR="000011FD" w:rsidRPr="00080769" w:rsidRDefault="000011FD" w:rsidP="0097652A">
            <w:pPr>
              <w:snapToGrid w:val="0"/>
              <w:spacing w:line="360" w:lineRule="auto"/>
              <w:jc w:val="center"/>
              <w:rPr>
                <w:rFonts w:ascii="仿宋_GB2312" w:hint="eastAsia"/>
                <w:color w:val="000000"/>
                <w:sz w:val="24"/>
              </w:rPr>
            </w:pPr>
          </w:p>
        </w:tc>
      </w:tr>
      <w:tr w:rsidR="000011FD" w:rsidRPr="000D5D66">
        <w:tblPrEx>
          <w:tblCellMar>
            <w:top w:w="0" w:type="dxa"/>
            <w:bottom w:w="0" w:type="dxa"/>
          </w:tblCellMar>
        </w:tblPrEx>
        <w:trPr>
          <w:cantSplit/>
        </w:trPr>
        <w:tc>
          <w:tcPr>
            <w:tcW w:w="1800" w:type="dxa"/>
          </w:tcPr>
          <w:p w:rsidR="000011FD" w:rsidRPr="00080769" w:rsidRDefault="000011FD" w:rsidP="0097652A">
            <w:pPr>
              <w:snapToGrid w:val="0"/>
              <w:spacing w:line="360" w:lineRule="auto"/>
              <w:jc w:val="center"/>
              <w:rPr>
                <w:rFonts w:ascii="仿宋_GB2312" w:hint="eastAsia"/>
                <w:color w:val="000000"/>
                <w:sz w:val="24"/>
              </w:rPr>
            </w:pPr>
          </w:p>
        </w:tc>
        <w:tc>
          <w:tcPr>
            <w:tcW w:w="900" w:type="dxa"/>
          </w:tcPr>
          <w:p w:rsidR="000011FD" w:rsidRPr="00080769" w:rsidRDefault="000011FD" w:rsidP="0097652A">
            <w:pPr>
              <w:snapToGrid w:val="0"/>
              <w:spacing w:line="360" w:lineRule="auto"/>
              <w:jc w:val="center"/>
              <w:rPr>
                <w:rFonts w:ascii="仿宋_GB2312" w:hint="eastAsia"/>
                <w:color w:val="000000"/>
                <w:sz w:val="24"/>
              </w:rPr>
            </w:pPr>
          </w:p>
        </w:tc>
        <w:tc>
          <w:tcPr>
            <w:tcW w:w="3360" w:type="dxa"/>
          </w:tcPr>
          <w:p w:rsidR="000011FD" w:rsidRPr="00080769" w:rsidRDefault="000011FD" w:rsidP="0097652A">
            <w:pPr>
              <w:snapToGrid w:val="0"/>
              <w:spacing w:line="360" w:lineRule="auto"/>
              <w:jc w:val="center"/>
              <w:rPr>
                <w:rFonts w:ascii="仿宋_GB2312" w:hint="eastAsia"/>
                <w:color w:val="000000"/>
                <w:sz w:val="24"/>
              </w:rPr>
            </w:pPr>
          </w:p>
        </w:tc>
        <w:tc>
          <w:tcPr>
            <w:tcW w:w="2220" w:type="dxa"/>
          </w:tcPr>
          <w:p w:rsidR="000011FD" w:rsidRPr="00080769" w:rsidRDefault="000011FD" w:rsidP="0097652A">
            <w:pPr>
              <w:snapToGrid w:val="0"/>
              <w:spacing w:line="360" w:lineRule="auto"/>
              <w:jc w:val="center"/>
              <w:rPr>
                <w:rFonts w:ascii="仿宋_GB2312" w:hint="eastAsia"/>
                <w:color w:val="000000"/>
                <w:sz w:val="24"/>
              </w:rPr>
            </w:pPr>
          </w:p>
        </w:tc>
        <w:tc>
          <w:tcPr>
            <w:tcW w:w="2100" w:type="dxa"/>
          </w:tcPr>
          <w:p w:rsidR="000011FD" w:rsidRPr="00080769" w:rsidRDefault="000011FD" w:rsidP="0097652A">
            <w:pPr>
              <w:snapToGrid w:val="0"/>
              <w:spacing w:line="360" w:lineRule="auto"/>
              <w:jc w:val="center"/>
              <w:rPr>
                <w:rFonts w:ascii="仿宋_GB2312" w:hint="eastAsia"/>
                <w:color w:val="000000"/>
                <w:sz w:val="24"/>
              </w:rPr>
            </w:pPr>
          </w:p>
        </w:tc>
        <w:tc>
          <w:tcPr>
            <w:tcW w:w="3300" w:type="dxa"/>
          </w:tcPr>
          <w:p w:rsidR="000011FD" w:rsidRPr="00080769" w:rsidRDefault="000011FD" w:rsidP="0097652A">
            <w:pPr>
              <w:snapToGrid w:val="0"/>
              <w:spacing w:line="360" w:lineRule="auto"/>
              <w:jc w:val="center"/>
              <w:rPr>
                <w:rFonts w:ascii="仿宋_GB2312" w:hint="eastAsia"/>
                <w:color w:val="000000"/>
                <w:sz w:val="24"/>
              </w:rPr>
            </w:pPr>
          </w:p>
        </w:tc>
      </w:tr>
    </w:tbl>
    <w:p w:rsidR="000011FD" w:rsidRPr="000D5D66" w:rsidRDefault="000011FD" w:rsidP="000011FD">
      <w:pPr>
        <w:snapToGrid w:val="0"/>
        <w:spacing w:line="360" w:lineRule="auto"/>
        <w:rPr>
          <w:color w:val="000000"/>
        </w:rPr>
      </w:pPr>
    </w:p>
    <w:p w:rsidR="000011FD" w:rsidRPr="00E10DEA" w:rsidRDefault="000011FD" w:rsidP="00E10DEA">
      <w:pPr>
        <w:snapToGrid w:val="0"/>
        <w:spacing w:line="360" w:lineRule="auto"/>
        <w:ind w:firstLineChars="59" w:firstLine="178"/>
        <w:rPr>
          <w:rFonts w:eastAsia="黑体"/>
          <w:color w:val="000000"/>
          <w:szCs w:val="32"/>
        </w:rPr>
      </w:pPr>
      <w:r w:rsidRPr="000D5D66">
        <w:rPr>
          <w:rFonts w:eastAsia="黑体"/>
          <w:b/>
          <w:color w:val="000000"/>
          <w:sz w:val="30"/>
          <w:szCs w:val="30"/>
        </w:rPr>
        <w:br w:type="page"/>
      </w:r>
      <w:r w:rsidRPr="00E10DEA">
        <w:rPr>
          <w:rFonts w:eastAsia="黑体"/>
          <w:color w:val="000000"/>
          <w:szCs w:val="32"/>
        </w:rPr>
        <w:lastRenderedPageBreak/>
        <w:t>五、申请资金经济分类明细表</w:t>
      </w:r>
    </w:p>
    <w:p w:rsidR="000011FD" w:rsidRPr="00014BEA" w:rsidRDefault="000011FD" w:rsidP="00E10DEA">
      <w:pPr>
        <w:snapToGrid w:val="0"/>
        <w:spacing w:line="360" w:lineRule="auto"/>
        <w:ind w:firstLineChars="150" w:firstLine="452"/>
        <w:rPr>
          <w:rFonts w:ascii="楷体_GB2312" w:eastAsia="楷体_GB2312" w:hint="eastAsia"/>
          <w:b/>
          <w:color w:val="000000"/>
          <w:sz w:val="30"/>
          <w:szCs w:val="30"/>
        </w:rPr>
      </w:pPr>
      <w:r w:rsidRPr="00014BEA">
        <w:rPr>
          <w:rFonts w:ascii="楷体_GB2312" w:eastAsia="楷体_GB2312" w:hint="eastAsia"/>
          <w:b/>
          <w:color w:val="000000"/>
          <w:sz w:val="30"/>
          <w:szCs w:val="30"/>
        </w:rPr>
        <w:t>项目单位财务专用章：                                                                        单位：万元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720"/>
        <w:gridCol w:w="644"/>
        <w:gridCol w:w="644"/>
        <w:gridCol w:w="645"/>
        <w:gridCol w:w="644"/>
        <w:gridCol w:w="645"/>
        <w:gridCol w:w="644"/>
        <w:gridCol w:w="644"/>
        <w:gridCol w:w="1289"/>
        <w:gridCol w:w="816"/>
        <w:gridCol w:w="644"/>
        <w:gridCol w:w="645"/>
        <w:gridCol w:w="644"/>
        <w:gridCol w:w="740"/>
        <w:gridCol w:w="549"/>
        <w:gridCol w:w="711"/>
        <w:gridCol w:w="1080"/>
        <w:gridCol w:w="720"/>
        <w:gridCol w:w="1073"/>
      </w:tblGrid>
      <w:tr w:rsidR="000011FD" w:rsidRPr="00014BEA">
        <w:trPr>
          <w:trHeight w:val="865"/>
        </w:trPr>
        <w:tc>
          <w:tcPr>
            <w:tcW w:w="1620" w:type="dxa"/>
            <w:vMerge w:val="restart"/>
            <w:vAlign w:val="center"/>
          </w:tcPr>
          <w:p w:rsidR="000011FD" w:rsidRPr="00014BEA" w:rsidRDefault="000011FD"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项目内容</w:t>
            </w:r>
          </w:p>
        </w:tc>
        <w:tc>
          <w:tcPr>
            <w:tcW w:w="720" w:type="dxa"/>
            <w:vMerge w:val="restart"/>
            <w:vAlign w:val="center"/>
          </w:tcPr>
          <w:p w:rsidR="000011FD" w:rsidRPr="00014BEA" w:rsidRDefault="000011FD"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合计</w:t>
            </w:r>
          </w:p>
        </w:tc>
        <w:tc>
          <w:tcPr>
            <w:tcW w:w="11628" w:type="dxa"/>
            <w:gridSpan w:val="16"/>
            <w:vAlign w:val="center"/>
          </w:tcPr>
          <w:p w:rsidR="000011FD" w:rsidRPr="00014BEA" w:rsidRDefault="000011FD"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商品和服务支出</w:t>
            </w:r>
          </w:p>
        </w:tc>
        <w:tc>
          <w:tcPr>
            <w:tcW w:w="1793" w:type="dxa"/>
            <w:gridSpan w:val="2"/>
            <w:vAlign w:val="center"/>
          </w:tcPr>
          <w:p w:rsidR="000011FD" w:rsidRPr="00014BEA" w:rsidRDefault="000011FD"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其他资本性支出</w:t>
            </w:r>
          </w:p>
        </w:tc>
      </w:tr>
      <w:tr w:rsidR="00EF2917" w:rsidRPr="00014BEA">
        <w:trPr>
          <w:trHeight w:val="1892"/>
        </w:trPr>
        <w:tc>
          <w:tcPr>
            <w:tcW w:w="1620" w:type="dxa"/>
            <w:vMerge/>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p>
        </w:tc>
        <w:tc>
          <w:tcPr>
            <w:tcW w:w="720" w:type="dxa"/>
            <w:vMerge/>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p>
        </w:tc>
        <w:tc>
          <w:tcPr>
            <w:tcW w:w="644"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小计</w:t>
            </w:r>
          </w:p>
        </w:tc>
        <w:tc>
          <w:tcPr>
            <w:tcW w:w="644"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印刷费</w:t>
            </w:r>
          </w:p>
        </w:tc>
        <w:tc>
          <w:tcPr>
            <w:tcW w:w="645"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咨询费</w:t>
            </w:r>
          </w:p>
        </w:tc>
        <w:tc>
          <w:tcPr>
            <w:tcW w:w="644"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手续费</w:t>
            </w:r>
          </w:p>
        </w:tc>
        <w:tc>
          <w:tcPr>
            <w:tcW w:w="645"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水费</w:t>
            </w:r>
          </w:p>
        </w:tc>
        <w:tc>
          <w:tcPr>
            <w:tcW w:w="644"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电费</w:t>
            </w:r>
          </w:p>
        </w:tc>
        <w:tc>
          <w:tcPr>
            <w:tcW w:w="644"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邮电费</w:t>
            </w:r>
          </w:p>
        </w:tc>
        <w:tc>
          <w:tcPr>
            <w:tcW w:w="1289"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差旅费</w:t>
            </w:r>
          </w:p>
        </w:tc>
        <w:tc>
          <w:tcPr>
            <w:tcW w:w="816"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维修(护)费</w:t>
            </w:r>
          </w:p>
        </w:tc>
        <w:tc>
          <w:tcPr>
            <w:tcW w:w="644"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租赁费</w:t>
            </w:r>
          </w:p>
        </w:tc>
        <w:tc>
          <w:tcPr>
            <w:tcW w:w="645"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会议费</w:t>
            </w:r>
          </w:p>
        </w:tc>
        <w:tc>
          <w:tcPr>
            <w:tcW w:w="644"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培训费</w:t>
            </w:r>
          </w:p>
        </w:tc>
        <w:tc>
          <w:tcPr>
            <w:tcW w:w="740"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专用材料费</w:t>
            </w:r>
          </w:p>
        </w:tc>
        <w:tc>
          <w:tcPr>
            <w:tcW w:w="549"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劳务费</w:t>
            </w:r>
          </w:p>
        </w:tc>
        <w:tc>
          <w:tcPr>
            <w:tcW w:w="711"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委托业务费</w:t>
            </w:r>
          </w:p>
        </w:tc>
        <w:tc>
          <w:tcPr>
            <w:tcW w:w="1080" w:type="dxa"/>
            <w:vAlign w:val="center"/>
          </w:tcPr>
          <w:p w:rsidR="00EF2917" w:rsidRPr="00014BEA" w:rsidRDefault="00EF2917" w:rsidP="0005322C">
            <w:pPr>
              <w:snapToGrid w:val="0"/>
              <w:spacing w:line="360" w:lineRule="auto"/>
              <w:jc w:val="center"/>
              <w:rPr>
                <w:rFonts w:ascii="宋体" w:eastAsia="宋体" w:hAnsi="宋体" w:hint="eastAsia"/>
                <w:color w:val="000000"/>
                <w:spacing w:val="-20"/>
                <w:sz w:val="21"/>
                <w:szCs w:val="21"/>
              </w:rPr>
            </w:pPr>
            <w:r w:rsidRPr="00014BEA">
              <w:rPr>
                <w:rFonts w:ascii="宋体" w:eastAsia="宋体" w:hAnsi="宋体" w:hint="eastAsia"/>
                <w:color w:val="000000"/>
                <w:spacing w:val="-20"/>
                <w:sz w:val="21"/>
                <w:szCs w:val="21"/>
              </w:rPr>
              <w:t>其他商品和服务支出</w:t>
            </w:r>
          </w:p>
        </w:tc>
        <w:tc>
          <w:tcPr>
            <w:tcW w:w="720"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小计</w:t>
            </w:r>
          </w:p>
        </w:tc>
        <w:tc>
          <w:tcPr>
            <w:tcW w:w="1073" w:type="dxa"/>
            <w:vAlign w:val="center"/>
          </w:tcPr>
          <w:p w:rsidR="00EF2917" w:rsidRPr="00014BEA" w:rsidRDefault="00EF2917" w:rsidP="0005322C">
            <w:pPr>
              <w:snapToGrid w:val="0"/>
              <w:spacing w:line="360" w:lineRule="auto"/>
              <w:jc w:val="center"/>
              <w:rPr>
                <w:rFonts w:ascii="宋体" w:eastAsia="宋体" w:hAnsi="宋体" w:hint="eastAsia"/>
                <w:color w:val="000000"/>
                <w:sz w:val="21"/>
                <w:szCs w:val="21"/>
              </w:rPr>
            </w:pPr>
            <w:r w:rsidRPr="00014BEA">
              <w:rPr>
                <w:rFonts w:ascii="宋体" w:eastAsia="宋体" w:hAnsi="宋体" w:hint="eastAsia"/>
                <w:color w:val="000000"/>
                <w:sz w:val="21"/>
                <w:szCs w:val="21"/>
              </w:rPr>
              <w:t>专用设备购置</w:t>
            </w:r>
          </w:p>
          <w:p w:rsidR="00EF2917" w:rsidRPr="00014BEA" w:rsidRDefault="00EF2917" w:rsidP="0005322C">
            <w:pPr>
              <w:snapToGrid w:val="0"/>
              <w:spacing w:line="360" w:lineRule="auto"/>
              <w:jc w:val="center"/>
              <w:rPr>
                <w:rFonts w:ascii="宋体" w:eastAsia="宋体" w:hAnsi="宋体" w:hint="eastAsia"/>
                <w:color w:val="000000"/>
                <w:sz w:val="21"/>
                <w:szCs w:val="21"/>
              </w:rPr>
            </w:pPr>
          </w:p>
        </w:tc>
      </w:tr>
      <w:tr w:rsidR="00EF2917" w:rsidRPr="00014BEA">
        <w:trPr>
          <w:trHeight w:val="509"/>
        </w:trPr>
        <w:tc>
          <w:tcPr>
            <w:tcW w:w="1620"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720"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5"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5"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1289"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816"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FF0000"/>
                <w:sz w:val="21"/>
                <w:szCs w:val="21"/>
              </w:rPr>
            </w:pPr>
          </w:p>
        </w:tc>
        <w:tc>
          <w:tcPr>
            <w:tcW w:w="645"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740"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549"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711"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1080"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720"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1073" w:type="dxa"/>
          </w:tcPr>
          <w:p w:rsidR="00EF2917" w:rsidRPr="00014BEA" w:rsidRDefault="00EF2917" w:rsidP="0097652A">
            <w:pPr>
              <w:snapToGrid w:val="0"/>
              <w:spacing w:line="360" w:lineRule="auto"/>
              <w:rPr>
                <w:rFonts w:ascii="宋体" w:eastAsia="宋体" w:hAnsi="宋体" w:hint="eastAsia"/>
                <w:color w:val="000000"/>
                <w:sz w:val="21"/>
                <w:szCs w:val="21"/>
              </w:rPr>
            </w:pPr>
          </w:p>
        </w:tc>
      </w:tr>
      <w:tr w:rsidR="00EF2917" w:rsidRPr="00014BEA">
        <w:trPr>
          <w:trHeight w:val="473"/>
        </w:trPr>
        <w:tc>
          <w:tcPr>
            <w:tcW w:w="1620"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720"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5"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5"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1289"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816"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FF0000"/>
                <w:sz w:val="21"/>
                <w:szCs w:val="21"/>
              </w:rPr>
            </w:pPr>
          </w:p>
        </w:tc>
        <w:tc>
          <w:tcPr>
            <w:tcW w:w="645"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740"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549"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711"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1080"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720"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1073" w:type="dxa"/>
          </w:tcPr>
          <w:p w:rsidR="00EF2917" w:rsidRPr="00014BEA" w:rsidRDefault="00EF2917" w:rsidP="0097652A">
            <w:pPr>
              <w:snapToGrid w:val="0"/>
              <w:spacing w:line="360" w:lineRule="auto"/>
              <w:rPr>
                <w:rFonts w:ascii="宋体" w:eastAsia="宋体" w:hAnsi="宋体" w:hint="eastAsia"/>
                <w:color w:val="000000"/>
                <w:sz w:val="21"/>
                <w:szCs w:val="21"/>
              </w:rPr>
            </w:pPr>
          </w:p>
        </w:tc>
      </w:tr>
      <w:tr w:rsidR="00EF2917" w:rsidRPr="00014BEA">
        <w:trPr>
          <w:trHeight w:val="461"/>
        </w:trPr>
        <w:tc>
          <w:tcPr>
            <w:tcW w:w="1620" w:type="dxa"/>
          </w:tcPr>
          <w:p w:rsidR="00EF2917" w:rsidRPr="00014BEA" w:rsidRDefault="00EF2917" w:rsidP="00014BEA">
            <w:pPr>
              <w:snapToGrid w:val="0"/>
              <w:spacing w:line="360" w:lineRule="auto"/>
              <w:ind w:firstLineChars="150" w:firstLine="315"/>
              <w:rPr>
                <w:rFonts w:ascii="宋体" w:eastAsia="宋体" w:hAnsi="宋体" w:hint="eastAsia"/>
                <w:color w:val="000000"/>
                <w:sz w:val="21"/>
                <w:szCs w:val="21"/>
              </w:rPr>
            </w:pPr>
            <w:r w:rsidRPr="00014BEA">
              <w:rPr>
                <w:rFonts w:ascii="宋体" w:eastAsia="宋体" w:hAnsi="宋体" w:hint="eastAsia"/>
                <w:color w:val="000000"/>
                <w:sz w:val="21"/>
                <w:szCs w:val="21"/>
              </w:rPr>
              <w:t>合 计</w:t>
            </w:r>
          </w:p>
        </w:tc>
        <w:tc>
          <w:tcPr>
            <w:tcW w:w="720"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5"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5"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1289"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816"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FF0000"/>
                <w:sz w:val="21"/>
                <w:szCs w:val="21"/>
              </w:rPr>
            </w:pPr>
          </w:p>
        </w:tc>
        <w:tc>
          <w:tcPr>
            <w:tcW w:w="645"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644"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740"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549"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711"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1080"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720" w:type="dxa"/>
          </w:tcPr>
          <w:p w:rsidR="00EF2917" w:rsidRPr="00014BEA" w:rsidRDefault="00EF2917" w:rsidP="0097652A">
            <w:pPr>
              <w:snapToGrid w:val="0"/>
              <w:spacing w:line="360" w:lineRule="auto"/>
              <w:rPr>
                <w:rFonts w:ascii="宋体" w:eastAsia="宋体" w:hAnsi="宋体" w:hint="eastAsia"/>
                <w:color w:val="000000"/>
                <w:sz w:val="21"/>
                <w:szCs w:val="21"/>
              </w:rPr>
            </w:pPr>
          </w:p>
        </w:tc>
        <w:tc>
          <w:tcPr>
            <w:tcW w:w="1073" w:type="dxa"/>
          </w:tcPr>
          <w:p w:rsidR="00EF2917" w:rsidRPr="00014BEA" w:rsidRDefault="00EF2917" w:rsidP="0097652A">
            <w:pPr>
              <w:snapToGrid w:val="0"/>
              <w:spacing w:line="360" w:lineRule="auto"/>
              <w:rPr>
                <w:rFonts w:ascii="宋体" w:eastAsia="宋体" w:hAnsi="宋体" w:hint="eastAsia"/>
                <w:color w:val="000000"/>
                <w:sz w:val="21"/>
                <w:szCs w:val="21"/>
              </w:rPr>
            </w:pPr>
          </w:p>
        </w:tc>
      </w:tr>
    </w:tbl>
    <w:p w:rsidR="000011FD" w:rsidRPr="00E10DEA" w:rsidRDefault="000011FD" w:rsidP="00E10DEA">
      <w:pPr>
        <w:snapToGrid w:val="0"/>
        <w:spacing w:line="360" w:lineRule="auto"/>
        <w:ind w:firstLineChars="100" w:firstLine="280"/>
        <w:rPr>
          <w:rFonts w:ascii="宋体" w:hAnsi="宋体"/>
          <w:b/>
          <w:color w:val="FF0000"/>
          <w:sz w:val="28"/>
          <w:szCs w:val="28"/>
        </w:rPr>
        <w:sectPr w:rsidR="000011FD" w:rsidRPr="00E10DEA" w:rsidSect="007451FC">
          <w:pgSz w:w="16838" w:h="11906" w:orient="landscape"/>
          <w:pgMar w:top="1797" w:right="567" w:bottom="1797" w:left="567" w:header="851" w:footer="992" w:gutter="0"/>
          <w:cols w:space="425"/>
          <w:docGrid w:linePitch="312"/>
        </w:sectPr>
      </w:pPr>
      <w:r w:rsidRPr="00014BEA">
        <w:rPr>
          <w:rFonts w:ascii="楷体_GB2312" w:eastAsia="楷体_GB2312" w:hAnsi="宋体" w:hint="eastAsia"/>
          <w:sz w:val="28"/>
          <w:szCs w:val="28"/>
        </w:rPr>
        <w:t>注:会议费仅限农业部部属非参公事业单位列支，其他单位不得列支</w:t>
      </w:r>
      <w:r w:rsidRPr="00E10DEA">
        <w:rPr>
          <w:rFonts w:ascii="仿宋_GB2312" w:hAnsi="宋体" w:hint="eastAsia"/>
          <w:sz w:val="28"/>
          <w:szCs w:val="28"/>
        </w:rPr>
        <w:t>。</w:t>
      </w:r>
      <w:r w:rsidRPr="00E10DEA">
        <w:rPr>
          <w:rFonts w:ascii="仿宋_GB2312" w:hAnsi="宋体" w:hint="eastAsia"/>
          <w:color w:val="FF0000"/>
          <w:sz w:val="28"/>
          <w:szCs w:val="28"/>
        </w:rPr>
        <w:t xml:space="preserve">                               </w:t>
      </w:r>
      <w:r w:rsidRPr="00E10DEA">
        <w:rPr>
          <w:rFonts w:ascii="宋体" w:hAnsi="宋体"/>
          <w:color w:val="FF0000"/>
          <w:sz w:val="28"/>
          <w:szCs w:val="28"/>
        </w:rPr>
        <w:t xml:space="preserve">                                                    </w:t>
      </w:r>
    </w:p>
    <w:p w:rsidR="000011FD" w:rsidRPr="00E10DEA" w:rsidRDefault="000011FD" w:rsidP="000011FD">
      <w:pPr>
        <w:snapToGrid w:val="0"/>
        <w:spacing w:line="360" w:lineRule="auto"/>
        <w:rPr>
          <w:rFonts w:eastAsia="黑体"/>
          <w:color w:val="000000"/>
          <w:szCs w:val="32"/>
        </w:rPr>
      </w:pPr>
      <w:r w:rsidRPr="00E10DEA">
        <w:rPr>
          <w:rFonts w:eastAsia="黑体" w:hint="eastAsia"/>
          <w:color w:val="000000"/>
          <w:szCs w:val="32"/>
        </w:rPr>
        <w:lastRenderedPageBreak/>
        <w:t>六</w:t>
      </w:r>
      <w:r w:rsidRPr="00E10DEA">
        <w:rPr>
          <w:rFonts w:eastAsia="黑体"/>
          <w:color w:val="000000"/>
          <w:szCs w:val="32"/>
        </w:rPr>
        <w:t>、申报意见表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0011FD" w:rsidRPr="00BA6820">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0011FD" w:rsidRPr="00E10DEA" w:rsidRDefault="000011FD" w:rsidP="00E10DEA">
            <w:pPr>
              <w:snapToGrid w:val="0"/>
              <w:spacing w:line="360" w:lineRule="auto"/>
              <w:jc w:val="center"/>
              <w:rPr>
                <w:rFonts w:eastAsia="黑体"/>
                <w:color w:val="000000"/>
                <w:sz w:val="30"/>
                <w:szCs w:val="30"/>
              </w:rPr>
            </w:pPr>
          </w:p>
          <w:p w:rsidR="000011FD" w:rsidRPr="00E10DEA" w:rsidRDefault="000011FD" w:rsidP="00E10DEA">
            <w:pPr>
              <w:snapToGrid w:val="0"/>
              <w:spacing w:line="360" w:lineRule="auto"/>
              <w:jc w:val="center"/>
              <w:rPr>
                <w:rFonts w:eastAsia="黑体"/>
                <w:color w:val="000000"/>
                <w:sz w:val="30"/>
                <w:szCs w:val="30"/>
              </w:rPr>
            </w:pPr>
            <w:r w:rsidRPr="00E10DEA">
              <w:rPr>
                <w:rFonts w:eastAsia="黑体"/>
                <w:color w:val="000000"/>
                <w:sz w:val="30"/>
                <w:szCs w:val="30"/>
              </w:rPr>
              <w:t>项目单位意</w:t>
            </w:r>
            <w:r w:rsidRPr="00E10DEA">
              <w:rPr>
                <w:rFonts w:eastAsia="黑体"/>
                <w:color w:val="000000"/>
                <w:sz w:val="30"/>
                <w:szCs w:val="30"/>
              </w:rPr>
              <w:t xml:space="preserve">    </w:t>
            </w:r>
            <w:r w:rsidRPr="00E10DEA">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0011FD" w:rsidRPr="00BA6820" w:rsidRDefault="000011FD" w:rsidP="0097652A">
            <w:pPr>
              <w:snapToGrid w:val="0"/>
              <w:spacing w:line="360" w:lineRule="auto"/>
              <w:ind w:firstLineChars="200" w:firstLine="600"/>
              <w:rPr>
                <w:color w:val="000000"/>
                <w:sz w:val="30"/>
                <w:szCs w:val="30"/>
              </w:rPr>
            </w:pPr>
            <w:r w:rsidRPr="00BA6820">
              <w:rPr>
                <w:color w:val="000000"/>
                <w:sz w:val="30"/>
                <w:szCs w:val="30"/>
              </w:rPr>
              <w:t>本单位对以上内容的真实性和准确性负责，特申请立项。</w:t>
            </w:r>
          </w:p>
          <w:p w:rsidR="000011FD" w:rsidRPr="00BA6820" w:rsidRDefault="000011FD" w:rsidP="0097652A">
            <w:pPr>
              <w:snapToGrid w:val="0"/>
              <w:spacing w:line="360" w:lineRule="auto"/>
              <w:ind w:firstLineChars="200" w:firstLine="600"/>
              <w:rPr>
                <w:color w:val="000000"/>
                <w:sz w:val="30"/>
                <w:szCs w:val="30"/>
              </w:rPr>
            </w:pPr>
          </w:p>
          <w:p w:rsidR="000011FD" w:rsidRPr="00BA6820" w:rsidRDefault="000011FD" w:rsidP="0097652A">
            <w:pPr>
              <w:snapToGrid w:val="0"/>
              <w:spacing w:line="360" w:lineRule="auto"/>
              <w:ind w:firstLineChars="500" w:firstLine="1500"/>
              <w:rPr>
                <w:color w:val="000000"/>
                <w:sz w:val="30"/>
                <w:szCs w:val="30"/>
              </w:rPr>
            </w:pPr>
            <w:r w:rsidRPr="00BA6820">
              <w:rPr>
                <w:color w:val="000000"/>
                <w:sz w:val="30"/>
                <w:szCs w:val="30"/>
              </w:rPr>
              <w:t>负责人签名：</w:t>
            </w:r>
            <w:r w:rsidRPr="00BA6820">
              <w:rPr>
                <w:color w:val="000000"/>
                <w:sz w:val="30"/>
                <w:szCs w:val="30"/>
              </w:rPr>
              <w:t xml:space="preserve">        </w:t>
            </w:r>
            <w:r w:rsidRPr="00BA6820">
              <w:rPr>
                <w:color w:val="000000"/>
                <w:sz w:val="30"/>
                <w:szCs w:val="30"/>
              </w:rPr>
              <w:t>（单位公章）</w:t>
            </w:r>
          </w:p>
          <w:p w:rsidR="000011FD" w:rsidRPr="00BA6820" w:rsidRDefault="000011FD" w:rsidP="0097652A">
            <w:pPr>
              <w:snapToGrid w:val="0"/>
              <w:spacing w:line="360" w:lineRule="auto"/>
              <w:ind w:firstLineChars="200" w:firstLine="600"/>
              <w:rPr>
                <w:color w:val="000000"/>
                <w:sz w:val="30"/>
                <w:szCs w:val="30"/>
              </w:rPr>
            </w:pPr>
            <w:r w:rsidRPr="00BA6820">
              <w:rPr>
                <w:color w:val="000000"/>
                <w:sz w:val="30"/>
                <w:szCs w:val="30"/>
              </w:rPr>
              <w:t xml:space="preserve">                           </w:t>
            </w:r>
            <w:r w:rsidRPr="00BA6820">
              <w:rPr>
                <w:color w:val="000000"/>
                <w:sz w:val="30"/>
                <w:szCs w:val="30"/>
              </w:rPr>
              <w:t>年</w:t>
            </w:r>
            <w:r w:rsidRPr="00BA6820">
              <w:rPr>
                <w:color w:val="000000"/>
                <w:sz w:val="30"/>
                <w:szCs w:val="30"/>
              </w:rPr>
              <w:t xml:space="preserve">  </w:t>
            </w:r>
            <w:r w:rsidRPr="00BA6820">
              <w:rPr>
                <w:color w:val="000000"/>
                <w:sz w:val="30"/>
                <w:szCs w:val="30"/>
              </w:rPr>
              <w:t>月</w:t>
            </w:r>
            <w:r w:rsidRPr="00BA6820">
              <w:rPr>
                <w:color w:val="000000"/>
                <w:sz w:val="30"/>
                <w:szCs w:val="30"/>
              </w:rPr>
              <w:t xml:space="preserve">  </w:t>
            </w:r>
            <w:r w:rsidRPr="00BA6820">
              <w:rPr>
                <w:color w:val="000000"/>
                <w:sz w:val="30"/>
                <w:szCs w:val="30"/>
              </w:rPr>
              <w:t>日</w:t>
            </w:r>
          </w:p>
        </w:tc>
      </w:tr>
      <w:tr w:rsidR="000011FD" w:rsidRPr="00BA6820">
        <w:trPr>
          <w:trHeight w:val="2329"/>
        </w:trPr>
        <w:tc>
          <w:tcPr>
            <w:tcW w:w="1440" w:type="dxa"/>
            <w:tcBorders>
              <w:top w:val="single" w:sz="4" w:space="0" w:color="auto"/>
            </w:tcBorders>
            <w:vAlign w:val="center"/>
          </w:tcPr>
          <w:p w:rsidR="000011FD" w:rsidRPr="00E10DEA" w:rsidRDefault="000011FD" w:rsidP="00E10DEA">
            <w:pPr>
              <w:snapToGrid w:val="0"/>
              <w:spacing w:line="360" w:lineRule="auto"/>
              <w:jc w:val="center"/>
              <w:rPr>
                <w:rFonts w:eastAsia="黑体"/>
                <w:color w:val="000000"/>
                <w:sz w:val="30"/>
                <w:szCs w:val="30"/>
              </w:rPr>
            </w:pPr>
            <w:r w:rsidRPr="00E10DEA">
              <w:rPr>
                <w:rFonts w:eastAsia="黑体"/>
                <w:color w:val="000000"/>
                <w:sz w:val="30"/>
                <w:szCs w:val="30"/>
              </w:rPr>
              <w:t>主管部门（单</w:t>
            </w:r>
            <w:r w:rsidRPr="00E10DEA">
              <w:rPr>
                <w:rFonts w:eastAsia="黑体"/>
                <w:color w:val="000000"/>
                <w:sz w:val="30"/>
                <w:szCs w:val="30"/>
              </w:rPr>
              <w:t xml:space="preserve"> </w:t>
            </w:r>
            <w:r w:rsidRPr="00E10DEA">
              <w:rPr>
                <w:rFonts w:eastAsia="黑体"/>
                <w:color w:val="000000"/>
                <w:sz w:val="30"/>
                <w:szCs w:val="30"/>
              </w:rPr>
              <w:t>位）</w:t>
            </w:r>
          </w:p>
          <w:p w:rsidR="000011FD" w:rsidRPr="00E10DEA" w:rsidRDefault="000011FD" w:rsidP="00E10DEA">
            <w:pPr>
              <w:snapToGrid w:val="0"/>
              <w:spacing w:line="360" w:lineRule="auto"/>
              <w:jc w:val="center"/>
              <w:rPr>
                <w:color w:val="000000"/>
                <w:sz w:val="30"/>
                <w:szCs w:val="30"/>
              </w:rPr>
            </w:pPr>
            <w:r w:rsidRPr="00E10DEA">
              <w:rPr>
                <w:rFonts w:eastAsia="黑体"/>
                <w:color w:val="000000"/>
                <w:sz w:val="30"/>
                <w:szCs w:val="30"/>
              </w:rPr>
              <w:t>意</w:t>
            </w:r>
            <w:r w:rsidRPr="00E10DEA">
              <w:rPr>
                <w:rFonts w:eastAsia="黑体"/>
                <w:color w:val="000000"/>
                <w:sz w:val="30"/>
                <w:szCs w:val="30"/>
              </w:rPr>
              <w:t xml:space="preserve">    </w:t>
            </w:r>
            <w:r w:rsidRPr="00E10DEA">
              <w:rPr>
                <w:rFonts w:eastAsia="黑体"/>
                <w:color w:val="000000"/>
                <w:sz w:val="30"/>
                <w:szCs w:val="30"/>
              </w:rPr>
              <w:t>见</w:t>
            </w:r>
          </w:p>
        </w:tc>
        <w:tc>
          <w:tcPr>
            <w:tcW w:w="6840" w:type="dxa"/>
            <w:tcBorders>
              <w:top w:val="single" w:sz="4" w:space="0" w:color="auto"/>
            </w:tcBorders>
          </w:tcPr>
          <w:p w:rsidR="000011FD" w:rsidRPr="00BA6820" w:rsidRDefault="000011FD" w:rsidP="0097652A">
            <w:pPr>
              <w:snapToGrid w:val="0"/>
              <w:spacing w:line="360" w:lineRule="auto"/>
              <w:ind w:firstLineChars="200" w:firstLine="600"/>
              <w:rPr>
                <w:color w:val="000000"/>
                <w:sz w:val="30"/>
                <w:szCs w:val="30"/>
              </w:rPr>
            </w:pPr>
          </w:p>
          <w:p w:rsidR="000011FD" w:rsidRPr="00BA6820" w:rsidRDefault="000011FD" w:rsidP="0097652A">
            <w:pPr>
              <w:snapToGrid w:val="0"/>
              <w:spacing w:line="360" w:lineRule="auto"/>
              <w:ind w:firstLineChars="200" w:firstLine="600"/>
              <w:rPr>
                <w:color w:val="000000"/>
                <w:sz w:val="30"/>
                <w:szCs w:val="30"/>
              </w:rPr>
            </w:pPr>
          </w:p>
          <w:p w:rsidR="000011FD" w:rsidRPr="00BA6820" w:rsidRDefault="000011FD" w:rsidP="0097652A">
            <w:pPr>
              <w:snapToGrid w:val="0"/>
              <w:spacing w:line="360" w:lineRule="auto"/>
              <w:ind w:firstLineChars="500" w:firstLine="1500"/>
              <w:rPr>
                <w:color w:val="000000"/>
                <w:sz w:val="30"/>
                <w:szCs w:val="30"/>
              </w:rPr>
            </w:pPr>
            <w:r w:rsidRPr="00BA6820">
              <w:rPr>
                <w:color w:val="000000"/>
                <w:sz w:val="30"/>
                <w:szCs w:val="30"/>
              </w:rPr>
              <w:t>负责人签名：</w:t>
            </w:r>
            <w:r w:rsidRPr="00BA6820">
              <w:rPr>
                <w:color w:val="000000"/>
                <w:sz w:val="30"/>
                <w:szCs w:val="30"/>
              </w:rPr>
              <w:t xml:space="preserve">        </w:t>
            </w:r>
            <w:r w:rsidRPr="00BA6820">
              <w:rPr>
                <w:color w:val="000000"/>
                <w:sz w:val="30"/>
                <w:szCs w:val="30"/>
              </w:rPr>
              <w:t>（单位公章）</w:t>
            </w:r>
          </w:p>
          <w:p w:rsidR="000011FD" w:rsidRPr="00BA6820" w:rsidRDefault="000011FD" w:rsidP="0097652A">
            <w:pPr>
              <w:snapToGrid w:val="0"/>
              <w:spacing w:line="360" w:lineRule="auto"/>
              <w:ind w:firstLineChars="1250" w:firstLine="3750"/>
              <w:rPr>
                <w:color w:val="000000"/>
                <w:sz w:val="30"/>
                <w:szCs w:val="30"/>
              </w:rPr>
            </w:pPr>
            <w:r w:rsidRPr="00BA6820">
              <w:rPr>
                <w:color w:val="000000"/>
                <w:sz w:val="30"/>
                <w:szCs w:val="30"/>
              </w:rPr>
              <w:t xml:space="preserve">      </w:t>
            </w:r>
            <w:r w:rsidRPr="00BA6820">
              <w:rPr>
                <w:color w:val="000000"/>
                <w:sz w:val="30"/>
                <w:szCs w:val="30"/>
              </w:rPr>
              <w:t>年</w:t>
            </w:r>
            <w:r w:rsidRPr="00BA6820">
              <w:rPr>
                <w:color w:val="000000"/>
                <w:sz w:val="30"/>
                <w:szCs w:val="30"/>
              </w:rPr>
              <w:t xml:space="preserve">  </w:t>
            </w:r>
            <w:r w:rsidRPr="00BA6820">
              <w:rPr>
                <w:color w:val="000000"/>
                <w:sz w:val="30"/>
                <w:szCs w:val="30"/>
              </w:rPr>
              <w:t>月</w:t>
            </w:r>
            <w:r w:rsidRPr="00BA6820">
              <w:rPr>
                <w:color w:val="000000"/>
                <w:sz w:val="30"/>
                <w:szCs w:val="30"/>
              </w:rPr>
              <w:t xml:space="preserve">  </w:t>
            </w:r>
            <w:r w:rsidRPr="00BA6820">
              <w:rPr>
                <w:color w:val="000000"/>
                <w:sz w:val="30"/>
                <w:szCs w:val="30"/>
              </w:rPr>
              <w:t>日</w:t>
            </w:r>
          </w:p>
        </w:tc>
      </w:tr>
      <w:tr w:rsidR="000011FD" w:rsidRPr="00BA6820">
        <w:trPr>
          <w:trHeight w:val="923"/>
        </w:trPr>
        <w:tc>
          <w:tcPr>
            <w:tcW w:w="1440" w:type="dxa"/>
            <w:vAlign w:val="center"/>
          </w:tcPr>
          <w:p w:rsidR="000011FD" w:rsidRPr="00E10DEA" w:rsidRDefault="000011FD" w:rsidP="00E10DEA">
            <w:pPr>
              <w:snapToGrid w:val="0"/>
              <w:spacing w:line="360" w:lineRule="auto"/>
              <w:jc w:val="center"/>
              <w:rPr>
                <w:color w:val="000000"/>
                <w:sz w:val="30"/>
                <w:szCs w:val="30"/>
              </w:rPr>
            </w:pPr>
            <w:r w:rsidRPr="00E10DEA">
              <w:rPr>
                <w:rFonts w:eastAsia="黑体"/>
                <w:color w:val="000000"/>
                <w:sz w:val="30"/>
                <w:szCs w:val="30"/>
              </w:rPr>
              <w:t>备</w:t>
            </w:r>
            <w:r w:rsidRPr="00E10DEA">
              <w:rPr>
                <w:rFonts w:eastAsia="黑体"/>
                <w:color w:val="000000"/>
                <w:sz w:val="30"/>
                <w:szCs w:val="30"/>
              </w:rPr>
              <w:t xml:space="preserve">  </w:t>
            </w:r>
            <w:r w:rsidRPr="00E10DEA">
              <w:rPr>
                <w:rFonts w:eastAsia="黑体"/>
                <w:color w:val="000000"/>
                <w:sz w:val="30"/>
                <w:szCs w:val="30"/>
              </w:rPr>
              <w:t>注</w:t>
            </w:r>
          </w:p>
        </w:tc>
        <w:tc>
          <w:tcPr>
            <w:tcW w:w="6840" w:type="dxa"/>
          </w:tcPr>
          <w:p w:rsidR="000011FD" w:rsidRPr="00BA6820" w:rsidRDefault="000011FD" w:rsidP="00E10DEA">
            <w:pPr>
              <w:snapToGrid w:val="0"/>
              <w:spacing w:line="360" w:lineRule="auto"/>
              <w:ind w:firstLineChars="200" w:firstLine="600"/>
              <w:rPr>
                <w:color w:val="000000"/>
                <w:sz w:val="30"/>
                <w:szCs w:val="30"/>
              </w:rPr>
            </w:pPr>
          </w:p>
        </w:tc>
      </w:tr>
    </w:tbl>
    <w:p w:rsidR="000011FD" w:rsidRDefault="000011FD" w:rsidP="000011FD">
      <w:pPr>
        <w:snapToGrid w:val="0"/>
        <w:spacing w:line="360" w:lineRule="auto"/>
        <w:ind w:firstLineChars="200" w:firstLine="640"/>
        <w:jc w:val="center"/>
        <w:rPr>
          <w:rFonts w:hint="eastAsia"/>
          <w:color w:val="000000"/>
        </w:rPr>
      </w:pPr>
    </w:p>
    <w:p w:rsidR="000011FD" w:rsidRDefault="000011FD" w:rsidP="000011FD">
      <w:pPr>
        <w:snapToGrid w:val="0"/>
        <w:spacing w:line="360" w:lineRule="auto"/>
        <w:rPr>
          <w:rFonts w:eastAsia="黑体" w:hint="eastAsia"/>
          <w:b/>
          <w:color w:val="000000"/>
          <w:sz w:val="30"/>
          <w:szCs w:val="30"/>
        </w:rPr>
      </w:pPr>
    </w:p>
    <w:p w:rsidR="000011FD" w:rsidRPr="00E10DEA" w:rsidRDefault="000011FD" w:rsidP="000011FD">
      <w:pPr>
        <w:snapToGrid w:val="0"/>
        <w:spacing w:line="360" w:lineRule="auto"/>
        <w:rPr>
          <w:rFonts w:eastAsia="黑体" w:hint="eastAsia"/>
          <w:color w:val="000000"/>
          <w:szCs w:val="32"/>
        </w:rPr>
      </w:pPr>
      <w:r w:rsidRPr="00E10DEA">
        <w:rPr>
          <w:rFonts w:eastAsia="黑体" w:hint="eastAsia"/>
          <w:color w:val="000000"/>
          <w:szCs w:val="32"/>
        </w:rPr>
        <w:t>七</w:t>
      </w:r>
      <w:r w:rsidRPr="00E10DEA">
        <w:rPr>
          <w:rFonts w:eastAsia="黑体"/>
          <w:color w:val="000000"/>
          <w:szCs w:val="32"/>
        </w:rPr>
        <w:t>、</w:t>
      </w:r>
      <w:r w:rsidRPr="00E10DEA">
        <w:rPr>
          <w:rFonts w:eastAsia="黑体" w:hint="eastAsia"/>
          <w:color w:val="000000"/>
          <w:szCs w:val="32"/>
        </w:rPr>
        <w:t>项目单位账号</w:t>
      </w:r>
    </w:p>
    <w:p w:rsidR="000011FD" w:rsidRPr="00014BEA" w:rsidRDefault="000011FD" w:rsidP="00014BEA">
      <w:pPr>
        <w:snapToGrid w:val="0"/>
        <w:spacing w:line="360" w:lineRule="auto"/>
        <w:ind w:firstLineChars="150" w:firstLine="422"/>
        <w:rPr>
          <w:rFonts w:ascii="楷体_GB2312" w:eastAsia="楷体_GB2312" w:hint="eastAsia"/>
          <w:b/>
          <w:color w:val="000000"/>
          <w:sz w:val="28"/>
          <w:szCs w:val="28"/>
        </w:rPr>
      </w:pPr>
      <w:r w:rsidRPr="00014BEA">
        <w:rPr>
          <w:rFonts w:ascii="楷体_GB2312" w:eastAsia="楷体_GB2312" w:hint="eastAsia"/>
          <w:b/>
          <w:color w:val="000000"/>
          <w:sz w:val="28"/>
          <w:szCs w:val="28"/>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0011FD" w:rsidRPr="00CC7CD9">
        <w:trPr>
          <w:trHeight w:val="774"/>
          <w:jc w:val="center"/>
        </w:trPr>
        <w:tc>
          <w:tcPr>
            <w:tcW w:w="1456" w:type="dxa"/>
            <w:vMerge w:val="restart"/>
            <w:vAlign w:val="center"/>
          </w:tcPr>
          <w:p w:rsidR="000011FD" w:rsidRPr="00CC7CD9" w:rsidRDefault="000011FD" w:rsidP="00E10DEA">
            <w:pPr>
              <w:snapToGrid w:val="0"/>
              <w:spacing w:line="360" w:lineRule="auto"/>
              <w:jc w:val="center"/>
              <w:rPr>
                <w:rFonts w:eastAsia="黑体" w:hint="eastAsia"/>
                <w:b/>
                <w:color w:val="000000"/>
                <w:sz w:val="28"/>
                <w:szCs w:val="28"/>
              </w:rPr>
            </w:pPr>
          </w:p>
          <w:p w:rsidR="000011FD" w:rsidRPr="00CC7CD9" w:rsidRDefault="000011FD" w:rsidP="00E10DEA">
            <w:pPr>
              <w:snapToGrid w:val="0"/>
              <w:spacing w:line="360" w:lineRule="auto"/>
              <w:jc w:val="center"/>
              <w:rPr>
                <w:rFonts w:eastAsia="黑体"/>
                <w:b/>
                <w:color w:val="000000"/>
                <w:sz w:val="28"/>
                <w:szCs w:val="28"/>
              </w:rPr>
            </w:pPr>
            <w:r w:rsidRPr="00CC7CD9">
              <w:rPr>
                <w:rFonts w:eastAsia="黑体"/>
                <w:b/>
                <w:color w:val="000000"/>
                <w:sz w:val="28"/>
                <w:szCs w:val="28"/>
              </w:rPr>
              <w:t>项目单位</w:t>
            </w:r>
          </w:p>
          <w:p w:rsidR="000011FD" w:rsidRPr="00CC7CD9" w:rsidRDefault="000011FD" w:rsidP="00E10DEA">
            <w:pPr>
              <w:snapToGrid w:val="0"/>
              <w:spacing w:line="360" w:lineRule="auto"/>
              <w:jc w:val="center"/>
              <w:rPr>
                <w:rFonts w:eastAsia="黑体"/>
                <w:b/>
                <w:color w:val="000000"/>
                <w:sz w:val="30"/>
                <w:szCs w:val="30"/>
              </w:rPr>
            </w:pPr>
            <w:r w:rsidRPr="00CC7CD9">
              <w:rPr>
                <w:rFonts w:eastAsia="黑体"/>
                <w:b/>
                <w:color w:val="000000"/>
                <w:sz w:val="28"/>
                <w:szCs w:val="28"/>
              </w:rPr>
              <w:t>账</w:t>
            </w:r>
            <w:r w:rsidRPr="00CC7CD9">
              <w:rPr>
                <w:rFonts w:eastAsia="黑体"/>
                <w:b/>
                <w:color w:val="000000"/>
                <w:sz w:val="28"/>
                <w:szCs w:val="28"/>
              </w:rPr>
              <w:t xml:space="preserve">    </w:t>
            </w:r>
            <w:r w:rsidRPr="00CC7CD9">
              <w:rPr>
                <w:rFonts w:eastAsia="黑体"/>
                <w:b/>
                <w:color w:val="000000"/>
                <w:sz w:val="28"/>
                <w:szCs w:val="28"/>
              </w:rPr>
              <w:t>户</w:t>
            </w:r>
          </w:p>
          <w:p w:rsidR="000011FD" w:rsidRPr="00CC7CD9" w:rsidRDefault="000011FD" w:rsidP="00E10DEA">
            <w:pPr>
              <w:snapToGrid w:val="0"/>
              <w:spacing w:line="360" w:lineRule="auto"/>
              <w:jc w:val="center"/>
              <w:rPr>
                <w:rFonts w:eastAsia="黑体"/>
                <w:b/>
                <w:color w:val="000000"/>
                <w:sz w:val="28"/>
                <w:szCs w:val="28"/>
              </w:rPr>
            </w:pPr>
          </w:p>
        </w:tc>
        <w:tc>
          <w:tcPr>
            <w:tcW w:w="6816" w:type="dxa"/>
            <w:vAlign w:val="center"/>
          </w:tcPr>
          <w:p w:rsidR="000011FD" w:rsidRPr="00E10DEA" w:rsidRDefault="000011FD" w:rsidP="0097652A">
            <w:pPr>
              <w:snapToGrid w:val="0"/>
              <w:spacing w:line="360" w:lineRule="auto"/>
              <w:rPr>
                <w:color w:val="000000"/>
                <w:sz w:val="30"/>
                <w:szCs w:val="30"/>
              </w:rPr>
            </w:pPr>
            <w:r w:rsidRPr="00E10DEA">
              <w:rPr>
                <w:color w:val="000000"/>
                <w:sz w:val="30"/>
                <w:szCs w:val="30"/>
              </w:rPr>
              <w:t>收款单位：（本单位在银行类金融机构所开户头的全称）</w:t>
            </w:r>
          </w:p>
        </w:tc>
      </w:tr>
      <w:tr w:rsidR="000011FD" w:rsidRPr="00CC7CD9">
        <w:trPr>
          <w:trHeight w:val="773"/>
          <w:jc w:val="center"/>
        </w:trPr>
        <w:tc>
          <w:tcPr>
            <w:tcW w:w="1456" w:type="dxa"/>
            <w:vMerge/>
          </w:tcPr>
          <w:p w:rsidR="000011FD" w:rsidRPr="00CC7CD9" w:rsidRDefault="000011FD" w:rsidP="0097652A">
            <w:pPr>
              <w:snapToGrid w:val="0"/>
              <w:spacing w:line="360" w:lineRule="auto"/>
              <w:jc w:val="center"/>
              <w:rPr>
                <w:rFonts w:eastAsia="黑体"/>
                <w:b/>
                <w:color w:val="000000"/>
                <w:sz w:val="28"/>
                <w:szCs w:val="28"/>
              </w:rPr>
            </w:pPr>
          </w:p>
        </w:tc>
        <w:tc>
          <w:tcPr>
            <w:tcW w:w="6816" w:type="dxa"/>
            <w:vAlign w:val="center"/>
          </w:tcPr>
          <w:p w:rsidR="000011FD" w:rsidRPr="00E10DEA" w:rsidRDefault="000011FD" w:rsidP="0097652A">
            <w:pPr>
              <w:snapToGrid w:val="0"/>
              <w:spacing w:line="360" w:lineRule="auto"/>
              <w:rPr>
                <w:color w:val="000000"/>
                <w:sz w:val="30"/>
                <w:szCs w:val="30"/>
              </w:rPr>
            </w:pPr>
            <w:r w:rsidRPr="00E10DEA">
              <w:rPr>
                <w:color w:val="000000"/>
                <w:sz w:val="30"/>
                <w:szCs w:val="30"/>
              </w:rPr>
              <w:t>开户银行：</w:t>
            </w:r>
            <w:r w:rsidRPr="00E10DEA">
              <w:rPr>
                <w:color w:val="000000"/>
                <w:sz w:val="30"/>
                <w:szCs w:val="30"/>
              </w:rPr>
              <w:t>××</w:t>
            </w:r>
            <w:r w:rsidRPr="00E10DEA">
              <w:rPr>
                <w:color w:val="000000"/>
                <w:sz w:val="30"/>
                <w:szCs w:val="30"/>
              </w:rPr>
              <w:t>银行</w:t>
            </w:r>
            <w:r w:rsidRPr="00E10DEA">
              <w:rPr>
                <w:color w:val="000000"/>
                <w:sz w:val="30"/>
                <w:szCs w:val="30"/>
              </w:rPr>
              <w:t>××</w:t>
            </w:r>
            <w:r w:rsidRPr="00E10DEA">
              <w:rPr>
                <w:color w:val="000000"/>
                <w:sz w:val="30"/>
                <w:szCs w:val="30"/>
              </w:rPr>
              <w:t>省</w:t>
            </w:r>
            <w:r w:rsidRPr="00E10DEA">
              <w:rPr>
                <w:color w:val="000000"/>
                <w:sz w:val="30"/>
                <w:szCs w:val="30"/>
              </w:rPr>
              <w:t>××</w:t>
            </w:r>
            <w:r w:rsidRPr="00E10DEA">
              <w:rPr>
                <w:color w:val="000000"/>
                <w:sz w:val="30"/>
                <w:szCs w:val="30"/>
              </w:rPr>
              <w:t>市</w:t>
            </w:r>
            <w:r w:rsidRPr="00E10DEA">
              <w:rPr>
                <w:color w:val="000000"/>
                <w:sz w:val="30"/>
                <w:szCs w:val="30"/>
              </w:rPr>
              <w:t>××</w:t>
            </w:r>
            <w:r w:rsidRPr="00E10DEA">
              <w:rPr>
                <w:color w:val="000000"/>
                <w:sz w:val="30"/>
                <w:szCs w:val="30"/>
              </w:rPr>
              <w:t>县（区）分行（支行）</w:t>
            </w:r>
            <w:r w:rsidRPr="00E10DEA">
              <w:rPr>
                <w:color w:val="000000"/>
                <w:sz w:val="30"/>
                <w:szCs w:val="30"/>
              </w:rPr>
              <w:t>××</w:t>
            </w:r>
            <w:r w:rsidRPr="00E10DEA">
              <w:rPr>
                <w:color w:val="000000"/>
                <w:sz w:val="30"/>
                <w:szCs w:val="30"/>
              </w:rPr>
              <w:t>营业部（分理处）或</w:t>
            </w:r>
            <w:r w:rsidRPr="00E10DEA">
              <w:rPr>
                <w:color w:val="000000"/>
                <w:sz w:val="30"/>
                <w:szCs w:val="30"/>
              </w:rPr>
              <w:t>××</w:t>
            </w:r>
            <w:r w:rsidRPr="00E10DEA">
              <w:rPr>
                <w:color w:val="000000"/>
                <w:sz w:val="30"/>
                <w:szCs w:val="30"/>
              </w:rPr>
              <w:t>省</w:t>
            </w:r>
            <w:r w:rsidRPr="00E10DEA">
              <w:rPr>
                <w:color w:val="000000"/>
                <w:sz w:val="30"/>
                <w:szCs w:val="30"/>
              </w:rPr>
              <w:t>××</w:t>
            </w:r>
            <w:r w:rsidRPr="00E10DEA">
              <w:rPr>
                <w:color w:val="000000"/>
                <w:sz w:val="30"/>
                <w:szCs w:val="30"/>
              </w:rPr>
              <w:t>市</w:t>
            </w:r>
            <w:r w:rsidRPr="00E10DEA">
              <w:rPr>
                <w:color w:val="000000"/>
                <w:sz w:val="30"/>
                <w:szCs w:val="30"/>
              </w:rPr>
              <w:t>××</w:t>
            </w:r>
            <w:r w:rsidRPr="00E10DEA">
              <w:rPr>
                <w:color w:val="000000"/>
                <w:sz w:val="30"/>
                <w:szCs w:val="30"/>
              </w:rPr>
              <w:t>县（区）</w:t>
            </w:r>
            <w:r w:rsidRPr="00E10DEA">
              <w:rPr>
                <w:color w:val="000000"/>
                <w:sz w:val="30"/>
                <w:szCs w:val="30"/>
              </w:rPr>
              <w:t>××</w:t>
            </w:r>
            <w:r w:rsidRPr="00E10DEA">
              <w:rPr>
                <w:color w:val="000000"/>
                <w:sz w:val="30"/>
                <w:szCs w:val="30"/>
              </w:rPr>
              <w:t>乡（镇）农村信用社</w:t>
            </w:r>
          </w:p>
        </w:tc>
      </w:tr>
      <w:tr w:rsidR="000011FD" w:rsidRPr="00CC7CD9">
        <w:trPr>
          <w:trHeight w:val="773"/>
          <w:jc w:val="center"/>
        </w:trPr>
        <w:tc>
          <w:tcPr>
            <w:tcW w:w="1456" w:type="dxa"/>
            <w:vMerge/>
          </w:tcPr>
          <w:p w:rsidR="000011FD" w:rsidRPr="00CC7CD9" w:rsidRDefault="000011FD" w:rsidP="0097652A">
            <w:pPr>
              <w:snapToGrid w:val="0"/>
              <w:spacing w:line="360" w:lineRule="auto"/>
              <w:jc w:val="center"/>
              <w:rPr>
                <w:rFonts w:eastAsia="黑体"/>
                <w:b/>
                <w:color w:val="000000"/>
                <w:sz w:val="28"/>
                <w:szCs w:val="28"/>
              </w:rPr>
            </w:pPr>
          </w:p>
        </w:tc>
        <w:tc>
          <w:tcPr>
            <w:tcW w:w="6816" w:type="dxa"/>
            <w:vAlign w:val="center"/>
          </w:tcPr>
          <w:p w:rsidR="000011FD" w:rsidRPr="00E10DEA" w:rsidRDefault="000011FD" w:rsidP="0097652A">
            <w:pPr>
              <w:snapToGrid w:val="0"/>
              <w:spacing w:line="360" w:lineRule="auto"/>
              <w:rPr>
                <w:color w:val="000000"/>
                <w:sz w:val="30"/>
                <w:szCs w:val="30"/>
              </w:rPr>
            </w:pPr>
            <w:r w:rsidRPr="00E10DEA">
              <w:rPr>
                <w:color w:val="000000"/>
                <w:sz w:val="30"/>
                <w:szCs w:val="30"/>
              </w:rPr>
              <w:t>账</w:t>
            </w:r>
            <w:r w:rsidRPr="00E10DEA">
              <w:rPr>
                <w:color w:val="000000"/>
                <w:sz w:val="30"/>
                <w:szCs w:val="30"/>
              </w:rPr>
              <w:t xml:space="preserve">    </w:t>
            </w:r>
            <w:r w:rsidRPr="00E10DEA">
              <w:rPr>
                <w:color w:val="000000"/>
                <w:sz w:val="30"/>
                <w:szCs w:val="30"/>
              </w:rPr>
              <w:t>号：</w:t>
            </w:r>
          </w:p>
        </w:tc>
      </w:tr>
    </w:tbl>
    <w:p w:rsidR="000011FD" w:rsidRPr="00BA6820" w:rsidRDefault="000011FD" w:rsidP="000011FD">
      <w:pPr>
        <w:snapToGrid w:val="0"/>
        <w:spacing w:line="360" w:lineRule="auto"/>
        <w:ind w:firstLineChars="200" w:firstLine="640"/>
        <w:jc w:val="center"/>
        <w:rPr>
          <w:rFonts w:hint="eastAsia"/>
          <w:color w:val="000000"/>
        </w:rPr>
      </w:pPr>
    </w:p>
    <w:p w:rsidR="000011FD" w:rsidRDefault="000011FD" w:rsidP="000011FD">
      <w:pPr>
        <w:snapToGrid w:val="0"/>
        <w:spacing w:line="360" w:lineRule="auto"/>
        <w:ind w:firstLineChars="200" w:firstLine="640"/>
      </w:pPr>
    </w:p>
    <w:p w:rsidR="000011FD" w:rsidRDefault="000011FD" w:rsidP="00CC768E">
      <w:pPr>
        <w:ind w:firstLineChars="200" w:firstLine="600"/>
        <w:rPr>
          <w:color w:val="000000"/>
          <w:sz w:val="30"/>
          <w:szCs w:val="30"/>
        </w:rPr>
        <w:sectPr w:rsidR="000011FD" w:rsidSect="007F1123">
          <w:pgSz w:w="11906" w:h="16838"/>
          <w:pgMar w:top="1440" w:right="1466" w:bottom="1440" w:left="1797" w:header="851" w:footer="992" w:gutter="0"/>
          <w:cols w:space="425"/>
          <w:docGrid w:linePitch="312"/>
        </w:sectPr>
      </w:pPr>
    </w:p>
    <w:p w:rsidR="000011FD" w:rsidRDefault="0005322C" w:rsidP="0005322C">
      <w:pPr>
        <w:rPr>
          <w:rFonts w:ascii="华文中宋" w:eastAsia="华文中宋" w:hAnsi="华文中宋" w:hint="eastAsia"/>
          <w:b/>
          <w:sz w:val="36"/>
          <w:szCs w:val="36"/>
        </w:rPr>
      </w:pPr>
      <w:r w:rsidRPr="0005322C">
        <w:rPr>
          <w:rFonts w:ascii="黑体" w:eastAsia="黑体" w:hAnsi="华文中宋" w:hint="eastAsia"/>
          <w:szCs w:val="32"/>
        </w:rPr>
        <w:lastRenderedPageBreak/>
        <w:t>附件</w:t>
      </w:r>
      <w:r w:rsidRPr="0005322C">
        <w:rPr>
          <w:rFonts w:eastAsia="华文中宋"/>
          <w:szCs w:val="32"/>
        </w:rPr>
        <w:t>2</w:t>
      </w:r>
      <w:r w:rsidR="00E10DEA">
        <w:rPr>
          <w:rFonts w:eastAsia="华文中宋" w:hint="eastAsia"/>
          <w:szCs w:val="32"/>
        </w:rPr>
        <w:t>9</w:t>
      </w:r>
    </w:p>
    <w:p w:rsidR="00E271AB" w:rsidRDefault="000011FD" w:rsidP="000011FD">
      <w:pPr>
        <w:jc w:val="center"/>
        <w:rPr>
          <w:rFonts w:ascii="华文中宋" w:eastAsia="华文中宋" w:hAnsi="华文中宋" w:hint="eastAsia"/>
          <w:b/>
          <w:sz w:val="44"/>
          <w:szCs w:val="44"/>
        </w:rPr>
      </w:pPr>
      <w:r w:rsidRPr="005621FA">
        <w:rPr>
          <w:rFonts w:ascii="华文中宋" w:eastAsia="华文中宋" w:hAnsi="华文中宋" w:hint="eastAsia"/>
          <w:b/>
          <w:sz w:val="44"/>
          <w:szCs w:val="44"/>
        </w:rPr>
        <w:t>物种资源保护</w:t>
      </w:r>
    </w:p>
    <w:p w:rsidR="000011FD" w:rsidRDefault="000011FD" w:rsidP="000011FD">
      <w:pPr>
        <w:jc w:val="center"/>
        <w:rPr>
          <w:rFonts w:ascii="华文中宋" w:eastAsia="华文中宋" w:hAnsi="华文中宋" w:hint="eastAsia"/>
          <w:b/>
          <w:sz w:val="44"/>
          <w:szCs w:val="44"/>
        </w:rPr>
      </w:pPr>
      <w:r w:rsidRPr="005621FA">
        <w:rPr>
          <w:rFonts w:ascii="华文中宋" w:eastAsia="华文中宋" w:hAnsi="华文中宋" w:hint="eastAsia"/>
          <w:b/>
          <w:sz w:val="44"/>
          <w:szCs w:val="44"/>
        </w:rPr>
        <w:t>(</w:t>
      </w:r>
      <w:r w:rsidRPr="005621FA">
        <w:rPr>
          <w:rFonts w:ascii="华文中宋" w:eastAsia="华文中宋" w:hAnsi="华文中宋"/>
          <w:b/>
          <w:sz w:val="44"/>
          <w:szCs w:val="44"/>
        </w:rPr>
        <w:t>农作物</w:t>
      </w:r>
      <w:r w:rsidRPr="005621FA">
        <w:rPr>
          <w:rFonts w:ascii="华文中宋" w:eastAsia="华文中宋" w:hAnsi="华文中宋" w:hint="eastAsia"/>
          <w:b/>
          <w:sz w:val="44"/>
          <w:szCs w:val="44"/>
        </w:rPr>
        <w:t>)</w:t>
      </w:r>
      <w:r>
        <w:rPr>
          <w:rFonts w:ascii="华文中宋" w:eastAsia="华文中宋" w:hAnsi="华文中宋" w:hint="eastAsia"/>
          <w:b/>
          <w:sz w:val="44"/>
          <w:szCs w:val="44"/>
        </w:rPr>
        <w:t>项目指南</w:t>
      </w:r>
    </w:p>
    <w:p w:rsidR="00E10DEA" w:rsidRPr="005621FA" w:rsidRDefault="00E10DEA" w:rsidP="000011FD">
      <w:pPr>
        <w:jc w:val="center"/>
        <w:rPr>
          <w:rFonts w:ascii="华文中宋" w:eastAsia="华文中宋" w:hAnsi="华文中宋" w:hint="eastAsia"/>
          <w:b/>
          <w:sz w:val="44"/>
          <w:szCs w:val="44"/>
        </w:rPr>
      </w:pPr>
    </w:p>
    <w:p w:rsidR="000011FD" w:rsidRPr="00E271AB" w:rsidRDefault="000011FD" w:rsidP="000011FD">
      <w:pPr>
        <w:spacing w:line="600" w:lineRule="exact"/>
        <w:rPr>
          <w:rFonts w:eastAsia="黑体"/>
          <w:szCs w:val="32"/>
        </w:rPr>
      </w:pPr>
      <w:r w:rsidRPr="000D5D66">
        <w:rPr>
          <w:rFonts w:eastAsia="黑体"/>
          <w:szCs w:val="32"/>
        </w:rPr>
        <w:t xml:space="preserve">   </w:t>
      </w:r>
      <w:r w:rsidRPr="00E271AB">
        <w:rPr>
          <w:rFonts w:eastAsia="黑体"/>
          <w:szCs w:val="32"/>
        </w:rPr>
        <w:t xml:space="preserve"> </w:t>
      </w:r>
      <w:r w:rsidRPr="00E271AB">
        <w:rPr>
          <w:rFonts w:eastAsia="黑体"/>
          <w:szCs w:val="32"/>
        </w:rPr>
        <w:t>一、项目目标</w:t>
      </w:r>
    </w:p>
    <w:p w:rsidR="000011FD" w:rsidRPr="0005322C" w:rsidRDefault="000011FD" w:rsidP="0005322C">
      <w:pPr>
        <w:adjustRightInd w:val="0"/>
        <w:snapToGrid w:val="0"/>
        <w:spacing w:line="600" w:lineRule="exact"/>
        <w:ind w:firstLineChars="205" w:firstLine="656"/>
      </w:pPr>
      <w:r w:rsidRPr="0005322C">
        <w:rPr>
          <w:szCs w:val="32"/>
        </w:rPr>
        <w:t>通过项目实施，及时收集、繁殖更新及编目入库农作物种质资源，加强农作物种质资源鉴定评价</w:t>
      </w:r>
      <w:r w:rsidRPr="0005322C">
        <w:t>，保证农作物种质资源的安全保存和分发利用</w:t>
      </w:r>
      <w:r w:rsidRPr="0005322C">
        <w:rPr>
          <w:szCs w:val="32"/>
        </w:rPr>
        <w:t>，</w:t>
      </w:r>
      <w:r w:rsidRPr="0005322C">
        <w:rPr>
          <w:rFonts w:hint="eastAsia"/>
          <w:szCs w:val="32"/>
        </w:rPr>
        <w:t>开展农作物种质资源</w:t>
      </w:r>
      <w:r w:rsidRPr="008F1E58">
        <w:rPr>
          <w:rFonts w:hint="eastAsia"/>
          <w:szCs w:val="32"/>
        </w:rPr>
        <w:t>突出优异性状的深度鉴定评价</w:t>
      </w:r>
      <w:r>
        <w:rPr>
          <w:rFonts w:hint="eastAsia"/>
          <w:szCs w:val="32"/>
        </w:rPr>
        <w:t>，</w:t>
      </w:r>
      <w:r w:rsidRPr="0005322C">
        <w:t>提高我国农作物种质资源利用效率和水平。</w:t>
      </w:r>
    </w:p>
    <w:p w:rsidR="000011FD" w:rsidRPr="00E271AB" w:rsidRDefault="000011FD" w:rsidP="00E271AB">
      <w:pPr>
        <w:spacing w:line="600" w:lineRule="exact"/>
        <w:ind w:firstLineChars="200" w:firstLine="640"/>
        <w:rPr>
          <w:rFonts w:eastAsia="黑体"/>
          <w:szCs w:val="32"/>
        </w:rPr>
      </w:pPr>
      <w:r w:rsidRPr="00E271AB">
        <w:rPr>
          <w:rFonts w:eastAsia="黑体"/>
          <w:szCs w:val="32"/>
        </w:rPr>
        <w:t>二、项目内容</w:t>
      </w:r>
    </w:p>
    <w:p w:rsidR="000011FD" w:rsidRPr="000D5D66" w:rsidRDefault="000011FD" w:rsidP="000011FD">
      <w:pPr>
        <w:adjustRightInd w:val="0"/>
        <w:snapToGrid w:val="0"/>
        <w:spacing w:line="600" w:lineRule="exact"/>
        <w:ind w:firstLineChars="205" w:firstLine="659"/>
        <w:rPr>
          <w:szCs w:val="32"/>
        </w:rPr>
      </w:pPr>
      <w:r w:rsidRPr="000D5D66">
        <w:rPr>
          <w:rFonts w:eastAsia="楷体_GB2312"/>
          <w:b/>
          <w:szCs w:val="32"/>
        </w:rPr>
        <w:t>（一）种质资源收集与引进。</w:t>
      </w:r>
      <w:r w:rsidRPr="000D5D66">
        <w:rPr>
          <w:szCs w:val="32"/>
        </w:rPr>
        <w:t>考察收集边远地区的地方品种、野生资源，或从国外引进特有或有重大应用前景的种质资源。任务指标</w:t>
      </w:r>
      <w:r w:rsidRPr="00E10DEA">
        <w:rPr>
          <w:szCs w:val="32"/>
        </w:rPr>
        <w:t>5000</w:t>
      </w:r>
      <w:r w:rsidRPr="00E10DEA">
        <w:rPr>
          <w:szCs w:val="32"/>
        </w:rPr>
        <w:t>份</w:t>
      </w:r>
      <w:r w:rsidRPr="000D5D66">
        <w:rPr>
          <w:szCs w:val="32"/>
        </w:rPr>
        <w:t>。</w:t>
      </w:r>
    </w:p>
    <w:p w:rsidR="000011FD" w:rsidRPr="000D5D66" w:rsidRDefault="000011FD" w:rsidP="000011FD">
      <w:pPr>
        <w:adjustRightInd w:val="0"/>
        <w:snapToGrid w:val="0"/>
        <w:spacing w:line="600" w:lineRule="exact"/>
        <w:ind w:firstLineChars="205" w:firstLine="659"/>
        <w:rPr>
          <w:szCs w:val="32"/>
        </w:rPr>
      </w:pPr>
      <w:r w:rsidRPr="000D5D66">
        <w:rPr>
          <w:rFonts w:eastAsia="楷体_GB2312"/>
          <w:b/>
          <w:szCs w:val="32"/>
        </w:rPr>
        <w:t>（二）种质资源基本农艺性状鉴定</w:t>
      </w:r>
      <w:r w:rsidRPr="000D5D66">
        <w:rPr>
          <w:szCs w:val="32"/>
        </w:rPr>
        <w:t>。重点对分散保存在全国各地的作物种质资源进行抢救性整理和基本农艺性状的鉴定，为编目入长期库圃保存以及进一步分发利用提供基本数据信息。任务指标</w:t>
      </w:r>
      <w:r w:rsidRPr="00E10DEA">
        <w:rPr>
          <w:szCs w:val="32"/>
        </w:rPr>
        <w:t>10000</w:t>
      </w:r>
      <w:r w:rsidRPr="000D5D66">
        <w:rPr>
          <w:szCs w:val="32"/>
        </w:rPr>
        <w:t>份。</w:t>
      </w:r>
    </w:p>
    <w:p w:rsidR="000011FD" w:rsidRPr="000D5D66" w:rsidRDefault="000011FD" w:rsidP="000011FD">
      <w:pPr>
        <w:adjustRightInd w:val="0"/>
        <w:snapToGrid w:val="0"/>
        <w:spacing w:line="600" w:lineRule="exact"/>
        <w:ind w:firstLineChars="205" w:firstLine="659"/>
        <w:rPr>
          <w:szCs w:val="32"/>
        </w:rPr>
      </w:pPr>
      <w:r w:rsidRPr="000D5D66">
        <w:rPr>
          <w:rFonts w:eastAsia="楷体_GB2312"/>
          <w:b/>
          <w:szCs w:val="32"/>
        </w:rPr>
        <w:t>（三）种质资源繁种编目入库。</w:t>
      </w:r>
      <w:r w:rsidRPr="000D5D66">
        <w:rPr>
          <w:szCs w:val="32"/>
        </w:rPr>
        <w:t>对基本农艺性状鉴定清楚的种质资源进行全国统一编目，并繁种入国家种质库（圃）长期妥善保存。任务指标</w:t>
      </w:r>
      <w:r w:rsidRPr="000D5D66">
        <w:rPr>
          <w:szCs w:val="32"/>
        </w:rPr>
        <w:t>10000</w:t>
      </w:r>
      <w:r w:rsidRPr="000D5D66">
        <w:rPr>
          <w:szCs w:val="32"/>
        </w:rPr>
        <w:t>份。</w:t>
      </w:r>
    </w:p>
    <w:p w:rsidR="000011FD" w:rsidRDefault="000011FD" w:rsidP="000011FD">
      <w:pPr>
        <w:spacing w:line="600" w:lineRule="exact"/>
        <w:ind w:firstLineChars="200" w:firstLine="643"/>
        <w:rPr>
          <w:rFonts w:hint="eastAsia"/>
          <w:szCs w:val="32"/>
        </w:rPr>
      </w:pPr>
      <w:r w:rsidRPr="000D5D66">
        <w:rPr>
          <w:rFonts w:eastAsia="楷体_GB2312"/>
          <w:b/>
          <w:szCs w:val="32"/>
        </w:rPr>
        <w:t>（四）库圃种质资源安全性保存。</w:t>
      </w:r>
      <w:r w:rsidRPr="000D5D66">
        <w:rPr>
          <w:szCs w:val="32"/>
        </w:rPr>
        <w:t>加大库圃种质资源活力、病害等监测力度，及时对活力弱或衰老种质进行更新复壮，确保资源安全保存，防止资源</w:t>
      </w:r>
      <w:r w:rsidRPr="000D5D66">
        <w:rPr>
          <w:bCs/>
          <w:szCs w:val="32"/>
        </w:rPr>
        <w:t>重新丢失，确保</w:t>
      </w:r>
      <w:r w:rsidRPr="000D5D66">
        <w:rPr>
          <w:szCs w:val="32"/>
        </w:rPr>
        <w:t>资源的持续分发利</w:t>
      </w:r>
      <w:r w:rsidRPr="000D5D66">
        <w:rPr>
          <w:szCs w:val="32"/>
        </w:rPr>
        <w:lastRenderedPageBreak/>
        <w:t>用。任务指标：监测</w:t>
      </w:r>
      <w:r w:rsidRPr="000D5D66">
        <w:rPr>
          <w:szCs w:val="32"/>
        </w:rPr>
        <w:t>10000</w:t>
      </w:r>
      <w:r w:rsidRPr="000D5D66">
        <w:rPr>
          <w:szCs w:val="32"/>
        </w:rPr>
        <w:t>份，更新（复壮）</w:t>
      </w:r>
      <w:r w:rsidRPr="000D5D66">
        <w:rPr>
          <w:szCs w:val="32"/>
        </w:rPr>
        <w:t>5000</w:t>
      </w:r>
      <w:r w:rsidRPr="000D5D66">
        <w:rPr>
          <w:szCs w:val="32"/>
        </w:rPr>
        <w:t>份，分发</w:t>
      </w:r>
      <w:r w:rsidRPr="000D5D66">
        <w:rPr>
          <w:szCs w:val="32"/>
        </w:rPr>
        <w:t>15000</w:t>
      </w:r>
      <w:r w:rsidRPr="000D5D66">
        <w:rPr>
          <w:szCs w:val="32"/>
        </w:rPr>
        <w:t>份；</w:t>
      </w:r>
      <w:r>
        <w:rPr>
          <w:rFonts w:hint="eastAsia"/>
          <w:szCs w:val="32"/>
        </w:rPr>
        <w:t>43</w:t>
      </w:r>
      <w:r w:rsidRPr="000D5D66">
        <w:rPr>
          <w:szCs w:val="32"/>
        </w:rPr>
        <w:t>个国家种质圃</w:t>
      </w:r>
      <w:r w:rsidRPr="000D5D66">
        <w:rPr>
          <w:szCs w:val="32"/>
        </w:rPr>
        <w:t>5</w:t>
      </w:r>
      <w:r w:rsidRPr="000D5D66">
        <w:rPr>
          <w:szCs w:val="32"/>
        </w:rPr>
        <w:t>万份资源野外安全保存。</w:t>
      </w:r>
    </w:p>
    <w:p w:rsidR="000011FD" w:rsidRDefault="000011FD" w:rsidP="000011FD">
      <w:pPr>
        <w:spacing w:line="600" w:lineRule="exact"/>
        <w:ind w:firstLineChars="200" w:firstLine="640"/>
        <w:rPr>
          <w:rFonts w:hint="eastAsia"/>
          <w:szCs w:val="32"/>
        </w:rPr>
      </w:pPr>
      <w:r>
        <w:rPr>
          <w:rFonts w:hint="eastAsia"/>
          <w:szCs w:val="32"/>
        </w:rPr>
        <w:t>（</w:t>
      </w:r>
      <w:r w:rsidRPr="001F34D5">
        <w:rPr>
          <w:rFonts w:eastAsia="楷体_GB2312" w:hint="eastAsia"/>
          <w:b/>
          <w:szCs w:val="32"/>
        </w:rPr>
        <w:t>五）优异种质资源深度鉴定评价。</w:t>
      </w:r>
      <w:r w:rsidRPr="008F1E58">
        <w:rPr>
          <w:rFonts w:hint="eastAsia"/>
          <w:szCs w:val="32"/>
        </w:rPr>
        <w:t>重点关注目前或未来育种上的</w:t>
      </w:r>
      <w:r>
        <w:rPr>
          <w:rFonts w:hint="eastAsia"/>
          <w:szCs w:val="32"/>
        </w:rPr>
        <w:t>突出</w:t>
      </w:r>
      <w:r w:rsidRPr="008F1E58">
        <w:rPr>
          <w:rFonts w:hint="eastAsia"/>
          <w:szCs w:val="32"/>
        </w:rPr>
        <w:t>性状，</w:t>
      </w:r>
      <w:r>
        <w:rPr>
          <w:rFonts w:ascii="仿宋_GB2312" w:hint="eastAsia"/>
          <w:color w:val="000000"/>
          <w:szCs w:val="32"/>
        </w:rPr>
        <w:t>如高产、优质、抗病虫、耐旱耐盐、氮磷高效利用等鉴定评价分析</w:t>
      </w:r>
      <w:r>
        <w:rPr>
          <w:rFonts w:hint="eastAsia"/>
          <w:szCs w:val="32"/>
        </w:rPr>
        <w:t>，</w:t>
      </w:r>
      <w:r w:rsidRPr="008F1E58">
        <w:rPr>
          <w:rFonts w:hint="eastAsia"/>
          <w:szCs w:val="32"/>
        </w:rPr>
        <w:t>内容包括</w:t>
      </w:r>
      <w:r>
        <w:rPr>
          <w:rFonts w:hint="eastAsia"/>
          <w:szCs w:val="32"/>
        </w:rPr>
        <w:t>表型和</w:t>
      </w:r>
      <w:r w:rsidRPr="008F1E58">
        <w:rPr>
          <w:rFonts w:hint="eastAsia"/>
          <w:szCs w:val="32"/>
        </w:rPr>
        <w:t>基因型</w:t>
      </w:r>
      <w:r>
        <w:rPr>
          <w:rFonts w:hint="eastAsia"/>
          <w:szCs w:val="32"/>
        </w:rPr>
        <w:t>鉴定</w:t>
      </w:r>
      <w:r w:rsidRPr="008F1E58">
        <w:rPr>
          <w:rFonts w:hint="eastAsia"/>
          <w:szCs w:val="32"/>
        </w:rPr>
        <w:t>、基因定位</w:t>
      </w:r>
      <w:r>
        <w:rPr>
          <w:rFonts w:hint="eastAsia"/>
          <w:szCs w:val="32"/>
        </w:rPr>
        <w:t>及其</w:t>
      </w:r>
      <w:r w:rsidRPr="008F1E58">
        <w:rPr>
          <w:rFonts w:hint="eastAsia"/>
          <w:szCs w:val="32"/>
        </w:rPr>
        <w:t>育种效应</w:t>
      </w:r>
      <w:r>
        <w:rPr>
          <w:rFonts w:hint="eastAsia"/>
          <w:szCs w:val="32"/>
        </w:rPr>
        <w:t>评价分析等，并将鉴定评价出优异种质进行田间展示，供育种者挑选利用。</w:t>
      </w:r>
      <w:r w:rsidRPr="001F34D5">
        <w:rPr>
          <w:rFonts w:hint="eastAsia"/>
          <w:szCs w:val="32"/>
        </w:rPr>
        <w:t>任务指标</w:t>
      </w:r>
      <w:r w:rsidRPr="001F34D5">
        <w:rPr>
          <w:rFonts w:hint="eastAsia"/>
          <w:szCs w:val="32"/>
        </w:rPr>
        <w:t>5000</w:t>
      </w:r>
      <w:r w:rsidRPr="001F34D5">
        <w:rPr>
          <w:rFonts w:hint="eastAsia"/>
          <w:szCs w:val="32"/>
        </w:rPr>
        <w:t>份，获得综合农艺性状优良、突出优异性状基因信息明确的优异种质</w:t>
      </w:r>
      <w:r w:rsidRPr="001F34D5">
        <w:rPr>
          <w:rFonts w:hint="eastAsia"/>
          <w:szCs w:val="32"/>
        </w:rPr>
        <w:t>160</w:t>
      </w:r>
      <w:r w:rsidRPr="001F34D5">
        <w:rPr>
          <w:rFonts w:hint="eastAsia"/>
          <w:szCs w:val="32"/>
        </w:rPr>
        <w:t>份。</w:t>
      </w:r>
    </w:p>
    <w:p w:rsidR="000011FD" w:rsidRPr="001F34D5" w:rsidRDefault="000011FD" w:rsidP="000011FD">
      <w:pPr>
        <w:spacing w:line="600" w:lineRule="exact"/>
        <w:ind w:firstLineChars="200" w:firstLine="643"/>
        <w:rPr>
          <w:szCs w:val="32"/>
        </w:rPr>
      </w:pPr>
      <w:r w:rsidRPr="0069604F">
        <w:rPr>
          <w:rFonts w:eastAsia="楷体_GB2312" w:hint="eastAsia"/>
          <w:b/>
          <w:szCs w:val="32"/>
        </w:rPr>
        <w:t>（六）</w:t>
      </w:r>
      <w:r w:rsidRPr="0069604F">
        <w:rPr>
          <w:rFonts w:eastAsia="楷体_GB2312"/>
          <w:b/>
          <w:szCs w:val="32"/>
        </w:rPr>
        <w:t>种质资源保护相关政策研究与制定。</w:t>
      </w:r>
      <w:r w:rsidRPr="0069604F">
        <w:rPr>
          <w:szCs w:val="32"/>
        </w:rPr>
        <w:t>修订主要作物种质资源对外交换原则和名录，开展《粮食和农业植物遗传资源国际条约》政策研究，以及开展我国</w:t>
      </w:r>
      <w:r w:rsidRPr="0069604F">
        <w:rPr>
          <w:rFonts w:hint="eastAsia"/>
          <w:szCs w:val="32"/>
        </w:rPr>
        <w:t>水稻、玉米和油菜等作物</w:t>
      </w:r>
      <w:r w:rsidRPr="0069604F">
        <w:rPr>
          <w:szCs w:val="32"/>
        </w:rPr>
        <w:t>品种</w:t>
      </w:r>
      <w:r w:rsidRPr="0069604F">
        <w:rPr>
          <w:rFonts w:hint="eastAsia"/>
          <w:szCs w:val="32"/>
        </w:rPr>
        <w:t>主要</w:t>
      </w:r>
      <w:r w:rsidRPr="0069604F">
        <w:rPr>
          <w:szCs w:val="32"/>
        </w:rPr>
        <w:t>性状变化</w:t>
      </w:r>
      <w:r w:rsidRPr="0069604F">
        <w:rPr>
          <w:rFonts w:hint="eastAsia"/>
          <w:szCs w:val="32"/>
        </w:rPr>
        <w:t>趋势</w:t>
      </w:r>
      <w:r w:rsidRPr="0069604F">
        <w:rPr>
          <w:szCs w:val="32"/>
        </w:rPr>
        <w:t>研究。</w:t>
      </w:r>
    </w:p>
    <w:p w:rsidR="000011FD" w:rsidRPr="00E271AB" w:rsidRDefault="000011FD" w:rsidP="00E271AB">
      <w:pPr>
        <w:adjustRightInd w:val="0"/>
        <w:snapToGrid w:val="0"/>
        <w:spacing w:line="600" w:lineRule="exact"/>
        <w:ind w:firstLineChars="205" w:firstLine="656"/>
        <w:rPr>
          <w:rFonts w:eastAsia="黑体"/>
          <w:szCs w:val="32"/>
        </w:rPr>
      </w:pPr>
      <w:r w:rsidRPr="00E271AB">
        <w:rPr>
          <w:rFonts w:eastAsia="黑体"/>
          <w:szCs w:val="32"/>
        </w:rPr>
        <w:t>三、申报条件及程序</w:t>
      </w:r>
    </w:p>
    <w:p w:rsidR="000011FD" w:rsidRPr="000D5D66" w:rsidRDefault="000011FD" w:rsidP="000011FD">
      <w:pPr>
        <w:adjustRightInd w:val="0"/>
        <w:spacing w:line="600" w:lineRule="exact"/>
        <w:ind w:firstLineChars="200" w:firstLine="640"/>
        <w:rPr>
          <w:rStyle w:val="HTML"/>
          <w:szCs w:val="32"/>
        </w:rPr>
      </w:pPr>
      <w:r w:rsidRPr="000D5D66">
        <w:rPr>
          <w:szCs w:val="32"/>
        </w:rPr>
        <w:t>本项目申报单位为中国农科院作物</w:t>
      </w:r>
      <w:r>
        <w:rPr>
          <w:rFonts w:hint="eastAsia"/>
          <w:szCs w:val="32"/>
        </w:rPr>
        <w:t>科学研究</w:t>
      </w:r>
      <w:r w:rsidRPr="000D5D66">
        <w:rPr>
          <w:szCs w:val="32"/>
        </w:rPr>
        <w:t>所，以及近几年参与种质资源考察收集、目录性状鉴定、编目、繁殖更新、入库（圃）保存、数据库建立与分发利用、长期库种子生活力监测等工作，且有多年工作基础和条件的科研单位，包括</w:t>
      </w:r>
      <w:r w:rsidRPr="000D5D66">
        <w:rPr>
          <w:szCs w:val="32"/>
        </w:rPr>
        <w:t>10</w:t>
      </w:r>
      <w:r w:rsidRPr="000D5D66">
        <w:rPr>
          <w:szCs w:val="32"/>
        </w:rPr>
        <w:t>个国家作物种质资源中期库、青海复份库和</w:t>
      </w:r>
      <w:r>
        <w:rPr>
          <w:rFonts w:hint="eastAsia"/>
          <w:szCs w:val="32"/>
        </w:rPr>
        <w:t>43</w:t>
      </w:r>
      <w:r w:rsidRPr="000D5D66">
        <w:rPr>
          <w:szCs w:val="32"/>
        </w:rPr>
        <w:t>个国家种质资源圃等有关依托单位。</w:t>
      </w:r>
    </w:p>
    <w:p w:rsidR="000011FD" w:rsidRPr="000D5D66" w:rsidRDefault="000011FD" w:rsidP="000011FD">
      <w:pPr>
        <w:spacing w:line="600" w:lineRule="exact"/>
        <w:ind w:firstLine="600"/>
        <w:rPr>
          <w:szCs w:val="32"/>
        </w:rPr>
      </w:pPr>
      <w:r w:rsidRPr="0005322C">
        <w:t>请有关主管部门（单位）组织指导项目单位，认真编制项目申报材料（格式附后），并将申报文件、项目申报材料统一报送我部</w:t>
      </w:r>
      <w:r>
        <w:rPr>
          <w:rFonts w:hint="eastAsia"/>
          <w:szCs w:val="32"/>
        </w:rPr>
        <w:t>种子管理局</w:t>
      </w:r>
      <w:r w:rsidRPr="000D5D66">
        <w:rPr>
          <w:szCs w:val="32"/>
        </w:rPr>
        <w:t>（</w:t>
      </w:r>
      <w:r w:rsidRPr="000D5D66">
        <w:rPr>
          <w:szCs w:val="32"/>
        </w:rPr>
        <w:t>3</w:t>
      </w:r>
      <w:r w:rsidRPr="000D5D66">
        <w:rPr>
          <w:szCs w:val="32"/>
        </w:rPr>
        <w:t>份），同时发送电子版至：</w:t>
      </w:r>
      <w:hyperlink r:id="rId91" w:history="1">
        <w:r w:rsidRPr="00593F19">
          <w:rPr>
            <w:rStyle w:val="a3"/>
            <w:szCs w:val="32"/>
          </w:rPr>
          <w:t>zzj</w:t>
        </w:r>
        <w:r w:rsidRPr="00593F19">
          <w:rPr>
            <w:rStyle w:val="a3"/>
            <w:rFonts w:hint="eastAsia"/>
            <w:szCs w:val="32"/>
          </w:rPr>
          <w:t>pzglc</w:t>
        </w:r>
        <w:r w:rsidRPr="00593F19">
          <w:rPr>
            <w:rStyle w:val="a3"/>
            <w:szCs w:val="32"/>
          </w:rPr>
          <w:t>@agri.gov.cn</w:t>
        </w:r>
      </w:hyperlink>
      <w:r>
        <w:rPr>
          <w:rFonts w:hint="eastAsia"/>
          <w:szCs w:val="32"/>
        </w:rPr>
        <w:t>，</w:t>
      </w:r>
      <w:r w:rsidRPr="000655AF">
        <w:rPr>
          <w:color w:val="000000"/>
          <w:szCs w:val="32"/>
        </w:rPr>
        <w:t>项目申报截止日期为</w:t>
      </w:r>
      <w:r>
        <w:rPr>
          <w:rFonts w:hint="eastAsia"/>
          <w:color w:val="000000"/>
          <w:szCs w:val="32"/>
        </w:rPr>
        <w:t>10</w:t>
      </w:r>
      <w:r w:rsidRPr="000655AF">
        <w:rPr>
          <w:color w:val="000000"/>
          <w:szCs w:val="32"/>
        </w:rPr>
        <w:t>月底</w:t>
      </w:r>
      <w:r w:rsidRPr="000D5D66">
        <w:rPr>
          <w:szCs w:val="32"/>
        </w:rPr>
        <w:t>。</w:t>
      </w:r>
    </w:p>
    <w:p w:rsidR="000011FD" w:rsidRPr="000D5D66" w:rsidRDefault="000011FD" w:rsidP="000011FD">
      <w:pPr>
        <w:spacing w:line="600" w:lineRule="exact"/>
        <w:ind w:firstLine="600"/>
        <w:rPr>
          <w:rFonts w:hint="eastAsia"/>
          <w:szCs w:val="32"/>
        </w:rPr>
      </w:pPr>
      <w:r w:rsidRPr="000D5D66">
        <w:rPr>
          <w:szCs w:val="32"/>
        </w:rPr>
        <w:lastRenderedPageBreak/>
        <w:t>联</w:t>
      </w:r>
      <w:r w:rsidRPr="000D5D66">
        <w:rPr>
          <w:szCs w:val="32"/>
        </w:rPr>
        <w:t xml:space="preserve"> </w:t>
      </w:r>
      <w:r w:rsidRPr="000D5D66">
        <w:rPr>
          <w:szCs w:val="32"/>
        </w:rPr>
        <w:t>系</w:t>
      </w:r>
      <w:r w:rsidRPr="000D5D66">
        <w:rPr>
          <w:szCs w:val="32"/>
        </w:rPr>
        <w:t xml:space="preserve"> </w:t>
      </w:r>
      <w:r w:rsidRPr="000D5D66">
        <w:rPr>
          <w:szCs w:val="32"/>
        </w:rPr>
        <w:t>人：种子管理</w:t>
      </w:r>
      <w:r>
        <w:rPr>
          <w:rFonts w:hint="eastAsia"/>
          <w:szCs w:val="32"/>
        </w:rPr>
        <w:t>局品种管理处杨洋</w:t>
      </w:r>
      <w:r w:rsidRPr="000D5D66">
        <w:rPr>
          <w:szCs w:val="32"/>
        </w:rPr>
        <w:t xml:space="preserve">  010-5919</w:t>
      </w:r>
      <w:r>
        <w:rPr>
          <w:rFonts w:hint="eastAsia"/>
          <w:szCs w:val="32"/>
        </w:rPr>
        <w:t>3281</w:t>
      </w:r>
    </w:p>
    <w:p w:rsidR="000011FD" w:rsidRPr="000D5D66" w:rsidRDefault="000011FD" w:rsidP="000011FD">
      <w:pPr>
        <w:spacing w:line="600" w:lineRule="exact"/>
        <w:ind w:firstLine="600"/>
        <w:rPr>
          <w:szCs w:val="32"/>
        </w:rPr>
      </w:pPr>
      <w:r w:rsidRPr="000D5D66">
        <w:rPr>
          <w:szCs w:val="32"/>
        </w:rPr>
        <w:t>通讯地址：北京市朝阳区农展馆南里</w:t>
      </w:r>
      <w:r w:rsidRPr="000D5D66">
        <w:rPr>
          <w:szCs w:val="32"/>
        </w:rPr>
        <w:t>11</w:t>
      </w:r>
      <w:r w:rsidRPr="000D5D66">
        <w:rPr>
          <w:szCs w:val="32"/>
        </w:rPr>
        <w:t>号</w:t>
      </w:r>
    </w:p>
    <w:p w:rsidR="000011FD" w:rsidRPr="000D5D66" w:rsidRDefault="000011FD" w:rsidP="000011FD">
      <w:pPr>
        <w:spacing w:line="600" w:lineRule="exact"/>
        <w:ind w:firstLine="600"/>
        <w:rPr>
          <w:color w:val="000000"/>
        </w:rPr>
      </w:pPr>
      <w:r w:rsidRPr="000D5D66">
        <w:rPr>
          <w:szCs w:val="32"/>
        </w:rPr>
        <w:t>邮政编码：</w:t>
      </w:r>
      <w:r w:rsidRPr="000D5D66">
        <w:rPr>
          <w:szCs w:val="32"/>
        </w:rPr>
        <w:t>100125</w:t>
      </w:r>
    </w:p>
    <w:p w:rsidR="000011FD" w:rsidRPr="000D5D66" w:rsidRDefault="000011FD" w:rsidP="000011FD">
      <w:pPr>
        <w:spacing w:line="600" w:lineRule="exact"/>
        <w:rPr>
          <w:color w:val="000000"/>
          <w:sz w:val="30"/>
          <w:szCs w:val="30"/>
        </w:rPr>
      </w:pPr>
      <w:r w:rsidRPr="000D5D66">
        <w:rPr>
          <w:rFonts w:eastAsia="黑体"/>
          <w:b/>
          <w:color w:val="000000"/>
          <w:sz w:val="30"/>
          <w:szCs w:val="30"/>
        </w:rPr>
        <w:br w:type="page"/>
      </w:r>
      <w:r w:rsidRPr="0005322C">
        <w:rPr>
          <w:rFonts w:ascii="黑体" w:eastAsia="黑体" w:hint="eastAsia"/>
          <w:color w:val="000000"/>
          <w:szCs w:val="32"/>
        </w:rPr>
        <w:lastRenderedPageBreak/>
        <w:t>附件</w:t>
      </w:r>
      <w:r w:rsidR="0005322C" w:rsidRPr="0005322C">
        <w:rPr>
          <w:color w:val="000000"/>
          <w:szCs w:val="32"/>
        </w:rPr>
        <w:t>2</w:t>
      </w:r>
      <w:r w:rsidR="00325B3C">
        <w:rPr>
          <w:rFonts w:hint="eastAsia"/>
          <w:color w:val="000000"/>
          <w:szCs w:val="32"/>
        </w:rPr>
        <w:t>9</w:t>
      </w:r>
      <w:r w:rsidR="0005322C" w:rsidRPr="0005322C">
        <w:rPr>
          <w:color w:val="000000"/>
          <w:szCs w:val="32"/>
        </w:rPr>
        <w:t>—1</w:t>
      </w:r>
    </w:p>
    <w:p w:rsidR="004A5133" w:rsidRDefault="000011FD" w:rsidP="000011FD">
      <w:pPr>
        <w:spacing w:line="600" w:lineRule="exact"/>
        <w:jc w:val="center"/>
        <w:rPr>
          <w:rFonts w:eastAsia="华文中宋" w:hint="eastAsia"/>
          <w:b/>
          <w:color w:val="000000"/>
          <w:sz w:val="44"/>
          <w:szCs w:val="44"/>
        </w:rPr>
      </w:pPr>
      <w:r w:rsidRPr="000D5D66">
        <w:rPr>
          <w:rFonts w:eastAsia="华文中宋"/>
          <w:b/>
          <w:color w:val="000000"/>
          <w:sz w:val="44"/>
          <w:szCs w:val="44"/>
        </w:rPr>
        <w:t>物种质资源保护</w:t>
      </w:r>
    </w:p>
    <w:p w:rsidR="000011FD" w:rsidRPr="000D5D66" w:rsidRDefault="0005322C" w:rsidP="000011FD">
      <w:pPr>
        <w:spacing w:line="600" w:lineRule="exact"/>
        <w:jc w:val="center"/>
        <w:rPr>
          <w:rFonts w:eastAsia="华文中宋" w:hint="eastAsia"/>
          <w:b/>
          <w:color w:val="000000"/>
          <w:sz w:val="52"/>
          <w:szCs w:val="52"/>
        </w:rPr>
      </w:pPr>
      <w:r>
        <w:rPr>
          <w:rFonts w:eastAsia="华文中宋" w:hint="eastAsia"/>
          <w:b/>
          <w:color w:val="000000"/>
          <w:sz w:val="44"/>
          <w:szCs w:val="44"/>
        </w:rPr>
        <w:t>（</w:t>
      </w:r>
      <w:r w:rsidRPr="000D5D66">
        <w:rPr>
          <w:rFonts w:eastAsia="华文中宋"/>
          <w:b/>
          <w:color w:val="000000"/>
          <w:sz w:val="44"/>
          <w:szCs w:val="44"/>
        </w:rPr>
        <w:t>农作</w:t>
      </w:r>
      <w:r>
        <w:rPr>
          <w:rFonts w:eastAsia="华文中宋" w:hint="eastAsia"/>
          <w:b/>
          <w:color w:val="000000"/>
          <w:sz w:val="44"/>
          <w:szCs w:val="44"/>
        </w:rPr>
        <w:t>物）</w:t>
      </w:r>
      <w:r w:rsidR="000011FD" w:rsidRPr="000D5D66">
        <w:rPr>
          <w:rFonts w:eastAsia="华文中宋"/>
          <w:b/>
          <w:color w:val="000000"/>
          <w:sz w:val="44"/>
          <w:szCs w:val="44"/>
        </w:rPr>
        <w:t>项目</w:t>
      </w:r>
      <w:r w:rsidR="000011FD">
        <w:rPr>
          <w:rFonts w:eastAsia="华文中宋" w:hint="eastAsia"/>
          <w:b/>
          <w:color w:val="000000"/>
          <w:sz w:val="44"/>
          <w:szCs w:val="44"/>
        </w:rPr>
        <w:t>申报书</w:t>
      </w:r>
    </w:p>
    <w:p w:rsidR="000011FD" w:rsidRPr="000D5D66" w:rsidRDefault="000011FD" w:rsidP="000011FD">
      <w:pPr>
        <w:spacing w:line="600" w:lineRule="exact"/>
        <w:ind w:firstLineChars="600" w:firstLine="1800"/>
        <w:rPr>
          <w:rFonts w:eastAsia="黑体"/>
          <w:color w:val="000000"/>
          <w:sz w:val="30"/>
          <w:szCs w:val="30"/>
        </w:rPr>
      </w:pPr>
    </w:p>
    <w:p w:rsidR="000011FD" w:rsidRPr="001E2AD8" w:rsidRDefault="000011FD" w:rsidP="000011FD">
      <w:pPr>
        <w:spacing w:line="600" w:lineRule="exact"/>
        <w:ind w:firstLineChars="600" w:firstLine="1800"/>
        <w:rPr>
          <w:rFonts w:eastAsia="黑体" w:hint="eastAsia"/>
          <w:color w:val="000000"/>
          <w:sz w:val="30"/>
          <w:szCs w:val="30"/>
        </w:rPr>
      </w:pPr>
    </w:p>
    <w:p w:rsidR="000011FD" w:rsidRPr="000D5D66" w:rsidRDefault="000011FD" w:rsidP="000011FD">
      <w:pPr>
        <w:tabs>
          <w:tab w:val="left" w:pos="1260"/>
        </w:tabs>
        <w:spacing w:line="600" w:lineRule="exact"/>
        <w:ind w:firstLineChars="400" w:firstLine="1280"/>
        <w:rPr>
          <w:color w:val="000000"/>
          <w:szCs w:val="32"/>
        </w:rPr>
      </w:pPr>
      <w:r w:rsidRPr="000D5D66">
        <w:rPr>
          <w:color w:val="000000"/>
          <w:szCs w:val="32"/>
        </w:rPr>
        <w:t>项目任务：</w:t>
      </w:r>
    </w:p>
    <w:p w:rsidR="000011FD" w:rsidRPr="000D5D66" w:rsidRDefault="000011FD" w:rsidP="000011FD">
      <w:pPr>
        <w:tabs>
          <w:tab w:val="left" w:pos="1260"/>
        </w:tabs>
        <w:spacing w:line="600" w:lineRule="exact"/>
        <w:ind w:firstLineChars="400" w:firstLine="1280"/>
        <w:rPr>
          <w:color w:val="000000"/>
          <w:szCs w:val="32"/>
        </w:rPr>
      </w:pPr>
      <w:r w:rsidRPr="000D5D66">
        <w:rPr>
          <w:color w:val="000000"/>
          <w:szCs w:val="32"/>
        </w:rPr>
        <w:t>项目单位：</w:t>
      </w:r>
    </w:p>
    <w:p w:rsidR="000011FD" w:rsidRPr="000D5D66" w:rsidRDefault="000011FD" w:rsidP="000011FD">
      <w:pPr>
        <w:tabs>
          <w:tab w:val="left" w:pos="1260"/>
        </w:tabs>
        <w:spacing w:line="600" w:lineRule="exact"/>
        <w:ind w:firstLineChars="393" w:firstLine="1258"/>
        <w:rPr>
          <w:color w:val="000000"/>
          <w:szCs w:val="32"/>
        </w:rPr>
      </w:pPr>
      <w:r w:rsidRPr="000D5D66">
        <w:rPr>
          <w:color w:val="000000"/>
          <w:szCs w:val="32"/>
        </w:rPr>
        <w:t>通讯地址：</w:t>
      </w:r>
    </w:p>
    <w:p w:rsidR="000011FD" w:rsidRDefault="000011FD" w:rsidP="000011FD">
      <w:pPr>
        <w:tabs>
          <w:tab w:val="left" w:pos="1260"/>
        </w:tabs>
        <w:spacing w:line="600" w:lineRule="exact"/>
        <w:ind w:firstLineChars="393" w:firstLine="1258"/>
        <w:rPr>
          <w:rFonts w:hint="eastAsia"/>
          <w:color w:val="000000"/>
          <w:szCs w:val="32"/>
        </w:rPr>
      </w:pPr>
      <w:r w:rsidRPr="000D5D66">
        <w:rPr>
          <w:color w:val="000000"/>
          <w:szCs w:val="32"/>
        </w:rPr>
        <w:t>邮政编码：</w:t>
      </w:r>
    </w:p>
    <w:p w:rsidR="000011FD" w:rsidRDefault="000011FD" w:rsidP="000011FD">
      <w:pPr>
        <w:tabs>
          <w:tab w:val="left" w:pos="1260"/>
        </w:tabs>
        <w:spacing w:line="600" w:lineRule="exact"/>
        <w:ind w:firstLineChars="393" w:firstLine="1258"/>
        <w:rPr>
          <w:rFonts w:hint="eastAsia"/>
          <w:color w:val="000000"/>
          <w:szCs w:val="32"/>
        </w:rPr>
      </w:pPr>
      <w:r w:rsidRPr="000D5D66">
        <w:rPr>
          <w:color w:val="000000"/>
          <w:szCs w:val="32"/>
        </w:rPr>
        <w:t>联系电话：</w:t>
      </w:r>
    </w:p>
    <w:p w:rsidR="000011FD" w:rsidRPr="000D5D66" w:rsidRDefault="000011FD" w:rsidP="000011FD">
      <w:pPr>
        <w:tabs>
          <w:tab w:val="left" w:pos="1260"/>
        </w:tabs>
        <w:spacing w:line="600" w:lineRule="exact"/>
        <w:ind w:firstLineChars="393" w:firstLine="1258"/>
        <w:rPr>
          <w:color w:val="000000"/>
          <w:szCs w:val="32"/>
        </w:rPr>
      </w:pPr>
      <w:r w:rsidRPr="00B9442E">
        <w:rPr>
          <w:color w:val="000000"/>
          <w:szCs w:val="32"/>
        </w:rPr>
        <w:t>联</w:t>
      </w:r>
      <w:r w:rsidRPr="00B9442E">
        <w:rPr>
          <w:color w:val="000000"/>
          <w:szCs w:val="32"/>
        </w:rPr>
        <w:t xml:space="preserve"> </w:t>
      </w:r>
      <w:r w:rsidRPr="00B9442E">
        <w:rPr>
          <w:color w:val="000000"/>
          <w:szCs w:val="32"/>
        </w:rPr>
        <w:t>系</w:t>
      </w:r>
      <w:r w:rsidRPr="00B9442E">
        <w:rPr>
          <w:color w:val="000000"/>
          <w:szCs w:val="32"/>
        </w:rPr>
        <w:t xml:space="preserve"> </w:t>
      </w:r>
      <w:r w:rsidRPr="00B9442E">
        <w:rPr>
          <w:color w:val="000000"/>
          <w:szCs w:val="32"/>
        </w:rPr>
        <w:t>人</w:t>
      </w:r>
      <w:r w:rsidRPr="000D5D66">
        <w:rPr>
          <w:color w:val="000000"/>
          <w:szCs w:val="32"/>
        </w:rPr>
        <w:t>：</w:t>
      </w:r>
    </w:p>
    <w:p w:rsidR="000011FD" w:rsidRPr="000D5D66" w:rsidRDefault="000011FD" w:rsidP="000011FD">
      <w:pPr>
        <w:tabs>
          <w:tab w:val="left" w:pos="1260"/>
        </w:tabs>
        <w:spacing w:line="600" w:lineRule="exact"/>
        <w:ind w:firstLineChars="400" w:firstLine="1280"/>
        <w:rPr>
          <w:rFonts w:hint="eastAsia"/>
          <w:color w:val="000000"/>
          <w:szCs w:val="32"/>
        </w:rPr>
      </w:pPr>
      <w:r w:rsidRPr="000D5D66">
        <w:rPr>
          <w:color w:val="000000"/>
          <w:szCs w:val="32"/>
        </w:rPr>
        <w:t>主管部门</w:t>
      </w:r>
      <w:r>
        <w:rPr>
          <w:rFonts w:hint="eastAsia"/>
          <w:color w:val="000000"/>
          <w:szCs w:val="32"/>
        </w:rPr>
        <w:t>（单位）</w:t>
      </w:r>
      <w:r w:rsidRPr="000D5D66">
        <w:rPr>
          <w:color w:val="000000"/>
          <w:szCs w:val="32"/>
        </w:rPr>
        <w:t>：</w:t>
      </w:r>
      <w:r w:rsidRPr="000D5D66">
        <w:rPr>
          <w:rFonts w:hint="eastAsia"/>
          <w:color w:val="000000"/>
          <w:szCs w:val="32"/>
        </w:rPr>
        <w:t xml:space="preserve"> </w:t>
      </w:r>
    </w:p>
    <w:p w:rsidR="000011FD" w:rsidRPr="000D5D66" w:rsidRDefault="000011FD" w:rsidP="000011FD">
      <w:pPr>
        <w:tabs>
          <w:tab w:val="left" w:pos="1260"/>
        </w:tabs>
        <w:spacing w:line="600" w:lineRule="exact"/>
        <w:ind w:firstLineChars="393" w:firstLine="1258"/>
        <w:rPr>
          <w:rFonts w:hint="eastAsia"/>
          <w:color w:val="000000"/>
          <w:szCs w:val="32"/>
        </w:rPr>
      </w:pPr>
      <w:r w:rsidRPr="000D5D66">
        <w:rPr>
          <w:color w:val="000000"/>
          <w:szCs w:val="32"/>
        </w:rPr>
        <w:t>通讯地址：</w:t>
      </w:r>
      <w:r w:rsidRPr="000D5D66">
        <w:rPr>
          <w:rFonts w:hint="eastAsia"/>
          <w:color w:val="000000"/>
          <w:szCs w:val="32"/>
        </w:rPr>
        <w:t xml:space="preserve"> </w:t>
      </w:r>
    </w:p>
    <w:p w:rsidR="000011FD" w:rsidRPr="000D5D66" w:rsidRDefault="000011FD" w:rsidP="000011FD">
      <w:pPr>
        <w:tabs>
          <w:tab w:val="left" w:pos="1260"/>
        </w:tabs>
        <w:spacing w:line="600" w:lineRule="exact"/>
        <w:ind w:firstLineChars="393" w:firstLine="1258"/>
        <w:rPr>
          <w:rFonts w:hint="eastAsia"/>
          <w:color w:val="000000"/>
          <w:szCs w:val="32"/>
        </w:rPr>
      </w:pPr>
      <w:r w:rsidRPr="000D5D66">
        <w:rPr>
          <w:color w:val="000000"/>
          <w:szCs w:val="32"/>
        </w:rPr>
        <w:t>邮政编码：</w:t>
      </w:r>
      <w:r>
        <w:rPr>
          <w:rFonts w:hint="eastAsia"/>
          <w:color w:val="000000"/>
          <w:szCs w:val="32"/>
        </w:rPr>
        <w:t xml:space="preserve"> </w:t>
      </w:r>
    </w:p>
    <w:p w:rsidR="000011FD" w:rsidRDefault="000011FD" w:rsidP="000011FD">
      <w:pPr>
        <w:tabs>
          <w:tab w:val="left" w:pos="1260"/>
        </w:tabs>
        <w:spacing w:line="600" w:lineRule="exact"/>
        <w:ind w:firstLineChars="393" w:firstLine="1258"/>
        <w:rPr>
          <w:rFonts w:hint="eastAsia"/>
          <w:color w:val="000000"/>
          <w:szCs w:val="32"/>
        </w:rPr>
      </w:pPr>
      <w:r w:rsidRPr="000D5D66">
        <w:rPr>
          <w:color w:val="000000"/>
          <w:szCs w:val="32"/>
        </w:rPr>
        <w:t>联系电话</w:t>
      </w:r>
      <w:r>
        <w:rPr>
          <w:rFonts w:hint="eastAsia"/>
          <w:color w:val="000000"/>
          <w:szCs w:val="32"/>
        </w:rPr>
        <w:t>:</w:t>
      </w:r>
    </w:p>
    <w:p w:rsidR="000011FD" w:rsidRPr="000D5D66" w:rsidRDefault="000011FD" w:rsidP="000011FD">
      <w:pPr>
        <w:tabs>
          <w:tab w:val="left" w:pos="1260"/>
        </w:tabs>
        <w:spacing w:line="600" w:lineRule="exact"/>
        <w:ind w:firstLineChars="393" w:firstLine="1258"/>
        <w:rPr>
          <w:rFonts w:hint="eastAsia"/>
          <w:color w:val="000000"/>
          <w:szCs w:val="32"/>
        </w:rPr>
      </w:pPr>
      <w:r w:rsidRPr="000D5D66">
        <w:rPr>
          <w:color w:val="000000"/>
          <w:szCs w:val="32"/>
        </w:rPr>
        <w:t>联</w:t>
      </w:r>
      <w:r w:rsidRPr="000D5D66">
        <w:rPr>
          <w:color w:val="000000"/>
          <w:szCs w:val="32"/>
        </w:rPr>
        <w:t xml:space="preserve"> </w:t>
      </w:r>
      <w:r w:rsidRPr="000D5D66">
        <w:rPr>
          <w:color w:val="000000"/>
          <w:szCs w:val="32"/>
        </w:rPr>
        <w:t>系</w:t>
      </w:r>
      <w:r w:rsidRPr="000D5D66">
        <w:rPr>
          <w:color w:val="000000"/>
          <w:szCs w:val="32"/>
        </w:rPr>
        <w:t xml:space="preserve"> </w:t>
      </w:r>
      <w:r w:rsidRPr="000D5D66">
        <w:rPr>
          <w:color w:val="000000"/>
          <w:szCs w:val="32"/>
        </w:rPr>
        <w:t>人：</w:t>
      </w:r>
      <w:r w:rsidRPr="000D5D66">
        <w:rPr>
          <w:rFonts w:hint="eastAsia"/>
          <w:color w:val="000000"/>
          <w:szCs w:val="32"/>
        </w:rPr>
        <w:t xml:space="preserve"> </w:t>
      </w:r>
    </w:p>
    <w:p w:rsidR="000011FD" w:rsidRPr="000D5D66" w:rsidRDefault="000011FD" w:rsidP="000011FD">
      <w:pPr>
        <w:tabs>
          <w:tab w:val="left" w:pos="1260"/>
        </w:tabs>
        <w:snapToGrid w:val="0"/>
        <w:spacing w:line="600" w:lineRule="exact"/>
        <w:ind w:firstLineChars="393" w:firstLine="1258"/>
        <w:rPr>
          <w:color w:val="000000"/>
          <w:szCs w:val="32"/>
        </w:rPr>
      </w:pPr>
      <w:r w:rsidRPr="000D5D66">
        <w:rPr>
          <w:color w:val="000000"/>
          <w:szCs w:val="32"/>
        </w:rPr>
        <w:t>填制日期：</w:t>
      </w:r>
    </w:p>
    <w:p w:rsidR="000011FD" w:rsidRPr="000D5D66" w:rsidRDefault="000011FD" w:rsidP="000011FD">
      <w:pPr>
        <w:snapToGrid w:val="0"/>
        <w:spacing w:line="600" w:lineRule="exact"/>
        <w:jc w:val="center"/>
        <w:rPr>
          <w:b/>
          <w:bCs/>
          <w:color w:val="000000"/>
          <w:szCs w:val="32"/>
        </w:rPr>
      </w:pPr>
    </w:p>
    <w:p w:rsidR="000011FD" w:rsidRPr="002904D7" w:rsidRDefault="000011FD" w:rsidP="000011FD">
      <w:pPr>
        <w:snapToGrid w:val="0"/>
        <w:spacing w:line="600" w:lineRule="exact"/>
        <w:jc w:val="center"/>
        <w:rPr>
          <w:rFonts w:eastAsia="楷体_GB2312" w:hint="eastAsia"/>
          <w:b/>
          <w:bCs/>
          <w:color w:val="000000"/>
          <w:szCs w:val="32"/>
        </w:rPr>
      </w:pPr>
      <w:r w:rsidRPr="002904D7">
        <w:rPr>
          <w:rFonts w:eastAsia="楷体_GB2312"/>
          <w:b/>
          <w:bCs/>
          <w:color w:val="000000"/>
          <w:szCs w:val="32"/>
        </w:rPr>
        <w:t>中华人民共和国农业部制</w:t>
      </w:r>
    </w:p>
    <w:p w:rsidR="00887E5D" w:rsidRDefault="00887E5D" w:rsidP="000011FD">
      <w:pPr>
        <w:numPr>
          <w:ins w:id="162" w:author="杨洋/品种管理处/种子管理局/农业部" w:date="2013-07-30T14:09:00Z"/>
        </w:numPr>
        <w:snapToGrid w:val="0"/>
        <w:spacing w:line="600" w:lineRule="exact"/>
        <w:jc w:val="center"/>
        <w:rPr>
          <w:rFonts w:eastAsia="楷体_GB2312"/>
          <w:b/>
          <w:bCs/>
          <w:color w:val="000000"/>
          <w:sz w:val="30"/>
          <w:szCs w:val="30"/>
        </w:rPr>
        <w:sectPr w:rsidR="00887E5D" w:rsidSect="007451FC">
          <w:footerReference w:type="even" r:id="rId92"/>
          <w:footerReference w:type="default" r:id="rId93"/>
          <w:pgSz w:w="11906" w:h="16838"/>
          <w:pgMar w:top="1418" w:right="1644" w:bottom="1418" w:left="1644" w:header="851" w:footer="992" w:gutter="0"/>
          <w:cols w:space="425"/>
          <w:docGrid w:linePitch="312"/>
        </w:sectPr>
      </w:pPr>
    </w:p>
    <w:p w:rsidR="000011FD" w:rsidRPr="000D5D66" w:rsidRDefault="000011FD" w:rsidP="000011FD">
      <w:pPr>
        <w:numPr>
          <w:ins w:id="163" w:author="杨洋/品种管理处/种子管理局/农业部" w:date="2013-07-30T14:09:00Z"/>
        </w:numPr>
        <w:snapToGrid w:val="0"/>
        <w:spacing w:line="600" w:lineRule="exact"/>
        <w:jc w:val="center"/>
        <w:rPr>
          <w:rFonts w:eastAsia="楷体_GB2312" w:hint="eastAsia"/>
          <w:b/>
          <w:bCs/>
          <w:color w:val="000000"/>
          <w:sz w:val="30"/>
          <w:szCs w:val="30"/>
        </w:rPr>
      </w:pPr>
    </w:p>
    <w:p w:rsidR="000011FD" w:rsidRPr="00B0186B" w:rsidRDefault="000011FD" w:rsidP="000011FD">
      <w:pPr>
        <w:ind w:firstLineChars="200" w:firstLine="723"/>
        <w:jc w:val="center"/>
        <w:rPr>
          <w:rFonts w:ascii="黑体" w:eastAsia="黑体" w:hAnsi="宋体" w:hint="eastAsia"/>
          <w:b/>
          <w:color w:val="000000"/>
          <w:sz w:val="36"/>
          <w:szCs w:val="36"/>
        </w:rPr>
      </w:pPr>
      <w:r w:rsidRPr="00B0186B">
        <w:rPr>
          <w:rFonts w:ascii="黑体" w:eastAsia="黑体" w:hAnsi="宋体" w:hint="eastAsia"/>
          <w:b/>
          <w:color w:val="000000"/>
          <w:sz w:val="36"/>
          <w:szCs w:val="36"/>
        </w:rPr>
        <w:t>注 意 事 项</w:t>
      </w:r>
    </w:p>
    <w:p w:rsidR="000011FD" w:rsidRDefault="000011FD" w:rsidP="000011FD">
      <w:pPr>
        <w:tabs>
          <w:tab w:val="left" w:pos="2268"/>
        </w:tabs>
        <w:ind w:firstLineChars="200" w:firstLine="600"/>
        <w:rPr>
          <w:rFonts w:ascii="仿宋_GB2312" w:hAnsi="宋体" w:hint="eastAsia"/>
          <w:color w:val="000000"/>
          <w:sz w:val="30"/>
          <w:szCs w:val="30"/>
        </w:rPr>
      </w:pPr>
    </w:p>
    <w:p w:rsidR="000011FD" w:rsidRDefault="000011FD" w:rsidP="000011FD">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1、所有条（栏）目均不得删减、合并、漏填。</w:t>
      </w:r>
    </w:p>
    <w:p w:rsidR="000011FD" w:rsidRPr="006F291A" w:rsidRDefault="000011FD" w:rsidP="000011FD">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2</w:t>
      </w:r>
      <w:r w:rsidRPr="006F291A">
        <w:rPr>
          <w:rFonts w:ascii="仿宋_GB2312" w:hAnsi="宋体" w:hint="eastAsia"/>
          <w:color w:val="000000"/>
          <w:sz w:val="30"/>
          <w:szCs w:val="30"/>
        </w:rPr>
        <w:t>、项目单位业务部门和财务部门共同编制</w:t>
      </w:r>
      <w:r>
        <w:rPr>
          <w:rFonts w:ascii="仿宋_GB2312" w:hAnsi="宋体" w:hint="eastAsia"/>
          <w:color w:val="000000"/>
          <w:sz w:val="30"/>
          <w:szCs w:val="30"/>
        </w:rPr>
        <w:t>，</w:t>
      </w:r>
      <w:r w:rsidRPr="006F291A">
        <w:rPr>
          <w:rFonts w:ascii="仿宋_GB2312" w:hAnsi="宋体" w:hint="eastAsia"/>
          <w:color w:val="000000"/>
          <w:sz w:val="30"/>
          <w:szCs w:val="30"/>
        </w:rPr>
        <w:t>主管部门</w:t>
      </w:r>
      <w:r>
        <w:rPr>
          <w:rFonts w:ascii="仿宋_GB2312" w:hAnsi="宋体" w:hint="eastAsia"/>
          <w:color w:val="000000"/>
          <w:sz w:val="30"/>
          <w:szCs w:val="30"/>
        </w:rPr>
        <w:t>（单位）</w:t>
      </w:r>
      <w:r w:rsidRPr="006F291A">
        <w:rPr>
          <w:rFonts w:ascii="仿宋_GB2312" w:hAnsi="宋体" w:hint="eastAsia"/>
          <w:color w:val="000000"/>
          <w:sz w:val="30"/>
          <w:szCs w:val="30"/>
        </w:rPr>
        <w:t>指导并对真实性和准确性负连带责任。</w:t>
      </w:r>
    </w:p>
    <w:p w:rsidR="000011FD" w:rsidRPr="006F291A" w:rsidRDefault="000011FD" w:rsidP="000011FD">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3</w:t>
      </w:r>
      <w:r w:rsidRPr="006F291A">
        <w:rPr>
          <w:rFonts w:ascii="仿宋_GB2312" w:hAnsi="宋体" w:hint="eastAsia"/>
          <w:color w:val="000000"/>
          <w:sz w:val="30"/>
          <w:szCs w:val="30"/>
        </w:rPr>
        <w:t>、项目单位留存1份，主管</w:t>
      </w:r>
      <w:r>
        <w:rPr>
          <w:rFonts w:ascii="仿宋_GB2312" w:hAnsi="宋体" w:hint="eastAsia"/>
          <w:color w:val="000000"/>
          <w:sz w:val="30"/>
          <w:szCs w:val="30"/>
        </w:rPr>
        <w:t>部门（单位）</w:t>
      </w:r>
      <w:r w:rsidRPr="006F291A">
        <w:rPr>
          <w:rFonts w:ascii="仿宋_GB2312" w:hAnsi="宋体" w:hint="eastAsia"/>
          <w:color w:val="000000"/>
          <w:sz w:val="30"/>
          <w:szCs w:val="30"/>
        </w:rPr>
        <w:t>留存1份，其余按照申报要求报送。</w:t>
      </w:r>
    </w:p>
    <w:p w:rsidR="000011FD" w:rsidRPr="006F291A" w:rsidRDefault="000011FD" w:rsidP="000011FD">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4</w:t>
      </w:r>
      <w:r w:rsidRPr="006F291A">
        <w:rPr>
          <w:rFonts w:ascii="仿宋_GB2312" w:hAnsi="宋体" w:hint="eastAsia"/>
          <w:color w:val="000000"/>
          <w:sz w:val="30"/>
          <w:szCs w:val="30"/>
        </w:rPr>
        <w:t>、</w:t>
      </w:r>
      <w:r>
        <w:rPr>
          <w:rFonts w:ascii="仿宋_GB2312" w:hAnsi="宋体" w:hint="eastAsia"/>
          <w:color w:val="000000"/>
          <w:sz w:val="30"/>
          <w:szCs w:val="30"/>
        </w:rPr>
        <w:t>“项目内容”要细化，明确分项金额，并与“申请资金经济分类明细表”、“申请资金经济分类汇总表”一致。</w:t>
      </w:r>
    </w:p>
    <w:p w:rsidR="000011FD" w:rsidRPr="006F291A" w:rsidRDefault="000011FD" w:rsidP="000011FD">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5</w:t>
      </w:r>
      <w:r w:rsidRPr="006F291A">
        <w:rPr>
          <w:rFonts w:ascii="仿宋_GB2312" w:hAnsi="宋体" w:hint="eastAsia"/>
          <w:color w:val="000000"/>
          <w:sz w:val="30"/>
          <w:szCs w:val="30"/>
        </w:rPr>
        <w:t>、“</w:t>
      </w:r>
      <w:r>
        <w:rPr>
          <w:rFonts w:ascii="仿宋_GB2312" w:hAnsi="宋体" w:hint="eastAsia"/>
          <w:color w:val="000000"/>
          <w:sz w:val="30"/>
          <w:szCs w:val="30"/>
        </w:rPr>
        <w:t>不良</w:t>
      </w:r>
      <w:r w:rsidRPr="006F291A">
        <w:rPr>
          <w:rFonts w:ascii="仿宋_GB2312" w:hAnsi="宋体" w:hint="eastAsia"/>
          <w:color w:val="000000"/>
          <w:sz w:val="30"/>
          <w:szCs w:val="30"/>
        </w:rPr>
        <w:t>记录”包括财政部门及审计机关处理处罚决定</w:t>
      </w:r>
      <w:r>
        <w:rPr>
          <w:rFonts w:ascii="仿宋_GB2312" w:hAnsi="宋体" w:hint="eastAsia"/>
          <w:color w:val="000000"/>
          <w:sz w:val="30"/>
          <w:szCs w:val="30"/>
        </w:rPr>
        <w:t>、</w:t>
      </w:r>
      <w:r w:rsidRPr="006F291A">
        <w:rPr>
          <w:rFonts w:ascii="仿宋_GB2312" w:hAnsi="宋体" w:hint="eastAsia"/>
          <w:color w:val="000000"/>
          <w:sz w:val="30"/>
          <w:szCs w:val="30"/>
        </w:rPr>
        <w:t>行业通报批评</w:t>
      </w:r>
      <w:r>
        <w:rPr>
          <w:rFonts w:ascii="仿宋_GB2312" w:hAnsi="宋体" w:hint="eastAsia"/>
          <w:color w:val="000000"/>
          <w:sz w:val="30"/>
          <w:szCs w:val="30"/>
        </w:rPr>
        <w:t>、媒体曝光</w:t>
      </w:r>
      <w:r w:rsidRPr="006F291A">
        <w:rPr>
          <w:rFonts w:ascii="仿宋_GB2312" w:hAnsi="宋体" w:hint="eastAsia"/>
          <w:color w:val="000000"/>
          <w:sz w:val="30"/>
          <w:szCs w:val="30"/>
        </w:rPr>
        <w:t>等。</w:t>
      </w:r>
    </w:p>
    <w:p w:rsidR="000011FD" w:rsidRDefault="000011FD" w:rsidP="000011FD">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6</w:t>
      </w:r>
      <w:r w:rsidRPr="006F291A">
        <w:rPr>
          <w:rFonts w:ascii="仿宋_GB2312" w:hAnsi="宋体" w:hint="eastAsia"/>
          <w:color w:val="000000"/>
          <w:sz w:val="30"/>
          <w:szCs w:val="30"/>
        </w:rPr>
        <w:t>、“相关单位”</w:t>
      </w:r>
      <w:r>
        <w:rPr>
          <w:rFonts w:ascii="仿宋_GB2312" w:hAnsi="宋体" w:hint="eastAsia"/>
          <w:color w:val="000000"/>
          <w:sz w:val="30"/>
          <w:szCs w:val="30"/>
        </w:rPr>
        <w:t>包括</w:t>
      </w:r>
      <w:r w:rsidRPr="006F291A">
        <w:rPr>
          <w:rFonts w:ascii="仿宋_GB2312" w:hAnsi="宋体" w:hint="eastAsia"/>
          <w:color w:val="000000"/>
          <w:sz w:val="30"/>
          <w:szCs w:val="30"/>
        </w:rPr>
        <w:t>与实施项目有关的基层单位</w:t>
      </w:r>
      <w:r>
        <w:rPr>
          <w:rFonts w:ascii="仿宋_GB2312" w:hAnsi="宋体" w:hint="eastAsia"/>
          <w:color w:val="000000"/>
          <w:sz w:val="30"/>
          <w:szCs w:val="30"/>
        </w:rPr>
        <w:t>、</w:t>
      </w:r>
      <w:r w:rsidRPr="006F291A">
        <w:rPr>
          <w:rFonts w:ascii="仿宋_GB2312" w:hAnsi="宋体" w:hint="eastAsia"/>
          <w:color w:val="000000"/>
          <w:sz w:val="30"/>
          <w:szCs w:val="30"/>
        </w:rPr>
        <w:t>科研教学单位、农资</w:t>
      </w:r>
      <w:r>
        <w:rPr>
          <w:rFonts w:ascii="仿宋_GB2312" w:hAnsi="宋体" w:hint="eastAsia"/>
          <w:color w:val="000000"/>
          <w:sz w:val="30"/>
          <w:szCs w:val="30"/>
        </w:rPr>
        <w:t>企业以及</w:t>
      </w:r>
      <w:r w:rsidRPr="006F291A">
        <w:rPr>
          <w:rFonts w:ascii="仿宋_GB2312" w:hAnsi="宋体" w:hint="eastAsia"/>
          <w:color w:val="000000"/>
          <w:sz w:val="30"/>
          <w:szCs w:val="30"/>
        </w:rPr>
        <w:t>项目单位所属独立法人等</w:t>
      </w:r>
      <w:r>
        <w:rPr>
          <w:rFonts w:ascii="仿宋_GB2312" w:hAnsi="宋体" w:hint="eastAsia"/>
          <w:color w:val="000000"/>
          <w:sz w:val="30"/>
          <w:szCs w:val="30"/>
        </w:rPr>
        <w:t>单位和组织</w:t>
      </w:r>
      <w:r w:rsidRPr="006F291A">
        <w:rPr>
          <w:rFonts w:ascii="仿宋_GB2312" w:hAnsi="宋体" w:hint="eastAsia"/>
          <w:color w:val="000000"/>
          <w:sz w:val="30"/>
          <w:szCs w:val="30"/>
        </w:rPr>
        <w:t>。</w:t>
      </w:r>
    </w:p>
    <w:p w:rsidR="000011FD" w:rsidRPr="006F291A" w:rsidRDefault="000011FD" w:rsidP="000011FD">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7、“申请资金经济分类汇总表”的科目及金额，须按“申请资金经济分类明细表”所列明细科目汇总填写。</w:t>
      </w:r>
    </w:p>
    <w:p w:rsidR="000011FD" w:rsidRDefault="000011FD" w:rsidP="000011FD">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8</w:t>
      </w:r>
      <w:r w:rsidRPr="006F291A">
        <w:rPr>
          <w:rFonts w:ascii="仿宋_GB2312" w:hAnsi="宋体" w:hint="eastAsia"/>
          <w:color w:val="000000"/>
          <w:sz w:val="30"/>
          <w:szCs w:val="30"/>
        </w:rPr>
        <w:t>、</w:t>
      </w:r>
      <w:r>
        <w:rPr>
          <w:rFonts w:ascii="仿宋_GB2312" w:hAnsi="宋体" w:hint="eastAsia"/>
          <w:color w:val="000000"/>
          <w:sz w:val="30"/>
          <w:szCs w:val="30"/>
        </w:rPr>
        <w:t>“收款单位”应写本单位在银行所开户头的全称；</w:t>
      </w:r>
      <w:r w:rsidRPr="006F291A">
        <w:rPr>
          <w:rFonts w:ascii="仿宋_GB2312" w:hAnsi="宋体" w:hint="eastAsia"/>
          <w:color w:val="000000"/>
          <w:sz w:val="30"/>
          <w:szCs w:val="30"/>
        </w:rPr>
        <w:t>“开户银行”</w:t>
      </w:r>
      <w:r>
        <w:rPr>
          <w:rFonts w:ascii="仿宋_GB2312" w:hAnsi="宋体" w:hint="eastAsia"/>
          <w:color w:val="000000"/>
          <w:sz w:val="30"/>
          <w:szCs w:val="30"/>
        </w:rPr>
        <w:t>应写</w:t>
      </w:r>
      <w:r w:rsidRPr="006F291A">
        <w:rPr>
          <w:rFonts w:ascii="仿宋_GB2312" w:hAnsi="宋体" w:hint="eastAsia"/>
          <w:color w:val="000000"/>
          <w:sz w:val="30"/>
          <w:szCs w:val="30"/>
        </w:rPr>
        <w:t>“</w:t>
      </w:r>
      <w:r>
        <w:rPr>
          <w:rFonts w:ascii="宋体" w:hAnsi="宋体"/>
          <w:color w:val="000000"/>
          <w:sz w:val="30"/>
          <w:szCs w:val="30"/>
        </w:rPr>
        <w:t>××</w:t>
      </w:r>
      <w:r w:rsidRPr="006F291A">
        <w:rPr>
          <w:rFonts w:ascii="仿宋_GB2312" w:hAnsi="宋体" w:hint="eastAsia"/>
          <w:color w:val="000000"/>
          <w:sz w:val="30"/>
          <w:szCs w:val="30"/>
        </w:rPr>
        <w:t>银行</w:t>
      </w:r>
      <w:r>
        <w:rPr>
          <w:rFonts w:ascii="宋体" w:hAnsi="宋体"/>
          <w:color w:val="000000"/>
          <w:sz w:val="30"/>
          <w:szCs w:val="30"/>
        </w:rPr>
        <w:t>××</w:t>
      </w:r>
      <w:r w:rsidRPr="006F291A">
        <w:rPr>
          <w:rFonts w:ascii="仿宋_GB2312" w:hAnsi="宋体" w:hint="eastAsia"/>
          <w:color w:val="000000"/>
          <w:sz w:val="30"/>
          <w:szCs w:val="30"/>
        </w:rPr>
        <w:t>省</w:t>
      </w:r>
      <w:r>
        <w:rPr>
          <w:rFonts w:ascii="宋体" w:hAnsi="宋体"/>
          <w:color w:val="000000"/>
          <w:sz w:val="30"/>
          <w:szCs w:val="30"/>
        </w:rPr>
        <w:t>××</w:t>
      </w:r>
      <w:r w:rsidRPr="006F291A">
        <w:rPr>
          <w:rFonts w:ascii="仿宋_GB2312" w:hAnsi="宋体" w:hint="eastAsia"/>
          <w:color w:val="000000"/>
          <w:sz w:val="30"/>
          <w:szCs w:val="30"/>
        </w:rPr>
        <w:t>市</w:t>
      </w:r>
      <w:r>
        <w:rPr>
          <w:rFonts w:ascii="宋体" w:hAnsi="宋体"/>
          <w:color w:val="000000"/>
          <w:sz w:val="30"/>
          <w:szCs w:val="30"/>
        </w:rPr>
        <w:t>××</w:t>
      </w:r>
      <w:r w:rsidRPr="006F291A">
        <w:rPr>
          <w:rFonts w:ascii="仿宋_GB2312" w:hAnsi="宋体" w:hint="eastAsia"/>
          <w:color w:val="000000"/>
          <w:sz w:val="30"/>
          <w:szCs w:val="30"/>
        </w:rPr>
        <w:t>县（区）分行</w:t>
      </w:r>
      <w:r>
        <w:rPr>
          <w:rFonts w:ascii="仿宋_GB2312" w:hAnsi="宋体" w:hint="eastAsia"/>
          <w:color w:val="000000"/>
          <w:sz w:val="30"/>
          <w:szCs w:val="30"/>
        </w:rPr>
        <w:t>（</w:t>
      </w:r>
      <w:r w:rsidRPr="006F291A">
        <w:rPr>
          <w:rFonts w:ascii="仿宋_GB2312" w:hAnsi="宋体" w:hint="eastAsia"/>
          <w:color w:val="000000"/>
          <w:sz w:val="30"/>
          <w:szCs w:val="30"/>
        </w:rPr>
        <w:t>支行</w:t>
      </w:r>
      <w:r>
        <w:rPr>
          <w:rFonts w:ascii="仿宋_GB2312" w:hAnsi="宋体" w:hint="eastAsia"/>
          <w:color w:val="000000"/>
          <w:sz w:val="30"/>
          <w:szCs w:val="30"/>
        </w:rPr>
        <w:t>）</w:t>
      </w:r>
      <w:r>
        <w:rPr>
          <w:rFonts w:ascii="宋体" w:hAnsi="宋体"/>
          <w:color w:val="000000"/>
          <w:sz w:val="30"/>
          <w:szCs w:val="30"/>
        </w:rPr>
        <w:t>××</w:t>
      </w:r>
      <w:r>
        <w:rPr>
          <w:rFonts w:ascii="仿宋_GB2312" w:hAnsi="宋体" w:hint="eastAsia"/>
          <w:color w:val="000000"/>
          <w:sz w:val="30"/>
          <w:szCs w:val="30"/>
        </w:rPr>
        <w:t>营业部（分理处）”，</w:t>
      </w:r>
      <w:r w:rsidRPr="0031560C">
        <w:rPr>
          <w:rFonts w:ascii="仿宋_GB2312" w:hAnsi="宋体" w:hint="eastAsia"/>
          <w:color w:val="000000"/>
          <w:sz w:val="30"/>
          <w:szCs w:val="30"/>
        </w:rPr>
        <w:t>或××省××市××县（区）××乡（镇）农村信用社</w:t>
      </w:r>
      <w:r>
        <w:rPr>
          <w:rFonts w:ascii="仿宋_GB2312" w:hAnsi="宋体" w:hint="eastAsia"/>
          <w:color w:val="000000"/>
          <w:sz w:val="30"/>
          <w:szCs w:val="30"/>
        </w:rPr>
        <w:t>；</w:t>
      </w:r>
      <w:r w:rsidRPr="006F291A">
        <w:rPr>
          <w:rFonts w:ascii="仿宋_GB2312" w:hAnsi="宋体" w:hint="eastAsia"/>
          <w:color w:val="000000"/>
          <w:sz w:val="30"/>
          <w:szCs w:val="30"/>
        </w:rPr>
        <w:t>“账号”数字间</w:t>
      </w:r>
      <w:r>
        <w:rPr>
          <w:rFonts w:ascii="仿宋_GB2312" w:hAnsi="宋体" w:hint="eastAsia"/>
          <w:color w:val="000000"/>
          <w:sz w:val="30"/>
          <w:szCs w:val="30"/>
        </w:rPr>
        <w:t>一般没有</w:t>
      </w:r>
      <w:r w:rsidRPr="006F291A">
        <w:rPr>
          <w:rFonts w:ascii="仿宋_GB2312" w:hAnsi="宋体" w:hint="eastAsia"/>
          <w:color w:val="000000"/>
          <w:sz w:val="30"/>
          <w:szCs w:val="30"/>
        </w:rPr>
        <w:t>空格或横杠</w:t>
      </w:r>
      <w:r>
        <w:rPr>
          <w:rFonts w:ascii="仿宋_GB2312" w:hAnsi="宋体" w:hint="eastAsia"/>
          <w:color w:val="000000"/>
          <w:sz w:val="30"/>
          <w:szCs w:val="30"/>
        </w:rPr>
        <w:t>。期间</w:t>
      </w:r>
      <w:r w:rsidRPr="006F291A">
        <w:rPr>
          <w:rFonts w:ascii="仿宋_GB2312" w:hAnsi="宋体" w:hint="eastAsia"/>
          <w:color w:val="000000"/>
          <w:sz w:val="30"/>
          <w:szCs w:val="30"/>
        </w:rPr>
        <w:t>账户变更，</w:t>
      </w:r>
      <w:r>
        <w:rPr>
          <w:rFonts w:ascii="仿宋_GB2312" w:hAnsi="宋体" w:hint="eastAsia"/>
          <w:color w:val="000000"/>
          <w:sz w:val="30"/>
          <w:szCs w:val="30"/>
        </w:rPr>
        <w:t>应</w:t>
      </w:r>
      <w:r w:rsidRPr="006F291A">
        <w:rPr>
          <w:rFonts w:ascii="仿宋_GB2312" w:hAnsi="宋体" w:hint="eastAsia"/>
          <w:color w:val="000000"/>
          <w:sz w:val="30"/>
          <w:szCs w:val="30"/>
        </w:rPr>
        <w:t>及时告知。</w:t>
      </w:r>
    </w:p>
    <w:p w:rsidR="000011FD" w:rsidRPr="006F291A" w:rsidRDefault="000011FD" w:rsidP="000011FD">
      <w:pPr>
        <w:tabs>
          <w:tab w:val="left" w:pos="2268"/>
        </w:tabs>
        <w:ind w:firstLineChars="200" w:firstLine="600"/>
        <w:rPr>
          <w:rFonts w:ascii="仿宋_GB2312" w:hAnsi="宋体" w:hint="eastAsia"/>
          <w:color w:val="000000"/>
          <w:sz w:val="30"/>
          <w:szCs w:val="30"/>
        </w:rPr>
      </w:pPr>
      <w:r>
        <w:rPr>
          <w:rFonts w:ascii="仿宋_GB2312" w:hAnsi="宋体" w:hint="eastAsia"/>
          <w:color w:val="000000"/>
          <w:sz w:val="30"/>
          <w:szCs w:val="30"/>
        </w:rPr>
        <w:t>9、项目申报书如由农业部主管司局批准立项实施（以盖章为准），该项目申报书等同于项目任务书。</w:t>
      </w:r>
    </w:p>
    <w:p w:rsidR="000011FD" w:rsidRDefault="000011FD" w:rsidP="000011FD">
      <w:pPr>
        <w:tabs>
          <w:tab w:val="left" w:pos="2268"/>
        </w:tabs>
        <w:ind w:firstLineChars="200" w:firstLine="600"/>
        <w:rPr>
          <w:rFonts w:ascii="仿宋_GB2312" w:hAnsi="宋体" w:hint="eastAsia"/>
          <w:color w:val="000000"/>
          <w:sz w:val="30"/>
          <w:szCs w:val="30"/>
        </w:rPr>
      </w:pPr>
    </w:p>
    <w:p w:rsidR="000011FD" w:rsidRPr="001E2AD8" w:rsidRDefault="000011FD" w:rsidP="000011FD">
      <w:pPr>
        <w:tabs>
          <w:tab w:val="left" w:pos="2268"/>
        </w:tabs>
        <w:ind w:firstLineChars="200" w:firstLine="600"/>
        <w:rPr>
          <w:rFonts w:ascii="仿宋_GB2312" w:hAnsi="宋体" w:hint="eastAsia"/>
          <w:color w:val="000000"/>
          <w:sz w:val="30"/>
          <w:szCs w:val="30"/>
        </w:rPr>
      </w:pPr>
    </w:p>
    <w:p w:rsidR="000011FD" w:rsidRPr="002904D7" w:rsidRDefault="000011FD" w:rsidP="002904D7">
      <w:pPr>
        <w:spacing w:line="600" w:lineRule="exact"/>
        <w:ind w:firstLineChars="200" w:firstLine="640"/>
        <w:rPr>
          <w:rFonts w:eastAsia="黑体"/>
          <w:color w:val="000000"/>
          <w:szCs w:val="32"/>
        </w:rPr>
      </w:pPr>
      <w:r w:rsidRPr="002904D7">
        <w:rPr>
          <w:rFonts w:eastAsia="黑体"/>
          <w:color w:val="000000"/>
          <w:szCs w:val="32"/>
        </w:rPr>
        <w:t>一、</w:t>
      </w:r>
      <w:r w:rsidRPr="002904D7">
        <w:rPr>
          <w:rFonts w:eastAsia="黑体"/>
          <w:color w:val="000000"/>
          <w:szCs w:val="32"/>
        </w:rPr>
        <w:t>201</w:t>
      </w:r>
      <w:r w:rsidRPr="002904D7">
        <w:rPr>
          <w:rFonts w:eastAsia="黑体" w:hint="eastAsia"/>
          <w:color w:val="000000"/>
          <w:szCs w:val="32"/>
        </w:rPr>
        <w:t>4</w:t>
      </w:r>
      <w:r w:rsidRPr="002904D7">
        <w:rPr>
          <w:rFonts w:eastAsia="黑体"/>
          <w:color w:val="000000"/>
          <w:szCs w:val="32"/>
        </w:rPr>
        <w:t>年项目执行进展及下一步进度安排</w:t>
      </w:r>
    </w:p>
    <w:p w:rsidR="000011FD" w:rsidRPr="002904D7" w:rsidRDefault="000011FD" w:rsidP="002904D7">
      <w:pPr>
        <w:spacing w:line="600" w:lineRule="exact"/>
        <w:ind w:firstLineChars="200" w:firstLine="640"/>
        <w:rPr>
          <w:rFonts w:eastAsia="黑体"/>
          <w:color w:val="000000"/>
          <w:szCs w:val="32"/>
        </w:rPr>
      </w:pPr>
      <w:r w:rsidRPr="002904D7">
        <w:rPr>
          <w:color w:val="000000"/>
          <w:szCs w:val="32"/>
        </w:rPr>
        <w:t>（</w:t>
      </w:r>
      <w:r w:rsidRPr="002904D7">
        <w:rPr>
          <w:color w:val="000000"/>
          <w:szCs w:val="32"/>
        </w:rPr>
        <w:t>201</w:t>
      </w:r>
      <w:r w:rsidRPr="002904D7">
        <w:rPr>
          <w:rFonts w:hint="eastAsia"/>
          <w:color w:val="000000"/>
          <w:szCs w:val="32"/>
        </w:rPr>
        <w:t>4</w:t>
      </w:r>
      <w:r w:rsidRPr="002904D7">
        <w:rPr>
          <w:color w:val="000000"/>
          <w:szCs w:val="32"/>
        </w:rPr>
        <w:t>年未安排执行本项目的，不填写此栏目）</w:t>
      </w:r>
    </w:p>
    <w:p w:rsidR="000011FD" w:rsidRPr="002904D7" w:rsidRDefault="000011FD" w:rsidP="002904D7">
      <w:pPr>
        <w:spacing w:line="600" w:lineRule="exact"/>
        <w:ind w:firstLineChars="200" w:firstLine="640"/>
        <w:rPr>
          <w:rFonts w:eastAsia="黑体"/>
          <w:color w:val="000000"/>
          <w:szCs w:val="32"/>
        </w:rPr>
      </w:pPr>
      <w:r w:rsidRPr="002904D7">
        <w:rPr>
          <w:rFonts w:eastAsia="黑体"/>
          <w:color w:val="000000"/>
          <w:szCs w:val="32"/>
        </w:rPr>
        <w:t>二、</w:t>
      </w:r>
      <w:r w:rsidRPr="002904D7">
        <w:rPr>
          <w:rFonts w:eastAsia="黑体"/>
          <w:color w:val="000000"/>
          <w:szCs w:val="32"/>
        </w:rPr>
        <w:t>201</w:t>
      </w:r>
      <w:r w:rsidRPr="002904D7">
        <w:rPr>
          <w:rFonts w:eastAsia="黑体" w:hint="eastAsia"/>
          <w:color w:val="000000"/>
          <w:szCs w:val="32"/>
        </w:rPr>
        <w:t>5</w:t>
      </w:r>
      <w:r w:rsidRPr="002904D7">
        <w:rPr>
          <w:rFonts w:eastAsia="黑体"/>
          <w:color w:val="000000"/>
          <w:szCs w:val="32"/>
        </w:rPr>
        <w:t>年项目任务计划</w:t>
      </w:r>
    </w:p>
    <w:p w:rsidR="000011FD" w:rsidRPr="002904D7" w:rsidRDefault="000011FD" w:rsidP="002904D7">
      <w:pPr>
        <w:spacing w:line="600" w:lineRule="exact"/>
        <w:ind w:firstLineChars="200" w:firstLine="640"/>
        <w:rPr>
          <w:color w:val="000000"/>
          <w:szCs w:val="32"/>
        </w:rPr>
      </w:pPr>
      <w:r w:rsidRPr="002904D7">
        <w:rPr>
          <w:color w:val="000000"/>
          <w:szCs w:val="32"/>
        </w:rPr>
        <w:t>（一）项目任务来由（背景）</w:t>
      </w:r>
    </w:p>
    <w:p w:rsidR="000011FD" w:rsidRPr="002904D7" w:rsidRDefault="000011FD" w:rsidP="002904D7">
      <w:pPr>
        <w:spacing w:line="600" w:lineRule="exact"/>
        <w:ind w:firstLineChars="200" w:firstLine="640"/>
        <w:rPr>
          <w:color w:val="000000"/>
          <w:szCs w:val="32"/>
        </w:rPr>
      </w:pPr>
      <w:r w:rsidRPr="002904D7">
        <w:rPr>
          <w:color w:val="000000"/>
          <w:szCs w:val="32"/>
        </w:rPr>
        <w:t>（二）年度目标与预期效益</w:t>
      </w:r>
    </w:p>
    <w:p w:rsidR="000011FD" w:rsidRPr="002904D7" w:rsidRDefault="000011FD" w:rsidP="002904D7">
      <w:pPr>
        <w:spacing w:line="600" w:lineRule="exact"/>
        <w:ind w:firstLineChars="200" w:firstLine="640"/>
        <w:rPr>
          <w:color w:val="000000"/>
          <w:szCs w:val="32"/>
        </w:rPr>
      </w:pPr>
      <w:r w:rsidRPr="002904D7">
        <w:rPr>
          <w:color w:val="000000"/>
          <w:szCs w:val="32"/>
        </w:rPr>
        <w:t>（三）项目内容及金额</w:t>
      </w:r>
    </w:p>
    <w:p w:rsidR="000011FD" w:rsidRPr="002904D7" w:rsidRDefault="000011FD" w:rsidP="002904D7">
      <w:pPr>
        <w:spacing w:line="600" w:lineRule="exact"/>
        <w:ind w:firstLineChars="200" w:firstLine="640"/>
        <w:rPr>
          <w:color w:val="000000"/>
          <w:szCs w:val="32"/>
        </w:rPr>
      </w:pPr>
      <w:r w:rsidRPr="002904D7">
        <w:rPr>
          <w:color w:val="000000"/>
          <w:szCs w:val="32"/>
        </w:rPr>
        <w:t>（四）时间进度（范围为</w:t>
      </w:r>
      <w:r w:rsidRPr="002904D7">
        <w:rPr>
          <w:color w:val="000000"/>
          <w:szCs w:val="32"/>
        </w:rPr>
        <w:t>201</w:t>
      </w:r>
      <w:r w:rsidRPr="002904D7">
        <w:rPr>
          <w:rFonts w:hint="eastAsia"/>
          <w:color w:val="000000"/>
          <w:szCs w:val="32"/>
        </w:rPr>
        <w:t>5</w:t>
      </w:r>
      <w:r w:rsidRPr="002904D7">
        <w:rPr>
          <w:color w:val="000000"/>
          <w:szCs w:val="32"/>
        </w:rPr>
        <w:t>年</w:t>
      </w:r>
      <w:r w:rsidRPr="002904D7">
        <w:rPr>
          <w:color w:val="000000"/>
          <w:szCs w:val="32"/>
        </w:rPr>
        <w:t>1</w:t>
      </w:r>
      <w:r w:rsidRPr="002904D7">
        <w:rPr>
          <w:color w:val="000000"/>
          <w:szCs w:val="32"/>
        </w:rPr>
        <w:t>月</w:t>
      </w:r>
      <w:r w:rsidRPr="002904D7">
        <w:rPr>
          <w:color w:val="000000"/>
          <w:szCs w:val="32"/>
        </w:rPr>
        <w:t>-12</w:t>
      </w:r>
      <w:r w:rsidRPr="002904D7">
        <w:rPr>
          <w:color w:val="000000"/>
          <w:szCs w:val="32"/>
        </w:rPr>
        <w:t>月）</w:t>
      </w:r>
    </w:p>
    <w:p w:rsidR="000011FD" w:rsidRPr="002904D7" w:rsidRDefault="000011FD" w:rsidP="002904D7">
      <w:pPr>
        <w:spacing w:line="600" w:lineRule="exact"/>
        <w:ind w:firstLineChars="200" w:firstLine="640"/>
        <w:rPr>
          <w:color w:val="000000"/>
          <w:szCs w:val="32"/>
        </w:rPr>
      </w:pPr>
      <w:r w:rsidRPr="002904D7">
        <w:rPr>
          <w:color w:val="000000"/>
          <w:szCs w:val="32"/>
        </w:rPr>
        <w:t>（五）涉及的相关单位（包括与实施项目有关的基层单位、科研院校、农资生产经营企业以及项目单位所属独立法人等）及事项</w:t>
      </w:r>
    </w:p>
    <w:p w:rsidR="000011FD" w:rsidRPr="002904D7" w:rsidRDefault="000011FD" w:rsidP="002904D7">
      <w:pPr>
        <w:spacing w:line="600" w:lineRule="exact"/>
        <w:ind w:firstLineChars="200" w:firstLine="640"/>
        <w:rPr>
          <w:rFonts w:eastAsia="黑体"/>
          <w:color w:val="000000"/>
          <w:szCs w:val="32"/>
        </w:rPr>
      </w:pPr>
      <w:r w:rsidRPr="002904D7">
        <w:rPr>
          <w:rFonts w:eastAsia="黑体"/>
          <w:color w:val="000000"/>
          <w:szCs w:val="32"/>
        </w:rPr>
        <w:t>三、项目单位情况</w:t>
      </w:r>
    </w:p>
    <w:p w:rsidR="000011FD" w:rsidRPr="002904D7" w:rsidRDefault="000011FD" w:rsidP="002904D7">
      <w:pPr>
        <w:spacing w:line="600" w:lineRule="exact"/>
        <w:ind w:firstLineChars="200" w:firstLine="640"/>
        <w:rPr>
          <w:color w:val="000000"/>
          <w:szCs w:val="32"/>
        </w:rPr>
      </w:pPr>
      <w:r w:rsidRPr="002904D7">
        <w:rPr>
          <w:color w:val="000000"/>
          <w:szCs w:val="32"/>
        </w:rPr>
        <w:t>（一）单位类型、隶属关系、职能业务范围</w:t>
      </w:r>
    </w:p>
    <w:p w:rsidR="000011FD" w:rsidRPr="002904D7" w:rsidRDefault="000011FD" w:rsidP="002904D7">
      <w:pPr>
        <w:spacing w:line="600" w:lineRule="exact"/>
        <w:ind w:firstLineChars="200" w:firstLine="640"/>
        <w:rPr>
          <w:color w:val="000000"/>
          <w:szCs w:val="32"/>
        </w:rPr>
      </w:pPr>
      <w:r w:rsidRPr="002904D7">
        <w:rPr>
          <w:color w:val="000000"/>
          <w:szCs w:val="32"/>
        </w:rPr>
        <w:t>（二）技术设备条件、财务收支资产状况、内部管理制度建设情况</w:t>
      </w:r>
    </w:p>
    <w:p w:rsidR="000011FD" w:rsidRPr="002904D7" w:rsidRDefault="000011FD" w:rsidP="002904D7">
      <w:pPr>
        <w:spacing w:line="600" w:lineRule="exact"/>
        <w:ind w:firstLineChars="200" w:firstLine="640"/>
        <w:rPr>
          <w:color w:val="000000"/>
          <w:szCs w:val="32"/>
        </w:rPr>
      </w:pPr>
      <w:r w:rsidRPr="002904D7">
        <w:rPr>
          <w:color w:val="000000"/>
          <w:szCs w:val="32"/>
        </w:rPr>
        <w:t>（三）有无不良记录（财政部门及审计机关处理处罚决定、行业通报批评、媒体曝光等）</w:t>
      </w:r>
    </w:p>
    <w:p w:rsidR="000011FD" w:rsidRPr="000D5D66" w:rsidRDefault="000011FD" w:rsidP="000011FD">
      <w:pPr>
        <w:tabs>
          <w:tab w:val="left" w:pos="2268"/>
        </w:tabs>
        <w:spacing w:line="600" w:lineRule="exact"/>
        <w:ind w:firstLineChars="200" w:firstLine="600"/>
        <w:rPr>
          <w:color w:val="000000"/>
          <w:sz w:val="30"/>
          <w:szCs w:val="30"/>
        </w:rPr>
      </w:pPr>
    </w:p>
    <w:p w:rsidR="000011FD" w:rsidRPr="000D5D66" w:rsidRDefault="000011FD" w:rsidP="000011FD">
      <w:pPr>
        <w:tabs>
          <w:tab w:val="left" w:pos="2268"/>
        </w:tabs>
        <w:spacing w:line="600" w:lineRule="exact"/>
        <w:ind w:firstLineChars="200" w:firstLine="600"/>
        <w:rPr>
          <w:color w:val="000000"/>
          <w:sz w:val="30"/>
          <w:szCs w:val="30"/>
        </w:rPr>
      </w:pPr>
    </w:p>
    <w:p w:rsidR="000011FD" w:rsidRPr="000D5D66" w:rsidRDefault="000011FD" w:rsidP="000011FD">
      <w:pPr>
        <w:tabs>
          <w:tab w:val="left" w:pos="2268"/>
        </w:tabs>
        <w:spacing w:line="600" w:lineRule="exact"/>
        <w:ind w:firstLineChars="200" w:firstLine="600"/>
        <w:rPr>
          <w:color w:val="000000"/>
          <w:sz w:val="30"/>
          <w:szCs w:val="30"/>
        </w:rPr>
      </w:pPr>
    </w:p>
    <w:p w:rsidR="000011FD" w:rsidRPr="000D5D66" w:rsidRDefault="000011FD" w:rsidP="000011FD">
      <w:pPr>
        <w:tabs>
          <w:tab w:val="left" w:pos="2268"/>
        </w:tabs>
        <w:spacing w:line="600" w:lineRule="exact"/>
        <w:ind w:firstLineChars="200" w:firstLine="600"/>
        <w:rPr>
          <w:color w:val="000000"/>
          <w:sz w:val="30"/>
          <w:szCs w:val="30"/>
        </w:rPr>
      </w:pPr>
    </w:p>
    <w:p w:rsidR="000011FD" w:rsidRPr="000D5D66" w:rsidRDefault="000011FD" w:rsidP="000011FD">
      <w:pPr>
        <w:spacing w:line="600" w:lineRule="exact"/>
        <w:ind w:firstLineChars="200" w:firstLine="602"/>
        <w:rPr>
          <w:rFonts w:eastAsia="黑体"/>
          <w:b/>
          <w:color w:val="000000"/>
          <w:sz w:val="30"/>
          <w:szCs w:val="30"/>
        </w:rPr>
        <w:sectPr w:rsidR="000011FD" w:rsidRPr="000D5D66" w:rsidSect="007451FC">
          <w:pgSz w:w="11906" w:h="16838"/>
          <w:pgMar w:top="1418" w:right="1644" w:bottom="1418" w:left="1644" w:header="851" w:footer="992" w:gutter="0"/>
          <w:cols w:space="425"/>
          <w:docGrid w:linePitch="312"/>
        </w:sectPr>
      </w:pPr>
    </w:p>
    <w:p w:rsidR="000011FD" w:rsidRPr="002904D7" w:rsidRDefault="000011FD" w:rsidP="002904D7">
      <w:pPr>
        <w:spacing w:line="600" w:lineRule="exact"/>
        <w:ind w:firstLineChars="499" w:firstLine="1597"/>
        <w:rPr>
          <w:rFonts w:eastAsia="黑体"/>
          <w:color w:val="000000"/>
          <w:szCs w:val="32"/>
        </w:rPr>
      </w:pPr>
      <w:r w:rsidRPr="002904D7">
        <w:rPr>
          <w:rFonts w:eastAsia="黑体"/>
          <w:color w:val="000000"/>
          <w:szCs w:val="32"/>
        </w:rPr>
        <w:lastRenderedPageBreak/>
        <w:t>四、人员分工</w:t>
      </w:r>
    </w:p>
    <w:p w:rsidR="000011FD" w:rsidRPr="000D5D66" w:rsidRDefault="000011FD" w:rsidP="000011FD">
      <w:pPr>
        <w:spacing w:line="600" w:lineRule="exact"/>
        <w:ind w:firstLineChars="499" w:firstLine="1503"/>
        <w:rPr>
          <w:rFonts w:eastAsia="黑体"/>
          <w:b/>
          <w:color w:val="000000"/>
          <w:sz w:val="30"/>
          <w:szCs w:val="30"/>
        </w:rPr>
      </w:pPr>
    </w:p>
    <w:tbl>
      <w:tblPr>
        <w:tblW w:w="1368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3300"/>
      </w:tblGrid>
      <w:tr w:rsidR="000011FD" w:rsidRPr="00014BEA">
        <w:tblPrEx>
          <w:tblCellMar>
            <w:top w:w="0" w:type="dxa"/>
            <w:bottom w:w="0" w:type="dxa"/>
          </w:tblCellMar>
        </w:tblPrEx>
        <w:trPr>
          <w:trHeight w:val="733"/>
        </w:trPr>
        <w:tc>
          <w:tcPr>
            <w:tcW w:w="1800" w:type="dxa"/>
            <w:vAlign w:val="center"/>
          </w:tcPr>
          <w:p w:rsidR="000011FD" w:rsidRPr="00014BEA" w:rsidRDefault="000011FD" w:rsidP="0097652A">
            <w:pPr>
              <w:spacing w:line="600" w:lineRule="exact"/>
              <w:jc w:val="center"/>
              <w:rPr>
                <w:rFonts w:ascii="宋体" w:eastAsia="宋体" w:hAnsi="宋体" w:hint="eastAsia"/>
                <w:color w:val="000000"/>
                <w:sz w:val="24"/>
              </w:rPr>
            </w:pPr>
            <w:r w:rsidRPr="00014BEA">
              <w:rPr>
                <w:rFonts w:ascii="宋体" w:eastAsia="宋体" w:hAnsi="宋体" w:hint="eastAsia"/>
                <w:color w:val="000000"/>
                <w:sz w:val="24"/>
              </w:rPr>
              <w:t>姓  名</w:t>
            </w:r>
          </w:p>
        </w:tc>
        <w:tc>
          <w:tcPr>
            <w:tcW w:w="900" w:type="dxa"/>
            <w:vAlign w:val="center"/>
          </w:tcPr>
          <w:p w:rsidR="000011FD" w:rsidRPr="00014BEA" w:rsidRDefault="000011FD" w:rsidP="0097652A">
            <w:pPr>
              <w:spacing w:line="600" w:lineRule="exact"/>
              <w:jc w:val="center"/>
              <w:rPr>
                <w:rFonts w:ascii="宋体" w:eastAsia="宋体" w:hAnsi="宋体" w:hint="eastAsia"/>
                <w:color w:val="000000"/>
                <w:sz w:val="24"/>
              </w:rPr>
            </w:pPr>
            <w:r w:rsidRPr="00014BEA">
              <w:rPr>
                <w:rFonts w:ascii="宋体" w:eastAsia="宋体" w:hAnsi="宋体" w:hint="eastAsia"/>
                <w:color w:val="000000"/>
                <w:sz w:val="24"/>
              </w:rPr>
              <w:t>性别</w:t>
            </w:r>
          </w:p>
        </w:tc>
        <w:tc>
          <w:tcPr>
            <w:tcW w:w="3360" w:type="dxa"/>
            <w:vAlign w:val="center"/>
          </w:tcPr>
          <w:p w:rsidR="000011FD" w:rsidRPr="00014BEA" w:rsidRDefault="000011FD" w:rsidP="0097652A">
            <w:pPr>
              <w:spacing w:line="600" w:lineRule="exact"/>
              <w:jc w:val="center"/>
              <w:rPr>
                <w:rFonts w:ascii="宋体" w:eastAsia="宋体" w:hAnsi="宋体" w:hint="eastAsia"/>
                <w:color w:val="000000"/>
                <w:sz w:val="24"/>
              </w:rPr>
            </w:pPr>
            <w:r w:rsidRPr="00014BEA">
              <w:rPr>
                <w:rFonts w:ascii="宋体" w:eastAsia="宋体" w:hAnsi="宋体" w:hint="eastAsia"/>
                <w:color w:val="000000"/>
                <w:sz w:val="24"/>
              </w:rPr>
              <w:t>工作单位</w:t>
            </w:r>
          </w:p>
        </w:tc>
        <w:tc>
          <w:tcPr>
            <w:tcW w:w="2220" w:type="dxa"/>
            <w:vAlign w:val="center"/>
          </w:tcPr>
          <w:p w:rsidR="000011FD" w:rsidRPr="00014BEA" w:rsidRDefault="000011FD" w:rsidP="0097652A">
            <w:pPr>
              <w:spacing w:line="600" w:lineRule="exact"/>
              <w:jc w:val="center"/>
              <w:rPr>
                <w:rFonts w:ascii="宋体" w:eastAsia="宋体" w:hAnsi="宋体" w:hint="eastAsia"/>
                <w:color w:val="000000"/>
                <w:sz w:val="24"/>
              </w:rPr>
            </w:pPr>
            <w:r w:rsidRPr="00014BEA">
              <w:rPr>
                <w:rFonts w:ascii="宋体" w:eastAsia="宋体" w:hAnsi="宋体" w:hint="eastAsia"/>
                <w:color w:val="000000"/>
                <w:sz w:val="24"/>
              </w:rPr>
              <w:t>职务/职称</w:t>
            </w:r>
          </w:p>
        </w:tc>
        <w:tc>
          <w:tcPr>
            <w:tcW w:w="2100" w:type="dxa"/>
            <w:vAlign w:val="center"/>
          </w:tcPr>
          <w:p w:rsidR="000011FD" w:rsidRPr="00014BEA" w:rsidRDefault="000011FD" w:rsidP="0097652A">
            <w:pPr>
              <w:spacing w:line="600" w:lineRule="exact"/>
              <w:jc w:val="center"/>
              <w:rPr>
                <w:rFonts w:ascii="宋体" w:eastAsia="宋体" w:hAnsi="宋体" w:hint="eastAsia"/>
                <w:color w:val="000000"/>
                <w:sz w:val="24"/>
              </w:rPr>
            </w:pPr>
            <w:r w:rsidRPr="00014BEA">
              <w:rPr>
                <w:rFonts w:ascii="宋体" w:eastAsia="宋体" w:hAnsi="宋体" w:hint="eastAsia"/>
                <w:color w:val="000000"/>
                <w:sz w:val="24"/>
              </w:rPr>
              <w:t>项目分工</w:t>
            </w:r>
          </w:p>
        </w:tc>
        <w:tc>
          <w:tcPr>
            <w:tcW w:w="3300" w:type="dxa"/>
            <w:vAlign w:val="center"/>
          </w:tcPr>
          <w:p w:rsidR="000011FD" w:rsidRPr="00014BEA" w:rsidRDefault="000011FD" w:rsidP="0097652A">
            <w:pPr>
              <w:spacing w:line="600" w:lineRule="exact"/>
              <w:jc w:val="center"/>
              <w:rPr>
                <w:rFonts w:ascii="宋体" w:eastAsia="宋体" w:hAnsi="宋体" w:hint="eastAsia"/>
                <w:color w:val="000000"/>
                <w:sz w:val="24"/>
              </w:rPr>
            </w:pPr>
            <w:r w:rsidRPr="00014BEA">
              <w:rPr>
                <w:rFonts w:ascii="宋体" w:eastAsia="宋体" w:hAnsi="宋体" w:hint="eastAsia"/>
                <w:color w:val="000000"/>
                <w:sz w:val="24"/>
              </w:rPr>
              <w:t>联系电话</w:t>
            </w:r>
          </w:p>
        </w:tc>
      </w:tr>
      <w:tr w:rsidR="000011FD" w:rsidRPr="00014BEA">
        <w:tblPrEx>
          <w:tblCellMar>
            <w:top w:w="0" w:type="dxa"/>
            <w:bottom w:w="0" w:type="dxa"/>
          </w:tblCellMar>
        </w:tblPrEx>
        <w:trPr>
          <w:cantSplit/>
        </w:trPr>
        <w:tc>
          <w:tcPr>
            <w:tcW w:w="1800" w:type="dxa"/>
            <w:vAlign w:val="center"/>
          </w:tcPr>
          <w:p w:rsidR="000011FD" w:rsidRPr="00014BEA" w:rsidRDefault="000011FD" w:rsidP="0097652A">
            <w:pPr>
              <w:spacing w:line="600" w:lineRule="exact"/>
              <w:jc w:val="center"/>
              <w:rPr>
                <w:rFonts w:ascii="宋体" w:eastAsia="宋体" w:hAnsi="宋体" w:hint="eastAsia"/>
                <w:color w:val="000000"/>
                <w:sz w:val="24"/>
              </w:rPr>
            </w:pPr>
          </w:p>
        </w:tc>
        <w:tc>
          <w:tcPr>
            <w:tcW w:w="900" w:type="dxa"/>
            <w:vAlign w:val="center"/>
          </w:tcPr>
          <w:p w:rsidR="000011FD" w:rsidRPr="00014BEA" w:rsidRDefault="000011FD" w:rsidP="0097652A">
            <w:pPr>
              <w:spacing w:line="600" w:lineRule="exact"/>
              <w:jc w:val="center"/>
              <w:rPr>
                <w:rFonts w:ascii="宋体" w:eastAsia="宋体" w:hAnsi="宋体" w:hint="eastAsia"/>
                <w:color w:val="000000"/>
                <w:sz w:val="24"/>
              </w:rPr>
            </w:pPr>
          </w:p>
        </w:tc>
        <w:tc>
          <w:tcPr>
            <w:tcW w:w="3360" w:type="dxa"/>
            <w:vAlign w:val="center"/>
          </w:tcPr>
          <w:p w:rsidR="000011FD" w:rsidRPr="00014BEA" w:rsidRDefault="000011FD" w:rsidP="0097652A">
            <w:pPr>
              <w:spacing w:line="600" w:lineRule="exact"/>
              <w:jc w:val="center"/>
              <w:rPr>
                <w:rFonts w:ascii="宋体" w:eastAsia="宋体" w:hAnsi="宋体" w:hint="eastAsia"/>
                <w:color w:val="000000"/>
                <w:sz w:val="24"/>
              </w:rPr>
            </w:pPr>
          </w:p>
        </w:tc>
        <w:tc>
          <w:tcPr>
            <w:tcW w:w="2220" w:type="dxa"/>
            <w:vAlign w:val="center"/>
          </w:tcPr>
          <w:p w:rsidR="000011FD" w:rsidRPr="00014BEA" w:rsidRDefault="000011FD" w:rsidP="0097652A">
            <w:pPr>
              <w:spacing w:line="600" w:lineRule="exact"/>
              <w:jc w:val="center"/>
              <w:rPr>
                <w:rFonts w:ascii="宋体" w:eastAsia="宋体" w:hAnsi="宋体" w:hint="eastAsia"/>
                <w:color w:val="000000"/>
                <w:sz w:val="24"/>
              </w:rPr>
            </w:pPr>
          </w:p>
        </w:tc>
        <w:tc>
          <w:tcPr>
            <w:tcW w:w="2100" w:type="dxa"/>
            <w:vAlign w:val="center"/>
          </w:tcPr>
          <w:p w:rsidR="000011FD" w:rsidRPr="00014BEA" w:rsidRDefault="000011FD" w:rsidP="0097652A">
            <w:pPr>
              <w:spacing w:line="600" w:lineRule="exact"/>
              <w:jc w:val="center"/>
              <w:rPr>
                <w:rFonts w:ascii="宋体" w:eastAsia="宋体" w:hAnsi="宋体" w:hint="eastAsia"/>
                <w:color w:val="000000"/>
                <w:sz w:val="24"/>
              </w:rPr>
            </w:pPr>
          </w:p>
        </w:tc>
        <w:tc>
          <w:tcPr>
            <w:tcW w:w="3300" w:type="dxa"/>
            <w:vAlign w:val="center"/>
          </w:tcPr>
          <w:p w:rsidR="000011FD" w:rsidRPr="00014BEA" w:rsidRDefault="000011FD" w:rsidP="0097652A">
            <w:pPr>
              <w:spacing w:line="600" w:lineRule="exact"/>
              <w:jc w:val="center"/>
              <w:rPr>
                <w:rFonts w:ascii="宋体" w:eastAsia="宋体" w:hAnsi="宋体" w:hint="eastAsia"/>
                <w:color w:val="000000"/>
                <w:sz w:val="24"/>
              </w:rPr>
            </w:pPr>
          </w:p>
        </w:tc>
      </w:tr>
      <w:tr w:rsidR="000011FD" w:rsidRPr="000D5D66">
        <w:tblPrEx>
          <w:tblCellMar>
            <w:top w:w="0" w:type="dxa"/>
            <w:bottom w:w="0" w:type="dxa"/>
          </w:tblCellMar>
        </w:tblPrEx>
        <w:trPr>
          <w:cantSplit/>
        </w:trPr>
        <w:tc>
          <w:tcPr>
            <w:tcW w:w="1800" w:type="dxa"/>
          </w:tcPr>
          <w:p w:rsidR="000011FD" w:rsidRPr="008F67B7" w:rsidRDefault="000011FD" w:rsidP="0097652A">
            <w:pPr>
              <w:spacing w:line="600" w:lineRule="exact"/>
              <w:jc w:val="center"/>
              <w:rPr>
                <w:rFonts w:ascii="仿宋_GB2312" w:hint="eastAsia"/>
                <w:color w:val="000000"/>
                <w:sz w:val="24"/>
              </w:rPr>
            </w:pPr>
          </w:p>
        </w:tc>
        <w:tc>
          <w:tcPr>
            <w:tcW w:w="900" w:type="dxa"/>
          </w:tcPr>
          <w:p w:rsidR="000011FD" w:rsidRPr="008F67B7" w:rsidRDefault="000011FD" w:rsidP="0097652A">
            <w:pPr>
              <w:spacing w:line="600" w:lineRule="exact"/>
              <w:jc w:val="center"/>
              <w:rPr>
                <w:rFonts w:ascii="仿宋_GB2312" w:hint="eastAsia"/>
                <w:color w:val="000000"/>
                <w:sz w:val="24"/>
              </w:rPr>
            </w:pPr>
          </w:p>
        </w:tc>
        <w:tc>
          <w:tcPr>
            <w:tcW w:w="3360" w:type="dxa"/>
          </w:tcPr>
          <w:p w:rsidR="000011FD" w:rsidRPr="008F67B7" w:rsidRDefault="000011FD" w:rsidP="0097652A">
            <w:pPr>
              <w:spacing w:line="600" w:lineRule="exact"/>
              <w:jc w:val="center"/>
              <w:rPr>
                <w:rFonts w:ascii="仿宋_GB2312" w:hint="eastAsia"/>
                <w:color w:val="000000"/>
                <w:sz w:val="24"/>
              </w:rPr>
            </w:pPr>
          </w:p>
        </w:tc>
        <w:tc>
          <w:tcPr>
            <w:tcW w:w="2220" w:type="dxa"/>
          </w:tcPr>
          <w:p w:rsidR="000011FD" w:rsidRPr="008F67B7" w:rsidRDefault="000011FD" w:rsidP="0097652A">
            <w:pPr>
              <w:spacing w:line="600" w:lineRule="exact"/>
              <w:jc w:val="center"/>
              <w:rPr>
                <w:rFonts w:ascii="仿宋_GB2312" w:hint="eastAsia"/>
                <w:color w:val="000000"/>
                <w:sz w:val="24"/>
              </w:rPr>
            </w:pPr>
          </w:p>
        </w:tc>
        <w:tc>
          <w:tcPr>
            <w:tcW w:w="2100" w:type="dxa"/>
          </w:tcPr>
          <w:p w:rsidR="000011FD" w:rsidRPr="008F67B7" w:rsidRDefault="000011FD" w:rsidP="0097652A">
            <w:pPr>
              <w:spacing w:line="600" w:lineRule="exact"/>
              <w:jc w:val="center"/>
              <w:rPr>
                <w:rFonts w:ascii="仿宋_GB2312" w:hint="eastAsia"/>
                <w:color w:val="000000"/>
                <w:sz w:val="24"/>
              </w:rPr>
            </w:pPr>
          </w:p>
        </w:tc>
        <w:tc>
          <w:tcPr>
            <w:tcW w:w="3300" w:type="dxa"/>
          </w:tcPr>
          <w:p w:rsidR="000011FD" w:rsidRPr="008F67B7" w:rsidRDefault="000011FD" w:rsidP="0097652A">
            <w:pPr>
              <w:spacing w:line="600" w:lineRule="exact"/>
              <w:jc w:val="center"/>
              <w:rPr>
                <w:rFonts w:ascii="仿宋_GB2312" w:hint="eastAsia"/>
                <w:color w:val="000000"/>
                <w:sz w:val="24"/>
              </w:rPr>
            </w:pPr>
          </w:p>
        </w:tc>
      </w:tr>
      <w:tr w:rsidR="000011FD" w:rsidRPr="000D5D66">
        <w:tblPrEx>
          <w:tblCellMar>
            <w:top w:w="0" w:type="dxa"/>
            <w:bottom w:w="0" w:type="dxa"/>
          </w:tblCellMar>
        </w:tblPrEx>
        <w:trPr>
          <w:cantSplit/>
        </w:trPr>
        <w:tc>
          <w:tcPr>
            <w:tcW w:w="1800" w:type="dxa"/>
          </w:tcPr>
          <w:p w:rsidR="000011FD" w:rsidRPr="008F67B7" w:rsidRDefault="000011FD" w:rsidP="0097652A">
            <w:pPr>
              <w:spacing w:line="600" w:lineRule="exact"/>
              <w:jc w:val="center"/>
              <w:rPr>
                <w:rFonts w:ascii="仿宋_GB2312" w:hint="eastAsia"/>
                <w:color w:val="000000"/>
                <w:sz w:val="24"/>
              </w:rPr>
            </w:pPr>
          </w:p>
        </w:tc>
        <w:tc>
          <w:tcPr>
            <w:tcW w:w="900" w:type="dxa"/>
          </w:tcPr>
          <w:p w:rsidR="000011FD" w:rsidRPr="008F67B7" w:rsidRDefault="000011FD" w:rsidP="0097652A">
            <w:pPr>
              <w:spacing w:line="600" w:lineRule="exact"/>
              <w:jc w:val="center"/>
              <w:rPr>
                <w:rFonts w:ascii="仿宋_GB2312" w:hint="eastAsia"/>
                <w:color w:val="000000"/>
                <w:sz w:val="24"/>
              </w:rPr>
            </w:pPr>
          </w:p>
        </w:tc>
        <w:tc>
          <w:tcPr>
            <w:tcW w:w="3360" w:type="dxa"/>
          </w:tcPr>
          <w:p w:rsidR="000011FD" w:rsidRPr="008F67B7" w:rsidRDefault="000011FD" w:rsidP="0097652A">
            <w:pPr>
              <w:spacing w:line="600" w:lineRule="exact"/>
              <w:jc w:val="center"/>
              <w:rPr>
                <w:rFonts w:ascii="仿宋_GB2312" w:hint="eastAsia"/>
                <w:color w:val="000000"/>
                <w:sz w:val="24"/>
              </w:rPr>
            </w:pPr>
          </w:p>
        </w:tc>
        <w:tc>
          <w:tcPr>
            <w:tcW w:w="2220" w:type="dxa"/>
          </w:tcPr>
          <w:p w:rsidR="000011FD" w:rsidRPr="008F67B7" w:rsidRDefault="000011FD" w:rsidP="0097652A">
            <w:pPr>
              <w:spacing w:line="600" w:lineRule="exact"/>
              <w:jc w:val="center"/>
              <w:rPr>
                <w:rFonts w:ascii="仿宋_GB2312" w:hint="eastAsia"/>
                <w:color w:val="000000"/>
                <w:sz w:val="24"/>
              </w:rPr>
            </w:pPr>
          </w:p>
        </w:tc>
        <w:tc>
          <w:tcPr>
            <w:tcW w:w="2100" w:type="dxa"/>
          </w:tcPr>
          <w:p w:rsidR="000011FD" w:rsidRPr="008F67B7" w:rsidRDefault="000011FD" w:rsidP="0097652A">
            <w:pPr>
              <w:spacing w:line="600" w:lineRule="exact"/>
              <w:jc w:val="center"/>
              <w:rPr>
                <w:rFonts w:ascii="仿宋_GB2312" w:hint="eastAsia"/>
                <w:color w:val="000000"/>
                <w:sz w:val="24"/>
              </w:rPr>
            </w:pPr>
          </w:p>
        </w:tc>
        <w:tc>
          <w:tcPr>
            <w:tcW w:w="3300" w:type="dxa"/>
          </w:tcPr>
          <w:p w:rsidR="000011FD" w:rsidRPr="008F67B7" w:rsidRDefault="000011FD" w:rsidP="0097652A">
            <w:pPr>
              <w:spacing w:line="600" w:lineRule="exact"/>
              <w:jc w:val="center"/>
              <w:rPr>
                <w:rFonts w:ascii="仿宋_GB2312" w:hint="eastAsia"/>
                <w:color w:val="000000"/>
                <w:sz w:val="24"/>
              </w:rPr>
            </w:pPr>
          </w:p>
        </w:tc>
      </w:tr>
      <w:tr w:rsidR="000011FD" w:rsidRPr="000D5D66">
        <w:tblPrEx>
          <w:tblCellMar>
            <w:top w:w="0" w:type="dxa"/>
            <w:bottom w:w="0" w:type="dxa"/>
          </w:tblCellMar>
        </w:tblPrEx>
        <w:trPr>
          <w:cantSplit/>
        </w:trPr>
        <w:tc>
          <w:tcPr>
            <w:tcW w:w="1800" w:type="dxa"/>
          </w:tcPr>
          <w:p w:rsidR="000011FD" w:rsidRPr="008F67B7" w:rsidRDefault="000011FD" w:rsidP="0097652A">
            <w:pPr>
              <w:spacing w:line="600" w:lineRule="exact"/>
              <w:jc w:val="center"/>
              <w:rPr>
                <w:rFonts w:ascii="仿宋_GB2312" w:hint="eastAsia"/>
                <w:color w:val="000000"/>
                <w:sz w:val="24"/>
              </w:rPr>
            </w:pPr>
          </w:p>
        </w:tc>
        <w:tc>
          <w:tcPr>
            <w:tcW w:w="900" w:type="dxa"/>
          </w:tcPr>
          <w:p w:rsidR="000011FD" w:rsidRPr="008F67B7" w:rsidRDefault="000011FD" w:rsidP="0097652A">
            <w:pPr>
              <w:spacing w:line="600" w:lineRule="exact"/>
              <w:jc w:val="center"/>
              <w:rPr>
                <w:rFonts w:ascii="仿宋_GB2312" w:hint="eastAsia"/>
                <w:color w:val="000000"/>
                <w:sz w:val="24"/>
              </w:rPr>
            </w:pPr>
          </w:p>
        </w:tc>
        <w:tc>
          <w:tcPr>
            <w:tcW w:w="3360" w:type="dxa"/>
          </w:tcPr>
          <w:p w:rsidR="000011FD" w:rsidRPr="008F67B7" w:rsidRDefault="000011FD" w:rsidP="0097652A">
            <w:pPr>
              <w:spacing w:line="600" w:lineRule="exact"/>
              <w:jc w:val="center"/>
              <w:rPr>
                <w:rFonts w:ascii="仿宋_GB2312" w:hint="eastAsia"/>
                <w:color w:val="000000"/>
                <w:sz w:val="24"/>
              </w:rPr>
            </w:pPr>
          </w:p>
        </w:tc>
        <w:tc>
          <w:tcPr>
            <w:tcW w:w="2220" w:type="dxa"/>
          </w:tcPr>
          <w:p w:rsidR="000011FD" w:rsidRPr="008F67B7" w:rsidRDefault="000011FD" w:rsidP="0097652A">
            <w:pPr>
              <w:spacing w:line="600" w:lineRule="exact"/>
              <w:jc w:val="center"/>
              <w:rPr>
                <w:rFonts w:ascii="仿宋_GB2312" w:hint="eastAsia"/>
                <w:color w:val="000000"/>
                <w:sz w:val="24"/>
              </w:rPr>
            </w:pPr>
          </w:p>
        </w:tc>
        <w:tc>
          <w:tcPr>
            <w:tcW w:w="2100" w:type="dxa"/>
          </w:tcPr>
          <w:p w:rsidR="000011FD" w:rsidRPr="008F67B7" w:rsidRDefault="000011FD" w:rsidP="0097652A">
            <w:pPr>
              <w:spacing w:line="600" w:lineRule="exact"/>
              <w:jc w:val="center"/>
              <w:rPr>
                <w:rFonts w:ascii="仿宋_GB2312" w:hint="eastAsia"/>
                <w:color w:val="000000"/>
                <w:sz w:val="24"/>
              </w:rPr>
            </w:pPr>
          </w:p>
        </w:tc>
        <w:tc>
          <w:tcPr>
            <w:tcW w:w="3300" w:type="dxa"/>
          </w:tcPr>
          <w:p w:rsidR="000011FD" w:rsidRPr="008F67B7" w:rsidRDefault="000011FD" w:rsidP="0097652A">
            <w:pPr>
              <w:spacing w:line="600" w:lineRule="exact"/>
              <w:jc w:val="center"/>
              <w:rPr>
                <w:rFonts w:ascii="仿宋_GB2312" w:hint="eastAsia"/>
                <w:color w:val="000000"/>
                <w:sz w:val="24"/>
              </w:rPr>
            </w:pPr>
          </w:p>
        </w:tc>
      </w:tr>
      <w:tr w:rsidR="000011FD" w:rsidRPr="000D5D66">
        <w:tblPrEx>
          <w:tblCellMar>
            <w:top w:w="0" w:type="dxa"/>
            <w:bottom w:w="0" w:type="dxa"/>
          </w:tblCellMar>
        </w:tblPrEx>
        <w:trPr>
          <w:cantSplit/>
        </w:trPr>
        <w:tc>
          <w:tcPr>
            <w:tcW w:w="1800" w:type="dxa"/>
          </w:tcPr>
          <w:p w:rsidR="000011FD" w:rsidRPr="008F67B7" w:rsidRDefault="000011FD" w:rsidP="0097652A">
            <w:pPr>
              <w:spacing w:line="600" w:lineRule="exact"/>
              <w:jc w:val="center"/>
              <w:rPr>
                <w:rFonts w:ascii="仿宋_GB2312" w:hint="eastAsia"/>
                <w:color w:val="000000"/>
                <w:sz w:val="24"/>
              </w:rPr>
            </w:pPr>
          </w:p>
        </w:tc>
        <w:tc>
          <w:tcPr>
            <w:tcW w:w="900" w:type="dxa"/>
          </w:tcPr>
          <w:p w:rsidR="000011FD" w:rsidRPr="008F67B7" w:rsidRDefault="000011FD" w:rsidP="0097652A">
            <w:pPr>
              <w:spacing w:line="600" w:lineRule="exact"/>
              <w:jc w:val="center"/>
              <w:rPr>
                <w:rFonts w:ascii="仿宋_GB2312" w:hint="eastAsia"/>
                <w:color w:val="000000"/>
                <w:sz w:val="24"/>
              </w:rPr>
            </w:pPr>
          </w:p>
        </w:tc>
        <w:tc>
          <w:tcPr>
            <w:tcW w:w="3360" w:type="dxa"/>
          </w:tcPr>
          <w:p w:rsidR="000011FD" w:rsidRPr="008F67B7" w:rsidRDefault="000011FD" w:rsidP="0097652A">
            <w:pPr>
              <w:spacing w:line="600" w:lineRule="exact"/>
              <w:jc w:val="center"/>
              <w:rPr>
                <w:rFonts w:ascii="仿宋_GB2312" w:hint="eastAsia"/>
                <w:color w:val="000000"/>
                <w:sz w:val="24"/>
              </w:rPr>
            </w:pPr>
          </w:p>
        </w:tc>
        <w:tc>
          <w:tcPr>
            <w:tcW w:w="2220" w:type="dxa"/>
          </w:tcPr>
          <w:p w:rsidR="000011FD" w:rsidRPr="008F67B7" w:rsidRDefault="000011FD" w:rsidP="0097652A">
            <w:pPr>
              <w:spacing w:line="600" w:lineRule="exact"/>
              <w:jc w:val="center"/>
              <w:rPr>
                <w:rFonts w:ascii="仿宋_GB2312" w:hint="eastAsia"/>
                <w:color w:val="000000"/>
                <w:sz w:val="24"/>
              </w:rPr>
            </w:pPr>
          </w:p>
        </w:tc>
        <w:tc>
          <w:tcPr>
            <w:tcW w:w="2100" w:type="dxa"/>
          </w:tcPr>
          <w:p w:rsidR="000011FD" w:rsidRPr="008F67B7" w:rsidRDefault="000011FD" w:rsidP="0097652A">
            <w:pPr>
              <w:spacing w:line="600" w:lineRule="exact"/>
              <w:jc w:val="center"/>
              <w:rPr>
                <w:rFonts w:ascii="仿宋_GB2312" w:hint="eastAsia"/>
                <w:color w:val="000000"/>
                <w:sz w:val="24"/>
              </w:rPr>
            </w:pPr>
          </w:p>
        </w:tc>
        <w:tc>
          <w:tcPr>
            <w:tcW w:w="3300" w:type="dxa"/>
          </w:tcPr>
          <w:p w:rsidR="000011FD" w:rsidRPr="008F67B7" w:rsidRDefault="000011FD" w:rsidP="0097652A">
            <w:pPr>
              <w:spacing w:line="600" w:lineRule="exact"/>
              <w:jc w:val="center"/>
              <w:rPr>
                <w:rFonts w:ascii="仿宋_GB2312" w:hint="eastAsia"/>
                <w:color w:val="000000"/>
                <w:sz w:val="24"/>
              </w:rPr>
            </w:pPr>
          </w:p>
        </w:tc>
      </w:tr>
      <w:tr w:rsidR="000011FD" w:rsidRPr="000D5D66">
        <w:tblPrEx>
          <w:tblCellMar>
            <w:top w:w="0" w:type="dxa"/>
            <w:bottom w:w="0" w:type="dxa"/>
          </w:tblCellMar>
        </w:tblPrEx>
        <w:trPr>
          <w:cantSplit/>
        </w:trPr>
        <w:tc>
          <w:tcPr>
            <w:tcW w:w="1800" w:type="dxa"/>
          </w:tcPr>
          <w:p w:rsidR="000011FD" w:rsidRPr="008F67B7" w:rsidRDefault="000011FD" w:rsidP="0097652A">
            <w:pPr>
              <w:spacing w:line="600" w:lineRule="exact"/>
              <w:jc w:val="center"/>
              <w:rPr>
                <w:rFonts w:ascii="仿宋_GB2312" w:hint="eastAsia"/>
                <w:color w:val="000000"/>
                <w:sz w:val="24"/>
              </w:rPr>
            </w:pPr>
          </w:p>
        </w:tc>
        <w:tc>
          <w:tcPr>
            <w:tcW w:w="900" w:type="dxa"/>
          </w:tcPr>
          <w:p w:rsidR="000011FD" w:rsidRPr="008F67B7" w:rsidRDefault="000011FD" w:rsidP="0097652A">
            <w:pPr>
              <w:spacing w:line="600" w:lineRule="exact"/>
              <w:jc w:val="center"/>
              <w:rPr>
                <w:rFonts w:ascii="仿宋_GB2312" w:hint="eastAsia"/>
                <w:color w:val="000000"/>
                <w:sz w:val="24"/>
              </w:rPr>
            </w:pPr>
          </w:p>
        </w:tc>
        <w:tc>
          <w:tcPr>
            <w:tcW w:w="3360" w:type="dxa"/>
          </w:tcPr>
          <w:p w:rsidR="000011FD" w:rsidRPr="008F67B7" w:rsidRDefault="000011FD" w:rsidP="0097652A">
            <w:pPr>
              <w:spacing w:line="600" w:lineRule="exact"/>
              <w:jc w:val="center"/>
              <w:rPr>
                <w:rFonts w:ascii="仿宋_GB2312" w:hint="eastAsia"/>
                <w:color w:val="000000"/>
                <w:sz w:val="24"/>
              </w:rPr>
            </w:pPr>
          </w:p>
        </w:tc>
        <w:tc>
          <w:tcPr>
            <w:tcW w:w="2220" w:type="dxa"/>
          </w:tcPr>
          <w:p w:rsidR="000011FD" w:rsidRPr="008F67B7" w:rsidRDefault="000011FD" w:rsidP="0097652A">
            <w:pPr>
              <w:spacing w:line="600" w:lineRule="exact"/>
              <w:jc w:val="center"/>
              <w:rPr>
                <w:rFonts w:ascii="仿宋_GB2312" w:hint="eastAsia"/>
                <w:color w:val="000000"/>
                <w:sz w:val="24"/>
              </w:rPr>
            </w:pPr>
          </w:p>
        </w:tc>
        <w:tc>
          <w:tcPr>
            <w:tcW w:w="2100" w:type="dxa"/>
          </w:tcPr>
          <w:p w:rsidR="000011FD" w:rsidRPr="008F67B7" w:rsidRDefault="000011FD" w:rsidP="0097652A">
            <w:pPr>
              <w:spacing w:line="600" w:lineRule="exact"/>
              <w:jc w:val="center"/>
              <w:rPr>
                <w:rFonts w:ascii="仿宋_GB2312" w:hint="eastAsia"/>
                <w:color w:val="000000"/>
                <w:sz w:val="24"/>
              </w:rPr>
            </w:pPr>
          </w:p>
        </w:tc>
        <w:tc>
          <w:tcPr>
            <w:tcW w:w="3300" w:type="dxa"/>
          </w:tcPr>
          <w:p w:rsidR="000011FD" w:rsidRPr="008F67B7" w:rsidRDefault="000011FD" w:rsidP="0097652A">
            <w:pPr>
              <w:spacing w:line="600" w:lineRule="exact"/>
              <w:jc w:val="center"/>
              <w:rPr>
                <w:rFonts w:ascii="仿宋_GB2312" w:hint="eastAsia"/>
                <w:color w:val="000000"/>
                <w:sz w:val="24"/>
              </w:rPr>
            </w:pPr>
          </w:p>
        </w:tc>
      </w:tr>
      <w:tr w:rsidR="000011FD" w:rsidRPr="000D5D66">
        <w:tblPrEx>
          <w:tblCellMar>
            <w:top w:w="0" w:type="dxa"/>
            <w:bottom w:w="0" w:type="dxa"/>
          </w:tblCellMar>
        </w:tblPrEx>
        <w:trPr>
          <w:cantSplit/>
        </w:trPr>
        <w:tc>
          <w:tcPr>
            <w:tcW w:w="1800" w:type="dxa"/>
          </w:tcPr>
          <w:p w:rsidR="000011FD" w:rsidRPr="008F67B7" w:rsidRDefault="000011FD" w:rsidP="0097652A">
            <w:pPr>
              <w:spacing w:line="600" w:lineRule="exact"/>
              <w:jc w:val="center"/>
              <w:rPr>
                <w:rFonts w:ascii="仿宋_GB2312" w:hint="eastAsia"/>
                <w:color w:val="000000"/>
                <w:sz w:val="24"/>
              </w:rPr>
            </w:pPr>
          </w:p>
        </w:tc>
        <w:tc>
          <w:tcPr>
            <w:tcW w:w="900" w:type="dxa"/>
          </w:tcPr>
          <w:p w:rsidR="000011FD" w:rsidRPr="008F67B7" w:rsidRDefault="000011FD" w:rsidP="0097652A">
            <w:pPr>
              <w:spacing w:line="600" w:lineRule="exact"/>
              <w:jc w:val="center"/>
              <w:rPr>
                <w:rFonts w:ascii="仿宋_GB2312" w:hint="eastAsia"/>
                <w:color w:val="000000"/>
                <w:sz w:val="24"/>
              </w:rPr>
            </w:pPr>
          </w:p>
        </w:tc>
        <w:tc>
          <w:tcPr>
            <w:tcW w:w="3360" w:type="dxa"/>
          </w:tcPr>
          <w:p w:rsidR="000011FD" w:rsidRPr="008F67B7" w:rsidRDefault="000011FD" w:rsidP="0097652A">
            <w:pPr>
              <w:spacing w:line="600" w:lineRule="exact"/>
              <w:jc w:val="center"/>
              <w:rPr>
                <w:rFonts w:ascii="仿宋_GB2312" w:hint="eastAsia"/>
                <w:color w:val="000000"/>
                <w:sz w:val="24"/>
              </w:rPr>
            </w:pPr>
          </w:p>
        </w:tc>
        <w:tc>
          <w:tcPr>
            <w:tcW w:w="2220" w:type="dxa"/>
          </w:tcPr>
          <w:p w:rsidR="000011FD" w:rsidRPr="008F67B7" w:rsidRDefault="000011FD" w:rsidP="0097652A">
            <w:pPr>
              <w:spacing w:line="600" w:lineRule="exact"/>
              <w:jc w:val="center"/>
              <w:rPr>
                <w:rFonts w:ascii="仿宋_GB2312" w:hint="eastAsia"/>
                <w:color w:val="000000"/>
                <w:sz w:val="24"/>
              </w:rPr>
            </w:pPr>
          </w:p>
        </w:tc>
        <w:tc>
          <w:tcPr>
            <w:tcW w:w="2100" w:type="dxa"/>
          </w:tcPr>
          <w:p w:rsidR="000011FD" w:rsidRPr="008F67B7" w:rsidRDefault="000011FD" w:rsidP="0097652A">
            <w:pPr>
              <w:spacing w:line="600" w:lineRule="exact"/>
              <w:jc w:val="center"/>
              <w:rPr>
                <w:rFonts w:ascii="仿宋_GB2312" w:hint="eastAsia"/>
                <w:color w:val="000000"/>
                <w:sz w:val="24"/>
              </w:rPr>
            </w:pPr>
          </w:p>
        </w:tc>
        <w:tc>
          <w:tcPr>
            <w:tcW w:w="3300" w:type="dxa"/>
          </w:tcPr>
          <w:p w:rsidR="000011FD" w:rsidRPr="008F67B7" w:rsidRDefault="000011FD" w:rsidP="0097652A">
            <w:pPr>
              <w:spacing w:line="600" w:lineRule="exact"/>
              <w:jc w:val="center"/>
              <w:rPr>
                <w:rFonts w:ascii="仿宋_GB2312" w:hint="eastAsia"/>
                <w:color w:val="000000"/>
                <w:sz w:val="24"/>
              </w:rPr>
            </w:pPr>
          </w:p>
        </w:tc>
      </w:tr>
      <w:tr w:rsidR="000011FD" w:rsidRPr="000D5D66">
        <w:tblPrEx>
          <w:tblCellMar>
            <w:top w:w="0" w:type="dxa"/>
            <w:bottom w:w="0" w:type="dxa"/>
          </w:tblCellMar>
        </w:tblPrEx>
        <w:trPr>
          <w:cantSplit/>
        </w:trPr>
        <w:tc>
          <w:tcPr>
            <w:tcW w:w="1800" w:type="dxa"/>
          </w:tcPr>
          <w:p w:rsidR="000011FD" w:rsidRPr="008F67B7" w:rsidRDefault="000011FD" w:rsidP="0097652A">
            <w:pPr>
              <w:spacing w:line="600" w:lineRule="exact"/>
              <w:jc w:val="center"/>
              <w:rPr>
                <w:rFonts w:ascii="仿宋_GB2312" w:hint="eastAsia"/>
                <w:color w:val="000000"/>
                <w:sz w:val="24"/>
              </w:rPr>
            </w:pPr>
          </w:p>
        </w:tc>
        <w:tc>
          <w:tcPr>
            <w:tcW w:w="900" w:type="dxa"/>
          </w:tcPr>
          <w:p w:rsidR="000011FD" w:rsidRPr="008F67B7" w:rsidRDefault="000011FD" w:rsidP="0097652A">
            <w:pPr>
              <w:spacing w:line="600" w:lineRule="exact"/>
              <w:jc w:val="center"/>
              <w:rPr>
                <w:rFonts w:ascii="仿宋_GB2312" w:hint="eastAsia"/>
                <w:color w:val="000000"/>
                <w:sz w:val="24"/>
              </w:rPr>
            </w:pPr>
          </w:p>
        </w:tc>
        <w:tc>
          <w:tcPr>
            <w:tcW w:w="3360" w:type="dxa"/>
          </w:tcPr>
          <w:p w:rsidR="000011FD" w:rsidRPr="008F67B7" w:rsidRDefault="000011FD" w:rsidP="0097652A">
            <w:pPr>
              <w:spacing w:line="600" w:lineRule="exact"/>
              <w:jc w:val="center"/>
              <w:rPr>
                <w:rFonts w:ascii="仿宋_GB2312" w:hint="eastAsia"/>
                <w:color w:val="000000"/>
                <w:sz w:val="24"/>
              </w:rPr>
            </w:pPr>
          </w:p>
        </w:tc>
        <w:tc>
          <w:tcPr>
            <w:tcW w:w="2220" w:type="dxa"/>
          </w:tcPr>
          <w:p w:rsidR="000011FD" w:rsidRPr="008F67B7" w:rsidRDefault="000011FD" w:rsidP="0097652A">
            <w:pPr>
              <w:spacing w:line="600" w:lineRule="exact"/>
              <w:jc w:val="center"/>
              <w:rPr>
                <w:rFonts w:ascii="仿宋_GB2312" w:hint="eastAsia"/>
                <w:color w:val="000000"/>
                <w:sz w:val="24"/>
              </w:rPr>
            </w:pPr>
          </w:p>
        </w:tc>
        <w:tc>
          <w:tcPr>
            <w:tcW w:w="2100" w:type="dxa"/>
          </w:tcPr>
          <w:p w:rsidR="000011FD" w:rsidRPr="008F67B7" w:rsidRDefault="000011FD" w:rsidP="0097652A">
            <w:pPr>
              <w:spacing w:line="600" w:lineRule="exact"/>
              <w:jc w:val="center"/>
              <w:rPr>
                <w:rFonts w:ascii="仿宋_GB2312" w:hint="eastAsia"/>
                <w:color w:val="000000"/>
                <w:sz w:val="24"/>
              </w:rPr>
            </w:pPr>
          </w:p>
        </w:tc>
        <w:tc>
          <w:tcPr>
            <w:tcW w:w="3300" w:type="dxa"/>
          </w:tcPr>
          <w:p w:rsidR="000011FD" w:rsidRPr="008F67B7" w:rsidRDefault="000011FD" w:rsidP="0097652A">
            <w:pPr>
              <w:spacing w:line="600" w:lineRule="exact"/>
              <w:jc w:val="center"/>
              <w:rPr>
                <w:rFonts w:ascii="仿宋_GB2312" w:hint="eastAsia"/>
                <w:color w:val="000000"/>
                <w:sz w:val="24"/>
              </w:rPr>
            </w:pPr>
          </w:p>
        </w:tc>
      </w:tr>
    </w:tbl>
    <w:p w:rsidR="000011FD" w:rsidRPr="000D5D66" w:rsidRDefault="000011FD" w:rsidP="000011FD">
      <w:pPr>
        <w:spacing w:line="600" w:lineRule="exact"/>
        <w:rPr>
          <w:color w:val="000000"/>
        </w:rPr>
      </w:pPr>
    </w:p>
    <w:p w:rsidR="000011FD" w:rsidRDefault="000011FD" w:rsidP="002904D7">
      <w:pPr>
        <w:spacing w:line="600" w:lineRule="exact"/>
        <w:ind w:firstLineChars="59" w:firstLine="178"/>
        <w:rPr>
          <w:rFonts w:eastAsia="黑体" w:hint="eastAsia"/>
          <w:color w:val="000000"/>
          <w:szCs w:val="32"/>
        </w:rPr>
      </w:pPr>
      <w:r w:rsidRPr="000D5D66">
        <w:rPr>
          <w:rFonts w:eastAsia="黑体"/>
          <w:b/>
          <w:color w:val="000000"/>
          <w:sz w:val="30"/>
          <w:szCs w:val="30"/>
        </w:rPr>
        <w:br w:type="page"/>
      </w:r>
      <w:r w:rsidRPr="002904D7">
        <w:rPr>
          <w:rFonts w:eastAsia="黑体"/>
          <w:color w:val="000000"/>
          <w:szCs w:val="32"/>
        </w:rPr>
        <w:lastRenderedPageBreak/>
        <w:t>五、申请资金经济分类明细表</w:t>
      </w:r>
    </w:p>
    <w:p w:rsidR="007B5D06" w:rsidRPr="007B5D06" w:rsidRDefault="007B5D06" w:rsidP="007B5D06">
      <w:pPr>
        <w:spacing w:line="600" w:lineRule="exact"/>
        <w:ind w:firstLineChars="59" w:firstLine="124"/>
        <w:rPr>
          <w:rFonts w:eastAsia="黑体" w:hint="eastAsia"/>
          <w:color w:val="000000"/>
          <w:sz w:val="21"/>
          <w:szCs w:val="21"/>
        </w:rPr>
      </w:pPr>
    </w:p>
    <w:p w:rsidR="00887E5D" w:rsidRPr="00014BEA" w:rsidRDefault="00887E5D" w:rsidP="00014BEA">
      <w:pPr>
        <w:snapToGrid w:val="0"/>
        <w:spacing w:line="360" w:lineRule="auto"/>
        <w:ind w:firstLineChars="295" w:firstLine="829"/>
        <w:rPr>
          <w:rFonts w:ascii="楷体_GB2312" w:eastAsia="楷体_GB2312" w:hAnsi="宋体" w:hint="eastAsia"/>
          <w:b/>
          <w:color w:val="000000"/>
          <w:sz w:val="28"/>
          <w:szCs w:val="28"/>
        </w:rPr>
      </w:pPr>
      <w:r w:rsidRPr="00014BEA">
        <w:rPr>
          <w:rFonts w:ascii="楷体_GB2312" w:eastAsia="楷体_GB2312" w:hAnsi="宋体" w:hint="eastAsia"/>
          <w:b/>
          <w:color w:val="000000"/>
          <w:sz w:val="28"/>
          <w:szCs w:val="28"/>
        </w:rPr>
        <w:t>项目单位财务专用章：                                                    单位：万元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720"/>
        <w:gridCol w:w="644"/>
        <w:gridCol w:w="644"/>
        <w:gridCol w:w="645"/>
        <w:gridCol w:w="644"/>
        <w:gridCol w:w="645"/>
        <w:gridCol w:w="644"/>
        <w:gridCol w:w="644"/>
        <w:gridCol w:w="1289"/>
        <w:gridCol w:w="816"/>
        <w:gridCol w:w="644"/>
        <w:gridCol w:w="645"/>
        <w:gridCol w:w="644"/>
        <w:gridCol w:w="920"/>
        <w:gridCol w:w="540"/>
        <w:gridCol w:w="720"/>
        <w:gridCol w:w="900"/>
        <w:gridCol w:w="720"/>
        <w:gridCol w:w="1073"/>
      </w:tblGrid>
      <w:tr w:rsidR="00887E5D" w:rsidRPr="007B5D06">
        <w:trPr>
          <w:trHeight w:val="865"/>
        </w:trPr>
        <w:tc>
          <w:tcPr>
            <w:tcW w:w="1620" w:type="dxa"/>
            <w:vMerge w:val="restart"/>
            <w:vAlign w:val="center"/>
          </w:tcPr>
          <w:p w:rsidR="00887E5D" w:rsidRPr="007B5D06" w:rsidRDefault="00887E5D"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项目内容</w:t>
            </w:r>
          </w:p>
        </w:tc>
        <w:tc>
          <w:tcPr>
            <w:tcW w:w="720" w:type="dxa"/>
            <w:vMerge w:val="restart"/>
            <w:vAlign w:val="center"/>
          </w:tcPr>
          <w:p w:rsidR="00887E5D" w:rsidRPr="007B5D06" w:rsidRDefault="00887E5D"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合计</w:t>
            </w:r>
          </w:p>
        </w:tc>
        <w:tc>
          <w:tcPr>
            <w:tcW w:w="11628" w:type="dxa"/>
            <w:gridSpan w:val="16"/>
            <w:vAlign w:val="center"/>
          </w:tcPr>
          <w:p w:rsidR="00887E5D" w:rsidRPr="007B5D06" w:rsidRDefault="00887E5D"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商品和服务支出</w:t>
            </w:r>
          </w:p>
        </w:tc>
        <w:tc>
          <w:tcPr>
            <w:tcW w:w="1793" w:type="dxa"/>
            <w:gridSpan w:val="2"/>
            <w:vAlign w:val="center"/>
          </w:tcPr>
          <w:p w:rsidR="00887E5D" w:rsidRPr="007B5D06" w:rsidRDefault="00887E5D"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其他资本性支出</w:t>
            </w:r>
          </w:p>
        </w:tc>
      </w:tr>
      <w:tr w:rsidR="00C313CB" w:rsidRPr="007B5D06">
        <w:trPr>
          <w:trHeight w:val="1984"/>
        </w:trPr>
        <w:tc>
          <w:tcPr>
            <w:tcW w:w="1620" w:type="dxa"/>
            <w:vMerge/>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p>
        </w:tc>
        <w:tc>
          <w:tcPr>
            <w:tcW w:w="720" w:type="dxa"/>
            <w:vMerge/>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p>
        </w:tc>
        <w:tc>
          <w:tcPr>
            <w:tcW w:w="644"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小计</w:t>
            </w:r>
          </w:p>
        </w:tc>
        <w:tc>
          <w:tcPr>
            <w:tcW w:w="644"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印刷费</w:t>
            </w:r>
          </w:p>
        </w:tc>
        <w:tc>
          <w:tcPr>
            <w:tcW w:w="645"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咨询费</w:t>
            </w:r>
          </w:p>
        </w:tc>
        <w:tc>
          <w:tcPr>
            <w:tcW w:w="644"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手续费</w:t>
            </w:r>
          </w:p>
        </w:tc>
        <w:tc>
          <w:tcPr>
            <w:tcW w:w="645"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水费</w:t>
            </w:r>
          </w:p>
        </w:tc>
        <w:tc>
          <w:tcPr>
            <w:tcW w:w="644"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电费</w:t>
            </w:r>
          </w:p>
        </w:tc>
        <w:tc>
          <w:tcPr>
            <w:tcW w:w="644"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邮电费</w:t>
            </w:r>
          </w:p>
        </w:tc>
        <w:tc>
          <w:tcPr>
            <w:tcW w:w="1289"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差旅费</w:t>
            </w:r>
          </w:p>
        </w:tc>
        <w:tc>
          <w:tcPr>
            <w:tcW w:w="816"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维修(护)费</w:t>
            </w:r>
          </w:p>
        </w:tc>
        <w:tc>
          <w:tcPr>
            <w:tcW w:w="644"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租赁费</w:t>
            </w:r>
          </w:p>
        </w:tc>
        <w:tc>
          <w:tcPr>
            <w:tcW w:w="645"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会议费</w:t>
            </w:r>
          </w:p>
        </w:tc>
        <w:tc>
          <w:tcPr>
            <w:tcW w:w="644"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培训费</w:t>
            </w:r>
          </w:p>
        </w:tc>
        <w:tc>
          <w:tcPr>
            <w:tcW w:w="920"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专用材料费</w:t>
            </w:r>
          </w:p>
        </w:tc>
        <w:tc>
          <w:tcPr>
            <w:tcW w:w="540"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劳务费</w:t>
            </w:r>
          </w:p>
        </w:tc>
        <w:tc>
          <w:tcPr>
            <w:tcW w:w="720"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委托业务费</w:t>
            </w:r>
          </w:p>
        </w:tc>
        <w:tc>
          <w:tcPr>
            <w:tcW w:w="900" w:type="dxa"/>
            <w:vAlign w:val="center"/>
          </w:tcPr>
          <w:p w:rsidR="00C313CB" w:rsidRPr="007B5D06" w:rsidRDefault="00C313CB" w:rsidP="00745A39">
            <w:pPr>
              <w:snapToGrid w:val="0"/>
              <w:spacing w:line="360" w:lineRule="auto"/>
              <w:jc w:val="center"/>
              <w:rPr>
                <w:rFonts w:ascii="宋体" w:eastAsia="宋体" w:hAnsi="宋体" w:hint="eastAsia"/>
                <w:color w:val="000000"/>
                <w:spacing w:val="-20"/>
                <w:sz w:val="21"/>
                <w:szCs w:val="21"/>
              </w:rPr>
            </w:pPr>
            <w:r w:rsidRPr="007B5D06">
              <w:rPr>
                <w:rFonts w:ascii="宋体" w:eastAsia="宋体" w:hAnsi="宋体" w:hint="eastAsia"/>
                <w:color w:val="000000"/>
                <w:spacing w:val="-20"/>
                <w:sz w:val="21"/>
                <w:szCs w:val="21"/>
              </w:rPr>
              <w:t>其他商品和服务支出</w:t>
            </w:r>
          </w:p>
        </w:tc>
        <w:tc>
          <w:tcPr>
            <w:tcW w:w="720"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小计</w:t>
            </w:r>
          </w:p>
        </w:tc>
        <w:tc>
          <w:tcPr>
            <w:tcW w:w="1073" w:type="dxa"/>
            <w:vAlign w:val="center"/>
          </w:tcPr>
          <w:p w:rsidR="00C313CB" w:rsidRPr="007B5D06" w:rsidRDefault="00C313CB" w:rsidP="00745A39">
            <w:pPr>
              <w:snapToGrid w:val="0"/>
              <w:spacing w:line="360" w:lineRule="auto"/>
              <w:jc w:val="center"/>
              <w:rPr>
                <w:rFonts w:ascii="宋体" w:eastAsia="宋体" w:hAnsi="宋体" w:hint="eastAsia"/>
                <w:color w:val="000000"/>
                <w:sz w:val="21"/>
                <w:szCs w:val="21"/>
              </w:rPr>
            </w:pPr>
            <w:r w:rsidRPr="007B5D06">
              <w:rPr>
                <w:rFonts w:ascii="宋体" w:eastAsia="宋体" w:hAnsi="宋体" w:hint="eastAsia"/>
                <w:color w:val="000000"/>
                <w:sz w:val="21"/>
                <w:szCs w:val="21"/>
              </w:rPr>
              <w:t>专用设备购置</w:t>
            </w:r>
          </w:p>
          <w:p w:rsidR="00C313CB" w:rsidRPr="007B5D06" w:rsidRDefault="00C313CB" w:rsidP="00745A39">
            <w:pPr>
              <w:snapToGrid w:val="0"/>
              <w:spacing w:line="360" w:lineRule="auto"/>
              <w:jc w:val="center"/>
              <w:rPr>
                <w:rFonts w:ascii="宋体" w:eastAsia="宋体" w:hAnsi="宋体" w:hint="eastAsia"/>
                <w:color w:val="000000"/>
                <w:sz w:val="21"/>
                <w:szCs w:val="21"/>
              </w:rPr>
            </w:pPr>
          </w:p>
        </w:tc>
      </w:tr>
      <w:tr w:rsidR="00C313CB" w:rsidRPr="007B5D06">
        <w:trPr>
          <w:trHeight w:val="509"/>
        </w:trPr>
        <w:tc>
          <w:tcPr>
            <w:tcW w:w="162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72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5"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5"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1289"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816"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FF0000"/>
                <w:sz w:val="21"/>
                <w:szCs w:val="21"/>
              </w:rPr>
            </w:pPr>
          </w:p>
        </w:tc>
        <w:tc>
          <w:tcPr>
            <w:tcW w:w="645"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92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54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72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90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72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1073" w:type="dxa"/>
          </w:tcPr>
          <w:p w:rsidR="00C313CB" w:rsidRPr="007B5D06" w:rsidRDefault="00C313CB" w:rsidP="00745A39">
            <w:pPr>
              <w:snapToGrid w:val="0"/>
              <w:spacing w:line="360" w:lineRule="auto"/>
              <w:rPr>
                <w:rFonts w:ascii="宋体" w:eastAsia="宋体" w:hAnsi="宋体" w:hint="eastAsia"/>
                <w:color w:val="000000"/>
                <w:sz w:val="21"/>
                <w:szCs w:val="21"/>
              </w:rPr>
            </w:pPr>
          </w:p>
        </w:tc>
      </w:tr>
      <w:tr w:rsidR="00C313CB" w:rsidRPr="007B5D06">
        <w:trPr>
          <w:trHeight w:val="473"/>
        </w:trPr>
        <w:tc>
          <w:tcPr>
            <w:tcW w:w="162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72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5"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5"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1289"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816"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FF0000"/>
                <w:sz w:val="21"/>
                <w:szCs w:val="21"/>
              </w:rPr>
            </w:pPr>
          </w:p>
        </w:tc>
        <w:tc>
          <w:tcPr>
            <w:tcW w:w="645"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92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54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72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90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72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1073" w:type="dxa"/>
          </w:tcPr>
          <w:p w:rsidR="00C313CB" w:rsidRPr="007B5D06" w:rsidRDefault="00C313CB" w:rsidP="00745A39">
            <w:pPr>
              <w:snapToGrid w:val="0"/>
              <w:spacing w:line="360" w:lineRule="auto"/>
              <w:rPr>
                <w:rFonts w:ascii="宋体" w:eastAsia="宋体" w:hAnsi="宋体" w:hint="eastAsia"/>
                <w:color w:val="000000"/>
                <w:sz w:val="21"/>
                <w:szCs w:val="21"/>
              </w:rPr>
            </w:pPr>
          </w:p>
        </w:tc>
      </w:tr>
      <w:tr w:rsidR="00C313CB" w:rsidRPr="007B5D06">
        <w:trPr>
          <w:trHeight w:val="461"/>
        </w:trPr>
        <w:tc>
          <w:tcPr>
            <w:tcW w:w="1620" w:type="dxa"/>
          </w:tcPr>
          <w:p w:rsidR="00C313CB" w:rsidRPr="007B5D06" w:rsidRDefault="00C313CB" w:rsidP="007B5D06">
            <w:pPr>
              <w:snapToGrid w:val="0"/>
              <w:spacing w:line="360" w:lineRule="auto"/>
              <w:ind w:firstLineChars="150" w:firstLine="315"/>
              <w:rPr>
                <w:rFonts w:ascii="宋体" w:eastAsia="宋体" w:hAnsi="宋体" w:hint="eastAsia"/>
                <w:color w:val="000000"/>
                <w:sz w:val="21"/>
                <w:szCs w:val="21"/>
              </w:rPr>
            </w:pPr>
            <w:r w:rsidRPr="007B5D06">
              <w:rPr>
                <w:rFonts w:ascii="宋体" w:eastAsia="宋体" w:hAnsi="宋体" w:hint="eastAsia"/>
                <w:color w:val="000000"/>
                <w:sz w:val="21"/>
                <w:szCs w:val="21"/>
              </w:rPr>
              <w:t>合 计</w:t>
            </w:r>
          </w:p>
        </w:tc>
        <w:tc>
          <w:tcPr>
            <w:tcW w:w="72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5"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5"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1289"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816"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FF0000"/>
                <w:sz w:val="21"/>
                <w:szCs w:val="21"/>
              </w:rPr>
            </w:pPr>
          </w:p>
        </w:tc>
        <w:tc>
          <w:tcPr>
            <w:tcW w:w="645"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644"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92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54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72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90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720" w:type="dxa"/>
          </w:tcPr>
          <w:p w:rsidR="00C313CB" w:rsidRPr="007B5D06" w:rsidRDefault="00C313CB" w:rsidP="00745A39">
            <w:pPr>
              <w:snapToGrid w:val="0"/>
              <w:spacing w:line="360" w:lineRule="auto"/>
              <w:rPr>
                <w:rFonts w:ascii="宋体" w:eastAsia="宋体" w:hAnsi="宋体" w:hint="eastAsia"/>
                <w:color w:val="000000"/>
                <w:sz w:val="21"/>
                <w:szCs w:val="21"/>
              </w:rPr>
            </w:pPr>
          </w:p>
        </w:tc>
        <w:tc>
          <w:tcPr>
            <w:tcW w:w="1073" w:type="dxa"/>
          </w:tcPr>
          <w:p w:rsidR="00C313CB" w:rsidRPr="007B5D06" w:rsidRDefault="00C313CB" w:rsidP="00745A39">
            <w:pPr>
              <w:snapToGrid w:val="0"/>
              <w:spacing w:line="360" w:lineRule="auto"/>
              <w:rPr>
                <w:rFonts w:ascii="宋体" w:eastAsia="宋体" w:hAnsi="宋体" w:hint="eastAsia"/>
                <w:color w:val="000000"/>
                <w:sz w:val="21"/>
                <w:szCs w:val="21"/>
              </w:rPr>
            </w:pPr>
          </w:p>
        </w:tc>
      </w:tr>
    </w:tbl>
    <w:p w:rsidR="000011FD" w:rsidRPr="007B5D06" w:rsidRDefault="00887E5D" w:rsidP="002904D7">
      <w:pPr>
        <w:spacing w:line="600" w:lineRule="exact"/>
        <w:ind w:firstLineChars="100" w:firstLine="240"/>
        <w:rPr>
          <w:rFonts w:ascii="楷体_GB2312" w:eastAsia="楷体_GB2312" w:hAnsi="宋体" w:hint="eastAsia"/>
          <w:sz w:val="24"/>
        </w:rPr>
        <w:sectPr w:rsidR="000011FD" w:rsidRPr="007B5D06" w:rsidSect="007451FC">
          <w:pgSz w:w="16838" w:h="11906" w:orient="landscape"/>
          <w:pgMar w:top="1797" w:right="567" w:bottom="1797" w:left="567" w:header="851" w:footer="992" w:gutter="0"/>
          <w:cols w:space="425"/>
          <w:docGrid w:linePitch="312"/>
        </w:sectPr>
      </w:pPr>
      <w:r w:rsidRPr="007B5D06">
        <w:rPr>
          <w:rFonts w:ascii="楷体_GB2312" w:eastAsia="楷体_GB2312" w:hAnsi="宋体" w:hint="eastAsia"/>
          <w:sz w:val="24"/>
        </w:rPr>
        <w:t>注:会议费仅限农业部部属非参公事业单位列支，其他单位不得列支。</w:t>
      </w:r>
      <w:r w:rsidRPr="007B5D06">
        <w:rPr>
          <w:rFonts w:ascii="楷体_GB2312" w:eastAsia="楷体_GB2312" w:hAnsi="宋体" w:hint="eastAsia"/>
          <w:color w:val="FF0000"/>
          <w:sz w:val="24"/>
        </w:rPr>
        <w:t xml:space="preserve">        </w:t>
      </w:r>
      <w:r w:rsidR="000011FD" w:rsidRPr="007B5D06">
        <w:rPr>
          <w:rFonts w:ascii="楷体_GB2312" w:eastAsia="楷体_GB2312" w:hAnsi="宋体" w:hint="eastAsia"/>
          <w:sz w:val="24"/>
        </w:rPr>
        <w:t xml:space="preserve">  </w:t>
      </w:r>
    </w:p>
    <w:p w:rsidR="000011FD" w:rsidRPr="002904D7" w:rsidRDefault="000011FD" w:rsidP="000011FD">
      <w:pPr>
        <w:rPr>
          <w:rFonts w:eastAsia="黑体"/>
          <w:color w:val="000000"/>
          <w:szCs w:val="32"/>
        </w:rPr>
      </w:pPr>
      <w:r w:rsidRPr="002904D7">
        <w:rPr>
          <w:rFonts w:eastAsia="黑体" w:hint="eastAsia"/>
          <w:color w:val="000000"/>
          <w:szCs w:val="32"/>
        </w:rPr>
        <w:lastRenderedPageBreak/>
        <w:t>六</w:t>
      </w:r>
      <w:r w:rsidRPr="002904D7">
        <w:rPr>
          <w:rFonts w:eastAsia="黑体"/>
          <w:color w:val="000000"/>
          <w:szCs w:val="32"/>
        </w:rPr>
        <w:t>、申报意见表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0011FD" w:rsidRPr="00BA6820">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0011FD" w:rsidRPr="00BA6820" w:rsidRDefault="000011FD" w:rsidP="002904D7">
            <w:pPr>
              <w:jc w:val="center"/>
              <w:rPr>
                <w:rFonts w:eastAsia="黑体"/>
                <w:b/>
                <w:color w:val="000000"/>
                <w:sz w:val="30"/>
                <w:szCs w:val="30"/>
              </w:rPr>
            </w:pPr>
            <w:r w:rsidRPr="00BA6820">
              <w:rPr>
                <w:rFonts w:eastAsia="黑体"/>
                <w:b/>
                <w:color w:val="000000"/>
                <w:sz w:val="30"/>
                <w:szCs w:val="30"/>
              </w:rPr>
              <w:t>项目单位意</w:t>
            </w:r>
            <w:r w:rsidRPr="00BA6820">
              <w:rPr>
                <w:rFonts w:eastAsia="黑体"/>
                <w:b/>
                <w:color w:val="000000"/>
                <w:sz w:val="30"/>
                <w:szCs w:val="30"/>
              </w:rPr>
              <w:t xml:space="preserve">    </w:t>
            </w:r>
            <w:r w:rsidRPr="00BA6820">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0011FD" w:rsidRPr="00BA6820" w:rsidRDefault="000011FD" w:rsidP="0097652A">
            <w:pPr>
              <w:ind w:firstLineChars="200" w:firstLine="600"/>
              <w:rPr>
                <w:color w:val="000000"/>
                <w:sz w:val="30"/>
                <w:szCs w:val="30"/>
              </w:rPr>
            </w:pPr>
            <w:r w:rsidRPr="00BA6820">
              <w:rPr>
                <w:color w:val="000000"/>
                <w:sz w:val="30"/>
                <w:szCs w:val="30"/>
              </w:rPr>
              <w:t>本单位对以上内容的真实性和准确性负责，特申请立项。</w:t>
            </w:r>
          </w:p>
          <w:p w:rsidR="000011FD" w:rsidRPr="00BA6820" w:rsidRDefault="000011FD" w:rsidP="0097652A">
            <w:pPr>
              <w:ind w:firstLineChars="200" w:firstLine="600"/>
              <w:rPr>
                <w:color w:val="000000"/>
                <w:sz w:val="30"/>
                <w:szCs w:val="30"/>
              </w:rPr>
            </w:pPr>
          </w:p>
          <w:p w:rsidR="000011FD" w:rsidRPr="00BA6820" w:rsidRDefault="000011FD" w:rsidP="0097652A">
            <w:pPr>
              <w:ind w:firstLineChars="500" w:firstLine="1500"/>
              <w:rPr>
                <w:color w:val="000000"/>
                <w:sz w:val="30"/>
                <w:szCs w:val="30"/>
              </w:rPr>
            </w:pPr>
            <w:r w:rsidRPr="00BA6820">
              <w:rPr>
                <w:color w:val="000000"/>
                <w:sz w:val="30"/>
                <w:szCs w:val="30"/>
              </w:rPr>
              <w:t>负责人签名：</w:t>
            </w:r>
            <w:r w:rsidRPr="00BA6820">
              <w:rPr>
                <w:color w:val="000000"/>
                <w:sz w:val="30"/>
                <w:szCs w:val="30"/>
              </w:rPr>
              <w:t xml:space="preserve">        </w:t>
            </w:r>
            <w:r w:rsidRPr="00BA6820">
              <w:rPr>
                <w:color w:val="000000"/>
                <w:sz w:val="30"/>
                <w:szCs w:val="30"/>
              </w:rPr>
              <w:t>（单位公章）</w:t>
            </w:r>
          </w:p>
          <w:p w:rsidR="000011FD" w:rsidRPr="00BA6820" w:rsidRDefault="000011FD" w:rsidP="0097652A">
            <w:pPr>
              <w:ind w:firstLineChars="200" w:firstLine="600"/>
              <w:rPr>
                <w:color w:val="000000"/>
                <w:sz w:val="30"/>
                <w:szCs w:val="30"/>
              </w:rPr>
            </w:pPr>
            <w:r w:rsidRPr="00BA6820">
              <w:rPr>
                <w:color w:val="000000"/>
                <w:sz w:val="30"/>
                <w:szCs w:val="30"/>
              </w:rPr>
              <w:t xml:space="preserve">                           </w:t>
            </w:r>
            <w:r w:rsidRPr="00BA6820">
              <w:rPr>
                <w:color w:val="000000"/>
                <w:sz w:val="30"/>
                <w:szCs w:val="30"/>
              </w:rPr>
              <w:t>年</w:t>
            </w:r>
            <w:r w:rsidRPr="00BA6820">
              <w:rPr>
                <w:color w:val="000000"/>
                <w:sz w:val="30"/>
                <w:szCs w:val="30"/>
              </w:rPr>
              <w:t xml:space="preserve">  </w:t>
            </w:r>
            <w:r w:rsidRPr="00BA6820">
              <w:rPr>
                <w:color w:val="000000"/>
                <w:sz w:val="30"/>
                <w:szCs w:val="30"/>
              </w:rPr>
              <w:t>月</w:t>
            </w:r>
            <w:r w:rsidRPr="00BA6820">
              <w:rPr>
                <w:color w:val="000000"/>
                <w:sz w:val="30"/>
                <w:szCs w:val="30"/>
              </w:rPr>
              <w:t xml:space="preserve">  </w:t>
            </w:r>
            <w:r w:rsidRPr="00BA6820">
              <w:rPr>
                <w:color w:val="000000"/>
                <w:sz w:val="30"/>
                <w:szCs w:val="30"/>
              </w:rPr>
              <w:t>日</w:t>
            </w:r>
          </w:p>
        </w:tc>
      </w:tr>
      <w:tr w:rsidR="000011FD" w:rsidRPr="00BA6820">
        <w:trPr>
          <w:trHeight w:val="2399"/>
        </w:trPr>
        <w:tc>
          <w:tcPr>
            <w:tcW w:w="1440" w:type="dxa"/>
            <w:tcBorders>
              <w:top w:val="single" w:sz="4" w:space="0" w:color="auto"/>
            </w:tcBorders>
            <w:vAlign w:val="center"/>
          </w:tcPr>
          <w:p w:rsidR="000011FD" w:rsidRPr="00BA6820" w:rsidRDefault="000011FD" w:rsidP="002904D7">
            <w:pPr>
              <w:jc w:val="center"/>
              <w:rPr>
                <w:rFonts w:eastAsia="黑体"/>
                <w:b/>
                <w:color w:val="000000"/>
                <w:sz w:val="30"/>
                <w:szCs w:val="30"/>
              </w:rPr>
            </w:pPr>
            <w:r w:rsidRPr="00BA6820">
              <w:rPr>
                <w:rFonts w:eastAsia="黑体"/>
                <w:b/>
                <w:color w:val="000000"/>
                <w:sz w:val="30"/>
                <w:szCs w:val="30"/>
              </w:rPr>
              <w:t>主管部门（单</w:t>
            </w:r>
            <w:r w:rsidRPr="00BA6820">
              <w:rPr>
                <w:rFonts w:eastAsia="黑体"/>
                <w:b/>
                <w:color w:val="000000"/>
                <w:sz w:val="30"/>
                <w:szCs w:val="30"/>
              </w:rPr>
              <w:t xml:space="preserve"> </w:t>
            </w:r>
            <w:r w:rsidRPr="00BA6820">
              <w:rPr>
                <w:rFonts w:eastAsia="黑体"/>
                <w:b/>
                <w:color w:val="000000"/>
                <w:sz w:val="30"/>
                <w:szCs w:val="30"/>
              </w:rPr>
              <w:t>位）</w:t>
            </w:r>
          </w:p>
          <w:p w:rsidR="000011FD" w:rsidRPr="00BA6820" w:rsidRDefault="000011FD" w:rsidP="002904D7">
            <w:pPr>
              <w:jc w:val="center"/>
              <w:rPr>
                <w:color w:val="000000"/>
                <w:sz w:val="30"/>
                <w:szCs w:val="30"/>
              </w:rPr>
            </w:pPr>
            <w:r w:rsidRPr="00BA6820">
              <w:rPr>
                <w:rFonts w:eastAsia="黑体"/>
                <w:b/>
                <w:color w:val="000000"/>
                <w:sz w:val="30"/>
                <w:szCs w:val="30"/>
              </w:rPr>
              <w:t>意</w:t>
            </w:r>
            <w:r w:rsidRPr="00BA6820">
              <w:rPr>
                <w:rFonts w:eastAsia="黑体"/>
                <w:b/>
                <w:color w:val="000000"/>
                <w:sz w:val="30"/>
                <w:szCs w:val="30"/>
              </w:rPr>
              <w:t xml:space="preserve">    </w:t>
            </w:r>
            <w:r w:rsidRPr="00BA6820">
              <w:rPr>
                <w:rFonts w:eastAsia="黑体"/>
                <w:b/>
                <w:color w:val="000000"/>
                <w:sz w:val="30"/>
                <w:szCs w:val="30"/>
              </w:rPr>
              <w:t>见</w:t>
            </w:r>
          </w:p>
        </w:tc>
        <w:tc>
          <w:tcPr>
            <w:tcW w:w="6840" w:type="dxa"/>
            <w:tcBorders>
              <w:top w:val="single" w:sz="4" w:space="0" w:color="auto"/>
            </w:tcBorders>
          </w:tcPr>
          <w:p w:rsidR="000011FD" w:rsidRPr="00BA6820" w:rsidRDefault="000011FD" w:rsidP="0097652A">
            <w:pPr>
              <w:ind w:firstLineChars="200" w:firstLine="600"/>
              <w:rPr>
                <w:color w:val="000000"/>
                <w:sz w:val="30"/>
                <w:szCs w:val="30"/>
              </w:rPr>
            </w:pPr>
          </w:p>
          <w:p w:rsidR="000011FD" w:rsidRPr="00BA6820" w:rsidRDefault="000011FD" w:rsidP="0097652A">
            <w:pPr>
              <w:ind w:firstLineChars="200" w:firstLine="600"/>
              <w:rPr>
                <w:color w:val="000000"/>
                <w:sz w:val="30"/>
                <w:szCs w:val="30"/>
              </w:rPr>
            </w:pPr>
          </w:p>
          <w:p w:rsidR="000011FD" w:rsidRPr="00BA6820" w:rsidRDefault="000011FD" w:rsidP="0097652A">
            <w:pPr>
              <w:ind w:firstLineChars="500" w:firstLine="1500"/>
              <w:rPr>
                <w:color w:val="000000"/>
                <w:sz w:val="30"/>
                <w:szCs w:val="30"/>
              </w:rPr>
            </w:pPr>
            <w:r w:rsidRPr="00BA6820">
              <w:rPr>
                <w:color w:val="000000"/>
                <w:sz w:val="30"/>
                <w:szCs w:val="30"/>
              </w:rPr>
              <w:t>负责人签名：</w:t>
            </w:r>
            <w:r w:rsidRPr="00BA6820">
              <w:rPr>
                <w:color w:val="000000"/>
                <w:sz w:val="30"/>
                <w:szCs w:val="30"/>
              </w:rPr>
              <w:t xml:space="preserve">        </w:t>
            </w:r>
            <w:r w:rsidRPr="00BA6820">
              <w:rPr>
                <w:color w:val="000000"/>
                <w:sz w:val="30"/>
                <w:szCs w:val="30"/>
              </w:rPr>
              <w:t>（单位公章）</w:t>
            </w:r>
          </w:p>
          <w:p w:rsidR="000011FD" w:rsidRPr="00BA6820" w:rsidRDefault="000011FD" w:rsidP="0097652A">
            <w:pPr>
              <w:ind w:firstLineChars="1250" w:firstLine="3750"/>
              <w:rPr>
                <w:color w:val="000000"/>
                <w:sz w:val="30"/>
                <w:szCs w:val="30"/>
              </w:rPr>
            </w:pPr>
            <w:r w:rsidRPr="00BA6820">
              <w:rPr>
                <w:color w:val="000000"/>
                <w:sz w:val="30"/>
                <w:szCs w:val="30"/>
              </w:rPr>
              <w:t xml:space="preserve">      </w:t>
            </w:r>
            <w:r w:rsidRPr="00BA6820">
              <w:rPr>
                <w:color w:val="000000"/>
                <w:sz w:val="30"/>
                <w:szCs w:val="30"/>
              </w:rPr>
              <w:t>年</w:t>
            </w:r>
            <w:r w:rsidRPr="00BA6820">
              <w:rPr>
                <w:color w:val="000000"/>
                <w:sz w:val="30"/>
                <w:szCs w:val="30"/>
              </w:rPr>
              <w:t xml:space="preserve">  </w:t>
            </w:r>
            <w:r w:rsidRPr="00BA6820">
              <w:rPr>
                <w:color w:val="000000"/>
                <w:sz w:val="30"/>
                <w:szCs w:val="30"/>
              </w:rPr>
              <w:t>月</w:t>
            </w:r>
            <w:r w:rsidRPr="00BA6820">
              <w:rPr>
                <w:color w:val="000000"/>
                <w:sz w:val="30"/>
                <w:szCs w:val="30"/>
              </w:rPr>
              <w:t xml:space="preserve">  </w:t>
            </w:r>
            <w:r w:rsidRPr="00BA6820">
              <w:rPr>
                <w:color w:val="000000"/>
                <w:sz w:val="30"/>
                <w:szCs w:val="30"/>
              </w:rPr>
              <w:t>日</w:t>
            </w:r>
          </w:p>
        </w:tc>
      </w:tr>
      <w:tr w:rsidR="000011FD" w:rsidRPr="00BA6820">
        <w:trPr>
          <w:trHeight w:val="1305"/>
        </w:trPr>
        <w:tc>
          <w:tcPr>
            <w:tcW w:w="1440" w:type="dxa"/>
            <w:vAlign w:val="center"/>
          </w:tcPr>
          <w:p w:rsidR="000011FD" w:rsidRPr="00BA6820" w:rsidRDefault="000011FD" w:rsidP="002904D7">
            <w:pPr>
              <w:jc w:val="center"/>
              <w:rPr>
                <w:color w:val="000000"/>
                <w:sz w:val="30"/>
                <w:szCs w:val="30"/>
              </w:rPr>
            </w:pPr>
            <w:r w:rsidRPr="00BA6820">
              <w:rPr>
                <w:rFonts w:eastAsia="黑体"/>
                <w:b/>
                <w:color w:val="000000"/>
                <w:sz w:val="30"/>
                <w:szCs w:val="30"/>
              </w:rPr>
              <w:t>备</w:t>
            </w:r>
            <w:r w:rsidRPr="00BA6820">
              <w:rPr>
                <w:rFonts w:eastAsia="黑体"/>
                <w:b/>
                <w:color w:val="000000"/>
                <w:sz w:val="30"/>
                <w:szCs w:val="30"/>
              </w:rPr>
              <w:t xml:space="preserve">  </w:t>
            </w:r>
            <w:r w:rsidRPr="00BA6820">
              <w:rPr>
                <w:rFonts w:eastAsia="黑体"/>
                <w:b/>
                <w:color w:val="000000"/>
                <w:sz w:val="30"/>
                <w:szCs w:val="30"/>
              </w:rPr>
              <w:t>注</w:t>
            </w:r>
          </w:p>
        </w:tc>
        <w:tc>
          <w:tcPr>
            <w:tcW w:w="6840" w:type="dxa"/>
          </w:tcPr>
          <w:p w:rsidR="000011FD" w:rsidRPr="00BA6820" w:rsidRDefault="000011FD" w:rsidP="002904D7">
            <w:pPr>
              <w:ind w:firstLineChars="200" w:firstLine="600"/>
              <w:rPr>
                <w:color w:val="000000"/>
                <w:sz w:val="30"/>
                <w:szCs w:val="30"/>
              </w:rPr>
            </w:pPr>
          </w:p>
        </w:tc>
      </w:tr>
    </w:tbl>
    <w:p w:rsidR="000011FD" w:rsidRDefault="000011FD" w:rsidP="000011FD">
      <w:pPr>
        <w:rPr>
          <w:rFonts w:eastAsia="黑体" w:hint="eastAsia"/>
          <w:b/>
          <w:color w:val="000000"/>
          <w:sz w:val="30"/>
          <w:szCs w:val="30"/>
        </w:rPr>
      </w:pPr>
    </w:p>
    <w:p w:rsidR="000011FD" w:rsidRPr="002904D7" w:rsidRDefault="000011FD" w:rsidP="000011FD">
      <w:pPr>
        <w:rPr>
          <w:rFonts w:eastAsia="黑体" w:hint="eastAsia"/>
          <w:color w:val="000000"/>
          <w:szCs w:val="32"/>
        </w:rPr>
      </w:pPr>
      <w:r w:rsidRPr="002904D7">
        <w:rPr>
          <w:rFonts w:eastAsia="黑体" w:hint="eastAsia"/>
          <w:color w:val="000000"/>
          <w:szCs w:val="32"/>
        </w:rPr>
        <w:t>七</w:t>
      </w:r>
      <w:r w:rsidRPr="002904D7">
        <w:rPr>
          <w:rFonts w:eastAsia="黑体"/>
          <w:color w:val="000000"/>
          <w:szCs w:val="32"/>
        </w:rPr>
        <w:t>、</w:t>
      </w:r>
      <w:r w:rsidRPr="002904D7">
        <w:rPr>
          <w:rFonts w:eastAsia="黑体" w:hint="eastAsia"/>
          <w:color w:val="000000"/>
          <w:szCs w:val="32"/>
        </w:rPr>
        <w:t>项目单位账号</w:t>
      </w:r>
    </w:p>
    <w:p w:rsidR="000011FD" w:rsidRPr="0012143F" w:rsidRDefault="000011FD" w:rsidP="000011FD">
      <w:pPr>
        <w:rPr>
          <w:rFonts w:eastAsia="黑体" w:hint="eastAsia"/>
          <w:b/>
          <w:color w:val="000000"/>
          <w:sz w:val="30"/>
          <w:szCs w:val="30"/>
        </w:rPr>
      </w:pPr>
    </w:p>
    <w:p w:rsidR="000011FD" w:rsidRPr="007B5D06" w:rsidRDefault="000011FD" w:rsidP="002904D7">
      <w:pPr>
        <w:ind w:firstLineChars="150" w:firstLine="452"/>
        <w:rPr>
          <w:rFonts w:ascii="楷体_GB2312" w:eastAsia="楷体_GB2312" w:hint="eastAsia"/>
          <w:b/>
          <w:color w:val="000000"/>
          <w:sz w:val="30"/>
          <w:szCs w:val="30"/>
        </w:rPr>
      </w:pPr>
      <w:r w:rsidRPr="007B5D06">
        <w:rPr>
          <w:rFonts w:ascii="楷体_GB2312" w:eastAsia="楷体_GB2312"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0011FD" w:rsidRPr="003E71B9" w:rsidTr="003E71B9">
        <w:trPr>
          <w:trHeight w:val="774"/>
          <w:jc w:val="center"/>
        </w:trPr>
        <w:tc>
          <w:tcPr>
            <w:tcW w:w="1456" w:type="dxa"/>
            <w:vMerge w:val="restart"/>
          </w:tcPr>
          <w:p w:rsidR="000011FD" w:rsidRPr="003E71B9" w:rsidRDefault="000011FD" w:rsidP="0097652A">
            <w:pPr>
              <w:rPr>
                <w:rFonts w:eastAsia="黑体" w:hint="eastAsia"/>
                <w:b/>
                <w:color w:val="000000"/>
                <w:sz w:val="28"/>
                <w:szCs w:val="28"/>
              </w:rPr>
            </w:pPr>
          </w:p>
          <w:p w:rsidR="000011FD" w:rsidRPr="003E71B9" w:rsidRDefault="000011FD" w:rsidP="0097652A">
            <w:pPr>
              <w:rPr>
                <w:rFonts w:eastAsia="黑体"/>
                <w:color w:val="000000"/>
                <w:sz w:val="30"/>
                <w:szCs w:val="30"/>
              </w:rPr>
            </w:pPr>
            <w:r w:rsidRPr="003E71B9">
              <w:rPr>
                <w:rFonts w:eastAsia="黑体"/>
                <w:color w:val="000000"/>
                <w:sz w:val="30"/>
                <w:szCs w:val="30"/>
              </w:rPr>
              <w:t>项目单位</w:t>
            </w:r>
          </w:p>
          <w:p w:rsidR="000011FD" w:rsidRPr="003E71B9" w:rsidRDefault="000011FD" w:rsidP="0097652A">
            <w:pPr>
              <w:rPr>
                <w:rFonts w:eastAsia="黑体"/>
                <w:color w:val="000000"/>
                <w:sz w:val="30"/>
                <w:szCs w:val="30"/>
              </w:rPr>
            </w:pPr>
            <w:r w:rsidRPr="003E71B9">
              <w:rPr>
                <w:rFonts w:eastAsia="黑体"/>
                <w:color w:val="000000"/>
                <w:sz w:val="30"/>
                <w:szCs w:val="30"/>
              </w:rPr>
              <w:t>账</w:t>
            </w:r>
            <w:r w:rsidRPr="003E71B9">
              <w:rPr>
                <w:rFonts w:eastAsia="黑体"/>
                <w:color w:val="000000"/>
                <w:sz w:val="30"/>
                <w:szCs w:val="30"/>
              </w:rPr>
              <w:t xml:space="preserve">    </w:t>
            </w:r>
            <w:r w:rsidRPr="003E71B9">
              <w:rPr>
                <w:rFonts w:eastAsia="黑体"/>
                <w:color w:val="000000"/>
                <w:sz w:val="30"/>
                <w:szCs w:val="30"/>
              </w:rPr>
              <w:t>户</w:t>
            </w:r>
          </w:p>
          <w:p w:rsidR="000011FD" w:rsidRPr="003E71B9" w:rsidRDefault="000011FD" w:rsidP="003E71B9">
            <w:pPr>
              <w:jc w:val="center"/>
              <w:rPr>
                <w:rFonts w:eastAsia="黑体"/>
                <w:b/>
                <w:color w:val="000000"/>
                <w:sz w:val="28"/>
                <w:szCs w:val="28"/>
              </w:rPr>
            </w:pPr>
          </w:p>
        </w:tc>
        <w:tc>
          <w:tcPr>
            <w:tcW w:w="6816" w:type="dxa"/>
            <w:vAlign w:val="center"/>
          </w:tcPr>
          <w:p w:rsidR="000011FD" w:rsidRPr="003E71B9" w:rsidRDefault="000011FD" w:rsidP="0097652A">
            <w:pPr>
              <w:rPr>
                <w:color w:val="000000"/>
                <w:sz w:val="30"/>
                <w:szCs w:val="30"/>
              </w:rPr>
            </w:pPr>
            <w:r w:rsidRPr="003E71B9">
              <w:rPr>
                <w:color w:val="000000"/>
                <w:sz w:val="30"/>
                <w:szCs w:val="30"/>
              </w:rPr>
              <w:t>收款单位：（本单位在银行类金融机构所开户头的全称）</w:t>
            </w:r>
          </w:p>
        </w:tc>
      </w:tr>
      <w:tr w:rsidR="000011FD" w:rsidRPr="003E71B9" w:rsidTr="003E71B9">
        <w:trPr>
          <w:trHeight w:val="773"/>
          <w:jc w:val="center"/>
        </w:trPr>
        <w:tc>
          <w:tcPr>
            <w:tcW w:w="1456" w:type="dxa"/>
            <w:vMerge/>
          </w:tcPr>
          <w:p w:rsidR="000011FD" w:rsidRPr="003E71B9" w:rsidRDefault="000011FD" w:rsidP="003E71B9">
            <w:pPr>
              <w:jc w:val="center"/>
              <w:rPr>
                <w:rFonts w:eastAsia="黑体"/>
                <w:b/>
                <w:color w:val="000000"/>
                <w:sz w:val="28"/>
                <w:szCs w:val="28"/>
              </w:rPr>
            </w:pPr>
          </w:p>
        </w:tc>
        <w:tc>
          <w:tcPr>
            <w:tcW w:w="6816" w:type="dxa"/>
            <w:vAlign w:val="center"/>
          </w:tcPr>
          <w:p w:rsidR="000011FD" w:rsidRPr="003E71B9" w:rsidRDefault="000011FD" w:rsidP="0097652A">
            <w:pPr>
              <w:rPr>
                <w:color w:val="000000"/>
                <w:sz w:val="30"/>
                <w:szCs w:val="30"/>
              </w:rPr>
            </w:pPr>
            <w:r w:rsidRPr="003E71B9">
              <w:rPr>
                <w:color w:val="000000"/>
                <w:sz w:val="30"/>
                <w:szCs w:val="30"/>
              </w:rPr>
              <w:t>开户银行：</w:t>
            </w:r>
            <w:r w:rsidRPr="003E71B9">
              <w:rPr>
                <w:color w:val="000000"/>
                <w:sz w:val="30"/>
                <w:szCs w:val="30"/>
              </w:rPr>
              <w:t>××</w:t>
            </w:r>
            <w:r w:rsidRPr="003E71B9">
              <w:rPr>
                <w:color w:val="000000"/>
                <w:sz w:val="30"/>
                <w:szCs w:val="30"/>
              </w:rPr>
              <w:t>银行</w:t>
            </w:r>
            <w:r w:rsidRPr="003E71B9">
              <w:rPr>
                <w:color w:val="000000"/>
                <w:sz w:val="30"/>
                <w:szCs w:val="30"/>
              </w:rPr>
              <w:t>××</w:t>
            </w:r>
            <w:r w:rsidRPr="003E71B9">
              <w:rPr>
                <w:color w:val="000000"/>
                <w:sz w:val="30"/>
                <w:szCs w:val="30"/>
              </w:rPr>
              <w:t>省</w:t>
            </w:r>
            <w:r w:rsidRPr="003E71B9">
              <w:rPr>
                <w:color w:val="000000"/>
                <w:sz w:val="30"/>
                <w:szCs w:val="30"/>
              </w:rPr>
              <w:t>××</w:t>
            </w:r>
            <w:r w:rsidRPr="003E71B9">
              <w:rPr>
                <w:color w:val="000000"/>
                <w:sz w:val="30"/>
                <w:szCs w:val="30"/>
              </w:rPr>
              <w:t>市</w:t>
            </w:r>
            <w:r w:rsidRPr="003E71B9">
              <w:rPr>
                <w:color w:val="000000"/>
                <w:sz w:val="30"/>
                <w:szCs w:val="30"/>
              </w:rPr>
              <w:t>××</w:t>
            </w:r>
            <w:r w:rsidRPr="003E71B9">
              <w:rPr>
                <w:color w:val="000000"/>
                <w:sz w:val="30"/>
                <w:szCs w:val="30"/>
              </w:rPr>
              <w:t>县（区）分行（支行）</w:t>
            </w:r>
            <w:r w:rsidRPr="003E71B9">
              <w:rPr>
                <w:color w:val="000000"/>
                <w:sz w:val="30"/>
                <w:szCs w:val="30"/>
              </w:rPr>
              <w:t>××</w:t>
            </w:r>
            <w:r w:rsidRPr="003E71B9">
              <w:rPr>
                <w:color w:val="000000"/>
                <w:sz w:val="30"/>
                <w:szCs w:val="30"/>
              </w:rPr>
              <w:t>营业部（分理处）或</w:t>
            </w:r>
            <w:r w:rsidRPr="003E71B9">
              <w:rPr>
                <w:color w:val="000000"/>
                <w:sz w:val="30"/>
                <w:szCs w:val="30"/>
              </w:rPr>
              <w:t>××</w:t>
            </w:r>
            <w:r w:rsidRPr="003E71B9">
              <w:rPr>
                <w:color w:val="000000"/>
                <w:sz w:val="30"/>
                <w:szCs w:val="30"/>
              </w:rPr>
              <w:t>省</w:t>
            </w:r>
            <w:r w:rsidRPr="003E71B9">
              <w:rPr>
                <w:color w:val="000000"/>
                <w:sz w:val="30"/>
                <w:szCs w:val="30"/>
              </w:rPr>
              <w:t>××</w:t>
            </w:r>
            <w:r w:rsidRPr="003E71B9">
              <w:rPr>
                <w:color w:val="000000"/>
                <w:sz w:val="30"/>
                <w:szCs w:val="30"/>
              </w:rPr>
              <w:t>市</w:t>
            </w:r>
            <w:r w:rsidRPr="003E71B9">
              <w:rPr>
                <w:color w:val="000000"/>
                <w:sz w:val="30"/>
                <w:szCs w:val="30"/>
              </w:rPr>
              <w:t>××</w:t>
            </w:r>
            <w:r w:rsidRPr="003E71B9">
              <w:rPr>
                <w:color w:val="000000"/>
                <w:sz w:val="30"/>
                <w:szCs w:val="30"/>
              </w:rPr>
              <w:t>县（区）</w:t>
            </w:r>
            <w:r w:rsidRPr="003E71B9">
              <w:rPr>
                <w:color w:val="000000"/>
                <w:sz w:val="30"/>
                <w:szCs w:val="30"/>
              </w:rPr>
              <w:t>××</w:t>
            </w:r>
            <w:r w:rsidRPr="003E71B9">
              <w:rPr>
                <w:color w:val="000000"/>
                <w:sz w:val="30"/>
                <w:szCs w:val="30"/>
              </w:rPr>
              <w:t>乡（镇）农村信用社</w:t>
            </w:r>
          </w:p>
        </w:tc>
      </w:tr>
      <w:tr w:rsidR="000011FD" w:rsidRPr="003E71B9" w:rsidTr="003E71B9">
        <w:trPr>
          <w:trHeight w:val="773"/>
          <w:jc w:val="center"/>
        </w:trPr>
        <w:tc>
          <w:tcPr>
            <w:tcW w:w="1456" w:type="dxa"/>
            <w:vMerge/>
          </w:tcPr>
          <w:p w:rsidR="000011FD" w:rsidRPr="003E71B9" w:rsidRDefault="000011FD" w:rsidP="003E71B9">
            <w:pPr>
              <w:jc w:val="center"/>
              <w:rPr>
                <w:rFonts w:eastAsia="黑体"/>
                <w:b/>
                <w:color w:val="000000"/>
                <w:sz w:val="28"/>
                <w:szCs w:val="28"/>
              </w:rPr>
            </w:pPr>
          </w:p>
        </w:tc>
        <w:tc>
          <w:tcPr>
            <w:tcW w:w="6816" w:type="dxa"/>
            <w:vAlign w:val="center"/>
          </w:tcPr>
          <w:p w:rsidR="000011FD" w:rsidRPr="003E71B9" w:rsidRDefault="000011FD" w:rsidP="0097652A">
            <w:pPr>
              <w:rPr>
                <w:color w:val="000000"/>
                <w:sz w:val="30"/>
                <w:szCs w:val="30"/>
              </w:rPr>
            </w:pPr>
            <w:r w:rsidRPr="003E71B9">
              <w:rPr>
                <w:color w:val="000000"/>
                <w:sz w:val="30"/>
                <w:szCs w:val="30"/>
              </w:rPr>
              <w:t>账</w:t>
            </w:r>
            <w:r w:rsidRPr="003E71B9">
              <w:rPr>
                <w:color w:val="000000"/>
                <w:sz w:val="30"/>
                <w:szCs w:val="30"/>
              </w:rPr>
              <w:t xml:space="preserve">    </w:t>
            </w:r>
            <w:r w:rsidRPr="003E71B9">
              <w:rPr>
                <w:color w:val="000000"/>
                <w:sz w:val="30"/>
                <w:szCs w:val="30"/>
              </w:rPr>
              <w:t>号：</w:t>
            </w:r>
          </w:p>
        </w:tc>
      </w:tr>
    </w:tbl>
    <w:p w:rsidR="000011FD" w:rsidRDefault="000011FD" w:rsidP="000011FD">
      <w:pPr>
        <w:spacing w:line="600" w:lineRule="exact"/>
        <w:ind w:firstLineChars="200" w:firstLine="640"/>
      </w:pPr>
    </w:p>
    <w:p w:rsidR="000011FD" w:rsidRDefault="000011FD" w:rsidP="00CC768E">
      <w:pPr>
        <w:ind w:firstLineChars="200" w:firstLine="600"/>
        <w:rPr>
          <w:color w:val="000000"/>
          <w:sz w:val="30"/>
          <w:szCs w:val="30"/>
        </w:rPr>
        <w:sectPr w:rsidR="000011FD" w:rsidSect="007F1123">
          <w:pgSz w:w="11906" w:h="16838"/>
          <w:pgMar w:top="1440" w:right="1466" w:bottom="1440" w:left="1797" w:header="851" w:footer="992" w:gutter="0"/>
          <w:cols w:space="425"/>
          <w:docGrid w:linePitch="312"/>
        </w:sectPr>
      </w:pPr>
    </w:p>
    <w:p w:rsidR="000011FD" w:rsidRPr="00C95492" w:rsidRDefault="000011FD" w:rsidP="000011FD">
      <w:pPr>
        <w:autoSpaceDN w:val="0"/>
        <w:rPr>
          <w:rFonts w:ascii="黑体" w:eastAsia="黑体" w:hint="eastAsia"/>
          <w:szCs w:val="32"/>
        </w:rPr>
      </w:pPr>
      <w:r w:rsidRPr="00C95492">
        <w:rPr>
          <w:rFonts w:ascii="黑体" w:eastAsia="黑体" w:hint="eastAsia"/>
          <w:szCs w:val="32"/>
        </w:rPr>
        <w:lastRenderedPageBreak/>
        <w:t>附件</w:t>
      </w:r>
      <w:r w:rsidR="002904D7">
        <w:rPr>
          <w:rFonts w:eastAsia="黑体" w:hint="eastAsia"/>
          <w:szCs w:val="32"/>
        </w:rPr>
        <w:t>30</w:t>
      </w:r>
    </w:p>
    <w:p w:rsidR="002904D7" w:rsidRPr="004A5133" w:rsidRDefault="000011FD" w:rsidP="000011FD">
      <w:pPr>
        <w:autoSpaceDN w:val="0"/>
        <w:jc w:val="center"/>
        <w:rPr>
          <w:rFonts w:eastAsia="华文中宋" w:hint="eastAsia"/>
          <w:b/>
          <w:sz w:val="44"/>
          <w:szCs w:val="44"/>
        </w:rPr>
      </w:pPr>
      <w:r w:rsidRPr="004A5133">
        <w:rPr>
          <w:rFonts w:eastAsia="华文中宋" w:hint="eastAsia"/>
          <w:b/>
          <w:sz w:val="44"/>
          <w:szCs w:val="44"/>
        </w:rPr>
        <w:t>农业技术试验示范</w:t>
      </w:r>
    </w:p>
    <w:p w:rsidR="000011FD" w:rsidRPr="004A5133" w:rsidRDefault="000011FD" w:rsidP="000011FD">
      <w:pPr>
        <w:autoSpaceDN w:val="0"/>
        <w:jc w:val="center"/>
        <w:rPr>
          <w:rFonts w:eastAsia="华文中宋" w:hint="eastAsia"/>
          <w:b/>
          <w:sz w:val="44"/>
          <w:szCs w:val="44"/>
        </w:rPr>
      </w:pPr>
      <w:r w:rsidRPr="004A5133">
        <w:rPr>
          <w:rFonts w:eastAsia="华文中宋" w:hint="eastAsia"/>
          <w:b/>
          <w:sz w:val="44"/>
          <w:szCs w:val="44"/>
        </w:rPr>
        <w:t>（农机）项目指南</w:t>
      </w:r>
    </w:p>
    <w:p w:rsidR="000011FD" w:rsidRDefault="000011FD" w:rsidP="000011FD">
      <w:pPr>
        <w:autoSpaceDN w:val="0"/>
        <w:jc w:val="center"/>
        <w:rPr>
          <w:rFonts w:eastAsia="黑体" w:hint="eastAsia"/>
        </w:rPr>
      </w:pPr>
    </w:p>
    <w:p w:rsidR="000011FD" w:rsidRPr="00887E5D" w:rsidRDefault="000011FD" w:rsidP="000011FD">
      <w:pPr>
        <w:autoSpaceDN w:val="0"/>
        <w:snapToGrid w:val="0"/>
        <w:spacing w:line="360" w:lineRule="auto"/>
        <w:ind w:firstLine="645"/>
        <w:rPr>
          <w:rFonts w:eastAsia="楷体_GB2312" w:hint="eastAsia"/>
          <w:szCs w:val="32"/>
        </w:rPr>
      </w:pPr>
      <w:r w:rsidRPr="00887E5D">
        <w:rPr>
          <w:rFonts w:eastAsia="黑体" w:hint="eastAsia"/>
          <w:szCs w:val="32"/>
        </w:rPr>
        <w:t>一、项目目标</w:t>
      </w:r>
    </w:p>
    <w:p w:rsidR="000011FD" w:rsidRPr="00887E5D" w:rsidRDefault="000011FD" w:rsidP="000011FD">
      <w:pPr>
        <w:autoSpaceDN w:val="0"/>
        <w:snapToGrid w:val="0"/>
        <w:spacing w:line="360" w:lineRule="auto"/>
        <w:ind w:firstLine="645"/>
        <w:rPr>
          <w:rFonts w:hint="eastAsia"/>
          <w:szCs w:val="32"/>
        </w:rPr>
      </w:pPr>
      <w:r w:rsidRPr="00887E5D">
        <w:rPr>
          <w:rFonts w:hint="eastAsia"/>
          <w:szCs w:val="32"/>
        </w:rPr>
        <w:t>围绕粮棉油糖等主要农作物及优势特色产业发展，在重点区域因地制宜开展示范区建设，创新、集成、示范主要粮食作物生产全程机械化、主要经济作物生产机械化技术和保护性耕作技术，推进传统精耕细作与现代物质技术装备相辅相成，实现作物品种、栽培技术和机械装备的集成配套，推动项目区成为农机化科技综合集成的应用基地、管理服务机制的创新基地和现代化农业的示范基地，加快农业发展方式转变，提高农机化水平，促进粮食增产、农民增收和农业可持续发展。</w:t>
      </w:r>
    </w:p>
    <w:p w:rsidR="000011FD" w:rsidRPr="00887E5D" w:rsidRDefault="000011FD" w:rsidP="00887E5D">
      <w:pPr>
        <w:autoSpaceDN w:val="0"/>
        <w:snapToGrid w:val="0"/>
        <w:spacing w:line="360" w:lineRule="auto"/>
        <w:ind w:firstLineChars="200" w:firstLine="640"/>
        <w:rPr>
          <w:rFonts w:eastAsia="黑体"/>
          <w:szCs w:val="32"/>
        </w:rPr>
      </w:pPr>
      <w:r w:rsidRPr="00887E5D">
        <w:rPr>
          <w:rFonts w:eastAsia="黑体" w:hint="eastAsia"/>
          <w:szCs w:val="32"/>
        </w:rPr>
        <w:t>二、项目内容和实施区域</w:t>
      </w:r>
    </w:p>
    <w:p w:rsidR="000011FD" w:rsidRPr="00887E5D" w:rsidRDefault="000011FD" w:rsidP="00887E5D">
      <w:pPr>
        <w:autoSpaceDN w:val="0"/>
        <w:snapToGrid w:val="0"/>
        <w:spacing w:line="360" w:lineRule="auto"/>
        <w:ind w:firstLineChars="200" w:firstLine="643"/>
        <w:rPr>
          <w:rFonts w:eastAsia="楷体_GB2312"/>
          <w:b/>
          <w:szCs w:val="32"/>
        </w:rPr>
      </w:pPr>
      <w:r w:rsidRPr="00887E5D">
        <w:rPr>
          <w:rFonts w:eastAsia="楷体_GB2312" w:hint="eastAsia"/>
          <w:b/>
          <w:szCs w:val="32"/>
        </w:rPr>
        <w:t>（一）主要农作物生产全程机械化示范</w:t>
      </w:r>
    </w:p>
    <w:p w:rsidR="000011FD" w:rsidRPr="00887E5D" w:rsidRDefault="000011FD" w:rsidP="00887E5D">
      <w:pPr>
        <w:autoSpaceDN w:val="0"/>
        <w:snapToGrid w:val="0"/>
        <w:spacing w:line="360" w:lineRule="auto"/>
        <w:ind w:firstLineChars="200" w:firstLine="640"/>
        <w:rPr>
          <w:rFonts w:hint="eastAsia"/>
          <w:szCs w:val="32"/>
        </w:rPr>
      </w:pPr>
      <w:r w:rsidRPr="00887E5D">
        <w:rPr>
          <w:szCs w:val="32"/>
        </w:rPr>
        <w:t>1</w:t>
      </w:r>
      <w:r w:rsidRPr="00887E5D">
        <w:rPr>
          <w:rFonts w:hint="eastAsia"/>
          <w:szCs w:val="32"/>
        </w:rPr>
        <w:t>．粮食作物生产全程机械化创建</w:t>
      </w:r>
    </w:p>
    <w:p w:rsidR="000011FD" w:rsidRPr="00887E5D" w:rsidRDefault="000011FD" w:rsidP="000011FD">
      <w:pPr>
        <w:spacing w:line="360" w:lineRule="auto"/>
        <w:ind w:firstLine="643"/>
        <w:rPr>
          <w:szCs w:val="32"/>
        </w:rPr>
      </w:pPr>
      <w:r w:rsidRPr="00887E5D">
        <w:rPr>
          <w:rFonts w:ascii="楷体_GB2312" w:eastAsia="楷体_GB2312" w:hint="eastAsia"/>
          <w:b/>
          <w:szCs w:val="32"/>
        </w:rPr>
        <w:t>（1）建立粮食作物生产全程机械化示范片。</w:t>
      </w:r>
      <w:r w:rsidRPr="00887E5D">
        <w:rPr>
          <w:szCs w:val="32"/>
        </w:rPr>
        <w:t>以成熟的全程机械化生产模式组装集成、集中连片、示范推广</w:t>
      </w:r>
      <w:r w:rsidRPr="00887E5D">
        <w:rPr>
          <w:rFonts w:hint="eastAsia"/>
          <w:szCs w:val="32"/>
        </w:rPr>
        <w:t>、对比试验</w:t>
      </w:r>
      <w:r w:rsidRPr="00887E5D">
        <w:rPr>
          <w:szCs w:val="32"/>
        </w:rPr>
        <w:t>，促进每个项目县水稻（或玉米）连片示范面积不少于</w:t>
      </w:r>
      <w:r w:rsidRPr="00887E5D">
        <w:rPr>
          <w:szCs w:val="32"/>
        </w:rPr>
        <w:t>2</w:t>
      </w:r>
      <w:r w:rsidRPr="00887E5D">
        <w:rPr>
          <w:szCs w:val="32"/>
        </w:rPr>
        <w:t>万亩，示范片耕种</w:t>
      </w:r>
      <w:bookmarkStart w:id="164" w:name="hmjd4wpsSCWarn_4380399"/>
      <w:r w:rsidRPr="00887E5D">
        <w:rPr>
          <w:szCs w:val="32"/>
        </w:rPr>
        <w:t>收</w:t>
      </w:r>
      <w:bookmarkEnd w:id="164"/>
      <w:r w:rsidRPr="00887E5D">
        <w:rPr>
          <w:szCs w:val="32"/>
        </w:rPr>
        <w:t>综合机械化水平超过</w:t>
      </w:r>
      <w:r w:rsidRPr="00887E5D">
        <w:rPr>
          <w:szCs w:val="32"/>
        </w:rPr>
        <w:t>98%</w:t>
      </w:r>
      <w:r w:rsidRPr="00887E5D">
        <w:rPr>
          <w:szCs w:val="32"/>
        </w:rPr>
        <w:t>，机械植保、烘干等能力满足生产需要，引导带动项目县水稻（或玉米）耕种</w:t>
      </w:r>
      <w:bookmarkStart w:id="165" w:name="hmjd4wpsSCWarn_4380398"/>
      <w:r w:rsidRPr="00887E5D">
        <w:rPr>
          <w:szCs w:val="32"/>
        </w:rPr>
        <w:t>收</w:t>
      </w:r>
      <w:bookmarkEnd w:id="165"/>
      <w:r w:rsidRPr="00887E5D">
        <w:rPr>
          <w:szCs w:val="32"/>
        </w:rPr>
        <w:t>综合机械化水平提高。</w:t>
      </w:r>
    </w:p>
    <w:p w:rsidR="000011FD" w:rsidRPr="00887E5D" w:rsidRDefault="000011FD" w:rsidP="000011FD">
      <w:pPr>
        <w:spacing w:line="360" w:lineRule="auto"/>
        <w:ind w:firstLine="643"/>
        <w:rPr>
          <w:szCs w:val="32"/>
        </w:rPr>
      </w:pPr>
      <w:r w:rsidRPr="00887E5D">
        <w:rPr>
          <w:rFonts w:ascii="楷体_GB2312" w:eastAsia="楷体_GB2312"/>
          <w:b/>
          <w:szCs w:val="32"/>
        </w:rPr>
        <w:t>（2）形成粮食作物全程机械化生产模式。</w:t>
      </w:r>
      <w:r w:rsidRPr="00887E5D">
        <w:rPr>
          <w:szCs w:val="32"/>
        </w:rPr>
        <w:t>在总结示范片</w:t>
      </w:r>
      <w:r w:rsidRPr="00887E5D">
        <w:rPr>
          <w:szCs w:val="32"/>
        </w:rPr>
        <w:lastRenderedPageBreak/>
        <w:t>经验的基础上，从工艺流程、技术要点、作业规范、机具选配、服务方式等方面进行总结，形成适合全县推广的全程机械化主要生产模式</w:t>
      </w:r>
      <w:r w:rsidRPr="00887E5D">
        <w:rPr>
          <w:rFonts w:hint="eastAsia"/>
          <w:szCs w:val="32"/>
        </w:rPr>
        <w:t>以及各生产环节机具配套方案和作业规范</w:t>
      </w:r>
      <w:r w:rsidRPr="00887E5D">
        <w:rPr>
          <w:szCs w:val="32"/>
        </w:rPr>
        <w:t>，示范带动周边同类地区同类作物生产全程机械化水平的提高。</w:t>
      </w:r>
    </w:p>
    <w:p w:rsidR="000011FD" w:rsidRPr="00887E5D" w:rsidRDefault="000011FD" w:rsidP="000011FD">
      <w:pPr>
        <w:spacing w:line="360" w:lineRule="auto"/>
        <w:ind w:firstLine="643"/>
        <w:rPr>
          <w:rFonts w:hint="eastAsia"/>
          <w:szCs w:val="32"/>
        </w:rPr>
      </w:pPr>
      <w:r w:rsidRPr="00887E5D">
        <w:rPr>
          <w:rFonts w:ascii="楷体_GB2312" w:eastAsia="楷体_GB2312"/>
          <w:b/>
          <w:szCs w:val="32"/>
        </w:rPr>
        <w:t>（3）培育壮大农机社会化服务组织。</w:t>
      </w:r>
      <w:r w:rsidRPr="00887E5D">
        <w:rPr>
          <w:szCs w:val="32"/>
        </w:rPr>
        <w:t>示范片的农机作业任务主要由农机合作社或家庭农场等农机社会化服务组织来承担，通过作业补贴、培训指导等方式，</w:t>
      </w:r>
      <w:r w:rsidRPr="00887E5D">
        <w:rPr>
          <w:rFonts w:hint="eastAsia"/>
          <w:szCs w:val="32"/>
        </w:rPr>
        <w:t>每个项目县重点培育</w:t>
      </w:r>
      <w:r w:rsidRPr="00887E5D">
        <w:rPr>
          <w:rFonts w:hint="eastAsia"/>
          <w:szCs w:val="32"/>
        </w:rPr>
        <w:t>3</w:t>
      </w:r>
      <w:r w:rsidRPr="00887E5D">
        <w:rPr>
          <w:rFonts w:hint="eastAsia"/>
          <w:szCs w:val="32"/>
        </w:rPr>
        <w:t>～</w:t>
      </w:r>
      <w:r w:rsidRPr="00887E5D">
        <w:rPr>
          <w:rFonts w:hint="eastAsia"/>
          <w:szCs w:val="32"/>
        </w:rPr>
        <w:t>5</w:t>
      </w:r>
      <w:r w:rsidRPr="00887E5D">
        <w:rPr>
          <w:rFonts w:hint="eastAsia"/>
          <w:szCs w:val="32"/>
        </w:rPr>
        <w:t>个</w:t>
      </w:r>
      <w:r w:rsidRPr="00887E5D">
        <w:rPr>
          <w:szCs w:val="32"/>
        </w:rPr>
        <w:t>发展粮食作物全程机械化生产的农机社会化服务组织。</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在北方稻区重点开展</w:t>
      </w:r>
      <w:r w:rsidRPr="00887E5D">
        <w:rPr>
          <w:szCs w:val="32"/>
        </w:rPr>
        <w:t>单季稻生产全程机械化示范</w:t>
      </w:r>
      <w:r w:rsidRPr="00887E5D">
        <w:rPr>
          <w:rFonts w:hint="eastAsia"/>
          <w:szCs w:val="32"/>
        </w:rPr>
        <w:t>；在长江中下游及西南稻区</w:t>
      </w:r>
      <w:r w:rsidRPr="00887E5D">
        <w:rPr>
          <w:szCs w:val="32"/>
        </w:rPr>
        <w:t>重点</w:t>
      </w:r>
      <w:r w:rsidRPr="00887E5D">
        <w:rPr>
          <w:rFonts w:hint="eastAsia"/>
          <w:szCs w:val="32"/>
        </w:rPr>
        <w:t>开展</w:t>
      </w:r>
      <w:r w:rsidRPr="00887E5D">
        <w:rPr>
          <w:szCs w:val="32"/>
        </w:rPr>
        <w:t>稻麦</w:t>
      </w:r>
      <w:r w:rsidRPr="00887E5D">
        <w:rPr>
          <w:rFonts w:hint="eastAsia"/>
          <w:szCs w:val="32"/>
        </w:rPr>
        <w:t>轮作区</w:t>
      </w:r>
      <w:r w:rsidRPr="00887E5D">
        <w:rPr>
          <w:szCs w:val="32"/>
        </w:rPr>
        <w:t>和稻油轮作</w:t>
      </w:r>
      <w:r w:rsidRPr="00887E5D">
        <w:rPr>
          <w:rFonts w:hint="eastAsia"/>
          <w:szCs w:val="32"/>
        </w:rPr>
        <w:t>区</w:t>
      </w:r>
      <w:r w:rsidRPr="00887E5D">
        <w:rPr>
          <w:szCs w:val="32"/>
        </w:rPr>
        <w:t>水稻生产全程机械化示范</w:t>
      </w:r>
      <w:r w:rsidRPr="00887E5D">
        <w:rPr>
          <w:rFonts w:hint="eastAsia"/>
          <w:szCs w:val="32"/>
        </w:rPr>
        <w:t>；在南方双季稻区</w:t>
      </w:r>
      <w:r w:rsidRPr="00887E5D">
        <w:rPr>
          <w:szCs w:val="32"/>
        </w:rPr>
        <w:t>重点</w:t>
      </w:r>
      <w:r w:rsidRPr="00887E5D">
        <w:rPr>
          <w:rFonts w:hint="eastAsia"/>
          <w:szCs w:val="32"/>
        </w:rPr>
        <w:t>开展</w:t>
      </w:r>
      <w:r w:rsidRPr="00887E5D">
        <w:rPr>
          <w:szCs w:val="32"/>
        </w:rPr>
        <w:t>稻稻轮作</w:t>
      </w:r>
      <w:r w:rsidRPr="00887E5D">
        <w:rPr>
          <w:rFonts w:hint="eastAsia"/>
          <w:szCs w:val="32"/>
        </w:rPr>
        <w:t>区水稻</w:t>
      </w:r>
      <w:r w:rsidRPr="00887E5D">
        <w:rPr>
          <w:szCs w:val="32"/>
        </w:rPr>
        <w:t>生产全程机械化示范</w:t>
      </w:r>
      <w:r w:rsidRPr="00887E5D">
        <w:rPr>
          <w:rFonts w:hint="eastAsia"/>
          <w:szCs w:val="32"/>
        </w:rPr>
        <w:t>。在东北等地区重点开展一年一熟春玉米生产全程</w:t>
      </w:r>
      <w:r w:rsidRPr="00887E5D">
        <w:rPr>
          <w:szCs w:val="32"/>
        </w:rPr>
        <w:t>机械化</w:t>
      </w:r>
      <w:r w:rsidRPr="00887E5D">
        <w:rPr>
          <w:rFonts w:hint="eastAsia"/>
          <w:szCs w:val="32"/>
        </w:rPr>
        <w:t>示范；在华北及黄淮海等地区重点开展一年两熟夏玉米生产全程机械化示范。</w:t>
      </w:r>
    </w:p>
    <w:p w:rsidR="000011FD" w:rsidRPr="00887E5D" w:rsidRDefault="000011FD" w:rsidP="00887E5D">
      <w:pPr>
        <w:autoSpaceDN w:val="0"/>
        <w:snapToGrid w:val="0"/>
        <w:spacing w:line="360" w:lineRule="auto"/>
        <w:ind w:firstLineChars="200" w:firstLine="640"/>
        <w:rPr>
          <w:rFonts w:hint="eastAsia"/>
          <w:szCs w:val="32"/>
        </w:rPr>
      </w:pPr>
      <w:r w:rsidRPr="00887E5D">
        <w:rPr>
          <w:szCs w:val="32"/>
        </w:rPr>
        <w:t>2</w:t>
      </w:r>
      <w:r w:rsidRPr="00887E5D">
        <w:rPr>
          <w:rFonts w:hint="eastAsia"/>
          <w:szCs w:val="32"/>
        </w:rPr>
        <w:t>．经济作物生产机械化技术示范</w:t>
      </w:r>
    </w:p>
    <w:p w:rsidR="000011FD" w:rsidRPr="00887E5D" w:rsidRDefault="000011FD" w:rsidP="000011FD">
      <w:pPr>
        <w:spacing w:line="360" w:lineRule="auto"/>
        <w:ind w:firstLine="643"/>
        <w:rPr>
          <w:szCs w:val="32"/>
        </w:rPr>
      </w:pPr>
      <w:r w:rsidRPr="00887E5D">
        <w:rPr>
          <w:rFonts w:ascii="楷体_GB2312" w:eastAsia="楷体_GB2312" w:hint="eastAsia"/>
          <w:b/>
          <w:szCs w:val="32"/>
        </w:rPr>
        <w:t>（1）建立经济作物生产机械化示范片。</w:t>
      </w:r>
      <w:r w:rsidRPr="00887E5D">
        <w:rPr>
          <w:szCs w:val="32"/>
        </w:rPr>
        <w:t>集中连片、示范推广</w:t>
      </w:r>
      <w:r w:rsidRPr="00887E5D">
        <w:rPr>
          <w:rFonts w:hint="eastAsia"/>
          <w:szCs w:val="32"/>
        </w:rPr>
        <w:t>、对比试验相对</w:t>
      </w:r>
      <w:r w:rsidRPr="00887E5D">
        <w:rPr>
          <w:szCs w:val="32"/>
        </w:rPr>
        <w:t>成熟的机械化生产模式，促进每个项目县油菜（或棉花、甘蔗</w:t>
      </w:r>
      <w:r w:rsidRPr="00887E5D">
        <w:rPr>
          <w:rFonts w:hint="eastAsia"/>
          <w:szCs w:val="32"/>
        </w:rPr>
        <w:t>、马铃薯</w:t>
      </w:r>
      <w:r w:rsidRPr="00887E5D">
        <w:rPr>
          <w:szCs w:val="32"/>
        </w:rPr>
        <w:t>）连片示范面积不少于</w:t>
      </w:r>
      <w:r w:rsidRPr="00887E5D">
        <w:rPr>
          <w:szCs w:val="32"/>
        </w:rPr>
        <w:t>1</w:t>
      </w:r>
      <w:r w:rsidRPr="00887E5D">
        <w:rPr>
          <w:szCs w:val="32"/>
        </w:rPr>
        <w:t>万亩，油菜</w:t>
      </w:r>
      <w:r w:rsidRPr="00887E5D">
        <w:rPr>
          <w:rFonts w:hint="eastAsia"/>
          <w:szCs w:val="32"/>
        </w:rPr>
        <w:t>、马铃薯</w:t>
      </w:r>
      <w:r w:rsidRPr="00887E5D">
        <w:rPr>
          <w:szCs w:val="32"/>
        </w:rPr>
        <w:t>示范片种植、收获机械化水平均超过</w:t>
      </w:r>
      <w:r w:rsidRPr="00887E5D">
        <w:rPr>
          <w:szCs w:val="32"/>
        </w:rPr>
        <w:t>80%</w:t>
      </w:r>
      <w:r w:rsidRPr="00887E5D">
        <w:rPr>
          <w:szCs w:val="32"/>
        </w:rPr>
        <w:t>，棉花、甘蔗示范片收获机械化水平均超过</w:t>
      </w:r>
      <w:r w:rsidRPr="00887E5D">
        <w:rPr>
          <w:szCs w:val="32"/>
        </w:rPr>
        <w:t>80%</w:t>
      </w:r>
      <w:r w:rsidRPr="00887E5D">
        <w:rPr>
          <w:szCs w:val="32"/>
        </w:rPr>
        <w:t>。引导带动项目县油菜（或棉花、甘蔗</w:t>
      </w:r>
      <w:r w:rsidRPr="00887E5D">
        <w:rPr>
          <w:rFonts w:hint="eastAsia"/>
          <w:szCs w:val="32"/>
        </w:rPr>
        <w:t>、马铃薯</w:t>
      </w:r>
      <w:r w:rsidRPr="00887E5D">
        <w:rPr>
          <w:szCs w:val="32"/>
        </w:rPr>
        <w:t>）耕种</w:t>
      </w:r>
      <w:bookmarkStart w:id="166" w:name="hmjd4wpsSCWarn_4380400"/>
      <w:r w:rsidRPr="00887E5D">
        <w:rPr>
          <w:szCs w:val="32"/>
        </w:rPr>
        <w:t>收</w:t>
      </w:r>
      <w:bookmarkEnd w:id="166"/>
      <w:r w:rsidRPr="00887E5D">
        <w:rPr>
          <w:szCs w:val="32"/>
        </w:rPr>
        <w:t>综合机械化水平提高。</w:t>
      </w:r>
    </w:p>
    <w:p w:rsidR="000011FD" w:rsidRPr="00887E5D" w:rsidRDefault="000011FD" w:rsidP="000011FD">
      <w:pPr>
        <w:spacing w:line="360" w:lineRule="auto"/>
        <w:ind w:firstLine="643"/>
        <w:rPr>
          <w:szCs w:val="32"/>
        </w:rPr>
      </w:pPr>
      <w:r w:rsidRPr="00887E5D">
        <w:rPr>
          <w:rFonts w:ascii="楷体_GB2312" w:eastAsia="楷体_GB2312" w:hint="eastAsia"/>
          <w:b/>
          <w:szCs w:val="32"/>
        </w:rPr>
        <w:t>（2）形成经济作物机械化生产模式。</w:t>
      </w:r>
      <w:r w:rsidRPr="00887E5D">
        <w:rPr>
          <w:szCs w:val="32"/>
        </w:rPr>
        <w:t>在总结示范片经验</w:t>
      </w:r>
      <w:r w:rsidRPr="00887E5D">
        <w:rPr>
          <w:szCs w:val="32"/>
        </w:rPr>
        <w:lastRenderedPageBreak/>
        <w:t>的基础上，从工艺流程、技术要点、作业规范、机具选配、服务方式等方面进行总结，形成适合全县推广的较为成熟的经济作物机械化生产模式</w:t>
      </w:r>
      <w:r w:rsidRPr="00887E5D">
        <w:rPr>
          <w:rFonts w:hint="eastAsia"/>
          <w:szCs w:val="32"/>
        </w:rPr>
        <w:t>以及各生产环节机具配套方案和作业规范</w:t>
      </w:r>
      <w:r w:rsidRPr="00887E5D">
        <w:rPr>
          <w:szCs w:val="32"/>
        </w:rPr>
        <w:t>，示范带动周边同类地区同类作物生产机械化水平的提高。</w:t>
      </w:r>
    </w:p>
    <w:p w:rsidR="000011FD" w:rsidRPr="00887E5D" w:rsidRDefault="000011FD" w:rsidP="000011FD">
      <w:pPr>
        <w:spacing w:line="360" w:lineRule="auto"/>
        <w:ind w:firstLine="643"/>
        <w:rPr>
          <w:rFonts w:hint="eastAsia"/>
          <w:szCs w:val="32"/>
        </w:rPr>
      </w:pPr>
      <w:r w:rsidRPr="00887E5D">
        <w:rPr>
          <w:rFonts w:ascii="楷体_GB2312" w:eastAsia="楷体_GB2312" w:hint="eastAsia"/>
          <w:b/>
          <w:szCs w:val="32"/>
        </w:rPr>
        <w:t>（3）培育壮大农机社会化服务组织。</w:t>
      </w:r>
      <w:r w:rsidRPr="00887E5D">
        <w:rPr>
          <w:szCs w:val="32"/>
        </w:rPr>
        <w:t>示范片的农机作业任务主要由农机合作社或家庭农场等农机社会化服务组织来承担，通过作业补贴、培训指导等方式，</w:t>
      </w:r>
      <w:r w:rsidRPr="00887E5D">
        <w:rPr>
          <w:rFonts w:hint="eastAsia"/>
          <w:szCs w:val="32"/>
        </w:rPr>
        <w:t>每个项目县重点培育</w:t>
      </w:r>
      <w:r w:rsidRPr="00887E5D">
        <w:rPr>
          <w:rFonts w:hint="eastAsia"/>
          <w:szCs w:val="32"/>
        </w:rPr>
        <w:t>3</w:t>
      </w:r>
      <w:r w:rsidRPr="00887E5D">
        <w:rPr>
          <w:rFonts w:hint="eastAsia"/>
          <w:szCs w:val="32"/>
        </w:rPr>
        <w:t>～</w:t>
      </w:r>
      <w:r w:rsidRPr="00887E5D">
        <w:rPr>
          <w:rFonts w:hint="eastAsia"/>
          <w:szCs w:val="32"/>
        </w:rPr>
        <w:t>5</w:t>
      </w:r>
      <w:r w:rsidRPr="00887E5D">
        <w:rPr>
          <w:rFonts w:hint="eastAsia"/>
          <w:szCs w:val="32"/>
        </w:rPr>
        <w:t>个</w:t>
      </w:r>
      <w:r w:rsidRPr="00887E5D">
        <w:rPr>
          <w:szCs w:val="32"/>
        </w:rPr>
        <w:t>发展</w:t>
      </w:r>
      <w:r w:rsidRPr="00887E5D">
        <w:rPr>
          <w:rFonts w:hint="eastAsia"/>
          <w:szCs w:val="32"/>
        </w:rPr>
        <w:t>经济</w:t>
      </w:r>
      <w:r w:rsidRPr="00887E5D">
        <w:rPr>
          <w:szCs w:val="32"/>
        </w:rPr>
        <w:t>作物机械化生产的农机社会化服务组织。</w:t>
      </w:r>
    </w:p>
    <w:p w:rsidR="000011FD" w:rsidRPr="00887E5D" w:rsidRDefault="000011FD" w:rsidP="000011FD">
      <w:pPr>
        <w:spacing w:line="360" w:lineRule="auto"/>
        <w:ind w:firstLine="643"/>
        <w:rPr>
          <w:rFonts w:hint="eastAsia"/>
          <w:szCs w:val="32"/>
        </w:rPr>
      </w:pPr>
      <w:r w:rsidRPr="00887E5D">
        <w:rPr>
          <w:rFonts w:hint="eastAsia"/>
          <w:szCs w:val="32"/>
        </w:rPr>
        <w:t>在南方地区重点开展</w:t>
      </w:r>
      <w:r w:rsidRPr="00887E5D">
        <w:rPr>
          <w:szCs w:val="32"/>
        </w:rPr>
        <w:t>旱油两熟</w:t>
      </w:r>
      <w:r w:rsidRPr="00887E5D">
        <w:rPr>
          <w:rFonts w:hint="eastAsia"/>
          <w:szCs w:val="32"/>
        </w:rPr>
        <w:t>油菜生产机械化技术示范；在长江中下游重点开展</w:t>
      </w:r>
      <w:r w:rsidRPr="00887E5D">
        <w:rPr>
          <w:szCs w:val="32"/>
        </w:rPr>
        <w:t>稻油</w:t>
      </w:r>
      <w:r w:rsidRPr="00887E5D">
        <w:rPr>
          <w:rFonts w:hint="eastAsia"/>
          <w:szCs w:val="32"/>
        </w:rPr>
        <w:t>两熟或两年三熟油菜种植和收获机械化技术示范；</w:t>
      </w:r>
      <w:r w:rsidRPr="00887E5D">
        <w:rPr>
          <w:rFonts w:hint="eastAsia"/>
          <w:kern w:val="0"/>
          <w:szCs w:val="32"/>
        </w:rPr>
        <w:t>在</w:t>
      </w:r>
      <w:r w:rsidRPr="00887E5D">
        <w:rPr>
          <w:kern w:val="0"/>
          <w:szCs w:val="32"/>
        </w:rPr>
        <w:t>新疆</w:t>
      </w:r>
      <w:r w:rsidRPr="00887E5D">
        <w:rPr>
          <w:rFonts w:hint="eastAsia"/>
          <w:kern w:val="0"/>
          <w:szCs w:val="32"/>
        </w:rPr>
        <w:t>等棉花产区重点开展棉花收获机械化技术示范</w:t>
      </w:r>
      <w:r w:rsidRPr="00887E5D">
        <w:rPr>
          <w:rFonts w:hint="eastAsia"/>
          <w:szCs w:val="32"/>
        </w:rPr>
        <w:t>；在南方甘蔗产区重点开展甘蔗收获机械化技术示范；在内蒙古等马铃薯产区重点开展马铃薯种植、收获机械化技术示范。</w:t>
      </w:r>
    </w:p>
    <w:p w:rsidR="000011FD" w:rsidRPr="00887E5D" w:rsidRDefault="000011FD" w:rsidP="00887E5D">
      <w:pPr>
        <w:autoSpaceDN w:val="0"/>
        <w:snapToGrid w:val="0"/>
        <w:spacing w:line="360" w:lineRule="auto"/>
        <w:ind w:firstLineChars="200" w:firstLine="640"/>
        <w:rPr>
          <w:szCs w:val="32"/>
        </w:rPr>
      </w:pPr>
      <w:r w:rsidRPr="00887E5D">
        <w:rPr>
          <w:szCs w:val="32"/>
        </w:rPr>
        <w:t>3</w:t>
      </w:r>
      <w:r w:rsidRPr="00887E5D">
        <w:rPr>
          <w:szCs w:val="32"/>
        </w:rPr>
        <w:t>．主要农作物生产全程机械化技术创新研究和项目管理</w:t>
      </w:r>
    </w:p>
    <w:p w:rsidR="000011FD" w:rsidRPr="00887E5D" w:rsidRDefault="000011FD" w:rsidP="00887E5D">
      <w:pPr>
        <w:spacing w:line="360" w:lineRule="auto"/>
        <w:ind w:firstLineChars="200" w:firstLine="640"/>
        <w:rPr>
          <w:szCs w:val="32"/>
        </w:rPr>
      </w:pPr>
      <w:r w:rsidRPr="00887E5D">
        <w:rPr>
          <w:szCs w:val="32"/>
        </w:rPr>
        <w:t>一是开展技术优化、组装集成和技术咨询、培训、操作规程制定及机具选型等工作，推进农机农艺融合，建立和完善生产全程机械化技术体系。二是组织开展关键技术研究攻关，加强对项目县的技术指导，提出适合当地实际的技术模式，在归纳总结各地实践的基础上，分作物分区域提出主要农作物生产全程机械化技术指导意见。加强并发挥农业部主要农作物生产机械化专家作用，跟踪分析国内外先进适用农机化新技术、新</w:t>
      </w:r>
      <w:r w:rsidRPr="00887E5D">
        <w:rPr>
          <w:szCs w:val="32"/>
        </w:rPr>
        <w:lastRenderedPageBreak/>
        <w:t>机具的研发和使用情况，提出有关政策建议，加快示范推广。三是组织开展主要农作物生产全程机械化示范工作部署、动员、研讨和总结等，编印声像资料和培训教材，开展技术引进交流、基层调研、检查验收、服务协调等工作。</w:t>
      </w:r>
    </w:p>
    <w:p w:rsidR="000011FD" w:rsidRPr="00887E5D" w:rsidRDefault="000011FD" w:rsidP="00887E5D">
      <w:pPr>
        <w:autoSpaceDN w:val="0"/>
        <w:snapToGrid w:val="0"/>
        <w:spacing w:line="360" w:lineRule="auto"/>
        <w:ind w:firstLineChars="200" w:firstLine="643"/>
        <w:rPr>
          <w:rFonts w:eastAsia="楷体_GB2312"/>
          <w:b/>
          <w:szCs w:val="32"/>
        </w:rPr>
      </w:pPr>
      <w:r w:rsidRPr="00887E5D">
        <w:rPr>
          <w:rFonts w:eastAsia="楷体_GB2312" w:hint="eastAsia"/>
          <w:b/>
          <w:szCs w:val="32"/>
        </w:rPr>
        <w:t>（二）保护性耕作技术创新与集成示范</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1</w:t>
      </w:r>
      <w:r w:rsidRPr="00887E5D">
        <w:rPr>
          <w:rFonts w:hint="eastAsia"/>
          <w:szCs w:val="32"/>
        </w:rPr>
        <w:t>．以保护性耕作技术为基础，围绕翻松旋结合的轮耕技术、合理耕层构建、提升地力、精量播栽、残膜回收、秸秆还田等技术，重点在我国的粮棉油主产区及生态脆弱区，开展推进农业永续发展的现代土壤耕作技术与装备试验示范，形成标准化、系列化、机械化的现代土壤耕作技术模式与技术规范，实现高产高效与资源生态永续利用，为大面积生产应用提供支撑。项目突出解决当前农业生产中的急迫性、关键性问题，实施范围由原来北方旱作区为主，向全国范围</w:t>
      </w:r>
      <w:r w:rsidRPr="00887E5D">
        <w:rPr>
          <w:szCs w:val="32"/>
        </w:rPr>
        <w:t>8</w:t>
      </w:r>
      <w:r w:rsidRPr="00887E5D">
        <w:rPr>
          <w:rFonts w:hint="eastAsia"/>
          <w:szCs w:val="32"/>
        </w:rPr>
        <w:t>个类型区扩展；技术内容由原来生态保护为主，向生态保护与作物增产相结合转变；推广方式由原来以技术推广为主，向技术集成、中试转化和试验示范转变；目标任务由提高耕地质量为主，向提高耕地质量、耕作质量和农田生态功能转变。拟建立</w:t>
      </w:r>
      <w:r w:rsidRPr="00887E5D">
        <w:rPr>
          <w:rFonts w:hint="eastAsia"/>
          <w:szCs w:val="32"/>
        </w:rPr>
        <w:t>38</w:t>
      </w:r>
      <w:r w:rsidR="004C6C4A">
        <w:rPr>
          <w:rFonts w:hint="eastAsia"/>
          <w:szCs w:val="32"/>
        </w:rPr>
        <w:t>个示范县</w:t>
      </w:r>
      <w:r w:rsidRPr="00887E5D">
        <w:rPr>
          <w:rFonts w:hint="eastAsia"/>
          <w:szCs w:val="32"/>
        </w:rPr>
        <w:t>，每县（基地）集成保护性（土壤）耕作技术</w:t>
      </w:r>
      <w:r w:rsidRPr="00887E5D">
        <w:rPr>
          <w:rFonts w:hint="eastAsia"/>
          <w:szCs w:val="32"/>
        </w:rPr>
        <w:t>1</w:t>
      </w:r>
      <w:r w:rsidRPr="00887E5D">
        <w:rPr>
          <w:rFonts w:hint="eastAsia"/>
          <w:szCs w:val="32"/>
        </w:rPr>
        <w:t>至</w:t>
      </w:r>
      <w:r w:rsidRPr="00887E5D">
        <w:rPr>
          <w:rFonts w:hint="eastAsia"/>
          <w:szCs w:val="32"/>
        </w:rPr>
        <w:t>2</w:t>
      </w:r>
      <w:r w:rsidRPr="00887E5D">
        <w:rPr>
          <w:rFonts w:hint="eastAsia"/>
          <w:szCs w:val="32"/>
        </w:rPr>
        <w:t>套，培训技术骨干、农机手以及农业规模经营主体</w:t>
      </w:r>
      <w:r w:rsidRPr="00887E5D">
        <w:rPr>
          <w:rFonts w:hint="eastAsia"/>
          <w:szCs w:val="32"/>
        </w:rPr>
        <w:t>300</w:t>
      </w:r>
      <w:r w:rsidRPr="00887E5D">
        <w:rPr>
          <w:rFonts w:hint="eastAsia"/>
          <w:szCs w:val="32"/>
        </w:rPr>
        <w:t>人次以上。</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w:t>
      </w:r>
      <w:r w:rsidRPr="00887E5D">
        <w:rPr>
          <w:rFonts w:hint="eastAsia"/>
          <w:szCs w:val="32"/>
        </w:rPr>
        <w:t>1</w:t>
      </w:r>
      <w:r w:rsidRPr="00887E5D">
        <w:rPr>
          <w:rFonts w:hint="eastAsia"/>
          <w:szCs w:val="32"/>
        </w:rPr>
        <w:t>）东北一熟区。针对土壤有机质下降、土壤耕层变浅、风蚀水蚀和播种质量不高等关键问题，继续开展保护性耕作技术试验示范，进行玉米、大豆留茬越冬、精量播种与株行距配</w:t>
      </w:r>
      <w:r w:rsidRPr="00887E5D">
        <w:rPr>
          <w:rFonts w:hint="eastAsia"/>
          <w:szCs w:val="32"/>
        </w:rPr>
        <w:lastRenderedPageBreak/>
        <w:t>置、深松及免耕一体化技术集成配套；开展水稻带状旋耕技术集成示范，促进黑土地农田保育。拟建设</w:t>
      </w:r>
      <w:r w:rsidRPr="00887E5D">
        <w:rPr>
          <w:rFonts w:hint="eastAsia"/>
          <w:szCs w:val="32"/>
        </w:rPr>
        <w:t>7</w:t>
      </w:r>
      <w:r w:rsidRPr="00887E5D">
        <w:rPr>
          <w:rFonts w:hint="eastAsia"/>
          <w:szCs w:val="32"/>
        </w:rPr>
        <w:t>个示范县，每县示范面积</w:t>
      </w:r>
      <w:r w:rsidRPr="00887E5D">
        <w:rPr>
          <w:rFonts w:hint="eastAsia"/>
          <w:szCs w:val="32"/>
        </w:rPr>
        <w:t>1-2</w:t>
      </w:r>
      <w:r w:rsidRPr="00887E5D">
        <w:rPr>
          <w:rFonts w:hint="eastAsia"/>
          <w:szCs w:val="32"/>
        </w:rPr>
        <w:t>万亩，并建立不同技术模式的对比试验田；每县制定</w:t>
      </w:r>
      <w:r w:rsidRPr="00887E5D">
        <w:rPr>
          <w:rFonts w:hint="eastAsia"/>
          <w:szCs w:val="32"/>
        </w:rPr>
        <w:t>1</w:t>
      </w:r>
      <w:r w:rsidRPr="00887E5D">
        <w:rPr>
          <w:rFonts w:hint="eastAsia"/>
          <w:szCs w:val="32"/>
        </w:rPr>
        <w:t>至</w:t>
      </w:r>
      <w:r w:rsidRPr="00887E5D">
        <w:rPr>
          <w:rFonts w:hint="eastAsia"/>
          <w:szCs w:val="32"/>
        </w:rPr>
        <w:t>2</w:t>
      </w:r>
      <w:r w:rsidRPr="00887E5D">
        <w:rPr>
          <w:rFonts w:hint="eastAsia"/>
          <w:szCs w:val="32"/>
        </w:rPr>
        <w:t>套实用的技术规范，形成《</w:t>
      </w:r>
      <w:r w:rsidRPr="00887E5D">
        <w:rPr>
          <w:rFonts w:hint="eastAsia"/>
          <w:szCs w:val="32"/>
        </w:rPr>
        <w:t>XXX</w:t>
      </w:r>
      <w:r w:rsidRPr="00887E5D">
        <w:rPr>
          <w:rFonts w:hint="eastAsia"/>
          <w:szCs w:val="32"/>
        </w:rPr>
        <w:t>技术使用手册》。</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w:t>
      </w:r>
      <w:r w:rsidRPr="00887E5D">
        <w:rPr>
          <w:rFonts w:hint="eastAsia"/>
          <w:szCs w:val="32"/>
        </w:rPr>
        <w:t>2</w:t>
      </w:r>
      <w:r w:rsidRPr="00887E5D">
        <w:rPr>
          <w:rFonts w:hint="eastAsia"/>
          <w:szCs w:val="32"/>
        </w:rPr>
        <w:t>）黄淮海两熟区。针对秸秆焚烧、地下水位降低和土壤有机质下降、土壤耕层变浅等问题，结合保护性耕作，开展免耕播种与秸秆还田优化配置、灌溉制度优化、抗旱稳产、耕作改制与土壤耕作技术配套集成示范，促进高产稳产。拟建设</w:t>
      </w:r>
      <w:r w:rsidRPr="00887E5D">
        <w:rPr>
          <w:rFonts w:hint="eastAsia"/>
          <w:szCs w:val="32"/>
        </w:rPr>
        <w:t>8</w:t>
      </w:r>
      <w:r w:rsidRPr="00887E5D">
        <w:rPr>
          <w:rFonts w:hint="eastAsia"/>
          <w:szCs w:val="32"/>
        </w:rPr>
        <w:t>个示范县，每县示范面积</w:t>
      </w:r>
      <w:r w:rsidRPr="00887E5D">
        <w:rPr>
          <w:rFonts w:hint="eastAsia"/>
          <w:szCs w:val="32"/>
        </w:rPr>
        <w:t>5000-</w:t>
      </w:r>
      <w:r w:rsidRPr="00887E5D">
        <w:rPr>
          <w:szCs w:val="32"/>
        </w:rPr>
        <w:t>1</w:t>
      </w:r>
      <w:r w:rsidRPr="00887E5D">
        <w:rPr>
          <w:rFonts w:hint="eastAsia"/>
          <w:szCs w:val="32"/>
        </w:rPr>
        <w:t>0000</w:t>
      </w:r>
      <w:r w:rsidRPr="00887E5D">
        <w:rPr>
          <w:rFonts w:hint="eastAsia"/>
          <w:szCs w:val="32"/>
        </w:rPr>
        <w:t>亩，并建立不同技术模式的对比试验田；每县制定</w:t>
      </w:r>
      <w:r w:rsidRPr="00887E5D">
        <w:rPr>
          <w:rFonts w:hint="eastAsia"/>
          <w:szCs w:val="32"/>
        </w:rPr>
        <w:t>1</w:t>
      </w:r>
      <w:r w:rsidRPr="00887E5D">
        <w:rPr>
          <w:rFonts w:hint="eastAsia"/>
          <w:szCs w:val="32"/>
        </w:rPr>
        <w:t>至</w:t>
      </w:r>
      <w:r w:rsidRPr="00887E5D">
        <w:rPr>
          <w:rFonts w:hint="eastAsia"/>
          <w:szCs w:val="32"/>
        </w:rPr>
        <w:t>2</w:t>
      </w:r>
      <w:r w:rsidRPr="00887E5D">
        <w:rPr>
          <w:rFonts w:hint="eastAsia"/>
          <w:szCs w:val="32"/>
        </w:rPr>
        <w:t>套实用的技术规范，形成《</w:t>
      </w:r>
      <w:r w:rsidRPr="00887E5D">
        <w:rPr>
          <w:rFonts w:hint="eastAsia"/>
          <w:szCs w:val="32"/>
        </w:rPr>
        <w:t>XXX</w:t>
      </w:r>
      <w:r w:rsidRPr="00887E5D">
        <w:rPr>
          <w:rFonts w:hint="eastAsia"/>
          <w:szCs w:val="32"/>
        </w:rPr>
        <w:t>技术使用手册》。</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w:t>
      </w:r>
      <w:r w:rsidRPr="00887E5D">
        <w:rPr>
          <w:rFonts w:hint="eastAsia"/>
          <w:szCs w:val="32"/>
        </w:rPr>
        <w:t>3</w:t>
      </w:r>
      <w:r w:rsidRPr="00887E5D">
        <w:rPr>
          <w:rFonts w:hint="eastAsia"/>
          <w:szCs w:val="32"/>
        </w:rPr>
        <w:t>）西北地区。针对覆膜播种、残膜污染、水土流失和风沙治理等关键问题，开展保护性耕作与覆膜栽培方式相互适应、秸秆还田与地力提升相结合，深松整地、覆膜耕作、一膜多用、带状土壤耕作及残膜回收技术机具集成示范，减缓农田污染，减轻沙尘危害。拟建设</w:t>
      </w:r>
      <w:r w:rsidRPr="00887E5D">
        <w:rPr>
          <w:rFonts w:hint="eastAsia"/>
          <w:szCs w:val="32"/>
        </w:rPr>
        <w:t>8</w:t>
      </w:r>
      <w:r w:rsidRPr="00887E5D">
        <w:rPr>
          <w:rFonts w:hint="eastAsia"/>
          <w:szCs w:val="32"/>
        </w:rPr>
        <w:t>个示范县，每县示范面积</w:t>
      </w:r>
      <w:r w:rsidRPr="00887E5D">
        <w:rPr>
          <w:rFonts w:hint="eastAsia"/>
          <w:szCs w:val="32"/>
        </w:rPr>
        <w:t>5000-</w:t>
      </w:r>
      <w:r w:rsidRPr="00887E5D">
        <w:rPr>
          <w:szCs w:val="32"/>
        </w:rPr>
        <w:t>1</w:t>
      </w:r>
      <w:r w:rsidRPr="00887E5D">
        <w:rPr>
          <w:rFonts w:hint="eastAsia"/>
          <w:szCs w:val="32"/>
        </w:rPr>
        <w:t>0000</w:t>
      </w:r>
      <w:r w:rsidRPr="00887E5D">
        <w:rPr>
          <w:rFonts w:hint="eastAsia"/>
          <w:szCs w:val="32"/>
        </w:rPr>
        <w:t>亩，并建立不同技术模式的对比试验田；每县制定</w:t>
      </w:r>
      <w:r w:rsidRPr="00887E5D">
        <w:rPr>
          <w:rFonts w:hint="eastAsia"/>
          <w:szCs w:val="32"/>
        </w:rPr>
        <w:t>1</w:t>
      </w:r>
      <w:r w:rsidRPr="00887E5D">
        <w:rPr>
          <w:rFonts w:hint="eastAsia"/>
          <w:szCs w:val="32"/>
        </w:rPr>
        <w:t>至</w:t>
      </w:r>
      <w:r w:rsidRPr="00887E5D">
        <w:rPr>
          <w:rFonts w:hint="eastAsia"/>
          <w:szCs w:val="32"/>
        </w:rPr>
        <w:t>2</w:t>
      </w:r>
      <w:r w:rsidRPr="00887E5D">
        <w:rPr>
          <w:rFonts w:hint="eastAsia"/>
          <w:szCs w:val="32"/>
        </w:rPr>
        <w:t>套实用的技术规范，形成《</w:t>
      </w:r>
      <w:r w:rsidRPr="00887E5D">
        <w:rPr>
          <w:rFonts w:hint="eastAsia"/>
          <w:szCs w:val="32"/>
        </w:rPr>
        <w:t>XXX</w:t>
      </w:r>
      <w:r w:rsidRPr="00887E5D">
        <w:rPr>
          <w:rFonts w:hint="eastAsia"/>
          <w:szCs w:val="32"/>
        </w:rPr>
        <w:t>技术使用手册》。</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w:t>
      </w:r>
      <w:r w:rsidRPr="00887E5D">
        <w:rPr>
          <w:rFonts w:hint="eastAsia"/>
          <w:szCs w:val="32"/>
        </w:rPr>
        <w:t>4</w:t>
      </w:r>
      <w:r w:rsidRPr="00887E5D">
        <w:rPr>
          <w:rFonts w:hint="eastAsia"/>
          <w:szCs w:val="32"/>
        </w:rPr>
        <w:t>）南方水旱轮作区。针对秸秆量大、秸秆焚烧、化肥过量施用、土壤板结粘重等关键问题，以保护性耕作理念，开展旱地小麦秸秆、油菜秸秆、棉花秸秆等还田耕整地与播栽技术相结合、水田水稻秸秆还田耕整地与播栽技术相结合、小麦、</w:t>
      </w:r>
      <w:r w:rsidRPr="00887E5D">
        <w:rPr>
          <w:rFonts w:hint="eastAsia"/>
          <w:szCs w:val="32"/>
        </w:rPr>
        <w:lastRenderedPageBreak/>
        <w:t>油菜、水稻、棉花等秸秆还田与收集利用技术集成示范，培肥地力，改良土壤结构，防止土壤退化。拟建设</w:t>
      </w:r>
      <w:r w:rsidRPr="00887E5D">
        <w:rPr>
          <w:rFonts w:hint="eastAsia"/>
          <w:szCs w:val="32"/>
        </w:rPr>
        <w:t>3</w:t>
      </w:r>
      <w:r w:rsidRPr="00887E5D">
        <w:rPr>
          <w:rFonts w:hint="eastAsia"/>
          <w:szCs w:val="32"/>
        </w:rPr>
        <w:t>个示范县，每县示范面积</w:t>
      </w:r>
      <w:r w:rsidRPr="00887E5D">
        <w:rPr>
          <w:rFonts w:hint="eastAsia"/>
          <w:szCs w:val="32"/>
        </w:rPr>
        <w:t>5000-</w:t>
      </w:r>
      <w:r w:rsidRPr="00887E5D">
        <w:rPr>
          <w:szCs w:val="32"/>
        </w:rPr>
        <w:t>1</w:t>
      </w:r>
      <w:r w:rsidRPr="00887E5D">
        <w:rPr>
          <w:rFonts w:hint="eastAsia"/>
          <w:szCs w:val="32"/>
        </w:rPr>
        <w:t>0000</w:t>
      </w:r>
      <w:r w:rsidRPr="00887E5D">
        <w:rPr>
          <w:rFonts w:hint="eastAsia"/>
          <w:szCs w:val="32"/>
        </w:rPr>
        <w:t>亩，并建立不同技术模式的对比试验田；每县制定</w:t>
      </w:r>
      <w:r w:rsidRPr="00887E5D">
        <w:rPr>
          <w:rFonts w:hint="eastAsia"/>
          <w:szCs w:val="32"/>
        </w:rPr>
        <w:t>1</w:t>
      </w:r>
      <w:r w:rsidRPr="00887E5D">
        <w:rPr>
          <w:rFonts w:hint="eastAsia"/>
          <w:szCs w:val="32"/>
        </w:rPr>
        <w:t>至</w:t>
      </w:r>
      <w:r w:rsidRPr="00887E5D">
        <w:rPr>
          <w:rFonts w:hint="eastAsia"/>
          <w:szCs w:val="32"/>
        </w:rPr>
        <w:t>2</w:t>
      </w:r>
      <w:r w:rsidRPr="00887E5D">
        <w:rPr>
          <w:rFonts w:hint="eastAsia"/>
          <w:szCs w:val="32"/>
        </w:rPr>
        <w:t>套实用的技术规范，形成《</w:t>
      </w:r>
      <w:r w:rsidRPr="00887E5D">
        <w:rPr>
          <w:rFonts w:hint="eastAsia"/>
          <w:szCs w:val="32"/>
        </w:rPr>
        <w:t>XXX</w:t>
      </w:r>
      <w:r w:rsidRPr="00887E5D">
        <w:rPr>
          <w:rFonts w:hint="eastAsia"/>
          <w:szCs w:val="32"/>
        </w:rPr>
        <w:t>技术使用手册》。</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w:t>
      </w:r>
      <w:r w:rsidRPr="00887E5D">
        <w:rPr>
          <w:rFonts w:hint="eastAsia"/>
          <w:szCs w:val="32"/>
        </w:rPr>
        <w:t>5</w:t>
      </w:r>
      <w:r w:rsidRPr="00887E5D">
        <w:rPr>
          <w:rFonts w:hint="eastAsia"/>
          <w:szCs w:val="32"/>
        </w:rPr>
        <w:t>）南方双季稻区。针对秸秆量大、秸秆焚烧、晚稻栽植困难和水田养护等关键问题，开展早稻秸秆还田与晚稻机插秧、旋松免翻技术装备组合、双季连作水田耕作养护与犁底层养育保护、激光平地技术集成示范，促进高产高效。拟建设</w:t>
      </w:r>
      <w:r w:rsidRPr="00887E5D">
        <w:rPr>
          <w:rFonts w:hint="eastAsia"/>
          <w:szCs w:val="32"/>
        </w:rPr>
        <w:t>1</w:t>
      </w:r>
      <w:r w:rsidRPr="00887E5D">
        <w:rPr>
          <w:rFonts w:hint="eastAsia"/>
          <w:szCs w:val="32"/>
        </w:rPr>
        <w:t>个示范县，每县示范面积</w:t>
      </w:r>
      <w:r w:rsidRPr="00887E5D">
        <w:rPr>
          <w:rFonts w:hint="eastAsia"/>
          <w:szCs w:val="32"/>
        </w:rPr>
        <w:t>5000-</w:t>
      </w:r>
      <w:r w:rsidRPr="00887E5D">
        <w:rPr>
          <w:szCs w:val="32"/>
        </w:rPr>
        <w:t>1</w:t>
      </w:r>
      <w:r w:rsidRPr="00887E5D">
        <w:rPr>
          <w:rFonts w:hint="eastAsia"/>
          <w:szCs w:val="32"/>
        </w:rPr>
        <w:t>0000</w:t>
      </w:r>
      <w:r w:rsidRPr="00887E5D">
        <w:rPr>
          <w:rFonts w:hint="eastAsia"/>
          <w:szCs w:val="32"/>
        </w:rPr>
        <w:t>亩，并建立不同技术模式的对比试验田；每县制定</w:t>
      </w:r>
      <w:r w:rsidRPr="00887E5D">
        <w:rPr>
          <w:rFonts w:hint="eastAsia"/>
          <w:szCs w:val="32"/>
        </w:rPr>
        <w:t>1</w:t>
      </w:r>
      <w:r w:rsidRPr="00887E5D">
        <w:rPr>
          <w:rFonts w:hint="eastAsia"/>
          <w:szCs w:val="32"/>
        </w:rPr>
        <w:t>至</w:t>
      </w:r>
      <w:r w:rsidRPr="00887E5D">
        <w:rPr>
          <w:rFonts w:hint="eastAsia"/>
          <w:szCs w:val="32"/>
        </w:rPr>
        <w:t>2</w:t>
      </w:r>
      <w:r w:rsidRPr="00887E5D">
        <w:rPr>
          <w:rFonts w:hint="eastAsia"/>
          <w:szCs w:val="32"/>
        </w:rPr>
        <w:t>套实用的技术规范，形成《</w:t>
      </w:r>
      <w:r w:rsidRPr="00887E5D">
        <w:rPr>
          <w:rFonts w:hint="eastAsia"/>
          <w:szCs w:val="32"/>
        </w:rPr>
        <w:t>XXX</w:t>
      </w:r>
      <w:r w:rsidRPr="00887E5D">
        <w:rPr>
          <w:rFonts w:hint="eastAsia"/>
          <w:szCs w:val="32"/>
        </w:rPr>
        <w:t>技术使用手册》。</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w:t>
      </w:r>
      <w:r w:rsidRPr="00887E5D">
        <w:rPr>
          <w:rFonts w:hint="eastAsia"/>
          <w:szCs w:val="32"/>
        </w:rPr>
        <w:t>6</w:t>
      </w:r>
      <w:r w:rsidRPr="00887E5D">
        <w:rPr>
          <w:rFonts w:hint="eastAsia"/>
          <w:szCs w:val="32"/>
        </w:rPr>
        <w:t>）南方丘陵山区。针对深泥脚田耕作、冷浸田耕作、间套作劳动强度大和耕作质量不高等关键问题，开展丘陵旱地机械化耕作质量提升、丘陵冬水田机械化耕作技术应用、间套作机械化耕作技术集成示范，实现轻简化栽培。拟建设</w:t>
      </w:r>
      <w:r w:rsidRPr="00887E5D">
        <w:rPr>
          <w:rFonts w:hint="eastAsia"/>
          <w:szCs w:val="32"/>
        </w:rPr>
        <w:t>5</w:t>
      </w:r>
      <w:r w:rsidRPr="00887E5D">
        <w:rPr>
          <w:rFonts w:hint="eastAsia"/>
          <w:szCs w:val="32"/>
        </w:rPr>
        <w:t>个示范县，每县示范面积</w:t>
      </w:r>
      <w:r w:rsidRPr="00887E5D">
        <w:rPr>
          <w:rFonts w:hint="eastAsia"/>
          <w:szCs w:val="32"/>
        </w:rPr>
        <w:t>5000-</w:t>
      </w:r>
      <w:r w:rsidRPr="00887E5D">
        <w:rPr>
          <w:szCs w:val="32"/>
        </w:rPr>
        <w:t>1</w:t>
      </w:r>
      <w:r w:rsidRPr="00887E5D">
        <w:rPr>
          <w:rFonts w:hint="eastAsia"/>
          <w:szCs w:val="32"/>
        </w:rPr>
        <w:t>0000</w:t>
      </w:r>
      <w:r w:rsidRPr="00887E5D">
        <w:rPr>
          <w:rFonts w:hint="eastAsia"/>
          <w:szCs w:val="32"/>
        </w:rPr>
        <w:t>亩，并建立不同技术模式的对比试验田；每县制定</w:t>
      </w:r>
      <w:r w:rsidRPr="00887E5D">
        <w:rPr>
          <w:rFonts w:hint="eastAsia"/>
          <w:szCs w:val="32"/>
        </w:rPr>
        <w:t>1</w:t>
      </w:r>
      <w:r w:rsidRPr="00887E5D">
        <w:rPr>
          <w:rFonts w:hint="eastAsia"/>
          <w:szCs w:val="32"/>
        </w:rPr>
        <w:t>至</w:t>
      </w:r>
      <w:r w:rsidRPr="00887E5D">
        <w:rPr>
          <w:rFonts w:hint="eastAsia"/>
          <w:szCs w:val="32"/>
        </w:rPr>
        <w:t>2</w:t>
      </w:r>
      <w:r w:rsidRPr="00887E5D">
        <w:rPr>
          <w:rFonts w:hint="eastAsia"/>
          <w:szCs w:val="32"/>
        </w:rPr>
        <w:t>套实用的技术规范，形成《</w:t>
      </w:r>
      <w:r w:rsidRPr="00887E5D">
        <w:rPr>
          <w:rFonts w:hint="eastAsia"/>
          <w:szCs w:val="32"/>
        </w:rPr>
        <w:t>XXX</w:t>
      </w:r>
      <w:r w:rsidRPr="00887E5D">
        <w:rPr>
          <w:rFonts w:hint="eastAsia"/>
          <w:szCs w:val="32"/>
        </w:rPr>
        <w:t>技术使用手册》。</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w:t>
      </w:r>
      <w:r w:rsidRPr="00887E5D">
        <w:rPr>
          <w:rFonts w:hint="eastAsia"/>
          <w:szCs w:val="32"/>
        </w:rPr>
        <w:t>7</w:t>
      </w:r>
      <w:r w:rsidRPr="00887E5D">
        <w:rPr>
          <w:rFonts w:hint="eastAsia"/>
          <w:szCs w:val="32"/>
        </w:rPr>
        <w:t>）北方生态脆弱区。针对过度耕作、水土流失和风沙治理等关键问题，以保护性耕作为核心，开展免耕覆盖水土保持保护性耕作技术、带状耕种、冬闲期农田留膜留茬覆盖技术集成示范，增强农田抗御风蚀和蓄水保土能力。拟建设</w:t>
      </w:r>
      <w:r w:rsidRPr="00887E5D">
        <w:rPr>
          <w:rFonts w:hint="eastAsia"/>
          <w:szCs w:val="32"/>
        </w:rPr>
        <w:t>4</w:t>
      </w:r>
      <w:r w:rsidRPr="00887E5D">
        <w:rPr>
          <w:rFonts w:hint="eastAsia"/>
          <w:szCs w:val="32"/>
        </w:rPr>
        <w:t>个示</w:t>
      </w:r>
      <w:r w:rsidRPr="00887E5D">
        <w:rPr>
          <w:rFonts w:hint="eastAsia"/>
          <w:szCs w:val="32"/>
        </w:rPr>
        <w:lastRenderedPageBreak/>
        <w:t>范县，每县示范面积</w:t>
      </w:r>
      <w:r w:rsidRPr="00887E5D">
        <w:rPr>
          <w:rFonts w:hint="eastAsia"/>
          <w:szCs w:val="32"/>
        </w:rPr>
        <w:t>5000-</w:t>
      </w:r>
      <w:r w:rsidRPr="00887E5D">
        <w:rPr>
          <w:szCs w:val="32"/>
        </w:rPr>
        <w:t>1</w:t>
      </w:r>
      <w:r w:rsidRPr="00887E5D">
        <w:rPr>
          <w:rFonts w:hint="eastAsia"/>
          <w:szCs w:val="32"/>
        </w:rPr>
        <w:t>0000</w:t>
      </w:r>
      <w:r w:rsidRPr="00887E5D">
        <w:rPr>
          <w:rFonts w:hint="eastAsia"/>
          <w:szCs w:val="32"/>
        </w:rPr>
        <w:t>亩，并建立不同技术模式的对比试验田；每县制定</w:t>
      </w:r>
      <w:r w:rsidRPr="00887E5D">
        <w:rPr>
          <w:rFonts w:hint="eastAsia"/>
          <w:szCs w:val="32"/>
        </w:rPr>
        <w:t>1</w:t>
      </w:r>
      <w:r w:rsidRPr="00887E5D">
        <w:rPr>
          <w:rFonts w:hint="eastAsia"/>
          <w:szCs w:val="32"/>
        </w:rPr>
        <w:t>至</w:t>
      </w:r>
      <w:r w:rsidRPr="00887E5D">
        <w:rPr>
          <w:rFonts w:hint="eastAsia"/>
          <w:szCs w:val="32"/>
        </w:rPr>
        <w:t>2</w:t>
      </w:r>
      <w:r w:rsidRPr="00887E5D">
        <w:rPr>
          <w:rFonts w:hint="eastAsia"/>
          <w:szCs w:val="32"/>
        </w:rPr>
        <w:t>套实用的技术规范，形成《</w:t>
      </w:r>
      <w:r w:rsidRPr="00887E5D">
        <w:rPr>
          <w:rFonts w:hint="eastAsia"/>
          <w:szCs w:val="32"/>
        </w:rPr>
        <w:t>XXX</w:t>
      </w:r>
      <w:r w:rsidRPr="00887E5D">
        <w:rPr>
          <w:rFonts w:hint="eastAsia"/>
          <w:szCs w:val="32"/>
        </w:rPr>
        <w:t>技术使用手册》。</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w:t>
      </w:r>
      <w:r w:rsidRPr="00887E5D">
        <w:rPr>
          <w:rFonts w:hint="eastAsia"/>
          <w:szCs w:val="32"/>
        </w:rPr>
        <w:t>8</w:t>
      </w:r>
      <w:r w:rsidRPr="00887E5D">
        <w:rPr>
          <w:rFonts w:hint="eastAsia"/>
          <w:szCs w:val="32"/>
        </w:rPr>
        <w:t>）盐渍土壤区。针对土壤退化、产量降低等关键问题，开展工程改碱压盐技术、耕作压盐技术、激光平地技术集成示范，保护和恢复耕地质量。拟建设</w:t>
      </w:r>
      <w:r w:rsidRPr="00887E5D">
        <w:rPr>
          <w:rFonts w:hint="eastAsia"/>
          <w:szCs w:val="32"/>
        </w:rPr>
        <w:t>2</w:t>
      </w:r>
      <w:r w:rsidRPr="00887E5D">
        <w:rPr>
          <w:rFonts w:hint="eastAsia"/>
          <w:szCs w:val="32"/>
        </w:rPr>
        <w:t>个示范县，每县示范面积</w:t>
      </w:r>
      <w:r w:rsidRPr="00887E5D">
        <w:rPr>
          <w:rFonts w:hint="eastAsia"/>
          <w:szCs w:val="32"/>
        </w:rPr>
        <w:t>5000-</w:t>
      </w:r>
      <w:r w:rsidRPr="00887E5D">
        <w:rPr>
          <w:szCs w:val="32"/>
        </w:rPr>
        <w:t>1</w:t>
      </w:r>
      <w:r w:rsidRPr="00887E5D">
        <w:rPr>
          <w:rFonts w:hint="eastAsia"/>
          <w:szCs w:val="32"/>
        </w:rPr>
        <w:t>0000</w:t>
      </w:r>
      <w:r w:rsidRPr="00887E5D">
        <w:rPr>
          <w:rFonts w:hint="eastAsia"/>
          <w:szCs w:val="32"/>
        </w:rPr>
        <w:t>亩，并建立不同技术模式的对比试验田；每县制定</w:t>
      </w:r>
      <w:r w:rsidRPr="00887E5D">
        <w:rPr>
          <w:rFonts w:hint="eastAsia"/>
          <w:szCs w:val="32"/>
        </w:rPr>
        <w:t>1</w:t>
      </w:r>
      <w:r w:rsidRPr="00887E5D">
        <w:rPr>
          <w:rFonts w:hint="eastAsia"/>
          <w:szCs w:val="32"/>
        </w:rPr>
        <w:t>至</w:t>
      </w:r>
      <w:r w:rsidRPr="00887E5D">
        <w:rPr>
          <w:rFonts w:hint="eastAsia"/>
          <w:szCs w:val="32"/>
        </w:rPr>
        <w:t>2</w:t>
      </w:r>
      <w:r w:rsidRPr="00887E5D">
        <w:rPr>
          <w:rFonts w:hint="eastAsia"/>
          <w:szCs w:val="32"/>
        </w:rPr>
        <w:t>套实用的技术规范，形成《</w:t>
      </w:r>
      <w:r w:rsidRPr="00887E5D">
        <w:rPr>
          <w:rFonts w:hint="eastAsia"/>
          <w:szCs w:val="32"/>
        </w:rPr>
        <w:t>XXX</w:t>
      </w:r>
      <w:r w:rsidRPr="00887E5D">
        <w:rPr>
          <w:rFonts w:hint="eastAsia"/>
          <w:szCs w:val="32"/>
        </w:rPr>
        <w:t>技术使用手册》。</w:t>
      </w:r>
    </w:p>
    <w:p w:rsidR="000011FD" w:rsidRPr="00887E5D" w:rsidRDefault="000011FD" w:rsidP="00887E5D">
      <w:pPr>
        <w:autoSpaceDN w:val="0"/>
        <w:snapToGrid w:val="0"/>
        <w:spacing w:line="360" w:lineRule="auto"/>
        <w:ind w:firstLineChars="200" w:firstLine="640"/>
        <w:rPr>
          <w:szCs w:val="32"/>
        </w:rPr>
      </w:pPr>
      <w:r w:rsidRPr="00887E5D">
        <w:rPr>
          <w:rFonts w:hint="eastAsia"/>
          <w:szCs w:val="32"/>
        </w:rPr>
        <w:t>2</w:t>
      </w:r>
      <w:r w:rsidRPr="00887E5D">
        <w:rPr>
          <w:rFonts w:hint="eastAsia"/>
          <w:szCs w:val="32"/>
        </w:rPr>
        <w:t>．建立</w:t>
      </w:r>
      <w:r w:rsidRPr="00887E5D">
        <w:rPr>
          <w:szCs w:val="32"/>
        </w:rPr>
        <w:t>10</w:t>
      </w:r>
      <w:r w:rsidRPr="00887E5D">
        <w:rPr>
          <w:rFonts w:hint="eastAsia"/>
          <w:szCs w:val="32"/>
        </w:rPr>
        <w:t>个保护性耕作试验监测基地。</w:t>
      </w:r>
      <w:r w:rsidRPr="00887E5D">
        <w:rPr>
          <w:szCs w:val="32"/>
        </w:rPr>
        <w:t>201</w:t>
      </w:r>
      <w:r w:rsidRPr="00887E5D">
        <w:rPr>
          <w:rFonts w:hint="eastAsia"/>
          <w:szCs w:val="32"/>
        </w:rPr>
        <w:t>4</w:t>
      </w:r>
      <w:r w:rsidRPr="00887E5D">
        <w:rPr>
          <w:rFonts w:hint="eastAsia"/>
          <w:szCs w:val="32"/>
        </w:rPr>
        <w:t>年建立的</w:t>
      </w:r>
      <w:r w:rsidRPr="00887E5D">
        <w:rPr>
          <w:rFonts w:hint="eastAsia"/>
          <w:szCs w:val="32"/>
        </w:rPr>
        <w:t>10</w:t>
      </w:r>
      <w:r w:rsidRPr="00887E5D">
        <w:rPr>
          <w:rFonts w:hint="eastAsia"/>
          <w:szCs w:val="32"/>
        </w:rPr>
        <w:t>个监测基地继续开展保护性耕作技术与传统耕作技术比对试验研究与应用效果监测，主要包括作物长势、产量、投入产出、留茬高度、秸秆覆盖量、土壤墒情、土壤成分、风蚀水蚀等情况监测。安排专岗建设保护性耕作数据库，开展长期性研究。每个基地面积不少于</w:t>
      </w:r>
      <w:r w:rsidRPr="00887E5D">
        <w:rPr>
          <w:rFonts w:hint="eastAsia"/>
          <w:szCs w:val="32"/>
        </w:rPr>
        <w:t>5000-</w:t>
      </w:r>
      <w:r w:rsidRPr="00887E5D">
        <w:rPr>
          <w:szCs w:val="32"/>
        </w:rPr>
        <w:t>1</w:t>
      </w:r>
      <w:r w:rsidRPr="00887E5D">
        <w:rPr>
          <w:rFonts w:hint="eastAsia"/>
          <w:szCs w:val="32"/>
        </w:rPr>
        <w:t>0000</w:t>
      </w:r>
      <w:r w:rsidRPr="00887E5D">
        <w:rPr>
          <w:rFonts w:hint="eastAsia"/>
          <w:szCs w:val="32"/>
        </w:rPr>
        <w:t>亩，并建立不同技术模式的对比试验田；每个基地制定</w:t>
      </w:r>
      <w:r w:rsidRPr="00887E5D">
        <w:rPr>
          <w:rFonts w:hint="eastAsia"/>
          <w:szCs w:val="32"/>
        </w:rPr>
        <w:t>1</w:t>
      </w:r>
      <w:r w:rsidRPr="00887E5D">
        <w:rPr>
          <w:rFonts w:hint="eastAsia"/>
          <w:szCs w:val="32"/>
        </w:rPr>
        <w:t>至</w:t>
      </w:r>
      <w:r w:rsidRPr="00887E5D">
        <w:rPr>
          <w:rFonts w:hint="eastAsia"/>
          <w:szCs w:val="32"/>
        </w:rPr>
        <w:t>2</w:t>
      </w:r>
      <w:r w:rsidRPr="00887E5D">
        <w:rPr>
          <w:rFonts w:hint="eastAsia"/>
          <w:szCs w:val="32"/>
        </w:rPr>
        <w:t>套实用的技术规范，形成《</w:t>
      </w:r>
      <w:r w:rsidRPr="00887E5D">
        <w:rPr>
          <w:rFonts w:hint="eastAsia"/>
          <w:szCs w:val="32"/>
        </w:rPr>
        <w:t>XXX</w:t>
      </w:r>
      <w:r w:rsidRPr="00887E5D">
        <w:rPr>
          <w:rFonts w:hint="eastAsia"/>
          <w:szCs w:val="32"/>
        </w:rPr>
        <w:t>技术使用手册》。</w:t>
      </w:r>
    </w:p>
    <w:p w:rsidR="000011FD" w:rsidRPr="00887E5D" w:rsidRDefault="000011FD" w:rsidP="00887E5D">
      <w:pPr>
        <w:autoSpaceDN w:val="0"/>
        <w:snapToGrid w:val="0"/>
        <w:spacing w:line="360" w:lineRule="auto"/>
        <w:ind w:firstLineChars="200" w:firstLine="640"/>
        <w:rPr>
          <w:szCs w:val="32"/>
        </w:rPr>
      </w:pPr>
      <w:r w:rsidRPr="00887E5D">
        <w:rPr>
          <w:rFonts w:hint="eastAsia"/>
          <w:szCs w:val="32"/>
        </w:rPr>
        <w:t>3</w:t>
      </w:r>
      <w:r w:rsidRPr="00887E5D">
        <w:rPr>
          <w:rFonts w:hint="eastAsia"/>
          <w:szCs w:val="32"/>
        </w:rPr>
        <w:t>．保护性耕作技术创新与集成研究。在保护性耕作探索性研究与示范的基础上，深入分析现代土壤耕作技术实现高产高效的主要影响因素，研究提出提高耕作播栽质量的方法措施、实现轻减栽培、农田保育、高产稳产的技术模式等。通过产学研协作攻关，开展技术模式筛选与集成，机具选型、优化、中试与创新改进，技术标准与规范制定。</w:t>
      </w:r>
    </w:p>
    <w:p w:rsidR="000011FD" w:rsidRPr="00887E5D" w:rsidRDefault="000011FD" w:rsidP="00887E5D">
      <w:pPr>
        <w:autoSpaceDN w:val="0"/>
        <w:snapToGrid w:val="0"/>
        <w:spacing w:line="360" w:lineRule="auto"/>
        <w:ind w:firstLineChars="200" w:firstLine="640"/>
        <w:rPr>
          <w:szCs w:val="32"/>
        </w:rPr>
      </w:pPr>
      <w:r w:rsidRPr="00887E5D">
        <w:rPr>
          <w:rFonts w:hint="eastAsia"/>
          <w:szCs w:val="32"/>
        </w:rPr>
        <w:lastRenderedPageBreak/>
        <w:t>4</w:t>
      </w:r>
      <w:r w:rsidRPr="00887E5D">
        <w:rPr>
          <w:rFonts w:hint="eastAsia"/>
          <w:szCs w:val="32"/>
        </w:rPr>
        <w:t>．加强项目管理。指导项目区开展保护性耕作技术创新与集成示范跟踪调查、标准制定和机具选型，开展项目技术指导、培训交流、检查评估和考核验收等工作，深入推进技术研究与交流，进一步规范项目实施管理，促进我国保护性耕作向更大范围发展，促进建设可持续农业。</w:t>
      </w:r>
    </w:p>
    <w:p w:rsidR="000011FD" w:rsidRPr="00887E5D" w:rsidRDefault="000011FD" w:rsidP="00887E5D">
      <w:pPr>
        <w:autoSpaceDN w:val="0"/>
        <w:snapToGrid w:val="0"/>
        <w:spacing w:line="360" w:lineRule="auto"/>
        <w:ind w:firstLineChars="200" w:firstLine="640"/>
        <w:rPr>
          <w:rFonts w:eastAsia="黑体"/>
          <w:szCs w:val="32"/>
        </w:rPr>
      </w:pPr>
      <w:r w:rsidRPr="00887E5D">
        <w:rPr>
          <w:rFonts w:eastAsia="黑体" w:hint="eastAsia"/>
          <w:szCs w:val="32"/>
        </w:rPr>
        <w:t>三、申报条件和数量</w:t>
      </w:r>
    </w:p>
    <w:p w:rsidR="000011FD" w:rsidRPr="00887E5D" w:rsidRDefault="000011FD" w:rsidP="00887E5D">
      <w:pPr>
        <w:autoSpaceDN w:val="0"/>
        <w:snapToGrid w:val="0"/>
        <w:spacing w:line="360" w:lineRule="auto"/>
        <w:ind w:firstLineChars="200" w:firstLine="643"/>
        <w:rPr>
          <w:rFonts w:eastAsia="楷体_GB2312"/>
          <w:b/>
          <w:szCs w:val="32"/>
        </w:rPr>
      </w:pPr>
      <w:r w:rsidRPr="00887E5D">
        <w:rPr>
          <w:rFonts w:eastAsia="楷体_GB2312" w:hint="eastAsia"/>
          <w:b/>
          <w:szCs w:val="32"/>
        </w:rPr>
        <w:t>（一）主要农作物生产全程机械化示范</w:t>
      </w:r>
    </w:p>
    <w:p w:rsidR="000011FD" w:rsidRPr="00887E5D" w:rsidRDefault="000011FD" w:rsidP="00887E5D">
      <w:pPr>
        <w:autoSpaceDN w:val="0"/>
        <w:snapToGrid w:val="0"/>
        <w:spacing w:line="360" w:lineRule="auto"/>
        <w:ind w:firstLineChars="200" w:firstLine="640"/>
        <w:rPr>
          <w:rFonts w:hint="eastAsia"/>
          <w:szCs w:val="32"/>
        </w:rPr>
      </w:pPr>
      <w:r w:rsidRPr="00887E5D">
        <w:rPr>
          <w:szCs w:val="32"/>
        </w:rPr>
        <w:t>1</w:t>
      </w:r>
      <w:r w:rsidRPr="00887E5D">
        <w:rPr>
          <w:rFonts w:hint="eastAsia"/>
          <w:szCs w:val="32"/>
        </w:rPr>
        <w:t>．申报条件</w:t>
      </w:r>
    </w:p>
    <w:p w:rsidR="000011FD" w:rsidRPr="00887E5D" w:rsidRDefault="000011FD" w:rsidP="00887E5D">
      <w:pPr>
        <w:autoSpaceDN w:val="0"/>
        <w:snapToGrid w:val="0"/>
        <w:spacing w:line="360" w:lineRule="auto"/>
        <w:ind w:firstLineChars="200" w:firstLine="640"/>
        <w:rPr>
          <w:szCs w:val="32"/>
        </w:rPr>
      </w:pPr>
      <w:r w:rsidRPr="00887E5D">
        <w:rPr>
          <w:rFonts w:hint="eastAsia"/>
          <w:szCs w:val="32"/>
        </w:rPr>
        <w:t>（</w:t>
      </w:r>
      <w:r w:rsidRPr="00887E5D">
        <w:rPr>
          <w:szCs w:val="32"/>
        </w:rPr>
        <w:t>1</w:t>
      </w:r>
      <w:r w:rsidRPr="00887E5D">
        <w:rPr>
          <w:rFonts w:hint="eastAsia"/>
          <w:szCs w:val="32"/>
        </w:rPr>
        <w:t>）项目县应优先选择列入《全国优势农产品区域布局规划》（</w:t>
      </w:r>
      <w:r w:rsidRPr="00887E5D">
        <w:rPr>
          <w:szCs w:val="32"/>
        </w:rPr>
        <w:t>2008</w:t>
      </w:r>
      <w:r w:rsidRPr="00887E5D">
        <w:rPr>
          <w:rFonts w:hint="eastAsia"/>
          <w:szCs w:val="32"/>
        </w:rPr>
        <w:t>～</w:t>
      </w:r>
      <w:r w:rsidRPr="00887E5D">
        <w:rPr>
          <w:szCs w:val="32"/>
        </w:rPr>
        <w:t>2015</w:t>
      </w:r>
      <w:r w:rsidRPr="00887E5D">
        <w:rPr>
          <w:rFonts w:hint="eastAsia"/>
          <w:szCs w:val="32"/>
        </w:rPr>
        <w:t>年）的水稻、玉米、油菜、棉花、甘蔗和马铃薯主产区的生产大县。</w:t>
      </w:r>
    </w:p>
    <w:p w:rsidR="000011FD" w:rsidRPr="00887E5D" w:rsidRDefault="000011FD" w:rsidP="00887E5D">
      <w:pPr>
        <w:autoSpaceDN w:val="0"/>
        <w:snapToGrid w:val="0"/>
        <w:spacing w:line="360" w:lineRule="auto"/>
        <w:ind w:firstLineChars="200" w:firstLine="640"/>
        <w:rPr>
          <w:szCs w:val="32"/>
        </w:rPr>
      </w:pPr>
      <w:r w:rsidRPr="00887E5D">
        <w:rPr>
          <w:rFonts w:hint="eastAsia"/>
          <w:szCs w:val="32"/>
        </w:rPr>
        <w:t>（</w:t>
      </w:r>
      <w:r w:rsidRPr="00887E5D">
        <w:rPr>
          <w:szCs w:val="32"/>
        </w:rPr>
        <w:t>2</w:t>
      </w:r>
      <w:r w:rsidRPr="00887E5D">
        <w:rPr>
          <w:rFonts w:hint="eastAsia"/>
          <w:szCs w:val="32"/>
        </w:rPr>
        <w:t>）项目县主要农作物耕种收综合机械化水平达到</w:t>
      </w:r>
      <w:r w:rsidRPr="00887E5D">
        <w:rPr>
          <w:szCs w:val="32"/>
        </w:rPr>
        <w:t>70%</w:t>
      </w:r>
      <w:r w:rsidRPr="00887E5D">
        <w:rPr>
          <w:rFonts w:hint="eastAsia"/>
          <w:szCs w:val="32"/>
        </w:rPr>
        <w:t>以上。具有集中连片、适合机械化作业的耕地条件，农田基础设施较好。</w:t>
      </w:r>
    </w:p>
    <w:p w:rsidR="000011FD" w:rsidRPr="00887E5D" w:rsidRDefault="000011FD" w:rsidP="00887E5D">
      <w:pPr>
        <w:autoSpaceDN w:val="0"/>
        <w:snapToGrid w:val="0"/>
        <w:spacing w:line="360" w:lineRule="auto"/>
        <w:ind w:firstLineChars="200" w:firstLine="640"/>
        <w:rPr>
          <w:szCs w:val="32"/>
        </w:rPr>
      </w:pPr>
      <w:r w:rsidRPr="00887E5D">
        <w:rPr>
          <w:rFonts w:hint="eastAsia"/>
          <w:szCs w:val="32"/>
        </w:rPr>
        <w:t>（</w:t>
      </w:r>
      <w:r w:rsidRPr="00887E5D">
        <w:rPr>
          <w:szCs w:val="32"/>
        </w:rPr>
        <w:t>3</w:t>
      </w:r>
      <w:r w:rsidRPr="00887E5D">
        <w:rPr>
          <w:rFonts w:hint="eastAsia"/>
          <w:szCs w:val="32"/>
        </w:rPr>
        <w:t>）项目县应具有能承担示范片任务、集土地规模经营和农机作业服务于一体的农机合作社或家庭农场等经营主体，具体承担示范片作业任务的农业经营主体数量不超过</w:t>
      </w:r>
      <w:r w:rsidRPr="00887E5D">
        <w:rPr>
          <w:szCs w:val="32"/>
        </w:rPr>
        <w:t>5</w:t>
      </w:r>
      <w:r w:rsidRPr="00887E5D">
        <w:rPr>
          <w:rFonts w:hint="eastAsia"/>
          <w:szCs w:val="32"/>
        </w:rPr>
        <w:t>个。</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w:t>
      </w:r>
      <w:r w:rsidRPr="00887E5D">
        <w:rPr>
          <w:szCs w:val="32"/>
        </w:rPr>
        <w:t>4</w:t>
      </w:r>
      <w:r w:rsidRPr="00887E5D">
        <w:rPr>
          <w:rFonts w:hint="eastAsia"/>
          <w:szCs w:val="32"/>
        </w:rPr>
        <w:t>）项目县政府对农机化工作重视，农机化管理和技术推广机构健全。土地流转、规模化经营发展快，农机作业服务组织化程度较高。</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w:t>
      </w:r>
      <w:r w:rsidRPr="00887E5D">
        <w:rPr>
          <w:rFonts w:hint="eastAsia"/>
          <w:szCs w:val="32"/>
        </w:rPr>
        <w:t>5</w:t>
      </w:r>
      <w:r w:rsidRPr="00887E5D">
        <w:rPr>
          <w:rFonts w:hint="eastAsia"/>
          <w:szCs w:val="32"/>
        </w:rPr>
        <w:t>）技术创新研究和项目管理主要以部属事业单位、农业科研院所等具有创新研究实力和管理经验的单位为主。</w:t>
      </w:r>
    </w:p>
    <w:p w:rsidR="000011FD" w:rsidRPr="00887E5D" w:rsidRDefault="000011FD" w:rsidP="00887E5D">
      <w:pPr>
        <w:autoSpaceDN w:val="0"/>
        <w:snapToGrid w:val="0"/>
        <w:spacing w:line="360" w:lineRule="auto"/>
        <w:ind w:firstLineChars="200" w:firstLine="640"/>
        <w:rPr>
          <w:rFonts w:hint="eastAsia"/>
          <w:szCs w:val="32"/>
        </w:rPr>
      </w:pPr>
      <w:r w:rsidRPr="00887E5D">
        <w:rPr>
          <w:szCs w:val="32"/>
        </w:rPr>
        <w:lastRenderedPageBreak/>
        <w:t>2</w:t>
      </w:r>
      <w:r w:rsidRPr="00887E5D">
        <w:rPr>
          <w:rFonts w:hint="eastAsia"/>
          <w:szCs w:val="32"/>
        </w:rPr>
        <w:t>．申报数量</w:t>
      </w:r>
    </w:p>
    <w:p w:rsidR="000011FD" w:rsidRPr="00887E5D" w:rsidRDefault="000011FD" w:rsidP="00887E5D">
      <w:pPr>
        <w:autoSpaceDN w:val="0"/>
        <w:snapToGrid w:val="0"/>
        <w:spacing w:line="360" w:lineRule="auto"/>
        <w:ind w:firstLineChars="200" w:firstLine="643"/>
        <w:rPr>
          <w:b/>
          <w:szCs w:val="32"/>
        </w:rPr>
      </w:pPr>
      <w:r w:rsidRPr="00887E5D">
        <w:rPr>
          <w:rFonts w:hint="eastAsia"/>
          <w:b/>
          <w:szCs w:val="32"/>
        </w:rPr>
        <w:t>（</w:t>
      </w:r>
      <w:r w:rsidRPr="00887E5D">
        <w:rPr>
          <w:b/>
          <w:szCs w:val="32"/>
        </w:rPr>
        <w:t>1</w:t>
      </w:r>
      <w:r w:rsidRPr="00887E5D">
        <w:rPr>
          <w:rFonts w:hint="eastAsia"/>
          <w:b/>
          <w:szCs w:val="32"/>
        </w:rPr>
        <w:t>）粮食作物生产全程机械化示范县</w:t>
      </w:r>
      <w:r w:rsidRPr="00887E5D">
        <w:rPr>
          <w:rFonts w:hint="eastAsia"/>
          <w:b/>
          <w:szCs w:val="32"/>
        </w:rPr>
        <w:t>33</w:t>
      </w:r>
      <w:r w:rsidRPr="00887E5D">
        <w:rPr>
          <w:rFonts w:hint="eastAsia"/>
          <w:b/>
          <w:szCs w:val="32"/>
        </w:rPr>
        <w:t>个</w:t>
      </w:r>
    </w:p>
    <w:p w:rsidR="000011FD" w:rsidRPr="00887E5D" w:rsidRDefault="000011FD" w:rsidP="00887E5D">
      <w:pPr>
        <w:autoSpaceDN w:val="0"/>
        <w:snapToGrid w:val="0"/>
        <w:spacing w:line="360" w:lineRule="auto"/>
        <w:ind w:firstLineChars="200" w:firstLine="643"/>
        <w:rPr>
          <w:szCs w:val="32"/>
        </w:rPr>
      </w:pPr>
      <w:r w:rsidRPr="00887E5D">
        <w:rPr>
          <w:rFonts w:hint="eastAsia"/>
          <w:b/>
          <w:szCs w:val="32"/>
        </w:rPr>
        <w:t>水稻生产全程机械化示范县</w:t>
      </w:r>
      <w:r w:rsidRPr="00887E5D">
        <w:rPr>
          <w:rFonts w:hint="eastAsia"/>
          <w:b/>
          <w:szCs w:val="32"/>
        </w:rPr>
        <w:t>20</w:t>
      </w:r>
      <w:r w:rsidRPr="00887E5D">
        <w:rPr>
          <w:rFonts w:hint="eastAsia"/>
          <w:b/>
          <w:szCs w:val="32"/>
        </w:rPr>
        <w:t>个</w:t>
      </w:r>
      <w:r w:rsidRPr="00887E5D">
        <w:rPr>
          <w:rFonts w:hint="eastAsia"/>
          <w:szCs w:val="32"/>
        </w:rPr>
        <w:t>：辽宁</w:t>
      </w:r>
      <w:r w:rsidRPr="00887E5D">
        <w:rPr>
          <w:rFonts w:hint="eastAsia"/>
          <w:szCs w:val="32"/>
        </w:rPr>
        <w:t>1</w:t>
      </w:r>
      <w:r w:rsidRPr="00887E5D">
        <w:rPr>
          <w:rFonts w:hint="eastAsia"/>
          <w:szCs w:val="32"/>
        </w:rPr>
        <w:t>个、吉林</w:t>
      </w:r>
      <w:r w:rsidRPr="00887E5D">
        <w:rPr>
          <w:rFonts w:hint="eastAsia"/>
          <w:szCs w:val="32"/>
        </w:rPr>
        <w:t>1</w:t>
      </w:r>
      <w:r w:rsidRPr="00887E5D">
        <w:rPr>
          <w:rFonts w:hint="eastAsia"/>
          <w:szCs w:val="32"/>
        </w:rPr>
        <w:t>个、黑龙江</w:t>
      </w:r>
      <w:r w:rsidRPr="00887E5D">
        <w:rPr>
          <w:rFonts w:hint="eastAsia"/>
          <w:szCs w:val="32"/>
        </w:rPr>
        <w:t>1</w:t>
      </w:r>
      <w:r w:rsidRPr="00887E5D">
        <w:rPr>
          <w:rFonts w:hint="eastAsia"/>
          <w:szCs w:val="32"/>
        </w:rPr>
        <w:t>个、江苏</w:t>
      </w:r>
      <w:r w:rsidRPr="00887E5D">
        <w:rPr>
          <w:szCs w:val="32"/>
        </w:rPr>
        <w:t>2</w:t>
      </w:r>
      <w:r w:rsidRPr="00887E5D">
        <w:rPr>
          <w:rFonts w:hint="eastAsia"/>
          <w:szCs w:val="32"/>
        </w:rPr>
        <w:t>个、浙江</w:t>
      </w:r>
      <w:r w:rsidRPr="00887E5D">
        <w:rPr>
          <w:rFonts w:hint="eastAsia"/>
          <w:szCs w:val="32"/>
        </w:rPr>
        <w:t>2</w:t>
      </w:r>
      <w:r w:rsidRPr="00887E5D">
        <w:rPr>
          <w:rFonts w:hint="eastAsia"/>
          <w:szCs w:val="32"/>
        </w:rPr>
        <w:t>个、安徽</w:t>
      </w:r>
      <w:r w:rsidRPr="00887E5D">
        <w:rPr>
          <w:rFonts w:hint="eastAsia"/>
          <w:szCs w:val="32"/>
        </w:rPr>
        <w:t>1</w:t>
      </w:r>
      <w:r w:rsidRPr="00887E5D">
        <w:rPr>
          <w:rFonts w:hint="eastAsia"/>
          <w:szCs w:val="32"/>
        </w:rPr>
        <w:t>个、湖北</w:t>
      </w:r>
      <w:r w:rsidRPr="00887E5D">
        <w:rPr>
          <w:szCs w:val="32"/>
        </w:rPr>
        <w:t>2</w:t>
      </w:r>
      <w:r w:rsidRPr="00887E5D">
        <w:rPr>
          <w:rFonts w:hint="eastAsia"/>
          <w:szCs w:val="32"/>
        </w:rPr>
        <w:t>个、湖南</w:t>
      </w:r>
      <w:r w:rsidRPr="00887E5D">
        <w:rPr>
          <w:rFonts w:hint="eastAsia"/>
          <w:szCs w:val="32"/>
        </w:rPr>
        <w:t>3</w:t>
      </w:r>
      <w:r w:rsidRPr="00887E5D">
        <w:rPr>
          <w:rFonts w:hint="eastAsia"/>
          <w:szCs w:val="32"/>
        </w:rPr>
        <w:t>个、广东</w:t>
      </w:r>
      <w:r w:rsidRPr="00887E5D">
        <w:rPr>
          <w:rFonts w:hint="eastAsia"/>
          <w:szCs w:val="32"/>
        </w:rPr>
        <w:t>1</w:t>
      </w:r>
      <w:r w:rsidRPr="00887E5D">
        <w:rPr>
          <w:rFonts w:hint="eastAsia"/>
          <w:szCs w:val="32"/>
        </w:rPr>
        <w:t>个、广西</w:t>
      </w:r>
      <w:r w:rsidRPr="00887E5D">
        <w:rPr>
          <w:szCs w:val="32"/>
        </w:rPr>
        <w:t>2</w:t>
      </w:r>
      <w:r w:rsidRPr="00887E5D">
        <w:rPr>
          <w:rFonts w:hint="eastAsia"/>
          <w:szCs w:val="32"/>
        </w:rPr>
        <w:t>个、重庆</w:t>
      </w:r>
      <w:r w:rsidRPr="00887E5D">
        <w:rPr>
          <w:rFonts w:hint="eastAsia"/>
          <w:szCs w:val="32"/>
        </w:rPr>
        <w:t>1</w:t>
      </w:r>
      <w:r w:rsidRPr="00887E5D">
        <w:rPr>
          <w:rFonts w:hint="eastAsia"/>
          <w:szCs w:val="32"/>
        </w:rPr>
        <w:t>个、四川</w:t>
      </w:r>
      <w:r w:rsidRPr="00887E5D">
        <w:rPr>
          <w:rFonts w:hint="eastAsia"/>
          <w:szCs w:val="32"/>
        </w:rPr>
        <w:t>1</w:t>
      </w:r>
      <w:r w:rsidRPr="00887E5D">
        <w:rPr>
          <w:rFonts w:hint="eastAsia"/>
          <w:szCs w:val="32"/>
        </w:rPr>
        <w:t>个、贵州</w:t>
      </w:r>
      <w:r w:rsidRPr="00887E5D">
        <w:rPr>
          <w:rFonts w:hint="eastAsia"/>
          <w:szCs w:val="32"/>
        </w:rPr>
        <w:t>1</w:t>
      </w:r>
      <w:r w:rsidRPr="00887E5D">
        <w:rPr>
          <w:rFonts w:hint="eastAsia"/>
          <w:szCs w:val="32"/>
        </w:rPr>
        <w:t>个、云南</w:t>
      </w:r>
      <w:r w:rsidRPr="00887E5D">
        <w:rPr>
          <w:rFonts w:hint="eastAsia"/>
          <w:szCs w:val="32"/>
        </w:rPr>
        <w:t>1</w:t>
      </w:r>
      <w:r w:rsidRPr="00887E5D">
        <w:rPr>
          <w:rFonts w:hint="eastAsia"/>
          <w:szCs w:val="32"/>
        </w:rPr>
        <w:t>个。</w:t>
      </w:r>
    </w:p>
    <w:p w:rsidR="000011FD" w:rsidRPr="00887E5D" w:rsidRDefault="000011FD" w:rsidP="00887E5D">
      <w:pPr>
        <w:autoSpaceDN w:val="0"/>
        <w:snapToGrid w:val="0"/>
        <w:spacing w:line="360" w:lineRule="auto"/>
        <w:ind w:firstLineChars="200" w:firstLine="643"/>
        <w:rPr>
          <w:szCs w:val="32"/>
        </w:rPr>
      </w:pPr>
      <w:r w:rsidRPr="00887E5D">
        <w:rPr>
          <w:rFonts w:hint="eastAsia"/>
          <w:b/>
          <w:szCs w:val="32"/>
        </w:rPr>
        <w:t>玉米生产全程机械化示范县</w:t>
      </w:r>
      <w:r w:rsidRPr="00887E5D">
        <w:rPr>
          <w:rFonts w:hint="eastAsia"/>
          <w:b/>
          <w:szCs w:val="32"/>
        </w:rPr>
        <w:t>13</w:t>
      </w:r>
      <w:r w:rsidRPr="00887E5D">
        <w:rPr>
          <w:rFonts w:hint="eastAsia"/>
          <w:b/>
          <w:szCs w:val="32"/>
        </w:rPr>
        <w:t>个</w:t>
      </w:r>
      <w:r w:rsidRPr="00887E5D">
        <w:rPr>
          <w:rFonts w:hint="eastAsia"/>
          <w:szCs w:val="32"/>
        </w:rPr>
        <w:t>：北京</w:t>
      </w:r>
      <w:r w:rsidRPr="00887E5D">
        <w:rPr>
          <w:rFonts w:hint="eastAsia"/>
          <w:szCs w:val="32"/>
        </w:rPr>
        <w:t>1</w:t>
      </w:r>
      <w:r w:rsidRPr="00887E5D">
        <w:rPr>
          <w:rFonts w:hint="eastAsia"/>
          <w:szCs w:val="32"/>
        </w:rPr>
        <w:t>个、天津</w:t>
      </w:r>
      <w:r w:rsidRPr="00887E5D">
        <w:rPr>
          <w:rFonts w:hint="eastAsia"/>
          <w:szCs w:val="32"/>
        </w:rPr>
        <w:t>1</w:t>
      </w:r>
      <w:r w:rsidRPr="00887E5D">
        <w:rPr>
          <w:rFonts w:hint="eastAsia"/>
          <w:szCs w:val="32"/>
        </w:rPr>
        <w:t>个、河北</w:t>
      </w:r>
      <w:r w:rsidRPr="00887E5D">
        <w:rPr>
          <w:rFonts w:hint="eastAsia"/>
          <w:szCs w:val="32"/>
        </w:rPr>
        <w:t>1</w:t>
      </w:r>
      <w:r w:rsidRPr="00887E5D">
        <w:rPr>
          <w:rFonts w:hint="eastAsia"/>
          <w:szCs w:val="32"/>
        </w:rPr>
        <w:t>个、山西</w:t>
      </w:r>
      <w:r w:rsidRPr="00887E5D">
        <w:rPr>
          <w:rFonts w:hint="eastAsia"/>
          <w:szCs w:val="32"/>
        </w:rPr>
        <w:t>1</w:t>
      </w:r>
      <w:r w:rsidRPr="00887E5D">
        <w:rPr>
          <w:rFonts w:hint="eastAsia"/>
          <w:szCs w:val="32"/>
        </w:rPr>
        <w:t>个、内蒙古</w:t>
      </w:r>
      <w:r w:rsidRPr="00887E5D">
        <w:rPr>
          <w:rFonts w:hint="eastAsia"/>
          <w:szCs w:val="32"/>
        </w:rPr>
        <w:t>1</w:t>
      </w:r>
      <w:r w:rsidRPr="00887E5D">
        <w:rPr>
          <w:rFonts w:hint="eastAsia"/>
          <w:szCs w:val="32"/>
        </w:rPr>
        <w:t>个、吉林</w:t>
      </w:r>
      <w:r w:rsidRPr="00887E5D">
        <w:rPr>
          <w:rFonts w:hint="eastAsia"/>
          <w:szCs w:val="32"/>
        </w:rPr>
        <w:t>1</w:t>
      </w:r>
      <w:r w:rsidRPr="00887E5D">
        <w:rPr>
          <w:rFonts w:hint="eastAsia"/>
          <w:szCs w:val="32"/>
        </w:rPr>
        <w:t>个、黑龙江</w:t>
      </w:r>
      <w:r w:rsidRPr="00887E5D">
        <w:rPr>
          <w:rFonts w:hint="eastAsia"/>
          <w:szCs w:val="32"/>
        </w:rPr>
        <w:t>1</w:t>
      </w:r>
      <w:r w:rsidRPr="00887E5D">
        <w:rPr>
          <w:rFonts w:hint="eastAsia"/>
          <w:szCs w:val="32"/>
        </w:rPr>
        <w:t>个、安徽</w:t>
      </w:r>
      <w:r w:rsidRPr="00887E5D">
        <w:rPr>
          <w:rFonts w:hint="eastAsia"/>
          <w:szCs w:val="32"/>
        </w:rPr>
        <w:t>1</w:t>
      </w:r>
      <w:r w:rsidRPr="00887E5D">
        <w:rPr>
          <w:rFonts w:hint="eastAsia"/>
          <w:szCs w:val="32"/>
        </w:rPr>
        <w:t>个、河南</w:t>
      </w:r>
      <w:r w:rsidRPr="00887E5D">
        <w:rPr>
          <w:rFonts w:hint="eastAsia"/>
          <w:szCs w:val="32"/>
        </w:rPr>
        <w:t>1</w:t>
      </w:r>
      <w:r w:rsidRPr="00887E5D">
        <w:rPr>
          <w:rFonts w:hint="eastAsia"/>
          <w:szCs w:val="32"/>
        </w:rPr>
        <w:t>个、陕西</w:t>
      </w:r>
      <w:r w:rsidRPr="00887E5D">
        <w:rPr>
          <w:rFonts w:hint="eastAsia"/>
          <w:szCs w:val="32"/>
        </w:rPr>
        <w:t>1</w:t>
      </w:r>
      <w:r w:rsidRPr="00887E5D">
        <w:rPr>
          <w:rFonts w:hint="eastAsia"/>
          <w:szCs w:val="32"/>
        </w:rPr>
        <w:t>个、甘肃</w:t>
      </w:r>
      <w:r w:rsidRPr="00887E5D">
        <w:rPr>
          <w:rFonts w:hint="eastAsia"/>
          <w:szCs w:val="32"/>
        </w:rPr>
        <w:t>1</w:t>
      </w:r>
      <w:r w:rsidRPr="00887E5D">
        <w:rPr>
          <w:rFonts w:hint="eastAsia"/>
          <w:szCs w:val="32"/>
        </w:rPr>
        <w:t>个、新疆</w:t>
      </w:r>
      <w:r w:rsidRPr="00887E5D">
        <w:rPr>
          <w:szCs w:val="32"/>
        </w:rPr>
        <w:t>1</w:t>
      </w:r>
      <w:r w:rsidRPr="00887E5D">
        <w:rPr>
          <w:rFonts w:hint="eastAsia"/>
          <w:szCs w:val="32"/>
        </w:rPr>
        <w:t>个、青岛</w:t>
      </w:r>
      <w:r w:rsidRPr="00887E5D">
        <w:rPr>
          <w:rFonts w:hint="eastAsia"/>
          <w:szCs w:val="32"/>
        </w:rPr>
        <w:t>1</w:t>
      </w:r>
      <w:r w:rsidRPr="00887E5D">
        <w:rPr>
          <w:rFonts w:hint="eastAsia"/>
          <w:szCs w:val="32"/>
        </w:rPr>
        <w:t>个。</w:t>
      </w:r>
    </w:p>
    <w:p w:rsidR="000011FD" w:rsidRPr="00887E5D" w:rsidRDefault="000011FD" w:rsidP="00887E5D">
      <w:pPr>
        <w:autoSpaceDN w:val="0"/>
        <w:snapToGrid w:val="0"/>
        <w:spacing w:line="360" w:lineRule="auto"/>
        <w:ind w:firstLineChars="200" w:firstLine="643"/>
        <w:rPr>
          <w:b/>
          <w:szCs w:val="32"/>
        </w:rPr>
      </w:pPr>
      <w:r w:rsidRPr="00887E5D">
        <w:rPr>
          <w:rFonts w:hint="eastAsia"/>
          <w:b/>
          <w:szCs w:val="32"/>
        </w:rPr>
        <w:t>（</w:t>
      </w:r>
      <w:r w:rsidRPr="00887E5D">
        <w:rPr>
          <w:b/>
          <w:szCs w:val="32"/>
        </w:rPr>
        <w:t>2</w:t>
      </w:r>
      <w:r w:rsidRPr="00887E5D">
        <w:rPr>
          <w:rFonts w:hint="eastAsia"/>
          <w:b/>
          <w:szCs w:val="32"/>
        </w:rPr>
        <w:t>）经济作物生产机械化技术示范县</w:t>
      </w:r>
      <w:r w:rsidRPr="00887E5D">
        <w:rPr>
          <w:rFonts w:hint="eastAsia"/>
          <w:b/>
          <w:szCs w:val="32"/>
        </w:rPr>
        <w:t>15</w:t>
      </w:r>
      <w:r w:rsidRPr="00887E5D">
        <w:rPr>
          <w:rFonts w:hint="eastAsia"/>
          <w:b/>
          <w:szCs w:val="32"/>
        </w:rPr>
        <w:t>个</w:t>
      </w:r>
    </w:p>
    <w:p w:rsidR="000011FD" w:rsidRPr="00887E5D" w:rsidRDefault="000011FD" w:rsidP="00887E5D">
      <w:pPr>
        <w:autoSpaceDN w:val="0"/>
        <w:snapToGrid w:val="0"/>
        <w:spacing w:line="360" w:lineRule="auto"/>
        <w:ind w:firstLineChars="200" w:firstLine="643"/>
        <w:rPr>
          <w:szCs w:val="32"/>
        </w:rPr>
      </w:pPr>
      <w:r w:rsidRPr="00887E5D">
        <w:rPr>
          <w:rFonts w:hint="eastAsia"/>
          <w:b/>
          <w:szCs w:val="32"/>
        </w:rPr>
        <w:t>油菜生产机械化技术示范县</w:t>
      </w:r>
      <w:r w:rsidRPr="00887E5D">
        <w:rPr>
          <w:rFonts w:hint="eastAsia"/>
          <w:b/>
          <w:szCs w:val="32"/>
        </w:rPr>
        <w:t>5</w:t>
      </w:r>
      <w:r w:rsidRPr="00887E5D">
        <w:rPr>
          <w:rFonts w:hint="eastAsia"/>
          <w:b/>
          <w:szCs w:val="32"/>
        </w:rPr>
        <w:t>个：</w:t>
      </w:r>
      <w:r w:rsidRPr="00887E5D">
        <w:rPr>
          <w:rFonts w:hint="eastAsia"/>
          <w:szCs w:val="32"/>
        </w:rPr>
        <w:t>江苏</w:t>
      </w:r>
      <w:r w:rsidRPr="00887E5D">
        <w:rPr>
          <w:rFonts w:hint="eastAsia"/>
          <w:szCs w:val="32"/>
        </w:rPr>
        <w:t>1</w:t>
      </w:r>
      <w:r w:rsidRPr="00887E5D">
        <w:rPr>
          <w:rFonts w:hint="eastAsia"/>
          <w:szCs w:val="32"/>
        </w:rPr>
        <w:t>个、安徽</w:t>
      </w:r>
      <w:r w:rsidRPr="00887E5D">
        <w:rPr>
          <w:rFonts w:hint="eastAsia"/>
          <w:szCs w:val="32"/>
        </w:rPr>
        <w:t>1</w:t>
      </w:r>
      <w:r w:rsidRPr="00887E5D">
        <w:rPr>
          <w:rFonts w:hint="eastAsia"/>
          <w:szCs w:val="32"/>
        </w:rPr>
        <w:t>个、湖北</w:t>
      </w:r>
      <w:r w:rsidRPr="00887E5D">
        <w:rPr>
          <w:rFonts w:hint="eastAsia"/>
          <w:szCs w:val="32"/>
        </w:rPr>
        <w:t>1</w:t>
      </w:r>
      <w:r w:rsidRPr="00887E5D">
        <w:rPr>
          <w:rFonts w:hint="eastAsia"/>
          <w:szCs w:val="32"/>
        </w:rPr>
        <w:t>个、湖南</w:t>
      </w:r>
      <w:r w:rsidRPr="00887E5D">
        <w:rPr>
          <w:rFonts w:hint="eastAsia"/>
          <w:szCs w:val="32"/>
        </w:rPr>
        <w:t>1</w:t>
      </w:r>
      <w:r w:rsidRPr="00887E5D">
        <w:rPr>
          <w:rFonts w:hint="eastAsia"/>
          <w:szCs w:val="32"/>
        </w:rPr>
        <w:t>个、四川</w:t>
      </w:r>
      <w:r w:rsidRPr="00887E5D">
        <w:rPr>
          <w:szCs w:val="32"/>
        </w:rPr>
        <w:t>1</w:t>
      </w:r>
      <w:r w:rsidRPr="00887E5D">
        <w:rPr>
          <w:rFonts w:hint="eastAsia"/>
          <w:szCs w:val="32"/>
        </w:rPr>
        <w:t>个。</w:t>
      </w:r>
    </w:p>
    <w:p w:rsidR="000011FD" w:rsidRPr="00887E5D" w:rsidRDefault="000011FD" w:rsidP="00887E5D">
      <w:pPr>
        <w:autoSpaceDN w:val="0"/>
        <w:snapToGrid w:val="0"/>
        <w:spacing w:line="360" w:lineRule="auto"/>
        <w:ind w:firstLineChars="200" w:firstLine="643"/>
        <w:rPr>
          <w:szCs w:val="32"/>
        </w:rPr>
      </w:pPr>
      <w:r w:rsidRPr="00887E5D">
        <w:rPr>
          <w:rFonts w:hint="eastAsia"/>
          <w:b/>
          <w:szCs w:val="32"/>
        </w:rPr>
        <w:t>棉花生产机械化技术示范县</w:t>
      </w:r>
      <w:r w:rsidRPr="00887E5D">
        <w:rPr>
          <w:rFonts w:hint="eastAsia"/>
          <w:b/>
          <w:szCs w:val="32"/>
        </w:rPr>
        <w:t>3</w:t>
      </w:r>
      <w:r w:rsidRPr="00887E5D">
        <w:rPr>
          <w:rFonts w:hint="eastAsia"/>
          <w:b/>
          <w:szCs w:val="32"/>
        </w:rPr>
        <w:t>个：</w:t>
      </w:r>
      <w:r w:rsidRPr="00887E5D">
        <w:rPr>
          <w:rFonts w:hint="eastAsia"/>
          <w:szCs w:val="32"/>
        </w:rPr>
        <w:t>山东</w:t>
      </w:r>
      <w:r w:rsidRPr="00887E5D">
        <w:rPr>
          <w:rFonts w:hint="eastAsia"/>
          <w:szCs w:val="32"/>
        </w:rPr>
        <w:t>1</w:t>
      </w:r>
      <w:r w:rsidRPr="00887E5D">
        <w:rPr>
          <w:rFonts w:hint="eastAsia"/>
          <w:szCs w:val="32"/>
        </w:rPr>
        <w:t>个、湖北</w:t>
      </w:r>
      <w:r w:rsidRPr="00887E5D">
        <w:rPr>
          <w:rFonts w:hint="eastAsia"/>
          <w:szCs w:val="32"/>
        </w:rPr>
        <w:t>1</w:t>
      </w:r>
      <w:r w:rsidRPr="00887E5D">
        <w:rPr>
          <w:rFonts w:hint="eastAsia"/>
          <w:szCs w:val="32"/>
        </w:rPr>
        <w:t>个、新疆</w:t>
      </w:r>
      <w:r w:rsidRPr="00887E5D">
        <w:rPr>
          <w:szCs w:val="32"/>
        </w:rPr>
        <w:t>1</w:t>
      </w:r>
      <w:r w:rsidRPr="00887E5D">
        <w:rPr>
          <w:rFonts w:hint="eastAsia"/>
          <w:szCs w:val="32"/>
        </w:rPr>
        <w:t>个。</w:t>
      </w:r>
    </w:p>
    <w:p w:rsidR="000011FD" w:rsidRPr="00887E5D" w:rsidRDefault="000011FD" w:rsidP="00887E5D">
      <w:pPr>
        <w:autoSpaceDN w:val="0"/>
        <w:snapToGrid w:val="0"/>
        <w:spacing w:line="360" w:lineRule="auto"/>
        <w:ind w:firstLineChars="200" w:firstLine="643"/>
        <w:rPr>
          <w:rFonts w:hint="eastAsia"/>
          <w:szCs w:val="32"/>
        </w:rPr>
      </w:pPr>
      <w:r w:rsidRPr="00887E5D">
        <w:rPr>
          <w:rFonts w:hint="eastAsia"/>
          <w:b/>
          <w:szCs w:val="32"/>
        </w:rPr>
        <w:t>甘蔗生产机械化技术示范县</w:t>
      </w:r>
      <w:r w:rsidRPr="00887E5D">
        <w:rPr>
          <w:rFonts w:hint="eastAsia"/>
          <w:b/>
          <w:szCs w:val="32"/>
        </w:rPr>
        <w:t>3</w:t>
      </w:r>
      <w:r w:rsidRPr="00887E5D">
        <w:rPr>
          <w:rFonts w:hint="eastAsia"/>
          <w:b/>
          <w:szCs w:val="32"/>
        </w:rPr>
        <w:t>个：</w:t>
      </w:r>
      <w:r w:rsidRPr="00887E5D">
        <w:rPr>
          <w:rFonts w:hint="eastAsia"/>
          <w:szCs w:val="32"/>
        </w:rPr>
        <w:t>广东</w:t>
      </w:r>
      <w:r w:rsidRPr="00887E5D">
        <w:rPr>
          <w:rFonts w:hint="eastAsia"/>
          <w:szCs w:val="32"/>
        </w:rPr>
        <w:t>1</w:t>
      </w:r>
      <w:r w:rsidRPr="00887E5D">
        <w:rPr>
          <w:rFonts w:hint="eastAsia"/>
          <w:szCs w:val="32"/>
        </w:rPr>
        <w:t>个、广西</w:t>
      </w:r>
      <w:r w:rsidRPr="00887E5D">
        <w:rPr>
          <w:rFonts w:hint="eastAsia"/>
          <w:szCs w:val="32"/>
        </w:rPr>
        <w:t>2</w:t>
      </w:r>
      <w:r w:rsidRPr="00887E5D">
        <w:rPr>
          <w:rFonts w:hint="eastAsia"/>
          <w:szCs w:val="32"/>
        </w:rPr>
        <w:t>个。</w:t>
      </w:r>
    </w:p>
    <w:p w:rsidR="000011FD" w:rsidRPr="00887E5D" w:rsidRDefault="000011FD" w:rsidP="00887E5D">
      <w:pPr>
        <w:autoSpaceDN w:val="0"/>
        <w:snapToGrid w:val="0"/>
        <w:spacing w:line="360" w:lineRule="auto"/>
        <w:ind w:firstLineChars="200" w:firstLine="643"/>
        <w:rPr>
          <w:rFonts w:hint="eastAsia"/>
          <w:szCs w:val="32"/>
        </w:rPr>
      </w:pPr>
      <w:r w:rsidRPr="00887E5D">
        <w:rPr>
          <w:rFonts w:hint="eastAsia"/>
          <w:b/>
          <w:szCs w:val="32"/>
        </w:rPr>
        <w:t>马铃薯生产机械化技术示范县</w:t>
      </w:r>
      <w:r w:rsidRPr="00887E5D">
        <w:rPr>
          <w:rFonts w:hint="eastAsia"/>
          <w:b/>
          <w:szCs w:val="32"/>
        </w:rPr>
        <w:t>4</w:t>
      </w:r>
      <w:r w:rsidRPr="00887E5D">
        <w:rPr>
          <w:rFonts w:hint="eastAsia"/>
          <w:b/>
          <w:szCs w:val="32"/>
        </w:rPr>
        <w:t>个：</w:t>
      </w:r>
      <w:r w:rsidRPr="00887E5D">
        <w:rPr>
          <w:rFonts w:hint="eastAsia"/>
          <w:szCs w:val="32"/>
        </w:rPr>
        <w:t>内蒙古</w:t>
      </w:r>
      <w:r w:rsidRPr="00887E5D">
        <w:rPr>
          <w:rFonts w:hint="eastAsia"/>
          <w:szCs w:val="32"/>
        </w:rPr>
        <w:t>1</w:t>
      </w:r>
      <w:r w:rsidRPr="00887E5D">
        <w:rPr>
          <w:rFonts w:hint="eastAsia"/>
          <w:szCs w:val="32"/>
        </w:rPr>
        <w:t>个、云南</w:t>
      </w:r>
      <w:r w:rsidRPr="00887E5D">
        <w:rPr>
          <w:rFonts w:hint="eastAsia"/>
          <w:szCs w:val="32"/>
        </w:rPr>
        <w:t>1</w:t>
      </w:r>
      <w:r w:rsidRPr="00887E5D">
        <w:rPr>
          <w:rFonts w:hint="eastAsia"/>
          <w:szCs w:val="32"/>
        </w:rPr>
        <w:t>个、西藏</w:t>
      </w:r>
      <w:r w:rsidRPr="00887E5D">
        <w:rPr>
          <w:rFonts w:hint="eastAsia"/>
          <w:szCs w:val="32"/>
        </w:rPr>
        <w:t>1</w:t>
      </w:r>
      <w:r w:rsidRPr="00887E5D">
        <w:rPr>
          <w:rFonts w:hint="eastAsia"/>
          <w:szCs w:val="32"/>
        </w:rPr>
        <w:t>个、甘肃</w:t>
      </w:r>
      <w:r w:rsidRPr="00887E5D">
        <w:rPr>
          <w:rFonts w:hint="eastAsia"/>
          <w:szCs w:val="32"/>
        </w:rPr>
        <w:t>1</w:t>
      </w:r>
      <w:r w:rsidRPr="00887E5D">
        <w:rPr>
          <w:rFonts w:hint="eastAsia"/>
          <w:szCs w:val="32"/>
        </w:rPr>
        <w:t>个。</w:t>
      </w:r>
    </w:p>
    <w:p w:rsidR="000011FD" w:rsidRPr="00887E5D" w:rsidRDefault="000011FD" w:rsidP="00887E5D">
      <w:pPr>
        <w:autoSpaceDN w:val="0"/>
        <w:snapToGrid w:val="0"/>
        <w:spacing w:line="360" w:lineRule="auto"/>
        <w:ind w:firstLineChars="200" w:firstLine="643"/>
        <w:rPr>
          <w:rFonts w:eastAsia="楷体_GB2312"/>
          <w:b/>
          <w:szCs w:val="32"/>
        </w:rPr>
      </w:pPr>
      <w:r w:rsidRPr="00887E5D">
        <w:rPr>
          <w:rFonts w:eastAsia="楷体_GB2312" w:hint="eastAsia"/>
          <w:b/>
          <w:szCs w:val="32"/>
        </w:rPr>
        <w:t>（二）保护性耕作技术创新与集成示范</w:t>
      </w:r>
    </w:p>
    <w:p w:rsidR="000011FD" w:rsidRPr="00887E5D" w:rsidRDefault="000011FD" w:rsidP="00887E5D">
      <w:pPr>
        <w:autoSpaceDN w:val="0"/>
        <w:snapToGrid w:val="0"/>
        <w:spacing w:line="360" w:lineRule="auto"/>
        <w:ind w:firstLineChars="200" w:firstLine="640"/>
        <w:rPr>
          <w:rFonts w:hint="eastAsia"/>
          <w:szCs w:val="32"/>
        </w:rPr>
      </w:pPr>
      <w:r w:rsidRPr="00887E5D">
        <w:rPr>
          <w:szCs w:val="32"/>
        </w:rPr>
        <w:t>1</w:t>
      </w:r>
      <w:r w:rsidRPr="00887E5D">
        <w:rPr>
          <w:rFonts w:hint="eastAsia"/>
          <w:szCs w:val="32"/>
        </w:rPr>
        <w:t>．申报条件</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w:t>
      </w:r>
      <w:r w:rsidRPr="00887E5D">
        <w:rPr>
          <w:rFonts w:hint="eastAsia"/>
          <w:szCs w:val="32"/>
        </w:rPr>
        <w:t>1</w:t>
      </w:r>
      <w:r w:rsidRPr="00887E5D">
        <w:rPr>
          <w:rFonts w:hint="eastAsia"/>
          <w:szCs w:val="32"/>
        </w:rPr>
        <w:t>）当地政府、管理干部、技术人员和农民对保护性耕作技术认知度较高，有全县整体推进的积极性和措施。</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w:t>
      </w:r>
      <w:r w:rsidRPr="00887E5D">
        <w:rPr>
          <w:rFonts w:hint="eastAsia"/>
          <w:szCs w:val="32"/>
        </w:rPr>
        <w:t>2</w:t>
      </w:r>
      <w:r w:rsidRPr="00887E5D">
        <w:rPr>
          <w:rFonts w:hint="eastAsia"/>
          <w:szCs w:val="32"/>
        </w:rPr>
        <w:t>）政府对农机化工作重视，农机化管理和技术推广机构健全，农业机械化基础较好。</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lastRenderedPageBreak/>
        <w:t>（</w:t>
      </w:r>
      <w:r w:rsidRPr="00887E5D">
        <w:rPr>
          <w:rFonts w:hint="eastAsia"/>
          <w:szCs w:val="32"/>
        </w:rPr>
        <w:t>3</w:t>
      </w:r>
      <w:r w:rsidRPr="00887E5D">
        <w:rPr>
          <w:rFonts w:hint="eastAsia"/>
          <w:szCs w:val="32"/>
        </w:rPr>
        <w:t>）有较强的技术力量和技术依托单位，土地流转、规模化经营发展快，农机作业服务组织化程度较高，能够确保项目任务完成。</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w:t>
      </w:r>
      <w:r w:rsidRPr="00887E5D">
        <w:rPr>
          <w:rFonts w:hint="eastAsia"/>
          <w:szCs w:val="32"/>
        </w:rPr>
        <w:t>4</w:t>
      </w:r>
      <w:r w:rsidRPr="00887E5D">
        <w:rPr>
          <w:rFonts w:hint="eastAsia"/>
          <w:szCs w:val="32"/>
        </w:rPr>
        <w:t>）省级或市级有支持、已完成竣工验收的《保护性耕作工程建设规划（</w:t>
      </w:r>
      <w:r w:rsidRPr="00887E5D">
        <w:rPr>
          <w:szCs w:val="32"/>
        </w:rPr>
        <w:t>2009—2015</w:t>
      </w:r>
      <w:r w:rsidRPr="00887E5D">
        <w:rPr>
          <w:rFonts w:hint="eastAsia"/>
          <w:szCs w:val="32"/>
        </w:rPr>
        <w:t>年）》示范县优先安排。</w:t>
      </w:r>
    </w:p>
    <w:p w:rsidR="000011FD" w:rsidRPr="00887E5D" w:rsidRDefault="000011FD" w:rsidP="00887E5D">
      <w:pPr>
        <w:autoSpaceDN w:val="0"/>
        <w:snapToGrid w:val="0"/>
        <w:spacing w:line="360" w:lineRule="auto"/>
        <w:ind w:firstLineChars="200" w:firstLine="640"/>
        <w:rPr>
          <w:szCs w:val="32"/>
        </w:rPr>
      </w:pPr>
      <w:r w:rsidRPr="00887E5D">
        <w:rPr>
          <w:rFonts w:hint="eastAsia"/>
          <w:szCs w:val="32"/>
        </w:rPr>
        <w:t>（</w:t>
      </w:r>
      <w:r w:rsidRPr="00887E5D">
        <w:rPr>
          <w:rFonts w:hint="eastAsia"/>
          <w:szCs w:val="32"/>
        </w:rPr>
        <w:t>5</w:t>
      </w:r>
      <w:r w:rsidRPr="00887E5D">
        <w:rPr>
          <w:rFonts w:hint="eastAsia"/>
          <w:szCs w:val="32"/>
        </w:rPr>
        <w:t>）技术创新与集成研究以及项目管理以有关事业单位、农业科研院所等具有创新研究实力和管理经验的单位为主。</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2</w:t>
      </w:r>
      <w:r w:rsidRPr="00887E5D">
        <w:rPr>
          <w:rFonts w:hint="eastAsia"/>
          <w:szCs w:val="32"/>
        </w:rPr>
        <w:t>．申报数量</w:t>
      </w:r>
    </w:p>
    <w:p w:rsidR="00887E5D" w:rsidRDefault="000011FD" w:rsidP="00887E5D">
      <w:pPr>
        <w:autoSpaceDN w:val="0"/>
        <w:snapToGrid w:val="0"/>
        <w:spacing w:line="360" w:lineRule="auto"/>
        <w:ind w:firstLineChars="200" w:firstLine="640"/>
        <w:rPr>
          <w:rFonts w:hint="eastAsia"/>
          <w:szCs w:val="32"/>
        </w:rPr>
      </w:pPr>
      <w:r w:rsidRPr="00887E5D">
        <w:rPr>
          <w:rFonts w:hint="eastAsia"/>
          <w:szCs w:val="32"/>
        </w:rPr>
        <w:t>（</w:t>
      </w:r>
      <w:r w:rsidRPr="00887E5D">
        <w:rPr>
          <w:rFonts w:hint="eastAsia"/>
          <w:szCs w:val="32"/>
        </w:rPr>
        <w:t>1</w:t>
      </w:r>
      <w:r w:rsidRPr="00887E5D">
        <w:rPr>
          <w:rFonts w:hint="eastAsia"/>
          <w:szCs w:val="32"/>
        </w:rPr>
        <w:t>）保护性耕作技术创新与集成示范示范县</w:t>
      </w:r>
      <w:r w:rsidRPr="00887E5D">
        <w:rPr>
          <w:rFonts w:hint="eastAsia"/>
          <w:szCs w:val="32"/>
        </w:rPr>
        <w:t>38</w:t>
      </w:r>
      <w:r w:rsidRPr="00887E5D">
        <w:rPr>
          <w:rFonts w:hint="eastAsia"/>
          <w:szCs w:val="32"/>
        </w:rPr>
        <w:t>个。东北一熟区</w:t>
      </w:r>
      <w:r w:rsidRPr="00887E5D">
        <w:rPr>
          <w:rFonts w:hint="eastAsia"/>
          <w:szCs w:val="32"/>
        </w:rPr>
        <w:t>7</w:t>
      </w:r>
      <w:r w:rsidRPr="00887E5D">
        <w:rPr>
          <w:rFonts w:hint="eastAsia"/>
          <w:szCs w:val="32"/>
        </w:rPr>
        <w:t>个，黄淮海两熟区</w:t>
      </w:r>
      <w:r w:rsidRPr="00887E5D">
        <w:rPr>
          <w:rFonts w:hint="eastAsia"/>
          <w:szCs w:val="32"/>
        </w:rPr>
        <w:t>8</w:t>
      </w:r>
      <w:r w:rsidRPr="00887E5D">
        <w:rPr>
          <w:rFonts w:hint="eastAsia"/>
          <w:szCs w:val="32"/>
        </w:rPr>
        <w:t>个，西北地区</w:t>
      </w:r>
      <w:r w:rsidRPr="00887E5D">
        <w:rPr>
          <w:rFonts w:hint="eastAsia"/>
          <w:szCs w:val="32"/>
        </w:rPr>
        <w:t>8</w:t>
      </w:r>
      <w:r w:rsidRPr="00887E5D">
        <w:rPr>
          <w:rFonts w:hint="eastAsia"/>
          <w:szCs w:val="32"/>
        </w:rPr>
        <w:t>个，南方水旱轮作区</w:t>
      </w:r>
      <w:r w:rsidRPr="00887E5D">
        <w:rPr>
          <w:rFonts w:hint="eastAsia"/>
          <w:szCs w:val="32"/>
        </w:rPr>
        <w:t>3</w:t>
      </w:r>
      <w:r w:rsidRPr="00887E5D">
        <w:rPr>
          <w:rFonts w:hint="eastAsia"/>
          <w:szCs w:val="32"/>
        </w:rPr>
        <w:t>个，南方双季稻区</w:t>
      </w:r>
      <w:r w:rsidRPr="00887E5D">
        <w:rPr>
          <w:rFonts w:hint="eastAsia"/>
          <w:szCs w:val="32"/>
        </w:rPr>
        <w:t>1</w:t>
      </w:r>
      <w:r w:rsidRPr="00887E5D">
        <w:rPr>
          <w:rFonts w:hint="eastAsia"/>
          <w:szCs w:val="32"/>
        </w:rPr>
        <w:t>个，南方丘陵山区</w:t>
      </w:r>
      <w:r w:rsidRPr="00887E5D">
        <w:rPr>
          <w:rFonts w:hint="eastAsia"/>
          <w:szCs w:val="32"/>
        </w:rPr>
        <w:t>5</w:t>
      </w:r>
      <w:r w:rsidRPr="00887E5D">
        <w:rPr>
          <w:rFonts w:hint="eastAsia"/>
          <w:szCs w:val="32"/>
        </w:rPr>
        <w:t>个，北方生态脆弱区</w:t>
      </w:r>
      <w:r w:rsidRPr="00887E5D">
        <w:rPr>
          <w:rFonts w:hint="eastAsia"/>
          <w:szCs w:val="32"/>
        </w:rPr>
        <w:t>4</w:t>
      </w:r>
      <w:r w:rsidRPr="00887E5D">
        <w:rPr>
          <w:rFonts w:hint="eastAsia"/>
          <w:szCs w:val="32"/>
        </w:rPr>
        <w:t>个，盐渍土壤区</w:t>
      </w:r>
      <w:r w:rsidRPr="00887E5D">
        <w:rPr>
          <w:rFonts w:hint="eastAsia"/>
          <w:szCs w:val="32"/>
        </w:rPr>
        <w:t>2</w:t>
      </w:r>
      <w:r w:rsidRPr="00887E5D">
        <w:rPr>
          <w:rFonts w:hint="eastAsia"/>
          <w:szCs w:val="32"/>
        </w:rPr>
        <w:t>个，示范县数量安排详见下表。</w:t>
      </w:r>
    </w:p>
    <w:p w:rsidR="002904D7" w:rsidRPr="00887E5D" w:rsidRDefault="002904D7" w:rsidP="00887E5D">
      <w:pPr>
        <w:autoSpaceDN w:val="0"/>
        <w:snapToGrid w:val="0"/>
        <w:spacing w:line="360" w:lineRule="auto"/>
        <w:ind w:firstLineChars="200" w:firstLine="640"/>
        <w:rPr>
          <w:rFonts w:hint="eastAsia"/>
          <w:szCs w:val="32"/>
        </w:rPr>
      </w:pPr>
    </w:p>
    <w:p w:rsidR="0079114B" w:rsidRDefault="000011FD" w:rsidP="00887E5D">
      <w:pPr>
        <w:autoSpaceDN w:val="0"/>
        <w:snapToGrid w:val="0"/>
        <w:spacing w:line="360" w:lineRule="auto"/>
        <w:jc w:val="center"/>
        <w:rPr>
          <w:rFonts w:hint="eastAsia"/>
          <w:sz w:val="30"/>
          <w:szCs w:val="30"/>
        </w:rPr>
      </w:pPr>
      <w:r w:rsidRPr="002904D7">
        <w:rPr>
          <w:rFonts w:hint="eastAsia"/>
          <w:sz w:val="30"/>
          <w:szCs w:val="30"/>
        </w:rPr>
        <w:t>2015</w:t>
      </w:r>
      <w:r w:rsidRPr="002904D7">
        <w:rPr>
          <w:rFonts w:hint="eastAsia"/>
          <w:sz w:val="30"/>
          <w:szCs w:val="30"/>
        </w:rPr>
        <w:t>年保护性耕作技术创新与集成示范示范县安排计划表</w:t>
      </w:r>
      <w:r w:rsidR="002904D7">
        <w:rPr>
          <w:rFonts w:hint="eastAsia"/>
          <w:sz w:val="30"/>
          <w:szCs w:val="30"/>
        </w:rPr>
        <w:t xml:space="preserve"> </w:t>
      </w:r>
    </w:p>
    <w:p w:rsidR="000011FD" w:rsidRPr="002904D7" w:rsidRDefault="0079114B" w:rsidP="00887E5D">
      <w:pPr>
        <w:autoSpaceDN w:val="0"/>
        <w:snapToGrid w:val="0"/>
        <w:spacing w:line="360" w:lineRule="auto"/>
        <w:jc w:val="center"/>
        <w:rPr>
          <w:rFonts w:hint="eastAsia"/>
          <w:sz w:val="30"/>
          <w:szCs w:val="30"/>
        </w:rPr>
      </w:pPr>
      <w:r>
        <w:rPr>
          <w:rFonts w:hint="eastAsia"/>
          <w:sz w:val="30"/>
          <w:szCs w:val="30"/>
        </w:rPr>
        <w:t xml:space="preserve">                                                </w:t>
      </w:r>
      <w:r w:rsidR="000011FD" w:rsidRPr="002904D7">
        <w:rPr>
          <w:rFonts w:ascii="宋体" w:hAnsi="宋体" w:cs="宋体" w:hint="eastAsia"/>
          <w:color w:val="000000"/>
          <w:kern w:val="0"/>
          <w:sz w:val="30"/>
          <w:szCs w:val="30"/>
        </w:rPr>
        <w:t>单位：个</w:t>
      </w:r>
    </w:p>
    <w:tbl>
      <w:tblPr>
        <w:tblW w:w="9056" w:type="dxa"/>
        <w:tblInd w:w="-72" w:type="dxa"/>
        <w:tblLook w:val="0000"/>
      </w:tblPr>
      <w:tblGrid>
        <w:gridCol w:w="1440"/>
        <w:gridCol w:w="540"/>
        <w:gridCol w:w="785"/>
        <w:gridCol w:w="860"/>
        <w:gridCol w:w="756"/>
        <w:gridCol w:w="1075"/>
        <w:gridCol w:w="900"/>
        <w:gridCol w:w="900"/>
        <w:gridCol w:w="900"/>
        <w:gridCol w:w="900"/>
      </w:tblGrid>
      <w:tr w:rsidR="000011FD" w:rsidRPr="00887E5D">
        <w:trPr>
          <w:trHeight w:val="48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省份</w:t>
            </w:r>
          </w:p>
        </w:tc>
        <w:tc>
          <w:tcPr>
            <w:tcW w:w="540" w:type="dxa"/>
            <w:tcBorders>
              <w:top w:val="single" w:sz="4" w:space="0" w:color="auto"/>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示范县小计</w:t>
            </w:r>
          </w:p>
        </w:tc>
        <w:tc>
          <w:tcPr>
            <w:tcW w:w="785" w:type="dxa"/>
            <w:tcBorders>
              <w:top w:val="single" w:sz="4" w:space="0" w:color="auto"/>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东北一熟区</w:t>
            </w:r>
          </w:p>
        </w:tc>
        <w:tc>
          <w:tcPr>
            <w:tcW w:w="860" w:type="dxa"/>
            <w:tcBorders>
              <w:top w:val="single" w:sz="4" w:space="0" w:color="auto"/>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黄淮海两熟区</w:t>
            </w:r>
          </w:p>
        </w:tc>
        <w:tc>
          <w:tcPr>
            <w:tcW w:w="756" w:type="dxa"/>
            <w:tcBorders>
              <w:top w:val="single" w:sz="4" w:space="0" w:color="auto"/>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西北地区</w:t>
            </w:r>
          </w:p>
        </w:tc>
        <w:tc>
          <w:tcPr>
            <w:tcW w:w="1075" w:type="dxa"/>
            <w:tcBorders>
              <w:top w:val="single" w:sz="4" w:space="0" w:color="auto"/>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南方水旱轮作区</w:t>
            </w:r>
          </w:p>
        </w:tc>
        <w:tc>
          <w:tcPr>
            <w:tcW w:w="900" w:type="dxa"/>
            <w:tcBorders>
              <w:top w:val="single" w:sz="4" w:space="0" w:color="auto"/>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南方双季稻区</w:t>
            </w:r>
          </w:p>
        </w:tc>
        <w:tc>
          <w:tcPr>
            <w:tcW w:w="900" w:type="dxa"/>
            <w:tcBorders>
              <w:top w:val="single" w:sz="4" w:space="0" w:color="auto"/>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南方丘陵山区</w:t>
            </w:r>
          </w:p>
        </w:tc>
        <w:tc>
          <w:tcPr>
            <w:tcW w:w="900" w:type="dxa"/>
            <w:tcBorders>
              <w:top w:val="single" w:sz="4" w:space="0" w:color="auto"/>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北方生态脆弱区</w:t>
            </w:r>
          </w:p>
        </w:tc>
        <w:tc>
          <w:tcPr>
            <w:tcW w:w="900" w:type="dxa"/>
            <w:tcBorders>
              <w:top w:val="single" w:sz="4" w:space="0" w:color="auto"/>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盐渍土壤区</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79114B" w:rsidRPr="007B5D06" w:rsidRDefault="000011FD" w:rsidP="0079114B">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合计</w:t>
            </w:r>
          </w:p>
        </w:tc>
        <w:tc>
          <w:tcPr>
            <w:tcW w:w="540" w:type="dxa"/>
            <w:tcBorders>
              <w:top w:val="nil"/>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eastAsia="宋体"/>
                <w:color w:val="000000"/>
                <w:kern w:val="0"/>
                <w:sz w:val="28"/>
                <w:szCs w:val="28"/>
              </w:rPr>
            </w:pPr>
            <w:r w:rsidRPr="007B5D06">
              <w:rPr>
                <w:rFonts w:eastAsia="宋体"/>
                <w:color w:val="000000"/>
                <w:kern w:val="0"/>
                <w:sz w:val="28"/>
                <w:szCs w:val="28"/>
              </w:rPr>
              <w:t>38</w:t>
            </w:r>
          </w:p>
        </w:tc>
        <w:tc>
          <w:tcPr>
            <w:tcW w:w="785" w:type="dxa"/>
            <w:tcBorders>
              <w:top w:val="nil"/>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eastAsia="宋体"/>
                <w:color w:val="000000"/>
                <w:kern w:val="0"/>
                <w:sz w:val="28"/>
                <w:szCs w:val="28"/>
              </w:rPr>
            </w:pPr>
            <w:r w:rsidRPr="007B5D06">
              <w:rPr>
                <w:rFonts w:eastAsia="宋体"/>
                <w:color w:val="000000"/>
                <w:kern w:val="0"/>
                <w:sz w:val="28"/>
                <w:szCs w:val="28"/>
              </w:rPr>
              <w:t>7</w:t>
            </w:r>
          </w:p>
        </w:tc>
        <w:tc>
          <w:tcPr>
            <w:tcW w:w="860" w:type="dxa"/>
            <w:tcBorders>
              <w:top w:val="nil"/>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eastAsia="宋体"/>
                <w:color w:val="000000"/>
                <w:kern w:val="0"/>
                <w:sz w:val="28"/>
                <w:szCs w:val="28"/>
              </w:rPr>
            </w:pPr>
            <w:r w:rsidRPr="007B5D06">
              <w:rPr>
                <w:rFonts w:eastAsia="宋体"/>
                <w:color w:val="000000"/>
                <w:kern w:val="0"/>
                <w:sz w:val="28"/>
                <w:szCs w:val="28"/>
              </w:rPr>
              <w:t>8</w:t>
            </w:r>
          </w:p>
        </w:tc>
        <w:tc>
          <w:tcPr>
            <w:tcW w:w="756" w:type="dxa"/>
            <w:tcBorders>
              <w:top w:val="nil"/>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eastAsia="宋体"/>
                <w:color w:val="000000"/>
                <w:kern w:val="0"/>
                <w:sz w:val="28"/>
                <w:szCs w:val="28"/>
              </w:rPr>
            </w:pPr>
            <w:r w:rsidRPr="007B5D06">
              <w:rPr>
                <w:rFonts w:eastAsia="宋体"/>
                <w:color w:val="000000"/>
                <w:kern w:val="0"/>
                <w:sz w:val="28"/>
                <w:szCs w:val="28"/>
              </w:rPr>
              <w:t>8</w:t>
            </w:r>
          </w:p>
        </w:tc>
        <w:tc>
          <w:tcPr>
            <w:tcW w:w="1075" w:type="dxa"/>
            <w:tcBorders>
              <w:top w:val="nil"/>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eastAsia="宋体"/>
                <w:color w:val="000000"/>
                <w:kern w:val="0"/>
                <w:sz w:val="28"/>
                <w:szCs w:val="28"/>
              </w:rPr>
            </w:pPr>
            <w:r w:rsidRPr="007B5D06">
              <w:rPr>
                <w:rFonts w:eastAsia="宋体"/>
                <w:color w:val="000000"/>
                <w:kern w:val="0"/>
                <w:sz w:val="28"/>
                <w:szCs w:val="28"/>
              </w:rPr>
              <w:t>3</w:t>
            </w:r>
          </w:p>
        </w:tc>
        <w:tc>
          <w:tcPr>
            <w:tcW w:w="900" w:type="dxa"/>
            <w:tcBorders>
              <w:top w:val="nil"/>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eastAsia="宋体"/>
                <w:color w:val="000000"/>
                <w:kern w:val="0"/>
                <w:sz w:val="28"/>
                <w:szCs w:val="28"/>
              </w:rPr>
            </w:pPr>
            <w:r w:rsidRPr="007B5D06">
              <w:rPr>
                <w:rFonts w:eastAsia="宋体"/>
                <w:color w:val="000000"/>
                <w:kern w:val="0"/>
                <w:sz w:val="28"/>
                <w:szCs w:val="28"/>
              </w:rPr>
              <w:t>1</w:t>
            </w:r>
          </w:p>
        </w:tc>
        <w:tc>
          <w:tcPr>
            <w:tcW w:w="900" w:type="dxa"/>
            <w:tcBorders>
              <w:top w:val="nil"/>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eastAsia="宋体"/>
                <w:color w:val="000000"/>
                <w:kern w:val="0"/>
                <w:sz w:val="28"/>
                <w:szCs w:val="28"/>
              </w:rPr>
            </w:pPr>
            <w:r w:rsidRPr="007B5D06">
              <w:rPr>
                <w:rFonts w:eastAsia="宋体"/>
                <w:color w:val="000000"/>
                <w:kern w:val="0"/>
                <w:sz w:val="28"/>
                <w:szCs w:val="28"/>
              </w:rPr>
              <w:t>5</w:t>
            </w:r>
          </w:p>
        </w:tc>
        <w:tc>
          <w:tcPr>
            <w:tcW w:w="900" w:type="dxa"/>
            <w:tcBorders>
              <w:top w:val="nil"/>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eastAsia="宋体"/>
                <w:color w:val="000000"/>
                <w:kern w:val="0"/>
                <w:sz w:val="28"/>
                <w:szCs w:val="28"/>
              </w:rPr>
            </w:pPr>
            <w:r w:rsidRPr="007B5D06">
              <w:rPr>
                <w:rFonts w:eastAsia="宋体"/>
                <w:color w:val="000000"/>
                <w:kern w:val="0"/>
                <w:sz w:val="28"/>
                <w:szCs w:val="28"/>
              </w:rPr>
              <w:t>4</w:t>
            </w:r>
          </w:p>
        </w:tc>
        <w:tc>
          <w:tcPr>
            <w:tcW w:w="900" w:type="dxa"/>
            <w:tcBorders>
              <w:top w:val="nil"/>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eastAsia="宋体"/>
                <w:color w:val="000000"/>
                <w:kern w:val="0"/>
                <w:sz w:val="28"/>
                <w:szCs w:val="28"/>
              </w:rPr>
            </w:pPr>
            <w:r w:rsidRPr="007B5D06">
              <w:rPr>
                <w:rFonts w:eastAsia="宋体"/>
                <w:color w:val="000000"/>
                <w:kern w:val="0"/>
                <w:sz w:val="28"/>
                <w:szCs w:val="28"/>
              </w:rPr>
              <w:t>2</w:t>
            </w:r>
          </w:p>
        </w:tc>
      </w:tr>
      <w:tr w:rsidR="000011FD" w:rsidRPr="00887E5D">
        <w:trPr>
          <w:trHeight w:val="27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河北</w:t>
            </w:r>
          </w:p>
        </w:tc>
        <w:tc>
          <w:tcPr>
            <w:tcW w:w="540" w:type="dxa"/>
            <w:tcBorders>
              <w:top w:val="single" w:sz="4" w:space="0" w:color="auto"/>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eastAsia="宋体"/>
                <w:color w:val="000000"/>
                <w:kern w:val="0"/>
                <w:sz w:val="28"/>
                <w:szCs w:val="28"/>
              </w:rPr>
            </w:pPr>
            <w:r w:rsidRPr="007B5D06">
              <w:rPr>
                <w:rFonts w:eastAsia="宋体"/>
                <w:color w:val="000000"/>
                <w:kern w:val="0"/>
                <w:sz w:val="28"/>
                <w:szCs w:val="28"/>
              </w:rPr>
              <w:t>3</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7B5D06" w:rsidRDefault="000011FD" w:rsidP="0097652A">
            <w:pPr>
              <w:widowControl/>
              <w:jc w:val="center"/>
              <w:rPr>
                <w:rFonts w:eastAsia="宋体"/>
                <w:color w:val="000000"/>
                <w:kern w:val="0"/>
                <w:sz w:val="28"/>
                <w:szCs w:val="28"/>
              </w:rPr>
            </w:pPr>
            <w:r w:rsidRPr="007B5D06">
              <w:rPr>
                <w:rFonts w:eastAsia="宋体"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7B5D06" w:rsidRDefault="000011FD" w:rsidP="0097652A">
            <w:pPr>
              <w:widowControl/>
              <w:jc w:val="center"/>
              <w:rPr>
                <w:rFonts w:eastAsia="宋体"/>
                <w:color w:val="000000"/>
                <w:kern w:val="0"/>
                <w:sz w:val="28"/>
                <w:szCs w:val="28"/>
              </w:rPr>
            </w:pPr>
            <w:r w:rsidRPr="007B5D06">
              <w:rPr>
                <w:rFonts w:eastAsia="宋体"/>
                <w:color w:val="000000"/>
                <w:kern w:val="0"/>
                <w:sz w:val="28"/>
                <w:szCs w:val="28"/>
              </w:rPr>
              <w:t>2</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7B5D06" w:rsidRDefault="000011FD" w:rsidP="0097652A">
            <w:pPr>
              <w:widowControl/>
              <w:jc w:val="center"/>
              <w:rPr>
                <w:rFonts w:eastAsia="宋体"/>
                <w:color w:val="000000"/>
                <w:kern w:val="0"/>
                <w:sz w:val="28"/>
                <w:szCs w:val="28"/>
              </w:rPr>
            </w:pPr>
            <w:r w:rsidRPr="007B5D06">
              <w:rPr>
                <w:rFonts w:eastAsia="宋体"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7B5D06" w:rsidRDefault="000011FD" w:rsidP="0097652A">
            <w:pPr>
              <w:widowControl/>
              <w:jc w:val="center"/>
              <w:rPr>
                <w:rFonts w:eastAsia="宋体"/>
                <w:color w:val="000000"/>
                <w:kern w:val="0"/>
                <w:sz w:val="28"/>
                <w:szCs w:val="28"/>
              </w:rPr>
            </w:pPr>
            <w:r w:rsidRPr="007B5D06">
              <w:rPr>
                <w:rFonts w:eastAsia="宋体"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7B5D06" w:rsidRDefault="000011FD" w:rsidP="0097652A">
            <w:pPr>
              <w:widowControl/>
              <w:jc w:val="center"/>
              <w:rPr>
                <w:rFonts w:eastAsia="宋体"/>
                <w:color w:val="000000"/>
                <w:kern w:val="0"/>
                <w:sz w:val="28"/>
                <w:szCs w:val="28"/>
              </w:rPr>
            </w:pPr>
            <w:r w:rsidRPr="007B5D06">
              <w:rPr>
                <w:rFonts w:eastAsia="宋体"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7B5D06" w:rsidRDefault="000011FD" w:rsidP="0097652A">
            <w:pPr>
              <w:widowControl/>
              <w:jc w:val="center"/>
              <w:rPr>
                <w:rFonts w:eastAsia="宋体"/>
                <w:color w:val="000000"/>
                <w:kern w:val="0"/>
                <w:sz w:val="28"/>
                <w:szCs w:val="28"/>
              </w:rPr>
            </w:pPr>
            <w:r w:rsidRPr="007B5D06">
              <w:rPr>
                <w:rFonts w:eastAsia="宋体"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7B5D06" w:rsidRDefault="000011FD" w:rsidP="0097652A">
            <w:pPr>
              <w:widowControl/>
              <w:jc w:val="center"/>
              <w:rPr>
                <w:rFonts w:eastAsia="宋体"/>
                <w:color w:val="000000"/>
                <w:kern w:val="0"/>
                <w:sz w:val="28"/>
                <w:szCs w:val="28"/>
              </w:rPr>
            </w:pPr>
            <w:r w:rsidRPr="007B5D06">
              <w:rPr>
                <w:rFonts w:eastAsia="宋体"/>
                <w:color w:val="000000"/>
                <w:kern w:val="0"/>
                <w:sz w:val="28"/>
                <w:szCs w:val="28"/>
              </w:rPr>
              <w:t>1</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7B5D06" w:rsidRDefault="000011FD" w:rsidP="0097652A">
            <w:pPr>
              <w:widowControl/>
              <w:jc w:val="center"/>
              <w:rPr>
                <w:rFonts w:eastAsia="宋体"/>
                <w:color w:val="000000"/>
                <w:kern w:val="0"/>
                <w:sz w:val="28"/>
                <w:szCs w:val="28"/>
              </w:rPr>
            </w:pPr>
            <w:r w:rsidRPr="007B5D06">
              <w:rPr>
                <w:rFonts w:eastAsia="宋体" w:hAnsi="宋体"/>
                <w:color w:val="000000"/>
                <w:kern w:val="0"/>
                <w:sz w:val="28"/>
                <w:szCs w:val="28"/>
              </w:rPr>
              <w:t xml:space="preserve">　</w:t>
            </w:r>
          </w:p>
        </w:tc>
      </w:tr>
      <w:tr w:rsidR="000011FD" w:rsidRPr="00887E5D">
        <w:trPr>
          <w:trHeight w:val="27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山西</w:t>
            </w:r>
          </w:p>
        </w:tc>
        <w:tc>
          <w:tcPr>
            <w:tcW w:w="540" w:type="dxa"/>
            <w:tcBorders>
              <w:top w:val="single" w:sz="4" w:space="0" w:color="auto"/>
              <w:left w:val="nil"/>
              <w:bottom w:val="single" w:sz="4" w:space="0" w:color="auto"/>
              <w:right w:val="single" w:sz="4" w:space="0" w:color="auto"/>
            </w:tcBorders>
            <w:shd w:val="clear" w:color="auto" w:fill="auto"/>
            <w:vAlign w:val="center"/>
          </w:tcPr>
          <w:p w:rsidR="000011FD" w:rsidRPr="007B5D06" w:rsidRDefault="000011FD" w:rsidP="0097652A">
            <w:pPr>
              <w:widowControl/>
              <w:jc w:val="center"/>
              <w:rPr>
                <w:rFonts w:eastAsia="宋体"/>
                <w:color w:val="000000"/>
                <w:kern w:val="0"/>
                <w:sz w:val="28"/>
                <w:szCs w:val="28"/>
              </w:rPr>
            </w:pPr>
            <w:r w:rsidRPr="007B5D06">
              <w:rPr>
                <w:rFonts w:eastAsia="宋体"/>
                <w:color w:val="000000"/>
                <w:kern w:val="0"/>
                <w:sz w:val="28"/>
                <w:szCs w:val="28"/>
              </w:rPr>
              <w:t>3</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7B5D06" w:rsidRDefault="000011FD" w:rsidP="0097652A">
            <w:pPr>
              <w:widowControl/>
              <w:jc w:val="center"/>
              <w:rPr>
                <w:rFonts w:eastAsia="宋体"/>
                <w:color w:val="000000"/>
                <w:kern w:val="0"/>
                <w:sz w:val="28"/>
                <w:szCs w:val="28"/>
              </w:rPr>
            </w:pPr>
            <w:r w:rsidRPr="007B5D06">
              <w:rPr>
                <w:rFonts w:eastAsia="宋体"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7B5D06" w:rsidRDefault="000011FD" w:rsidP="0097652A">
            <w:pPr>
              <w:widowControl/>
              <w:jc w:val="center"/>
              <w:rPr>
                <w:rFonts w:eastAsia="宋体"/>
                <w:color w:val="000000"/>
                <w:kern w:val="0"/>
                <w:sz w:val="28"/>
                <w:szCs w:val="28"/>
              </w:rPr>
            </w:pPr>
            <w:r w:rsidRPr="007B5D06">
              <w:rPr>
                <w:rFonts w:eastAsia="宋体"/>
                <w:color w:val="000000"/>
                <w:kern w:val="0"/>
                <w:sz w:val="28"/>
                <w:szCs w:val="28"/>
              </w:rPr>
              <w:t>2</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7B5D06" w:rsidRDefault="000011FD" w:rsidP="0097652A">
            <w:pPr>
              <w:widowControl/>
              <w:jc w:val="center"/>
              <w:rPr>
                <w:rFonts w:eastAsia="宋体"/>
                <w:color w:val="000000"/>
                <w:kern w:val="0"/>
                <w:sz w:val="28"/>
                <w:szCs w:val="28"/>
              </w:rPr>
            </w:pPr>
            <w:r w:rsidRPr="007B5D06">
              <w:rPr>
                <w:rFonts w:eastAsia="宋体"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7B5D06" w:rsidRDefault="000011FD" w:rsidP="0097652A">
            <w:pPr>
              <w:widowControl/>
              <w:jc w:val="center"/>
              <w:rPr>
                <w:rFonts w:eastAsia="宋体"/>
                <w:color w:val="000000"/>
                <w:kern w:val="0"/>
                <w:sz w:val="28"/>
                <w:szCs w:val="28"/>
              </w:rPr>
            </w:pPr>
            <w:r w:rsidRPr="007B5D06">
              <w:rPr>
                <w:rFonts w:eastAsia="宋体"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7B5D06" w:rsidRDefault="000011FD" w:rsidP="0097652A">
            <w:pPr>
              <w:widowControl/>
              <w:jc w:val="center"/>
              <w:rPr>
                <w:rFonts w:eastAsia="宋体"/>
                <w:color w:val="000000"/>
                <w:kern w:val="0"/>
                <w:sz w:val="28"/>
                <w:szCs w:val="28"/>
              </w:rPr>
            </w:pPr>
            <w:r w:rsidRPr="007B5D06">
              <w:rPr>
                <w:rFonts w:eastAsia="宋体"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7B5D06" w:rsidRDefault="000011FD" w:rsidP="0097652A">
            <w:pPr>
              <w:widowControl/>
              <w:jc w:val="center"/>
              <w:rPr>
                <w:rFonts w:eastAsia="宋体"/>
                <w:color w:val="000000"/>
                <w:kern w:val="0"/>
                <w:sz w:val="28"/>
                <w:szCs w:val="28"/>
              </w:rPr>
            </w:pPr>
            <w:r w:rsidRPr="007B5D06">
              <w:rPr>
                <w:rFonts w:eastAsia="宋体"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7B5D06" w:rsidRDefault="000011FD" w:rsidP="0097652A">
            <w:pPr>
              <w:widowControl/>
              <w:jc w:val="center"/>
              <w:rPr>
                <w:rFonts w:eastAsia="宋体"/>
                <w:color w:val="000000"/>
                <w:kern w:val="0"/>
                <w:sz w:val="28"/>
                <w:szCs w:val="28"/>
              </w:rPr>
            </w:pPr>
            <w:r w:rsidRPr="007B5D06">
              <w:rPr>
                <w:rFonts w:eastAsia="宋体"/>
                <w:color w:val="000000"/>
                <w:kern w:val="0"/>
                <w:sz w:val="28"/>
                <w:szCs w:val="28"/>
              </w:rPr>
              <w:t>1</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7B5D06" w:rsidRDefault="000011FD" w:rsidP="0097652A">
            <w:pPr>
              <w:widowControl/>
              <w:jc w:val="center"/>
              <w:rPr>
                <w:rFonts w:eastAsia="宋体"/>
                <w:color w:val="000000"/>
                <w:kern w:val="0"/>
                <w:sz w:val="28"/>
                <w:szCs w:val="28"/>
              </w:rPr>
            </w:pPr>
            <w:r w:rsidRPr="007B5D06">
              <w:rPr>
                <w:rFonts w:eastAsia="宋体" w:hAnsi="宋体"/>
                <w:color w:val="000000"/>
                <w:kern w:val="0"/>
                <w:sz w:val="28"/>
                <w:szCs w:val="28"/>
              </w:rPr>
              <w:t xml:space="preserve">　</w:t>
            </w:r>
          </w:p>
        </w:tc>
      </w:tr>
      <w:tr w:rsidR="000011FD" w:rsidRPr="00887E5D">
        <w:trPr>
          <w:trHeight w:val="27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lastRenderedPageBreak/>
              <w:t>内蒙古</w:t>
            </w:r>
          </w:p>
        </w:tc>
        <w:tc>
          <w:tcPr>
            <w:tcW w:w="540" w:type="dxa"/>
            <w:tcBorders>
              <w:top w:val="single" w:sz="4" w:space="0" w:color="auto"/>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辽宁</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2</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2</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吉林</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2</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黑龙江</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3</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3</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江苏</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浙江</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安徽</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福建</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山东</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2</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河南</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2</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2</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湖南</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重庆</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四川</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贵州</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云南</w:t>
            </w:r>
          </w:p>
        </w:tc>
        <w:tc>
          <w:tcPr>
            <w:tcW w:w="540" w:type="dxa"/>
            <w:tcBorders>
              <w:top w:val="single" w:sz="4" w:space="0" w:color="auto"/>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陕西</w:t>
            </w:r>
          </w:p>
        </w:tc>
        <w:tc>
          <w:tcPr>
            <w:tcW w:w="540" w:type="dxa"/>
            <w:tcBorders>
              <w:top w:val="single" w:sz="4" w:space="0" w:color="auto"/>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3</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2</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甘肃</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3</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2</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宁夏</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新疆</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2</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2</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新疆兵团</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r w:rsidR="000011FD" w:rsidRPr="00887E5D">
        <w:trPr>
          <w:trHeight w:val="270"/>
        </w:trPr>
        <w:tc>
          <w:tcPr>
            <w:tcW w:w="1440" w:type="dxa"/>
            <w:tcBorders>
              <w:top w:val="nil"/>
              <w:left w:val="single" w:sz="4" w:space="0" w:color="auto"/>
              <w:bottom w:val="single" w:sz="4" w:space="0" w:color="auto"/>
              <w:right w:val="single" w:sz="4" w:space="0" w:color="auto"/>
            </w:tcBorders>
            <w:shd w:val="clear" w:color="auto" w:fill="auto"/>
            <w:vAlign w:val="center"/>
          </w:tcPr>
          <w:p w:rsidR="000011FD" w:rsidRPr="007B5D06" w:rsidRDefault="000011FD" w:rsidP="0097652A">
            <w:pPr>
              <w:widowControl/>
              <w:jc w:val="center"/>
              <w:rPr>
                <w:rFonts w:ascii="宋体" w:eastAsia="宋体" w:hAnsi="宋体" w:cs="宋体"/>
                <w:color w:val="000000"/>
                <w:kern w:val="0"/>
                <w:sz w:val="24"/>
              </w:rPr>
            </w:pPr>
            <w:r w:rsidRPr="007B5D06">
              <w:rPr>
                <w:rFonts w:ascii="宋体" w:eastAsia="宋体" w:hAnsi="宋体" w:cs="宋体" w:hint="eastAsia"/>
                <w:color w:val="000000"/>
                <w:kern w:val="0"/>
                <w:sz w:val="24"/>
              </w:rPr>
              <w:t>青岛</w:t>
            </w:r>
          </w:p>
        </w:tc>
        <w:tc>
          <w:tcPr>
            <w:tcW w:w="540" w:type="dxa"/>
            <w:tcBorders>
              <w:top w:val="nil"/>
              <w:left w:val="nil"/>
              <w:bottom w:val="single" w:sz="4" w:space="0" w:color="auto"/>
              <w:right w:val="single" w:sz="4" w:space="0" w:color="auto"/>
            </w:tcBorders>
            <w:shd w:val="clear" w:color="auto" w:fill="auto"/>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78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86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color w:val="000000"/>
                <w:kern w:val="0"/>
                <w:sz w:val="28"/>
                <w:szCs w:val="28"/>
              </w:rPr>
              <w:t>1</w:t>
            </w:r>
          </w:p>
        </w:tc>
        <w:tc>
          <w:tcPr>
            <w:tcW w:w="756"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1075"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c>
          <w:tcPr>
            <w:tcW w:w="900" w:type="dxa"/>
            <w:tcBorders>
              <w:top w:val="single" w:sz="4" w:space="0" w:color="auto"/>
              <w:left w:val="nil"/>
              <w:bottom w:val="single" w:sz="4" w:space="0" w:color="auto"/>
              <w:right w:val="single" w:sz="4" w:space="0" w:color="auto"/>
            </w:tcBorders>
            <w:shd w:val="clear" w:color="auto" w:fill="FFFFFF"/>
            <w:vAlign w:val="center"/>
          </w:tcPr>
          <w:p w:rsidR="000011FD" w:rsidRPr="008D76A3" w:rsidRDefault="000011FD" w:rsidP="0097652A">
            <w:pPr>
              <w:widowControl/>
              <w:jc w:val="center"/>
              <w:rPr>
                <w:color w:val="000000"/>
                <w:kern w:val="0"/>
                <w:sz w:val="28"/>
                <w:szCs w:val="28"/>
              </w:rPr>
            </w:pPr>
            <w:r w:rsidRPr="008D76A3">
              <w:rPr>
                <w:rFonts w:hAnsi="宋体"/>
                <w:color w:val="000000"/>
                <w:kern w:val="0"/>
                <w:sz w:val="28"/>
                <w:szCs w:val="28"/>
              </w:rPr>
              <w:t xml:space="preserve">　</w:t>
            </w:r>
          </w:p>
        </w:tc>
      </w:tr>
    </w:tbl>
    <w:p w:rsidR="00DF334B" w:rsidRDefault="00DF334B" w:rsidP="00887E5D">
      <w:pPr>
        <w:autoSpaceDN w:val="0"/>
        <w:snapToGrid w:val="0"/>
        <w:spacing w:line="360" w:lineRule="auto"/>
        <w:ind w:firstLineChars="200" w:firstLine="640"/>
        <w:rPr>
          <w:rFonts w:ascii="宋体" w:hAnsi="宋体" w:cs="宋体" w:hint="eastAsia"/>
          <w:szCs w:val="32"/>
        </w:rPr>
      </w:pPr>
    </w:p>
    <w:p w:rsidR="000011FD" w:rsidRPr="00887E5D" w:rsidRDefault="000011FD" w:rsidP="00887E5D">
      <w:pPr>
        <w:autoSpaceDN w:val="0"/>
        <w:snapToGrid w:val="0"/>
        <w:spacing w:line="360" w:lineRule="auto"/>
        <w:ind w:firstLineChars="200" w:firstLine="640"/>
        <w:rPr>
          <w:rFonts w:eastAsia="黑体" w:hint="eastAsia"/>
          <w:szCs w:val="32"/>
        </w:rPr>
      </w:pPr>
      <w:r w:rsidRPr="00887E5D">
        <w:rPr>
          <w:rFonts w:ascii="宋体" w:hAnsi="宋体" w:cs="宋体" w:hint="eastAsia"/>
          <w:szCs w:val="32"/>
        </w:rPr>
        <w:t>（</w:t>
      </w:r>
      <w:r w:rsidRPr="00887E5D">
        <w:rPr>
          <w:rFonts w:ascii="宋体" w:hAnsi="宋体" w:cs="宋体" w:hint="eastAsia"/>
          <w:szCs w:val="32"/>
        </w:rPr>
        <w:t>2</w:t>
      </w:r>
      <w:r w:rsidRPr="00887E5D">
        <w:rPr>
          <w:rFonts w:ascii="宋体" w:hAnsi="宋体" w:cs="宋体" w:hint="eastAsia"/>
          <w:szCs w:val="32"/>
        </w:rPr>
        <w:t>）</w:t>
      </w:r>
      <w:r w:rsidRPr="00887E5D">
        <w:rPr>
          <w:rFonts w:hint="eastAsia"/>
          <w:szCs w:val="32"/>
        </w:rPr>
        <w:t>保护性耕作试验监测基地</w:t>
      </w:r>
      <w:r w:rsidRPr="00887E5D">
        <w:rPr>
          <w:szCs w:val="32"/>
        </w:rPr>
        <w:t>10</w:t>
      </w:r>
      <w:r w:rsidRPr="00887E5D">
        <w:rPr>
          <w:rFonts w:hint="eastAsia"/>
          <w:szCs w:val="32"/>
        </w:rPr>
        <w:t>个。河北、山西、内蒙古、辽宁、黑龙江、山东、河南、陕西、甘肃、青岛各</w:t>
      </w:r>
      <w:r w:rsidRPr="00887E5D">
        <w:rPr>
          <w:szCs w:val="32"/>
        </w:rPr>
        <w:t>1</w:t>
      </w:r>
      <w:r w:rsidRPr="00887E5D">
        <w:rPr>
          <w:rFonts w:hint="eastAsia"/>
          <w:szCs w:val="32"/>
        </w:rPr>
        <w:t>个，</w:t>
      </w:r>
      <w:r w:rsidRPr="00887E5D">
        <w:rPr>
          <w:rFonts w:hint="eastAsia"/>
          <w:szCs w:val="32"/>
        </w:rPr>
        <w:lastRenderedPageBreak/>
        <w:t>均为</w:t>
      </w:r>
      <w:r w:rsidRPr="00887E5D">
        <w:rPr>
          <w:rFonts w:hint="eastAsia"/>
          <w:szCs w:val="32"/>
        </w:rPr>
        <w:t>2014</w:t>
      </w:r>
      <w:r w:rsidRPr="00887E5D">
        <w:rPr>
          <w:rFonts w:hint="eastAsia"/>
          <w:szCs w:val="32"/>
        </w:rPr>
        <w:t>年立项实施的县。</w:t>
      </w:r>
    </w:p>
    <w:p w:rsidR="000011FD" w:rsidRPr="00887E5D" w:rsidRDefault="000011FD" w:rsidP="00887E5D">
      <w:pPr>
        <w:autoSpaceDN w:val="0"/>
        <w:snapToGrid w:val="0"/>
        <w:spacing w:line="360" w:lineRule="auto"/>
        <w:ind w:firstLineChars="200" w:firstLine="640"/>
        <w:rPr>
          <w:rFonts w:eastAsia="黑体"/>
          <w:szCs w:val="32"/>
        </w:rPr>
      </w:pPr>
      <w:r w:rsidRPr="00887E5D">
        <w:rPr>
          <w:rFonts w:eastAsia="黑体" w:hint="eastAsia"/>
          <w:szCs w:val="32"/>
        </w:rPr>
        <w:t>五、资金使用计划</w:t>
      </w:r>
    </w:p>
    <w:p w:rsidR="000011FD" w:rsidRPr="00887E5D" w:rsidRDefault="000011FD" w:rsidP="00887E5D">
      <w:pPr>
        <w:autoSpaceDN w:val="0"/>
        <w:snapToGrid w:val="0"/>
        <w:spacing w:line="360" w:lineRule="auto"/>
        <w:ind w:firstLineChars="200" w:firstLine="643"/>
        <w:rPr>
          <w:rFonts w:eastAsia="楷体_GB2312" w:hint="eastAsia"/>
          <w:b/>
          <w:szCs w:val="32"/>
        </w:rPr>
      </w:pPr>
      <w:r w:rsidRPr="00887E5D">
        <w:rPr>
          <w:rFonts w:eastAsia="楷体_GB2312" w:hint="eastAsia"/>
          <w:b/>
          <w:szCs w:val="32"/>
        </w:rPr>
        <w:t>（一）项目县资金标准</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1</w:t>
      </w:r>
      <w:r w:rsidRPr="00887E5D">
        <w:rPr>
          <w:rFonts w:hint="eastAsia"/>
          <w:szCs w:val="32"/>
        </w:rPr>
        <w:t>．主要农作物生产全程机械化示范县每县中央投入资金不超过</w:t>
      </w:r>
      <w:r w:rsidRPr="00887E5D">
        <w:rPr>
          <w:szCs w:val="32"/>
        </w:rPr>
        <w:t>50</w:t>
      </w:r>
      <w:r w:rsidRPr="00887E5D">
        <w:rPr>
          <w:rFonts w:hint="eastAsia"/>
          <w:szCs w:val="32"/>
        </w:rPr>
        <w:t>万元，其中甘蔗、棉花生产机械化技术示范项县每县中央投入资金不超过</w:t>
      </w:r>
      <w:r w:rsidRPr="00887E5D">
        <w:rPr>
          <w:rFonts w:hint="eastAsia"/>
          <w:szCs w:val="32"/>
        </w:rPr>
        <w:t>80</w:t>
      </w:r>
      <w:r w:rsidRPr="00887E5D">
        <w:rPr>
          <w:rFonts w:hint="eastAsia"/>
          <w:szCs w:val="32"/>
        </w:rPr>
        <w:t>万元。</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2</w:t>
      </w:r>
      <w:r w:rsidRPr="00887E5D">
        <w:rPr>
          <w:rFonts w:hint="eastAsia"/>
          <w:szCs w:val="32"/>
        </w:rPr>
        <w:t>．保护性耕作技术创新与集成示范每县</w:t>
      </w:r>
      <w:r w:rsidRPr="00887E5D">
        <w:rPr>
          <w:rFonts w:hint="eastAsia"/>
          <w:szCs w:val="32"/>
        </w:rPr>
        <w:t>30-5</w:t>
      </w:r>
      <w:r w:rsidRPr="00887E5D">
        <w:rPr>
          <w:szCs w:val="32"/>
        </w:rPr>
        <w:t>0</w:t>
      </w:r>
      <w:r w:rsidRPr="00887E5D">
        <w:rPr>
          <w:rFonts w:hint="eastAsia"/>
          <w:szCs w:val="32"/>
        </w:rPr>
        <w:t>万元，每个监测基地</w:t>
      </w:r>
      <w:r w:rsidRPr="00887E5D">
        <w:rPr>
          <w:rFonts w:hint="eastAsia"/>
          <w:szCs w:val="32"/>
        </w:rPr>
        <w:t>15-</w:t>
      </w:r>
      <w:r w:rsidRPr="00887E5D">
        <w:rPr>
          <w:szCs w:val="32"/>
        </w:rPr>
        <w:t>20</w:t>
      </w:r>
      <w:r w:rsidRPr="00887E5D">
        <w:rPr>
          <w:rFonts w:hint="eastAsia"/>
          <w:szCs w:val="32"/>
        </w:rPr>
        <w:t>万元。</w:t>
      </w:r>
    </w:p>
    <w:p w:rsidR="000011FD" w:rsidRPr="00887E5D" w:rsidRDefault="000011FD" w:rsidP="00887E5D">
      <w:pPr>
        <w:autoSpaceDN w:val="0"/>
        <w:snapToGrid w:val="0"/>
        <w:spacing w:line="360" w:lineRule="auto"/>
        <w:ind w:firstLineChars="200" w:firstLine="640"/>
        <w:rPr>
          <w:szCs w:val="32"/>
        </w:rPr>
      </w:pPr>
      <w:r w:rsidRPr="00887E5D">
        <w:rPr>
          <w:rFonts w:hint="eastAsia"/>
          <w:szCs w:val="32"/>
        </w:rPr>
        <w:t>3.</w:t>
      </w:r>
      <w:r w:rsidRPr="00887E5D">
        <w:rPr>
          <w:rFonts w:hint="eastAsia"/>
          <w:szCs w:val="32"/>
        </w:rPr>
        <w:t>各示范县按上述标准，结合承担的工作任务等提出申报资金数量，我部统筹研究确定。</w:t>
      </w:r>
    </w:p>
    <w:p w:rsidR="000011FD" w:rsidRPr="00887E5D" w:rsidRDefault="000011FD" w:rsidP="00887E5D">
      <w:pPr>
        <w:autoSpaceDN w:val="0"/>
        <w:snapToGrid w:val="0"/>
        <w:spacing w:line="360" w:lineRule="auto"/>
        <w:ind w:firstLineChars="200" w:firstLine="643"/>
        <w:rPr>
          <w:rFonts w:eastAsia="楷体_GB2312" w:hint="eastAsia"/>
          <w:b/>
          <w:szCs w:val="32"/>
        </w:rPr>
      </w:pPr>
      <w:r w:rsidRPr="00887E5D">
        <w:rPr>
          <w:rFonts w:eastAsia="楷体_GB2312" w:hint="eastAsia"/>
          <w:b/>
          <w:szCs w:val="32"/>
        </w:rPr>
        <w:t>（二）项目县资金用途</w:t>
      </w:r>
    </w:p>
    <w:p w:rsidR="000011FD" w:rsidRPr="00887E5D" w:rsidRDefault="000011FD" w:rsidP="00887E5D">
      <w:pPr>
        <w:autoSpaceDN w:val="0"/>
        <w:snapToGrid w:val="0"/>
        <w:spacing w:line="360" w:lineRule="auto"/>
        <w:ind w:firstLineChars="200" w:firstLine="640"/>
        <w:rPr>
          <w:rFonts w:hint="eastAsia"/>
          <w:szCs w:val="32"/>
        </w:rPr>
      </w:pPr>
      <w:r w:rsidRPr="00887E5D">
        <w:rPr>
          <w:rFonts w:eastAsia="楷体_GB2312" w:hint="eastAsia"/>
          <w:szCs w:val="32"/>
        </w:rPr>
        <w:t>1</w:t>
      </w:r>
      <w:r w:rsidRPr="00887E5D">
        <w:rPr>
          <w:rFonts w:hint="eastAsia"/>
          <w:szCs w:val="32"/>
        </w:rPr>
        <w:t>．项目县中央资金</w:t>
      </w:r>
      <w:r w:rsidRPr="00887E5D">
        <w:rPr>
          <w:szCs w:val="32"/>
        </w:rPr>
        <w:t>主要用于开展技术指导、培训宣传和作业补助，支出比例</w:t>
      </w:r>
      <w:r w:rsidRPr="00887E5D">
        <w:rPr>
          <w:rFonts w:hint="eastAsia"/>
          <w:szCs w:val="32"/>
        </w:rPr>
        <w:t>大致</w:t>
      </w:r>
      <w:r w:rsidRPr="00887E5D">
        <w:rPr>
          <w:szCs w:val="32"/>
        </w:rPr>
        <w:t>为</w:t>
      </w:r>
      <w:r w:rsidRPr="00887E5D">
        <w:rPr>
          <w:szCs w:val="32"/>
        </w:rPr>
        <w:t>4</w:t>
      </w:r>
      <w:r w:rsidRPr="00887E5D">
        <w:rPr>
          <w:rFonts w:hint="eastAsia"/>
          <w:szCs w:val="32"/>
        </w:rPr>
        <w:t>∶</w:t>
      </w:r>
      <w:r w:rsidRPr="00887E5D">
        <w:rPr>
          <w:szCs w:val="32"/>
        </w:rPr>
        <w:t>3</w:t>
      </w:r>
      <w:r w:rsidRPr="00887E5D">
        <w:rPr>
          <w:rFonts w:hint="eastAsia"/>
          <w:szCs w:val="32"/>
        </w:rPr>
        <w:t>∶</w:t>
      </w:r>
      <w:r w:rsidRPr="00887E5D">
        <w:rPr>
          <w:szCs w:val="32"/>
        </w:rPr>
        <w:t>3</w:t>
      </w:r>
      <w:r w:rsidRPr="00887E5D">
        <w:rPr>
          <w:szCs w:val="32"/>
        </w:rPr>
        <w:t>。其中技术指导主要用于对比试验、数据采集和分析、研究、机具租赁、相关模式</w:t>
      </w:r>
      <w:r w:rsidRPr="00887E5D">
        <w:rPr>
          <w:rFonts w:hint="eastAsia"/>
          <w:szCs w:val="32"/>
        </w:rPr>
        <w:t>和</w:t>
      </w:r>
      <w:r w:rsidRPr="00887E5D">
        <w:rPr>
          <w:szCs w:val="32"/>
        </w:rPr>
        <w:t>规范</w:t>
      </w:r>
      <w:r w:rsidRPr="00887E5D">
        <w:rPr>
          <w:rFonts w:hint="eastAsia"/>
          <w:szCs w:val="32"/>
        </w:rPr>
        <w:t>等</w:t>
      </w:r>
      <w:r w:rsidRPr="00887E5D">
        <w:rPr>
          <w:szCs w:val="32"/>
        </w:rPr>
        <w:t>研究制定</w:t>
      </w:r>
      <w:r w:rsidRPr="00887E5D">
        <w:rPr>
          <w:rFonts w:hint="eastAsia"/>
          <w:szCs w:val="32"/>
        </w:rPr>
        <w:t>以</w:t>
      </w:r>
      <w:r w:rsidRPr="00887E5D">
        <w:rPr>
          <w:szCs w:val="32"/>
        </w:rPr>
        <w:t>及项目总结等；培训宣传主要用于对技术骨干、农机手和实施区农民的技术培训，以及开展示范效果宣传及展示等；作业补助主要用于示范片的农机合作社、家庭农场等农机服务组织的</w:t>
      </w:r>
      <w:r w:rsidRPr="00887E5D">
        <w:rPr>
          <w:rFonts w:hint="eastAsia"/>
          <w:szCs w:val="32"/>
        </w:rPr>
        <w:t>生产补贴。</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2</w:t>
      </w:r>
      <w:r w:rsidRPr="00887E5D">
        <w:rPr>
          <w:rFonts w:hint="eastAsia"/>
          <w:szCs w:val="32"/>
        </w:rPr>
        <w:t>．保护性耕作试验监测基地中央资金主要用于试验与监测基地建设和开展监测、分析、研究、生产补贴等。</w:t>
      </w:r>
    </w:p>
    <w:p w:rsidR="000011FD" w:rsidRPr="00887E5D" w:rsidRDefault="000011FD" w:rsidP="00887E5D">
      <w:pPr>
        <w:autoSpaceDN w:val="0"/>
        <w:snapToGrid w:val="0"/>
        <w:spacing w:line="360" w:lineRule="auto"/>
        <w:ind w:firstLineChars="200" w:firstLine="640"/>
        <w:rPr>
          <w:rFonts w:eastAsia="黑体"/>
          <w:szCs w:val="32"/>
        </w:rPr>
      </w:pPr>
      <w:r w:rsidRPr="00887E5D">
        <w:rPr>
          <w:rFonts w:eastAsia="黑体" w:hint="eastAsia"/>
          <w:szCs w:val="32"/>
        </w:rPr>
        <w:t>六、申报程序及相关要求</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（一）请各有关省（自治区、直辖市及计划单列市、兵团）</w:t>
      </w:r>
      <w:r w:rsidRPr="00887E5D">
        <w:rPr>
          <w:rFonts w:hint="eastAsia"/>
          <w:szCs w:val="32"/>
        </w:rPr>
        <w:lastRenderedPageBreak/>
        <w:t>农机化主管部门组织指导项目承担单位，认真编制项目申报书（主要农作物生产全程机械化示范项目申报书格式见附件</w:t>
      </w:r>
      <w:r w:rsidR="008D76A3">
        <w:rPr>
          <w:rFonts w:hint="eastAsia"/>
          <w:szCs w:val="32"/>
        </w:rPr>
        <w:t>30</w:t>
      </w:r>
      <w:r w:rsidR="00BB28E0">
        <w:rPr>
          <w:rFonts w:hint="eastAsia"/>
          <w:szCs w:val="32"/>
        </w:rPr>
        <w:t>—</w:t>
      </w:r>
      <w:r w:rsidR="00BB28E0">
        <w:rPr>
          <w:rFonts w:hint="eastAsia"/>
          <w:szCs w:val="32"/>
        </w:rPr>
        <w:t>1</w:t>
      </w:r>
      <w:r w:rsidRPr="00887E5D">
        <w:rPr>
          <w:rFonts w:hint="eastAsia"/>
          <w:szCs w:val="32"/>
        </w:rPr>
        <w:t>，保护性耕作技术创新与集成示范项目申报书格式见附件</w:t>
      </w:r>
      <w:r w:rsidR="008D76A3">
        <w:rPr>
          <w:rFonts w:hint="eastAsia"/>
          <w:szCs w:val="32"/>
        </w:rPr>
        <w:t>30</w:t>
      </w:r>
      <w:r w:rsidR="00BB28E0">
        <w:rPr>
          <w:rFonts w:hint="eastAsia"/>
          <w:szCs w:val="32"/>
        </w:rPr>
        <w:t>—</w:t>
      </w:r>
      <w:r w:rsidR="00BB28E0">
        <w:rPr>
          <w:rFonts w:hint="eastAsia"/>
          <w:szCs w:val="32"/>
        </w:rPr>
        <w:t>2</w:t>
      </w:r>
      <w:r w:rsidRPr="00887E5D">
        <w:rPr>
          <w:rFonts w:hint="eastAsia"/>
          <w:szCs w:val="32"/>
        </w:rPr>
        <w:t>），并按项目类型</w:t>
      </w:r>
      <w:r w:rsidR="008C70D9">
        <w:rPr>
          <w:rFonts w:hint="eastAsia"/>
          <w:szCs w:val="32"/>
        </w:rPr>
        <w:t>（作物类别）</w:t>
      </w:r>
      <w:r w:rsidRPr="00887E5D">
        <w:rPr>
          <w:rFonts w:hint="eastAsia"/>
          <w:szCs w:val="32"/>
        </w:rPr>
        <w:t>汇总各项目县申报书中的申请资金经济分类明细表，形成全省申请资金经济分类明细表汇总表（格式见附件</w:t>
      </w:r>
      <w:r w:rsidR="008D76A3">
        <w:rPr>
          <w:rFonts w:hint="eastAsia"/>
          <w:szCs w:val="32"/>
        </w:rPr>
        <w:t>30</w:t>
      </w:r>
      <w:r w:rsidR="00BB28E0">
        <w:rPr>
          <w:rFonts w:hint="eastAsia"/>
          <w:szCs w:val="32"/>
        </w:rPr>
        <w:t>—</w:t>
      </w:r>
      <w:r w:rsidRPr="00887E5D">
        <w:rPr>
          <w:szCs w:val="32"/>
        </w:rPr>
        <w:t>3</w:t>
      </w:r>
      <w:r w:rsidRPr="00887E5D">
        <w:rPr>
          <w:rFonts w:hint="eastAsia"/>
          <w:szCs w:val="32"/>
        </w:rPr>
        <w:t>）。有关事业单位、科研院所等参照申报要求和申报格式直接向我部申报。</w:t>
      </w:r>
    </w:p>
    <w:p w:rsidR="000011FD" w:rsidRPr="00887E5D" w:rsidRDefault="000011FD" w:rsidP="00887E5D">
      <w:pPr>
        <w:autoSpaceDN w:val="0"/>
        <w:snapToGrid w:val="0"/>
        <w:spacing w:line="360" w:lineRule="auto"/>
        <w:ind w:firstLineChars="200" w:firstLine="640"/>
        <w:rPr>
          <w:rFonts w:hint="eastAsia"/>
          <w:szCs w:val="32"/>
        </w:rPr>
      </w:pPr>
      <w:r w:rsidRPr="00887E5D">
        <w:rPr>
          <w:rFonts w:hint="eastAsia"/>
          <w:szCs w:val="32"/>
        </w:rPr>
        <w:t>（二）各省在按照</w:t>
      </w:r>
      <w:r w:rsidRPr="00887E5D">
        <w:rPr>
          <w:szCs w:val="32"/>
        </w:rPr>
        <w:t>“</w:t>
      </w:r>
      <w:r w:rsidRPr="00887E5D">
        <w:rPr>
          <w:rFonts w:hint="eastAsia"/>
          <w:szCs w:val="32"/>
        </w:rPr>
        <w:t>项目县申报条件和数量</w:t>
      </w:r>
      <w:r w:rsidRPr="00887E5D">
        <w:rPr>
          <w:szCs w:val="32"/>
        </w:rPr>
        <w:t>”</w:t>
      </w:r>
      <w:r w:rsidRPr="00887E5D">
        <w:rPr>
          <w:rFonts w:hint="eastAsia"/>
          <w:szCs w:val="32"/>
        </w:rPr>
        <w:t>要求组织申报的基础上，可按项目类型</w:t>
      </w:r>
      <w:r w:rsidR="008C70D9">
        <w:rPr>
          <w:rFonts w:hint="eastAsia"/>
          <w:szCs w:val="32"/>
        </w:rPr>
        <w:t>（作物类别）</w:t>
      </w:r>
      <w:r w:rsidRPr="00887E5D">
        <w:rPr>
          <w:rFonts w:hint="eastAsia"/>
          <w:szCs w:val="32"/>
        </w:rPr>
        <w:t>分别自愿申报</w:t>
      </w:r>
      <w:r w:rsidRPr="00887E5D">
        <w:rPr>
          <w:szCs w:val="32"/>
        </w:rPr>
        <w:t>1</w:t>
      </w:r>
      <w:r w:rsidRPr="00887E5D">
        <w:rPr>
          <w:rFonts w:hint="eastAsia"/>
          <w:szCs w:val="32"/>
        </w:rPr>
        <w:t>个候补项目县。如果项目申报县未通过我部评审，则从候补项目县中递补或调剂，不再重新申报。</w:t>
      </w:r>
    </w:p>
    <w:p w:rsidR="000011FD" w:rsidRPr="00887E5D" w:rsidRDefault="000011FD" w:rsidP="00887E5D">
      <w:pPr>
        <w:autoSpaceDN w:val="0"/>
        <w:snapToGrid w:val="0"/>
        <w:spacing w:line="360" w:lineRule="auto"/>
        <w:ind w:firstLineChars="200" w:firstLine="640"/>
        <w:rPr>
          <w:szCs w:val="32"/>
        </w:rPr>
      </w:pPr>
      <w:r w:rsidRPr="00887E5D">
        <w:rPr>
          <w:rFonts w:hint="eastAsia"/>
          <w:szCs w:val="32"/>
        </w:rPr>
        <w:t>（四）项目申报书的项目内容中，要明确关键技术路线及相关要求。示范片（区）建设必须落实并明确地点（乡镇、村）、规模（面积），并遵循地块相对集中的原则。集中连片示范（对比试验）田要在明显位置（田头或路边）树立展示标牌，标明示范内容、技术路线、主要组织领导等内容。项目实施要与农机购置补贴有机结合，发挥政策倍增效应。</w:t>
      </w:r>
    </w:p>
    <w:p w:rsidR="000011FD" w:rsidRPr="00887E5D" w:rsidRDefault="000011FD" w:rsidP="00887E5D">
      <w:pPr>
        <w:autoSpaceDN w:val="0"/>
        <w:snapToGrid w:val="0"/>
        <w:spacing w:line="360" w:lineRule="auto"/>
        <w:ind w:firstLineChars="200" w:firstLine="640"/>
        <w:rPr>
          <w:szCs w:val="32"/>
        </w:rPr>
      </w:pPr>
      <w:r w:rsidRPr="00887E5D">
        <w:rPr>
          <w:rFonts w:hint="eastAsia"/>
          <w:szCs w:val="32"/>
        </w:rPr>
        <w:t>（五）在项目运行机制方面，要推进农机与农艺、农机化与信息化融合，建立由农机、农艺等方面专家共同参加的项目实施指导管理组织。主要依托有基础的农机大户、农机专业合作社和家庭农场等建立示范片（区）。选建示范片（区）要注意与现代农业产业技术体系建设、国家现代农业示范区创建及</w:t>
      </w:r>
      <w:r w:rsidRPr="00887E5D">
        <w:rPr>
          <w:rFonts w:hint="eastAsia"/>
          <w:szCs w:val="32"/>
        </w:rPr>
        <w:lastRenderedPageBreak/>
        <w:t>粮棉油高产创建等相结合。</w:t>
      </w:r>
    </w:p>
    <w:p w:rsidR="000011FD" w:rsidRPr="00887E5D" w:rsidRDefault="000011FD" w:rsidP="00887E5D">
      <w:pPr>
        <w:autoSpaceDN w:val="0"/>
        <w:snapToGrid w:val="0"/>
        <w:spacing w:line="360" w:lineRule="auto"/>
        <w:ind w:firstLineChars="200" w:firstLine="640"/>
        <w:rPr>
          <w:szCs w:val="32"/>
        </w:rPr>
      </w:pPr>
      <w:r w:rsidRPr="00887E5D">
        <w:rPr>
          <w:rFonts w:hint="eastAsia"/>
          <w:szCs w:val="32"/>
        </w:rPr>
        <w:t>（六）为提高项目支出预算管理水平，提高财政资金使用效益，各项目申报单位要按照自下而上逐级编制的方法，依照项目资金的支出标准、具体用途和经济性质等，合理测算、科学编制项目支出经济分类预算。</w:t>
      </w:r>
      <w:r w:rsidRPr="00887E5D">
        <w:rPr>
          <w:rFonts w:hint="eastAsia"/>
          <w:b/>
          <w:szCs w:val="32"/>
        </w:rPr>
        <w:t>中央财政资金实行专款专用，不得列支地方管理费、</w:t>
      </w:r>
      <w:r w:rsidRPr="00887E5D">
        <w:rPr>
          <w:b/>
          <w:szCs w:val="32"/>
        </w:rPr>
        <w:t>“</w:t>
      </w:r>
      <w:r w:rsidRPr="00887E5D">
        <w:rPr>
          <w:rFonts w:hint="eastAsia"/>
          <w:b/>
          <w:szCs w:val="32"/>
        </w:rPr>
        <w:t>三公经费</w:t>
      </w:r>
      <w:r w:rsidRPr="00887E5D">
        <w:rPr>
          <w:b/>
          <w:szCs w:val="32"/>
        </w:rPr>
        <w:t>”</w:t>
      </w:r>
      <w:r w:rsidRPr="00887E5D">
        <w:rPr>
          <w:rFonts w:hint="eastAsia"/>
          <w:b/>
          <w:szCs w:val="32"/>
        </w:rPr>
        <w:t>和会议费，不得用于购买农机具，不得截留和挪用</w:t>
      </w:r>
      <w:r w:rsidR="008C70D9">
        <w:rPr>
          <w:rFonts w:hint="eastAsia"/>
          <w:b/>
          <w:szCs w:val="32"/>
        </w:rPr>
        <w:t>，不得跨年度使用</w:t>
      </w:r>
      <w:r w:rsidRPr="00887E5D">
        <w:rPr>
          <w:rFonts w:hint="eastAsia"/>
          <w:b/>
          <w:szCs w:val="32"/>
        </w:rPr>
        <w:t>。</w:t>
      </w:r>
      <w:r w:rsidRPr="00887E5D">
        <w:rPr>
          <w:rFonts w:hint="eastAsia"/>
          <w:szCs w:val="32"/>
        </w:rPr>
        <w:t>省级农机化主管部门要加强项目执行情况的监督检查。</w:t>
      </w:r>
    </w:p>
    <w:p w:rsidR="000011FD" w:rsidRPr="00887E5D" w:rsidRDefault="000011FD" w:rsidP="00887E5D">
      <w:pPr>
        <w:autoSpaceDN w:val="0"/>
        <w:snapToGrid w:val="0"/>
        <w:spacing w:line="360" w:lineRule="auto"/>
        <w:ind w:firstLineChars="200" w:firstLine="640"/>
        <w:rPr>
          <w:szCs w:val="32"/>
        </w:rPr>
      </w:pPr>
      <w:r w:rsidRPr="00887E5D">
        <w:rPr>
          <w:rFonts w:hint="eastAsia"/>
          <w:szCs w:val="32"/>
        </w:rPr>
        <w:t>（七）项目申报书格式及报送要求</w:t>
      </w:r>
    </w:p>
    <w:p w:rsidR="000011FD" w:rsidRPr="00887E5D" w:rsidRDefault="000011FD" w:rsidP="00887E5D">
      <w:pPr>
        <w:autoSpaceDN w:val="0"/>
        <w:snapToGrid w:val="0"/>
        <w:spacing w:line="360" w:lineRule="auto"/>
        <w:ind w:firstLineChars="200" w:firstLine="640"/>
        <w:rPr>
          <w:szCs w:val="32"/>
        </w:rPr>
      </w:pPr>
      <w:r w:rsidRPr="00887E5D">
        <w:rPr>
          <w:szCs w:val="32"/>
        </w:rPr>
        <w:t>1</w:t>
      </w:r>
      <w:r w:rsidRPr="00887E5D">
        <w:rPr>
          <w:rFonts w:hint="eastAsia"/>
          <w:szCs w:val="32"/>
        </w:rPr>
        <w:t>．采用</w:t>
      </w:r>
      <w:r w:rsidRPr="00887E5D">
        <w:rPr>
          <w:szCs w:val="32"/>
        </w:rPr>
        <w:t>A4</w:t>
      </w:r>
      <w:r w:rsidRPr="00887E5D">
        <w:rPr>
          <w:rFonts w:hint="eastAsia"/>
          <w:szCs w:val="32"/>
        </w:rPr>
        <w:t>纸正反面打印，封面采用仿宋</w:t>
      </w:r>
      <w:r w:rsidRPr="00887E5D">
        <w:rPr>
          <w:szCs w:val="32"/>
        </w:rPr>
        <w:t>3</w:t>
      </w:r>
      <w:r w:rsidRPr="00887E5D">
        <w:rPr>
          <w:rFonts w:hint="eastAsia"/>
          <w:szCs w:val="32"/>
        </w:rPr>
        <w:t>号字体，项目申报书内容一律采用仿宋</w:t>
      </w:r>
      <w:r w:rsidRPr="00887E5D">
        <w:rPr>
          <w:szCs w:val="32"/>
        </w:rPr>
        <w:t>4</w:t>
      </w:r>
      <w:r w:rsidRPr="00887E5D">
        <w:rPr>
          <w:rFonts w:hint="eastAsia"/>
          <w:szCs w:val="32"/>
        </w:rPr>
        <w:t>号字体，标题加黑，行距</w:t>
      </w:r>
      <w:r w:rsidRPr="00887E5D">
        <w:rPr>
          <w:szCs w:val="32"/>
        </w:rPr>
        <w:t>1.5</w:t>
      </w:r>
      <w:r w:rsidRPr="00887E5D">
        <w:rPr>
          <w:rFonts w:hint="eastAsia"/>
          <w:szCs w:val="32"/>
        </w:rPr>
        <w:t>倍，每页加页码。封面和封底勿用塑料封皮。所有纸质申报文件一式</w:t>
      </w:r>
      <w:r w:rsidR="008C70D9">
        <w:rPr>
          <w:rFonts w:hint="eastAsia"/>
          <w:szCs w:val="32"/>
        </w:rPr>
        <w:t>4</w:t>
      </w:r>
      <w:r w:rsidRPr="00887E5D">
        <w:rPr>
          <w:rFonts w:hint="eastAsia"/>
          <w:szCs w:val="32"/>
        </w:rPr>
        <w:t>份。</w:t>
      </w:r>
    </w:p>
    <w:p w:rsidR="000011FD" w:rsidRPr="00887E5D" w:rsidRDefault="000011FD" w:rsidP="00887E5D">
      <w:pPr>
        <w:autoSpaceDN w:val="0"/>
        <w:snapToGrid w:val="0"/>
        <w:spacing w:line="360" w:lineRule="auto"/>
        <w:ind w:firstLineChars="187" w:firstLine="598"/>
        <w:rPr>
          <w:szCs w:val="32"/>
        </w:rPr>
      </w:pPr>
      <w:r w:rsidRPr="00887E5D">
        <w:rPr>
          <w:szCs w:val="32"/>
        </w:rPr>
        <w:t>2</w:t>
      </w:r>
      <w:r w:rsidRPr="00887E5D">
        <w:rPr>
          <w:rFonts w:hint="eastAsia"/>
          <w:szCs w:val="32"/>
        </w:rPr>
        <w:t>．主要农作物生产全程机械化示范项目申报书（含候补项目县）和保护性耕作技术创新与集成示范项目申报书（含候补项目县）分别合订成册，首页以目录形式注明所有申报项目县及项目名称清单，并按作物类别分别注明项目县申报排序，同时标注出候补项目县。全省申请资金经济分类明细表汇总表不与项目申报书合订成册，但同步报送。</w:t>
      </w:r>
    </w:p>
    <w:p w:rsidR="000011FD" w:rsidRPr="00887E5D" w:rsidRDefault="000011FD" w:rsidP="00887E5D">
      <w:pPr>
        <w:autoSpaceDN w:val="0"/>
        <w:snapToGrid w:val="0"/>
        <w:spacing w:line="360" w:lineRule="auto"/>
        <w:ind w:firstLineChars="187" w:firstLine="598"/>
        <w:rPr>
          <w:szCs w:val="32"/>
        </w:rPr>
      </w:pPr>
      <w:r w:rsidRPr="00887E5D">
        <w:rPr>
          <w:szCs w:val="32"/>
        </w:rPr>
        <w:t>3</w:t>
      </w:r>
      <w:r w:rsidRPr="00887E5D">
        <w:rPr>
          <w:rFonts w:hint="eastAsia"/>
          <w:szCs w:val="32"/>
        </w:rPr>
        <w:t>．各省级农机化主管部门先组织项目申报单位通过农业财政项目管理系统进行网上申报，申报成功后从系统中下载打印纸质申报书，连同全省申请资金经济分类明细表汇总表一起，</w:t>
      </w:r>
      <w:r w:rsidRPr="00887E5D">
        <w:rPr>
          <w:rFonts w:hint="eastAsia"/>
          <w:szCs w:val="32"/>
        </w:rPr>
        <w:lastRenderedPageBreak/>
        <w:t>统一以财（计财）字文件报送农业部农业机械化管理司</w:t>
      </w:r>
      <w:r w:rsidR="008C70D9">
        <w:rPr>
          <w:rFonts w:hint="eastAsia"/>
          <w:szCs w:val="32"/>
        </w:rPr>
        <w:t>（</w:t>
      </w:r>
      <w:r w:rsidR="008C70D9">
        <w:rPr>
          <w:rFonts w:hint="eastAsia"/>
          <w:szCs w:val="32"/>
        </w:rPr>
        <w:t>3</w:t>
      </w:r>
      <w:r w:rsidR="008C70D9">
        <w:rPr>
          <w:rFonts w:hint="eastAsia"/>
          <w:szCs w:val="32"/>
        </w:rPr>
        <w:t>份），同时抄送农业部财会服务中心（</w:t>
      </w:r>
      <w:r w:rsidR="008C70D9">
        <w:rPr>
          <w:rFonts w:hint="eastAsia"/>
          <w:szCs w:val="32"/>
        </w:rPr>
        <w:t>1</w:t>
      </w:r>
      <w:r w:rsidR="008C70D9">
        <w:rPr>
          <w:rFonts w:hint="eastAsia"/>
          <w:szCs w:val="32"/>
        </w:rPr>
        <w:t>份）</w:t>
      </w:r>
      <w:r w:rsidRPr="00887E5D">
        <w:rPr>
          <w:rFonts w:hint="eastAsia"/>
          <w:szCs w:val="32"/>
        </w:rPr>
        <w:t>，并发送电子邮件至</w:t>
      </w:r>
      <w:r w:rsidRPr="00887E5D">
        <w:rPr>
          <w:rFonts w:hint="eastAsia"/>
          <w:szCs w:val="32"/>
        </w:rPr>
        <w:t>njhcyc@agri.gov.cn</w:t>
      </w:r>
      <w:r w:rsidRPr="00887E5D">
        <w:rPr>
          <w:rFonts w:hint="eastAsia"/>
          <w:szCs w:val="32"/>
        </w:rPr>
        <w:t>。</w:t>
      </w:r>
    </w:p>
    <w:p w:rsidR="000011FD" w:rsidRPr="00887E5D" w:rsidRDefault="000011FD" w:rsidP="00887E5D">
      <w:pPr>
        <w:autoSpaceDN w:val="0"/>
        <w:snapToGrid w:val="0"/>
        <w:spacing w:line="360" w:lineRule="auto"/>
        <w:ind w:firstLineChars="187" w:firstLine="598"/>
        <w:rPr>
          <w:szCs w:val="32"/>
        </w:rPr>
      </w:pPr>
    </w:p>
    <w:p w:rsidR="000011FD" w:rsidRPr="00887E5D" w:rsidRDefault="000011FD" w:rsidP="000011FD">
      <w:pPr>
        <w:autoSpaceDN w:val="0"/>
        <w:snapToGrid w:val="0"/>
        <w:spacing w:line="360" w:lineRule="auto"/>
        <w:ind w:left="600"/>
        <w:rPr>
          <w:rFonts w:ascii="仿宋_GB2312" w:hAnsi="仿宋_GB2312" w:hint="eastAsia"/>
          <w:szCs w:val="32"/>
        </w:rPr>
      </w:pPr>
      <w:r w:rsidRPr="00887E5D">
        <w:rPr>
          <w:rFonts w:ascii="仿宋_GB2312" w:hAnsi="仿宋_GB2312" w:hint="eastAsia"/>
          <w:szCs w:val="32"/>
        </w:rPr>
        <w:t>邮寄单位： 农业部农业机械化管理司产业发展处</w:t>
      </w:r>
    </w:p>
    <w:p w:rsidR="000011FD" w:rsidRPr="00887E5D" w:rsidRDefault="000011FD" w:rsidP="000011FD">
      <w:pPr>
        <w:autoSpaceDN w:val="0"/>
        <w:snapToGrid w:val="0"/>
        <w:spacing w:line="360" w:lineRule="auto"/>
        <w:ind w:left="600"/>
        <w:rPr>
          <w:rFonts w:ascii="仿宋_GB2312" w:hAnsi="仿宋_GB2312" w:hint="eastAsia"/>
          <w:szCs w:val="32"/>
        </w:rPr>
      </w:pPr>
      <w:r w:rsidRPr="00887E5D">
        <w:rPr>
          <w:rFonts w:ascii="仿宋_GB2312" w:hAnsi="仿宋_GB2312" w:hint="eastAsia"/>
          <w:szCs w:val="32"/>
        </w:rPr>
        <w:t>通讯地址： 北京市朝阳区农展馆南里</w:t>
      </w:r>
      <w:r w:rsidRPr="00887E5D">
        <w:rPr>
          <w:rFonts w:ascii="TimesNewRoman" w:hint="eastAsia"/>
          <w:szCs w:val="32"/>
        </w:rPr>
        <w:t>11</w:t>
      </w:r>
      <w:r w:rsidRPr="00887E5D">
        <w:rPr>
          <w:rFonts w:ascii="仿宋_GB2312" w:hAnsi="仿宋_GB2312" w:hint="eastAsia"/>
          <w:szCs w:val="32"/>
        </w:rPr>
        <w:t>号</w:t>
      </w:r>
    </w:p>
    <w:p w:rsidR="000011FD" w:rsidRPr="00887E5D" w:rsidRDefault="000011FD" w:rsidP="000011FD">
      <w:pPr>
        <w:autoSpaceDN w:val="0"/>
        <w:snapToGrid w:val="0"/>
        <w:spacing w:line="360" w:lineRule="auto"/>
        <w:ind w:left="600"/>
        <w:rPr>
          <w:rFonts w:ascii="仿宋_GB2312" w:hAnsi="仿宋_GB2312" w:hint="eastAsia"/>
          <w:szCs w:val="32"/>
        </w:rPr>
      </w:pPr>
      <w:r w:rsidRPr="00887E5D">
        <w:rPr>
          <w:rFonts w:ascii="仿宋_GB2312" w:hAnsi="仿宋_GB2312" w:hint="eastAsia"/>
          <w:szCs w:val="32"/>
        </w:rPr>
        <w:t>邮政编码： 100125</w:t>
      </w:r>
    </w:p>
    <w:p w:rsidR="000011FD" w:rsidRPr="00887E5D" w:rsidRDefault="000011FD" w:rsidP="000011FD">
      <w:pPr>
        <w:autoSpaceDN w:val="0"/>
        <w:snapToGrid w:val="0"/>
        <w:spacing w:line="360" w:lineRule="auto"/>
        <w:ind w:left="600"/>
        <w:rPr>
          <w:rFonts w:ascii="仿宋_GB2312" w:hAnsi="仿宋_GB2312" w:hint="eastAsia"/>
          <w:szCs w:val="32"/>
        </w:rPr>
      </w:pPr>
      <w:r w:rsidRPr="00887E5D">
        <w:rPr>
          <w:rFonts w:ascii="仿宋_GB2312" w:hAnsi="仿宋_GB2312" w:hint="eastAsia"/>
          <w:szCs w:val="32"/>
        </w:rPr>
        <w:t>联 系 人： 李伟  王家忠</w:t>
      </w:r>
    </w:p>
    <w:p w:rsidR="000011FD" w:rsidRPr="00887E5D" w:rsidRDefault="000011FD" w:rsidP="000011FD">
      <w:pPr>
        <w:autoSpaceDN w:val="0"/>
        <w:snapToGrid w:val="0"/>
        <w:spacing w:line="360" w:lineRule="auto"/>
        <w:ind w:left="600"/>
        <w:rPr>
          <w:rFonts w:ascii="仿宋_GB2312" w:hAnsi="仿宋_GB2312" w:hint="eastAsia"/>
          <w:szCs w:val="32"/>
        </w:rPr>
      </w:pPr>
      <w:r w:rsidRPr="00887E5D">
        <w:rPr>
          <w:rFonts w:ascii="仿宋_GB2312" w:hAnsi="仿宋_GB2312" w:hint="eastAsia"/>
          <w:szCs w:val="32"/>
        </w:rPr>
        <w:t>联系电话： 010</w:t>
      </w:r>
      <w:r w:rsidRPr="00887E5D">
        <w:rPr>
          <w:rFonts w:ascii="仿宋_GB2312" w:hAnsi="仿宋_GB2312"/>
          <w:szCs w:val="32"/>
        </w:rPr>
        <w:t>—</w:t>
      </w:r>
      <w:r w:rsidRPr="00887E5D">
        <w:rPr>
          <w:rFonts w:ascii="仿宋_GB2312" w:hAnsi="仿宋_GB2312" w:hint="eastAsia"/>
          <w:szCs w:val="32"/>
        </w:rPr>
        <w:t>59193310  59192868</w:t>
      </w:r>
    </w:p>
    <w:p w:rsidR="000011FD" w:rsidRPr="00887E5D" w:rsidRDefault="000011FD" w:rsidP="000011FD">
      <w:pPr>
        <w:autoSpaceDN w:val="0"/>
        <w:snapToGrid w:val="0"/>
        <w:spacing w:line="360" w:lineRule="auto"/>
        <w:ind w:left="600"/>
        <w:rPr>
          <w:szCs w:val="32"/>
        </w:rPr>
      </w:pPr>
    </w:p>
    <w:p w:rsidR="000011FD" w:rsidRDefault="000011FD" w:rsidP="000011FD">
      <w:pPr>
        <w:rPr>
          <w:rFonts w:ascii="黑体" w:eastAsia="黑体" w:hAnsi="黑体" w:hint="eastAsia"/>
        </w:rPr>
      </w:pPr>
    </w:p>
    <w:p w:rsidR="000011FD" w:rsidRPr="000655AF" w:rsidRDefault="000011FD" w:rsidP="000011FD">
      <w:pPr>
        <w:rPr>
          <w:rFonts w:eastAsia="黑体"/>
          <w:color w:val="000000"/>
          <w:szCs w:val="32"/>
        </w:rPr>
      </w:pPr>
      <w:r>
        <w:rPr>
          <w:rFonts w:ascii="黑体" w:eastAsia="黑体" w:hAnsi="黑体" w:hint="eastAsia"/>
        </w:rPr>
        <w:br w:type="page"/>
      </w:r>
      <w:r w:rsidRPr="000655AF">
        <w:rPr>
          <w:rFonts w:eastAsia="黑体"/>
          <w:color w:val="000000"/>
          <w:szCs w:val="32"/>
        </w:rPr>
        <w:lastRenderedPageBreak/>
        <w:t>附件</w:t>
      </w:r>
      <w:r w:rsidR="008D76A3">
        <w:rPr>
          <w:rFonts w:eastAsia="黑体" w:hint="eastAsia"/>
          <w:color w:val="000000"/>
          <w:szCs w:val="32"/>
        </w:rPr>
        <w:t>30</w:t>
      </w:r>
      <w:r w:rsidR="00BB28E0">
        <w:rPr>
          <w:rFonts w:eastAsia="黑体" w:hint="eastAsia"/>
          <w:color w:val="000000"/>
          <w:szCs w:val="32"/>
        </w:rPr>
        <w:t>—</w:t>
      </w:r>
      <w:r w:rsidR="00BB28E0">
        <w:rPr>
          <w:rFonts w:eastAsia="黑体" w:hint="eastAsia"/>
          <w:color w:val="000000"/>
          <w:szCs w:val="32"/>
        </w:rPr>
        <w:t>1</w:t>
      </w:r>
    </w:p>
    <w:p w:rsidR="00BB28E0" w:rsidRPr="008D76A3" w:rsidRDefault="00BB28E0" w:rsidP="000011FD">
      <w:pPr>
        <w:jc w:val="center"/>
        <w:rPr>
          <w:rFonts w:eastAsia="华文中宋" w:hint="eastAsia"/>
          <w:b/>
          <w:color w:val="000000"/>
          <w:sz w:val="44"/>
          <w:szCs w:val="44"/>
        </w:rPr>
      </w:pPr>
      <w:r w:rsidRPr="008D76A3">
        <w:rPr>
          <w:rFonts w:eastAsia="华文中宋" w:hint="eastAsia"/>
          <w:b/>
          <w:color w:val="000000"/>
          <w:sz w:val="44"/>
          <w:szCs w:val="44"/>
        </w:rPr>
        <w:t>农业技术试验示范</w:t>
      </w:r>
    </w:p>
    <w:p w:rsidR="000011FD" w:rsidRPr="008D76A3" w:rsidRDefault="00BB28E0" w:rsidP="000011FD">
      <w:pPr>
        <w:jc w:val="center"/>
        <w:rPr>
          <w:rFonts w:eastAsia="华文中宋"/>
          <w:b/>
          <w:color w:val="000000"/>
          <w:sz w:val="44"/>
          <w:szCs w:val="44"/>
        </w:rPr>
      </w:pPr>
      <w:r w:rsidRPr="008D76A3">
        <w:rPr>
          <w:rFonts w:eastAsia="华文中宋" w:hint="eastAsia"/>
          <w:b/>
          <w:color w:val="000000"/>
          <w:sz w:val="44"/>
          <w:szCs w:val="44"/>
        </w:rPr>
        <w:t>（农机）</w:t>
      </w:r>
      <w:r w:rsidR="000011FD" w:rsidRPr="008D76A3">
        <w:rPr>
          <w:rFonts w:eastAsia="华文中宋"/>
          <w:b/>
          <w:color w:val="000000"/>
          <w:sz w:val="44"/>
          <w:szCs w:val="44"/>
        </w:rPr>
        <w:t>项目申报书</w:t>
      </w:r>
    </w:p>
    <w:p w:rsidR="000011FD" w:rsidRPr="000655AF" w:rsidRDefault="000011FD" w:rsidP="000011FD">
      <w:pPr>
        <w:spacing w:line="600" w:lineRule="exact"/>
        <w:ind w:firstLineChars="600" w:firstLine="1800"/>
        <w:rPr>
          <w:rFonts w:eastAsia="黑体"/>
          <w:color w:val="000000"/>
          <w:sz w:val="30"/>
          <w:szCs w:val="30"/>
        </w:rPr>
      </w:pPr>
    </w:p>
    <w:p w:rsidR="000011FD" w:rsidRPr="000655AF" w:rsidRDefault="000011FD" w:rsidP="000011FD">
      <w:pPr>
        <w:spacing w:line="600" w:lineRule="exact"/>
        <w:ind w:firstLineChars="600" w:firstLine="1800"/>
        <w:rPr>
          <w:color w:val="000000"/>
          <w:sz w:val="30"/>
          <w:szCs w:val="30"/>
        </w:rPr>
      </w:pPr>
    </w:p>
    <w:p w:rsidR="000011FD" w:rsidRPr="000655AF" w:rsidRDefault="000011FD" w:rsidP="000011FD">
      <w:pPr>
        <w:tabs>
          <w:tab w:val="left" w:pos="1260"/>
        </w:tabs>
        <w:spacing w:line="600" w:lineRule="exact"/>
        <w:ind w:firstLineChars="400" w:firstLine="1280"/>
        <w:rPr>
          <w:color w:val="000000"/>
          <w:szCs w:val="32"/>
        </w:rPr>
      </w:pPr>
      <w:r w:rsidRPr="000655AF">
        <w:rPr>
          <w:color w:val="000000"/>
          <w:szCs w:val="32"/>
        </w:rPr>
        <w:t>项目任务：</w:t>
      </w:r>
      <w:r w:rsidRPr="00DC6B63">
        <w:rPr>
          <w:rFonts w:hint="eastAsia"/>
          <w:color w:val="000000"/>
          <w:szCs w:val="32"/>
        </w:rPr>
        <w:t>主要农作物生产全程机械化示范</w:t>
      </w:r>
    </w:p>
    <w:p w:rsidR="000011FD" w:rsidRPr="000655AF" w:rsidRDefault="000011FD" w:rsidP="000011FD">
      <w:pPr>
        <w:tabs>
          <w:tab w:val="left" w:pos="1260"/>
        </w:tabs>
        <w:spacing w:line="600" w:lineRule="exact"/>
        <w:ind w:firstLineChars="400" w:firstLine="1280"/>
        <w:rPr>
          <w:color w:val="000000"/>
          <w:szCs w:val="32"/>
        </w:rPr>
      </w:pPr>
      <w:r w:rsidRPr="000655AF">
        <w:rPr>
          <w:color w:val="000000"/>
          <w:szCs w:val="32"/>
        </w:rPr>
        <w:t>项目单位：</w:t>
      </w:r>
    </w:p>
    <w:p w:rsidR="000011FD" w:rsidRPr="000655AF" w:rsidRDefault="000011FD" w:rsidP="000011FD">
      <w:pPr>
        <w:tabs>
          <w:tab w:val="left" w:pos="1260"/>
        </w:tabs>
        <w:spacing w:line="600" w:lineRule="exact"/>
        <w:ind w:firstLineChars="393" w:firstLine="1258"/>
        <w:rPr>
          <w:color w:val="000000"/>
          <w:szCs w:val="32"/>
        </w:rPr>
      </w:pPr>
      <w:r w:rsidRPr="000655AF">
        <w:rPr>
          <w:color w:val="000000"/>
          <w:szCs w:val="32"/>
        </w:rPr>
        <w:t>通讯地址：</w:t>
      </w:r>
    </w:p>
    <w:p w:rsidR="000011FD" w:rsidRPr="000655AF" w:rsidRDefault="000011FD" w:rsidP="000011FD">
      <w:pPr>
        <w:tabs>
          <w:tab w:val="left" w:pos="1260"/>
        </w:tabs>
        <w:spacing w:line="600" w:lineRule="exact"/>
        <w:ind w:firstLineChars="393" w:firstLine="1258"/>
        <w:rPr>
          <w:color w:val="000000"/>
          <w:szCs w:val="32"/>
        </w:rPr>
      </w:pPr>
      <w:r w:rsidRPr="000655AF">
        <w:rPr>
          <w:color w:val="000000"/>
          <w:szCs w:val="32"/>
        </w:rPr>
        <w:t>邮政编码：</w:t>
      </w:r>
    </w:p>
    <w:p w:rsidR="000011FD" w:rsidRPr="000655AF" w:rsidRDefault="000011FD" w:rsidP="000011FD">
      <w:pPr>
        <w:tabs>
          <w:tab w:val="left" w:pos="1260"/>
        </w:tabs>
        <w:spacing w:line="600" w:lineRule="exact"/>
        <w:ind w:firstLineChars="393" w:firstLine="1258"/>
        <w:rPr>
          <w:color w:val="000000"/>
          <w:szCs w:val="32"/>
        </w:rPr>
      </w:pPr>
      <w:r w:rsidRPr="000655AF">
        <w:rPr>
          <w:color w:val="000000"/>
          <w:szCs w:val="32"/>
        </w:rPr>
        <w:t>联系电话：</w:t>
      </w:r>
    </w:p>
    <w:p w:rsidR="000011FD" w:rsidRPr="000655AF" w:rsidRDefault="000011FD" w:rsidP="000011FD">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0011FD" w:rsidRPr="000655AF" w:rsidRDefault="000011FD" w:rsidP="000011FD">
      <w:pPr>
        <w:tabs>
          <w:tab w:val="left" w:pos="1260"/>
        </w:tabs>
        <w:spacing w:line="600" w:lineRule="exact"/>
        <w:ind w:firstLineChars="400" w:firstLine="1280"/>
        <w:rPr>
          <w:color w:val="000000"/>
          <w:szCs w:val="32"/>
        </w:rPr>
      </w:pPr>
      <w:r w:rsidRPr="000655AF">
        <w:rPr>
          <w:color w:val="000000"/>
          <w:szCs w:val="32"/>
        </w:rPr>
        <w:t>主管部门（单位）：</w:t>
      </w:r>
    </w:p>
    <w:p w:rsidR="000011FD" w:rsidRPr="000655AF" w:rsidRDefault="000011FD" w:rsidP="000011FD">
      <w:pPr>
        <w:tabs>
          <w:tab w:val="left" w:pos="1260"/>
        </w:tabs>
        <w:spacing w:line="600" w:lineRule="exact"/>
        <w:ind w:firstLineChars="393" w:firstLine="1258"/>
        <w:rPr>
          <w:color w:val="000000"/>
          <w:szCs w:val="32"/>
        </w:rPr>
      </w:pPr>
      <w:r w:rsidRPr="000655AF">
        <w:rPr>
          <w:color w:val="000000"/>
          <w:szCs w:val="32"/>
        </w:rPr>
        <w:t>通讯地址：</w:t>
      </w:r>
    </w:p>
    <w:p w:rsidR="000011FD" w:rsidRPr="000655AF" w:rsidRDefault="000011FD" w:rsidP="000011FD">
      <w:pPr>
        <w:tabs>
          <w:tab w:val="left" w:pos="1260"/>
        </w:tabs>
        <w:spacing w:line="600" w:lineRule="exact"/>
        <w:ind w:firstLineChars="393" w:firstLine="1258"/>
        <w:rPr>
          <w:color w:val="000000"/>
          <w:szCs w:val="32"/>
        </w:rPr>
      </w:pPr>
      <w:r w:rsidRPr="000655AF">
        <w:rPr>
          <w:color w:val="000000"/>
          <w:szCs w:val="32"/>
        </w:rPr>
        <w:t>邮政编码：</w:t>
      </w:r>
    </w:p>
    <w:p w:rsidR="000011FD" w:rsidRPr="000655AF" w:rsidRDefault="000011FD" w:rsidP="000011FD">
      <w:pPr>
        <w:tabs>
          <w:tab w:val="left" w:pos="1260"/>
        </w:tabs>
        <w:spacing w:line="600" w:lineRule="exact"/>
        <w:ind w:firstLineChars="393" w:firstLine="1258"/>
        <w:rPr>
          <w:color w:val="000000"/>
          <w:szCs w:val="32"/>
        </w:rPr>
      </w:pPr>
      <w:r w:rsidRPr="000655AF">
        <w:rPr>
          <w:color w:val="000000"/>
          <w:szCs w:val="32"/>
        </w:rPr>
        <w:t>联系电话：</w:t>
      </w:r>
    </w:p>
    <w:p w:rsidR="000011FD" w:rsidRPr="000655AF" w:rsidRDefault="000011FD" w:rsidP="000011FD">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0011FD" w:rsidRPr="000655AF" w:rsidRDefault="000011FD" w:rsidP="000011FD">
      <w:pPr>
        <w:tabs>
          <w:tab w:val="left" w:pos="1260"/>
        </w:tabs>
        <w:snapToGrid w:val="0"/>
        <w:spacing w:line="600" w:lineRule="exact"/>
        <w:ind w:firstLineChars="393" w:firstLine="1258"/>
        <w:rPr>
          <w:color w:val="000000"/>
          <w:szCs w:val="32"/>
        </w:rPr>
      </w:pPr>
      <w:r w:rsidRPr="000655AF">
        <w:rPr>
          <w:color w:val="000000"/>
          <w:szCs w:val="32"/>
        </w:rPr>
        <w:t>填制日期：</w:t>
      </w:r>
    </w:p>
    <w:p w:rsidR="000011FD" w:rsidRPr="000655AF" w:rsidRDefault="000011FD" w:rsidP="000011FD">
      <w:pPr>
        <w:snapToGrid w:val="0"/>
        <w:rPr>
          <w:rFonts w:eastAsia="黑体"/>
          <w:color w:val="000000"/>
          <w:szCs w:val="32"/>
        </w:rPr>
      </w:pPr>
    </w:p>
    <w:p w:rsidR="000011FD" w:rsidRPr="000655AF" w:rsidRDefault="000011FD" w:rsidP="000011FD">
      <w:pPr>
        <w:snapToGrid w:val="0"/>
        <w:jc w:val="center"/>
        <w:rPr>
          <w:b/>
          <w:bCs/>
          <w:color w:val="000000"/>
          <w:szCs w:val="32"/>
        </w:rPr>
      </w:pPr>
    </w:p>
    <w:p w:rsidR="000011FD" w:rsidRPr="008D76A3" w:rsidRDefault="000011FD" w:rsidP="000011FD">
      <w:pPr>
        <w:snapToGrid w:val="0"/>
        <w:jc w:val="center"/>
        <w:rPr>
          <w:rFonts w:eastAsia="楷体_GB2312"/>
          <w:b/>
          <w:bCs/>
          <w:color w:val="000000"/>
          <w:szCs w:val="32"/>
        </w:rPr>
      </w:pPr>
      <w:r w:rsidRPr="008D76A3">
        <w:rPr>
          <w:rFonts w:eastAsia="楷体_GB2312"/>
          <w:b/>
          <w:bCs/>
          <w:color w:val="000000"/>
          <w:szCs w:val="32"/>
        </w:rPr>
        <w:t>中华人民共和国农业部制</w:t>
      </w:r>
    </w:p>
    <w:p w:rsidR="00BB28E0" w:rsidRDefault="00BB28E0" w:rsidP="000011FD">
      <w:pPr>
        <w:ind w:firstLineChars="200" w:firstLine="723"/>
        <w:jc w:val="center"/>
        <w:rPr>
          <w:rFonts w:eastAsia="黑体"/>
          <w:b/>
          <w:color w:val="000000"/>
          <w:sz w:val="36"/>
          <w:szCs w:val="36"/>
        </w:rPr>
        <w:sectPr w:rsidR="00BB28E0" w:rsidSect="007451FC">
          <w:footerReference w:type="even" r:id="rId94"/>
          <w:footerReference w:type="default" r:id="rId95"/>
          <w:pgSz w:w="11906" w:h="16838"/>
          <w:pgMar w:top="1418" w:right="1644" w:bottom="1418" w:left="1644" w:header="851" w:footer="992" w:gutter="0"/>
          <w:cols w:space="425"/>
          <w:docGrid w:linePitch="312"/>
        </w:sectPr>
      </w:pPr>
    </w:p>
    <w:p w:rsidR="000011FD" w:rsidRPr="008D76A3" w:rsidRDefault="000011FD" w:rsidP="008D76A3">
      <w:pPr>
        <w:ind w:firstLineChars="200" w:firstLine="640"/>
        <w:rPr>
          <w:rFonts w:eastAsia="黑体"/>
          <w:color w:val="000000"/>
          <w:szCs w:val="32"/>
        </w:rPr>
      </w:pPr>
      <w:r w:rsidRPr="008D76A3">
        <w:rPr>
          <w:rFonts w:eastAsia="黑体"/>
          <w:color w:val="000000"/>
          <w:szCs w:val="32"/>
        </w:rPr>
        <w:lastRenderedPageBreak/>
        <w:t>一、</w:t>
      </w:r>
      <w:r w:rsidRPr="008D76A3">
        <w:rPr>
          <w:rFonts w:eastAsia="黑体"/>
          <w:color w:val="000000"/>
          <w:szCs w:val="32"/>
        </w:rPr>
        <w:t>201</w:t>
      </w:r>
      <w:r w:rsidRPr="008D76A3">
        <w:rPr>
          <w:rFonts w:eastAsia="黑体" w:hint="eastAsia"/>
          <w:color w:val="000000"/>
          <w:szCs w:val="32"/>
        </w:rPr>
        <w:t>5</w:t>
      </w:r>
      <w:r w:rsidRPr="008D76A3">
        <w:rPr>
          <w:rFonts w:eastAsia="黑体"/>
          <w:color w:val="000000"/>
          <w:szCs w:val="32"/>
        </w:rPr>
        <w:t>年项目任务计划</w:t>
      </w:r>
    </w:p>
    <w:p w:rsidR="000011FD" w:rsidRPr="008D76A3" w:rsidRDefault="000011FD" w:rsidP="008D76A3">
      <w:pPr>
        <w:ind w:firstLineChars="200" w:firstLine="640"/>
        <w:rPr>
          <w:color w:val="000000"/>
          <w:szCs w:val="32"/>
        </w:rPr>
      </w:pPr>
      <w:r w:rsidRPr="008D76A3">
        <w:rPr>
          <w:color w:val="000000"/>
          <w:szCs w:val="32"/>
        </w:rPr>
        <w:t>（一）项目任务来由（背景）</w:t>
      </w:r>
      <w:r w:rsidR="008D76A3">
        <w:rPr>
          <w:rFonts w:hint="eastAsia"/>
          <w:color w:val="000000"/>
          <w:szCs w:val="32"/>
        </w:rPr>
        <w:t>：</w:t>
      </w:r>
      <w:r w:rsidRPr="008D76A3">
        <w:rPr>
          <w:rFonts w:hint="eastAsia"/>
          <w:color w:val="000000"/>
          <w:szCs w:val="32"/>
        </w:rPr>
        <w:t>（简要介绍项目示范县的地理位置，耕地面积，主要种植作物，机械化现状及发展思路等）</w:t>
      </w:r>
    </w:p>
    <w:p w:rsidR="000011FD" w:rsidRPr="008D76A3" w:rsidRDefault="000011FD" w:rsidP="008D76A3">
      <w:pPr>
        <w:ind w:firstLineChars="200" w:firstLine="640"/>
        <w:rPr>
          <w:rFonts w:hint="eastAsia"/>
          <w:color w:val="000000"/>
          <w:szCs w:val="32"/>
        </w:rPr>
      </w:pPr>
      <w:r w:rsidRPr="008D76A3">
        <w:rPr>
          <w:color w:val="000000"/>
          <w:szCs w:val="32"/>
        </w:rPr>
        <w:t>（二）年度目标与预期效益</w:t>
      </w:r>
    </w:p>
    <w:p w:rsidR="000011FD" w:rsidRPr="008D76A3" w:rsidRDefault="000011FD" w:rsidP="008D76A3">
      <w:pPr>
        <w:ind w:firstLineChars="200" w:firstLine="640"/>
        <w:rPr>
          <w:color w:val="000000"/>
          <w:szCs w:val="32"/>
        </w:rPr>
      </w:pPr>
      <w:r w:rsidRPr="008D76A3">
        <w:rPr>
          <w:rFonts w:hint="eastAsia"/>
          <w:color w:val="000000"/>
          <w:szCs w:val="32"/>
        </w:rPr>
        <w:t>1</w:t>
      </w:r>
      <w:r w:rsidRPr="008D76A3">
        <w:rPr>
          <w:rFonts w:hint="eastAsia"/>
          <w:color w:val="000000"/>
          <w:szCs w:val="32"/>
        </w:rPr>
        <w:t>、年度目标</w:t>
      </w:r>
      <w:r w:rsidR="008D76A3">
        <w:rPr>
          <w:rFonts w:hint="eastAsia"/>
          <w:color w:val="000000"/>
          <w:szCs w:val="32"/>
        </w:rPr>
        <w:t>：</w:t>
      </w:r>
      <w:r w:rsidRPr="008D76A3">
        <w:rPr>
          <w:rFonts w:hint="eastAsia"/>
          <w:color w:val="000000"/>
          <w:szCs w:val="32"/>
        </w:rPr>
        <w:t>（主要包括建立示范片，形成机械化生产模式、培育服务组织情况）</w:t>
      </w:r>
    </w:p>
    <w:p w:rsidR="000011FD" w:rsidRPr="008D76A3" w:rsidRDefault="000011FD" w:rsidP="008D76A3">
      <w:pPr>
        <w:ind w:firstLineChars="200" w:firstLine="640"/>
        <w:rPr>
          <w:color w:val="000000"/>
          <w:szCs w:val="32"/>
        </w:rPr>
      </w:pPr>
      <w:r w:rsidRPr="008D76A3">
        <w:rPr>
          <w:rFonts w:hint="eastAsia"/>
          <w:color w:val="000000"/>
          <w:szCs w:val="32"/>
        </w:rPr>
        <w:t>2</w:t>
      </w:r>
      <w:r w:rsidRPr="008D76A3">
        <w:rPr>
          <w:rFonts w:hint="eastAsia"/>
          <w:color w:val="000000"/>
          <w:szCs w:val="32"/>
        </w:rPr>
        <w:t>、预期效益</w:t>
      </w:r>
      <w:r w:rsidR="008D76A3">
        <w:rPr>
          <w:rFonts w:hint="eastAsia"/>
          <w:color w:val="000000"/>
          <w:szCs w:val="32"/>
        </w:rPr>
        <w:t>：</w:t>
      </w:r>
      <w:r w:rsidRPr="008D76A3">
        <w:rPr>
          <w:rFonts w:hint="eastAsia"/>
          <w:color w:val="000000"/>
          <w:szCs w:val="32"/>
        </w:rPr>
        <w:t>（主要包括经济、社会或生态效益等）</w:t>
      </w:r>
    </w:p>
    <w:p w:rsidR="000011FD" w:rsidRPr="008D76A3" w:rsidRDefault="000011FD" w:rsidP="008D76A3">
      <w:pPr>
        <w:ind w:firstLineChars="200" w:firstLine="640"/>
        <w:rPr>
          <w:rFonts w:hint="eastAsia"/>
          <w:color w:val="000000"/>
          <w:szCs w:val="32"/>
        </w:rPr>
      </w:pPr>
      <w:r w:rsidRPr="008D76A3">
        <w:rPr>
          <w:color w:val="000000"/>
          <w:szCs w:val="32"/>
        </w:rPr>
        <w:t>（三）项目内容及金额</w:t>
      </w:r>
    </w:p>
    <w:p w:rsidR="000011FD" w:rsidRPr="008D76A3" w:rsidRDefault="000011FD" w:rsidP="008D76A3">
      <w:pPr>
        <w:ind w:firstLineChars="200" w:firstLine="640"/>
        <w:rPr>
          <w:rFonts w:hint="eastAsia"/>
          <w:color w:val="000000"/>
          <w:szCs w:val="32"/>
        </w:rPr>
      </w:pPr>
      <w:r w:rsidRPr="008D76A3">
        <w:rPr>
          <w:rFonts w:hint="eastAsia"/>
          <w:color w:val="000000"/>
          <w:szCs w:val="32"/>
        </w:rPr>
        <w:t>1</w:t>
      </w:r>
      <w:r w:rsidRPr="008D76A3">
        <w:rPr>
          <w:rFonts w:hint="eastAsia"/>
          <w:color w:val="000000"/>
          <w:szCs w:val="32"/>
        </w:rPr>
        <w:t>、项目内容</w:t>
      </w:r>
      <w:r w:rsidR="008D76A3">
        <w:rPr>
          <w:rFonts w:hint="eastAsia"/>
          <w:color w:val="000000"/>
          <w:szCs w:val="32"/>
        </w:rPr>
        <w:t>：</w:t>
      </w:r>
      <w:r w:rsidRPr="008D76A3">
        <w:rPr>
          <w:rFonts w:hint="eastAsia"/>
          <w:color w:val="000000"/>
          <w:szCs w:val="32"/>
        </w:rPr>
        <w:t>（说明示范片地点、实施规模，工艺路线、技术要点、机具选配、服务主体和方式，以及采取的技术指导、监督检查、宣传培训、发展农机社会化服务等措施）</w:t>
      </w:r>
    </w:p>
    <w:p w:rsidR="000011FD" w:rsidRPr="008D76A3" w:rsidRDefault="000011FD" w:rsidP="008D76A3">
      <w:pPr>
        <w:ind w:firstLineChars="200" w:firstLine="640"/>
        <w:rPr>
          <w:color w:val="000000"/>
          <w:szCs w:val="32"/>
        </w:rPr>
      </w:pPr>
      <w:r w:rsidRPr="008D76A3">
        <w:rPr>
          <w:rFonts w:hint="eastAsia"/>
          <w:color w:val="000000"/>
          <w:szCs w:val="32"/>
        </w:rPr>
        <w:t>2</w:t>
      </w:r>
      <w:r w:rsidRPr="008D76A3">
        <w:rPr>
          <w:rFonts w:hint="eastAsia"/>
          <w:color w:val="000000"/>
          <w:szCs w:val="32"/>
        </w:rPr>
        <w:t>、项目金额</w:t>
      </w:r>
      <w:r w:rsidR="008D76A3">
        <w:rPr>
          <w:rFonts w:hint="eastAsia"/>
          <w:color w:val="000000"/>
          <w:szCs w:val="32"/>
        </w:rPr>
        <w:t>：</w:t>
      </w:r>
      <w:r w:rsidRPr="008D76A3">
        <w:rPr>
          <w:rFonts w:hint="eastAsia"/>
          <w:color w:val="000000"/>
          <w:szCs w:val="32"/>
        </w:rPr>
        <w:t>（应按照支出经济分类，说明资金支出的具体范围和支出测算标准。对农民及其他服务主体的补贴资金，还应说明支出方式）</w:t>
      </w:r>
    </w:p>
    <w:p w:rsidR="000011FD" w:rsidRPr="008D76A3" w:rsidRDefault="000011FD" w:rsidP="008D76A3">
      <w:pPr>
        <w:ind w:firstLineChars="200" w:firstLine="640"/>
        <w:rPr>
          <w:color w:val="000000"/>
          <w:szCs w:val="32"/>
        </w:rPr>
      </w:pPr>
      <w:r w:rsidRPr="008D76A3">
        <w:rPr>
          <w:color w:val="000000"/>
          <w:szCs w:val="32"/>
        </w:rPr>
        <w:t>（四）时间进度（范围为</w:t>
      </w:r>
      <w:r w:rsidRPr="008D76A3">
        <w:rPr>
          <w:color w:val="000000"/>
          <w:szCs w:val="32"/>
        </w:rPr>
        <w:t>201</w:t>
      </w:r>
      <w:r w:rsidRPr="008D76A3">
        <w:rPr>
          <w:rFonts w:hint="eastAsia"/>
          <w:color w:val="000000"/>
          <w:szCs w:val="32"/>
        </w:rPr>
        <w:t>5</w:t>
      </w:r>
      <w:r w:rsidRPr="008D76A3">
        <w:rPr>
          <w:color w:val="000000"/>
          <w:szCs w:val="32"/>
        </w:rPr>
        <w:t>年</w:t>
      </w:r>
      <w:r w:rsidRPr="008D76A3">
        <w:rPr>
          <w:color w:val="000000"/>
          <w:szCs w:val="32"/>
        </w:rPr>
        <w:t>1</w:t>
      </w:r>
      <w:r w:rsidRPr="008D76A3">
        <w:rPr>
          <w:color w:val="000000"/>
          <w:szCs w:val="32"/>
        </w:rPr>
        <w:t>月</w:t>
      </w:r>
      <w:r w:rsidRPr="008D76A3">
        <w:rPr>
          <w:color w:val="000000"/>
          <w:szCs w:val="32"/>
        </w:rPr>
        <w:t>-12</w:t>
      </w:r>
      <w:r w:rsidRPr="008D76A3">
        <w:rPr>
          <w:color w:val="000000"/>
          <w:szCs w:val="32"/>
        </w:rPr>
        <w:t>月）</w:t>
      </w:r>
    </w:p>
    <w:p w:rsidR="000011FD" w:rsidRPr="008D76A3" w:rsidRDefault="000011FD" w:rsidP="008D76A3">
      <w:pPr>
        <w:ind w:firstLineChars="200" w:firstLine="640"/>
        <w:rPr>
          <w:rFonts w:eastAsia="黑体" w:hint="eastAsia"/>
          <w:b/>
          <w:color w:val="000000"/>
          <w:szCs w:val="32"/>
        </w:rPr>
      </w:pPr>
      <w:r w:rsidRPr="008D76A3">
        <w:rPr>
          <w:color w:val="000000"/>
          <w:szCs w:val="32"/>
        </w:rPr>
        <w:t>（五）涉及的相关单位（包括与实施项目有关的基层单位、科研院校、农资生产经营企业以及项目单位所属独立法人等）及事项</w:t>
      </w:r>
    </w:p>
    <w:p w:rsidR="000011FD" w:rsidRPr="008D76A3" w:rsidRDefault="000011FD" w:rsidP="008D76A3">
      <w:pPr>
        <w:ind w:firstLineChars="200" w:firstLine="640"/>
        <w:rPr>
          <w:rFonts w:eastAsia="黑体"/>
          <w:color w:val="000000"/>
          <w:szCs w:val="32"/>
        </w:rPr>
      </w:pPr>
      <w:r w:rsidRPr="008D76A3">
        <w:rPr>
          <w:rFonts w:eastAsia="黑体"/>
          <w:color w:val="000000"/>
          <w:szCs w:val="32"/>
        </w:rPr>
        <w:t>二、项目单位情况</w:t>
      </w:r>
    </w:p>
    <w:p w:rsidR="000011FD" w:rsidRPr="008D76A3" w:rsidRDefault="000011FD" w:rsidP="008D76A3">
      <w:pPr>
        <w:ind w:firstLineChars="200" w:firstLine="640"/>
        <w:rPr>
          <w:color w:val="000000"/>
          <w:szCs w:val="32"/>
        </w:rPr>
      </w:pPr>
      <w:r w:rsidRPr="008D76A3">
        <w:rPr>
          <w:color w:val="000000"/>
          <w:szCs w:val="32"/>
        </w:rPr>
        <w:t>（一）单位类型、隶属关系、职能业务范围</w:t>
      </w:r>
    </w:p>
    <w:p w:rsidR="000011FD" w:rsidRPr="008D76A3" w:rsidRDefault="000011FD" w:rsidP="008D76A3">
      <w:pPr>
        <w:ind w:firstLineChars="200" w:firstLine="640"/>
        <w:rPr>
          <w:color w:val="000000"/>
          <w:szCs w:val="32"/>
        </w:rPr>
      </w:pPr>
      <w:r w:rsidRPr="008D76A3">
        <w:rPr>
          <w:color w:val="000000"/>
          <w:szCs w:val="32"/>
        </w:rPr>
        <w:t>（二）技术设备条件、财务收支资产状况、内部管理制度建设情况</w:t>
      </w:r>
    </w:p>
    <w:p w:rsidR="000011FD" w:rsidRPr="000655AF" w:rsidRDefault="000011FD" w:rsidP="008D76A3">
      <w:pPr>
        <w:ind w:firstLineChars="200" w:firstLine="640"/>
        <w:rPr>
          <w:rFonts w:eastAsia="黑体"/>
          <w:b/>
          <w:color w:val="000000"/>
          <w:sz w:val="30"/>
          <w:szCs w:val="30"/>
        </w:rPr>
        <w:sectPr w:rsidR="000011FD" w:rsidRPr="000655AF" w:rsidSect="007451FC">
          <w:pgSz w:w="11906" w:h="16838"/>
          <w:pgMar w:top="1418" w:right="1644" w:bottom="1418" w:left="1644" w:header="851" w:footer="992" w:gutter="0"/>
          <w:cols w:space="425"/>
          <w:docGrid w:linePitch="312"/>
        </w:sectPr>
      </w:pPr>
      <w:r w:rsidRPr="008D76A3">
        <w:rPr>
          <w:color w:val="000000"/>
          <w:szCs w:val="32"/>
        </w:rPr>
        <w:t>（三）有无不良记录（财政部门及审计机关处理处罚决定、行业通报批评、媒体曝光等）</w:t>
      </w:r>
    </w:p>
    <w:p w:rsidR="000011FD" w:rsidRPr="008D76A3" w:rsidRDefault="000011FD" w:rsidP="008D76A3">
      <w:pPr>
        <w:ind w:firstLineChars="499" w:firstLine="1597"/>
        <w:rPr>
          <w:rFonts w:eastAsia="黑体"/>
          <w:color w:val="000000"/>
          <w:szCs w:val="32"/>
        </w:rPr>
      </w:pPr>
      <w:r w:rsidRPr="008D76A3">
        <w:rPr>
          <w:rFonts w:eastAsia="黑体" w:hint="eastAsia"/>
          <w:color w:val="000000"/>
          <w:szCs w:val="32"/>
        </w:rPr>
        <w:lastRenderedPageBreak/>
        <w:t>三</w:t>
      </w:r>
      <w:r w:rsidRPr="008D76A3">
        <w:rPr>
          <w:rFonts w:eastAsia="黑体"/>
          <w:color w:val="000000"/>
          <w:szCs w:val="32"/>
        </w:rPr>
        <w:t>、人员分工</w:t>
      </w:r>
    </w:p>
    <w:p w:rsidR="000011FD" w:rsidRPr="000655AF" w:rsidRDefault="000011FD" w:rsidP="000011FD">
      <w:pPr>
        <w:ind w:firstLineChars="499" w:firstLine="1503"/>
        <w:rPr>
          <w:rFonts w:eastAsia="黑体"/>
          <w:b/>
          <w:color w:val="000000"/>
          <w:sz w:val="30"/>
          <w:szCs w:val="30"/>
        </w:rPr>
      </w:pP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0011FD" w:rsidRPr="000655AF">
        <w:tblPrEx>
          <w:tblCellMar>
            <w:top w:w="0" w:type="dxa"/>
            <w:bottom w:w="0" w:type="dxa"/>
          </w:tblCellMar>
        </w:tblPrEx>
        <w:trPr>
          <w:trHeight w:val="733"/>
        </w:trPr>
        <w:tc>
          <w:tcPr>
            <w:tcW w:w="1800" w:type="dxa"/>
            <w:vAlign w:val="center"/>
          </w:tcPr>
          <w:p w:rsidR="000011FD" w:rsidRPr="007B5D06" w:rsidRDefault="000011FD" w:rsidP="0097652A">
            <w:pPr>
              <w:spacing w:line="700" w:lineRule="exact"/>
              <w:jc w:val="center"/>
              <w:rPr>
                <w:rFonts w:ascii="宋体" w:eastAsia="宋体" w:hAnsi="宋体"/>
                <w:color w:val="000000"/>
                <w:sz w:val="24"/>
              </w:rPr>
            </w:pPr>
            <w:r w:rsidRPr="007B5D06">
              <w:rPr>
                <w:rFonts w:ascii="宋体" w:eastAsia="宋体" w:hAnsi="宋体"/>
                <w:color w:val="000000"/>
                <w:sz w:val="24"/>
              </w:rPr>
              <w:t>姓  名</w:t>
            </w:r>
          </w:p>
        </w:tc>
        <w:tc>
          <w:tcPr>
            <w:tcW w:w="900" w:type="dxa"/>
            <w:vAlign w:val="center"/>
          </w:tcPr>
          <w:p w:rsidR="000011FD" w:rsidRPr="007B5D06" w:rsidRDefault="000011FD" w:rsidP="0097652A">
            <w:pPr>
              <w:spacing w:line="700" w:lineRule="exact"/>
              <w:jc w:val="center"/>
              <w:rPr>
                <w:rFonts w:ascii="宋体" w:eastAsia="宋体" w:hAnsi="宋体"/>
                <w:color w:val="000000"/>
                <w:sz w:val="24"/>
              </w:rPr>
            </w:pPr>
            <w:r w:rsidRPr="007B5D06">
              <w:rPr>
                <w:rFonts w:ascii="宋体" w:eastAsia="宋体" w:hAnsi="宋体"/>
                <w:color w:val="000000"/>
                <w:sz w:val="24"/>
              </w:rPr>
              <w:t>性别</w:t>
            </w:r>
          </w:p>
        </w:tc>
        <w:tc>
          <w:tcPr>
            <w:tcW w:w="3360" w:type="dxa"/>
            <w:vAlign w:val="center"/>
          </w:tcPr>
          <w:p w:rsidR="000011FD" w:rsidRPr="007B5D06" w:rsidRDefault="000011FD" w:rsidP="0097652A">
            <w:pPr>
              <w:spacing w:line="700" w:lineRule="exact"/>
              <w:jc w:val="center"/>
              <w:rPr>
                <w:rFonts w:ascii="宋体" w:eastAsia="宋体" w:hAnsi="宋体"/>
                <w:color w:val="000000"/>
                <w:sz w:val="24"/>
              </w:rPr>
            </w:pPr>
            <w:r w:rsidRPr="007B5D06">
              <w:rPr>
                <w:rFonts w:ascii="宋体" w:eastAsia="宋体" w:hAnsi="宋体"/>
                <w:color w:val="000000"/>
                <w:sz w:val="24"/>
              </w:rPr>
              <w:t>工作单位</w:t>
            </w:r>
          </w:p>
        </w:tc>
        <w:tc>
          <w:tcPr>
            <w:tcW w:w="2220" w:type="dxa"/>
            <w:vAlign w:val="center"/>
          </w:tcPr>
          <w:p w:rsidR="000011FD" w:rsidRPr="007B5D06" w:rsidRDefault="000011FD" w:rsidP="0097652A">
            <w:pPr>
              <w:spacing w:line="700" w:lineRule="exact"/>
              <w:jc w:val="center"/>
              <w:rPr>
                <w:rFonts w:ascii="宋体" w:eastAsia="宋体" w:hAnsi="宋体"/>
                <w:color w:val="000000"/>
                <w:sz w:val="24"/>
              </w:rPr>
            </w:pPr>
            <w:r w:rsidRPr="007B5D06">
              <w:rPr>
                <w:rFonts w:ascii="宋体" w:eastAsia="宋体" w:hAnsi="宋体"/>
                <w:color w:val="000000"/>
                <w:sz w:val="24"/>
              </w:rPr>
              <w:t>职务/职称</w:t>
            </w:r>
          </w:p>
        </w:tc>
        <w:tc>
          <w:tcPr>
            <w:tcW w:w="2100" w:type="dxa"/>
            <w:vAlign w:val="center"/>
          </w:tcPr>
          <w:p w:rsidR="000011FD" w:rsidRPr="007B5D06" w:rsidRDefault="000011FD" w:rsidP="0097652A">
            <w:pPr>
              <w:spacing w:line="700" w:lineRule="exact"/>
              <w:jc w:val="center"/>
              <w:rPr>
                <w:rFonts w:ascii="宋体" w:eastAsia="宋体" w:hAnsi="宋体"/>
                <w:color w:val="000000"/>
                <w:sz w:val="24"/>
              </w:rPr>
            </w:pPr>
            <w:r w:rsidRPr="007B5D06">
              <w:rPr>
                <w:rFonts w:ascii="宋体" w:eastAsia="宋体" w:hAnsi="宋体"/>
                <w:color w:val="000000"/>
                <w:sz w:val="24"/>
              </w:rPr>
              <w:t>项目分工</w:t>
            </w:r>
          </w:p>
        </w:tc>
        <w:tc>
          <w:tcPr>
            <w:tcW w:w="1860" w:type="dxa"/>
            <w:vAlign w:val="center"/>
          </w:tcPr>
          <w:p w:rsidR="000011FD" w:rsidRPr="007B5D06" w:rsidRDefault="000011FD" w:rsidP="0097652A">
            <w:pPr>
              <w:spacing w:line="700" w:lineRule="exact"/>
              <w:jc w:val="center"/>
              <w:rPr>
                <w:rFonts w:ascii="宋体" w:eastAsia="宋体" w:hAnsi="宋体"/>
                <w:color w:val="000000"/>
                <w:sz w:val="24"/>
              </w:rPr>
            </w:pPr>
            <w:r w:rsidRPr="007B5D06">
              <w:rPr>
                <w:rFonts w:ascii="宋体" w:eastAsia="宋体" w:hAnsi="宋体"/>
                <w:color w:val="000000"/>
                <w:sz w:val="24"/>
              </w:rPr>
              <w:t>联系电话</w:t>
            </w:r>
          </w:p>
        </w:tc>
      </w:tr>
      <w:tr w:rsidR="000011FD" w:rsidRPr="000655AF">
        <w:tblPrEx>
          <w:tblCellMar>
            <w:top w:w="0" w:type="dxa"/>
            <w:bottom w:w="0" w:type="dxa"/>
          </w:tblCellMar>
        </w:tblPrEx>
        <w:trPr>
          <w:cantSplit/>
        </w:trPr>
        <w:tc>
          <w:tcPr>
            <w:tcW w:w="1800" w:type="dxa"/>
            <w:vAlign w:val="center"/>
          </w:tcPr>
          <w:p w:rsidR="000011FD" w:rsidRPr="000655AF" w:rsidRDefault="000011FD" w:rsidP="0097652A">
            <w:pPr>
              <w:spacing w:line="700" w:lineRule="exact"/>
              <w:jc w:val="center"/>
              <w:rPr>
                <w:color w:val="000000"/>
                <w:sz w:val="24"/>
              </w:rPr>
            </w:pPr>
          </w:p>
        </w:tc>
        <w:tc>
          <w:tcPr>
            <w:tcW w:w="900" w:type="dxa"/>
            <w:vAlign w:val="center"/>
          </w:tcPr>
          <w:p w:rsidR="000011FD" w:rsidRPr="000655AF" w:rsidRDefault="000011FD" w:rsidP="0097652A">
            <w:pPr>
              <w:spacing w:line="700" w:lineRule="exact"/>
              <w:jc w:val="center"/>
              <w:rPr>
                <w:color w:val="000000"/>
                <w:sz w:val="24"/>
              </w:rPr>
            </w:pPr>
          </w:p>
        </w:tc>
        <w:tc>
          <w:tcPr>
            <w:tcW w:w="3360" w:type="dxa"/>
            <w:vAlign w:val="center"/>
          </w:tcPr>
          <w:p w:rsidR="000011FD" w:rsidRPr="000655AF" w:rsidRDefault="000011FD" w:rsidP="0097652A">
            <w:pPr>
              <w:spacing w:line="700" w:lineRule="exact"/>
              <w:jc w:val="center"/>
              <w:rPr>
                <w:color w:val="000000"/>
                <w:sz w:val="24"/>
              </w:rPr>
            </w:pPr>
          </w:p>
        </w:tc>
        <w:tc>
          <w:tcPr>
            <w:tcW w:w="2220" w:type="dxa"/>
            <w:vAlign w:val="center"/>
          </w:tcPr>
          <w:p w:rsidR="000011FD" w:rsidRPr="000655AF" w:rsidRDefault="000011FD" w:rsidP="0097652A">
            <w:pPr>
              <w:spacing w:line="700" w:lineRule="exact"/>
              <w:jc w:val="center"/>
              <w:rPr>
                <w:color w:val="000000"/>
                <w:sz w:val="24"/>
              </w:rPr>
            </w:pPr>
          </w:p>
        </w:tc>
        <w:tc>
          <w:tcPr>
            <w:tcW w:w="2100" w:type="dxa"/>
            <w:vAlign w:val="center"/>
          </w:tcPr>
          <w:p w:rsidR="000011FD" w:rsidRPr="000655AF" w:rsidRDefault="000011FD" w:rsidP="0097652A">
            <w:pPr>
              <w:spacing w:line="700" w:lineRule="exact"/>
              <w:jc w:val="center"/>
              <w:rPr>
                <w:color w:val="000000"/>
                <w:sz w:val="24"/>
              </w:rPr>
            </w:pPr>
          </w:p>
        </w:tc>
        <w:tc>
          <w:tcPr>
            <w:tcW w:w="1860" w:type="dxa"/>
            <w:vAlign w:val="center"/>
          </w:tcPr>
          <w:p w:rsidR="000011FD" w:rsidRPr="000655AF" w:rsidRDefault="000011FD" w:rsidP="0097652A">
            <w:pPr>
              <w:spacing w:line="700" w:lineRule="exact"/>
              <w:jc w:val="center"/>
              <w:rPr>
                <w:color w:val="000000"/>
                <w:sz w:val="24"/>
              </w:rPr>
            </w:pPr>
          </w:p>
        </w:tc>
      </w:tr>
      <w:tr w:rsidR="000011FD" w:rsidRPr="000655AF">
        <w:tblPrEx>
          <w:tblCellMar>
            <w:top w:w="0" w:type="dxa"/>
            <w:bottom w:w="0" w:type="dxa"/>
          </w:tblCellMar>
        </w:tblPrEx>
        <w:trPr>
          <w:cantSplit/>
        </w:trPr>
        <w:tc>
          <w:tcPr>
            <w:tcW w:w="1800" w:type="dxa"/>
          </w:tcPr>
          <w:p w:rsidR="000011FD" w:rsidRPr="000655AF" w:rsidRDefault="000011FD" w:rsidP="0097652A">
            <w:pPr>
              <w:spacing w:line="700" w:lineRule="exact"/>
              <w:jc w:val="center"/>
              <w:rPr>
                <w:color w:val="000000"/>
                <w:sz w:val="24"/>
              </w:rPr>
            </w:pPr>
          </w:p>
        </w:tc>
        <w:tc>
          <w:tcPr>
            <w:tcW w:w="900" w:type="dxa"/>
          </w:tcPr>
          <w:p w:rsidR="000011FD" w:rsidRPr="000655AF" w:rsidRDefault="000011FD" w:rsidP="0097652A">
            <w:pPr>
              <w:spacing w:line="700" w:lineRule="exact"/>
              <w:jc w:val="center"/>
              <w:rPr>
                <w:color w:val="000000"/>
                <w:sz w:val="24"/>
              </w:rPr>
            </w:pPr>
          </w:p>
        </w:tc>
        <w:tc>
          <w:tcPr>
            <w:tcW w:w="3360" w:type="dxa"/>
          </w:tcPr>
          <w:p w:rsidR="000011FD" w:rsidRPr="000655AF" w:rsidRDefault="000011FD" w:rsidP="0097652A">
            <w:pPr>
              <w:spacing w:line="700" w:lineRule="exact"/>
              <w:jc w:val="center"/>
              <w:rPr>
                <w:color w:val="000000"/>
                <w:sz w:val="24"/>
              </w:rPr>
            </w:pPr>
          </w:p>
        </w:tc>
        <w:tc>
          <w:tcPr>
            <w:tcW w:w="2220" w:type="dxa"/>
          </w:tcPr>
          <w:p w:rsidR="000011FD" w:rsidRPr="000655AF" w:rsidRDefault="000011FD" w:rsidP="0097652A">
            <w:pPr>
              <w:spacing w:line="700" w:lineRule="exact"/>
              <w:jc w:val="center"/>
              <w:rPr>
                <w:color w:val="000000"/>
                <w:sz w:val="24"/>
              </w:rPr>
            </w:pPr>
          </w:p>
        </w:tc>
        <w:tc>
          <w:tcPr>
            <w:tcW w:w="2100" w:type="dxa"/>
          </w:tcPr>
          <w:p w:rsidR="000011FD" w:rsidRPr="000655AF" w:rsidRDefault="000011FD" w:rsidP="0097652A">
            <w:pPr>
              <w:spacing w:line="700" w:lineRule="exact"/>
              <w:jc w:val="center"/>
              <w:rPr>
                <w:color w:val="000000"/>
                <w:sz w:val="24"/>
              </w:rPr>
            </w:pPr>
          </w:p>
        </w:tc>
        <w:tc>
          <w:tcPr>
            <w:tcW w:w="1860" w:type="dxa"/>
          </w:tcPr>
          <w:p w:rsidR="000011FD" w:rsidRPr="000655AF" w:rsidRDefault="000011FD" w:rsidP="0097652A">
            <w:pPr>
              <w:spacing w:line="700" w:lineRule="exact"/>
              <w:jc w:val="center"/>
              <w:rPr>
                <w:color w:val="000000"/>
                <w:sz w:val="24"/>
              </w:rPr>
            </w:pPr>
          </w:p>
        </w:tc>
      </w:tr>
      <w:tr w:rsidR="000011FD" w:rsidRPr="000655AF">
        <w:tblPrEx>
          <w:tblCellMar>
            <w:top w:w="0" w:type="dxa"/>
            <w:bottom w:w="0" w:type="dxa"/>
          </w:tblCellMar>
        </w:tblPrEx>
        <w:trPr>
          <w:cantSplit/>
        </w:trPr>
        <w:tc>
          <w:tcPr>
            <w:tcW w:w="1800" w:type="dxa"/>
          </w:tcPr>
          <w:p w:rsidR="000011FD" w:rsidRPr="000655AF" w:rsidRDefault="000011FD" w:rsidP="0097652A">
            <w:pPr>
              <w:spacing w:line="700" w:lineRule="exact"/>
              <w:jc w:val="center"/>
              <w:rPr>
                <w:color w:val="000000"/>
                <w:sz w:val="24"/>
              </w:rPr>
            </w:pPr>
          </w:p>
        </w:tc>
        <w:tc>
          <w:tcPr>
            <w:tcW w:w="900" w:type="dxa"/>
          </w:tcPr>
          <w:p w:rsidR="000011FD" w:rsidRPr="000655AF" w:rsidRDefault="000011FD" w:rsidP="0097652A">
            <w:pPr>
              <w:spacing w:line="700" w:lineRule="exact"/>
              <w:jc w:val="center"/>
              <w:rPr>
                <w:color w:val="000000"/>
                <w:sz w:val="24"/>
              </w:rPr>
            </w:pPr>
          </w:p>
        </w:tc>
        <w:tc>
          <w:tcPr>
            <w:tcW w:w="3360" w:type="dxa"/>
          </w:tcPr>
          <w:p w:rsidR="000011FD" w:rsidRPr="000655AF" w:rsidRDefault="000011FD" w:rsidP="0097652A">
            <w:pPr>
              <w:spacing w:line="700" w:lineRule="exact"/>
              <w:jc w:val="center"/>
              <w:rPr>
                <w:color w:val="000000"/>
                <w:sz w:val="24"/>
              </w:rPr>
            </w:pPr>
          </w:p>
        </w:tc>
        <w:tc>
          <w:tcPr>
            <w:tcW w:w="2220" w:type="dxa"/>
          </w:tcPr>
          <w:p w:rsidR="000011FD" w:rsidRPr="000655AF" w:rsidRDefault="000011FD" w:rsidP="0097652A">
            <w:pPr>
              <w:spacing w:line="700" w:lineRule="exact"/>
              <w:jc w:val="center"/>
              <w:rPr>
                <w:color w:val="000000"/>
                <w:sz w:val="24"/>
              </w:rPr>
            </w:pPr>
          </w:p>
        </w:tc>
        <w:tc>
          <w:tcPr>
            <w:tcW w:w="2100" w:type="dxa"/>
          </w:tcPr>
          <w:p w:rsidR="000011FD" w:rsidRPr="000655AF" w:rsidRDefault="000011FD" w:rsidP="0097652A">
            <w:pPr>
              <w:spacing w:line="700" w:lineRule="exact"/>
              <w:jc w:val="center"/>
              <w:rPr>
                <w:color w:val="000000"/>
                <w:sz w:val="24"/>
              </w:rPr>
            </w:pPr>
          </w:p>
        </w:tc>
        <w:tc>
          <w:tcPr>
            <w:tcW w:w="1860" w:type="dxa"/>
          </w:tcPr>
          <w:p w:rsidR="000011FD" w:rsidRPr="000655AF" w:rsidRDefault="000011FD" w:rsidP="0097652A">
            <w:pPr>
              <w:spacing w:line="700" w:lineRule="exact"/>
              <w:jc w:val="center"/>
              <w:rPr>
                <w:color w:val="000000"/>
                <w:sz w:val="24"/>
              </w:rPr>
            </w:pPr>
          </w:p>
        </w:tc>
      </w:tr>
      <w:tr w:rsidR="000011FD" w:rsidRPr="000655AF">
        <w:tblPrEx>
          <w:tblCellMar>
            <w:top w:w="0" w:type="dxa"/>
            <w:bottom w:w="0" w:type="dxa"/>
          </w:tblCellMar>
        </w:tblPrEx>
        <w:trPr>
          <w:cantSplit/>
        </w:trPr>
        <w:tc>
          <w:tcPr>
            <w:tcW w:w="1800" w:type="dxa"/>
          </w:tcPr>
          <w:p w:rsidR="000011FD" w:rsidRPr="000655AF" w:rsidRDefault="000011FD" w:rsidP="0097652A">
            <w:pPr>
              <w:spacing w:line="700" w:lineRule="exact"/>
              <w:jc w:val="center"/>
              <w:rPr>
                <w:color w:val="000000"/>
                <w:sz w:val="24"/>
              </w:rPr>
            </w:pPr>
          </w:p>
        </w:tc>
        <w:tc>
          <w:tcPr>
            <w:tcW w:w="900" w:type="dxa"/>
          </w:tcPr>
          <w:p w:rsidR="000011FD" w:rsidRPr="000655AF" w:rsidRDefault="000011FD" w:rsidP="0097652A">
            <w:pPr>
              <w:spacing w:line="700" w:lineRule="exact"/>
              <w:jc w:val="center"/>
              <w:rPr>
                <w:color w:val="000000"/>
                <w:sz w:val="24"/>
              </w:rPr>
            </w:pPr>
          </w:p>
        </w:tc>
        <w:tc>
          <w:tcPr>
            <w:tcW w:w="3360" w:type="dxa"/>
          </w:tcPr>
          <w:p w:rsidR="000011FD" w:rsidRPr="000655AF" w:rsidRDefault="000011FD" w:rsidP="0097652A">
            <w:pPr>
              <w:spacing w:line="700" w:lineRule="exact"/>
              <w:jc w:val="center"/>
              <w:rPr>
                <w:color w:val="000000"/>
                <w:sz w:val="24"/>
              </w:rPr>
            </w:pPr>
          </w:p>
        </w:tc>
        <w:tc>
          <w:tcPr>
            <w:tcW w:w="2220" w:type="dxa"/>
          </w:tcPr>
          <w:p w:rsidR="000011FD" w:rsidRPr="000655AF" w:rsidRDefault="000011FD" w:rsidP="0097652A">
            <w:pPr>
              <w:spacing w:line="700" w:lineRule="exact"/>
              <w:jc w:val="center"/>
              <w:rPr>
                <w:color w:val="000000"/>
                <w:sz w:val="24"/>
              </w:rPr>
            </w:pPr>
          </w:p>
        </w:tc>
        <w:tc>
          <w:tcPr>
            <w:tcW w:w="2100" w:type="dxa"/>
          </w:tcPr>
          <w:p w:rsidR="000011FD" w:rsidRPr="000655AF" w:rsidRDefault="000011FD" w:rsidP="0097652A">
            <w:pPr>
              <w:spacing w:line="700" w:lineRule="exact"/>
              <w:jc w:val="center"/>
              <w:rPr>
                <w:color w:val="000000"/>
                <w:sz w:val="24"/>
              </w:rPr>
            </w:pPr>
          </w:p>
        </w:tc>
        <w:tc>
          <w:tcPr>
            <w:tcW w:w="1860" w:type="dxa"/>
          </w:tcPr>
          <w:p w:rsidR="000011FD" w:rsidRPr="000655AF" w:rsidRDefault="000011FD" w:rsidP="0097652A">
            <w:pPr>
              <w:spacing w:line="700" w:lineRule="exact"/>
              <w:jc w:val="center"/>
              <w:rPr>
                <w:color w:val="000000"/>
                <w:sz w:val="24"/>
              </w:rPr>
            </w:pPr>
          </w:p>
        </w:tc>
      </w:tr>
      <w:tr w:rsidR="000011FD" w:rsidRPr="000655AF">
        <w:tblPrEx>
          <w:tblCellMar>
            <w:top w:w="0" w:type="dxa"/>
            <w:bottom w:w="0" w:type="dxa"/>
          </w:tblCellMar>
        </w:tblPrEx>
        <w:trPr>
          <w:cantSplit/>
        </w:trPr>
        <w:tc>
          <w:tcPr>
            <w:tcW w:w="1800" w:type="dxa"/>
          </w:tcPr>
          <w:p w:rsidR="000011FD" w:rsidRPr="000655AF" w:rsidRDefault="000011FD" w:rsidP="0097652A">
            <w:pPr>
              <w:spacing w:line="700" w:lineRule="exact"/>
              <w:jc w:val="center"/>
              <w:rPr>
                <w:color w:val="000000"/>
                <w:sz w:val="24"/>
              </w:rPr>
            </w:pPr>
          </w:p>
        </w:tc>
        <w:tc>
          <w:tcPr>
            <w:tcW w:w="900" w:type="dxa"/>
          </w:tcPr>
          <w:p w:rsidR="000011FD" w:rsidRPr="000655AF" w:rsidRDefault="000011FD" w:rsidP="0097652A">
            <w:pPr>
              <w:spacing w:line="700" w:lineRule="exact"/>
              <w:jc w:val="center"/>
              <w:rPr>
                <w:color w:val="000000"/>
                <w:sz w:val="24"/>
              </w:rPr>
            </w:pPr>
          </w:p>
        </w:tc>
        <w:tc>
          <w:tcPr>
            <w:tcW w:w="3360" w:type="dxa"/>
          </w:tcPr>
          <w:p w:rsidR="000011FD" w:rsidRPr="000655AF" w:rsidRDefault="000011FD" w:rsidP="0097652A">
            <w:pPr>
              <w:spacing w:line="700" w:lineRule="exact"/>
              <w:jc w:val="center"/>
              <w:rPr>
                <w:color w:val="000000"/>
                <w:sz w:val="24"/>
              </w:rPr>
            </w:pPr>
          </w:p>
        </w:tc>
        <w:tc>
          <w:tcPr>
            <w:tcW w:w="2220" w:type="dxa"/>
          </w:tcPr>
          <w:p w:rsidR="000011FD" w:rsidRPr="000655AF" w:rsidRDefault="000011FD" w:rsidP="0097652A">
            <w:pPr>
              <w:spacing w:line="700" w:lineRule="exact"/>
              <w:jc w:val="center"/>
              <w:rPr>
                <w:color w:val="000000"/>
                <w:sz w:val="24"/>
              </w:rPr>
            </w:pPr>
          </w:p>
        </w:tc>
        <w:tc>
          <w:tcPr>
            <w:tcW w:w="2100" w:type="dxa"/>
          </w:tcPr>
          <w:p w:rsidR="000011FD" w:rsidRPr="000655AF" w:rsidRDefault="000011FD" w:rsidP="0097652A">
            <w:pPr>
              <w:spacing w:line="700" w:lineRule="exact"/>
              <w:jc w:val="center"/>
              <w:rPr>
                <w:color w:val="000000"/>
                <w:sz w:val="24"/>
              </w:rPr>
            </w:pPr>
          </w:p>
        </w:tc>
        <w:tc>
          <w:tcPr>
            <w:tcW w:w="1860" w:type="dxa"/>
          </w:tcPr>
          <w:p w:rsidR="000011FD" w:rsidRPr="000655AF" w:rsidRDefault="000011FD" w:rsidP="0097652A">
            <w:pPr>
              <w:spacing w:line="700" w:lineRule="exact"/>
              <w:jc w:val="center"/>
              <w:rPr>
                <w:color w:val="000000"/>
                <w:sz w:val="24"/>
              </w:rPr>
            </w:pPr>
          </w:p>
        </w:tc>
      </w:tr>
      <w:tr w:rsidR="000011FD" w:rsidRPr="000655AF">
        <w:tblPrEx>
          <w:tblCellMar>
            <w:top w:w="0" w:type="dxa"/>
            <w:bottom w:w="0" w:type="dxa"/>
          </w:tblCellMar>
        </w:tblPrEx>
        <w:trPr>
          <w:cantSplit/>
        </w:trPr>
        <w:tc>
          <w:tcPr>
            <w:tcW w:w="1800" w:type="dxa"/>
          </w:tcPr>
          <w:p w:rsidR="000011FD" w:rsidRPr="000655AF" w:rsidRDefault="000011FD" w:rsidP="0097652A">
            <w:pPr>
              <w:spacing w:line="700" w:lineRule="exact"/>
              <w:jc w:val="center"/>
              <w:rPr>
                <w:color w:val="000000"/>
                <w:sz w:val="24"/>
              </w:rPr>
            </w:pPr>
          </w:p>
        </w:tc>
        <w:tc>
          <w:tcPr>
            <w:tcW w:w="900" w:type="dxa"/>
          </w:tcPr>
          <w:p w:rsidR="000011FD" w:rsidRPr="000655AF" w:rsidRDefault="000011FD" w:rsidP="0097652A">
            <w:pPr>
              <w:spacing w:line="700" w:lineRule="exact"/>
              <w:jc w:val="center"/>
              <w:rPr>
                <w:color w:val="000000"/>
                <w:sz w:val="24"/>
              </w:rPr>
            </w:pPr>
          </w:p>
        </w:tc>
        <w:tc>
          <w:tcPr>
            <w:tcW w:w="3360" w:type="dxa"/>
          </w:tcPr>
          <w:p w:rsidR="000011FD" w:rsidRPr="000655AF" w:rsidRDefault="000011FD" w:rsidP="0097652A">
            <w:pPr>
              <w:spacing w:line="700" w:lineRule="exact"/>
              <w:jc w:val="center"/>
              <w:rPr>
                <w:color w:val="000000"/>
                <w:sz w:val="24"/>
              </w:rPr>
            </w:pPr>
          </w:p>
        </w:tc>
        <w:tc>
          <w:tcPr>
            <w:tcW w:w="2220" w:type="dxa"/>
          </w:tcPr>
          <w:p w:rsidR="000011FD" w:rsidRPr="000655AF" w:rsidRDefault="000011FD" w:rsidP="0097652A">
            <w:pPr>
              <w:spacing w:line="700" w:lineRule="exact"/>
              <w:jc w:val="center"/>
              <w:rPr>
                <w:color w:val="000000"/>
                <w:sz w:val="24"/>
              </w:rPr>
            </w:pPr>
          </w:p>
        </w:tc>
        <w:tc>
          <w:tcPr>
            <w:tcW w:w="2100" w:type="dxa"/>
          </w:tcPr>
          <w:p w:rsidR="000011FD" w:rsidRPr="000655AF" w:rsidRDefault="000011FD" w:rsidP="0097652A">
            <w:pPr>
              <w:spacing w:line="700" w:lineRule="exact"/>
              <w:jc w:val="center"/>
              <w:rPr>
                <w:color w:val="000000"/>
                <w:sz w:val="24"/>
              </w:rPr>
            </w:pPr>
          </w:p>
        </w:tc>
        <w:tc>
          <w:tcPr>
            <w:tcW w:w="1860" w:type="dxa"/>
          </w:tcPr>
          <w:p w:rsidR="000011FD" w:rsidRPr="000655AF" w:rsidRDefault="000011FD" w:rsidP="0097652A">
            <w:pPr>
              <w:spacing w:line="700" w:lineRule="exact"/>
              <w:jc w:val="center"/>
              <w:rPr>
                <w:color w:val="000000"/>
                <w:sz w:val="24"/>
              </w:rPr>
            </w:pPr>
          </w:p>
        </w:tc>
      </w:tr>
      <w:tr w:rsidR="000011FD" w:rsidRPr="000655AF">
        <w:tblPrEx>
          <w:tblCellMar>
            <w:top w:w="0" w:type="dxa"/>
            <w:bottom w:w="0" w:type="dxa"/>
          </w:tblCellMar>
        </w:tblPrEx>
        <w:trPr>
          <w:cantSplit/>
        </w:trPr>
        <w:tc>
          <w:tcPr>
            <w:tcW w:w="1800" w:type="dxa"/>
          </w:tcPr>
          <w:p w:rsidR="000011FD" w:rsidRPr="000655AF" w:rsidRDefault="000011FD" w:rsidP="0097652A">
            <w:pPr>
              <w:spacing w:line="700" w:lineRule="exact"/>
              <w:jc w:val="center"/>
              <w:rPr>
                <w:color w:val="000000"/>
                <w:sz w:val="24"/>
              </w:rPr>
            </w:pPr>
          </w:p>
        </w:tc>
        <w:tc>
          <w:tcPr>
            <w:tcW w:w="900" w:type="dxa"/>
          </w:tcPr>
          <w:p w:rsidR="000011FD" w:rsidRPr="000655AF" w:rsidRDefault="000011FD" w:rsidP="0097652A">
            <w:pPr>
              <w:spacing w:line="700" w:lineRule="exact"/>
              <w:jc w:val="center"/>
              <w:rPr>
                <w:color w:val="000000"/>
                <w:sz w:val="24"/>
              </w:rPr>
            </w:pPr>
          </w:p>
        </w:tc>
        <w:tc>
          <w:tcPr>
            <w:tcW w:w="3360" w:type="dxa"/>
          </w:tcPr>
          <w:p w:rsidR="000011FD" w:rsidRPr="000655AF" w:rsidRDefault="000011FD" w:rsidP="0097652A">
            <w:pPr>
              <w:spacing w:line="700" w:lineRule="exact"/>
              <w:jc w:val="center"/>
              <w:rPr>
                <w:color w:val="000000"/>
                <w:sz w:val="24"/>
              </w:rPr>
            </w:pPr>
          </w:p>
        </w:tc>
        <w:tc>
          <w:tcPr>
            <w:tcW w:w="2220" w:type="dxa"/>
          </w:tcPr>
          <w:p w:rsidR="000011FD" w:rsidRPr="000655AF" w:rsidRDefault="000011FD" w:rsidP="0097652A">
            <w:pPr>
              <w:spacing w:line="700" w:lineRule="exact"/>
              <w:jc w:val="center"/>
              <w:rPr>
                <w:color w:val="000000"/>
                <w:sz w:val="24"/>
              </w:rPr>
            </w:pPr>
          </w:p>
        </w:tc>
        <w:tc>
          <w:tcPr>
            <w:tcW w:w="2100" w:type="dxa"/>
          </w:tcPr>
          <w:p w:rsidR="000011FD" w:rsidRPr="000655AF" w:rsidRDefault="000011FD" w:rsidP="0097652A">
            <w:pPr>
              <w:spacing w:line="700" w:lineRule="exact"/>
              <w:jc w:val="center"/>
              <w:rPr>
                <w:color w:val="000000"/>
                <w:sz w:val="24"/>
              </w:rPr>
            </w:pPr>
          </w:p>
        </w:tc>
        <w:tc>
          <w:tcPr>
            <w:tcW w:w="1860" w:type="dxa"/>
          </w:tcPr>
          <w:p w:rsidR="000011FD" w:rsidRPr="000655AF" w:rsidRDefault="000011FD" w:rsidP="0097652A">
            <w:pPr>
              <w:spacing w:line="700" w:lineRule="exact"/>
              <w:jc w:val="center"/>
              <w:rPr>
                <w:color w:val="000000"/>
                <w:sz w:val="24"/>
              </w:rPr>
            </w:pPr>
          </w:p>
        </w:tc>
      </w:tr>
      <w:tr w:rsidR="000011FD" w:rsidRPr="000655AF">
        <w:tblPrEx>
          <w:tblCellMar>
            <w:top w:w="0" w:type="dxa"/>
            <w:bottom w:w="0" w:type="dxa"/>
          </w:tblCellMar>
        </w:tblPrEx>
        <w:trPr>
          <w:cantSplit/>
        </w:trPr>
        <w:tc>
          <w:tcPr>
            <w:tcW w:w="1800" w:type="dxa"/>
          </w:tcPr>
          <w:p w:rsidR="000011FD" w:rsidRPr="000655AF" w:rsidRDefault="000011FD" w:rsidP="0097652A">
            <w:pPr>
              <w:spacing w:line="700" w:lineRule="exact"/>
              <w:jc w:val="center"/>
              <w:rPr>
                <w:color w:val="000000"/>
                <w:sz w:val="24"/>
              </w:rPr>
            </w:pPr>
          </w:p>
        </w:tc>
        <w:tc>
          <w:tcPr>
            <w:tcW w:w="900" w:type="dxa"/>
          </w:tcPr>
          <w:p w:rsidR="000011FD" w:rsidRPr="000655AF" w:rsidRDefault="000011FD" w:rsidP="0097652A">
            <w:pPr>
              <w:spacing w:line="700" w:lineRule="exact"/>
              <w:jc w:val="center"/>
              <w:rPr>
                <w:color w:val="000000"/>
                <w:sz w:val="24"/>
              </w:rPr>
            </w:pPr>
          </w:p>
        </w:tc>
        <w:tc>
          <w:tcPr>
            <w:tcW w:w="3360" w:type="dxa"/>
          </w:tcPr>
          <w:p w:rsidR="000011FD" w:rsidRPr="000655AF" w:rsidRDefault="000011FD" w:rsidP="0097652A">
            <w:pPr>
              <w:spacing w:line="700" w:lineRule="exact"/>
              <w:jc w:val="center"/>
              <w:rPr>
                <w:color w:val="000000"/>
                <w:sz w:val="24"/>
              </w:rPr>
            </w:pPr>
          </w:p>
        </w:tc>
        <w:tc>
          <w:tcPr>
            <w:tcW w:w="2220" w:type="dxa"/>
          </w:tcPr>
          <w:p w:rsidR="000011FD" w:rsidRPr="000655AF" w:rsidRDefault="000011FD" w:rsidP="0097652A">
            <w:pPr>
              <w:spacing w:line="700" w:lineRule="exact"/>
              <w:jc w:val="center"/>
              <w:rPr>
                <w:color w:val="000000"/>
                <w:sz w:val="24"/>
              </w:rPr>
            </w:pPr>
          </w:p>
        </w:tc>
        <w:tc>
          <w:tcPr>
            <w:tcW w:w="2100" w:type="dxa"/>
          </w:tcPr>
          <w:p w:rsidR="000011FD" w:rsidRPr="000655AF" w:rsidRDefault="000011FD" w:rsidP="0097652A">
            <w:pPr>
              <w:spacing w:line="700" w:lineRule="exact"/>
              <w:jc w:val="center"/>
              <w:rPr>
                <w:color w:val="000000"/>
                <w:sz w:val="24"/>
              </w:rPr>
            </w:pPr>
          </w:p>
        </w:tc>
        <w:tc>
          <w:tcPr>
            <w:tcW w:w="1860" w:type="dxa"/>
          </w:tcPr>
          <w:p w:rsidR="000011FD" w:rsidRPr="000655AF" w:rsidRDefault="000011FD" w:rsidP="0097652A">
            <w:pPr>
              <w:spacing w:line="700" w:lineRule="exact"/>
              <w:jc w:val="center"/>
              <w:rPr>
                <w:color w:val="000000"/>
                <w:sz w:val="24"/>
              </w:rPr>
            </w:pPr>
          </w:p>
        </w:tc>
      </w:tr>
    </w:tbl>
    <w:p w:rsidR="000011FD" w:rsidRPr="000655AF" w:rsidRDefault="000011FD" w:rsidP="000011FD">
      <w:pPr>
        <w:rPr>
          <w:color w:val="000000"/>
        </w:rPr>
      </w:pPr>
    </w:p>
    <w:p w:rsidR="000011FD" w:rsidRPr="008D76A3" w:rsidRDefault="000011FD" w:rsidP="008D76A3">
      <w:pPr>
        <w:ind w:firstLineChars="200" w:firstLine="640"/>
        <w:rPr>
          <w:rFonts w:eastAsia="黑体" w:hint="eastAsia"/>
          <w:color w:val="000000"/>
          <w:szCs w:val="32"/>
        </w:rPr>
      </w:pPr>
      <w:r w:rsidRPr="008D76A3">
        <w:rPr>
          <w:rFonts w:eastAsia="黑体" w:hint="eastAsia"/>
          <w:color w:val="000000"/>
          <w:szCs w:val="32"/>
        </w:rPr>
        <w:lastRenderedPageBreak/>
        <w:t>四</w:t>
      </w:r>
      <w:r w:rsidRPr="008D76A3">
        <w:rPr>
          <w:rFonts w:eastAsia="黑体"/>
          <w:color w:val="000000"/>
          <w:szCs w:val="32"/>
        </w:rPr>
        <w:t>、申请资金经济分类明细表</w:t>
      </w:r>
    </w:p>
    <w:p w:rsidR="000011FD" w:rsidRPr="007B5D06" w:rsidRDefault="000011FD" w:rsidP="008D76A3">
      <w:pPr>
        <w:spacing w:beforeLines="50"/>
        <w:ind w:firstLineChars="450" w:firstLine="1265"/>
        <w:rPr>
          <w:rFonts w:ascii="楷体_GB2312" w:eastAsia="楷体_GB2312" w:hint="eastAsia"/>
          <w:b/>
          <w:sz w:val="28"/>
          <w:szCs w:val="28"/>
        </w:rPr>
      </w:pPr>
      <w:r w:rsidRPr="007B5D06">
        <w:rPr>
          <w:rFonts w:ascii="楷体_GB2312" w:eastAsia="楷体_GB2312" w:hint="eastAsia"/>
          <w:b/>
          <w:sz w:val="28"/>
          <w:szCs w:val="28"/>
        </w:rPr>
        <w:t xml:space="preserve">项目单位财务专用章                                            </w:t>
      </w:r>
      <w:r w:rsidR="00D72776" w:rsidRPr="007B5D06">
        <w:rPr>
          <w:rFonts w:ascii="楷体_GB2312" w:eastAsia="楷体_GB2312" w:hint="eastAsia"/>
          <w:b/>
          <w:sz w:val="28"/>
          <w:szCs w:val="28"/>
        </w:rPr>
        <w:t xml:space="preserve">               </w:t>
      </w:r>
      <w:r w:rsidRPr="007B5D06">
        <w:rPr>
          <w:rFonts w:ascii="楷体_GB2312" w:eastAsia="楷体_GB2312" w:hint="eastAsia"/>
          <w:b/>
          <w:sz w:val="28"/>
          <w:szCs w:val="28"/>
        </w:rPr>
        <w:t xml:space="preserve">   单位：万元</w:t>
      </w:r>
    </w:p>
    <w:tbl>
      <w:tblPr>
        <w:tblW w:w="0" w:type="auto"/>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900"/>
        <w:gridCol w:w="882"/>
        <w:gridCol w:w="851"/>
        <w:gridCol w:w="850"/>
        <w:gridCol w:w="851"/>
        <w:gridCol w:w="992"/>
        <w:gridCol w:w="1027"/>
        <w:gridCol w:w="674"/>
        <w:gridCol w:w="850"/>
        <w:gridCol w:w="1134"/>
        <w:gridCol w:w="993"/>
        <w:gridCol w:w="1579"/>
      </w:tblGrid>
      <w:tr w:rsidR="000011FD" w:rsidRPr="007B5D06">
        <w:trPr>
          <w:trHeight w:val="690"/>
        </w:trPr>
        <w:tc>
          <w:tcPr>
            <w:tcW w:w="1728" w:type="dxa"/>
            <w:vMerge w:val="restart"/>
            <w:vAlign w:val="center"/>
          </w:tcPr>
          <w:p w:rsidR="000011FD" w:rsidRPr="007B5D06" w:rsidRDefault="000011FD" w:rsidP="0097652A">
            <w:pPr>
              <w:jc w:val="center"/>
              <w:rPr>
                <w:rFonts w:ascii="宋体" w:eastAsia="宋体" w:hAnsi="宋体" w:hint="eastAsia"/>
                <w:sz w:val="21"/>
                <w:szCs w:val="21"/>
              </w:rPr>
            </w:pPr>
            <w:r w:rsidRPr="007B5D06">
              <w:rPr>
                <w:rFonts w:ascii="宋体" w:eastAsia="宋体" w:hAnsi="宋体" w:hint="eastAsia"/>
                <w:sz w:val="21"/>
                <w:szCs w:val="21"/>
              </w:rPr>
              <w:t>资金用途</w:t>
            </w:r>
          </w:p>
        </w:tc>
        <w:tc>
          <w:tcPr>
            <w:tcW w:w="900" w:type="dxa"/>
            <w:vMerge w:val="restart"/>
            <w:vAlign w:val="center"/>
          </w:tcPr>
          <w:p w:rsidR="000011FD" w:rsidRPr="007B5D06" w:rsidRDefault="000011FD" w:rsidP="0097652A">
            <w:pPr>
              <w:jc w:val="center"/>
              <w:rPr>
                <w:rFonts w:ascii="宋体" w:eastAsia="宋体" w:hAnsi="宋体" w:hint="eastAsia"/>
                <w:sz w:val="21"/>
                <w:szCs w:val="21"/>
              </w:rPr>
            </w:pPr>
            <w:r w:rsidRPr="007B5D06">
              <w:rPr>
                <w:rFonts w:ascii="宋体" w:eastAsia="宋体" w:hAnsi="宋体" w:hint="eastAsia"/>
                <w:sz w:val="21"/>
                <w:szCs w:val="21"/>
              </w:rPr>
              <w:t>合计</w:t>
            </w:r>
          </w:p>
        </w:tc>
        <w:tc>
          <w:tcPr>
            <w:tcW w:w="9104" w:type="dxa"/>
            <w:gridSpan w:val="10"/>
            <w:vAlign w:val="center"/>
          </w:tcPr>
          <w:p w:rsidR="000011FD" w:rsidRPr="007B5D06" w:rsidRDefault="000011FD" w:rsidP="0097652A">
            <w:pPr>
              <w:jc w:val="center"/>
              <w:rPr>
                <w:rFonts w:ascii="宋体" w:eastAsia="宋体" w:hAnsi="宋体" w:hint="eastAsia"/>
                <w:sz w:val="21"/>
                <w:szCs w:val="21"/>
              </w:rPr>
            </w:pPr>
            <w:r w:rsidRPr="007B5D06">
              <w:rPr>
                <w:rFonts w:ascii="宋体" w:eastAsia="宋体" w:hAnsi="宋体" w:hint="eastAsia"/>
                <w:sz w:val="21"/>
                <w:szCs w:val="21"/>
              </w:rPr>
              <w:t>商品和服务支出</w:t>
            </w:r>
          </w:p>
        </w:tc>
        <w:tc>
          <w:tcPr>
            <w:tcW w:w="1579" w:type="dxa"/>
            <w:vAlign w:val="center"/>
          </w:tcPr>
          <w:p w:rsidR="000011FD" w:rsidRPr="007B5D06" w:rsidRDefault="000011FD" w:rsidP="0097652A">
            <w:pPr>
              <w:jc w:val="center"/>
              <w:rPr>
                <w:rFonts w:ascii="宋体" w:eastAsia="宋体" w:hAnsi="宋体" w:hint="eastAsia"/>
                <w:sz w:val="21"/>
                <w:szCs w:val="21"/>
              </w:rPr>
            </w:pPr>
            <w:r w:rsidRPr="007B5D06">
              <w:rPr>
                <w:rFonts w:ascii="宋体" w:eastAsia="宋体" w:hAnsi="宋体" w:hint="eastAsia"/>
                <w:sz w:val="21"/>
                <w:szCs w:val="21"/>
              </w:rPr>
              <w:t>对个人和家庭的补助</w:t>
            </w:r>
          </w:p>
        </w:tc>
      </w:tr>
      <w:tr w:rsidR="000011FD" w:rsidRPr="007B5D06">
        <w:trPr>
          <w:cantSplit/>
          <w:trHeight w:val="1982"/>
        </w:trPr>
        <w:tc>
          <w:tcPr>
            <w:tcW w:w="1728" w:type="dxa"/>
            <w:vMerge/>
            <w:vAlign w:val="center"/>
          </w:tcPr>
          <w:p w:rsidR="000011FD" w:rsidRPr="007B5D06" w:rsidRDefault="000011FD" w:rsidP="0097652A">
            <w:pPr>
              <w:jc w:val="center"/>
              <w:rPr>
                <w:rFonts w:ascii="宋体" w:eastAsia="宋体" w:hAnsi="宋体" w:hint="eastAsia"/>
                <w:sz w:val="21"/>
                <w:szCs w:val="21"/>
              </w:rPr>
            </w:pPr>
          </w:p>
        </w:tc>
        <w:tc>
          <w:tcPr>
            <w:tcW w:w="900" w:type="dxa"/>
            <w:vMerge/>
            <w:vAlign w:val="center"/>
          </w:tcPr>
          <w:p w:rsidR="000011FD" w:rsidRPr="007B5D06" w:rsidRDefault="000011FD" w:rsidP="0097652A">
            <w:pPr>
              <w:jc w:val="center"/>
              <w:rPr>
                <w:rFonts w:ascii="宋体" w:eastAsia="宋体" w:hAnsi="宋体" w:hint="eastAsia"/>
                <w:sz w:val="21"/>
                <w:szCs w:val="21"/>
              </w:rPr>
            </w:pPr>
          </w:p>
        </w:tc>
        <w:tc>
          <w:tcPr>
            <w:tcW w:w="882" w:type="dxa"/>
            <w:textDirection w:val="tbRlV"/>
            <w:vAlign w:val="center"/>
          </w:tcPr>
          <w:p w:rsidR="000011FD" w:rsidRPr="007B5D06" w:rsidRDefault="000011FD" w:rsidP="0097652A">
            <w:pPr>
              <w:jc w:val="center"/>
              <w:rPr>
                <w:rFonts w:ascii="宋体" w:eastAsia="宋体" w:hAnsi="宋体" w:hint="eastAsia"/>
                <w:sz w:val="21"/>
                <w:szCs w:val="21"/>
              </w:rPr>
            </w:pPr>
            <w:r w:rsidRPr="007B5D06">
              <w:rPr>
                <w:rFonts w:ascii="宋体" w:eastAsia="宋体" w:hAnsi="宋体" w:hint="eastAsia"/>
                <w:sz w:val="21"/>
                <w:szCs w:val="21"/>
              </w:rPr>
              <w:t>小  计</w:t>
            </w:r>
          </w:p>
        </w:tc>
        <w:tc>
          <w:tcPr>
            <w:tcW w:w="851" w:type="dxa"/>
            <w:textDirection w:val="tbRlV"/>
            <w:vAlign w:val="center"/>
          </w:tcPr>
          <w:p w:rsidR="000011FD" w:rsidRPr="007B5D06" w:rsidRDefault="000011FD" w:rsidP="0097652A">
            <w:pPr>
              <w:jc w:val="center"/>
              <w:rPr>
                <w:rFonts w:ascii="宋体" w:eastAsia="宋体" w:hAnsi="宋体" w:hint="eastAsia"/>
                <w:sz w:val="21"/>
                <w:szCs w:val="21"/>
              </w:rPr>
            </w:pPr>
            <w:r w:rsidRPr="007B5D06">
              <w:rPr>
                <w:rFonts w:ascii="宋体" w:eastAsia="宋体" w:hAnsi="宋体" w:hint="eastAsia"/>
                <w:sz w:val="21"/>
                <w:szCs w:val="21"/>
              </w:rPr>
              <w:t>印 刷 费</w:t>
            </w:r>
          </w:p>
        </w:tc>
        <w:tc>
          <w:tcPr>
            <w:tcW w:w="850" w:type="dxa"/>
            <w:textDirection w:val="tbRlV"/>
            <w:vAlign w:val="center"/>
          </w:tcPr>
          <w:p w:rsidR="000011FD" w:rsidRPr="007B5D06" w:rsidRDefault="000011FD" w:rsidP="0097652A">
            <w:pPr>
              <w:jc w:val="center"/>
              <w:rPr>
                <w:rFonts w:ascii="宋体" w:eastAsia="宋体" w:hAnsi="宋体" w:hint="eastAsia"/>
                <w:sz w:val="21"/>
                <w:szCs w:val="21"/>
              </w:rPr>
            </w:pPr>
            <w:r w:rsidRPr="007B5D06">
              <w:rPr>
                <w:rFonts w:ascii="宋体" w:eastAsia="宋体" w:hAnsi="宋体" w:hint="eastAsia"/>
                <w:sz w:val="21"/>
                <w:szCs w:val="21"/>
              </w:rPr>
              <w:t>咨 询 费</w:t>
            </w:r>
          </w:p>
        </w:tc>
        <w:tc>
          <w:tcPr>
            <w:tcW w:w="851" w:type="dxa"/>
            <w:textDirection w:val="tbRlV"/>
            <w:vAlign w:val="center"/>
          </w:tcPr>
          <w:p w:rsidR="000011FD" w:rsidRPr="007B5D06" w:rsidRDefault="000011FD" w:rsidP="0097652A">
            <w:pPr>
              <w:jc w:val="center"/>
              <w:rPr>
                <w:rFonts w:ascii="宋体" w:eastAsia="宋体" w:hAnsi="宋体" w:hint="eastAsia"/>
                <w:sz w:val="21"/>
                <w:szCs w:val="21"/>
              </w:rPr>
            </w:pPr>
            <w:r w:rsidRPr="007B5D06">
              <w:rPr>
                <w:rFonts w:ascii="宋体" w:eastAsia="宋体" w:hAnsi="宋体" w:hint="eastAsia"/>
                <w:sz w:val="21"/>
                <w:szCs w:val="21"/>
              </w:rPr>
              <w:t>邮 电 费</w:t>
            </w:r>
          </w:p>
        </w:tc>
        <w:tc>
          <w:tcPr>
            <w:tcW w:w="992" w:type="dxa"/>
            <w:textDirection w:val="tbRlV"/>
            <w:vAlign w:val="center"/>
          </w:tcPr>
          <w:p w:rsidR="000011FD" w:rsidRPr="007B5D06" w:rsidRDefault="000011FD" w:rsidP="0097652A">
            <w:pPr>
              <w:jc w:val="center"/>
              <w:rPr>
                <w:rFonts w:ascii="宋体" w:eastAsia="宋体" w:hAnsi="宋体" w:hint="eastAsia"/>
                <w:sz w:val="21"/>
                <w:szCs w:val="21"/>
              </w:rPr>
            </w:pPr>
            <w:r w:rsidRPr="007B5D06">
              <w:rPr>
                <w:rFonts w:ascii="宋体" w:eastAsia="宋体" w:hAnsi="宋体" w:hint="eastAsia"/>
                <w:sz w:val="21"/>
                <w:szCs w:val="21"/>
              </w:rPr>
              <w:t>差 旅 费</w:t>
            </w:r>
          </w:p>
        </w:tc>
        <w:tc>
          <w:tcPr>
            <w:tcW w:w="1027" w:type="dxa"/>
            <w:textDirection w:val="tbRlV"/>
            <w:vAlign w:val="center"/>
          </w:tcPr>
          <w:p w:rsidR="000011FD" w:rsidRPr="007B5D06" w:rsidRDefault="000011FD" w:rsidP="0097652A">
            <w:pPr>
              <w:jc w:val="center"/>
              <w:rPr>
                <w:rFonts w:ascii="宋体" w:eastAsia="宋体" w:hAnsi="宋体" w:hint="eastAsia"/>
                <w:sz w:val="21"/>
                <w:szCs w:val="21"/>
              </w:rPr>
            </w:pPr>
            <w:r w:rsidRPr="007B5D06">
              <w:rPr>
                <w:rFonts w:ascii="宋体" w:eastAsia="宋体" w:hAnsi="宋体" w:hint="eastAsia"/>
                <w:sz w:val="21"/>
                <w:szCs w:val="21"/>
              </w:rPr>
              <w:t>维 修</w:t>
            </w:r>
            <w:r w:rsidR="00194421">
              <w:rPr>
                <w:rFonts w:ascii="宋体" w:eastAsia="宋体" w:hAnsi="宋体" w:hint="eastAsia"/>
                <w:sz w:val="21"/>
                <w:szCs w:val="21"/>
              </w:rPr>
              <w:t>（</w:t>
            </w:r>
            <w:r w:rsidR="00194421" w:rsidRPr="007B5D06">
              <w:rPr>
                <w:rFonts w:ascii="宋体" w:eastAsia="宋体" w:hAnsi="宋体" w:hint="eastAsia"/>
                <w:sz w:val="21"/>
                <w:szCs w:val="21"/>
              </w:rPr>
              <w:t>护</w:t>
            </w:r>
            <w:r w:rsidR="00194421">
              <w:rPr>
                <w:rFonts w:ascii="宋体" w:eastAsia="宋体" w:hAnsi="宋体" w:hint="eastAsia"/>
                <w:sz w:val="21"/>
                <w:szCs w:val="21"/>
              </w:rPr>
              <w:t>）</w:t>
            </w:r>
            <w:r w:rsidRPr="007B5D06">
              <w:rPr>
                <w:rFonts w:ascii="宋体" w:eastAsia="宋体" w:hAnsi="宋体" w:hint="eastAsia"/>
                <w:sz w:val="21"/>
                <w:szCs w:val="21"/>
              </w:rPr>
              <w:t>费</w:t>
            </w:r>
          </w:p>
        </w:tc>
        <w:tc>
          <w:tcPr>
            <w:tcW w:w="674" w:type="dxa"/>
            <w:textDirection w:val="tbRlV"/>
            <w:vAlign w:val="center"/>
          </w:tcPr>
          <w:p w:rsidR="000011FD" w:rsidRPr="007B5D06" w:rsidRDefault="000011FD" w:rsidP="0097652A">
            <w:pPr>
              <w:jc w:val="center"/>
              <w:rPr>
                <w:rFonts w:ascii="宋体" w:eastAsia="宋体" w:hAnsi="宋体" w:hint="eastAsia"/>
                <w:sz w:val="21"/>
                <w:szCs w:val="21"/>
              </w:rPr>
            </w:pPr>
            <w:r w:rsidRPr="007B5D06">
              <w:rPr>
                <w:rFonts w:ascii="宋体" w:eastAsia="宋体" w:hAnsi="宋体" w:hint="eastAsia"/>
                <w:sz w:val="21"/>
                <w:szCs w:val="21"/>
              </w:rPr>
              <w:t>租 赁 费</w:t>
            </w:r>
          </w:p>
        </w:tc>
        <w:tc>
          <w:tcPr>
            <w:tcW w:w="850" w:type="dxa"/>
            <w:textDirection w:val="tbRlV"/>
            <w:vAlign w:val="center"/>
          </w:tcPr>
          <w:p w:rsidR="000011FD" w:rsidRPr="007B5D06" w:rsidRDefault="000011FD" w:rsidP="0097652A">
            <w:pPr>
              <w:jc w:val="center"/>
              <w:rPr>
                <w:rFonts w:ascii="宋体" w:eastAsia="宋体" w:hAnsi="宋体" w:hint="eastAsia"/>
                <w:sz w:val="21"/>
                <w:szCs w:val="21"/>
              </w:rPr>
            </w:pPr>
            <w:r w:rsidRPr="007B5D06">
              <w:rPr>
                <w:rFonts w:ascii="宋体" w:eastAsia="宋体" w:hAnsi="宋体" w:hint="eastAsia"/>
                <w:sz w:val="21"/>
                <w:szCs w:val="21"/>
              </w:rPr>
              <w:t>培 训 费</w:t>
            </w:r>
          </w:p>
        </w:tc>
        <w:tc>
          <w:tcPr>
            <w:tcW w:w="1134" w:type="dxa"/>
            <w:textDirection w:val="tbRlV"/>
            <w:vAlign w:val="center"/>
          </w:tcPr>
          <w:p w:rsidR="000011FD" w:rsidRPr="007B5D06" w:rsidRDefault="000011FD" w:rsidP="0097652A">
            <w:pPr>
              <w:jc w:val="center"/>
              <w:rPr>
                <w:rFonts w:ascii="宋体" w:eastAsia="宋体" w:hAnsi="宋体" w:hint="eastAsia"/>
                <w:sz w:val="21"/>
                <w:szCs w:val="21"/>
              </w:rPr>
            </w:pPr>
            <w:r w:rsidRPr="007B5D06">
              <w:rPr>
                <w:rFonts w:ascii="宋体" w:eastAsia="宋体" w:hAnsi="宋体" w:hint="eastAsia"/>
                <w:sz w:val="21"/>
                <w:szCs w:val="21"/>
              </w:rPr>
              <w:t>专 用 材 料 费</w:t>
            </w:r>
          </w:p>
        </w:tc>
        <w:tc>
          <w:tcPr>
            <w:tcW w:w="993" w:type="dxa"/>
            <w:textDirection w:val="tbRlV"/>
            <w:vAlign w:val="center"/>
          </w:tcPr>
          <w:p w:rsidR="000011FD" w:rsidRPr="007B5D06" w:rsidRDefault="000011FD" w:rsidP="0097652A">
            <w:pPr>
              <w:jc w:val="center"/>
              <w:rPr>
                <w:rFonts w:ascii="宋体" w:eastAsia="宋体" w:hAnsi="宋体" w:hint="eastAsia"/>
                <w:sz w:val="21"/>
                <w:szCs w:val="21"/>
              </w:rPr>
            </w:pPr>
            <w:r w:rsidRPr="007B5D06">
              <w:rPr>
                <w:rFonts w:ascii="宋体" w:eastAsia="宋体" w:hAnsi="宋体" w:hint="eastAsia"/>
                <w:sz w:val="21"/>
                <w:szCs w:val="21"/>
              </w:rPr>
              <w:t>劳 务 费</w:t>
            </w:r>
          </w:p>
        </w:tc>
        <w:tc>
          <w:tcPr>
            <w:tcW w:w="1579" w:type="dxa"/>
            <w:textDirection w:val="tbRlV"/>
            <w:vAlign w:val="center"/>
          </w:tcPr>
          <w:p w:rsidR="000011FD" w:rsidRPr="007B5D06" w:rsidRDefault="000011FD" w:rsidP="0097652A">
            <w:pPr>
              <w:jc w:val="center"/>
              <w:rPr>
                <w:rFonts w:ascii="宋体" w:eastAsia="宋体" w:hAnsi="宋体" w:hint="eastAsia"/>
                <w:sz w:val="21"/>
                <w:szCs w:val="21"/>
              </w:rPr>
            </w:pPr>
            <w:r w:rsidRPr="007B5D06">
              <w:rPr>
                <w:rFonts w:ascii="宋体" w:eastAsia="宋体" w:hAnsi="宋体" w:hint="eastAsia"/>
                <w:sz w:val="21"/>
                <w:szCs w:val="21"/>
              </w:rPr>
              <w:t>生 产 补 贴</w:t>
            </w:r>
          </w:p>
        </w:tc>
      </w:tr>
      <w:tr w:rsidR="000011FD" w:rsidRPr="007B5D06">
        <w:trPr>
          <w:trHeight w:val="680"/>
        </w:trPr>
        <w:tc>
          <w:tcPr>
            <w:tcW w:w="1728" w:type="dxa"/>
            <w:vAlign w:val="center"/>
          </w:tcPr>
          <w:p w:rsidR="000011FD" w:rsidRPr="007B5D06" w:rsidRDefault="00D72776" w:rsidP="0097652A">
            <w:pPr>
              <w:jc w:val="center"/>
              <w:rPr>
                <w:rFonts w:ascii="宋体" w:eastAsia="宋体" w:hAnsi="宋体" w:hint="eastAsia"/>
                <w:sz w:val="21"/>
                <w:szCs w:val="21"/>
              </w:rPr>
            </w:pPr>
            <w:r w:rsidRPr="007B5D06">
              <w:rPr>
                <w:rFonts w:ascii="宋体" w:eastAsia="宋体" w:hAnsi="宋体" w:hint="eastAsia"/>
                <w:sz w:val="21"/>
                <w:szCs w:val="21"/>
              </w:rPr>
              <w:t>技术指导</w:t>
            </w:r>
          </w:p>
        </w:tc>
        <w:tc>
          <w:tcPr>
            <w:tcW w:w="900" w:type="dxa"/>
            <w:vAlign w:val="center"/>
          </w:tcPr>
          <w:p w:rsidR="000011FD" w:rsidRPr="007B5D06" w:rsidRDefault="000011FD" w:rsidP="0097652A">
            <w:pPr>
              <w:jc w:val="center"/>
              <w:rPr>
                <w:rFonts w:ascii="宋体" w:eastAsia="宋体" w:hAnsi="宋体" w:hint="eastAsia"/>
                <w:sz w:val="21"/>
                <w:szCs w:val="21"/>
              </w:rPr>
            </w:pPr>
          </w:p>
        </w:tc>
        <w:tc>
          <w:tcPr>
            <w:tcW w:w="882" w:type="dxa"/>
            <w:vAlign w:val="center"/>
          </w:tcPr>
          <w:p w:rsidR="000011FD" w:rsidRPr="007B5D06" w:rsidRDefault="000011FD" w:rsidP="0097652A">
            <w:pPr>
              <w:jc w:val="center"/>
              <w:rPr>
                <w:rFonts w:ascii="宋体" w:eastAsia="宋体" w:hAnsi="宋体" w:hint="eastAsia"/>
                <w:sz w:val="21"/>
                <w:szCs w:val="21"/>
              </w:rPr>
            </w:pPr>
          </w:p>
        </w:tc>
        <w:tc>
          <w:tcPr>
            <w:tcW w:w="851" w:type="dxa"/>
            <w:vAlign w:val="center"/>
          </w:tcPr>
          <w:p w:rsidR="000011FD" w:rsidRPr="007B5D06" w:rsidRDefault="000011FD" w:rsidP="0097652A">
            <w:pPr>
              <w:jc w:val="center"/>
              <w:rPr>
                <w:rFonts w:ascii="宋体" w:eastAsia="宋体" w:hAnsi="宋体" w:hint="eastAsia"/>
                <w:sz w:val="21"/>
                <w:szCs w:val="21"/>
              </w:rPr>
            </w:pPr>
          </w:p>
        </w:tc>
        <w:tc>
          <w:tcPr>
            <w:tcW w:w="850" w:type="dxa"/>
            <w:vAlign w:val="center"/>
          </w:tcPr>
          <w:p w:rsidR="000011FD" w:rsidRPr="007B5D06" w:rsidRDefault="000011FD" w:rsidP="0097652A">
            <w:pPr>
              <w:jc w:val="center"/>
              <w:rPr>
                <w:rFonts w:ascii="宋体" w:eastAsia="宋体" w:hAnsi="宋体" w:hint="eastAsia"/>
                <w:sz w:val="21"/>
                <w:szCs w:val="21"/>
              </w:rPr>
            </w:pPr>
          </w:p>
        </w:tc>
        <w:tc>
          <w:tcPr>
            <w:tcW w:w="851" w:type="dxa"/>
            <w:vAlign w:val="center"/>
          </w:tcPr>
          <w:p w:rsidR="000011FD" w:rsidRPr="007B5D06" w:rsidRDefault="000011FD" w:rsidP="0097652A">
            <w:pPr>
              <w:jc w:val="center"/>
              <w:rPr>
                <w:rFonts w:ascii="宋体" w:eastAsia="宋体" w:hAnsi="宋体" w:hint="eastAsia"/>
                <w:sz w:val="21"/>
                <w:szCs w:val="21"/>
              </w:rPr>
            </w:pPr>
          </w:p>
        </w:tc>
        <w:tc>
          <w:tcPr>
            <w:tcW w:w="992" w:type="dxa"/>
            <w:vAlign w:val="center"/>
          </w:tcPr>
          <w:p w:rsidR="000011FD" w:rsidRPr="007B5D06" w:rsidRDefault="000011FD" w:rsidP="0097652A">
            <w:pPr>
              <w:jc w:val="center"/>
              <w:rPr>
                <w:rFonts w:ascii="宋体" w:eastAsia="宋体" w:hAnsi="宋体" w:hint="eastAsia"/>
                <w:sz w:val="21"/>
                <w:szCs w:val="21"/>
              </w:rPr>
            </w:pPr>
          </w:p>
        </w:tc>
        <w:tc>
          <w:tcPr>
            <w:tcW w:w="1027" w:type="dxa"/>
            <w:vAlign w:val="center"/>
          </w:tcPr>
          <w:p w:rsidR="000011FD" w:rsidRPr="007B5D06" w:rsidRDefault="000011FD" w:rsidP="0097652A">
            <w:pPr>
              <w:jc w:val="center"/>
              <w:rPr>
                <w:rFonts w:ascii="宋体" w:eastAsia="宋体" w:hAnsi="宋体" w:hint="eastAsia"/>
                <w:sz w:val="21"/>
                <w:szCs w:val="21"/>
              </w:rPr>
            </w:pPr>
          </w:p>
        </w:tc>
        <w:tc>
          <w:tcPr>
            <w:tcW w:w="674" w:type="dxa"/>
            <w:vAlign w:val="center"/>
          </w:tcPr>
          <w:p w:rsidR="000011FD" w:rsidRPr="007B5D06" w:rsidRDefault="000011FD" w:rsidP="0097652A">
            <w:pPr>
              <w:jc w:val="center"/>
              <w:rPr>
                <w:rFonts w:ascii="宋体" w:eastAsia="宋体" w:hAnsi="宋体" w:hint="eastAsia"/>
                <w:sz w:val="21"/>
                <w:szCs w:val="21"/>
              </w:rPr>
            </w:pPr>
          </w:p>
        </w:tc>
        <w:tc>
          <w:tcPr>
            <w:tcW w:w="850" w:type="dxa"/>
            <w:vAlign w:val="center"/>
          </w:tcPr>
          <w:p w:rsidR="000011FD" w:rsidRPr="007B5D06" w:rsidRDefault="000011FD" w:rsidP="0097652A">
            <w:pPr>
              <w:jc w:val="center"/>
              <w:rPr>
                <w:rFonts w:ascii="宋体" w:eastAsia="宋体" w:hAnsi="宋体" w:hint="eastAsia"/>
                <w:sz w:val="21"/>
                <w:szCs w:val="21"/>
              </w:rPr>
            </w:pPr>
          </w:p>
        </w:tc>
        <w:tc>
          <w:tcPr>
            <w:tcW w:w="1134" w:type="dxa"/>
            <w:vAlign w:val="center"/>
          </w:tcPr>
          <w:p w:rsidR="000011FD" w:rsidRPr="007B5D06" w:rsidRDefault="000011FD" w:rsidP="0097652A">
            <w:pPr>
              <w:jc w:val="center"/>
              <w:rPr>
                <w:rFonts w:ascii="宋体" w:eastAsia="宋体" w:hAnsi="宋体" w:hint="eastAsia"/>
                <w:sz w:val="21"/>
                <w:szCs w:val="21"/>
              </w:rPr>
            </w:pPr>
          </w:p>
        </w:tc>
        <w:tc>
          <w:tcPr>
            <w:tcW w:w="993" w:type="dxa"/>
            <w:vAlign w:val="center"/>
          </w:tcPr>
          <w:p w:rsidR="000011FD" w:rsidRPr="007B5D06" w:rsidRDefault="000011FD" w:rsidP="0097652A">
            <w:pPr>
              <w:jc w:val="center"/>
              <w:rPr>
                <w:rFonts w:ascii="宋体" w:eastAsia="宋体" w:hAnsi="宋体" w:hint="eastAsia"/>
                <w:sz w:val="21"/>
                <w:szCs w:val="21"/>
              </w:rPr>
            </w:pPr>
          </w:p>
        </w:tc>
        <w:tc>
          <w:tcPr>
            <w:tcW w:w="1579" w:type="dxa"/>
            <w:vAlign w:val="center"/>
          </w:tcPr>
          <w:p w:rsidR="000011FD" w:rsidRPr="007B5D06" w:rsidRDefault="00D72776" w:rsidP="0097652A">
            <w:pPr>
              <w:jc w:val="center"/>
              <w:rPr>
                <w:rFonts w:ascii="宋体" w:eastAsia="宋体" w:hAnsi="宋体" w:hint="eastAsia"/>
                <w:sz w:val="21"/>
                <w:szCs w:val="21"/>
              </w:rPr>
            </w:pPr>
            <w:r w:rsidRPr="007B5D06">
              <w:rPr>
                <w:rFonts w:ascii="宋体" w:eastAsia="宋体" w:hAnsi="宋体" w:hint="eastAsia"/>
                <w:sz w:val="21"/>
                <w:szCs w:val="21"/>
              </w:rPr>
              <w:t>——</w:t>
            </w:r>
          </w:p>
        </w:tc>
      </w:tr>
      <w:tr w:rsidR="000011FD" w:rsidRPr="007B5D06">
        <w:trPr>
          <w:trHeight w:val="680"/>
        </w:trPr>
        <w:tc>
          <w:tcPr>
            <w:tcW w:w="1728" w:type="dxa"/>
            <w:vAlign w:val="center"/>
          </w:tcPr>
          <w:p w:rsidR="000011FD" w:rsidRPr="007B5D06" w:rsidRDefault="00D72776" w:rsidP="0097652A">
            <w:pPr>
              <w:jc w:val="center"/>
              <w:rPr>
                <w:rFonts w:ascii="宋体" w:eastAsia="宋体" w:hAnsi="宋体" w:hint="eastAsia"/>
                <w:sz w:val="21"/>
                <w:szCs w:val="21"/>
              </w:rPr>
            </w:pPr>
            <w:r w:rsidRPr="007B5D06">
              <w:rPr>
                <w:rFonts w:ascii="宋体" w:eastAsia="宋体" w:hAnsi="宋体" w:hint="eastAsia"/>
                <w:sz w:val="21"/>
                <w:szCs w:val="21"/>
              </w:rPr>
              <w:t>培训宣传</w:t>
            </w:r>
          </w:p>
        </w:tc>
        <w:tc>
          <w:tcPr>
            <w:tcW w:w="900" w:type="dxa"/>
            <w:vAlign w:val="center"/>
          </w:tcPr>
          <w:p w:rsidR="000011FD" w:rsidRPr="007B5D06" w:rsidRDefault="000011FD" w:rsidP="0097652A">
            <w:pPr>
              <w:jc w:val="center"/>
              <w:rPr>
                <w:rFonts w:ascii="宋体" w:eastAsia="宋体" w:hAnsi="宋体" w:hint="eastAsia"/>
                <w:sz w:val="21"/>
                <w:szCs w:val="21"/>
              </w:rPr>
            </w:pPr>
          </w:p>
        </w:tc>
        <w:tc>
          <w:tcPr>
            <w:tcW w:w="882" w:type="dxa"/>
            <w:vAlign w:val="center"/>
          </w:tcPr>
          <w:p w:rsidR="000011FD" w:rsidRPr="007B5D06" w:rsidRDefault="000011FD" w:rsidP="0097652A">
            <w:pPr>
              <w:jc w:val="center"/>
              <w:rPr>
                <w:rFonts w:ascii="宋体" w:eastAsia="宋体" w:hAnsi="宋体" w:hint="eastAsia"/>
                <w:sz w:val="21"/>
                <w:szCs w:val="21"/>
              </w:rPr>
            </w:pPr>
          </w:p>
        </w:tc>
        <w:tc>
          <w:tcPr>
            <w:tcW w:w="851" w:type="dxa"/>
            <w:vAlign w:val="center"/>
          </w:tcPr>
          <w:p w:rsidR="000011FD" w:rsidRPr="007B5D06" w:rsidRDefault="000011FD" w:rsidP="0097652A">
            <w:pPr>
              <w:jc w:val="center"/>
              <w:rPr>
                <w:rFonts w:ascii="宋体" w:eastAsia="宋体" w:hAnsi="宋体" w:hint="eastAsia"/>
                <w:sz w:val="21"/>
                <w:szCs w:val="21"/>
              </w:rPr>
            </w:pPr>
          </w:p>
        </w:tc>
        <w:tc>
          <w:tcPr>
            <w:tcW w:w="850" w:type="dxa"/>
            <w:vAlign w:val="center"/>
          </w:tcPr>
          <w:p w:rsidR="000011FD" w:rsidRPr="007B5D06" w:rsidRDefault="000011FD" w:rsidP="0097652A">
            <w:pPr>
              <w:jc w:val="center"/>
              <w:rPr>
                <w:rFonts w:ascii="宋体" w:eastAsia="宋体" w:hAnsi="宋体" w:hint="eastAsia"/>
                <w:sz w:val="21"/>
                <w:szCs w:val="21"/>
              </w:rPr>
            </w:pPr>
          </w:p>
        </w:tc>
        <w:tc>
          <w:tcPr>
            <w:tcW w:w="851" w:type="dxa"/>
            <w:vAlign w:val="center"/>
          </w:tcPr>
          <w:p w:rsidR="000011FD" w:rsidRPr="007B5D06" w:rsidRDefault="000011FD" w:rsidP="0097652A">
            <w:pPr>
              <w:jc w:val="center"/>
              <w:rPr>
                <w:rFonts w:ascii="宋体" w:eastAsia="宋体" w:hAnsi="宋体" w:hint="eastAsia"/>
                <w:sz w:val="21"/>
                <w:szCs w:val="21"/>
              </w:rPr>
            </w:pPr>
          </w:p>
        </w:tc>
        <w:tc>
          <w:tcPr>
            <w:tcW w:w="992" w:type="dxa"/>
            <w:vAlign w:val="center"/>
          </w:tcPr>
          <w:p w:rsidR="000011FD" w:rsidRPr="007B5D06" w:rsidRDefault="000011FD" w:rsidP="0097652A">
            <w:pPr>
              <w:jc w:val="center"/>
              <w:rPr>
                <w:rFonts w:ascii="宋体" w:eastAsia="宋体" w:hAnsi="宋体" w:hint="eastAsia"/>
                <w:sz w:val="21"/>
                <w:szCs w:val="21"/>
              </w:rPr>
            </w:pPr>
          </w:p>
        </w:tc>
        <w:tc>
          <w:tcPr>
            <w:tcW w:w="1027" w:type="dxa"/>
            <w:vAlign w:val="center"/>
          </w:tcPr>
          <w:p w:rsidR="000011FD" w:rsidRPr="007B5D06" w:rsidRDefault="000011FD" w:rsidP="0097652A">
            <w:pPr>
              <w:jc w:val="center"/>
              <w:rPr>
                <w:rFonts w:ascii="宋体" w:eastAsia="宋体" w:hAnsi="宋体" w:hint="eastAsia"/>
                <w:sz w:val="21"/>
                <w:szCs w:val="21"/>
              </w:rPr>
            </w:pPr>
          </w:p>
        </w:tc>
        <w:tc>
          <w:tcPr>
            <w:tcW w:w="674" w:type="dxa"/>
            <w:vAlign w:val="center"/>
          </w:tcPr>
          <w:p w:rsidR="000011FD" w:rsidRPr="007B5D06" w:rsidRDefault="000011FD" w:rsidP="0097652A">
            <w:pPr>
              <w:jc w:val="center"/>
              <w:rPr>
                <w:rFonts w:ascii="宋体" w:eastAsia="宋体" w:hAnsi="宋体" w:hint="eastAsia"/>
                <w:sz w:val="21"/>
                <w:szCs w:val="21"/>
              </w:rPr>
            </w:pPr>
          </w:p>
        </w:tc>
        <w:tc>
          <w:tcPr>
            <w:tcW w:w="850" w:type="dxa"/>
            <w:vAlign w:val="center"/>
          </w:tcPr>
          <w:p w:rsidR="000011FD" w:rsidRPr="007B5D06" w:rsidRDefault="000011FD" w:rsidP="0097652A">
            <w:pPr>
              <w:jc w:val="center"/>
              <w:rPr>
                <w:rFonts w:ascii="宋体" w:eastAsia="宋体" w:hAnsi="宋体" w:hint="eastAsia"/>
                <w:sz w:val="21"/>
                <w:szCs w:val="21"/>
              </w:rPr>
            </w:pPr>
          </w:p>
        </w:tc>
        <w:tc>
          <w:tcPr>
            <w:tcW w:w="1134" w:type="dxa"/>
            <w:vAlign w:val="center"/>
          </w:tcPr>
          <w:p w:rsidR="000011FD" w:rsidRPr="007B5D06" w:rsidRDefault="000011FD" w:rsidP="0097652A">
            <w:pPr>
              <w:jc w:val="center"/>
              <w:rPr>
                <w:rFonts w:ascii="宋体" w:eastAsia="宋体" w:hAnsi="宋体" w:hint="eastAsia"/>
                <w:sz w:val="21"/>
                <w:szCs w:val="21"/>
              </w:rPr>
            </w:pPr>
          </w:p>
        </w:tc>
        <w:tc>
          <w:tcPr>
            <w:tcW w:w="993" w:type="dxa"/>
            <w:vAlign w:val="center"/>
          </w:tcPr>
          <w:p w:rsidR="000011FD" w:rsidRPr="007B5D06" w:rsidRDefault="000011FD" w:rsidP="0097652A">
            <w:pPr>
              <w:jc w:val="center"/>
              <w:rPr>
                <w:rFonts w:ascii="宋体" w:eastAsia="宋体" w:hAnsi="宋体" w:hint="eastAsia"/>
                <w:sz w:val="21"/>
                <w:szCs w:val="21"/>
              </w:rPr>
            </w:pPr>
          </w:p>
        </w:tc>
        <w:tc>
          <w:tcPr>
            <w:tcW w:w="1579" w:type="dxa"/>
            <w:vAlign w:val="center"/>
          </w:tcPr>
          <w:p w:rsidR="000011FD" w:rsidRPr="007B5D06" w:rsidRDefault="00D72776" w:rsidP="0097652A">
            <w:pPr>
              <w:jc w:val="center"/>
              <w:rPr>
                <w:rFonts w:ascii="宋体" w:eastAsia="宋体" w:hAnsi="宋体" w:hint="eastAsia"/>
                <w:sz w:val="21"/>
                <w:szCs w:val="21"/>
              </w:rPr>
            </w:pPr>
            <w:r w:rsidRPr="007B5D06">
              <w:rPr>
                <w:rFonts w:ascii="宋体" w:eastAsia="宋体" w:hAnsi="宋体" w:hint="eastAsia"/>
                <w:sz w:val="21"/>
                <w:szCs w:val="21"/>
              </w:rPr>
              <w:t>——</w:t>
            </w:r>
          </w:p>
        </w:tc>
      </w:tr>
      <w:tr w:rsidR="00D72776" w:rsidRPr="007B5D06">
        <w:trPr>
          <w:trHeight w:val="680"/>
        </w:trPr>
        <w:tc>
          <w:tcPr>
            <w:tcW w:w="1728" w:type="dxa"/>
            <w:vAlign w:val="center"/>
          </w:tcPr>
          <w:p w:rsidR="00D72776" w:rsidRPr="007B5D06" w:rsidRDefault="00D72776" w:rsidP="0097652A">
            <w:pPr>
              <w:jc w:val="center"/>
              <w:rPr>
                <w:rFonts w:ascii="宋体" w:eastAsia="宋体" w:hAnsi="宋体" w:hint="eastAsia"/>
                <w:sz w:val="21"/>
                <w:szCs w:val="21"/>
              </w:rPr>
            </w:pPr>
            <w:r w:rsidRPr="007B5D06">
              <w:rPr>
                <w:rFonts w:ascii="宋体" w:eastAsia="宋体" w:hAnsi="宋体" w:hint="eastAsia"/>
                <w:sz w:val="21"/>
                <w:szCs w:val="21"/>
              </w:rPr>
              <w:t>作业补助</w:t>
            </w:r>
          </w:p>
        </w:tc>
        <w:tc>
          <w:tcPr>
            <w:tcW w:w="900" w:type="dxa"/>
            <w:vAlign w:val="center"/>
          </w:tcPr>
          <w:p w:rsidR="00D72776" w:rsidRPr="007B5D06" w:rsidRDefault="00D72776" w:rsidP="0097652A">
            <w:pPr>
              <w:jc w:val="center"/>
              <w:rPr>
                <w:rFonts w:ascii="宋体" w:eastAsia="宋体" w:hAnsi="宋体" w:hint="eastAsia"/>
                <w:sz w:val="21"/>
                <w:szCs w:val="21"/>
              </w:rPr>
            </w:pPr>
          </w:p>
        </w:tc>
        <w:tc>
          <w:tcPr>
            <w:tcW w:w="9104" w:type="dxa"/>
            <w:gridSpan w:val="10"/>
            <w:vAlign w:val="center"/>
          </w:tcPr>
          <w:p w:rsidR="00D72776" w:rsidRPr="007B5D06" w:rsidRDefault="00D72776" w:rsidP="007B5D06">
            <w:pPr>
              <w:ind w:firstLineChars="1200" w:firstLine="2520"/>
              <w:rPr>
                <w:rFonts w:ascii="宋体" w:eastAsia="宋体" w:hAnsi="宋体" w:hint="eastAsia"/>
                <w:sz w:val="21"/>
                <w:szCs w:val="21"/>
                <w:u w:val="single"/>
              </w:rPr>
            </w:pPr>
            <w:r w:rsidRPr="007B5D06">
              <w:rPr>
                <w:rFonts w:ascii="宋体" w:eastAsia="宋体" w:hAnsi="宋体" w:hint="eastAsia"/>
                <w:sz w:val="21"/>
                <w:szCs w:val="21"/>
              </w:rPr>
              <w:t>(本栏不允许填列)</w:t>
            </w:r>
          </w:p>
        </w:tc>
        <w:tc>
          <w:tcPr>
            <w:tcW w:w="1579" w:type="dxa"/>
            <w:vAlign w:val="center"/>
          </w:tcPr>
          <w:p w:rsidR="00D72776" w:rsidRPr="007B5D06" w:rsidRDefault="00D72776" w:rsidP="0097652A">
            <w:pPr>
              <w:jc w:val="center"/>
              <w:rPr>
                <w:rFonts w:ascii="宋体" w:eastAsia="宋体" w:hAnsi="宋体" w:hint="eastAsia"/>
                <w:sz w:val="21"/>
                <w:szCs w:val="21"/>
              </w:rPr>
            </w:pPr>
          </w:p>
        </w:tc>
      </w:tr>
      <w:tr w:rsidR="000011FD" w:rsidRPr="007B5D06">
        <w:trPr>
          <w:trHeight w:val="680"/>
        </w:trPr>
        <w:tc>
          <w:tcPr>
            <w:tcW w:w="1728" w:type="dxa"/>
            <w:vAlign w:val="center"/>
          </w:tcPr>
          <w:p w:rsidR="000011FD" w:rsidRPr="007B5D06" w:rsidRDefault="000011FD" w:rsidP="0097652A">
            <w:pPr>
              <w:jc w:val="center"/>
              <w:rPr>
                <w:rFonts w:ascii="宋体" w:eastAsia="宋体" w:hAnsi="宋体" w:hint="eastAsia"/>
                <w:sz w:val="21"/>
                <w:szCs w:val="21"/>
              </w:rPr>
            </w:pPr>
            <w:r w:rsidRPr="007B5D06">
              <w:rPr>
                <w:rFonts w:ascii="宋体" w:eastAsia="宋体" w:hAnsi="宋体" w:hint="eastAsia"/>
                <w:sz w:val="21"/>
                <w:szCs w:val="21"/>
              </w:rPr>
              <w:t>总计</w:t>
            </w:r>
          </w:p>
        </w:tc>
        <w:tc>
          <w:tcPr>
            <w:tcW w:w="900" w:type="dxa"/>
            <w:vAlign w:val="center"/>
          </w:tcPr>
          <w:p w:rsidR="000011FD" w:rsidRPr="007B5D06" w:rsidRDefault="000011FD" w:rsidP="0097652A">
            <w:pPr>
              <w:jc w:val="center"/>
              <w:rPr>
                <w:rFonts w:ascii="宋体" w:eastAsia="宋体" w:hAnsi="宋体" w:hint="eastAsia"/>
                <w:sz w:val="21"/>
                <w:szCs w:val="21"/>
              </w:rPr>
            </w:pPr>
          </w:p>
        </w:tc>
        <w:tc>
          <w:tcPr>
            <w:tcW w:w="882" w:type="dxa"/>
            <w:vAlign w:val="center"/>
          </w:tcPr>
          <w:p w:rsidR="000011FD" w:rsidRPr="007B5D06" w:rsidRDefault="000011FD" w:rsidP="0097652A">
            <w:pPr>
              <w:jc w:val="center"/>
              <w:rPr>
                <w:rFonts w:ascii="宋体" w:eastAsia="宋体" w:hAnsi="宋体" w:hint="eastAsia"/>
                <w:sz w:val="21"/>
                <w:szCs w:val="21"/>
              </w:rPr>
            </w:pPr>
          </w:p>
        </w:tc>
        <w:tc>
          <w:tcPr>
            <w:tcW w:w="851" w:type="dxa"/>
            <w:vAlign w:val="center"/>
          </w:tcPr>
          <w:p w:rsidR="000011FD" w:rsidRPr="007B5D06" w:rsidRDefault="000011FD" w:rsidP="0097652A">
            <w:pPr>
              <w:jc w:val="center"/>
              <w:rPr>
                <w:rFonts w:ascii="宋体" w:eastAsia="宋体" w:hAnsi="宋体" w:hint="eastAsia"/>
                <w:sz w:val="21"/>
                <w:szCs w:val="21"/>
              </w:rPr>
            </w:pPr>
          </w:p>
        </w:tc>
        <w:tc>
          <w:tcPr>
            <w:tcW w:w="850" w:type="dxa"/>
            <w:vAlign w:val="center"/>
          </w:tcPr>
          <w:p w:rsidR="000011FD" w:rsidRPr="007B5D06" w:rsidRDefault="000011FD" w:rsidP="0097652A">
            <w:pPr>
              <w:jc w:val="center"/>
              <w:rPr>
                <w:rFonts w:ascii="宋体" w:eastAsia="宋体" w:hAnsi="宋体" w:hint="eastAsia"/>
                <w:sz w:val="21"/>
                <w:szCs w:val="21"/>
              </w:rPr>
            </w:pPr>
          </w:p>
        </w:tc>
        <w:tc>
          <w:tcPr>
            <w:tcW w:w="851" w:type="dxa"/>
            <w:vAlign w:val="center"/>
          </w:tcPr>
          <w:p w:rsidR="000011FD" w:rsidRPr="007B5D06" w:rsidRDefault="000011FD" w:rsidP="0097652A">
            <w:pPr>
              <w:jc w:val="center"/>
              <w:rPr>
                <w:rFonts w:ascii="宋体" w:eastAsia="宋体" w:hAnsi="宋体" w:hint="eastAsia"/>
                <w:sz w:val="21"/>
                <w:szCs w:val="21"/>
              </w:rPr>
            </w:pPr>
          </w:p>
        </w:tc>
        <w:tc>
          <w:tcPr>
            <w:tcW w:w="992" w:type="dxa"/>
            <w:vAlign w:val="center"/>
          </w:tcPr>
          <w:p w:rsidR="000011FD" w:rsidRPr="007B5D06" w:rsidRDefault="000011FD" w:rsidP="0097652A">
            <w:pPr>
              <w:jc w:val="center"/>
              <w:rPr>
                <w:rFonts w:ascii="宋体" w:eastAsia="宋体" w:hAnsi="宋体" w:hint="eastAsia"/>
                <w:sz w:val="21"/>
                <w:szCs w:val="21"/>
              </w:rPr>
            </w:pPr>
          </w:p>
        </w:tc>
        <w:tc>
          <w:tcPr>
            <w:tcW w:w="1027" w:type="dxa"/>
            <w:vAlign w:val="center"/>
          </w:tcPr>
          <w:p w:rsidR="000011FD" w:rsidRPr="007B5D06" w:rsidRDefault="000011FD" w:rsidP="0097652A">
            <w:pPr>
              <w:jc w:val="center"/>
              <w:rPr>
                <w:rFonts w:ascii="宋体" w:eastAsia="宋体" w:hAnsi="宋体" w:hint="eastAsia"/>
                <w:sz w:val="21"/>
                <w:szCs w:val="21"/>
              </w:rPr>
            </w:pPr>
          </w:p>
        </w:tc>
        <w:tc>
          <w:tcPr>
            <w:tcW w:w="674" w:type="dxa"/>
            <w:vAlign w:val="center"/>
          </w:tcPr>
          <w:p w:rsidR="000011FD" w:rsidRPr="007B5D06" w:rsidRDefault="000011FD" w:rsidP="0097652A">
            <w:pPr>
              <w:jc w:val="center"/>
              <w:rPr>
                <w:rFonts w:ascii="宋体" w:eastAsia="宋体" w:hAnsi="宋体" w:hint="eastAsia"/>
                <w:sz w:val="21"/>
                <w:szCs w:val="21"/>
              </w:rPr>
            </w:pPr>
          </w:p>
        </w:tc>
        <w:tc>
          <w:tcPr>
            <w:tcW w:w="850" w:type="dxa"/>
            <w:vAlign w:val="center"/>
          </w:tcPr>
          <w:p w:rsidR="000011FD" w:rsidRPr="007B5D06" w:rsidRDefault="000011FD" w:rsidP="0097652A">
            <w:pPr>
              <w:jc w:val="center"/>
              <w:rPr>
                <w:rFonts w:ascii="宋体" w:eastAsia="宋体" w:hAnsi="宋体" w:hint="eastAsia"/>
                <w:sz w:val="21"/>
                <w:szCs w:val="21"/>
              </w:rPr>
            </w:pPr>
          </w:p>
        </w:tc>
        <w:tc>
          <w:tcPr>
            <w:tcW w:w="1134" w:type="dxa"/>
            <w:vAlign w:val="center"/>
          </w:tcPr>
          <w:p w:rsidR="000011FD" w:rsidRPr="007B5D06" w:rsidRDefault="000011FD" w:rsidP="0097652A">
            <w:pPr>
              <w:jc w:val="center"/>
              <w:rPr>
                <w:rFonts w:ascii="宋体" w:eastAsia="宋体" w:hAnsi="宋体" w:hint="eastAsia"/>
                <w:sz w:val="21"/>
                <w:szCs w:val="21"/>
              </w:rPr>
            </w:pPr>
          </w:p>
        </w:tc>
        <w:tc>
          <w:tcPr>
            <w:tcW w:w="993" w:type="dxa"/>
            <w:vAlign w:val="center"/>
          </w:tcPr>
          <w:p w:rsidR="000011FD" w:rsidRPr="007B5D06" w:rsidRDefault="000011FD" w:rsidP="0097652A">
            <w:pPr>
              <w:jc w:val="center"/>
              <w:rPr>
                <w:rFonts w:ascii="宋体" w:eastAsia="宋体" w:hAnsi="宋体" w:hint="eastAsia"/>
                <w:sz w:val="21"/>
                <w:szCs w:val="21"/>
              </w:rPr>
            </w:pPr>
          </w:p>
        </w:tc>
        <w:tc>
          <w:tcPr>
            <w:tcW w:w="1579" w:type="dxa"/>
            <w:vAlign w:val="center"/>
          </w:tcPr>
          <w:p w:rsidR="000011FD" w:rsidRPr="007B5D06" w:rsidRDefault="000011FD" w:rsidP="0097652A">
            <w:pPr>
              <w:jc w:val="center"/>
              <w:rPr>
                <w:rFonts w:ascii="宋体" w:eastAsia="宋体" w:hAnsi="宋体" w:hint="eastAsia"/>
                <w:sz w:val="21"/>
                <w:szCs w:val="21"/>
              </w:rPr>
            </w:pPr>
          </w:p>
        </w:tc>
      </w:tr>
    </w:tbl>
    <w:p w:rsidR="000011FD" w:rsidRPr="007B5D06" w:rsidRDefault="000011FD" w:rsidP="008D76A3">
      <w:pPr>
        <w:ind w:firstLineChars="450" w:firstLine="1080"/>
        <w:rPr>
          <w:rFonts w:ascii="楷体_GB2312" w:eastAsia="楷体_GB2312" w:hint="eastAsia"/>
          <w:b/>
          <w:color w:val="000000"/>
          <w:sz w:val="30"/>
          <w:szCs w:val="30"/>
        </w:rPr>
        <w:sectPr w:rsidR="000011FD" w:rsidRPr="007B5D06" w:rsidSect="007451FC">
          <w:pgSz w:w="16838" w:h="11906" w:orient="landscape"/>
          <w:pgMar w:top="1797" w:right="567" w:bottom="1797" w:left="567" w:header="851" w:footer="992" w:gutter="0"/>
          <w:cols w:space="425"/>
          <w:docGrid w:linePitch="312"/>
        </w:sectPr>
      </w:pPr>
      <w:r w:rsidRPr="007B5D06">
        <w:rPr>
          <w:rFonts w:ascii="楷体_GB2312" w:eastAsia="楷体_GB2312" w:hint="eastAsia"/>
          <w:color w:val="000000"/>
          <w:sz w:val="24"/>
        </w:rPr>
        <w:t xml:space="preserve">注：经济分类科目参见《2015年政府收支分类科目》                                    </w:t>
      </w:r>
    </w:p>
    <w:p w:rsidR="000011FD" w:rsidRPr="008D76A3" w:rsidRDefault="000011FD" w:rsidP="000011FD">
      <w:pPr>
        <w:rPr>
          <w:rFonts w:eastAsia="黑体" w:hint="eastAsia"/>
          <w:color w:val="000000"/>
          <w:szCs w:val="32"/>
        </w:rPr>
      </w:pPr>
      <w:r w:rsidRPr="008D76A3">
        <w:rPr>
          <w:rFonts w:eastAsia="黑体" w:hint="eastAsia"/>
          <w:color w:val="000000"/>
          <w:szCs w:val="32"/>
        </w:rPr>
        <w:lastRenderedPageBreak/>
        <w:t>五</w:t>
      </w:r>
      <w:r w:rsidRPr="008D76A3">
        <w:rPr>
          <w:rFonts w:eastAsia="黑体"/>
          <w:color w:val="000000"/>
          <w:szCs w:val="32"/>
        </w:rPr>
        <w:t>、申报意见表</w:t>
      </w:r>
    </w:p>
    <w:tbl>
      <w:tblPr>
        <w:tblW w:w="88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7020"/>
      </w:tblGrid>
      <w:tr w:rsidR="000011FD" w:rsidRPr="00D94986">
        <w:trPr>
          <w:trHeight w:val="2947"/>
        </w:trPr>
        <w:tc>
          <w:tcPr>
            <w:tcW w:w="1800" w:type="dxa"/>
            <w:tcBorders>
              <w:top w:val="single" w:sz="4" w:space="0" w:color="auto"/>
              <w:left w:val="single" w:sz="4" w:space="0" w:color="auto"/>
              <w:bottom w:val="single" w:sz="4" w:space="0" w:color="auto"/>
              <w:right w:val="single" w:sz="4" w:space="0" w:color="auto"/>
            </w:tcBorders>
            <w:vAlign w:val="center"/>
          </w:tcPr>
          <w:p w:rsidR="000011FD" w:rsidRPr="000C5796" w:rsidRDefault="000011FD" w:rsidP="0097652A">
            <w:pPr>
              <w:jc w:val="center"/>
              <w:rPr>
                <w:rFonts w:eastAsia="黑体" w:hint="eastAsia"/>
                <w:color w:val="000000"/>
                <w:sz w:val="30"/>
                <w:szCs w:val="30"/>
              </w:rPr>
            </w:pPr>
            <w:r w:rsidRPr="000C5796">
              <w:rPr>
                <w:rFonts w:eastAsia="黑体"/>
                <w:color w:val="000000"/>
                <w:sz w:val="30"/>
                <w:szCs w:val="30"/>
              </w:rPr>
              <w:t>项目单位</w:t>
            </w:r>
          </w:p>
          <w:p w:rsidR="000011FD" w:rsidRPr="000C5796" w:rsidRDefault="000011FD" w:rsidP="0097652A">
            <w:pPr>
              <w:jc w:val="center"/>
              <w:rPr>
                <w:rFonts w:eastAsia="黑体"/>
                <w:color w:val="000000"/>
                <w:sz w:val="30"/>
                <w:szCs w:val="30"/>
              </w:rPr>
            </w:pPr>
            <w:r w:rsidRPr="000C5796">
              <w:rPr>
                <w:rFonts w:eastAsia="黑体"/>
                <w:color w:val="000000"/>
                <w:sz w:val="30"/>
                <w:szCs w:val="30"/>
              </w:rPr>
              <w:t>意</w:t>
            </w:r>
            <w:r w:rsidRPr="000C5796">
              <w:rPr>
                <w:rFonts w:eastAsia="黑体"/>
                <w:color w:val="000000"/>
                <w:sz w:val="30"/>
                <w:szCs w:val="30"/>
              </w:rPr>
              <w:t xml:space="preserve">    </w:t>
            </w:r>
            <w:r w:rsidRPr="000C5796">
              <w:rPr>
                <w:rFonts w:eastAsia="黑体"/>
                <w:color w:val="000000"/>
                <w:sz w:val="30"/>
                <w:szCs w:val="30"/>
              </w:rPr>
              <w:t>见</w:t>
            </w:r>
          </w:p>
        </w:tc>
        <w:tc>
          <w:tcPr>
            <w:tcW w:w="7020" w:type="dxa"/>
            <w:tcBorders>
              <w:top w:val="single" w:sz="4" w:space="0" w:color="auto"/>
              <w:left w:val="single" w:sz="4" w:space="0" w:color="auto"/>
              <w:bottom w:val="single" w:sz="4" w:space="0" w:color="auto"/>
              <w:right w:val="single" w:sz="4" w:space="0" w:color="auto"/>
            </w:tcBorders>
          </w:tcPr>
          <w:p w:rsidR="000011FD" w:rsidRPr="00C238A8" w:rsidRDefault="000011FD" w:rsidP="0097652A">
            <w:pPr>
              <w:ind w:firstLineChars="200" w:firstLine="600"/>
              <w:rPr>
                <w:color w:val="000000"/>
                <w:sz w:val="30"/>
                <w:szCs w:val="30"/>
              </w:rPr>
            </w:pPr>
            <w:r w:rsidRPr="00C238A8">
              <w:rPr>
                <w:color w:val="000000"/>
                <w:sz w:val="30"/>
                <w:szCs w:val="30"/>
              </w:rPr>
              <w:t>本单位对以上内容的真实性和准确性负责，特申请立项。</w:t>
            </w:r>
          </w:p>
          <w:p w:rsidR="000011FD" w:rsidRPr="00C238A8" w:rsidRDefault="000011FD" w:rsidP="0097652A">
            <w:pPr>
              <w:ind w:firstLineChars="200" w:firstLine="600"/>
              <w:rPr>
                <w:color w:val="000000"/>
                <w:sz w:val="30"/>
                <w:szCs w:val="30"/>
              </w:rPr>
            </w:pPr>
          </w:p>
          <w:p w:rsidR="000011FD" w:rsidRPr="00C238A8" w:rsidRDefault="000011FD" w:rsidP="0097652A">
            <w:pPr>
              <w:ind w:firstLineChars="200" w:firstLine="600"/>
              <w:rPr>
                <w:color w:val="000000"/>
                <w:sz w:val="30"/>
                <w:szCs w:val="30"/>
              </w:rPr>
            </w:pPr>
            <w:r w:rsidRPr="00C238A8">
              <w:rPr>
                <w:color w:val="000000"/>
                <w:sz w:val="30"/>
                <w:szCs w:val="30"/>
              </w:rPr>
              <w:t>负责人签名：</w:t>
            </w:r>
            <w:r w:rsidRPr="00C238A8">
              <w:rPr>
                <w:color w:val="000000"/>
                <w:sz w:val="30"/>
                <w:szCs w:val="30"/>
              </w:rPr>
              <w:t xml:space="preserve">        </w:t>
            </w:r>
            <w:r w:rsidRPr="00C238A8">
              <w:rPr>
                <w:color w:val="000000"/>
                <w:sz w:val="30"/>
                <w:szCs w:val="30"/>
              </w:rPr>
              <w:t>（单位公章）</w:t>
            </w:r>
          </w:p>
          <w:p w:rsidR="000011FD" w:rsidRPr="00C238A8" w:rsidRDefault="000011FD" w:rsidP="0097652A">
            <w:pPr>
              <w:ind w:firstLineChars="200" w:firstLine="600"/>
              <w:rPr>
                <w:color w:val="000000"/>
                <w:sz w:val="30"/>
                <w:szCs w:val="30"/>
              </w:rPr>
            </w:pPr>
            <w:r>
              <w:rPr>
                <w:color w:val="000000"/>
                <w:sz w:val="30"/>
                <w:szCs w:val="30"/>
              </w:rPr>
              <w:t xml:space="preserve">                     </w:t>
            </w:r>
            <w:r w:rsidRPr="00C238A8">
              <w:rPr>
                <w:color w:val="000000"/>
                <w:sz w:val="30"/>
                <w:szCs w:val="30"/>
              </w:rPr>
              <w:t>年</w:t>
            </w:r>
            <w:r w:rsidRPr="00C238A8">
              <w:rPr>
                <w:color w:val="000000"/>
                <w:sz w:val="30"/>
                <w:szCs w:val="30"/>
              </w:rPr>
              <w:t xml:space="preserve">  </w:t>
            </w:r>
            <w:r w:rsidRPr="00C238A8">
              <w:rPr>
                <w:color w:val="000000"/>
                <w:sz w:val="30"/>
                <w:szCs w:val="30"/>
              </w:rPr>
              <w:t>月</w:t>
            </w:r>
            <w:r w:rsidRPr="00C238A8">
              <w:rPr>
                <w:color w:val="000000"/>
                <w:sz w:val="30"/>
                <w:szCs w:val="30"/>
              </w:rPr>
              <w:t xml:space="preserve">  </w:t>
            </w:r>
            <w:r w:rsidRPr="00C238A8">
              <w:rPr>
                <w:color w:val="000000"/>
                <w:sz w:val="30"/>
                <w:szCs w:val="30"/>
              </w:rPr>
              <w:t>日</w:t>
            </w:r>
          </w:p>
        </w:tc>
      </w:tr>
      <w:tr w:rsidR="000011FD" w:rsidRPr="00D94986">
        <w:trPr>
          <w:trHeight w:val="2947"/>
        </w:trPr>
        <w:tc>
          <w:tcPr>
            <w:tcW w:w="1800" w:type="dxa"/>
            <w:tcBorders>
              <w:top w:val="single" w:sz="4" w:space="0" w:color="auto"/>
              <w:left w:val="single" w:sz="4" w:space="0" w:color="auto"/>
              <w:bottom w:val="single" w:sz="4" w:space="0" w:color="auto"/>
              <w:right w:val="single" w:sz="4" w:space="0" w:color="auto"/>
            </w:tcBorders>
            <w:vAlign w:val="center"/>
          </w:tcPr>
          <w:p w:rsidR="000011FD" w:rsidRPr="000C5796" w:rsidRDefault="000011FD" w:rsidP="0097652A">
            <w:pPr>
              <w:jc w:val="center"/>
              <w:rPr>
                <w:rFonts w:eastAsia="黑体"/>
                <w:color w:val="000000"/>
                <w:sz w:val="30"/>
                <w:szCs w:val="30"/>
              </w:rPr>
            </w:pPr>
            <w:r w:rsidRPr="000C5796">
              <w:rPr>
                <w:rFonts w:eastAsia="黑体"/>
                <w:color w:val="000000"/>
                <w:sz w:val="30"/>
                <w:szCs w:val="30"/>
              </w:rPr>
              <w:t>项目县人民政府意见</w:t>
            </w:r>
          </w:p>
        </w:tc>
        <w:tc>
          <w:tcPr>
            <w:tcW w:w="7020" w:type="dxa"/>
            <w:tcBorders>
              <w:top w:val="single" w:sz="4" w:space="0" w:color="auto"/>
              <w:left w:val="single" w:sz="4" w:space="0" w:color="auto"/>
              <w:bottom w:val="single" w:sz="4" w:space="0" w:color="auto"/>
              <w:right w:val="single" w:sz="4" w:space="0" w:color="auto"/>
            </w:tcBorders>
          </w:tcPr>
          <w:p w:rsidR="000011FD" w:rsidRPr="00C238A8" w:rsidRDefault="000011FD" w:rsidP="0097652A">
            <w:pPr>
              <w:ind w:firstLineChars="200" w:firstLine="600"/>
              <w:rPr>
                <w:color w:val="000000"/>
                <w:sz w:val="30"/>
                <w:szCs w:val="30"/>
              </w:rPr>
            </w:pPr>
            <w:r w:rsidRPr="00C238A8">
              <w:rPr>
                <w:color w:val="000000"/>
                <w:sz w:val="30"/>
                <w:szCs w:val="30"/>
              </w:rPr>
              <w:t>经审核，同意报送。</w:t>
            </w:r>
          </w:p>
          <w:p w:rsidR="000011FD" w:rsidRPr="00C238A8" w:rsidRDefault="000011FD" w:rsidP="0097652A">
            <w:pPr>
              <w:ind w:firstLineChars="200" w:firstLine="600"/>
              <w:rPr>
                <w:color w:val="000000"/>
                <w:sz w:val="30"/>
                <w:szCs w:val="30"/>
              </w:rPr>
            </w:pPr>
          </w:p>
          <w:p w:rsidR="000011FD" w:rsidRPr="00C238A8" w:rsidRDefault="000011FD" w:rsidP="0097652A">
            <w:pPr>
              <w:ind w:firstLineChars="200" w:firstLine="600"/>
              <w:rPr>
                <w:color w:val="000000"/>
                <w:sz w:val="30"/>
                <w:szCs w:val="30"/>
              </w:rPr>
            </w:pPr>
            <w:r w:rsidRPr="00C238A8">
              <w:rPr>
                <w:color w:val="000000"/>
                <w:sz w:val="30"/>
                <w:szCs w:val="30"/>
              </w:rPr>
              <w:t xml:space="preserve">   </w:t>
            </w:r>
            <w:r w:rsidR="008D76A3">
              <w:rPr>
                <w:rFonts w:hint="eastAsia"/>
                <w:color w:val="000000"/>
                <w:sz w:val="30"/>
                <w:szCs w:val="30"/>
              </w:rPr>
              <w:t xml:space="preserve">  </w:t>
            </w:r>
            <w:r w:rsidRPr="00C238A8">
              <w:rPr>
                <w:color w:val="000000"/>
                <w:sz w:val="30"/>
                <w:szCs w:val="30"/>
              </w:rPr>
              <w:t>负责人签章：</w:t>
            </w:r>
            <w:r w:rsidRPr="00C238A8">
              <w:rPr>
                <w:color w:val="000000"/>
                <w:sz w:val="30"/>
                <w:szCs w:val="30"/>
              </w:rPr>
              <w:t xml:space="preserve">      </w:t>
            </w:r>
            <w:r w:rsidRPr="00C238A8">
              <w:rPr>
                <w:color w:val="000000"/>
                <w:sz w:val="30"/>
                <w:szCs w:val="30"/>
              </w:rPr>
              <w:t>（单位公章）</w:t>
            </w:r>
          </w:p>
          <w:p w:rsidR="000011FD" w:rsidRPr="00C238A8" w:rsidRDefault="000011FD" w:rsidP="0097652A">
            <w:pPr>
              <w:ind w:firstLineChars="200" w:firstLine="600"/>
              <w:rPr>
                <w:color w:val="000000"/>
                <w:sz w:val="30"/>
                <w:szCs w:val="30"/>
              </w:rPr>
            </w:pPr>
            <w:r>
              <w:rPr>
                <w:color w:val="000000"/>
                <w:sz w:val="30"/>
                <w:szCs w:val="30"/>
              </w:rPr>
              <w:t xml:space="preserve">                    </w:t>
            </w:r>
            <w:r w:rsidR="008D76A3">
              <w:rPr>
                <w:rFonts w:hint="eastAsia"/>
                <w:color w:val="000000"/>
                <w:sz w:val="30"/>
                <w:szCs w:val="30"/>
              </w:rPr>
              <w:t xml:space="preserve">   </w:t>
            </w:r>
            <w:r>
              <w:rPr>
                <w:color w:val="000000"/>
                <w:sz w:val="30"/>
                <w:szCs w:val="30"/>
              </w:rPr>
              <w:t xml:space="preserve"> </w:t>
            </w:r>
            <w:r>
              <w:rPr>
                <w:rFonts w:hint="eastAsia"/>
                <w:color w:val="000000"/>
                <w:sz w:val="30"/>
                <w:szCs w:val="30"/>
              </w:rPr>
              <w:t xml:space="preserve"> </w:t>
            </w:r>
            <w:r w:rsidRPr="00C238A8">
              <w:rPr>
                <w:color w:val="000000"/>
                <w:sz w:val="30"/>
                <w:szCs w:val="30"/>
              </w:rPr>
              <w:t>年</w:t>
            </w:r>
            <w:r w:rsidRPr="00C238A8">
              <w:rPr>
                <w:color w:val="000000"/>
                <w:sz w:val="30"/>
                <w:szCs w:val="30"/>
              </w:rPr>
              <w:t xml:space="preserve">  </w:t>
            </w:r>
            <w:r w:rsidRPr="00C238A8">
              <w:rPr>
                <w:color w:val="000000"/>
                <w:sz w:val="30"/>
                <w:szCs w:val="30"/>
              </w:rPr>
              <w:t>月</w:t>
            </w:r>
            <w:r w:rsidRPr="00C238A8">
              <w:rPr>
                <w:color w:val="000000"/>
                <w:sz w:val="30"/>
                <w:szCs w:val="30"/>
              </w:rPr>
              <w:t xml:space="preserve">  </w:t>
            </w:r>
            <w:r w:rsidRPr="00C238A8">
              <w:rPr>
                <w:color w:val="000000"/>
                <w:sz w:val="30"/>
                <w:szCs w:val="30"/>
              </w:rPr>
              <w:t>日</w:t>
            </w:r>
          </w:p>
        </w:tc>
      </w:tr>
      <w:tr w:rsidR="000011FD" w:rsidRPr="00D94986">
        <w:trPr>
          <w:trHeight w:val="2947"/>
        </w:trPr>
        <w:tc>
          <w:tcPr>
            <w:tcW w:w="1800" w:type="dxa"/>
            <w:tcBorders>
              <w:top w:val="single" w:sz="4" w:space="0" w:color="auto"/>
              <w:left w:val="single" w:sz="4" w:space="0" w:color="auto"/>
              <w:bottom w:val="single" w:sz="4" w:space="0" w:color="auto"/>
              <w:right w:val="single" w:sz="4" w:space="0" w:color="auto"/>
            </w:tcBorders>
            <w:vAlign w:val="center"/>
          </w:tcPr>
          <w:p w:rsidR="000011FD" w:rsidRPr="000C5796" w:rsidRDefault="000011FD" w:rsidP="0097652A">
            <w:pPr>
              <w:jc w:val="center"/>
              <w:rPr>
                <w:rFonts w:eastAsia="黑体"/>
                <w:color w:val="000000"/>
                <w:sz w:val="30"/>
                <w:szCs w:val="30"/>
              </w:rPr>
            </w:pPr>
            <w:r w:rsidRPr="000C5796">
              <w:rPr>
                <w:rFonts w:eastAsia="黑体"/>
                <w:color w:val="000000"/>
                <w:sz w:val="30"/>
                <w:szCs w:val="30"/>
              </w:rPr>
              <w:t>省级农机</w:t>
            </w:r>
          </w:p>
          <w:p w:rsidR="000011FD" w:rsidRPr="000C5796" w:rsidRDefault="000011FD" w:rsidP="0097652A">
            <w:pPr>
              <w:jc w:val="center"/>
              <w:rPr>
                <w:rFonts w:eastAsia="黑体"/>
                <w:color w:val="000000"/>
                <w:sz w:val="30"/>
                <w:szCs w:val="30"/>
              </w:rPr>
            </w:pPr>
            <w:r w:rsidRPr="000C5796">
              <w:rPr>
                <w:rFonts w:eastAsia="黑体"/>
                <w:color w:val="000000"/>
                <w:sz w:val="30"/>
                <w:szCs w:val="30"/>
              </w:rPr>
              <w:t>化主管部</w:t>
            </w:r>
          </w:p>
          <w:p w:rsidR="000011FD" w:rsidRPr="000C5796" w:rsidRDefault="000011FD" w:rsidP="0097652A">
            <w:pPr>
              <w:jc w:val="center"/>
              <w:rPr>
                <w:rFonts w:eastAsia="黑体"/>
                <w:color w:val="000000"/>
                <w:sz w:val="30"/>
                <w:szCs w:val="30"/>
              </w:rPr>
            </w:pPr>
            <w:r w:rsidRPr="000C5796">
              <w:rPr>
                <w:rFonts w:eastAsia="黑体"/>
                <w:color w:val="000000"/>
                <w:sz w:val="30"/>
                <w:szCs w:val="30"/>
              </w:rPr>
              <w:t>门</w:t>
            </w:r>
            <w:r w:rsidRPr="000C5796">
              <w:rPr>
                <w:rFonts w:eastAsia="黑体"/>
                <w:color w:val="000000"/>
                <w:sz w:val="30"/>
                <w:szCs w:val="30"/>
              </w:rPr>
              <w:t xml:space="preserve"> </w:t>
            </w:r>
            <w:r w:rsidRPr="000C5796">
              <w:rPr>
                <w:rFonts w:eastAsia="黑体"/>
                <w:color w:val="000000"/>
                <w:sz w:val="30"/>
                <w:szCs w:val="30"/>
              </w:rPr>
              <w:t>意</w:t>
            </w:r>
            <w:r w:rsidRPr="000C5796">
              <w:rPr>
                <w:rFonts w:eastAsia="黑体"/>
                <w:color w:val="000000"/>
                <w:sz w:val="30"/>
                <w:szCs w:val="30"/>
              </w:rPr>
              <w:t xml:space="preserve"> </w:t>
            </w:r>
            <w:r w:rsidRPr="000C5796">
              <w:rPr>
                <w:rFonts w:eastAsia="黑体"/>
                <w:color w:val="000000"/>
                <w:sz w:val="30"/>
                <w:szCs w:val="30"/>
              </w:rPr>
              <w:t>见</w:t>
            </w:r>
          </w:p>
        </w:tc>
        <w:tc>
          <w:tcPr>
            <w:tcW w:w="7020" w:type="dxa"/>
            <w:tcBorders>
              <w:top w:val="single" w:sz="4" w:space="0" w:color="auto"/>
              <w:left w:val="single" w:sz="4" w:space="0" w:color="auto"/>
              <w:bottom w:val="single" w:sz="4" w:space="0" w:color="auto"/>
              <w:right w:val="single" w:sz="4" w:space="0" w:color="auto"/>
            </w:tcBorders>
          </w:tcPr>
          <w:p w:rsidR="000011FD" w:rsidRPr="00C238A8" w:rsidRDefault="000011FD" w:rsidP="0097652A">
            <w:pPr>
              <w:ind w:firstLineChars="200" w:firstLine="600"/>
              <w:rPr>
                <w:color w:val="000000"/>
                <w:sz w:val="30"/>
                <w:szCs w:val="30"/>
              </w:rPr>
            </w:pPr>
            <w:r w:rsidRPr="00C238A8">
              <w:rPr>
                <w:color w:val="000000"/>
                <w:sz w:val="30"/>
                <w:szCs w:val="30"/>
              </w:rPr>
              <w:t>经审核，同意报送。</w:t>
            </w:r>
          </w:p>
          <w:p w:rsidR="000011FD" w:rsidRPr="00C238A8" w:rsidRDefault="000011FD" w:rsidP="0097652A">
            <w:pPr>
              <w:ind w:firstLineChars="200" w:firstLine="600"/>
              <w:rPr>
                <w:color w:val="000000"/>
                <w:sz w:val="30"/>
                <w:szCs w:val="30"/>
              </w:rPr>
            </w:pPr>
          </w:p>
          <w:p w:rsidR="000011FD" w:rsidRPr="00C238A8" w:rsidRDefault="000011FD" w:rsidP="0097652A">
            <w:pPr>
              <w:ind w:firstLineChars="200" w:firstLine="600"/>
              <w:rPr>
                <w:color w:val="000000"/>
                <w:sz w:val="30"/>
                <w:szCs w:val="30"/>
              </w:rPr>
            </w:pPr>
            <w:r w:rsidRPr="00C238A8">
              <w:rPr>
                <w:color w:val="000000"/>
                <w:sz w:val="30"/>
                <w:szCs w:val="30"/>
              </w:rPr>
              <w:t>负责人签名：</w:t>
            </w:r>
            <w:r w:rsidRPr="00C238A8">
              <w:rPr>
                <w:color w:val="000000"/>
                <w:sz w:val="30"/>
                <w:szCs w:val="30"/>
              </w:rPr>
              <w:t xml:space="preserve">        </w:t>
            </w:r>
            <w:r w:rsidRPr="00C238A8">
              <w:rPr>
                <w:color w:val="000000"/>
                <w:sz w:val="30"/>
                <w:szCs w:val="30"/>
              </w:rPr>
              <w:t>（单位公章）</w:t>
            </w:r>
          </w:p>
          <w:p w:rsidR="000011FD" w:rsidRPr="00C238A8" w:rsidRDefault="000011FD" w:rsidP="0097652A">
            <w:pPr>
              <w:ind w:firstLineChars="1200" w:firstLine="3600"/>
              <w:rPr>
                <w:color w:val="000000"/>
                <w:sz w:val="30"/>
                <w:szCs w:val="30"/>
              </w:rPr>
            </w:pPr>
            <w:r w:rsidRPr="00C238A8">
              <w:rPr>
                <w:color w:val="000000"/>
                <w:sz w:val="30"/>
                <w:szCs w:val="30"/>
              </w:rPr>
              <w:t xml:space="preserve">  </w:t>
            </w:r>
            <w:r w:rsidRPr="00C238A8">
              <w:rPr>
                <w:color w:val="000000"/>
                <w:sz w:val="30"/>
                <w:szCs w:val="30"/>
              </w:rPr>
              <w:t>年</w:t>
            </w:r>
            <w:r w:rsidRPr="00C238A8">
              <w:rPr>
                <w:color w:val="000000"/>
                <w:sz w:val="30"/>
                <w:szCs w:val="30"/>
              </w:rPr>
              <w:t xml:space="preserve">  </w:t>
            </w:r>
            <w:r w:rsidRPr="00C238A8">
              <w:rPr>
                <w:color w:val="000000"/>
                <w:sz w:val="30"/>
                <w:szCs w:val="30"/>
              </w:rPr>
              <w:t>月</w:t>
            </w:r>
            <w:r w:rsidRPr="00C238A8">
              <w:rPr>
                <w:color w:val="000000"/>
                <w:sz w:val="30"/>
                <w:szCs w:val="30"/>
              </w:rPr>
              <w:t xml:space="preserve">  </w:t>
            </w:r>
            <w:r w:rsidRPr="00C238A8">
              <w:rPr>
                <w:color w:val="000000"/>
                <w:sz w:val="30"/>
                <w:szCs w:val="30"/>
              </w:rPr>
              <w:t>日</w:t>
            </w:r>
          </w:p>
        </w:tc>
      </w:tr>
      <w:tr w:rsidR="000011FD" w:rsidRPr="00D94986">
        <w:trPr>
          <w:trHeight w:val="2947"/>
        </w:trPr>
        <w:tc>
          <w:tcPr>
            <w:tcW w:w="1800" w:type="dxa"/>
            <w:tcBorders>
              <w:top w:val="single" w:sz="4" w:space="0" w:color="auto"/>
              <w:left w:val="single" w:sz="4" w:space="0" w:color="auto"/>
              <w:bottom w:val="single" w:sz="4" w:space="0" w:color="auto"/>
              <w:right w:val="single" w:sz="4" w:space="0" w:color="auto"/>
            </w:tcBorders>
            <w:vAlign w:val="center"/>
          </w:tcPr>
          <w:p w:rsidR="000011FD" w:rsidRPr="000C5796" w:rsidRDefault="000011FD" w:rsidP="0097652A">
            <w:pPr>
              <w:jc w:val="center"/>
              <w:rPr>
                <w:rFonts w:eastAsia="黑体"/>
                <w:color w:val="000000"/>
                <w:sz w:val="30"/>
                <w:szCs w:val="30"/>
              </w:rPr>
            </w:pPr>
            <w:r w:rsidRPr="000C5796">
              <w:rPr>
                <w:rFonts w:eastAsia="黑体"/>
                <w:color w:val="000000"/>
                <w:sz w:val="30"/>
                <w:szCs w:val="30"/>
              </w:rPr>
              <w:t>农业部农机化司意见</w:t>
            </w:r>
          </w:p>
        </w:tc>
        <w:tc>
          <w:tcPr>
            <w:tcW w:w="7020" w:type="dxa"/>
            <w:tcBorders>
              <w:top w:val="single" w:sz="4" w:space="0" w:color="auto"/>
              <w:left w:val="single" w:sz="4" w:space="0" w:color="auto"/>
              <w:bottom w:val="single" w:sz="4" w:space="0" w:color="auto"/>
              <w:right w:val="single" w:sz="4" w:space="0" w:color="auto"/>
            </w:tcBorders>
          </w:tcPr>
          <w:p w:rsidR="000011FD" w:rsidRPr="00C238A8" w:rsidRDefault="000011FD" w:rsidP="0097652A">
            <w:pPr>
              <w:ind w:firstLineChars="200" w:firstLine="600"/>
              <w:rPr>
                <w:color w:val="000000"/>
                <w:sz w:val="30"/>
                <w:szCs w:val="30"/>
              </w:rPr>
            </w:pPr>
            <w:r w:rsidRPr="00C238A8">
              <w:rPr>
                <w:color w:val="000000"/>
                <w:sz w:val="30"/>
                <w:szCs w:val="30"/>
              </w:rPr>
              <w:t>经审核，同意</w:t>
            </w:r>
            <w:r>
              <w:rPr>
                <w:rFonts w:hint="eastAsia"/>
                <w:color w:val="000000"/>
                <w:sz w:val="30"/>
                <w:szCs w:val="30"/>
              </w:rPr>
              <w:t>立项</w:t>
            </w:r>
            <w:r w:rsidRPr="00C238A8">
              <w:rPr>
                <w:color w:val="000000"/>
                <w:sz w:val="30"/>
                <w:szCs w:val="30"/>
              </w:rPr>
              <w:t>。</w:t>
            </w:r>
          </w:p>
          <w:p w:rsidR="000011FD" w:rsidRPr="00C238A8" w:rsidRDefault="000011FD" w:rsidP="0097652A">
            <w:pPr>
              <w:ind w:firstLineChars="200" w:firstLine="600"/>
              <w:rPr>
                <w:color w:val="000000"/>
                <w:sz w:val="30"/>
                <w:szCs w:val="30"/>
              </w:rPr>
            </w:pPr>
          </w:p>
          <w:p w:rsidR="000011FD" w:rsidRPr="00C238A8" w:rsidRDefault="000011FD" w:rsidP="0097652A">
            <w:pPr>
              <w:ind w:firstLineChars="200" w:firstLine="600"/>
              <w:rPr>
                <w:color w:val="000000"/>
                <w:sz w:val="30"/>
                <w:szCs w:val="30"/>
              </w:rPr>
            </w:pPr>
            <w:r w:rsidRPr="00C238A8">
              <w:rPr>
                <w:color w:val="000000"/>
                <w:sz w:val="30"/>
                <w:szCs w:val="30"/>
              </w:rPr>
              <w:t>负责人签名：</w:t>
            </w:r>
            <w:r w:rsidRPr="00C238A8">
              <w:rPr>
                <w:color w:val="000000"/>
                <w:sz w:val="30"/>
                <w:szCs w:val="30"/>
              </w:rPr>
              <w:t xml:space="preserve">        </w:t>
            </w:r>
            <w:r w:rsidRPr="00C238A8">
              <w:rPr>
                <w:color w:val="000000"/>
                <w:sz w:val="30"/>
                <w:szCs w:val="30"/>
              </w:rPr>
              <w:t>（单位公章）</w:t>
            </w:r>
          </w:p>
          <w:p w:rsidR="000011FD" w:rsidRDefault="000011FD" w:rsidP="0097652A">
            <w:pPr>
              <w:ind w:firstLineChars="1200" w:firstLine="3600"/>
              <w:rPr>
                <w:rFonts w:hint="eastAsia"/>
                <w:color w:val="000000"/>
                <w:sz w:val="30"/>
                <w:szCs w:val="30"/>
              </w:rPr>
            </w:pPr>
            <w:r w:rsidRPr="00C238A8">
              <w:rPr>
                <w:color w:val="000000"/>
                <w:sz w:val="30"/>
                <w:szCs w:val="30"/>
              </w:rPr>
              <w:t xml:space="preserve">  </w:t>
            </w:r>
            <w:r w:rsidRPr="00C238A8">
              <w:rPr>
                <w:color w:val="000000"/>
                <w:sz w:val="30"/>
                <w:szCs w:val="30"/>
              </w:rPr>
              <w:t>年</w:t>
            </w:r>
            <w:r w:rsidRPr="00C238A8">
              <w:rPr>
                <w:color w:val="000000"/>
                <w:sz w:val="30"/>
                <w:szCs w:val="30"/>
              </w:rPr>
              <w:t xml:space="preserve">  </w:t>
            </w:r>
            <w:r w:rsidRPr="00C238A8">
              <w:rPr>
                <w:color w:val="000000"/>
                <w:sz w:val="30"/>
                <w:szCs w:val="30"/>
              </w:rPr>
              <w:t>月</w:t>
            </w:r>
            <w:r w:rsidRPr="00C238A8">
              <w:rPr>
                <w:color w:val="000000"/>
                <w:sz w:val="30"/>
                <w:szCs w:val="30"/>
              </w:rPr>
              <w:t xml:space="preserve">  </w:t>
            </w:r>
            <w:r w:rsidRPr="00C238A8">
              <w:rPr>
                <w:color w:val="000000"/>
                <w:sz w:val="30"/>
                <w:szCs w:val="30"/>
              </w:rPr>
              <w:t>日</w:t>
            </w:r>
          </w:p>
          <w:p w:rsidR="000011FD" w:rsidRPr="00C238A8" w:rsidRDefault="000011FD" w:rsidP="0097652A">
            <w:pPr>
              <w:ind w:firstLineChars="200" w:firstLine="600"/>
              <w:rPr>
                <w:color w:val="000000"/>
                <w:sz w:val="30"/>
                <w:szCs w:val="30"/>
              </w:rPr>
            </w:pPr>
          </w:p>
        </w:tc>
      </w:tr>
    </w:tbl>
    <w:p w:rsidR="000011FD" w:rsidRDefault="000011FD" w:rsidP="000011FD">
      <w:pPr>
        <w:rPr>
          <w:rFonts w:eastAsia="黑体" w:hint="eastAsia"/>
          <w:b/>
          <w:color w:val="000000"/>
          <w:sz w:val="30"/>
          <w:szCs w:val="30"/>
        </w:rPr>
      </w:pPr>
    </w:p>
    <w:p w:rsidR="008D76A3" w:rsidRDefault="008D76A3" w:rsidP="000011FD">
      <w:pPr>
        <w:rPr>
          <w:rFonts w:eastAsia="黑体" w:hint="eastAsia"/>
          <w:b/>
          <w:color w:val="000000"/>
          <w:sz w:val="30"/>
          <w:szCs w:val="30"/>
        </w:rPr>
      </w:pPr>
    </w:p>
    <w:p w:rsidR="008D76A3" w:rsidRDefault="008D76A3" w:rsidP="000011FD">
      <w:pPr>
        <w:rPr>
          <w:rFonts w:eastAsia="黑体" w:hint="eastAsia"/>
          <w:b/>
          <w:color w:val="000000"/>
          <w:sz w:val="30"/>
          <w:szCs w:val="30"/>
        </w:rPr>
      </w:pPr>
    </w:p>
    <w:p w:rsidR="000011FD" w:rsidRPr="008D76A3" w:rsidRDefault="000011FD" w:rsidP="000011FD">
      <w:pPr>
        <w:rPr>
          <w:rFonts w:eastAsia="黑体" w:hint="eastAsia"/>
          <w:color w:val="000000"/>
          <w:szCs w:val="32"/>
        </w:rPr>
      </w:pPr>
      <w:r w:rsidRPr="008D76A3">
        <w:rPr>
          <w:rFonts w:eastAsia="黑体" w:hint="eastAsia"/>
          <w:color w:val="000000"/>
          <w:szCs w:val="32"/>
        </w:rPr>
        <w:t>六</w:t>
      </w:r>
      <w:r w:rsidRPr="008D76A3">
        <w:rPr>
          <w:rFonts w:eastAsia="黑体"/>
          <w:color w:val="000000"/>
          <w:szCs w:val="32"/>
        </w:rPr>
        <w:t>、项目单位账号</w:t>
      </w:r>
    </w:p>
    <w:p w:rsidR="000011FD" w:rsidRPr="000655AF" w:rsidRDefault="000011FD" w:rsidP="000011FD">
      <w:pPr>
        <w:rPr>
          <w:rFonts w:eastAsia="黑体" w:hint="eastAsia"/>
          <w:b/>
          <w:color w:val="000000"/>
          <w:sz w:val="30"/>
          <w:szCs w:val="30"/>
        </w:rPr>
      </w:pPr>
    </w:p>
    <w:p w:rsidR="000011FD" w:rsidRPr="007B5D06" w:rsidRDefault="000011FD" w:rsidP="000C5796">
      <w:pPr>
        <w:ind w:firstLineChars="200" w:firstLine="602"/>
        <w:rPr>
          <w:rFonts w:ascii="楷体_GB2312" w:eastAsia="楷体_GB2312" w:hint="eastAsia"/>
          <w:b/>
          <w:color w:val="000000"/>
          <w:sz w:val="30"/>
          <w:szCs w:val="30"/>
        </w:rPr>
      </w:pPr>
      <w:r w:rsidRPr="007B5D06">
        <w:rPr>
          <w:rFonts w:ascii="楷体_GB2312" w:eastAsia="楷体_GB2312"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0011FD" w:rsidRPr="00D86757">
        <w:trPr>
          <w:trHeight w:val="774"/>
          <w:jc w:val="center"/>
        </w:trPr>
        <w:tc>
          <w:tcPr>
            <w:tcW w:w="1456" w:type="dxa"/>
            <w:vMerge w:val="restart"/>
            <w:shd w:val="clear" w:color="auto" w:fill="auto"/>
          </w:tcPr>
          <w:p w:rsidR="000011FD" w:rsidRPr="00D86757" w:rsidRDefault="000011FD" w:rsidP="0097652A">
            <w:pPr>
              <w:rPr>
                <w:rFonts w:eastAsia="黑体"/>
                <w:b/>
                <w:color w:val="000000"/>
                <w:sz w:val="28"/>
                <w:szCs w:val="28"/>
              </w:rPr>
            </w:pPr>
          </w:p>
          <w:p w:rsidR="000011FD" w:rsidRPr="000C5796" w:rsidRDefault="000011FD" w:rsidP="0097652A">
            <w:pPr>
              <w:rPr>
                <w:rFonts w:eastAsia="黑体"/>
                <w:color w:val="000000"/>
                <w:sz w:val="28"/>
                <w:szCs w:val="28"/>
              </w:rPr>
            </w:pPr>
            <w:r w:rsidRPr="000C5796">
              <w:rPr>
                <w:rFonts w:eastAsia="黑体"/>
                <w:color w:val="000000"/>
                <w:sz w:val="28"/>
                <w:szCs w:val="28"/>
              </w:rPr>
              <w:t>项目单位</w:t>
            </w:r>
          </w:p>
          <w:p w:rsidR="000011FD" w:rsidRPr="000C5796" w:rsidRDefault="000011FD" w:rsidP="0097652A">
            <w:pPr>
              <w:rPr>
                <w:rFonts w:eastAsia="黑体"/>
                <w:color w:val="000000"/>
                <w:sz w:val="30"/>
                <w:szCs w:val="30"/>
              </w:rPr>
            </w:pPr>
            <w:r w:rsidRPr="000C5796">
              <w:rPr>
                <w:rFonts w:eastAsia="黑体"/>
                <w:color w:val="000000"/>
                <w:sz w:val="28"/>
                <w:szCs w:val="28"/>
              </w:rPr>
              <w:t>账</w:t>
            </w:r>
            <w:r w:rsidRPr="000C5796">
              <w:rPr>
                <w:rFonts w:eastAsia="黑体"/>
                <w:color w:val="000000"/>
                <w:sz w:val="28"/>
                <w:szCs w:val="28"/>
              </w:rPr>
              <w:t xml:space="preserve">    </w:t>
            </w:r>
            <w:r w:rsidRPr="000C5796">
              <w:rPr>
                <w:rFonts w:eastAsia="黑体"/>
                <w:color w:val="000000"/>
                <w:sz w:val="28"/>
                <w:szCs w:val="28"/>
              </w:rPr>
              <w:t>户</w:t>
            </w:r>
          </w:p>
          <w:p w:rsidR="000011FD" w:rsidRPr="00D86757" w:rsidRDefault="000011FD" w:rsidP="0097652A">
            <w:pPr>
              <w:jc w:val="center"/>
              <w:rPr>
                <w:rFonts w:eastAsia="黑体"/>
                <w:b/>
                <w:color w:val="000000"/>
                <w:sz w:val="28"/>
                <w:szCs w:val="28"/>
              </w:rPr>
            </w:pPr>
          </w:p>
        </w:tc>
        <w:tc>
          <w:tcPr>
            <w:tcW w:w="6816" w:type="dxa"/>
            <w:shd w:val="clear" w:color="auto" w:fill="auto"/>
            <w:vAlign w:val="center"/>
          </w:tcPr>
          <w:p w:rsidR="000011FD" w:rsidRPr="000C5796" w:rsidRDefault="000011FD" w:rsidP="0097652A">
            <w:pPr>
              <w:rPr>
                <w:color w:val="000000"/>
                <w:sz w:val="30"/>
                <w:szCs w:val="30"/>
              </w:rPr>
            </w:pPr>
            <w:r w:rsidRPr="000C5796">
              <w:rPr>
                <w:color w:val="000000"/>
                <w:sz w:val="30"/>
                <w:szCs w:val="30"/>
              </w:rPr>
              <w:t>收款单位：（本单位在银行类金融机构所开户头的全称）</w:t>
            </w:r>
          </w:p>
        </w:tc>
      </w:tr>
      <w:tr w:rsidR="000011FD" w:rsidRPr="00D86757">
        <w:trPr>
          <w:trHeight w:val="773"/>
          <w:jc w:val="center"/>
        </w:trPr>
        <w:tc>
          <w:tcPr>
            <w:tcW w:w="1456" w:type="dxa"/>
            <w:vMerge/>
            <w:shd w:val="clear" w:color="auto" w:fill="auto"/>
          </w:tcPr>
          <w:p w:rsidR="000011FD" w:rsidRPr="00D86757" w:rsidRDefault="000011FD" w:rsidP="0097652A">
            <w:pPr>
              <w:jc w:val="center"/>
              <w:rPr>
                <w:rFonts w:eastAsia="黑体"/>
                <w:b/>
                <w:color w:val="000000"/>
                <w:sz w:val="28"/>
                <w:szCs w:val="28"/>
              </w:rPr>
            </w:pPr>
          </w:p>
        </w:tc>
        <w:tc>
          <w:tcPr>
            <w:tcW w:w="6816" w:type="dxa"/>
            <w:shd w:val="clear" w:color="auto" w:fill="auto"/>
            <w:vAlign w:val="center"/>
          </w:tcPr>
          <w:p w:rsidR="000011FD" w:rsidRPr="000C5796" w:rsidRDefault="000011FD" w:rsidP="0097652A">
            <w:pPr>
              <w:rPr>
                <w:color w:val="000000"/>
                <w:sz w:val="30"/>
                <w:szCs w:val="30"/>
              </w:rPr>
            </w:pPr>
            <w:r w:rsidRPr="000C5796">
              <w:rPr>
                <w:color w:val="000000"/>
                <w:sz w:val="30"/>
                <w:szCs w:val="30"/>
              </w:rPr>
              <w:t>开户银行：</w:t>
            </w:r>
            <w:r w:rsidRPr="000C5796">
              <w:rPr>
                <w:color w:val="000000"/>
                <w:sz w:val="30"/>
                <w:szCs w:val="30"/>
              </w:rPr>
              <w:t>××</w:t>
            </w:r>
            <w:r w:rsidRPr="000C5796">
              <w:rPr>
                <w:color w:val="000000"/>
                <w:sz w:val="30"/>
                <w:szCs w:val="30"/>
              </w:rPr>
              <w:t>银行</w:t>
            </w:r>
            <w:r w:rsidRPr="000C5796">
              <w:rPr>
                <w:color w:val="000000"/>
                <w:sz w:val="30"/>
                <w:szCs w:val="30"/>
              </w:rPr>
              <w:t>××</w:t>
            </w:r>
            <w:r w:rsidRPr="000C5796">
              <w:rPr>
                <w:color w:val="000000"/>
                <w:sz w:val="30"/>
                <w:szCs w:val="30"/>
              </w:rPr>
              <w:t>省</w:t>
            </w:r>
            <w:r w:rsidRPr="000C5796">
              <w:rPr>
                <w:color w:val="000000"/>
                <w:sz w:val="30"/>
                <w:szCs w:val="30"/>
              </w:rPr>
              <w:t>××</w:t>
            </w:r>
            <w:r w:rsidRPr="000C5796">
              <w:rPr>
                <w:color w:val="000000"/>
                <w:sz w:val="30"/>
                <w:szCs w:val="30"/>
              </w:rPr>
              <w:t>市</w:t>
            </w:r>
            <w:r w:rsidRPr="000C5796">
              <w:rPr>
                <w:color w:val="000000"/>
                <w:sz w:val="30"/>
                <w:szCs w:val="30"/>
              </w:rPr>
              <w:t>××</w:t>
            </w:r>
            <w:r w:rsidRPr="000C5796">
              <w:rPr>
                <w:color w:val="000000"/>
                <w:sz w:val="30"/>
                <w:szCs w:val="30"/>
              </w:rPr>
              <w:t>县（区）分行（支行）</w:t>
            </w:r>
            <w:r w:rsidRPr="000C5796">
              <w:rPr>
                <w:color w:val="000000"/>
                <w:sz w:val="30"/>
                <w:szCs w:val="30"/>
              </w:rPr>
              <w:t>××</w:t>
            </w:r>
            <w:r w:rsidRPr="000C5796">
              <w:rPr>
                <w:color w:val="000000"/>
                <w:sz w:val="30"/>
                <w:szCs w:val="30"/>
              </w:rPr>
              <w:t>营业部（分理处）或</w:t>
            </w:r>
            <w:r w:rsidRPr="000C5796">
              <w:rPr>
                <w:color w:val="000000"/>
                <w:sz w:val="30"/>
                <w:szCs w:val="30"/>
              </w:rPr>
              <w:t>××</w:t>
            </w:r>
            <w:r w:rsidRPr="000C5796">
              <w:rPr>
                <w:color w:val="000000"/>
                <w:sz w:val="30"/>
                <w:szCs w:val="30"/>
              </w:rPr>
              <w:t>省</w:t>
            </w:r>
            <w:r w:rsidRPr="000C5796">
              <w:rPr>
                <w:color w:val="000000"/>
                <w:sz w:val="30"/>
                <w:szCs w:val="30"/>
              </w:rPr>
              <w:t>××</w:t>
            </w:r>
            <w:r w:rsidRPr="000C5796">
              <w:rPr>
                <w:color w:val="000000"/>
                <w:sz w:val="30"/>
                <w:szCs w:val="30"/>
              </w:rPr>
              <w:t>市</w:t>
            </w:r>
            <w:r w:rsidRPr="000C5796">
              <w:rPr>
                <w:color w:val="000000"/>
                <w:sz w:val="30"/>
                <w:szCs w:val="30"/>
              </w:rPr>
              <w:t>××</w:t>
            </w:r>
            <w:r w:rsidRPr="000C5796">
              <w:rPr>
                <w:color w:val="000000"/>
                <w:sz w:val="30"/>
                <w:szCs w:val="30"/>
              </w:rPr>
              <w:t>县（区）</w:t>
            </w:r>
            <w:r w:rsidRPr="000C5796">
              <w:rPr>
                <w:color w:val="000000"/>
                <w:sz w:val="30"/>
                <w:szCs w:val="30"/>
              </w:rPr>
              <w:t>××</w:t>
            </w:r>
            <w:r w:rsidRPr="000C5796">
              <w:rPr>
                <w:color w:val="000000"/>
                <w:sz w:val="30"/>
                <w:szCs w:val="30"/>
              </w:rPr>
              <w:t>乡（镇）农村信用社</w:t>
            </w:r>
          </w:p>
        </w:tc>
      </w:tr>
      <w:tr w:rsidR="000011FD" w:rsidRPr="00D86757">
        <w:trPr>
          <w:trHeight w:val="773"/>
          <w:jc w:val="center"/>
        </w:trPr>
        <w:tc>
          <w:tcPr>
            <w:tcW w:w="1456" w:type="dxa"/>
            <w:vMerge/>
            <w:shd w:val="clear" w:color="auto" w:fill="auto"/>
          </w:tcPr>
          <w:p w:rsidR="000011FD" w:rsidRPr="00D86757" w:rsidRDefault="000011FD" w:rsidP="0097652A">
            <w:pPr>
              <w:jc w:val="center"/>
              <w:rPr>
                <w:rFonts w:eastAsia="黑体"/>
                <w:b/>
                <w:color w:val="000000"/>
                <w:sz w:val="28"/>
                <w:szCs w:val="28"/>
              </w:rPr>
            </w:pPr>
          </w:p>
        </w:tc>
        <w:tc>
          <w:tcPr>
            <w:tcW w:w="6816" w:type="dxa"/>
            <w:shd w:val="clear" w:color="auto" w:fill="auto"/>
            <w:vAlign w:val="center"/>
          </w:tcPr>
          <w:p w:rsidR="000011FD" w:rsidRPr="000C5796" w:rsidRDefault="000011FD" w:rsidP="0097652A">
            <w:pPr>
              <w:rPr>
                <w:color w:val="000000"/>
                <w:sz w:val="30"/>
                <w:szCs w:val="30"/>
              </w:rPr>
            </w:pPr>
            <w:r w:rsidRPr="000C5796">
              <w:rPr>
                <w:color w:val="000000"/>
                <w:sz w:val="30"/>
                <w:szCs w:val="30"/>
              </w:rPr>
              <w:t>账</w:t>
            </w:r>
            <w:r w:rsidRPr="000C5796">
              <w:rPr>
                <w:color w:val="000000"/>
                <w:sz w:val="30"/>
                <w:szCs w:val="30"/>
              </w:rPr>
              <w:t xml:space="preserve">    </w:t>
            </w:r>
            <w:r w:rsidRPr="000C5796">
              <w:rPr>
                <w:color w:val="000000"/>
                <w:sz w:val="30"/>
                <w:szCs w:val="30"/>
              </w:rPr>
              <w:t>号：</w:t>
            </w:r>
          </w:p>
        </w:tc>
      </w:tr>
    </w:tbl>
    <w:p w:rsidR="000011FD" w:rsidRDefault="000011FD" w:rsidP="000011FD">
      <w:pPr>
        <w:autoSpaceDN w:val="0"/>
        <w:rPr>
          <w:rFonts w:ascii="TimesNewRoman" w:hint="eastAsia"/>
        </w:rPr>
      </w:pPr>
      <w:r>
        <w:rPr>
          <w:rFonts w:ascii="黑体" w:eastAsia="黑体" w:hAnsi="黑体" w:hint="eastAsia"/>
        </w:rPr>
        <w:br w:type="page"/>
      </w:r>
      <w:r>
        <w:rPr>
          <w:rFonts w:ascii="黑体" w:eastAsia="黑体" w:hAnsi="黑体" w:hint="eastAsia"/>
        </w:rPr>
        <w:lastRenderedPageBreak/>
        <w:t>附件</w:t>
      </w:r>
      <w:r w:rsidR="000C5796">
        <w:rPr>
          <w:rFonts w:ascii="TimesNewRoman" w:hint="eastAsia"/>
        </w:rPr>
        <w:t>30</w:t>
      </w:r>
      <w:r w:rsidR="00BB28E0" w:rsidRPr="000C5796">
        <w:t>—2</w:t>
      </w:r>
    </w:p>
    <w:p w:rsidR="00BB28E0" w:rsidRPr="000C5796" w:rsidRDefault="00BB28E0" w:rsidP="00BB28E0">
      <w:pPr>
        <w:jc w:val="center"/>
        <w:rPr>
          <w:rFonts w:eastAsia="华文中宋" w:hint="eastAsia"/>
          <w:b/>
          <w:color w:val="000000"/>
          <w:sz w:val="44"/>
          <w:szCs w:val="44"/>
        </w:rPr>
      </w:pPr>
      <w:r w:rsidRPr="000C5796">
        <w:rPr>
          <w:rFonts w:eastAsia="华文中宋" w:hint="eastAsia"/>
          <w:b/>
          <w:color w:val="000000"/>
          <w:sz w:val="44"/>
          <w:szCs w:val="44"/>
        </w:rPr>
        <w:t>农业技术试验示范</w:t>
      </w:r>
    </w:p>
    <w:p w:rsidR="000011FD" w:rsidRPr="000655AF" w:rsidRDefault="00BB28E0" w:rsidP="00BB28E0">
      <w:pPr>
        <w:spacing w:line="600" w:lineRule="exact"/>
        <w:jc w:val="center"/>
        <w:rPr>
          <w:rFonts w:eastAsia="黑体"/>
          <w:color w:val="000000"/>
          <w:sz w:val="30"/>
          <w:szCs w:val="30"/>
        </w:rPr>
      </w:pPr>
      <w:r w:rsidRPr="000C5796">
        <w:rPr>
          <w:rFonts w:eastAsia="华文中宋" w:hint="eastAsia"/>
          <w:b/>
          <w:color w:val="000000"/>
          <w:sz w:val="44"/>
          <w:szCs w:val="44"/>
        </w:rPr>
        <w:t>（农机）</w:t>
      </w:r>
      <w:r w:rsidRPr="000C5796">
        <w:rPr>
          <w:rFonts w:eastAsia="华文中宋"/>
          <w:b/>
          <w:color w:val="000000"/>
          <w:sz w:val="44"/>
          <w:szCs w:val="44"/>
        </w:rPr>
        <w:t>项目申报书</w:t>
      </w:r>
    </w:p>
    <w:p w:rsidR="000011FD" w:rsidRPr="000655AF" w:rsidRDefault="000011FD" w:rsidP="000011FD">
      <w:pPr>
        <w:spacing w:line="600" w:lineRule="exact"/>
        <w:ind w:firstLineChars="600" w:firstLine="1800"/>
        <w:rPr>
          <w:rFonts w:eastAsia="黑体"/>
          <w:color w:val="000000"/>
          <w:sz w:val="30"/>
          <w:szCs w:val="30"/>
        </w:rPr>
      </w:pPr>
    </w:p>
    <w:p w:rsidR="000011FD" w:rsidRPr="000655AF" w:rsidRDefault="000011FD" w:rsidP="000011FD">
      <w:pPr>
        <w:spacing w:line="600" w:lineRule="exact"/>
        <w:ind w:firstLineChars="600" w:firstLine="1800"/>
        <w:rPr>
          <w:color w:val="000000"/>
          <w:sz w:val="30"/>
          <w:szCs w:val="30"/>
        </w:rPr>
      </w:pPr>
    </w:p>
    <w:p w:rsidR="000011FD" w:rsidRPr="000655AF" w:rsidRDefault="000011FD" w:rsidP="000011FD">
      <w:pPr>
        <w:tabs>
          <w:tab w:val="left" w:pos="1260"/>
        </w:tabs>
        <w:spacing w:line="600" w:lineRule="exact"/>
        <w:ind w:firstLineChars="400" w:firstLine="1280"/>
        <w:rPr>
          <w:color w:val="000000"/>
          <w:szCs w:val="32"/>
        </w:rPr>
      </w:pPr>
      <w:r w:rsidRPr="000655AF">
        <w:rPr>
          <w:color w:val="000000"/>
          <w:szCs w:val="32"/>
        </w:rPr>
        <w:t>项目任务：</w:t>
      </w:r>
      <w:r w:rsidRPr="00DC6B63">
        <w:rPr>
          <w:rFonts w:hint="eastAsia"/>
          <w:color w:val="000000"/>
          <w:szCs w:val="32"/>
        </w:rPr>
        <w:t>保护性耕作技术创新与集成示范</w:t>
      </w:r>
    </w:p>
    <w:p w:rsidR="000011FD" w:rsidRPr="000655AF" w:rsidRDefault="000011FD" w:rsidP="000011FD">
      <w:pPr>
        <w:tabs>
          <w:tab w:val="left" w:pos="1260"/>
        </w:tabs>
        <w:spacing w:line="600" w:lineRule="exact"/>
        <w:ind w:firstLineChars="400" w:firstLine="1280"/>
        <w:rPr>
          <w:color w:val="000000"/>
          <w:szCs w:val="32"/>
        </w:rPr>
      </w:pPr>
      <w:r w:rsidRPr="000655AF">
        <w:rPr>
          <w:color w:val="000000"/>
          <w:szCs w:val="32"/>
        </w:rPr>
        <w:t>项目单位：</w:t>
      </w:r>
    </w:p>
    <w:p w:rsidR="000011FD" w:rsidRPr="000655AF" w:rsidRDefault="000011FD" w:rsidP="000011FD">
      <w:pPr>
        <w:tabs>
          <w:tab w:val="left" w:pos="1260"/>
        </w:tabs>
        <w:spacing w:line="600" w:lineRule="exact"/>
        <w:ind w:firstLineChars="393" w:firstLine="1258"/>
        <w:rPr>
          <w:color w:val="000000"/>
          <w:szCs w:val="32"/>
        </w:rPr>
      </w:pPr>
      <w:r w:rsidRPr="000655AF">
        <w:rPr>
          <w:color w:val="000000"/>
          <w:szCs w:val="32"/>
        </w:rPr>
        <w:t>通讯地址：</w:t>
      </w:r>
    </w:p>
    <w:p w:rsidR="000011FD" w:rsidRPr="000655AF" w:rsidRDefault="000011FD" w:rsidP="000011FD">
      <w:pPr>
        <w:tabs>
          <w:tab w:val="left" w:pos="1260"/>
        </w:tabs>
        <w:spacing w:line="600" w:lineRule="exact"/>
        <w:ind w:firstLineChars="393" w:firstLine="1258"/>
        <w:rPr>
          <w:color w:val="000000"/>
          <w:szCs w:val="32"/>
        </w:rPr>
      </w:pPr>
      <w:r w:rsidRPr="000655AF">
        <w:rPr>
          <w:color w:val="000000"/>
          <w:szCs w:val="32"/>
        </w:rPr>
        <w:t>邮政编码：</w:t>
      </w:r>
    </w:p>
    <w:p w:rsidR="000011FD" w:rsidRPr="000655AF" w:rsidRDefault="000011FD" w:rsidP="000011FD">
      <w:pPr>
        <w:tabs>
          <w:tab w:val="left" w:pos="1260"/>
        </w:tabs>
        <w:spacing w:line="600" w:lineRule="exact"/>
        <w:ind w:firstLineChars="393" w:firstLine="1258"/>
        <w:rPr>
          <w:color w:val="000000"/>
          <w:szCs w:val="32"/>
        </w:rPr>
      </w:pPr>
      <w:r w:rsidRPr="000655AF">
        <w:rPr>
          <w:color w:val="000000"/>
          <w:szCs w:val="32"/>
        </w:rPr>
        <w:t>联系电话：</w:t>
      </w:r>
    </w:p>
    <w:p w:rsidR="000011FD" w:rsidRPr="000655AF" w:rsidRDefault="000011FD" w:rsidP="000011FD">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0011FD" w:rsidRPr="000655AF" w:rsidRDefault="000011FD" w:rsidP="000011FD">
      <w:pPr>
        <w:tabs>
          <w:tab w:val="left" w:pos="1260"/>
        </w:tabs>
        <w:spacing w:line="600" w:lineRule="exact"/>
        <w:ind w:firstLineChars="400" w:firstLine="1280"/>
        <w:rPr>
          <w:color w:val="000000"/>
          <w:szCs w:val="32"/>
        </w:rPr>
      </w:pPr>
      <w:r w:rsidRPr="000655AF">
        <w:rPr>
          <w:color w:val="000000"/>
          <w:szCs w:val="32"/>
        </w:rPr>
        <w:t>主管部门（单位）：</w:t>
      </w:r>
    </w:p>
    <w:p w:rsidR="000011FD" w:rsidRPr="000655AF" w:rsidRDefault="000011FD" w:rsidP="000011FD">
      <w:pPr>
        <w:tabs>
          <w:tab w:val="left" w:pos="1260"/>
        </w:tabs>
        <w:spacing w:line="600" w:lineRule="exact"/>
        <w:ind w:firstLineChars="393" w:firstLine="1258"/>
        <w:rPr>
          <w:color w:val="000000"/>
          <w:szCs w:val="32"/>
        </w:rPr>
      </w:pPr>
      <w:r w:rsidRPr="000655AF">
        <w:rPr>
          <w:color w:val="000000"/>
          <w:szCs w:val="32"/>
        </w:rPr>
        <w:t>通讯地址：</w:t>
      </w:r>
    </w:p>
    <w:p w:rsidR="000011FD" w:rsidRPr="000655AF" w:rsidRDefault="000011FD" w:rsidP="000011FD">
      <w:pPr>
        <w:tabs>
          <w:tab w:val="left" w:pos="1260"/>
        </w:tabs>
        <w:spacing w:line="600" w:lineRule="exact"/>
        <w:ind w:firstLineChars="393" w:firstLine="1258"/>
        <w:rPr>
          <w:color w:val="000000"/>
          <w:szCs w:val="32"/>
        </w:rPr>
      </w:pPr>
      <w:r w:rsidRPr="000655AF">
        <w:rPr>
          <w:color w:val="000000"/>
          <w:szCs w:val="32"/>
        </w:rPr>
        <w:t>邮政编码：</w:t>
      </w:r>
    </w:p>
    <w:p w:rsidR="000011FD" w:rsidRPr="000655AF" w:rsidRDefault="000011FD" w:rsidP="000011FD">
      <w:pPr>
        <w:tabs>
          <w:tab w:val="left" w:pos="1260"/>
        </w:tabs>
        <w:spacing w:line="600" w:lineRule="exact"/>
        <w:ind w:firstLineChars="393" w:firstLine="1258"/>
        <w:rPr>
          <w:color w:val="000000"/>
          <w:szCs w:val="32"/>
        </w:rPr>
      </w:pPr>
      <w:r w:rsidRPr="000655AF">
        <w:rPr>
          <w:color w:val="000000"/>
          <w:szCs w:val="32"/>
        </w:rPr>
        <w:t>联系电话：</w:t>
      </w:r>
    </w:p>
    <w:p w:rsidR="000011FD" w:rsidRPr="000655AF" w:rsidRDefault="000011FD" w:rsidP="000011FD">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0011FD" w:rsidRPr="000655AF" w:rsidRDefault="000011FD" w:rsidP="000011FD">
      <w:pPr>
        <w:tabs>
          <w:tab w:val="left" w:pos="1260"/>
        </w:tabs>
        <w:snapToGrid w:val="0"/>
        <w:spacing w:line="600" w:lineRule="exact"/>
        <w:ind w:firstLineChars="393" w:firstLine="1258"/>
        <w:rPr>
          <w:color w:val="000000"/>
          <w:szCs w:val="32"/>
        </w:rPr>
      </w:pPr>
      <w:r w:rsidRPr="000655AF">
        <w:rPr>
          <w:color w:val="000000"/>
          <w:szCs w:val="32"/>
        </w:rPr>
        <w:t>填制日期：</w:t>
      </w:r>
    </w:p>
    <w:p w:rsidR="000011FD" w:rsidRDefault="000011FD" w:rsidP="000011FD">
      <w:pPr>
        <w:snapToGrid w:val="0"/>
        <w:rPr>
          <w:rFonts w:eastAsia="黑体" w:hint="eastAsia"/>
          <w:color w:val="000000"/>
          <w:szCs w:val="32"/>
        </w:rPr>
      </w:pPr>
    </w:p>
    <w:p w:rsidR="000011FD" w:rsidRDefault="000011FD" w:rsidP="000011FD">
      <w:pPr>
        <w:snapToGrid w:val="0"/>
        <w:rPr>
          <w:rFonts w:eastAsia="黑体" w:hint="eastAsia"/>
          <w:color w:val="000000"/>
          <w:szCs w:val="32"/>
        </w:rPr>
      </w:pPr>
    </w:p>
    <w:p w:rsidR="000011FD" w:rsidRPr="000655AF" w:rsidRDefault="000011FD" w:rsidP="000011FD">
      <w:pPr>
        <w:snapToGrid w:val="0"/>
        <w:rPr>
          <w:rFonts w:eastAsia="黑体" w:hint="eastAsia"/>
          <w:color w:val="000000"/>
          <w:szCs w:val="32"/>
        </w:rPr>
      </w:pPr>
    </w:p>
    <w:p w:rsidR="000011FD" w:rsidRDefault="000011FD" w:rsidP="000011FD">
      <w:pPr>
        <w:autoSpaceDN w:val="0"/>
        <w:jc w:val="center"/>
        <w:rPr>
          <w:rFonts w:eastAsia="楷体_GB2312" w:hint="eastAsia"/>
          <w:b/>
          <w:bCs/>
          <w:color w:val="000000"/>
          <w:sz w:val="30"/>
          <w:szCs w:val="30"/>
        </w:rPr>
      </w:pPr>
    </w:p>
    <w:p w:rsidR="004A5133" w:rsidRDefault="000011FD" w:rsidP="000011FD">
      <w:pPr>
        <w:autoSpaceDN w:val="0"/>
        <w:jc w:val="center"/>
        <w:rPr>
          <w:rFonts w:eastAsia="楷体_GB2312"/>
          <w:b/>
          <w:bCs/>
          <w:color w:val="000000"/>
          <w:szCs w:val="32"/>
        </w:rPr>
        <w:sectPr w:rsidR="004A5133" w:rsidSect="007451FC">
          <w:footerReference w:type="even" r:id="rId96"/>
          <w:footerReference w:type="default" r:id="rId97"/>
          <w:pgSz w:w="11906" w:h="16838"/>
          <w:pgMar w:top="1418" w:right="1644" w:bottom="1418" w:left="1644" w:header="851" w:footer="992" w:gutter="0"/>
          <w:cols w:space="425"/>
          <w:docGrid w:linePitch="312"/>
        </w:sectPr>
      </w:pPr>
      <w:r w:rsidRPr="000C5796">
        <w:rPr>
          <w:rFonts w:eastAsia="楷体_GB2312"/>
          <w:b/>
          <w:bCs/>
          <w:color w:val="000000"/>
          <w:szCs w:val="32"/>
        </w:rPr>
        <w:t>中华人民共和国农业部制</w:t>
      </w:r>
    </w:p>
    <w:p w:rsidR="000011FD" w:rsidRPr="000C5796" w:rsidRDefault="000011FD" w:rsidP="000011FD">
      <w:pPr>
        <w:autoSpaceDN w:val="0"/>
        <w:jc w:val="center"/>
        <w:rPr>
          <w:rFonts w:eastAsia="楷体_GB2312" w:hint="eastAsia"/>
          <w:b/>
          <w:bCs/>
          <w:color w:val="000000"/>
          <w:szCs w:val="32"/>
        </w:rPr>
      </w:pPr>
    </w:p>
    <w:p w:rsidR="000011FD" w:rsidRPr="000C5796" w:rsidRDefault="000011FD" w:rsidP="000C5796">
      <w:pPr>
        <w:autoSpaceDN w:val="0"/>
        <w:ind w:firstLineChars="200" w:firstLine="640"/>
        <w:rPr>
          <w:rFonts w:ascii="仿宋_GB2312" w:hint="eastAsia"/>
          <w:color w:val="000000"/>
          <w:szCs w:val="32"/>
        </w:rPr>
      </w:pPr>
      <w:r w:rsidRPr="000C5796">
        <w:rPr>
          <w:rFonts w:ascii="仿宋_GB2312" w:hint="eastAsia"/>
          <w:color w:val="000000"/>
          <w:szCs w:val="32"/>
        </w:rPr>
        <w:t>一、2015年项目任务计划</w:t>
      </w:r>
    </w:p>
    <w:p w:rsidR="000011FD" w:rsidRPr="000C5796" w:rsidRDefault="000011FD" w:rsidP="000C5796">
      <w:pPr>
        <w:snapToGrid w:val="0"/>
        <w:spacing w:line="520" w:lineRule="exact"/>
        <w:ind w:firstLineChars="200" w:firstLine="640"/>
        <w:rPr>
          <w:rFonts w:ascii="仿宋_GB2312" w:hint="eastAsia"/>
          <w:color w:val="000000"/>
          <w:szCs w:val="32"/>
        </w:rPr>
      </w:pPr>
      <w:r w:rsidRPr="000C5796">
        <w:rPr>
          <w:rFonts w:ascii="仿宋_GB2312" w:hint="eastAsia"/>
          <w:color w:val="000000"/>
          <w:szCs w:val="32"/>
        </w:rPr>
        <w:t>（一）项目任务来由（背景）</w:t>
      </w:r>
    </w:p>
    <w:p w:rsidR="000011FD" w:rsidRPr="000C5796" w:rsidRDefault="000011FD" w:rsidP="000C5796">
      <w:pPr>
        <w:snapToGrid w:val="0"/>
        <w:spacing w:line="520" w:lineRule="exact"/>
        <w:ind w:firstLineChars="200" w:firstLine="640"/>
        <w:rPr>
          <w:rFonts w:ascii="仿宋_GB2312" w:hint="eastAsia"/>
          <w:color w:val="000000"/>
          <w:szCs w:val="32"/>
        </w:rPr>
      </w:pPr>
      <w:r w:rsidRPr="000C5796">
        <w:rPr>
          <w:rFonts w:ascii="仿宋_GB2312" w:hAnsi="仿宋_GB2312" w:hint="eastAsia"/>
          <w:szCs w:val="32"/>
        </w:rPr>
        <w:t>（简要介绍</w:t>
      </w:r>
      <w:r w:rsidRPr="000C5796">
        <w:rPr>
          <w:rFonts w:ascii="仿宋_GB2312" w:hint="eastAsia"/>
          <w:color w:val="000000"/>
          <w:szCs w:val="32"/>
        </w:rPr>
        <w:t>项目示范县的地理位置，耕地面积，主要种植作物，当前土壤耕作技术的急需解决的关键性问题及工作思路等</w:t>
      </w:r>
      <w:r w:rsidRPr="000C5796">
        <w:rPr>
          <w:rFonts w:ascii="仿宋_GB2312" w:hAnsi="仿宋_GB2312" w:hint="eastAsia"/>
          <w:szCs w:val="32"/>
        </w:rPr>
        <w:t>）</w:t>
      </w:r>
    </w:p>
    <w:p w:rsidR="000011FD" w:rsidRPr="000C5796" w:rsidRDefault="000011FD" w:rsidP="000C5796">
      <w:pPr>
        <w:snapToGrid w:val="0"/>
        <w:spacing w:line="520" w:lineRule="exact"/>
        <w:ind w:firstLineChars="200" w:firstLine="640"/>
        <w:rPr>
          <w:rFonts w:ascii="仿宋_GB2312" w:hint="eastAsia"/>
          <w:color w:val="000000"/>
          <w:szCs w:val="32"/>
        </w:rPr>
      </w:pPr>
      <w:r w:rsidRPr="000C5796">
        <w:rPr>
          <w:rFonts w:ascii="仿宋_GB2312" w:hint="eastAsia"/>
          <w:color w:val="000000"/>
          <w:szCs w:val="32"/>
        </w:rPr>
        <w:t>（二）年度目标与预期效益</w:t>
      </w:r>
    </w:p>
    <w:p w:rsidR="000011FD" w:rsidRPr="000C5796" w:rsidRDefault="000011FD" w:rsidP="000C5796">
      <w:pPr>
        <w:snapToGrid w:val="0"/>
        <w:spacing w:line="520" w:lineRule="exact"/>
        <w:ind w:firstLineChars="200" w:firstLine="640"/>
        <w:rPr>
          <w:rFonts w:ascii="仿宋_GB2312" w:hint="eastAsia"/>
          <w:color w:val="000000"/>
          <w:szCs w:val="32"/>
        </w:rPr>
      </w:pPr>
      <w:r w:rsidRPr="000C5796">
        <w:rPr>
          <w:rFonts w:ascii="仿宋_GB2312" w:hint="eastAsia"/>
          <w:color w:val="000000"/>
          <w:szCs w:val="32"/>
        </w:rPr>
        <w:t>1．年度目标</w:t>
      </w:r>
    </w:p>
    <w:p w:rsidR="000011FD" w:rsidRPr="000C5796" w:rsidRDefault="000011FD" w:rsidP="000C5796">
      <w:pPr>
        <w:snapToGrid w:val="0"/>
        <w:spacing w:line="520" w:lineRule="exact"/>
        <w:ind w:firstLineChars="200" w:firstLine="640"/>
        <w:rPr>
          <w:rFonts w:ascii="仿宋_GB2312" w:hint="eastAsia"/>
          <w:color w:val="000000"/>
          <w:szCs w:val="32"/>
        </w:rPr>
      </w:pPr>
      <w:r w:rsidRPr="000C5796">
        <w:rPr>
          <w:rFonts w:ascii="仿宋_GB2312" w:hAnsi="仿宋_GB2312" w:hint="eastAsia"/>
          <w:szCs w:val="32"/>
        </w:rPr>
        <w:t>（包括：建立示范片，创新与集成</w:t>
      </w:r>
      <w:r w:rsidRPr="000C5796">
        <w:rPr>
          <w:rFonts w:ascii="仿宋_GB2312" w:hint="eastAsia"/>
          <w:szCs w:val="32"/>
        </w:rPr>
        <w:t>现代土壤耕作技术1至2套</w:t>
      </w:r>
      <w:r w:rsidRPr="000C5796">
        <w:rPr>
          <w:rFonts w:ascii="仿宋_GB2312" w:hAnsi="仿宋_GB2312" w:hint="eastAsia"/>
          <w:szCs w:val="32"/>
        </w:rPr>
        <w:t>，完善土壤耕作机器系统，实现高产高效与资源生态永续利用等情况）</w:t>
      </w:r>
    </w:p>
    <w:p w:rsidR="000011FD" w:rsidRPr="000C5796" w:rsidRDefault="000011FD" w:rsidP="000C5796">
      <w:pPr>
        <w:snapToGrid w:val="0"/>
        <w:spacing w:line="520" w:lineRule="exact"/>
        <w:ind w:firstLineChars="200" w:firstLine="640"/>
        <w:rPr>
          <w:rFonts w:ascii="仿宋_GB2312" w:hint="eastAsia"/>
          <w:color w:val="000000"/>
          <w:szCs w:val="32"/>
        </w:rPr>
      </w:pPr>
      <w:r w:rsidRPr="000C5796">
        <w:rPr>
          <w:rFonts w:ascii="仿宋_GB2312" w:hint="eastAsia"/>
          <w:color w:val="000000"/>
          <w:szCs w:val="32"/>
        </w:rPr>
        <w:t>2．预期效益</w:t>
      </w:r>
    </w:p>
    <w:p w:rsidR="000011FD" w:rsidRPr="000C5796" w:rsidRDefault="000011FD" w:rsidP="000C5796">
      <w:pPr>
        <w:snapToGrid w:val="0"/>
        <w:spacing w:line="520" w:lineRule="exact"/>
        <w:ind w:firstLineChars="200" w:firstLine="640"/>
        <w:rPr>
          <w:rFonts w:ascii="仿宋_GB2312" w:hint="eastAsia"/>
          <w:color w:val="000000"/>
          <w:szCs w:val="32"/>
        </w:rPr>
      </w:pPr>
      <w:r w:rsidRPr="000C5796">
        <w:rPr>
          <w:rFonts w:ascii="仿宋_GB2312" w:hAnsi="仿宋_GB2312" w:hint="eastAsia"/>
          <w:szCs w:val="32"/>
        </w:rPr>
        <w:t>（主要包括经济效益、社会效益、生态效益等）</w:t>
      </w:r>
    </w:p>
    <w:p w:rsidR="000011FD" w:rsidRPr="000C5796" w:rsidRDefault="000011FD" w:rsidP="000C5796">
      <w:pPr>
        <w:snapToGrid w:val="0"/>
        <w:spacing w:line="520" w:lineRule="exact"/>
        <w:ind w:firstLineChars="200" w:firstLine="640"/>
        <w:rPr>
          <w:rFonts w:ascii="仿宋_GB2312" w:hint="eastAsia"/>
          <w:color w:val="000000"/>
          <w:szCs w:val="32"/>
        </w:rPr>
      </w:pPr>
      <w:r w:rsidRPr="000C5796">
        <w:rPr>
          <w:rFonts w:ascii="仿宋_GB2312" w:hint="eastAsia"/>
          <w:color w:val="000000"/>
          <w:szCs w:val="32"/>
        </w:rPr>
        <w:t>（三）项目内容及金额</w:t>
      </w:r>
    </w:p>
    <w:p w:rsidR="000011FD" w:rsidRPr="000C5796" w:rsidRDefault="000011FD" w:rsidP="000C5796">
      <w:pPr>
        <w:snapToGrid w:val="0"/>
        <w:spacing w:line="520" w:lineRule="exact"/>
        <w:ind w:firstLineChars="200" w:firstLine="640"/>
        <w:rPr>
          <w:rFonts w:ascii="仿宋_GB2312" w:hAnsi="仿宋_GB2312" w:hint="eastAsia"/>
          <w:szCs w:val="32"/>
        </w:rPr>
      </w:pPr>
      <w:r w:rsidRPr="000C5796">
        <w:rPr>
          <w:rFonts w:ascii="仿宋_GB2312" w:hint="eastAsia"/>
          <w:color w:val="000000"/>
          <w:szCs w:val="32"/>
        </w:rPr>
        <w:t>1．</w:t>
      </w:r>
      <w:r w:rsidRPr="000C5796">
        <w:rPr>
          <w:rFonts w:ascii="仿宋_GB2312" w:hAnsi="仿宋_GB2312" w:hint="eastAsia"/>
          <w:szCs w:val="32"/>
        </w:rPr>
        <w:t>项目内容</w:t>
      </w:r>
    </w:p>
    <w:p w:rsidR="000011FD" w:rsidRPr="000C5796" w:rsidRDefault="000011FD" w:rsidP="000C5796">
      <w:pPr>
        <w:snapToGrid w:val="0"/>
        <w:spacing w:line="520" w:lineRule="exact"/>
        <w:ind w:firstLineChars="200" w:firstLine="640"/>
        <w:rPr>
          <w:rFonts w:ascii="仿宋_GB2312" w:hAnsi="仿宋_GB2312" w:hint="eastAsia"/>
          <w:szCs w:val="32"/>
        </w:rPr>
      </w:pPr>
      <w:r w:rsidRPr="000C5796">
        <w:rPr>
          <w:rFonts w:ascii="仿宋_GB2312" w:hAnsi="仿宋_GB2312" w:hint="eastAsia"/>
          <w:szCs w:val="32"/>
        </w:rPr>
        <w:t>（包括类型区选定、示范片地点、实施规模、技术依托单位、技术创新与集成的重点、机器系统优化，以及采取的技术指导、监督检查、宣传培训等）</w:t>
      </w:r>
    </w:p>
    <w:p w:rsidR="000011FD" w:rsidRPr="000C5796" w:rsidRDefault="000011FD" w:rsidP="000C5796">
      <w:pPr>
        <w:snapToGrid w:val="0"/>
        <w:spacing w:line="520" w:lineRule="exact"/>
        <w:ind w:firstLineChars="200" w:firstLine="640"/>
        <w:rPr>
          <w:rFonts w:ascii="仿宋_GB2312" w:hint="eastAsia"/>
          <w:color w:val="000000"/>
          <w:szCs w:val="32"/>
        </w:rPr>
      </w:pPr>
      <w:r w:rsidRPr="000C5796">
        <w:rPr>
          <w:rFonts w:ascii="仿宋_GB2312" w:hint="eastAsia"/>
          <w:color w:val="000000"/>
          <w:szCs w:val="32"/>
        </w:rPr>
        <w:t>2．项目金额</w:t>
      </w:r>
    </w:p>
    <w:p w:rsidR="000011FD" w:rsidRPr="000C5796" w:rsidRDefault="000011FD" w:rsidP="000C5796">
      <w:pPr>
        <w:snapToGrid w:val="0"/>
        <w:spacing w:line="520" w:lineRule="exact"/>
        <w:ind w:firstLineChars="200" w:firstLine="640"/>
        <w:rPr>
          <w:rFonts w:ascii="仿宋_GB2312" w:hint="eastAsia"/>
          <w:color w:val="000000"/>
          <w:szCs w:val="32"/>
        </w:rPr>
      </w:pPr>
      <w:r w:rsidRPr="000C5796">
        <w:rPr>
          <w:rFonts w:ascii="仿宋_GB2312" w:hint="eastAsia"/>
          <w:color w:val="000000"/>
          <w:szCs w:val="32"/>
        </w:rPr>
        <w:t>（应按照支出经济分类，说明资金支出的具体范围和支出测算标准。对农民及其他服务主体的补贴资金，还应说明支出方式）</w:t>
      </w:r>
    </w:p>
    <w:p w:rsidR="000011FD" w:rsidRPr="000C5796" w:rsidRDefault="000011FD" w:rsidP="000C5796">
      <w:pPr>
        <w:snapToGrid w:val="0"/>
        <w:spacing w:line="520" w:lineRule="exact"/>
        <w:ind w:firstLineChars="200" w:firstLine="640"/>
        <w:rPr>
          <w:rFonts w:ascii="仿宋_GB2312" w:hint="eastAsia"/>
          <w:color w:val="000000"/>
          <w:szCs w:val="32"/>
        </w:rPr>
      </w:pPr>
      <w:r w:rsidRPr="000C5796">
        <w:rPr>
          <w:rFonts w:ascii="仿宋_GB2312" w:hint="eastAsia"/>
          <w:color w:val="000000"/>
          <w:szCs w:val="32"/>
        </w:rPr>
        <w:t>（四）时间进度（范围为2015年1月-12月）</w:t>
      </w:r>
    </w:p>
    <w:p w:rsidR="000011FD" w:rsidRPr="000C5796" w:rsidRDefault="000011FD" w:rsidP="000C5796">
      <w:pPr>
        <w:snapToGrid w:val="0"/>
        <w:spacing w:line="520" w:lineRule="exact"/>
        <w:ind w:firstLineChars="200" w:firstLine="640"/>
        <w:rPr>
          <w:rFonts w:ascii="仿宋_GB2312" w:hint="eastAsia"/>
          <w:b/>
          <w:color w:val="000000"/>
          <w:szCs w:val="32"/>
        </w:rPr>
      </w:pPr>
      <w:r w:rsidRPr="000C5796">
        <w:rPr>
          <w:rFonts w:ascii="仿宋_GB2312" w:hint="eastAsia"/>
          <w:color w:val="000000"/>
          <w:szCs w:val="32"/>
        </w:rPr>
        <w:t>（五）涉及的相关单位（包括与实施项目有关的基层单位、科研院校、农资生产经营企业以及项目单位所属独立法人等）及事项</w:t>
      </w:r>
    </w:p>
    <w:p w:rsidR="000011FD" w:rsidRPr="000C5796" w:rsidRDefault="000011FD" w:rsidP="000C5796">
      <w:pPr>
        <w:autoSpaceDN w:val="0"/>
        <w:ind w:firstLineChars="200" w:firstLine="640"/>
        <w:rPr>
          <w:rFonts w:ascii="仿宋_GB2312" w:hint="eastAsia"/>
          <w:color w:val="000000"/>
          <w:szCs w:val="32"/>
        </w:rPr>
      </w:pPr>
      <w:r w:rsidRPr="000C5796">
        <w:rPr>
          <w:rFonts w:ascii="仿宋_GB2312" w:hint="eastAsia"/>
          <w:color w:val="000000"/>
          <w:szCs w:val="32"/>
        </w:rPr>
        <w:lastRenderedPageBreak/>
        <w:t>二、项目单位情况</w:t>
      </w:r>
    </w:p>
    <w:p w:rsidR="000011FD" w:rsidRPr="000C5796" w:rsidRDefault="000011FD" w:rsidP="000C5796">
      <w:pPr>
        <w:snapToGrid w:val="0"/>
        <w:spacing w:line="520" w:lineRule="exact"/>
        <w:ind w:firstLineChars="200" w:firstLine="640"/>
        <w:rPr>
          <w:rFonts w:ascii="仿宋_GB2312" w:hint="eastAsia"/>
          <w:color w:val="000000"/>
          <w:szCs w:val="32"/>
        </w:rPr>
      </w:pPr>
      <w:r w:rsidRPr="000C5796">
        <w:rPr>
          <w:rFonts w:ascii="仿宋_GB2312" w:hint="eastAsia"/>
          <w:color w:val="000000"/>
          <w:szCs w:val="32"/>
        </w:rPr>
        <w:t>（一）单位类型、隶属关系、职能业务范围</w:t>
      </w:r>
    </w:p>
    <w:p w:rsidR="000011FD" w:rsidRPr="000C5796" w:rsidRDefault="000011FD" w:rsidP="000C5796">
      <w:pPr>
        <w:snapToGrid w:val="0"/>
        <w:spacing w:line="520" w:lineRule="exact"/>
        <w:ind w:firstLineChars="200" w:firstLine="640"/>
        <w:rPr>
          <w:rFonts w:ascii="仿宋_GB2312" w:hint="eastAsia"/>
          <w:color w:val="000000"/>
          <w:szCs w:val="32"/>
        </w:rPr>
      </w:pPr>
      <w:r w:rsidRPr="000C5796">
        <w:rPr>
          <w:rFonts w:ascii="仿宋_GB2312" w:hint="eastAsia"/>
          <w:color w:val="000000"/>
          <w:szCs w:val="32"/>
        </w:rPr>
        <w:t>（二）技术设备条件、财务收支资产状况、内部管理制度建设情况</w:t>
      </w:r>
    </w:p>
    <w:p w:rsidR="000011FD" w:rsidRPr="000C5796" w:rsidRDefault="000011FD" w:rsidP="000C5796">
      <w:pPr>
        <w:snapToGrid w:val="0"/>
        <w:spacing w:line="520" w:lineRule="exact"/>
        <w:ind w:firstLineChars="200" w:firstLine="640"/>
        <w:rPr>
          <w:rFonts w:ascii="仿宋_GB2312" w:hint="eastAsia"/>
          <w:color w:val="000000"/>
          <w:szCs w:val="32"/>
        </w:rPr>
      </w:pPr>
      <w:r w:rsidRPr="000C5796">
        <w:rPr>
          <w:rFonts w:ascii="仿宋_GB2312" w:hint="eastAsia"/>
          <w:color w:val="000000"/>
          <w:szCs w:val="32"/>
        </w:rPr>
        <w:t>（三）有无不良记录（财政部门及审计机关处理处罚决定、行业通报批评、媒体曝光等）</w:t>
      </w:r>
    </w:p>
    <w:p w:rsidR="000011FD" w:rsidRDefault="000011FD" w:rsidP="000011FD">
      <w:pPr>
        <w:autoSpaceDN w:val="0"/>
        <w:snapToGrid w:val="0"/>
        <w:spacing w:line="360" w:lineRule="auto"/>
        <w:ind w:firstLineChars="200" w:firstLine="560"/>
        <w:rPr>
          <w:sz w:val="28"/>
          <w:szCs w:val="28"/>
        </w:rPr>
      </w:pPr>
    </w:p>
    <w:p w:rsidR="000011FD" w:rsidRPr="000655AF" w:rsidRDefault="000011FD" w:rsidP="000011FD">
      <w:pPr>
        <w:ind w:firstLineChars="200" w:firstLine="602"/>
        <w:rPr>
          <w:rFonts w:eastAsia="黑体"/>
          <w:b/>
          <w:color w:val="000000"/>
          <w:sz w:val="30"/>
          <w:szCs w:val="30"/>
        </w:rPr>
        <w:sectPr w:rsidR="000011FD" w:rsidRPr="000655AF" w:rsidSect="007451FC">
          <w:pgSz w:w="11906" w:h="16838"/>
          <w:pgMar w:top="1418" w:right="1644" w:bottom="1418" w:left="1644" w:header="851" w:footer="992" w:gutter="0"/>
          <w:cols w:space="425"/>
          <w:docGrid w:linePitch="312"/>
        </w:sectPr>
      </w:pPr>
    </w:p>
    <w:p w:rsidR="000011FD" w:rsidRPr="000C5796" w:rsidRDefault="000011FD" w:rsidP="000C5796">
      <w:pPr>
        <w:autoSpaceDN w:val="0"/>
        <w:ind w:leftChars="112" w:left="358" w:firstLineChars="393" w:firstLine="1258"/>
        <w:rPr>
          <w:rFonts w:eastAsia="黑体"/>
          <w:color w:val="000000"/>
          <w:szCs w:val="32"/>
        </w:rPr>
      </w:pPr>
      <w:r w:rsidRPr="000C5796">
        <w:rPr>
          <w:rFonts w:eastAsia="黑体" w:hint="eastAsia"/>
          <w:color w:val="000000"/>
          <w:szCs w:val="32"/>
        </w:rPr>
        <w:lastRenderedPageBreak/>
        <w:t>三</w:t>
      </w:r>
      <w:r w:rsidRPr="000C5796">
        <w:rPr>
          <w:rFonts w:eastAsia="黑体"/>
          <w:color w:val="000000"/>
          <w:szCs w:val="32"/>
        </w:rPr>
        <w:t>、人员分工</w:t>
      </w:r>
    </w:p>
    <w:p w:rsidR="000011FD" w:rsidRPr="000655AF" w:rsidRDefault="000011FD" w:rsidP="000011FD">
      <w:pPr>
        <w:ind w:firstLineChars="499" w:firstLine="1503"/>
        <w:rPr>
          <w:rFonts w:eastAsia="黑体"/>
          <w:b/>
          <w:color w:val="000000"/>
          <w:sz w:val="30"/>
          <w:szCs w:val="30"/>
        </w:rPr>
      </w:pP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0011FD" w:rsidRPr="000655AF">
        <w:tblPrEx>
          <w:tblCellMar>
            <w:top w:w="0" w:type="dxa"/>
            <w:bottom w:w="0" w:type="dxa"/>
          </w:tblCellMar>
        </w:tblPrEx>
        <w:trPr>
          <w:trHeight w:val="733"/>
        </w:trPr>
        <w:tc>
          <w:tcPr>
            <w:tcW w:w="1800" w:type="dxa"/>
            <w:vAlign w:val="center"/>
          </w:tcPr>
          <w:p w:rsidR="000011FD" w:rsidRPr="007B5D06" w:rsidRDefault="000011FD" w:rsidP="0097652A">
            <w:pPr>
              <w:spacing w:line="700" w:lineRule="exact"/>
              <w:jc w:val="center"/>
              <w:rPr>
                <w:rFonts w:ascii="宋体" w:eastAsia="宋体" w:hAnsi="宋体" w:hint="eastAsia"/>
                <w:color w:val="000000"/>
                <w:sz w:val="24"/>
              </w:rPr>
            </w:pPr>
            <w:r w:rsidRPr="007B5D06">
              <w:rPr>
                <w:rFonts w:ascii="宋体" w:eastAsia="宋体" w:hAnsi="宋体" w:hint="eastAsia"/>
                <w:color w:val="000000"/>
                <w:sz w:val="24"/>
              </w:rPr>
              <w:t>姓  名</w:t>
            </w:r>
          </w:p>
        </w:tc>
        <w:tc>
          <w:tcPr>
            <w:tcW w:w="900" w:type="dxa"/>
            <w:vAlign w:val="center"/>
          </w:tcPr>
          <w:p w:rsidR="000011FD" w:rsidRPr="007B5D06" w:rsidRDefault="000011FD" w:rsidP="0097652A">
            <w:pPr>
              <w:spacing w:line="700" w:lineRule="exact"/>
              <w:jc w:val="center"/>
              <w:rPr>
                <w:rFonts w:ascii="宋体" w:eastAsia="宋体" w:hAnsi="宋体" w:hint="eastAsia"/>
                <w:color w:val="000000"/>
                <w:sz w:val="24"/>
              </w:rPr>
            </w:pPr>
            <w:r w:rsidRPr="007B5D06">
              <w:rPr>
                <w:rFonts w:ascii="宋体" w:eastAsia="宋体" w:hAnsi="宋体" w:hint="eastAsia"/>
                <w:color w:val="000000"/>
                <w:sz w:val="24"/>
              </w:rPr>
              <w:t>性别</w:t>
            </w:r>
          </w:p>
        </w:tc>
        <w:tc>
          <w:tcPr>
            <w:tcW w:w="3360" w:type="dxa"/>
            <w:vAlign w:val="center"/>
          </w:tcPr>
          <w:p w:rsidR="000011FD" w:rsidRPr="007B5D06" w:rsidRDefault="000011FD" w:rsidP="0097652A">
            <w:pPr>
              <w:spacing w:line="700" w:lineRule="exact"/>
              <w:jc w:val="center"/>
              <w:rPr>
                <w:rFonts w:ascii="宋体" w:eastAsia="宋体" w:hAnsi="宋体" w:hint="eastAsia"/>
                <w:color w:val="000000"/>
                <w:sz w:val="24"/>
              </w:rPr>
            </w:pPr>
            <w:r w:rsidRPr="007B5D06">
              <w:rPr>
                <w:rFonts w:ascii="宋体" w:eastAsia="宋体" w:hAnsi="宋体" w:hint="eastAsia"/>
                <w:color w:val="000000"/>
                <w:sz w:val="24"/>
              </w:rPr>
              <w:t>工作单位</w:t>
            </w:r>
          </w:p>
        </w:tc>
        <w:tc>
          <w:tcPr>
            <w:tcW w:w="2220" w:type="dxa"/>
            <w:vAlign w:val="center"/>
          </w:tcPr>
          <w:p w:rsidR="000011FD" w:rsidRPr="007B5D06" w:rsidRDefault="000011FD" w:rsidP="0097652A">
            <w:pPr>
              <w:spacing w:line="700" w:lineRule="exact"/>
              <w:jc w:val="center"/>
              <w:rPr>
                <w:rFonts w:ascii="宋体" w:eastAsia="宋体" w:hAnsi="宋体" w:hint="eastAsia"/>
                <w:color w:val="000000"/>
                <w:sz w:val="24"/>
              </w:rPr>
            </w:pPr>
            <w:r w:rsidRPr="007B5D06">
              <w:rPr>
                <w:rFonts w:ascii="宋体" w:eastAsia="宋体" w:hAnsi="宋体" w:hint="eastAsia"/>
                <w:color w:val="000000"/>
                <w:sz w:val="24"/>
              </w:rPr>
              <w:t>职务/职称</w:t>
            </w:r>
          </w:p>
        </w:tc>
        <w:tc>
          <w:tcPr>
            <w:tcW w:w="2100" w:type="dxa"/>
            <w:vAlign w:val="center"/>
          </w:tcPr>
          <w:p w:rsidR="000011FD" w:rsidRPr="007B5D06" w:rsidRDefault="000011FD" w:rsidP="0097652A">
            <w:pPr>
              <w:spacing w:line="700" w:lineRule="exact"/>
              <w:jc w:val="center"/>
              <w:rPr>
                <w:rFonts w:ascii="宋体" w:eastAsia="宋体" w:hAnsi="宋体" w:hint="eastAsia"/>
                <w:color w:val="000000"/>
                <w:sz w:val="24"/>
              </w:rPr>
            </w:pPr>
            <w:r w:rsidRPr="007B5D06">
              <w:rPr>
                <w:rFonts w:ascii="宋体" w:eastAsia="宋体" w:hAnsi="宋体" w:hint="eastAsia"/>
                <w:color w:val="000000"/>
                <w:sz w:val="24"/>
              </w:rPr>
              <w:t>项目分工</w:t>
            </w:r>
          </w:p>
        </w:tc>
        <w:tc>
          <w:tcPr>
            <w:tcW w:w="1860" w:type="dxa"/>
            <w:vAlign w:val="center"/>
          </w:tcPr>
          <w:p w:rsidR="000011FD" w:rsidRPr="007B5D06" w:rsidRDefault="000011FD" w:rsidP="0097652A">
            <w:pPr>
              <w:spacing w:line="700" w:lineRule="exact"/>
              <w:jc w:val="center"/>
              <w:rPr>
                <w:rFonts w:ascii="宋体" w:eastAsia="宋体" w:hAnsi="宋体" w:hint="eastAsia"/>
                <w:color w:val="000000"/>
                <w:sz w:val="24"/>
              </w:rPr>
            </w:pPr>
            <w:r w:rsidRPr="007B5D06">
              <w:rPr>
                <w:rFonts w:ascii="宋体" w:eastAsia="宋体" w:hAnsi="宋体" w:hint="eastAsia"/>
                <w:color w:val="000000"/>
                <w:sz w:val="24"/>
              </w:rPr>
              <w:t>联系电话</w:t>
            </w:r>
          </w:p>
        </w:tc>
      </w:tr>
      <w:tr w:rsidR="000011FD" w:rsidRPr="000655AF">
        <w:tblPrEx>
          <w:tblCellMar>
            <w:top w:w="0" w:type="dxa"/>
            <w:bottom w:w="0" w:type="dxa"/>
          </w:tblCellMar>
        </w:tblPrEx>
        <w:trPr>
          <w:cantSplit/>
        </w:trPr>
        <w:tc>
          <w:tcPr>
            <w:tcW w:w="1800" w:type="dxa"/>
            <w:vAlign w:val="center"/>
          </w:tcPr>
          <w:p w:rsidR="000011FD" w:rsidRPr="000655AF" w:rsidRDefault="000011FD" w:rsidP="0097652A">
            <w:pPr>
              <w:spacing w:line="700" w:lineRule="exact"/>
              <w:jc w:val="center"/>
              <w:rPr>
                <w:color w:val="000000"/>
                <w:sz w:val="24"/>
              </w:rPr>
            </w:pPr>
          </w:p>
        </w:tc>
        <w:tc>
          <w:tcPr>
            <w:tcW w:w="900" w:type="dxa"/>
            <w:vAlign w:val="center"/>
          </w:tcPr>
          <w:p w:rsidR="000011FD" w:rsidRPr="000655AF" w:rsidRDefault="000011FD" w:rsidP="0097652A">
            <w:pPr>
              <w:spacing w:line="700" w:lineRule="exact"/>
              <w:jc w:val="center"/>
              <w:rPr>
                <w:color w:val="000000"/>
                <w:sz w:val="24"/>
              </w:rPr>
            </w:pPr>
          </w:p>
        </w:tc>
        <w:tc>
          <w:tcPr>
            <w:tcW w:w="3360" w:type="dxa"/>
            <w:vAlign w:val="center"/>
          </w:tcPr>
          <w:p w:rsidR="000011FD" w:rsidRPr="000655AF" w:rsidRDefault="000011FD" w:rsidP="0097652A">
            <w:pPr>
              <w:spacing w:line="700" w:lineRule="exact"/>
              <w:jc w:val="center"/>
              <w:rPr>
                <w:color w:val="000000"/>
                <w:sz w:val="24"/>
              </w:rPr>
            </w:pPr>
          </w:p>
        </w:tc>
        <w:tc>
          <w:tcPr>
            <w:tcW w:w="2220" w:type="dxa"/>
            <w:vAlign w:val="center"/>
          </w:tcPr>
          <w:p w:rsidR="000011FD" w:rsidRPr="000655AF" w:rsidRDefault="000011FD" w:rsidP="0097652A">
            <w:pPr>
              <w:spacing w:line="700" w:lineRule="exact"/>
              <w:jc w:val="center"/>
              <w:rPr>
                <w:color w:val="000000"/>
                <w:sz w:val="24"/>
              </w:rPr>
            </w:pPr>
          </w:p>
        </w:tc>
        <w:tc>
          <w:tcPr>
            <w:tcW w:w="2100" w:type="dxa"/>
            <w:vAlign w:val="center"/>
          </w:tcPr>
          <w:p w:rsidR="000011FD" w:rsidRPr="000655AF" w:rsidRDefault="000011FD" w:rsidP="0097652A">
            <w:pPr>
              <w:spacing w:line="700" w:lineRule="exact"/>
              <w:jc w:val="center"/>
              <w:rPr>
                <w:color w:val="000000"/>
                <w:sz w:val="24"/>
              </w:rPr>
            </w:pPr>
          </w:p>
        </w:tc>
        <w:tc>
          <w:tcPr>
            <w:tcW w:w="1860" w:type="dxa"/>
            <w:vAlign w:val="center"/>
          </w:tcPr>
          <w:p w:rsidR="000011FD" w:rsidRPr="000655AF" w:rsidRDefault="000011FD" w:rsidP="0097652A">
            <w:pPr>
              <w:spacing w:line="700" w:lineRule="exact"/>
              <w:jc w:val="center"/>
              <w:rPr>
                <w:color w:val="000000"/>
                <w:sz w:val="24"/>
              </w:rPr>
            </w:pPr>
          </w:p>
        </w:tc>
      </w:tr>
      <w:tr w:rsidR="000011FD" w:rsidRPr="000655AF">
        <w:tblPrEx>
          <w:tblCellMar>
            <w:top w:w="0" w:type="dxa"/>
            <w:bottom w:w="0" w:type="dxa"/>
          </w:tblCellMar>
        </w:tblPrEx>
        <w:trPr>
          <w:cantSplit/>
        </w:trPr>
        <w:tc>
          <w:tcPr>
            <w:tcW w:w="1800" w:type="dxa"/>
          </w:tcPr>
          <w:p w:rsidR="000011FD" w:rsidRPr="000655AF" w:rsidRDefault="000011FD" w:rsidP="0097652A">
            <w:pPr>
              <w:spacing w:line="700" w:lineRule="exact"/>
              <w:jc w:val="center"/>
              <w:rPr>
                <w:color w:val="000000"/>
                <w:sz w:val="24"/>
              </w:rPr>
            </w:pPr>
          </w:p>
        </w:tc>
        <w:tc>
          <w:tcPr>
            <w:tcW w:w="900" w:type="dxa"/>
          </w:tcPr>
          <w:p w:rsidR="000011FD" w:rsidRPr="000655AF" w:rsidRDefault="000011FD" w:rsidP="0097652A">
            <w:pPr>
              <w:spacing w:line="700" w:lineRule="exact"/>
              <w:jc w:val="center"/>
              <w:rPr>
                <w:color w:val="000000"/>
                <w:sz w:val="24"/>
              </w:rPr>
            </w:pPr>
          </w:p>
        </w:tc>
        <w:tc>
          <w:tcPr>
            <w:tcW w:w="3360" w:type="dxa"/>
          </w:tcPr>
          <w:p w:rsidR="000011FD" w:rsidRPr="000655AF" w:rsidRDefault="000011FD" w:rsidP="0097652A">
            <w:pPr>
              <w:spacing w:line="700" w:lineRule="exact"/>
              <w:jc w:val="center"/>
              <w:rPr>
                <w:color w:val="000000"/>
                <w:sz w:val="24"/>
              </w:rPr>
            </w:pPr>
          </w:p>
        </w:tc>
        <w:tc>
          <w:tcPr>
            <w:tcW w:w="2220" w:type="dxa"/>
          </w:tcPr>
          <w:p w:rsidR="000011FD" w:rsidRPr="000655AF" w:rsidRDefault="000011FD" w:rsidP="0097652A">
            <w:pPr>
              <w:spacing w:line="700" w:lineRule="exact"/>
              <w:jc w:val="center"/>
              <w:rPr>
                <w:color w:val="000000"/>
                <w:sz w:val="24"/>
              </w:rPr>
            </w:pPr>
          </w:p>
        </w:tc>
        <w:tc>
          <w:tcPr>
            <w:tcW w:w="2100" w:type="dxa"/>
          </w:tcPr>
          <w:p w:rsidR="000011FD" w:rsidRPr="000655AF" w:rsidRDefault="000011FD" w:rsidP="0097652A">
            <w:pPr>
              <w:spacing w:line="700" w:lineRule="exact"/>
              <w:jc w:val="center"/>
              <w:rPr>
                <w:color w:val="000000"/>
                <w:sz w:val="24"/>
              </w:rPr>
            </w:pPr>
          </w:p>
        </w:tc>
        <w:tc>
          <w:tcPr>
            <w:tcW w:w="1860" w:type="dxa"/>
          </w:tcPr>
          <w:p w:rsidR="000011FD" w:rsidRPr="000655AF" w:rsidRDefault="000011FD" w:rsidP="0097652A">
            <w:pPr>
              <w:spacing w:line="700" w:lineRule="exact"/>
              <w:jc w:val="center"/>
              <w:rPr>
                <w:color w:val="000000"/>
                <w:sz w:val="24"/>
              </w:rPr>
            </w:pPr>
          </w:p>
        </w:tc>
      </w:tr>
      <w:tr w:rsidR="000011FD" w:rsidRPr="000655AF">
        <w:tblPrEx>
          <w:tblCellMar>
            <w:top w:w="0" w:type="dxa"/>
            <w:bottom w:w="0" w:type="dxa"/>
          </w:tblCellMar>
        </w:tblPrEx>
        <w:trPr>
          <w:cantSplit/>
        </w:trPr>
        <w:tc>
          <w:tcPr>
            <w:tcW w:w="1800" w:type="dxa"/>
          </w:tcPr>
          <w:p w:rsidR="000011FD" w:rsidRPr="000655AF" w:rsidRDefault="000011FD" w:rsidP="0097652A">
            <w:pPr>
              <w:spacing w:line="700" w:lineRule="exact"/>
              <w:jc w:val="center"/>
              <w:rPr>
                <w:color w:val="000000"/>
                <w:sz w:val="24"/>
              </w:rPr>
            </w:pPr>
          </w:p>
        </w:tc>
        <w:tc>
          <w:tcPr>
            <w:tcW w:w="900" w:type="dxa"/>
          </w:tcPr>
          <w:p w:rsidR="000011FD" w:rsidRPr="000655AF" w:rsidRDefault="000011FD" w:rsidP="0097652A">
            <w:pPr>
              <w:spacing w:line="700" w:lineRule="exact"/>
              <w:jc w:val="center"/>
              <w:rPr>
                <w:color w:val="000000"/>
                <w:sz w:val="24"/>
              </w:rPr>
            </w:pPr>
          </w:p>
        </w:tc>
        <w:tc>
          <w:tcPr>
            <w:tcW w:w="3360" w:type="dxa"/>
          </w:tcPr>
          <w:p w:rsidR="000011FD" w:rsidRPr="000655AF" w:rsidRDefault="000011FD" w:rsidP="0097652A">
            <w:pPr>
              <w:spacing w:line="700" w:lineRule="exact"/>
              <w:jc w:val="center"/>
              <w:rPr>
                <w:color w:val="000000"/>
                <w:sz w:val="24"/>
              </w:rPr>
            </w:pPr>
          </w:p>
        </w:tc>
        <w:tc>
          <w:tcPr>
            <w:tcW w:w="2220" w:type="dxa"/>
          </w:tcPr>
          <w:p w:rsidR="000011FD" w:rsidRPr="000655AF" w:rsidRDefault="000011FD" w:rsidP="0097652A">
            <w:pPr>
              <w:spacing w:line="700" w:lineRule="exact"/>
              <w:jc w:val="center"/>
              <w:rPr>
                <w:color w:val="000000"/>
                <w:sz w:val="24"/>
              </w:rPr>
            </w:pPr>
          </w:p>
        </w:tc>
        <w:tc>
          <w:tcPr>
            <w:tcW w:w="2100" w:type="dxa"/>
          </w:tcPr>
          <w:p w:rsidR="000011FD" w:rsidRPr="000655AF" w:rsidRDefault="000011FD" w:rsidP="0097652A">
            <w:pPr>
              <w:spacing w:line="700" w:lineRule="exact"/>
              <w:jc w:val="center"/>
              <w:rPr>
                <w:color w:val="000000"/>
                <w:sz w:val="24"/>
              </w:rPr>
            </w:pPr>
          </w:p>
        </w:tc>
        <w:tc>
          <w:tcPr>
            <w:tcW w:w="1860" w:type="dxa"/>
          </w:tcPr>
          <w:p w:rsidR="000011FD" w:rsidRPr="000655AF" w:rsidRDefault="000011FD" w:rsidP="0097652A">
            <w:pPr>
              <w:spacing w:line="700" w:lineRule="exact"/>
              <w:jc w:val="center"/>
              <w:rPr>
                <w:color w:val="000000"/>
                <w:sz w:val="24"/>
              </w:rPr>
            </w:pPr>
          </w:p>
        </w:tc>
      </w:tr>
      <w:tr w:rsidR="000011FD" w:rsidRPr="000655AF">
        <w:tblPrEx>
          <w:tblCellMar>
            <w:top w:w="0" w:type="dxa"/>
            <w:bottom w:w="0" w:type="dxa"/>
          </w:tblCellMar>
        </w:tblPrEx>
        <w:trPr>
          <w:cantSplit/>
        </w:trPr>
        <w:tc>
          <w:tcPr>
            <w:tcW w:w="1800" w:type="dxa"/>
          </w:tcPr>
          <w:p w:rsidR="000011FD" w:rsidRPr="000655AF" w:rsidRDefault="000011FD" w:rsidP="0097652A">
            <w:pPr>
              <w:spacing w:line="700" w:lineRule="exact"/>
              <w:jc w:val="center"/>
              <w:rPr>
                <w:color w:val="000000"/>
                <w:sz w:val="24"/>
              </w:rPr>
            </w:pPr>
          </w:p>
        </w:tc>
        <w:tc>
          <w:tcPr>
            <w:tcW w:w="900" w:type="dxa"/>
          </w:tcPr>
          <w:p w:rsidR="000011FD" w:rsidRPr="000655AF" w:rsidRDefault="000011FD" w:rsidP="0097652A">
            <w:pPr>
              <w:spacing w:line="700" w:lineRule="exact"/>
              <w:jc w:val="center"/>
              <w:rPr>
                <w:color w:val="000000"/>
                <w:sz w:val="24"/>
              </w:rPr>
            </w:pPr>
          </w:p>
        </w:tc>
        <w:tc>
          <w:tcPr>
            <w:tcW w:w="3360" w:type="dxa"/>
          </w:tcPr>
          <w:p w:rsidR="000011FD" w:rsidRPr="000655AF" w:rsidRDefault="000011FD" w:rsidP="0097652A">
            <w:pPr>
              <w:spacing w:line="700" w:lineRule="exact"/>
              <w:jc w:val="center"/>
              <w:rPr>
                <w:color w:val="000000"/>
                <w:sz w:val="24"/>
              </w:rPr>
            </w:pPr>
          </w:p>
        </w:tc>
        <w:tc>
          <w:tcPr>
            <w:tcW w:w="2220" w:type="dxa"/>
          </w:tcPr>
          <w:p w:rsidR="000011FD" w:rsidRPr="000655AF" w:rsidRDefault="000011FD" w:rsidP="0097652A">
            <w:pPr>
              <w:spacing w:line="700" w:lineRule="exact"/>
              <w:jc w:val="center"/>
              <w:rPr>
                <w:color w:val="000000"/>
                <w:sz w:val="24"/>
              </w:rPr>
            </w:pPr>
          </w:p>
        </w:tc>
        <w:tc>
          <w:tcPr>
            <w:tcW w:w="2100" w:type="dxa"/>
          </w:tcPr>
          <w:p w:rsidR="000011FD" w:rsidRPr="000655AF" w:rsidRDefault="000011FD" w:rsidP="0097652A">
            <w:pPr>
              <w:spacing w:line="700" w:lineRule="exact"/>
              <w:jc w:val="center"/>
              <w:rPr>
                <w:color w:val="000000"/>
                <w:sz w:val="24"/>
              </w:rPr>
            </w:pPr>
          </w:p>
        </w:tc>
        <w:tc>
          <w:tcPr>
            <w:tcW w:w="1860" w:type="dxa"/>
          </w:tcPr>
          <w:p w:rsidR="000011FD" w:rsidRPr="000655AF" w:rsidRDefault="000011FD" w:rsidP="0097652A">
            <w:pPr>
              <w:spacing w:line="700" w:lineRule="exact"/>
              <w:jc w:val="center"/>
              <w:rPr>
                <w:color w:val="000000"/>
                <w:sz w:val="24"/>
              </w:rPr>
            </w:pPr>
          </w:p>
        </w:tc>
      </w:tr>
      <w:tr w:rsidR="000011FD" w:rsidRPr="000655AF">
        <w:tblPrEx>
          <w:tblCellMar>
            <w:top w:w="0" w:type="dxa"/>
            <w:bottom w:w="0" w:type="dxa"/>
          </w:tblCellMar>
        </w:tblPrEx>
        <w:trPr>
          <w:cantSplit/>
        </w:trPr>
        <w:tc>
          <w:tcPr>
            <w:tcW w:w="1800" w:type="dxa"/>
          </w:tcPr>
          <w:p w:rsidR="000011FD" w:rsidRPr="000655AF" w:rsidRDefault="000011FD" w:rsidP="0097652A">
            <w:pPr>
              <w:spacing w:line="700" w:lineRule="exact"/>
              <w:jc w:val="center"/>
              <w:rPr>
                <w:color w:val="000000"/>
                <w:sz w:val="24"/>
              </w:rPr>
            </w:pPr>
          </w:p>
        </w:tc>
        <w:tc>
          <w:tcPr>
            <w:tcW w:w="900" w:type="dxa"/>
          </w:tcPr>
          <w:p w:rsidR="000011FD" w:rsidRPr="000655AF" w:rsidRDefault="000011FD" w:rsidP="0097652A">
            <w:pPr>
              <w:spacing w:line="700" w:lineRule="exact"/>
              <w:jc w:val="center"/>
              <w:rPr>
                <w:color w:val="000000"/>
                <w:sz w:val="24"/>
              </w:rPr>
            </w:pPr>
          </w:p>
        </w:tc>
        <w:tc>
          <w:tcPr>
            <w:tcW w:w="3360" w:type="dxa"/>
          </w:tcPr>
          <w:p w:rsidR="000011FD" w:rsidRPr="000655AF" w:rsidRDefault="000011FD" w:rsidP="0097652A">
            <w:pPr>
              <w:spacing w:line="700" w:lineRule="exact"/>
              <w:jc w:val="center"/>
              <w:rPr>
                <w:color w:val="000000"/>
                <w:sz w:val="24"/>
              </w:rPr>
            </w:pPr>
          </w:p>
        </w:tc>
        <w:tc>
          <w:tcPr>
            <w:tcW w:w="2220" w:type="dxa"/>
          </w:tcPr>
          <w:p w:rsidR="000011FD" w:rsidRPr="000655AF" w:rsidRDefault="000011FD" w:rsidP="0097652A">
            <w:pPr>
              <w:spacing w:line="700" w:lineRule="exact"/>
              <w:jc w:val="center"/>
              <w:rPr>
                <w:color w:val="000000"/>
                <w:sz w:val="24"/>
              </w:rPr>
            </w:pPr>
          </w:p>
        </w:tc>
        <w:tc>
          <w:tcPr>
            <w:tcW w:w="2100" w:type="dxa"/>
          </w:tcPr>
          <w:p w:rsidR="000011FD" w:rsidRPr="000655AF" w:rsidRDefault="000011FD" w:rsidP="0097652A">
            <w:pPr>
              <w:spacing w:line="700" w:lineRule="exact"/>
              <w:jc w:val="center"/>
              <w:rPr>
                <w:color w:val="000000"/>
                <w:sz w:val="24"/>
              </w:rPr>
            </w:pPr>
          </w:p>
        </w:tc>
        <w:tc>
          <w:tcPr>
            <w:tcW w:w="1860" w:type="dxa"/>
          </w:tcPr>
          <w:p w:rsidR="000011FD" w:rsidRPr="000655AF" w:rsidRDefault="000011FD" w:rsidP="0097652A">
            <w:pPr>
              <w:spacing w:line="700" w:lineRule="exact"/>
              <w:jc w:val="center"/>
              <w:rPr>
                <w:color w:val="000000"/>
                <w:sz w:val="24"/>
              </w:rPr>
            </w:pPr>
          </w:p>
        </w:tc>
      </w:tr>
      <w:tr w:rsidR="000011FD" w:rsidRPr="000655AF">
        <w:tblPrEx>
          <w:tblCellMar>
            <w:top w:w="0" w:type="dxa"/>
            <w:bottom w:w="0" w:type="dxa"/>
          </w:tblCellMar>
        </w:tblPrEx>
        <w:trPr>
          <w:cantSplit/>
        </w:trPr>
        <w:tc>
          <w:tcPr>
            <w:tcW w:w="1800" w:type="dxa"/>
          </w:tcPr>
          <w:p w:rsidR="000011FD" w:rsidRPr="000655AF" w:rsidRDefault="000011FD" w:rsidP="0097652A">
            <w:pPr>
              <w:spacing w:line="700" w:lineRule="exact"/>
              <w:jc w:val="center"/>
              <w:rPr>
                <w:color w:val="000000"/>
                <w:sz w:val="24"/>
              </w:rPr>
            </w:pPr>
          </w:p>
        </w:tc>
        <w:tc>
          <w:tcPr>
            <w:tcW w:w="900" w:type="dxa"/>
          </w:tcPr>
          <w:p w:rsidR="000011FD" w:rsidRPr="000655AF" w:rsidRDefault="000011FD" w:rsidP="0097652A">
            <w:pPr>
              <w:spacing w:line="700" w:lineRule="exact"/>
              <w:jc w:val="center"/>
              <w:rPr>
                <w:color w:val="000000"/>
                <w:sz w:val="24"/>
              </w:rPr>
            </w:pPr>
          </w:p>
        </w:tc>
        <w:tc>
          <w:tcPr>
            <w:tcW w:w="3360" w:type="dxa"/>
          </w:tcPr>
          <w:p w:rsidR="000011FD" w:rsidRPr="000655AF" w:rsidRDefault="000011FD" w:rsidP="0097652A">
            <w:pPr>
              <w:spacing w:line="700" w:lineRule="exact"/>
              <w:jc w:val="center"/>
              <w:rPr>
                <w:color w:val="000000"/>
                <w:sz w:val="24"/>
              </w:rPr>
            </w:pPr>
          </w:p>
        </w:tc>
        <w:tc>
          <w:tcPr>
            <w:tcW w:w="2220" w:type="dxa"/>
          </w:tcPr>
          <w:p w:rsidR="000011FD" w:rsidRPr="000655AF" w:rsidRDefault="000011FD" w:rsidP="0097652A">
            <w:pPr>
              <w:spacing w:line="700" w:lineRule="exact"/>
              <w:jc w:val="center"/>
              <w:rPr>
                <w:color w:val="000000"/>
                <w:sz w:val="24"/>
              </w:rPr>
            </w:pPr>
          </w:p>
        </w:tc>
        <w:tc>
          <w:tcPr>
            <w:tcW w:w="2100" w:type="dxa"/>
          </w:tcPr>
          <w:p w:rsidR="000011FD" w:rsidRPr="000655AF" w:rsidRDefault="000011FD" w:rsidP="0097652A">
            <w:pPr>
              <w:spacing w:line="700" w:lineRule="exact"/>
              <w:jc w:val="center"/>
              <w:rPr>
                <w:color w:val="000000"/>
                <w:sz w:val="24"/>
              </w:rPr>
            </w:pPr>
          </w:p>
        </w:tc>
        <w:tc>
          <w:tcPr>
            <w:tcW w:w="1860" w:type="dxa"/>
          </w:tcPr>
          <w:p w:rsidR="000011FD" w:rsidRPr="000655AF" w:rsidRDefault="000011FD" w:rsidP="0097652A">
            <w:pPr>
              <w:spacing w:line="700" w:lineRule="exact"/>
              <w:jc w:val="center"/>
              <w:rPr>
                <w:color w:val="000000"/>
                <w:sz w:val="24"/>
              </w:rPr>
            </w:pPr>
          </w:p>
        </w:tc>
      </w:tr>
      <w:tr w:rsidR="000011FD" w:rsidRPr="000655AF">
        <w:tblPrEx>
          <w:tblCellMar>
            <w:top w:w="0" w:type="dxa"/>
            <w:bottom w:w="0" w:type="dxa"/>
          </w:tblCellMar>
        </w:tblPrEx>
        <w:trPr>
          <w:cantSplit/>
        </w:trPr>
        <w:tc>
          <w:tcPr>
            <w:tcW w:w="1800" w:type="dxa"/>
          </w:tcPr>
          <w:p w:rsidR="000011FD" w:rsidRPr="000655AF" w:rsidRDefault="000011FD" w:rsidP="0097652A">
            <w:pPr>
              <w:spacing w:line="700" w:lineRule="exact"/>
              <w:jc w:val="center"/>
              <w:rPr>
                <w:color w:val="000000"/>
                <w:sz w:val="24"/>
              </w:rPr>
            </w:pPr>
          </w:p>
        </w:tc>
        <w:tc>
          <w:tcPr>
            <w:tcW w:w="900" w:type="dxa"/>
          </w:tcPr>
          <w:p w:rsidR="000011FD" w:rsidRPr="000655AF" w:rsidRDefault="000011FD" w:rsidP="0097652A">
            <w:pPr>
              <w:spacing w:line="700" w:lineRule="exact"/>
              <w:jc w:val="center"/>
              <w:rPr>
                <w:color w:val="000000"/>
                <w:sz w:val="24"/>
              </w:rPr>
            </w:pPr>
          </w:p>
        </w:tc>
        <w:tc>
          <w:tcPr>
            <w:tcW w:w="3360" w:type="dxa"/>
          </w:tcPr>
          <w:p w:rsidR="000011FD" w:rsidRPr="000655AF" w:rsidRDefault="000011FD" w:rsidP="0097652A">
            <w:pPr>
              <w:spacing w:line="700" w:lineRule="exact"/>
              <w:jc w:val="center"/>
              <w:rPr>
                <w:color w:val="000000"/>
                <w:sz w:val="24"/>
              </w:rPr>
            </w:pPr>
          </w:p>
        </w:tc>
        <w:tc>
          <w:tcPr>
            <w:tcW w:w="2220" w:type="dxa"/>
          </w:tcPr>
          <w:p w:rsidR="000011FD" w:rsidRPr="000655AF" w:rsidRDefault="000011FD" w:rsidP="0097652A">
            <w:pPr>
              <w:spacing w:line="700" w:lineRule="exact"/>
              <w:jc w:val="center"/>
              <w:rPr>
                <w:color w:val="000000"/>
                <w:sz w:val="24"/>
              </w:rPr>
            </w:pPr>
          </w:p>
        </w:tc>
        <w:tc>
          <w:tcPr>
            <w:tcW w:w="2100" w:type="dxa"/>
          </w:tcPr>
          <w:p w:rsidR="000011FD" w:rsidRPr="000655AF" w:rsidRDefault="000011FD" w:rsidP="0097652A">
            <w:pPr>
              <w:spacing w:line="700" w:lineRule="exact"/>
              <w:jc w:val="center"/>
              <w:rPr>
                <w:color w:val="000000"/>
                <w:sz w:val="24"/>
              </w:rPr>
            </w:pPr>
          </w:p>
        </w:tc>
        <w:tc>
          <w:tcPr>
            <w:tcW w:w="1860" w:type="dxa"/>
          </w:tcPr>
          <w:p w:rsidR="000011FD" w:rsidRPr="000655AF" w:rsidRDefault="000011FD" w:rsidP="0097652A">
            <w:pPr>
              <w:spacing w:line="700" w:lineRule="exact"/>
              <w:jc w:val="center"/>
              <w:rPr>
                <w:color w:val="000000"/>
                <w:sz w:val="24"/>
              </w:rPr>
            </w:pPr>
          </w:p>
        </w:tc>
      </w:tr>
      <w:tr w:rsidR="000011FD" w:rsidRPr="000655AF">
        <w:tblPrEx>
          <w:tblCellMar>
            <w:top w:w="0" w:type="dxa"/>
            <w:bottom w:w="0" w:type="dxa"/>
          </w:tblCellMar>
        </w:tblPrEx>
        <w:trPr>
          <w:cantSplit/>
        </w:trPr>
        <w:tc>
          <w:tcPr>
            <w:tcW w:w="1800" w:type="dxa"/>
          </w:tcPr>
          <w:p w:rsidR="000011FD" w:rsidRPr="000655AF" w:rsidRDefault="000011FD" w:rsidP="0097652A">
            <w:pPr>
              <w:spacing w:line="700" w:lineRule="exact"/>
              <w:jc w:val="center"/>
              <w:rPr>
                <w:color w:val="000000"/>
                <w:sz w:val="24"/>
              </w:rPr>
            </w:pPr>
          </w:p>
        </w:tc>
        <w:tc>
          <w:tcPr>
            <w:tcW w:w="900" w:type="dxa"/>
          </w:tcPr>
          <w:p w:rsidR="000011FD" w:rsidRPr="000655AF" w:rsidRDefault="000011FD" w:rsidP="0097652A">
            <w:pPr>
              <w:spacing w:line="700" w:lineRule="exact"/>
              <w:jc w:val="center"/>
              <w:rPr>
                <w:color w:val="000000"/>
                <w:sz w:val="24"/>
              </w:rPr>
            </w:pPr>
          </w:p>
        </w:tc>
        <w:tc>
          <w:tcPr>
            <w:tcW w:w="3360" w:type="dxa"/>
          </w:tcPr>
          <w:p w:rsidR="000011FD" w:rsidRPr="000655AF" w:rsidRDefault="000011FD" w:rsidP="0097652A">
            <w:pPr>
              <w:spacing w:line="700" w:lineRule="exact"/>
              <w:jc w:val="center"/>
              <w:rPr>
                <w:color w:val="000000"/>
                <w:sz w:val="24"/>
              </w:rPr>
            </w:pPr>
          </w:p>
        </w:tc>
        <w:tc>
          <w:tcPr>
            <w:tcW w:w="2220" w:type="dxa"/>
          </w:tcPr>
          <w:p w:rsidR="000011FD" w:rsidRPr="000655AF" w:rsidRDefault="000011FD" w:rsidP="0097652A">
            <w:pPr>
              <w:spacing w:line="700" w:lineRule="exact"/>
              <w:jc w:val="center"/>
              <w:rPr>
                <w:color w:val="000000"/>
                <w:sz w:val="24"/>
              </w:rPr>
            </w:pPr>
          </w:p>
        </w:tc>
        <w:tc>
          <w:tcPr>
            <w:tcW w:w="2100" w:type="dxa"/>
          </w:tcPr>
          <w:p w:rsidR="000011FD" w:rsidRPr="000655AF" w:rsidRDefault="000011FD" w:rsidP="0097652A">
            <w:pPr>
              <w:spacing w:line="700" w:lineRule="exact"/>
              <w:jc w:val="center"/>
              <w:rPr>
                <w:color w:val="000000"/>
                <w:sz w:val="24"/>
              </w:rPr>
            </w:pPr>
          </w:p>
        </w:tc>
        <w:tc>
          <w:tcPr>
            <w:tcW w:w="1860" w:type="dxa"/>
          </w:tcPr>
          <w:p w:rsidR="000011FD" w:rsidRPr="000655AF" w:rsidRDefault="000011FD" w:rsidP="0097652A">
            <w:pPr>
              <w:spacing w:line="700" w:lineRule="exact"/>
              <w:jc w:val="center"/>
              <w:rPr>
                <w:color w:val="000000"/>
                <w:sz w:val="24"/>
              </w:rPr>
            </w:pPr>
          </w:p>
        </w:tc>
      </w:tr>
    </w:tbl>
    <w:p w:rsidR="000011FD" w:rsidRPr="000655AF" w:rsidRDefault="000011FD" w:rsidP="000011FD">
      <w:pPr>
        <w:rPr>
          <w:color w:val="000000"/>
        </w:rPr>
      </w:pPr>
    </w:p>
    <w:p w:rsidR="000011FD" w:rsidRPr="000C5796" w:rsidRDefault="000011FD" w:rsidP="007824BF">
      <w:pPr>
        <w:ind w:firstLineChars="393" w:firstLine="1258"/>
        <w:rPr>
          <w:rFonts w:eastAsia="黑体" w:hint="eastAsia"/>
          <w:color w:val="000000"/>
          <w:szCs w:val="32"/>
        </w:rPr>
      </w:pPr>
      <w:r w:rsidRPr="000C5796">
        <w:rPr>
          <w:rFonts w:eastAsia="黑体" w:hint="eastAsia"/>
          <w:color w:val="000000"/>
          <w:szCs w:val="32"/>
        </w:rPr>
        <w:lastRenderedPageBreak/>
        <w:t>四</w:t>
      </w:r>
      <w:r w:rsidRPr="000C5796">
        <w:rPr>
          <w:rFonts w:eastAsia="黑体"/>
          <w:color w:val="000000"/>
          <w:szCs w:val="32"/>
        </w:rPr>
        <w:t>、申请资金经济分类明细表</w:t>
      </w:r>
    </w:p>
    <w:p w:rsidR="00AB3EA0" w:rsidRPr="007B5D06" w:rsidRDefault="00AB3EA0" w:rsidP="00AB3EA0">
      <w:pPr>
        <w:spacing w:beforeLines="50"/>
        <w:ind w:firstLineChars="450" w:firstLine="1265"/>
        <w:rPr>
          <w:rFonts w:ascii="楷体_GB2312" w:eastAsia="楷体_GB2312" w:hint="eastAsia"/>
          <w:b/>
          <w:sz w:val="28"/>
          <w:szCs w:val="28"/>
        </w:rPr>
      </w:pPr>
      <w:r w:rsidRPr="007B5D06">
        <w:rPr>
          <w:rFonts w:ascii="楷体_GB2312" w:eastAsia="楷体_GB2312" w:hint="eastAsia"/>
          <w:b/>
          <w:sz w:val="28"/>
          <w:szCs w:val="28"/>
        </w:rPr>
        <w:t>项目单位财务专用章                                                              单位：万元</w:t>
      </w:r>
    </w:p>
    <w:tbl>
      <w:tblPr>
        <w:tblW w:w="0" w:type="auto"/>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900"/>
        <w:gridCol w:w="882"/>
        <w:gridCol w:w="851"/>
        <w:gridCol w:w="850"/>
        <w:gridCol w:w="851"/>
        <w:gridCol w:w="992"/>
        <w:gridCol w:w="1027"/>
        <w:gridCol w:w="674"/>
        <w:gridCol w:w="850"/>
        <w:gridCol w:w="1134"/>
        <w:gridCol w:w="993"/>
        <w:gridCol w:w="1579"/>
      </w:tblGrid>
      <w:tr w:rsidR="00AB3EA0" w:rsidRPr="00DC6B63">
        <w:trPr>
          <w:trHeight w:val="690"/>
        </w:trPr>
        <w:tc>
          <w:tcPr>
            <w:tcW w:w="1728" w:type="dxa"/>
            <w:vMerge w:val="restart"/>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资金用途</w:t>
            </w:r>
          </w:p>
        </w:tc>
        <w:tc>
          <w:tcPr>
            <w:tcW w:w="900" w:type="dxa"/>
            <w:vMerge w:val="restart"/>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合计</w:t>
            </w:r>
          </w:p>
        </w:tc>
        <w:tc>
          <w:tcPr>
            <w:tcW w:w="9104" w:type="dxa"/>
            <w:gridSpan w:val="10"/>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商品和服务支出</w:t>
            </w:r>
          </w:p>
        </w:tc>
        <w:tc>
          <w:tcPr>
            <w:tcW w:w="1579" w:type="dxa"/>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对个人和家庭的补助</w:t>
            </w:r>
          </w:p>
        </w:tc>
      </w:tr>
      <w:tr w:rsidR="00AB3EA0" w:rsidRPr="00DC6B63">
        <w:trPr>
          <w:cantSplit/>
          <w:trHeight w:val="1982"/>
        </w:trPr>
        <w:tc>
          <w:tcPr>
            <w:tcW w:w="1728" w:type="dxa"/>
            <w:vMerge/>
            <w:vAlign w:val="center"/>
          </w:tcPr>
          <w:p w:rsidR="00AB3EA0" w:rsidRPr="007B5D06" w:rsidRDefault="00AB3EA0" w:rsidP="00847821">
            <w:pPr>
              <w:jc w:val="center"/>
              <w:rPr>
                <w:rFonts w:ascii="宋体" w:eastAsia="宋体" w:hAnsi="宋体" w:hint="eastAsia"/>
                <w:sz w:val="21"/>
                <w:szCs w:val="21"/>
              </w:rPr>
            </w:pPr>
          </w:p>
        </w:tc>
        <w:tc>
          <w:tcPr>
            <w:tcW w:w="900" w:type="dxa"/>
            <w:vMerge/>
            <w:vAlign w:val="center"/>
          </w:tcPr>
          <w:p w:rsidR="00AB3EA0" w:rsidRPr="007B5D06" w:rsidRDefault="00AB3EA0" w:rsidP="00847821">
            <w:pPr>
              <w:jc w:val="center"/>
              <w:rPr>
                <w:rFonts w:ascii="宋体" w:eastAsia="宋体" w:hAnsi="宋体" w:hint="eastAsia"/>
                <w:sz w:val="21"/>
                <w:szCs w:val="21"/>
              </w:rPr>
            </w:pPr>
          </w:p>
        </w:tc>
        <w:tc>
          <w:tcPr>
            <w:tcW w:w="882" w:type="dxa"/>
            <w:textDirection w:val="tbRlV"/>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小  计</w:t>
            </w:r>
          </w:p>
        </w:tc>
        <w:tc>
          <w:tcPr>
            <w:tcW w:w="851" w:type="dxa"/>
            <w:textDirection w:val="tbRlV"/>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印 刷 费</w:t>
            </w:r>
          </w:p>
        </w:tc>
        <w:tc>
          <w:tcPr>
            <w:tcW w:w="850" w:type="dxa"/>
            <w:textDirection w:val="tbRlV"/>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咨 询 费</w:t>
            </w:r>
          </w:p>
        </w:tc>
        <w:tc>
          <w:tcPr>
            <w:tcW w:w="851" w:type="dxa"/>
            <w:textDirection w:val="tbRlV"/>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邮 电 费</w:t>
            </w:r>
          </w:p>
        </w:tc>
        <w:tc>
          <w:tcPr>
            <w:tcW w:w="992" w:type="dxa"/>
            <w:textDirection w:val="tbRlV"/>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差 旅 费</w:t>
            </w:r>
          </w:p>
        </w:tc>
        <w:tc>
          <w:tcPr>
            <w:tcW w:w="1027" w:type="dxa"/>
            <w:textDirection w:val="tbRlV"/>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 xml:space="preserve">维 修 </w:t>
            </w:r>
            <w:r w:rsidR="009470CA">
              <w:rPr>
                <w:rFonts w:ascii="宋体" w:eastAsia="宋体" w:hAnsi="宋体" w:hint="eastAsia"/>
                <w:sz w:val="21"/>
                <w:szCs w:val="21"/>
              </w:rPr>
              <w:t>（</w:t>
            </w:r>
            <w:r w:rsidRPr="007B5D06">
              <w:rPr>
                <w:rFonts w:ascii="宋体" w:eastAsia="宋体" w:hAnsi="宋体" w:hint="eastAsia"/>
                <w:sz w:val="21"/>
                <w:szCs w:val="21"/>
              </w:rPr>
              <w:t xml:space="preserve"> 护</w:t>
            </w:r>
            <w:r w:rsidR="009470CA">
              <w:rPr>
                <w:rFonts w:ascii="宋体" w:eastAsia="宋体" w:hAnsi="宋体" w:hint="eastAsia"/>
                <w:sz w:val="21"/>
                <w:szCs w:val="21"/>
              </w:rPr>
              <w:t>）</w:t>
            </w:r>
            <w:r w:rsidRPr="007B5D06">
              <w:rPr>
                <w:rFonts w:ascii="宋体" w:eastAsia="宋体" w:hAnsi="宋体" w:hint="eastAsia"/>
                <w:sz w:val="21"/>
                <w:szCs w:val="21"/>
              </w:rPr>
              <w:t xml:space="preserve"> 费</w:t>
            </w:r>
          </w:p>
        </w:tc>
        <w:tc>
          <w:tcPr>
            <w:tcW w:w="674" w:type="dxa"/>
            <w:textDirection w:val="tbRlV"/>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租 赁 费</w:t>
            </w:r>
          </w:p>
        </w:tc>
        <w:tc>
          <w:tcPr>
            <w:tcW w:w="850" w:type="dxa"/>
            <w:textDirection w:val="tbRlV"/>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培 训 费</w:t>
            </w:r>
          </w:p>
        </w:tc>
        <w:tc>
          <w:tcPr>
            <w:tcW w:w="1134" w:type="dxa"/>
            <w:textDirection w:val="tbRlV"/>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专 用 材 料 费</w:t>
            </w:r>
          </w:p>
        </w:tc>
        <w:tc>
          <w:tcPr>
            <w:tcW w:w="993" w:type="dxa"/>
            <w:textDirection w:val="tbRlV"/>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劳 务 费</w:t>
            </w:r>
          </w:p>
        </w:tc>
        <w:tc>
          <w:tcPr>
            <w:tcW w:w="1579" w:type="dxa"/>
            <w:textDirection w:val="tbRlV"/>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生 产 补 贴</w:t>
            </w:r>
          </w:p>
        </w:tc>
      </w:tr>
      <w:tr w:rsidR="00AB3EA0" w:rsidRPr="00DC6B63">
        <w:trPr>
          <w:trHeight w:val="680"/>
        </w:trPr>
        <w:tc>
          <w:tcPr>
            <w:tcW w:w="1728" w:type="dxa"/>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技术指导</w:t>
            </w:r>
          </w:p>
        </w:tc>
        <w:tc>
          <w:tcPr>
            <w:tcW w:w="900" w:type="dxa"/>
            <w:vAlign w:val="center"/>
          </w:tcPr>
          <w:p w:rsidR="00AB3EA0" w:rsidRPr="007B5D06" w:rsidRDefault="00AB3EA0" w:rsidP="00847821">
            <w:pPr>
              <w:jc w:val="center"/>
              <w:rPr>
                <w:rFonts w:ascii="宋体" w:eastAsia="宋体" w:hAnsi="宋体" w:hint="eastAsia"/>
                <w:sz w:val="21"/>
                <w:szCs w:val="21"/>
              </w:rPr>
            </w:pPr>
          </w:p>
        </w:tc>
        <w:tc>
          <w:tcPr>
            <w:tcW w:w="882" w:type="dxa"/>
            <w:vAlign w:val="center"/>
          </w:tcPr>
          <w:p w:rsidR="00AB3EA0" w:rsidRPr="007B5D06" w:rsidRDefault="00AB3EA0" w:rsidP="00847821">
            <w:pPr>
              <w:jc w:val="center"/>
              <w:rPr>
                <w:rFonts w:ascii="宋体" w:eastAsia="宋体" w:hAnsi="宋体" w:hint="eastAsia"/>
                <w:sz w:val="21"/>
                <w:szCs w:val="21"/>
              </w:rPr>
            </w:pPr>
          </w:p>
        </w:tc>
        <w:tc>
          <w:tcPr>
            <w:tcW w:w="851" w:type="dxa"/>
            <w:vAlign w:val="center"/>
          </w:tcPr>
          <w:p w:rsidR="00AB3EA0" w:rsidRPr="007B5D06" w:rsidRDefault="00AB3EA0" w:rsidP="00847821">
            <w:pPr>
              <w:jc w:val="center"/>
              <w:rPr>
                <w:rFonts w:ascii="宋体" w:eastAsia="宋体" w:hAnsi="宋体" w:hint="eastAsia"/>
                <w:sz w:val="21"/>
                <w:szCs w:val="21"/>
              </w:rPr>
            </w:pPr>
          </w:p>
        </w:tc>
        <w:tc>
          <w:tcPr>
            <w:tcW w:w="850" w:type="dxa"/>
            <w:vAlign w:val="center"/>
          </w:tcPr>
          <w:p w:rsidR="00AB3EA0" w:rsidRPr="007B5D06" w:rsidRDefault="00AB3EA0" w:rsidP="00847821">
            <w:pPr>
              <w:jc w:val="center"/>
              <w:rPr>
                <w:rFonts w:ascii="宋体" w:eastAsia="宋体" w:hAnsi="宋体" w:hint="eastAsia"/>
                <w:sz w:val="21"/>
                <w:szCs w:val="21"/>
              </w:rPr>
            </w:pPr>
          </w:p>
        </w:tc>
        <w:tc>
          <w:tcPr>
            <w:tcW w:w="851" w:type="dxa"/>
            <w:vAlign w:val="center"/>
          </w:tcPr>
          <w:p w:rsidR="00AB3EA0" w:rsidRPr="007B5D06" w:rsidRDefault="00AB3EA0" w:rsidP="00847821">
            <w:pPr>
              <w:jc w:val="center"/>
              <w:rPr>
                <w:rFonts w:ascii="宋体" w:eastAsia="宋体" w:hAnsi="宋体" w:hint="eastAsia"/>
                <w:sz w:val="21"/>
                <w:szCs w:val="21"/>
              </w:rPr>
            </w:pPr>
          </w:p>
        </w:tc>
        <w:tc>
          <w:tcPr>
            <w:tcW w:w="992" w:type="dxa"/>
            <w:vAlign w:val="center"/>
          </w:tcPr>
          <w:p w:rsidR="00AB3EA0" w:rsidRPr="007B5D06" w:rsidRDefault="00AB3EA0" w:rsidP="00847821">
            <w:pPr>
              <w:jc w:val="center"/>
              <w:rPr>
                <w:rFonts w:ascii="宋体" w:eastAsia="宋体" w:hAnsi="宋体" w:hint="eastAsia"/>
                <w:sz w:val="21"/>
                <w:szCs w:val="21"/>
              </w:rPr>
            </w:pPr>
          </w:p>
        </w:tc>
        <w:tc>
          <w:tcPr>
            <w:tcW w:w="1027" w:type="dxa"/>
            <w:vAlign w:val="center"/>
          </w:tcPr>
          <w:p w:rsidR="00AB3EA0" w:rsidRPr="007B5D06" w:rsidRDefault="00AB3EA0" w:rsidP="00847821">
            <w:pPr>
              <w:jc w:val="center"/>
              <w:rPr>
                <w:rFonts w:ascii="宋体" w:eastAsia="宋体" w:hAnsi="宋体" w:hint="eastAsia"/>
                <w:sz w:val="21"/>
                <w:szCs w:val="21"/>
              </w:rPr>
            </w:pPr>
          </w:p>
        </w:tc>
        <w:tc>
          <w:tcPr>
            <w:tcW w:w="674" w:type="dxa"/>
            <w:vAlign w:val="center"/>
          </w:tcPr>
          <w:p w:rsidR="00AB3EA0" w:rsidRPr="007B5D06" w:rsidRDefault="00AB3EA0" w:rsidP="00847821">
            <w:pPr>
              <w:jc w:val="center"/>
              <w:rPr>
                <w:rFonts w:ascii="宋体" w:eastAsia="宋体" w:hAnsi="宋体" w:hint="eastAsia"/>
                <w:sz w:val="21"/>
                <w:szCs w:val="21"/>
              </w:rPr>
            </w:pPr>
          </w:p>
        </w:tc>
        <w:tc>
          <w:tcPr>
            <w:tcW w:w="850" w:type="dxa"/>
            <w:vAlign w:val="center"/>
          </w:tcPr>
          <w:p w:rsidR="00AB3EA0" w:rsidRPr="007B5D06" w:rsidRDefault="00AB3EA0" w:rsidP="00847821">
            <w:pPr>
              <w:jc w:val="center"/>
              <w:rPr>
                <w:rFonts w:ascii="宋体" w:eastAsia="宋体" w:hAnsi="宋体" w:hint="eastAsia"/>
                <w:sz w:val="21"/>
                <w:szCs w:val="21"/>
              </w:rPr>
            </w:pPr>
          </w:p>
        </w:tc>
        <w:tc>
          <w:tcPr>
            <w:tcW w:w="1134" w:type="dxa"/>
            <w:vAlign w:val="center"/>
          </w:tcPr>
          <w:p w:rsidR="00AB3EA0" w:rsidRPr="007B5D06" w:rsidRDefault="00AB3EA0" w:rsidP="00847821">
            <w:pPr>
              <w:jc w:val="center"/>
              <w:rPr>
                <w:rFonts w:ascii="宋体" w:eastAsia="宋体" w:hAnsi="宋体" w:hint="eastAsia"/>
                <w:sz w:val="21"/>
                <w:szCs w:val="21"/>
              </w:rPr>
            </w:pPr>
          </w:p>
        </w:tc>
        <w:tc>
          <w:tcPr>
            <w:tcW w:w="993" w:type="dxa"/>
            <w:vAlign w:val="center"/>
          </w:tcPr>
          <w:p w:rsidR="00AB3EA0" w:rsidRPr="007B5D06" w:rsidRDefault="00AB3EA0" w:rsidP="00847821">
            <w:pPr>
              <w:jc w:val="center"/>
              <w:rPr>
                <w:rFonts w:ascii="宋体" w:eastAsia="宋体" w:hAnsi="宋体" w:hint="eastAsia"/>
                <w:sz w:val="21"/>
                <w:szCs w:val="21"/>
              </w:rPr>
            </w:pPr>
          </w:p>
        </w:tc>
        <w:tc>
          <w:tcPr>
            <w:tcW w:w="1579" w:type="dxa"/>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w:t>
            </w:r>
          </w:p>
        </w:tc>
      </w:tr>
      <w:tr w:rsidR="00AB3EA0" w:rsidRPr="00DC6B63">
        <w:trPr>
          <w:trHeight w:val="680"/>
        </w:trPr>
        <w:tc>
          <w:tcPr>
            <w:tcW w:w="1728" w:type="dxa"/>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培训宣传</w:t>
            </w:r>
          </w:p>
        </w:tc>
        <w:tc>
          <w:tcPr>
            <w:tcW w:w="900" w:type="dxa"/>
            <w:vAlign w:val="center"/>
          </w:tcPr>
          <w:p w:rsidR="00AB3EA0" w:rsidRPr="007B5D06" w:rsidRDefault="00AB3EA0" w:rsidP="00847821">
            <w:pPr>
              <w:jc w:val="center"/>
              <w:rPr>
                <w:rFonts w:ascii="宋体" w:eastAsia="宋体" w:hAnsi="宋体" w:hint="eastAsia"/>
                <w:sz w:val="21"/>
                <w:szCs w:val="21"/>
              </w:rPr>
            </w:pPr>
          </w:p>
        </w:tc>
        <w:tc>
          <w:tcPr>
            <w:tcW w:w="882" w:type="dxa"/>
            <w:vAlign w:val="center"/>
          </w:tcPr>
          <w:p w:rsidR="00AB3EA0" w:rsidRPr="007B5D06" w:rsidRDefault="00AB3EA0" w:rsidP="00847821">
            <w:pPr>
              <w:jc w:val="center"/>
              <w:rPr>
                <w:rFonts w:ascii="宋体" w:eastAsia="宋体" w:hAnsi="宋体" w:hint="eastAsia"/>
                <w:sz w:val="21"/>
                <w:szCs w:val="21"/>
              </w:rPr>
            </w:pPr>
          </w:p>
        </w:tc>
        <w:tc>
          <w:tcPr>
            <w:tcW w:w="851" w:type="dxa"/>
            <w:vAlign w:val="center"/>
          </w:tcPr>
          <w:p w:rsidR="00AB3EA0" w:rsidRPr="007B5D06" w:rsidRDefault="00AB3EA0" w:rsidP="00847821">
            <w:pPr>
              <w:jc w:val="center"/>
              <w:rPr>
                <w:rFonts w:ascii="宋体" w:eastAsia="宋体" w:hAnsi="宋体" w:hint="eastAsia"/>
                <w:sz w:val="21"/>
                <w:szCs w:val="21"/>
              </w:rPr>
            </w:pPr>
          </w:p>
        </w:tc>
        <w:tc>
          <w:tcPr>
            <w:tcW w:w="850" w:type="dxa"/>
            <w:vAlign w:val="center"/>
          </w:tcPr>
          <w:p w:rsidR="00AB3EA0" w:rsidRPr="007B5D06" w:rsidRDefault="00AB3EA0" w:rsidP="00847821">
            <w:pPr>
              <w:jc w:val="center"/>
              <w:rPr>
                <w:rFonts w:ascii="宋体" w:eastAsia="宋体" w:hAnsi="宋体" w:hint="eastAsia"/>
                <w:sz w:val="21"/>
                <w:szCs w:val="21"/>
              </w:rPr>
            </w:pPr>
          </w:p>
        </w:tc>
        <w:tc>
          <w:tcPr>
            <w:tcW w:w="851" w:type="dxa"/>
            <w:vAlign w:val="center"/>
          </w:tcPr>
          <w:p w:rsidR="00AB3EA0" w:rsidRPr="007B5D06" w:rsidRDefault="00AB3EA0" w:rsidP="00847821">
            <w:pPr>
              <w:jc w:val="center"/>
              <w:rPr>
                <w:rFonts w:ascii="宋体" w:eastAsia="宋体" w:hAnsi="宋体" w:hint="eastAsia"/>
                <w:sz w:val="21"/>
                <w:szCs w:val="21"/>
              </w:rPr>
            </w:pPr>
          </w:p>
        </w:tc>
        <w:tc>
          <w:tcPr>
            <w:tcW w:w="992" w:type="dxa"/>
            <w:vAlign w:val="center"/>
          </w:tcPr>
          <w:p w:rsidR="00AB3EA0" w:rsidRPr="007B5D06" w:rsidRDefault="00AB3EA0" w:rsidP="00847821">
            <w:pPr>
              <w:jc w:val="center"/>
              <w:rPr>
                <w:rFonts w:ascii="宋体" w:eastAsia="宋体" w:hAnsi="宋体" w:hint="eastAsia"/>
                <w:sz w:val="21"/>
                <w:szCs w:val="21"/>
              </w:rPr>
            </w:pPr>
          </w:p>
        </w:tc>
        <w:tc>
          <w:tcPr>
            <w:tcW w:w="1027" w:type="dxa"/>
            <w:vAlign w:val="center"/>
          </w:tcPr>
          <w:p w:rsidR="00AB3EA0" w:rsidRPr="007B5D06" w:rsidRDefault="00AB3EA0" w:rsidP="00847821">
            <w:pPr>
              <w:jc w:val="center"/>
              <w:rPr>
                <w:rFonts w:ascii="宋体" w:eastAsia="宋体" w:hAnsi="宋体" w:hint="eastAsia"/>
                <w:sz w:val="21"/>
                <w:szCs w:val="21"/>
              </w:rPr>
            </w:pPr>
          </w:p>
        </w:tc>
        <w:tc>
          <w:tcPr>
            <w:tcW w:w="674" w:type="dxa"/>
            <w:vAlign w:val="center"/>
          </w:tcPr>
          <w:p w:rsidR="00AB3EA0" w:rsidRPr="007B5D06" w:rsidRDefault="00AB3EA0" w:rsidP="00847821">
            <w:pPr>
              <w:jc w:val="center"/>
              <w:rPr>
                <w:rFonts w:ascii="宋体" w:eastAsia="宋体" w:hAnsi="宋体" w:hint="eastAsia"/>
                <w:sz w:val="21"/>
                <w:szCs w:val="21"/>
              </w:rPr>
            </w:pPr>
          </w:p>
        </w:tc>
        <w:tc>
          <w:tcPr>
            <w:tcW w:w="850" w:type="dxa"/>
            <w:vAlign w:val="center"/>
          </w:tcPr>
          <w:p w:rsidR="00AB3EA0" w:rsidRPr="007B5D06" w:rsidRDefault="00AB3EA0" w:rsidP="00847821">
            <w:pPr>
              <w:jc w:val="center"/>
              <w:rPr>
                <w:rFonts w:ascii="宋体" w:eastAsia="宋体" w:hAnsi="宋体" w:hint="eastAsia"/>
                <w:sz w:val="21"/>
                <w:szCs w:val="21"/>
              </w:rPr>
            </w:pPr>
          </w:p>
        </w:tc>
        <w:tc>
          <w:tcPr>
            <w:tcW w:w="1134" w:type="dxa"/>
            <w:vAlign w:val="center"/>
          </w:tcPr>
          <w:p w:rsidR="00AB3EA0" w:rsidRPr="007B5D06" w:rsidRDefault="00AB3EA0" w:rsidP="00847821">
            <w:pPr>
              <w:jc w:val="center"/>
              <w:rPr>
                <w:rFonts w:ascii="宋体" w:eastAsia="宋体" w:hAnsi="宋体" w:hint="eastAsia"/>
                <w:sz w:val="21"/>
                <w:szCs w:val="21"/>
              </w:rPr>
            </w:pPr>
          </w:p>
        </w:tc>
        <w:tc>
          <w:tcPr>
            <w:tcW w:w="993" w:type="dxa"/>
            <w:vAlign w:val="center"/>
          </w:tcPr>
          <w:p w:rsidR="00AB3EA0" w:rsidRPr="007B5D06" w:rsidRDefault="00AB3EA0" w:rsidP="00847821">
            <w:pPr>
              <w:jc w:val="center"/>
              <w:rPr>
                <w:rFonts w:ascii="宋体" w:eastAsia="宋体" w:hAnsi="宋体" w:hint="eastAsia"/>
                <w:sz w:val="21"/>
                <w:szCs w:val="21"/>
              </w:rPr>
            </w:pPr>
          </w:p>
        </w:tc>
        <w:tc>
          <w:tcPr>
            <w:tcW w:w="1579" w:type="dxa"/>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w:t>
            </w:r>
          </w:p>
        </w:tc>
      </w:tr>
      <w:tr w:rsidR="00AB3EA0" w:rsidRPr="00DC6B63">
        <w:trPr>
          <w:trHeight w:val="680"/>
        </w:trPr>
        <w:tc>
          <w:tcPr>
            <w:tcW w:w="1728" w:type="dxa"/>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作业补助</w:t>
            </w:r>
          </w:p>
        </w:tc>
        <w:tc>
          <w:tcPr>
            <w:tcW w:w="900" w:type="dxa"/>
            <w:vAlign w:val="center"/>
          </w:tcPr>
          <w:p w:rsidR="00AB3EA0" w:rsidRPr="007B5D06" w:rsidRDefault="00AB3EA0" w:rsidP="00847821">
            <w:pPr>
              <w:jc w:val="center"/>
              <w:rPr>
                <w:rFonts w:ascii="宋体" w:eastAsia="宋体" w:hAnsi="宋体" w:hint="eastAsia"/>
                <w:sz w:val="21"/>
                <w:szCs w:val="21"/>
              </w:rPr>
            </w:pPr>
          </w:p>
        </w:tc>
        <w:tc>
          <w:tcPr>
            <w:tcW w:w="9104" w:type="dxa"/>
            <w:gridSpan w:val="10"/>
            <w:vAlign w:val="center"/>
          </w:tcPr>
          <w:p w:rsidR="00AB3EA0" w:rsidRPr="007B5D06" w:rsidRDefault="00AB3EA0" w:rsidP="007B5D06">
            <w:pPr>
              <w:ind w:firstLineChars="1200" w:firstLine="2520"/>
              <w:rPr>
                <w:rFonts w:ascii="宋体" w:eastAsia="宋体" w:hAnsi="宋体" w:hint="eastAsia"/>
                <w:sz w:val="21"/>
                <w:szCs w:val="21"/>
                <w:u w:val="single"/>
              </w:rPr>
            </w:pPr>
            <w:r w:rsidRPr="007B5D06">
              <w:rPr>
                <w:rFonts w:ascii="宋体" w:eastAsia="宋体" w:hAnsi="宋体" w:hint="eastAsia"/>
                <w:sz w:val="21"/>
                <w:szCs w:val="21"/>
              </w:rPr>
              <w:t>(本栏不允许填列)</w:t>
            </w:r>
          </w:p>
        </w:tc>
        <w:tc>
          <w:tcPr>
            <w:tcW w:w="1579" w:type="dxa"/>
            <w:vAlign w:val="center"/>
          </w:tcPr>
          <w:p w:rsidR="00AB3EA0" w:rsidRPr="007B5D06" w:rsidRDefault="00AB3EA0" w:rsidP="00847821">
            <w:pPr>
              <w:jc w:val="center"/>
              <w:rPr>
                <w:rFonts w:ascii="宋体" w:eastAsia="宋体" w:hAnsi="宋体" w:hint="eastAsia"/>
                <w:sz w:val="21"/>
                <w:szCs w:val="21"/>
              </w:rPr>
            </w:pPr>
          </w:p>
        </w:tc>
      </w:tr>
      <w:tr w:rsidR="00AB3EA0" w:rsidRPr="00DC6B63">
        <w:trPr>
          <w:trHeight w:val="680"/>
        </w:trPr>
        <w:tc>
          <w:tcPr>
            <w:tcW w:w="1728" w:type="dxa"/>
            <w:vAlign w:val="center"/>
          </w:tcPr>
          <w:p w:rsidR="00AB3EA0" w:rsidRPr="007B5D06" w:rsidRDefault="00AB3EA0" w:rsidP="00847821">
            <w:pPr>
              <w:jc w:val="center"/>
              <w:rPr>
                <w:rFonts w:ascii="宋体" w:eastAsia="宋体" w:hAnsi="宋体" w:hint="eastAsia"/>
                <w:sz w:val="21"/>
                <w:szCs w:val="21"/>
              </w:rPr>
            </w:pPr>
            <w:r w:rsidRPr="007B5D06">
              <w:rPr>
                <w:rFonts w:ascii="宋体" w:eastAsia="宋体" w:hAnsi="宋体" w:hint="eastAsia"/>
                <w:sz w:val="21"/>
                <w:szCs w:val="21"/>
              </w:rPr>
              <w:t>总计</w:t>
            </w:r>
          </w:p>
        </w:tc>
        <w:tc>
          <w:tcPr>
            <w:tcW w:w="900" w:type="dxa"/>
            <w:vAlign w:val="center"/>
          </w:tcPr>
          <w:p w:rsidR="00AB3EA0" w:rsidRPr="007B5D06" w:rsidRDefault="00AB3EA0" w:rsidP="00847821">
            <w:pPr>
              <w:jc w:val="center"/>
              <w:rPr>
                <w:rFonts w:ascii="宋体" w:eastAsia="宋体" w:hAnsi="宋体" w:hint="eastAsia"/>
                <w:sz w:val="21"/>
                <w:szCs w:val="21"/>
              </w:rPr>
            </w:pPr>
          </w:p>
        </w:tc>
        <w:tc>
          <w:tcPr>
            <w:tcW w:w="882" w:type="dxa"/>
            <w:vAlign w:val="center"/>
          </w:tcPr>
          <w:p w:rsidR="00AB3EA0" w:rsidRPr="007B5D06" w:rsidRDefault="00AB3EA0" w:rsidP="00847821">
            <w:pPr>
              <w:jc w:val="center"/>
              <w:rPr>
                <w:rFonts w:ascii="宋体" w:eastAsia="宋体" w:hAnsi="宋体" w:hint="eastAsia"/>
                <w:sz w:val="21"/>
                <w:szCs w:val="21"/>
              </w:rPr>
            </w:pPr>
          </w:p>
        </w:tc>
        <w:tc>
          <w:tcPr>
            <w:tcW w:w="851" w:type="dxa"/>
            <w:vAlign w:val="center"/>
          </w:tcPr>
          <w:p w:rsidR="00AB3EA0" w:rsidRPr="007B5D06" w:rsidRDefault="00AB3EA0" w:rsidP="00847821">
            <w:pPr>
              <w:jc w:val="center"/>
              <w:rPr>
                <w:rFonts w:ascii="宋体" w:eastAsia="宋体" w:hAnsi="宋体" w:hint="eastAsia"/>
                <w:sz w:val="21"/>
                <w:szCs w:val="21"/>
              </w:rPr>
            </w:pPr>
          </w:p>
        </w:tc>
        <w:tc>
          <w:tcPr>
            <w:tcW w:w="850" w:type="dxa"/>
            <w:vAlign w:val="center"/>
          </w:tcPr>
          <w:p w:rsidR="00AB3EA0" w:rsidRPr="007B5D06" w:rsidRDefault="00AB3EA0" w:rsidP="00847821">
            <w:pPr>
              <w:jc w:val="center"/>
              <w:rPr>
                <w:rFonts w:ascii="宋体" w:eastAsia="宋体" w:hAnsi="宋体" w:hint="eastAsia"/>
                <w:sz w:val="21"/>
                <w:szCs w:val="21"/>
              </w:rPr>
            </w:pPr>
          </w:p>
        </w:tc>
        <w:tc>
          <w:tcPr>
            <w:tcW w:w="851" w:type="dxa"/>
            <w:vAlign w:val="center"/>
          </w:tcPr>
          <w:p w:rsidR="00AB3EA0" w:rsidRPr="007B5D06" w:rsidRDefault="00AB3EA0" w:rsidP="00847821">
            <w:pPr>
              <w:jc w:val="center"/>
              <w:rPr>
                <w:rFonts w:ascii="宋体" w:eastAsia="宋体" w:hAnsi="宋体" w:hint="eastAsia"/>
                <w:sz w:val="21"/>
                <w:szCs w:val="21"/>
              </w:rPr>
            </w:pPr>
          </w:p>
        </w:tc>
        <w:tc>
          <w:tcPr>
            <w:tcW w:w="992" w:type="dxa"/>
            <w:vAlign w:val="center"/>
          </w:tcPr>
          <w:p w:rsidR="00AB3EA0" w:rsidRPr="007B5D06" w:rsidRDefault="00AB3EA0" w:rsidP="00847821">
            <w:pPr>
              <w:jc w:val="center"/>
              <w:rPr>
                <w:rFonts w:ascii="宋体" w:eastAsia="宋体" w:hAnsi="宋体" w:hint="eastAsia"/>
                <w:sz w:val="21"/>
                <w:szCs w:val="21"/>
              </w:rPr>
            </w:pPr>
          </w:p>
        </w:tc>
        <w:tc>
          <w:tcPr>
            <w:tcW w:w="1027" w:type="dxa"/>
            <w:vAlign w:val="center"/>
          </w:tcPr>
          <w:p w:rsidR="00AB3EA0" w:rsidRPr="007B5D06" w:rsidRDefault="00AB3EA0" w:rsidP="00847821">
            <w:pPr>
              <w:jc w:val="center"/>
              <w:rPr>
                <w:rFonts w:ascii="宋体" w:eastAsia="宋体" w:hAnsi="宋体" w:hint="eastAsia"/>
                <w:sz w:val="21"/>
                <w:szCs w:val="21"/>
              </w:rPr>
            </w:pPr>
          </w:p>
        </w:tc>
        <w:tc>
          <w:tcPr>
            <w:tcW w:w="674" w:type="dxa"/>
            <w:vAlign w:val="center"/>
          </w:tcPr>
          <w:p w:rsidR="00AB3EA0" w:rsidRPr="007B5D06" w:rsidRDefault="00AB3EA0" w:rsidP="00847821">
            <w:pPr>
              <w:jc w:val="center"/>
              <w:rPr>
                <w:rFonts w:ascii="宋体" w:eastAsia="宋体" w:hAnsi="宋体" w:hint="eastAsia"/>
                <w:sz w:val="21"/>
                <w:szCs w:val="21"/>
              </w:rPr>
            </w:pPr>
          </w:p>
        </w:tc>
        <w:tc>
          <w:tcPr>
            <w:tcW w:w="850" w:type="dxa"/>
            <w:vAlign w:val="center"/>
          </w:tcPr>
          <w:p w:rsidR="00AB3EA0" w:rsidRPr="007B5D06" w:rsidRDefault="00AB3EA0" w:rsidP="00847821">
            <w:pPr>
              <w:jc w:val="center"/>
              <w:rPr>
                <w:rFonts w:ascii="宋体" w:eastAsia="宋体" w:hAnsi="宋体" w:hint="eastAsia"/>
                <w:sz w:val="21"/>
                <w:szCs w:val="21"/>
              </w:rPr>
            </w:pPr>
          </w:p>
        </w:tc>
        <w:tc>
          <w:tcPr>
            <w:tcW w:w="1134" w:type="dxa"/>
            <w:vAlign w:val="center"/>
          </w:tcPr>
          <w:p w:rsidR="00AB3EA0" w:rsidRPr="007B5D06" w:rsidRDefault="00AB3EA0" w:rsidP="00847821">
            <w:pPr>
              <w:jc w:val="center"/>
              <w:rPr>
                <w:rFonts w:ascii="宋体" w:eastAsia="宋体" w:hAnsi="宋体" w:hint="eastAsia"/>
                <w:sz w:val="21"/>
                <w:szCs w:val="21"/>
              </w:rPr>
            </w:pPr>
          </w:p>
        </w:tc>
        <w:tc>
          <w:tcPr>
            <w:tcW w:w="993" w:type="dxa"/>
            <w:vAlign w:val="center"/>
          </w:tcPr>
          <w:p w:rsidR="00AB3EA0" w:rsidRPr="007B5D06" w:rsidRDefault="00AB3EA0" w:rsidP="00847821">
            <w:pPr>
              <w:jc w:val="center"/>
              <w:rPr>
                <w:rFonts w:ascii="宋体" w:eastAsia="宋体" w:hAnsi="宋体" w:hint="eastAsia"/>
                <w:sz w:val="21"/>
                <w:szCs w:val="21"/>
              </w:rPr>
            </w:pPr>
          </w:p>
        </w:tc>
        <w:tc>
          <w:tcPr>
            <w:tcW w:w="1579" w:type="dxa"/>
            <w:vAlign w:val="center"/>
          </w:tcPr>
          <w:p w:rsidR="00AB3EA0" w:rsidRPr="007B5D06" w:rsidRDefault="00AB3EA0" w:rsidP="00847821">
            <w:pPr>
              <w:jc w:val="center"/>
              <w:rPr>
                <w:rFonts w:ascii="宋体" w:eastAsia="宋体" w:hAnsi="宋体" w:hint="eastAsia"/>
                <w:sz w:val="21"/>
                <w:szCs w:val="21"/>
              </w:rPr>
            </w:pPr>
          </w:p>
        </w:tc>
      </w:tr>
    </w:tbl>
    <w:p w:rsidR="000011FD" w:rsidRPr="007B5D06" w:rsidRDefault="00AB3EA0" w:rsidP="007824BF">
      <w:pPr>
        <w:ind w:firstLineChars="600" w:firstLine="1440"/>
        <w:rPr>
          <w:rFonts w:ascii="楷体_GB2312" w:eastAsia="楷体_GB2312" w:hint="eastAsia"/>
          <w:b/>
          <w:color w:val="000000"/>
          <w:sz w:val="30"/>
          <w:szCs w:val="30"/>
        </w:rPr>
        <w:sectPr w:rsidR="000011FD" w:rsidRPr="007B5D06" w:rsidSect="007451FC">
          <w:pgSz w:w="16838" w:h="11906" w:orient="landscape"/>
          <w:pgMar w:top="1797" w:right="567" w:bottom="1797" w:left="567" w:header="851" w:footer="992" w:gutter="0"/>
          <w:cols w:space="425"/>
          <w:docGrid w:linePitch="312"/>
        </w:sectPr>
      </w:pPr>
      <w:r w:rsidRPr="007B5D06">
        <w:rPr>
          <w:rFonts w:ascii="楷体_GB2312" w:eastAsia="楷体_GB2312" w:hint="eastAsia"/>
          <w:color w:val="000000"/>
          <w:sz w:val="24"/>
        </w:rPr>
        <w:t xml:space="preserve">注：经济分类科目参见《2015年政府收支分类科目》                                    </w:t>
      </w:r>
      <w:r w:rsidR="000011FD" w:rsidRPr="007B5D06">
        <w:rPr>
          <w:rFonts w:ascii="楷体_GB2312" w:eastAsia="楷体_GB2312" w:hint="eastAsia"/>
          <w:color w:val="000000"/>
          <w:sz w:val="24"/>
        </w:rPr>
        <w:t xml:space="preserve">              </w:t>
      </w:r>
    </w:p>
    <w:p w:rsidR="000011FD" w:rsidRPr="007824BF" w:rsidRDefault="000011FD" w:rsidP="000011FD">
      <w:pPr>
        <w:rPr>
          <w:rFonts w:eastAsia="黑体" w:hint="eastAsia"/>
          <w:b/>
          <w:color w:val="000000"/>
          <w:szCs w:val="32"/>
        </w:rPr>
      </w:pPr>
      <w:r w:rsidRPr="007824BF">
        <w:rPr>
          <w:rFonts w:eastAsia="黑体" w:hint="eastAsia"/>
          <w:b/>
          <w:color w:val="000000"/>
          <w:szCs w:val="32"/>
        </w:rPr>
        <w:lastRenderedPageBreak/>
        <w:t>五</w:t>
      </w:r>
      <w:r w:rsidRPr="007824BF">
        <w:rPr>
          <w:rFonts w:eastAsia="黑体"/>
          <w:b/>
          <w:color w:val="000000"/>
          <w:szCs w:val="32"/>
        </w:rPr>
        <w:t>、申报意见表</w:t>
      </w:r>
    </w:p>
    <w:p w:rsidR="000011FD" w:rsidRPr="000655AF" w:rsidRDefault="000011FD" w:rsidP="000011FD">
      <w:pPr>
        <w:rPr>
          <w:rFonts w:eastAsia="黑体" w:hint="eastAsia"/>
          <w:b/>
          <w:color w:val="000000"/>
          <w:sz w:val="28"/>
          <w:szCs w:val="28"/>
        </w:rPr>
      </w:pPr>
    </w:p>
    <w:tbl>
      <w:tblPr>
        <w:tblW w:w="88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7020"/>
      </w:tblGrid>
      <w:tr w:rsidR="000011FD" w:rsidRPr="00D94986">
        <w:trPr>
          <w:trHeight w:val="2947"/>
        </w:trPr>
        <w:tc>
          <w:tcPr>
            <w:tcW w:w="1800" w:type="dxa"/>
            <w:tcBorders>
              <w:top w:val="single" w:sz="4" w:space="0" w:color="auto"/>
              <w:left w:val="single" w:sz="4" w:space="0" w:color="auto"/>
              <w:bottom w:val="single" w:sz="4" w:space="0" w:color="auto"/>
              <w:right w:val="single" w:sz="4" w:space="0" w:color="auto"/>
            </w:tcBorders>
            <w:vAlign w:val="center"/>
          </w:tcPr>
          <w:p w:rsidR="000011FD" w:rsidRPr="007824BF" w:rsidRDefault="000011FD" w:rsidP="0097652A">
            <w:pPr>
              <w:jc w:val="center"/>
              <w:rPr>
                <w:rFonts w:eastAsia="黑体" w:hint="eastAsia"/>
                <w:color w:val="000000"/>
                <w:sz w:val="30"/>
                <w:szCs w:val="30"/>
              </w:rPr>
            </w:pPr>
            <w:r w:rsidRPr="007824BF">
              <w:rPr>
                <w:rFonts w:eastAsia="黑体"/>
                <w:color w:val="000000"/>
                <w:sz w:val="30"/>
                <w:szCs w:val="30"/>
              </w:rPr>
              <w:t>项目单位</w:t>
            </w:r>
            <w:bookmarkStart w:id="167" w:name="hmjd4wpsSCWarn_4380414"/>
          </w:p>
          <w:p w:rsidR="000011FD" w:rsidRPr="007824BF" w:rsidRDefault="000011FD" w:rsidP="0097652A">
            <w:pPr>
              <w:jc w:val="center"/>
              <w:rPr>
                <w:rFonts w:eastAsia="黑体"/>
                <w:color w:val="000000"/>
                <w:sz w:val="30"/>
                <w:szCs w:val="30"/>
              </w:rPr>
            </w:pPr>
            <w:r w:rsidRPr="007824BF">
              <w:rPr>
                <w:rFonts w:eastAsia="黑体"/>
                <w:color w:val="000000"/>
                <w:sz w:val="30"/>
                <w:szCs w:val="30"/>
              </w:rPr>
              <w:t>意</w:t>
            </w:r>
            <w:bookmarkEnd w:id="167"/>
            <w:r w:rsidRPr="007824BF">
              <w:rPr>
                <w:rFonts w:eastAsia="黑体"/>
                <w:color w:val="000000"/>
                <w:sz w:val="30"/>
                <w:szCs w:val="30"/>
              </w:rPr>
              <w:t xml:space="preserve">    </w:t>
            </w:r>
            <w:r w:rsidRPr="007824BF">
              <w:rPr>
                <w:rFonts w:eastAsia="黑体"/>
                <w:color w:val="000000"/>
                <w:sz w:val="30"/>
                <w:szCs w:val="30"/>
              </w:rPr>
              <w:t>见</w:t>
            </w:r>
          </w:p>
        </w:tc>
        <w:tc>
          <w:tcPr>
            <w:tcW w:w="7020" w:type="dxa"/>
            <w:tcBorders>
              <w:top w:val="single" w:sz="4" w:space="0" w:color="auto"/>
              <w:left w:val="single" w:sz="4" w:space="0" w:color="auto"/>
              <w:bottom w:val="single" w:sz="4" w:space="0" w:color="auto"/>
              <w:right w:val="single" w:sz="4" w:space="0" w:color="auto"/>
            </w:tcBorders>
          </w:tcPr>
          <w:p w:rsidR="000011FD" w:rsidRPr="00C238A8" w:rsidRDefault="000011FD" w:rsidP="0097652A">
            <w:pPr>
              <w:ind w:firstLineChars="200" w:firstLine="600"/>
              <w:rPr>
                <w:color w:val="000000"/>
                <w:sz w:val="30"/>
                <w:szCs w:val="30"/>
              </w:rPr>
            </w:pPr>
            <w:r w:rsidRPr="00C238A8">
              <w:rPr>
                <w:color w:val="000000"/>
                <w:sz w:val="30"/>
                <w:szCs w:val="30"/>
              </w:rPr>
              <w:t>本单位对以上内容的真实性和准确性负责，特申请立项。</w:t>
            </w:r>
          </w:p>
          <w:p w:rsidR="000011FD" w:rsidRPr="00C238A8" w:rsidRDefault="000011FD" w:rsidP="0097652A">
            <w:pPr>
              <w:ind w:firstLineChars="200" w:firstLine="600"/>
              <w:rPr>
                <w:color w:val="000000"/>
                <w:sz w:val="30"/>
                <w:szCs w:val="30"/>
              </w:rPr>
            </w:pPr>
          </w:p>
          <w:p w:rsidR="000011FD" w:rsidRPr="00C238A8" w:rsidRDefault="000011FD" w:rsidP="0097652A">
            <w:pPr>
              <w:ind w:firstLineChars="200" w:firstLine="600"/>
              <w:rPr>
                <w:color w:val="000000"/>
                <w:sz w:val="30"/>
                <w:szCs w:val="30"/>
              </w:rPr>
            </w:pPr>
            <w:r w:rsidRPr="00C238A8">
              <w:rPr>
                <w:color w:val="000000"/>
                <w:sz w:val="30"/>
                <w:szCs w:val="30"/>
              </w:rPr>
              <w:t>负责人签名：</w:t>
            </w:r>
            <w:r w:rsidRPr="00C238A8">
              <w:rPr>
                <w:color w:val="000000"/>
                <w:sz w:val="30"/>
                <w:szCs w:val="30"/>
              </w:rPr>
              <w:t xml:space="preserve">        </w:t>
            </w:r>
            <w:r w:rsidRPr="00C238A8">
              <w:rPr>
                <w:color w:val="000000"/>
                <w:sz w:val="30"/>
                <w:szCs w:val="30"/>
              </w:rPr>
              <w:t>（单位公章）</w:t>
            </w:r>
          </w:p>
          <w:p w:rsidR="000011FD" w:rsidRPr="00C238A8" w:rsidRDefault="000011FD" w:rsidP="0097652A">
            <w:pPr>
              <w:ind w:firstLineChars="200" w:firstLine="600"/>
              <w:rPr>
                <w:color w:val="000000"/>
                <w:sz w:val="30"/>
                <w:szCs w:val="30"/>
              </w:rPr>
            </w:pPr>
            <w:r w:rsidRPr="00C238A8">
              <w:rPr>
                <w:color w:val="000000"/>
                <w:sz w:val="30"/>
                <w:szCs w:val="30"/>
              </w:rPr>
              <w:t xml:space="preserve">                    </w:t>
            </w:r>
            <w:r>
              <w:rPr>
                <w:rFonts w:hint="eastAsia"/>
                <w:color w:val="000000"/>
                <w:sz w:val="30"/>
                <w:szCs w:val="30"/>
              </w:rPr>
              <w:t xml:space="preserve">    </w:t>
            </w:r>
            <w:r w:rsidRPr="00C238A8">
              <w:rPr>
                <w:color w:val="000000"/>
                <w:sz w:val="30"/>
                <w:szCs w:val="30"/>
              </w:rPr>
              <w:t>年</w:t>
            </w:r>
            <w:r w:rsidRPr="00C238A8">
              <w:rPr>
                <w:color w:val="000000"/>
                <w:sz w:val="30"/>
                <w:szCs w:val="30"/>
              </w:rPr>
              <w:t xml:space="preserve">  </w:t>
            </w:r>
            <w:r w:rsidRPr="00C238A8">
              <w:rPr>
                <w:color w:val="000000"/>
                <w:sz w:val="30"/>
                <w:szCs w:val="30"/>
              </w:rPr>
              <w:t>月</w:t>
            </w:r>
            <w:r w:rsidRPr="00C238A8">
              <w:rPr>
                <w:color w:val="000000"/>
                <w:sz w:val="30"/>
                <w:szCs w:val="30"/>
              </w:rPr>
              <w:t xml:space="preserve">  </w:t>
            </w:r>
            <w:r w:rsidRPr="00C238A8">
              <w:rPr>
                <w:color w:val="000000"/>
                <w:sz w:val="30"/>
                <w:szCs w:val="30"/>
              </w:rPr>
              <w:t>日</w:t>
            </w:r>
          </w:p>
        </w:tc>
      </w:tr>
      <w:tr w:rsidR="000011FD" w:rsidRPr="00D94986">
        <w:trPr>
          <w:trHeight w:val="2947"/>
        </w:trPr>
        <w:tc>
          <w:tcPr>
            <w:tcW w:w="1800" w:type="dxa"/>
            <w:tcBorders>
              <w:top w:val="single" w:sz="4" w:space="0" w:color="auto"/>
              <w:left w:val="single" w:sz="4" w:space="0" w:color="auto"/>
              <w:bottom w:val="single" w:sz="4" w:space="0" w:color="auto"/>
              <w:right w:val="single" w:sz="4" w:space="0" w:color="auto"/>
            </w:tcBorders>
            <w:vAlign w:val="center"/>
          </w:tcPr>
          <w:p w:rsidR="000011FD" w:rsidRPr="007824BF" w:rsidRDefault="000011FD" w:rsidP="0097652A">
            <w:pPr>
              <w:jc w:val="center"/>
              <w:rPr>
                <w:rFonts w:eastAsia="黑体"/>
                <w:color w:val="000000"/>
                <w:sz w:val="30"/>
                <w:szCs w:val="30"/>
              </w:rPr>
            </w:pPr>
            <w:r w:rsidRPr="007824BF">
              <w:rPr>
                <w:rFonts w:eastAsia="黑体"/>
                <w:color w:val="000000"/>
                <w:sz w:val="30"/>
                <w:szCs w:val="30"/>
              </w:rPr>
              <w:t>项目县人民政府意见</w:t>
            </w:r>
          </w:p>
        </w:tc>
        <w:tc>
          <w:tcPr>
            <w:tcW w:w="7020" w:type="dxa"/>
            <w:tcBorders>
              <w:top w:val="single" w:sz="4" w:space="0" w:color="auto"/>
              <w:left w:val="single" w:sz="4" w:space="0" w:color="auto"/>
              <w:bottom w:val="single" w:sz="4" w:space="0" w:color="auto"/>
              <w:right w:val="single" w:sz="4" w:space="0" w:color="auto"/>
            </w:tcBorders>
          </w:tcPr>
          <w:p w:rsidR="000011FD" w:rsidRPr="00C238A8" w:rsidRDefault="000011FD" w:rsidP="0097652A">
            <w:pPr>
              <w:ind w:firstLineChars="200" w:firstLine="600"/>
              <w:rPr>
                <w:color w:val="000000"/>
                <w:sz w:val="30"/>
                <w:szCs w:val="30"/>
              </w:rPr>
            </w:pPr>
            <w:r w:rsidRPr="00C238A8">
              <w:rPr>
                <w:color w:val="000000"/>
                <w:sz w:val="30"/>
                <w:szCs w:val="30"/>
              </w:rPr>
              <w:t>经审核，同意报送。</w:t>
            </w:r>
          </w:p>
          <w:p w:rsidR="000011FD" w:rsidRPr="00C238A8" w:rsidRDefault="000011FD" w:rsidP="0097652A">
            <w:pPr>
              <w:ind w:firstLineChars="200" w:firstLine="600"/>
              <w:rPr>
                <w:color w:val="000000"/>
                <w:sz w:val="30"/>
                <w:szCs w:val="30"/>
              </w:rPr>
            </w:pPr>
          </w:p>
          <w:p w:rsidR="000011FD" w:rsidRPr="00C238A8" w:rsidRDefault="000011FD" w:rsidP="0097652A">
            <w:pPr>
              <w:ind w:firstLineChars="200" w:firstLine="600"/>
              <w:rPr>
                <w:color w:val="000000"/>
                <w:sz w:val="30"/>
                <w:szCs w:val="30"/>
              </w:rPr>
            </w:pPr>
            <w:r w:rsidRPr="00C238A8">
              <w:rPr>
                <w:color w:val="000000"/>
                <w:sz w:val="30"/>
                <w:szCs w:val="30"/>
              </w:rPr>
              <w:t xml:space="preserve">   </w:t>
            </w:r>
            <w:r w:rsidRPr="00C238A8">
              <w:rPr>
                <w:color w:val="000000"/>
                <w:sz w:val="30"/>
                <w:szCs w:val="30"/>
              </w:rPr>
              <w:t>负责人签章：</w:t>
            </w:r>
            <w:r>
              <w:rPr>
                <w:color w:val="000000"/>
                <w:sz w:val="30"/>
                <w:szCs w:val="30"/>
              </w:rPr>
              <w:t xml:space="preserve">      </w:t>
            </w:r>
            <w:r w:rsidRPr="00C238A8">
              <w:rPr>
                <w:color w:val="000000"/>
                <w:sz w:val="30"/>
                <w:szCs w:val="30"/>
              </w:rPr>
              <w:t>（单位公章）</w:t>
            </w:r>
          </w:p>
          <w:p w:rsidR="000011FD" w:rsidRPr="00C238A8" w:rsidRDefault="000011FD" w:rsidP="0097652A">
            <w:pPr>
              <w:ind w:firstLineChars="200" w:firstLine="600"/>
              <w:rPr>
                <w:color w:val="000000"/>
                <w:sz w:val="30"/>
                <w:szCs w:val="30"/>
              </w:rPr>
            </w:pPr>
            <w:r>
              <w:rPr>
                <w:color w:val="000000"/>
                <w:sz w:val="30"/>
                <w:szCs w:val="30"/>
              </w:rPr>
              <w:t xml:space="preserve">                        </w:t>
            </w:r>
            <w:r w:rsidRPr="00C238A8">
              <w:rPr>
                <w:color w:val="000000"/>
                <w:sz w:val="30"/>
                <w:szCs w:val="30"/>
              </w:rPr>
              <w:t>年</w:t>
            </w:r>
            <w:r w:rsidRPr="00C238A8">
              <w:rPr>
                <w:color w:val="000000"/>
                <w:sz w:val="30"/>
                <w:szCs w:val="30"/>
              </w:rPr>
              <w:t xml:space="preserve">  </w:t>
            </w:r>
            <w:r w:rsidRPr="00C238A8">
              <w:rPr>
                <w:color w:val="000000"/>
                <w:sz w:val="30"/>
                <w:szCs w:val="30"/>
              </w:rPr>
              <w:t>月</w:t>
            </w:r>
            <w:r w:rsidRPr="00C238A8">
              <w:rPr>
                <w:color w:val="000000"/>
                <w:sz w:val="30"/>
                <w:szCs w:val="30"/>
              </w:rPr>
              <w:t xml:space="preserve">  </w:t>
            </w:r>
            <w:r w:rsidRPr="00C238A8">
              <w:rPr>
                <w:color w:val="000000"/>
                <w:sz w:val="30"/>
                <w:szCs w:val="30"/>
              </w:rPr>
              <w:t>日</w:t>
            </w:r>
          </w:p>
        </w:tc>
      </w:tr>
      <w:tr w:rsidR="000011FD" w:rsidRPr="00D94986">
        <w:trPr>
          <w:trHeight w:val="2947"/>
        </w:trPr>
        <w:tc>
          <w:tcPr>
            <w:tcW w:w="1800" w:type="dxa"/>
            <w:tcBorders>
              <w:top w:val="single" w:sz="4" w:space="0" w:color="auto"/>
              <w:left w:val="single" w:sz="4" w:space="0" w:color="auto"/>
              <w:bottom w:val="single" w:sz="4" w:space="0" w:color="auto"/>
              <w:right w:val="single" w:sz="4" w:space="0" w:color="auto"/>
            </w:tcBorders>
            <w:vAlign w:val="center"/>
          </w:tcPr>
          <w:p w:rsidR="000011FD" w:rsidRPr="007824BF" w:rsidRDefault="000011FD" w:rsidP="0097652A">
            <w:pPr>
              <w:jc w:val="center"/>
              <w:rPr>
                <w:rFonts w:eastAsia="黑体"/>
                <w:color w:val="000000"/>
                <w:sz w:val="30"/>
                <w:szCs w:val="30"/>
              </w:rPr>
            </w:pPr>
            <w:r w:rsidRPr="007824BF">
              <w:rPr>
                <w:rFonts w:eastAsia="黑体"/>
                <w:color w:val="000000"/>
                <w:sz w:val="30"/>
                <w:szCs w:val="30"/>
              </w:rPr>
              <w:t>省级农机</w:t>
            </w:r>
          </w:p>
          <w:p w:rsidR="000011FD" w:rsidRPr="007824BF" w:rsidRDefault="000011FD" w:rsidP="0097652A">
            <w:pPr>
              <w:jc w:val="center"/>
              <w:rPr>
                <w:rFonts w:eastAsia="黑体"/>
                <w:color w:val="000000"/>
                <w:sz w:val="30"/>
                <w:szCs w:val="30"/>
              </w:rPr>
            </w:pPr>
            <w:r w:rsidRPr="007824BF">
              <w:rPr>
                <w:rFonts w:eastAsia="黑体"/>
                <w:color w:val="000000"/>
                <w:sz w:val="30"/>
                <w:szCs w:val="30"/>
              </w:rPr>
              <w:t>化主管部</w:t>
            </w:r>
          </w:p>
          <w:p w:rsidR="000011FD" w:rsidRPr="007824BF" w:rsidRDefault="000011FD" w:rsidP="0097652A">
            <w:pPr>
              <w:jc w:val="center"/>
              <w:rPr>
                <w:rFonts w:eastAsia="黑体"/>
                <w:color w:val="000000"/>
                <w:sz w:val="30"/>
                <w:szCs w:val="30"/>
              </w:rPr>
            </w:pPr>
            <w:r w:rsidRPr="007824BF">
              <w:rPr>
                <w:rFonts w:eastAsia="黑体"/>
                <w:color w:val="000000"/>
                <w:sz w:val="30"/>
                <w:szCs w:val="30"/>
              </w:rPr>
              <w:t>门</w:t>
            </w:r>
            <w:r w:rsidRPr="007824BF">
              <w:rPr>
                <w:rFonts w:eastAsia="黑体"/>
                <w:color w:val="000000"/>
                <w:sz w:val="30"/>
                <w:szCs w:val="30"/>
              </w:rPr>
              <w:t xml:space="preserve"> </w:t>
            </w:r>
            <w:r w:rsidRPr="007824BF">
              <w:rPr>
                <w:rFonts w:eastAsia="黑体"/>
                <w:color w:val="000000"/>
                <w:sz w:val="30"/>
                <w:szCs w:val="30"/>
              </w:rPr>
              <w:t>意</w:t>
            </w:r>
            <w:r w:rsidRPr="007824BF">
              <w:rPr>
                <w:rFonts w:eastAsia="黑体"/>
                <w:color w:val="000000"/>
                <w:sz w:val="30"/>
                <w:szCs w:val="30"/>
              </w:rPr>
              <w:t xml:space="preserve"> </w:t>
            </w:r>
            <w:r w:rsidRPr="007824BF">
              <w:rPr>
                <w:rFonts w:eastAsia="黑体"/>
                <w:color w:val="000000"/>
                <w:sz w:val="30"/>
                <w:szCs w:val="30"/>
              </w:rPr>
              <w:t>见</w:t>
            </w:r>
          </w:p>
        </w:tc>
        <w:tc>
          <w:tcPr>
            <w:tcW w:w="7020" w:type="dxa"/>
            <w:tcBorders>
              <w:top w:val="single" w:sz="4" w:space="0" w:color="auto"/>
              <w:left w:val="single" w:sz="4" w:space="0" w:color="auto"/>
              <w:bottom w:val="single" w:sz="4" w:space="0" w:color="auto"/>
              <w:right w:val="single" w:sz="4" w:space="0" w:color="auto"/>
            </w:tcBorders>
          </w:tcPr>
          <w:p w:rsidR="000011FD" w:rsidRPr="00C238A8" w:rsidRDefault="000011FD" w:rsidP="0097652A">
            <w:pPr>
              <w:ind w:firstLineChars="200" w:firstLine="600"/>
              <w:rPr>
                <w:color w:val="000000"/>
                <w:sz w:val="30"/>
                <w:szCs w:val="30"/>
              </w:rPr>
            </w:pPr>
            <w:r w:rsidRPr="00C238A8">
              <w:rPr>
                <w:color w:val="000000"/>
                <w:sz w:val="30"/>
                <w:szCs w:val="30"/>
              </w:rPr>
              <w:t>经审核，同意报送。</w:t>
            </w:r>
          </w:p>
          <w:p w:rsidR="000011FD" w:rsidRPr="00C238A8" w:rsidRDefault="000011FD" w:rsidP="0097652A">
            <w:pPr>
              <w:ind w:firstLineChars="200" w:firstLine="600"/>
              <w:rPr>
                <w:color w:val="000000"/>
                <w:sz w:val="30"/>
                <w:szCs w:val="30"/>
              </w:rPr>
            </w:pPr>
          </w:p>
          <w:p w:rsidR="000011FD" w:rsidRPr="00C238A8" w:rsidRDefault="000011FD" w:rsidP="0097652A">
            <w:pPr>
              <w:ind w:firstLineChars="200" w:firstLine="600"/>
              <w:rPr>
                <w:color w:val="000000"/>
                <w:sz w:val="30"/>
                <w:szCs w:val="30"/>
              </w:rPr>
            </w:pPr>
            <w:r w:rsidRPr="00C238A8">
              <w:rPr>
                <w:color w:val="000000"/>
                <w:sz w:val="30"/>
                <w:szCs w:val="30"/>
              </w:rPr>
              <w:t>负责人签名：</w:t>
            </w:r>
            <w:r w:rsidRPr="00C238A8">
              <w:rPr>
                <w:color w:val="000000"/>
                <w:sz w:val="30"/>
                <w:szCs w:val="30"/>
              </w:rPr>
              <w:t xml:space="preserve">        </w:t>
            </w:r>
            <w:r w:rsidRPr="00C238A8">
              <w:rPr>
                <w:color w:val="000000"/>
                <w:sz w:val="30"/>
                <w:szCs w:val="30"/>
              </w:rPr>
              <w:t>（单位公章）</w:t>
            </w:r>
          </w:p>
          <w:p w:rsidR="000011FD" w:rsidRPr="00C238A8" w:rsidRDefault="000011FD" w:rsidP="0097652A">
            <w:pPr>
              <w:ind w:firstLineChars="1200" w:firstLine="3600"/>
              <w:rPr>
                <w:color w:val="000000"/>
                <w:sz w:val="30"/>
                <w:szCs w:val="30"/>
              </w:rPr>
            </w:pPr>
            <w:r>
              <w:rPr>
                <w:color w:val="000000"/>
                <w:sz w:val="30"/>
                <w:szCs w:val="30"/>
              </w:rPr>
              <w:t xml:space="preserve">    </w:t>
            </w:r>
            <w:r w:rsidRPr="00C238A8">
              <w:rPr>
                <w:color w:val="000000"/>
                <w:sz w:val="30"/>
                <w:szCs w:val="30"/>
              </w:rPr>
              <w:t>年</w:t>
            </w:r>
            <w:r w:rsidRPr="00C238A8">
              <w:rPr>
                <w:color w:val="000000"/>
                <w:sz w:val="30"/>
                <w:szCs w:val="30"/>
              </w:rPr>
              <w:t xml:space="preserve">  </w:t>
            </w:r>
            <w:r w:rsidRPr="00C238A8">
              <w:rPr>
                <w:color w:val="000000"/>
                <w:sz w:val="30"/>
                <w:szCs w:val="30"/>
              </w:rPr>
              <w:t>月</w:t>
            </w:r>
            <w:r w:rsidRPr="00C238A8">
              <w:rPr>
                <w:color w:val="000000"/>
                <w:sz w:val="30"/>
                <w:szCs w:val="30"/>
              </w:rPr>
              <w:t xml:space="preserve">  </w:t>
            </w:r>
            <w:r w:rsidRPr="00C238A8">
              <w:rPr>
                <w:color w:val="000000"/>
                <w:sz w:val="30"/>
                <w:szCs w:val="30"/>
              </w:rPr>
              <w:t>日</w:t>
            </w:r>
          </w:p>
        </w:tc>
      </w:tr>
      <w:tr w:rsidR="000011FD" w:rsidRPr="00D94986">
        <w:trPr>
          <w:trHeight w:val="2947"/>
        </w:trPr>
        <w:tc>
          <w:tcPr>
            <w:tcW w:w="1800" w:type="dxa"/>
            <w:tcBorders>
              <w:top w:val="single" w:sz="4" w:space="0" w:color="auto"/>
              <w:left w:val="single" w:sz="4" w:space="0" w:color="auto"/>
              <w:bottom w:val="single" w:sz="4" w:space="0" w:color="auto"/>
              <w:right w:val="single" w:sz="4" w:space="0" w:color="auto"/>
            </w:tcBorders>
            <w:vAlign w:val="center"/>
          </w:tcPr>
          <w:p w:rsidR="000011FD" w:rsidRPr="007824BF" w:rsidRDefault="000011FD" w:rsidP="0097652A">
            <w:pPr>
              <w:jc w:val="center"/>
              <w:rPr>
                <w:rFonts w:eastAsia="黑体"/>
                <w:color w:val="000000"/>
                <w:sz w:val="30"/>
                <w:szCs w:val="30"/>
              </w:rPr>
            </w:pPr>
            <w:r w:rsidRPr="007824BF">
              <w:rPr>
                <w:rFonts w:eastAsia="黑体"/>
                <w:color w:val="000000"/>
                <w:sz w:val="30"/>
                <w:szCs w:val="30"/>
              </w:rPr>
              <w:t>农业部农机化司意见</w:t>
            </w:r>
          </w:p>
        </w:tc>
        <w:tc>
          <w:tcPr>
            <w:tcW w:w="7020" w:type="dxa"/>
            <w:tcBorders>
              <w:top w:val="single" w:sz="4" w:space="0" w:color="auto"/>
              <w:left w:val="single" w:sz="4" w:space="0" w:color="auto"/>
              <w:bottom w:val="single" w:sz="4" w:space="0" w:color="auto"/>
              <w:right w:val="single" w:sz="4" w:space="0" w:color="auto"/>
            </w:tcBorders>
          </w:tcPr>
          <w:p w:rsidR="000011FD" w:rsidRPr="00C238A8" w:rsidRDefault="000011FD" w:rsidP="0097652A">
            <w:pPr>
              <w:ind w:firstLineChars="200" w:firstLine="600"/>
              <w:rPr>
                <w:color w:val="000000"/>
                <w:sz w:val="30"/>
                <w:szCs w:val="30"/>
              </w:rPr>
            </w:pPr>
            <w:r w:rsidRPr="00C238A8">
              <w:rPr>
                <w:color w:val="000000"/>
                <w:sz w:val="30"/>
                <w:szCs w:val="30"/>
              </w:rPr>
              <w:t>经审核，同意</w:t>
            </w:r>
            <w:r>
              <w:rPr>
                <w:rFonts w:hint="eastAsia"/>
                <w:color w:val="000000"/>
                <w:sz w:val="30"/>
                <w:szCs w:val="30"/>
              </w:rPr>
              <w:t>立项</w:t>
            </w:r>
            <w:r w:rsidRPr="00C238A8">
              <w:rPr>
                <w:color w:val="000000"/>
                <w:sz w:val="30"/>
                <w:szCs w:val="30"/>
              </w:rPr>
              <w:t>。</w:t>
            </w:r>
          </w:p>
          <w:p w:rsidR="000011FD" w:rsidRPr="00C238A8" w:rsidRDefault="000011FD" w:rsidP="0097652A">
            <w:pPr>
              <w:ind w:firstLineChars="200" w:firstLine="600"/>
              <w:rPr>
                <w:color w:val="000000"/>
                <w:sz w:val="30"/>
                <w:szCs w:val="30"/>
              </w:rPr>
            </w:pPr>
          </w:p>
          <w:p w:rsidR="000011FD" w:rsidRPr="00C238A8" w:rsidRDefault="000011FD" w:rsidP="0097652A">
            <w:pPr>
              <w:ind w:firstLineChars="200" w:firstLine="600"/>
              <w:rPr>
                <w:color w:val="000000"/>
                <w:sz w:val="30"/>
                <w:szCs w:val="30"/>
              </w:rPr>
            </w:pPr>
            <w:r w:rsidRPr="00C238A8">
              <w:rPr>
                <w:color w:val="000000"/>
                <w:sz w:val="30"/>
                <w:szCs w:val="30"/>
              </w:rPr>
              <w:t>负责人签名：</w:t>
            </w:r>
            <w:r w:rsidRPr="00C238A8">
              <w:rPr>
                <w:color w:val="000000"/>
                <w:sz w:val="30"/>
                <w:szCs w:val="30"/>
              </w:rPr>
              <w:t xml:space="preserve">        </w:t>
            </w:r>
            <w:r w:rsidRPr="00C238A8">
              <w:rPr>
                <w:color w:val="000000"/>
                <w:sz w:val="30"/>
                <w:szCs w:val="30"/>
              </w:rPr>
              <w:t>（单位公章）</w:t>
            </w:r>
          </w:p>
          <w:p w:rsidR="000011FD" w:rsidRDefault="000011FD" w:rsidP="0097652A">
            <w:pPr>
              <w:ind w:firstLineChars="1200" w:firstLine="3600"/>
              <w:rPr>
                <w:rFonts w:hint="eastAsia"/>
                <w:color w:val="000000"/>
                <w:sz w:val="30"/>
                <w:szCs w:val="30"/>
              </w:rPr>
            </w:pPr>
            <w:r w:rsidRPr="00C238A8">
              <w:rPr>
                <w:color w:val="000000"/>
                <w:sz w:val="30"/>
                <w:szCs w:val="30"/>
              </w:rPr>
              <w:t xml:space="preserve">   </w:t>
            </w:r>
            <w:r w:rsidRPr="00C238A8">
              <w:rPr>
                <w:color w:val="000000"/>
                <w:sz w:val="30"/>
                <w:szCs w:val="30"/>
              </w:rPr>
              <w:t>年</w:t>
            </w:r>
            <w:r w:rsidRPr="00C238A8">
              <w:rPr>
                <w:color w:val="000000"/>
                <w:sz w:val="30"/>
                <w:szCs w:val="30"/>
              </w:rPr>
              <w:t xml:space="preserve">  </w:t>
            </w:r>
            <w:r w:rsidRPr="00C238A8">
              <w:rPr>
                <w:color w:val="000000"/>
                <w:sz w:val="30"/>
                <w:szCs w:val="30"/>
              </w:rPr>
              <w:t>月</w:t>
            </w:r>
            <w:r w:rsidRPr="00C238A8">
              <w:rPr>
                <w:color w:val="000000"/>
                <w:sz w:val="30"/>
                <w:szCs w:val="30"/>
              </w:rPr>
              <w:t xml:space="preserve">  </w:t>
            </w:r>
            <w:r w:rsidRPr="00C238A8">
              <w:rPr>
                <w:color w:val="000000"/>
                <w:sz w:val="30"/>
                <w:szCs w:val="30"/>
              </w:rPr>
              <w:t>日</w:t>
            </w:r>
          </w:p>
          <w:p w:rsidR="000011FD" w:rsidRPr="00C238A8" w:rsidRDefault="000011FD" w:rsidP="0097652A">
            <w:pPr>
              <w:ind w:firstLineChars="200" w:firstLine="600"/>
              <w:rPr>
                <w:color w:val="000000"/>
                <w:sz w:val="30"/>
                <w:szCs w:val="30"/>
              </w:rPr>
            </w:pPr>
          </w:p>
        </w:tc>
      </w:tr>
    </w:tbl>
    <w:p w:rsidR="000011FD" w:rsidRDefault="000011FD" w:rsidP="000011FD">
      <w:pPr>
        <w:rPr>
          <w:rFonts w:eastAsia="黑体" w:hint="eastAsia"/>
          <w:b/>
          <w:color w:val="000000"/>
          <w:sz w:val="30"/>
          <w:szCs w:val="30"/>
        </w:rPr>
      </w:pPr>
    </w:p>
    <w:p w:rsidR="000011FD" w:rsidRPr="007824BF" w:rsidRDefault="000011FD" w:rsidP="000011FD">
      <w:pPr>
        <w:rPr>
          <w:rFonts w:eastAsia="黑体" w:hint="eastAsia"/>
          <w:color w:val="000000"/>
          <w:szCs w:val="32"/>
        </w:rPr>
      </w:pPr>
      <w:r w:rsidRPr="007824BF">
        <w:rPr>
          <w:rFonts w:eastAsia="黑体" w:hint="eastAsia"/>
          <w:color w:val="000000"/>
          <w:szCs w:val="32"/>
        </w:rPr>
        <w:lastRenderedPageBreak/>
        <w:t>六</w:t>
      </w:r>
      <w:r w:rsidRPr="007824BF">
        <w:rPr>
          <w:rFonts w:eastAsia="黑体"/>
          <w:color w:val="000000"/>
          <w:szCs w:val="32"/>
        </w:rPr>
        <w:t>、项目单位账号</w:t>
      </w:r>
    </w:p>
    <w:p w:rsidR="000011FD" w:rsidRPr="000655AF" w:rsidRDefault="000011FD" w:rsidP="000011FD">
      <w:pPr>
        <w:rPr>
          <w:rFonts w:eastAsia="黑体" w:hint="eastAsia"/>
          <w:b/>
          <w:color w:val="000000"/>
          <w:sz w:val="30"/>
          <w:szCs w:val="30"/>
        </w:rPr>
      </w:pPr>
    </w:p>
    <w:p w:rsidR="000011FD" w:rsidRPr="007824BF" w:rsidRDefault="000011FD" w:rsidP="007824BF">
      <w:pPr>
        <w:ind w:firstLineChars="150" w:firstLine="452"/>
        <w:rPr>
          <w:rFonts w:ascii="仿宋_GB2312" w:hint="eastAsia"/>
          <w:b/>
          <w:color w:val="000000"/>
          <w:sz w:val="30"/>
          <w:szCs w:val="30"/>
        </w:rPr>
      </w:pPr>
      <w:r w:rsidRPr="007824BF">
        <w:rPr>
          <w:rFonts w:ascii="仿宋_GB2312"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0011FD" w:rsidRPr="00D86757">
        <w:trPr>
          <w:trHeight w:val="774"/>
          <w:jc w:val="center"/>
        </w:trPr>
        <w:tc>
          <w:tcPr>
            <w:tcW w:w="1456" w:type="dxa"/>
            <w:vMerge w:val="restart"/>
            <w:shd w:val="clear" w:color="auto" w:fill="auto"/>
          </w:tcPr>
          <w:p w:rsidR="000011FD" w:rsidRPr="00D86757" w:rsidRDefault="000011FD" w:rsidP="0097652A">
            <w:pPr>
              <w:rPr>
                <w:rFonts w:eastAsia="黑体"/>
                <w:b/>
                <w:color w:val="000000"/>
                <w:sz w:val="28"/>
                <w:szCs w:val="28"/>
              </w:rPr>
            </w:pPr>
          </w:p>
          <w:p w:rsidR="000011FD" w:rsidRPr="007824BF" w:rsidRDefault="000011FD" w:rsidP="0097652A">
            <w:pPr>
              <w:rPr>
                <w:rFonts w:eastAsia="黑体"/>
                <w:color w:val="000000"/>
                <w:sz w:val="30"/>
                <w:szCs w:val="30"/>
              </w:rPr>
            </w:pPr>
            <w:r w:rsidRPr="007824BF">
              <w:rPr>
                <w:rFonts w:eastAsia="黑体"/>
                <w:color w:val="000000"/>
                <w:sz w:val="30"/>
                <w:szCs w:val="30"/>
              </w:rPr>
              <w:t>项目单位</w:t>
            </w:r>
          </w:p>
          <w:p w:rsidR="000011FD" w:rsidRPr="007824BF" w:rsidRDefault="000011FD" w:rsidP="0097652A">
            <w:pPr>
              <w:rPr>
                <w:rFonts w:eastAsia="黑体"/>
                <w:color w:val="000000"/>
                <w:sz w:val="30"/>
                <w:szCs w:val="30"/>
              </w:rPr>
            </w:pPr>
            <w:r w:rsidRPr="007824BF">
              <w:rPr>
                <w:rFonts w:eastAsia="黑体"/>
                <w:color w:val="000000"/>
                <w:sz w:val="30"/>
                <w:szCs w:val="30"/>
              </w:rPr>
              <w:t>账</w:t>
            </w:r>
            <w:r w:rsidRPr="007824BF">
              <w:rPr>
                <w:rFonts w:eastAsia="黑体"/>
                <w:color w:val="000000"/>
                <w:sz w:val="30"/>
                <w:szCs w:val="30"/>
              </w:rPr>
              <w:t xml:space="preserve">    </w:t>
            </w:r>
            <w:r w:rsidRPr="007824BF">
              <w:rPr>
                <w:rFonts w:eastAsia="黑体"/>
                <w:color w:val="000000"/>
                <w:sz w:val="30"/>
                <w:szCs w:val="30"/>
              </w:rPr>
              <w:t>户</w:t>
            </w:r>
          </w:p>
          <w:p w:rsidR="000011FD" w:rsidRPr="00D86757" w:rsidRDefault="000011FD" w:rsidP="0097652A">
            <w:pPr>
              <w:jc w:val="center"/>
              <w:rPr>
                <w:rFonts w:eastAsia="黑体"/>
                <w:b/>
                <w:color w:val="000000"/>
                <w:sz w:val="28"/>
                <w:szCs w:val="28"/>
              </w:rPr>
            </w:pPr>
          </w:p>
        </w:tc>
        <w:tc>
          <w:tcPr>
            <w:tcW w:w="6816" w:type="dxa"/>
            <w:shd w:val="clear" w:color="auto" w:fill="auto"/>
            <w:vAlign w:val="center"/>
          </w:tcPr>
          <w:p w:rsidR="000011FD" w:rsidRPr="007824BF" w:rsidRDefault="000011FD" w:rsidP="0097652A">
            <w:pPr>
              <w:rPr>
                <w:color w:val="000000"/>
                <w:sz w:val="30"/>
                <w:szCs w:val="30"/>
              </w:rPr>
            </w:pPr>
            <w:r w:rsidRPr="007824BF">
              <w:rPr>
                <w:color w:val="000000"/>
                <w:sz w:val="30"/>
                <w:szCs w:val="30"/>
              </w:rPr>
              <w:t>收款单位：（本单位在银行类金融机构所开户头的全称）</w:t>
            </w:r>
          </w:p>
        </w:tc>
      </w:tr>
      <w:tr w:rsidR="000011FD" w:rsidRPr="00D86757">
        <w:trPr>
          <w:trHeight w:val="773"/>
          <w:jc w:val="center"/>
        </w:trPr>
        <w:tc>
          <w:tcPr>
            <w:tcW w:w="1456" w:type="dxa"/>
            <w:vMerge/>
            <w:shd w:val="clear" w:color="auto" w:fill="auto"/>
          </w:tcPr>
          <w:p w:rsidR="000011FD" w:rsidRPr="00D86757" w:rsidRDefault="000011FD" w:rsidP="0097652A">
            <w:pPr>
              <w:jc w:val="center"/>
              <w:rPr>
                <w:rFonts w:eastAsia="黑体"/>
                <w:b/>
                <w:color w:val="000000"/>
                <w:sz w:val="28"/>
                <w:szCs w:val="28"/>
              </w:rPr>
            </w:pPr>
          </w:p>
        </w:tc>
        <w:tc>
          <w:tcPr>
            <w:tcW w:w="6816" w:type="dxa"/>
            <w:shd w:val="clear" w:color="auto" w:fill="auto"/>
            <w:vAlign w:val="center"/>
          </w:tcPr>
          <w:p w:rsidR="000011FD" w:rsidRPr="007824BF" w:rsidRDefault="000011FD" w:rsidP="0097652A">
            <w:pPr>
              <w:rPr>
                <w:color w:val="000000"/>
                <w:sz w:val="30"/>
                <w:szCs w:val="30"/>
              </w:rPr>
            </w:pPr>
            <w:r w:rsidRPr="007824BF">
              <w:rPr>
                <w:color w:val="000000"/>
                <w:sz w:val="30"/>
                <w:szCs w:val="30"/>
              </w:rPr>
              <w:t>开户银行：</w:t>
            </w:r>
            <w:r w:rsidRPr="007824BF">
              <w:rPr>
                <w:color w:val="000000"/>
                <w:sz w:val="30"/>
                <w:szCs w:val="30"/>
              </w:rPr>
              <w:t>××</w:t>
            </w:r>
            <w:r w:rsidRPr="007824BF">
              <w:rPr>
                <w:color w:val="000000"/>
                <w:sz w:val="30"/>
                <w:szCs w:val="30"/>
              </w:rPr>
              <w:t>银行</w:t>
            </w:r>
            <w:r w:rsidRPr="007824BF">
              <w:rPr>
                <w:color w:val="000000"/>
                <w:sz w:val="30"/>
                <w:szCs w:val="30"/>
              </w:rPr>
              <w:t>××</w:t>
            </w:r>
            <w:r w:rsidRPr="007824BF">
              <w:rPr>
                <w:color w:val="000000"/>
                <w:sz w:val="30"/>
                <w:szCs w:val="30"/>
              </w:rPr>
              <w:t>省</w:t>
            </w:r>
            <w:r w:rsidRPr="007824BF">
              <w:rPr>
                <w:color w:val="000000"/>
                <w:sz w:val="30"/>
                <w:szCs w:val="30"/>
              </w:rPr>
              <w:t>××</w:t>
            </w:r>
            <w:r w:rsidRPr="007824BF">
              <w:rPr>
                <w:color w:val="000000"/>
                <w:sz w:val="30"/>
                <w:szCs w:val="30"/>
              </w:rPr>
              <w:t>市</w:t>
            </w:r>
            <w:r w:rsidRPr="007824BF">
              <w:rPr>
                <w:color w:val="000000"/>
                <w:sz w:val="30"/>
                <w:szCs w:val="30"/>
              </w:rPr>
              <w:t>××</w:t>
            </w:r>
            <w:r w:rsidRPr="007824BF">
              <w:rPr>
                <w:color w:val="000000"/>
                <w:sz w:val="30"/>
                <w:szCs w:val="30"/>
              </w:rPr>
              <w:t>县（区）分行（支行）</w:t>
            </w:r>
            <w:r w:rsidRPr="007824BF">
              <w:rPr>
                <w:color w:val="000000"/>
                <w:sz w:val="30"/>
                <w:szCs w:val="30"/>
              </w:rPr>
              <w:t>××</w:t>
            </w:r>
            <w:r w:rsidRPr="007824BF">
              <w:rPr>
                <w:color w:val="000000"/>
                <w:sz w:val="30"/>
                <w:szCs w:val="30"/>
              </w:rPr>
              <w:t>营业部（分理处）或</w:t>
            </w:r>
            <w:r w:rsidRPr="007824BF">
              <w:rPr>
                <w:color w:val="000000"/>
                <w:sz w:val="30"/>
                <w:szCs w:val="30"/>
              </w:rPr>
              <w:t>××</w:t>
            </w:r>
            <w:r w:rsidRPr="007824BF">
              <w:rPr>
                <w:color w:val="000000"/>
                <w:sz w:val="30"/>
                <w:szCs w:val="30"/>
              </w:rPr>
              <w:t>省</w:t>
            </w:r>
            <w:r w:rsidRPr="007824BF">
              <w:rPr>
                <w:color w:val="000000"/>
                <w:sz w:val="30"/>
                <w:szCs w:val="30"/>
              </w:rPr>
              <w:t>××</w:t>
            </w:r>
            <w:r w:rsidRPr="007824BF">
              <w:rPr>
                <w:color w:val="000000"/>
                <w:sz w:val="30"/>
                <w:szCs w:val="30"/>
              </w:rPr>
              <w:t>市</w:t>
            </w:r>
            <w:r w:rsidRPr="007824BF">
              <w:rPr>
                <w:color w:val="000000"/>
                <w:sz w:val="30"/>
                <w:szCs w:val="30"/>
              </w:rPr>
              <w:t>××</w:t>
            </w:r>
            <w:r w:rsidRPr="007824BF">
              <w:rPr>
                <w:color w:val="000000"/>
                <w:sz w:val="30"/>
                <w:szCs w:val="30"/>
              </w:rPr>
              <w:t>县（区）</w:t>
            </w:r>
            <w:r w:rsidRPr="007824BF">
              <w:rPr>
                <w:color w:val="000000"/>
                <w:sz w:val="30"/>
                <w:szCs w:val="30"/>
              </w:rPr>
              <w:t>××</w:t>
            </w:r>
            <w:r w:rsidRPr="007824BF">
              <w:rPr>
                <w:color w:val="000000"/>
                <w:sz w:val="30"/>
                <w:szCs w:val="30"/>
              </w:rPr>
              <w:t>乡（镇）农村信用社</w:t>
            </w:r>
          </w:p>
        </w:tc>
      </w:tr>
      <w:tr w:rsidR="000011FD" w:rsidRPr="00D86757">
        <w:trPr>
          <w:trHeight w:val="773"/>
          <w:jc w:val="center"/>
        </w:trPr>
        <w:tc>
          <w:tcPr>
            <w:tcW w:w="1456" w:type="dxa"/>
            <w:vMerge/>
            <w:shd w:val="clear" w:color="auto" w:fill="auto"/>
          </w:tcPr>
          <w:p w:rsidR="000011FD" w:rsidRPr="00D86757" w:rsidRDefault="000011FD" w:rsidP="0097652A">
            <w:pPr>
              <w:jc w:val="center"/>
              <w:rPr>
                <w:rFonts w:eastAsia="黑体"/>
                <w:b/>
                <w:color w:val="000000"/>
                <w:sz w:val="28"/>
                <w:szCs w:val="28"/>
              </w:rPr>
            </w:pPr>
          </w:p>
        </w:tc>
        <w:tc>
          <w:tcPr>
            <w:tcW w:w="6816" w:type="dxa"/>
            <w:shd w:val="clear" w:color="auto" w:fill="auto"/>
            <w:vAlign w:val="center"/>
          </w:tcPr>
          <w:p w:rsidR="000011FD" w:rsidRPr="007824BF" w:rsidRDefault="000011FD" w:rsidP="0097652A">
            <w:pPr>
              <w:rPr>
                <w:color w:val="000000"/>
                <w:sz w:val="30"/>
                <w:szCs w:val="30"/>
              </w:rPr>
            </w:pPr>
            <w:r w:rsidRPr="007824BF">
              <w:rPr>
                <w:color w:val="000000"/>
                <w:sz w:val="30"/>
                <w:szCs w:val="30"/>
              </w:rPr>
              <w:t>账</w:t>
            </w:r>
            <w:r w:rsidRPr="007824BF">
              <w:rPr>
                <w:color w:val="000000"/>
                <w:sz w:val="30"/>
                <w:szCs w:val="30"/>
              </w:rPr>
              <w:t xml:space="preserve">    </w:t>
            </w:r>
            <w:r w:rsidRPr="007824BF">
              <w:rPr>
                <w:color w:val="000000"/>
                <w:sz w:val="30"/>
                <w:szCs w:val="30"/>
              </w:rPr>
              <w:t>号：</w:t>
            </w:r>
          </w:p>
        </w:tc>
      </w:tr>
    </w:tbl>
    <w:p w:rsidR="000011FD" w:rsidRPr="0093685D" w:rsidRDefault="000011FD" w:rsidP="000011FD">
      <w:pPr>
        <w:autoSpaceDN w:val="0"/>
        <w:jc w:val="center"/>
        <w:rPr>
          <w:rFonts w:ascii="黑体" w:eastAsia="黑体" w:hint="eastAsia"/>
        </w:rPr>
      </w:pPr>
      <w:r>
        <w:rPr>
          <w:rFonts w:ascii="华文中宋" w:eastAsia="华文中宋" w:hAnsi="华文中宋" w:hint="eastAsia"/>
          <w:sz w:val="36"/>
        </w:rPr>
        <w:br w:type="page"/>
      </w:r>
      <w:r w:rsidRPr="0093685D">
        <w:rPr>
          <w:rFonts w:ascii="黑体" w:eastAsia="黑体" w:hAnsi="华文中宋" w:hint="eastAsia"/>
          <w:sz w:val="36"/>
        </w:rPr>
        <w:lastRenderedPageBreak/>
        <w:t>注 意 事 项</w:t>
      </w:r>
    </w:p>
    <w:p w:rsidR="000011FD" w:rsidRDefault="000011FD" w:rsidP="000011FD">
      <w:pPr>
        <w:autoSpaceDN w:val="0"/>
        <w:ind w:firstLineChars="200" w:firstLine="640"/>
      </w:pPr>
    </w:p>
    <w:p w:rsidR="000011FD" w:rsidRDefault="000011FD" w:rsidP="000011FD">
      <w:pPr>
        <w:autoSpaceDN w:val="0"/>
        <w:ind w:firstLineChars="200" w:firstLine="640"/>
        <w:rPr>
          <w:rFonts w:ascii="仿宋_GB2312" w:hAnsi="仿宋_GB2312"/>
        </w:rPr>
      </w:pPr>
      <w:r>
        <w:rPr>
          <w:rFonts w:ascii="TimesNewRoman" w:hint="eastAsia"/>
        </w:rPr>
        <w:t>1</w:t>
      </w:r>
      <w:r>
        <w:rPr>
          <w:rFonts w:ascii="仿宋_GB2312" w:hAnsi="仿宋_GB2312" w:hint="eastAsia"/>
        </w:rPr>
        <w:t>．实施面积。在示范区带动下全年按保护性耕作技术模式实施的耕地面积。一年两熟地区，上茬作物实行少免耕播种而下茬作物未实行少免耕播种的，不计入实施面积。</w:t>
      </w:r>
    </w:p>
    <w:p w:rsidR="000011FD" w:rsidRDefault="000011FD" w:rsidP="000011FD">
      <w:pPr>
        <w:autoSpaceDN w:val="0"/>
        <w:ind w:firstLineChars="200" w:firstLine="640"/>
        <w:rPr>
          <w:rFonts w:hint="eastAsia"/>
        </w:rPr>
      </w:pPr>
      <w:r>
        <w:rPr>
          <w:rFonts w:ascii="TimesNewRoman" w:hint="eastAsia"/>
        </w:rPr>
        <w:t>2</w:t>
      </w:r>
      <w:r>
        <w:rPr>
          <w:rFonts w:ascii="仿宋_GB2312" w:hAnsi="仿宋_GB2312" w:hint="eastAsia"/>
        </w:rPr>
        <w:t>．技术模式。应按全年作物品种，顺序列出作业技术路线和要求，相同作物采用多种技术路线时，分别说明其比例或面积。</w:t>
      </w:r>
    </w:p>
    <w:p w:rsidR="000011FD" w:rsidRDefault="000011FD" w:rsidP="000011FD">
      <w:pPr>
        <w:autoSpaceDN w:val="0"/>
        <w:ind w:firstLineChars="200" w:firstLine="640"/>
      </w:pPr>
      <w:r>
        <w:rPr>
          <w:rFonts w:ascii="TimesNewRoman" w:hint="eastAsia"/>
        </w:rPr>
        <w:t>3</w:t>
      </w:r>
      <w:r>
        <w:rPr>
          <w:rFonts w:ascii="仿宋_GB2312" w:hAnsi="仿宋_GB2312" w:hint="eastAsia"/>
        </w:rPr>
        <w:t>．机具配置。要根据作业量和实施面积科学配置示范用免少耕播种机等保护性耕作机械设备数量，根据技术模式（或路线）选择适宜机型。示范用机械设备要发挥农民、农机大户和农机作业服务组织现有设备的作用。</w:t>
      </w:r>
    </w:p>
    <w:p w:rsidR="000011FD" w:rsidRDefault="000011FD" w:rsidP="000011FD">
      <w:pPr>
        <w:autoSpaceDN w:val="0"/>
        <w:ind w:firstLineChars="200" w:firstLine="640"/>
      </w:pPr>
      <w:r>
        <w:rPr>
          <w:rFonts w:ascii="TimesNewRoman" w:hint="eastAsia"/>
        </w:rPr>
        <w:t>4</w:t>
      </w:r>
      <w:r>
        <w:rPr>
          <w:rFonts w:ascii="仿宋_GB2312" w:hAnsi="仿宋_GB2312" w:hint="eastAsia"/>
        </w:rPr>
        <w:t>．保护性耕作试验监测基地项目申报书格式参照附件</w:t>
      </w:r>
      <w:r w:rsidR="007824BF" w:rsidRPr="007824BF">
        <w:t>30-</w:t>
      </w:r>
      <w:r w:rsidRPr="007824BF">
        <w:t>2</w:t>
      </w:r>
      <w:r>
        <w:rPr>
          <w:rFonts w:ascii="仿宋_GB2312" w:hAnsi="仿宋_GB2312" w:hint="eastAsia"/>
        </w:rPr>
        <w:t>，要求对试验监测目标、内容、资金使用计划及相关工作安排等进行说明。</w:t>
      </w:r>
    </w:p>
    <w:p w:rsidR="000011FD" w:rsidRDefault="000011FD" w:rsidP="000011FD">
      <w:pPr>
        <w:autoSpaceDN w:val="0"/>
        <w:ind w:firstLineChars="200" w:firstLine="640"/>
      </w:pPr>
      <w:r>
        <w:rPr>
          <w:rFonts w:ascii="TimesNewRoman" w:hint="eastAsia"/>
        </w:rPr>
        <w:t>5</w:t>
      </w:r>
      <w:r>
        <w:rPr>
          <w:rFonts w:ascii="仿宋_GB2312" w:hAnsi="仿宋_GB2312" w:hint="eastAsia"/>
        </w:rPr>
        <w:t>．已完成竣工验收的《保护性耕作工程建设规划</w:t>
      </w:r>
      <w:r w:rsidRPr="007824BF">
        <w:rPr>
          <w:rFonts w:hAnsi="仿宋_GB2312"/>
        </w:rPr>
        <w:t>（</w:t>
      </w:r>
      <w:r w:rsidRPr="007824BF">
        <w:t>2009—2015</w:t>
      </w:r>
      <w:r w:rsidRPr="007824BF">
        <w:rPr>
          <w:rFonts w:hAnsi="仿宋_GB2312"/>
        </w:rPr>
        <w:t>）</w:t>
      </w:r>
      <w:r>
        <w:rPr>
          <w:rFonts w:ascii="仿宋_GB2312" w:hAnsi="仿宋_GB2312" w:hint="eastAsia"/>
        </w:rPr>
        <w:t>年》项目县，应附项目通过省级验收证明材料。</w:t>
      </w:r>
    </w:p>
    <w:p w:rsidR="000011FD" w:rsidRDefault="000011FD" w:rsidP="000011FD">
      <w:pPr>
        <w:sectPr w:rsidR="000011FD" w:rsidSect="007451FC">
          <w:pgSz w:w="11906" w:h="16838"/>
          <w:pgMar w:top="1440" w:right="1797" w:bottom="1440" w:left="1797" w:header="851" w:footer="992" w:gutter="0"/>
          <w:cols w:space="425"/>
          <w:docGrid w:linePitch="312"/>
        </w:sectPr>
      </w:pPr>
    </w:p>
    <w:p w:rsidR="000011FD" w:rsidRPr="000E3115" w:rsidRDefault="000011FD" w:rsidP="000011FD">
      <w:pPr>
        <w:autoSpaceDN w:val="0"/>
      </w:pPr>
      <w:r>
        <w:rPr>
          <w:rFonts w:ascii="黑体" w:eastAsia="黑体" w:hAnsi="黑体" w:hint="eastAsia"/>
        </w:rPr>
        <w:lastRenderedPageBreak/>
        <w:t>附件</w:t>
      </w:r>
      <w:r w:rsidR="007824BF">
        <w:rPr>
          <w:rFonts w:eastAsia="黑体" w:hint="eastAsia"/>
        </w:rPr>
        <w:t>30</w:t>
      </w:r>
      <w:r w:rsidR="00BB28E0" w:rsidRPr="00BB28E0">
        <w:rPr>
          <w:rFonts w:eastAsia="黑体"/>
        </w:rPr>
        <w:t>—3</w:t>
      </w:r>
      <w:r>
        <w:rPr>
          <w:rFonts w:ascii="TimesNewRoman" w:hint="eastAsia"/>
        </w:rPr>
        <w:t xml:space="preserve">                 </w:t>
      </w:r>
      <w:r w:rsidRPr="000E3115">
        <w:rPr>
          <w:rFonts w:ascii="黑体" w:eastAsia="黑体" w:hAnsi="黑体" w:hint="eastAsia"/>
        </w:rPr>
        <w:t>省</w:t>
      </w:r>
      <w:r>
        <w:rPr>
          <w:rFonts w:ascii="黑体" w:eastAsia="黑体" w:hAnsi="黑体" w:hint="eastAsia"/>
        </w:rPr>
        <w:t>(</w:t>
      </w:r>
      <w:r w:rsidRPr="000E3115">
        <w:rPr>
          <w:rFonts w:ascii="黑体" w:eastAsia="黑体" w:hAnsi="黑体" w:hint="eastAsia"/>
        </w:rPr>
        <w:t>区、 市及计划单列市</w:t>
      </w:r>
      <w:r>
        <w:rPr>
          <w:rFonts w:ascii="黑体" w:eastAsia="黑体" w:hAnsi="黑体" w:hint="eastAsia"/>
        </w:rPr>
        <w:t>、兵团)</w:t>
      </w:r>
      <w:r w:rsidRPr="000E3115">
        <w:rPr>
          <w:rFonts w:ascii="黑体" w:eastAsia="黑体" w:hAnsi="黑体" w:hint="eastAsia"/>
        </w:rPr>
        <w:t>申请资金经济分类明细表汇总表</w:t>
      </w:r>
    </w:p>
    <w:p w:rsidR="000011FD" w:rsidRPr="00D94986" w:rsidRDefault="000011FD" w:rsidP="000011FD">
      <w:pPr>
        <w:spacing w:line="300" w:lineRule="exact"/>
        <w:jc w:val="center"/>
        <w:rPr>
          <w:kern w:val="0"/>
          <w:sz w:val="18"/>
          <w:szCs w:val="18"/>
        </w:rPr>
      </w:pPr>
      <w:r w:rsidRPr="00D94986">
        <w:rPr>
          <w:rFonts w:eastAsia="黑体"/>
          <w:szCs w:val="28"/>
        </w:rPr>
        <w:t>（</w:t>
      </w:r>
      <w:r w:rsidRPr="00D94986">
        <w:rPr>
          <w:kern w:val="0"/>
          <w:sz w:val="24"/>
        </w:rPr>
        <w:t>由省级农机化主管</w:t>
      </w:r>
      <w:r>
        <w:rPr>
          <w:rFonts w:hint="eastAsia"/>
          <w:kern w:val="0"/>
          <w:sz w:val="24"/>
        </w:rPr>
        <w:t>部门</w:t>
      </w:r>
      <w:r w:rsidRPr="00D94986">
        <w:rPr>
          <w:kern w:val="0"/>
          <w:sz w:val="24"/>
        </w:rPr>
        <w:t>填写，一式三份，不与申报材料合订成册）</w:t>
      </w:r>
    </w:p>
    <w:p w:rsidR="000011FD" w:rsidRPr="00D94986" w:rsidRDefault="000011FD" w:rsidP="000011FD">
      <w:pPr>
        <w:spacing w:line="300" w:lineRule="exact"/>
        <w:rPr>
          <w:kern w:val="0"/>
          <w:sz w:val="24"/>
        </w:rPr>
      </w:pPr>
      <w:r w:rsidRPr="00D94986">
        <w:rPr>
          <w:kern w:val="0"/>
          <w:sz w:val="24"/>
        </w:rPr>
        <w:t>填报单位：（财务专用章）</w:t>
      </w:r>
      <w:r w:rsidRPr="00D94986">
        <w:rPr>
          <w:kern w:val="0"/>
          <w:sz w:val="24"/>
        </w:rPr>
        <w:t xml:space="preserve">           </w:t>
      </w:r>
      <w:r w:rsidRPr="00D94986">
        <w:rPr>
          <w:kern w:val="0"/>
          <w:sz w:val="24"/>
        </w:rPr>
        <w:t>制表人：</w:t>
      </w:r>
      <w:r w:rsidRPr="00D94986">
        <w:rPr>
          <w:kern w:val="0"/>
          <w:sz w:val="24"/>
        </w:rPr>
        <w:t xml:space="preserve">                  </w:t>
      </w:r>
      <w:r w:rsidRPr="00D94986">
        <w:rPr>
          <w:kern w:val="0"/>
          <w:sz w:val="24"/>
        </w:rPr>
        <w:t>联系电话：</w:t>
      </w:r>
      <w:r w:rsidRPr="00D94986">
        <w:rPr>
          <w:kern w:val="0"/>
          <w:sz w:val="24"/>
        </w:rPr>
        <w:t xml:space="preserve">                            </w:t>
      </w:r>
      <w:r>
        <w:rPr>
          <w:rFonts w:hint="eastAsia"/>
          <w:kern w:val="0"/>
          <w:sz w:val="24"/>
        </w:rPr>
        <w:t xml:space="preserve">   </w:t>
      </w:r>
      <w:r w:rsidRPr="00D94986">
        <w:rPr>
          <w:kern w:val="0"/>
          <w:sz w:val="24"/>
        </w:rPr>
        <w:t>单位：万元</w:t>
      </w:r>
    </w:p>
    <w:tbl>
      <w:tblPr>
        <w:tblW w:w="14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980"/>
        <w:gridCol w:w="842"/>
        <w:gridCol w:w="939"/>
        <w:gridCol w:w="900"/>
        <w:gridCol w:w="900"/>
        <w:gridCol w:w="900"/>
        <w:gridCol w:w="900"/>
        <w:gridCol w:w="800"/>
        <w:gridCol w:w="781"/>
        <w:gridCol w:w="900"/>
        <w:gridCol w:w="900"/>
        <w:gridCol w:w="900"/>
        <w:gridCol w:w="1479"/>
      </w:tblGrid>
      <w:tr w:rsidR="000011FD" w:rsidRPr="007B5D06">
        <w:trPr>
          <w:trHeight w:val="459"/>
          <w:jc w:val="center"/>
        </w:trPr>
        <w:tc>
          <w:tcPr>
            <w:tcW w:w="3060" w:type="dxa"/>
            <w:gridSpan w:val="2"/>
            <w:vMerge w:val="restart"/>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项目</w:t>
            </w:r>
            <w:r w:rsidRPr="007B5D06">
              <w:rPr>
                <w:rFonts w:ascii="宋体" w:eastAsia="宋体" w:hAnsi="宋体" w:hint="eastAsia"/>
                <w:kern w:val="0"/>
                <w:sz w:val="21"/>
                <w:szCs w:val="21"/>
              </w:rPr>
              <w:t>示范</w:t>
            </w:r>
            <w:r w:rsidRPr="007B5D06">
              <w:rPr>
                <w:rFonts w:ascii="宋体" w:eastAsia="宋体" w:hAnsi="宋体"/>
                <w:kern w:val="0"/>
                <w:sz w:val="21"/>
                <w:szCs w:val="21"/>
              </w:rPr>
              <w:t>县</w:t>
            </w:r>
          </w:p>
        </w:tc>
        <w:tc>
          <w:tcPr>
            <w:tcW w:w="842" w:type="dxa"/>
            <w:vMerge w:val="restart"/>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合计</w:t>
            </w:r>
          </w:p>
        </w:tc>
        <w:tc>
          <w:tcPr>
            <w:tcW w:w="8820" w:type="dxa"/>
            <w:gridSpan w:val="10"/>
            <w:vAlign w:val="center"/>
          </w:tcPr>
          <w:p w:rsidR="000011FD" w:rsidRPr="007B5D06" w:rsidRDefault="000011FD" w:rsidP="0097652A">
            <w:pPr>
              <w:widowControl/>
              <w:spacing w:line="300" w:lineRule="exact"/>
              <w:jc w:val="center"/>
              <w:rPr>
                <w:rFonts w:ascii="宋体" w:eastAsia="宋体" w:hAnsi="宋体" w:hint="eastAsia"/>
                <w:kern w:val="0"/>
                <w:sz w:val="21"/>
                <w:szCs w:val="21"/>
              </w:rPr>
            </w:pPr>
            <w:r w:rsidRPr="007B5D06">
              <w:rPr>
                <w:rFonts w:ascii="宋体" w:eastAsia="宋体" w:hAnsi="宋体"/>
                <w:kern w:val="0"/>
                <w:sz w:val="21"/>
                <w:szCs w:val="21"/>
              </w:rPr>
              <w:t>商品和服务支出</w:t>
            </w:r>
          </w:p>
        </w:tc>
        <w:tc>
          <w:tcPr>
            <w:tcW w:w="1479" w:type="dxa"/>
            <w:vAlign w:val="center"/>
          </w:tcPr>
          <w:p w:rsidR="000011FD" w:rsidRPr="007B5D06" w:rsidRDefault="000011FD" w:rsidP="000011FD">
            <w:pPr>
              <w:widowControl/>
              <w:spacing w:line="300" w:lineRule="exact"/>
              <w:ind w:leftChars="-8" w:left="-26" w:rightChars="-51" w:right="-163"/>
              <w:jc w:val="center"/>
              <w:rPr>
                <w:rFonts w:ascii="宋体" w:eastAsia="宋体" w:hAnsi="宋体"/>
                <w:kern w:val="0"/>
                <w:sz w:val="21"/>
                <w:szCs w:val="21"/>
              </w:rPr>
            </w:pPr>
            <w:r w:rsidRPr="007B5D06">
              <w:rPr>
                <w:rFonts w:ascii="宋体" w:eastAsia="宋体" w:hAnsi="宋体"/>
                <w:kern w:val="0"/>
                <w:sz w:val="21"/>
                <w:szCs w:val="21"/>
              </w:rPr>
              <w:t>对个人和家庭的补助</w:t>
            </w:r>
          </w:p>
        </w:tc>
      </w:tr>
      <w:tr w:rsidR="000011FD" w:rsidRPr="007B5D06">
        <w:trPr>
          <w:trHeight w:val="419"/>
          <w:jc w:val="center"/>
        </w:trPr>
        <w:tc>
          <w:tcPr>
            <w:tcW w:w="3060" w:type="dxa"/>
            <w:gridSpan w:val="2"/>
            <w:vMerge/>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842" w:type="dxa"/>
            <w:vMerge/>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39"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小计</w:t>
            </w: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印刷费</w:t>
            </w: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咨询费</w:t>
            </w: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邮电费</w:t>
            </w: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差旅费</w:t>
            </w:r>
          </w:p>
        </w:tc>
        <w:tc>
          <w:tcPr>
            <w:tcW w:w="80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维修</w:t>
            </w:r>
            <w:r w:rsidRPr="007B5D06">
              <w:rPr>
                <w:rFonts w:ascii="宋体" w:eastAsia="宋体" w:hAnsi="宋体" w:hint="eastAsia"/>
                <w:kern w:val="0"/>
                <w:sz w:val="21"/>
                <w:szCs w:val="21"/>
              </w:rPr>
              <w:t>维护</w:t>
            </w:r>
            <w:r w:rsidRPr="007B5D06">
              <w:rPr>
                <w:rFonts w:ascii="宋体" w:eastAsia="宋体" w:hAnsi="宋体"/>
                <w:kern w:val="0"/>
                <w:sz w:val="21"/>
                <w:szCs w:val="21"/>
              </w:rPr>
              <w:t>费</w:t>
            </w:r>
          </w:p>
        </w:tc>
        <w:tc>
          <w:tcPr>
            <w:tcW w:w="781"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租赁费</w:t>
            </w: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培训费</w:t>
            </w: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专用材料费</w:t>
            </w: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劳务费</w:t>
            </w:r>
          </w:p>
        </w:tc>
        <w:tc>
          <w:tcPr>
            <w:tcW w:w="1479"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生产补贴</w:t>
            </w:r>
          </w:p>
        </w:tc>
      </w:tr>
      <w:tr w:rsidR="000011FD" w:rsidRPr="007B5D06">
        <w:trPr>
          <w:trHeight w:val="419"/>
          <w:jc w:val="center"/>
        </w:trPr>
        <w:tc>
          <w:tcPr>
            <w:tcW w:w="1080" w:type="dxa"/>
            <w:vMerge w:val="restart"/>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hint="eastAsia"/>
                <w:kern w:val="0"/>
                <w:sz w:val="21"/>
                <w:szCs w:val="21"/>
              </w:rPr>
              <w:t>主要农作物生产全程机械化示范</w:t>
            </w:r>
          </w:p>
        </w:tc>
        <w:tc>
          <w:tcPr>
            <w:tcW w:w="198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水稻</w:t>
            </w:r>
            <w:r w:rsidRPr="007B5D06">
              <w:rPr>
                <w:rFonts w:ascii="宋体" w:eastAsia="宋体" w:hAnsi="宋体"/>
                <w:kern w:val="0"/>
                <w:sz w:val="21"/>
                <w:szCs w:val="21"/>
                <w:u w:val="single"/>
              </w:rPr>
              <w:t xml:space="preserve">  </w:t>
            </w:r>
            <w:r w:rsidRPr="007B5D06">
              <w:rPr>
                <w:rFonts w:ascii="宋体" w:eastAsia="宋体" w:hAnsi="宋体"/>
                <w:kern w:val="0"/>
                <w:sz w:val="21"/>
                <w:szCs w:val="21"/>
              </w:rPr>
              <w:t>个</w:t>
            </w:r>
          </w:p>
        </w:tc>
        <w:tc>
          <w:tcPr>
            <w:tcW w:w="842"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3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8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781"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47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r>
      <w:tr w:rsidR="000011FD" w:rsidRPr="007B5D06">
        <w:trPr>
          <w:trHeight w:val="419"/>
          <w:jc w:val="center"/>
        </w:trPr>
        <w:tc>
          <w:tcPr>
            <w:tcW w:w="1080" w:type="dxa"/>
            <w:vMerge/>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98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玉米</w:t>
            </w:r>
            <w:r w:rsidRPr="007B5D06">
              <w:rPr>
                <w:rFonts w:ascii="宋体" w:eastAsia="宋体" w:hAnsi="宋体"/>
                <w:kern w:val="0"/>
                <w:sz w:val="21"/>
                <w:szCs w:val="21"/>
                <w:u w:val="single"/>
              </w:rPr>
              <w:t xml:space="preserve">  </w:t>
            </w:r>
            <w:r w:rsidRPr="007B5D06">
              <w:rPr>
                <w:rFonts w:ascii="宋体" w:eastAsia="宋体" w:hAnsi="宋体"/>
                <w:kern w:val="0"/>
                <w:sz w:val="21"/>
                <w:szCs w:val="21"/>
              </w:rPr>
              <w:t>个</w:t>
            </w:r>
          </w:p>
        </w:tc>
        <w:tc>
          <w:tcPr>
            <w:tcW w:w="842"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3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8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781"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47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r>
      <w:tr w:rsidR="000011FD" w:rsidRPr="007B5D06">
        <w:trPr>
          <w:trHeight w:val="419"/>
          <w:jc w:val="center"/>
        </w:trPr>
        <w:tc>
          <w:tcPr>
            <w:tcW w:w="1080" w:type="dxa"/>
            <w:vMerge/>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98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油菜</w:t>
            </w:r>
            <w:r w:rsidRPr="007B5D06">
              <w:rPr>
                <w:rFonts w:ascii="宋体" w:eastAsia="宋体" w:hAnsi="宋体"/>
                <w:kern w:val="0"/>
                <w:sz w:val="21"/>
                <w:szCs w:val="21"/>
                <w:u w:val="single"/>
              </w:rPr>
              <w:t xml:space="preserve">   </w:t>
            </w:r>
            <w:r w:rsidRPr="007B5D06">
              <w:rPr>
                <w:rFonts w:ascii="宋体" w:eastAsia="宋体" w:hAnsi="宋体"/>
                <w:kern w:val="0"/>
                <w:sz w:val="21"/>
                <w:szCs w:val="21"/>
              </w:rPr>
              <w:t>个</w:t>
            </w:r>
          </w:p>
        </w:tc>
        <w:tc>
          <w:tcPr>
            <w:tcW w:w="842"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3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8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781"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47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r>
      <w:tr w:rsidR="000011FD" w:rsidRPr="007B5D06">
        <w:trPr>
          <w:trHeight w:val="419"/>
          <w:jc w:val="center"/>
        </w:trPr>
        <w:tc>
          <w:tcPr>
            <w:tcW w:w="1080" w:type="dxa"/>
            <w:vMerge/>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98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棉花</w:t>
            </w:r>
            <w:r w:rsidRPr="007B5D06">
              <w:rPr>
                <w:rFonts w:ascii="宋体" w:eastAsia="宋体" w:hAnsi="宋体"/>
                <w:kern w:val="0"/>
                <w:sz w:val="21"/>
                <w:szCs w:val="21"/>
                <w:u w:val="single"/>
              </w:rPr>
              <w:t xml:space="preserve">  </w:t>
            </w:r>
            <w:r w:rsidRPr="007B5D06">
              <w:rPr>
                <w:rFonts w:ascii="宋体" w:eastAsia="宋体" w:hAnsi="宋体"/>
                <w:kern w:val="0"/>
                <w:sz w:val="21"/>
                <w:szCs w:val="21"/>
              </w:rPr>
              <w:t>个</w:t>
            </w:r>
          </w:p>
        </w:tc>
        <w:tc>
          <w:tcPr>
            <w:tcW w:w="842"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3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8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781"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47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r>
      <w:tr w:rsidR="000011FD" w:rsidRPr="007B5D06">
        <w:trPr>
          <w:trHeight w:val="419"/>
          <w:jc w:val="center"/>
        </w:trPr>
        <w:tc>
          <w:tcPr>
            <w:tcW w:w="1080" w:type="dxa"/>
            <w:vMerge/>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98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甘蔗</w:t>
            </w:r>
            <w:r w:rsidRPr="007B5D06">
              <w:rPr>
                <w:rFonts w:ascii="宋体" w:eastAsia="宋体" w:hAnsi="宋体"/>
                <w:kern w:val="0"/>
                <w:sz w:val="21"/>
                <w:szCs w:val="21"/>
                <w:u w:val="single"/>
              </w:rPr>
              <w:t xml:space="preserve">  </w:t>
            </w:r>
            <w:r w:rsidRPr="007B5D06">
              <w:rPr>
                <w:rFonts w:ascii="宋体" w:eastAsia="宋体" w:hAnsi="宋体"/>
                <w:kern w:val="0"/>
                <w:sz w:val="21"/>
                <w:szCs w:val="21"/>
              </w:rPr>
              <w:t>个</w:t>
            </w:r>
          </w:p>
        </w:tc>
        <w:tc>
          <w:tcPr>
            <w:tcW w:w="842"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3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8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781"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47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r>
      <w:tr w:rsidR="000011FD" w:rsidRPr="007B5D06">
        <w:trPr>
          <w:trHeight w:val="419"/>
          <w:jc w:val="center"/>
        </w:trPr>
        <w:tc>
          <w:tcPr>
            <w:tcW w:w="1080" w:type="dxa"/>
            <w:vMerge/>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980" w:type="dxa"/>
            <w:vAlign w:val="center"/>
          </w:tcPr>
          <w:p w:rsidR="000011FD" w:rsidRPr="007B5D06" w:rsidRDefault="000011FD" w:rsidP="0097652A">
            <w:pPr>
              <w:widowControl/>
              <w:spacing w:line="300" w:lineRule="exact"/>
              <w:jc w:val="center"/>
              <w:rPr>
                <w:rFonts w:ascii="宋体" w:eastAsia="宋体" w:hAnsi="宋体" w:hint="eastAsia"/>
                <w:kern w:val="0"/>
                <w:sz w:val="21"/>
                <w:szCs w:val="21"/>
              </w:rPr>
            </w:pPr>
            <w:r w:rsidRPr="007B5D06">
              <w:rPr>
                <w:rFonts w:ascii="宋体" w:eastAsia="宋体" w:hAnsi="宋体" w:hint="eastAsia"/>
                <w:kern w:val="0"/>
                <w:sz w:val="21"/>
                <w:szCs w:val="21"/>
              </w:rPr>
              <w:t>马铃薯</w:t>
            </w:r>
            <w:r w:rsidRPr="007B5D06">
              <w:rPr>
                <w:rFonts w:ascii="宋体" w:eastAsia="宋体" w:hAnsi="宋体"/>
                <w:kern w:val="0"/>
                <w:sz w:val="21"/>
                <w:szCs w:val="21"/>
                <w:u w:val="single"/>
              </w:rPr>
              <w:t xml:space="preserve">  </w:t>
            </w:r>
            <w:r w:rsidRPr="007B5D06">
              <w:rPr>
                <w:rFonts w:ascii="宋体" w:eastAsia="宋体" w:hAnsi="宋体"/>
                <w:kern w:val="0"/>
                <w:sz w:val="21"/>
                <w:szCs w:val="21"/>
              </w:rPr>
              <w:t>个</w:t>
            </w:r>
          </w:p>
        </w:tc>
        <w:tc>
          <w:tcPr>
            <w:tcW w:w="842"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3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8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781"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47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r>
      <w:tr w:rsidR="000011FD" w:rsidRPr="007B5D06">
        <w:trPr>
          <w:trHeight w:val="419"/>
          <w:jc w:val="center"/>
        </w:trPr>
        <w:tc>
          <w:tcPr>
            <w:tcW w:w="1080" w:type="dxa"/>
            <w:vMerge/>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98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小计</w:t>
            </w:r>
            <w:r w:rsidRPr="007B5D06">
              <w:rPr>
                <w:rFonts w:ascii="宋体" w:eastAsia="宋体" w:hAnsi="宋体"/>
                <w:kern w:val="0"/>
                <w:sz w:val="21"/>
                <w:szCs w:val="21"/>
                <w:u w:val="single"/>
              </w:rPr>
              <w:t xml:space="preserve">   </w:t>
            </w:r>
            <w:r w:rsidRPr="007B5D06">
              <w:rPr>
                <w:rFonts w:ascii="宋体" w:eastAsia="宋体" w:hAnsi="宋体"/>
                <w:kern w:val="0"/>
                <w:sz w:val="21"/>
                <w:szCs w:val="21"/>
              </w:rPr>
              <w:t>个</w:t>
            </w:r>
          </w:p>
        </w:tc>
        <w:tc>
          <w:tcPr>
            <w:tcW w:w="842"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3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8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781"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47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r>
      <w:tr w:rsidR="000011FD" w:rsidRPr="007B5D06">
        <w:trPr>
          <w:trHeight w:val="419"/>
          <w:jc w:val="center"/>
        </w:trPr>
        <w:tc>
          <w:tcPr>
            <w:tcW w:w="1080" w:type="dxa"/>
            <w:vMerge w:val="restart"/>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hint="eastAsia"/>
                <w:kern w:val="0"/>
                <w:sz w:val="21"/>
                <w:szCs w:val="21"/>
              </w:rPr>
              <w:t>保护性耕作技术创新与集成示范</w:t>
            </w:r>
          </w:p>
        </w:tc>
        <w:tc>
          <w:tcPr>
            <w:tcW w:w="198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hint="eastAsia"/>
                <w:kern w:val="0"/>
                <w:sz w:val="21"/>
                <w:szCs w:val="21"/>
              </w:rPr>
              <w:t>示范县</w:t>
            </w:r>
            <w:r w:rsidRPr="007B5D06">
              <w:rPr>
                <w:rFonts w:ascii="宋体" w:eastAsia="宋体" w:hAnsi="宋体"/>
                <w:kern w:val="0"/>
                <w:sz w:val="21"/>
                <w:szCs w:val="21"/>
                <w:u w:val="single"/>
              </w:rPr>
              <w:t xml:space="preserve">  </w:t>
            </w:r>
            <w:r w:rsidRPr="007B5D06">
              <w:rPr>
                <w:rFonts w:ascii="宋体" w:eastAsia="宋体" w:hAnsi="宋体"/>
                <w:kern w:val="0"/>
                <w:sz w:val="21"/>
                <w:szCs w:val="21"/>
              </w:rPr>
              <w:t>个</w:t>
            </w:r>
          </w:p>
        </w:tc>
        <w:tc>
          <w:tcPr>
            <w:tcW w:w="842"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3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8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781"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47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r>
      <w:tr w:rsidR="000011FD" w:rsidRPr="007B5D06">
        <w:trPr>
          <w:trHeight w:val="419"/>
          <w:jc w:val="center"/>
        </w:trPr>
        <w:tc>
          <w:tcPr>
            <w:tcW w:w="1080" w:type="dxa"/>
            <w:vMerge/>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98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监测基地</w:t>
            </w:r>
            <w:r w:rsidRPr="007B5D06">
              <w:rPr>
                <w:rFonts w:ascii="宋体" w:eastAsia="宋体" w:hAnsi="宋体"/>
                <w:kern w:val="0"/>
                <w:sz w:val="21"/>
                <w:szCs w:val="21"/>
                <w:u w:val="single"/>
              </w:rPr>
              <w:t xml:space="preserve">  </w:t>
            </w:r>
            <w:r w:rsidRPr="007B5D06">
              <w:rPr>
                <w:rFonts w:ascii="宋体" w:eastAsia="宋体" w:hAnsi="宋体"/>
                <w:kern w:val="0"/>
                <w:sz w:val="21"/>
                <w:szCs w:val="21"/>
              </w:rPr>
              <w:t>个</w:t>
            </w:r>
          </w:p>
        </w:tc>
        <w:tc>
          <w:tcPr>
            <w:tcW w:w="842"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3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8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781"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47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r>
      <w:tr w:rsidR="000011FD" w:rsidRPr="007B5D06">
        <w:trPr>
          <w:trHeight w:val="419"/>
          <w:jc w:val="center"/>
        </w:trPr>
        <w:tc>
          <w:tcPr>
            <w:tcW w:w="1080" w:type="dxa"/>
            <w:vMerge/>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980" w:type="dxa"/>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小计</w:t>
            </w:r>
            <w:r w:rsidRPr="007B5D06">
              <w:rPr>
                <w:rFonts w:ascii="宋体" w:eastAsia="宋体" w:hAnsi="宋体"/>
                <w:kern w:val="0"/>
                <w:sz w:val="21"/>
                <w:szCs w:val="21"/>
                <w:u w:val="single"/>
              </w:rPr>
              <w:t xml:space="preserve">   </w:t>
            </w:r>
            <w:r w:rsidRPr="007B5D06">
              <w:rPr>
                <w:rFonts w:ascii="宋体" w:eastAsia="宋体" w:hAnsi="宋体"/>
                <w:kern w:val="0"/>
                <w:sz w:val="21"/>
                <w:szCs w:val="21"/>
              </w:rPr>
              <w:t>个</w:t>
            </w:r>
          </w:p>
        </w:tc>
        <w:tc>
          <w:tcPr>
            <w:tcW w:w="842"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3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8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781"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47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r>
      <w:tr w:rsidR="000011FD" w:rsidRPr="007B5D06">
        <w:trPr>
          <w:trHeight w:val="419"/>
          <w:jc w:val="center"/>
        </w:trPr>
        <w:tc>
          <w:tcPr>
            <w:tcW w:w="3060" w:type="dxa"/>
            <w:gridSpan w:val="2"/>
            <w:vAlign w:val="center"/>
          </w:tcPr>
          <w:p w:rsidR="000011FD" w:rsidRPr="007B5D06" w:rsidRDefault="000011FD" w:rsidP="0097652A">
            <w:pPr>
              <w:widowControl/>
              <w:spacing w:line="300" w:lineRule="exact"/>
              <w:jc w:val="center"/>
              <w:rPr>
                <w:rFonts w:ascii="宋体" w:eastAsia="宋体" w:hAnsi="宋体"/>
                <w:kern w:val="0"/>
                <w:sz w:val="21"/>
                <w:szCs w:val="21"/>
              </w:rPr>
            </w:pPr>
            <w:r w:rsidRPr="007B5D06">
              <w:rPr>
                <w:rFonts w:ascii="宋体" w:eastAsia="宋体" w:hAnsi="宋体"/>
                <w:kern w:val="0"/>
                <w:sz w:val="21"/>
                <w:szCs w:val="21"/>
              </w:rPr>
              <w:t>共 计</w:t>
            </w:r>
            <w:r w:rsidRPr="007B5D06">
              <w:rPr>
                <w:rFonts w:ascii="宋体" w:eastAsia="宋体" w:hAnsi="宋体"/>
                <w:kern w:val="0"/>
                <w:sz w:val="21"/>
                <w:szCs w:val="21"/>
                <w:u w:val="single"/>
              </w:rPr>
              <w:t xml:space="preserve">       </w:t>
            </w:r>
            <w:r w:rsidRPr="007B5D06">
              <w:rPr>
                <w:rFonts w:ascii="宋体" w:eastAsia="宋体" w:hAnsi="宋体"/>
                <w:kern w:val="0"/>
                <w:sz w:val="21"/>
                <w:szCs w:val="21"/>
              </w:rPr>
              <w:t>个县</w:t>
            </w:r>
          </w:p>
        </w:tc>
        <w:tc>
          <w:tcPr>
            <w:tcW w:w="842"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3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8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781"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900"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c>
          <w:tcPr>
            <w:tcW w:w="1479" w:type="dxa"/>
            <w:vAlign w:val="center"/>
          </w:tcPr>
          <w:p w:rsidR="000011FD" w:rsidRPr="007B5D06" w:rsidRDefault="000011FD" w:rsidP="0097652A">
            <w:pPr>
              <w:widowControl/>
              <w:spacing w:line="300" w:lineRule="exact"/>
              <w:jc w:val="center"/>
              <w:rPr>
                <w:rFonts w:ascii="宋体" w:eastAsia="宋体" w:hAnsi="宋体"/>
                <w:kern w:val="0"/>
                <w:sz w:val="21"/>
                <w:szCs w:val="21"/>
              </w:rPr>
            </w:pPr>
          </w:p>
        </w:tc>
      </w:tr>
    </w:tbl>
    <w:p w:rsidR="000011FD" w:rsidRPr="007B5D06" w:rsidRDefault="000011FD" w:rsidP="000011FD">
      <w:pPr>
        <w:spacing w:line="300" w:lineRule="exact"/>
        <w:jc w:val="left"/>
        <w:rPr>
          <w:rFonts w:ascii="楷体_GB2312" w:eastAsia="楷体_GB2312" w:hint="eastAsia"/>
          <w:kern w:val="0"/>
          <w:sz w:val="24"/>
        </w:rPr>
      </w:pPr>
      <w:r w:rsidRPr="007B5D06">
        <w:rPr>
          <w:rFonts w:ascii="楷体_GB2312" w:eastAsia="楷体_GB2312" w:hint="eastAsia"/>
          <w:kern w:val="0"/>
          <w:sz w:val="24"/>
        </w:rPr>
        <w:t>注：1．此表填写内容为项目实施过程中中央资金支出预算情况，最多可保留到小数点后2位。</w:t>
      </w:r>
    </w:p>
    <w:p w:rsidR="00CC768E" w:rsidRPr="007B5D06" w:rsidRDefault="000011FD" w:rsidP="00BB28E0">
      <w:pPr>
        <w:ind w:firstLineChars="200" w:firstLine="480"/>
        <w:rPr>
          <w:rFonts w:ascii="楷体_GB2312" w:eastAsia="楷体_GB2312" w:hint="eastAsia"/>
        </w:rPr>
      </w:pPr>
      <w:r w:rsidRPr="007B5D06">
        <w:rPr>
          <w:rFonts w:ascii="楷体_GB2312" w:eastAsia="楷体_GB2312" w:hint="eastAsia"/>
          <w:kern w:val="0"/>
          <w:sz w:val="24"/>
        </w:rPr>
        <w:t>2．各省级农机化主管部门先核对各项目县的明细表，准确无误后再编制汇总表。</w:t>
      </w:r>
    </w:p>
    <w:p w:rsidR="000011FD" w:rsidRDefault="000011FD" w:rsidP="00CC768E">
      <w:pPr>
        <w:tabs>
          <w:tab w:val="left" w:pos="4500"/>
        </w:tabs>
        <w:sectPr w:rsidR="000011FD" w:rsidSect="007F1123">
          <w:pgSz w:w="16838" w:h="11906" w:orient="landscape"/>
          <w:pgMar w:top="1469" w:right="1440" w:bottom="1797" w:left="1440" w:header="851" w:footer="992" w:gutter="0"/>
          <w:cols w:space="425"/>
          <w:docGrid w:linePitch="312"/>
        </w:sectPr>
      </w:pPr>
    </w:p>
    <w:p w:rsidR="000765E7" w:rsidRPr="009807E1" w:rsidRDefault="000765E7" w:rsidP="000765E7">
      <w:pPr>
        <w:spacing w:line="360" w:lineRule="auto"/>
        <w:rPr>
          <w:szCs w:val="32"/>
        </w:rPr>
      </w:pPr>
      <w:r w:rsidRPr="00BB28E0">
        <w:rPr>
          <w:rFonts w:ascii="黑体" w:eastAsia="黑体" w:hint="eastAsia"/>
          <w:szCs w:val="32"/>
        </w:rPr>
        <w:lastRenderedPageBreak/>
        <w:t>附件</w:t>
      </w:r>
      <w:r w:rsidR="007824BF">
        <w:rPr>
          <w:rFonts w:hint="eastAsia"/>
          <w:szCs w:val="32"/>
        </w:rPr>
        <w:t>31</w:t>
      </w:r>
    </w:p>
    <w:p w:rsidR="000765E7" w:rsidRPr="007824BF" w:rsidRDefault="000765E7" w:rsidP="007824BF">
      <w:pPr>
        <w:jc w:val="center"/>
        <w:rPr>
          <w:rFonts w:eastAsia="华文中宋" w:hint="eastAsia"/>
          <w:b/>
          <w:color w:val="000000"/>
          <w:sz w:val="44"/>
          <w:szCs w:val="44"/>
        </w:rPr>
      </w:pPr>
      <w:r w:rsidRPr="007824BF">
        <w:rPr>
          <w:rFonts w:eastAsia="华文中宋" w:hint="eastAsia"/>
          <w:b/>
          <w:color w:val="000000"/>
          <w:sz w:val="44"/>
          <w:szCs w:val="44"/>
        </w:rPr>
        <w:t>农产品质量安全监管</w:t>
      </w:r>
    </w:p>
    <w:p w:rsidR="000765E7" w:rsidRPr="007824BF" w:rsidRDefault="000765E7" w:rsidP="007824BF">
      <w:pPr>
        <w:jc w:val="center"/>
        <w:rPr>
          <w:rFonts w:eastAsia="华文中宋" w:hint="eastAsia"/>
          <w:b/>
          <w:color w:val="000000"/>
          <w:sz w:val="44"/>
          <w:szCs w:val="44"/>
        </w:rPr>
      </w:pPr>
      <w:r w:rsidRPr="007824BF">
        <w:rPr>
          <w:rFonts w:eastAsia="华文中宋" w:hint="eastAsia"/>
          <w:b/>
          <w:color w:val="000000"/>
          <w:sz w:val="44"/>
          <w:szCs w:val="44"/>
        </w:rPr>
        <w:t>（饲料质量安全监管）项目指南</w:t>
      </w:r>
    </w:p>
    <w:p w:rsidR="000765E7" w:rsidRDefault="000765E7" w:rsidP="000765E7">
      <w:pPr>
        <w:pStyle w:val="20"/>
        <w:adjustRightInd w:val="0"/>
        <w:snapToGrid w:val="0"/>
        <w:spacing w:after="0" w:line="360" w:lineRule="auto"/>
        <w:ind w:firstLineChars="196" w:firstLine="630"/>
        <w:rPr>
          <w:rFonts w:eastAsia="黑体" w:hint="eastAsia"/>
          <w:b/>
          <w:sz w:val="32"/>
          <w:szCs w:val="32"/>
        </w:rPr>
      </w:pPr>
    </w:p>
    <w:p w:rsidR="000765E7" w:rsidRPr="007824BF" w:rsidRDefault="000765E7" w:rsidP="007824BF">
      <w:pPr>
        <w:pStyle w:val="20"/>
        <w:adjustRightInd w:val="0"/>
        <w:snapToGrid w:val="0"/>
        <w:spacing w:after="0" w:line="360" w:lineRule="auto"/>
        <w:ind w:firstLineChars="196" w:firstLine="627"/>
        <w:rPr>
          <w:rFonts w:eastAsia="黑体"/>
          <w:sz w:val="32"/>
          <w:szCs w:val="32"/>
        </w:rPr>
      </w:pPr>
      <w:r w:rsidRPr="007824BF">
        <w:rPr>
          <w:rFonts w:eastAsia="黑体"/>
          <w:sz w:val="32"/>
          <w:szCs w:val="32"/>
        </w:rPr>
        <w:t>一、项目目标</w:t>
      </w:r>
    </w:p>
    <w:p w:rsidR="000765E7" w:rsidRPr="00DF21BD" w:rsidRDefault="000765E7" w:rsidP="000765E7">
      <w:pPr>
        <w:spacing w:line="360" w:lineRule="auto"/>
        <w:ind w:firstLineChars="196" w:firstLine="627"/>
        <w:rPr>
          <w:rFonts w:hint="eastAsia"/>
          <w:szCs w:val="32"/>
        </w:rPr>
      </w:pPr>
      <w:r>
        <w:rPr>
          <w:rFonts w:hint="eastAsia"/>
          <w:szCs w:val="32"/>
        </w:rPr>
        <w:t>以全面推动</w:t>
      </w:r>
      <w:r>
        <w:rPr>
          <w:rFonts w:hint="eastAsia"/>
          <w:kern w:val="0"/>
        </w:rPr>
        <w:t>实施《饲料质量安全管理规范》为抓手，</w:t>
      </w:r>
      <w:r w:rsidRPr="00DF21BD">
        <w:rPr>
          <w:rFonts w:hint="eastAsia"/>
          <w:szCs w:val="32"/>
        </w:rPr>
        <w:t>规范饲料企业生产经营行为，全面提升饲料质量安全</w:t>
      </w:r>
      <w:r>
        <w:rPr>
          <w:rFonts w:hint="eastAsia"/>
          <w:szCs w:val="32"/>
        </w:rPr>
        <w:t>管理水平。</w:t>
      </w:r>
      <w:r>
        <w:rPr>
          <w:rFonts w:hint="eastAsia"/>
          <w:kern w:val="0"/>
        </w:rPr>
        <w:t>加快技术性规范文件编制进度，完善生产许可共享专家库，推动行政许可审批下放工作的顺利完成。</w:t>
      </w:r>
      <w:r w:rsidRPr="00DF21BD">
        <w:rPr>
          <w:rFonts w:hint="eastAsia"/>
          <w:szCs w:val="32"/>
        </w:rPr>
        <w:t>着力强化饲料安全评价和监督执法</w:t>
      </w:r>
      <w:r>
        <w:rPr>
          <w:rFonts w:hint="eastAsia"/>
          <w:szCs w:val="32"/>
        </w:rPr>
        <w:t>，</w:t>
      </w:r>
      <w:r w:rsidRPr="00DF21BD">
        <w:rPr>
          <w:rFonts w:hint="eastAsia"/>
          <w:szCs w:val="32"/>
        </w:rPr>
        <w:t>保证《饲料原料目录》、《饲料添加剂目录》等规范性文件定期更新，“瘦肉精”等违禁添加行为及时严肃查处，饲料生产企业管理明显规范，饲料质量安全监测合格率稳步提高，不发生系统性饲料质量安全事件。</w:t>
      </w:r>
    </w:p>
    <w:p w:rsidR="000765E7" w:rsidRPr="007824BF" w:rsidRDefault="000765E7" w:rsidP="007824BF">
      <w:pPr>
        <w:spacing w:line="360" w:lineRule="auto"/>
        <w:ind w:firstLineChars="196" w:firstLine="627"/>
        <w:rPr>
          <w:rFonts w:eastAsia="黑体"/>
          <w:szCs w:val="32"/>
        </w:rPr>
      </w:pPr>
      <w:r w:rsidRPr="007824BF">
        <w:rPr>
          <w:rFonts w:eastAsia="黑体"/>
          <w:szCs w:val="32"/>
        </w:rPr>
        <w:t>二、项目内容</w:t>
      </w:r>
    </w:p>
    <w:p w:rsidR="000765E7" w:rsidRDefault="000765E7" w:rsidP="007824BF">
      <w:pPr>
        <w:spacing w:line="360" w:lineRule="auto"/>
        <w:ind w:firstLineChars="200" w:firstLine="640"/>
        <w:rPr>
          <w:rFonts w:hint="eastAsia"/>
          <w:kern w:val="0"/>
        </w:rPr>
      </w:pPr>
      <w:r w:rsidRPr="007824BF">
        <w:rPr>
          <w:rFonts w:hint="eastAsia"/>
          <w:kern w:val="0"/>
        </w:rPr>
        <w:t>（一）</w:t>
      </w:r>
      <w:r>
        <w:rPr>
          <w:rFonts w:hint="eastAsia"/>
          <w:kern w:val="0"/>
        </w:rPr>
        <w:t>继续贯彻落实《饲料和饲料添加剂管理条例》。修订完善《饲料原料目录》和《饲料添加剂品种目录》，组织开展法规宣贯。</w:t>
      </w:r>
    </w:p>
    <w:p w:rsidR="000765E7" w:rsidRDefault="000765E7" w:rsidP="007824BF">
      <w:pPr>
        <w:spacing w:line="360" w:lineRule="auto"/>
        <w:ind w:firstLineChars="200" w:firstLine="640"/>
        <w:rPr>
          <w:rFonts w:hint="eastAsia"/>
          <w:szCs w:val="32"/>
        </w:rPr>
      </w:pPr>
      <w:r w:rsidRPr="007824BF">
        <w:rPr>
          <w:rFonts w:hint="eastAsia"/>
          <w:kern w:val="0"/>
        </w:rPr>
        <w:t>（二）</w:t>
      </w:r>
      <w:r>
        <w:rPr>
          <w:rFonts w:hint="eastAsia"/>
          <w:kern w:val="0"/>
        </w:rPr>
        <w:t>全面推进实施《饲料质量安全管理规范》。</w:t>
      </w:r>
      <w:r>
        <w:rPr>
          <w:rFonts w:hint="eastAsia"/>
          <w:szCs w:val="32"/>
        </w:rPr>
        <w:t>举办饲料质量安全监管工作培训班</w:t>
      </w:r>
      <w:r w:rsidRPr="00B72B0F">
        <w:rPr>
          <w:szCs w:val="32"/>
        </w:rPr>
        <w:t>，</w:t>
      </w:r>
      <w:r>
        <w:rPr>
          <w:rFonts w:hint="eastAsia"/>
          <w:szCs w:val="32"/>
        </w:rPr>
        <w:t>提高现场检查队伍能力</w:t>
      </w:r>
      <w:r w:rsidRPr="00B72B0F">
        <w:rPr>
          <w:rFonts w:hint="eastAsia"/>
          <w:szCs w:val="32"/>
        </w:rPr>
        <w:t>；组织实施《</w:t>
      </w:r>
      <w:r w:rsidRPr="00B72B0F">
        <w:rPr>
          <w:szCs w:val="32"/>
        </w:rPr>
        <w:t>饲料质量安全管理规范》</w:t>
      </w:r>
      <w:r w:rsidRPr="00B72B0F">
        <w:rPr>
          <w:rFonts w:hint="eastAsia"/>
          <w:szCs w:val="32"/>
        </w:rPr>
        <w:t>示范创建活动</w:t>
      </w:r>
      <w:r w:rsidRPr="00B72B0F">
        <w:rPr>
          <w:szCs w:val="32"/>
        </w:rPr>
        <w:t>，</w:t>
      </w:r>
      <w:r w:rsidRPr="00B72B0F">
        <w:rPr>
          <w:rFonts w:hint="eastAsia"/>
          <w:szCs w:val="32"/>
        </w:rPr>
        <w:t>创建国家</w:t>
      </w:r>
      <w:r>
        <w:rPr>
          <w:rFonts w:hint="eastAsia"/>
          <w:szCs w:val="32"/>
        </w:rPr>
        <w:t>级示范企业</w:t>
      </w:r>
      <w:r w:rsidRPr="00B72B0F">
        <w:rPr>
          <w:szCs w:val="32"/>
        </w:rPr>
        <w:t>。</w:t>
      </w:r>
    </w:p>
    <w:p w:rsidR="000765E7" w:rsidRDefault="000765E7" w:rsidP="007824BF">
      <w:pPr>
        <w:spacing w:line="360" w:lineRule="auto"/>
        <w:ind w:firstLineChars="200" w:firstLine="640"/>
        <w:rPr>
          <w:rFonts w:hint="eastAsia"/>
          <w:szCs w:val="32"/>
        </w:rPr>
      </w:pPr>
      <w:r w:rsidRPr="007824BF">
        <w:rPr>
          <w:rFonts w:hint="eastAsia"/>
          <w:kern w:val="0"/>
        </w:rPr>
        <w:t>（三）</w:t>
      </w:r>
      <w:r>
        <w:rPr>
          <w:rFonts w:hint="eastAsia"/>
          <w:kern w:val="0"/>
        </w:rPr>
        <w:t>制定行政许可审核技术文件。</w:t>
      </w:r>
      <w:r w:rsidRPr="00BD01DD">
        <w:rPr>
          <w:color w:val="000000"/>
          <w:kern w:val="0"/>
          <w:szCs w:val="32"/>
        </w:rPr>
        <w:t>分品种制定饲料添加剂和单一饲料生产企业审核技术文件；</w:t>
      </w:r>
      <w:r>
        <w:rPr>
          <w:rFonts w:hint="eastAsia"/>
          <w:color w:val="000000"/>
          <w:kern w:val="0"/>
          <w:szCs w:val="32"/>
        </w:rPr>
        <w:t>组织</w:t>
      </w:r>
      <w:r w:rsidRPr="00BD01DD">
        <w:rPr>
          <w:szCs w:val="32"/>
        </w:rPr>
        <w:t>编制</w:t>
      </w:r>
      <w:r>
        <w:rPr>
          <w:rFonts w:hint="eastAsia"/>
          <w:szCs w:val="32"/>
        </w:rPr>
        <w:t>饲料和饲</w:t>
      </w:r>
      <w:r>
        <w:rPr>
          <w:rFonts w:hint="eastAsia"/>
          <w:szCs w:val="32"/>
        </w:rPr>
        <w:lastRenderedPageBreak/>
        <w:t>料添加剂监督检查工作表</w:t>
      </w:r>
      <w:r w:rsidRPr="00BD01DD">
        <w:rPr>
          <w:szCs w:val="32"/>
        </w:rPr>
        <w:t>。</w:t>
      </w:r>
    </w:p>
    <w:p w:rsidR="000765E7" w:rsidRPr="00774477" w:rsidRDefault="000765E7" w:rsidP="007824BF">
      <w:pPr>
        <w:spacing w:line="360" w:lineRule="auto"/>
        <w:ind w:firstLineChars="225" w:firstLine="720"/>
        <w:rPr>
          <w:rFonts w:hint="eastAsia"/>
          <w:kern w:val="0"/>
        </w:rPr>
      </w:pPr>
      <w:r w:rsidRPr="007824BF">
        <w:rPr>
          <w:rFonts w:hint="eastAsia"/>
          <w:kern w:val="0"/>
        </w:rPr>
        <w:t>(</w:t>
      </w:r>
      <w:r w:rsidRPr="007824BF">
        <w:rPr>
          <w:rFonts w:hint="eastAsia"/>
          <w:kern w:val="0"/>
        </w:rPr>
        <w:t>四</w:t>
      </w:r>
      <w:r w:rsidRPr="007824BF">
        <w:rPr>
          <w:rFonts w:hint="eastAsia"/>
          <w:kern w:val="0"/>
        </w:rPr>
        <w:t>)</w:t>
      </w:r>
      <w:r w:rsidRPr="00824180">
        <w:rPr>
          <w:rFonts w:hint="eastAsia"/>
          <w:szCs w:val="32"/>
        </w:rPr>
        <w:t>建</w:t>
      </w:r>
      <w:r w:rsidRPr="00246094">
        <w:rPr>
          <w:rFonts w:hint="eastAsia"/>
          <w:kern w:val="0"/>
        </w:rPr>
        <w:t>设</w:t>
      </w:r>
      <w:r>
        <w:rPr>
          <w:rFonts w:hint="eastAsia"/>
          <w:kern w:val="0"/>
        </w:rPr>
        <w:t>生产许可共享专家库，提升省级饲料管理部门生产许可专业能力、开展获证企业信息集中管理。</w:t>
      </w:r>
      <w:r w:rsidRPr="00774477">
        <w:rPr>
          <w:rFonts w:hint="eastAsia"/>
          <w:kern w:val="0"/>
        </w:rPr>
        <w:t>配合行政许可下放工作，建设完善饲料添加剂生产许可省级共享专家库，组织开展专家交流和专业培训</w:t>
      </w:r>
      <w:r>
        <w:rPr>
          <w:rFonts w:hint="eastAsia"/>
          <w:kern w:val="0"/>
        </w:rPr>
        <w:t>；</w:t>
      </w:r>
      <w:r w:rsidRPr="00774477">
        <w:rPr>
          <w:rFonts w:hint="eastAsia"/>
          <w:kern w:val="0"/>
        </w:rPr>
        <w:t>开展饲料和饲料添加剂生产企业信息管理和生产统计工作。</w:t>
      </w:r>
    </w:p>
    <w:p w:rsidR="000765E7" w:rsidRDefault="000765E7" w:rsidP="007824BF">
      <w:pPr>
        <w:spacing w:line="360" w:lineRule="auto"/>
        <w:ind w:firstLineChars="200" w:firstLine="640"/>
        <w:rPr>
          <w:rFonts w:hint="eastAsia"/>
          <w:bCs/>
          <w:kern w:val="0"/>
          <w:szCs w:val="32"/>
        </w:rPr>
      </w:pPr>
      <w:r w:rsidRPr="007824BF">
        <w:rPr>
          <w:rFonts w:hint="eastAsia"/>
          <w:kern w:val="0"/>
        </w:rPr>
        <w:t>（五）</w:t>
      </w:r>
      <w:r>
        <w:rPr>
          <w:rFonts w:hint="eastAsia"/>
          <w:kern w:val="0"/>
        </w:rPr>
        <w:t>开展获证企业监督检查，</w:t>
      </w:r>
      <w:r>
        <w:rPr>
          <w:bCs/>
          <w:kern w:val="0"/>
          <w:szCs w:val="32"/>
        </w:rPr>
        <w:t>查处跨省重大饲料质量安全案件</w:t>
      </w:r>
      <w:r>
        <w:rPr>
          <w:rFonts w:hint="eastAsia"/>
          <w:bCs/>
          <w:kern w:val="0"/>
          <w:szCs w:val="32"/>
        </w:rPr>
        <w:t>。</w:t>
      </w:r>
      <w:r w:rsidRPr="00BD01DD">
        <w:rPr>
          <w:szCs w:val="32"/>
        </w:rPr>
        <w:t>针对</w:t>
      </w:r>
      <w:r>
        <w:rPr>
          <w:szCs w:val="32"/>
        </w:rPr>
        <w:t>饲料添加剂和添加剂预混合饲料生产企业、蛋白质饲料原料生产企业</w:t>
      </w:r>
      <w:r>
        <w:rPr>
          <w:rFonts w:hint="eastAsia"/>
          <w:szCs w:val="32"/>
        </w:rPr>
        <w:t>组织</w:t>
      </w:r>
      <w:r w:rsidRPr="00BD01DD">
        <w:rPr>
          <w:szCs w:val="32"/>
        </w:rPr>
        <w:t>开展跨省现场监督检查，</w:t>
      </w:r>
      <w:r w:rsidRPr="00C12B5E">
        <w:rPr>
          <w:bCs/>
          <w:kern w:val="0"/>
          <w:szCs w:val="32"/>
        </w:rPr>
        <w:t>组织省级饲料管理部门对跨省重大饲料质量安全案件进行查处</w:t>
      </w:r>
      <w:r>
        <w:rPr>
          <w:rFonts w:hint="eastAsia"/>
          <w:bCs/>
          <w:kern w:val="0"/>
          <w:szCs w:val="32"/>
        </w:rPr>
        <w:t>。</w:t>
      </w:r>
    </w:p>
    <w:p w:rsidR="000765E7" w:rsidRDefault="000765E7" w:rsidP="000765E7">
      <w:pPr>
        <w:spacing w:line="360" w:lineRule="auto"/>
        <w:ind w:firstLineChars="200" w:firstLine="640"/>
        <w:rPr>
          <w:rFonts w:hint="eastAsia"/>
          <w:kern w:val="0"/>
        </w:rPr>
      </w:pPr>
      <w:r>
        <w:rPr>
          <w:rFonts w:hint="eastAsia"/>
          <w:bCs/>
          <w:kern w:val="0"/>
          <w:szCs w:val="32"/>
        </w:rPr>
        <w:t>（</w:t>
      </w:r>
      <w:r>
        <w:rPr>
          <w:rFonts w:hint="eastAsia"/>
          <w:b/>
          <w:bCs/>
          <w:kern w:val="0"/>
          <w:szCs w:val="32"/>
        </w:rPr>
        <w:t>六）</w:t>
      </w:r>
      <w:r>
        <w:rPr>
          <w:rFonts w:hint="eastAsia"/>
          <w:bCs/>
          <w:kern w:val="0"/>
          <w:szCs w:val="32"/>
        </w:rPr>
        <w:t>组织</w:t>
      </w:r>
      <w:r w:rsidRPr="00C12B5E">
        <w:rPr>
          <w:kern w:val="0"/>
        </w:rPr>
        <w:t>开展饲料安全</w:t>
      </w:r>
      <w:r>
        <w:rPr>
          <w:rFonts w:hint="eastAsia"/>
          <w:kern w:val="0"/>
        </w:rPr>
        <w:t>性</w:t>
      </w:r>
      <w:r w:rsidRPr="00C12B5E">
        <w:rPr>
          <w:kern w:val="0"/>
        </w:rPr>
        <w:t>评价</w:t>
      </w:r>
      <w:r>
        <w:rPr>
          <w:rFonts w:hint="eastAsia"/>
          <w:kern w:val="0"/>
        </w:rPr>
        <w:t>试验，</w:t>
      </w:r>
      <w:r>
        <w:rPr>
          <w:rFonts w:hint="eastAsia"/>
          <w:bCs/>
          <w:kern w:val="0"/>
          <w:szCs w:val="32"/>
        </w:rPr>
        <w:t>制定《饲料添加剂安全使用规范》</w:t>
      </w:r>
      <w:r w:rsidRPr="00C12B5E">
        <w:rPr>
          <w:kern w:val="0"/>
        </w:rPr>
        <w:t>。</w:t>
      </w:r>
      <w:r w:rsidRPr="00C12B5E">
        <w:rPr>
          <w:bCs/>
          <w:kern w:val="0"/>
          <w:szCs w:val="32"/>
        </w:rPr>
        <w:t>针对安全性尚不明确的饲料和饲料添加剂，以猪、肉鸡、蛋鸡、奶牛、鱼为靶动物开展安全评价试验</w:t>
      </w:r>
      <w:r>
        <w:rPr>
          <w:rFonts w:hint="eastAsia"/>
          <w:bCs/>
          <w:kern w:val="0"/>
          <w:szCs w:val="32"/>
        </w:rPr>
        <w:t>，</w:t>
      </w:r>
      <w:r>
        <w:rPr>
          <w:rFonts w:hint="eastAsia"/>
          <w:kern w:val="0"/>
        </w:rPr>
        <w:t>规范合理适量使用饲料添加剂，制定第二批《饲料添加剂安全使用规范》。</w:t>
      </w:r>
    </w:p>
    <w:p w:rsidR="000765E7" w:rsidRDefault="000765E7" w:rsidP="007824BF">
      <w:pPr>
        <w:spacing w:line="360" w:lineRule="auto"/>
        <w:ind w:firstLineChars="200" w:firstLine="640"/>
        <w:rPr>
          <w:rFonts w:hint="eastAsia"/>
          <w:bCs/>
          <w:kern w:val="0"/>
          <w:szCs w:val="32"/>
        </w:rPr>
      </w:pPr>
      <w:r w:rsidRPr="007824BF">
        <w:rPr>
          <w:rFonts w:hint="eastAsia"/>
          <w:kern w:val="0"/>
        </w:rPr>
        <w:t>（</w:t>
      </w:r>
      <w:r w:rsidRPr="007824BF">
        <w:rPr>
          <w:rFonts w:hint="eastAsia"/>
          <w:bCs/>
          <w:kern w:val="0"/>
          <w:szCs w:val="32"/>
        </w:rPr>
        <w:t>七）</w:t>
      </w:r>
      <w:r>
        <w:rPr>
          <w:rFonts w:hint="eastAsia"/>
          <w:bCs/>
          <w:kern w:val="0"/>
          <w:szCs w:val="32"/>
        </w:rPr>
        <w:t>饲料行业重大问题调研和发展政策完善。对</w:t>
      </w:r>
      <w:r w:rsidRPr="00C12B5E">
        <w:rPr>
          <w:bCs/>
          <w:kern w:val="0"/>
          <w:szCs w:val="32"/>
        </w:rPr>
        <w:t>行业整合集中、饲料国际贸易及进口饲料产品质量安全管理、饲用微生物应用及安全管理等重大问题</w:t>
      </w:r>
      <w:r>
        <w:rPr>
          <w:rFonts w:hint="eastAsia"/>
          <w:bCs/>
          <w:kern w:val="0"/>
          <w:szCs w:val="32"/>
        </w:rPr>
        <w:t>进行专题调研</w:t>
      </w:r>
      <w:r w:rsidRPr="00C12B5E">
        <w:rPr>
          <w:bCs/>
          <w:kern w:val="0"/>
          <w:szCs w:val="32"/>
        </w:rPr>
        <w:t>，</w:t>
      </w:r>
      <w:r>
        <w:rPr>
          <w:rFonts w:hint="eastAsia"/>
          <w:bCs/>
          <w:kern w:val="0"/>
          <w:szCs w:val="32"/>
        </w:rPr>
        <w:t>对</w:t>
      </w:r>
      <w:r w:rsidRPr="00C12B5E">
        <w:rPr>
          <w:bCs/>
          <w:kern w:val="0"/>
          <w:szCs w:val="32"/>
        </w:rPr>
        <w:t>国外饲料科技发展与质量安全</w:t>
      </w:r>
      <w:r>
        <w:rPr>
          <w:rFonts w:hint="eastAsia"/>
          <w:bCs/>
          <w:kern w:val="0"/>
          <w:szCs w:val="32"/>
        </w:rPr>
        <w:t>最新情况进行</w:t>
      </w:r>
      <w:r w:rsidRPr="00C12B5E">
        <w:rPr>
          <w:bCs/>
          <w:kern w:val="0"/>
          <w:szCs w:val="32"/>
        </w:rPr>
        <w:t>跟踪编译</w:t>
      </w:r>
      <w:r>
        <w:rPr>
          <w:rFonts w:hint="eastAsia"/>
          <w:bCs/>
          <w:kern w:val="0"/>
          <w:szCs w:val="32"/>
        </w:rPr>
        <w:t>，对饲料原料免税等政策进行协调完善。</w:t>
      </w:r>
    </w:p>
    <w:p w:rsidR="000765E7" w:rsidRPr="00774477" w:rsidRDefault="000765E7" w:rsidP="007824BF">
      <w:pPr>
        <w:spacing w:line="360" w:lineRule="auto"/>
        <w:ind w:firstLineChars="225" w:firstLine="720"/>
        <w:rPr>
          <w:rFonts w:hint="eastAsia"/>
          <w:kern w:val="0"/>
        </w:rPr>
      </w:pPr>
      <w:r w:rsidRPr="007824BF">
        <w:rPr>
          <w:rFonts w:hint="eastAsia"/>
          <w:bCs/>
          <w:kern w:val="0"/>
          <w:szCs w:val="32"/>
        </w:rPr>
        <w:t>（</w:t>
      </w:r>
      <w:r w:rsidRPr="007824BF">
        <w:rPr>
          <w:rFonts w:hint="eastAsia"/>
          <w:kern w:val="0"/>
        </w:rPr>
        <w:t>八）</w:t>
      </w:r>
      <w:r w:rsidRPr="00C12B5E">
        <w:rPr>
          <w:kern w:val="0"/>
        </w:rPr>
        <w:t>开展饲</w:t>
      </w:r>
      <w:r>
        <w:rPr>
          <w:kern w:val="0"/>
        </w:rPr>
        <w:t>料中风险物质筛查鉴定、隐患排查、应急处置能力建设等基础工作，</w:t>
      </w:r>
      <w:r>
        <w:rPr>
          <w:rFonts w:hint="eastAsia"/>
          <w:kern w:val="0"/>
        </w:rPr>
        <w:t>提升</w:t>
      </w:r>
      <w:r w:rsidRPr="00C12B5E">
        <w:rPr>
          <w:kern w:val="0"/>
        </w:rPr>
        <w:t>饲料质量安全监管能力。</w:t>
      </w:r>
      <w:r w:rsidRPr="00774477">
        <w:rPr>
          <w:rFonts w:hint="eastAsia"/>
          <w:kern w:val="0"/>
        </w:rPr>
        <w:t>开</w:t>
      </w:r>
      <w:r w:rsidRPr="00774477">
        <w:rPr>
          <w:rFonts w:hint="eastAsia"/>
          <w:kern w:val="0"/>
        </w:rPr>
        <w:lastRenderedPageBreak/>
        <w:t>展进口饲料和饲料添加剂质量安全监督抽查，储备标准物质等饲料质量安全监管应急物资，调查处理饲料质量安全突发事件，开展饲料中新型</w:t>
      </w:r>
      <w:r w:rsidRPr="00774477">
        <w:rPr>
          <w:rFonts w:hint="eastAsia"/>
          <w:kern w:val="0"/>
        </w:rPr>
        <w:t>ß-</w:t>
      </w:r>
      <w:r w:rsidRPr="00774477">
        <w:rPr>
          <w:rFonts w:hint="eastAsia"/>
          <w:kern w:val="0"/>
        </w:rPr>
        <w:t>兴奋剂等可疑物质预警监测，研制违禁药物速测技术方法及其评价规程，研究推广饲料中危害物快速检测技术及设备，升级维护饲料监测信息数据库和信息网络上报系统，建立饲料质量安全检测技术和物资信息平台，开展生物工程饲料产品质量安全管理调研等。</w:t>
      </w:r>
    </w:p>
    <w:p w:rsidR="000765E7" w:rsidRPr="007824BF" w:rsidRDefault="000765E7" w:rsidP="007824BF">
      <w:pPr>
        <w:spacing w:line="360" w:lineRule="auto"/>
        <w:ind w:firstLineChars="200" w:firstLine="640"/>
        <w:rPr>
          <w:rFonts w:eastAsia="黑体"/>
          <w:szCs w:val="32"/>
        </w:rPr>
      </w:pPr>
      <w:r w:rsidRPr="007824BF">
        <w:rPr>
          <w:rFonts w:eastAsia="黑体"/>
          <w:szCs w:val="32"/>
        </w:rPr>
        <w:t>三、实施区域</w:t>
      </w:r>
    </w:p>
    <w:p w:rsidR="000765E7" w:rsidRPr="009807E1" w:rsidRDefault="000765E7" w:rsidP="000765E7">
      <w:pPr>
        <w:spacing w:line="360" w:lineRule="auto"/>
        <w:ind w:firstLineChars="200" w:firstLine="640"/>
        <w:rPr>
          <w:szCs w:val="32"/>
        </w:rPr>
      </w:pPr>
      <w:r w:rsidRPr="009807E1">
        <w:rPr>
          <w:szCs w:val="32"/>
        </w:rPr>
        <w:t>在全国范围内实施，</w:t>
      </w:r>
      <w:r>
        <w:rPr>
          <w:rFonts w:hint="eastAsia"/>
          <w:szCs w:val="32"/>
        </w:rPr>
        <w:t>以</w:t>
      </w:r>
      <w:r w:rsidRPr="009807E1">
        <w:rPr>
          <w:szCs w:val="32"/>
        </w:rPr>
        <w:t>饲料生产</w:t>
      </w:r>
      <w:r>
        <w:rPr>
          <w:rFonts w:hint="eastAsia"/>
          <w:szCs w:val="32"/>
        </w:rPr>
        <w:t>企业</w:t>
      </w:r>
      <w:r w:rsidRPr="009807E1">
        <w:rPr>
          <w:szCs w:val="32"/>
        </w:rPr>
        <w:t>和养殖业</w:t>
      </w:r>
      <w:r>
        <w:rPr>
          <w:rFonts w:hint="eastAsia"/>
          <w:szCs w:val="32"/>
        </w:rPr>
        <w:t>集中的优势区域为</w:t>
      </w:r>
      <w:r w:rsidRPr="009807E1">
        <w:rPr>
          <w:szCs w:val="32"/>
        </w:rPr>
        <w:t>重点。</w:t>
      </w:r>
    </w:p>
    <w:p w:rsidR="000765E7" w:rsidRPr="007824BF" w:rsidRDefault="000765E7" w:rsidP="007824BF">
      <w:pPr>
        <w:spacing w:line="360" w:lineRule="auto"/>
        <w:ind w:firstLineChars="200" w:firstLine="696"/>
        <w:rPr>
          <w:rFonts w:hint="eastAsia"/>
          <w:szCs w:val="32"/>
        </w:rPr>
      </w:pPr>
      <w:r w:rsidRPr="007824BF">
        <w:rPr>
          <w:rFonts w:eastAsia="黑体"/>
          <w:spacing w:val="14"/>
          <w:szCs w:val="32"/>
        </w:rPr>
        <w:t>四、</w:t>
      </w:r>
      <w:r w:rsidRPr="007824BF">
        <w:rPr>
          <w:rFonts w:eastAsia="黑体" w:hint="eastAsia"/>
          <w:spacing w:val="14"/>
          <w:szCs w:val="32"/>
        </w:rPr>
        <w:t>资金使用方向</w:t>
      </w:r>
    </w:p>
    <w:p w:rsidR="000765E7" w:rsidRDefault="000765E7" w:rsidP="000765E7">
      <w:pPr>
        <w:spacing w:line="360" w:lineRule="auto"/>
        <w:ind w:firstLineChars="200" w:firstLine="640"/>
        <w:rPr>
          <w:rFonts w:hint="eastAsia"/>
          <w:szCs w:val="32"/>
        </w:rPr>
      </w:pPr>
      <w:r>
        <w:rPr>
          <w:rFonts w:hint="eastAsia"/>
          <w:szCs w:val="32"/>
        </w:rPr>
        <w:t>（一）</w:t>
      </w:r>
      <w:r w:rsidRPr="00111789">
        <w:rPr>
          <w:rFonts w:hint="eastAsia"/>
          <w:szCs w:val="32"/>
        </w:rPr>
        <w:t>贯彻实施《饲料和饲料添加剂管理条例》</w:t>
      </w:r>
      <w:r>
        <w:rPr>
          <w:rFonts w:hint="eastAsia"/>
          <w:szCs w:val="32"/>
        </w:rPr>
        <w:t>由部直属相关事业单位和各省级饲料管理部门承担，资金主要用于培训费及教材编制费。</w:t>
      </w:r>
    </w:p>
    <w:p w:rsidR="000765E7" w:rsidRPr="00847489" w:rsidRDefault="000765E7" w:rsidP="000765E7">
      <w:pPr>
        <w:spacing w:line="360" w:lineRule="auto"/>
        <w:ind w:firstLineChars="200" w:firstLine="640"/>
        <w:rPr>
          <w:rFonts w:hint="eastAsia"/>
          <w:szCs w:val="32"/>
        </w:rPr>
      </w:pPr>
      <w:r>
        <w:rPr>
          <w:rFonts w:hint="eastAsia"/>
          <w:szCs w:val="32"/>
        </w:rPr>
        <w:t>（二）《饲料质量安全管理规范》实施工作由部直属相关事业单位和各省级饲料管理部门承担，资金主要用于实施规范过程中的专家审核、差旅支出、现场检查，对审核专家和企业相关人员的培训支出。</w:t>
      </w:r>
    </w:p>
    <w:p w:rsidR="000765E7" w:rsidRPr="009807E1" w:rsidRDefault="000765E7" w:rsidP="000765E7">
      <w:pPr>
        <w:spacing w:line="360" w:lineRule="auto"/>
        <w:ind w:firstLineChars="200" w:firstLine="640"/>
        <w:rPr>
          <w:szCs w:val="32"/>
        </w:rPr>
      </w:pPr>
      <w:r>
        <w:rPr>
          <w:szCs w:val="32"/>
        </w:rPr>
        <w:t>（</w:t>
      </w:r>
      <w:r>
        <w:rPr>
          <w:rFonts w:hint="eastAsia"/>
          <w:szCs w:val="32"/>
        </w:rPr>
        <w:t>三</w:t>
      </w:r>
      <w:r w:rsidRPr="009807E1">
        <w:rPr>
          <w:szCs w:val="32"/>
        </w:rPr>
        <w:t>）饲料安全</w:t>
      </w:r>
      <w:r>
        <w:rPr>
          <w:rFonts w:hint="eastAsia"/>
          <w:szCs w:val="32"/>
        </w:rPr>
        <w:t>风险隐患排查</w:t>
      </w:r>
      <w:r w:rsidRPr="009807E1">
        <w:rPr>
          <w:szCs w:val="32"/>
        </w:rPr>
        <w:t>工作由部直属相关事业单位和省（部）级饲料质量质检机构承担。资金主要用于饲料中有毒有害物质监测，收集国内外相关饲料质量安全和技术信息，开展潜在危害饲料安全物质摸底调查等。</w:t>
      </w:r>
    </w:p>
    <w:p w:rsidR="000765E7" w:rsidRPr="009807E1" w:rsidRDefault="000765E7" w:rsidP="000765E7">
      <w:pPr>
        <w:spacing w:line="360" w:lineRule="auto"/>
        <w:ind w:firstLineChars="200" w:firstLine="640"/>
        <w:rPr>
          <w:szCs w:val="32"/>
        </w:rPr>
      </w:pPr>
      <w:r w:rsidRPr="009807E1">
        <w:rPr>
          <w:szCs w:val="32"/>
        </w:rPr>
        <w:lastRenderedPageBreak/>
        <w:t>（</w:t>
      </w:r>
      <w:r>
        <w:rPr>
          <w:rFonts w:hint="eastAsia"/>
          <w:szCs w:val="32"/>
        </w:rPr>
        <w:t>四</w:t>
      </w:r>
      <w:r w:rsidRPr="009807E1">
        <w:rPr>
          <w:szCs w:val="32"/>
        </w:rPr>
        <w:t>）饲料</w:t>
      </w:r>
      <w:r>
        <w:rPr>
          <w:rFonts w:hint="eastAsia"/>
          <w:szCs w:val="32"/>
        </w:rPr>
        <w:t>行政许可</w:t>
      </w:r>
      <w:r w:rsidRPr="009807E1">
        <w:rPr>
          <w:szCs w:val="32"/>
        </w:rPr>
        <w:t>和行政执法工作由部直属相关事业单位和各省级饲料主管部门承担。资金主要用于</w:t>
      </w:r>
      <w:r>
        <w:rPr>
          <w:rFonts w:hint="eastAsia"/>
          <w:szCs w:val="32"/>
        </w:rPr>
        <w:t>行政许可审核技术文件的制定，生产许可共享专家库建设，行政许可开展，</w:t>
      </w:r>
      <w:r w:rsidRPr="009807E1">
        <w:rPr>
          <w:color w:val="000000"/>
          <w:szCs w:val="32"/>
        </w:rPr>
        <w:t>饲料质量安全案件查处，</w:t>
      </w:r>
      <w:r w:rsidRPr="009807E1">
        <w:rPr>
          <w:szCs w:val="32"/>
        </w:rPr>
        <w:t>饲料生产许可获证企业监督</w:t>
      </w:r>
      <w:r>
        <w:rPr>
          <w:rFonts w:hint="eastAsia"/>
          <w:szCs w:val="32"/>
        </w:rPr>
        <w:t>检</w:t>
      </w:r>
      <w:r w:rsidRPr="009807E1">
        <w:rPr>
          <w:szCs w:val="32"/>
        </w:rPr>
        <w:t>查，饲料生产企业</w:t>
      </w:r>
      <w:r>
        <w:rPr>
          <w:rFonts w:hint="eastAsia"/>
          <w:szCs w:val="32"/>
        </w:rPr>
        <w:t>生产</w:t>
      </w:r>
      <w:r w:rsidRPr="009807E1">
        <w:rPr>
          <w:szCs w:val="32"/>
        </w:rPr>
        <w:t>和质量安全信息收集、整理、录入及执法培训和宣传等。</w:t>
      </w:r>
    </w:p>
    <w:p w:rsidR="000765E7" w:rsidRPr="009807E1" w:rsidRDefault="000765E7" w:rsidP="000765E7">
      <w:pPr>
        <w:spacing w:line="360" w:lineRule="auto"/>
        <w:ind w:firstLineChars="200" w:firstLine="640"/>
        <w:rPr>
          <w:szCs w:val="32"/>
        </w:rPr>
      </w:pPr>
      <w:r>
        <w:rPr>
          <w:szCs w:val="32"/>
        </w:rPr>
        <w:t>（</w:t>
      </w:r>
      <w:r>
        <w:rPr>
          <w:rFonts w:hint="eastAsia"/>
          <w:szCs w:val="32"/>
        </w:rPr>
        <w:t>五</w:t>
      </w:r>
      <w:r w:rsidRPr="009807E1">
        <w:rPr>
          <w:szCs w:val="32"/>
        </w:rPr>
        <w:t>）饲料及其原料安全性评价工作由部直属相关事业单位、中国农业大学及</w:t>
      </w:r>
      <w:r>
        <w:rPr>
          <w:rFonts w:hint="eastAsia"/>
          <w:szCs w:val="32"/>
        </w:rPr>
        <w:t>农业部</w:t>
      </w:r>
      <w:r w:rsidRPr="009807E1">
        <w:rPr>
          <w:szCs w:val="32"/>
        </w:rPr>
        <w:t>公布的饲料评价机构等单位承担。资金主要用于《饲料添加剂安全使用规范》编制、潜在危害物质安全评价等。</w:t>
      </w:r>
    </w:p>
    <w:p w:rsidR="000765E7" w:rsidRDefault="000765E7" w:rsidP="000765E7">
      <w:pPr>
        <w:spacing w:line="360" w:lineRule="auto"/>
        <w:ind w:firstLineChars="200" w:firstLine="640"/>
        <w:rPr>
          <w:rFonts w:hint="eastAsia"/>
          <w:szCs w:val="32"/>
        </w:rPr>
      </w:pPr>
      <w:r>
        <w:rPr>
          <w:szCs w:val="32"/>
        </w:rPr>
        <w:t>（</w:t>
      </w:r>
      <w:r>
        <w:rPr>
          <w:rFonts w:hint="eastAsia"/>
          <w:szCs w:val="32"/>
        </w:rPr>
        <w:t>六</w:t>
      </w:r>
      <w:r w:rsidRPr="009807E1">
        <w:rPr>
          <w:szCs w:val="32"/>
        </w:rPr>
        <w:t>）饲料质量安全检测技术研究工作由国家饲料质检中心和省（部）级饲料质量质检机构承担。资金主要用于检测方法研究、检测技术改进、</w:t>
      </w:r>
      <w:r>
        <w:rPr>
          <w:rFonts w:hint="eastAsia"/>
          <w:szCs w:val="32"/>
        </w:rPr>
        <w:t>应急物资储备、</w:t>
      </w:r>
      <w:r w:rsidRPr="009807E1">
        <w:rPr>
          <w:szCs w:val="32"/>
        </w:rPr>
        <w:t>检测技术汇编和检测技术培训等。</w:t>
      </w:r>
    </w:p>
    <w:p w:rsidR="000765E7" w:rsidRPr="003D0F36" w:rsidRDefault="000765E7" w:rsidP="000765E7">
      <w:pPr>
        <w:spacing w:line="360" w:lineRule="auto"/>
        <w:ind w:firstLineChars="200" w:firstLine="640"/>
        <w:rPr>
          <w:rFonts w:hint="eastAsia"/>
          <w:szCs w:val="32"/>
        </w:rPr>
      </w:pPr>
      <w:r>
        <w:rPr>
          <w:rFonts w:hint="eastAsia"/>
          <w:szCs w:val="32"/>
        </w:rPr>
        <w:t>（七）饲料行业重大问题调研和发展政策完善由</w:t>
      </w:r>
      <w:r w:rsidRPr="009807E1">
        <w:rPr>
          <w:szCs w:val="32"/>
        </w:rPr>
        <w:t>部直属相关事业单位</w:t>
      </w:r>
      <w:r>
        <w:rPr>
          <w:rFonts w:hint="eastAsia"/>
          <w:szCs w:val="32"/>
        </w:rPr>
        <w:t>完成，资金主要用于调研过程中专家的差旅、会议等支出。</w:t>
      </w:r>
    </w:p>
    <w:p w:rsidR="000765E7" w:rsidRPr="007824BF" w:rsidRDefault="000765E7" w:rsidP="007824BF">
      <w:pPr>
        <w:spacing w:line="360" w:lineRule="auto"/>
        <w:ind w:firstLineChars="200" w:firstLine="640"/>
        <w:rPr>
          <w:rFonts w:eastAsia="黑体" w:hint="eastAsia"/>
          <w:szCs w:val="32"/>
        </w:rPr>
      </w:pPr>
      <w:r w:rsidRPr="007824BF">
        <w:rPr>
          <w:rFonts w:eastAsia="黑体" w:hint="eastAsia"/>
          <w:szCs w:val="32"/>
        </w:rPr>
        <w:t>五、申报条件和数量</w:t>
      </w:r>
    </w:p>
    <w:p w:rsidR="000765E7" w:rsidRDefault="000765E7" w:rsidP="000765E7">
      <w:pPr>
        <w:spacing w:line="360" w:lineRule="auto"/>
        <w:ind w:firstLineChars="200" w:firstLine="640"/>
        <w:rPr>
          <w:rFonts w:hint="eastAsia"/>
          <w:color w:val="000000"/>
          <w:szCs w:val="32"/>
        </w:rPr>
      </w:pPr>
      <w:r w:rsidRPr="00FC2C24">
        <w:rPr>
          <w:rFonts w:hint="eastAsia"/>
          <w:color w:val="000000"/>
          <w:szCs w:val="32"/>
        </w:rPr>
        <w:t>项目申报范围包括农业部直属相关事业单位、省（市）级饲料主管部门、省（部）级饲料质量质检机构、国家饲料质检中心、中国农业大学及相关饲料安全性试验机构。</w:t>
      </w:r>
    </w:p>
    <w:p w:rsidR="000765E7" w:rsidRPr="002A7B9A" w:rsidRDefault="000765E7" w:rsidP="000765E7">
      <w:pPr>
        <w:spacing w:line="360" w:lineRule="auto"/>
        <w:ind w:firstLineChars="200" w:firstLine="640"/>
        <w:rPr>
          <w:color w:val="000000"/>
          <w:szCs w:val="32"/>
        </w:rPr>
      </w:pPr>
      <w:r w:rsidRPr="009807E1">
        <w:rPr>
          <w:color w:val="000000"/>
          <w:szCs w:val="32"/>
        </w:rPr>
        <w:t>请各相关单位参照</w:t>
      </w:r>
      <w:r w:rsidRPr="009807E1">
        <w:rPr>
          <w:color w:val="000000"/>
          <w:szCs w:val="32"/>
        </w:rPr>
        <w:t>201</w:t>
      </w:r>
      <w:r>
        <w:rPr>
          <w:rFonts w:hint="eastAsia"/>
          <w:color w:val="000000"/>
          <w:szCs w:val="32"/>
        </w:rPr>
        <w:t>4</w:t>
      </w:r>
      <w:r w:rsidRPr="009807E1">
        <w:rPr>
          <w:color w:val="000000"/>
          <w:szCs w:val="32"/>
        </w:rPr>
        <w:t>年所承担的任务量测算。</w:t>
      </w:r>
    </w:p>
    <w:p w:rsidR="000765E7" w:rsidRPr="007824BF" w:rsidRDefault="000765E7" w:rsidP="007824BF">
      <w:pPr>
        <w:spacing w:line="360" w:lineRule="auto"/>
        <w:ind w:firstLineChars="200" w:firstLine="640"/>
        <w:rPr>
          <w:rFonts w:eastAsia="黑体"/>
          <w:szCs w:val="32"/>
        </w:rPr>
      </w:pPr>
      <w:r w:rsidRPr="007824BF">
        <w:rPr>
          <w:rFonts w:eastAsia="黑体" w:hint="eastAsia"/>
          <w:szCs w:val="32"/>
        </w:rPr>
        <w:lastRenderedPageBreak/>
        <w:t>六</w:t>
      </w:r>
      <w:r w:rsidRPr="007824BF">
        <w:rPr>
          <w:rFonts w:eastAsia="黑体"/>
          <w:szCs w:val="32"/>
        </w:rPr>
        <w:t>、申报程序</w:t>
      </w:r>
    </w:p>
    <w:p w:rsidR="000765E7" w:rsidRDefault="000765E7" w:rsidP="000765E7">
      <w:pPr>
        <w:spacing w:line="360" w:lineRule="auto"/>
        <w:ind w:firstLineChars="200" w:firstLine="640"/>
        <w:rPr>
          <w:rFonts w:hint="eastAsia"/>
          <w:szCs w:val="32"/>
        </w:rPr>
      </w:pPr>
      <w:r w:rsidRPr="009807E1">
        <w:rPr>
          <w:szCs w:val="32"/>
        </w:rPr>
        <w:t>各有关单位请按照项目申报书文本要求编写申报书，填写项目支出经济分类明细表，材料要求一式</w:t>
      </w:r>
      <w:r>
        <w:rPr>
          <w:rFonts w:hint="eastAsia"/>
          <w:szCs w:val="32"/>
        </w:rPr>
        <w:t>2</w:t>
      </w:r>
      <w:r w:rsidRPr="009807E1">
        <w:rPr>
          <w:szCs w:val="32"/>
        </w:rPr>
        <w:t>份，经上级主管部门审核后报送农业部畜牧业司饲料处，同时</w:t>
      </w:r>
      <w:r>
        <w:rPr>
          <w:rFonts w:hint="eastAsia"/>
          <w:szCs w:val="32"/>
        </w:rPr>
        <w:t>在</w:t>
      </w:r>
      <w:r w:rsidRPr="000655AF">
        <w:rPr>
          <w:szCs w:val="32"/>
        </w:rPr>
        <w:t>农业财政项目管理系统</w:t>
      </w:r>
      <w:r>
        <w:rPr>
          <w:rFonts w:hint="eastAsia"/>
          <w:szCs w:val="32"/>
        </w:rPr>
        <w:t>中完成项目申报。</w:t>
      </w:r>
    </w:p>
    <w:p w:rsidR="000765E7" w:rsidRPr="007824BF" w:rsidRDefault="000765E7" w:rsidP="007824BF">
      <w:pPr>
        <w:spacing w:line="360" w:lineRule="auto"/>
        <w:ind w:firstLineChars="200" w:firstLine="640"/>
        <w:rPr>
          <w:rFonts w:eastAsia="黑体" w:hint="eastAsia"/>
          <w:szCs w:val="32"/>
        </w:rPr>
      </w:pPr>
      <w:r w:rsidRPr="007824BF">
        <w:rPr>
          <w:rFonts w:eastAsia="黑体" w:hint="eastAsia"/>
          <w:szCs w:val="32"/>
        </w:rPr>
        <w:t>七、项目单位确定方式</w:t>
      </w:r>
    </w:p>
    <w:p w:rsidR="000765E7" w:rsidRPr="00FC2C24" w:rsidRDefault="000765E7" w:rsidP="000765E7">
      <w:pPr>
        <w:spacing w:line="360" w:lineRule="auto"/>
        <w:ind w:firstLineChars="200" w:firstLine="640"/>
        <w:rPr>
          <w:rFonts w:hint="eastAsia"/>
          <w:szCs w:val="32"/>
        </w:rPr>
      </w:pPr>
      <w:r w:rsidRPr="00FC2C24">
        <w:rPr>
          <w:rFonts w:hint="eastAsia"/>
          <w:szCs w:val="32"/>
        </w:rPr>
        <w:t>该项目为任务类项目，根据任务要求确定项目单位。</w:t>
      </w:r>
    </w:p>
    <w:p w:rsidR="000765E7" w:rsidRPr="007824BF" w:rsidRDefault="000765E7" w:rsidP="007824BF">
      <w:pPr>
        <w:spacing w:line="360" w:lineRule="auto"/>
        <w:ind w:firstLineChars="200" w:firstLine="640"/>
        <w:rPr>
          <w:rFonts w:eastAsia="黑体" w:hint="eastAsia"/>
          <w:szCs w:val="32"/>
        </w:rPr>
      </w:pPr>
      <w:r w:rsidRPr="007824BF">
        <w:rPr>
          <w:rFonts w:eastAsia="黑体" w:hint="eastAsia"/>
          <w:szCs w:val="32"/>
        </w:rPr>
        <w:t>八、联系方式</w:t>
      </w:r>
    </w:p>
    <w:p w:rsidR="000765E7" w:rsidRDefault="000765E7" w:rsidP="000765E7">
      <w:pPr>
        <w:spacing w:line="360" w:lineRule="auto"/>
        <w:ind w:firstLineChars="200" w:firstLine="640"/>
        <w:rPr>
          <w:rFonts w:hint="eastAsia"/>
          <w:szCs w:val="32"/>
        </w:rPr>
      </w:pPr>
      <w:r w:rsidRPr="009807E1">
        <w:rPr>
          <w:szCs w:val="32"/>
        </w:rPr>
        <w:t>联</w:t>
      </w:r>
      <w:r w:rsidRPr="009807E1">
        <w:rPr>
          <w:szCs w:val="32"/>
        </w:rPr>
        <w:t xml:space="preserve"> </w:t>
      </w:r>
      <w:r w:rsidRPr="009807E1">
        <w:rPr>
          <w:szCs w:val="32"/>
        </w:rPr>
        <w:t>系</w:t>
      </w:r>
      <w:r w:rsidRPr="009807E1">
        <w:rPr>
          <w:szCs w:val="32"/>
        </w:rPr>
        <w:t xml:space="preserve"> </w:t>
      </w:r>
      <w:r w:rsidRPr="009807E1">
        <w:rPr>
          <w:szCs w:val="32"/>
        </w:rPr>
        <w:t>人：农业部畜牧业司饲料处</w:t>
      </w:r>
      <w:r w:rsidRPr="009807E1">
        <w:rPr>
          <w:szCs w:val="32"/>
        </w:rPr>
        <w:t xml:space="preserve">  </w:t>
      </w:r>
      <w:r>
        <w:rPr>
          <w:rFonts w:hint="eastAsia"/>
          <w:szCs w:val="32"/>
        </w:rPr>
        <w:t>张晓宇</w:t>
      </w:r>
    </w:p>
    <w:p w:rsidR="000765E7" w:rsidRPr="002C4DF8" w:rsidRDefault="000765E7" w:rsidP="000765E7">
      <w:pPr>
        <w:spacing w:line="360" w:lineRule="auto"/>
        <w:ind w:firstLineChars="200" w:firstLine="640"/>
        <w:rPr>
          <w:rFonts w:hint="eastAsia"/>
          <w:szCs w:val="32"/>
        </w:rPr>
      </w:pPr>
      <w:r w:rsidRPr="009807E1">
        <w:rPr>
          <w:szCs w:val="32"/>
        </w:rPr>
        <w:t>联系电话：</w:t>
      </w:r>
      <w:r w:rsidRPr="009807E1">
        <w:rPr>
          <w:szCs w:val="32"/>
        </w:rPr>
        <w:t>010-5919</w:t>
      </w:r>
      <w:r>
        <w:rPr>
          <w:rFonts w:hint="eastAsia"/>
          <w:szCs w:val="32"/>
        </w:rPr>
        <w:t>2848</w:t>
      </w:r>
      <w:r w:rsidRPr="009807E1">
        <w:rPr>
          <w:szCs w:val="32"/>
        </w:rPr>
        <w:t>（传真）</w:t>
      </w:r>
    </w:p>
    <w:p w:rsidR="000765E7" w:rsidRDefault="000765E7" w:rsidP="000765E7">
      <w:pPr>
        <w:spacing w:line="360" w:lineRule="auto"/>
        <w:ind w:firstLineChars="200" w:firstLine="640"/>
        <w:rPr>
          <w:rFonts w:hint="eastAsia"/>
          <w:szCs w:val="32"/>
        </w:rPr>
      </w:pPr>
    </w:p>
    <w:p w:rsidR="00BB28E0" w:rsidRDefault="00BB28E0" w:rsidP="000765E7">
      <w:pPr>
        <w:spacing w:line="360" w:lineRule="auto"/>
        <w:ind w:firstLineChars="200" w:firstLine="640"/>
        <w:rPr>
          <w:rFonts w:hint="eastAsia"/>
          <w:szCs w:val="32"/>
        </w:rPr>
      </w:pPr>
    </w:p>
    <w:p w:rsidR="00BB28E0" w:rsidRDefault="00BB28E0" w:rsidP="000765E7">
      <w:pPr>
        <w:spacing w:line="360" w:lineRule="auto"/>
        <w:ind w:firstLineChars="200" w:firstLine="640"/>
        <w:rPr>
          <w:rFonts w:hint="eastAsia"/>
          <w:szCs w:val="32"/>
        </w:rPr>
      </w:pPr>
    </w:p>
    <w:p w:rsidR="00BB28E0" w:rsidRDefault="00BB28E0" w:rsidP="000765E7">
      <w:pPr>
        <w:spacing w:line="360" w:lineRule="auto"/>
        <w:ind w:firstLineChars="200" w:firstLine="640"/>
        <w:rPr>
          <w:rFonts w:hint="eastAsia"/>
          <w:szCs w:val="32"/>
        </w:rPr>
      </w:pPr>
    </w:p>
    <w:p w:rsidR="004A5133" w:rsidRDefault="004A5133" w:rsidP="000765E7">
      <w:pPr>
        <w:spacing w:line="360" w:lineRule="auto"/>
        <w:ind w:firstLineChars="200" w:firstLine="640"/>
        <w:rPr>
          <w:szCs w:val="32"/>
        </w:rPr>
        <w:sectPr w:rsidR="004A5133" w:rsidSect="007451FC">
          <w:footerReference w:type="even" r:id="rId98"/>
          <w:footerReference w:type="default" r:id="rId99"/>
          <w:pgSz w:w="11906" w:h="16838"/>
          <w:pgMar w:top="1440" w:right="1797" w:bottom="1440" w:left="1797" w:header="851" w:footer="992" w:gutter="0"/>
          <w:cols w:space="425"/>
          <w:docGrid w:linePitch="312"/>
        </w:sectPr>
      </w:pPr>
    </w:p>
    <w:p w:rsidR="000765E7" w:rsidRPr="006C3420" w:rsidRDefault="000765E7" w:rsidP="006C3420">
      <w:pPr>
        <w:spacing w:line="360" w:lineRule="auto"/>
        <w:rPr>
          <w:rFonts w:hint="eastAsia"/>
          <w:bCs/>
          <w:szCs w:val="32"/>
        </w:rPr>
      </w:pPr>
      <w:r w:rsidRPr="006C3420">
        <w:rPr>
          <w:rFonts w:ascii="黑体" w:eastAsia="黑体" w:hint="eastAsia"/>
          <w:bCs/>
          <w:szCs w:val="32"/>
        </w:rPr>
        <w:lastRenderedPageBreak/>
        <w:t>附件</w:t>
      </w:r>
      <w:r w:rsidR="007824BF" w:rsidRPr="007824BF">
        <w:rPr>
          <w:bCs/>
          <w:szCs w:val="32"/>
        </w:rPr>
        <w:t>31</w:t>
      </w:r>
      <w:r w:rsidR="006C3420" w:rsidRPr="007824BF">
        <w:rPr>
          <w:bCs/>
          <w:szCs w:val="32"/>
        </w:rPr>
        <w:t>—</w:t>
      </w:r>
      <w:r w:rsidR="006C3420" w:rsidRPr="007824BF">
        <w:rPr>
          <w:b/>
          <w:szCs w:val="32"/>
        </w:rPr>
        <w:t>1</w:t>
      </w:r>
    </w:p>
    <w:p w:rsidR="000765E7" w:rsidRPr="007824BF" w:rsidRDefault="000765E7" w:rsidP="007824BF">
      <w:pPr>
        <w:jc w:val="center"/>
        <w:rPr>
          <w:rFonts w:eastAsia="华文中宋" w:hint="eastAsia"/>
          <w:b/>
          <w:color w:val="000000"/>
          <w:sz w:val="44"/>
          <w:szCs w:val="44"/>
        </w:rPr>
      </w:pPr>
      <w:r w:rsidRPr="007824BF">
        <w:rPr>
          <w:rFonts w:eastAsia="华文中宋" w:hint="eastAsia"/>
          <w:b/>
          <w:color w:val="000000"/>
          <w:sz w:val="44"/>
          <w:szCs w:val="44"/>
        </w:rPr>
        <w:t>农产品质量安全监管</w:t>
      </w:r>
    </w:p>
    <w:p w:rsidR="000765E7" w:rsidRPr="007824BF" w:rsidRDefault="000765E7" w:rsidP="007824BF">
      <w:pPr>
        <w:jc w:val="center"/>
        <w:rPr>
          <w:rFonts w:eastAsia="华文中宋" w:hint="eastAsia"/>
          <w:b/>
          <w:color w:val="000000"/>
          <w:sz w:val="44"/>
          <w:szCs w:val="44"/>
        </w:rPr>
      </w:pPr>
      <w:r w:rsidRPr="007824BF">
        <w:rPr>
          <w:rFonts w:eastAsia="华文中宋" w:hint="eastAsia"/>
          <w:b/>
          <w:color w:val="000000"/>
          <w:sz w:val="44"/>
          <w:szCs w:val="44"/>
        </w:rPr>
        <w:t>（饲料质量安全监管）</w:t>
      </w:r>
      <w:r w:rsidRPr="007824BF">
        <w:rPr>
          <w:rFonts w:eastAsia="华文中宋"/>
          <w:b/>
          <w:color w:val="000000"/>
          <w:sz w:val="44"/>
          <w:szCs w:val="44"/>
        </w:rPr>
        <w:t>项目申报书</w:t>
      </w:r>
    </w:p>
    <w:p w:rsidR="000765E7" w:rsidRPr="00A16F14" w:rsidRDefault="000765E7" w:rsidP="000765E7">
      <w:pPr>
        <w:spacing w:line="360" w:lineRule="auto"/>
        <w:jc w:val="center"/>
        <w:rPr>
          <w:rFonts w:eastAsia="黑体" w:hint="eastAsia"/>
          <w:color w:val="000000"/>
          <w:sz w:val="30"/>
          <w:szCs w:val="30"/>
        </w:rPr>
      </w:pPr>
      <w:r>
        <w:rPr>
          <w:rFonts w:eastAsia="黑体" w:hint="eastAsia"/>
          <w:color w:val="000000"/>
          <w:sz w:val="30"/>
          <w:szCs w:val="30"/>
        </w:rPr>
        <w:t xml:space="preserve"> </w:t>
      </w:r>
    </w:p>
    <w:p w:rsidR="000765E7" w:rsidRDefault="000765E7" w:rsidP="000765E7">
      <w:pPr>
        <w:adjustRightInd w:val="0"/>
        <w:snapToGrid w:val="0"/>
        <w:spacing w:line="360" w:lineRule="auto"/>
        <w:ind w:firstLineChars="200" w:firstLine="640"/>
        <w:rPr>
          <w:rFonts w:hint="eastAsia"/>
          <w:szCs w:val="32"/>
        </w:rPr>
      </w:pPr>
    </w:p>
    <w:p w:rsidR="000765E7" w:rsidRPr="009807E1" w:rsidRDefault="000765E7" w:rsidP="000765E7">
      <w:pPr>
        <w:adjustRightInd w:val="0"/>
        <w:snapToGrid w:val="0"/>
        <w:spacing w:line="360" w:lineRule="auto"/>
        <w:ind w:firstLineChars="200" w:firstLine="640"/>
        <w:rPr>
          <w:szCs w:val="32"/>
        </w:rPr>
      </w:pPr>
      <w:r w:rsidRPr="009807E1">
        <w:rPr>
          <w:szCs w:val="32"/>
        </w:rPr>
        <w:t>项目任务：</w:t>
      </w:r>
    </w:p>
    <w:p w:rsidR="000765E7" w:rsidRPr="009807E1" w:rsidRDefault="000765E7" w:rsidP="000765E7">
      <w:pPr>
        <w:adjustRightInd w:val="0"/>
        <w:snapToGrid w:val="0"/>
        <w:spacing w:line="360" w:lineRule="auto"/>
        <w:ind w:firstLineChars="200" w:firstLine="640"/>
        <w:rPr>
          <w:szCs w:val="32"/>
        </w:rPr>
      </w:pPr>
      <w:r w:rsidRPr="009807E1">
        <w:rPr>
          <w:szCs w:val="32"/>
        </w:rPr>
        <w:t>项目单位：</w:t>
      </w:r>
    </w:p>
    <w:p w:rsidR="000765E7" w:rsidRPr="009807E1" w:rsidRDefault="000765E7" w:rsidP="000765E7">
      <w:pPr>
        <w:adjustRightInd w:val="0"/>
        <w:snapToGrid w:val="0"/>
        <w:spacing w:line="360" w:lineRule="auto"/>
        <w:ind w:firstLineChars="200" w:firstLine="640"/>
        <w:rPr>
          <w:szCs w:val="32"/>
        </w:rPr>
      </w:pPr>
      <w:r w:rsidRPr="009807E1">
        <w:rPr>
          <w:szCs w:val="32"/>
        </w:rPr>
        <w:t>通讯地址：</w:t>
      </w:r>
    </w:p>
    <w:p w:rsidR="000765E7" w:rsidRPr="009807E1" w:rsidRDefault="000765E7" w:rsidP="000765E7">
      <w:pPr>
        <w:adjustRightInd w:val="0"/>
        <w:snapToGrid w:val="0"/>
        <w:spacing w:line="360" w:lineRule="auto"/>
        <w:ind w:firstLineChars="200" w:firstLine="640"/>
        <w:rPr>
          <w:szCs w:val="32"/>
        </w:rPr>
      </w:pPr>
      <w:r w:rsidRPr="009807E1">
        <w:rPr>
          <w:szCs w:val="32"/>
        </w:rPr>
        <w:t>邮政编码：</w:t>
      </w:r>
    </w:p>
    <w:p w:rsidR="000765E7" w:rsidRPr="009807E1" w:rsidRDefault="000765E7" w:rsidP="000765E7">
      <w:pPr>
        <w:adjustRightInd w:val="0"/>
        <w:snapToGrid w:val="0"/>
        <w:spacing w:line="360" w:lineRule="auto"/>
        <w:ind w:firstLineChars="200" w:firstLine="640"/>
        <w:rPr>
          <w:szCs w:val="32"/>
        </w:rPr>
      </w:pPr>
      <w:r w:rsidRPr="009807E1">
        <w:rPr>
          <w:szCs w:val="32"/>
        </w:rPr>
        <w:t>联系电话：</w:t>
      </w:r>
    </w:p>
    <w:p w:rsidR="000765E7" w:rsidRPr="009807E1" w:rsidRDefault="000765E7" w:rsidP="000765E7">
      <w:pPr>
        <w:adjustRightInd w:val="0"/>
        <w:snapToGrid w:val="0"/>
        <w:spacing w:line="360" w:lineRule="auto"/>
        <w:ind w:firstLineChars="200" w:firstLine="640"/>
        <w:rPr>
          <w:szCs w:val="32"/>
        </w:rPr>
      </w:pPr>
      <w:r w:rsidRPr="009807E1">
        <w:rPr>
          <w:szCs w:val="32"/>
        </w:rPr>
        <w:t>联</w:t>
      </w:r>
      <w:r w:rsidRPr="009807E1">
        <w:rPr>
          <w:szCs w:val="32"/>
        </w:rPr>
        <w:t xml:space="preserve"> </w:t>
      </w:r>
      <w:r w:rsidRPr="009807E1">
        <w:rPr>
          <w:szCs w:val="32"/>
        </w:rPr>
        <w:t>系</w:t>
      </w:r>
      <w:r w:rsidRPr="009807E1">
        <w:rPr>
          <w:szCs w:val="32"/>
        </w:rPr>
        <w:t xml:space="preserve"> </w:t>
      </w:r>
      <w:r w:rsidRPr="009807E1">
        <w:rPr>
          <w:szCs w:val="32"/>
        </w:rPr>
        <w:t>人：</w:t>
      </w:r>
    </w:p>
    <w:p w:rsidR="000765E7" w:rsidRPr="009807E1" w:rsidRDefault="000765E7" w:rsidP="000765E7">
      <w:pPr>
        <w:adjustRightInd w:val="0"/>
        <w:snapToGrid w:val="0"/>
        <w:spacing w:line="360" w:lineRule="auto"/>
        <w:ind w:firstLineChars="200" w:firstLine="640"/>
        <w:rPr>
          <w:szCs w:val="32"/>
        </w:rPr>
      </w:pPr>
      <w:r w:rsidRPr="009807E1">
        <w:rPr>
          <w:szCs w:val="32"/>
        </w:rPr>
        <w:t>主管部门（单位）：</w:t>
      </w:r>
    </w:p>
    <w:p w:rsidR="000765E7" w:rsidRPr="009807E1" w:rsidRDefault="000765E7" w:rsidP="000765E7">
      <w:pPr>
        <w:adjustRightInd w:val="0"/>
        <w:snapToGrid w:val="0"/>
        <w:spacing w:line="360" w:lineRule="auto"/>
        <w:ind w:firstLineChars="200" w:firstLine="640"/>
        <w:rPr>
          <w:szCs w:val="32"/>
        </w:rPr>
      </w:pPr>
      <w:r w:rsidRPr="009807E1">
        <w:rPr>
          <w:szCs w:val="32"/>
        </w:rPr>
        <w:t>通讯地址：</w:t>
      </w:r>
    </w:p>
    <w:p w:rsidR="000765E7" w:rsidRPr="009807E1" w:rsidRDefault="000765E7" w:rsidP="000765E7">
      <w:pPr>
        <w:adjustRightInd w:val="0"/>
        <w:snapToGrid w:val="0"/>
        <w:spacing w:line="360" w:lineRule="auto"/>
        <w:ind w:firstLineChars="200" w:firstLine="640"/>
        <w:rPr>
          <w:szCs w:val="32"/>
        </w:rPr>
      </w:pPr>
      <w:r w:rsidRPr="009807E1">
        <w:rPr>
          <w:szCs w:val="32"/>
        </w:rPr>
        <w:t>邮政编码：</w:t>
      </w:r>
    </w:p>
    <w:p w:rsidR="000765E7" w:rsidRPr="009807E1" w:rsidRDefault="000765E7" w:rsidP="000765E7">
      <w:pPr>
        <w:adjustRightInd w:val="0"/>
        <w:snapToGrid w:val="0"/>
        <w:spacing w:line="360" w:lineRule="auto"/>
        <w:ind w:firstLineChars="200" w:firstLine="640"/>
        <w:rPr>
          <w:szCs w:val="32"/>
        </w:rPr>
      </w:pPr>
      <w:r w:rsidRPr="009807E1">
        <w:rPr>
          <w:szCs w:val="32"/>
        </w:rPr>
        <w:t>联系电话：</w:t>
      </w:r>
    </w:p>
    <w:p w:rsidR="000765E7" w:rsidRPr="009807E1" w:rsidRDefault="000765E7" w:rsidP="000765E7">
      <w:pPr>
        <w:adjustRightInd w:val="0"/>
        <w:snapToGrid w:val="0"/>
        <w:spacing w:line="360" w:lineRule="auto"/>
        <w:ind w:firstLineChars="200" w:firstLine="640"/>
        <w:rPr>
          <w:szCs w:val="32"/>
        </w:rPr>
      </w:pPr>
      <w:r w:rsidRPr="009807E1">
        <w:rPr>
          <w:szCs w:val="32"/>
        </w:rPr>
        <w:t>联</w:t>
      </w:r>
      <w:r w:rsidRPr="009807E1">
        <w:rPr>
          <w:szCs w:val="32"/>
        </w:rPr>
        <w:t xml:space="preserve"> </w:t>
      </w:r>
      <w:r w:rsidRPr="009807E1">
        <w:rPr>
          <w:szCs w:val="32"/>
        </w:rPr>
        <w:t>系</w:t>
      </w:r>
      <w:r w:rsidRPr="009807E1">
        <w:rPr>
          <w:szCs w:val="32"/>
        </w:rPr>
        <w:t xml:space="preserve"> </w:t>
      </w:r>
      <w:r w:rsidRPr="009807E1">
        <w:rPr>
          <w:szCs w:val="32"/>
        </w:rPr>
        <w:t>人：</w:t>
      </w:r>
    </w:p>
    <w:p w:rsidR="000765E7" w:rsidRPr="009807E1" w:rsidRDefault="000765E7" w:rsidP="000765E7">
      <w:pPr>
        <w:adjustRightInd w:val="0"/>
        <w:snapToGrid w:val="0"/>
        <w:spacing w:line="360" w:lineRule="auto"/>
        <w:ind w:firstLineChars="200" w:firstLine="640"/>
        <w:rPr>
          <w:szCs w:val="32"/>
        </w:rPr>
      </w:pPr>
      <w:r w:rsidRPr="009807E1">
        <w:rPr>
          <w:szCs w:val="32"/>
        </w:rPr>
        <w:t>填制日期：</w:t>
      </w:r>
    </w:p>
    <w:p w:rsidR="000765E7" w:rsidRPr="009807E1" w:rsidRDefault="000765E7" w:rsidP="000765E7">
      <w:pPr>
        <w:adjustRightInd w:val="0"/>
        <w:snapToGrid w:val="0"/>
        <w:spacing w:line="360" w:lineRule="auto"/>
        <w:ind w:firstLineChars="200" w:firstLine="640"/>
        <w:rPr>
          <w:rFonts w:hint="eastAsia"/>
          <w:szCs w:val="32"/>
        </w:rPr>
      </w:pPr>
    </w:p>
    <w:p w:rsidR="000765E7" w:rsidRPr="009807E1" w:rsidRDefault="000765E7" w:rsidP="000765E7">
      <w:pPr>
        <w:adjustRightInd w:val="0"/>
        <w:snapToGrid w:val="0"/>
        <w:spacing w:line="360" w:lineRule="auto"/>
        <w:ind w:firstLineChars="200" w:firstLine="640"/>
        <w:rPr>
          <w:szCs w:val="32"/>
        </w:rPr>
      </w:pPr>
    </w:p>
    <w:p w:rsidR="000765E7" w:rsidRPr="009807E1" w:rsidRDefault="000765E7" w:rsidP="000765E7">
      <w:pPr>
        <w:adjustRightInd w:val="0"/>
        <w:snapToGrid w:val="0"/>
        <w:spacing w:line="360" w:lineRule="auto"/>
        <w:ind w:firstLineChars="200" w:firstLine="643"/>
        <w:jc w:val="center"/>
        <w:rPr>
          <w:rFonts w:eastAsia="楷体_GB2312"/>
          <w:b/>
          <w:szCs w:val="32"/>
        </w:rPr>
      </w:pPr>
      <w:r w:rsidRPr="009807E1">
        <w:rPr>
          <w:rFonts w:eastAsia="楷体_GB2312"/>
          <w:b/>
          <w:szCs w:val="32"/>
        </w:rPr>
        <w:t>中华人民共和国农业部制</w:t>
      </w:r>
    </w:p>
    <w:p w:rsidR="007824BF" w:rsidRDefault="007824BF" w:rsidP="000765E7">
      <w:pPr>
        <w:adjustRightInd w:val="0"/>
        <w:snapToGrid w:val="0"/>
        <w:spacing w:line="360" w:lineRule="auto"/>
        <w:ind w:firstLineChars="56" w:firstLine="179"/>
        <w:rPr>
          <w:szCs w:val="32"/>
        </w:rPr>
        <w:sectPr w:rsidR="007824BF" w:rsidSect="007451FC">
          <w:pgSz w:w="11906" w:h="16838"/>
          <w:pgMar w:top="1440" w:right="1797" w:bottom="1440" w:left="1797" w:header="851" w:footer="992" w:gutter="0"/>
          <w:cols w:space="425"/>
          <w:docGrid w:linePitch="312"/>
        </w:sectPr>
      </w:pPr>
    </w:p>
    <w:p w:rsidR="000765E7" w:rsidRPr="009807E1" w:rsidRDefault="000765E7" w:rsidP="000765E7">
      <w:pPr>
        <w:adjustRightInd w:val="0"/>
        <w:snapToGrid w:val="0"/>
        <w:spacing w:line="360" w:lineRule="auto"/>
        <w:ind w:firstLineChars="56" w:firstLine="179"/>
        <w:rPr>
          <w:szCs w:val="32"/>
        </w:rPr>
      </w:pPr>
    </w:p>
    <w:p w:rsidR="000765E7" w:rsidRPr="009807E1" w:rsidRDefault="000765E7" w:rsidP="000765E7">
      <w:pPr>
        <w:spacing w:line="360" w:lineRule="auto"/>
        <w:ind w:firstLineChars="200" w:firstLine="723"/>
        <w:jc w:val="center"/>
        <w:rPr>
          <w:rFonts w:eastAsia="黑体"/>
          <w:b/>
          <w:sz w:val="36"/>
          <w:szCs w:val="36"/>
        </w:rPr>
      </w:pPr>
      <w:r w:rsidRPr="009807E1">
        <w:rPr>
          <w:rFonts w:eastAsia="黑体"/>
          <w:b/>
          <w:sz w:val="36"/>
          <w:szCs w:val="36"/>
        </w:rPr>
        <w:t>注</w:t>
      </w:r>
      <w:r w:rsidRPr="009807E1">
        <w:rPr>
          <w:rFonts w:eastAsia="黑体"/>
          <w:b/>
          <w:sz w:val="36"/>
          <w:szCs w:val="36"/>
        </w:rPr>
        <w:t xml:space="preserve"> </w:t>
      </w:r>
      <w:r w:rsidRPr="009807E1">
        <w:rPr>
          <w:rFonts w:eastAsia="黑体"/>
          <w:b/>
          <w:sz w:val="36"/>
          <w:szCs w:val="36"/>
        </w:rPr>
        <w:t>意</w:t>
      </w:r>
      <w:r w:rsidRPr="009807E1">
        <w:rPr>
          <w:rFonts w:eastAsia="黑体"/>
          <w:b/>
          <w:sz w:val="36"/>
          <w:szCs w:val="36"/>
        </w:rPr>
        <w:t xml:space="preserve"> </w:t>
      </w:r>
      <w:r w:rsidRPr="009807E1">
        <w:rPr>
          <w:rFonts w:eastAsia="黑体"/>
          <w:b/>
          <w:sz w:val="36"/>
          <w:szCs w:val="36"/>
        </w:rPr>
        <w:t>事</w:t>
      </w:r>
      <w:r w:rsidRPr="009807E1">
        <w:rPr>
          <w:rFonts w:eastAsia="黑体"/>
          <w:b/>
          <w:sz w:val="36"/>
          <w:szCs w:val="36"/>
        </w:rPr>
        <w:t xml:space="preserve"> </w:t>
      </w:r>
      <w:r w:rsidRPr="009807E1">
        <w:rPr>
          <w:rFonts w:eastAsia="黑体"/>
          <w:b/>
          <w:sz w:val="36"/>
          <w:szCs w:val="36"/>
        </w:rPr>
        <w:t>项</w:t>
      </w:r>
    </w:p>
    <w:p w:rsidR="000765E7" w:rsidRPr="009807E1" w:rsidRDefault="000765E7" w:rsidP="000765E7">
      <w:pPr>
        <w:tabs>
          <w:tab w:val="left" w:pos="2268"/>
        </w:tabs>
        <w:spacing w:line="360" w:lineRule="auto"/>
        <w:ind w:firstLineChars="200" w:firstLine="600"/>
        <w:rPr>
          <w:sz w:val="30"/>
          <w:szCs w:val="30"/>
        </w:rPr>
      </w:pPr>
      <w:r w:rsidRPr="009807E1">
        <w:rPr>
          <w:sz w:val="30"/>
          <w:szCs w:val="30"/>
        </w:rPr>
        <w:t>1</w:t>
      </w:r>
      <w:r>
        <w:rPr>
          <w:rFonts w:hint="eastAsia"/>
          <w:sz w:val="30"/>
          <w:szCs w:val="30"/>
        </w:rPr>
        <w:t>．</w:t>
      </w:r>
      <w:r w:rsidRPr="009807E1">
        <w:rPr>
          <w:sz w:val="30"/>
          <w:szCs w:val="30"/>
        </w:rPr>
        <w:t>所有条（栏）目均不得删减、合并、漏填。</w:t>
      </w:r>
    </w:p>
    <w:p w:rsidR="000765E7" w:rsidRDefault="000765E7" w:rsidP="000765E7">
      <w:pPr>
        <w:tabs>
          <w:tab w:val="left" w:pos="2268"/>
        </w:tabs>
        <w:spacing w:line="360" w:lineRule="auto"/>
        <w:ind w:firstLineChars="200" w:firstLine="600"/>
        <w:rPr>
          <w:rFonts w:hint="eastAsia"/>
          <w:sz w:val="30"/>
          <w:szCs w:val="30"/>
        </w:rPr>
      </w:pPr>
      <w:r w:rsidRPr="009807E1">
        <w:rPr>
          <w:sz w:val="30"/>
          <w:szCs w:val="30"/>
        </w:rPr>
        <w:t>2</w:t>
      </w:r>
      <w:r>
        <w:rPr>
          <w:rFonts w:hint="eastAsia"/>
          <w:sz w:val="30"/>
          <w:szCs w:val="30"/>
        </w:rPr>
        <w:t>．</w:t>
      </w:r>
      <w:r w:rsidRPr="009807E1">
        <w:rPr>
          <w:sz w:val="30"/>
          <w:szCs w:val="30"/>
        </w:rPr>
        <w:t>项目单位业务部门和财务部门共同编制，主管部门（单位）指导并对真实性和准确性负连带责任。项目单位、主管部门（单位）各留存</w:t>
      </w:r>
      <w:r w:rsidRPr="009807E1">
        <w:rPr>
          <w:sz w:val="30"/>
          <w:szCs w:val="30"/>
        </w:rPr>
        <w:t>1</w:t>
      </w:r>
      <w:r w:rsidRPr="009807E1">
        <w:rPr>
          <w:sz w:val="30"/>
          <w:szCs w:val="30"/>
        </w:rPr>
        <w:t>份。</w:t>
      </w:r>
    </w:p>
    <w:p w:rsidR="000765E7" w:rsidRPr="003C03BE" w:rsidRDefault="000765E7" w:rsidP="000765E7">
      <w:pPr>
        <w:tabs>
          <w:tab w:val="left" w:pos="2268"/>
        </w:tabs>
        <w:spacing w:line="360" w:lineRule="auto"/>
        <w:ind w:firstLineChars="200" w:firstLine="600"/>
        <w:rPr>
          <w:rFonts w:hint="eastAsia"/>
          <w:sz w:val="30"/>
          <w:szCs w:val="30"/>
        </w:rPr>
      </w:pPr>
      <w:r>
        <w:rPr>
          <w:rFonts w:hint="eastAsia"/>
          <w:sz w:val="30"/>
          <w:szCs w:val="30"/>
        </w:rPr>
        <w:t>3</w:t>
      </w:r>
      <w:r>
        <w:rPr>
          <w:rFonts w:hint="eastAsia"/>
          <w:sz w:val="30"/>
          <w:szCs w:val="30"/>
        </w:rPr>
        <w:t>．“项目单位”应为独立法人单位，单位公章名称应与项目单位名称一致。</w:t>
      </w:r>
    </w:p>
    <w:p w:rsidR="000765E7" w:rsidRPr="009807E1" w:rsidRDefault="000765E7" w:rsidP="000765E7">
      <w:pPr>
        <w:tabs>
          <w:tab w:val="left" w:pos="2268"/>
        </w:tabs>
        <w:spacing w:line="360" w:lineRule="auto"/>
        <w:ind w:firstLineChars="200" w:firstLine="600"/>
        <w:rPr>
          <w:sz w:val="30"/>
          <w:szCs w:val="30"/>
        </w:rPr>
      </w:pPr>
      <w:r>
        <w:rPr>
          <w:rFonts w:hint="eastAsia"/>
          <w:sz w:val="30"/>
          <w:szCs w:val="30"/>
        </w:rPr>
        <w:t>4</w:t>
      </w:r>
      <w:r>
        <w:rPr>
          <w:rFonts w:hint="eastAsia"/>
          <w:sz w:val="30"/>
          <w:szCs w:val="30"/>
        </w:rPr>
        <w:t>．</w:t>
      </w:r>
      <w:r w:rsidRPr="009807E1">
        <w:rPr>
          <w:sz w:val="30"/>
          <w:szCs w:val="30"/>
        </w:rPr>
        <w:t>“</w:t>
      </w:r>
      <w:r w:rsidRPr="009807E1">
        <w:rPr>
          <w:sz w:val="30"/>
          <w:szCs w:val="30"/>
        </w:rPr>
        <w:t>相关单位</w:t>
      </w:r>
      <w:r w:rsidRPr="009807E1">
        <w:rPr>
          <w:sz w:val="30"/>
          <w:szCs w:val="30"/>
        </w:rPr>
        <w:t>”</w:t>
      </w:r>
      <w:r w:rsidRPr="009807E1">
        <w:rPr>
          <w:sz w:val="30"/>
          <w:szCs w:val="30"/>
        </w:rPr>
        <w:t>包括与实施项目有关的基层单位、科研教学单位、农资企业以及项目单位所属独立法人等单位和组织。</w:t>
      </w:r>
    </w:p>
    <w:p w:rsidR="000765E7" w:rsidRDefault="000765E7" w:rsidP="000765E7">
      <w:pPr>
        <w:tabs>
          <w:tab w:val="left" w:pos="2268"/>
        </w:tabs>
        <w:spacing w:line="360" w:lineRule="auto"/>
        <w:ind w:firstLineChars="200" w:firstLine="600"/>
        <w:rPr>
          <w:rFonts w:hint="eastAsia"/>
          <w:sz w:val="30"/>
          <w:szCs w:val="30"/>
        </w:rPr>
      </w:pPr>
      <w:r>
        <w:rPr>
          <w:rFonts w:hint="eastAsia"/>
          <w:sz w:val="30"/>
          <w:szCs w:val="30"/>
        </w:rPr>
        <w:t>5</w:t>
      </w:r>
      <w:r>
        <w:rPr>
          <w:rFonts w:hint="eastAsia"/>
          <w:sz w:val="30"/>
          <w:szCs w:val="30"/>
        </w:rPr>
        <w:t>．</w:t>
      </w:r>
      <w:r w:rsidRPr="009807E1">
        <w:rPr>
          <w:sz w:val="30"/>
          <w:szCs w:val="30"/>
        </w:rPr>
        <w:t>“</w:t>
      </w:r>
      <w:r w:rsidRPr="009807E1">
        <w:rPr>
          <w:sz w:val="30"/>
          <w:szCs w:val="30"/>
        </w:rPr>
        <w:t>项目内容</w:t>
      </w:r>
      <w:r w:rsidRPr="009807E1">
        <w:rPr>
          <w:sz w:val="30"/>
          <w:szCs w:val="30"/>
        </w:rPr>
        <w:t>”</w:t>
      </w:r>
      <w:r w:rsidRPr="009807E1">
        <w:rPr>
          <w:sz w:val="30"/>
          <w:szCs w:val="30"/>
        </w:rPr>
        <w:t>要细化，明确分项金额，并与</w:t>
      </w:r>
      <w:r w:rsidRPr="009807E1">
        <w:rPr>
          <w:sz w:val="30"/>
          <w:szCs w:val="30"/>
        </w:rPr>
        <w:t>“</w:t>
      </w:r>
      <w:r w:rsidRPr="009807E1">
        <w:rPr>
          <w:sz w:val="30"/>
          <w:szCs w:val="30"/>
        </w:rPr>
        <w:t>申请资金经济分类明细表</w:t>
      </w:r>
      <w:r w:rsidRPr="009807E1">
        <w:rPr>
          <w:sz w:val="30"/>
          <w:szCs w:val="30"/>
        </w:rPr>
        <w:t>”</w:t>
      </w:r>
      <w:r w:rsidRPr="009807E1">
        <w:rPr>
          <w:sz w:val="30"/>
          <w:szCs w:val="30"/>
        </w:rPr>
        <w:t>一致。</w:t>
      </w:r>
    </w:p>
    <w:p w:rsidR="000765E7" w:rsidRDefault="000765E7" w:rsidP="000765E7">
      <w:pPr>
        <w:tabs>
          <w:tab w:val="left" w:pos="2268"/>
        </w:tabs>
        <w:spacing w:line="360" w:lineRule="auto"/>
        <w:ind w:firstLineChars="200" w:firstLine="600"/>
        <w:rPr>
          <w:rFonts w:hint="eastAsia"/>
          <w:szCs w:val="32"/>
        </w:rPr>
      </w:pPr>
      <w:r w:rsidRPr="00696D66">
        <w:rPr>
          <w:rFonts w:hint="eastAsia"/>
          <w:sz w:val="30"/>
          <w:szCs w:val="30"/>
        </w:rPr>
        <w:t>6</w:t>
      </w:r>
      <w:r w:rsidRPr="00696D66">
        <w:rPr>
          <w:rFonts w:hint="eastAsia"/>
          <w:sz w:val="30"/>
          <w:szCs w:val="30"/>
        </w:rPr>
        <w:t>．严格控制会议费规模。</w:t>
      </w:r>
      <w:r>
        <w:rPr>
          <w:rFonts w:hint="eastAsia"/>
          <w:sz w:val="30"/>
          <w:szCs w:val="30"/>
        </w:rPr>
        <w:t>部属事业单位从严编制会议支出，</w:t>
      </w:r>
      <w:r w:rsidRPr="00FC2C24">
        <w:rPr>
          <w:rFonts w:hint="eastAsia"/>
          <w:sz w:val="30"/>
          <w:szCs w:val="30"/>
        </w:rPr>
        <w:t>地方及其他单位不得列支会议费用</w:t>
      </w:r>
      <w:r w:rsidRPr="00FC2C24">
        <w:rPr>
          <w:sz w:val="30"/>
          <w:szCs w:val="30"/>
        </w:rPr>
        <w:t>。</w:t>
      </w:r>
    </w:p>
    <w:p w:rsidR="000765E7" w:rsidRPr="00696D66" w:rsidRDefault="000765E7" w:rsidP="000765E7">
      <w:pPr>
        <w:tabs>
          <w:tab w:val="left" w:pos="2268"/>
        </w:tabs>
        <w:spacing w:line="360" w:lineRule="auto"/>
        <w:ind w:firstLineChars="200" w:firstLine="600"/>
        <w:rPr>
          <w:rFonts w:hint="eastAsia"/>
          <w:sz w:val="30"/>
          <w:szCs w:val="30"/>
        </w:rPr>
      </w:pPr>
      <w:r>
        <w:rPr>
          <w:rFonts w:hint="eastAsia"/>
          <w:sz w:val="30"/>
          <w:szCs w:val="30"/>
        </w:rPr>
        <w:t>7</w:t>
      </w:r>
      <w:r w:rsidRPr="00696D66">
        <w:rPr>
          <w:rFonts w:hint="eastAsia"/>
          <w:sz w:val="30"/>
          <w:szCs w:val="30"/>
        </w:rPr>
        <w:t>．</w:t>
      </w:r>
      <w:r>
        <w:rPr>
          <w:rFonts w:hint="eastAsia"/>
          <w:sz w:val="30"/>
          <w:szCs w:val="30"/>
        </w:rPr>
        <w:t>根据中央公车改革精神，不得列支其他交通费用。</w:t>
      </w:r>
    </w:p>
    <w:p w:rsidR="000765E7" w:rsidRDefault="000765E7" w:rsidP="000765E7">
      <w:pPr>
        <w:tabs>
          <w:tab w:val="left" w:pos="2268"/>
        </w:tabs>
        <w:spacing w:line="360" w:lineRule="auto"/>
        <w:ind w:firstLineChars="200" w:firstLine="600"/>
        <w:rPr>
          <w:rFonts w:hint="eastAsia"/>
          <w:sz w:val="30"/>
          <w:szCs w:val="30"/>
        </w:rPr>
      </w:pPr>
      <w:r>
        <w:rPr>
          <w:rFonts w:hint="eastAsia"/>
          <w:sz w:val="30"/>
          <w:szCs w:val="30"/>
        </w:rPr>
        <w:t>8</w:t>
      </w:r>
      <w:r>
        <w:rPr>
          <w:rFonts w:hint="eastAsia"/>
          <w:sz w:val="30"/>
          <w:szCs w:val="30"/>
        </w:rPr>
        <w:t>．</w:t>
      </w:r>
      <w:r w:rsidRPr="009807E1">
        <w:rPr>
          <w:sz w:val="30"/>
          <w:szCs w:val="30"/>
        </w:rPr>
        <w:t>“</w:t>
      </w:r>
      <w:r w:rsidRPr="009807E1">
        <w:rPr>
          <w:sz w:val="30"/>
          <w:szCs w:val="30"/>
        </w:rPr>
        <w:t>收款单位</w:t>
      </w:r>
      <w:r w:rsidRPr="009807E1">
        <w:rPr>
          <w:sz w:val="30"/>
          <w:szCs w:val="30"/>
        </w:rPr>
        <w:t>”</w:t>
      </w:r>
      <w:r w:rsidRPr="009807E1">
        <w:rPr>
          <w:sz w:val="30"/>
          <w:szCs w:val="30"/>
        </w:rPr>
        <w:t>应写本单位在银行所开户头的全称；</w:t>
      </w:r>
      <w:r w:rsidRPr="009807E1">
        <w:rPr>
          <w:sz w:val="30"/>
          <w:szCs w:val="30"/>
        </w:rPr>
        <w:t>“</w:t>
      </w:r>
      <w:r w:rsidRPr="009807E1">
        <w:rPr>
          <w:sz w:val="30"/>
          <w:szCs w:val="30"/>
        </w:rPr>
        <w:t>开户银行</w:t>
      </w:r>
      <w:r w:rsidRPr="009807E1">
        <w:rPr>
          <w:sz w:val="30"/>
          <w:szCs w:val="30"/>
        </w:rPr>
        <w:t>”</w:t>
      </w:r>
      <w:r w:rsidRPr="009807E1">
        <w:rPr>
          <w:sz w:val="30"/>
          <w:szCs w:val="30"/>
        </w:rPr>
        <w:t>应写</w:t>
      </w:r>
      <w:r w:rsidRPr="009807E1">
        <w:rPr>
          <w:sz w:val="30"/>
          <w:szCs w:val="30"/>
        </w:rPr>
        <w:t>“××</w:t>
      </w:r>
      <w:r w:rsidRPr="009807E1">
        <w:rPr>
          <w:sz w:val="30"/>
          <w:szCs w:val="30"/>
        </w:rPr>
        <w:t>银行</w:t>
      </w:r>
      <w:r w:rsidRPr="009807E1">
        <w:rPr>
          <w:sz w:val="30"/>
          <w:szCs w:val="30"/>
        </w:rPr>
        <w:t>××</w:t>
      </w:r>
      <w:r w:rsidRPr="009807E1">
        <w:rPr>
          <w:sz w:val="30"/>
          <w:szCs w:val="30"/>
        </w:rPr>
        <w:t>省</w:t>
      </w:r>
      <w:r w:rsidRPr="009807E1">
        <w:rPr>
          <w:sz w:val="30"/>
          <w:szCs w:val="30"/>
        </w:rPr>
        <w:t>××</w:t>
      </w:r>
      <w:r w:rsidRPr="009807E1">
        <w:rPr>
          <w:sz w:val="30"/>
          <w:szCs w:val="30"/>
        </w:rPr>
        <w:t>市</w:t>
      </w:r>
      <w:r w:rsidRPr="009807E1">
        <w:rPr>
          <w:sz w:val="30"/>
          <w:szCs w:val="30"/>
        </w:rPr>
        <w:t>××</w:t>
      </w:r>
      <w:r w:rsidRPr="009807E1">
        <w:rPr>
          <w:sz w:val="30"/>
          <w:szCs w:val="30"/>
        </w:rPr>
        <w:t>县（区）分行（支行）</w:t>
      </w:r>
      <w:r w:rsidRPr="009807E1">
        <w:rPr>
          <w:sz w:val="30"/>
          <w:szCs w:val="30"/>
        </w:rPr>
        <w:t>××</w:t>
      </w:r>
      <w:r w:rsidRPr="009807E1">
        <w:rPr>
          <w:sz w:val="30"/>
          <w:szCs w:val="30"/>
        </w:rPr>
        <w:t>营业部（分理处）</w:t>
      </w:r>
      <w:r w:rsidRPr="009807E1">
        <w:rPr>
          <w:sz w:val="30"/>
          <w:szCs w:val="30"/>
        </w:rPr>
        <w:t>”</w:t>
      </w:r>
      <w:r w:rsidRPr="009807E1">
        <w:rPr>
          <w:sz w:val="30"/>
          <w:szCs w:val="30"/>
        </w:rPr>
        <w:t>；</w:t>
      </w:r>
      <w:r w:rsidRPr="009807E1">
        <w:rPr>
          <w:sz w:val="30"/>
          <w:szCs w:val="30"/>
        </w:rPr>
        <w:t>“</w:t>
      </w:r>
      <w:r w:rsidRPr="009807E1">
        <w:rPr>
          <w:sz w:val="30"/>
          <w:szCs w:val="30"/>
        </w:rPr>
        <w:t>账号</w:t>
      </w:r>
      <w:r w:rsidRPr="009807E1">
        <w:rPr>
          <w:sz w:val="30"/>
          <w:szCs w:val="30"/>
        </w:rPr>
        <w:t>”</w:t>
      </w:r>
      <w:r w:rsidRPr="009807E1">
        <w:rPr>
          <w:sz w:val="30"/>
          <w:szCs w:val="30"/>
        </w:rPr>
        <w:t>数字间一般没有空格或横杠。期间账户变更，应及时告知。</w:t>
      </w:r>
    </w:p>
    <w:p w:rsidR="000765E7" w:rsidRPr="00AF5076" w:rsidRDefault="000765E7" w:rsidP="000765E7">
      <w:pPr>
        <w:tabs>
          <w:tab w:val="left" w:pos="2268"/>
        </w:tabs>
        <w:spacing w:line="360" w:lineRule="auto"/>
        <w:ind w:firstLineChars="200" w:firstLine="600"/>
        <w:rPr>
          <w:rFonts w:hint="eastAsia"/>
          <w:sz w:val="30"/>
          <w:szCs w:val="30"/>
        </w:rPr>
      </w:pPr>
    </w:p>
    <w:p w:rsidR="000765E7" w:rsidRPr="00AF5076" w:rsidRDefault="000765E7" w:rsidP="000765E7">
      <w:pPr>
        <w:tabs>
          <w:tab w:val="left" w:pos="2268"/>
        </w:tabs>
        <w:spacing w:line="360" w:lineRule="auto"/>
        <w:ind w:firstLineChars="200" w:firstLine="600"/>
        <w:rPr>
          <w:rFonts w:hint="eastAsia"/>
          <w:sz w:val="30"/>
          <w:szCs w:val="30"/>
        </w:rPr>
      </w:pPr>
    </w:p>
    <w:p w:rsidR="000765E7" w:rsidRDefault="000765E7" w:rsidP="000765E7">
      <w:pPr>
        <w:tabs>
          <w:tab w:val="left" w:pos="2268"/>
        </w:tabs>
        <w:spacing w:line="360" w:lineRule="auto"/>
        <w:ind w:firstLineChars="200" w:firstLine="600"/>
        <w:rPr>
          <w:rFonts w:hint="eastAsia"/>
          <w:sz w:val="30"/>
          <w:szCs w:val="30"/>
        </w:rPr>
      </w:pPr>
    </w:p>
    <w:p w:rsidR="004A5133" w:rsidRDefault="004A5133" w:rsidP="000765E7">
      <w:pPr>
        <w:tabs>
          <w:tab w:val="left" w:pos="2268"/>
        </w:tabs>
        <w:spacing w:line="360" w:lineRule="auto"/>
        <w:ind w:firstLineChars="200" w:firstLine="600"/>
        <w:rPr>
          <w:rFonts w:hint="eastAsia"/>
          <w:sz w:val="30"/>
          <w:szCs w:val="30"/>
        </w:rPr>
      </w:pPr>
    </w:p>
    <w:p w:rsidR="004A5133" w:rsidRDefault="004A5133" w:rsidP="000765E7">
      <w:pPr>
        <w:tabs>
          <w:tab w:val="left" w:pos="2268"/>
        </w:tabs>
        <w:spacing w:line="360" w:lineRule="auto"/>
        <w:ind w:firstLineChars="200" w:firstLine="600"/>
        <w:rPr>
          <w:sz w:val="30"/>
          <w:szCs w:val="30"/>
        </w:rPr>
        <w:sectPr w:rsidR="004A5133" w:rsidSect="007451FC">
          <w:pgSz w:w="11906" w:h="16838"/>
          <w:pgMar w:top="1440" w:right="1797" w:bottom="1440" w:left="1797" w:header="851" w:footer="992" w:gutter="0"/>
          <w:cols w:space="425"/>
          <w:docGrid w:linePitch="312"/>
        </w:sectPr>
      </w:pPr>
    </w:p>
    <w:p w:rsidR="000765E7" w:rsidRPr="007824BF" w:rsidRDefault="000765E7" w:rsidP="007824BF">
      <w:pPr>
        <w:adjustRightInd w:val="0"/>
        <w:snapToGrid w:val="0"/>
        <w:spacing w:line="360" w:lineRule="auto"/>
        <w:ind w:firstLineChars="100" w:firstLine="320"/>
        <w:outlineLvl w:val="0"/>
        <w:rPr>
          <w:rFonts w:eastAsia="黑体"/>
          <w:szCs w:val="32"/>
        </w:rPr>
      </w:pPr>
      <w:r w:rsidRPr="007824BF">
        <w:rPr>
          <w:rFonts w:eastAsia="黑体"/>
          <w:szCs w:val="32"/>
        </w:rPr>
        <w:lastRenderedPageBreak/>
        <w:t>一、</w:t>
      </w:r>
      <w:r w:rsidRPr="007824BF">
        <w:rPr>
          <w:rFonts w:eastAsia="黑体"/>
          <w:szCs w:val="32"/>
        </w:rPr>
        <w:t>201</w:t>
      </w:r>
      <w:r w:rsidRPr="007824BF">
        <w:rPr>
          <w:rFonts w:eastAsia="黑体" w:hint="eastAsia"/>
          <w:szCs w:val="32"/>
        </w:rPr>
        <w:t>4</w:t>
      </w:r>
      <w:r w:rsidRPr="007824BF">
        <w:rPr>
          <w:rFonts w:eastAsia="黑体"/>
          <w:szCs w:val="32"/>
        </w:rPr>
        <w:t>年项目执行进展及下一步进度安排</w:t>
      </w:r>
    </w:p>
    <w:p w:rsidR="000765E7" w:rsidRPr="007824BF" w:rsidRDefault="000765E7" w:rsidP="000765E7">
      <w:pPr>
        <w:adjustRightInd w:val="0"/>
        <w:snapToGrid w:val="0"/>
        <w:spacing w:line="360" w:lineRule="auto"/>
        <w:ind w:firstLineChars="100" w:firstLine="320"/>
        <w:rPr>
          <w:szCs w:val="32"/>
        </w:rPr>
      </w:pPr>
      <w:r w:rsidRPr="007824BF">
        <w:rPr>
          <w:szCs w:val="32"/>
        </w:rPr>
        <w:t>（</w:t>
      </w:r>
      <w:r w:rsidRPr="007824BF">
        <w:rPr>
          <w:szCs w:val="32"/>
        </w:rPr>
        <w:t>201</w:t>
      </w:r>
      <w:r w:rsidRPr="007824BF">
        <w:rPr>
          <w:rFonts w:hint="eastAsia"/>
          <w:szCs w:val="32"/>
        </w:rPr>
        <w:t>4</w:t>
      </w:r>
      <w:r w:rsidRPr="007824BF">
        <w:rPr>
          <w:szCs w:val="32"/>
        </w:rPr>
        <w:t>年未安排执行本项目的，不填写此栏目）</w:t>
      </w:r>
    </w:p>
    <w:p w:rsidR="000765E7" w:rsidRPr="007824BF" w:rsidRDefault="000765E7" w:rsidP="007824BF">
      <w:pPr>
        <w:adjustRightInd w:val="0"/>
        <w:snapToGrid w:val="0"/>
        <w:spacing w:line="360" w:lineRule="auto"/>
        <w:ind w:firstLineChars="98" w:firstLine="314"/>
        <w:outlineLvl w:val="0"/>
        <w:rPr>
          <w:rFonts w:eastAsia="黑体"/>
          <w:szCs w:val="32"/>
        </w:rPr>
      </w:pPr>
      <w:r w:rsidRPr="007824BF">
        <w:rPr>
          <w:rFonts w:eastAsia="黑体"/>
          <w:szCs w:val="32"/>
        </w:rPr>
        <w:t>二、</w:t>
      </w:r>
      <w:r w:rsidRPr="007824BF">
        <w:rPr>
          <w:rFonts w:eastAsia="黑体"/>
          <w:szCs w:val="32"/>
        </w:rPr>
        <w:t>201</w:t>
      </w:r>
      <w:r w:rsidRPr="007824BF">
        <w:rPr>
          <w:rFonts w:eastAsia="黑体" w:hint="eastAsia"/>
          <w:szCs w:val="32"/>
        </w:rPr>
        <w:t>5</w:t>
      </w:r>
      <w:r w:rsidRPr="007824BF">
        <w:rPr>
          <w:rFonts w:eastAsia="黑体"/>
          <w:szCs w:val="32"/>
        </w:rPr>
        <w:t>年项目任务计划</w:t>
      </w:r>
    </w:p>
    <w:p w:rsidR="000765E7" w:rsidRPr="007824BF" w:rsidRDefault="000765E7" w:rsidP="007824BF">
      <w:pPr>
        <w:spacing w:line="360" w:lineRule="auto"/>
        <w:ind w:firstLineChars="200" w:firstLine="640"/>
        <w:rPr>
          <w:color w:val="000000"/>
          <w:szCs w:val="32"/>
        </w:rPr>
      </w:pPr>
      <w:r w:rsidRPr="007824BF">
        <w:rPr>
          <w:color w:val="000000"/>
          <w:szCs w:val="32"/>
        </w:rPr>
        <w:t>（一）项目任务来由（背景）</w:t>
      </w:r>
    </w:p>
    <w:p w:rsidR="000765E7" w:rsidRPr="007824BF" w:rsidRDefault="000765E7" w:rsidP="007824BF">
      <w:pPr>
        <w:spacing w:line="360" w:lineRule="auto"/>
        <w:ind w:firstLineChars="200" w:firstLine="640"/>
        <w:rPr>
          <w:color w:val="000000"/>
          <w:szCs w:val="32"/>
        </w:rPr>
      </w:pPr>
      <w:r w:rsidRPr="007824BF">
        <w:rPr>
          <w:color w:val="000000"/>
          <w:szCs w:val="32"/>
        </w:rPr>
        <w:t>（二）年度目标与预期效益</w:t>
      </w:r>
    </w:p>
    <w:p w:rsidR="000765E7" w:rsidRPr="007824BF" w:rsidRDefault="000765E7" w:rsidP="007824BF">
      <w:pPr>
        <w:spacing w:line="360" w:lineRule="auto"/>
        <w:ind w:firstLineChars="200" w:firstLine="640"/>
        <w:rPr>
          <w:color w:val="000000"/>
          <w:szCs w:val="32"/>
        </w:rPr>
      </w:pPr>
      <w:r w:rsidRPr="007824BF">
        <w:rPr>
          <w:color w:val="000000"/>
          <w:szCs w:val="32"/>
        </w:rPr>
        <w:t>（三）项目内容及金额</w:t>
      </w:r>
    </w:p>
    <w:p w:rsidR="000765E7" w:rsidRPr="007824BF" w:rsidRDefault="000765E7" w:rsidP="007824BF">
      <w:pPr>
        <w:spacing w:line="360" w:lineRule="auto"/>
        <w:ind w:firstLineChars="200" w:firstLine="640"/>
        <w:rPr>
          <w:color w:val="000000"/>
          <w:szCs w:val="32"/>
        </w:rPr>
      </w:pPr>
      <w:r w:rsidRPr="007824BF">
        <w:rPr>
          <w:color w:val="000000"/>
          <w:szCs w:val="32"/>
        </w:rPr>
        <w:t>（四）时间进度（范围为</w:t>
      </w:r>
      <w:r w:rsidRPr="007824BF">
        <w:rPr>
          <w:color w:val="000000"/>
          <w:szCs w:val="32"/>
        </w:rPr>
        <w:t>201</w:t>
      </w:r>
      <w:r w:rsidRPr="007824BF">
        <w:rPr>
          <w:rFonts w:hint="eastAsia"/>
          <w:color w:val="000000"/>
          <w:szCs w:val="32"/>
        </w:rPr>
        <w:t>5</w:t>
      </w:r>
      <w:r w:rsidRPr="007824BF">
        <w:rPr>
          <w:color w:val="000000"/>
          <w:szCs w:val="32"/>
        </w:rPr>
        <w:t>年</w:t>
      </w:r>
      <w:r w:rsidRPr="007824BF">
        <w:rPr>
          <w:color w:val="000000"/>
          <w:szCs w:val="32"/>
        </w:rPr>
        <w:t>1</w:t>
      </w:r>
      <w:r w:rsidRPr="007824BF">
        <w:rPr>
          <w:color w:val="000000"/>
          <w:szCs w:val="32"/>
        </w:rPr>
        <w:t>月</w:t>
      </w:r>
      <w:r w:rsidRPr="007824BF">
        <w:rPr>
          <w:color w:val="000000"/>
          <w:szCs w:val="32"/>
        </w:rPr>
        <w:t>-12</w:t>
      </w:r>
      <w:r w:rsidRPr="007824BF">
        <w:rPr>
          <w:color w:val="000000"/>
          <w:szCs w:val="32"/>
        </w:rPr>
        <w:t>月）</w:t>
      </w:r>
    </w:p>
    <w:p w:rsidR="000765E7" w:rsidRPr="007824BF" w:rsidRDefault="000765E7" w:rsidP="007824BF">
      <w:pPr>
        <w:spacing w:line="360" w:lineRule="auto"/>
        <w:ind w:firstLineChars="200" w:firstLine="640"/>
        <w:rPr>
          <w:color w:val="000000"/>
          <w:szCs w:val="32"/>
        </w:rPr>
      </w:pPr>
      <w:r w:rsidRPr="007824BF">
        <w:rPr>
          <w:color w:val="000000"/>
          <w:szCs w:val="32"/>
        </w:rPr>
        <w:t>（五）涉及的相关单位（包括与实施项目有关的基层单位、科研院校、农资生产经营企业以及项目单位所属独立法人等）及事项</w:t>
      </w:r>
    </w:p>
    <w:p w:rsidR="000765E7" w:rsidRPr="007824BF" w:rsidRDefault="000765E7" w:rsidP="007824BF">
      <w:pPr>
        <w:adjustRightInd w:val="0"/>
        <w:snapToGrid w:val="0"/>
        <w:spacing w:line="360" w:lineRule="auto"/>
        <w:ind w:firstLineChars="196" w:firstLine="627"/>
        <w:outlineLvl w:val="0"/>
        <w:rPr>
          <w:rFonts w:eastAsia="黑体"/>
          <w:szCs w:val="32"/>
        </w:rPr>
      </w:pPr>
      <w:r w:rsidRPr="007824BF">
        <w:rPr>
          <w:rFonts w:eastAsia="黑体"/>
          <w:szCs w:val="32"/>
        </w:rPr>
        <w:t>三、项目单位情况</w:t>
      </w:r>
    </w:p>
    <w:p w:rsidR="000765E7" w:rsidRPr="007824BF" w:rsidRDefault="000765E7" w:rsidP="007824BF">
      <w:pPr>
        <w:adjustRightInd w:val="0"/>
        <w:snapToGrid w:val="0"/>
        <w:spacing w:line="360" w:lineRule="auto"/>
        <w:ind w:firstLineChars="198" w:firstLine="634"/>
        <w:rPr>
          <w:szCs w:val="32"/>
        </w:rPr>
      </w:pPr>
      <w:r w:rsidRPr="007824BF">
        <w:rPr>
          <w:szCs w:val="32"/>
        </w:rPr>
        <w:t>（一）单位类型、隶属关系、职能业务范围</w:t>
      </w:r>
    </w:p>
    <w:p w:rsidR="000765E7" w:rsidRPr="007824BF" w:rsidRDefault="000765E7" w:rsidP="007824BF">
      <w:pPr>
        <w:adjustRightInd w:val="0"/>
        <w:snapToGrid w:val="0"/>
        <w:spacing w:line="360" w:lineRule="auto"/>
        <w:ind w:firstLineChars="198" w:firstLine="634"/>
        <w:rPr>
          <w:szCs w:val="32"/>
        </w:rPr>
      </w:pPr>
      <w:r w:rsidRPr="007824BF">
        <w:rPr>
          <w:szCs w:val="32"/>
        </w:rPr>
        <w:t>（二）技术设备条件、财务收支资产情况、内部管理制度建设情况</w:t>
      </w:r>
    </w:p>
    <w:p w:rsidR="000765E7" w:rsidRPr="007824BF" w:rsidRDefault="000765E7" w:rsidP="007824BF">
      <w:pPr>
        <w:adjustRightInd w:val="0"/>
        <w:snapToGrid w:val="0"/>
        <w:spacing w:line="360" w:lineRule="auto"/>
        <w:ind w:firstLineChars="198" w:firstLine="634"/>
        <w:rPr>
          <w:szCs w:val="32"/>
        </w:rPr>
      </w:pPr>
      <w:r w:rsidRPr="007824BF">
        <w:rPr>
          <w:szCs w:val="32"/>
        </w:rPr>
        <w:t>（三）有无不良记录（财政部门及审计机关处理处罚决定、行业通报批评、媒体曝光等）</w:t>
      </w:r>
    </w:p>
    <w:p w:rsidR="000765E7" w:rsidRPr="00AF5076" w:rsidRDefault="000765E7" w:rsidP="000765E7">
      <w:pPr>
        <w:adjustRightInd w:val="0"/>
        <w:snapToGrid w:val="0"/>
        <w:spacing w:line="360" w:lineRule="auto"/>
        <w:rPr>
          <w:szCs w:val="32"/>
        </w:rPr>
      </w:pPr>
    </w:p>
    <w:p w:rsidR="000765E7" w:rsidRPr="009807E1" w:rsidRDefault="000765E7" w:rsidP="000765E7">
      <w:pPr>
        <w:adjustRightInd w:val="0"/>
        <w:snapToGrid w:val="0"/>
        <w:spacing w:line="360" w:lineRule="auto"/>
        <w:ind w:firstLineChars="200" w:firstLine="643"/>
        <w:jc w:val="center"/>
        <w:rPr>
          <w:b/>
          <w:szCs w:val="32"/>
        </w:rPr>
      </w:pPr>
    </w:p>
    <w:p w:rsidR="000765E7" w:rsidRPr="009807E1" w:rsidRDefault="000765E7" w:rsidP="000765E7">
      <w:pPr>
        <w:adjustRightInd w:val="0"/>
        <w:snapToGrid w:val="0"/>
        <w:spacing w:line="360" w:lineRule="auto"/>
        <w:ind w:firstLineChars="200" w:firstLine="643"/>
        <w:jc w:val="center"/>
        <w:rPr>
          <w:b/>
          <w:szCs w:val="32"/>
        </w:rPr>
      </w:pPr>
    </w:p>
    <w:p w:rsidR="000765E7" w:rsidRPr="009807E1" w:rsidRDefault="000765E7" w:rsidP="000765E7">
      <w:pPr>
        <w:adjustRightInd w:val="0"/>
        <w:snapToGrid w:val="0"/>
        <w:spacing w:line="360" w:lineRule="auto"/>
        <w:ind w:firstLineChars="200" w:firstLine="643"/>
        <w:jc w:val="center"/>
        <w:rPr>
          <w:b/>
          <w:szCs w:val="32"/>
        </w:rPr>
        <w:sectPr w:rsidR="000765E7" w:rsidRPr="009807E1" w:rsidSect="007451FC">
          <w:pgSz w:w="11906" w:h="16838"/>
          <w:pgMar w:top="1440" w:right="1797" w:bottom="1440" w:left="1797" w:header="851" w:footer="992" w:gutter="0"/>
          <w:cols w:space="425"/>
          <w:docGrid w:linePitch="312"/>
        </w:sectPr>
      </w:pPr>
    </w:p>
    <w:p w:rsidR="000765E7" w:rsidRPr="007824BF" w:rsidRDefault="000765E7" w:rsidP="007824BF">
      <w:pPr>
        <w:adjustRightInd w:val="0"/>
        <w:snapToGrid w:val="0"/>
        <w:spacing w:line="360" w:lineRule="auto"/>
        <w:ind w:firstLineChars="196" w:firstLine="627"/>
        <w:rPr>
          <w:rFonts w:eastAsia="黑体"/>
          <w:szCs w:val="32"/>
        </w:rPr>
      </w:pPr>
      <w:r w:rsidRPr="007824BF">
        <w:rPr>
          <w:rFonts w:eastAsia="黑体" w:hint="eastAsia"/>
          <w:szCs w:val="32"/>
        </w:rPr>
        <w:lastRenderedPageBreak/>
        <w:t>四、</w:t>
      </w:r>
      <w:r w:rsidRPr="007824BF">
        <w:rPr>
          <w:rFonts w:eastAsia="黑体"/>
          <w:szCs w:val="32"/>
        </w:rPr>
        <w:t>人员分工</w:t>
      </w:r>
    </w:p>
    <w:p w:rsidR="000765E7" w:rsidRPr="009807E1" w:rsidRDefault="000765E7" w:rsidP="000765E7">
      <w:pPr>
        <w:adjustRightInd w:val="0"/>
        <w:snapToGrid w:val="0"/>
        <w:spacing w:line="360" w:lineRule="auto"/>
        <w:ind w:firstLineChars="200" w:firstLine="643"/>
        <w:jc w:val="center"/>
        <w:rPr>
          <w:b/>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080"/>
        <w:gridCol w:w="4140"/>
        <w:gridCol w:w="1859"/>
        <w:gridCol w:w="1794"/>
        <w:gridCol w:w="2363"/>
      </w:tblGrid>
      <w:tr w:rsidR="000765E7" w:rsidRPr="009807E1">
        <w:trPr>
          <w:trHeight w:val="691"/>
        </w:trPr>
        <w:tc>
          <w:tcPr>
            <w:tcW w:w="1728" w:type="dxa"/>
            <w:vAlign w:val="center"/>
          </w:tcPr>
          <w:p w:rsidR="000765E7" w:rsidRPr="00DC386B" w:rsidRDefault="000765E7" w:rsidP="0097652A">
            <w:pPr>
              <w:adjustRightInd w:val="0"/>
              <w:snapToGrid w:val="0"/>
              <w:spacing w:line="360" w:lineRule="auto"/>
              <w:jc w:val="center"/>
              <w:rPr>
                <w:rFonts w:ascii="宋体" w:eastAsia="宋体" w:hAnsi="宋体" w:hint="eastAsia"/>
                <w:sz w:val="24"/>
              </w:rPr>
            </w:pPr>
            <w:r w:rsidRPr="00DC386B">
              <w:rPr>
                <w:rFonts w:ascii="宋体" w:eastAsia="宋体" w:hAnsi="宋体" w:hint="eastAsia"/>
                <w:sz w:val="24"/>
              </w:rPr>
              <w:t>姓名</w:t>
            </w:r>
          </w:p>
        </w:tc>
        <w:tc>
          <w:tcPr>
            <w:tcW w:w="1080" w:type="dxa"/>
            <w:vAlign w:val="center"/>
          </w:tcPr>
          <w:p w:rsidR="000765E7" w:rsidRPr="00DC386B" w:rsidRDefault="000765E7" w:rsidP="0097652A">
            <w:pPr>
              <w:adjustRightInd w:val="0"/>
              <w:snapToGrid w:val="0"/>
              <w:spacing w:line="360" w:lineRule="auto"/>
              <w:jc w:val="center"/>
              <w:rPr>
                <w:rFonts w:ascii="宋体" w:eastAsia="宋体" w:hAnsi="宋体" w:hint="eastAsia"/>
                <w:sz w:val="24"/>
              </w:rPr>
            </w:pPr>
            <w:r w:rsidRPr="00DC386B">
              <w:rPr>
                <w:rFonts w:ascii="宋体" w:eastAsia="宋体" w:hAnsi="宋体" w:hint="eastAsia"/>
                <w:sz w:val="24"/>
              </w:rPr>
              <w:t>性别</w:t>
            </w:r>
          </w:p>
        </w:tc>
        <w:tc>
          <w:tcPr>
            <w:tcW w:w="4140" w:type="dxa"/>
            <w:vAlign w:val="center"/>
          </w:tcPr>
          <w:p w:rsidR="000765E7" w:rsidRPr="00DC386B" w:rsidRDefault="000765E7" w:rsidP="0097652A">
            <w:pPr>
              <w:adjustRightInd w:val="0"/>
              <w:snapToGrid w:val="0"/>
              <w:spacing w:line="360" w:lineRule="auto"/>
              <w:jc w:val="center"/>
              <w:rPr>
                <w:rFonts w:ascii="宋体" w:eastAsia="宋体" w:hAnsi="宋体" w:hint="eastAsia"/>
                <w:sz w:val="24"/>
              </w:rPr>
            </w:pPr>
            <w:r w:rsidRPr="00DC386B">
              <w:rPr>
                <w:rFonts w:ascii="宋体" w:eastAsia="宋体" w:hAnsi="宋体" w:hint="eastAsia"/>
                <w:sz w:val="24"/>
              </w:rPr>
              <w:t>工作单位</w:t>
            </w:r>
          </w:p>
        </w:tc>
        <w:tc>
          <w:tcPr>
            <w:tcW w:w="1859" w:type="dxa"/>
            <w:vAlign w:val="center"/>
          </w:tcPr>
          <w:p w:rsidR="000765E7" w:rsidRPr="00DC386B" w:rsidRDefault="000765E7" w:rsidP="0097652A">
            <w:pPr>
              <w:adjustRightInd w:val="0"/>
              <w:snapToGrid w:val="0"/>
              <w:spacing w:line="360" w:lineRule="auto"/>
              <w:jc w:val="center"/>
              <w:rPr>
                <w:rFonts w:ascii="宋体" w:eastAsia="宋体" w:hAnsi="宋体" w:hint="eastAsia"/>
                <w:sz w:val="24"/>
              </w:rPr>
            </w:pPr>
            <w:r w:rsidRPr="00DC386B">
              <w:rPr>
                <w:rFonts w:ascii="宋体" w:eastAsia="宋体" w:hAnsi="宋体" w:hint="eastAsia"/>
                <w:sz w:val="24"/>
              </w:rPr>
              <w:t>职务/职称</w:t>
            </w:r>
          </w:p>
        </w:tc>
        <w:tc>
          <w:tcPr>
            <w:tcW w:w="1794" w:type="dxa"/>
            <w:vAlign w:val="center"/>
          </w:tcPr>
          <w:p w:rsidR="000765E7" w:rsidRPr="00DC386B" w:rsidRDefault="000765E7" w:rsidP="0097652A">
            <w:pPr>
              <w:adjustRightInd w:val="0"/>
              <w:snapToGrid w:val="0"/>
              <w:spacing w:line="360" w:lineRule="auto"/>
              <w:jc w:val="center"/>
              <w:rPr>
                <w:rFonts w:ascii="宋体" w:eastAsia="宋体" w:hAnsi="宋体" w:hint="eastAsia"/>
                <w:sz w:val="24"/>
              </w:rPr>
            </w:pPr>
            <w:r w:rsidRPr="00DC386B">
              <w:rPr>
                <w:rFonts w:ascii="宋体" w:eastAsia="宋体" w:hAnsi="宋体" w:hint="eastAsia"/>
                <w:sz w:val="24"/>
              </w:rPr>
              <w:t>项目分工</w:t>
            </w:r>
          </w:p>
        </w:tc>
        <w:tc>
          <w:tcPr>
            <w:tcW w:w="2363" w:type="dxa"/>
            <w:vAlign w:val="center"/>
          </w:tcPr>
          <w:p w:rsidR="000765E7" w:rsidRPr="00DC386B" w:rsidRDefault="000765E7" w:rsidP="0097652A">
            <w:pPr>
              <w:adjustRightInd w:val="0"/>
              <w:snapToGrid w:val="0"/>
              <w:spacing w:line="360" w:lineRule="auto"/>
              <w:jc w:val="center"/>
              <w:rPr>
                <w:rFonts w:ascii="宋体" w:eastAsia="宋体" w:hAnsi="宋体" w:hint="eastAsia"/>
                <w:sz w:val="24"/>
              </w:rPr>
            </w:pPr>
            <w:r w:rsidRPr="00DC386B">
              <w:rPr>
                <w:rFonts w:ascii="宋体" w:eastAsia="宋体" w:hAnsi="宋体" w:hint="eastAsia"/>
                <w:sz w:val="24"/>
              </w:rPr>
              <w:t>联系电话</w:t>
            </w:r>
          </w:p>
        </w:tc>
      </w:tr>
      <w:tr w:rsidR="000765E7" w:rsidRPr="009807E1">
        <w:tc>
          <w:tcPr>
            <w:tcW w:w="1728" w:type="dxa"/>
          </w:tcPr>
          <w:p w:rsidR="000765E7" w:rsidRPr="009807E1" w:rsidRDefault="000765E7" w:rsidP="0097652A">
            <w:pPr>
              <w:adjustRightInd w:val="0"/>
              <w:snapToGrid w:val="0"/>
              <w:spacing w:line="360" w:lineRule="auto"/>
              <w:jc w:val="center"/>
              <w:rPr>
                <w:b/>
                <w:szCs w:val="32"/>
              </w:rPr>
            </w:pPr>
          </w:p>
        </w:tc>
        <w:tc>
          <w:tcPr>
            <w:tcW w:w="1080" w:type="dxa"/>
          </w:tcPr>
          <w:p w:rsidR="000765E7" w:rsidRPr="009807E1" w:rsidRDefault="000765E7" w:rsidP="0097652A">
            <w:pPr>
              <w:adjustRightInd w:val="0"/>
              <w:snapToGrid w:val="0"/>
              <w:spacing w:line="360" w:lineRule="auto"/>
              <w:jc w:val="center"/>
              <w:rPr>
                <w:b/>
                <w:szCs w:val="32"/>
              </w:rPr>
            </w:pPr>
          </w:p>
        </w:tc>
        <w:tc>
          <w:tcPr>
            <w:tcW w:w="4140" w:type="dxa"/>
          </w:tcPr>
          <w:p w:rsidR="000765E7" w:rsidRPr="009807E1" w:rsidRDefault="000765E7" w:rsidP="0097652A">
            <w:pPr>
              <w:adjustRightInd w:val="0"/>
              <w:snapToGrid w:val="0"/>
              <w:spacing w:line="360" w:lineRule="auto"/>
              <w:jc w:val="center"/>
              <w:rPr>
                <w:b/>
                <w:szCs w:val="32"/>
              </w:rPr>
            </w:pPr>
          </w:p>
        </w:tc>
        <w:tc>
          <w:tcPr>
            <w:tcW w:w="1859" w:type="dxa"/>
          </w:tcPr>
          <w:p w:rsidR="000765E7" w:rsidRPr="009807E1" w:rsidRDefault="000765E7" w:rsidP="0097652A">
            <w:pPr>
              <w:adjustRightInd w:val="0"/>
              <w:snapToGrid w:val="0"/>
              <w:spacing w:line="360" w:lineRule="auto"/>
              <w:jc w:val="center"/>
              <w:rPr>
                <w:b/>
                <w:szCs w:val="32"/>
              </w:rPr>
            </w:pPr>
          </w:p>
        </w:tc>
        <w:tc>
          <w:tcPr>
            <w:tcW w:w="1794" w:type="dxa"/>
          </w:tcPr>
          <w:p w:rsidR="000765E7" w:rsidRPr="009807E1" w:rsidRDefault="000765E7" w:rsidP="0097652A">
            <w:pPr>
              <w:adjustRightInd w:val="0"/>
              <w:snapToGrid w:val="0"/>
              <w:spacing w:line="360" w:lineRule="auto"/>
              <w:jc w:val="center"/>
              <w:rPr>
                <w:b/>
                <w:szCs w:val="32"/>
              </w:rPr>
            </w:pPr>
          </w:p>
        </w:tc>
        <w:tc>
          <w:tcPr>
            <w:tcW w:w="2363" w:type="dxa"/>
          </w:tcPr>
          <w:p w:rsidR="000765E7" w:rsidRPr="009807E1" w:rsidRDefault="000765E7" w:rsidP="0097652A">
            <w:pPr>
              <w:adjustRightInd w:val="0"/>
              <w:snapToGrid w:val="0"/>
              <w:spacing w:line="360" w:lineRule="auto"/>
              <w:jc w:val="center"/>
              <w:rPr>
                <w:b/>
                <w:szCs w:val="32"/>
              </w:rPr>
            </w:pPr>
          </w:p>
        </w:tc>
      </w:tr>
      <w:tr w:rsidR="000765E7" w:rsidRPr="009807E1">
        <w:tc>
          <w:tcPr>
            <w:tcW w:w="1728" w:type="dxa"/>
          </w:tcPr>
          <w:p w:rsidR="000765E7" w:rsidRPr="009807E1" w:rsidRDefault="000765E7" w:rsidP="0097652A">
            <w:pPr>
              <w:adjustRightInd w:val="0"/>
              <w:snapToGrid w:val="0"/>
              <w:spacing w:line="360" w:lineRule="auto"/>
              <w:jc w:val="center"/>
              <w:rPr>
                <w:b/>
                <w:szCs w:val="32"/>
              </w:rPr>
            </w:pPr>
          </w:p>
        </w:tc>
        <w:tc>
          <w:tcPr>
            <w:tcW w:w="1080" w:type="dxa"/>
          </w:tcPr>
          <w:p w:rsidR="000765E7" w:rsidRPr="009807E1" w:rsidRDefault="000765E7" w:rsidP="0097652A">
            <w:pPr>
              <w:adjustRightInd w:val="0"/>
              <w:snapToGrid w:val="0"/>
              <w:spacing w:line="360" w:lineRule="auto"/>
              <w:jc w:val="center"/>
              <w:rPr>
                <w:b/>
                <w:szCs w:val="32"/>
              </w:rPr>
            </w:pPr>
          </w:p>
        </w:tc>
        <w:tc>
          <w:tcPr>
            <w:tcW w:w="4140" w:type="dxa"/>
          </w:tcPr>
          <w:p w:rsidR="000765E7" w:rsidRPr="009807E1" w:rsidRDefault="000765E7" w:rsidP="0097652A">
            <w:pPr>
              <w:adjustRightInd w:val="0"/>
              <w:snapToGrid w:val="0"/>
              <w:spacing w:line="360" w:lineRule="auto"/>
              <w:jc w:val="center"/>
              <w:rPr>
                <w:b/>
                <w:szCs w:val="32"/>
              </w:rPr>
            </w:pPr>
          </w:p>
        </w:tc>
        <w:tc>
          <w:tcPr>
            <w:tcW w:w="1859" w:type="dxa"/>
          </w:tcPr>
          <w:p w:rsidR="000765E7" w:rsidRPr="009807E1" w:rsidRDefault="000765E7" w:rsidP="0097652A">
            <w:pPr>
              <w:adjustRightInd w:val="0"/>
              <w:snapToGrid w:val="0"/>
              <w:spacing w:line="360" w:lineRule="auto"/>
              <w:jc w:val="center"/>
              <w:rPr>
                <w:b/>
                <w:szCs w:val="32"/>
              </w:rPr>
            </w:pPr>
          </w:p>
        </w:tc>
        <w:tc>
          <w:tcPr>
            <w:tcW w:w="1794" w:type="dxa"/>
          </w:tcPr>
          <w:p w:rsidR="000765E7" w:rsidRPr="009807E1" w:rsidRDefault="000765E7" w:rsidP="0097652A">
            <w:pPr>
              <w:adjustRightInd w:val="0"/>
              <w:snapToGrid w:val="0"/>
              <w:spacing w:line="360" w:lineRule="auto"/>
              <w:jc w:val="center"/>
              <w:rPr>
                <w:b/>
                <w:szCs w:val="32"/>
              </w:rPr>
            </w:pPr>
          </w:p>
        </w:tc>
        <w:tc>
          <w:tcPr>
            <w:tcW w:w="2363" w:type="dxa"/>
          </w:tcPr>
          <w:p w:rsidR="000765E7" w:rsidRPr="009807E1" w:rsidRDefault="000765E7" w:rsidP="0097652A">
            <w:pPr>
              <w:adjustRightInd w:val="0"/>
              <w:snapToGrid w:val="0"/>
              <w:spacing w:line="360" w:lineRule="auto"/>
              <w:jc w:val="center"/>
              <w:rPr>
                <w:b/>
                <w:szCs w:val="32"/>
              </w:rPr>
            </w:pPr>
          </w:p>
        </w:tc>
      </w:tr>
      <w:tr w:rsidR="000765E7" w:rsidRPr="009807E1">
        <w:tc>
          <w:tcPr>
            <w:tcW w:w="1728" w:type="dxa"/>
          </w:tcPr>
          <w:p w:rsidR="000765E7" w:rsidRPr="009807E1" w:rsidRDefault="000765E7" w:rsidP="0097652A">
            <w:pPr>
              <w:adjustRightInd w:val="0"/>
              <w:snapToGrid w:val="0"/>
              <w:spacing w:line="360" w:lineRule="auto"/>
              <w:jc w:val="center"/>
              <w:rPr>
                <w:b/>
                <w:szCs w:val="32"/>
              </w:rPr>
            </w:pPr>
          </w:p>
        </w:tc>
        <w:tc>
          <w:tcPr>
            <w:tcW w:w="1080" w:type="dxa"/>
          </w:tcPr>
          <w:p w:rsidR="000765E7" w:rsidRPr="009807E1" w:rsidRDefault="000765E7" w:rsidP="0097652A">
            <w:pPr>
              <w:adjustRightInd w:val="0"/>
              <w:snapToGrid w:val="0"/>
              <w:spacing w:line="360" w:lineRule="auto"/>
              <w:jc w:val="center"/>
              <w:rPr>
                <w:b/>
                <w:szCs w:val="32"/>
              </w:rPr>
            </w:pPr>
          </w:p>
        </w:tc>
        <w:tc>
          <w:tcPr>
            <w:tcW w:w="4140" w:type="dxa"/>
          </w:tcPr>
          <w:p w:rsidR="000765E7" w:rsidRPr="009807E1" w:rsidRDefault="000765E7" w:rsidP="0097652A">
            <w:pPr>
              <w:adjustRightInd w:val="0"/>
              <w:snapToGrid w:val="0"/>
              <w:spacing w:line="360" w:lineRule="auto"/>
              <w:jc w:val="center"/>
              <w:rPr>
                <w:b/>
                <w:szCs w:val="32"/>
              </w:rPr>
            </w:pPr>
          </w:p>
        </w:tc>
        <w:tc>
          <w:tcPr>
            <w:tcW w:w="1859" w:type="dxa"/>
          </w:tcPr>
          <w:p w:rsidR="000765E7" w:rsidRPr="009807E1" w:rsidRDefault="000765E7" w:rsidP="0097652A">
            <w:pPr>
              <w:adjustRightInd w:val="0"/>
              <w:snapToGrid w:val="0"/>
              <w:spacing w:line="360" w:lineRule="auto"/>
              <w:jc w:val="center"/>
              <w:rPr>
                <w:b/>
                <w:szCs w:val="32"/>
              </w:rPr>
            </w:pPr>
          </w:p>
        </w:tc>
        <w:tc>
          <w:tcPr>
            <w:tcW w:w="1794" w:type="dxa"/>
          </w:tcPr>
          <w:p w:rsidR="000765E7" w:rsidRPr="009807E1" w:rsidRDefault="000765E7" w:rsidP="0097652A">
            <w:pPr>
              <w:adjustRightInd w:val="0"/>
              <w:snapToGrid w:val="0"/>
              <w:spacing w:line="360" w:lineRule="auto"/>
              <w:jc w:val="center"/>
              <w:rPr>
                <w:b/>
                <w:szCs w:val="32"/>
              </w:rPr>
            </w:pPr>
          </w:p>
        </w:tc>
        <w:tc>
          <w:tcPr>
            <w:tcW w:w="2363" w:type="dxa"/>
          </w:tcPr>
          <w:p w:rsidR="000765E7" w:rsidRPr="009807E1" w:rsidRDefault="000765E7" w:rsidP="0097652A">
            <w:pPr>
              <w:adjustRightInd w:val="0"/>
              <w:snapToGrid w:val="0"/>
              <w:spacing w:line="360" w:lineRule="auto"/>
              <w:jc w:val="center"/>
              <w:rPr>
                <w:b/>
                <w:szCs w:val="32"/>
              </w:rPr>
            </w:pPr>
          </w:p>
        </w:tc>
      </w:tr>
      <w:tr w:rsidR="000765E7" w:rsidRPr="009807E1">
        <w:tc>
          <w:tcPr>
            <w:tcW w:w="1728" w:type="dxa"/>
          </w:tcPr>
          <w:p w:rsidR="000765E7" w:rsidRPr="009807E1" w:rsidRDefault="000765E7" w:rsidP="0097652A">
            <w:pPr>
              <w:adjustRightInd w:val="0"/>
              <w:snapToGrid w:val="0"/>
              <w:spacing w:line="360" w:lineRule="auto"/>
              <w:jc w:val="center"/>
              <w:rPr>
                <w:b/>
                <w:szCs w:val="32"/>
              </w:rPr>
            </w:pPr>
          </w:p>
        </w:tc>
        <w:tc>
          <w:tcPr>
            <w:tcW w:w="1080" w:type="dxa"/>
          </w:tcPr>
          <w:p w:rsidR="000765E7" w:rsidRPr="009807E1" w:rsidRDefault="000765E7" w:rsidP="0097652A">
            <w:pPr>
              <w:adjustRightInd w:val="0"/>
              <w:snapToGrid w:val="0"/>
              <w:spacing w:line="360" w:lineRule="auto"/>
              <w:jc w:val="center"/>
              <w:rPr>
                <w:b/>
                <w:szCs w:val="32"/>
              </w:rPr>
            </w:pPr>
          </w:p>
        </w:tc>
        <w:tc>
          <w:tcPr>
            <w:tcW w:w="4140" w:type="dxa"/>
          </w:tcPr>
          <w:p w:rsidR="000765E7" w:rsidRPr="009807E1" w:rsidRDefault="000765E7" w:rsidP="0097652A">
            <w:pPr>
              <w:adjustRightInd w:val="0"/>
              <w:snapToGrid w:val="0"/>
              <w:spacing w:line="360" w:lineRule="auto"/>
              <w:jc w:val="center"/>
              <w:rPr>
                <w:b/>
                <w:szCs w:val="32"/>
              </w:rPr>
            </w:pPr>
          </w:p>
        </w:tc>
        <w:tc>
          <w:tcPr>
            <w:tcW w:w="1859" w:type="dxa"/>
          </w:tcPr>
          <w:p w:rsidR="000765E7" w:rsidRPr="009807E1" w:rsidRDefault="000765E7" w:rsidP="0097652A">
            <w:pPr>
              <w:adjustRightInd w:val="0"/>
              <w:snapToGrid w:val="0"/>
              <w:spacing w:line="360" w:lineRule="auto"/>
              <w:jc w:val="center"/>
              <w:rPr>
                <w:b/>
                <w:szCs w:val="32"/>
              </w:rPr>
            </w:pPr>
          </w:p>
        </w:tc>
        <w:tc>
          <w:tcPr>
            <w:tcW w:w="1794" w:type="dxa"/>
          </w:tcPr>
          <w:p w:rsidR="000765E7" w:rsidRPr="009807E1" w:rsidRDefault="000765E7" w:rsidP="0097652A">
            <w:pPr>
              <w:adjustRightInd w:val="0"/>
              <w:snapToGrid w:val="0"/>
              <w:spacing w:line="360" w:lineRule="auto"/>
              <w:jc w:val="center"/>
              <w:rPr>
                <w:b/>
                <w:szCs w:val="32"/>
              </w:rPr>
            </w:pPr>
          </w:p>
        </w:tc>
        <w:tc>
          <w:tcPr>
            <w:tcW w:w="2363" w:type="dxa"/>
          </w:tcPr>
          <w:p w:rsidR="000765E7" w:rsidRPr="009807E1" w:rsidRDefault="000765E7" w:rsidP="0097652A">
            <w:pPr>
              <w:adjustRightInd w:val="0"/>
              <w:snapToGrid w:val="0"/>
              <w:spacing w:line="360" w:lineRule="auto"/>
              <w:jc w:val="center"/>
              <w:rPr>
                <w:b/>
                <w:szCs w:val="32"/>
              </w:rPr>
            </w:pPr>
          </w:p>
        </w:tc>
      </w:tr>
      <w:tr w:rsidR="000765E7" w:rsidRPr="009807E1">
        <w:tc>
          <w:tcPr>
            <w:tcW w:w="1728" w:type="dxa"/>
          </w:tcPr>
          <w:p w:rsidR="000765E7" w:rsidRPr="009807E1" w:rsidRDefault="000765E7" w:rsidP="0097652A">
            <w:pPr>
              <w:adjustRightInd w:val="0"/>
              <w:snapToGrid w:val="0"/>
              <w:spacing w:line="360" w:lineRule="auto"/>
              <w:jc w:val="center"/>
              <w:rPr>
                <w:b/>
                <w:szCs w:val="32"/>
              </w:rPr>
            </w:pPr>
          </w:p>
        </w:tc>
        <w:tc>
          <w:tcPr>
            <w:tcW w:w="1080" w:type="dxa"/>
          </w:tcPr>
          <w:p w:rsidR="000765E7" w:rsidRPr="009807E1" w:rsidRDefault="000765E7" w:rsidP="0097652A">
            <w:pPr>
              <w:adjustRightInd w:val="0"/>
              <w:snapToGrid w:val="0"/>
              <w:spacing w:line="360" w:lineRule="auto"/>
              <w:jc w:val="center"/>
              <w:rPr>
                <w:b/>
                <w:szCs w:val="32"/>
              </w:rPr>
            </w:pPr>
          </w:p>
        </w:tc>
        <w:tc>
          <w:tcPr>
            <w:tcW w:w="4140" w:type="dxa"/>
          </w:tcPr>
          <w:p w:rsidR="000765E7" w:rsidRPr="009807E1" w:rsidRDefault="000765E7" w:rsidP="0097652A">
            <w:pPr>
              <w:adjustRightInd w:val="0"/>
              <w:snapToGrid w:val="0"/>
              <w:spacing w:line="360" w:lineRule="auto"/>
              <w:jc w:val="center"/>
              <w:rPr>
                <w:b/>
                <w:szCs w:val="32"/>
              </w:rPr>
            </w:pPr>
          </w:p>
        </w:tc>
        <w:tc>
          <w:tcPr>
            <w:tcW w:w="1859" w:type="dxa"/>
          </w:tcPr>
          <w:p w:rsidR="000765E7" w:rsidRPr="009807E1" w:rsidRDefault="000765E7" w:rsidP="0097652A">
            <w:pPr>
              <w:adjustRightInd w:val="0"/>
              <w:snapToGrid w:val="0"/>
              <w:spacing w:line="360" w:lineRule="auto"/>
              <w:jc w:val="center"/>
              <w:rPr>
                <w:b/>
                <w:szCs w:val="32"/>
              </w:rPr>
            </w:pPr>
          </w:p>
        </w:tc>
        <w:tc>
          <w:tcPr>
            <w:tcW w:w="1794" w:type="dxa"/>
          </w:tcPr>
          <w:p w:rsidR="000765E7" w:rsidRPr="009807E1" w:rsidRDefault="000765E7" w:rsidP="0097652A">
            <w:pPr>
              <w:adjustRightInd w:val="0"/>
              <w:snapToGrid w:val="0"/>
              <w:spacing w:line="360" w:lineRule="auto"/>
              <w:jc w:val="center"/>
              <w:rPr>
                <w:b/>
                <w:szCs w:val="32"/>
              </w:rPr>
            </w:pPr>
          </w:p>
        </w:tc>
        <w:tc>
          <w:tcPr>
            <w:tcW w:w="2363" w:type="dxa"/>
          </w:tcPr>
          <w:p w:rsidR="000765E7" w:rsidRPr="009807E1" w:rsidRDefault="000765E7" w:rsidP="0097652A">
            <w:pPr>
              <w:adjustRightInd w:val="0"/>
              <w:snapToGrid w:val="0"/>
              <w:spacing w:line="360" w:lineRule="auto"/>
              <w:jc w:val="center"/>
              <w:rPr>
                <w:b/>
                <w:szCs w:val="32"/>
              </w:rPr>
            </w:pPr>
          </w:p>
        </w:tc>
      </w:tr>
      <w:tr w:rsidR="000765E7" w:rsidRPr="009807E1">
        <w:tc>
          <w:tcPr>
            <w:tcW w:w="1728" w:type="dxa"/>
          </w:tcPr>
          <w:p w:rsidR="000765E7" w:rsidRPr="009807E1" w:rsidRDefault="000765E7" w:rsidP="0097652A">
            <w:pPr>
              <w:adjustRightInd w:val="0"/>
              <w:snapToGrid w:val="0"/>
              <w:spacing w:line="360" w:lineRule="auto"/>
              <w:jc w:val="center"/>
              <w:rPr>
                <w:b/>
                <w:szCs w:val="32"/>
              </w:rPr>
            </w:pPr>
          </w:p>
        </w:tc>
        <w:tc>
          <w:tcPr>
            <w:tcW w:w="1080" w:type="dxa"/>
          </w:tcPr>
          <w:p w:rsidR="000765E7" w:rsidRPr="009807E1" w:rsidRDefault="000765E7" w:rsidP="0097652A">
            <w:pPr>
              <w:adjustRightInd w:val="0"/>
              <w:snapToGrid w:val="0"/>
              <w:spacing w:line="360" w:lineRule="auto"/>
              <w:jc w:val="center"/>
              <w:rPr>
                <w:b/>
                <w:szCs w:val="32"/>
              </w:rPr>
            </w:pPr>
          </w:p>
        </w:tc>
        <w:tc>
          <w:tcPr>
            <w:tcW w:w="4140" w:type="dxa"/>
          </w:tcPr>
          <w:p w:rsidR="000765E7" w:rsidRPr="009807E1" w:rsidRDefault="000765E7" w:rsidP="0097652A">
            <w:pPr>
              <w:adjustRightInd w:val="0"/>
              <w:snapToGrid w:val="0"/>
              <w:spacing w:line="360" w:lineRule="auto"/>
              <w:jc w:val="center"/>
              <w:rPr>
                <w:b/>
                <w:szCs w:val="32"/>
              </w:rPr>
            </w:pPr>
          </w:p>
        </w:tc>
        <w:tc>
          <w:tcPr>
            <w:tcW w:w="1859" w:type="dxa"/>
          </w:tcPr>
          <w:p w:rsidR="000765E7" w:rsidRPr="009807E1" w:rsidRDefault="000765E7" w:rsidP="0097652A">
            <w:pPr>
              <w:adjustRightInd w:val="0"/>
              <w:snapToGrid w:val="0"/>
              <w:spacing w:line="360" w:lineRule="auto"/>
              <w:jc w:val="center"/>
              <w:rPr>
                <w:b/>
                <w:szCs w:val="32"/>
              </w:rPr>
            </w:pPr>
          </w:p>
        </w:tc>
        <w:tc>
          <w:tcPr>
            <w:tcW w:w="1794" w:type="dxa"/>
          </w:tcPr>
          <w:p w:rsidR="000765E7" w:rsidRPr="009807E1" w:rsidRDefault="000765E7" w:rsidP="0097652A">
            <w:pPr>
              <w:adjustRightInd w:val="0"/>
              <w:snapToGrid w:val="0"/>
              <w:spacing w:line="360" w:lineRule="auto"/>
              <w:jc w:val="center"/>
              <w:rPr>
                <w:b/>
                <w:szCs w:val="32"/>
              </w:rPr>
            </w:pPr>
          </w:p>
        </w:tc>
        <w:tc>
          <w:tcPr>
            <w:tcW w:w="2363" w:type="dxa"/>
          </w:tcPr>
          <w:p w:rsidR="000765E7" w:rsidRPr="009807E1" w:rsidRDefault="000765E7" w:rsidP="0097652A">
            <w:pPr>
              <w:adjustRightInd w:val="0"/>
              <w:snapToGrid w:val="0"/>
              <w:spacing w:line="360" w:lineRule="auto"/>
              <w:jc w:val="center"/>
              <w:rPr>
                <w:b/>
                <w:szCs w:val="32"/>
              </w:rPr>
            </w:pPr>
          </w:p>
        </w:tc>
      </w:tr>
      <w:tr w:rsidR="000765E7" w:rsidRPr="009807E1">
        <w:tc>
          <w:tcPr>
            <w:tcW w:w="1728" w:type="dxa"/>
          </w:tcPr>
          <w:p w:rsidR="000765E7" w:rsidRPr="009807E1" w:rsidRDefault="000765E7" w:rsidP="0097652A">
            <w:pPr>
              <w:adjustRightInd w:val="0"/>
              <w:snapToGrid w:val="0"/>
              <w:spacing w:line="360" w:lineRule="auto"/>
              <w:jc w:val="center"/>
              <w:rPr>
                <w:b/>
                <w:szCs w:val="32"/>
              </w:rPr>
            </w:pPr>
          </w:p>
        </w:tc>
        <w:tc>
          <w:tcPr>
            <w:tcW w:w="1080" w:type="dxa"/>
          </w:tcPr>
          <w:p w:rsidR="000765E7" w:rsidRPr="009807E1" w:rsidRDefault="000765E7" w:rsidP="0097652A">
            <w:pPr>
              <w:adjustRightInd w:val="0"/>
              <w:snapToGrid w:val="0"/>
              <w:spacing w:line="360" w:lineRule="auto"/>
              <w:jc w:val="center"/>
              <w:rPr>
                <w:b/>
                <w:szCs w:val="32"/>
              </w:rPr>
            </w:pPr>
          </w:p>
        </w:tc>
        <w:tc>
          <w:tcPr>
            <w:tcW w:w="4140" w:type="dxa"/>
          </w:tcPr>
          <w:p w:rsidR="000765E7" w:rsidRPr="009807E1" w:rsidRDefault="000765E7" w:rsidP="0097652A">
            <w:pPr>
              <w:adjustRightInd w:val="0"/>
              <w:snapToGrid w:val="0"/>
              <w:spacing w:line="360" w:lineRule="auto"/>
              <w:jc w:val="center"/>
              <w:rPr>
                <w:b/>
                <w:szCs w:val="32"/>
              </w:rPr>
            </w:pPr>
          </w:p>
        </w:tc>
        <w:tc>
          <w:tcPr>
            <w:tcW w:w="1859" w:type="dxa"/>
          </w:tcPr>
          <w:p w:rsidR="000765E7" w:rsidRPr="009807E1" w:rsidRDefault="000765E7" w:rsidP="0097652A">
            <w:pPr>
              <w:adjustRightInd w:val="0"/>
              <w:snapToGrid w:val="0"/>
              <w:spacing w:line="360" w:lineRule="auto"/>
              <w:jc w:val="center"/>
              <w:rPr>
                <w:b/>
                <w:szCs w:val="32"/>
              </w:rPr>
            </w:pPr>
          </w:p>
        </w:tc>
        <w:tc>
          <w:tcPr>
            <w:tcW w:w="1794" w:type="dxa"/>
          </w:tcPr>
          <w:p w:rsidR="000765E7" w:rsidRPr="009807E1" w:rsidRDefault="000765E7" w:rsidP="0097652A">
            <w:pPr>
              <w:adjustRightInd w:val="0"/>
              <w:snapToGrid w:val="0"/>
              <w:spacing w:line="360" w:lineRule="auto"/>
              <w:jc w:val="center"/>
              <w:rPr>
                <w:b/>
                <w:szCs w:val="32"/>
              </w:rPr>
            </w:pPr>
          </w:p>
        </w:tc>
        <w:tc>
          <w:tcPr>
            <w:tcW w:w="2363" w:type="dxa"/>
          </w:tcPr>
          <w:p w:rsidR="000765E7" w:rsidRPr="009807E1" w:rsidRDefault="000765E7" w:rsidP="0097652A">
            <w:pPr>
              <w:adjustRightInd w:val="0"/>
              <w:snapToGrid w:val="0"/>
              <w:spacing w:line="360" w:lineRule="auto"/>
              <w:jc w:val="center"/>
              <w:rPr>
                <w:b/>
                <w:szCs w:val="32"/>
              </w:rPr>
            </w:pPr>
          </w:p>
        </w:tc>
      </w:tr>
      <w:tr w:rsidR="000765E7" w:rsidRPr="009807E1">
        <w:tc>
          <w:tcPr>
            <w:tcW w:w="1728" w:type="dxa"/>
          </w:tcPr>
          <w:p w:rsidR="000765E7" w:rsidRPr="009807E1" w:rsidRDefault="000765E7" w:rsidP="0097652A">
            <w:pPr>
              <w:adjustRightInd w:val="0"/>
              <w:snapToGrid w:val="0"/>
              <w:spacing w:line="360" w:lineRule="auto"/>
              <w:jc w:val="center"/>
              <w:rPr>
                <w:b/>
                <w:szCs w:val="32"/>
              </w:rPr>
            </w:pPr>
          </w:p>
        </w:tc>
        <w:tc>
          <w:tcPr>
            <w:tcW w:w="1080" w:type="dxa"/>
          </w:tcPr>
          <w:p w:rsidR="000765E7" w:rsidRPr="009807E1" w:rsidRDefault="000765E7" w:rsidP="0097652A">
            <w:pPr>
              <w:adjustRightInd w:val="0"/>
              <w:snapToGrid w:val="0"/>
              <w:spacing w:line="360" w:lineRule="auto"/>
              <w:jc w:val="center"/>
              <w:rPr>
                <w:b/>
                <w:szCs w:val="32"/>
              </w:rPr>
            </w:pPr>
          </w:p>
        </w:tc>
        <w:tc>
          <w:tcPr>
            <w:tcW w:w="4140" w:type="dxa"/>
          </w:tcPr>
          <w:p w:rsidR="000765E7" w:rsidRPr="009807E1" w:rsidRDefault="000765E7" w:rsidP="0097652A">
            <w:pPr>
              <w:adjustRightInd w:val="0"/>
              <w:snapToGrid w:val="0"/>
              <w:spacing w:line="360" w:lineRule="auto"/>
              <w:jc w:val="center"/>
              <w:rPr>
                <w:b/>
                <w:szCs w:val="32"/>
              </w:rPr>
            </w:pPr>
          </w:p>
        </w:tc>
        <w:tc>
          <w:tcPr>
            <w:tcW w:w="1859" w:type="dxa"/>
          </w:tcPr>
          <w:p w:rsidR="000765E7" w:rsidRPr="009807E1" w:rsidRDefault="000765E7" w:rsidP="0097652A">
            <w:pPr>
              <w:adjustRightInd w:val="0"/>
              <w:snapToGrid w:val="0"/>
              <w:spacing w:line="360" w:lineRule="auto"/>
              <w:jc w:val="center"/>
              <w:rPr>
                <w:b/>
                <w:szCs w:val="32"/>
              </w:rPr>
            </w:pPr>
          </w:p>
        </w:tc>
        <w:tc>
          <w:tcPr>
            <w:tcW w:w="1794" w:type="dxa"/>
          </w:tcPr>
          <w:p w:rsidR="000765E7" w:rsidRPr="009807E1" w:rsidRDefault="000765E7" w:rsidP="0097652A">
            <w:pPr>
              <w:adjustRightInd w:val="0"/>
              <w:snapToGrid w:val="0"/>
              <w:spacing w:line="360" w:lineRule="auto"/>
              <w:jc w:val="center"/>
              <w:rPr>
                <w:b/>
                <w:szCs w:val="32"/>
              </w:rPr>
            </w:pPr>
          </w:p>
        </w:tc>
        <w:tc>
          <w:tcPr>
            <w:tcW w:w="2363" w:type="dxa"/>
          </w:tcPr>
          <w:p w:rsidR="000765E7" w:rsidRPr="009807E1" w:rsidRDefault="000765E7" w:rsidP="0097652A">
            <w:pPr>
              <w:adjustRightInd w:val="0"/>
              <w:snapToGrid w:val="0"/>
              <w:spacing w:line="360" w:lineRule="auto"/>
              <w:jc w:val="center"/>
              <w:rPr>
                <w:b/>
                <w:szCs w:val="32"/>
              </w:rPr>
            </w:pPr>
          </w:p>
        </w:tc>
      </w:tr>
      <w:tr w:rsidR="000765E7" w:rsidRPr="009807E1">
        <w:tc>
          <w:tcPr>
            <w:tcW w:w="1728" w:type="dxa"/>
          </w:tcPr>
          <w:p w:rsidR="000765E7" w:rsidRPr="009807E1" w:rsidRDefault="000765E7" w:rsidP="0097652A">
            <w:pPr>
              <w:adjustRightInd w:val="0"/>
              <w:snapToGrid w:val="0"/>
              <w:spacing w:line="360" w:lineRule="auto"/>
              <w:jc w:val="center"/>
              <w:rPr>
                <w:b/>
                <w:szCs w:val="32"/>
              </w:rPr>
            </w:pPr>
          </w:p>
        </w:tc>
        <w:tc>
          <w:tcPr>
            <w:tcW w:w="1080" w:type="dxa"/>
          </w:tcPr>
          <w:p w:rsidR="000765E7" w:rsidRPr="009807E1" w:rsidRDefault="000765E7" w:rsidP="0097652A">
            <w:pPr>
              <w:adjustRightInd w:val="0"/>
              <w:snapToGrid w:val="0"/>
              <w:spacing w:line="360" w:lineRule="auto"/>
              <w:jc w:val="center"/>
              <w:rPr>
                <w:b/>
                <w:szCs w:val="32"/>
              </w:rPr>
            </w:pPr>
          </w:p>
        </w:tc>
        <w:tc>
          <w:tcPr>
            <w:tcW w:w="4140" w:type="dxa"/>
          </w:tcPr>
          <w:p w:rsidR="000765E7" w:rsidRPr="009807E1" w:rsidRDefault="000765E7" w:rsidP="0097652A">
            <w:pPr>
              <w:adjustRightInd w:val="0"/>
              <w:snapToGrid w:val="0"/>
              <w:spacing w:line="360" w:lineRule="auto"/>
              <w:jc w:val="center"/>
              <w:rPr>
                <w:b/>
                <w:szCs w:val="32"/>
              </w:rPr>
            </w:pPr>
          </w:p>
        </w:tc>
        <w:tc>
          <w:tcPr>
            <w:tcW w:w="1859" w:type="dxa"/>
          </w:tcPr>
          <w:p w:rsidR="000765E7" w:rsidRPr="009807E1" w:rsidRDefault="000765E7" w:rsidP="0097652A">
            <w:pPr>
              <w:adjustRightInd w:val="0"/>
              <w:snapToGrid w:val="0"/>
              <w:spacing w:line="360" w:lineRule="auto"/>
              <w:jc w:val="center"/>
              <w:rPr>
                <w:b/>
                <w:szCs w:val="32"/>
              </w:rPr>
            </w:pPr>
          </w:p>
        </w:tc>
        <w:tc>
          <w:tcPr>
            <w:tcW w:w="1794" w:type="dxa"/>
          </w:tcPr>
          <w:p w:rsidR="000765E7" w:rsidRPr="009807E1" w:rsidRDefault="000765E7" w:rsidP="0097652A">
            <w:pPr>
              <w:adjustRightInd w:val="0"/>
              <w:snapToGrid w:val="0"/>
              <w:spacing w:line="360" w:lineRule="auto"/>
              <w:jc w:val="center"/>
              <w:rPr>
                <w:b/>
                <w:szCs w:val="32"/>
              </w:rPr>
            </w:pPr>
          </w:p>
        </w:tc>
        <w:tc>
          <w:tcPr>
            <w:tcW w:w="2363" w:type="dxa"/>
          </w:tcPr>
          <w:p w:rsidR="000765E7" w:rsidRPr="009807E1" w:rsidRDefault="000765E7" w:rsidP="0097652A">
            <w:pPr>
              <w:adjustRightInd w:val="0"/>
              <w:snapToGrid w:val="0"/>
              <w:spacing w:line="360" w:lineRule="auto"/>
              <w:jc w:val="center"/>
              <w:rPr>
                <w:b/>
                <w:szCs w:val="32"/>
              </w:rPr>
            </w:pPr>
          </w:p>
        </w:tc>
      </w:tr>
    </w:tbl>
    <w:p w:rsidR="000765E7" w:rsidRPr="009807E1" w:rsidRDefault="000765E7" w:rsidP="000765E7">
      <w:pPr>
        <w:adjustRightInd w:val="0"/>
        <w:snapToGrid w:val="0"/>
        <w:spacing w:line="360" w:lineRule="auto"/>
        <w:ind w:firstLineChars="200" w:firstLine="643"/>
        <w:jc w:val="center"/>
        <w:rPr>
          <w:b/>
          <w:szCs w:val="32"/>
        </w:rPr>
        <w:sectPr w:rsidR="000765E7" w:rsidRPr="009807E1" w:rsidSect="007451FC">
          <w:pgSz w:w="16838" w:h="11906" w:orient="landscape"/>
          <w:pgMar w:top="1797" w:right="1440" w:bottom="1797" w:left="1440" w:header="851" w:footer="992" w:gutter="0"/>
          <w:cols w:space="425"/>
          <w:docGrid w:linePitch="312"/>
        </w:sectPr>
      </w:pPr>
    </w:p>
    <w:p w:rsidR="000765E7" w:rsidRPr="00F21C1F" w:rsidRDefault="000765E7" w:rsidP="00F21C1F">
      <w:pPr>
        <w:adjustRightInd w:val="0"/>
        <w:snapToGrid w:val="0"/>
        <w:spacing w:line="360" w:lineRule="auto"/>
        <w:rPr>
          <w:rFonts w:eastAsia="黑体" w:hint="eastAsia"/>
          <w:szCs w:val="32"/>
        </w:rPr>
      </w:pPr>
      <w:r w:rsidRPr="00F21C1F">
        <w:rPr>
          <w:rFonts w:eastAsia="黑体" w:hint="eastAsia"/>
          <w:szCs w:val="32"/>
        </w:rPr>
        <w:lastRenderedPageBreak/>
        <w:t>五、</w:t>
      </w:r>
      <w:r w:rsidRPr="00F21C1F">
        <w:rPr>
          <w:rFonts w:eastAsia="黑体"/>
          <w:szCs w:val="32"/>
        </w:rPr>
        <w:t>申请资金经济分类明细表</w:t>
      </w:r>
    </w:p>
    <w:p w:rsidR="000765E7" w:rsidRPr="009807E1" w:rsidRDefault="000765E7" w:rsidP="000765E7">
      <w:pPr>
        <w:adjustRightInd w:val="0"/>
        <w:snapToGrid w:val="0"/>
        <w:spacing w:line="360" w:lineRule="auto"/>
        <w:ind w:firstLineChars="196" w:firstLine="630"/>
        <w:rPr>
          <w:rFonts w:eastAsia="黑体" w:hint="eastAsia"/>
          <w:b/>
          <w:szCs w:val="32"/>
        </w:rPr>
      </w:pPr>
    </w:p>
    <w:p w:rsidR="000765E7" w:rsidRPr="00BA3317" w:rsidRDefault="000765E7" w:rsidP="000765E7">
      <w:pPr>
        <w:adjustRightInd w:val="0"/>
        <w:snapToGrid w:val="0"/>
        <w:spacing w:line="360" w:lineRule="auto"/>
        <w:rPr>
          <w:rFonts w:ascii="楷体_GB2312" w:eastAsia="楷体_GB2312" w:hint="eastAsia"/>
          <w:b/>
          <w:sz w:val="28"/>
          <w:szCs w:val="28"/>
        </w:rPr>
      </w:pPr>
      <w:r w:rsidRPr="00BA3317">
        <w:rPr>
          <w:rFonts w:ascii="楷体_GB2312" w:eastAsia="楷体_GB2312" w:hint="eastAsia"/>
          <w:b/>
          <w:sz w:val="28"/>
          <w:szCs w:val="28"/>
        </w:rPr>
        <w:t xml:space="preserve">项目单位财务专用章                 </w:t>
      </w:r>
      <w:r w:rsidR="00F21C1F" w:rsidRPr="00BA3317">
        <w:rPr>
          <w:rFonts w:ascii="楷体_GB2312" w:eastAsia="楷体_GB2312" w:hint="eastAsia"/>
          <w:b/>
          <w:sz w:val="28"/>
          <w:szCs w:val="28"/>
        </w:rPr>
        <w:t xml:space="preserve">          </w:t>
      </w:r>
      <w:r w:rsidRPr="00BA3317">
        <w:rPr>
          <w:rFonts w:ascii="楷体_GB2312" w:eastAsia="楷体_GB2312" w:hint="eastAsia"/>
          <w:b/>
          <w:sz w:val="28"/>
          <w:szCs w:val="28"/>
        </w:rPr>
        <w:t xml:space="preserve">                              单位：万元</w:t>
      </w:r>
    </w:p>
    <w:tbl>
      <w:tblPr>
        <w:tblW w:w="15167" w:type="dxa"/>
        <w:tblInd w:w="-432" w:type="dxa"/>
        <w:tblLayout w:type="fixed"/>
        <w:tblLook w:val="0000"/>
      </w:tblPr>
      <w:tblGrid>
        <w:gridCol w:w="1406"/>
        <w:gridCol w:w="814"/>
        <w:gridCol w:w="510"/>
        <w:gridCol w:w="457"/>
        <w:gridCol w:w="826"/>
        <w:gridCol w:w="638"/>
        <w:gridCol w:w="678"/>
        <w:gridCol w:w="658"/>
        <w:gridCol w:w="686"/>
        <w:gridCol w:w="887"/>
        <w:gridCol w:w="745"/>
        <w:gridCol w:w="520"/>
        <w:gridCol w:w="540"/>
        <w:gridCol w:w="899"/>
        <w:gridCol w:w="457"/>
        <w:gridCol w:w="855"/>
        <w:gridCol w:w="1260"/>
        <w:gridCol w:w="540"/>
        <w:gridCol w:w="967"/>
        <w:gridCol w:w="824"/>
      </w:tblGrid>
      <w:tr w:rsidR="000765E7" w:rsidRPr="00DC386B">
        <w:trPr>
          <w:trHeight w:val="780"/>
        </w:trPr>
        <w:tc>
          <w:tcPr>
            <w:tcW w:w="1406" w:type="dxa"/>
            <w:vMerge w:val="restart"/>
            <w:tcBorders>
              <w:top w:val="single" w:sz="4" w:space="0" w:color="auto"/>
              <w:left w:val="single" w:sz="4" w:space="0" w:color="auto"/>
              <w:right w:val="single" w:sz="4" w:space="0" w:color="auto"/>
            </w:tcBorders>
            <w:shd w:val="clear" w:color="auto" w:fill="auto"/>
            <w:vAlign w:val="center"/>
          </w:tcPr>
          <w:p w:rsidR="000765E7" w:rsidRPr="00DC386B" w:rsidRDefault="000765E7" w:rsidP="0097652A">
            <w:pPr>
              <w:widowControl/>
              <w:spacing w:line="360" w:lineRule="auto"/>
              <w:jc w:val="center"/>
              <w:rPr>
                <w:rFonts w:ascii="宋体" w:eastAsia="宋体" w:hAnsi="宋体" w:hint="eastAsia"/>
                <w:kern w:val="0"/>
                <w:sz w:val="21"/>
                <w:szCs w:val="21"/>
              </w:rPr>
            </w:pPr>
            <w:r w:rsidRPr="00DC386B">
              <w:rPr>
                <w:rFonts w:ascii="宋体" w:eastAsia="宋体" w:hAnsi="宋体" w:hint="eastAsia"/>
                <w:kern w:val="0"/>
                <w:sz w:val="21"/>
                <w:szCs w:val="21"/>
              </w:rPr>
              <w:t>项目任务</w:t>
            </w:r>
          </w:p>
        </w:tc>
        <w:tc>
          <w:tcPr>
            <w:tcW w:w="814" w:type="dxa"/>
            <w:vMerge w:val="restart"/>
            <w:tcBorders>
              <w:top w:val="single" w:sz="4" w:space="0" w:color="auto"/>
              <w:left w:val="nil"/>
              <w:right w:val="single" w:sz="4" w:space="0" w:color="auto"/>
            </w:tcBorders>
            <w:shd w:val="clear" w:color="auto" w:fill="auto"/>
            <w:noWrap/>
            <w:vAlign w:val="center"/>
          </w:tcPr>
          <w:p w:rsidR="000765E7" w:rsidRPr="00DC386B" w:rsidRDefault="000765E7" w:rsidP="0097652A">
            <w:pPr>
              <w:widowControl/>
              <w:spacing w:line="360" w:lineRule="auto"/>
              <w:jc w:val="center"/>
              <w:rPr>
                <w:rFonts w:ascii="宋体" w:eastAsia="宋体" w:hAnsi="宋体" w:hint="eastAsia"/>
                <w:kern w:val="0"/>
                <w:sz w:val="21"/>
                <w:szCs w:val="21"/>
              </w:rPr>
            </w:pPr>
            <w:r w:rsidRPr="00DC386B">
              <w:rPr>
                <w:rFonts w:ascii="宋体" w:eastAsia="宋体" w:hAnsi="宋体" w:hint="eastAsia"/>
                <w:kern w:val="0"/>
                <w:sz w:val="21"/>
                <w:szCs w:val="21"/>
              </w:rPr>
              <w:t>合 计</w:t>
            </w:r>
          </w:p>
        </w:tc>
        <w:tc>
          <w:tcPr>
            <w:tcW w:w="10616" w:type="dxa"/>
            <w:gridSpan w:val="15"/>
            <w:tcBorders>
              <w:top w:val="single" w:sz="4" w:space="0" w:color="auto"/>
              <w:left w:val="nil"/>
              <w:bottom w:val="single" w:sz="4" w:space="0" w:color="auto"/>
              <w:right w:val="single" w:sz="4" w:space="0" w:color="auto"/>
            </w:tcBorders>
            <w:shd w:val="clear" w:color="auto" w:fill="auto"/>
            <w:noWrap/>
            <w:vAlign w:val="center"/>
          </w:tcPr>
          <w:p w:rsidR="000765E7" w:rsidRPr="00DC386B" w:rsidRDefault="007B43B6" w:rsidP="0097652A">
            <w:pPr>
              <w:spacing w:line="360" w:lineRule="auto"/>
              <w:jc w:val="center"/>
              <w:rPr>
                <w:rFonts w:ascii="宋体" w:eastAsia="宋体" w:hAnsi="宋体" w:hint="eastAsia"/>
                <w:kern w:val="0"/>
                <w:sz w:val="21"/>
                <w:szCs w:val="21"/>
              </w:rPr>
            </w:pPr>
            <w:r>
              <w:rPr>
                <w:rFonts w:ascii="宋体" w:eastAsia="宋体" w:hAnsi="宋体" w:hint="eastAsia"/>
                <w:kern w:val="0"/>
                <w:sz w:val="21"/>
                <w:szCs w:val="21"/>
              </w:rPr>
              <w:t>商品和服务</w:t>
            </w:r>
            <w:r w:rsidR="000765E7" w:rsidRPr="00DC386B">
              <w:rPr>
                <w:rFonts w:ascii="宋体" w:eastAsia="宋体" w:hAnsi="宋体" w:hint="eastAsia"/>
                <w:kern w:val="0"/>
                <w:sz w:val="21"/>
                <w:szCs w:val="21"/>
              </w:rPr>
              <w:t>支出</w:t>
            </w:r>
          </w:p>
        </w:tc>
        <w:tc>
          <w:tcPr>
            <w:tcW w:w="2331" w:type="dxa"/>
            <w:gridSpan w:val="3"/>
            <w:tcBorders>
              <w:top w:val="single" w:sz="4" w:space="0" w:color="auto"/>
              <w:left w:val="nil"/>
              <w:bottom w:val="single" w:sz="4" w:space="0" w:color="auto"/>
              <w:right w:val="single" w:sz="4" w:space="0" w:color="auto"/>
            </w:tcBorders>
          </w:tcPr>
          <w:p w:rsidR="000765E7" w:rsidRPr="00DC386B" w:rsidRDefault="000765E7" w:rsidP="0097652A">
            <w:pPr>
              <w:widowControl/>
              <w:spacing w:line="360" w:lineRule="auto"/>
              <w:jc w:val="center"/>
              <w:rPr>
                <w:rFonts w:ascii="宋体" w:eastAsia="宋体" w:hAnsi="宋体" w:hint="eastAsia"/>
                <w:kern w:val="0"/>
                <w:sz w:val="21"/>
                <w:szCs w:val="21"/>
              </w:rPr>
            </w:pPr>
            <w:r w:rsidRPr="00DC386B">
              <w:rPr>
                <w:rFonts w:ascii="宋体" w:eastAsia="宋体" w:hAnsi="宋体" w:hint="eastAsia"/>
                <w:kern w:val="0"/>
                <w:sz w:val="21"/>
                <w:szCs w:val="21"/>
              </w:rPr>
              <w:t>其他资本性支出</w:t>
            </w:r>
          </w:p>
        </w:tc>
      </w:tr>
      <w:tr w:rsidR="00F21C1F" w:rsidRPr="00DC386B">
        <w:trPr>
          <w:trHeight w:val="1685"/>
        </w:trPr>
        <w:tc>
          <w:tcPr>
            <w:tcW w:w="1406" w:type="dxa"/>
            <w:vMerge/>
            <w:tcBorders>
              <w:left w:val="single" w:sz="4" w:space="0" w:color="auto"/>
              <w:bottom w:val="single" w:sz="4" w:space="0" w:color="auto"/>
              <w:right w:val="single" w:sz="4" w:space="0" w:color="auto"/>
            </w:tcBorders>
            <w:shd w:val="clear" w:color="auto" w:fill="auto"/>
            <w:vAlign w:val="center"/>
          </w:tcPr>
          <w:p w:rsidR="000765E7" w:rsidRPr="00DC386B" w:rsidRDefault="000765E7" w:rsidP="0097652A">
            <w:pPr>
              <w:widowControl/>
              <w:spacing w:line="360" w:lineRule="auto"/>
              <w:jc w:val="center"/>
              <w:rPr>
                <w:rFonts w:ascii="宋体" w:eastAsia="宋体" w:hAnsi="宋体" w:hint="eastAsia"/>
                <w:kern w:val="0"/>
                <w:sz w:val="21"/>
                <w:szCs w:val="21"/>
              </w:rPr>
            </w:pPr>
          </w:p>
        </w:tc>
        <w:tc>
          <w:tcPr>
            <w:tcW w:w="814" w:type="dxa"/>
            <w:vMerge/>
            <w:tcBorders>
              <w:left w:val="nil"/>
              <w:bottom w:val="single" w:sz="4" w:space="0" w:color="auto"/>
              <w:right w:val="single" w:sz="4" w:space="0" w:color="auto"/>
            </w:tcBorders>
            <w:shd w:val="clear" w:color="auto" w:fill="auto"/>
            <w:noWrap/>
            <w:vAlign w:val="center"/>
          </w:tcPr>
          <w:p w:rsidR="000765E7" w:rsidRPr="00DC386B" w:rsidRDefault="000765E7" w:rsidP="0097652A">
            <w:pPr>
              <w:widowControl/>
              <w:spacing w:line="360" w:lineRule="auto"/>
              <w:rPr>
                <w:rFonts w:ascii="宋体" w:eastAsia="宋体" w:hAnsi="宋体" w:hint="eastAsia"/>
                <w:kern w:val="0"/>
                <w:sz w:val="21"/>
                <w:szCs w:val="21"/>
              </w:rPr>
            </w:pPr>
          </w:p>
        </w:tc>
        <w:tc>
          <w:tcPr>
            <w:tcW w:w="510" w:type="dxa"/>
            <w:tcBorders>
              <w:top w:val="single" w:sz="4" w:space="0" w:color="auto"/>
              <w:left w:val="nil"/>
              <w:bottom w:val="single" w:sz="4" w:space="0" w:color="auto"/>
              <w:right w:val="single" w:sz="4" w:space="0" w:color="auto"/>
            </w:tcBorders>
            <w:shd w:val="clear" w:color="auto" w:fill="auto"/>
            <w:noWrap/>
            <w:vAlign w:val="center"/>
          </w:tcPr>
          <w:p w:rsidR="000765E7" w:rsidRPr="00DC386B" w:rsidRDefault="000765E7" w:rsidP="0097652A">
            <w:pPr>
              <w:spacing w:line="360" w:lineRule="auto"/>
              <w:rPr>
                <w:rFonts w:ascii="宋体" w:eastAsia="宋体" w:hAnsi="宋体" w:hint="eastAsia"/>
                <w:kern w:val="0"/>
                <w:sz w:val="21"/>
                <w:szCs w:val="21"/>
              </w:rPr>
            </w:pPr>
            <w:r w:rsidRPr="00DC386B">
              <w:rPr>
                <w:rFonts w:ascii="宋体" w:eastAsia="宋体" w:hAnsi="宋体" w:hint="eastAsia"/>
                <w:kern w:val="0"/>
                <w:sz w:val="21"/>
                <w:szCs w:val="21"/>
              </w:rPr>
              <w:t>小计</w:t>
            </w:r>
          </w:p>
        </w:tc>
        <w:tc>
          <w:tcPr>
            <w:tcW w:w="457" w:type="dxa"/>
            <w:tcBorders>
              <w:top w:val="single" w:sz="4" w:space="0" w:color="auto"/>
              <w:left w:val="nil"/>
              <w:bottom w:val="single" w:sz="4" w:space="0" w:color="auto"/>
              <w:right w:val="single" w:sz="4" w:space="0" w:color="auto"/>
            </w:tcBorders>
            <w:shd w:val="clear" w:color="auto" w:fill="auto"/>
            <w:vAlign w:val="center"/>
          </w:tcPr>
          <w:p w:rsidR="000765E7" w:rsidRPr="00DC386B" w:rsidRDefault="000765E7" w:rsidP="0097652A">
            <w:pPr>
              <w:spacing w:line="360" w:lineRule="auto"/>
              <w:rPr>
                <w:rFonts w:ascii="宋体" w:eastAsia="宋体" w:hAnsi="宋体" w:hint="eastAsia"/>
                <w:kern w:val="0"/>
                <w:sz w:val="21"/>
                <w:szCs w:val="21"/>
              </w:rPr>
            </w:pPr>
            <w:r w:rsidRPr="00DC386B">
              <w:rPr>
                <w:rFonts w:ascii="宋体" w:eastAsia="宋体" w:hAnsi="宋体" w:hint="eastAsia"/>
                <w:kern w:val="0"/>
                <w:sz w:val="21"/>
                <w:szCs w:val="21"/>
              </w:rPr>
              <w:t>印刷费</w:t>
            </w:r>
          </w:p>
        </w:tc>
        <w:tc>
          <w:tcPr>
            <w:tcW w:w="826" w:type="dxa"/>
            <w:tcBorders>
              <w:top w:val="single" w:sz="4" w:space="0" w:color="auto"/>
              <w:left w:val="nil"/>
              <w:bottom w:val="single" w:sz="4" w:space="0" w:color="auto"/>
              <w:right w:val="single" w:sz="4" w:space="0" w:color="auto"/>
            </w:tcBorders>
            <w:shd w:val="clear" w:color="auto" w:fill="auto"/>
            <w:noWrap/>
            <w:vAlign w:val="center"/>
          </w:tcPr>
          <w:p w:rsidR="000765E7" w:rsidRPr="00DC386B" w:rsidRDefault="000765E7" w:rsidP="0097652A">
            <w:pPr>
              <w:spacing w:line="360" w:lineRule="auto"/>
              <w:rPr>
                <w:rFonts w:ascii="宋体" w:eastAsia="宋体" w:hAnsi="宋体" w:hint="eastAsia"/>
                <w:kern w:val="0"/>
                <w:sz w:val="21"/>
                <w:szCs w:val="21"/>
              </w:rPr>
            </w:pPr>
            <w:r w:rsidRPr="00DC386B">
              <w:rPr>
                <w:rFonts w:ascii="宋体" w:eastAsia="宋体" w:hAnsi="宋体" w:hint="eastAsia"/>
                <w:kern w:val="0"/>
                <w:sz w:val="21"/>
                <w:szCs w:val="21"/>
              </w:rPr>
              <w:t>咨询费</w:t>
            </w:r>
          </w:p>
        </w:tc>
        <w:tc>
          <w:tcPr>
            <w:tcW w:w="638" w:type="dxa"/>
            <w:tcBorders>
              <w:top w:val="single" w:sz="4" w:space="0" w:color="auto"/>
              <w:left w:val="nil"/>
              <w:bottom w:val="single" w:sz="4" w:space="0" w:color="auto"/>
              <w:right w:val="single" w:sz="4" w:space="0" w:color="auto"/>
            </w:tcBorders>
            <w:shd w:val="clear" w:color="auto" w:fill="auto"/>
            <w:noWrap/>
            <w:vAlign w:val="center"/>
          </w:tcPr>
          <w:p w:rsidR="000765E7" w:rsidRPr="00DC386B" w:rsidRDefault="000765E7" w:rsidP="0097652A">
            <w:pPr>
              <w:spacing w:line="360" w:lineRule="auto"/>
              <w:rPr>
                <w:rFonts w:ascii="宋体" w:eastAsia="宋体" w:hAnsi="宋体" w:hint="eastAsia"/>
                <w:kern w:val="0"/>
                <w:sz w:val="21"/>
                <w:szCs w:val="21"/>
              </w:rPr>
            </w:pPr>
            <w:r w:rsidRPr="00DC386B">
              <w:rPr>
                <w:rFonts w:ascii="宋体" w:eastAsia="宋体" w:hAnsi="宋体" w:hint="eastAsia"/>
                <w:kern w:val="0"/>
                <w:sz w:val="21"/>
                <w:szCs w:val="21"/>
              </w:rPr>
              <w:t>水费</w:t>
            </w:r>
          </w:p>
        </w:tc>
        <w:tc>
          <w:tcPr>
            <w:tcW w:w="678" w:type="dxa"/>
            <w:tcBorders>
              <w:top w:val="single" w:sz="4" w:space="0" w:color="auto"/>
              <w:left w:val="nil"/>
              <w:bottom w:val="single" w:sz="4" w:space="0" w:color="auto"/>
              <w:right w:val="single" w:sz="4" w:space="0" w:color="auto"/>
            </w:tcBorders>
            <w:shd w:val="clear" w:color="auto" w:fill="auto"/>
            <w:noWrap/>
            <w:vAlign w:val="center"/>
          </w:tcPr>
          <w:p w:rsidR="000765E7" w:rsidRPr="00DC386B" w:rsidRDefault="000765E7" w:rsidP="0097652A">
            <w:pPr>
              <w:spacing w:line="360" w:lineRule="auto"/>
              <w:rPr>
                <w:rFonts w:ascii="宋体" w:eastAsia="宋体" w:hAnsi="宋体" w:hint="eastAsia"/>
                <w:kern w:val="0"/>
                <w:sz w:val="21"/>
                <w:szCs w:val="21"/>
              </w:rPr>
            </w:pPr>
            <w:r w:rsidRPr="00DC386B">
              <w:rPr>
                <w:rFonts w:ascii="宋体" w:eastAsia="宋体" w:hAnsi="宋体" w:hint="eastAsia"/>
                <w:kern w:val="0"/>
                <w:sz w:val="21"/>
                <w:szCs w:val="21"/>
              </w:rPr>
              <w:t>电费</w:t>
            </w:r>
          </w:p>
        </w:tc>
        <w:tc>
          <w:tcPr>
            <w:tcW w:w="658" w:type="dxa"/>
            <w:tcBorders>
              <w:top w:val="single" w:sz="4" w:space="0" w:color="auto"/>
              <w:left w:val="nil"/>
              <w:bottom w:val="single" w:sz="4" w:space="0" w:color="auto"/>
              <w:right w:val="single" w:sz="4" w:space="0" w:color="auto"/>
            </w:tcBorders>
            <w:shd w:val="clear" w:color="auto" w:fill="auto"/>
            <w:noWrap/>
            <w:vAlign w:val="center"/>
          </w:tcPr>
          <w:p w:rsidR="000765E7" w:rsidRPr="00DC386B" w:rsidRDefault="000765E7" w:rsidP="0097652A">
            <w:pPr>
              <w:spacing w:line="360" w:lineRule="auto"/>
              <w:jc w:val="center"/>
              <w:rPr>
                <w:rFonts w:ascii="宋体" w:eastAsia="宋体" w:hAnsi="宋体" w:hint="eastAsia"/>
                <w:kern w:val="0"/>
                <w:sz w:val="21"/>
                <w:szCs w:val="21"/>
              </w:rPr>
            </w:pPr>
            <w:r w:rsidRPr="00DC386B">
              <w:rPr>
                <w:rFonts w:ascii="宋体" w:eastAsia="宋体" w:hAnsi="宋体" w:hint="eastAsia"/>
                <w:kern w:val="0"/>
                <w:sz w:val="21"/>
                <w:szCs w:val="21"/>
              </w:rPr>
              <w:t>邮电费</w:t>
            </w:r>
          </w:p>
        </w:tc>
        <w:tc>
          <w:tcPr>
            <w:tcW w:w="686" w:type="dxa"/>
            <w:tcBorders>
              <w:top w:val="single" w:sz="4" w:space="0" w:color="auto"/>
              <w:left w:val="nil"/>
              <w:bottom w:val="single" w:sz="4" w:space="0" w:color="auto"/>
              <w:right w:val="single" w:sz="4" w:space="0" w:color="auto"/>
            </w:tcBorders>
            <w:shd w:val="clear" w:color="auto" w:fill="auto"/>
            <w:noWrap/>
            <w:vAlign w:val="center"/>
          </w:tcPr>
          <w:p w:rsidR="000765E7" w:rsidRPr="00DC386B" w:rsidRDefault="000765E7" w:rsidP="0097652A">
            <w:pPr>
              <w:spacing w:line="360" w:lineRule="auto"/>
              <w:jc w:val="center"/>
              <w:rPr>
                <w:rFonts w:ascii="宋体" w:eastAsia="宋体" w:hAnsi="宋体" w:hint="eastAsia"/>
                <w:kern w:val="0"/>
                <w:sz w:val="21"/>
                <w:szCs w:val="21"/>
              </w:rPr>
            </w:pPr>
            <w:r w:rsidRPr="00DC386B">
              <w:rPr>
                <w:rFonts w:ascii="宋体" w:eastAsia="宋体" w:hAnsi="宋体" w:hint="eastAsia"/>
                <w:kern w:val="0"/>
                <w:sz w:val="21"/>
                <w:szCs w:val="21"/>
              </w:rPr>
              <w:t>差旅费</w:t>
            </w:r>
          </w:p>
        </w:tc>
        <w:tc>
          <w:tcPr>
            <w:tcW w:w="887" w:type="dxa"/>
            <w:tcBorders>
              <w:top w:val="single" w:sz="4" w:space="0" w:color="auto"/>
              <w:left w:val="nil"/>
              <w:bottom w:val="single" w:sz="4" w:space="0" w:color="auto"/>
              <w:right w:val="single" w:sz="4" w:space="0" w:color="auto"/>
            </w:tcBorders>
            <w:shd w:val="clear" w:color="auto" w:fill="auto"/>
            <w:vAlign w:val="center"/>
          </w:tcPr>
          <w:p w:rsidR="000765E7" w:rsidRPr="00DC386B" w:rsidRDefault="000765E7" w:rsidP="0097652A">
            <w:pPr>
              <w:spacing w:line="360" w:lineRule="auto"/>
              <w:jc w:val="center"/>
              <w:rPr>
                <w:rFonts w:ascii="宋体" w:eastAsia="宋体" w:hAnsi="宋体" w:hint="eastAsia"/>
                <w:kern w:val="0"/>
                <w:sz w:val="21"/>
                <w:szCs w:val="21"/>
              </w:rPr>
            </w:pPr>
            <w:r w:rsidRPr="00DC386B">
              <w:rPr>
                <w:rFonts w:ascii="宋体" w:eastAsia="宋体" w:hAnsi="宋体" w:hint="eastAsia"/>
                <w:kern w:val="0"/>
                <w:sz w:val="21"/>
                <w:szCs w:val="21"/>
              </w:rPr>
              <w:t>维修（护）费</w:t>
            </w:r>
          </w:p>
        </w:tc>
        <w:tc>
          <w:tcPr>
            <w:tcW w:w="745" w:type="dxa"/>
            <w:tcBorders>
              <w:top w:val="single" w:sz="4" w:space="0" w:color="auto"/>
              <w:left w:val="nil"/>
              <w:bottom w:val="single" w:sz="4" w:space="0" w:color="auto"/>
              <w:right w:val="single" w:sz="4" w:space="0" w:color="auto"/>
            </w:tcBorders>
            <w:shd w:val="clear" w:color="auto" w:fill="auto"/>
            <w:noWrap/>
            <w:vAlign w:val="center"/>
          </w:tcPr>
          <w:p w:rsidR="000765E7" w:rsidRPr="00DC386B" w:rsidRDefault="000765E7" w:rsidP="0097652A">
            <w:pPr>
              <w:spacing w:line="360" w:lineRule="auto"/>
              <w:jc w:val="center"/>
              <w:rPr>
                <w:rFonts w:ascii="宋体" w:eastAsia="宋体" w:hAnsi="宋体" w:hint="eastAsia"/>
                <w:kern w:val="0"/>
                <w:sz w:val="21"/>
                <w:szCs w:val="21"/>
              </w:rPr>
            </w:pPr>
            <w:r w:rsidRPr="00DC386B">
              <w:rPr>
                <w:rFonts w:ascii="宋体" w:eastAsia="宋体" w:hAnsi="宋体" w:hint="eastAsia"/>
                <w:kern w:val="0"/>
                <w:sz w:val="21"/>
                <w:szCs w:val="21"/>
              </w:rPr>
              <w:t>租赁费</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0765E7" w:rsidRPr="00DC386B" w:rsidRDefault="000765E7" w:rsidP="0097652A">
            <w:pPr>
              <w:spacing w:line="360" w:lineRule="auto"/>
              <w:jc w:val="center"/>
              <w:rPr>
                <w:rFonts w:ascii="宋体" w:eastAsia="宋体" w:hAnsi="宋体" w:hint="eastAsia"/>
                <w:kern w:val="0"/>
                <w:sz w:val="21"/>
                <w:szCs w:val="21"/>
              </w:rPr>
            </w:pPr>
            <w:r w:rsidRPr="00DC386B">
              <w:rPr>
                <w:rFonts w:ascii="宋体" w:eastAsia="宋体" w:hAnsi="宋体" w:hint="eastAsia"/>
                <w:kern w:val="0"/>
                <w:sz w:val="21"/>
                <w:szCs w:val="21"/>
              </w:rPr>
              <w:t>会议费</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0765E7" w:rsidRPr="00DC386B" w:rsidRDefault="000765E7" w:rsidP="0097652A">
            <w:pPr>
              <w:spacing w:line="360" w:lineRule="auto"/>
              <w:jc w:val="center"/>
              <w:rPr>
                <w:rFonts w:ascii="宋体" w:eastAsia="宋体" w:hAnsi="宋体" w:hint="eastAsia"/>
                <w:kern w:val="0"/>
                <w:sz w:val="21"/>
                <w:szCs w:val="21"/>
              </w:rPr>
            </w:pPr>
            <w:r w:rsidRPr="00DC386B">
              <w:rPr>
                <w:rFonts w:ascii="宋体" w:eastAsia="宋体" w:hAnsi="宋体" w:hint="eastAsia"/>
                <w:kern w:val="0"/>
                <w:sz w:val="21"/>
                <w:szCs w:val="21"/>
              </w:rPr>
              <w:t>培训费</w:t>
            </w:r>
          </w:p>
        </w:tc>
        <w:tc>
          <w:tcPr>
            <w:tcW w:w="899" w:type="dxa"/>
            <w:tcBorders>
              <w:top w:val="single" w:sz="4" w:space="0" w:color="auto"/>
              <w:left w:val="nil"/>
              <w:bottom w:val="single" w:sz="4" w:space="0" w:color="auto"/>
              <w:right w:val="single" w:sz="4" w:space="0" w:color="auto"/>
            </w:tcBorders>
            <w:shd w:val="clear" w:color="auto" w:fill="auto"/>
            <w:vAlign w:val="center"/>
          </w:tcPr>
          <w:p w:rsidR="000765E7" w:rsidRPr="00DC386B" w:rsidRDefault="000765E7" w:rsidP="0097652A">
            <w:pPr>
              <w:spacing w:line="360" w:lineRule="auto"/>
              <w:jc w:val="center"/>
              <w:rPr>
                <w:rFonts w:ascii="宋体" w:eastAsia="宋体" w:hAnsi="宋体" w:hint="eastAsia"/>
                <w:kern w:val="0"/>
                <w:sz w:val="21"/>
                <w:szCs w:val="21"/>
              </w:rPr>
            </w:pPr>
            <w:r w:rsidRPr="00DC386B">
              <w:rPr>
                <w:rFonts w:ascii="宋体" w:eastAsia="宋体" w:hAnsi="宋体" w:hint="eastAsia"/>
                <w:kern w:val="0"/>
                <w:sz w:val="21"/>
                <w:szCs w:val="21"/>
              </w:rPr>
              <w:t>专用材料费</w:t>
            </w: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0765E7" w:rsidRPr="00DC386B" w:rsidRDefault="000765E7" w:rsidP="0097652A">
            <w:pPr>
              <w:spacing w:line="360" w:lineRule="auto"/>
              <w:jc w:val="center"/>
              <w:rPr>
                <w:rFonts w:ascii="宋体" w:eastAsia="宋体" w:hAnsi="宋体" w:hint="eastAsia"/>
                <w:kern w:val="0"/>
                <w:sz w:val="21"/>
                <w:szCs w:val="21"/>
              </w:rPr>
            </w:pPr>
            <w:r w:rsidRPr="00DC386B">
              <w:rPr>
                <w:rFonts w:ascii="宋体" w:eastAsia="宋体" w:hAnsi="宋体" w:hint="eastAsia"/>
                <w:kern w:val="0"/>
                <w:sz w:val="21"/>
                <w:szCs w:val="21"/>
              </w:rPr>
              <w:t>劳务费</w:t>
            </w:r>
          </w:p>
        </w:tc>
        <w:tc>
          <w:tcPr>
            <w:tcW w:w="855" w:type="dxa"/>
            <w:tcBorders>
              <w:top w:val="single" w:sz="4" w:space="0" w:color="auto"/>
              <w:left w:val="nil"/>
              <w:bottom w:val="single" w:sz="4" w:space="0" w:color="auto"/>
              <w:right w:val="single" w:sz="4" w:space="0" w:color="auto"/>
            </w:tcBorders>
            <w:shd w:val="clear" w:color="auto" w:fill="auto"/>
            <w:vAlign w:val="center"/>
          </w:tcPr>
          <w:p w:rsidR="000765E7" w:rsidRPr="00DC386B" w:rsidRDefault="000765E7" w:rsidP="0097652A">
            <w:pPr>
              <w:spacing w:line="360" w:lineRule="auto"/>
              <w:jc w:val="center"/>
              <w:rPr>
                <w:rFonts w:ascii="宋体" w:eastAsia="宋体" w:hAnsi="宋体" w:hint="eastAsia"/>
                <w:kern w:val="0"/>
                <w:sz w:val="21"/>
                <w:szCs w:val="21"/>
              </w:rPr>
            </w:pPr>
            <w:r w:rsidRPr="00DC386B">
              <w:rPr>
                <w:rFonts w:ascii="宋体" w:eastAsia="宋体" w:hAnsi="宋体" w:hint="eastAsia"/>
                <w:kern w:val="0"/>
                <w:sz w:val="21"/>
                <w:szCs w:val="21"/>
              </w:rPr>
              <w:t>委托业务费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765E7" w:rsidRPr="00DC386B" w:rsidRDefault="000765E7" w:rsidP="0097652A">
            <w:pPr>
              <w:spacing w:line="360" w:lineRule="auto"/>
              <w:jc w:val="center"/>
              <w:rPr>
                <w:rFonts w:ascii="宋体" w:eastAsia="宋体" w:hAnsi="宋体" w:hint="eastAsia"/>
                <w:kern w:val="0"/>
                <w:sz w:val="21"/>
                <w:szCs w:val="21"/>
              </w:rPr>
            </w:pPr>
            <w:r w:rsidRPr="00DC386B">
              <w:rPr>
                <w:rFonts w:ascii="宋体" w:eastAsia="宋体" w:hAnsi="宋体" w:hint="eastAsia"/>
                <w:kern w:val="0"/>
                <w:sz w:val="21"/>
                <w:szCs w:val="21"/>
              </w:rPr>
              <w:t>其它商品和服务性支出</w:t>
            </w:r>
          </w:p>
        </w:tc>
        <w:tc>
          <w:tcPr>
            <w:tcW w:w="540" w:type="dxa"/>
            <w:tcBorders>
              <w:top w:val="single" w:sz="4" w:space="0" w:color="auto"/>
              <w:left w:val="nil"/>
              <w:bottom w:val="single" w:sz="4" w:space="0" w:color="auto"/>
              <w:right w:val="single" w:sz="4" w:space="0" w:color="auto"/>
            </w:tcBorders>
            <w:vAlign w:val="center"/>
          </w:tcPr>
          <w:p w:rsidR="000765E7" w:rsidRPr="00DC386B" w:rsidRDefault="000765E7" w:rsidP="0097652A">
            <w:pPr>
              <w:widowControl/>
              <w:spacing w:line="360" w:lineRule="auto"/>
              <w:jc w:val="center"/>
              <w:rPr>
                <w:rFonts w:ascii="宋体" w:eastAsia="宋体" w:hAnsi="宋体" w:hint="eastAsia"/>
                <w:kern w:val="0"/>
                <w:sz w:val="21"/>
                <w:szCs w:val="21"/>
              </w:rPr>
            </w:pPr>
            <w:r w:rsidRPr="00DC386B">
              <w:rPr>
                <w:rFonts w:ascii="宋体" w:eastAsia="宋体" w:hAnsi="宋体" w:hint="eastAsia"/>
                <w:kern w:val="0"/>
                <w:sz w:val="21"/>
                <w:szCs w:val="21"/>
              </w:rPr>
              <w:t>小计</w:t>
            </w:r>
          </w:p>
        </w:tc>
        <w:tc>
          <w:tcPr>
            <w:tcW w:w="967" w:type="dxa"/>
            <w:tcBorders>
              <w:top w:val="single" w:sz="4" w:space="0" w:color="auto"/>
              <w:left w:val="nil"/>
              <w:bottom w:val="single" w:sz="4" w:space="0" w:color="auto"/>
              <w:right w:val="single" w:sz="4" w:space="0" w:color="auto"/>
            </w:tcBorders>
            <w:vAlign w:val="center"/>
          </w:tcPr>
          <w:p w:rsidR="000765E7" w:rsidRPr="00DC386B" w:rsidRDefault="000765E7" w:rsidP="0097652A">
            <w:pPr>
              <w:widowControl/>
              <w:spacing w:line="360" w:lineRule="auto"/>
              <w:jc w:val="center"/>
              <w:rPr>
                <w:rFonts w:ascii="宋体" w:eastAsia="宋体" w:hAnsi="宋体" w:hint="eastAsia"/>
                <w:kern w:val="0"/>
                <w:sz w:val="21"/>
                <w:szCs w:val="21"/>
              </w:rPr>
            </w:pPr>
            <w:r w:rsidRPr="00DC386B">
              <w:rPr>
                <w:rFonts w:ascii="宋体" w:eastAsia="宋体" w:hAnsi="宋体" w:hint="eastAsia"/>
                <w:kern w:val="0"/>
                <w:sz w:val="21"/>
                <w:szCs w:val="21"/>
              </w:rPr>
              <w:t>专用设备购置</w:t>
            </w:r>
          </w:p>
        </w:tc>
        <w:tc>
          <w:tcPr>
            <w:tcW w:w="824" w:type="dxa"/>
            <w:tcBorders>
              <w:top w:val="single" w:sz="4" w:space="0" w:color="auto"/>
              <w:left w:val="nil"/>
              <w:bottom w:val="single" w:sz="4" w:space="0" w:color="auto"/>
              <w:right w:val="single" w:sz="4" w:space="0" w:color="auto"/>
            </w:tcBorders>
            <w:shd w:val="clear" w:color="auto" w:fill="auto"/>
            <w:vAlign w:val="center"/>
          </w:tcPr>
          <w:p w:rsidR="000765E7" w:rsidRPr="00DC386B" w:rsidRDefault="000765E7" w:rsidP="0097652A">
            <w:pPr>
              <w:widowControl/>
              <w:spacing w:line="360" w:lineRule="auto"/>
              <w:jc w:val="center"/>
              <w:rPr>
                <w:rFonts w:ascii="宋体" w:eastAsia="宋体" w:hAnsi="宋体" w:hint="eastAsia"/>
                <w:kern w:val="0"/>
                <w:sz w:val="21"/>
                <w:szCs w:val="21"/>
              </w:rPr>
            </w:pPr>
            <w:r w:rsidRPr="00DC386B">
              <w:rPr>
                <w:rFonts w:ascii="宋体" w:eastAsia="宋体" w:hAnsi="宋体" w:hint="eastAsia"/>
                <w:kern w:val="0"/>
                <w:sz w:val="21"/>
                <w:szCs w:val="21"/>
              </w:rPr>
              <w:t>其他资本性支出</w:t>
            </w:r>
          </w:p>
        </w:tc>
      </w:tr>
      <w:tr w:rsidR="00F21C1F" w:rsidRPr="00DC386B">
        <w:trPr>
          <w:trHeight w:val="455"/>
        </w:trPr>
        <w:tc>
          <w:tcPr>
            <w:tcW w:w="1406" w:type="dxa"/>
            <w:tcBorders>
              <w:top w:val="nil"/>
              <w:left w:val="single" w:sz="4" w:space="0" w:color="auto"/>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（内容1）</w:t>
            </w:r>
          </w:p>
        </w:tc>
        <w:tc>
          <w:tcPr>
            <w:tcW w:w="814"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1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p>
        </w:tc>
        <w:tc>
          <w:tcPr>
            <w:tcW w:w="826"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3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7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5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8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745"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FF0000"/>
                <w:kern w:val="0"/>
                <w:sz w:val="21"/>
                <w:szCs w:val="21"/>
              </w:rPr>
              <w:t xml:space="preserve">　</w:t>
            </w:r>
          </w:p>
        </w:tc>
        <w:tc>
          <w:tcPr>
            <w:tcW w:w="52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4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99"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55"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1260" w:type="dxa"/>
            <w:tcBorders>
              <w:top w:val="nil"/>
              <w:left w:val="single" w:sz="4" w:space="0" w:color="auto"/>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40"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c>
          <w:tcPr>
            <w:tcW w:w="967"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c>
          <w:tcPr>
            <w:tcW w:w="824"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r>
      <w:tr w:rsidR="00F21C1F" w:rsidRPr="00DC386B">
        <w:trPr>
          <w:trHeight w:val="455"/>
        </w:trPr>
        <w:tc>
          <w:tcPr>
            <w:tcW w:w="1406" w:type="dxa"/>
            <w:tcBorders>
              <w:top w:val="nil"/>
              <w:left w:val="single" w:sz="4" w:space="0" w:color="auto"/>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（内容2）</w:t>
            </w:r>
          </w:p>
        </w:tc>
        <w:tc>
          <w:tcPr>
            <w:tcW w:w="814"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1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p>
        </w:tc>
        <w:tc>
          <w:tcPr>
            <w:tcW w:w="826"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3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7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5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8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745"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FF0000"/>
                <w:kern w:val="0"/>
                <w:sz w:val="21"/>
                <w:szCs w:val="21"/>
              </w:rPr>
              <w:t xml:space="preserve">　</w:t>
            </w:r>
          </w:p>
        </w:tc>
        <w:tc>
          <w:tcPr>
            <w:tcW w:w="52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4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99"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55"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1260" w:type="dxa"/>
            <w:tcBorders>
              <w:top w:val="nil"/>
              <w:left w:val="single" w:sz="4" w:space="0" w:color="auto"/>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40"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c>
          <w:tcPr>
            <w:tcW w:w="967"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c>
          <w:tcPr>
            <w:tcW w:w="824"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r>
      <w:tr w:rsidR="00F21C1F" w:rsidRPr="00DC386B">
        <w:trPr>
          <w:trHeight w:val="455"/>
        </w:trPr>
        <w:tc>
          <w:tcPr>
            <w:tcW w:w="1406" w:type="dxa"/>
            <w:tcBorders>
              <w:top w:val="nil"/>
              <w:left w:val="single" w:sz="4" w:space="0" w:color="auto"/>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（内容3）</w:t>
            </w:r>
          </w:p>
        </w:tc>
        <w:tc>
          <w:tcPr>
            <w:tcW w:w="814"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1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p>
        </w:tc>
        <w:tc>
          <w:tcPr>
            <w:tcW w:w="826"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3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7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5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8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745"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FF0000"/>
                <w:kern w:val="0"/>
                <w:sz w:val="21"/>
                <w:szCs w:val="21"/>
              </w:rPr>
              <w:t xml:space="preserve">　</w:t>
            </w:r>
          </w:p>
        </w:tc>
        <w:tc>
          <w:tcPr>
            <w:tcW w:w="52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4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99"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55"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1260" w:type="dxa"/>
            <w:tcBorders>
              <w:top w:val="nil"/>
              <w:left w:val="single" w:sz="4" w:space="0" w:color="auto"/>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40"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c>
          <w:tcPr>
            <w:tcW w:w="967"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c>
          <w:tcPr>
            <w:tcW w:w="824"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r>
      <w:tr w:rsidR="00F21C1F" w:rsidRPr="00DC386B">
        <w:trPr>
          <w:trHeight w:val="455"/>
        </w:trPr>
        <w:tc>
          <w:tcPr>
            <w:tcW w:w="1406" w:type="dxa"/>
            <w:tcBorders>
              <w:top w:val="nil"/>
              <w:left w:val="single" w:sz="4" w:space="0" w:color="auto"/>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p>
        </w:tc>
        <w:tc>
          <w:tcPr>
            <w:tcW w:w="814"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1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p>
        </w:tc>
        <w:tc>
          <w:tcPr>
            <w:tcW w:w="826"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3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7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5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8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745"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FF0000"/>
                <w:kern w:val="0"/>
                <w:sz w:val="21"/>
                <w:szCs w:val="21"/>
              </w:rPr>
              <w:t xml:space="preserve">　</w:t>
            </w:r>
          </w:p>
        </w:tc>
        <w:tc>
          <w:tcPr>
            <w:tcW w:w="52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4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99"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55"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1260" w:type="dxa"/>
            <w:tcBorders>
              <w:top w:val="nil"/>
              <w:left w:val="single" w:sz="4" w:space="0" w:color="auto"/>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40"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c>
          <w:tcPr>
            <w:tcW w:w="967"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c>
          <w:tcPr>
            <w:tcW w:w="824"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r>
      <w:tr w:rsidR="00F21C1F" w:rsidRPr="00DC386B">
        <w:trPr>
          <w:trHeight w:val="469"/>
        </w:trPr>
        <w:tc>
          <w:tcPr>
            <w:tcW w:w="1406" w:type="dxa"/>
            <w:tcBorders>
              <w:top w:val="nil"/>
              <w:left w:val="single" w:sz="4" w:space="0" w:color="auto"/>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14"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1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p>
        </w:tc>
        <w:tc>
          <w:tcPr>
            <w:tcW w:w="826"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3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7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5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8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745"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FF0000"/>
                <w:kern w:val="0"/>
                <w:sz w:val="21"/>
                <w:szCs w:val="21"/>
              </w:rPr>
              <w:t xml:space="preserve">　</w:t>
            </w:r>
          </w:p>
        </w:tc>
        <w:tc>
          <w:tcPr>
            <w:tcW w:w="52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4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99"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55"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1260" w:type="dxa"/>
            <w:tcBorders>
              <w:top w:val="nil"/>
              <w:left w:val="single" w:sz="4" w:space="0" w:color="auto"/>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40"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c>
          <w:tcPr>
            <w:tcW w:w="967"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c>
          <w:tcPr>
            <w:tcW w:w="824"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r>
      <w:tr w:rsidR="00F21C1F" w:rsidRPr="00DC386B">
        <w:trPr>
          <w:trHeight w:val="443"/>
        </w:trPr>
        <w:tc>
          <w:tcPr>
            <w:tcW w:w="1406" w:type="dxa"/>
            <w:tcBorders>
              <w:top w:val="nil"/>
              <w:left w:val="single" w:sz="4" w:space="0" w:color="auto"/>
              <w:bottom w:val="single" w:sz="4" w:space="0" w:color="auto"/>
              <w:right w:val="single" w:sz="4" w:space="0" w:color="auto"/>
            </w:tcBorders>
            <w:shd w:val="clear" w:color="auto" w:fill="auto"/>
          </w:tcPr>
          <w:p w:rsidR="000765E7" w:rsidRPr="00DC386B" w:rsidRDefault="000765E7" w:rsidP="0097652A">
            <w:pPr>
              <w:widowControl/>
              <w:spacing w:line="360" w:lineRule="auto"/>
              <w:jc w:val="center"/>
              <w:rPr>
                <w:rFonts w:ascii="宋体" w:eastAsia="宋体" w:hAnsi="宋体" w:hint="eastAsia"/>
                <w:kern w:val="0"/>
                <w:sz w:val="21"/>
                <w:szCs w:val="21"/>
              </w:rPr>
            </w:pPr>
            <w:r w:rsidRPr="00DC386B">
              <w:rPr>
                <w:rFonts w:ascii="宋体" w:eastAsia="宋体" w:hAnsi="宋体" w:hint="eastAsia"/>
                <w:color w:val="000000"/>
                <w:kern w:val="0"/>
                <w:sz w:val="21"/>
                <w:szCs w:val="21"/>
              </w:rPr>
              <w:t>合计</w:t>
            </w:r>
          </w:p>
        </w:tc>
        <w:tc>
          <w:tcPr>
            <w:tcW w:w="814"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1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p>
        </w:tc>
        <w:tc>
          <w:tcPr>
            <w:tcW w:w="826"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3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7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58"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8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745"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FF0000"/>
                <w:kern w:val="0"/>
                <w:sz w:val="21"/>
                <w:szCs w:val="21"/>
              </w:rPr>
              <w:t xml:space="preserve">　</w:t>
            </w:r>
          </w:p>
        </w:tc>
        <w:tc>
          <w:tcPr>
            <w:tcW w:w="52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40"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99"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855" w:type="dxa"/>
            <w:tcBorders>
              <w:top w:val="nil"/>
              <w:left w:val="nil"/>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1260" w:type="dxa"/>
            <w:tcBorders>
              <w:top w:val="nil"/>
              <w:left w:val="single" w:sz="4" w:space="0" w:color="auto"/>
              <w:bottom w:val="single" w:sz="4" w:space="0" w:color="auto"/>
              <w:right w:val="single" w:sz="4" w:space="0" w:color="auto"/>
            </w:tcBorders>
            <w:shd w:val="clear" w:color="auto" w:fill="auto"/>
          </w:tcPr>
          <w:p w:rsidR="000765E7" w:rsidRPr="00DC386B" w:rsidRDefault="000765E7" w:rsidP="0097652A">
            <w:pPr>
              <w:widowControl/>
              <w:spacing w:line="360" w:lineRule="auto"/>
              <w:rPr>
                <w:rFonts w:ascii="宋体" w:eastAsia="宋体" w:hAnsi="宋体" w:hint="eastAsia"/>
                <w:kern w:val="0"/>
                <w:sz w:val="21"/>
                <w:szCs w:val="21"/>
              </w:rPr>
            </w:pPr>
            <w:r w:rsidRPr="00DC386B">
              <w:rPr>
                <w:rFonts w:ascii="宋体" w:eastAsia="宋体" w:hAnsi="宋体" w:hint="eastAsia"/>
                <w:color w:val="000000"/>
                <w:kern w:val="0"/>
                <w:sz w:val="21"/>
                <w:szCs w:val="21"/>
              </w:rPr>
              <w:t xml:space="preserve">　</w:t>
            </w:r>
          </w:p>
        </w:tc>
        <w:tc>
          <w:tcPr>
            <w:tcW w:w="540"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c>
          <w:tcPr>
            <w:tcW w:w="967"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c>
          <w:tcPr>
            <w:tcW w:w="824" w:type="dxa"/>
            <w:tcBorders>
              <w:top w:val="nil"/>
              <w:left w:val="nil"/>
              <w:bottom w:val="single" w:sz="4" w:space="0" w:color="auto"/>
              <w:right w:val="single" w:sz="4" w:space="0" w:color="auto"/>
            </w:tcBorders>
          </w:tcPr>
          <w:p w:rsidR="000765E7" w:rsidRPr="00DC386B" w:rsidRDefault="000765E7" w:rsidP="0097652A">
            <w:pPr>
              <w:widowControl/>
              <w:spacing w:line="360" w:lineRule="auto"/>
              <w:rPr>
                <w:rFonts w:ascii="宋体" w:eastAsia="宋体" w:hAnsi="宋体" w:hint="eastAsia"/>
                <w:color w:val="000000"/>
                <w:kern w:val="0"/>
                <w:sz w:val="21"/>
                <w:szCs w:val="21"/>
              </w:rPr>
            </w:pPr>
          </w:p>
        </w:tc>
      </w:tr>
    </w:tbl>
    <w:p w:rsidR="000765E7" w:rsidRPr="00B53D3A" w:rsidRDefault="000765E7" w:rsidP="000765E7">
      <w:pPr>
        <w:adjustRightInd w:val="0"/>
        <w:snapToGrid w:val="0"/>
        <w:spacing w:line="360" w:lineRule="auto"/>
        <w:ind w:firstLineChars="200" w:firstLine="640"/>
        <w:rPr>
          <w:rFonts w:hint="eastAsia"/>
          <w:color w:val="FF0000"/>
          <w:kern w:val="0"/>
          <w:szCs w:val="21"/>
        </w:rPr>
      </w:pPr>
    </w:p>
    <w:p w:rsidR="000765E7" w:rsidRPr="00B53D3A" w:rsidRDefault="000765E7" w:rsidP="000765E7">
      <w:pPr>
        <w:spacing w:line="360" w:lineRule="auto"/>
        <w:jc w:val="center"/>
        <w:rPr>
          <w:color w:val="FF0000"/>
          <w:kern w:val="0"/>
          <w:szCs w:val="21"/>
        </w:rPr>
        <w:sectPr w:rsidR="000765E7" w:rsidRPr="00B53D3A" w:rsidSect="007451FC">
          <w:pgSz w:w="16838" w:h="11906" w:orient="landscape"/>
          <w:pgMar w:top="1797" w:right="1440" w:bottom="1797" w:left="1440" w:header="851" w:footer="992" w:gutter="0"/>
          <w:cols w:space="425"/>
          <w:docGrid w:linePitch="312"/>
        </w:sectPr>
      </w:pPr>
    </w:p>
    <w:p w:rsidR="000765E7" w:rsidRPr="00F21C1F" w:rsidRDefault="000765E7" w:rsidP="000765E7">
      <w:pPr>
        <w:spacing w:line="360" w:lineRule="auto"/>
        <w:rPr>
          <w:rFonts w:eastAsia="黑体"/>
          <w:color w:val="000000"/>
          <w:szCs w:val="32"/>
        </w:rPr>
      </w:pPr>
      <w:r w:rsidRPr="00F21C1F">
        <w:rPr>
          <w:rFonts w:eastAsia="黑体"/>
          <w:color w:val="000000"/>
          <w:szCs w:val="32"/>
        </w:rPr>
        <w:lastRenderedPageBreak/>
        <w:t>六、申报意见表</w:t>
      </w:r>
    </w:p>
    <w:p w:rsidR="000765E7" w:rsidRPr="000655AF" w:rsidRDefault="000765E7" w:rsidP="000765E7">
      <w:pPr>
        <w:spacing w:line="360" w:lineRule="auto"/>
        <w:rPr>
          <w:color w:val="000000"/>
          <w:sz w:val="30"/>
          <w:szCs w:val="3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0765E7" w:rsidRPr="000655AF">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0765E7" w:rsidRPr="009B438A" w:rsidRDefault="000765E7" w:rsidP="00471B1C">
            <w:pPr>
              <w:spacing w:line="360" w:lineRule="auto"/>
              <w:jc w:val="center"/>
              <w:rPr>
                <w:rFonts w:eastAsia="黑体"/>
                <w:color w:val="000000"/>
                <w:sz w:val="30"/>
                <w:szCs w:val="30"/>
              </w:rPr>
            </w:pPr>
            <w:r w:rsidRPr="009B438A">
              <w:rPr>
                <w:rFonts w:eastAsia="黑体"/>
                <w:color w:val="000000"/>
                <w:sz w:val="30"/>
                <w:szCs w:val="30"/>
              </w:rPr>
              <w:t>项目单位意</w:t>
            </w:r>
            <w:r w:rsidRPr="009B438A">
              <w:rPr>
                <w:rFonts w:eastAsia="黑体"/>
                <w:color w:val="000000"/>
                <w:sz w:val="30"/>
                <w:szCs w:val="30"/>
              </w:rPr>
              <w:t xml:space="preserve">    </w:t>
            </w:r>
            <w:r w:rsidRPr="009B438A">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0765E7" w:rsidRPr="000655AF" w:rsidRDefault="000765E7" w:rsidP="0097652A">
            <w:pPr>
              <w:spacing w:line="360" w:lineRule="auto"/>
              <w:ind w:firstLineChars="200" w:firstLine="600"/>
              <w:rPr>
                <w:color w:val="000000"/>
                <w:sz w:val="30"/>
                <w:szCs w:val="30"/>
              </w:rPr>
            </w:pPr>
            <w:r w:rsidRPr="000655AF">
              <w:rPr>
                <w:color w:val="000000"/>
                <w:sz w:val="30"/>
                <w:szCs w:val="30"/>
              </w:rPr>
              <w:t>本单位对以上内容的真实性和准确性负责，特申请立项。</w:t>
            </w:r>
          </w:p>
          <w:p w:rsidR="000765E7" w:rsidRPr="000655AF" w:rsidRDefault="000765E7" w:rsidP="0097652A">
            <w:pPr>
              <w:spacing w:line="360" w:lineRule="auto"/>
              <w:ind w:firstLineChars="200" w:firstLine="600"/>
              <w:rPr>
                <w:color w:val="000000"/>
                <w:sz w:val="30"/>
                <w:szCs w:val="30"/>
              </w:rPr>
            </w:pPr>
          </w:p>
          <w:p w:rsidR="000765E7" w:rsidRPr="000655AF" w:rsidRDefault="000765E7" w:rsidP="0097652A">
            <w:pPr>
              <w:spacing w:line="360" w:lineRule="auto"/>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0765E7" w:rsidRPr="000655AF" w:rsidRDefault="000765E7" w:rsidP="0097652A">
            <w:pPr>
              <w:spacing w:line="360" w:lineRule="auto"/>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0765E7" w:rsidRPr="000655AF">
        <w:trPr>
          <w:trHeight w:val="2123"/>
        </w:trPr>
        <w:tc>
          <w:tcPr>
            <w:tcW w:w="1440" w:type="dxa"/>
            <w:tcBorders>
              <w:top w:val="single" w:sz="4" w:space="0" w:color="auto"/>
            </w:tcBorders>
            <w:vAlign w:val="center"/>
          </w:tcPr>
          <w:p w:rsidR="000765E7" w:rsidRPr="009B438A" w:rsidRDefault="000765E7" w:rsidP="00471B1C">
            <w:pPr>
              <w:spacing w:line="360" w:lineRule="auto"/>
              <w:jc w:val="center"/>
              <w:rPr>
                <w:rFonts w:eastAsia="黑体"/>
                <w:color w:val="000000"/>
                <w:sz w:val="30"/>
                <w:szCs w:val="30"/>
              </w:rPr>
            </w:pPr>
            <w:r w:rsidRPr="009B438A">
              <w:rPr>
                <w:rFonts w:eastAsia="黑体"/>
                <w:color w:val="000000"/>
                <w:sz w:val="30"/>
                <w:szCs w:val="30"/>
              </w:rPr>
              <w:t>主管部门（单</w:t>
            </w:r>
            <w:r w:rsidRPr="009B438A">
              <w:rPr>
                <w:rFonts w:eastAsia="黑体"/>
                <w:color w:val="000000"/>
                <w:sz w:val="30"/>
                <w:szCs w:val="30"/>
              </w:rPr>
              <w:t xml:space="preserve"> </w:t>
            </w:r>
            <w:r w:rsidRPr="009B438A">
              <w:rPr>
                <w:rFonts w:eastAsia="黑体"/>
                <w:color w:val="000000"/>
                <w:sz w:val="30"/>
                <w:szCs w:val="30"/>
              </w:rPr>
              <w:t>位）</w:t>
            </w:r>
          </w:p>
          <w:p w:rsidR="000765E7" w:rsidRPr="009B438A" w:rsidRDefault="000765E7" w:rsidP="00471B1C">
            <w:pPr>
              <w:spacing w:line="360" w:lineRule="auto"/>
              <w:jc w:val="center"/>
              <w:rPr>
                <w:color w:val="000000"/>
                <w:sz w:val="30"/>
                <w:szCs w:val="30"/>
              </w:rPr>
            </w:pPr>
            <w:r w:rsidRPr="009B438A">
              <w:rPr>
                <w:rFonts w:eastAsia="黑体"/>
                <w:color w:val="000000"/>
                <w:sz w:val="30"/>
                <w:szCs w:val="30"/>
              </w:rPr>
              <w:t>意</w:t>
            </w:r>
            <w:r w:rsidRPr="009B438A">
              <w:rPr>
                <w:rFonts w:eastAsia="黑体"/>
                <w:color w:val="000000"/>
                <w:sz w:val="30"/>
                <w:szCs w:val="30"/>
              </w:rPr>
              <w:t xml:space="preserve">    </w:t>
            </w:r>
            <w:r w:rsidRPr="009B438A">
              <w:rPr>
                <w:rFonts w:eastAsia="黑体"/>
                <w:color w:val="000000"/>
                <w:sz w:val="30"/>
                <w:szCs w:val="30"/>
              </w:rPr>
              <w:t>见</w:t>
            </w:r>
          </w:p>
        </w:tc>
        <w:tc>
          <w:tcPr>
            <w:tcW w:w="6840" w:type="dxa"/>
            <w:tcBorders>
              <w:top w:val="single" w:sz="4" w:space="0" w:color="auto"/>
            </w:tcBorders>
          </w:tcPr>
          <w:p w:rsidR="000765E7" w:rsidRPr="000655AF" w:rsidRDefault="000765E7" w:rsidP="0097652A">
            <w:pPr>
              <w:spacing w:line="360" w:lineRule="auto"/>
              <w:ind w:firstLineChars="200" w:firstLine="600"/>
              <w:rPr>
                <w:color w:val="000000"/>
                <w:sz w:val="30"/>
                <w:szCs w:val="30"/>
              </w:rPr>
            </w:pPr>
            <w:r w:rsidRPr="000655AF">
              <w:rPr>
                <w:color w:val="000000"/>
                <w:sz w:val="30"/>
                <w:szCs w:val="30"/>
              </w:rPr>
              <w:t>经审核，同意报送。</w:t>
            </w:r>
          </w:p>
          <w:p w:rsidR="000765E7" w:rsidRPr="000655AF" w:rsidRDefault="000765E7" w:rsidP="0097652A">
            <w:pPr>
              <w:spacing w:line="360" w:lineRule="auto"/>
              <w:ind w:firstLineChars="200" w:firstLine="600"/>
              <w:rPr>
                <w:color w:val="000000"/>
                <w:sz w:val="30"/>
                <w:szCs w:val="30"/>
              </w:rPr>
            </w:pPr>
          </w:p>
          <w:p w:rsidR="000765E7" w:rsidRPr="000655AF" w:rsidRDefault="000765E7" w:rsidP="0097652A">
            <w:pPr>
              <w:spacing w:line="360" w:lineRule="auto"/>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0765E7" w:rsidRPr="000655AF" w:rsidRDefault="000765E7" w:rsidP="0097652A">
            <w:pPr>
              <w:spacing w:line="360" w:lineRule="auto"/>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0765E7" w:rsidRPr="000655AF">
        <w:trPr>
          <w:trHeight w:val="1091"/>
        </w:trPr>
        <w:tc>
          <w:tcPr>
            <w:tcW w:w="1440" w:type="dxa"/>
            <w:vAlign w:val="center"/>
          </w:tcPr>
          <w:p w:rsidR="000765E7" w:rsidRPr="009B438A" w:rsidRDefault="000765E7" w:rsidP="00471B1C">
            <w:pPr>
              <w:spacing w:line="360" w:lineRule="auto"/>
              <w:jc w:val="center"/>
              <w:rPr>
                <w:color w:val="000000"/>
                <w:sz w:val="30"/>
                <w:szCs w:val="30"/>
              </w:rPr>
            </w:pPr>
            <w:r w:rsidRPr="009B438A">
              <w:rPr>
                <w:rFonts w:eastAsia="黑体"/>
                <w:color w:val="000000"/>
                <w:sz w:val="30"/>
                <w:szCs w:val="30"/>
              </w:rPr>
              <w:t>备</w:t>
            </w:r>
            <w:r w:rsidRPr="009B438A">
              <w:rPr>
                <w:rFonts w:eastAsia="黑体"/>
                <w:color w:val="000000"/>
                <w:sz w:val="30"/>
                <w:szCs w:val="30"/>
              </w:rPr>
              <w:t xml:space="preserve">  </w:t>
            </w:r>
            <w:r w:rsidRPr="009B438A">
              <w:rPr>
                <w:rFonts w:eastAsia="黑体"/>
                <w:color w:val="000000"/>
                <w:sz w:val="30"/>
                <w:szCs w:val="30"/>
              </w:rPr>
              <w:t>注</w:t>
            </w:r>
          </w:p>
        </w:tc>
        <w:tc>
          <w:tcPr>
            <w:tcW w:w="6840" w:type="dxa"/>
          </w:tcPr>
          <w:p w:rsidR="000765E7" w:rsidRPr="000655AF" w:rsidRDefault="000765E7" w:rsidP="0097652A">
            <w:pPr>
              <w:spacing w:line="360" w:lineRule="auto"/>
              <w:ind w:firstLineChars="200" w:firstLine="600"/>
              <w:rPr>
                <w:color w:val="000000"/>
                <w:sz w:val="30"/>
                <w:szCs w:val="30"/>
              </w:rPr>
            </w:pPr>
          </w:p>
        </w:tc>
      </w:tr>
    </w:tbl>
    <w:p w:rsidR="000765E7" w:rsidRPr="000655AF" w:rsidRDefault="000765E7" w:rsidP="000765E7">
      <w:pPr>
        <w:spacing w:line="360" w:lineRule="auto"/>
        <w:rPr>
          <w:rFonts w:eastAsia="黑体"/>
          <w:b/>
          <w:color w:val="000000"/>
          <w:sz w:val="30"/>
          <w:szCs w:val="30"/>
        </w:rPr>
      </w:pPr>
    </w:p>
    <w:p w:rsidR="000765E7" w:rsidRPr="000655AF" w:rsidRDefault="000765E7" w:rsidP="000765E7">
      <w:pPr>
        <w:spacing w:line="360" w:lineRule="auto"/>
        <w:rPr>
          <w:rFonts w:eastAsia="黑体"/>
          <w:b/>
          <w:color w:val="000000"/>
          <w:sz w:val="30"/>
          <w:szCs w:val="30"/>
        </w:rPr>
      </w:pPr>
      <w:r w:rsidRPr="000655AF">
        <w:rPr>
          <w:rFonts w:eastAsia="黑体"/>
          <w:b/>
          <w:color w:val="000000"/>
          <w:sz w:val="30"/>
          <w:szCs w:val="30"/>
        </w:rPr>
        <w:t>七、项目单位账号</w:t>
      </w:r>
    </w:p>
    <w:p w:rsidR="000765E7" w:rsidRPr="000655AF" w:rsidRDefault="000765E7" w:rsidP="000765E7">
      <w:pPr>
        <w:spacing w:line="360" w:lineRule="auto"/>
        <w:rPr>
          <w:rFonts w:eastAsia="黑体"/>
          <w:color w:val="000000"/>
          <w:sz w:val="28"/>
          <w:szCs w:val="28"/>
        </w:rPr>
      </w:pPr>
      <w:r w:rsidRPr="000655AF">
        <w:rPr>
          <w:rFonts w:eastAsia="黑体"/>
          <w:color w:val="000000"/>
          <w:sz w:val="28"/>
          <w:szCs w:val="28"/>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0765E7" w:rsidRPr="0002242F">
        <w:trPr>
          <w:trHeight w:val="774"/>
          <w:jc w:val="center"/>
        </w:trPr>
        <w:tc>
          <w:tcPr>
            <w:tcW w:w="1456" w:type="dxa"/>
            <w:vMerge w:val="restart"/>
            <w:shd w:val="clear" w:color="auto" w:fill="auto"/>
            <w:vAlign w:val="center"/>
          </w:tcPr>
          <w:p w:rsidR="000765E7" w:rsidRPr="0002242F" w:rsidRDefault="000765E7" w:rsidP="00471B1C">
            <w:pPr>
              <w:spacing w:line="360" w:lineRule="auto"/>
              <w:jc w:val="center"/>
              <w:rPr>
                <w:rFonts w:eastAsia="黑体"/>
                <w:b/>
                <w:color w:val="000000"/>
                <w:sz w:val="28"/>
                <w:szCs w:val="28"/>
              </w:rPr>
            </w:pPr>
          </w:p>
          <w:p w:rsidR="000765E7" w:rsidRPr="00471B1C" w:rsidRDefault="000765E7" w:rsidP="00471B1C">
            <w:pPr>
              <w:spacing w:line="360" w:lineRule="auto"/>
              <w:jc w:val="center"/>
              <w:rPr>
                <w:rFonts w:eastAsia="黑体"/>
                <w:color w:val="000000"/>
                <w:sz w:val="28"/>
                <w:szCs w:val="28"/>
              </w:rPr>
            </w:pPr>
            <w:r w:rsidRPr="00471B1C">
              <w:rPr>
                <w:rFonts w:eastAsia="黑体"/>
                <w:color w:val="000000"/>
                <w:sz w:val="28"/>
                <w:szCs w:val="28"/>
              </w:rPr>
              <w:t>项目单位</w:t>
            </w:r>
          </w:p>
          <w:p w:rsidR="000765E7" w:rsidRPr="00471B1C" w:rsidRDefault="000765E7" w:rsidP="00471B1C">
            <w:pPr>
              <w:spacing w:line="360" w:lineRule="auto"/>
              <w:jc w:val="center"/>
              <w:rPr>
                <w:rFonts w:eastAsia="黑体"/>
                <w:color w:val="000000"/>
                <w:sz w:val="30"/>
                <w:szCs w:val="30"/>
              </w:rPr>
            </w:pPr>
            <w:r w:rsidRPr="00471B1C">
              <w:rPr>
                <w:rFonts w:eastAsia="黑体"/>
                <w:color w:val="000000"/>
                <w:sz w:val="28"/>
                <w:szCs w:val="28"/>
              </w:rPr>
              <w:t>账</w:t>
            </w:r>
            <w:r w:rsidRPr="00471B1C">
              <w:rPr>
                <w:rFonts w:eastAsia="黑体"/>
                <w:color w:val="000000"/>
                <w:sz w:val="28"/>
                <w:szCs w:val="28"/>
              </w:rPr>
              <w:t xml:space="preserve">    </w:t>
            </w:r>
            <w:r w:rsidRPr="00471B1C">
              <w:rPr>
                <w:rFonts w:eastAsia="黑体"/>
                <w:color w:val="000000"/>
                <w:sz w:val="28"/>
                <w:szCs w:val="28"/>
              </w:rPr>
              <w:t>户</w:t>
            </w:r>
          </w:p>
          <w:p w:rsidR="000765E7" w:rsidRPr="0002242F" w:rsidRDefault="000765E7" w:rsidP="00471B1C">
            <w:pPr>
              <w:spacing w:line="360" w:lineRule="auto"/>
              <w:jc w:val="center"/>
              <w:rPr>
                <w:rFonts w:eastAsia="黑体"/>
                <w:b/>
                <w:color w:val="000000"/>
                <w:sz w:val="28"/>
                <w:szCs w:val="28"/>
              </w:rPr>
            </w:pPr>
          </w:p>
        </w:tc>
        <w:tc>
          <w:tcPr>
            <w:tcW w:w="6816" w:type="dxa"/>
            <w:shd w:val="clear" w:color="auto" w:fill="auto"/>
            <w:vAlign w:val="center"/>
          </w:tcPr>
          <w:p w:rsidR="000765E7" w:rsidRPr="00471B1C" w:rsidRDefault="000765E7" w:rsidP="0097652A">
            <w:pPr>
              <w:spacing w:line="360" w:lineRule="auto"/>
              <w:rPr>
                <w:rFonts w:ascii="仿宋_GB2312" w:hint="eastAsia"/>
                <w:color w:val="000000"/>
                <w:sz w:val="30"/>
                <w:szCs w:val="30"/>
              </w:rPr>
            </w:pPr>
            <w:r w:rsidRPr="00471B1C">
              <w:rPr>
                <w:rFonts w:ascii="仿宋_GB2312" w:hint="eastAsia"/>
                <w:color w:val="000000"/>
                <w:sz w:val="30"/>
                <w:szCs w:val="30"/>
              </w:rPr>
              <w:t>收款单位：（本单位在银行类金融机构所开户头的全称）</w:t>
            </w:r>
          </w:p>
        </w:tc>
      </w:tr>
      <w:tr w:rsidR="000765E7" w:rsidRPr="0002242F">
        <w:trPr>
          <w:trHeight w:val="773"/>
          <w:jc w:val="center"/>
        </w:trPr>
        <w:tc>
          <w:tcPr>
            <w:tcW w:w="1456" w:type="dxa"/>
            <w:vMerge/>
            <w:shd w:val="clear" w:color="auto" w:fill="auto"/>
          </w:tcPr>
          <w:p w:rsidR="000765E7" w:rsidRPr="0002242F" w:rsidRDefault="000765E7" w:rsidP="0097652A">
            <w:pPr>
              <w:spacing w:line="360" w:lineRule="auto"/>
              <w:jc w:val="center"/>
              <w:rPr>
                <w:rFonts w:eastAsia="黑体"/>
                <w:b/>
                <w:color w:val="000000"/>
                <w:sz w:val="28"/>
                <w:szCs w:val="28"/>
              </w:rPr>
            </w:pPr>
          </w:p>
        </w:tc>
        <w:tc>
          <w:tcPr>
            <w:tcW w:w="6816" w:type="dxa"/>
            <w:shd w:val="clear" w:color="auto" w:fill="auto"/>
            <w:vAlign w:val="center"/>
          </w:tcPr>
          <w:p w:rsidR="000765E7" w:rsidRPr="00471B1C" w:rsidRDefault="000765E7" w:rsidP="0097652A">
            <w:pPr>
              <w:spacing w:line="360" w:lineRule="auto"/>
              <w:rPr>
                <w:rFonts w:ascii="仿宋_GB2312" w:hint="eastAsia"/>
                <w:color w:val="000000"/>
                <w:sz w:val="30"/>
                <w:szCs w:val="30"/>
              </w:rPr>
            </w:pPr>
            <w:r w:rsidRPr="00471B1C">
              <w:rPr>
                <w:rFonts w:ascii="仿宋_GB2312" w:hint="eastAsia"/>
                <w:color w:val="000000"/>
                <w:sz w:val="30"/>
                <w:szCs w:val="30"/>
              </w:rPr>
              <w:t>开户银行：××银行××省××市××县（区）分行（支行）××营业部（分理处）或××省××市××县（区）××乡（镇）农村信用社</w:t>
            </w:r>
          </w:p>
        </w:tc>
      </w:tr>
      <w:tr w:rsidR="000765E7" w:rsidRPr="0002242F">
        <w:trPr>
          <w:trHeight w:val="773"/>
          <w:jc w:val="center"/>
        </w:trPr>
        <w:tc>
          <w:tcPr>
            <w:tcW w:w="1456" w:type="dxa"/>
            <w:vMerge/>
            <w:shd w:val="clear" w:color="auto" w:fill="auto"/>
          </w:tcPr>
          <w:p w:rsidR="000765E7" w:rsidRPr="0002242F" w:rsidRDefault="000765E7" w:rsidP="0097652A">
            <w:pPr>
              <w:spacing w:line="360" w:lineRule="auto"/>
              <w:jc w:val="center"/>
              <w:rPr>
                <w:rFonts w:eastAsia="黑体"/>
                <w:b/>
                <w:color w:val="000000"/>
                <w:sz w:val="28"/>
                <w:szCs w:val="28"/>
              </w:rPr>
            </w:pPr>
          </w:p>
        </w:tc>
        <w:tc>
          <w:tcPr>
            <w:tcW w:w="6816" w:type="dxa"/>
            <w:shd w:val="clear" w:color="auto" w:fill="auto"/>
            <w:vAlign w:val="center"/>
          </w:tcPr>
          <w:p w:rsidR="000765E7" w:rsidRPr="00471B1C" w:rsidRDefault="000765E7" w:rsidP="0097652A">
            <w:pPr>
              <w:spacing w:line="360" w:lineRule="auto"/>
              <w:rPr>
                <w:rFonts w:ascii="仿宋_GB2312" w:hint="eastAsia"/>
                <w:color w:val="000000"/>
                <w:sz w:val="30"/>
                <w:szCs w:val="30"/>
              </w:rPr>
            </w:pPr>
            <w:r w:rsidRPr="00471B1C">
              <w:rPr>
                <w:rFonts w:ascii="仿宋_GB2312" w:hint="eastAsia"/>
                <w:color w:val="000000"/>
                <w:sz w:val="30"/>
                <w:szCs w:val="30"/>
              </w:rPr>
              <w:t>账    号：</w:t>
            </w:r>
          </w:p>
        </w:tc>
      </w:tr>
    </w:tbl>
    <w:p w:rsidR="000765E7" w:rsidRPr="009807E1" w:rsidRDefault="000765E7" w:rsidP="000765E7">
      <w:pPr>
        <w:spacing w:line="360" w:lineRule="auto"/>
        <w:rPr>
          <w:rFonts w:hint="eastAsia"/>
        </w:rPr>
      </w:pPr>
    </w:p>
    <w:p w:rsidR="000765E7" w:rsidRDefault="000765E7" w:rsidP="00CC768E">
      <w:pPr>
        <w:tabs>
          <w:tab w:val="left" w:pos="4500"/>
        </w:tabs>
        <w:sectPr w:rsidR="000765E7" w:rsidSect="007451FC">
          <w:footerReference w:type="even" r:id="rId100"/>
          <w:footerReference w:type="default" r:id="rId101"/>
          <w:pgSz w:w="11906" w:h="16838"/>
          <w:pgMar w:top="1440" w:right="1797" w:bottom="1440" w:left="1797" w:header="851" w:footer="992" w:gutter="0"/>
          <w:cols w:space="425"/>
          <w:docGrid w:linePitch="312"/>
        </w:sectPr>
      </w:pPr>
    </w:p>
    <w:p w:rsidR="000765E7" w:rsidRPr="008532B3" w:rsidRDefault="000765E7" w:rsidP="000765E7">
      <w:pPr>
        <w:spacing w:line="360" w:lineRule="auto"/>
        <w:rPr>
          <w:szCs w:val="32"/>
        </w:rPr>
      </w:pPr>
      <w:r w:rsidRPr="006C3420">
        <w:rPr>
          <w:rFonts w:ascii="黑体" w:eastAsia="黑体" w:hint="eastAsia"/>
          <w:szCs w:val="32"/>
        </w:rPr>
        <w:lastRenderedPageBreak/>
        <w:t>附件</w:t>
      </w:r>
      <w:r w:rsidR="00471B1C">
        <w:rPr>
          <w:rFonts w:hint="eastAsia"/>
          <w:szCs w:val="32"/>
        </w:rPr>
        <w:t>32</w:t>
      </w:r>
    </w:p>
    <w:p w:rsidR="000765E7" w:rsidRPr="00471B1C" w:rsidRDefault="000765E7" w:rsidP="00471B1C">
      <w:pPr>
        <w:jc w:val="center"/>
        <w:rPr>
          <w:rFonts w:eastAsia="华文中宋" w:hint="eastAsia"/>
          <w:b/>
          <w:color w:val="000000"/>
          <w:sz w:val="44"/>
          <w:szCs w:val="44"/>
        </w:rPr>
      </w:pPr>
      <w:r w:rsidRPr="00471B1C">
        <w:rPr>
          <w:rFonts w:eastAsia="华文中宋"/>
          <w:b/>
          <w:color w:val="000000"/>
          <w:sz w:val="44"/>
          <w:szCs w:val="44"/>
        </w:rPr>
        <w:t>农产品质量安全监管</w:t>
      </w:r>
    </w:p>
    <w:p w:rsidR="000765E7" w:rsidRPr="00471B1C" w:rsidRDefault="000765E7" w:rsidP="00471B1C">
      <w:pPr>
        <w:jc w:val="center"/>
        <w:rPr>
          <w:rFonts w:eastAsia="华文中宋"/>
          <w:b/>
          <w:color w:val="000000"/>
          <w:sz w:val="44"/>
          <w:szCs w:val="44"/>
        </w:rPr>
      </w:pPr>
      <w:r w:rsidRPr="00471B1C">
        <w:rPr>
          <w:rFonts w:eastAsia="华文中宋"/>
          <w:b/>
          <w:color w:val="000000"/>
          <w:sz w:val="44"/>
          <w:szCs w:val="44"/>
        </w:rPr>
        <w:t>（种畜禽</w:t>
      </w:r>
      <w:r w:rsidRPr="00471B1C">
        <w:rPr>
          <w:rFonts w:eastAsia="华文中宋" w:hint="eastAsia"/>
          <w:b/>
          <w:color w:val="000000"/>
          <w:sz w:val="44"/>
          <w:szCs w:val="44"/>
        </w:rPr>
        <w:t>质量安全监督检验</w:t>
      </w:r>
      <w:r w:rsidRPr="00471B1C">
        <w:rPr>
          <w:rFonts w:eastAsia="华文中宋"/>
          <w:b/>
          <w:color w:val="000000"/>
          <w:sz w:val="44"/>
          <w:szCs w:val="44"/>
        </w:rPr>
        <w:t>）项目指南</w:t>
      </w:r>
    </w:p>
    <w:p w:rsidR="000765E7" w:rsidRPr="008532B3" w:rsidRDefault="000765E7" w:rsidP="000765E7">
      <w:pPr>
        <w:spacing w:line="360" w:lineRule="auto"/>
        <w:ind w:firstLineChars="196" w:firstLine="627"/>
        <w:rPr>
          <w:rFonts w:eastAsia="黑体" w:hint="eastAsia"/>
          <w:szCs w:val="32"/>
        </w:rPr>
      </w:pPr>
    </w:p>
    <w:p w:rsidR="000765E7" w:rsidRPr="008532B3" w:rsidRDefault="000765E7" w:rsidP="000765E7">
      <w:pPr>
        <w:spacing w:line="360" w:lineRule="auto"/>
        <w:ind w:firstLineChars="196" w:firstLine="627"/>
        <w:rPr>
          <w:rFonts w:eastAsia="黑体"/>
          <w:szCs w:val="32"/>
        </w:rPr>
      </w:pPr>
      <w:r w:rsidRPr="008532B3">
        <w:rPr>
          <w:rFonts w:eastAsia="黑体"/>
          <w:szCs w:val="32"/>
        </w:rPr>
        <w:t>一、项目目标</w:t>
      </w:r>
    </w:p>
    <w:p w:rsidR="000765E7" w:rsidRPr="008532B3" w:rsidRDefault="000765E7" w:rsidP="000765E7">
      <w:pPr>
        <w:spacing w:line="360" w:lineRule="auto"/>
        <w:ind w:firstLineChars="200" w:firstLine="640"/>
        <w:rPr>
          <w:szCs w:val="32"/>
        </w:rPr>
      </w:pPr>
      <w:r w:rsidRPr="008532B3">
        <w:rPr>
          <w:szCs w:val="32"/>
        </w:rPr>
        <w:t>通过项目实施，加强种畜禽生产监督管理，推动种畜禽质量安全监督检测工作，为国家畜牧良种补贴项目的开展和养殖场户权益的维护提供基础保障，提升质量检测从业人员专业水平，推动完善种畜禽质量检测体系，进一步提升畜禽良种质量，强化畜禽育种基础性工作，提高畜牧业生产水平。</w:t>
      </w:r>
    </w:p>
    <w:p w:rsidR="000765E7" w:rsidRPr="008532B3" w:rsidRDefault="000765E7" w:rsidP="000765E7">
      <w:pPr>
        <w:spacing w:line="360" w:lineRule="auto"/>
        <w:ind w:firstLineChars="196" w:firstLine="627"/>
        <w:rPr>
          <w:rFonts w:eastAsia="黑体"/>
          <w:szCs w:val="32"/>
        </w:rPr>
      </w:pPr>
      <w:r w:rsidRPr="008532B3">
        <w:rPr>
          <w:rFonts w:eastAsia="黑体"/>
          <w:szCs w:val="32"/>
        </w:rPr>
        <w:t>二、项目内容</w:t>
      </w:r>
    </w:p>
    <w:p w:rsidR="000765E7" w:rsidRPr="008532B3" w:rsidRDefault="000765E7" w:rsidP="000765E7">
      <w:pPr>
        <w:spacing w:line="360" w:lineRule="auto"/>
        <w:ind w:firstLineChars="200" w:firstLine="643"/>
        <w:rPr>
          <w:szCs w:val="32"/>
        </w:rPr>
      </w:pPr>
      <w:r w:rsidRPr="008532B3">
        <w:rPr>
          <w:rFonts w:eastAsia="楷体_GB2312"/>
          <w:b/>
          <w:szCs w:val="32"/>
        </w:rPr>
        <w:t>（一）种猪生产性能测定。</w:t>
      </w:r>
      <w:r w:rsidRPr="008532B3">
        <w:rPr>
          <w:szCs w:val="32"/>
        </w:rPr>
        <w:t>2015</w:t>
      </w:r>
      <w:r w:rsidRPr="008532B3">
        <w:rPr>
          <w:szCs w:val="32"/>
        </w:rPr>
        <w:t>年种猪生产性能测定项目检测任务为</w:t>
      </w:r>
      <w:r w:rsidRPr="008532B3">
        <w:rPr>
          <w:szCs w:val="32"/>
        </w:rPr>
        <w:t>600</w:t>
      </w:r>
      <w:r w:rsidRPr="008532B3">
        <w:rPr>
          <w:szCs w:val="32"/>
        </w:rPr>
        <w:t>头，检测品种包括大白、长白和杜洛克。其中农业部种猪质量监督检验测试中心（武汉）检测</w:t>
      </w:r>
      <w:r w:rsidRPr="008532B3">
        <w:rPr>
          <w:szCs w:val="32"/>
        </w:rPr>
        <w:t>120</w:t>
      </w:r>
      <w:r w:rsidRPr="008532B3">
        <w:rPr>
          <w:szCs w:val="32"/>
        </w:rPr>
        <w:t>头，农业部种猪质量监督检验测试中心（重庆）检测</w:t>
      </w:r>
      <w:r w:rsidRPr="008532B3">
        <w:rPr>
          <w:szCs w:val="32"/>
        </w:rPr>
        <w:t>120</w:t>
      </w:r>
      <w:r w:rsidRPr="008532B3">
        <w:rPr>
          <w:szCs w:val="32"/>
        </w:rPr>
        <w:t>头，农业部种猪质量监督检验测试中心（广州）检测</w:t>
      </w:r>
      <w:r w:rsidRPr="008532B3">
        <w:rPr>
          <w:szCs w:val="32"/>
        </w:rPr>
        <w:t>120</w:t>
      </w:r>
      <w:r w:rsidRPr="008532B3">
        <w:rPr>
          <w:szCs w:val="32"/>
        </w:rPr>
        <w:t>头，山东省种畜禽质量测定站检测</w:t>
      </w:r>
      <w:r w:rsidRPr="008532B3">
        <w:rPr>
          <w:szCs w:val="32"/>
        </w:rPr>
        <w:t>120</w:t>
      </w:r>
      <w:r w:rsidRPr="008532B3">
        <w:rPr>
          <w:szCs w:val="32"/>
        </w:rPr>
        <w:t>头，河北省种畜禽质量检测站检测</w:t>
      </w:r>
      <w:r w:rsidRPr="008532B3">
        <w:rPr>
          <w:szCs w:val="32"/>
        </w:rPr>
        <w:t>120</w:t>
      </w:r>
      <w:r w:rsidRPr="008532B3">
        <w:rPr>
          <w:szCs w:val="32"/>
        </w:rPr>
        <w:t>头。检测经费测算按</w:t>
      </w:r>
      <w:r w:rsidRPr="008532B3">
        <w:rPr>
          <w:szCs w:val="32"/>
        </w:rPr>
        <w:t>2014</w:t>
      </w:r>
      <w:r w:rsidRPr="008532B3">
        <w:rPr>
          <w:szCs w:val="32"/>
        </w:rPr>
        <w:t>年度标准执行，下同。</w:t>
      </w:r>
    </w:p>
    <w:p w:rsidR="000765E7" w:rsidRPr="008532B3" w:rsidRDefault="000765E7" w:rsidP="000765E7">
      <w:pPr>
        <w:spacing w:line="360" w:lineRule="auto"/>
        <w:ind w:firstLineChars="200" w:firstLine="643"/>
        <w:rPr>
          <w:szCs w:val="32"/>
        </w:rPr>
      </w:pPr>
      <w:r w:rsidRPr="008532B3">
        <w:rPr>
          <w:rFonts w:eastAsia="楷体_GB2312"/>
          <w:b/>
          <w:szCs w:val="32"/>
        </w:rPr>
        <w:t>（二）种鸡父母代和商品代生产性能测定。</w:t>
      </w:r>
      <w:r w:rsidRPr="008532B3">
        <w:rPr>
          <w:szCs w:val="32"/>
        </w:rPr>
        <w:t>2015</w:t>
      </w:r>
      <w:r w:rsidRPr="008532B3">
        <w:rPr>
          <w:szCs w:val="32"/>
        </w:rPr>
        <w:t>年种鸡父母代和商品代生产性能测定项目检测任务为选择</w:t>
      </w:r>
      <w:r w:rsidRPr="008532B3">
        <w:rPr>
          <w:szCs w:val="32"/>
        </w:rPr>
        <w:t>6</w:t>
      </w:r>
      <w:r w:rsidRPr="008532B3">
        <w:rPr>
          <w:szCs w:val="32"/>
        </w:rPr>
        <w:t>个企业开展</w:t>
      </w:r>
      <w:r w:rsidRPr="008532B3">
        <w:rPr>
          <w:szCs w:val="32"/>
        </w:rPr>
        <w:t>4</w:t>
      </w:r>
      <w:bookmarkStart w:id="168" w:name="hmjd4wpsSCErr_4380429"/>
      <w:r w:rsidRPr="008532B3">
        <w:rPr>
          <w:szCs w:val="32"/>
        </w:rPr>
        <w:t>个种</w:t>
      </w:r>
      <w:bookmarkEnd w:id="168"/>
      <w:r w:rsidRPr="008532B3">
        <w:rPr>
          <w:szCs w:val="32"/>
        </w:rPr>
        <w:t>鸡品种的父母代和商品代生产性能测定，每个企业每个品种</w:t>
      </w:r>
      <w:r w:rsidRPr="008532B3">
        <w:rPr>
          <w:szCs w:val="32"/>
        </w:rPr>
        <w:t>600</w:t>
      </w:r>
      <w:r w:rsidRPr="008532B3">
        <w:rPr>
          <w:szCs w:val="32"/>
        </w:rPr>
        <w:t>只。检测任务由农业部家禽品质监督检验测试中心（扬州）和农业部家禽品质监督检验测试中心（北京）共同承担，</w:t>
      </w:r>
      <w:r w:rsidRPr="008532B3">
        <w:rPr>
          <w:szCs w:val="32"/>
        </w:rPr>
        <w:lastRenderedPageBreak/>
        <w:t>对照测定，各测定每个企业每个品种</w:t>
      </w:r>
      <w:r w:rsidRPr="008532B3">
        <w:rPr>
          <w:szCs w:val="32"/>
        </w:rPr>
        <w:t>300</w:t>
      </w:r>
      <w:r w:rsidRPr="008532B3">
        <w:rPr>
          <w:szCs w:val="32"/>
        </w:rPr>
        <w:t>只。</w:t>
      </w:r>
    </w:p>
    <w:p w:rsidR="000765E7" w:rsidRPr="008532B3" w:rsidRDefault="000765E7" w:rsidP="000765E7">
      <w:pPr>
        <w:spacing w:line="360" w:lineRule="auto"/>
        <w:ind w:firstLineChars="200" w:firstLine="643"/>
        <w:rPr>
          <w:szCs w:val="32"/>
        </w:rPr>
      </w:pPr>
      <w:r w:rsidRPr="008532B3">
        <w:rPr>
          <w:rFonts w:eastAsia="楷体_GB2312"/>
          <w:b/>
          <w:szCs w:val="32"/>
        </w:rPr>
        <w:t>（三）祖代种鸡群体遗传背景分析。</w:t>
      </w:r>
      <w:r w:rsidRPr="008532B3">
        <w:rPr>
          <w:szCs w:val="32"/>
        </w:rPr>
        <w:t>2015</w:t>
      </w:r>
      <w:r w:rsidRPr="008532B3">
        <w:rPr>
          <w:szCs w:val="32"/>
        </w:rPr>
        <w:t>年开展</w:t>
      </w:r>
      <w:r w:rsidRPr="008532B3">
        <w:rPr>
          <w:szCs w:val="32"/>
        </w:rPr>
        <w:t>1</w:t>
      </w:r>
      <w:bookmarkStart w:id="169" w:name="hmjd4wpsSCErr_4380430"/>
      <w:r w:rsidRPr="008532B3">
        <w:rPr>
          <w:szCs w:val="32"/>
        </w:rPr>
        <w:t>个种</w:t>
      </w:r>
      <w:bookmarkEnd w:id="169"/>
      <w:r w:rsidRPr="008532B3">
        <w:rPr>
          <w:szCs w:val="32"/>
        </w:rPr>
        <w:t>鸡品种的祖代种鸡群体遗传背景分析。</w:t>
      </w:r>
      <w:r w:rsidRPr="008532B3">
        <w:rPr>
          <w:szCs w:val="32"/>
        </w:rPr>
        <w:t>6</w:t>
      </w:r>
      <w:r w:rsidRPr="008532B3">
        <w:rPr>
          <w:szCs w:val="32"/>
        </w:rPr>
        <w:t>个群体每个采集</w:t>
      </w:r>
      <w:r w:rsidRPr="008532B3">
        <w:rPr>
          <w:szCs w:val="32"/>
        </w:rPr>
        <w:t>100</w:t>
      </w:r>
      <w:r w:rsidRPr="008532B3">
        <w:rPr>
          <w:szCs w:val="32"/>
        </w:rPr>
        <w:t>只个体的血样，每个个体选择</w:t>
      </w:r>
      <w:r w:rsidRPr="008532B3">
        <w:rPr>
          <w:szCs w:val="32"/>
        </w:rPr>
        <w:t>20</w:t>
      </w:r>
      <w:r w:rsidRPr="008532B3">
        <w:rPr>
          <w:szCs w:val="32"/>
        </w:rPr>
        <w:t>个微卫星标记进行基因型检测。检测任务由农业部家禽品质监督检验测试中心（北京）承担。</w:t>
      </w:r>
    </w:p>
    <w:p w:rsidR="000765E7" w:rsidRPr="008532B3" w:rsidRDefault="000765E7" w:rsidP="000765E7">
      <w:pPr>
        <w:spacing w:line="360" w:lineRule="auto"/>
        <w:ind w:firstLineChars="200" w:firstLine="643"/>
        <w:rPr>
          <w:szCs w:val="32"/>
        </w:rPr>
      </w:pPr>
      <w:r w:rsidRPr="008532B3">
        <w:rPr>
          <w:rFonts w:eastAsia="楷体_GB2312"/>
          <w:b/>
          <w:szCs w:val="32"/>
        </w:rPr>
        <w:t>（四）种牛冷冻精液质量检测。</w:t>
      </w:r>
      <w:r w:rsidRPr="008532B3">
        <w:rPr>
          <w:szCs w:val="32"/>
        </w:rPr>
        <w:t>2015</w:t>
      </w:r>
      <w:r w:rsidRPr="008532B3">
        <w:rPr>
          <w:szCs w:val="32"/>
        </w:rPr>
        <w:t>年种牛冷冻精液质量检测任务为</w:t>
      </w:r>
      <w:r w:rsidRPr="008532B3">
        <w:rPr>
          <w:szCs w:val="32"/>
        </w:rPr>
        <w:t>750</w:t>
      </w:r>
      <w:r w:rsidRPr="008532B3">
        <w:rPr>
          <w:szCs w:val="32"/>
        </w:rPr>
        <w:t>头，检测品种包括荷斯坦牛、西门塔尔牛、奶水牛、褐牛、牦牛、三河牛、安格斯牛和利木赞牛等。农业部种畜品质监督检验测试中心承担</w:t>
      </w:r>
      <w:r w:rsidRPr="008532B3">
        <w:rPr>
          <w:szCs w:val="32"/>
        </w:rPr>
        <w:t>375</w:t>
      </w:r>
      <w:r w:rsidRPr="008532B3">
        <w:rPr>
          <w:szCs w:val="32"/>
        </w:rPr>
        <w:t>头；农业部牛冷冻精液质量监督检验测试中心（南京）检测</w:t>
      </w:r>
      <w:r w:rsidRPr="008532B3">
        <w:rPr>
          <w:szCs w:val="32"/>
        </w:rPr>
        <w:t>375</w:t>
      </w:r>
      <w:r w:rsidRPr="008532B3">
        <w:rPr>
          <w:szCs w:val="32"/>
        </w:rPr>
        <w:t>头。</w:t>
      </w:r>
    </w:p>
    <w:p w:rsidR="000765E7" w:rsidRPr="008532B3" w:rsidRDefault="000765E7" w:rsidP="000765E7">
      <w:pPr>
        <w:spacing w:line="360" w:lineRule="auto"/>
        <w:ind w:firstLineChars="200" w:firstLine="643"/>
        <w:rPr>
          <w:szCs w:val="32"/>
        </w:rPr>
      </w:pPr>
      <w:r w:rsidRPr="008532B3">
        <w:rPr>
          <w:rFonts w:eastAsia="楷体_GB2312"/>
          <w:b/>
          <w:szCs w:val="32"/>
        </w:rPr>
        <w:t>（五）种猪常温精液质量检测。</w:t>
      </w:r>
      <w:r w:rsidRPr="008532B3">
        <w:rPr>
          <w:szCs w:val="32"/>
        </w:rPr>
        <w:t>2015</w:t>
      </w:r>
      <w:r w:rsidRPr="008532B3">
        <w:rPr>
          <w:szCs w:val="32"/>
        </w:rPr>
        <w:t>年种猪常温精液质量检测项目检测任务为</w:t>
      </w:r>
      <w:r w:rsidRPr="008532B3">
        <w:rPr>
          <w:szCs w:val="32"/>
        </w:rPr>
        <w:t>1100</w:t>
      </w:r>
      <w:r w:rsidRPr="008532B3">
        <w:rPr>
          <w:szCs w:val="32"/>
        </w:rPr>
        <w:t>头，检测品种包括长白、大白、杜洛克和地方品种。其中，农业部种畜品质监督检验测试中心检测</w:t>
      </w:r>
      <w:r w:rsidRPr="008532B3">
        <w:rPr>
          <w:szCs w:val="32"/>
        </w:rPr>
        <w:t>140</w:t>
      </w:r>
      <w:r w:rsidRPr="008532B3">
        <w:rPr>
          <w:szCs w:val="32"/>
        </w:rPr>
        <w:t>头，农业部牛冷冻精液质量监督检验测试中心（北京）检测</w:t>
      </w:r>
      <w:r w:rsidRPr="008532B3">
        <w:rPr>
          <w:szCs w:val="32"/>
        </w:rPr>
        <w:t>140</w:t>
      </w:r>
      <w:r w:rsidRPr="008532B3">
        <w:rPr>
          <w:szCs w:val="32"/>
        </w:rPr>
        <w:t>头，农业部牛冷冻精液质量监督检验测试中心（南京）检测</w:t>
      </w:r>
      <w:r w:rsidRPr="008532B3">
        <w:rPr>
          <w:szCs w:val="32"/>
        </w:rPr>
        <w:t>140</w:t>
      </w:r>
      <w:r w:rsidRPr="008532B3">
        <w:rPr>
          <w:szCs w:val="32"/>
        </w:rPr>
        <w:t>头，农业部种猪质量监督检验测试中心（武汉）检测</w:t>
      </w:r>
      <w:r w:rsidRPr="008532B3">
        <w:rPr>
          <w:szCs w:val="32"/>
        </w:rPr>
        <w:t>140</w:t>
      </w:r>
      <w:r w:rsidRPr="008532B3">
        <w:rPr>
          <w:szCs w:val="32"/>
        </w:rPr>
        <w:t>头，农业部种猪质量监督检验测试中心（重庆）检测</w:t>
      </w:r>
      <w:r w:rsidRPr="008532B3">
        <w:rPr>
          <w:szCs w:val="32"/>
        </w:rPr>
        <w:t>140</w:t>
      </w:r>
      <w:r w:rsidRPr="008532B3">
        <w:rPr>
          <w:szCs w:val="32"/>
        </w:rPr>
        <w:t>头，农业部种猪质量监督检验测试中心（广州）检测</w:t>
      </w:r>
      <w:r w:rsidRPr="008532B3">
        <w:rPr>
          <w:szCs w:val="32"/>
        </w:rPr>
        <w:t>140</w:t>
      </w:r>
      <w:r w:rsidRPr="008532B3">
        <w:rPr>
          <w:szCs w:val="32"/>
        </w:rPr>
        <w:t>头，山东省种畜禽质量测定站检测</w:t>
      </w:r>
      <w:r w:rsidRPr="008532B3">
        <w:rPr>
          <w:szCs w:val="32"/>
        </w:rPr>
        <w:t>130</w:t>
      </w:r>
      <w:r w:rsidRPr="008532B3">
        <w:rPr>
          <w:szCs w:val="32"/>
        </w:rPr>
        <w:t>头，河北省种畜禽质量检测站检测</w:t>
      </w:r>
      <w:r w:rsidRPr="008532B3">
        <w:rPr>
          <w:szCs w:val="32"/>
        </w:rPr>
        <w:t>130</w:t>
      </w:r>
      <w:r w:rsidRPr="008532B3">
        <w:rPr>
          <w:szCs w:val="32"/>
        </w:rPr>
        <w:t>头。</w:t>
      </w:r>
    </w:p>
    <w:p w:rsidR="000765E7" w:rsidRPr="008532B3" w:rsidRDefault="000765E7" w:rsidP="000765E7">
      <w:pPr>
        <w:spacing w:line="360" w:lineRule="auto"/>
        <w:ind w:firstLineChars="200" w:firstLine="643"/>
        <w:rPr>
          <w:szCs w:val="32"/>
        </w:rPr>
      </w:pPr>
      <w:r w:rsidRPr="008532B3">
        <w:rPr>
          <w:rFonts w:eastAsia="楷体_GB2312"/>
          <w:b/>
          <w:szCs w:val="32"/>
        </w:rPr>
        <w:t>（五）项目管理工作。</w:t>
      </w:r>
      <w:r w:rsidRPr="008532B3">
        <w:rPr>
          <w:szCs w:val="32"/>
        </w:rPr>
        <w:t>种畜禽质量安全项目的督导检查和项目管理等工作由全国畜牧总站承担</w:t>
      </w:r>
      <w:r w:rsidRPr="008532B3">
        <w:rPr>
          <w:rFonts w:eastAsia="楷体_GB2312"/>
          <w:b/>
          <w:szCs w:val="32"/>
        </w:rPr>
        <w:t>。</w:t>
      </w:r>
    </w:p>
    <w:p w:rsidR="000765E7" w:rsidRPr="008532B3" w:rsidRDefault="000765E7" w:rsidP="000765E7">
      <w:pPr>
        <w:spacing w:line="360" w:lineRule="auto"/>
        <w:ind w:firstLineChars="196" w:firstLine="627"/>
        <w:rPr>
          <w:rFonts w:eastAsia="黑体"/>
          <w:szCs w:val="32"/>
        </w:rPr>
      </w:pPr>
      <w:r w:rsidRPr="008532B3">
        <w:rPr>
          <w:rFonts w:eastAsia="黑体"/>
          <w:szCs w:val="32"/>
        </w:rPr>
        <w:lastRenderedPageBreak/>
        <w:t>三、实施区域</w:t>
      </w:r>
    </w:p>
    <w:p w:rsidR="000765E7" w:rsidRPr="008532B3" w:rsidRDefault="000765E7" w:rsidP="000765E7">
      <w:pPr>
        <w:spacing w:line="360" w:lineRule="auto"/>
        <w:ind w:firstLineChars="200" w:firstLine="640"/>
        <w:rPr>
          <w:szCs w:val="32"/>
        </w:rPr>
      </w:pPr>
      <w:r w:rsidRPr="008532B3">
        <w:rPr>
          <w:szCs w:val="32"/>
        </w:rPr>
        <w:t>（一）在全国选择部分种畜禽企业开展种猪、种鸡生产性能测定，开展祖代种鸡群体遗传背景分析。</w:t>
      </w:r>
    </w:p>
    <w:p w:rsidR="000765E7" w:rsidRPr="008532B3" w:rsidRDefault="000765E7" w:rsidP="000765E7">
      <w:pPr>
        <w:spacing w:line="360" w:lineRule="auto"/>
        <w:ind w:firstLineChars="200" w:firstLine="640"/>
        <w:rPr>
          <w:szCs w:val="32"/>
        </w:rPr>
      </w:pPr>
      <w:r w:rsidRPr="008532B3">
        <w:rPr>
          <w:szCs w:val="32"/>
        </w:rPr>
        <w:t>（二）在国家生猪、奶牛和肉牛良种补贴项目省，选择部分项目县开展种牛冷冻精液和种猪常温精液质量检测。</w:t>
      </w:r>
    </w:p>
    <w:p w:rsidR="000765E7" w:rsidRPr="008532B3" w:rsidRDefault="000765E7" w:rsidP="000765E7">
      <w:pPr>
        <w:spacing w:line="360" w:lineRule="auto"/>
        <w:ind w:firstLineChars="196" w:firstLine="627"/>
        <w:rPr>
          <w:rFonts w:eastAsia="黑体"/>
          <w:szCs w:val="32"/>
        </w:rPr>
      </w:pPr>
      <w:r w:rsidRPr="008532B3">
        <w:rPr>
          <w:rFonts w:eastAsia="黑体"/>
          <w:szCs w:val="32"/>
        </w:rPr>
        <w:t>四、资金使用方向</w:t>
      </w:r>
    </w:p>
    <w:p w:rsidR="000765E7" w:rsidRPr="008532B3" w:rsidRDefault="000765E7" w:rsidP="000765E7">
      <w:pPr>
        <w:spacing w:line="360" w:lineRule="auto"/>
        <w:ind w:firstLineChars="200" w:firstLine="640"/>
        <w:rPr>
          <w:szCs w:val="32"/>
        </w:rPr>
      </w:pPr>
      <w:r w:rsidRPr="008532B3">
        <w:rPr>
          <w:szCs w:val="32"/>
        </w:rPr>
        <w:t>（一）种鸡抽样（种猪由被检企业送样），生产性能测定和数据分析等。</w:t>
      </w:r>
    </w:p>
    <w:p w:rsidR="000765E7" w:rsidRPr="008532B3" w:rsidRDefault="000765E7" w:rsidP="000765E7">
      <w:pPr>
        <w:spacing w:line="360" w:lineRule="auto"/>
        <w:ind w:firstLineChars="200" w:firstLine="640"/>
        <w:rPr>
          <w:szCs w:val="32"/>
        </w:rPr>
      </w:pPr>
      <w:r w:rsidRPr="008532B3">
        <w:rPr>
          <w:szCs w:val="32"/>
        </w:rPr>
        <w:t>（二）种牛冷冻精液和种猪常温精液抽样、质量检测和数据分析等。</w:t>
      </w:r>
    </w:p>
    <w:p w:rsidR="000765E7" w:rsidRPr="008532B3" w:rsidRDefault="000765E7" w:rsidP="000765E7">
      <w:pPr>
        <w:snapToGrid w:val="0"/>
        <w:spacing w:line="360" w:lineRule="auto"/>
        <w:ind w:firstLineChars="200" w:firstLine="640"/>
        <w:rPr>
          <w:szCs w:val="32"/>
        </w:rPr>
      </w:pPr>
      <w:r w:rsidRPr="008532B3">
        <w:rPr>
          <w:szCs w:val="32"/>
        </w:rPr>
        <w:t>（三）项目执行过程中发生的必要的差旅、材料、劳务等费用以及项目管理工作承担单位在项目组织过程中必要的会议、宣传等费用。</w:t>
      </w:r>
    </w:p>
    <w:p w:rsidR="000765E7" w:rsidRPr="008532B3" w:rsidRDefault="000765E7" w:rsidP="000765E7">
      <w:pPr>
        <w:snapToGrid w:val="0"/>
        <w:spacing w:line="360" w:lineRule="auto"/>
        <w:ind w:firstLineChars="196" w:firstLine="627"/>
        <w:rPr>
          <w:rFonts w:eastAsia="黑体"/>
          <w:szCs w:val="32"/>
        </w:rPr>
      </w:pPr>
      <w:r w:rsidRPr="008532B3">
        <w:rPr>
          <w:rFonts w:eastAsia="黑体"/>
          <w:szCs w:val="32"/>
        </w:rPr>
        <w:t>五、申报条件和数量</w:t>
      </w:r>
    </w:p>
    <w:p w:rsidR="000765E7" w:rsidRPr="008532B3" w:rsidRDefault="000765E7" w:rsidP="000765E7">
      <w:pPr>
        <w:snapToGrid w:val="0"/>
        <w:spacing w:line="360" w:lineRule="auto"/>
        <w:ind w:firstLineChars="200" w:firstLine="640"/>
        <w:rPr>
          <w:szCs w:val="32"/>
        </w:rPr>
      </w:pPr>
      <w:r w:rsidRPr="008532B3">
        <w:rPr>
          <w:szCs w:val="32"/>
        </w:rPr>
        <w:t>项目承担单位为经国家或省级认证认可的种畜禽质量监督检测机构，其中省级认证认可的畜禽质量监督检测机构仅承担种猪生产性能测定和种猪常温精液检测项目。</w:t>
      </w:r>
    </w:p>
    <w:p w:rsidR="000765E7" w:rsidRPr="008532B3" w:rsidRDefault="000765E7" w:rsidP="000765E7">
      <w:pPr>
        <w:pStyle w:val="ad"/>
        <w:snapToGrid w:val="0"/>
        <w:spacing w:line="360" w:lineRule="auto"/>
        <w:ind w:left="0" w:firstLineChars="200" w:firstLine="640"/>
        <w:rPr>
          <w:rFonts w:eastAsia="黑体"/>
          <w:sz w:val="32"/>
          <w:szCs w:val="32"/>
        </w:rPr>
      </w:pPr>
      <w:r w:rsidRPr="008532B3">
        <w:rPr>
          <w:rFonts w:eastAsia="黑体"/>
          <w:sz w:val="32"/>
          <w:szCs w:val="32"/>
        </w:rPr>
        <w:t>六、项目单位确定方式</w:t>
      </w:r>
    </w:p>
    <w:p w:rsidR="000765E7" w:rsidRPr="008532B3" w:rsidRDefault="000765E7" w:rsidP="000765E7">
      <w:pPr>
        <w:snapToGrid w:val="0"/>
        <w:spacing w:line="360" w:lineRule="auto"/>
        <w:ind w:firstLineChars="200" w:firstLine="640"/>
        <w:rPr>
          <w:szCs w:val="32"/>
        </w:rPr>
      </w:pPr>
      <w:r w:rsidRPr="008532B3">
        <w:rPr>
          <w:szCs w:val="32"/>
        </w:rPr>
        <w:t>根据</w:t>
      </w:r>
      <w:r w:rsidRPr="008532B3">
        <w:rPr>
          <w:szCs w:val="32"/>
        </w:rPr>
        <w:t>2015</w:t>
      </w:r>
      <w:r w:rsidRPr="008532B3">
        <w:rPr>
          <w:szCs w:val="32"/>
        </w:rPr>
        <w:t>年项目任务量、项目申报单位检测能力以及其</w:t>
      </w:r>
      <w:r w:rsidRPr="008532B3">
        <w:rPr>
          <w:szCs w:val="32"/>
        </w:rPr>
        <w:t>2014</w:t>
      </w:r>
      <w:r w:rsidRPr="008532B3">
        <w:rPr>
          <w:szCs w:val="32"/>
        </w:rPr>
        <w:t>年项目任务完成情况确定</w:t>
      </w:r>
      <w:r w:rsidRPr="008532B3">
        <w:rPr>
          <w:szCs w:val="32"/>
        </w:rPr>
        <w:t>2015</w:t>
      </w:r>
      <w:r w:rsidRPr="008532B3">
        <w:rPr>
          <w:szCs w:val="32"/>
        </w:rPr>
        <w:t>年项目承担单位。</w:t>
      </w:r>
    </w:p>
    <w:p w:rsidR="000765E7" w:rsidRPr="008532B3" w:rsidRDefault="000765E7" w:rsidP="000765E7">
      <w:pPr>
        <w:snapToGrid w:val="0"/>
        <w:spacing w:line="360" w:lineRule="auto"/>
        <w:ind w:firstLineChars="196" w:firstLine="627"/>
        <w:rPr>
          <w:rFonts w:eastAsia="黑体"/>
          <w:szCs w:val="32"/>
        </w:rPr>
      </w:pPr>
      <w:r w:rsidRPr="008532B3">
        <w:rPr>
          <w:rFonts w:eastAsia="黑体"/>
          <w:szCs w:val="32"/>
        </w:rPr>
        <w:t>七、申报程序</w:t>
      </w:r>
    </w:p>
    <w:p w:rsidR="000765E7" w:rsidRPr="008532B3" w:rsidRDefault="000765E7" w:rsidP="000765E7">
      <w:pPr>
        <w:snapToGrid w:val="0"/>
        <w:spacing w:line="360" w:lineRule="auto"/>
        <w:ind w:firstLineChars="200" w:firstLine="640"/>
        <w:rPr>
          <w:szCs w:val="32"/>
        </w:rPr>
      </w:pPr>
      <w:r w:rsidRPr="008532B3">
        <w:rPr>
          <w:szCs w:val="32"/>
        </w:rPr>
        <w:t>拟承担种畜禽质量安全监督检验工作的单位应填写</w:t>
      </w:r>
      <w:r w:rsidRPr="008532B3">
        <w:rPr>
          <w:szCs w:val="32"/>
        </w:rPr>
        <w:t>“</w:t>
      </w:r>
      <w:r w:rsidRPr="008532B3">
        <w:rPr>
          <w:szCs w:val="32"/>
        </w:rPr>
        <w:t>种畜</w:t>
      </w:r>
      <w:r w:rsidRPr="008532B3">
        <w:rPr>
          <w:szCs w:val="32"/>
        </w:rPr>
        <w:lastRenderedPageBreak/>
        <w:t>禽质量安全监督检验项目申报书</w:t>
      </w:r>
      <w:r w:rsidRPr="008532B3">
        <w:rPr>
          <w:szCs w:val="32"/>
        </w:rPr>
        <w:t xml:space="preserve">” </w:t>
      </w:r>
      <w:r w:rsidRPr="008532B3">
        <w:rPr>
          <w:szCs w:val="32"/>
        </w:rPr>
        <w:t>（格式附后），</w:t>
      </w:r>
      <w:r w:rsidRPr="008532B3">
        <w:rPr>
          <w:rFonts w:hint="eastAsia"/>
          <w:szCs w:val="32"/>
        </w:rPr>
        <w:t>同时在</w:t>
      </w:r>
      <w:r w:rsidRPr="008532B3">
        <w:rPr>
          <w:szCs w:val="32"/>
        </w:rPr>
        <w:t>农业财政项目管理系统</w:t>
      </w:r>
      <w:r w:rsidRPr="008532B3">
        <w:rPr>
          <w:rFonts w:hint="eastAsia"/>
          <w:szCs w:val="32"/>
        </w:rPr>
        <w:t>进行</w:t>
      </w:r>
      <w:r w:rsidRPr="008532B3">
        <w:rPr>
          <w:szCs w:val="32"/>
        </w:rPr>
        <w:t>网上申报，经上级主管部门审核</w:t>
      </w:r>
      <w:r w:rsidRPr="00E271AB">
        <w:rPr>
          <w:szCs w:val="32"/>
        </w:rPr>
        <w:t>后以</w:t>
      </w:r>
      <w:bookmarkStart w:id="170" w:name="hmjd4wpsSCWarn_4380432"/>
      <w:r w:rsidRPr="00E271AB">
        <w:rPr>
          <w:szCs w:val="32"/>
        </w:rPr>
        <w:t>财</w:t>
      </w:r>
      <w:bookmarkEnd w:id="170"/>
      <w:r w:rsidRPr="00E271AB">
        <w:rPr>
          <w:szCs w:val="32"/>
        </w:rPr>
        <w:t>（计</w:t>
      </w:r>
      <w:bookmarkStart w:id="171" w:name="hmjd4wpsSCWarn_4380431"/>
      <w:r w:rsidRPr="00E271AB">
        <w:rPr>
          <w:szCs w:val="32"/>
        </w:rPr>
        <w:t>财</w:t>
      </w:r>
      <w:bookmarkEnd w:id="171"/>
      <w:r w:rsidRPr="00E271AB">
        <w:rPr>
          <w:szCs w:val="32"/>
        </w:rPr>
        <w:t>）字文</w:t>
      </w:r>
      <w:r w:rsidRPr="00E271AB">
        <w:rPr>
          <w:rFonts w:hint="eastAsia"/>
          <w:szCs w:val="32"/>
        </w:rPr>
        <w:t>件上报</w:t>
      </w:r>
      <w:r w:rsidRPr="00E271AB">
        <w:rPr>
          <w:szCs w:val="32"/>
        </w:rPr>
        <w:t>。</w:t>
      </w:r>
    </w:p>
    <w:p w:rsidR="000765E7" w:rsidRPr="008532B3" w:rsidRDefault="000765E7" w:rsidP="000765E7">
      <w:pPr>
        <w:spacing w:line="360" w:lineRule="auto"/>
        <w:ind w:firstLineChars="196" w:firstLine="627"/>
        <w:rPr>
          <w:rFonts w:eastAsia="黑体"/>
          <w:szCs w:val="32"/>
        </w:rPr>
      </w:pPr>
      <w:r w:rsidRPr="008532B3">
        <w:rPr>
          <w:rFonts w:eastAsia="黑体"/>
          <w:szCs w:val="32"/>
        </w:rPr>
        <w:t>八、有关要求</w:t>
      </w:r>
    </w:p>
    <w:p w:rsidR="000765E7" w:rsidRPr="008532B3" w:rsidRDefault="000765E7" w:rsidP="000765E7">
      <w:pPr>
        <w:spacing w:line="360" w:lineRule="auto"/>
        <w:ind w:firstLineChars="200" w:firstLine="640"/>
        <w:rPr>
          <w:szCs w:val="32"/>
        </w:rPr>
      </w:pPr>
      <w:r w:rsidRPr="008532B3">
        <w:rPr>
          <w:szCs w:val="32"/>
        </w:rPr>
        <w:t>（一）</w:t>
      </w:r>
      <w:bookmarkStart w:id="172" w:name="hmjd4wpsSCWarn_4380434"/>
      <w:r w:rsidRPr="008532B3">
        <w:rPr>
          <w:szCs w:val="32"/>
        </w:rPr>
        <w:t>请</w:t>
      </w:r>
      <w:bookmarkEnd w:id="172"/>
      <w:r w:rsidRPr="008532B3">
        <w:rPr>
          <w:szCs w:val="32"/>
        </w:rPr>
        <w:t>项目承担单位结合本年度项目任务及本单位开展种畜禽质量安全监督检验工作实际能力，按照项目申报材料文本要求（格式附后）编写项目申报书，填写项目申请资金经济分类明细表，完成农业财政项目管理系统网上申报。项目单位财务部门请配合审核申请资金经济分类明细表和项目单位账号，并盖章确认。项目申报材料报农业部畜牧业</w:t>
      </w:r>
      <w:bookmarkStart w:id="173" w:name="hmjd4wpsSCWarn_4380433"/>
      <w:r w:rsidRPr="008532B3">
        <w:rPr>
          <w:szCs w:val="32"/>
        </w:rPr>
        <w:t>司</w:t>
      </w:r>
      <w:bookmarkEnd w:id="173"/>
      <w:r w:rsidRPr="008532B3">
        <w:rPr>
          <w:szCs w:val="32"/>
        </w:rPr>
        <w:t>（</w:t>
      </w:r>
      <w:r w:rsidRPr="008532B3">
        <w:rPr>
          <w:szCs w:val="32"/>
        </w:rPr>
        <w:t>1</w:t>
      </w:r>
      <w:r w:rsidRPr="008532B3">
        <w:rPr>
          <w:szCs w:val="32"/>
        </w:rPr>
        <w:t>份），抄送全国畜牧总站（</w:t>
      </w:r>
      <w:r w:rsidRPr="008532B3">
        <w:rPr>
          <w:szCs w:val="32"/>
        </w:rPr>
        <w:t>1</w:t>
      </w:r>
      <w:r w:rsidRPr="008532B3">
        <w:rPr>
          <w:szCs w:val="32"/>
        </w:rPr>
        <w:t>份），并将电子文档发送至联系人电子邮箱。</w:t>
      </w:r>
    </w:p>
    <w:p w:rsidR="000765E7" w:rsidRPr="008532B3" w:rsidRDefault="000765E7" w:rsidP="000765E7">
      <w:pPr>
        <w:spacing w:line="360" w:lineRule="auto"/>
        <w:ind w:firstLineChars="200" w:firstLine="640"/>
        <w:rPr>
          <w:szCs w:val="32"/>
        </w:rPr>
      </w:pPr>
      <w:r w:rsidRPr="008532B3">
        <w:rPr>
          <w:szCs w:val="32"/>
        </w:rPr>
        <w:t>（二）联系方式</w:t>
      </w:r>
    </w:p>
    <w:p w:rsidR="000765E7" w:rsidRPr="008532B3" w:rsidRDefault="000765E7" w:rsidP="000765E7">
      <w:pPr>
        <w:spacing w:line="360" w:lineRule="auto"/>
        <w:ind w:firstLineChars="200" w:firstLine="640"/>
        <w:rPr>
          <w:szCs w:val="32"/>
        </w:rPr>
      </w:pPr>
      <w:r w:rsidRPr="008532B3">
        <w:rPr>
          <w:szCs w:val="32"/>
        </w:rPr>
        <w:t>农业部畜牧业</w:t>
      </w:r>
      <w:bookmarkStart w:id="174" w:name="hmjd4wpsSCWarn_4380435"/>
      <w:r w:rsidRPr="008532B3">
        <w:rPr>
          <w:szCs w:val="32"/>
        </w:rPr>
        <w:t>司</w:t>
      </w:r>
      <w:bookmarkEnd w:id="174"/>
      <w:r w:rsidRPr="008532B3">
        <w:rPr>
          <w:szCs w:val="32"/>
        </w:rPr>
        <w:t>畜牧处</w:t>
      </w:r>
      <w:r w:rsidRPr="008532B3">
        <w:rPr>
          <w:szCs w:val="32"/>
        </w:rPr>
        <w:t xml:space="preserve">    </w:t>
      </w:r>
      <w:r w:rsidRPr="008532B3">
        <w:rPr>
          <w:szCs w:val="32"/>
        </w:rPr>
        <w:t>贺</w:t>
      </w:r>
      <w:r w:rsidRPr="008532B3">
        <w:rPr>
          <w:szCs w:val="32"/>
        </w:rPr>
        <w:t xml:space="preserve">  </w:t>
      </w:r>
      <w:r w:rsidRPr="008532B3">
        <w:rPr>
          <w:szCs w:val="32"/>
        </w:rPr>
        <w:t>杰</w:t>
      </w:r>
    </w:p>
    <w:p w:rsidR="000765E7" w:rsidRPr="008532B3" w:rsidRDefault="000765E7" w:rsidP="000765E7">
      <w:pPr>
        <w:spacing w:line="360" w:lineRule="auto"/>
        <w:ind w:firstLineChars="200" w:firstLine="640"/>
        <w:rPr>
          <w:szCs w:val="32"/>
        </w:rPr>
      </w:pPr>
      <w:r w:rsidRPr="008532B3">
        <w:rPr>
          <w:szCs w:val="32"/>
        </w:rPr>
        <w:t>联系电话：</w:t>
      </w:r>
      <w:r w:rsidRPr="008532B3">
        <w:rPr>
          <w:szCs w:val="32"/>
        </w:rPr>
        <w:t>010-59193287</w:t>
      </w:r>
    </w:p>
    <w:p w:rsidR="000765E7" w:rsidRPr="008532B3" w:rsidRDefault="000765E7" w:rsidP="000765E7">
      <w:pPr>
        <w:spacing w:line="360" w:lineRule="auto"/>
        <w:ind w:firstLineChars="200" w:firstLine="640"/>
        <w:rPr>
          <w:szCs w:val="32"/>
        </w:rPr>
      </w:pPr>
      <w:r w:rsidRPr="008532B3">
        <w:rPr>
          <w:szCs w:val="32"/>
        </w:rPr>
        <w:t>电子邮件：</w:t>
      </w:r>
      <w:bookmarkStart w:id="175" w:name="hmjd4wpsSCErr_4380436"/>
      <w:r w:rsidRPr="008532B3">
        <w:rPr>
          <w:szCs w:val="32"/>
        </w:rPr>
        <w:t>xmsxmch</w:t>
      </w:r>
      <w:bookmarkEnd w:id="175"/>
      <w:r w:rsidRPr="008532B3">
        <w:rPr>
          <w:szCs w:val="32"/>
        </w:rPr>
        <w:t>@agri.gov.cn</w:t>
      </w:r>
    </w:p>
    <w:p w:rsidR="000765E7" w:rsidRPr="008532B3" w:rsidRDefault="000765E7" w:rsidP="000765E7">
      <w:pPr>
        <w:spacing w:line="360" w:lineRule="auto"/>
        <w:ind w:firstLineChars="200" w:firstLine="640"/>
        <w:rPr>
          <w:szCs w:val="32"/>
        </w:rPr>
      </w:pPr>
      <w:r w:rsidRPr="008532B3">
        <w:rPr>
          <w:szCs w:val="32"/>
        </w:rPr>
        <w:t>通讯地址：北京市朝阳区农展馆南里</w:t>
      </w:r>
      <w:r w:rsidRPr="008532B3">
        <w:rPr>
          <w:szCs w:val="32"/>
        </w:rPr>
        <w:t>11</w:t>
      </w:r>
      <w:r w:rsidRPr="008532B3">
        <w:rPr>
          <w:szCs w:val="32"/>
        </w:rPr>
        <w:t>号（</w:t>
      </w:r>
      <w:r w:rsidRPr="008532B3">
        <w:rPr>
          <w:szCs w:val="32"/>
        </w:rPr>
        <w:t>100125</w:t>
      </w:r>
      <w:r w:rsidRPr="008532B3">
        <w:rPr>
          <w:szCs w:val="32"/>
        </w:rPr>
        <w:t>）</w:t>
      </w:r>
    </w:p>
    <w:p w:rsidR="000765E7" w:rsidRPr="008532B3" w:rsidRDefault="000765E7" w:rsidP="000765E7">
      <w:pPr>
        <w:spacing w:line="360" w:lineRule="auto"/>
        <w:ind w:firstLineChars="200" w:firstLine="640"/>
        <w:rPr>
          <w:szCs w:val="32"/>
        </w:rPr>
      </w:pPr>
      <w:r w:rsidRPr="008532B3">
        <w:rPr>
          <w:szCs w:val="32"/>
        </w:rPr>
        <w:t>全国畜牧总站牧业发展处</w:t>
      </w:r>
      <w:r w:rsidRPr="008532B3">
        <w:rPr>
          <w:szCs w:val="32"/>
        </w:rPr>
        <w:t xml:space="preserve">   </w:t>
      </w:r>
      <w:r w:rsidRPr="008532B3">
        <w:rPr>
          <w:szCs w:val="32"/>
        </w:rPr>
        <w:t>王</w:t>
      </w:r>
      <w:r w:rsidRPr="008532B3">
        <w:rPr>
          <w:szCs w:val="32"/>
        </w:rPr>
        <w:t xml:space="preserve">  </w:t>
      </w:r>
      <w:r w:rsidRPr="008532B3">
        <w:rPr>
          <w:szCs w:val="32"/>
        </w:rPr>
        <w:t>皓</w:t>
      </w:r>
    </w:p>
    <w:p w:rsidR="000765E7" w:rsidRPr="008532B3" w:rsidRDefault="000765E7" w:rsidP="000765E7">
      <w:pPr>
        <w:spacing w:line="360" w:lineRule="auto"/>
        <w:ind w:firstLineChars="200" w:firstLine="640"/>
        <w:jc w:val="left"/>
        <w:rPr>
          <w:szCs w:val="32"/>
        </w:rPr>
      </w:pPr>
      <w:r w:rsidRPr="008532B3">
        <w:rPr>
          <w:szCs w:val="32"/>
        </w:rPr>
        <w:t>联系电话：</w:t>
      </w:r>
      <w:r w:rsidRPr="008532B3">
        <w:rPr>
          <w:szCs w:val="32"/>
        </w:rPr>
        <w:t xml:space="preserve">010-59194610 </w:t>
      </w:r>
    </w:p>
    <w:p w:rsidR="000765E7" w:rsidRPr="008532B3" w:rsidRDefault="000765E7" w:rsidP="000765E7">
      <w:pPr>
        <w:spacing w:line="360" w:lineRule="auto"/>
        <w:ind w:firstLineChars="200" w:firstLine="640"/>
        <w:jc w:val="left"/>
        <w:rPr>
          <w:szCs w:val="32"/>
        </w:rPr>
      </w:pPr>
      <w:r w:rsidRPr="008532B3">
        <w:rPr>
          <w:szCs w:val="32"/>
        </w:rPr>
        <w:t>电子邮件：</w:t>
      </w:r>
      <w:bookmarkStart w:id="176" w:name="hmjd4wpsSCWarn_4380438"/>
      <w:r w:rsidRPr="008532B3">
        <w:rPr>
          <w:szCs w:val="32"/>
        </w:rPr>
        <w:t>myc</w:t>
      </w:r>
      <w:bookmarkEnd w:id="176"/>
      <w:r w:rsidRPr="008532B3">
        <w:rPr>
          <w:szCs w:val="32"/>
        </w:rPr>
        <w:t>-nahs@agri.gov.cn</w:t>
      </w:r>
    </w:p>
    <w:p w:rsidR="000765E7" w:rsidRPr="008532B3" w:rsidRDefault="000765E7" w:rsidP="000765E7">
      <w:pPr>
        <w:spacing w:line="360" w:lineRule="auto"/>
        <w:ind w:firstLineChars="200" w:firstLine="640"/>
        <w:rPr>
          <w:szCs w:val="32"/>
        </w:rPr>
      </w:pPr>
      <w:r w:rsidRPr="008532B3">
        <w:rPr>
          <w:szCs w:val="32"/>
        </w:rPr>
        <w:t>通讯地址：北京市朝阳区麦子店街</w:t>
      </w:r>
      <w:r w:rsidRPr="008532B3">
        <w:rPr>
          <w:szCs w:val="32"/>
        </w:rPr>
        <w:t>20</w:t>
      </w:r>
      <w:r w:rsidRPr="008532B3">
        <w:rPr>
          <w:szCs w:val="32"/>
        </w:rPr>
        <w:t>号楼</w:t>
      </w:r>
    </w:p>
    <w:p w:rsidR="004A5133" w:rsidRDefault="000765E7" w:rsidP="000765E7">
      <w:pPr>
        <w:spacing w:line="360" w:lineRule="auto"/>
        <w:ind w:firstLineChars="200" w:firstLine="640"/>
        <w:rPr>
          <w:szCs w:val="32"/>
        </w:rPr>
        <w:sectPr w:rsidR="004A5133" w:rsidSect="007451FC">
          <w:footerReference w:type="even" r:id="rId102"/>
          <w:footerReference w:type="default" r:id="rId103"/>
          <w:pgSz w:w="11906" w:h="16838"/>
          <w:pgMar w:top="1418" w:right="1644" w:bottom="1418" w:left="1644" w:header="851" w:footer="992" w:gutter="0"/>
          <w:cols w:space="720"/>
          <w:docGrid w:linePitch="312"/>
        </w:sectPr>
      </w:pPr>
      <w:r w:rsidRPr="008532B3">
        <w:rPr>
          <w:szCs w:val="32"/>
        </w:rPr>
        <w:t>邮政编码：</w:t>
      </w:r>
      <w:r w:rsidRPr="008532B3">
        <w:rPr>
          <w:szCs w:val="32"/>
        </w:rPr>
        <w:t>100125</w:t>
      </w:r>
    </w:p>
    <w:p w:rsidR="000765E7" w:rsidRPr="008532B3" w:rsidRDefault="000765E7" w:rsidP="000765E7">
      <w:pPr>
        <w:spacing w:line="360" w:lineRule="auto"/>
        <w:rPr>
          <w:szCs w:val="32"/>
        </w:rPr>
      </w:pPr>
      <w:r w:rsidRPr="006C3420">
        <w:rPr>
          <w:rFonts w:ascii="黑体" w:eastAsia="黑体" w:hint="eastAsia"/>
          <w:szCs w:val="32"/>
        </w:rPr>
        <w:lastRenderedPageBreak/>
        <w:t>附件</w:t>
      </w:r>
      <w:r w:rsidR="00792718">
        <w:rPr>
          <w:rFonts w:hint="eastAsia"/>
          <w:szCs w:val="32"/>
        </w:rPr>
        <w:t>32</w:t>
      </w:r>
      <w:r w:rsidR="006C3420" w:rsidRPr="006C3420">
        <w:rPr>
          <w:szCs w:val="32"/>
        </w:rPr>
        <w:t>—</w:t>
      </w:r>
      <w:r w:rsidRPr="006C3420">
        <w:rPr>
          <w:szCs w:val="32"/>
        </w:rPr>
        <w:t>1</w:t>
      </w:r>
    </w:p>
    <w:p w:rsidR="006C3420" w:rsidRPr="00792718" w:rsidRDefault="000765E7" w:rsidP="00792718">
      <w:pPr>
        <w:jc w:val="center"/>
        <w:rPr>
          <w:rFonts w:eastAsia="华文中宋" w:hint="eastAsia"/>
          <w:b/>
          <w:color w:val="000000"/>
          <w:sz w:val="44"/>
          <w:szCs w:val="44"/>
        </w:rPr>
      </w:pPr>
      <w:r w:rsidRPr="00792718">
        <w:rPr>
          <w:rFonts w:eastAsia="华文中宋" w:hint="eastAsia"/>
          <w:b/>
          <w:color w:val="000000"/>
          <w:sz w:val="44"/>
          <w:szCs w:val="44"/>
        </w:rPr>
        <w:t>农产品质量安全监管</w:t>
      </w:r>
    </w:p>
    <w:p w:rsidR="000765E7" w:rsidRPr="00792718" w:rsidRDefault="000765E7" w:rsidP="00792718">
      <w:pPr>
        <w:jc w:val="center"/>
        <w:rPr>
          <w:rFonts w:eastAsia="华文中宋"/>
          <w:b/>
          <w:color w:val="000000"/>
          <w:sz w:val="44"/>
          <w:szCs w:val="44"/>
        </w:rPr>
      </w:pPr>
      <w:r w:rsidRPr="00792718">
        <w:rPr>
          <w:rFonts w:eastAsia="华文中宋" w:hint="eastAsia"/>
          <w:b/>
          <w:color w:val="000000"/>
          <w:sz w:val="44"/>
          <w:szCs w:val="44"/>
        </w:rPr>
        <w:t>（</w:t>
      </w:r>
      <w:r w:rsidR="00B71CFD" w:rsidRPr="00471B1C">
        <w:rPr>
          <w:rFonts w:eastAsia="华文中宋"/>
          <w:b/>
          <w:color w:val="000000"/>
          <w:sz w:val="44"/>
          <w:szCs w:val="44"/>
        </w:rPr>
        <w:t>种畜禽</w:t>
      </w:r>
      <w:r w:rsidR="00B71CFD" w:rsidRPr="00471B1C">
        <w:rPr>
          <w:rFonts w:eastAsia="华文中宋" w:hint="eastAsia"/>
          <w:b/>
          <w:color w:val="000000"/>
          <w:sz w:val="44"/>
          <w:szCs w:val="44"/>
        </w:rPr>
        <w:t>质量安全监督检验</w:t>
      </w:r>
      <w:r w:rsidRPr="00792718">
        <w:rPr>
          <w:rFonts w:eastAsia="华文中宋" w:hint="eastAsia"/>
          <w:b/>
          <w:color w:val="000000"/>
          <w:sz w:val="44"/>
          <w:szCs w:val="44"/>
        </w:rPr>
        <w:t>）项目申报书</w:t>
      </w:r>
    </w:p>
    <w:p w:rsidR="000765E7" w:rsidRPr="008532B3" w:rsidRDefault="000765E7" w:rsidP="000765E7">
      <w:pPr>
        <w:spacing w:line="360" w:lineRule="auto"/>
        <w:ind w:firstLineChars="600" w:firstLine="1800"/>
        <w:rPr>
          <w:sz w:val="30"/>
          <w:szCs w:val="30"/>
        </w:rPr>
      </w:pPr>
    </w:p>
    <w:p w:rsidR="000765E7" w:rsidRPr="008532B3" w:rsidRDefault="000765E7" w:rsidP="000765E7">
      <w:pPr>
        <w:tabs>
          <w:tab w:val="left" w:pos="1260"/>
        </w:tabs>
        <w:spacing w:line="360" w:lineRule="auto"/>
        <w:ind w:firstLineChars="400" w:firstLine="1280"/>
        <w:rPr>
          <w:szCs w:val="32"/>
        </w:rPr>
      </w:pPr>
      <w:r w:rsidRPr="008532B3">
        <w:rPr>
          <w:szCs w:val="32"/>
        </w:rPr>
        <w:t>项目任务：</w:t>
      </w:r>
    </w:p>
    <w:p w:rsidR="000765E7" w:rsidRPr="008532B3" w:rsidRDefault="000765E7" w:rsidP="000765E7">
      <w:pPr>
        <w:tabs>
          <w:tab w:val="left" w:pos="1260"/>
        </w:tabs>
        <w:spacing w:line="360" w:lineRule="auto"/>
        <w:ind w:firstLineChars="400" w:firstLine="1280"/>
        <w:rPr>
          <w:szCs w:val="32"/>
        </w:rPr>
      </w:pPr>
      <w:r w:rsidRPr="008532B3">
        <w:rPr>
          <w:szCs w:val="32"/>
        </w:rPr>
        <w:t>项目单位：</w:t>
      </w:r>
    </w:p>
    <w:p w:rsidR="000765E7" w:rsidRPr="008532B3" w:rsidRDefault="000765E7" w:rsidP="000765E7">
      <w:pPr>
        <w:tabs>
          <w:tab w:val="left" w:pos="1260"/>
        </w:tabs>
        <w:spacing w:line="360" w:lineRule="auto"/>
        <w:ind w:firstLineChars="393" w:firstLine="1258"/>
        <w:rPr>
          <w:szCs w:val="32"/>
        </w:rPr>
      </w:pPr>
      <w:r w:rsidRPr="008532B3">
        <w:rPr>
          <w:szCs w:val="32"/>
        </w:rPr>
        <w:t>通讯地址：</w:t>
      </w:r>
    </w:p>
    <w:p w:rsidR="000765E7" w:rsidRPr="008532B3" w:rsidRDefault="000765E7" w:rsidP="000765E7">
      <w:pPr>
        <w:tabs>
          <w:tab w:val="left" w:pos="1260"/>
        </w:tabs>
        <w:spacing w:line="360" w:lineRule="auto"/>
        <w:ind w:firstLineChars="393" w:firstLine="1258"/>
        <w:rPr>
          <w:szCs w:val="32"/>
        </w:rPr>
      </w:pPr>
      <w:r w:rsidRPr="008532B3">
        <w:rPr>
          <w:szCs w:val="32"/>
        </w:rPr>
        <w:t>邮政编码：</w:t>
      </w:r>
    </w:p>
    <w:p w:rsidR="000765E7" w:rsidRPr="008532B3" w:rsidRDefault="000765E7" w:rsidP="000765E7">
      <w:pPr>
        <w:tabs>
          <w:tab w:val="left" w:pos="1260"/>
        </w:tabs>
        <w:spacing w:line="360" w:lineRule="auto"/>
        <w:ind w:firstLineChars="393" w:firstLine="1258"/>
        <w:rPr>
          <w:szCs w:val="32"/>
        </w:rPr>
      </w:pPr>
      <w:r w:rsidRPr="008532B3">
        <w:rPr>
          <w:szCs w:val="32"/>
        </w:rPr>
        <w:t>联系电话：</w:t>
      </w:r>
    </w:p>
    <w:p w:rsidR="000765E7" w:rsidRPr="008532B3" w:rsidRDefault="000765E7" w:rsidP="000765E7">
      <w:pPr>
        <w:tabs>
          <w:tab w:val="left" w:pos="1260"/>
        </w:tabs>
        <w:spacing w:line="360" w:lineRule="auto"/>
        <w:ind w:firstLineChars="393" w:firstLine="1258"/>
        <w:rPr>
          <w:szCs w:val="32"/>
        </w:rPr>
      </w:pPr>
      <w:r w:rsidRPr="008532B3">
        <w:rPr>
          <w:szCs w:val="32"/>
        </w:rPr>
        <w:t>联</w:t>
      </w:r>
      <w:r w:rsidRPr="008532B3">
        <w:rPr>
          <w:szCs w:val="32"/>
        </w:rPr>
        <w:t xml:space="preserve"> </w:t>
      </w:r>
      <w:r w:rsidRPr="008532B3">
        <w:rPr>
          <w:szCs w:val="32"/>
        </w:rPr>
        <w:t>系</w:t>
      </w:r>
      <w:r w:rsidRPr="008532B3">
        <w:rPr>
          <w:szCs w:val="32"/>
        </w:rPr>
        <w:t xml:space="preserve"> </w:t>
      </w:r>
      <w:r w:rsidRPr="008532B3">
        <w:rPr>
          <w:szCs w:val="32"/>
        </w:rPr>
        <w:t>人：</w:t>
      </w:r>
    </w:p>
    <w:p w:rsidR="000765E7" w:rsidRPr="008532B3" w:rsidRDefault="000765E7" w:rsidP="000765E7">
      <w:pPr>
        <w:tabs>
          <w:tab w:val="left" w:pos="1260"/>
        </w:tabs>
        <w:spacing w:line="360" w:lineRule="auto"/>
        <w:ind w:firstLineChars="400" w:firstLine="1280"/>
        <w:rPr>
          <w:szCs w:val="32"/>
        </w:rPr>
      </w:pPr>
      <w:r w:rsidRPr="008532B3">
        <w:rPr>
          <w:szCs w:val="32"/>
        </w:rPr>
        <w:t>主管部门（单位）：</w:t>
      </w:r>
    </w:p>
    <w:p w:rsidR="000765E7" w:rsidRPr="008532B3" w:rsidRDefault="000765E7" w:rsidP="000765E7">
      <w:pPr>
        <w:tabs>
          <w:tab w:val="left" w:pos="1260"/>
        </w:tabs>
        <w:spacing w:line="360" w:lineRule="auto"/>
        <w:ind w:firstLineChars="393" w:firstLine="1258"/>
        <w:rPr>
          <w:szCs w:val="32"/>
        </w:rPr>
      </w:pPr>
      <w:r w:rsidRPr="008532B3">
        <w:rPr>
          <w:szCs w:val="32"/>
        </w:rPr>
        <w:t>通讯地址：</w:t>
      </w:r>
    </w:p>
    <w:p w:rsidR="000765E7" w:rsidRPr="008532B3" w:rsidRDefault="000765E7" w:rsidP="000765E7">
      <w:pPr>
        <w:tabs>
          <w:tab w:val="left" w:pos="1260"/>
        </w:tabs>
        <w:spacing w:line="360" w:lineRule="auto"/>
        <w:ind w:firstLineChars="393" w:firstLine="1258"/>
        <w:rPr>
          <w:szCs w:val="32"/>
        </w:rPr>
      </w:pPr>
      <w:r w:rsidRPr="008532B3">
        <w:rPr>
          <w:szCs w:val="32"/>
        </w:rPr>
        <w:t>邮政编码：</w:t>
      </w:r>
    </w:p>
    <w:p w:rsidR="000765E7" w:rsidRPr="008532B3" w:rsidRDefault="000765E7" w:rsidP="000765E7">
      <w:pPr>
        <w:tabs>
          <w:tab w:val="left" w:pos="1260"/>
        </w:tabs>
        <w:spacing w:line="360" w:lineRule="auto"/>
        <w:ind w:firstLineChars="393" w:firstLine="1258"/>
        <w:rPr>
          <w:szCs w:val="32"/>
        </w:rPr>
      </w:pPr>
      <w:r w:rsidRPr="008532B3">
        <w:rPr>
          <w:szCs w:val="32"/>
        </w:rPr>
        <w:t>联系电话：</w:t>
      </w:r>
    </w:p>
    <w:p w:rsidR="000765E7" w:rsidRPr="008532B3" w:rsidRDefault="000765E7" w:rsidP="000765E7">
      <w:pPr>
        <w:tabs>
          <w:tab w:val="left" w:pos="1260"/>
        </w:tabs>
        <w:spacing w:line="360" w:lineRule="auto"/>
        <w:ind w:firstLineChars="393" w:firstLine="1258"/>
        <w:rPr>
          <w:szCs w:val="32"/>
        </w:rPr>
      </w:pPr>
      <w:r w:rsidRPr="008532B3">
        <w:rPr>
          <w:szCs w:val="32"/>
        </w:rPr>
        <w:t>联</w:t>
      </w:r>
      <w:r w:rsidRPr="008532B3">
        <w:rPr>
          <w:szCs w:val="32"/>
        </w:rPr>
        <w:t xml:space="preserve"> </w:t>
      </w:r>
      <w:r w:rsidRPr="008532B3">
        <w:rPr>
          <w:szCs w:val="32"/>
        </w:rPr>
        <w:t>系</w:t>
      </w:r>
      <w:r w:rsidRPr="008532B3">
        <w:rPr>
          <w:szCs w:val="32"/>
        </w:rPr>
        <w:t xml:space="preserve"> </w:t>
      </w:r>
      <w:r w:rsidRPr="008532B3">
        <w:rPr>
          <w:szCs w:val="32"/>
        </w:rPr>
        <w:t>人：</w:t>
      </w:r>
    </w:p>
    <w:p w:rsidR="000765E7" w:rsidRPr="008532B3" w:rsidRDefault="000765E7" w:rsidP="000765E7">
      <w:pPr>
        <w:tabs>
          <w:tab w:val="left" w:pos="1260"/>
        </w:tabs>
        <w:snapToGrid w:val="0"/>
        <w:spacing w:line="360" w:lineRule="auto"/>
        <w:ind w:firstLineChars="393" w:firstLine="1258"/>
        <w:rPr>
          <w:szCs w:val="32"/>
        </w:rPr>
      </w:pPr>
      <w:r w:rsidRPr="008532B3">
        <w:rPr>
          <w:szCs w:val="32"/>
        </w:rPr>
        <w:t>填制日期：</w:t>
      </w:r>
    </w:p>
    <w:p w:rsidR="000765E7" w:rsidRPr="008532B3" w:rsidRDefault="000765E7" w:rsidP="000765E7">
      <w:pPr>
        <w:snapToGrid w:val="0"/>
        <w:spacing w:line="360" w:lineRule="auto"/>
        <w:rPr>
          <w:rFonts w:eastAsia="黑体"/>
          <w:szCs w:val="32"/>
        </w:rPr>
      </w:pPr>
    </w:p>
    <w:p w:rsidR="000765E7" w:rsidRPr="008532B3" w:rsidRDefault="000765E7" w:rsidP="000765E7">
      <w:pPr>
        <w:snapToGrid w:val="0"/>
        <w:spacing w:line="360" w:lineRule="auto"/>
        <w:jc w:val="center"/>
        <w:rPr>
          <w:b/>
          <w:bCs/>
          <w:szCs w:val="32"/>
        </w:rPr>
      </w:pPr>
    </w:p>
    <w:p w:rsidR="000765E7" w:rsidRPr="00792718" w:rsidRDefault="000765E7" w:rsidP="000765E7">
      <w:pPr>
        <w:snapToGrid w:val="0"/>
        <w:spacing w:line="360" w:lineRule="auto"/>
        <w:jc w:val="center"/>
        <w:rPr>
          <w:rFonts w:eastAsia="楷体_GB2312"/>
          <w:b/>
          <w:bCs/>
          <w:szCs w:val="32"/>
        </w:rPr>
      </w:pPr>
      <w:r w:rsidRPr="00792718">
        <w:rPr>
          <w:rFonts w:eastAsia="楷体_GB2312"/>
          <w:b/>
          <w:bCs/>
          <w:szCs w:val="32"/>
        </w:rPr>
        <w:t>中华人民共和国农业部制</w:t>
      </w:r>
    </w:p>
    <w:p w:rsidR="000765E7" w:rsidRPr="008532B3" w:rsidRDefault="000765E7" w:rsidP="000765E7">
      <w:pPr>
        <w:snapToGrid w:val="0"/>
        <w:spacing w:line="360" w:lineRule="auto"/>
        <w:jc w:val="center"/>
        <w:rPr>
          <w:rFonts w:eastAsia="楷体_GB2312"/>
          <w:b/>
          <w:bCs/>
          <w:sz w:val="30"/>
          <w:szCs w:val="30"/>
        </w:rPr>
      </w:pPr>
    </w:p>
    <w:p w:rsidR="000765E7" w:rsidRPr="008532B3" w:rsidRDefault="000765E7" w:rsidP="000765E7">
      <w:pPr>
        <w:spacing w:line="360" w:lineRule="auto"/>
        <w:ind w:firstLineChars="200" w:firstLine="723"/>
        <w:jc w:val="center"/>
        <w:rPr>
          <w:rFonts w:eastAsia="黑体"/>
          <w:b/>
          <w:sz w:val="36"/>
          <w:szCs w:val="36"/>
        </w:rPr>
      </w:pPr>
    </w:p>
    <w:p w:rsidR="00792718" w:rsidRDefault="00792718" w:rsidP="000765E7">
      <w:pPr>
        <w:spacing w:line="360" w:lineRule="auto"/>
        <w:ind w:firstLineChars="200" w:firstLine="723"/>
        <w:jc w:val="center"/>
        <w:rPr>
          <w:rFonts w:eastAsia="黑体"/>
          <w:b/>
          <w:sz w:val="36"/>
          <w:szCs w:val="36"/>
        </w:rPr>
        <w:sectPr w:rsidR="00792718" w:rsidSect="007451FC">
          <w:pgSz w:w="11906" w:h="16838"/>
          <w:pgMar w:top="1418" w:right="1644" w:bottom="1418" w:left="1644" w:header="851" w:footer="992" w:gutter="0"/>
          <w:cols w:space="720"/>
          <w:docGrid w:linePitch="312"/>
        </w:sectPr>
      </w:pPr>
    </w:p>
    <w:p w:rsidR="000765E7" w:rsidRPr="008532B3" w:rsidRDefault="000765E7" w:rsidP="00792718">
      <w:pPr>
        <w:spacing w:line="360" w:lineRule="auto"/>
        <w:jc w:val="center"/>
        <w:rPr>
          <w:szCs w:val="32"/>
        </w:rPr>
      </w:pPr>
      <w:r w:rsidRPr="008532B3">
        <w:rPr>
          <w:rFonts w:eastAsia="黑体"/>
          <w:b/>
          <w:sz w:val="36"/>
          <w:szCs w:val="36"/>
        </w:rPr>
        <w:lastRenderedPageBreak/>
        <w:t>注</w:t>
      </w:r>
      <w:r w:rsidRPr="008532B3">
        <w:rPr>
          <w:rFonts w:eastAsia="黑体"/>
          <w:b/>
          <w:sz w:val="36"/>
          <w:szCs w:val="36"/>
        </w:rPr>
        <w:t xml:space="preserve"> </w:t>
      </w:r>
      <w:r w:rsidRPr="008532B3">
        <w:rPr>
          <w:rFonts w:eastAsia="黑体"/>
          <w:b/>
          <w:sz w:val="36"/>
          <w:szCs w:val="36"/>
        </w:rPr>
        <w:t>意</w:t>
      </w:r>
      <w:r w:rsidRPr="008532B3">
        <w:rPr>
          <w:rFonts w:eastAsia="黑体"/>
          <w:b/>
          <w:sz w:val="36"/>
          <w:szCs w:val="36"/>
        </w:rPr>
        <w:t xml:space="preserve"> </w:t>
      </w:r>
      <w:r w:rsidRPr="008532B3">
        <w:rPr>
          <w:rFonts w:eastAsia="黑体"/>
          <w:b/>
          <w:sz w:val="36"/>
          <w:szCs w:val="36"/>
        </w:rPr>
        <w:t>事</w:t>
      </w:r>
      <w:r w:rsidRPr="008532B3">
        <w:rPr>
          <w:rFonts w:eastAsia="黑体"/>
          <w:b/>
          <w:sz w:val="36"/>
          <w:szCs w:val="36"/>
        </w:rPr>
        <w:t xml:space="preserve"> </w:t>
      </w:r>
      <w:r w:rsidRPr="008532B3">
        <w:rPr>
          <w:rFonts w:eastAsia="黑体"/>
          <w:b/>
          <w:sz w:val="36"/>
          <w:szCs w:val="36"/>
        </w:rPr>
        <w:t>项</w:t>
      </w:r>
    </w:p>
    <w:p w:rsidR="000765E7" w:rsidRPr="008532B3" w:rsidRDefault="000765E7" w:rsidP="000765E7">
      <w:pPr>
        <w:spacing w:line="360" w:lineRule="auto"/>
        <w:ind w:firstLineChars="200" w:firstLine="640"/>
        <w:rPr>
          <w:szCs w:val="32"/>
        </w:rPr>
      </w:pPr>
      <w:r w:rsidRPr="008532B3">
        <w:rPr>
          <w:szCs w:val="32"/>
        </w:rPr>
        <w:t>1</w:t>
      </w:r>
      <w:r w:rsidRPr="008532B3">
        <w:rPr>
          <w:szCs w:val="32"/>
        </w:rPr>
        <w:t>．所有条（栏）目均不得删减、合并、漏填。</w:t>
      </w:r>
    </w:p>
    <w:p w:rsidR="000765E7" w:rsidRPr="008532B3" w:rsidRDefault="000765E7" w:rsidP="000765E7">
      <w:pPr>
        <w:spacing w:line="360" w:lineRule="auto"/>
        <w:ind w:firstLineChars="200" w:firstLine="640"/>
        <w:rPr>
          <w:szCs w:val="32"/>
        </w:rPr>
      </w:pPr>
      <w:r w:rsidRPr="008532B3">
        <w:rPr>
          <w:szCs w:val="32"/>
        </w:rPr>
        <w:t>2</w:t>
      </w:r>
      <w:r w:rsidRPr="008532B3">
        <w:rPr>
          <w:szCs w:val="32"/>
        </w:rPr>
        <w:t>．项目申报书由项目单位业务部门和财务部门共同编制，主管部门（单位）指导并对真实性和准确性负连带责任。项目单位、主管部门（单位）</w:t>
      </w:r>
      <w:bookmarkStart w:id="177" w:name="hmjd4wpsSCWarn_4380439"/>
      <w:r w:rsidRPr="008532B3">
        <w:rPr>
          <w:szCs w:val="32"/>
        </w:rPr>
        <w:t>各</w:t>
      </w:r>
      <w:bookmarkEnd w:id="177"/>
      <w:r w:rsidRPr="008532B3">
        <w:rPr>
          <w:szCs w:val="32"/>
        </w:rPr>
        <w:t>留存</w:t>
      </w:r>
      <w:r w:rsidRPr="008532B3">
        <w:rPr>
          <w:szCs w:val="32"/>
        </w:rPr>
        <w:t>1</w:t>
      </w:r>
      <w:r w:rsidRPr="008532B3">
        <w:rPr>
          <w:szCs w:val="32"/>
        </w:rPr>
        <w:t>份。</w:t>
      </w:r>
    </w:p>
    <w:p w:rsidR="000765E7" w:rsidRPr="008532B3" w:rsidRDefault="000765E7" w:rsidP="000765E7">
      <w:pPr>
        <w:spacing w:line="360" w:lineRule="auto"/>
        <w:ind w:firstLineChars="200" w:firstLine="640"/>
        <w:rPr>
          <w:szCs w:val="32"/>
        </w:rPr>
      </w:pPr>
      <w:r w:rsidRPr="008532B3">
        <w:rPr>
          <w:szCs w:val="32"/>
        </w:rPr>
        <w:t xml:space="preserve">3.  </w:t>
      </w:r>
      <w:r w:rsidRPr="008532B3">
        <w:rPr>
          <w:szCs w:val="32"/>
        </w:rPr>
        <w:t>项目任务应当按照</w:t>
      </w:r>
      <w:r w:rsidRPr="008532B3">
        <w:rPr>
          <w:szCs w:val="32"/>
        </w:rPr>
        <w:t>“</w:t>
      </w:r>
      <w:r w:rsidRPr="008532B3">
        <w:rPr>
          <w:szCs w:val="32"/>
        </w:rPr>
        <w:t>项目实施地</w:t>
      </w:r>
      <w:r w:rsidRPr="008532B3">
        <w:rPr>
          <w:szCs w:val="32"/>
        </w:rPr>
        <w:t>+</w:t>
      </w:r>
      <w:r w:rsidRPr="008532B3">
        <w:rPr>
          <w:szCs w:val="32"/>
        </w:rPr>
        <w:t>项目类型</w:t>
      </w:r>
      <w:r w:rsidRPr="008532B3">
        <w:rPr>
          <w:szCs w:val="32"/>
        </w:rPr>
        <w:t>”</w:t>
      </w:r>
      <w:r w:rsidRPr="008532B3">
        <w:rPr>
          <w:szCs w:val="32"/>
        </w:rPr>
        <w:t>模式命名，例如《</w:t>
      </w:r>
      <w:r w:rsidRPr="008532B3">
        <w:rPr>
          <w:szCs w:val="32"/>
        </w:rPr>
        <w:t>XX</w:t>
      </w:r>
      <w:r w:rsidRPr="008532B3">
        <w:rPr>
          <w:szCs w:val="32"/>
        </w:rPr>
        <w:t>种畜禽质量安全监督检验项目》等。</w:t>
      </w:r>
    </w:p>
    <w:p w:rsidR="000765E7" w:rsidRPr="008532B3" w:rsidRDefault="000765E7" w:rsidP="000765E7">
      <w:pPr>
        <w:spacing w:line="360" w:lineRule="auto"/>
        <w:ind w:firstLineChars="200" w:firstLine="640"/>
        <w:rPr>
          <w:szCs w:val="32"/>
        </w:rPr>
      </w:pPr>
      <w:r w:rsidRPr="008532B3">
        <w:rPr>
          <w:szCs w:val="32"/>
        </w:rPr>
        <w:t xml:space="preserve">4. </w:t>
      </w:r>
      <w:r w:rsidRPr="008532B3">
        <w:rPr>
          <w:szCs w:val="32"/>
        </w:rPr>
        <w:t>项目承担单位是独立法人，项目单位名称应与单位组织机构代码证一致。</w:t>
      </w:r>
    </w:p>
    <w:p w:rsidR="000765E7" w:rsidRPr="008532B3" w:rsidRDefault="000765E7" w:rsidP="000765E7">
      <w:pPr>
        <w:spacing w:line="360" w:lineRule="auto"/>
        <w:ind w:firstLineChars="200" w:firstLine="640"/>
        <w:rPr>
          <w:szCs w:val="32"/>
        </w:rPr>
      </w:pPr>
      <w:r w:rsidRPr="008532B3">
        <w:rPr>
          <w:szCs w:val="32"/>
        </w:rPr>
        <w:t xml:space="preserve">5. </w:t>
      </w:r>
      <w:r w:rsidRPr="008532B3">
        <w:rPr>
          <w:szCs w:val="32"/>
        </w:rPr>
        <w:t>项目单位联系电话请包含联系人手机号码。</w:t>
      </w:r>
    </w:p>
    <w:p w:rsidR="000765E7" w:rsidRPr="008532B3" w:rsidRDefault="000765E7" w:rsidP="000765E7">
      <w:pPr>
        <w:spacing w:line="360" w:lineRule="auto"/>
        <w:ind w:firstLineChars="200" w:firstLine="640"/>
        <w:rPr>
          <w:szCs w:val="32"/>
        </w:rPr>
      </w:pPr>
      <w:r w:rsidRPr="008532B3">
        <w:rPr>
          <w:szCs w:val="32"/>
        </w:rPr>
        <w:t>6. “</w:t>
      </w:r>
      <w:r w:rsidRPr="008532B3">
        <w:rPr>
          <w:szCs w:val="32"/>
        </w:rPr>
        <w:t>项目内容</w:t>
      </w:r>
      <w:r w:rsidRPr="008532B3">
        <w:rPr>
          <w:szCs w:val="32"/>
        </w:rPr>
        <w:t>”</w:t>
      </w:r>
      <w:r w:rsidRPr="008532B3">
        <w:rPr>
          <w:szCs w:val="32"/>
        </w:rPr>
        <w:t>要细化，明确分项金额，并与</w:t>
      </w:r>
      <w:r w:rsidRPr="008532B3">
        <w:rPr>
          <w:szCs w:val="32"/>
        </w:rPr>
        <w:t>“</w:t>
      </w:r>
      <w:r w:rsidRPr="008532B3">
        <w:rPr>
          <w:szCs w:val="32"/>
        </w:rPr>
        <w:t>申请资金经济分类明细表</w:t>
      </w:r>
      <w:r w:rsidRPr="008532B3">
        <w:rPr>
          <w:szCs w:val="32"/>
        </w:rPr>
        <w:t>”</w:t>
      </w:r>
      <w:r w:rsidRPr="008532B3">
        <w:rPr>
          <w:szCs w:val="32"/>
        </w:rPr>
        <w:t>一致。</w:t>
      </w:r>
    </w:p>
    <w:p w:rsidR="000765E7" w:rsidRPr="008532B3" w:rsidRDefault="000765E7" w:rsidP="000765E7">
      <w:pPr>
        <w:spacing w:line="360" w:lineRule="auto"/>
        <w:ind w:firstLineChars="200" w:firstLine="640"/>
        <w:rPr>
          <w:szCs w:val="32"/>
        </w:rPr>
      </w:pPr>
      <w:r w:rsidRPr="008532B3">
        <w:rPr>
          <w:szCs w:val="32"/>
        </w:rPr>
        <w:t>7</w:t>
      </w:r>
      <w:r w:rsidRPr="008532B3">
        <w:rPr>
          <w:szCs w:val="32"/>
        </w:rPr>
        <w:t>．项目单位账号中，</w:t>
      </w:r>
      <w:r w:rsidRPr="008532B3">
        <w:rPr>
          <w:szCs w:val="32"/>
        </w:rPr>
        <w:t>“</w:t>
      </w:r>
      <w:r w:rsidRPr="008532B3">
        <w:rPr>
          <w:szCs w:val="32"/>
        </w:rPr>
        <w:t>收款单位</w:t>
      </w:r>
      <w:r w:rsidRPr="008532B3">
        <w:rPr>
          <w:szCs w:val="32"/>
        </w:rPr>
        <w:t>”</w:t>
      </w:r>
      <w:r w:rsidRPr="008532B3">
        <w:rPr>
          <w:szCs w:val="32"/>
        </w:rPr>
        <w:t>名称与项目单位或主管部门名称不一致的应出具说明并随附证明材料，</w:t>
      </w:r>
      <w:r w:rsidRPr="008532B3">
        <w:rPr>
          <w:szCs w:val="32"/>
        </w:rPr>
        <w:t>“</w:t>
      </w:r>
      <w:r w:rsidRPr="008532B3">
        <w:rPr>
          <w:szCs w:val="32"/>
        </w:rPr>
        <w:t>账号</w:t>
      </w:r>
      <w:r w:rsidRPr="008532B3">
        <w:rPr>
          <w:szCs w:val="32"/>
        </w:rPr>
        <w:t>”</w:t>
      </w:r>
      <w:r w:rsidRPr="008532B3">
        <w:rPr>
          <w:szCs w:val="32"/>
        </w:rPr>
        <w:t>数字间一般没有空格或横杠。期间账户变更，应及时告知。</w:t>
      </w:r>
    </w:p>
    <w:p w:rsidR="000765E7" w:rsidRPr="008532B3" w:rsidRDefault="000765E7" w:rsidP="000765E7">
      <w:pPr>
        <w:spacing w:line="360" w:lineRule="auto"/>
        <w:ind w:firstLineChars="200" w:firstLine="640"/>
        <w:rPr>
          <w:szCs w:val="32"/>
        </w:rPr>
      </w:pPr>
      <w:r w:rsidRPr="008532B3">
        <w:rPr>
          <w:szCs w:val="32"/>
        </w:rPr>
        <w:t>8.  “</w:t>
      </w:r>
      <w:r w:rsidRPr="008532B3">
        <w:rPr>
          <w:szCs w:val="32"/>
        </w:rPr>
        <w:t>申请资金经济分类明细表</w:t>
      </w:r>
      <w:r w:rsidRPr="008532B3">
        <w:rPr>
          <w:szCs w:val="32"/>
        </w:rPr>
        <w:t>”</w:t>
      </w:r>
      <w:r w:rsidRPr="008532B3">
        <w:rPr>
          <w:szCs w:val="32"/>
        </w:rPr>
        <w:t>填报科目说明：</w:t>
      </w:r>
    </w:p>
    <w:p w:rsidR="000765E7" w:rsidRPr="008532B3" w:rsidRDefault="000765E7" w:rsidP="00792718">
      <w:pPr>
        <w:spacing w:line="360" w:lineRule="auto"/>
        <w:ind w:firstLineChars="200" w:firstLine="643"/>
        <w:rPr>
          <w:szCs w:val="32"/>
        </w:rPr>
      </w:pPr>
      <w:r w:rsidRPr="00792718">
        <w:rPr>
          <w:b/>
          <w:szCs w:val="32"/>
        </w:rPr>
        <w:t>（</w:t>
      </w:r>
      <w:r w:rsidRPr="00792718">
        <w:rPr>
          <w:b/>
          <w:szCs w:val="32"/>
        </w:rPr>
        <w:t>1</w:t>
      </w:r>
      <w:r w:rsidRPr="00792718">
        <w:rPr>
          <w:b/>
          <w:szCs w:val="32"/>
        </w:rPr>
        <w:t>）印刷费：</w:t>
      </w:r>
      <w:r w:rsidRPr="008532B3">
        <w:rPr>
          <w:szCs w:val="32"/>
        </w:rPr>
        <w:t>项目实施过程中有关报告、材料、技术资料、手册等印刷支出。</w:t>
      </w:r>
    </w:p>
    <w:p w:rsidR="000765E7" w:rsidRPr="008532B3" w:rsidRDefault="000765E7" w:rsidP="00792718">
      <w:pPr>
        <w:spacing w:line="360" w:lineRule="auto"/>
        <w:ind w:firstLineChars="200" w:firstLine="643"/>
        <w:rPr>
          <w:szCs w:val="32"/>
        </w:rPr>
      </w:pPr>
      <w:r w:rsidRPr="00792718">
        <w:rPr>
          <w:b/>
          <w:szCs w:val="32"/>
        </w:rPr>
        <w:t>（</w:t>
      </w:r>
      <w:r w:rsidRPr="00792718">
        <w:rPr>
          <w:b/>
          <w:szCs w:val="32"/>
        </w:rPr>
        <w:t>2</w:t>
      </w:r>
      <w:r w:rsidRPr="00792718">
        <w:rPr>
          <w:b/>
          <w:szCs w:val="32"/>
        </w:rPr>
        <w:t>）水费：</w:t>
      </w:r>
      <w:r w:rsidRPr="008532B3">
        <w:rPr>
          <w:szCs w:val="32"/>
        </w:rPr>
        <w:t>项目应支付的水费、污水处理费等支出。</w:t>
      </w:r>
    </w:p>
    <w:p w:rsidR="000765E7" w:rsidRPr="008532B3" w:rsidRDefault="000765E7" w:rsidP="00792718">
      <w:pPr>
        <w:spacing w:line="360" w:lineRule="auto"/>
        <w:ind w:firstLineChars="200" w:firstLine="643"/>
        <w:rPr>
          <w:szCs w:val="32"/>
        </w:rPr>
      </w:pPr>
      <w:r w:rsidRPr="00792718">
        <w:rPr>
          <w:b/>
          <w:szCs w:val="32"/>
        </w:rPr>
        <w:t>（</w:t>
      </w:r>
      <w:r w:rsidRPr="00792718">
        <w:rPr>
          <w:b/>
          <w:szCs w:val="32"/>
        </w:rPr>
        <w:t>3</w:t>
      </w:r>
      <w:r w:rsidRPr="00792718">
        <w:rPr>
          <w:b/>
          <w:szCs w:val="32"/>
        </w:rPr>
        <w:t>）电费：</w:t>
      </w:r>
      <w:r w:rsidRPr="008532B3">
        <w:rPr>
          <w:szCs w:val="32"/>
        </w:rPr>
        <w:t>项目应支付的电费支出。</w:t>
      </w:r>
    </w:p>
    <w:p w:rsidR="000765E7" w:rsidRPr="008532B3" w:rsidRDefault="000765E7" w:rsidP="00792718">
      <w:pPr>
        <w:spacing w:line="360" w:lineRule="auto"/>
        <w:ind w:firstLineChars="200" w:firstLine="643"/>
        <w:rPr>
          <w:szCs w:val="32"/>
        </w:rPr>
      </w:pPr>
      <w:r w:rsidRPr="00792718">
        <w:rPr>
          <w:b/>
          <w:szCs w:val="32"/>
        </w:rPr>
        <w:t>（</w:t>
      </w:r>
      <w:r w:rsidRPr="00792718">
        <w:rPr>
          <w:b/>
          <w:szCs w:val="32"/>
        </w:rPr>
        <w:t>4</w:t>
      </w:r>
      <w:r w:rsidRPr="00792718">
        <w:rPr>
          <w:b/>
          <w:szCs w:val="32"/>
        </w:rPr>
        <w:t>）邮电费：</w:t>
      </w:r>
      <w:r w:rsidRPr="008532B3">
        <w:rPr>
          <w:szCs w:val="32"/>
        </w:rPr>
        <w:t>项目开支的信函、包裹、货物等物品的邮寄及电话费、传真、网络通讯费等。</w:t>
      </w:r>
    </w:p>
    <w:p w:rsidR="000765E7" w:rsidRPr="008532B3" w:rsidRDefault="000765E7" w:rsidP="00792718">
      <w:pPr>
        <w:spacing w:line="360" w:lineRule="auto"/>
        <w:ind w:firstLineChars="200" w:firstLine="643"/>
        <w:rPr>
          <w:szCs w:val="32"/>
        </w:rPr>
      </w:pPr>
      <w:r w:rsidRPr="00792718">
        <w:rPr>
          <w:b/>
          <w:szCs w:val="32"/>
        </w:rPr>
        <w:lastRenderedPageBreak/>
        <w:t>（</w:t>
      </w:r>
      <w:r w:rsidRPr="00792718">
        <w:rPr>
          <w:b/>
          <w:szCs w:val="32"/>
        </w:rPr>
        <w:t>5</w:t>
      </w:r>
      <w:r w:rsidRPr="00792718">
        <w:rPr>
          <w:b/>
          <w:szCs w:val="32"/>
        </w:rPr>
        <w:t>）差旅费：</w:t>
      </w:r>
      <w:r w:rsidRPr="008532B3">
        <w:rPr>
          <w:szCs w:val="32"/>
        </w:rPr>
        <w:t>指项目承担人员出差的交通、住宿等费用。</w:t>
      </w:r>
    </w:p>
    <w:p w:rsidR="000765E7" w:rsidRPr="008532B3" w:rsidRDefault="000765E7" w:rsidP="00792718">
      <w:pPr>
        <w:spacing w:line="360" w:lineRule="auto"/>
        <w:ind w:firstLineChars="200" w:firstLine="643"/>
        <w:rPr>
          <w:szCs w:val="32"/>
        </w:rPr>
      </w:pPr>
      <w:r w:rsidRPr="00792718">
        <w:rPr>
          <w:b/>
          <w:szCs w:val="32"/>
        </w:rPr>
        <w:t>（</w:t>
      </w:r>
      <w:r w:rsidRPr="00792718">
        <w:rPr>
          <w:b/>
          <w:szCs w:val="32"/>
        </w:rPr>
        <w:t>6</w:t>
      </w:r>
      <w:r w:rsidRPr="00792718">
        <w:rPr>
          <w:b/>
          <w:szCs w:val="32"/>
        </w:rPr>
        <w:t>）维修（护）费：</w:t>
      </w:r>
      <w:r w:rsidRPr="008532B3">
        <w:rPr>
          <w:szCs w:val="32"/>
        </w:rPr>
        <w:t>主要用于维修水电路等基础设施，以及检修仪器设备等。</w:t>
      </w:r>
    </w:p>
    <w:p w:rsidR="000765E7" w:rsidRPr="008532B3" w:rsidRDefault="000765E7" w:rsidP="00792718">
      <w:pPr>
        <w:spacing w:line="360" w:lineRule="auto"/>
        <w:ind w:firstLineChars="200" w:firstLine="643"/>
        <w:rPr>
          <w:szCs w:val="32"/>
        </w:rPr>
      </w:pPr>
      <w:r w:rsidRPr="00792718">
        <w:rPr>
          <w:b/>
          <w:szCs w:val="32"/>
        </w:rPr>
        <w:t>（</w:t>
      </w:r>
      <w:r w:rsidRPr="00792718">
        <w:rPr>
          <w:b/>
          <w:szCs w:val="32"/>
        </w:rPr>
        <w:t>7</w:t>
      </w:r>
      <w:r w:rsidRPr="00792718">
        <w:rPr>
          <w:b/>
          <w:szCs w:val="32"/>
        </w:rPr>
        <w:t>）租赁费：</w:t>
      </w:r>
      <w:r w:rsidRPr="008532B3">
        <w:rPr>
          <w:szCs w:val="32"/>
        </w:rPr>
        <w:t>项目实施所必须租赁的场地、小型仪器及设备等发生的费用。</w:t>
      </w:r>
    </w:p>
    <w:p w:rsidR="000765E7" w:rsidRPr="008532B3" w:rsidRDefault="000765E7" w:rsidP="00792718">
      <w:pPr>
        <w:spacing w:line="360" w:lineRule="auto"/>
        <w:ind w:firstLineChars="200" w:firstLine="643"/>
        <w:rPr>
          <w:szCs w:val="32"/>
        </w:rPr>
      </w:pPr>
      <w:r w:rsidRPr="00792718">
        <w:rPr>
          <w:b/>
          <w:szCs w:val="32"/>
        </w:rPr>
        <w:t>（</w:t>
      </w:r>
      <w:r w:rsidRPr="00792718">
        <w:rPr>
          <w:b/>
          <w:szCs w:val="32"/>
        </w:rPr>
        <w:t>8</w:t>
      </w:r>
      <w:r w:rsidRPr="00792718">
        <w:rPr>
          <w:b/>
          <w:szCs w:val="32"/>
        </w:rPr>
        <w:t>）会议费：</w:t>
      </w:r>
      <w:r w:rsidRPr="008532B3">
        <w:rPr>
          <w:szCs w:val="32"/>
        </w:rPr>
        <w:t>主要用于召开专题会议、方案制定、技术方案论证等，应从严从紧编制预算，原则上不得超过</w:t>
      </w:r>
      <w:r w:rsidRPr="008532B3">
        <w:rPr>
          <w:szCs w:val="32"/>
        </w:rPr>
        <w:t>2013</w:t>
      </w:r>
      <w:r w:rsidRPr="008532B3">
        <w:rPr>
          <w:szCs w:val="32"/>
        </w:rPr>
        <w:t>年决算数和</w:t>
      </w:r>
      <w:r w:rsidRPr="008532B3">
        <w:rPr>
          <w:szCs w:val="32"/>
        </w:rPr>
        <w:t>2014</w:t>
      </w:r>
      <w:r w:rsidRPr="008532B3">
        <w:rPr>
          <w:szCs w:val="32"/>
        </w:rPr>
        <w:t>年预算执行数。</w:t>
      </w:r>
    </w:p>
    <w:p w:rsidR="000765E7" w:rsidRPr="008532B3" w:rsidRDefault="000765E7" w:rsidP="00792718">
      <w:pPr>
        <w:spacing w:line="360" w:lineRule="auto"/>
        <w:ind w:firstLineChars="200" w:firstLine="643"/>
        <w:rPr>
          <w:szCs w:val="32"/>
        </w:rPr>
      </w:pPr>
      <w:r w:rsidRPr="00792718">
        <w:rPr>
          <w:b/>
          <w:szCs w:val="32"/>
        </w:rPr>
        <w:t>（</w:t>
      </w:r>
      <w:r w:rsidRPr="00792718">
        <w:rPr>
          <w:b/>
          <w:szCs w:val="32"/>
        </w:rPr>
        <w:t>9</w:t>
      </w:r>
      <w:r w:rsidRPr="00792718">
        <w:rPr>
          <w:b/>
          <w:szCs w:val="32"/>
        </w:rPr>
        <w:t>）培训费：</w:t>
      </w:r>
      <w:r w:rsidRPr="008532B3">
        <w:rPr>
          <w:szCs w:val="32"/>
        </w:rPr>
        <w:t>用</w:t>
      </w:r>
      <w:r w:rsidRPr="008532B3">
        <w:rPr>
          <w:bCs/>
          <w:szCs w:val="32"/>
        </w:rPr>
        <w:t>于项目实施所需开展的技术培训等支出。</w:t>
      </w:r>
    </w:p>
    <w:p w:rsidR="000765E7" w:rsidRPr="008532B3" w:rsidRDefault="000765E7" w:rsidP="00792718">
      <w:pPr>
        <w:spacing w:line="360" w:lineRule="auto"/>
        <w:ind w:firstLineChars="200" w:firstLine="643"/>
        <w:rPr>
          <w:szCs w:val="32"/>
        </w:rPr>
      </w:pPr>
      <w:r w:rsidRPr="00792718">
        <w:rPr>
          <w:b/>
          <w:szCs w:val="32"/>
        </w:rPr>
        <w:t>（</w:t>
      </w:r>
      <w:r w:rsidRPr="00792718">
        <w:rPr>
          <w:b/>
          <w:szCs w:val="32"/>
        </w:rPr>
        <w:t>10</w:t>
      </w:r>
      <w:r w:rsidRPr="00792718">
        <w:rPr>
          <w:b/>
          <w:szCs w:val="32"/>
        </w:rPr>
        <w:t>）专用材料费：</w:t>
      </w:r>
      <w:r w:rsidRPr="008532B3">
        <w:rPr>
          <w:szCs w:val="32"/>
        </w:rPr>
        <w:t>主要用于购买项目所需的饲料、药品、疫苗等支出。</w:t>
      </w:r>
    </w:p>
    <w:p w:rsidR="000765E7" w:rsidRPr="008532B3" w:rsidRDefault="000765E7" w:rsidP="00792718">
      <w:pPr>
        <w:spacing w:line="360" w:lineRule="auto"/>
        <w:ind w:firstLineChars="200" w:firstLine="643"/>
        <w:rPr>
          <w:szCs w:val="32"/>
        </w:rPr>
      </w:pPr>
      <w:r w:rsidRPr="00792718">
        <w:rPr>
          <w:b/>
          <w:szCs w:val="32"/>
        </w:rPr>
        <w:t>（</w:t>
      </w:r>
      <w:r w:rsidRPr="00792718">
        <w:rPr>
          <w:b/>
          <w:szCs w:val="32"/>
        </w:rPr>
        <w:t>11</w:t>
      </w:r>
      <w:r w:rsidRPr="00792718">
        <w:rPr>
          <w:b/>
          <w:szCs w:val="32"/>
        </w:rPr>
        <w:t>）劳务费：</w:t>
      </w:r>
      <w:r w:rsidRPr="008532B3">
        <w:rPr>
          <w:szCs w:val="32"/>
        </w:rPr>
        <w:t>指项目聘请专家或人员的劳务支出。</w:t>
      </w:r>
    </w:p>
    <w:p w:rsidR="000765E7" w:rsidRPr="008532B3" w:rsidRDefault="000765E7" w:rsidP="00792718">
      <w:pPr>
        <w:spacing w:line="360" w:lineRule="auto"/>
        <w:ind w:firstLineChars="200" w:firstLine="643"/>
        <w:rPr>
          <w:szCs w:val="32"/>
        </w:rPr>
      </w:pPr>
      <w:r w:rsidRPr="00792718">
        <w:rPr>
          <w:b/>
          <w:szCs w:val="32"/>
        </w:rPr>
        <w:t>（</w:t>
      </w:r>
      <w:r w:rsidRPr="00792718">
        <w:rPr>
          <w:b/>
          <w:szCs w:val="32"/>
        </w:rPr>
        <w:t>12</w:t>
      </w:r>
      <w:r w:rsidRPr="00792718">
        <w:rPr>
          <w:b/>
          <w:szCs w:val="32"/>
        </w:rPr>
        <w:t>）委托业务费：</w:t>
      </w:r>
      <w:r w:rsidRPr="008532B3">
        <w:rPr>
          <w:szCs w:val="32"/>
        </w:rPr>
        <w:t>用于需要委托检测，或需要其他非项目组织单位、参加单位协作才能完成相关工作所产生的费用。</w:t>
      </w:r>
    </w:p>
    <w:p w:rsidR="000765E7" w:rsidRPr="008532B3" w:rsidRDefault="000765E7" w:rsidP="00792718">
      <w:pPr>
        <w:spacing w:line="360" w:lineRule="auto"/>
        <w:ind w:firstLineChars="200" w:firstLine="643"/>
        <w:rPr>
          <w:szCs w:val="32"/>
        </w:rPr>
      </w:pPr>
      <w:r w:rsidRPr="00792718">
        <w:rPr>
          <w:b/>
          <w:szCs w:val="32"/>
        </w:rPr>
        <w:t>（</w:t>
      </w:r>
      <w:r w:rsidRPr="00792718">
        <w:rPr>
          <w:b/>
          <w:szCs w:val="32"/>
        </w:rPr>
        <w:t>13</w:t>
      </w:r>
      <w:r w:rsidRPr="00792718">
        <w:rPr>
          <w:b/>
          <w:szCs w:val="32"/>
        </w:rPr>
        <w:t>）专用设备购置费：</w:t>
      </w:r>
      <w:r w:rsidRPr="008532B3">
        <w:rPr>
          <w:szCs w:val="32"/>
        </w:rPr>
        <w:t>主要用于购买种畜禽性能测定、数据采集存贮、消毒防疫等仪器设备。</w:t>
      </w:r>
    </w:p>
    <w:p w:rsidR="000765E7" w:rsidRPr="008532B3" w:rsidRDefault="000765E7" w:rsidP="000765E7">
      <w:pPr>
        <w:spacing w:line="360" w:lineRule="auto"/>
        <w:ind w:firstLineChars="200" w:firstLine="600"/>
        <w:rPr>
          <w:sz w:val="30"/>
          <w:szCs w:val="30"/>
        </w:rPr>
      </w:pPr>
    </w:p>
    <w:p w:rsidR="000765E7" w:rsidRPr="008532B3" w:rsidRDefault="000765E7" w:rsidP="000765E7">
      <w:pPr>
        <w:spacing w:line="360" w:lineRule="auto"/>
        <w:ind w:firstLineChars="200" w:firstLine="640"/>
        <w:rPr>
          <w:rFonts w:eastAsia="黑体"/>
          <w:szCs w:val="32"/>
        </w:rPr>
      </w:pPr>
      <w:r w:rsidRPr="008532B3">
        <w:rPr>
          <w:rFonts w:eastAsia="黑体"/>
          <w:szCs w:val="32"/>
        </w:rPr>
        <w:br w:type="page"/>
      </w:r>
      <w:r w:rsidRPr="008532B3">
        <w:rPr>
          <w:rFonts w:eastAsia="黑体"/>
          <w:szCs w:val="32"/>
        </w:rPr>
        <w:lastRenderedPageBreak/>
        <w:t>一、</w:t>
      </w:r>
      <w:r w:rsidRPr="008532B3">
        <w:rPr>
          <w:rFonts w:eastAsia="黑体"/>
          <w:szCs w:val="32"/>
        </w:rPr>
        <w:t>2014</w:t>
      </w:r>
      <w:r w:rsidRPr="008532B3">
        <w:rPr>
          <w:rFonts w:eastAsia="黑体"/>
          <w:szCs w:val="32"/>
        </w:rPr>
        <w:t>年项目执行进展及下一步进度安排</w:t>
      </w:r>
    </w:p>
    <w:p w:rsidR="000765E7" w:rsidRPr="008532B3" w:rsidRDefault="000765E7" w:rsidP="000765E7">
      <w:pPr>
        <w:spacing w:line="360" w:lineRule="auto"/>
        <w:ind w:firstLineChars="200" w:firstLine="640"/>
        <w:rPr>
          <w:rFonts w:eastAsia="黑体"/>
          <w:szCs w:val="32"/>
        </w:rPr>
      </w:pPr>
      <w:r w:rsidRPr="008532B3">
        <w:rPr>
          <w:szCs w:val="32"/>
        </w:rPr>
        <w:t>（</w:t>
      </w:r>
      <w:r w:rsidRPr="008532B3">
        <w:rPr>
          <w:szCs w:val="32"/>
        </w:rPr>
        <w:t>2014</w:t>
      </w:r>
      <w:r w:rsidRPr="008532B3">
        <w:rPr>
          <w:szCs w:val="32"/>
        </w:rPr>
        <w:t>年未安排执行本项目的，不填写此栏目）</w:t>
      </w:r>
    </w:p>
    <w:p w:rsidR="000765E7" w:rsidRPr="008532B3" w:rsidRDefault="000765E7" w:rsidP="000765E7">
      <w:pPr>
        <w:spacing w:line="360" w:lineRule="auto"/>
        <w:ind w:firstLineChars="200" w:firstLine="640"/>
        <w:rPr>
          <w:rFonts w:eastAsia="黑体"/>
          <w:szCs w:val="32"/>
        </w:rPr>
      </w:pPr>
      <w:r w:rsidRPr="008532B3">
        <w:rPr>
          <w:rFonts w:eastAsia="黑体"/>
          <w:szCs w:val="32"/>
        </w:rPr>
        <w:t>二、</w:t>
      </w:r>
      <w:r w:rsidRPr="008532B3">
        <w:rPr>
          <w:rFonts w:eastAsia="黑体"/>
          <w:szCs w:val="32"/>
        </w:rPr>
        <w:t>2015</w:t>
      </w:r>
      <w:r w:rsidRPr="008532B3">
        <w:rPr>
          <w:rFonts w:eastAsia="黑体"/>
          <w:szCs w:val="32"/>
        </w:rPr>
        <w:t>年项目任务计划</w:t>
      </w:r>
    </w:p>
    <w:p w:rsidR="000765E7" w:rsidRPr="008532B3" w:rsidRDefault="000765E7" w:rsidP="000765E7">
      <w:pPr>
        <w:spacing w:line="360" w:lineRule="auto"/>
        <w:ind w:firstLineChars="200" w:firstLine="640"/>
        <w:rPr>
          <w:szCs w:val="32"/>
        </w:rPr>
      </w:pPr>
      <w:r w:rsidRPr="008532B3">
        <w:rPr>
          <w:szCs w:val="32"/>
        </w:rPr>
        <w:t>（一）项目任务来由（背景）</w:t>
      </w:r>
    </w:p>
    <w:p w:rsidR="000765E7" w:rsidRPr="008532B3" w:rsidRDefault="000765E7" w:rsidP="000765E7">
      <w:pPr>
        <w:spacing w:line="360" w:lineRule="auto"/>
        <w:ind w:firstLineChars="200" w:firstLine="640"/>
        <w:rPr>
          <w:szCs w:val="32"/>
        </w:rPr>
      </w:pPr>
      <w:r w:rsidRPr="008532B3">
        <w:rPr>
          <w:szCs w:val="32"/>
        </w:rPr>
        <w:t>（二）年度目标与预期效益</w:t>
      </w:r>
    </w:p>
    <w:p w:rsidR="000765E7" w:rsidRPr="008532B3" w:rsidRDefault="000765E7" w:rsidP="000765E7">
      <w:pPr>
        <w:spacing w:line="360" w:lineRule="auto"/>
        <w:ind w:firstLineChars="200" w:firstLine="640"/>
        <w:rPr>
          <w:szCs w:val="32"/>
        </w:rPr>
      </w:pPr>
      <w:r w:rsidRPr="008532B3">
        <w:rPr>
          <w:szCs w:val="32"/>
        </w:rPr>
        <w:t>（三）项目内容及金额</w:t>
      </w:r>
    </w:p>
    <w:p w:rsidR="000765E7" w:rsidRPr="008532B3" w:rsidRDefault="000765E7" w:rsidP="000765E7">
      <w:pPr>
        <w:spacing w:line="360" w:lineRule="auto"/>
        <w:ind w:firstLineChars="200" w:firstLine="640"/>
        <w:rPr>
          <w:szCs w:val="32"/>
        </w:rPr>
      </w:pPr>
      <w:r w:rsidRPr="008532B3">
        <w:rPr>
          <w:szCs w:val="32"/>
        </w:rPr>
        <w:t>（四）时间进度（范围为</w:t>
      </w:r>
      <w:r w:rsidRPr="008532B3">
        <w:rPr>
          <w:szCs w:val="32"/>
        </w:rPr>
        <w:t>2015</w:t>
      </w:r>
      <w:r w:rsidRPr="008532B3">
        <w:rPr>
          <w:szCs w:val="32"/>
        </w:rPr>
        <w:t>年</w:t>
      </w:r>
      <w:r w:rsidRPr="008532B3">
        <w:rPr>
          <w:szCs w:val="32"/>
        </w:rPr>
        <w:t>1</w:t>
      </w:r>
      <w:r w:rsidRPr="008532B3">
        <w:rPr>
          <w:szCs w:val="32"/>
        </w:rPr>
        <w:t>月</w:t>
      </w:r>
      <w:r w:rsidRPr="008532B3">
        <w:rPr>
          <w:szCs w:val="32"/>
        </w:rPr>
        <w:t>—12</w:t>
      </w:r>
      <w:r w:rsidRPr="008532B3">
        <w:rPr>
          <w:szCs w:val="32"/>
        </w:rPr>
        <w:t>月）</w:t>
      </w:r>
    </w:p>
    <w:p w:rsidR="000765E7" w:rsidRPr="008532B3" w:rsidRDefault="000765E7" w:rsidP="000765E7">
      <w:pPr>
        <w:spacing w:line="360" w:lineRule="auto"/>
        <w:ind w:firstLineChars="200" w:firstLine="640"/>
        <w:rPr>
          <w:szCs w:val="32"/>
        </w:rPr>
      </w:pPr>
      <w:r w:rsidRPr="008532B3">
        <w:rPr>
          <w:szCs w:val="32"/>
        </w:rPr>
        <w:t>（五）涉及的相关单位（包括与实施项目有关的基层单位、科研院校、农资生产经营企业以及项目单位所属独立法人等）</w:t>
      </w:r>
      <w:bookmarkStart w:id="178" w:name="hmjd4wpsSCWarn_4380440"/>
      <w:r w:rsidRPr="008532B3">
        <w:rPr>
          <w:szCs w:val="32"/>
        </w:rPr>
        <w:t>及</w:t>
      </w:r>
      <w:bookmarkEnd w:id="178"/>
      <w:r w:rsidRPr="008532B3">
        <w:rPr>
          <w:szCs w:val="32"/>
        </w:rPr>
        <w:t>事项</w:t>
      </w:r>
    </w:p>
    <w:p w:rsidR="000765E7" w:rsidRPr="008532B3" w:rsidRDefault="000765E7" w:rsidP="000765E7">
      <w:pPr>
        <w:spacing w:line="360" w:lineRule="auto"/>
        <w:ind w:firstLineChars="200" w:firstLine="640"/>
        <w:rPr>
          <w:rFonts w:eastAsia="黑体"/>
          <w:szCs w:val="32"/>
        </w:rPr>
      </w:pPr>
      <w:r w:rsidRPr="008532B3">
        <w:rPr>
          <w:rFonts w:eastAsia="黑体"/>
          <w:szCs w:val="32"/>
        </w:rPr>
        <w:t>三、项目单位情况</w:t>
      </w:r>
    </w:p>
    <w:p w:rsidR="000765E7" w:rsidRPr="008532B3" w:rsidRDefault="000765E7" w:rsidP="000765E7">
      <w:pPr>
        <w:spacing w:line="360" w:lineRule="auto"/>
        <w:ind w:firstLineChars="200" w:firstLine="640"/>
        <w:rPr>
          <w:szCs w:val="32"/>
        </w:rPr>
      </w:pPr>
      <w:r w:rsidRPr="008532B3">
        <w:rPr>
          <w:szCs w:val="32"/>
        </w:rPr>
        <w:t>（一）单位类型、隶属关系、职能业务范围</w:t>
      </w:r>
    </w:p>
    <w:p w:rsidR="000765E7" w:rsidRPr="008532B3" w:rsidRDefault="000765E7" w:rsidP="000765E7">
      <w:pPr>
        <w:spacing w:line="360" w:lineRule="auto"/>
        <w:ind w:firstLineChars="200" w:firstLine="640"/>
        <w:rPr>
          <w:szCs w:val="32"/>
        </w:rPr>
      </w:pPr>
      <w:r w:rsidRPr="008532B3">
        <w:rPr>
          <w:szCs w:val="32"/>
        </w:rPr>
        <w:t>（二）技术设备条件、财务收支资产状况、内部管理制度建设情况</w:t>
      </w:r>
    </w:p>
    <w:p w:rsidR="000765E7" w:rsidRPr="008532B3" w:rsidRDefault="000765E7" w:rsidP="000765E7">
      <w:pPr>
        <w:spacing w:line="360" w:lineRule="auto"/>
        <w:ind w:firstLineChars="200" w:firstLine="640"/>
        <w:rPr>
          <w:szCs w:val="32"/>
        </w:rPr>
      </w:pPr>
      <w:r w:rsidRPr="008532B3">
        <w:rPr>
          <w:szCs w:val="32"/>
        </w:rPr>
        <w:t>（三）有无不良记录（财政部门及审计机关处理处罚决定、行业通报批评、媒体曝光等）</w:t>
      </w:r>
    </w:p>
    <w:p w:rsidR="000765E7" w:rsidRPr="008532B3" w:rsidRDefault="000765E7" w:rsidP="000765E7">
      <w:pPr>
        <w:tabs>
          <w:tab w:val="left" w:pos="2268"/>
        </w:tabs>
        <w:spacing w:line="360" w:lineRule="auto"/>
        <w:ind w:firstLineChars="200" w:firstLine="640"/>
        <w:rPr>
          <w:szCs w:val="32"/>
        </w:rPr>
      </w:pPr>
    </w:p>
    <w:p w:rsidR="000765E7" w:rsidRPr="008532B3" w:rsidRDefault="000765E7" w:rsidP="000765E7">
      <w:pPr>
        <w:tabs>
          <w:tab w:val="left" w:pos="2268"/>
        </w:tabs>
        <w:spacing w:line="360" w:lineRule="auto"/>
        <w:ind w:firstLineChars="200" w:firstLine="600"/>
        <w:rPr>
          <w:sz w:val="30"/>
          <w:szCs w:val="30"/>
        </w:rPr>
      </w:pPr>
    </w:p>
    <w:p w:rsidR="000765E7" w:rsidRPr="008532B3" w:rsidRDefault="000765E7" w:rsidP="000765E7">
      <w:pPr>
        <w:tabs>
          <w:tab w:val="left" w:pos="2268"/>
        </w:tabs>
        <w:spacing w:line="360" w:lineRule="auto"/>
        <w:ind w:firstLineChars="200" w:firstLine="600"/>
        <w:rPr>
          <w:sz w:val="30"/>
          <w:szCs w:val="30"/>
        </w:rPr>
      </w:pPr>
    </w:p>
    <w:p w:rsidR="000765E7" w:rsidRPr="008532B3" w:rsidRDefault="000765E7" w:rsidP="000765E7">
      <w:pPr>
        <w:tabs>
          <w:tab w:val="left" w:pos="2268"/>
        </w:tabs>
        <w:spacing w:line="360" w:lineRule="auto"/>
        <w:ind w:firstLineChars="200" w:firstLine="600"/>
        <w:rPr>
          <w:sz w:val="30"/>
          <w:szCs w:val="30"/>
        </w:rPr>
      </w:pPr>
    </w:p>
    <w:p w:rsidR="000765E7" w:rsidRPr="008532B3" w:rsidRDefault="000765E7" w:rsidP="000765E7">
      <w:pPr>
        <w:spacing w:line="360" w:lineRule="auto"/>
        <w:ind w:firstLineChars="200" w:firstLine="602"/>
        <w:rPr>
          <w:rFonts w:eastAsia="黑体"/>
          <w:b/>
          <w:sz w:val="30"/>
          <w:szCs w:val="30"/>
        </w:rPr>
        <w:sectPr w:rsidR="000765E7" w:rsidRPr="008532B3" w:rsidSect="007451FC">
          <w:pgSz w:w="11906" w:h="16838"/>
          <w:pgMar w:top="1418" w:right="1644" w:bottom="1418" w:left="1644" w:header="851" w:footer="992" w:gutter="0"/>
          <w:cols w:space="720"/>
          <w:docGrid w:linePitch="312"/>
        </w:sectPr>
      </w:pPr>
    </w:p>
    <w:p w:rsidR="000765E7" w:rsidRPr="008532B3" w:rsidRDefault="000765E7" w:rsidP="00792718">
      <w:pPr>
        <w:spacing w:line="360" w:lineRule="auto"/>
        <w:ind w:firstLineChars="506" w:firstLine="1619"/>
        <w:rPr>
          <w:rFonts w:eastAsia="黑体"/>
          <w:szCs w:val="32"/>
        </w:rPr>
      </w:pPr>
      <w:r w:rsidRPr="008532B3">
        <w:rPr>
          <w:rFonts w:eastAsia="黑体"/>
          <w:szCs w:val="32"/>
        </w:rPr>
        <w:lastRenderedPageBreak/>
        <w:t>四、人员分工</w:t>
      </w:r>
    </w:p>
    <w:p w:rsidR="000765E7" w:rsidRPr="008532B3" w:rsidRDefault="000765E7" w:rsidP="000765E7">
      <w:pPr>
        <w:spacing w:line="360" w:lineRule="auto"/>
        <w:ind w:firstLineChars="499" w:firstLine="1503"/>
        <w:rPr>
          <w:rFonts w:eastAsia="黑体"/>
          <w:b/>
          <w:sz w:val="30"/>
          <w:szCs w:val="30"/>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0765E7" w:rsidRPr="008532B3">
        <w:trPr>
          <w:trHeight w:val="567"/>
        </w:trPr>
        <w:tc>
          <w:tcPr>
            <w:tcW w:w="1800" w:type="dxa"/>
            <w:vAlign w:val="center"/>
          </w:tcPr>
          <w:p w:rsidR="000765E7" w:rsidRPr="00BA3317" w:rsidRDefault="000765E7" w:rsidP="0097652A">
            <w:pPr>
              <w:spacing w:line="360" w:lineRule="auto"/>
              <w:jc w:val="center"/>
              <w:rPr>
                <w:rFonts w:ascii="宋体" w:eastAsia="宋体" w:hAnsi="宋体" w:hint="eastAsia"/>
                <w:sz w:val="24"/>
              </w:rPr>
            </w:pPr>
            <w:r w:rsidRPr="00BA3317">
              <w:rPr>
                <w:rFonts w:ascii="宋体" w:eastAsia="宋体" w:hAnsi="宋体" w:hint="eastAsia"/>
                <w:sz w:val="24"/>
              </w:rPr>
              <w:t>姓  名</w:t>
            </w:r>
          </w:p>
        </w:tc>
        <w:tc>
          <w:tcPr>
            <w:tcW w:w="900" w:type="dxa"/>
            <w:vAlign w:val="center"/>
          </w:tcPr>
          <w:p w:rsidR="000765E7" w:rsidRPr="00BA3317" w:rsidRDefault="000765E7" w:rsidP="0097652A">
            <w:pPr>
              <w:spacing w:line="360" w:lineRule="auto"/>
              <w:jc w:val="center"/>
              <w:rPr>
                <w:rFonts w:ascii="宋体" w:eastAsia="宋体" w:hAnsi="宋体" w:hint="eastAsia"/>
                <w:sz w:val="24"/>
              </w:rPr>
            </w:pPr>
            <w:r w:rsidRPr="00BA3317">
              <w:rPr>
                <w:rFonts w:ascii="宋体" w:eastAsia="宋体" w:hAnsi="宋体" w:hint="eastAsia"/>
                <w:sz w:val="24"/>
              </w:rPr>
              <w:t>性别</w:t>
            </w:r>
          </w:p>
        </w:tc>
        <w:tc>
          <w:tcPr>
            <w:tcW w:w="3360" w:type="dxa"/>
            <w:vAlign w:val="center"/>
          </w:tcPr>
          <w:p w:rsidR="000765E7" w:rsidRPr="00BA3317" w:rsidRDefault="000765E7" w:rsidP="0097652A">
            <w:pPr>
              <w:spacing w:line="360" w:lineRule="auto"/>
              <w:jc w:val="center"/>
              <w:rPr>
                <w:rFonts w:ascii="宋体" w:eastAsia="宋体" w:hAnsi="宋体" w:hint="eastAsia"/>
                <w:sz w:val="24"/>
              </w:rPr>
            </w:pPr>
            <w:r w:rsidRPr="00BA3317">
              <w:rPr>
                <w:rFonts w:ascii="宋体" w:eastAsia="宋体" w:hAnsi="宋体" w:hint="eastAsia"/>
                <w:sz w:val="24"/>
              </w:rPr>
              <w:t>工作单位</w:t>
            </w:r>
          </w:p>
        </w:tc>
        <w:tc>
          <w:tcPr>
            <w:tcW w:w="2220" w:type="dxa"/>
            <w:vAlign w:val="center"/>
          </w:tcPr>
          <w:p w:rsidR="000765E7" w:rsidRPr="00BA3317" w:rsidRDefault="000765E7" w:rsidP="0097652A">
            <w:pPr>
              <w:spacing w:line="360" w:lineRule="auto"/>
              <w:jc w:val="center"/>
              <w:rPr>
                <w:rFonts w:ascii="宋体" w:eastAsia="宋体" w:hAnsi="宋体" w:hint="eastAsia"/>
                <w:sz w:val="24"/>
              </w:rPr>
            </w:pPr>
            <w:r w:rsidRPr="00BA3317">
              <w:rPr>
                <w:rFonts w:ascii="宋体" w:eastAsia="宋体" w:hAnsi="宋体" w:hint="eastAsia"/>
                <w:sz w:val="24"/>
              </w:rPr>
              <w:t>职务/职称</w:t>
            </w:r>
          </w:p>
        </w:tc>
        <w:tc>
          <w:tcPr>
            <w:tcW w:w="2100" w:type="dxa"/>
            <w:vAlign w:val="center"/>
          </w:tcPr>
          <w:p w:rsidR="000765E7" w:rsidRPr="00BA3317" w:rsidRDefault="000765E7" w:rsidP="0097652A">
            <w:pPr>
              <w:spacing w:line="360" w:lineRule="auto"/>
              <w:jc w:val="center"/>
              <w:rPr>
                <w:rFonts w:ascii="宋体" w:eastAsia="宋体" w:hAnsi="宋体" w:hint="eastAsia"/>
                <w:sz w:val="24"/>
              </w:rPr>
            </w:pPr>
            <w:r w:rsidRPr="00BA3317">
              <w:rPr>
                <w:rFonts w:ascii="宋体" w:eastAsia="宋体" w:hAnsi="宋体" w:hint="eastAsia"/>
                <w:sz w:val="24"/>
              </w:rPr>
              <w:t>项目分工</w:t>
            </w:r>
          </w:p>
        </w:tc>
        <w:tc>
          <w:tcPr>
            <w:tcW w:w="1860" w:type="dxa"/>
            <w:vAlign w:val="center"/>
          </w:tcPr>
          <w:p w:rsidR="000765E7" w:rsidRPr="00BA3317" w:rsidRDefault="000765E7" w:rsidP="0097652A">
            <w:pPr>
              <w:spacing w:line="360" w:lineRule="auto"/>
              <w:jc w:val="center"/>
              <w:rPr>
                <w:rFonts w:ascii="宋体" w:eastAsia="宋体" w:hAnsi="宋体" w:hint="eastAsia"/>
                <w:sz w:val="24"/>
              </w:rPr>
            </w:pPr>
            <w:r w:rsidRPr="00BA3317">
              <w:rPr>
                <w:rFonts w:ascii="宋体" w:eastAsia="宋体" w:hAnsi="宋体" w:hint="eastAsia"/>
                <w:sz w:val="24"/>
              </w:rPr>
              <w:t>联系电话</w:t>
            </w:r>
          </w:p>
        </w:tc>
      </w:tr>
      <w:tr w:rsidR="000765E7" w:rsidRPr="008532B3">
        <w:trPr>
          <w:trHeight w:val="567"/>
        </w:trPr>
        <w:tc>
          <w:tcPr>
            <w:tcW w:w="1800" w:type="dxa"/>
            <w:vAlign w:val="center"/>
          </w:tcPr>
          <w:p w:rsidR="000765E7" w:rsidRPr="00BA3317" w:rsidRDefault="000765E7" w:rsidP="0097652A">
            <w:pPr>
              <w:spacing w:line="360" w:lineRule="auto"/>
              <w:jc w:val="center"/>
              <w:rPr>
                <w:rFonts w:ascii="宋体" w:eastAsia="宋体" w:hAnsi="宋体"/>
                <w:sz w:val="24"/>
              </w:rPr>
            </w:pPr>
          </w:p>
        </w:tc>
        <w:tc>
          <w:tcPr>
            <w:tcW w:w="900" w:type="dxa"/>
            <w:vAlign w:val="center"/>
          </w:tcPr>
          <w:p w:rsidR="000765E7" w:rsidRPr="00BA3317" w:rsidRDefault="000765E7" w:rsidP="0097652A">
            <w:pPr>
              <w:spacing w:line="360" w:lineRule="auto"/>
              <w:jc w:val="center"/>
              <w:rPr>
                <w:rFonts w:ascii="宋体" w:eastAsia="宋体" w:hAnsi="宋体"/>
                <w:sz w:val="24"/>
              </w:rPr>
            </w:pPr>
          </w:p>
        </w:tc>
        <w:tc>
          <w:tcPr>
            <w:tcW w:w="3360" w:type="dxa"/>
            <w:vAlign w:val="center"/>
          </w:tcPr>
          <w:p w:rsidR="000765E7" w:rsidRPr="00BA3317" w:rsidRDefault="000765E7" w:rsidP="0097652A">
            <w:pPr>
              <w:spacing w:line="360" w:lineRule="auto"/>
              <w:jc w:val="center"/>
              <w:rPr>
                <w:rFonts w:ascii="宋体" w:eastAsia="宋体" w:hAnsi="宋体"/>
                <w:sz w:val="24"/>
              </w:rPr>
            </w:pPr>
          </w:p>
        </w:tc>
        <w:tc>
          <w:tcPr>
            <w:tcW w:w="2220" w:type="dxa"/>
            <w:vAlign w:val="center"/>
          </w:tcPr>
          <w:p w:rsidR="000765E7" w:rsidRPr="00BA3317" w:rsidRDefault="000765E7" w:rsidP="0097652A">
            <w:pPr>
              <w:spacing w:line="360" w:lineRule="auto"/>
              <w:jc w:val="center"/>
              <w:rPr>
                <w:rFonts w:ascii="宋体" w:eastAsia="宋体" w:hAnsi="宋体"/>
                <w:sz w:val="24"/>
              </w:rPr>
            </w:pPr>
          </w:p>
        </w:tc>
        <w:tc>
          <w:tcPr>
            <w:tcW w:w="2100" w:type="dxa"/>
            <w:vAlign w:val="center"/>
          </w:tcPr>
          <w:p w:rsidR="000765E7" w:rsidRPr="00BA3317" w:rsidRDefault="000765E7" w:rsidP="0097652A">
            <w:pPr>
              <w:spacing w:line="360" w:lineRule="auto"/>
              <w:jc w:val="center"/>
              <w:rPr>
                <w:rFonts w:ascii="宋体" w:eastAsia="宋体" w:hAnsi="宋体"/>
                <w:sz w:val="24"/>
              </w:rPr>
            </w:pPr>
          </w:p>
        </w:tc>
        <w:tc>
          <w:tcPr>
            <w:tcW w:w="1860" w:type="dxa"/>
            <w:vAlign w:val="center"/>
          </w:tcPr>
          <w:p w:rsidR="000765E7" w:rsidRPr="00BA3317" w:rsidRDefault="000765E7" w:rsidP="0097652A">
            <w:pPr>
              <w:spacing w:line="360" w:lineRule="auto"/>
              <w:jc w:val="center"/>
              <w:rPr>
                <w:rFonts w:ascii="宋体" w:eastAsia="宋体" w:hAnsi="宋体"/>
                <w:sz w:val="24"/>
              </w:rPr>
            </w:pPr>
          </w:p>
        </w:tc>
      </w:tr>
      <w:tr w:rsidR="000765E7" w:rsidRPr="008532B3">
        <w:trPr>
          <w:trHeight w:val="567"/>
        </w:trPr>
        <w:tc>
          <w:tcPr>
            <w:tcW w:w="1800" w:type="dxa"/>
          </w:tcPr>
          <w:p w:rsidR="000765E7" w:rsidRPr="008532B3" w:rsidRDefault="000765E7" w:rsidP="0097652A">
            <w:pPr>
              <w:spacing w:line="360" w:lineRule="auto"/>
              <w:jc w:val="center"/>
              <w:rPr>
                <w:szCs w:val="21"/>
              </w:rPr>
            </w:pPr>
          </w:p>
        </w:tc>
        <w:tc>
          <w:tcPr>
            <w:tcW w:w="900" w:type="dxa"/>
          </w:tcPr>
          <w:p w:rsidR="000765E7" w:rsidRPr="008532B3" w:rsidRDefault="000765E7" w:rsidP="0097652A">
            <w:pPr>
              <w:spacing w:line="360" w:lineRule="auto"/>
              <w:jc w:val="center"/>
              <w:rPr>
                <w:szCs w:val="21"/>
              </w:rPr>
            </w:pPr>
          </w:p>
        </w:tc>
        <w:tc>
          <w:tcPr>
            <w:tcW w:w="3360" w:type="dxa"/>
          </w:tcPr>
          <w:p w:rsidR="000765E7" w:rsidRPr="008532B3" w:rsidRDefault="000765E7" w:rsidP="0097652A">
            <w:pPr>
              <w:spacing w:line="360" w:lineRule="auto"/>
              <w:jc w:val="center"/>
              <w:rPr>
                <w:szCs w:val="21"/>
              </w:rPr>
            </w:pPr>
          </w:p>
        </w:tc>
        <w:tc>
          <w:tcPr>
            <w:tcW w:w="2220" w:type="dxa"/>
          </w:tcPr>
          <w:p w:rsidR="000765E7" w:rsidRPr="008532B3" w:rsidRDefault="000765E7" w:rsidP="0097652A">
            <w:pPr>
              <w:spacing w:line="360" w:lineRule="auto"/>
              <w:jc w:val="center"/>
              <w:rPr>
                <w:szCs w:val="21"/>
              </w:rPr>
            </w:pPr>
          </w:p>
        </w:tc>
        <w:tc>
          <w:tcPr>
            <w:tcW w:w="2100" w:type="dxa"/>
          </w:tcPr>
          <w:p w:rsidR="000765E7" w:rsidRPr="008532B3" w:rsidRDefault="000765E7" w:rsidP="0097652A">
            <w:pPr>
              <w:spacing w:line="360" w:lineRule="auto"/>
              <w:jc w:val="center"/>
              <w:rPr>
                <w:szCs w:val="21"/>
              </w:rPr>
            </w:pPr>
          </w:p>
        </w:tc>
        <w:tc>
          <w:tcPr>
            <w:tcW w:w="1860" w:type="dxa"/>
          </w:tcPr>
          <w:p w:rsidR="000765E7" w:rsidRPr="008532B3" w:rsidRDefault="000765E7" w:rsidP="0097652A">
            <w:pPr>
              <w:spacing w:line="360" w:lineRule="auto"/>
              <w:jc w:val="center"/>
              <w:rPr>
                <w:szCs w:val="21"/>
              </w:rPr>
            </w:pPr>
          </w:p>
        </w:tc>
      </w:tr>
      <w:tr w:rsidR="000765E7" w:rsidRPr="008532B3">
        <w:trPr>
          <w:trHeight w:val="567"/>
        </w:trPr>
        <w:tc>
          <w:tcPr>
            <w:tcW w:w="1800" w:type="dxa"/>
          </w:tcPr>
          <w:p w:rsidR="000765E7" w:rsidRPr="008532B3" w:rsidRDefault="000765E7" w:rsidP="0097652A">
            <w:pPr>
              <w:spacing w:line="360" w:lineRule="auto"/>
              <w:jc w:val="center"/>
              <w:rPr>
                <w:szCs w:val="21"/>
              </w:rPr>
            </w:pPr>
          </w:p>
        </w:tc>
        <w:tc>
          <w:tcPr>
            <w:tcW w:w="900" w:type="dxa"/>
          </w:tcPr>
          <w:p w:rsidR="000765E7" w:rsidRPr="008532B3" w:rsidRDefault="000765E7" w:rsidP="0097652A">
            <w:pPr>
              <w:spacing w:line="360" w:lineRule="auto"/>
              <w:jc w:val="center"/>
              <w:rPr>
                <w:szCs w:val="21"/>
              </w:rPr>
            </w:pPr>
          </w:p>
        </w:tc>
        <w:tc>
          <w:tcPr>
            <w:tcW w:w="3360" w:type="dxa"/>
          </w:tcPr>
          <w:p w:rsidR="000765E7" w:rsidRPr="008532B3" w:rsidRDefault="000765E7" w:rsidP="0097652A">
            <w:pPr>
              <w:spacing w:line="360" w:lineRule="auto"/>
              <w:jc w:val="center"/>
              <w:rPr>
                <w:szCs w:val="21"/>
              </w:rPr>
            </w:pPr>
          </w:p>
        </w:tc>
        <w:tc>
          <w:tcPr>
            <w:tcW w:w="2220" w:type="dxa"/>
          </w:tcPr>
          <w:p w:rsidR="000765E7" w:rsidRPr="008532B3" w:rsidRDefault="000765E7" w:rsidP="0097652A">
            <w:pPr>
              <w:spacing w:line="360" w:lineRule="auto"/>
              <w:jc w:val="center"/>
              <w:rPr>
                <w:szCs w:val="21"/>
              </w:rPr>
            </w:pPr>
          </w:p>
        </w:tc>
        <w:tc>
          <w:tcPr>
            <w:tcW w:w="2100" w:type="dxa"/>
          </w:tcPr>
          <w:p w:rsidR="000765E7" w:rsidRPr="008532B3" w:rsidRDefault="000765E7" w:rsidP="0097652A">
            <w:pPr>
              <w:spacing w:line="360" w:lineRule="auto"/>
              <w:jc w:val="center"/>
              <w:rPr>
                <w:szCs w:val="21"/>
              </w:rPr>
            </w:pPr>
          </w:p>
        </w:tc>
        <w:tc>
          <w:tcPr>
            <w:tcW w:w="1860" w:type="dxa"/>
          </w:tcPr>
          <w:p w:rsidR="000765E7" w:rsidRPr="008532B3" w:rsidRDefault="000765E7" w:rsidP="0097652A">
            <w:pPr>
              <w:spacing w:line="360" w:lineRule="auto"/>
              <w:jc w:val="center"/>
              <w:rPr>
                <w:szCs w:val="21"/>
              </w:rPr>
            </w:pPr>
          </w:p>
        </w:tc>
      </w:tr>
      <w:tr w:rsidR="000765E7" w:rsidRPr="008532B3">
        <w:trPr>
          <w:trHeight w:val="567"/>
        </w:trPr>
        <w:tc>
          <w:tcPr>
            <w:tcW w:w="1800" w:type="dxa"/>
          </w:tcPr>
          <w:p w:rsidR="000765E7" w:rsidRPr="008532B3" w:rsidRDefault="000765E7" w:rsidP="0097652A">
            <w:pPr>
              <w:spacing w:line="360" w:lineRule="auto"/>
              <w:jc w:val="center"/>
              <w:rPr>
                <w:szCs w:val="21"/>
              </w:rPr>
            </w:pPr>
          </w:p>
        </w:tc>
        <w:tc>
          <w:tcPr>
            <w:tcW w:w="900" w:type="dxa"/>
          </w:tcPr>
          <w:p w:rsidR="000765E7" w:rsidRPr="008532B3" w:rsidRDefault="000765E7" w:rsidP="0097652A">
            <w:pPr>
              <w:spacing w:line="360" w:lineRule="auto"/>
              <w:jc w:val="center"/>
              <w:rPr>
                <w:szCs w:val="21"/>
              </w:rPr>
            </w:pPr>
          </w:p>
        </w:tc>
        <w:tc>
          <w:tcPr>
            <w:tcW w:w="3360" w:type="dxa"/>
          </w:tcPr>
          <w:p w:rsidR="000765E7" w:rsidRPr="008532B3" w:rsidRDefault="000765E7" w:rsidP="0097652A">
            <w:pPr>
              <w:spacing w:line="360" w:lineRule="auto"/>
              <w:jc w:val="center"/>
              <w:rPr>
                <w:szCs w:val="21"/>
              </w:rPr>
            </w:pPr>
          </w:p>
        </w:tc>
        <w:tc>
          <w:tcPr>
            <w:tcW w:w="2220" w:type="dxa"/>
          </w:tcPr>
          <w:p w:rsidR="000765E7" w:rsidRPr="008532B3" w:rsidRDefault="000765E7" w:rsidP="0097652A">
            <w:pPr>
              <w:spacing w:line="360" w:lineRule="auto"/>
              <w:jc w:val="center"/>
              <w:rPr>
                <w:szCs w:val="21"/>
              </w:rPr>
            </w:pPr>
          </w:p>
        </w:tc>
        <w:tc>
          <w:tcPr>
            <w:tcW w:w="2100" w:type="dxa"/>
          </w:tcPr>
          <w:p w:rsidR="000765E7" w:rsidRPr="008532B3" w:rsidRDefault="000765E7" w:rsidP="0097652A">
            <w:pPr>
              <w:spacing w:line="360" w:lineRule="auto"/>
              <w:jc w:val="center"/>
              <w:rPr>
                <w:szCs w:val="21"/>
              </w:rPr>
            </w:pPr>
          </w:p>
        </w:tc>
        <w:tc>
          <w:tcPr>
            <w:tcW w:w="1860" w:type="dxa"/>
          </w:tcPr>
          <w:p w:rsidR="000765E7" w:rsidRPr="008532B3" w:rsidRDefault="000765E7" w:rsidP="0097652A">
            <w:pPr>
              <w:spacing w:line="360" w:lineRule="auto"/>
              <w:jc w:val="center"/>
              <w:rPr>
                <w:szCs w:val="21"/>
              </w:rPr>
            </w:pPr>
          </w:p>
        </w:tc>
      </w:tr>
      <w:tr w:rsidR="000765E7" w:rsidRPr="008532B3">
        <w:trPr>
          <w:trHeight w:val="567"/>
        </w:trPr>
        <w:tc>
          <w:tcPr>
            <w:tcW w:w="1800" w:type="dxa"/>
          </w:tcPr>
          <w:p w:rsidR="000765E7" w:rsidRPr="008532B3" w:rsidRDefault="000765E7" w:rsidP="0097652A">
            <w:pPr>
              <w:spacing w:line="360" w:lineRule="auto"/>
              <w:jc w:val="center"/>
              <w:rPr>
                <w:szCs w:val="21"/>
              </w:rPr>
            </w:pPr>
          </w:p>
        </w:tc>
        <w:tc>
          <w:tcPr>
            <w:tcW w:w="900" w:type="dxa"/>
          </w:tcPr>
          <w:p w:rsidR="000765E7" w:rsidRPr="008532B3" w:rsidRDefault="000765E7" w:rsidP="0097652A">
            <w:pPr>
              <w:spacing w:line="360" w:lineRule="auto"/>
              <w:jc w:val="center"/>
              <w:rPr>
                <w:szCs w:val="21"/>
              </w:rPr>
            </w:pPr>
          </w:p>
        </w:tc>
        <w:tc>
          <w:tcPr>
            <w:tcW w:w="3360" w:type="dxa"/>
          </w:tcPr>
          <w:p w:rsidR="000765E7" w:rsidRPr="008532B3" w:rsidRDefault="000765E7" w:rsidP="0097652A">
            <w:pPr>
              <w:spacing w:line="360" w:lineRule="auto"/>
              <w:jc w:val="center"/>
              <w:rPr>
                <w:szCs w:val="21"/>
              </w:rPr>
            </w:pPr>
          </w:p>
        </w:tc>
        <w:tc>
          <w:tcPr>
            <w:tcW w:w="2220" w:type="dxa"/>
          </w:tcPr>
          <w:p w:rsidR="000765E7" w:rsidRPr="008532B3" w:rsidRDefault="000765E7" w:rsidP="0097652A">
            <w:pPr>
              <w:spacing w:line="360" w:lineRule="auto"/>
              <w:jc w:val="center"/>
              <w:rPr>
                <w:szCs w:val="21"/>
              </w:rPr>
            </w:pPr>
          </w:p>
        </w:tc>
        <w:tc>
          <w:tcPr>
            <w:tcW w:w="2100" w:type="dxa"/>
          </w:tcPr>
          <w:p w:rsidR="000765E7" w:rsidRPr="008532B3" w:rsidRDefault="000765E7" w:rsidP="0097652A">
            <w:pPr>
              <w:spacing w:line="360" w:lineRule="auto"/>
              <w:jc w:val="center"/>
              <w:rPr>
                <w:szCs w:val="21"/>
              </w:rPr>
            </w:pPr>
          </w:p>
        </w:tc>
        <w:tc>
          <w:tcPr>
            <w:tcW w:w="1860" w:type="dxa"/>
          </w:tcPr>
          <w:p w:rsidR="000765E7" w:rsidRPr="008532B3" w:rsidRDefault="000765E7" w:rsidP="0097652A">
            <w:pPr>
              <w:spacing w:line="360" w:lineRule="auto"/>
              <w:jc w:val="center"/>
              <w:rPr>
                <w:szCs w:val="21"/>
              </w:rPr>
            </w:pPr>
          </w:p>
        </w:tc>
      </w:tr>
      <w:tr w:rsidR="000765E7" w:rsidRPr="008532B3">
        <w:trPr>
          <w:trHeight w:val="567"/>
        </w:trPr>
        <w:tc>
          <w:tcPr>
            <w:tcW w:w="1800" w:type="dxa"/>
          </w:tcPr>
          <w:p w:rsidR="000765E7" w:rsidRPr="008532B3" w:rsidRDefault="000765E7" w:rsidP="0097652A">
            <w:pPr>
              <w:spacing w:line="360" w:lineRule="auto"/>
              <w:jc w:val="center"/>
              <w:rPr>
                <w:szCs w:val="21"/>
              </w:rPr>
            </w:pPr>
          </w:p>
        </w:tc>
        <w:tc>
          <w:tcPr>
            <w:tcW w:w="900" w:type="dxa"/>
          </w:tcPr>
          <w:p w:rsidR="000765E7" w:rsidRPr="008532B3" w:rsidRDefault="000765E7" w:rsidP="0097652A">
            <w:pPr>
              <w:spacing w:line="360" w:lineRule="auto"/>
              <w:jc w:val="center"/>
              <w:rPr>
                <w:szCs w:val="21"/>
              </w:rPr>
            </w:pPr>
          </w:p>
        </w:tc>
        <w:tc>
          <w:tcPr>
            <w:tcW w:w="3360" w:type="dxa"/>
          </w:tcPr>
          <w:p w:rsidR="000765E7" w:rsidRPr="008532B3" w:rsidRDefault="000765E7" w:rsidP="0097652A">
            <w:pPr>
              <w:spacing w:line="360" w:lineRule="auto"/>
              <w:jc w:val="center"/>
              <w:rPr>
                <w:szCs w:val="21"/>
              </w:rPr>
            </w:pPr>
          </w:p>
        </w:tc>
        <w:tc>
          <w:tcPr>
            <w:tcW w:w="2220" w:type="dxa"/>
          </w:tcPr>
          <w:p w:rsidR="000765E7" w:rsidRPr="008532B3" w:rsidRDefault="000765E7" w:rsidP="0097652A">
            <w:pPr>
              <w:spacing w:line="360" w:lineRule="auto"/>
              <w:jc w:val="center"/>
              <w:rPr>
                <w:szCs w:val="21"/>
              </w:rPr>
            </w:pPr>
          </w:p>
        </w:tc>
        <w:tc>
          <w:tcPr>
            <w:tcW w:w="2100" w:type="dxa"/>
          </w:tcPr>
          <w:p w:rsidR="000765E7" w:rsidRPr="008532B3" w:rsidRDefault="000765E7" w:rsidP="0097652A">
            <w:pPr>
              <w:spacing w:line="360" w:lineRule="auto"/>
              <w:jc w:val="center"/>
              <w:rPr>
                <w:szCs w:val="21"/>
              </w:rPr>
            </w:pPr>
          </w:p>
        </w:tc>
        <w:tc>
          <w:tcPr>
            <w:tcW w:w="1860" w:type="dxa"/>
          </w:tcPr>
          <w:p w:rsidR="000765E7" w:rsidRPr="008532B3" w:rsidRDefault="000765E7" w:rsidP="0097652A">
            <w:pPr>
              <w:spacing w:line="360" w:lineRule="auto"/>
              <w:jc w:val="center"/>
              <w:rPr>
                <w:szCs w:val="21"/>
              </w:rPr>
            </w:pPr>
          </w:p>
        </w:tc>
      </w:tr>
      <w:tr w:rsidR="000765E7" w:rsidRPr="008532B3">
        <w:trPr>
          <w:trHeight w:val="567"/>
        </w:trPr>
        <w:tc>
          <w:tcPr>
            <w:tcW w:w="1800" w:type="dxa"/>
          </w:tcPr>
          <w:p w:rsidR="000765E7" w:rsidRPr="008532B3" w:rsidRDefault="000765E7" w:rsidP="0097652A">
            <w:pPr>
              <w:spacing w:line="360" w:lineRule="auto"/>
              <w:jc w:val="center"/>
              <w:rPr>
                <w:szCs w:val="21"/>
              </w:rPr>
            </w:pPr>
          </w:p>
        </w:tc>
        <w:tc>
          <w:tcPr>
            <w:tcW w:w="900" w:type="dxa"/>
          </w:tcPr>
          <w:p w:rsidR="000765E7" w:rsidRPr="008532B3" w:rsidRDefault="000765E7" w:rsidP="0097652A">
            <w:pPr>
              <w:spacing w:line="360" w:lineRule="auto"/>
              <w:jc w:val="center"/>
              <w:rPr>
                <w:szCs w:val="21"/>
              </w:rPr>
            </w:pPr>
          </w:p>
        </w:tc>
        <w:tc>
          <w:tcPr>
            <w:tcW w:w="3360" w:type="dxa"/>
          </w:tcPr>
          <w:p w:rsidR="000765E7" w:rsidRPr="008532B3" w:rsidRDefault="000765E7" w:rsidP="0097652A">
            <w:pPr>
              <w:spacing w:line="360" w:lineRule="auto"/>
              <w:jc w:val="center"/>
              <w:rPr>
                <w:szCs w:val="21"/>
              </w:rPr>
            </w:pPr>
          </w:p>
        </w:tc>
        <w:tc>
          <w:tcPr>
            <w:tcW w:w="2220" w:type="dxa"/>
          </w:tcPr>
          <w:p w:rsidR="000765E7" w:rsidRPr="008532B3" w:rsidRDefault="000765E7" w:rsidP="0097652A">
            <w:pPr>
              <w:spacing w:line="360" w:lineRule="auto"/>
              <w:jc w:val="center"/>
              <w:rPr>
                <w:szCs w:val="21"/>
              </w:rPr>
            </w:pPr>
          </w:p>
        </w:tc>
        <w:tc>
          <w:tcPr>
            <w:tcW w:w="2100" w:type="dxa"/>
          </w:tcPr>
          <w:p w:rsidR="000765E7" w:rsidRPr="008532B3" w:rsidRDefault="000765E7" w:rsidP="0097652A">
            <w:pPr>
              <w:spacing w:line="360" w:lineRule="auto"/>
              <w:jc w:val="center"/>
              <w:rPr>
                <w:szCs w:val="21"/>
              </w:rPr>
            </w:pPr>
          </w:p>
        </w:tc>
        <w:tc>
          <w:tcPr>
            <w:tcW w:w="1860" w:type="dxa"/>
          </w:tcPr>
          <w:p w:rsidR="000765E7" w:rsidRPr="008532B3" w:rsidRDefault="000765E7" w:rsidP="0097652A">
            <w:pPr>
              <w:spacing w:line="360" w:lineRule="auto"/>
              <w:jc w:val="center"/>
              <w:rPr>
                <w:szCs w:val="21"/>
              </w:rPr>
            </w:pPr>
          </w:p>
        </w:tc>
      </w:tr>
      <w:tr w:rsidR="000765E7" w:rsidRPr="008532B3">
        <w:trPr>
          <w:trHeight w:val="567"/>
        </w:trPr>
        <w:tc>
          <w:tcPr>
            <w:tcW w:w="1800" w:type="dxa"/>
          </w:tcPr>
          <w:p w:rsidR="000765E7" w:rsidRPr="008532B3" w:rsidRDefault="000765E7" w:rsidP="0097652A">
            <w:pPr>
              <w:spacing w:line="360" w:lineRule="auto"/>
              <w:jc w:val="center"/>
              <w:rPr>
                <w:szCs w:val="21"/>
              </w:rPr>
            </w:pPr>
          </w:p>
        </w:tc>
        <w:tc>
          <w:tcPr>
            <w:tcW w:w="900" w:type="dxa"/>
          </w:tcPr>
          <w:p w:rsidR="000765E7" w:rsidRPr="008532B3" w:rsidRDefault="000765E7" w:rsidP="0097652A">
            <w:pPr>
              <w:spacing w:line="360" w:lineRule="auto"/>
              <w:jc w:val="center"/>
              <w:rPr>
                <w:szCs w:val="21"/>
              </w:rPr>
            </w:pPr>
          </w:p>
        </w:tc>
        <w:tc>
          <w:tcPr>
            <w:tcW w:w="3360" w:type="dxa"/>
          </w:tcPr>
          <w:p w:rsidR="000765E7" w:rsidRPr="008532B3" w:rsidRDefault="000765E7" w:rsidP="0097652A">
            <w:pPr>
              <w:spacing w:line="360" w:lineRule="auto"/>
              <w:jc w:val="center"/>
              <w:rPr>
                <w:szCs w:val="21"/>
              </w:rPr>
            </w:pPr>
          </w:p>
        </w:tc>
        <w:tc>
          <w:tcPr>
            <w:tcW w:w="2220" w:type="dxa"/>
          </w:tcPr>
          <w:p w:rsidR="000765E7" w:rsidRPr="008532B3" w:rsidRDefault="000765E7" w:rsidP="0097652A">
            <w:pPr>
              <w:spacing w:line="360" w:lineRule="auto"/>
              <w:jc w:val="center"/>
              <w:rPr>
                <w:szCs w:val="21"/>
              </w:rPr>
            </w:pPr>
          </w:p>
        </w:tc>
        <w:tc>
          <w:tcPr>
            <w:tcW w:w="2100" w:type="dxa"/>
          </w:tcPr>
          <w:p w:rsidR="000765E7" w:rsidRPr="008532B3" w:rsidRDefault="000765E7" w:rsidP="0097652A">
            <w:pPr>
              <w:spacing w:line="360" w:lineRule="auto"/>
              <w:jc w:val="center"/>
              <w:rPr>
                <w:szCs w:val="21"/>
              </w:rPr>
            </w:pPr>
          </w:p>
        </w:tc>
        <w:tc>
          <w:tcPr>
            <w:tcW w:w="1860" w:type="dxa"/>
          </w:tcPr>
          <w:p w:rsidR="000765E7" w:rsidRPr="008532B3" w:rsidRDefault="000765E7" w:rsidP="0097652A">
            <w:pPr>
              <w:spacing w:line="360" w:lineRule="auto"/>
              <w:jc w:val="center"/>
              <w:rPr>
                <w:szCs w:val="21"/>
              </w:rPr>
            </w:pPr>
          </w:p>
        </w:tc>
      </w:tr>
    </w:tbl>
    <w:p w:rsidR="000765E7" w:rsidRPr="008532B3" w:rsidRDefault="000765E7" w:rsidP="000765E7">
      <w:pPr>
        <w:spacing w:line="360" w:lineRule="auto"/>
      </w:pPr>
    </w:p>
    <w:p w:rsidR="000765E7" w:rsidRPr="008532B3" w:rsidRDefault="000765E7" w:rsidP="000765E7">
      <w:pPr>
        <w:spacing w:line="360" w:lineRule="auto"/>
        <w:ind w:firstLineChars="200" w:firstLine="640"/>
        <w:rPr>
          <w:rFonts w:eastAsia="黑体" w:hint="eastAsia"/>
          <w:szCs w:val="32"/>
        </w:rPr>
      </w:pPr>
    </w:p>
    <w:p w:rsidR="000765E7" w:rsidRPr="008532B3" w:rsidRDefault="000765E7" w:rsidP="000765E7">
      <w:pPr>
        <w:spacing w:line="360" w:lineRule="auto"/>
        <w:ind w:firstLineChars="200" w:firstLine="640"/>
        <w:rPr>
          <w:rFonts w:eastAsia="黑体" w:hint="eastAsia"/>
          <w:szCs w:val="32"/>
        </w:rPr>
      </w:pPr>
    </w:p>
    <w:p w:rsidR="000765E7" w:rsidRPr="008532B3" w:rsidRDefault="000765E7" w:rsidP="000765E7">
      <w:pPr>
        <w:spacing w:line="360" w:lineRule="auto"/>
        <w:ind w:firstLineChars="200" w:firstLine="640"/>
        <w:rPr>
          <w:rFonts w:eastAsia="黑体"/>
          <w:szCs w:val="32"/>
        </w:rPr>
      </w:pPr>
      <w:r w:rsidRPr="008532B3">
        <w:rPr>
          <w:rFonts w:eastAsia="黑体"/>
          <w:szCs w:val="32"/>
        </w:rPr>
        <w:lastRenderedPageBreak/>
        <w:t>五、申请资金经济分类明细表</w:t>
      </w:r>
    </w:p>
    <w:p w:rsidR="000765E7" w:rsidRPr="00792718" w:rsidRDefault="000765E7" w:rsidP="00792718">
      <w:pPr>
        <w:spacing w:line="360" w:lineRule="auto"/>
        <w:ind w:firstLineChars="200" w:firstLine="562"/>
        <w:rPr>
          <w:rFonts w:eastAsia="黑体"/>
          <w:b/>
          <w:sz w:val="24"/>
        </w:rPr>
      </w:pPr>
      <w:r w:rsidRPr="00792718">
        <w:rPr>
          <w:b/>
          <w:bCs/>
          <w:sz w:val="28"/>
          <w:szCs w:val="28"/>
        </w:rPr>
        <w:t>项目单位财务专用章</w:t>
      </w:r>
      <w:r w:rsidRPr="00792718">
        <w:rPr>
          <w:b/>
          <w:bCs/>
          <w:szCs w:val="32"/>
        </w:rPr>
        <w:t xml:space="preserve">                                                  </w:t>
      </w:r>
      <w:r w:rsidRPr="00792718">
        <w:rPr>
          <w:b/>
          <w:bCs/>
          <w:szCs w:val="32"/>
        </w:rPr>
        <w:t>单位：万元</w:t>
      </w:r>
      <w:r w:rsidRPr="00792718">
        <w:rPr>
          <w:b/>
          <w:bCs/>
          <w:szCs w:val="32"/>
        </w:rPr>
        <w:t xml:space="preserve">                                                                                                      </w:t>
      </w:r>
    </w:p>
    <w:tbl>
      <w:tblPr>
        <w:tblW w:w="0" w:type="auto"/>
        <w:jc w:val="center"/>
        <w:tblLayout w:type="fixed"/>
        <w:tblLook w:val="0000"/>
      </w:tblPr>
      <w:tblGrid>
        <w:gridCol w:w="2222"/>
        <w:gridCol w:w="936"/>
        <w:gridCol w:w="765"/>
        <w:gridCol w:w="765"/>
        <w:gridCol w:w="765"/>
        <w:gridCol w:w="765"/>
        <w:gridCol w:w="765"/>
        <w:gridCol w:w="765"/>
        <w:gridCol w:w="765"/>
        <w:gridCol w:w="640"/>
        <w:gridCol w:w="656"/>
        <w:gridCol w:w="764"/>
        <w:gridCol w:w="765"/>
        <w:gridCol w:w="765"/>
        <w:gridCol w:w="765"/>
        <w:gridCol w:w="766"/>
        <w:gridCol w:w="765"/>
        <w:gridCol w:w="766"/>
      </w:tblGrid>
      <w:tr w:rsidR="000765E7" w:rsidRPr="00BA3317">
        <w:trPr>
          <w:trHeight w:val="759"/>
          <w:jc w:val="center"/>
        </w:trPr>
        <w:tc>
          <w:tcPr>
            <w:tcW w:w="2222" w:type="dxa"/>
            <w:vMerge w:val="restart"/>
            <w:tcBorders>
              <w:top w:val="single" w:sz="4" w:space="0" w:color="auto"/>
              <w:left w:val="single" w:sz="4" w:space="0" w:color="auto"/>
              <w:right w:val="single" w:sz="4" w:space="0" w:color="auto"/>
            </w:tcBorders>
            <w:vAlign w:val="center"/>
          </w:tcPr>
          <w:p w:rsidR="000765E7" w:rsidRPr="00BA3317" w:rsidRDefault="000765E7"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项目内容</w:t>
            </w:r>
          </w:p>
        </w:tc>
        <w:tc>
          <w:tcPr>
            <w:tcW w:w="936" w:type="dxa"/>
            <w:vMerge w:val="restart"/>
            <w:tcBorders>
              <w:top w:val="single" w:sz="4" w:space="0" w:color="auto"/>
              <w:left w:val="nil"/>
              <w:right w:val="single" w:sz="4" w:space="0" w:color="auto"/>
            </w:tcBorders>
            <w:vAlign w:val="center"/>
          </w:tcPr>
          <w:p w:rsidR="000765E7" w:rsidRPr="00BA3317" w:rsidRDefault="000765E7"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合 计</w:t>
            </w:r>
          </w:p>
        </w:tc>
        <w:tc>
          <w:tcPr>
            <w:tcW w:w="10476" w:type="dxa"/>
            <w:gridSpan w:val="14"/>
            <w:tcBorders>
              <w:top w:val="single" w:sz="4" w:space="0" w:color="auto"/>
              <w:left w:val="nil"/>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商品和服务支出</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其他资本性支出</w:t>
            </w:r>
          </w:p>
        </w:tc>
      </w:tr>
      <w:tr w:rsidR="000765E7" w:rsidRPr="00BA3317">
        <w:trPr>
          <w:trHeight w:val="2006"/>
          <w:jc w:val="center"/>
        </w:trPr>
        <w:tc>
          <w:tcPr>
            <w:tcW w:w="2222" w:type="dxa"/>
            <w:vMerge/>
            <w:tcBorders>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p>
        </w:tc>
        <w:tc>
          <w:tcPr>
            <w:tcW w:w="936" w:type="dxa"/>
            <w:vMerge/>
            <w:tcBorders>
              <w:left w:val="nil"/>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p>
        </w:tc>
        <w:tc>
          <w:tcPr>
            <w:tcW w:w="765" w:type="dxa"/>
            <w:tcBorders>
              <w:top w:val="single" w:sz="4" w:space="0" w:color="auto"/>
              <w:left w:val="nil"/>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小 计</w:t>
            </w:r>
          </w:p>
        </w:tc>
        <w:tc>
          <w:tcPr>
            <w:tcW w:w="765" w:type="dxa"/>
            <w:tcBorders>
              <w:top w:val="single" w:sz="4" w:space="0" w:color="auto"/>
              <w:left w:val="nil"/>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印刷费</w:t>
            </w:r>
          </w:p>
        </w:tc>
        <w:tc>
          <w:tcPr>
            <w:tcW w:w="765" w:type="dxa"/>
            <w:tcBorders>
              <w:top w:val="single" w:sz="4" w:space="0" w:color="auto"/>
              <w:left w:val="nil"/>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咨</w:t>
            </w:r>
          </w:p>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询</w:t>
            </w:r>
          </w:p>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费</w:t>
            </w:r>
          </w:p>
        </w:tc>
        <w:tc>
          <w:tcPr>
            <w:tcW w:w="765" w:type="dxa"/>
            <w:tcBorders>
              <w:top w:val="single" w:sz="4" w:space="0" w:color="auto"/>
              <w:left w:val="nil"/>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水</w:t>
            </w:r>
          </w:p>
          <w:p w:rsidR="000765E7" w:rsidRPr="00BA3317" w:rsidRDefault="000765E7" w:rsidP="0097652A">
            <w:pPr>
              <w:widowControl/>
              <w:spacing w:line="360" w:lineRule="auto"/>
              <w:jc w:val="center"/>
              <w:rPr>
                <w:rFonts w:ascii="宋体" w:eastAsia="宋体" w:hAnsi="宋体" w:hint="eastAsia"/>
                <w:kern w:val="0"/>
                <w:sz w:val="21"/>
                <w:szCs w:val="21"/>
              </w:rPr>
            </w:pPr>
          </w:p>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费</w:t>
            </w:r>
          </w:p>
        </w:tc>
        <w:tc>
          <w:tcPr>
            <w:tcW w:w="765" w:type="dxa"/>
            <w:tcBorders>
              <w:top w:val="single" w:sz="4" w:space="0" w:color="auto"/>
              <w:left w:val="nil"/>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电</w:t>
            </w:r>
          </w:p>
          <w:p w:rsidR="000765E7" w:rsidRPr="00BA3317" w:rsidRDefault="000765E7" w:rsidP="0097652A">
            <w:pPr>
              <w:widowControl/>
              <w:spacing w:line="360" w:lineRule="auto"/>
              <w:jc w:val="center"/>
              <w:rPr>
                <w:rFonts w:ascii="宋体" w:eastAsia="宋体" w:hAnsi="宋体" w:hint="eastAsia"/>
                <w:kern w:val="0"/>
                <w:sz w:val="21"/>
                <w:szCs w:val="21"/>
              </w:rPr>
            </w:pPr>
          </w:p>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费</w:t>
            </w:r>
          </w:p>
        </w:tc>
        <w:tc>
          <w:tcPr>
            <w:tcW w:w="765" w:type="dxa"/>
            <w:tcBorders>
              <w:top w:val="single" w:sz="4" w:space="0" w:color="auto"/>
              <w:left w:val="nil"/>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邮</w:t>
            </w:r>
          </w:p>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电</w:t>
            </w:r>
          </w:p>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费</w:t>
            </w:r>
          </w:p>
        </w:tc>
        <w:tc>
          <w:tcPr>
            <w:tcW w:w="765" w:type="dxa"/>
            <w:tcBorders>
              <w:top w:val="single" w:sz="4" w:space="0" w:color="auto"/>
              <w:left w:val="nil"/>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差</w:t>
            </w:r>
          </w:p>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旅</w:t>
            </w:r>
          </w:p>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费</w:t>
            </w:r>
          </w:p>
        </w:tc>
        <w:tc>
          <w:tcPr>
            <w:tcW w:w="640" w:type="dxa"/>
            <w:tcBorders>
              <w:top w:val="single" w:sz="4" w:space="0" w:color="auto"/>
              <w:left w:val="nil"/>
              <w:bottom w:val="single" w:sz="4" w:space="0" w:color="auto"/>
              <w:right w:val="single" w:sz="4" w:space="0" w:color="auto"/>
            </w:tcBorders>
            <w:textDirection w:val="tbRlV"/>
            <w:vAlign w:val="center"/>
          </w:tcPr>
          <w:p w:rsidR="000765E7" w:rsidRPr="00BA3317" w:rsidRDefault="000765E7" w:rsidP="0097652A">
            <w:pPr>
              <w:widowControl/>
              <w:spacing w:line="360" w:lineRule="auto"/>
              <w:ind w:left="113" w:right="113"/>
              <w:jc w:val="center"/>
              <w:rPr>
                <w:rFonts w:ascii="宋体" w:eastAsia="宋体" w:hAnsi="宋体" w:hint="eastAsia"/>
                <w:kern w:val="0"/>
                <w:sz w:val="21"/>
                <w:szCs w:val="21"/>
              </w:rPr>
            </w:pPr>
            <w:r w:rsidRPr="00BA3317">
              <w:rPr>
                <w:rFonts w:ascii="宋体" w:eastAsia="宋体" w:hAnsi="宋体" w:hint="eastAsia"/>
                <w:kern w:val="0"/>
                <w:sz w:val="21"/>
                <w:szCs w:val="21"/>
              </w:rPr>
              <w:t>维修（护）费</w:t>
            </w:r>
          </w:p>
        </w:tc>
        <w:tc>
          <w:tcPr>
            <w:tcW w:w="656" w:type="dxa"/>
            <w:tcBorders>
              <w:top w:val="single" w:sz="4" w:space="0" w:color="auto"/>
              <w:left w:val="nil"/>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租赁费</w:t>
            </w:r>
          </w:p>
        </w:tc>
        <w:tc>
          <w:tcPr>
            <w:tcW w:w="764" w:type="dxa"/>
            <w:tcBorders>
              <w:top w:val="single" w:sz="4" w:space="0" w:color="auto"/>
              <w:left w:val="nil"/>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会议费</w:t>
            </w:r>
          </w:p>
        </w:tc>
        <w:tc>
          <w:tcPr>
            <w:tcW w:w="765" w:type="dxa"/>
            <w:tcBorders>
              <w:top w:val="single" w:sz="4" w:space="0" w:color="auto"/>
              <w:left w:val="nil"/>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培训费</w:t>
            </w:r>
          </w:p>
        </w:tc>
        <w:tc>
          <w:tcPr>
            <w:tcW w:w="765" w:type="dxa"/>
            <w:tcBorders>
              <w:top w:val="single" w:sz="4" w:space="0" w:color="auto"/>
              <w:left w:val="nil"/>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专用材料费</w:t>
            </w:r>
          </w:p>
        </w:tc>
        <w:tc>
          <w:tcPr>
            <w:tcW w:w="765" w:type="dxa"/>
            <w:tcBorders>
              <w:top w:val="single" w:sz="4" w:space="0" w:color="auto"/>
              <w:left w:val="nil"/>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劳务费</w:t>
            </w:r>
          </w:p>
        </w:tc>
        <w:tc>
          <w:tcPr>
            <w:tcW w:w="766" w:type="dxa"/>
            <w:tcBorders>
              <w:top w:val="single" w:sz="4" w:space="0" w:color="auto"/>
              <w:left w:val="nil"/>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委托业务费</w:t>
            </w:r>
          </w:p>
        </w:tc>
        <w:tc>
          <w:tcPr>
            <w:tcW w:w="765" w:type="dxa"/>
            <w:tcBorders>
              <w:top w:val="single" w:sz="4" w:space="0" w:color="auto"/>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小 计</w:t>
            </w:r>
          </w:p>
        </w:tc>
        <w:tc>
          <w:tcPr>
            <w:tcW w:w="766" w:type="dxa"/>
            <w:tcBorders>
              <w:top w:val="single" w:sz="4" w:space="0" w:color="auto"/>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jc w:val="center"/>
              <w:rPr>
                <w:rFonts w:ascii="宋体" w:eastAsia="宋体" w:hAnsi="宋体"/>
                <w:kern w:val="0"/>
                <w:sz w:val="21"/>
                <w:szCs w:val="21"/>
              </w:rPr>
            </w:pPr>
            <w:r w:rsidRPr="00BA3317">
              <w:rPr>
                <w:rFonts w:ascii="宋体" w:eastAsia="宋体" w:hAnsi="宋体"/>
                <w:kern w:val="0"/>
                <w:sz w:val="21"/>
                <w:szCs w:val="21"/>
              </w:rPr>
              <w:t>专用设备购置</w:t>
            </w:r>
          </w:p>
        </w:tc>
      </w:tr>
      <w:tr w:rsidR="000765E7" w:rsidRPr="00BA3317">
        <w:trPr>
          <w:trHeight w:val="284"/>
          <w:jc w:val="center"/>
        </w:trPr>
        <w:tc>
          <w:tcPr>
            <w:tcW w:w="2222" w:type="dxa"/>
            <w:tcBorders>
              <w:top w:val="nil"/>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（项目内容1）</w:t>
            </w:r>
          </w:p>
        </w:tc>
        <w:tc>
          <w:tcPr>
            <w:tcW w:w="936"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640"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656"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6"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766" w:type="dxa"/>
            <w:tcBorders>
              <w:top w:val="nil"/>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kern w:val="0"/>
                <w:sz w:val="21"/>
                <w:szCs w:val="21"/>
              </w:rPr>
            </w:pPr>
          </w:p>
        </w:tc>
      </w:tr>
      <w:tr w:rsidR="000765E7" w:rsidRPr="00BA3317">
        <w:trPr>
          <w:trHeight w:val="284"/>
          <w:jc w:val="center"/>
        </w:trPr>
        <w:tc>
          <w:tcPr>
            <w:tcW w:w="2222" w:type="dxa"/>
            <w:tcBorders>
              <w:top w:val="nil"/>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（项目内容2）</w:t>
            </w:r>
          </w:p>
        </w:tc>
        <w:tc>
          <w:tcPr>
            <w:tcW w:w="936"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640"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656"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6"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766" w:type="dxa"/>
            <w:tcBorders>
              <w:top w:val="nil"/>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kern w:val="0"/>
                <w:sz w:val="21"/>
                <w:szCs w:val="21"/>
              </w:rPr>
            </w:pPr>
          </w:p>
        </w:tc>
      </w:tr>
      <w:tr w:rsidR="000765E7" w:rsidRPr="00BA3317">
        <w:trPr>
          <w:trHeight w:val="284"/>
          <w:jc w:val="center"/>
        </w:trPr>
        <w:tc>
          <w:tcPr>
            <w:tcW w:w="2222" w:type="dxa"/>
            <w:tcBorders>
              <w:top w:val="nil"/>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（项目内容3）</w:t>
            </w:r>
          </w:p>
        </w:tc>
        <w:tc>
          <w:tcPr>
            <w:tcW w:w="936"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640"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656"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6"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766" w:type="dxa"/>
            <w:tcBorders>
              <w:top w:val="nil"/>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kern w:val="0"/>
                <w:sz w:val="21"/>
                <w:szCs w:val="21"/>
              </w:rPr>
            </w:pPr>
          </w:p>
        </w:tc>
      </w:tr>
      <w:tr w:rsidR="000765E7" w:rsidRPr="00BA3317">
        <w:trPr>
          <w:trHeight w:val="284"/>
          <w:jc w:val="center"/>
        </w:trPr>
        <w:tc>
          <w:tcPr>
            <w:tcW w:w="2222" w:type="dxa"/>
            <w:tcBorders>
              <w:top w:val="nil"/>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936"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640"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656"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6"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766" w:type="dxa"/>
            <w:tcBorders>
              <w:top w:val="nil"/>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kern w:val="0"/>
                <w:sz w:val="21"/>
                <w:szCs w:val="21"/>
              </w:rPr>
            </w:pPr>
          </w:p>
        </w:tc>
      </w:tr>
      <w:tr w:rsidR="000765E7" w:rsidRPr="00BA3317">
        <w:trPr>
          <w:trHeight w:val="284"/>
          <w:jc w:val="center"/>
        </w:trPr>
        <w:tc>
          <w:tcPr>
            <w:tcW w:w="2222" w:type="dxa"/>
            <w:tcBorders>
              <w:top w:val="nil"/>
              <w:left w:val="single" w:sz="4" w:space="0" w:color="auto"/>
              <w:bottom w:val="single" w:sz="4" w:space="0" w:color="auto"/>
              <w:right w:val="single" w:sz="4" w:space="0" w:color="auto"/>
            </w:tcBorders>
            <w:vAlign w:val="center"/>
          </w:tcPr>
          <w:p w:rsidR="000765E7" w:rsidRPr="00BA3317" w:rsidRDefault="000765E7" w:rsidP="00BA3317">
            <w:pPr>
              <w:widowControl/>
              <w:spacing w:line="360" w:lineRule="auto"/>
              <w:ind w:firstLineChars="150" w:firstLine="315"/>
              <w:rPr>
                <w:rFonts w:ascii="宋体" w:eastAsia="宋体" w:hAnsi="宋体" w:hint="eastAsia"/>
                <w:kern w:val="0"/>
                <w:sz w:val="21"/>
                <w:szCs w:val="21"/>
              </w:rPr>
            </w:pPr>
            <w:r w:rsidRPr="00BA3317">
              <w:rPr>
                <w:rFonts w:ascii="宋体" w:eastAsia="宋体" w:hAnsi="宋体" w:hint="eastAsia"/>
                <w:kern w:val="0"/>
                <w:sz w:val="21"/>
                <w:szCs w:val="21"/>
              </w:rPr>
              <w:t>合  计</w:t>
            </w:r>
          </w:p>
        </w:tc>
        <w:tc>
          <w:tcPr>
            <w:tcW w:w="936"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640"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656"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6" w:type="dxa"/>
            <w:tcBorders>
              <w:top w:val="nil"/>
              <w:left w:val="nil"/>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hint="eastAsia"/>
                <w:kern w:val="0"/>
                <w:sz w:val="21"/>
                <w:szCs w:val="21"/>
              </w:rPr>
            </w:pPr>
          </w:p>
        </w:tc>
        <w:tc>
          <w:tcPr>
            <w:tcW w:w="766" w:type="dxa"/>
            <w:tcBorders>
              <w:top w:val="nil"/>
              <w:left w:val="single" w:sz="4" w:space="0" w:color="auto"/>
              <w:bottom w:val="single" w:sz="4" w:space="0" w:color="auto"/>
              <w:right w:val="single" w:sz="4" w:space="0" w:color="auto"/>
            </w:tcBorders>
            <w:vAlign w:val="center"/>
          </w:tcPr>
          <w:p w:rsidR="000765E7" w:rsidRPr="00BA3317" w:rsidRDefault="000765E7" w:rsidP="0097652A">
            <w:pPr>
              <w:widowControl/>
              <w:spacing w:line="360" w:lineRule="auto"/>
              <w:rPr>
                <w:rFonts w:ascii="宋体" w:eastAsia="宋体" w:hAnsi="宋体"/>
                <w:kern w:val="0"/>
                <w:sz w:val="21"/>
                <w:szCs w:val="21"/>
              </w:rPr>
            </w:pPr>
          </w:p>
        </w:tc>
      </w:tr>
    </w:tbl>
    <w:p w:rsidR="000765E7" w:rsidRPr="008532B3" w:rsidRDefault="000765E7" w:rsidP="000765E7">
      <w:pPr>
        <w:spacing w:line="360" w:lineRule="auto"/>
        <w:rPr>
          <w:szCs w:val="32"/>
        </w:rPr>
        <w:sectPr w:rsidR="000765E7" w:rsidRPr="008532B3" w:rsidSect="007451FC">
          <w:pgSz w:w="16838" w:h="11906" w:orient="landscape"/>
          <w:pgMar w:top="1797" w:right="567" w:bottom="1797" w:left="567" w:header="851" w:footer="992" w:gutter="0"/>
          <w:cols w:space="720"/>
          <w:docGrid w:linePitch="312"/>
        </w:sectPr>
      </w:pPr>
    </w:p>
    <w:p w:rsidR="000765E7" w:rsidRPr="008532B3" w:rsidRDefault="000765E7" w:rsidP="000765E7">
      <w:pPr>
        <w:spacing w:line="360" w:lineRule="auto"/>
        <w:ind w:firstLineChars="150" w:firstLine="480"/>
        <w:rPr>
          <w:rFonts w:eastAsia="黑体"/>
          <w:szCs w:val="32"/>
        </w:rPr>
      </w:pPr>
      <w:r w:rsidRPr="008532B3">
        <w:rPr>
          <w:rFonts w:eastAsia="黑体"/>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840"/>
      </w:tblGrid>
      <w:tr w:rsidR="000765E7" w:rsidRPr="008532B3">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0765E7" w:rsidRPr="008532B3" w:rsidRDefault="000765E7" w:rsidP="00792718">
            <w:pPr>
              <w:spacing w:line="360" w:lineRule="auto"/>
              <w:jc w:val="center"/>
              <w:rPr>
                <w:rFonts w:eastAsia="黑体"/>
                <w:b/>
                <w:sz w:val="30"/>
                <w:szCs w:val="30"/>
              </w:rPr>
            </w:pPr>
            <w:r w:rsidRPr="008532B3">
              <w:rPr>
                <w:rFonts w:eastAsia="黑体"/>
                <w:b/>
                <w:sz w:val="30"/>
                <w:szCs w:val="30"/>
              </w:rPr>
              <w:t>项目单位</w:t>
            </w:r>
            <w:bookmarkStart w:id="179" w:name="hmjd4wpsSCWarn_4380442"/>
            <w:r w:rsidRPr="008532B3">
              <w:rPr>
                <w:rFonts w:eastAsia="黑体"/>
                <w:b/>
                <w:sz w:val="30"/>
                <w:szCs w:val="30"/>
              </w:rPr>
              <w:t>意</w:t>
            </w:r>
            <w:bookmarkEnd w:id="179"/>
            <w:r w:rsidRPr="008532B3">
              <w:rPr>
                <w:rFonts w:eastAsia="黑体"/>
                <w:b/>
                <w:sz w:val="30"/>
                <w:szCs w:val="30"/>
              </w:rPr>
              <w:t xml:space="preserve">    </w:t>
            </w:r>
            <w:r w:rsidRPr="008532B3">
              <w:rPr>
                <w:rFonts w:eastAsia="黑体"/>
                <w:b/>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0765E7" w:rsidRPr="008532B3" w:rsidRDefault="000765E7" w:rsidP="0097652A">
            <w:pPr>
              <w:spacing w:line="360" w:lineRule="auto"/>
              <w:ind w:firstLineChars="200" w:firstLine="600"/>
              <w:rPr>
                <w:sz w:val="30"/>
                <w:szCs w:val="30"/>
              </w:rPr>
            </w:pPr>
            <w:r w:rsidRPr="008532B3">
              <w:rPr>
                <w:sz w:val="30"/>
                <w:szCs w:val="30"/>
              </w:rPr>
              <w:t>本单位对以上内容的真实性和准确性负责，特申请立项。</w:t>
            </w:r>
          </w:p>
          <w:p w:rsidR="000765E7" w:rsidRPr="008532B3" w:rsidRDefault="000765E7" w:rsidP="0097652A">
            <w:pPr>
              <w:spacing w:line="360" w:lineRule="auto"/>
              <w:ind w:firstLineChars="200" w:firstLine="600"/>
              <w:rPr>
                <w:sz w:val="30"/>
                <w:szCs w:val="30"/>
              </w:rPr>
            </w:pPr>
          </w:p>
          <w:p w:rsidR="000765E7" w:rsidRPr="008532B3" w:rsidRDefault="000765E7" w:rsidP="0097652A">
            <w:pPr>
              <w:spacing w:line="360" w:lineRule="auto"/>
              <w:ind w:firstLineChars="500" w:firstLine="1500"/>
              <w:rPr>
                <w:sz w:val="30"/>
                <w:szCs w:val="30"/>
              </w:rPr>
            </w:pPr>
            <w:r w:rsidRPr="008532B3">
              <w:rPr>
                <w:sz w:val="30"/>
                <w:szCs w:val="30"/>
              </w:rPr>
              <w:t>负责人签名：</w:t>
            </w:r>
            <w:r w:rsidRPr="008532B3">
              <w:rPr>
                <w:sz w:val="30"/>
                <w:szCs w:val="30"/>
              </w:rPr>
              <w:t xml:space="preserve">        </w:t>
            </w:r>
            <w:r w:rsidRPr="008532B3">
              <w:rPr>
                <w:sz w:val="30"/>
                <w:szCs w:val="30"/>
              </w:rPr>
              <w:t>（单位公章）</w:t>
            </w:r>
          </w:p>
          <w:p w:rsidR="000765E7" w:rsidRPr="008532B3" w:rsidRDefault="000765E7" w:rsidP="0097652A">
            <w:pPr>
              <w:spacing w:line="360" w:lineRule="auto"/>
              <w:ind w:firstLineChars="200" w:firstLine="600"/>
              <w:rPr>
                <w:sz w:val="30"/>
                <w:szCs w:val="30"/>
              </w:rPr>
            </w:pPr>
            <w:r w:rsidRPr="008532B3">
              <w:rPr>
                <w:sz w:val="30"/>
                <w:szCs w:val="30"/>
              </w:rPr>
              <w:t xml:space="preserve">                           </w:t>
            </w:r>
            <w:r w:rsidRPr="008532B3">
              <w:rPr>
                <w:sz w:val="30"/>
                <w:szCs w:val="30"/>
              </w:rPr>
              <w:t>年</w:t>
            </w:r>
            <w:r w:rsidRPr="008532B3">
              <w:rPr>
                <w:sz w:val="30"/>
                <w:szCs w:val="30"/>
              </w:rPr>
              <w:t xml:space="preserve">  </w:t>
            </w:r>
            <w:r w:rsidRPr="008532B3">
              <w:rPr>
                <w:sz w:val="30"/>
                <w:szCs w:val="30"/>
              </w:rPr>
              <w:t>月</w:t>
            </w:r>
            <w:r w:rsidRPr="008532B3">
              <w:rPr>
                <w:sz w:val="30"/>
                <w:szCs w:val="30"/>
              </w:rPr>
              <w:t xml:space="preserve">  </w:t>
            </w:r>
            <w:r w:rsidRPr="008532B3">
              <w:rPr>
                <w:sz w:val="30"/>
                <w:szCs w:val="30"/>
              </w:rPr>
              <w:t>日</w:t>
            </w:r>
          </w:p>
        </w:tc>
      </w:tr>
      <w:tr w:rsidR="000765E7" w:rsidRPr="008532B3">
        <w:trPr>
          <w:trHeight w:val="2318"/>
        </w:trPr>
        <w:tc>
          <w:tcPr>
            <w:tcW w:w="1440" w:type="dxa"/>
            <w:tcBorders>
              <w:top w:val="single" w:sz="4" w:space="0" w:color="auto"/>
            </w:tcBorders>
            <w:vAlign w:val="center"/>
          </w:tcPr>
          <w:p w:rsidR="000765E7" w:rsidRPr="008532B3" w:rsidRDefault="000765E7" w:rsidP="00792718">
            <w:pPr>
              <w:spacing w:line="360" w:lineRule="auto"/>
              <w:jc w:val="center"/>
              <w:rPr>
                <w:rFonts w:eastAsia="黑体"/>
                <w:b/>
                <w:sz w:val="30"/>
                <w:szCs w:val="30"/>
              </w:rPr>
            </w:pPr>
            <w:r w:rsidRPr="008532B3">
              <w:rPr>
                <w:rFonts w:eastAsia="黑体"/>
                <w:b/>
                <w:sz w:val="30"/>
                <w:szCs w:val="30"/>
              </w:rPr>
              <w:t>主管部门（单</w:t>
            </w:r>
            <w:r w:rsidRPr="008532B3">
              <w:rPr>
                <w:rFonts w:eastAsia="黑体"/>
                <w:b/>
                <w:sz w:val="30"/>
                <w:szCs w:val="30"/>
              </w:rPr>
              <w:t xml:space="preserve"> </w:t>
            </w:r>
            <w:r w:rsidRPr="008532B3">
              <w:rPr>
                <w:rFonts w:eastAsia="黑体"/>
                <w:b/>
                <w:sz w:val="30"/>
                <w:szCs w:val="30"/>
              </w:rPr>
              <w:t>位）</w:t>
            </w:r>
          </w:p>
          <w:p w:rsidR="000765E7" w:rsidRPr="008532B3" w:rsidRDefault="000765E7" w:rsidP="00792718">
            <w:pPr>
              <w:spacing w:line="360" w:lineRule="auto"/>
              <w:jc w:val="center"/>
              <w:rPr>
                <w:sz w:val="30"/>
                <w:szCs w:val="30"/>
              </w:rPr>
            </w:pPr>
            <w:r w:rsidRPr="008532B3">
              <w:rPr>
                <w:rFonts w:eastAsia="黑体"/>
                <w:b/>
                <w:sz w:val="30"/>
                <w:szCs w:val="30"/>
              </w:rPr>
              <w:t>意</w:t>
            </w:r>
            <w:r w:rsidRPr="008532B3">
              <w:rPr>
                <w:rFonts w:eastAsia="黑体"/>
                <w:b/>
                <w:sz w:val="30"/>
                <w:szCs w:val="30"/>
              </w:rPr>
              <w:t xml:space="preserve">    </w:t>
            </w:r>
            <w:r w:rsidRPr="008532B3">
              <w:rPr>
                <w:rFonts w:eastAsia="黑体"/>
                <w:b/>
                <w:sz w:val="30"/>
                <w:szCs w:val="30"/>
              </w:rPr>
              <w:t>见</w:t>
            </w:r>
          </w:p>
        </w:tc>
        <w:tc>
          <w:tcPr>
            <w:tcW w:w="6840" w:type="dxa"/>
            <w:tcBorders>
              <w:top w:val="single" w:sz="4" w:space="0" w:color="auto"/>
            </w:tcBorders>
          </w:tcPr>
          <w:p w:rsidR="000765E7" w:rsidRPr="008532B3" w:rsidRDefault="000765E7" w:rsidP="0097652A">
            <w:pPr>
              <w:spacing w:line="360" w:lineRule="auto"/>
              <w:ind w:firstLineChars="200" w:firstLine="600"/>
              <w:rPr>
                <w:sz w:val="30"/>
                <w:szCs w:val="30"/>
              </w:rPr>
            </w:pPr>
            <w:r w:rsidRPr="008532B3">
              <w:rPr>
                <w:sz w:val="30"/>
                <w:szCs w:val="30"/>
              </w:rPr>
              <w:t>经审核，同意报送。</w:t>
            </w:r>
          </w:p>
          <w:p w:rsidR="000765E7" w:rsidRPr="008532B3" w:rsidRDefault="000765E7" w:rsidP="0097652A">
            <w:pPr>
              <w:spacing w:line="360" w:lineRule="auto"/>
              <w:ind w:firstLineChars="200" w:firstLine="600"/>
              <w:rPr>
                <w:sz w:val="30"/>
                <w:szCs w:val="30"/>
              </w:rPr>
            </w:pPr>
          </w:p>
          <w:p w:rsidR="000765E7" w:rsidRPr="008532B3" w:rsidRDefault="000765E7" w:rsidP="0097652A">
            <w:pPr>
              <w:spacing w:line="360" w:lineRule="auto"/>
              <w:ind w:firstLineChars="500" w:firstLine="1500"/>
              <w:rPr>
                <w:sz w:val="30"/>
                <w:szCs w:val="30"/>
              </w:rPr>
            </w:pPr>
            <w:r w:rsidRPr="008532B3">
              <w:rPr>
                <w:sz w:val="30"/>
                <w:szCs w:val="30"/>
              </w:rPr>
              <w:t>负责人签名：</w:t>
            </w:r>
            <w:r w:rsidRPr="008532B3">
              <w:rPr>
                <w:sz w:val="30"/>
                <w:szCs w:val="30"/>
              </w:rPr>
              <w:t xml:space="preserve">        </w:t>
            </w:r>
            <w:r w:rsidRPr="008532B3">
              <w:rPr>
                <w:sz w:val="30"/>
                <w:szCs w:val="30"/>
              </w:rPr>
              <w:t>（单位公章）</w:t>
            </w:r>
          </w:p>
          <w:p w:rsidR="000765E7" w:rsidRPr="008532B3" w:rsidRDefault="000765E7" w:rsidP="0097652A">
            <w:pPr>
              <w:spacing w:line="360" w:lineRule="auto"/>
              <w:ind w:firstLineChars="1250" w:firstLine="3750"/>
              <w:rPr>
                <w:sz w:val="30"/>
                <w:szCs w:val="30"/>
              </w:rPr>
            </w:pPr>
            <w:r w:rsidRPr="008532B3">
              <w:rPr>
                <w:sz w:val="30"/>
                <w:szCs w:val="30"/>
              </w:rPr>
              <w:t xml:space="preserve">      </w:t>
            </w:r>
            <w:r w:rsidRPr="008532B3">
              <w:rPr>
                <w:sz w:val="30"/>
                <w:szCs w:val="30"/>
              </w:rPr>
              <w:t>年</w:t>
            </w:r>
            <w:r w:rsidRPr="008532B3">
              <w:rPr>
                <w:sz w:val="30"/>
                <w:szCs w:val="30"/>
              </w:rPr>
              <w:t xml:space="preserve">  </w:t>
            </w:r>
            <w:r w:rsidRPr="008532B3">
              <w:rPr>
                <w:sz w:val="30"/>
                <w:szCs w:val="30"/>
              </w:rPr>
              <w:t>月</w:t>
            </w:r>
            <w:r w:rsidRPr="008532B3">
              <w:rPr>
                <w:sz w:val="30"/>
                <w:szCs w:val="30"/>
              </w:rPr>
              <w:t xml:space="preserve">  </w:t>
            </w:r>
            <w:r w:rsidRPr="008532B3">
              <w:rPr>
                <w:sz w:val="30"/>
                <w:szCs w:val="30"/>
              </w:rPr>
              <w:t>日</w:t>
            </w:r>
          </w:p>
        </w:tc>
      </w:tr>
      <w:tr w:rsidR="000765E7" w:rsidRPr="008532B3">
        <w:trPr>
          <w:trHeight w:val="1203"/>
        </w:trPr>
        <w:tc>
          <w:tcPr>
            <w:tcW w:w="1440" w:type="dxa"/>
            <w:vAlign w:val="center"/>
          </w:tcPr>
          <w:p w:rsidR="000765E7" w:rsidRPr="008532B3" w:rsidRDefault="000765E7" w:rsidP="00792718">
            <w:pPr>
              <w:spacing w:line="360" w:lineRule="auto"/>
              <w:jc w:val="center"/>
              <w:rPr>
                <w:sz w:val="30"/>
                <w:szCs w:val="30"/>
              </w:rPr>
            </w:pPr>
            <w:r w:rsidRPr="008532B3">
              <w:rPr>
                <w:rFonts w:eastAsia="黑体"/>
                <w:b/>
                <w:sz w:val="30"/>
                <w:szCs w:val="30"/>
              </w:rPr>
              <w:t>备</w:t>
            </w:r>
            <w:r w:rsidRPr="008532B3">
              <w:rPr>
                <w:rFonts w:eastAsia="黑体"/>
                <w:b/>
                <w:sz w:val="30"/>
                <w:szCs w:val="30"/>
              </w:rPr>
              <w:t xml:space="preserve">  </w:t>
            </w:r>
            <w:r w:rsidRPr="008532B3">
              <w:rPr>
                <w:rFonts w:eastAsia="黑体"/>
                <w:b/>
                <w:sz w:val="30"/>
                <w:szCs w:val="30"/>
              </w:rPr>
              <w:t>注</w:t>
            </w:r>
          </w:p>
        </w:tc>
        <w:tc>
          <w:tcPr>
            <w:tcW w:w="6840" w:type="dxa"/>
          </w:tcPr>
          <w:p w:rsidR="000765E7" w:rsidRPr="008532B3" w:rsidRDefault="000765E7" w:rsidP="00792718">
            <w:pPr>
              <w:spacing w:line="360" w:lineRule="auto"/>
              <w:ind w:firstLineChars="200" w:firstLine="600"/>
              <w:rPr>
                <w:sz w:val="30"/>
                <w:szCs w:val="30"/>
              </w:rPr>
            </w:pPr>
          </w:p>
        </w:tc>
      </w:tr>
    </w:tbl>
    <w:p w:rsidR="000765E7" w:rsidRPr="008532B3" w:rsidRDefault="000765E7" w:rsidP="000765E7">
      <w:pPr>
        <w:spacing w:line="360" w:lineRule="auto"/>
        <w:rPr>
          <w:rFonts w:eastAsia="黑体"/>
          <w:b/>
          <w:sz w:val="30"/>
          <w:szCs w:val="30"/>
        </w:rPr>
      </w:pPr>
    </w:p>
    <w:p w:rsidR="000765E7" w:rsidRPr="008532B3" w:rsidRDefault="000765E7" w:rsidP="00792718">
      <w:pPr>
        <w:spacing w:line="360" w:lineRule="auto"/>
        <w:ind w:firstLineChars="150" w:firstLine="480"/>
        <w:rPr>
          <w:rFonts w:eastAsia="黑体"/>
          <w:b/>
          <w:sz w:val="30"/>
          <w:szCs w:val="30"/>
        </w:rPr>
      </w:pPr>
      <w:r w:rsidRPr="008532B3">
        <w:rPr>
          <w:rFonts w:eastAsia="黑体"/>
          <w:szCs w:val="32"/>
        </w:rPr>
        <w:t>七、项目单位账号</w:t>
      </w:r>
    </w:p>
    <w:p w:rsidR="000765E7" w:rsidRPr="008532B3" w:rsidRDefault="000765E7" w:rsidP="00792718">
      <w:pPr>
        <w:spacing w:line="360" w:lineRule="auto"/>
        <w:ind w:firstLineChars="50" w:firstLine="151"/>
        <w:rPr>
          <w:szCs w:val="32"/>
        </w:rPr>
      </w:pPr>
      <w:r w:rsidRPr="00792718">
        <w:rPr>
          <w:b/>
          <w:sz w:val="30"/>
          <w:szCs w:val="30"/>
        </w:rPr>
        <w:t>项目单位财务专用章</w:t>
      </w:r>
      <w:r w:rsidRPr="008532B3">
        <w:rPr>
          <w:szCs w:val="32"/>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56"/>
        <w:gridCol w:w="6816"/>
      </w:tblGrid>
      <w:tr w:rsidR="000765E7" w:rsidRPr="008532B3">
        <w:trPr>
          <w:trHeight w:val="774"/>
          <w:jc w:val="center"/>
        </w:trPr>
        <w:tc>
          <w:tcPr>
            <w:tcW w:w="1456" w:type="dxa"/>
            <w:vMerge w:val="restart"/>
          </w:tcPr>
          <w:p w:rsidR="000765E7" w:rsidRPr="008532B3" w:rsidRDefault="000765E7" w:rsidP="0097652A">
            <w:pPr>
              <w:spacing w:line="360" w:lineRule="auto"/>
              <w:rPr>
                <w:rFonts w:eastAsia="黑体"/>
                <w:b/>
                <w:sz w:val="28"/>
                <w:szCs w:val="28"/>
              </w:rPr>
            </w:pPr>
          </w:p>
          <w:p w:rsidR="000765E7" w:rsidRPr="00792718" w:rsidRDefault="000765E7" w:rsidP="0097652A">
            <w:pPr>
              <w:spacing w:line="360" w:lineRule="auto"/>
              <w:rPr>
                <w:rFonts w:eastAsia="黑体"/>
                <w:sz w:val="28"/>
                <w:szCs w:val="28"/>
              </w:rPr>
            </w:pPr>
            <w:r w:rsidRPr="00792718">
              <w:rPr>
                <w:rFonts w:eastAsia="黑体"/>
                <w:sz w:val="28"/>
                <w:szCs w:val="28"/>
              </w:rPr>
              <w:t>项目单位</w:t>
            </w:r>
          </w:p>
          <w:p w:rsidR="000765E7" w:rsidRPr="008532B3" w:rsidRDefault="000765E7" w:rsidP="0097652A">
            <w:pPr>
              <w:spacing w:line="360" w:lineRule="auto"/>
              <w:rPr>
                <w:rFonts w:eastAsia="黑体"/>
                <w:b/>
                <w:sz w:val="30"/>
                <w:szCs w:val="30"/>
              </w:rPr>
            </w:pPr>
            <w:r w:rsidRPr="00792718">
              <w:rPr>
                <w:rFonts w:eastAsia="黑体"/>
                <w:sz w:val="28"/>
                <w:szCs w:val="28"/>
              </w:rPr>
              <w:t>账</w:t>
            </w:r>
            <w:r w:rsidRPr="00792718">
              <w:rPr>
                <w:rFonts w:eastAsia="黑体"/>
                <w:sz w:val="28"/>
                <w:szCs w:val="28"/>
              </w:rPr>
              <w:t xml:space="preserve">    </w:t>
            </w:r>
            <w:r w:rsidRPr="00792718">
              <w:rPr>
                <w:rFonts w:eastAsia="黑体"/>
                <w:sz w:val="28"/>
                <w:szCs w:val="28"/>
              </w:rPr>
              <w:t>户</w:t>
            </w:r>
          </w:p>
          <w:p w:rsidR="000765E7" w:rsidRPr="008532B3" w:rsidRDefault="000765E7" w:rsidP="0097652A">
            <w:pPr>
              <w:spacing w:line="360" w:lineRule="auto"/>
              <w:jc w:val="center"/>
              <w:rPr>
                <w:rFonts w:eastAsia="黑体"/>
                <w:b/>
                <w:sz w:val="28"/>
                <w:szCs w:val="28"/>
              </w:rPr>
            </w:pPr>
          </w:p>
        </w:tc>
        <w:tc>
          <w:tcPr>
            <w:tcW w:w="6816" w:type="dxa"/>
            <w:vAlign w:val="center"/>
          </w:tcPr>
          <w:p w:rsidR="000765E7" w:rsidRPr="00792718" w:rsidRDefault="000765E7" w:rsidP="0097652A">
            <w:pPr>
              <w:spacing w:line="360" w:lineRule="auto"/>
              <w:rPr>
                <w:sz w:val="30"/>
                <w:szCs w:val="30"/>
              </w:rPr>
            </w:pPr>
            <w:r w:rsidRPr="00792718">
              <w:rPr>
                <w:sz w:val="30"/>
                <w:szCs w:val="30"/>
              </w:rPr>
              <w:t>收款单位：（本单位在银行类金融机构所开户头的全称）</w:t>
            </w:r>
          </w:p>
        </w:tc>
      </w:tr>
      <w:tr w:rsidR="000765E7" w:rsidRPr="008532B3">
        <w:trPr>
          <w:trHeight w:val="773"/>
          <w:jc w:val="center"/>
        </w:trPr>
        <w:tc>
          <w:tcPr>
            <w:tcW w:w="1456" w:type="dxa"/>
            <w:vMerge/>
          </w:tcPr>
          <w:p w:rsidR="000765E7" w:rsidRPr="008532B3" w:rsidRDefault="000765E7" w:rsidP="0097652A">
            <w:pPr>
              <w:spacing w:line="360" w:lineRule="auto"/>
              <w:jc w:val="center"/>
              <w:rPr>
                <w:rFonts w:eastAsia="黑体"/>
                <w:b/>
                <w:sz w:val="28"/>
                <w:szCs w:val="28"/>
              </w:rPr>
            </w:pPr>
          </w:p>
        </w:tc>
        <w:tc>
          <w:tcPr>
            <w:tcW w:w="6816" w:type="dxa"/>
            <w:vAlign w:val="center"/>
          </w:tcPr>
          <w:p w:rsidR="000765E7" w:rsidRPr="00792718" w:rsidRDefault="000765E7" w:rsidP="0097652A">
            <w:pPr>
              <w:spacing w:line="360" w:lineRule="auto"/>
              <w:rPr>
                <w:sz w:val="30"/>
                <w:szCs w:val="30"/>
              </w:rPr>
            </w:pPr>
            <w:r w:rsidRPr="00792718">
              <w:rPr>
                <w:sz w:val="30"/>
                <w:szCs w:val="30"/>
              </w:rPr>
              <w:t>开户银行：</w:t>
            </w:r>
            <w:r w:rsidRPr="00792718">
              <w:rPr>
                <w:sz w:val="30"/>
                <w:szCs w:val="30"/>
              </w:rPr>
              <w:t>××</w:t>
            </w:r>
            <w:r w:rsidRPr="00792718">
              <w:rPr>
                <w:sz w:val="30"/>
                <w:szCs w:val="30"/>
              </w:rPr>
              <w:t>银行</w:t>
            </w:r>
            <w:r w:rsidRPr="00792718">
              <w:rPr>
                <w:sz w:val="30"/>
                <w:szCs w:val="30"/>
              </w:rPr>
              <w:t>××</w:t>
            </w:r>
            <w:r w:rsidRPr="00792718">
              <w:rPr>
                <w:sz w:val="30"/>
                <w:szCs w:val="30"/>
              </w:rPr>
              <w:t>省</w:t>
            </w:r>
            <w:r w:rsidRPr="00792718">
              <w:rPr>
                <w:sz w:val="30"/>
                <w:szCs w:val="30"/>
              </w:rPr>
              <w:t>××</w:t>
            </w:r>
            <w:r w:rsidRPr="00792718">
              <w:rPr>
                <w:sz w:val="30"/>
                <w:szCs w:val="30"/>
              </w:rPr>
              <w:t>市</w:t>
            </w:r>
            <w:r w:rsidRPr="00792718">
              <w:rPr>
                <w:sz w:val="30"/>
                <w:szCs w:val="30"/>
              </w:rPr>
              <w:t>××</w:t>
            </w:r>
            <w:r w:rsidRPr="00792718">
              <w:rPr>
                <w:sz w:val="30"/>
                <w:szCs w:val="30"/>
              </w:rPr>
              <w:t>县（区）分行（支行）</w:t>
            </w:r>
            <w:r w:rsidRPr="00792718">
              <w:rPr>
                <w:sz w:val="30"/>
                <w:szCs w:val="30"/>
              </w:rPr>
              <w:t>××</w:t>
            </w:r>
            <w:r w:rsidRPr="00792718">
              <w:rPr>
                <w:sz w:val="30"/>
                <w:szCs w:val="30"/>
              </w:rPr>
              <w:t>营业部（分理处）或</w:t>
            </w:r>
            <w:r w:rsidRPr="00792718">
              <w:rPr>
                <w:sz w:val="30"/>
                <w:szCs w:val="30"/>
              </w:rPr>
              <w:t>××</w:t>
            </w:r>
            <w:r w:rsidRPr="00792718">
              <w:rPr>
                <w:sz w:val="30"/>
                <w:szCs w:val="30"/>
              </w:rPr>
              <w:t>省</w:t>
            </w:r>
            <w:r w:rsidRPr="00792718">
              <w:rPr>
                <w:sz w:val="30"/>
                <w:szCs w:val="30"/>
              </w:rPr>
              <w:t>××</w:t>
            </w:r>
            <w:r w:rsidRPr="00792718">
              <w:rPr>
                <w:sz w:val="30"/>
                <w:szCs w:val="30"/>
              </w:rPr>
              <w:t>市</w:t>
            </w:r>
            <w:r w:rsidRPr="00792718">
              <w:rPr>
                <w:sz w:val="30"/>
                <w:szCs w:val="30"/>
              </w:rPr>
              <w:t>××</w:t>
            </w:r>
            <w:r w:rsidRPr="00792718">
              <w:rPr>
                <w:sz w:val="30"/>
                <w:szCs w:val="30"/>
              </w:rPr>
              <w:t>县（区）</w:t>
            </w:r>
            <w:r w:rsidRPr="00792718">
              <w:rPr>
                <w:sz w:val="30"/>
                <w:szCs w:val="30"/>
              </w:rPr>
              <w:t>××</w:t>
            </w:r>
            <w:r w:rsidRPr="00792718">
              <w:rPr>
                <w:sz w:val="30"/>
                <w:szCs w:val="30"/>
              </w:rPr>
              <w:t>乡（镇）农村信用社</w:t>
            </w:r>
          </w:p>
        </w:tc>
      </w:tr>
      <w:tr w:rsidR="000765E7" w:rsidRPr="008532B3">
        <w:trPr>
          <w:trHeight w:val="773"/>
          <w:jc w:val="center"/>
        </w:trPr>
        <w:tc>
          <w:tcPr>
            <w:tcW w:w="1456" w:type="dxa"/>
            <w:vMerge/>
          </w:tcPr>
          <w:p w:rsidR="000765E7" w:rsidRPr="008532B3" w:rsidRDefault="000765E7" w:rsidP="0097652A">
            <w:pPr>
              <w:spacing w:line="360" w:lineRule="auto"/>
              <w:jc w:val="center"/>
              <w:rPr>
                <w:rFonts w:eastAsia="黑体"/>
                <w:b/>
                <w:sz w:val="28"/>
                <w:szCs w:val="28"/>
              </w:rPr>
            </w:pPr>
          </w:p>
        </w:tc>
        <w:tc>
          <w:tcPr>
            <w:tcW w:w="6816" w:type="dxa"/>
            <w:vAlign w:val="center"/>
          </w:tcPr>
          <w:p w:rsidR="000765E7" w:rsidRPr="00792718" w:rsidRDefault="000765E7" w:rsidP="0097652A">
            <w:pPr>
              <w:spacing w:line="360" w:lineRule="auto"/>
              <w:rPr>
                <w:sz w:val="30"/>
                <w:szCs w:val="30"/>
              </w:rPr>
            </w:pPr>
            <w:r w:rsidRPr="00792718">
              <w:rPr>
                <w:sz w:val="30"/>
                <w:szCs w:val="30"/>
              </w:rPr>
              <w:t>账</w:t>
            </w:r>
            <w:r w:rsidRPr="00792718">
              <w:rPr>
                <w:sz w:val="30"/>
                <w:szCs w:val="30"/>
              </w:rPr>
              <w:t xml:space="preserve">    </w:t>
            </w:r>
            <w:r w:rsidRPr="00792718">
              <w:rPr>
                <w:sz w:val="30"/>
                <w:szCs w:val="30"/>
              </w:rPr>
              <w:t>号：</w:t>
            </w:r>
          </w:p>
        </w:tc>
      </w:tr>
    </w:tbl>
    <w:p w:rsidR="000765E7" w:rsidRPr="008532B3" w:rsidRDefault="000765E7" w:rsidP="000765E7">
      <w:pPr>
        <w:spacing w:line="360" w:lineRule="auto"/>
      </w:pPr>
    </w:p>
    <w:p w:rsidR="000765E7" w:rsidRDefault="000765E7" w:rsidP="00CC768E">
      <w:pPr>
        <w:tabs>
          <w:tab w:val="left" w:pos="4500"/>
        </w:tabs>
        <w:sectPr w:rsidR="000765E7" w:rsidSect="007451FC">
          <w:footerReference w:type="even" r:id="rId104"/>
          <w:footerReference w:type="default" r:id="rId105"/>
          <w:pgSz w:w="11906" w:h="16838"/>
          <w:pgMar w:top="1440" w:right="1800" w:bottom="1440" w:left="1800" w:header="851" w:footer="992" w:gutter="0"/>
          <w:cols w:space="720"/>
          <w:docGrid w:linePitch="312"/>
        </w:sectPr>
      </w:pPr>
    </w:p>
    <w:p w:rsidR="000765E7" w:rsidRPr="002F6463" w:rsidRDefault="000765E7" w:rsidP="000765E7">
      <w:pPr>
        <w:rPr>
          <w:rFonts w:hint="eastAsia"/>
          <w:szCs w:val="32"/>
        </w:rPr>
      </w:pPr>
      <w:r w:rsidRPr="004A5133">
        <w:rPr>
          <w:rFonts w:ascii="黑体" w:eastAsia="黑体" w:hint="eastAsia"/>
          <w:szCs w:val="32"/>
        </w:rPr>
        <w:lastRenderedPageBreak/>
        <w:t>附件</w:t>
      </w:r>
      <w:r w:rsidR="00661D09">
        <w:rPr>
          <w:rFonts w:hint="eastAsia"/>
          <w:szCs w:val="32"/>
        </w:rPr>
        <w:t>33</w:t>
      </w:r>
    </w:p>
    <w:p w:rsidR="000765E7" w:rsidRPr="00661D09" w:rsidRDefault="000765E7" w:rsidP="000765E7">
      <w:pPr>
        <w:jc w:val="center"/>
        <w:rPr>
          <w:rFonts w:eastAsia="华文中宋" w:hint="eastAsia"/>
          <w:b/>
          <w:color w:val="000000"/>
          <w:sz w:val="44"/>
          <w:szCs w:val="44"/>
        </w:rPr>
      </w:pPr>
      <w:r w:rsidRPr="00661D09">
        <w:rPr>
          <w:rFonts w:eastAsia="华文中宋" w:hint="eastAsia"/>
          <w:b/>
          <w:color w:val="000000"/>
          <w:sz w:val="44"/>
          <w:szCs w:val="44"/>
        </w:rPr>
        <w:t>农产品质量安全监管</w:t>
      </w:r>
    </w:p>
    <w:p w:rsidR="000765E7" w:rsidRPr="00661D09" w:rsidRDefault="000765E7" w:rsidP="000765E7">
      <w:pPr>
        <w:jc w:val="center"/>
        <w:rPr>
          <w:rFonts w:eastAsia="华文中宋" w:hint="eastAsia"/>
          <w:b/>
          <w:color w:val="000000"/>
          <w:sz w:val="44"/>
          <w:szCs w:val="44"/>
        </w:rPr>
      </w:pPr>
      <w:r w:rsidRPr="00661D09">
        <w:rPr>
          <w:rFonts w:eastAsia="华文中宋" w:hint="eastAsia"/>
          <w:b/>
          <w:color w:val="000000"/>
          <w:sz w:val="44"/>
          <w:szCs w:val="44"/>
        </w:rPr>
        <w:t>（生鲜乳质量安全监管）项目指南</w:t>
      </w:r>
    </w:p>
    <w:p w:rsidR="000765E7" w:rsidRPr="002F6463" w:rsidRDefault="000765E7" w:rsidP="000765E7">
      <w:pPr>
        <w:ind w:firstLineChars="200" w:firstLine="640"/>
        <w:rPr>
          <w:rFonts w:ascii="仿宋_GB2312" w:hint="eastAsia"/>
          <w:szCs w:val="32"/>
        </w:rPr>
      </w:pPr>
    </w:p>
    <w:p w:rsidR="000765E7" w:rsidRPr="006C3420" w:rsidRDefault="000765E7" w:rsidP="006C3420">
      <w:pPr>
        <w:ind w:firstLineChars="200" w:firstLine="640"/>
        <w:outlineLvl w:val="0"/>
        <w:rPr>
          <w:rFonts w:eastAsia="黑体"/>
          <w:szCs w:val="32"/>
        </w:rPr>
      </w:pPr>
      <w:r w:rsidRPr="006C3420">
        <w:rPr>
          <w:rFonts w:eastAsia="黑体"/>
          <w:szCs w:val="32"/>
        </w:rPr>
        <w:t>一、项目目标</w:t>
      </w:r>
    </w:p>
    <w:p w:rsidR="000765E7" w:rsidRPr="006C3420" w:rsidRDefault="000765E7" w:rsidP="006C3420">
      <w:pPr>
        <w:autoSpaceDE w:val="0"/>
        <w:autoSpaceDN w:val="0"/>
        <w:ind w:firstLineChars="200" w:firstLine="640"/>
        <w:rPr>
          <w:rFonts w:hint="eastAsia"/>
          <w:szCs w:val="32"/>
        </w:rPr>
      </w:pPr>
      <w:r w:rsidRPr="006C3420">
        <w:rPr>
          <w:rFonts w:hint="eastAsia"/>
          <w:szCs w:val="32"/>
        </w:rPr>
        <w:t>加强生鲜乳</w:t>
      </w:r>
      <w:r w:rsidRPr="006C3420">
        <w:rPr>
          <w:szCs w:val="32"/>
        </w:rPr>
        <w:t>收购</w:t>
      </w:r>
      <w:r w:rsidRPr="006C3420">
        <w:rPr>
          <w:rFonts w:hint="eastAsia"/>
          <w:szCs w:val="32"/>
        </w:rPr>
        <w:t>站和运输车监督检查，依法</w:t>
      </w:r>
      <w:r w:rsidRPr="006C3420">
        <w:rPr>
          <w:szCs w:val="32"/>
        </w:rPr>
        <w:t>取缔非法经营的生鲜乳收购</w:t>
      </w:r>
      <w:r w:rsidRPr="006C3420">
        <w:rPr>
          <w:rFonts w:hint="eastAsia"/>
          <w:szCs w:val="32"/>
        </w:rPr>
        <w:t>站和车辆。加强</w:t>
      </w:r>
      <w:r w:rsidRPr="006C3420">
        <w:rPr>
          <w:szCs w:val="32"/>
        </w:rPr>
        <w:t>生鲜乳质量安全</w:t>
      </w:r>
      <w:r w:rsidRPr="006C3420">
        <w:rPr>
          <w:rFonts w:hint="eastAsia"/>
          <w:szCs w:val="32"/>
        </w:rPr>
        <w:t>监督监测，依据监测结果，严厉查处</w:t>
      </w:r>
      <w:r w:rsidRPr="006C3420">
        <w:rPr>
          <w:szCs w:val="32"/>
        </w:rPr>
        <w:t>生鲜乳生产、收购和运输环节违法添加三聚氰胺等</w:t>
      </w:r>
      <w:r w:rsidRPr="006C3420">
        <w:rPr>
          <w:rFonts w:hint="eastAsia"/>
          <w:szCs w:val="32"/>
        </w:rPr>
        <w:t>违禁</w:t>
      </w:r>
      <w:r w:rsidRPr="006C3420">
        <w:rPr>
          <w:szCs w:val="32"/>
        </w:rPr>
        <w:t>物质行为</w:t>
      </w:r>
      <w:r w:rsidRPr="006C3420">
        <w:rPr>
          <w:rFonts w:hint="eastAsia"/>
          <w:szCs w:val="32"/>
        </w:rPr>
        <w:t>。</w:t>
      </w:r>
    </w:p>
    <w:p w:rsidR="000765E7" w:rsidRPr="006C3420" w:rsidRDefault="000765E7" w:rsidP="006C3420">
      <w:pPr>
        <w:autoSpaceDE w:val="0"/>
        <w:autoSpaceDN w:val="0"/>
        <w:ind w:firstLineChars="200" w:firstLine="640"/>
        <w:rPr>
          <w:rFonts w:eastAsia="黑体" w:hint="eastAsia"/>
          <w:szCs w:val="32"/>
        </w:rPr>
      </w:pPr>
      <w:r w:rsidRPr="006C3420">
        <w:rPr>
          <w:rFonts w:eastAsia="黑体"/>
          <w:szCs w:val="32"/>
        </w:rPr>
        <w:t>二、项目内容</w:t>
      </w:r>
    </w:p>
    <w:p w:rsidR="000765E7" w:rsidRPr="006C3420" w:rsidRDefault="000765E7" w:rsidP="006C3420">
      <w:pPr>
        <w:autoSpaceDE w:val="0"/>
        <w:autoSpaceDN w:val="0"/>
        <w:ind w:firstLineChars="200" w:firstLine="640"/>
        <w:rPr>
          <w:rFonts w:hint="eastAsia"/>
          <w:szCs w:val="32"/>
        </w:rPr>
      </w:pPr>
      <w:r w:rsidRPr="006C3420">
        <w:rPr>
          <w:rFonts w:hint="eastAsia"/>
          <w:szCs w:val="32"/>
        </w:rPr>
        <w:t>实施</w:t>
      </w:r>
      <w:r w:rsidRPr="006C3420">
        <w:rPr>
          <w:szCs w:val="32"/>
        </w:rPr>
        <w:t>全国生鲜乳中违禁物专项监测</w:t>
      </w:r>
      <w:r w:rsidRPr="006C3420">
        <w:rPr>
          <w:rFonts w:hint="eastAsia"/>
          <w:szCs w:val="32"/>
        </w:rPr>
        <w:t>计划、</w:t>
      </w:r>
      <w:r w:rsidRPr="006C3420">
        <w:rPr>
          <w:szCs w:val="32"/>
        </w:rPr>
        <w:t>生鲜乳质量安全</w:t>
      </w:r>
      <w:r w:rsidRPr="006C3420">
        <w:rPr>
          <w:rFonts w:hint="eastAsia"/>
          <w:szCs w:val="32"/>
        </w:rPr>
        <w:t>异地</w:t>
      </w:r>
      <w:r w:rsidRPr="006C3420">
        <w:rPr>
          <w:szCs w:val="32"/>
        </w:rPr>
        <w:t>抽检</w:t>
      </w:r>
      <w:r w:rsidRPr="006C3420">
        <w:rPr>
          <w:rFonts w:hint="eastAsia"/>
          <w:szCs w:val="32"/>
        </w:rPr>
        <w:t>计划、</w:t>
      </w:r>
      <w:r w:rsidRPr="006C3420">
        <w:rPr>
          <w:szCs w:val="32"/>
        </w:rPr>
        <w:t>《生乳》国家标准指标监测</w:t>
      </w:r>
      <w:r w:rsidRPr="006C3420">
        <w:rPr>
          <w:rFonts w:hint="eastAsia"/>
          <w:szCs w:val="32"/>
        </w:rPr>
        <w:t>计划、婴幼儿配方乳粉奶源基地质量安全监测计划、</w:t>
      </w:r>
      <w:r w:rsidRPr="006C3420">
        <w:rPr>
          <w:szCs w:val="32"/>
        </w:rPr>
        <w:t>生鲜乳质量安全隐患排查</w:t>
      </w:r>
      <w:r w:rsidRPr="006C3420">
        <w:rPr>
          <w:rFonts w:hint="eastAsia"/>
          <w:szCs w:val="32"/>
        </w:rPr>
        <w:t>、生鲜乳质量安全信息系统建设、政策法规</w:t>
      </w:r>
      <w:r w:rsidRPr="006C3420">
        <w:rPr>
          <w:szCs w:val="32"/>
        </w:rPr>
        <w:t>标准宣传</w:t>
      </w:r>
      <w:r w:rsidRPr="006C3420">
        <w:rPr>
          <w:rFonts w:hint="eastAsia"/>
          <w:szCs w:val="32"/>
        </w:rPr>
        <w:t>以及</w:t>
      </w:r>
      <w:r w:rsidRPr="006C3420">
        <w:rPr>
          <w:szCs w:val="32"/>
        </w:rPr>
        <w:t>生鲜乳质量安全监管督查</w:t>
      </w:r>
      <w:r w:rsidRPr="006C3420">
        <w:rPr>
          <w:rFonts w:hint="eastAsia"/>
          <w:szCs w:val="32"/>
        </w:rPr>
        <w:t>等工作。</w:t>
      </w:r>
    </w:p>
    <w:p w:rsidR="000765E7" w:rsidRPr="006C3420" w:rsidRDefault="000765E7" w:rsidP="006C3420">
      <w:pPr>
        <w:ind w:firstLineChars="200" w:firstLine="643"/>
        <w:outlineLvl w:val="0"/>
        <w:rPr>
          <w:rFonts w:eastAsia="楷体_GB2312"/>
          <w:szCs w:val="32"/>
        </w:rPr>
      </w:pPr>
      <w:r w:rsidRPr="006C3420">
        <w:rPr>
          <w:rFonts w:eastAsia="楷体_GB2312"/>
          <w:b/>
          <w:szCs w:val="32"/>
        </w:rPr>
        <w:t>（一）全国生鲜乳违禁</w:t>
      </w:r>
      <w:r w:rsidRPr="006C3420">
        <w:rPr>
          <w:rFonts w:eastAsia="楷体_GB2312" w:hint="eastAsia"/>
          <w:b/>
          <w:szCs w:val="32"/>
        </w:rPr>
        <w:t>添加</w:t>
      </w:r>
      <w:r w:rsidRPr="006C3420">
        <w:rPr>
          <w:rFonts w:eastAsia="楷体_GB2312"/>
          <w:b/>
          <w:szCs w:val="32"/>
        </w:rPr>
        <w:t>物专项监测</w:t>
      </w:r>
      <w:r w:rsidRPr="006C3420">
        <w:rPr>
          <w:rFonts w:eastAsia="楷体_GB2312" w:hint="eastAsia"/>
          <w:b/>
          <w:szCs w:val="32"/>
        </w:rPr>
        <w:t>计划</w:t>
      </w:r>
      <w:r w:rsidRPr="006C3420">
        <w:rPr>
          <w:rFonts w:eastAsia="楷体_GB2312" w:hint="eastAsia"/>
          <w:szCs w:val="32"/>
        </w:rPr>
        <w:t>。</w:t>
      </w:r>
      <w:r w:rsidRPr="006C3420">
        <w:rPr>
          <w:szCs w:val="32"/>
        </w:rPr>
        <w:t>由各省</w:t>
      </w:r>
      <w:r w:rsidRPr="006C3420">
        <w:rPr>
          <w:rFonts w:hint="eastAsia"/>
          <w:szCs w:val="32"/>
        </w:rPr>
        <w:t>（区、市）</w:t>
      </w:r>
      <w:r w:rsidRPr="006C3420">
        <w:rPr>
          <w:szCs w:val="32"/>
        </w:rPr>
        <w:t>质检机构，按照就近原则，对</w:t>
      </w:r>
      <w:r w:rsidRPr="006C3420">
        <w:rPr>
          <w:rFonts w:hint="eastAsia"/>
          <w:szCs w:val="32"/>
        </w:rPr>
        <w:t>本</w:t>
      </w:r>
      <w:r w:rsidRPr="006C3420">
        <w:rPr>
          <w:szCs w:val="32"/>
        </w:rPr>
        <w:t>省</w:t>
      </w:r>
      <w:r w:rsidRPr="006C3420">
        <w:rPr>
          <w:rFonts w:hint="eastAsia"/>
          <w:szCs w:val="32"/>
        </w:rPr>
        <w:t>的</w:t>
      </w:r>
      <w:r w:rsidRPr="006C3420">
        <w:rPr>
          <w:szCs w:val="32"/>
        </w:rPr>
        <w:t>生鲜乳收购站和运输车辆实施定期抽检，并</w:t>
      </w:r>
      <w:r w:rsidRPr="006C3420">
        <w:rPr>
          <w:rFonts w:hint="eastAsia"/>
          <w:szCs w:val="32"/>
        </w:rPr>
        <w:t>查验“</w:t>
      </w:r>
      <w:r w:rsidRPr="006C3420">
        <w:rPr>
          <w:szCs w:val="32"/>
        </w:rPr>
        <w:t>两证一单</w:t>
      </w:r>
      <w:r w:rsidRPr="006C3420">
        <w:rPr>
          <w:rFonts w:hint="eastAsia"/>
          <w:szCs w:val="32"/>
        </w:rPr>
        <w:t>”</w:t>
      </w:r>
      <w:r w:rsidRPr="006C3420">
        <w:rPr>
          <w:szCs w:val="32"/>
        </w:rPr>
        <w:t>，</w:t>
      </w:r>
      <w:r w:rsidRPr="006C3420">
        <w:rPr>
          <w:rFonts w:hint="eastAsia"/>
          <w:szCs w:val="32"/>
        </w:rPr>
        <w:t>协助畜牧部门对</w:t>
      </w:r>
      <w:r w:rsidRPr="006C3420">
        <w:rPr>
          <w:szCs w:val="32"/>
        </w:rPr>
        <w:t>生鲜乳收购站和运输车辆</w:t>
      </w:r>
      <w:r w:rsidRPr="006C3420">
        <w:rPr>
          <w:rFonts w:hint="eastAsia"/>
          <w:szCs w:val="32"/>
        </w:rPr>
        <w:t>进行现场检查和达标评判。</w:t>
      </w:r>
      <w:r w:rsidRPr="006C3420">
        <w:rPr>
          <w:szCs w:val="32"/>
        </w:rPr>
        <w:t>对</w:t>
      </w:r>
      <w:r w:rsidRPr="006C3420">
        <w:rPr>
          <w:rFonts w:hint="eastAsia"/>
          <w:szCs w:val="32"/>
        </w:rPr>
        <w:t>受检</w:t>
      </w:r>
      <w:r w:rsidRPr="006C3420">
        <w:rPr>
          <w:szCs w:val="32"/>
        </w:rPr>
        <w:t>不合格单位，由当地畜牧主管部门及时依法查处</w:t>
      </w:r>
      <w:r w:rsidRPr="006C3420">
        <w:rPr>
          <w:rFonts w:hint="eastAsia"/>
          <w:szCs w:val="32"/>
        </w:rPr>
        <w:t>。</w:t>
      </w:r>
    </w:p>
    <w:p w:rsidR="000765E7" w:rsidRPr="006C3420" w:rsidRDefault="000765E7" w:rsidP="006C3420">
      <w:pPr>
        <w:ind w:firstLineChars="200" w:firstLine="643"/>
        <w:outlineLvl w:val="0"/>
        <w:rPr>
          <w:rFonts w:eastAsia="楷体_GB2312" w:hint="eastAsia"/>
          <w:szCs w:val="32"/>
        </w:rPr>
      </w:pPr>
      <w:r w:rsidRPr="006C3420">
        <w:rPr>
          <w:rFonts w:eastAsia="楷体_GB2312"/>
          <w:b/>
          <w:szCs w:val="32"/>
        </w:rPr>
        <w:t>（二）生鲜乳质量安全</w:t>
      </w:r>
      <w:r w:rsidRPr="006C3420">
        <w:rPr>
          <w:rFonts w:eastAsia="楷体_GB2312" w:hint="eastAsia"/>
          <w:b/>
          <w:szCs w:val="32"/>
        </w:rPr>
        <w:t>异地</w:t>
      </w:r>
      <w:r w:rsidRPr="006C3420">
        <w:rPr>
          <w:rFonts w:eastAsia="楷体_GB2312"/>
          <w:b/>
          <w:szCs w:val="32"/>
        </w:rPr>
        <w:t>抽检</w:t>
      </w:r>
      <w:r w:rsidRPr="006C3420">
        <w:rPr>
          <w:rFonts w:eastAsia="楷体_GB2312" w:hint="eastAsia"/>
          <w:b/>
          <w:szCs w:val="32"/>
        </w:rPr>
        <w:t>计划</w:t>
      </w:r>
      <w:r w:rsidRPr="006C3420">
        <w:rPr>
          <w:rFonts w:eastAsia="楷体_GB2312" w:hint="eastAsia"/>
          <w:szCs w:val="32"/>
        </w:rPr>
        <w:t>。</w:t>
      </w:r>
      <w:r w:rsidRPr="006C3420">
        <w:rPr>
          <w:szCs w:val="32"/>
        </w:rPr>
        <w:t>以奶牛主产省</w:t>
      </w:r>
      <w:r w:rsidRPr="006C3420">
        <w:rPr>
          <w:rFonts w:hint="eastAsia"/>
          <w:szCs w:val="32"/>
        </w:rPr>
        <w:t>（区）</w:t>
      </w:r>
      <w:r w:rsidRPr="006C3420">
        <w:rPr>
          <w:szCs w:val="32"/>
        </w:rPr>
        <w:t>为重点，</w:t>
      </w:r>
      <w:r w:rsidRPr="006C3420">
        <w:rPr>
          <w:rFonts w:hint="eastAsia"/>
          <w:szCs w:val="32"/>
        </w:rPr>
        <w:t>在</w:t>
      </w:r>
      <w:r w:rsidRPr="006C3420">
        <w:rPr>
          <w:szCs w:val="32"/>
        </w:rPr>
        <w:t>不预先告知抽查单位、检查时间和地点的情况下，采取</w:t>
      </w:r>
      <w:r w:rsidRPr="006C3420">
        <w:rPr>
          <w:rFonts w:hint="eastAsia"/>
          <w:szCs w:val="32"/>
        </w:rPr>
        <w:t>异地抽检方式</w:t>
      </w:r>
      <w:r w:rsidRPr="006C3420">
        <w:rPr>
          <w:szCs w:val="32"/>
        </w:rPr>
        <w:t>对生鲜乳收购站</w:t>
      </w:r>
      <w:r w:rsidRPr="006C3420">
        <w:rPr>
          <w:rFonts w:hint="eastAsia"/>
          <w:szCs w:val="32"/>
        </w:rPr>
        <w:t>和</w:t>
      </w:r>
      <w:r w:rsidRPr="006C3420">
        <w:rPr>
          <w:szCs w:val="32"/>
        </w:rPr>
        <w:t>运输车辆进行监督抽查</w:t>
      </w:r>
      <w:r w:rsidRPr="006C3420">
        <w:rPr>
          <w:rFonts w:hint="eastAsia"/>
          <w:szCs w:val="32"/>
        </w:rPr>
        <w:t>，查验“</w:t>
      </w:r>
      <w:r w:rsidRPr="006C3420">
        <w:rPr>
          <w:szCs w:val="32"/>
        </w:rPr>
        <w:t>两证一单</w:t>
      </w:r>
      <w:r w:rsidRPr="006C3420">
        <w:rPr>
          <w:rFonts w:hint="eastAsia"/>
          <w:szCs w:val="32"/>
        </w:rPr>
        <w:t>”，抽检指标为国家公布的违禁</w:t>
      </w:r>
      <w:r w:rsidRPr="006C3420">
        <w:rPr>
          <w:rFonts w:hint="eastAsia"/>
          <w:szCs w:val="32"/>
        </w:rPr>
        <w:lastRenderedPageBreak/>
        <w:t>添加物、食品安全国家标准中生鲜乳相关重点指标</w:t>
      </w:r>
      <w:r w:rsidRPr="006C3420">
        <w:rPr>
          <w:szCs w:val="32"/>
        </w:rPr>
        <w:t>。</w:t>
      </w:r>
    </w:p>
    <w:p w:rsidR="000765E7" w:rsidRPr="006C3420" w:rsidRDefault="000765E7" w:rsidP="006C3420">
      <w:pPr>
        <w:ind w:firstLineChars="200" w:firstLine="643"/>
        <w:outlineLvl w:val="0"/>
        <w:rPr>
          <w:rFonts w:eastAsia="楷体_GB2312" w:hint="eastAsia"/>
          <w:szCs w:val="32"/>
        </w:rPr>
      </w:pPr>
      <w:r w:rsidRPr="006C3420">
        <w:rPr>
          <w:rFonts w:eastAsia="楷体_GB2312"/>
          <w:b/>
          <w:szCs w:val="32"/>
        </w:rPr>
        <w:t>（三）《生乳》国家标准指标监测</w:t>
      </w:r>
      <w:r w:rsidRPr="006C3420">
        <w:rPr>
          <w:rFonts w:eastAsia="楷体_GB2312" w:hint="eastAsia"/>
          <w:b/>
          <w:szCs w:val="32"/>
        </w:rPr>
        <w:t>计划</w:t>
      </w:r>
      <w:r w:rsidRPr="006C3420">
        <w:rPr>
          <w:rFonts w:eastAsia="楷体_GB2312" w:hint="eastAsia"/>
          <w:szCs w:val="32"/>
        </w:rPr>
        <w:t>。</w:t>
      </w:r>
      <w:r w:rsidRPr="006C3420">
        <w:rPr>
          <w:szCs w:val="32"/>
        </w:rPr>
        <w:t>针对《生乳》国家标准中的</w:t>
      </w:r>
      <w:r w:rsidRPr="006C3420">
        <w:rPr>
          <w:rFonts w:hint="eastAsia"/>
          <w:szCs w:val="32"/>
        </w:rPr>
        <w:t>有关</w:t>
      </w:r>
      <w:r w:rsidRPr="006C3420">
        <w:rPr>
          <w:szCs w:val="32"/>
        </w:rPr>
        <w:t>指标进行</w:t>
      </w:r>
      <w:r w:rsidRPr="006C3420">
        <w:rPr>
          <w:rFonts w:hint="eastAsia"/>
          <w:szCs w:val="32"/>
        </w:rPr>
        <w:t>专项</w:t>
      </w:r>
      <w:r w:rsidRPr="006C3420">
        <w:rPr>
          <w:szCs w:val="32"/>
        </w:rPr>
        <w:t>监测，掌握生鲜乳质量安全状况，定期对生鲜乳质量安全状况进行评估，根据</w:t>
      </w:r>
      <w:r w:rsidRPr="006C3420">
        <w:rPr>
          <w:rFonts w:hint="eastAsia"/>
          <w:szCs w:val="32"/>
        </w:rPr>
        <w:t>检测</w:t>
      </w:r>
      <w:r w:rsidRPr="006C3420">
        <w:rPr>
          <w:szCs w:val="32"/>
        </w:rPr>
        <w:t>结果，开展生鲜乳质量安全执法</w:t>
      </w:r>
      <w:r w:rsidRPr="006C3420">
        <w:rPr>
          <w:rFonts w:hint="eastAsia"/>
          <w:szCs w:val="32"/>
        </w:rPr>
        <w:t>监测</w:t>
      </w:r>
      <w:r w:rsidRPr="006C3420">
        <w:rPr>
          <w:szCs w:val="32"/>
        </w:rPr>
        <w:t>。</w:t>
      </w:r>
    </w:p>
    <w:p w:rsidR="000765E7" w:rsidRPr="006C3420" w:rsidRDefault="000765E7" w:rsidP="006C3420">
      <w:pPr>
        <w:ind w:firstLineChars="200" w:firstLine="643"/>
        <w:outlineLvl w:val="0"/>
        <w:rPr>
          <w:rFonts w:eastAsia="楷体_GB2312" w:hint="eastAsia"/>
          <w:szCs w:val="32"/>
        </w:rPr>
      </w:pPr>
      <w:r w:rsidRPr="006C3420">
        <w:rPr>
          <w:rFonts w:eastAsia="楷体_GB2312" w:hint="eastAsia"/>
          <w:b/>
          <w:szCs w:val="32"/>
        </w:rPr>
        <w:t>（四）婴幼儿配方乳粉奶源基地质量安全监测计划。</w:t>
      </w:r>
      <w:r w:rsidRPr="006C3420">
        <w:rPr>
          <w:rFonts w:hint="eastAsia"/>
          <w:szCs w:val="32"/>
        </w:rPr>
        <w:t>以婴幼儿配方奶粉企业奶源基地的生鲜乳收购站和运输车为重点，采取专项监测和飞行抽检相结合的形式，开展生鲜乳质量安全抽检，主要监测违禁添加物质、污染物等指标。</w:t>
      </w:r>
    </w:p>
    <w:p w:rsidR="000765E7" w:rsidRPr="006C3420" w:rsidRDefault="000765E7" w:rsidP="006C3420">
      <w:pPr>
        <w:ind w:firstLineChars="200" w:firstLine="643"/>
        <w:outlineLvl w:val="0"/>
        <w:rPr>
          <w:rFonts w:eastAsia="楷体_GB2312" w:hint="eastAsia"/>
          <w:szCs w:val="32"/>
        </w:rPr>
      </w:pPr>
      <w:r w:rsidRPr="006C3420">
        <w:rPr>
          <w:rFonts w:eastAsia="楷体_GB2312"/>
          <w:b/>
          <w:szCs w:val="32"/>
        </w:rPr>
        <w:t>（</w:t>
      </w:r>
      <w:r w:rsidRPr="006C3420">
        <w:rPr>
          <w:rFonts w:eastAsia="楷体_GB2312" w:hint="eastAsia"/>
          <w:b/>
          <w:szCs w:val="32"/>
        </w:rPr>
        <w:t>五</w:t>
      </w:r>
      <w:r w:rsidRPr="006C3420">
        <w:rPr>
          <w:rFonts w:eastAsia="楷体_GB2312"/>
          <w:b/>
          <w:szCs w:val="32"/>
        </w:rPr>
        <w:t>）生鲜乳质量安全因素隐患排查</w:t>
      </w:r>
      <w:r w:rsidRPr="006C3420">
        <w:rPr>
          <w:rFonts w:eastAsia="楷体_GB2312" w:hint="eastAsia"/>
          <w:b/>
          <w:szCs w:val="32"/>
        </w:rPr>
        <w:t>监测</w:t>
      </w:r>
      <w:r w:rsidRPr="006C3420">
        <w:rPr>
          <w:rFonts w:eastAsia="楷体_GB2312" w:hint="eastAsia"/>
          <w:szCs w:val="32"/>
        </w:rPr>
        <w:t>。</w:t>
      </w:r>
      <w:r w:rsidRPr="006C3420">
        <w:rPr>
          <w:rFonts w:hint="eastAsia"/>
          <w:szCs w:val="32"/>
        </w:rPr>
        <w:t>以奶牛主产省养殖场和生鲜乳收购站为重点，根据国内外</w:t>
      </w:r>
      <w:r w:rsidRPr="006C3420">
        <w:rPr>
          <w:szCs w:val="32"/>
        </w:rPr>
        <w:t>乳</w:t>
      </w:r>
      <w:r w:rsidRPr="006C3420">
        <w:rPr>
          <w:rFonts w:hint="eastAsia"/>
          <w:szCs w:val="32"/>
        </w:rPr>
        <w:t>品</w:t>
      </w:r>
      <w:r w:rsidRPr="006C3420">
        <w:rPr>
          <w:szCs w:val="32"/>
        </w:rPr>
        <w:t>质量安全</w:t>
      </w:r>
      <w:r w:rsidRPr="006C3420">
        <w:rPr>
          <w:rFonts w:hint="eastAsia"/>
          <w:szCs w:val="32"/>
        </w:rPr>
        <w:t>热点，结合举报反映的情况和监测中发现的问题，对生鲜乳中存在的潜在质量安全风险因素</w:t>
      </w:r>
      <w:r w:rsidRPr="006C3420">
        <w:rPr>
          <w:szCs w:val="32"/>
        </w:rPr>
        <w:t>开展</w:t>
      </w:r>
      <w:r w:rsidRPr="006C3420">
        <w:rPr>
          <w:rFonts w:hint="eastAsia"/>
          <w:szCs w:val="32"/>
        </w:rPr>
        <w:t>隐患排查。</w:t>
      </w:r>
    </w:p>
    <w:p w:rsidR="000765E7" w:rsidRPr="006C3420" w:rsidRDefault="000765E7" w:rsidP="006C3420">
      <w:pPr>
        <w:ind w:firstLineChars="200" w:firstLine="643"/>
        <w:rPr>
          <w:rFonts w:eastAsia="楷体_GB2312" w:hint="eastAsia"/>
          <w:b/>
          <w:szCs w:val="32"/>
        </w:rPr>
      </w:pPr>
      <w:r w:rsidRPr="006C3420">
        <w:rPr>
          <w:rFonts w:eastAsia="楷体_GB2312" w:hint="eastAsia"/>
          <w:b/>
          <w:szCs w:val="32"/>
        </w:rPr>
        <w:t>（六）生鲜乳质量安全信息系统建设。</w:t>
      </w:r>
      <w:r w:rsidRPr="006C3420">
        <w:rPr>
          <w:rFonts w:hint="eastAsia"/>
          <w:szCs w:val="32"/>
        </w:rPr>
        <w:t>建立完善生鲜乳收购站管理系统和振兴奶业苜蓿发展行动数据库，优化生鲜乳质量安全监管监测工作平台，开发生鲜乳质量安全监测数据统计分析功能，维护生鲜乳质量安全监管网站，更新升级系统管理应用程序，开展信息系统操作使用技术指导。</w:t>
      </w:r>
    </w:p>
    <w:p w:rsidR="000765E7" w:rsidRPr="006C3420" w:rsidRDefault="000765E7" w:rsidP="006C3420">
      <w:pPr>
        <w:ind w:firstLineChars="200" w:firstLine="643"/>
        <w:outlineLvl w:val="0"/>
        <w:rPr>
          <w:rFonts w:eastAsia="楷体_GB2312" w:hint="eastAsia"/>
          <w:szCs w:val="32"/>
        </w:rPr>
      </w:pPr>
      <w:r w:rsidRPr="006C3420">
        <w:rPr>
          <w:rFonts w:eastAsia="楷体_GB2312"/>
          <w:b/>
          <w:szCs w:val="32"/>
        </w:rPr>
        <w:t>（</w:t>
      </w:r>
      <w:r w:rsidRPr="006C3420">
        <w:rPr>
          <w:rFonts w:eastAsia="楷体_GB2312" w:hint="eastAsia"/>
          <w:b/>
          <w:szCs w:val="32"/>
        </w:rPr>
        <w:t>七</w:t>
      </w:r>
      <w:r w:rsidRPr="006C3420">
        <w:rPr>
          <w:rFonts w:eastAsia="楷体_GB2312"/>
          <w:b/>
          <w:szCs w:val="32"/>
        </w:rPr>
        <w:t>）</w:t>
      </w:r>
      <w:r w:rsidRPr="006C3420">
        <w:rPr>
          <w:rFonts w:eastAsia="楷体_GB2312" w:hint="eastAsia"/>
          <w:b/>
          <w:szCs w:val="32"/>
        </w:rPr>
        <w:t>政策法规</w:t>
      </w:r>
      <w:r w:rsidRPr="006C3420">
        <w:rPr>
          <w:rFonts w:eastAsia="楷体_GB2312"/>
          <w:b/>
          <w:szCs w:val="32"/>
        </w:rPr>
        <w:t>标准宣传和</w:t>
      </w:r>
      <w:r w:rsidRPr="006C3420">
        <w:rPr>
          <w:rFonts w:eastAsia="楷体_GB2312" w:hint="eastAsia"/>
          <w:b/>
          <w:szCs w:val="32"/>
        </w:rPr>
        <w:t>技术指导</w:t>
      </w:r>
      <w:r w:rsidRPr="006C3420">
        <w:rPr>
          <w:rFonts w:eastAsia="楷体_GB2312" w:hint="eastAsia"/>
          <w:szCs w:val="32"/>
        </w:rPr>
        <w:t>。</w:t>
      </w:r>
      <w:r w:rsidRPr="006C3420">
        <w:rPr>
          <w:szCs w:val="32"/>
        </w:rPr>
        <w:t>开展</w:t>
      </w:r>
      <w:r w:rsidRPr="006C3420">
        <w:rPr>
          <w:rFonts w:hint="eastAsia"/>
          <w:szCs w:val="32"/>
        </w:rPr>
        <w:t>奶业政策法规与</w:t>
      </w:r>
      <w:r w:rsidRPr="006C3420">
        <w:rPr>
          <w:szCs w:val="32"/>
        </w:rPr>
        <w:t>标准</w:t>
      </w:r>
      <w:r w:rsidRPr="006C3420">
        <w:rPr>
          <w:rFonts w:hint="eastAsia"/>
          <w:szCs w:val="32"/>
        </w:rPr>
        <w:t>制度</w:t>
      </w:r>
      <w:r w:rsidRPr="006C3420">
        <w:rPr>
          <w:szCs w:val="32"/>
        </w:rPr>
        <w:t>宣传</w:t>
      </w:r>
      <w:r w:rsidRPr="006C3420">
        <w:rPr>
          <w:rFonts w:hint="eastAsia"/>
          <w:szCs w:val="32"/>
        </w:rPr>
        <w:t>，对</w:t>
      </w:r>
      <w:r w:rsidRPr="006C3420">
        <w:rPr>
          <w:szCs w:val="32"/>
        </w:rPr>
        <w:t>《生乳》国家标准执行情况</w:t>
      </w:r>
      <w:r w:rsidRPr="006C3420">
        <w:rPr>
          <w:rFonts w:hint="eastAsia"/>
          <w:szCs w:val="32"/>
        </w:rPr>
        <w:t>进行</w:t>
      </w:r>
      <w:r w:rsidRPr="006C3420">
        <w:rPr>
          <w:szCs w:val="32"/>
        </w:rPr>
        <w:t>督导检查</w:t>
      </w:r>
      <w:r w:rsidRPr="006C3420">
        <w:rPr>
          <w:rFonts w:hint="eastAsia"/>
          <w:szCs w:val="32"/>
        </w:rPr>
        <w:t>。定期开展奶业生产和奶牛优质苜蓿生产情况座谈。组织生鲜乳检验</w:t>
      </w:r>
      <w:r w:rsidRPr="006C3420">
        <w:rPr>
          <w:szCs w:val="32"/>
        </w:rPr>
        <w:t>检测</w:t>
      </w:r>
      <w:r w:rsidRPr="006C3420">
        <w:rPr>
          <w:rFonts w:hint="eastAsia"/>
          <w:szCs w:val="32"/>
        </w:rPr>
        <w:t>、能力比对考核，</w:t>
      </w:r>
      <w:r w:rsidRPr="006C3420">
        <w:rPr>
          <w:szCs w:val="32"/>
        </w:rPr>
        <w:t>加大</w:t>
      </w:r>
      <w:r w:rsidRPr="006C3420">
        <w:rPr>
          <w:rFonts w:hint="eastAsia"/>
          <w:szCs w:val="32"/>
        </w:rPr>
        <w:t>生鲜乳</w:t>
      </w:r>
      <w:r w:rsidRPr="006C3420">
        <w:rPr>
          <w:szCs w:val="32"/>
        </w:rPr>
        <w:t>检测方法和</w:t>
      </w:r>
      <w:r w:rsidRPr="006C3420">
        <w:rPr>
          <w:rFonts w:hint="eastAsia"/>
          <w:szCs w:val="32"/>
        </w:rPr>
        <w:t>生产</w:t>
      </w:r>
      <w:r w:rsidRPr="006C3420">
        <w:rPr>
          <w:szCs w:val="32"/>
        </w:rPr>
        <w:t>技术</w:t>
      </w:r>
      <w:r w:rsidRPr="006C3420">
        <w:rPr>
          <w:rFonts w:hint="eastAsia"/>
          <w:szCs w:val="32"/>
        </w:rPr>
        <w:t>日常指导。加强对奶农在奶牛繁育、营养调控、饲草料调制、疾病防控等奶业生产关键技术上的指导示范。</w:t>
      </w:r>
    </w:p>
    <w:p w:rsidR="000765E7" w:rsidRPr="006C3420" w:rsidRDefault="000765E7" w:rsidP="006C3420">
      <w:pPr>
        <w:ind w:firstLineChars="198" w:firstLine="636"/>
        <w:outlineLvl w:val="0"/>
        <w:rPr>
          <w:rFonts w:eastAsia="楷体_GB2312" w:hint="eastAsia"/>
          <w:szCs w:val="32"/>
        </w:rPr>
      </w:pPr>
      <w:r w:rsidRPr="006C3420">
        <w:rPr>
          <w:rFonts w:eastAsia="楷体_GB2312"/>
          <w:b/>
          <w:szCs w:val="32"/>
        </w:rPr>
        <w:lastRenderedPageBreak/>
        <w:t>（</w:t>
      </w:r>
      <w:r w:rsidRPr="006C3420">
        <w:rPr>
          <w:rFonts w:eastAsia="楷体_GB2312" w:hint="eastAsia"/>
          <w:b/>
          <w:szCs w:val="32"/>
        </w:rPr>
        <w:t>八</w:t>
      </w:r>
      <w:r w:rsidRPr="006C3420">
        <w:rPr>
          <w:rFonts w:eastAsia="楷体_GB2312"/>
          <w:b/>
          <w:szCs w:val="32"/>
        </w:rPr>
        <w:t>）</w:t>
      </w:r>
      <w:r w:rsidRPr="006C3420">
        <w:rPr>
          <w:rFonts w:eastAsia="楷体_GB2312" w:hint="eastAsia"/>
          <w:b/>
          <w:szCs w:val="32"/>
        </w:rPr>
        <w:t>生鲜乳质量安全监管督查、专项整治、政策分析及合作交流</w:t>
      </w:r>
      <w:r w:rsidRPr="006C3420">
        <w:rPr>
          <w:rFonts w:eastAsia="楷体_GB2312" w:hint="eastAsia"/>
          <w:szCs w:val="32"/>
        </w:rPr>
        <w:t>。</w:t>
      </w:r>
      <w:r w:rsidRPr="006C3420">
        <w:rPr>
          <w:rFonts w:hint="eastAsia"/>
          <w:szCs w:val="32"/>
        </w:rPr>
        <w:t>加大奶业政策落实情况检查，开展奶牛优质饲草料与奶牛生产、奶源基地建设、奶业生产和追溯体系建设、乳品营养与质量安全、乳制品与牧草贸易、乳制品生产企业生产情况等调研分析。组织不合格乳无害化处理制度宣贯，加强生鲜乳收购站和运输车标准化建设管理和督查，开展国内外乳品贸易政策与消费状况影响研究，加大乳品安全舆情信息监测，持续开展婴幼儿奶粉企业奶源基地标准化生鲜乳收购站试点建设。</w:t>
      </w:r>
    </w:p>
    <w:p w:rsidR="000765E7" w:rsidRPr="006C3420" w:rsidRDefault="000765E7" w:rsidP="006C3420">
      <w:pPr>
        <w:ind w:firstLineChars="200" w:firstLine="640"/>
        <w:rPr>
          <w:rFonts w:eastAsia="黑体" w:hint="eastAsia"/>
          <w:szCs w:val="32"/>
        </w:rPr>
      </w:pPr>
      <w:r w:rsidRPr="006C3420">
        <w:rPr>
          <w:rFonts w:eastAsia="黑体"/>
          <w:szCs w:val="32"/>
        </w:rPr>
        <w:t>三、实施区域</w:t>
      </w:r>
    </w:p>
    <w:p w:rsidR="000765E7" w:rsidRPr="006C3420" w:rsidRDefault="000765E7" w:rsidP="006C3420">
      <w:pPr>
        <w:ind w:firstLineChars="200" w:firstLine="640"/>
        <w:rPr>
          <w:rFonts w:hint="eastAsia"/>
          <w:szCs w:val="32"/>
        </w:rPr>
      </w:pPr>
      <w:r w:rsidRPr="006C3420">
        <w:rPr>
          <w:szCs w:val="32"/>
        </w:rPr>
        <w:t>北京</w:t>
      </w:r>
      <w:r w:rsidRPr="006C3420">
        <w:rPr>
          <w:rFonts w:hint="eastAsia"/>
          <w:szCs w:val="32"/>
        </w:rPr>
        <w:t>、天津、河北、山西</w:t>
      </w:r>
      <w:r w:rsidRPr="006C3420">
        <w:rPr>
          <w:szCs w:val="32"/>
        </w:rPr>
        <w:t>等</w:t>
      </w:r>
      <w:r w:rsidRPr="006C3420">
        <w:rPr>
          <w:szCs w:val="32"/>
        </w:rPr>
        <w:t>3</w:t>
      </w:r>
      <w:r w:rsidRPr="006C3420">
        <w:rPr>
          <w:rFonts w:hint="eastAsia"/>
          <w:szCs w:val="32"/>
        </w:rPr>
        <w:t>1</w:t>
      </w:r>
      <w:r w:rsidRPr="006C3420">
        <w:rPr>
          <w:szCs w:val="32"/>
        </w:rPr>
        <w:t>个省（区、市）和新疆生产建设兵团，重点为奶牛主产省</w:t>
      </w:r>
      <w:r w:rsidRPr="006C3420">
        <w:rPr>
          <w:rFonts w:hint="eastAsia"/>
          <w:szCs w:val="32"/>
        </w:rPr>
        <w:t>（区）</w:t>
      </w:r>
      <w:r w:rsidRPr="006C3420">
        <w:rPr>
          <w:szCs w:val="32"/>
        </w:rPr>
        <w:t>。</w:t>
      </w:r>
    </w:p>
    <w:p w:rsidR="000765E7" w:rsidRPr="006C3420" w:rsidRDefault="000765E7" w:rsidP="006C3420">
      <w:pPr>
        <w:ind w:firstLineChars="200" w:firstLine="640"/>
        <w:rPr>
          <w:rFonts w:eastAsia="黑体" w:hint="eastAsia"/>
          <w:szCs w:val="32"/>
        </w:rPr>
      </w:pPr>
      <w:r w:rsidRPr="006C3420">
        <w:rPr>
          <w:rFonts w:eastAsia="黑体"/>
          <w:szCs w:val="32"/>
        </w:rPr>
        <w:t>四、资金使用方向</w:t>
      </w:r>
    </w:p>
    <w:p w:rsidR="000765E7" w:rsidRPr="006C3420" w:rsidRDefault="000765E7" w:rsidP="006C3420">
      <w:pPr>
        <w:ind w:firstLineChars="200" w:firstLine="640"/>
        <w:rPr>
          <w:rFonts w:hint="eastAsia"/>
          <w:szCs w:val="32"/>
        </w:rPr>
      </w:pPr>
      <w:r w:rsidRPr="006C3420">
        <w:rPr>
          <w:szCs w:val="32"/>
        </w:rPr>
        <w:t>主要用于</w:t>
      </w:r>
      <w:r w:rsidRPr="006C3420">
        <w:rPr>
          <w:rFonts w:hint="eastAsia"/>
          <w:szCs w:val="32"/>
        </w:rPr>
        <w:t>生鲜乳质量安全监测及监管工作中生鲜乳</w:t>
      </w:r>
      <w:r w:rsidRPr="006C3420">
        <w:rPr>
          <w:szCs w:val="32"/>
        </w:rPr>
        <w:t>样品</w:t>
      </w:r>
      <w:r w:rsidRPr="006C3420">
        <w:rPr>
          <w:rFonts w:hint="eastAsia"/>
          <w:szCs w:val="32"/>
        </w:rPr>
        <w:t>的</w:t>
      </w:r>
      <w:r w:rsidRPr="006C3420">
        <w:rPr>
          <w:szCs w:val="32"/>
        </w:rPr>
        <w:t>采集运输、仪器维修</w:t>
      </w:r>
      <w:r w:rsidRPr="006C3420">
        <w:rPr>
          <w:rFonts w:hint="eastAsia"/>
          <w:szCs w:val="32"/>
        </w:rPr>
        <w:t>和校准</w:t>
      </w:r>
      <w:r w:rsidRPr="006C3420">
        <w:rPr>
          <w:szCs w:val="32"/>
        </w:rPr>
        <w:t>、试剂</w:t>
      </w:r>
      <w:r w:rsidRPr="006C3420">
        <w:rPr>
          <w:rFonts w:hint="eastAsia"/>
          <w:szCs w:val="32"/>
        </w:rPr>
        <w:t>等专用材料、检验检测、数据统计分析、网络信息系统升级维护、设施设备维修维护、差旅、会议、小型仪器设备购置等的支出。各项目申报单位要</w:t>
      </w:r>
      <w:r w:rsidRPr="006C3420">
        <w:rPr>
          <w:szCs w:val="32"/>
        </w:rPr>
        <w:t>贯彻党中央、国务院关于厉行节约的有关规定，从严从紧编制会议</w:t>
      </w:r>
      <w:r w:rsidRPr="006C3420">
        <w:rPr>
          <w:rFonts w:hint="eastAsia"/>
          <w:szCs w:val="32"/>
        </w:rPr>
        <w:t>、培训费等</w:t>
      </w:r>
      <w:r w:rsidRPr="006C3420">
        <w:rPr>
          <w:szCs w:val="32"/>
        </w:rPr>
        <w:t>预算</w:t>
      </w:r>
      <w:r w:rsidRPr="006C3420">
        <w:rPr>
          <w:rFonts w:hint="eastAsia"/>
          <w:szCs w:val="32"/>
        </w:rPr>
        <w:t>，地方及其他非预算单位不允许列支会议费、培训费；部属事业单位安排会议费、培训费原则上不超过</w:t>
      </w:r>
      <w:r w:rsidRPr="006C3420">
        <w:rPr>
          <w:rFonts w:hint="eastAsia"/>
          <w:szCs w:val="32"/>
        </w:rPr>
        <w:t>2013</w:t>
      </w:r>
      <w:r w:rsidRPr="006C3420">
        <w:rPr>
          <w:rFonts w:hint="eastAsia"/>
          <w:szCs w:val="32"/>
        </w:rPr>
        <w:t>年决算数和</w:t>
      </w:r>
      <w:r w:rsidRPr="006C3420">
        <w:rPr>
          <w:rFonts w:hint="eastAsia"/>
          <w:szCs w:val="32"/>
        </w:rPr>
        <w:t>2014</w:t>
      </w:r>
      <w:r w:rsidRPr="006C3420">
        <w:rPr>
          <w:rFonts w:hint="eastAsia"/>
          <w:szCs w:val="32"/>
        </w:rPr>
        <w:t>年预算执行数。</w:t>
      </w:r>
    </w:p>
    <w:p w:rsidR="000765E7" w:rsidRPr="006C3420" w:rsidRDefault="000765E7" w:rsidP="006C3420">
      <w:pPr>
        <w:ind w:firstLineChars="200" w:firstLine="640"/>
        <w:rPr>
          <w:rFonts w:eastAsia="黑体" w:hint="eastAsia"/>
          <w:szCs w:val="32"/>
        </w:rPr>
      </w:pPr>
      <w:r w:rsidRPr="006C3420">
        <w:rPr>
          <w:rFonts w:eastAsia="黑体" w:hint="eastAsia"/>
          <w:szCs w:val="32"/>
        </w:rPr>
        <w:t>五</w:t>
      </w:r>
      <w:r w:rsidRPr="006C3420">
        <w:rPr>
          <w:rFonts w:eastAsia="黑体"/>
          <w:szCs w:val="32"/>
        </w:rPr>
        <w:t>、申报</w:t>
      </w:r>
      <w:r w:rsidRPr="006C3420">
        <w:rPr>
          <w:rFonts w:eastAsia="黑体" w:hint="eastAsia"/>
          <w:szCs w:val="32"/>
        </w:rPr>
        <w:t>条件和数量</w:t>
      </w:r>
    </w:p>
    <w:p w:rsidR="000765E7" w:rsidRPr="006C3420" w:rsidRDefault="000765E7" w:rsidP="006C3420">
      <w:pPr>
        <w:ind w:firstLineChars="200" w:firstLine="640"/>
        <w:rPr>
          <w:rFonts w:hint="eastAsia"/>
          <w:szCs w:val="32"/>
        </w:rPr>
      </w:pPr>
      <w:r w:rsidRPr="006C3420">
        <w:rPr>
          <w:rFonts w:hint="eastAsia"/>
          <w:szCs w:val="32"/>
        </w:rPr>
        <w:t>项目申报范围包括农业部相关直属事业单位、省级畜牧（奶业）主管部门、生鲜乳质检机构、奶牛产业技术体系以</w:t>
      </w:r>
      <w:r w:rsidRPr="006C3420">
        <w:rPr>
          <w:rFonts w:hint="eastAsia"/>
          <w:szCs w:val="32"/>
        </w:rPr>
        <w:lastRenderedPageBreak/>
        <w:t>及中国农业大学等具备生鲜乳质量安全科研技术能力的大专院校。</w:t>
      </w:r>
    </w:p>
    <w:p w:rsidR="000765E7" w:rsidRPr="006C3420" w:rsidRDefault="000765E7" w:rsidP="006C3420">
      <w:pPr>
        <w:ind w:firstLineChars="200" w:firstLine="643"/>
        <w:rPr>
          <w:rFonts w:hint="eastAsia"/>
          <w:szCs w:val="32"/>
        </w:rPr>
      </w:pPr>
      <w:r w:rsidRPr="006C3420">
        <w:rPr>
          <w:b/>
          <w:szCs w:val="32"/>
        </w:rPr>
        <w:t>（一）</w:t>
      </w:r>
      <w:r w:rsidRPr="006C3420">
        <w:rPr>
          <w:szCs w:val="32"/>
        </w:rPr>
        <w:t>全国生鲜乳中违禁物专项监测</w:t>
      </w:r>
      <w:r w:rsidRPr="006C3420">
        <w:rPr>
          <w:rFonts w:hint="eastAsia"/>
          <w:szCs w:val="32"/>
        </w:rPr>
        <w:t>计划、</w:t>
      </w:r>
      <w:r w:rsidRPr="006C3420">
        <w:rPr>
          <w:szCs w:val="32"/>
        </w:rPr>
        <w:t>生鲜乳质量安全</w:t>
      </w:r>
      <w:r w:rsidRPr="006C3420">
        <w:rPr>
          <w:rFonts w:hint="eastAsia"/>
          <w:szCs w:val="32"/>
        </w:rPr>
        <w:t>异地</w:t>
      </w:r>
      <w:r w:rsidRPr="006C3420">
        <w:rPr>
          <w:szCs w:val="32"/>
        </w:rPr>
        <w:t>抽检</w:t>
      </w:r>
      <w:r w:rsidRPr="006C3420">
        <w:rPr>
          <w:rFonts w:hint="eastAsia"/>
          <w:szCs w:val="32"/>
        </w:rPr>
        <w:t>计划、</w:t>
      </w:r>
      <w:r w:rsidRPr="006C3420">
        <w:rPr>
          <w:szCs w:val="32"/>
        </w:rPr>
        <w:t>《生乳》国家标准指标监测</w:t>
      </w:r>
      <w:r w:rsidRPr="006C3420">
        <w:rPr>
          <w:rFonts w:hint="eastAsia"/>
          <w:szCs w:val="32"/>
        </w:rPr>
        <w:t>计划、</w:t>
      </w:r>
      <w:r w:rsidRPr="006C3420">
        <w:rPr>
          <w:szCs w:val="32"/>
        </w:rPr>
        <w:t>生鲜乳质量安全因素隐患排查</w:t>
      </w:r>
      <w:r w:rsidRPr="006C3420">
        <w:rPr>
          <w:rFonts w:hint="eastAsia"/>
          <w:szCs w:val="32"/>
        </w:rPr>
        <w:t>监测</w:t>
      </w:r>
      <w:r w:rsidRPr="006C3420">
        <w:rPr>
          <w:szCs w:val="32"/>
        </w:rPr>
        <w:t>，</w:t>
      </w:r>
      <w:r w:rsidRPr="006C3420">
        <w:rPr>
          <w:rFonts w:hint="eastAsia"/>
          <w:szCs w:val="32"/>
        </w:rPr>
        <w:t>婴幼儿配方奶粉奶源基地质量安全监测</w:t>
      </w:r>
      <w:r w:rsidRPr="006C3420">
        <w:rPr>
          <w:szCs w:val="32"/>
        </w:rPr>
        <w:t>原则上由承担过</w:t>
      </w:r>
      <w:r w:rsidRPr="006C3420">
        <w:rPr>
          <w:szCs w:val="32"/>
        </w:rPr>
        <w:t>201</w:t>
      </w:r>
      <w:r w:rsidRPr="006C3420">
        <w:rPr>
          <w:rFonts w:hint="eastAsia"/>
          <w:szCs w:val="32"/>
        </w:rPr>
        <w:t>4</w:t>
      </w:r>
      <w:r w:rsidRPr="006C3420">
        <w:rPr>
          <w:szCs w:val="32"/>
        </w:rPr>
        <w:t>年生鲜乳</w:t>
      </w:r>
      <w:r w:rsidRPr="006C3420">
        <w:rPr>
          <w:rFonts w:hint="eastAsia"/>
          <w:szCs w:val="32"/>
        </w:rPr>
        <w:t>同类</w:t>
      </w:r>
      <w:r w:rsidRPr="006C3420">
        <w:rPr>
          <w:szCs w:val="32"/>
        </w:rPr>
        <w:t>监测任务（通过</w:t>
      </w:r>
      <w:r w:rsidRPr="006C3420">
        <w:rPr>
          <w:spacing w:val="4"/>
          <w:szCs w:val="32"/>
        </w:rPr>
        <w:t>农业部审查认可和国家计量认证</w:t>
      </w:r>
      <w:r w:rsidRPr="006C3420">
        <w:rPr>
          <w:szCs w:val="32"/>
        </w:rPr>
        <w:t>）</w:t>
      </w:r>
      <w:r w:rsidRPr="006C3420">
        <w:rPr>
          <w:rFonts w:hint="eastAsia"/>
          <w:szCs w:val="32"/>
        </w:rPr>
        <w:t>，并在</w:t>
      </w:r>
      <w:r w:rsidRPr="006C3420">
        <w:rPr>
          <w:rFonts w:hint="eastAsia"/>
          <w:szCs w:val="32"/>
        </w:rPr>
        <w:t>2014</w:t>
      </w:r>
      <w:r w:rsidRPr="006C3420">
        <w:rPr>
          <w:rFonts w:hint="eastAsia"/>
          <w:szCs w:val="32"/>
        </w:rPr>
        <w:t>年生鲜乳质量安全能力比对考核中成绩为“合格”以上</w:t>
      </w:r>
      <w:r w:rsidRPr="006C3420">
        <w:rPr>
          <w:szCs w:val="32"/>
        </w:rPr>
        <w:t>的单位承担。</w:t>
      </w:r>
    </w:p>
    <w:p w:rsidR="000765E7" w:rsidRPr="006C3420" w:rsidRDefault="000765E7" w:rsidP="006C3420">
      <w:pPr>
        <w:ind w:firstLineChars="200" w:firstLine="643"/>
        <w:rPr>
          <w:rFonts w:hint="eastAsia"/>
          <w:szCs w:val="32"/>
        </w:rPr>
      </w:pPr>
      <w:r w:rsidRPr="006C3420">
        <w:rPr>
          <w:b/>
          <w:szCs w:val="32"/>
        </w:rPr>
        <w:t>（</w:t>
      </w:r>
      <w:r w:rsidRPr="006C3420">
        <w:rPr>
          <w:rFonts w:hint="eastAsia"/>
          <w:b/>
          <w:szCs w:val="32"/>
        </w:rPr>
        <w:t>二</w:t>
      </w:r>
      <w:r w:rsidRPr="006C3420">
        <w:rPr>
          <w:b/>
          <w:szCs w:val="32"/>
        </w:rPr>
        <w:t>）</w:t>
      </w:r>
      <w:r w:rsidRPr="006C3420">
        <w:rPr>
          <w:szCs w:val="32"/>
        </w:rPr>
        <w:t>生鲜乳质量安全监管调研</w:t>
      </w:r>
      <w:r w:rsidRPr="006C3420">
        <w:rPr>
          <w:rFonts w:hint="eastAsia"/>
          <w:szCs w:val="32"/>
        </w:rPr>
        <w:t>、法规标准</w:t>
      </w:r>
      <w:r w:rsidRPr="006C3420">
        <w:rPr>
          <w:szCs w:val="32"/>
        </w:rPr>
        <w:t>宣</w:t>
      </w:r>
      <w:r w:rsidRPr="006C3420">
        <w:rPr>
          <w:rFonts w:hint="eastAsia"/>
          <w:szCs w:val="32"/>
        </w:rPr>
        <w:t>传</w:t>
      </w:r>
      <w:r w:rsidRPr="006C3420">
        <w:rPr>
          <w:szCs w:val="32"/>
        </w:rPr>
        <w:t>、</w:t>
      </w:r>
      <w:r w:rsidRPr="006C3420">
        <w:rPr>
          <w:rFonts w:hint="eastAsia"/>
          <w:szCs w:val="32"/>
        </w:rPr>
        <w:t>信息系统建设、形势政策分析及相关制度制修订</w:t>
      </w:r>
      <w:r w:rsidRPr="006C3420">
        <w:rPr>
          <w:szCs w:val="32"/>
        </w:rPr>
        <w:t>等任务，由</w:t>
      </w:r>
      <w:r w:rsidRPr="006C3420">
        <w:rPr>
          <w:rFonts w:hint="eastAsia"/>
          <w:szCs w:val="32"/>
        </w:rPr>
        <w:t>中国农业科学院、</w:t>
      </w:r>
      <w:r w:rsidRPr="006C3420">
        <w:rPr>
          <w:szCs w:val="32"/>
        </w:rPr>
        <w:t>全国畜牧总站、中国奶业协会、</w:t>
      </w:r>
      <w:r w:rsidRPr="006C3420">
        <w:rPr>
          <w:rFonts w:hint="eastAsia"/>
          <w:szCs w:val="32"/>
        </w:rPr>
        <w:t>中国农业大学、</w:t>
      </w:r>
      <w:r w:rsidRPr="006C3420">
        <w:rPr>
          <w:szCs w:val="32"/>
        </w:rPr>
        <w:t>国家奶牛产业技术体系等单位承担。</w:t>
      </w:r>
      <w:r w:rsidRPr="006C3420">
        <w:rPr>
          <w:rFonts w:hint="eastAsia"/>
          <w:szCs w:val="32"/>
        </w:rPr>
        <w:t>生鲜乳收购站和运输车标准化建设管理和检查主要由奶牛主产省（重点省）畜牧（奶业）主管部门承担。</w:t>
      </w:r>
    </w:p>
    <w:p w:rsidR="000765E7" w:rsidRPr="006C3420" w:rsidRDefault="000765E7" w:rsidP="006C3420">
      <w:pPr>
        <w:ind w:firstLineChars="200" w:firstLine="640"/>
        <w:rPr>
          <w:rFonts w:ascii="宋体" w:hAnsi="宋体"/>
          <w:szCs w:val="32"/>
        </w:rPr>
      </w:pPr>
      <w:r w:rsidRPr="006C3420">
        <w:rPr>
          <w:rFonts w:eastAsia="黑体" w:hint="eastAsia"/>
          <w:szCs w:val="32"/>
        </w:rPr>
        <w:t>六</w:t>
      </w:r>
      <w:r w:rsidRPr="006C3420">
        <w:rPr>
          <w:rFonts w:eastAsia="黑体"/>
          <w:szCs w:val="32"/>
        </w:rPr>
        <w:t>、申报程序</w:t>
      </w:r>
    </w:p>
    <w:p w:rsidR="000765E7" w:rsidRPr="006C3420" w:rsidRDefault="000765E7" w:rsidP="006C3420">
      <w:pPr>
        <w:autoSpaceDE w:val="0"/>
        <w:autoSpaceDN w:val="0"/>
        <w:ind w:firstLineChars="200" w:firstLine="640"/>
        <w:rPr>
          <w:rFonts w:hint="eastAsia"/>
          <w:szCs w:val="32"/>
        </w:rPr>
      </w:pPr>
      <w:r w:rsidRPr="006C3420">
        <w:rPr>
          <w:szCs w:val="32"/>
        </w:rPr>
        <w:t>项目申报单位申报项目时，</w:t>
      </w:r>
      <w:r w:rsidRPr="006C3420">
        <w:rPr>
          <w:rFonts w:hint="eastAsia"/>
          <w:szCs w:val="32"/>
        </w:rPr>
        <w:t>务必</w:t>
      </w:r>
      <w:r w:rsidRPr="006C3420">
        <w:rPr>
          <w:szCs w:val="32"/>
        </w:rPr>
        <w:t>同时完成</w:t>
      </w:r>
      <w:r w:rsidRPr="006C3420">
        <w:rPr>
          <w:rFonts w:hint="eastAsia"/>
          <w:szCs w:val="32"/>
        </w:rPr>
        <w:t>《</w:t>
      </w:r>
      <w:r w:rsidRPr="006C3420">
        <w:rPr>
          <w:szCs w:val="32"/>
        </w:rPr>
        <w:t>农业财政项目管理系统</w:t>
      </w:r>
      <w:r w:rsidRPr="006C3420">
        <w:rPr>
          <w:rFonts w:hint="eastAsia"/>
          <w:szCs w:val="32"/>
        </w:rPr>
        <w:t>》网上</w:t>
      </w:r>
      <w:r w:rsidRPr="006C3420">
        <w:rPr>
          <w:szCs w:val="32"/>
        </w:rPr>
        <w:t>申报和</w:t>
      </w:r>
      <w:r w:rsidRPr="006C3420">
        <w:rPr>
          <w:rFonts w:hint="eastAsia"/>
          <w:szCs w:val="32"/>
        </w:rPr>
        <w:t>正式文件</w:t>
      </w:r>
      <w:r w:rsidRPr="006C3420">
        <w:rPr>
          <w:szCs w:val="32"/>
        </w:rPr>
        <w:t>申报</w:t>
      </w:r>
      <w:r w:rsidRPr="006C3420">
        <w:rPr>
          <w:rFonts w:hint="eastAsia"/>
          <w:szCs w:val="32"/>
        </w:rPr>
        <w:t>。</w:t>
      </w:r>
      <w:r w:rsidRPr="006C3420">
        <w:rPr>
          <w:szCs w:val="32"/>
        </w:rPr>
        <w:t>各</w:t>
      </w:r>
      <w:r w:rsidRPr="006C3420">
        <w:rPr>
          <w:rFonts w:hint="eastAsia"/>
          <w:szCs w:val="32"/>
        </w:rPr>
        <w:t>申报</w:t>
      </w:r>
      <w:r w:rsidRPr="006C3420">
        <w:rPr>
          <w:szCs w:val="32"/>
        </w:rPr>
        <w:t>单位请按照项目申报材料文本要求编写申报书，填写项目支出经济分类预算明细表，</w:t>
      </w:r>
      <w:r w:rsidRPr="006C3420">
        <w:rPr>
          <w:rFonts w:hint="eastAsia"/>
          <w:szCs w:val="32"/>
        </w:rPr>
        <w:t>文本</w:t>
      </w:r>
      <w:r w:rsidRPr="006C3420">
        <w:rPr>
          <w:szCs w:val="32"/>
        </w:rPr>
        <w:t>材料要求一式</w:t>
      </w:r>
      <w:r w:rsidRPr="006C3420">
        <w:rPr>
          <w:rFonts w:hint="eastAsia"/>
          <w:szCs w:val="32"/>
        </w:rPr>
        <w:t>2</w:t>
      </w:r>
      <w:r w:rsidRPr="006C3420">
        <w:rPr>
          <w:szCs w:val="32"/>
        </w:rPr>
        <w:t>份，经上级主管部门审核后</w:t>
      </w:r>
      <w:r w:rsidRPr="006C3420">
        <w:rPr>
          <w:rFonts w:hint="eastAsia"/>
          <w:szCs w:val="32"/>
        </w:rPr>
        <w:t>以财（计财）字号文件</w:t>
      </w:r>
      <w:r w:rsidRPr="006C3420">
        <w:rPr>
          <w:szCs w:val="32"/>
        </w:rPr>
        <w:t>报送农业部</w:t>
      </w:r>
      <w:r w:rsidRPr="006C3420">
        <w:rPr>
          <w:rFonts w:hint="eastAsia"/>
          <w:szCs w:val="32"/>
        </w:rPr>
        <w:t>畜牧业司奶业处</w:t>
      </w:r>
      <w:r w:rsidRPr="006C3420">
        <w:rPr>
          <w:szCs w:val="32"/>
        </w:rPr>
        <w:t>。</w:t>
      </w:r>
    </w:p>
    <w:p w:rsidR="000765E7" w:rsidRPr="006C3420" w:rsidRDefault="000765E7" w:rsidP="006C3420">
      <w:pPr>
        <w:autoSpaceDE w:val="0"/>
        <w:autoSpaceDN w:val="0"/>
        <w:ind w:firstLineChars="200" w:firstLine="640"/>
        <w:rPr>
          <w:rFonts w:hint="eastAsia"/>
          <w:szCs w:val="32"/>
        </w:rPr>
      </w:pPr>
      <w:r w:rsidRPr="006C3420">
        <w:rPr>
          <w:rFonts w:eastAsia="黑体" w:hint="eastAsia"/>
          <w:szCs w:val="32"/>
        </w:rPr>
        <w:t>七、项目单位确定方式</w:t>
      </w:r>
    </w:p>
    <w:p w:rsidR="000765E7" w:rsidRPr="006C3420" w:rsidRDefault="000765E7" w:rsidP="006C3420">
      <w:pPr>
        <w:autoSpaceDE w:val="0"/>
        <w:autoSpaceDN w:val="0"/>
        <w:ind w:firstLineChars="200" w:firstLine="640"/>
        <w:rPr>
          <w:rFonts w:hint="eastAsia"/>
          <w:szCs w:val="32"/>
        </w:rPr>
      </w:pPr>
      <w:r w:rsidRPr="006C3420">
        <w:rPr>
          <w:rFonts w:hint="eastAsia"/>
          <w:szCs w:val="32"/>
        </w:rPr>
        <w:t>本项目为任务类项目，根据各地奶业布局、生鲜乳生产、奶站和运输车数量及分布情况，选择确定资质条件好、技术力量强、工作效率和质量高，上一年度或连续参加项目任务</w:t>
      </w:r>
      <w:r w:rsidRPr="006C3420">
        <w:rPr>
          <w:rFonts w:hint="eastAsia"/>
          <w:szCs w:val="32"/>
        </w:rPr>
        <w:lastRenderedPageBreak/>
        <w:t>完成良好以上的单位。</w:t>
      </w:r>
    </w:p>
    <w:p w:rsidR="000765E7" w:rsidRPr="006C3420" w:rsidRDefault="000765E7" w:rsidP="006C3420">
      <w:pPr>
        <w:autoSpaceDE w:val="0"/>
        <w:autoSpaceDN w:val="0"/>
        <w:ind w:firstLineChars="200" w:firstLine="640"/>
        <w:rPr>
          <w:rFonts w:hint="eastAsia"/>
          <w:szCs w:val="32"/>
        </w:rPr>
      </w:pPr>
      <w:r w:rsidRPr="006C3420">
        <w:rPr>
          <w:rFonts w:eastAsia="黑体" w:hint="eastAsia"/>
          <w:szCs w:val="32"/>
        </w:rPr>
        <w:t>八</w:t>
      </w:r>
      <w:r w:rsidRPr="006C3420">
        <w:rPr>
          <w:rFonts w:eastAsia="黑体"/>
          <w:szCs w:val="32"/>
        </w:rPr>
        <w:t>、申报要求</w:t>
      </w:r>
    </w:p>
    <w:p w:rsidR="000765E7" w:rsidRPr="006C3420" w:rsidRDefault="000765E7" w:rsidP="006C3420">
      <w:pPr>
        <w:autoSpaceDE w:val="0"/>
        <w:autoSpaceDN w:val="0"/>
        <w:ind w:firstLineChars="200" w:firstLine="640"/>
        <w:rPr>
          <w:szCs w:val="32"/>
        </w:rPr>
      </w:pPr>
      <w:r w:rsidRPr="006C3420">
        <w:rPr>
          <w:szCs w:val="32"/>
        </w:rPr>
        <w:t>请</w:t>
      </w:r>
      <w:r w:rsidRPr="006C3420">
        <w:rPr>
          <w:rFonts w:hint="eastAsia"/>
          <w:szCs w:val="32"/>
        </w:rPr>
        <w:t>符合要求的申报</w:t>
      </w:r>
      <w:r w:rsidRPr="006C3420">
        <w:rPr>
          <w:szCs w:val="32"/>
        </w:rPr>
        <w:t>单位结合生鲜乳质量安全监管工作实际，参照</w:t>
      </w:r>
      <w:r w:rsidRPr="006C3420">
        <w:rPr>
          <w:szCs w:val="32"/>
        </w:rPr>
        <w:t>201</w:t>
      </w:r>
      <w:r w:rsidRPr="006C3420">
        <w:rPr>
          <w:rFonts w:hint="eastAsia"/>
          <w:szCs w:val="32"/>
        </w:rPr>
        <w:t>4</w:t>
      </w:r>
      <w:r w:rsidRPr="006C3420">
        <w:rPr>
          <w:szCs w:val="32"/>
        </w:rPr>
        <w:t>年的任务量和支出标准，提出本单位</w:t>
      </w:r>
      <w:r w:rsidRPr="006C3420">
        <w:rPr>
          <w:szCs w:val="32"/>
        </w:rPr>
        <w:t>201</w:t>
      </w:r>
      <w:r w:rsidRPr="006C3420">
        <w:rPr>
          <w:rFonts w:hint="eastAsia"/>
          <w:szCs w:val="32"/>
        </w:rPr>
        <w:t>5</w:t>
      </w:r>
      <w:r w:rsidRPr="006C3420">
        <w:rPr>
          <w:szCs w:val="32"/>
        </w:rPr>
        <w:t>年的具体工作任务，合理测算经费需求。</w:t>
      </w:r>
      <w:r w:rsidRPr="006C3420">
        <w:rPr>
          <w:rFonts w:hint="eastAsia"/>
          <w:szCs w:val="32"/>
        </w:rPr>
        <w:t>（寄送文本材料请注明：邮寄信封右上空白处注明“</w:t>
      </w:r>
      <w:r w:rsidRPr="006C3420">
        <w:rPr>
          <w:rFonts w:hint="eastAsia"/>
          <w:szCs w:val="32"/>
        </w:rPr>
        <w:t>2015</w:t>
      </w:r>
      <w:r w:rsidRPr="006C3420">
        <w:rPr>
          <w:rFonts w:hint="eastAsia"/>
          <w:szCs w:val="32"/>
        </w:rPr>
        <w:t>年生鲜乳项目申报材料”字样；电子文档命名为“</w:t>
      </w:r>
      <w:r w:rsidRPr="006C3420">
        <w:rPr>
          <w:rFonts w:hint="eastAsia"/>
          <w:szCs w:val="32"/>
        </w:rPr>
        <w:t>**</w:t>
      </w:r>
      <w:r w:rsidRPr="006C3420">
        <w:rPr>
          <w:rFonts w:hint="eastAsia"/>
          <w:szCs w:val="32"/>
        </w:rPr>
        <w:t>单位</w:t>
      </w:r>
      <w:r w:rsidRPr="006C3420">
        <w:rPr>
          <w:rFonts w:hint="eastAsia"/>
          <w:szCs w:val="32"/>
        </w:rPr>
        <w:t>2015</w:t>
      </w:r>
      <w:r w:rsidRPr="006C3420">
        <w:rPr>
          <w:rFonts w:hint="eastAsia"/>
          <w:szCs w:val="32"/>
        </w:rPr>
        <w:t>年生鲜乳项目申报”，具有多块牌子的单位申报时须使用具有独立法人资格的单位名称，并与账户名称一致。）</w:t>
      </w:r>
    </w:p>
    <w:p w:rsidR="000765E7" w:rsidRPr="006C3420" w:rsidRDefault="000765E7" w:rsidP="006C3420">
      <w:pPr>
        <w:ind w:firstLineChars="200" w:firstLine="640"/>
        <w:rPr>
          <w:szCs w:val="32"/>
        </w:rPr>
      </w:pPr>
      <w:r w:rsidRPr="006C3420">
        <w:rPr>
          <w:rFonts w:eastAsia="黑体" w:hint="eastAsia"/>
          <w:szCs w:val="32"/>
        </w:rPr>
        <w:t>九</w:t>
      </w:r>
      <w:r w:rsidRPr="006C3420">
        <w:rPr>
          <w:rFonts w:eastAsia="黑体"/>
          <w:szCs w:val="32"/>
        </w:rPr>
        <w:t>、联系方式</w:t>
      </w:r>
    </w:p>
    <w:p w:rsidR="000765E7" w:rsidRPr="006C3420" w:rsidRDefault="000765E7" w:rsidP="006C3420">
      <w:pPr>
        <w:ind w:firstLineChars="200" w:firstLine="640"/>
        <w:rPr>
          <w:rFonts w:hint="eastAsia"/>
          <w:szCs w:val="32"/>
        </w:rPr>
      </w:pPr>
      <w:r w:rsidRPr="006C3420">
        <w:rPr>
          <w:szCs w:val="32"/>
        </w:rPr>
        <w:t>联系人：农业部</w:t>
      </w:r>
      <w:r w:rsidRPr="006C3420">
        <w:rPr>
          <w:rFonts w:hint="eastAsia"/>
          <w:szCs w:val="32"/>
        </w:rPr>
        <w:t>畜牧业司奶业处</w:t>
      </w:r>
      <w:r w:rsidRPr="006C3420">
        <w:rPr>
          <w:szCs w:val="32"/>
        </w:rPr>
        <w:t xml:space="preserve">  </w:t>
      </w:r>
      <w:r w:rsidRPr="006C3420">
        <w:rPr>
          <w:szCs w:val="32"/>
        </w:rPr>
        <w:t>郭利亚</w:t>
      </w:r>
    </w:p>
    <w:p w:rsidR="000765E7" w:rsidRPr="006C3420" w:rsidRDefault="000765E7" w:rsidP="006C3420">
      <w:pPr>
        <w:ind w:firstLineChars="200" w:firstLine="640"/>
        <w:rPr>
          <w:rFonts w:hint="eastAsia"/>
          <w:szCs w:val="32"/>
        </w:rPr>
      </w:pPr>
      <w:r w:rsidRPr="006C3420">
        <w:rPr>
          <w:szCs w:val="32"/>
        </w:rPr>
        <w:t>通讯地址：北京市朝阳区农展馆南里</w:t>
      </w:r>
      <w:r w:rsidRPr="006C3420">
        <w:rPr>
          <w:szCs w:val="32"/>
        </w:rPr>
        <w:t>11</w:t>
      </w:r>
      <w:r w:rsidRPr="006C3420">
        <w:rPr>
          <w:szCs w:val="32"/>
        </w:rPr>
        <w:t>号（</w:t>
      </w:r>
      <w:r w:rsidRPr="006C3420">
        <w:rPr>
          <w:szCs w:val="32"/>
        </w:rPr>
        <w:t>100125</w:t>
      </w:r>
      <w:r w:rsidRPr="006C3420">
        <w:rPr>
          <w:szCs w:val="32"/>
        </w:rPr>
        <w:t>）</w:t>
      </w:r>
    </w:p>
    <w:p w:rsidR="000765E7" w:rsidRPr="006C3420" w:rsidRDefault="000765E7" w:rsidP="006C3420">
      <w:pPr>
        <w:ind w:firstLineChars="200" w:firstLine="640"/>
        <w:rPr>
          <w:szCs w:val="32"/>
        </w:rPr>
      </w:pPr>
      <w:r w:rsidRPr="006C3420">
        <w:rPr>
          <w:szCs w:val="32"/>
        </w:rPr>
        <w:t>电</w:t>
      </w:r>
      <w:r w:rsidRPr="006C3420">
        <w:rPr>
          <w:szCs w:val="32"/>
        </w:rPr>
        <w:t xml:space="preserve">  </w:t>
      </w:r>
      <w:r w:rsidRPr="006C3420">
        <w:rPr>
          <w:szCs w:val="32"/>
        </w:rPr>
        <w:t>话：</w:t>
      </w:r>
      <w:r w:rsidRPr="006C3420">
        <w:rPr>
          <w:szCs w:val="32"/>
        </w:rPr>
        <w:t>010-59191546</w:t>
      </w:r>
    </w:p>
    <w:p w:rsidR="000765E7" w:rsidRPr="006C3420" w:rsidRDefault="000765E7" w:rsidP="006C3420">
      <w:pPr>
        <w:ind w:firstLineChars="200" w:firstLine="640"/>
        <w:rPr>
          <w:rFonts w:hint="eastAsia"/>
          <w:szCs w:val="32"/>
        </w:rPr>
      </w:pPr>
      <w:r w:rsidRPr="006C3420">
        <w:rPr>
          <w:szCs w:val="32"/>
        </w:rPr>
        <w:t>传</w:t>
      </w:r>
      <w:r w:rsidRPr="006C3420">
        <w:rPr>
          <w:szCs w:val="32"/>
        </w:rPr>
        <w:t xml:space="preserve">  </w:t>
      </w:r>
      <w:r w:rsidRPr="006C3420">
        <w:rPr>
          <w:szCs w:val="32"/>
        </w:rPr>
        <w:t>真：</w:t>
      </w:r>
      <w:r w:rsidRPr="006C3420">
        <w:rPr>
          <w:szCs w:val="32"/>
        </w:rPr>
        <w:t>010-59191533</w:t>
      </w:r>
    </w:p>
    <w:p w:rsidR="000765E7" w:rsidRPr="006C3420" w:rsidRDefault="000765E7" w:rsidP="006C3420">
      <w:pPr>
        <w:ind w:firstLineChars="200" w:firstLine="640"/>
        <w:rPr>
          <w:rFonts w:hint="eastAsia"/>
          <w:szCs w:val="32"/>
        </w:rPr>
      </w:pPr>
      <w:r w:rsidRPr="006C3420">
        <w:rPr>
          <w:rFonts w:hint="eastAsia"/>
          <w:szCs w:val="32"/>
        </w:rPr>
        <w:t>邮</w:t>
      </w:r>
      <w:r w:rsidRPr="006C3420">
        <w:rPr>
          <w:rFonts w:hint="eastAsia"/>
          <w:szCs w:val="32"/>
        </w:rPr>
        <w:t xml:space="preserve">  </w:t>
      </w:r>
      <w:r w:rsidRPr="006C3420">
        <w:rPr>
          <w:rFonts w:hint="eastAsia"/>
          <w:szCs w:val="32"/>
        </w:rPr>
        <w:t>箱：</w:t>
      </w:r>
      <w:hyperlink r:id="rId106" w:history="1">
        <w:r w:rsidRPr="006C3420">
          <w:rPr>
            <w:rStyle w:val="a3"/>
            <w:szCs w:val="32"/>
          </w:rPr>
          <w:t>nzzd@agri.gov.cn</w:t>
        </w:r>
      </w:hyperlink>
    </w:p>
    <w:p w:rsidR="000765E7" w:rsidRPr="006C3420" w:rsidRDefault="000765E7" w:rsidP="006C3420">
      <w:pPr>
        <w:ind w:firstLineChars="200" w:firstLine="640"/>
        <w:rPr>
          <w:szCs w:val="32"/>
        </w:rPr>
      </w:pPr>
    </w:p>
    <w:p w:rsidR="000765E7" w:rsidRPr="00772073" w:rsidRDefault="000765E7" w:rsidP="000765E7">
      <w:pPr>
        <w:adjustRightInd w:val="0"/>
        <w:snapToGrid w:val="0"/>
        <w:spacing w:line="360" w:lineRule="auto"/>
        <w:rPr>
          <w:rFonts w:hint="eastAsia"/>
          <w:spacing w:val="-2"/>
          <w:sz w:val="30"/>
          <w:szCs w:val="30"/>
        </w:rPr>
      </w:pPr>
    </w:p>
    <w:p w:rsidR="000765E7" w:rsidRPr="002F6463" w:rsidRDefault="000765E7" w:rsidP="000765E7">
      <w:pPr>
        <w:adjustRightInd w:val="0"/>
        <w:snapToGrid w:val="0"/>
        <w:spacing w:line="360" w:lineRule="auto"/>
        <w:rPr>
          <w:szCs w:val="32"/>
        </w:rPr>
        <w:sectPr w:rsidR="000765E7" w:rsidRPr="002F6463" w:rsidSect="007451FC">
          <w:headerReference w:type="default" r:id="rId107"/>
          <w:footerReference w:type="even" r:id="rId108"/>
          <w:footerReference w:type="default" r:id="rId109"/>
          <w:pgSz w:w="11906" w:h="16838"/>
          <w:pgMar w:top="1440" w:right="1800" w:bottom="1440" w:left="1800" w:header="851" w:footer="992" w:gutter="0"/>
          <w:cols w:space="425"/>
          <w:docGrid w:linePitch="312"/>
        </w:sectPr>
      </w:pPr>
    </w:p>
    <w:p w:rsidR="000765E7" w:rsidRPr="000655AF" w:rsidRDefault="000765E7" w:rsidP="004A5133">
      <w:pPr>
        <w:tabs>
          <w:tab w:val="left" w:pos="1420"/>
          <w:tab w:val="left" w:pos="2840"/>
          <w:tab w:val="left" w:pos="4260"/>
          <w:tab w:val="left" w:pos="5680"/>
          <w:tab w:val="left" w:pos="7101"/>
        </w:tabs>
        <w:adjustRightInd w:val="0"/>
        <w:snapToGrid w:val="0"/>
        <w:spacing w:line="360" w:lineRule="auto"/>
        <w:rPr>
          <w:rFonts w:eastAsia="华文中宋"/>
          <w:b/>
          <w:color w:val="000000"/>
          <w:sz w:val="48"/>
          <w:szCs w:val="48"/>
        </w:rPr>
      </w:pPr>
      <w:r w:rsidRPr="004A5133">
        <w:rPr>
          <w:rFonts w:ascii="黑体" w:eastAsia="黑体" w:hint="eastAsia"/>
          <w:bCs/>
          <w:szCs w:val="32"/>
        </w:rPr>
        <w:lastRenderedPageBreak/>
        <w:t>附件</w:t>
      </w:r>
      <w:r w:rsidR="00661D09">
        <w:rPr>
          <w:rFonts w:hint="eastAsia"/>
          <w:bCs/>
          <w:szCs w:val="32"/>
        </w:rPr>
        <w:t>33</w:t>
      </w:r>
      <w:r w:rsidR="006C3420">
        <w:rPr>
          <w:rFonts w:hint="eastAsia"/>
          <w:bCs/>
          <w:szCs w:val="32"/>
        </w:rPr>
        <w:t>—</w:t>
      </w:r>
      <w:r w:rsidR="006C3420">
        <w:rPr>
          <w:rFonts w:hint="eastAsia"/>
          <w:bCs/>
          <w:szCs w:val="32"/>
        </w:rPr>
        <w:t>1</w:t>
      </w:r>
    </w:p>
    <w:p w:rsidR="000765E7" w:rsidRPr="004A5133" w:rsidRDefault="000765E7" w:rsidP="000765E7">
      <w:pPr>
        <w:jc w:val="center"/>
        <w:rPr>
          <w:rFonts w:eastAsia="华文中宋" w:hint="eastAsia"/>
          <w:b/>
          <w:sz w:val="44"/>
          <w:szCs w:val="44"/>
        </w:rPr>
      </w:pPr>
      <w:r w:rsidRPr="004A5133">
        <w:rPr>
          <w:rFonts w:eastAsia="华文中宋" w:hint="eastAsia"/>
          <w:b/>
          <w:sz w:val="44"/>
          <w:szCs w:val="44"/>
        </w:rPr>
        <w:t>农产品质量安全监管</w:t>
      </w:r>
    </w:p>
    <w:p w:rsidR="000765E7" w:rsidRPr="004A5133" w:rsidRDefault="000765E7" w:rsidP="000765E7">
      <w:pPr>
        <w:jc w:val="center"/>
        <w:rPr>
          <w:rFonts w:eastAsia="华文中宋"/>
          <w:b/>
          <w:color w:val="000000"/>
          <w:sz w:val="44"/>
          <w:szCs w:val="44"/>
        </w:rPr>
      </w:pPr>
      <w:r w:rsidRPr="004A5133">
        <w:rPr>
          <w:rFonts w:eastAsia="华文中宋" w:hint="eastAsia"/>
          <w:b/>
          <w:sz w:val="44"/>
          <w:szCs w:val="44"/>
        </w:rPr>
        <w:t>（生鲜乳质量安全监管）</w:t>
      </w:r>
      <w:r w:rsidRPr="004A5133">
        <w:rPr>
          <w:rFonts w:eastAsia="华文中宋"/>
          <w:b/>
          <w:sz w:val="44"/>
          <w:szCs w:val="44"/>
        </w:rPr>
        <w:t>项目申报书</w:t>
      </w:r>
    </w:p>
    <w:p w:rsidR="000765E7" w:rsidRPr="004A5133" w:rsidRDefault="000765E7" w:rsidP="004A5133">
      <w:pPr>
        <w:spacing w:line="600" w:lineRule="exact"/>
        <w:ind w:firstLineChars="600" w:firstLine="2640"/>
        <w:rPr>
          <w:rFonts w:eastAsia="黑体" w:hint="eastAsia"/>
          <w:color w:val="000000"/>
          <w:sz w:val="44"/>
          <w:szCs w:val="44"/>
        </w:rPr>
      </w:pPr>
    </w:p>
    <w:p w:rsidR="000765E7" w:rsidRPr="000655AF" w:rsidRDefault="000765E7" w:rsidP="000765E7">
      <w:pPr>
        <w:tabs>
          <w:tab w:val="left" w:pos="1260"/>
        </w:tabs>
        <w:spacing w:line="600" w:lineRule="exact"/>
        <w:ind w:firstLineChars="400" w:firstLine="1280"/>
        <w:rPr>
          <w:color w:val="000000"/>
          <w:szCs w:val="32"/>
        </w:rPr>
      </w:pPr>
      <w:r w:rsidRPr="000655AF">
        <w:rPr>
          <w:color w:val="000000"/>
          <w:szCs w:val="32"/>
        </w:rPr>
        <w:t>项目任务：</w:t>
      </w:r>
    </w:p>
    <w:p w:rsidR="000765E7" w:rsidRPr="000655AF" w:rsidRDefault="000765E7" w:rsidP="000765E7">
      <w:pPr>
        <w:tabs>
          <w:tab w:val="left" w:pos="1260"/>
        </w:tabs>
        <w:spacing w:line="600" w:lineRule="exact"/>
        <w:ind w:firstLineChars="400" w:firstLine="1280"/>
        <w:rPr>
          <w:color w:val="000000"/>
          <w:szCs w:val="32"/>
        </w:rPr>
      </w:pPr>
      <w:r w:rsidRPr="000655AF">
        <w:rPr>
          <w:color w:val="000000"/>
          <w:szCs w:val="32"/>
        </w:rPr>
        <w:t>项目单位：</w:t>
      </w:r>
    </w:p>
    <w:p w:rsidR="000765E7" w:rsidRPr="000655AF" w:rsidRDefault="000765E7" w:rsidP="000765E7">
      <w:pPr>
        <w:tabs>
          <w:tab w:val="left" w:pos="1260"/>
        </w:tabs>
        <w:spacing w:line="600" w:lineRule="exact"/>
        <w:ind w:firstLineChars="393" w:firstLine="1258"/>
        <w:rPr>
          <w:color w:val="000000"/>
          <w:szCs w:val="32"/>
        </w:rPr>
      </w:pPr>
      <w:r w:rsidRPr="000655AF">
        <w:rPr>
          <w:color w:val="000000"/>
          <w:szCs w:val="32"/>
        </w:rPr>
        <w:t>通讯地址：</w:t>
      </w:r>
    </w:p>
    <w:p w:rsidR="000765E7" w:rsidRPr="000655AF" w:rsidRDefault="000765E7" w:rsidP="000765E7">
      <w:pPr>
        <w:tabs>
          <w:tab w:val="left" w:pos="1260"/>
        </w:tabs>
        <w:spacing w:line="600" w:lineRule="exact"/>
        <w:ind w:firstLineChars="393" w:firstLine="1258"/>
        <w:rPr>
          <w:color w:val="000000"/>
          <w:szCs w:val="32"/>
        </w:rPr>
      </w:pPr>
      <w:r w:rsidRPr="000655AF">
        <w:rPr>
          <w:color w:val="000000"/>
          <w:szCs w:val="32"/>
        </w:rPr>
        <w:t>邮政编码：</w:t>
      </w:r>
    </w:p>
    <w:p w:rsidR="000765E7" w:rsidRPr="000655AF" w:rsidRDefault="000765E7" w:rsidP="000765E7">
      <w:pPr>
        <w:tabs>
          <w:tab w:val="left" w:pos="1260"/>
        </w:tabs>
        <w:spacing w:line="600" w:lineRule="exact"/>
        <w:ind w:firstLineChars="393" w:firstLine="1258"/>
        <w:rPr>
          <w:color w:val="000000"/>
          <w:szCs w:val="32"/>
        </w:rPr>
      </w:pPr>
      <w:r w:rsidRPr="000655AF">
        <w:rPr>
          <w:color w:val="000000"/>
          <w:szCs w:val="32"/>
        </w:rPr>
        <w:t>联系电话：</w:t>
      </w:r>
    </w:p>
    <w:p w:rsidR="000765E7" w:rsidRPr="000655AF" w:rsidRDefault="000765E7" w:rsidP="000765E7">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0765E7" w:rsidRPr="000655AF" w:rsidRDefault="000765E7" w:rsidP="000765E7">
      <w:pPr>
        <w:tabs>
          <w:tab w:val="left" w:pos="1260"/>
        </w:tabs>
        <w:spacing w:line="600" w:lineRule="exact"/>
        <w:ind w:firstLineChars="400" w:firstLine="1280"/>
        <w:rPr>
          <w:color w:val="000000"/>
          <w:szCs w:val="32"/>
        </w:rPr>
      </w:pPr>
      <w:r w:rsidRPr="000655AF">
        <w:rPr>
          <w:color w:val="000000"/>
          <w:szCs w:val="32"/>
        </w:rPr>
        <w:t>主管部门（单位）：</w:t>
      </w:r>
    </w:p>
    <w:p w:rsidR="000765E7" w:rsidRPr="000655AF" w:rsidRDefault="000765E7" w:rsidP="000765E7">
      <w:pPr>
        <w:tabs>
          <w:tab w:val="left" w:pos="1260"/>
        </w:tabs>
        <w:spacing w:line="600" w:lineRule="exact"/>
        <w:ind w:firstLineChars="393" w:firstLine="1258"/>
        <w:rPr>
          <w:color w:val="000000"/>
          <w:szCs w:val="32"/>
        </w:rPr>
      </w:pPr>
      <w:r w:rsidRPr="000655AF">
        <w:rPr>
          <w:color w:val="000000"/>
          <w:szCs w:val="32"/>
        </w:rPr>
        <w:t>通讯地址：</w:t>
      </w:r>
    </w:p>
    <w:p w:rsidR="000765E7" w:rsidRPr="000655AF" w:rsidRDefault="000765E7" w:rsidP="000765E7">
      <w:pPr>
        <w:tabs>
          <w:tab w:val="left" w:pos="1260"/>
        </w:tabs>
        <w:spacing w:line="600" w:lineRule="exact"/>
        <w:ind w:firstLineChars="393" w:firstLine="1258"/>
        <w:rPr>
          <w:color w:val="000000"/>
          <w:szCs w:val="32"/>
        </w:rPr>
      </w:pPr>
      <w:r w:rsidRPr="000655AF">
        <w:rPr>
          <w:color w:val="000000"/>
          <w:szCs w:val="32"/>
        </w:rPr>
        <w:t>邮政编码：</w:t>
      </w:r>
    </w:p>
    <w:p w:rsidR="000765E7" w:rsidRPr="000655AF" w:rsidRDefault="000765E7" w:rsidP="000765E7">
      <w:pPr>
        <w:tabs>
          <w:tab w:val="left" w:pos="1260"/>
        </w:tabs>
        <w:spacing w:line="600" w:lineRule="exact"/>
        <w:ind w:firstLineChars="393" w:firstLine="1258"/>
        <w:rPr>
          <w:color w:val="000000"/>
          <w:szCs w:val="32"/>
        </w:rPr>
      </w:pPr>
      <w:r w:rsidRPr="000655AF">
        <w:rPr>
          <w:color w:val="000000"/>
          <w:szCs w:val="32"/>
        </w:rPr>
        <w:t>联系电话：</w:t>
      </w:r>
    </w:p>
    <w:p w:rsidR="000765E7" w:rsidRPr="000655AF" w:rsidRDefault="000765E7" w:rsidP="000765E7">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0765E7" w:rsidRPr="000655AF" w:rsidRDefault="000765E7" w:rsidP="000765E7">
      <w:pPr>
        <w:tabs>
          <w:tab w:val="left" w:pos="1260"/>
        </w:tabs>
        <w:snapToGrid w:val="0"/>
        <w:spacing w:line="600" w:lineRule="exact"/>
        <w:ind w:firstLineChars="393" w:firstLine="1258"/>
        <w:rPr>
          <w:color w:val="000000"/>
          <w:szCs w:val="32"/>
        </w:rPr>
      </w:pPr>
      <w:r w:rsidRPr="000655AF">
        <w:rPr>
          <w:color w:val="000000"/>
          <w:szCs w:val="32"/>
        </w:rPr>
        <w:t>填制日期：</w:t>
      </w:r>
    </w:p>
    <w:p w:rsidR="000765E7" w:rsidRPr="000655AF" w:rsidRDefault="000765E7" w:rsidP="000765E7">
      <w:pPr>
        <w:snapToGrid w:val="0"/>
        <w:rPr>
          <w:rFonts w:eastAsia="黑体"/>
          <w:color w:val="000000"/>
          <w:szCs w:val="32"/>
        </w:rPr>
      </w:pPr>
    </w:p>
    <w:p w:rsidR="000765E7" w:rsidRPr="000655AF" w:rsidRDefault="000765E7" w:rsidP="000765E7">
      <w:pPr>
        <w:snapToGrid w:val="0"/>
        <w:jc w:val="center"/>
        <w:rPr>
          <w:b/>
          <w:bCs/>
          <w:color w:val="000000"/>
          <w:szCs w:val="32"/>
        </w:rPr>
      </w:pPr>
    </w:p>
    <w:p w:rsidR="000765E7" w:rsidRPr="00661D09" w:rsidRDefault="000765E7" w:rsidP="000765E7">
      <w:pPr>
        <w:snapToGrid w:val="0"/>
        <w:jc w:val="center"/>
        <w:rPr>
          <w:rFonts w:eastAsia="楷体_GB2312" w:hint="eastAsia"/>
          <w:b/>
          <w:bCs/>
          <w:color w:val="000000"/>
          <w:szCs w:val="32"/>
        </w:rPr>
      </w:pPr>
      <w:r w:rsidRPr="00661D09">
        <w:rPr>
          <w:rFonts w:eastAsia="楷体_GB2312"/>
          <w:b/>
          <w:bCs/>
          <w:color w:val="000000"/>
          <w:szCs w:val="32"/>
        </w:rPr>
        <w:t>中华人民共和国农业部制</w:t>
      </w:r>
    </w:p>
    <w:p w:rsidR="00661D09" w:rsidRDefault="00661D09" w:rsidP="000765E7">
      <w:pPr>
        <w:snapToGrid w:val="0"/>
        <w:jc w:val="center"/>
        <w:rPr>
          <w:rFonts w:eastAsia="楷体_GB2312"/>
          <w:b/>
          <w:bCs/>
          <w:color w:val="000000"/>
          <w:sz w:val="30"/>
          <w:szCs w:val="30"/>
        </w:rPr>
        <w:sectPr w:rsidR="00661D09" w:rsidSect="007451FC">
          <w:footerReference w:type="even" r:id="rId110"/>
          <w:footerReference w:type="default" r:id="rId111"/>
          <w:pgSz w:w="11906" w:h="16838"/>
          <w:pgMar w:top="1418" w:right="1644" w:bottom="1418" w:left="1644" w:header="851" w:footer="992" w:gutter="0"/>
          <w:cols w:space="425"/>
          <w:docGrid w:linePitch="312"/>
        </w:sectPr>
      </w:pPr>
    </w:p>
    <w:p w:rsidR="000765E7" w:rsidRPr="002F6463" w:rsidRDefault="000765E7" w:rsidP="000765E7">
      <w:pPr>
        <w:ind w:firstLineChars="200" w:firstLine="723"/>
        <w:jc w:val="center"/>
        <w:rPr>
          <w:rFonts w:eastAsia="黑体"/>
          <w:b/>
          <w:sz w:val="36"/>
          <w:szCs w:val="36"/>
        </w:rPr>
      </w:pPr>
      <w:r w:rsidRPr="002F6463">
        <w:rPr>
          <w:rFonts w:eastAsia="黑体"/>
          <w:b/>
          <w:sz w:val="36"/>
          <w:szCs w:val="36"/>
        </w:rPr>
        <w:lastRenderedPageBreak/>
        <w:t>注</w:t>
      </w:r>
      <w:r w:rsidRPr="002F6463">
        <w:rPr>
          <w:rFonts w:eastAsia="黑体"/>
          <w:b/>
          <w:sz w:val="36"/>
          <w:szCs w:val="36"/>
        </w:rPr>
        <w:t xml:space="preserve"> </w:t>
      </w:r>
      <w:r w:rsidRPr="002F6463">
        <w:rPr>
          <w:rFonts w:eastAsia="黑体"/>
          <w:b/>
          <w:sz w:val="36"/>
          <w:szCs w:val="36"/>
        </w:rPr>
        <w:t>意</w:t>
      </w:r>
      <w:r w:rsidRPr="002F6463">
        <w:rPr>
          <w:rFonts w:eastAsia="黑体"/>
          <w:b/>
          <w:sz w:val="36"/>
          <w:szCs w:val="36"/>
        </w:rPr>
        <w:t xml:space="preserve"> </w:t>
      </w:r>
      <w:r w:rsidRPr="002F6463">
        <w:rPr>
          <w:rFonts w:eastAsia="黑体"/>
          <w:b/>
          <w:sz w:val="36"/>
          <w:szCs w:val="36"/>
        </w:rPr>
        <w:t>事</w:t>
      </w:r>
      <w:r w:rsidRPr="002F6463">
        <w:rPr>
          <w:rFonts w:eastAsia="黑体"/>
          <w:b/>
          <w:sz w:val="36"/>
          <w:szCs w:val="36"/>
        </w:rPr>
        <w:t xml:space="preserve"> </w:t>
      </w:r>
      <w:r w:rsidRPr="002F6463">
        <w:rPr>
          <w:rFonts w:eastAsia="黑体"/>
          <w:b/>
          <w:sz w:val="36"/>
          <w:szCs w:val="36"/>
        </w:rPr>
        <w:t>项</w:t>
      </w:r>
    </w:p>
    <w:p w:rsidR="000765E7" w:rsidRPr="002F6463" w:rsidRDefault="000765E7" w:rsidP="000765E7">
      <w:pPr>
        <w:ind w:firstLineChars="200" w:firstLine="600"/>
        <w:rPr>
          <w:sz w:val="30"/>
          <w:szCs w:val="30"/>
        </w:rPr>
      </w:pPr>
    </w:p>
    <w:p w:rsidR="000765E7" w:rsidRPr="002F6463" w:rsidRDefault="000765E7" w:rsidP="000765E7">
      <w:pPr>
        <w:tabs>
          <w:tab w:val="left" w:pos="2268"/>
        </w:tabs>
        <w:spacing w:line="360" w:lineRule="auto"/>
        <w:ind w:firstLineChars="200" w:firstLine="600"/>
        <w:rPr>
          <w:sz w:val="30"/>
          <w:szCs w:val="30"/>
        </w:rPr>
      </w:pPr>
      <w:r w:rsidRPr="002F6463">
        <w:rPr>
          <w:sz w:val="30"/>
          <w:szCs w:val="30"/>
        </w:rPr>
        <w:t>1</w:t>
      </w:r>
      <w:r w:rsidRPr="002F6463">
        <w:rPr>
          <w:rFonts w:hint="eastAsia"/>
          <w:sz w:val="30"/>
          <w:szCs w:val="30"/>
        </w:rPr>
        <w:t>．</w:t>
      </w:r>
      <w:r w:rsidRPr="002F6463">
        <w:rPr>
          <w:sz w:val="30"/>
          <w:szCs w:val="30"/>
        </w:rPr>
        <w:t>所有条（栏）目均不得删减、合并、漏填。</w:t>
      </w:r>
    </w:p>
    <w:p w:rsidR="000765E7" w:rsidRPr="002F6463" w:rsidRDefault="000765E7" w:rsidP="000765E7">
      <w:pPr>
        <w:tabs>
          <w:tab w:val="left" w:pos="2268"/>
        </w:tabs>
        <w:spacing w:line="360" w:lineRule="auto"/>
        <w:ind w:firstLineChars="200" w:firstLine="600"/>
        <w:rPr>
          <w:rFonts w:hint="eastAsia"/>
          <w:sz w:val="30"/>
          <w:szCs w:val="30"/>
        </w:rPr>
      </w:pPr>
      <w:r w:rsidRPr="002F6463">
        <w:rPr>
          <w:sz w:val="30"/>
          <w:szCs w:val="30"/>
        </w:rPr>
        <w:t>2</w:t>
      </w:r>
      <w:r w:rsidRPr="002F6463">
        <w:rPr>
          <w:rFonts w:hint="eastAsia"/>
          <w:sz w:val="30"/>
          <w:szCs w:val="30"/>
        </w:rPr>
        <w:t>．</w:t>
      </w:r>
      <w:r w:rsidRPr="002F6463">
        <w:rPr>
          <w:sz w:val="30"/>
          <w:szCs w:val="30"/>
        </w:rPr>
        <w:t>项目单位业务部门和财务部门共同编制，主管部门（单位）指导并对真实性和准确性负连带责任。项目单位、主管部门（单位）各留存</w:t>
      </w:r>
      <w:r w:rsidRPr="002F6463">
        <w:rPr>
          <w:sz w:val="30"/>
          <w:szCs w:val="30"/>
        </w:rPr>
        <w:t>1</w:t>
      </w:r>
      <w:r w:rsidRPr="002F6463">
        <w:rPr>
          <w:sz w:val="30"/>
          <w:szCs w:val="30"/>
        </w:rPr>
        <w:t>份。</w:t>
      </w:r>
    </w:p>
    <w:p w:rsidR="000765E7" w:rsidRPr="002F6463" w:rsidRDefault="000765E7" w:rsidP="000765E7">
      <w:pPr>
        <w:tabs>
          <w:tab w:val="left" w:pos="2268"/>
        </w:tabs>
        <w:spacing w:line="360" w:lineRule="auto"/>
        <w:ind w:firstLineChars="200" w:firstLine="600"/>
        <w:rPr>
          <w:rFonts w:hint="eastAsia"/>
          <w:sz w:val="30"/>
          <w:szCs w:val="30"/>
        </w:rPr>
      </w:pPr>
      <w:r w:rsidRPr="002F6463">
        <w:rPr>
          <w:rFonts w:hint="eastAsia"/>
          <w:sz w:val="30"/>
          <w:szCs w:val="30"/>
        </w:rPr>
        <w:t>3</w:t>
      </w:r>
      <w:r w:rsidRPr="002F6463">
        <w:rPr>
          <w:rFonts w:hint="eastAsia"/>
          <w:sz w:val="30"/>
          <w:szCs w:val="30"/>
        </w:rPr>
        <w:t>．“项目单位”应为独立法人单位，单位公章名称应与项目单位名称一致。</w:t>
      </w:r>
    </w:p>
    <w:p w:rsidR="000765E7" w:rsidRPr="002F6463" w:rsidRDefault="000765E7" w:rsidP="000765E7">
      <w:pPr>
        <w:tabs>
          <w:tab w:val="left" w:pos="2268"/>
        </w:tabs>
        <w:spacing w:line="360" w:lineRule="auto"/>
        <w:ind w:firstLineChars="200" w:firstLine="600"/>
        <w:rPr>
          <w:sz w:val="30"/>
          <w:szCs w:val="30"/>
        </w:rPr>
      </w:pPr>
      <w:r w:rsidRPr="002F6463">
        <w:rPr>
          <w:rFonts w:hint="eastAsia"/>
          <w:sz w:val="30"/>
          <w:szCs w:val="30"/>
        </w:rPr>
        <w:t>4</w:t>
      </w:r>
      <w:r w:rsidRPr="002F6463">
        <w:rPr>
          <w:rFonts w:hint="eastAsia"/>
          <w:sz w:val="30"/>
          <w:szCs w:val="30"/>
        </w:rPr>
        <w:t>．</w:t>
      </w:r>
      <w:r w:rsidRPr="002F6463">
        <w:rPr>
          <w:sz w:val="30"/>
          <w:szCs w:val="30"/>
        </w:rPr>
        <w:t>“</w:t>
      </w:r>
      <w:r w:rsidRPr="002F6463">
        <w:rPr>
          <w:sz w:val="30"/>
          <w:szCs w:val="30"/>
        </w:rPr>
        <w:t>相关单位</w:t>
      </w:r>
      <w:r w:rsidRPr="002F6463">
        <w:rPr>
          <w:sz w:val="30"/>
          <w:szCs w:val="30"/>
        </w:rPr>
        <w:t>”</w:t>
      </w:r>
      <w:r w:rsidRPr="002F6463">
        <w:rPr>
          <w:sz w:val="30"/>
          <w:szCs w:val="30"/>
        </w:rPr>
        <w:t>包括与实施项目有关的基层单位、科研教学单位、农资企业以及项目单位所属独立法人等单位和组织。</w:t>
      </w:r>
    </w:p>
    <w:p w:rsidR="000765E7" w:rsidRDefault="000765E7" w:rsidP="000765E7">
      <w:pPr>
        <w:tabs>
          <w:tab w:val="left" w:pos="2268"/>
        </w:tabs>
        <w:spacing w:line="360" w:lineRule="auto"/>
        <w:ind w:firstLineChars="200" w:firstLine="600"/>
        <w:rPr>
          <w:rFonts w:hint="eastAsia"/>
          <w:sz w:val="30"/>
          <w:szCs w:val="30"/>
        </w:rPr>
      </w:pPr>
      <w:r w:rsidRPr="002F6463">
        <w:rPr>
          <w:rFonts w:hint="eastAsia"/>
          <w:sz w:val="30"/>
          <w:szCs w:val="30"/>
        </w:rPr>
        <w:t>5</w:t>
      </w:r>
      <w:r w:rsidRPr="002F6463">
        <w:rPr>
          <w:rFonts w:hint="eastAsia"/>
          <w:sz w:val="30"/>
          <w:szCs w:val="30"/>
        </w:rPr>
        <w:t>．</w:t>
      </w:r>
      <w:r>
        <w:rPr>
          <w:rFonts w:hint="eastAsia"/>
          <w:sz w:val="30"/>
          <w:szCs w:val="30"/>
        </w:rPr>
        <w:t>项目单位联系电话要包含联系人手机号码。</w:t>
      </w:r>
    </w:p>
    <w:p w:rsidR="000765E7" w:rsidRPr="004A1BB5" w:rsidRDefault="000765E7" w:rsidP="000765E7">
      <w:pPr>
        <w:tabs>
          <w:tab w:val="left" w:pos="2268"/>
        </w:tabs>
        <w:spacing w:line="360" w:lineRule="auto"/>
        <w:ind w:firstLineChars="200" w:firstLine="600"/>
        <w:rPr>
          <w:sz w:val="30"/>
          <w:szCs w:val="30"/>
        </w:rPr>
      </w:pPr>
      <w:r w:rsidRPr="002F6463">
        <w:rPr>
          <w:rFonts w:hint="eastAsia"/>
          <w:sz w:val="30"/>
          <w:szCs w:val="30"/>
        </w:rPr>
        <w:t>6</w:t>
      </w:r>
      <w:r w:rsidRPr="002F6463">
        <w:rPr>
          <w:rFonts w:hint="eastAsia"/>
          <w:sz w:val="30"/>
          <w:szCs w:val="30"/>
        </w:rPr>
        <w:t>．</w:t>
      </w:r>
      <w:r w:rsidRPr="004A1BB5">
        <w:rPr>
          <w:sz w:val="30"/>
          <w:szCs w:val="30"/>
        </w:rPr>
        <w:t>“</w:t>
      </w:r>
      <w:r w:rsidRPr="004A1BB5">
        <w:rPr>
          <w:sz w:val="30"/>
          <w:szCs w:val="30"/>
        </w:rPr>
        <w:t>项目内容</w:t>
      </w:r>
      <w:r w:rsidRPr="004A1BB5">
        <w:rPr>
          <w:sz w:val="30"/>
          <w:szCs w:val="30"/>
        </w:rPr>
        <w:t>”</w:t>
      </w:r>
      <w:r w:rsidRPr="004A1BB5">
        <w:rPr>
          <w:sz w:val="30"/>
          <w:szCs w:val="30"/>
        </w:rPr>
        <w:t>要细化，明确分项金额，并与</w:t>
      </w:r>
      <w:r w:rsidRPr="004A1BB5">
        <w:rPr>
          <w:sz w:val="30"/>
          <w:szCs w:val="30"/>
        </w:rPr>
        <w:t>“</w:t>
      </w:r>
      <w:r w:rsidRPr="004A1BB5">
        <w:rPr>
          <w:sz w:val="30"/>
          <w:szCs w:val="30"/>
        </w:rPr>
        <w:t>申请资金经济分类明细表</w:t>
      </w:r>
      <w:r w:rsidRPr="004A1BB5">
        <w:rPr>
          <w:sz w:val="30"/>
          <w:szCs w:val="30"/>
        </w:rPr>
        <w:t>”</w:t>
      </w:r>
      <w:r w:rsidRPr="004A1BB5">
        <w:rPr>
          <w:sz w:val="30"/>
          <w:szCs w:val="30"/>
        </w:rPr>
        <w:t>、</w:t>
      </w:r>
      <w:r w:rsidRPr="004A1BB5">
        <w:rPr>
          <w:sz w:val="30"/>
          <w:szCs w:val="30"/>
        </w:rPr>
        <w:t>“</w:t>
      </w:r>
      <w:r w:rsidRPr="004A1BB5">
        <w:rPr>
          <w:sz w:val="30"/>
          <w:szCs w:val="30"/>
        </w:rPr>
        <w:t>申请资金经济分类汇总表</w:t>
      </w:r>
      <w:r w:rsidRPr="004A1BB5">
        <w:rPr>
          <w:sz w:val="30"/>
          <w:szCs w:val="30"/>
        </w:rPr>
        <w:t>”</w:t>
      </w:r>
      <w:r w:rsidRPr="004A1BB5">
        <w:rPr>
          <w:sz w:val="30"/>
          <w:szCs w:val="30"/>
        </w:rPr>
        <w:t>一致。</w:t>
      </w:r>
    </w:p>
    <w:p w:rsidR="000765E7" w:rsidRPr="007E6223" w:rsidRDefault="000765E7" w:rsidP="000765E7">
      <w:pPr>
        <w:tabs>
          <w:tab w:val="left" w:pos="2268"/>
        </w:tabs>
        <w:spacing w:line="360" w:lineRule="auto"/>
        <w:ind w:firstLineChars="200" w:firstLine="600"/>
        <w:rPr>
          <w:rFonts w:hint="eastAsia"/>
          <w:szCs w:val="32"/>
        </w:rPr>
      </w:pPr>
      <w:r>
        <w:rPr>
          <w:rFonts w:hint="eastAsia"/>
          <w:sz w:val="30"/>
          <w:szCs w:val="30"/>
        </w:rPr>
        <w:t>7</w:t>
      </w:r>
      <w:r w:rsidRPr="004A1BB5">
        <w:rPr>
          <w:sz w:val="30"/>
          <w:szCs w:val="30"/>
        </w:rPr>
        <w:t>．</w:t>
      </w:r>
      <w:r w:rsidRPr="004A1BB5">
        <w:rPr>
          <w:sz w:val="30"/>
          <w:szCs w:val="30"/>
        </w:rPr>
        <w:t>“</w:t>
      </w:r>
      <w:r w:rsidRPr="004A1BB5">
        <w:rPr>
          <w:sz w:val="30"/>
          <w:szCs w:val="30"/>
        </w:rPr>
        <w:t>申请资金经济分类汇总表</w:t>
      </w:r>
      <w:r w:rsidRPr="004A1BB5">
        <w:rPr>
          <w:sz w:val="30"/>
          <w:szCs w:val="30"/>
        </w:rPr>
        <w:t>”</w:t>
      </w:r>
      <w:r w:rsidRPr="004A1BB5">
        <w:rPr>
          <w:sz w:val="30"/>
          <w:szCs w:val="30"/>
        </w:rPr>
        <w:t>的科目及金额，须按</w:t>
      </w:r>
      <w:r w:rsidRPr="004A1BB5">
        <w:rPr>
          <w:sz w:val="30"/>
          <w:szCs w:val="30"/>
        </w:rPr>
        <w:t>“</w:t>
      </w:r>
      <w:r w:rsidRPr="004A1BB5">
        <w:rPr>
          <w:sz w:val="30"/>
          <w:szCs w:val="30"/>
        </w:rPr>
        <w:t>申请资金经济分类明细表</w:t>
      </w:r>
      <w:r w:rsidRPr="004A1BB5">
        <w:rPr>
          <w:sz w:val="30"/>
          <w:szCs w:val="30"/>
        </w:rPr>
        <w:t>”</w:t>
      </w:r>
      <w:r w:rsidRPr="004A1BB5">
        <w:rPr>
          <w:sz w:val="30"/>
          <w:szCs w:val="30"/>
        </w:rPr>
        <w:t>所列明细科目汇总填写；测算不发生的费用，不填写其科目及金额。</w:t>
      </w:r>
    </w:p>
    <w:p w:rsidR="000765E7" w:rsidRPr="00661D09" w:rsidRDefault="000765E7" w:rsidP="00661D09">
      <w:pPr>
        <w:tabs>
          <w:tab w:val="left" w:pos="2268"/>
        </w:tabs>
        <w:spacing w:line="360" w:lineRule="auto"/>
        <w:ind w:firstLineChars="200" w:firstLine="723"/>
        <w:rPr>
          <w:rFonts w:eastAsia="黑体"/>
          <w:color w:val="000000"/>
          <w:szCs w:val="32"/>
        </w:rPr>
      </w:pPr>
      <w:r>
        <w:rPr>
          <w:rFonts w:eastAsia="黑体"/>
          <w:b/>
          <w:color w:val="000000"/>
          <w:sz w:val="36"/>
          <w:szCs w:val="36"/>
        </w:rPr>
        <w:br w:type="page"/>
      </w:r>
      <w:r w:rsidRPr="00661D09">
        <w:rPr>
          <w:rFonts w:eastAsia="黑体"/>
          <w:color w:val="000000"/>
          <w:szCs w:val="32"/>
        </w:rPr>
        <w:lastRenderedPageBreak/>
        <w:t>一、</w:t>
      </w:r>
      <w:r w:rsidRPr="00661D09">
        <w:rPr>
          <w:rFonts w:eastAsia="黑体"/>
          <w:color w:val="000000"/>
          <w:szCs w:val="32"/>
        </w:rPr>
        <w:t>201</w:t>
      </w:r>
      <w:r w:rsidRPr="00661D09">
        <w:rPr>
          <w:rFonts w:eastAsia="黑体" w:hint="eastAsia"/>
          <w:color w:val="000000"/>
          <w:szCs w:val="32"/>
        </w:rPr>
        <w:t>4</w:t>
      </w:r>
      <w:r w:rsidRPr="00661D09">
        <w:rPr>
          <w:rFonts w:eastAsia="黑体"/>
          <w:color w:val="000000"/>
          <w:szCs w:val="32"/>
        </w:rPr>
        <w:t>年项目执行进展及下一步进度安排</w:t>
      </w:r>
    </w:p>
    <w:p w:rsidR="000765E7" w:rsidRPr="00661D09" w:rsidRDefault="000765E7" w:rsidP="00661D09">
      <w:pPr>
        <w:spacing w:line="360" w:lineRule="auto"/>
        <w:ind w:firstLineChars="200" w:firstLine="640"/>
        <w:rPr>
          <w:rFonts w:eastAsia="黑体"/>
          <w:color w:val="000000"/>
          <w:szCs w:val="32"/>
        </w:rPr>
      </w:pPr>
      <w:r w:rsidRPr="00661D09">
        <w:rPr>
          <w:color w:val="000000"/>
          <w:szCs w:val="32"/>
        </w:rPr>
        <w:t>（</w:t>
      </w:r>
      <w:r w:rsidRPr="00661D09">
        <w:rPr>
          <w:color w:val="000000"/>
          <w:szCs w:val="32"/>
        </w:rPr>
        <w:t>201</w:t>
      </w:r>
      <w:r w:rsidRPr="00661D09">
        <w:rPr>
          <w:rFonts w:hint="eastAsia"/>
          <w:color w:val="000000"/>
          <w:szCs w:val="32"/>
        </w:rPr>
        <w:t>4</w:t>
      </w:r>
      <w:r w:rsidRPr="00661D09">
        <w:rPr>
          <w:color w:val="000000"/>
          <w:szCs w:val="32"/>
        </w:rPr>
        <w:t>年未安排执行本项目的，不填写此栏目）</w:t>
      </w:r>
    </w:p>
    <w:p w:rsidR="000765E7" w:rsidRPr="00661D09" w:rsidRDefault="000765E7" w:rsidP="00661D09">
      <w:pPr>
        <w:spacing w:line="360" w:lineRule="auto"/>
        <w:ind w:firstLineChars="200" w:firstLine="640"/>
        <w:rPr>
          <w:rFonts w:eastAsia="黑体"/>
          <w:color w:val="000000"/>
          <w:szCs w:val="32"/>
        </w:rPr>
      </w:pPr>
      <w:r w:rsidRPr="00661D09">
        <w:rPr>
          <w:rFonts w:eastAsia="黑体"/>
          <w:color w:val="000000"/>
          <w:szCs w:val="32"/>
        </w:rPr>
        <w:t>二、</w:t>
      </w:r>
      <w:r w:rsidRPr="00661D09">
        <w:rPr>
          <w:rFonts w:eastAsia="黑体"/>
          <w:color w:val="000000"/>
          <w:szCs w:val="32"/>
        </w:rPr>
        <w:t>201</w:t>
      </w:r>
      <w:r w:rsidRPr="00661D09">
        <w:rPr>
          <w:rFonts w:eastAsia="黑体" w:hint="eastAsia"/>
          <w:color w:val="000000"/>
          <w:szCs w:val="32"/>
        </w:rPr>
        <w:t>5</w:t>
      </w:r>
      <w:r w:rsidRPr="00661D09">
        <w:rPr>
          <w:rFonts w:eastAsia="黑体"/>
          <w:color w:val="000000"/>
          <w:szCs w:val="32"/>
        </w:rPr>
        <w:t>年项目任务计划</w:t>
      </w:r>
    </w:p>
    <w:p w:rsidR="000765E7" w:rsidRPr="00661D09" w:rsidRDefault="000765E7" w:rsidP="00661D09">
      <w:pPr>
        <w:spacing w:line="360" w:lineRule="auto"/>
        <w:ind w:firstLineChars="200" w:firstLine="640"/>
        <w:rPr>
          <w:color w:val="000000"/>
          <w:szCs w:val="32"/>
        </w:rPr>
      </w:pPr>
      <w:r w:rsidRPr="00661D09">
        <w:rPr>
          <w:color w:val="000000"/>
          <w:szCs w:val="32"/>
        </w:rPr>
        <w:t>（一）项目任务来由（背景）</w:t>
      </w:r>
    </w:p>
    <w:p w:rsidR="000765E7" w:rsidRPr="00661D09" w:rsidRDefault="000765E7" w:rsidP="00661D09">
      <w:pPr>
        <w:spacing w:line="360" w:lineRule="auto"/>
        <w:ind w:firstLineChars="200" w:firstLine="640"/>
        <w:rPr>
          <w:color w:val="000000"/>
          <w:szCs w:val="32"/>
        </w:rPr>
      </w:pPr>
      <w:r w:rsidRPr="00661D09">
        <w:rPr>
          <w:color w:val="000000"/>
          <w:szCs w:val="32"/>
        </w:rPr>
        <w:t>（二）年度目标与预期效益</w:t>
      </w:r>
    </w:p>
    <w:p w:rsidR="000765E7" w:rsidRPr="00661D09" w:rsidRDefault="000765E7" w:rsidP="00661D09">
      <w:pPr>
        <w:spacing w:line="360" w:lineRule="auto"/>
        <w:ind w:firstLineChars="200" w:firstLine="640"/>
        <w:rPr>
          <w:color w:val="000000"/>
          <w:szCs w:val="32"/>
        </w:rPr>
      </w:pPr>
      <w:r w:rsidRPr="00661D09">
        <w:rPr>
          <w:color w:val="000000"/>
          <w:szCs w:val="32"/>
        </w:rPr>
        <w:t>（三）项目内容及金额</w:t>
      </w:r>
    </w:p>
    <w:p w:rsidR="000765E7" w:rsidRPr="00661D09" w:rsidRDefault="000765E7" w:rsidP="00661D09">
      <w:pPr>
        <w:spacing w:line="360" w:lineRule="auto"/>
        <w:ind w:firstLineChars="200" w:firstLine="640"/>
        <w:rPr>
          <w:color w:val="000000"/>
          <w:szCs w:val="32"/>
        </w:rPr>
      </w:pPr>
      <w:r w:rsidRPr="00661D09">
        <w:rPr>
          <w:color w:val="000000"/>
          <w:szCs w:val="32"/>
        </w:rPr>
        <w:t>（四）时间进度（范围为</w:t>
      </w:r>
      <w:r w:rsidRPr="00661D09">
        <w:rPr>
          <w:color w:val="000000"/>
          <w:szCs w:val="32"/>
        </w:rPr>
        <w:t>201</w:t>
      </w:r>
      <w:r w:rsidRPr="00661D09">
        <w:rPr>
          <w:rFonts w:hint="eastAsia"/>
          <w:color w:val="000000"/>
          <w:szCs w:val="32"/>
        </w:rPr>
        <w:t>5</w:t>
      </w:r>
      <w:r w:rsidRPr="00661D09">
        <w:rPr>
          <w:color w:val="000000"/>
          <w:szCs w:val="32"/>
        </w:rPr>
        <w:t>年</w:t>
      </w:r>
      <w:r w:rsidRPr="00661D09">
        <w:rPr>
          <w:color w:val="000000"/>
          <w:szCs w:val="32"/>
        </w:rPr>
        <w:t>1</w:t>
      </w:r>
      <w:r w:rsidRPr="00661D09">
        <w:rPr>
          <w:color w:val="000000"/>
          <w:szCs w:val="32"/>
        </w:rPr>
        <w:t>月</w:t>
      </w:r>
      <w:r w:rsidRPr="00661D09">
        <w:rPr>
          <w:color w:val="000000"/>
          <w:szCs w:val="32"/>
        </w:rPr>
        <w:t>-12</w:t>
      </w:r>
      <w:r w:rsidRPr="00661D09">
        <w:rPr>
          <w:color w:val="000000"/>
          <w:szCs w:val="32"/>
        </w:rPr>
        <w:t>月）</w:t>
      </w:r>
    </w:p>
    <w:p w:rsidR="000765E7" w:rsidRPr="00661D09" w:rsidRDefault="000765E7" w:rsidP="00661D09">
      <w:pPr>
        <w:spacing w:line="360" w:lineRule="auto"/>
        <w:ind w:firstLineChars="200" w:firstLine="640"/>
        <w:rPr>
          <w:color w:val="000000"/>
          <w:szCs w:val="32"/>
        </w:rPr>
      </w:pPr>
      <w:r w:rsidRPr="00661D09">
        <w:rPr>
          <w:color w:val="000000"/>
          <w:szCs w:val="32"/>
        </w:rPr>
        <w:t>（五）涉及的相关单位（包括与实施项目有关的基层单位、科研院校、农资生产经营企业以及项目单位所属独立法人等）及事项</w:t>
      </w:r>
    </w:p>
    <w:p w:rsidR="000765E7" w:rsidRPr="00661D09" w:rsidRDefault="000765E7" w:rsidP="00661D09">
      <w:pPr>
        <w:spacing w:line="360" w:lineRule="auto"/>
        <w:ind w:firstLineChars="200" w:firstLine="640"/>
        <w:rPr>
          <w:rFonts w:eastAsia="黑体"/>
          <w:color w:val="000000"/>
          <w:szCs w:val="32"/>
        </w:rPr>
      </w:pPr>
      <w:r w:rsidRPr="00661D09">
        <w:rPr>
          <w:rFonts w:eastAsia="黑体"/>
          <w:color w:val="000000"/>
          <w:szCs w:val="32"/>
        </w:rPr>
        <w:t>三、项目单位情况</w:t>
      </w:r>
    </w:p>
    <w:p w:rsidR="000765E7" w:rsidRPr="00661D09" w:rsidRDefault="000765E7" w:rsidP="00661D09">
      <w:pPr>
        <w:spacing w:line="360" w:lineRule="auto"/>
        <w:ind w:firstLineChars="200" w:firstLine="640"/>
        <w:rPr>
          <w:color w:val="000000"/>
          <w:szCs w:val="32"/>
        </w:rPr>
      </w:pPr>
      <w:r w:rsidRPr="00661D09">
        <w:rPr>
          <w:color w:val="000000"/>
          <w:szCs w:val="32"/>
        </w:rPr>
        <w:t>（一）单位类型、隶属关系、职能业务范围</w:t>
      </w:r>
    </w:p>
    <w:p w:rsidR="000765E7" w:rsidRPr="00661D09" w:rsidRDefault="000765E7" w:rsidP="00661D09">
      <w:pPr>
        <w:spacing w:line="360" w:lineRule="auto"/>
        <w:ind w:firstLineChars="200" w:firstLine="640"/>
        <w:rPr>
          <w:color w:val="000000"/>
          <w:szCs w:val="32"/>
        </w:rPr>
      </w:pPr>
      <w:r w:rsidRPr="00661D09">
        <w:rPr>
          <w:color w:val="000000"/>
          <w:szCs w:val="32"/>
        </w:rPr>
        <w:t>（二）技术设备条件、财务收支资产状况、内部管理制度建设情况</w:t>
      </w:r>
    </w:p>
    <w:p w:rsidR="000765E7" w:rsidRPr="00661D09" w:rsidRDefault="000765E7" w:rsidP="00661D09">
      <w:pPr>
        <w:spacing w:line="360" w:lineRule="auto"/>
        <w:ind w:firstLineChars="200" w:firstLine="640"/>
        <w:rPr>
          <w:color w:val="000000"/>
          <w:szCs w:val="32"/>
        </w:rPr>
      </w:pPr>
      <w:r w:rsidRPr="00661D09">
        <w:rPr>
          <w:color w:val="000000"/>
          <w:szCs w:val="32"/>
        </w:rPr>
        <w:t>（三）有无不良记录（财政部门及审计机关处理处罚决定、行业通报批评、媒体曝光等）</w:t>
      </w:r>
    </w:p>
    <w:p w:rsidR="000765E7" w:rsidRPr="000655AF" w:rsidRDefault="000765E7" w:rsidP="000765E7">
      <w:pPr>
        <w:tabs>
          <w:tab w:val="left" w:pos="2268"/>
        </w:tabs>
        <w:spacing w:line="360" w:lineRule="auto"/>
        <w:ind w:firstLineChars="200" w:firstLine="600"/>
        <w:rPr>
          <w:color w:val="000000"/>
          <w:sz w:val="30"/>
          <w:szCs w:val="30"/>
        </w:rPr>
      </w:pPr>
    </w:p>
    <w:p w:rsidR="000765E7" w:rsidRPr="000655AF" w:rsidRDefault="000765E7" w:rsidP="000765E7">
      <w:pPr>
        <w:tabs>
          <w:tab w:val="left" w:pos="2268"/>
        </w:tabs>
        <w:ind w:firstLineChars="200" w:firstLine="600"/>
        <w:rPr>
          <w:color w:val="000000"/>
          <w:sz w:val="30"/>
          <w:szCs w:val="30"/>
        </w:rPr>
      </w:pPr>
    </w:p>
    <w:p w:rsidR="000765E7" w:rsidRPr="000655AF" w:rsidRDefault="000765E7" w:rsidP="000765E7">
      <w:pPr>
        <w:tabs>
          <w:tab w:val="left" w:pos="2268"/>
        </w:tabs>
        <w:ind w:firstLineChars="200" w:firstLine="600"/>
        <w:rPr>
          <w:color w:val="000000"/>
          <w:sz w:val="30"/>
          <w:szCs w:val="30"/>
        </w:rPr>
      </w:pPr>
    </w:p>
    <w:p w:rsidR="000765E7" w:rsidRPr="000655AF" w:rsidRDefault="000765E7" w:rsidP="000765E7">
      <w:pPr>
        <w:tabs>
          <w:tab w:val="left" w:pos="2268"/>
        </w:tabs>
        <w:ind w:firstLineChars="200" w:firstLine="600"/>
        <w:rPr>
          <w:color w:val="000000"/>
          <w:sz w:val="30"/>
          <w:szCs w:val="30"/>
        </w:rPr>
      </w:pPr>
    </w:p>
    <w:p w:rsidR="000765E7" w:rsidRPr="000655AF" w:rsidRDefault="000765E7" w:rsidP="000765E7">
      <w:pPr>
        <w:ind w:firstLineChars="200" w:firstLine="602"/>
        <w:rPr>
          <w:rFonts w:eastAsia="黑体"/>
          <w:b/>
          <w:color w:val="000000"/>
          <w:sz w:val="30"/>
          <w:szCs w:val="30"/>
        </w:rPr>
        <w:sectPr w:rsidR="000765E7" w:rsidRPr="000655AF" w:rsidSect="007451FC">
          <w:pgSz w:w="11906" w:h="16838"/>
          <w:pgMar w:top="1418" w:right="1644" w:bottom="1418" w:left="1644" w:header="851" w:footer="992" w:gutter="0"/>
          <w:cols w:space="425"/>
          <w:docGrid w:linePitch="312"/>
        </w:sectPr>
      </w:pPr>
    </w:p>
    <w:p w:rsidR="000765E7" w:rsidRPr="00661D09" w:rsidRDefault="000765E7" w:rsidP="00661D09">
      <w:pPr>
        <w:ind w:firstLineChars="396" w:firstLine="1267"/>
        <w:rPr>
          <w:rFonts w:eastAsia="黑体"/>
          <w:color w:val="000000"/>
          <w:szCs w:val="32"/>
        </w:rPr>
      </w:pPr>
      <w:r w:rsidRPr="00661D09">
        <w:rPr>
          <w:rFonts w:eastAsia="黑体"/>
          <w:color w:val="000000"/>
          <w:szCs w:val="32"/>
        </w:rPr>
        <w:lastRenderedPageBreak/>
        <w:t>四、人员分工</w:t>
      </w:r>
    </w:p>
    <w:p w:rsidR="000765E7" w:rsidRPr="000655AF" w:rsidRDefault="000765E7" w:rsidP="000765E7">
      <w:pPr>
        <w:ind w:firstLineChars="499" w:firstLine="1503"/>
        <w:rPr>
          <w:rFonts w:eastAsia="黑体"/>
          <w:b/>
          <w:color w:val="000000"/>
          <w:sz w:val="30"/>
          <w:szCs w:val="30"/>
        </w:rPr>
      </w:pPr>
    </w:p>
    <w:tbl>
      <w:tblPr>
        <w:tblW w:w="13547" w:type="dxa"/>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3"/>
        <w:gridCol w:w="996"/>
        <w:gridCol w:w="3719"/>
        <w:gridCol w:w="2457"/>
        <w:gridCol w:w="2324"/>
        <w:gridCol w:w="2058"/>
      </w:tblGrid>
      <w:tr w:rsidR="000765E7" w:rsidRPr="000655AF">
        <w:tblPrEx>
          <w:tblCellMar>
            <w:top w:w="0" w:type="dxa"/>
            <w:bottom w:w="0" w:type="dxa"/>
          </w:tblCellMar>
        </w:tblPrEx>
        <w:trPr>
          <w:trHeight w:val="749"/>
          <w:jc w:val="center"/>
        </w:trPr>
        <w:tc>
          <w:tcPr>
            <w:tcW w:w="1993" w:type="dxa"/>
            <w:vAlign w:val="center"/>
          </w:tcPr>
          <w:p w:rsidR="000765E7" w:rsidRPr="00BA3317" w:rsidRDefault="000765E7" w:rsidP="0097652A">
            <w:pPr>
              <w:jc w:val="center"/>
              <w:rPr>
                <w:rFonts w:ascii="宋体" w:eastAsia="宋体" w:hAnsi="宋体"/>
                <w:color w:val="000000"/>
                <w:sz w:val="24"/>
              </w:rPr>
            </w:pPr>
            <w:r w:rsidRPr="00BA3317">
              <w:rPr>
                <w:rFonts w:ascii="宋体" w:eastAsia="宋体" w:hAnsi="宋体"/>
                <w:color w:val="000000"/>
                <w:sz w:val="24"/>
              </w:rPr>
              <w:t>姓  名</w:t>
            </w:r>
          </w:p>
        </w:tc>
        <w:tc>
          <w:tcPr>
            <w:tcW w:w="996" w:type="dxa"/>
            <w:vAlign w:val="center"/>
          </w:tcPr>
          <w:p w:rsidR="000765E7" w:rsidRPr="00BA3317" w:rsidRDefault="000765E7" w:rsidP="0097652A">
            <w:pPr>
              <w:jc w:val="center"/>
              <w:rPr>
                <w:rFonts w:ascii="宋体" w:eastAsia="宋体" w:hAnsi="宋体"/>
                <w:color w:val="000000"/>
                <w:sz w:val="24"/>
              </w:rPr>
            </w:pPr>
            <w:r w:rsidRPr="00BA3317">
              <w:rPr>
                <w:rFonts w:ascii="宋体" w:eastAsia="宋体" w:hAnsi="宋体"/>
                <w:color w:val="000000"/>
                <w:sz w:val="24"/>
              </w:rPr>
              <w:t>性别</w:t>
            </w:r>
          </w:p>
        </w:tc>
        <w:tc>
          <w:tcPr>
            <w:tcW w:w="3719" w:type="dxa"/>
            <w:vAlign w:val="center"/>
          </w:tcPr>
          <w:p w:rsidR="000765E7" w:rsidRPr="00BA3317" w:rsidRDefault="000765E7" w:rsidP="0097652A">
            <w:pPr>
              <w:jc w:val="center"/>
              <w:rPr>
                <w:rFonts w:ascii="宋体" w:eastAsia="宋体" w:hAnsi="宋体"/>
                <w:color w:val="000000"/>
                <w:sz w:val="24"/>
              </w:rPr>
            </w:pPr>
            <w:r w:rsidRPr="00BA3317">
              <w:rPr>
                <w:rFonts w:ascii="宋体" w:eastAsia="宋体" w:hAnsi="宋体"/>
                <w:color w:val="000000"/>
                <w:sz w:val="24"/>
              </w:rPr>
              <w:t>工作单位</w:t>
            </w:r>
          </w:p>
        </w:tc>
        <w:tc>
          <w:tcPr>
            <w:tcW w:w="2457" w:type="dxa"/>
            <w:vAlign w:val="center"/>
          </w:tcPr>
          <w:p w:rsidR="000765E7" w:rsidRPr="00BA3317" w:rsidRDefault="000765E7" w:rsidP="0097652A">
            <w:pPr>
              <w:jc w:val="center"/>
              <w:rPr>
                <w:rFonts w:ascii="宋体" w:eastAsia="宋体" w:hAnsi="宋体"/>
                <w:color w:val="000000"/>
                <w:sz w:val="24"/>
              </w:rPr>
            </w:pPr>
            <w:r w:rsidRPr="00BA3317">
              <w:rPr>
                <w:rFonts w:ascii="宋体" w:eastAsia="宋体" w:hAnsi="宋体"/>
                <w:color w:val="000000"/>
                <w:sz w:val="24"/>
              </w:rPr>
              <w:t>职务/职称</w:t>
            </w:r>
          </w:p>
        </w:tc>
        <w:tc>
          <w:tcPr>
            <w:tcW w:w="2324" w:type="dxa"/>
            <w:vAlign w:val="center"/>
          </w:tcPr>
          <w:p w:rsidR="000765E7" w:rsidRPr="00BA3317" w:rsidRDefault="000765E7" w:rsidP="0097652A">
            <w:pPr>
              <w:jc w:val="center"/>
              <w:rPr>
                <w:rFonts w:ascii="宋体" w:eastAsia="宋体" w:hAnsi="宋体"/>
                <w:color w:val="000000"/>
                <w:sz w:val="24"/>
              </w:rPr>
            </w:pPr>
            <w:r w:rsidRPr="00BA3317">
              <w:rPr>
                <w:rFonts w:ascii="宋体" w:eastAsia="宋体" w:hAnsi="宋体"/>
                <w:color w:val="000000"/>
                <w:sz w:val="24"/>
              </w:rPr>
              <w:t>项目分工</w:t>
            </w:r>
          </w:p>
        </w:tc>
        <w:tc>
          <w:tcPr>
            <w:tcW w:w="2058" w:type="dxa"/>
            <w:vAlign w:val="center"/>
          </w:tcPr>
          <w:p w:rsidR="000765E7" w:rsidRPr="00BA3317" w:rsidRDefault="000765E7" w:rsidP="0097652A">
            <w:pPr>
              <w:jc w:val="center"/>
              <w:rPr>
                <w:rFonts w:ascii="宋体" w:eastAsia="宋体" w:hAnsi="宋体"/>
                <w:color w:val="000000"/>
                <w:sz w:val="24"/>
              </w:rPr>
            </w:pPr>
            <w:r w:rsidRPr="00BA3317">
              <w:rPr>
                <w:rFonts w:ascii="宋体" w:eastAsia="宋体" w:hAnsi="宋体"/>
                <w:color w:val="000000"/>
                <w:sz w:val="24"/>
              </w:rPr>
              <w:t>联系电话</w:t>
            </w:r>
          </w:p>
        </w:tc>
      </w:tr>
      <w:tr w:rsidR="000765E7" w:rsidRPr="000655AF">
        <w:tblPrEx>
          <w:tblCellMar>
            <w:top w:w="0" w:type="dxa"/>
            <w:bottom w:w="0" w:type="dxa"/>
          </w:tblCellMar>
        </w:tblPrEx>
        <w:trPr>
          <w:cantSplit/>
          <w:trHeight w:val="715"/>
          <w:jc w:val="center"/>
        </w:trPr>
        <w:tc>
          <w:tcPr>
            <w:tcW w:w="1993" w:type="dxa"/>
            <w:vAlign w:val="center"/>
          </w:tcPr>
          <w:p w:rsidR="000765E7" w:rsidRPr="00BA3317" w:rsidRDefault="000765E7" w:rsidP="0097652A">
            <w:pPr>
              <w:spacing w:line="700" w:lineRule="exact"/>
              <w:jc w:val="center"/>
              <w:rPr>
                <w:rFonts w:ascii="宋体" w:eastAsia="宋体" w:hAnsi="宋体"/>
                <w:color w:val="000000"/>
                <w:sz w:val="24"/>
              </w:rPr>
            </w:pPr>
          </w:p>
        </w:tc>
        <w:tc>
          <w:tcPr>
            <w:tcW w:w="996" w:type="dxa"/>
            <w:vAlign w:val="center"/>
          </w:tcPr>
          <w:p w:rsidR="000765E7" w:rsidRPr="00BA3317" w:rsidRDefault="000765E7" w:rsidP="0097652A">
            <w:pPr>
              <w:spacing w:line="700" w:lineRule="exact"/>
              <w:jc w:val="center"/>
              <w:rPr>
                <w:rFonts w:ascii="宋体" w:eastAsia="宋体" w:hAnsi="宋体"/>
                <w:color w:val="000000"/>
                <w:sz w:val="24"/>
              </w:rPr>
            </w:pPr>
          </w:p>
        </w:tc>
        <w:tc>
          <w:tcPr>
            <w:tcW w:w="3719" w:type="dxa"/>
            <w:vAlign w:val="center"/>
          </w:tcPr>
          <w:p w:rsidR="000765E7" w:rsidRPr="00BA3317" w:rsidRDefault="000765E7" w:rsidP="0097652A">
            <w:pPr>
              <w:spacing w:line="700" w:lineRule="exact"/>
              <w:jc w:val="center"/>
              <w:rPr>
                <w:rFonts w:ascii="宋体" w:eastAsia="宋体" w:hAnsi="宋体"/>
                <w:color w:val="000000"/>
                <w:sz w:val="24"/>
              </w:rPr>
            </w:pPr>
          </w:p>
        </w:tc>
        <w:tc>
          <w:tcPr>
            <w:tcW w:w="2457" w:type="dxa"/>
            <w:vAlign w:val="center"/>
          </w:tcPr>
          <w:p w:rsidR="000765E7" w:rsidRPr="00BA3317" w:rsidRDefault="000765E7" w:rsidP="0097652A">
            <w:pPr>
              <w:spacing w:line="700" w:lineRule="exact"/>
              <w:jc w:val="center"/>
              <w:rPr>
                <w:rFonts w:ascii="宋体" w:eastAsia="宋体" w:hAnsi="宋体"/>
                <w:color w:val="000000"/>
                <w:sz w:val="24"/>
              </w:rPr>
            </w:pPr>
          </w:p>
        </w:tc>
        <w:tc>
          <w:tcPr>
            <w:tcW w:w="2324" w:type="dxa"/>
            <w:vAlign w:val="center"/>
          </w:tcPr>
          <w:p w:rsidR="000765E7" w:rsidRPr="00BA3317" w:rsidRDefault="000765E7" w:rsidP="0097652A">
            <w:pPr>
              <w:spacing w:line="700" w:lineRule="exact"/>
              <w:jc w:val="center"/>
              <w:rPr>
                <w:rFonts w:ascii="宋体" w:eastAsia="宋体" w:hAnsi="宋体"/>
                <w:color w:val="000000"/>
                <w:sz w:val="24"/>
              </w:rPr>
            </w:pPr>
          </w:p>
        </w:tc>
        <w:tc>
          <w:tcPr>
            <w:tcW w:w="2058" w:type="dxa"/>
            <w:vAlign w:val="center"/>
          </w:tcPr>
          <w:p w:rsidR="000765E7" w:rsidRPr="00BA3317" w:rsidRDefault="000765E7" w:rsidP="0097652A">
            <w:pPr>
              <w:spacing w:line="700" w:lineRule="exact"/>
              <w:jc w:val="center"/>
              <w:rPr>
                <w:rFonts w:ascii="宋体" w:eastAsia="宋体" w:hAnsi="宋体"/>
                <w:color w:val="000000"/>
                <w:sz w:val="24"/>
              </w:rPr>
            </w:pPr>
          </w:p>
        </w:tc>
      </w:tr>
      <w:tr w:rsidR="000765E7" w:rsidRPr="000655AF">
        <w:tblPrEx>
          <w:tblCellMar>
            <w:top w:w="0" w:type="dxa"/>
            <w:bottom w:w="0" w:type="dxa"/>
          </w:tblCellMar>
        </w:tblPrEx>
        <w:trPr>
          <w:cantSplit/>
          <w:trHeight w:val="694"/>
          <w:jc w:val="center"/>
        </w:trPr>
        <w:tc>
          <w:tcPr>
            <w:tcW w:w="1993" w:type="dxa"/>
            <w:vAlign w:val="center"/>
          </w:tcPr>
          <w:p w:rsidR="000765E7" w:rsidRPr="000655AF" w:rsidRDefault="000765E7" w:rsidP="0097652A">
            <w:pPr>
              <w:spacing w:line="700" w:lineRule="exact"/>
              <w:jc w:val="center"/>
              <w:rPr>
                <w:color w:val="000000"/>
                <w:sz w:val="24"/>
              </w:rPr>
            </w:pPr>
          </w:p>
        </w:tc>
        <w:tc>
          <w:tcPr>
            <w:tcW w:w="996" w:type="dxa"/>
            <w:vAlign w:val="center"/>
          </w:tcPr>
          <w:p w:rsidR="000765E7" w:rsidRPr="000655AF" w:rsidRDefault="000765E7" w:rsidP="0097652A">
            <w:pPr>
              <w:spacing w:line="700" w:lineRule="exact"/>
              <w:jc w:val="center"/>
              <w:rPr>
                <w:color w:val="000000"/>
                <w:sz w:val="24"/>
              </w:rPr>
            </w:pPr>
          </w:p>
        </w:tc>
        <w:tc>
          <w:tcPr>
            <w:tcW w:w="3719" w:type="dxa"/>
            <w:vAlign w:val="center"/>
          </w:tcPr>
          <w:p w:rsidR="000765E7" w:rsidRPr="000655AF" w:rsidRDefault="000765E7" w:rsidP="0097652A">
            <w:pPr>
              <w:spacing w:line="700" w:lineRule="exact"/>
              <w:jc w:val="center"/>
              <w:rPr>
                <w:color w:val="000000"/>
                <w:sz w:val="24"/>
              </w:rPr>
            </w:pPr>
          </w:p>
        </w:tc>
        <w:tc>
          <w:tcPr>
            <w:tcW w:w="2457" w:type="dxa"/>
            <w:vAlign w:val="center"/>
          </w:tcPr>
          <w:p w:rsidR="000765E7" w:rsidRPr="000655AF" w:rsidRDefault="000765E7" w:rsidP="0097652A">
            <w:pPr>
              <w:spacing w:line="700" w:lineRule="exact"/>
              <w:jc w:val="center"/>
              <w:rPr>
                <w:color w:val="000000"/>
                <w:sz w:val="24"/>
              </w:rPr>
            </w:pPr>
          </w:p>
        </w:tc>
        <w:tc>
          <w:tcPr>
            <w:tcW w:w="2324" w:type="dxa"/>
            <w:vAlign w:val="center"/>
          </w:tcPr>
          <w:p w:rsidR="000765E7" w:rsidRPr="000655AF" w:rsidRDefault="000765E7" w:rsidP="0097652A">
            <w:pPr>
              <w:spacing w:line="700" w:lineRule="exact"/>
              <w:jc w:val="center"/>
              <w:rPr>
                <w:color w:val="000000"/>
                <w:sz w:val="24"/>
              </w:rPr>
            </w:pPr>
          </w:p>
        </w:tc>
        <w:tc>
          <w:tcPr>
            <w:tcW w:w="2058" w:type="dxa"/>
            <w:vAlign w:val="center"/>
          </w:tcPr>
          <w:p w:rsidR="000765E7" w:rsidRPr="000655AF" w:rsidRDefault="000765E7" w:rsidP="0097652A">
            <w:pPr>
              <w:spacing w:line="700" w:lineRule="exact"/>
              <w:jc w:val="center"/>
              <w:rPr>
                <w:color w:val="000000"/>
                <w:sz w:val="24"/>
              </w:rPr>
            </w:pPr>
          </w:p>
        </w:tc>
      </w:tr>
      <w:tr w:rsidR="000765E7" w:rsidRPr="000655AF">
        <w:tblPrEx>
          <w:tblCellMar>
            <w:top w:w="0" w:type="dxa"/>
            <w:bottom w:w="0" w:type="dxa"/>
          </w:tblCellMar>
        </w:tblPrEx>
        <w:trPr>
          <w:cantSplit/>
          <w:trHeight w:val="715"/>
          <w:jc w:val="center"/>
        </w:trPr>
        <w:tc>
          <w:tcPr>
            <w:tcW w:w="1993" w:type="dxa"/>
            <w:vAlign w:val="center"/>
          </w:tcPr>
          <w:p w:rsidR="000765E7" w:rsidRPr="000655AF" w:rsidRDefault="000765E7" w:rsidP="0097652A">
            <w:pPr>
              <w:spacing w:line="700" w:lineRule="exact"/>
              <w:jc w:val="center"/>
              <w:rPr>
                <w:color w:val="000000"/>
                <w:sz w:val="24"/>
              </w:rPr>
            </w:pPr>
          </w:p>
        </w:tc>
        <w:tc>
          <w:tcPr>
            <w:tcW w:w="996" w:type="dxa"/>
            <w:vAlign w:val="center"/>
          </w:tcPr>
          <w:p w:rsidR="000765E7" w:rsidRPr="000655AF" w:rsidRDefault="000765E7" w:rsidP="0097652A">
            <w:pPr>
              <w:spacing w:line="700" w:lineRule="exact"/>
              <w:jc w:val="center"/>
              <w:rPr>
                <w:color w:val="000000"/>
                <w:sz w:val="24"/>
              </w:rPr>
            </w:pPr>
          </w:p>
        </w:tc>
        <w:tc>
          <w:tcPr>
            <w:tcW w:w="3719" w:type="dxa"/>
            <w:vAlign w:val="center"/>
          </w:tcPr>
          <w:p w:rsidR="000765E7" w:rsidRPr="000655AF" w:rsidRDefault="000765E7" w:rsidP="0097652A">
            <w:pPr>
              <w:spacing w:line="700" w:lineRule="exact"/>
              <w:jc w:val="center"/>
              <w:rPr>
                <w:color w:val="000000"/>
                <w:sz w:val="24"/>
              </w:rPr>
            </w:pPr>
          </w:p>
        </w:tc>
        <w:tc>
          <w:tcPr>
            <w:tcW w:w="2457" w:type="dxa"/>
            <w:vAlign w:val="center"/>
          </w:tcPr>
          <w:p w:rsidR="000765E7" w:rsidRPr="000655AF" w:rsidRDefault="000765E7" w:rsidP="0097652A">
            <w:pPr>
              <w:spacing w:line="700" w:lineRule="exact"/>
              <w:jc w:val="center"/>
              <w:rPr>
                <w:color w:val="000000"/>
                <w:sz w:val="24"/>
              </w:rPr>
            </w:pPr>
          </w:p>
        </w:tc>
        <w:tc>
          <w:tcPr>
            <w:tcW w:w="2324" w:type="dxa"/>
            <w:vAlign w:val="center"/>
          </w:tcPr>
          <w:p w:rsidR="000765E7" w:rsidRPr="000655AF" w:rsidRDefault="000765E7" w:rsidP="0097652A">
            <w:pPr>
              <w:spacing w:line="700" w:lineRule="exact"/>
              <w:jc w:val="center"/>
              <w:rPr>
                <w:color w:val="000000"/>
                <w:sz w:val="24"/>
              </w:rPr>
            </w:pPr>
          </w:p>
        </w:tc>
        <w:tc>
          <w:tcPr>
            <w:tcW w:w="2058" w:type="dxa"/>
            <w:vAlign w:val="center"/>
          </w:tcPr>
          <w:p w:rsidR="000765E7" w:rsidRPr="000655AF" w:rsidRDefault="000765E7" w:rsidP="0097652A">
            <w:pPr>
              <w:spacing w:line="700" w:lineRule="exact"/>
              <w:jc w:val="center"/>
              <w:rPr>
                <w:color w:val="000000"/>
                <w:sz w:val="24"/>
              </w:rPr>
            </w:pPr>
          </w:p>
        </w:tc>
      </w:tr>
      <w:tr w:rsidR="000765E7" w:rsidRPr="000655AF">
        <w:tblPrEx>
          <w:tblCellMar>
            <w:top w:w="0" w:type="dxa"/>
            <w:bottom w:w="0" w:type="dxa"/>
          </w:tblCellMar>
        </w:tblPrEx>
        <w:trPr>
          <w:cantSplit/>
          <w:trHeight w:val="694"/>
          <w:jc w:val="center"/>
        </w:trPr>
        <w:tc>
          <w:tcPr>
            <w:tcW w:w="1993" w:type="dxa"/>
            <w:vAlign w:val="center"/>
          </w:tcPr>
          <w:p w:rsidR="000765E7" w:rsidRPr="000655AF" w:rsidRDefault="000765E7" w:rsidP="0097652A">
            <w:pPr>
              <w:spacing w:line="700" w:lineRule="exact"/>
              <w:jc w:val="center"/>
              <w:rPr>
                <w:color w:val="000000"/>
                <w:sz w:val="24"/>
              </w:rPr>
            </w:pPr>
          </w:p>
        </w:tc>
        <w:tc>
          <w:tcPr>
            <w:tcW w:w="996" w:type="dxa"/>
            <w:vAlign w:val="center"/>
          </w:tcPr>
          <w:p w:rsidR="000765E7" w:rsidRPr="000655AF" w:rsidRDefault="000765E7" w:rsidP="0097652A">
            <w:pPr>
              <w:spacing w:line="700" w:lineRule="exact"/>
              <w:jc w:val="center"/>
              <w:rPr>
                <w:color w:val="000000"/>
                <w:sz w:val="24"/>
              </w:rPr>
            </w:pPr>
          </w:p>
        </w:tc>
        <w:tc>
          <w:tcPr>
            <w:tcW w:w="3719" w:type="dxa"/>
            <w:vAlign w:val="center"/>
          </w:tcPr>
          <w:p w:rsidR="000765E7" w:rsidRPr="000655AF" w:rsidRDefault="000765E7" w:rsidP="0097652A">
            <w:pPr>
              <w:spacing w:line="700" w:lineRule="exact"/>
              <w:jc w:val="center"/>
              <w:rPr>
                <w:color w:val="000000"/>
                <w:sz w:val="24"/>
              </w:rPr>
            </w:pPr>
          </w:p>
        </w:tc>
        <w:tc>
          <w:tcPr>
            <w:tcW w:w="2457" w:type="dxa"/>
            <w:vAlign w:val="center"/>
          </w:tcPr>
          <w:p w:rsidR="000765E7" w:rsidRPr="000655AF" w:rsidRDefault="000765E7" w:rsidP="0097652A">
            <w:pPr>
              <w:spacing w:line="700" w:lineRule="exact"/>
              <w:jc w:val="center"/>
              <w:rPr>
                <w:color w:val="000000"/>
                <w:sz w:val="24"/>
              </w:rPr>
            </w:pPr>
          </w:p>
        </w:tc>
        <w:tc>
          <w:tcPr>
            <w:tcW w:w="2324" w:type="dxa"/>
            <w:vAlign w:val="center"/>
          </w:tcPr>
          <w:p w:rsidR="000765E7" w:rsidRPr="000655AF" w:rsidRDefault="000765E7" w:rsidP="0097652A">
            <w:pPr>
              <w:spacing w:line="700" w:lineRule="exact"/>
              <w:jc w:val="center"/>
              <w:rPr>
                <w:color w:val="000000"/>
                <w:sz w:val="24"/>
              </w:rPr>
            </w:pPr>
          </w:p>
        </w:tc>
        <w:tc>
          <w:tcPr>
            <w:tcW w:w="2058" w:type="dxa"/>
            <w:vAlign w:val="center"/>
          </w:tcPr>
          <w:p w:rsidR="000765E7" w:rsidRPr="000655AF" w:rsidRDefault="000765E7" w:rsidP="0097652A">
            <w:pPr>
              <w:spacing w:line="700" w:lineRule="exact"/>
              <w:jc w:val="center"/>
              <w:rPr>
                <w:color w:val="000000"/>
                <w:sz w:val="24"/>
              </w:rPr>
            </w:pPr>
          </w:p>
        </w:tc>
      </w:tr>
      <w:tr w:rsidR="000765E7" w:rsidRPr="000655AF">
        <w:tblPrEx>
          <w:tblCellMar>
            <w:top w:w="0" w:type="dxa"/>
            <w:bottom w:w="0" w:type="dxa"/>
          </w:tblCellMar>
        </w:tblPrEx>
        <w:trPr>
          <w:cantSplit/>
          <w:trHeight w:val="715"/>
          <w:jc w:val="center"/>
        </w:trPr>
        <w:tc>
          <w:tcPr>
            <w:tcW w:w="1993" w:type="dxa"/>
            <w:vAlign w:val="center"/>
          </w:tcPr>
          <w:p w:rsidR="000765E7" w:rsidRPr="000655AF" w:rsidRDefault="000765E7" w:rsidP="0097652A">
            <w:pPr>
              <w:spacing w:line="700" w:lineRule="exact"/>
              <w:jc w:val="center"/>
              <w:rPr>
                <w:color w:val="000000"/>
                <w:sz w:val="24"/>
              </w:rPr>
            </w:pPr>
          </w:p>
        </w:tc>
        <w:tc>
          <w:tcPr>
            <w:tcW w:w="996" w:type="dxa"/>
            <w:vAlign w:val="center"/>
          </w:tcPr>
          <w:p w:rsidR="000765E7" w:rsidRPr="000655AF" w:rsidRDefault="000765E7" w:rsidP="0097652A">
            <w:pPr>
              <w:spacing w:line="700" w:lineRule="exact"/>
              <w:jc w:val="center"/>
              <w:rPr>
                <w:color w:val="000000"/>
                <w:sz w:val="24"/>
              </w:rPr>
            </w:pPr>
          </w:p>
        </w:tc>
        <w:tc>
          <w:tcPr>
            <w:tcW w:w="3719" w:type="dxa"/>
            <w:vAlign w:val="center"/>
          </w:tcPr>
          <w:p w:rsidR="000765E7" w:rsidRPr="000655AF" w:rsidRDefault="000765E7" w:rsidP="0097652A">
            <w:pPr>
              <w:spacing w:line="700" w:lineRule="exact"/>
              <w:jc w:val="center"/>
              <w:rPr>
                <w:color w:val="000000"/>
                <w:sz w:val="24"/>
              </w:rPr>
            </w:pPr>
          </w:p>
        </w:tc>
        <w:tc>
          <w:tcPr>
            <w:tcW w:w="2457" w:type="dxa"/>
            <w:vAlign w:val="center"/>
          </w:tcPr>
          <w:p w:rsidR="000765E7" w:rsidRPr="000655AF" w:rsidRDefault="000765E7" w:rsidP="0097652A">
            <w:pPr>
              <w:spacing w:line="700" w:lineRule="exact"/>
              <w:jc w:val="center"/>
              <w:rPr>
                <w:color w:val="000000"/>
                <w:sz w:val="24"/>
              </w:rPr>
            </w:pPr>
          </w:p>
        </w:tc>
        <w:tc>
          <w:tcPr>
            <w:tcW w:w="2324" w:type="dxa"/>
            <w:vAlign w:val="center"/>
          </w:tcPr>
          <w:p w:rsidR="000765E7" w:rsidRPr="000655AF" w:rsidRDefault="000765E7" w:rsidP="0097652A">
            <w:pPr>
              <w:spacing w:line="700" w:lineRule="exact"/>
              <w:jc w:val="center"/>
              <w:rPr>
                <w:color w:val="000000"/>
                <w:sz w:val="24"/>
              </w:rPr>
            </w:pPr>
          </w:p>
        </w:tc>
        <w:tc>
          <w:tcPr>
            <w:tcW w:w="2058" w:type="dxa"/>
            <w:vAlign w:val="center"/>
          </w:tcPr>
          <w:p w:rsidR="000765E7" w:rsidRPr="000655AF" w:rsidRDefault="000765E7" w:rsidP="0097652A">
            <w:pPr>
              <w:spacing w:line="700" w:lineRule="exact"/>
              <w:jc w:val="center"/>
              <w:rPr>
                <w:color w:val="000000"/>
                <w:sz w:val="24"/>
              </w:rPr>
            </w:pPr>
          </w:p>
        </w:tc>
      </w:tr>
      <w:tr w:rsidR="000765E7" w:rsidRPr="000655AF">
        <w:tblPrEx>
          <w:tblCellMar>
            <w:top w:w="0" w:type="dxa"/>
            <w:bottom w:w="0" w:type="dxa"/>
          </w:tblCellMar>
        </w:tblPrEx>
        <w:trPr>
          <w:cantSplit/>
          <w:trHeight w:val="694"/>
          <w:jc w:val="center"/>
        </w:trPr>
        <w:tc>
          <w:tcPr>
            <w:tcW w:w="1993" w:type="dxa"/>
            <w:vAlign w:val="center"/>
          </w:tcPr>
          <w:p w:rsidR="000765E7" w:rsidRPr="000655AF" w:rsidRDefault="000765E7" w:rsidP="0097652A">
            <w:pPr>
              <w:spacing w:line="700" w:lineRule="exact"/>
              <w:jc w:val="center"/>
              <w:rPr>
                <w:color w:val="000000"/>
                <w:sz w:val="24"/>
              </w:rPr>
            </w:pPr>
          </w:p>
        </w:tc>
        <w:tc>
          <w:tcPr>
            <w:tcW w:w="996" w:type="dxa"/>
            <w:vAlign w:val="center"/>
          </w:tcPr>
          <w:p w:rsidR="000765E7" w:rsidRPr="000655AF" w:rsidRDefault="000765E7" w:rsidP="0097652A">
            <w:pPr>
              <w:spacing w:line="700" w:lineRule="exact"/>
              <w:jc w:val="center"/>
              <w:rPr>
                <w:color w:val="000000"/>
                <w:sz w:val="24"/>
              </w:rPr>
            </w:pPr>
          </w:p>
        </w:tc>
        <w:tc>
          <w:tcPr>
            <w:tcW w:w="3719" w:type="dxa"/>
            <w:vAlign w:val="center"/>
          </w:tcPr>
          <w:p w:rsidR="000765E7" w:rsidRPr="000655AF" w:rsidRDefault="000765E7" w:rsidP="0097652A">
            <w:pPr>
              <w:spacing w:line="700" w:lineRule="exact"/>
              <w:jc w:val="center"/>
              <w:rPr>
                <w:color w:val="000000"/>
                <w:sz w:val="24"/>
              </w:rPr>
            </w:pPr>
          </w:p>
        </w:tc>
        <w:tc>
          <w:tcPr>
            <w:tcW w:w="2457" w:type="dxa"/>
            <w:vAlign w:val="center"/>
          </w:tcPr>
          <w:p w:rsidR="000765E7" w:rsidRPr="000655AF" w:rsidRDefault="000765E7" w:rsidP="0097652A">
            <w:pPr>
              <w:spacing w:line="700" w:lineRule="exact"/>
              <w:jc w:val="center"/>
              <w:rPr>
                <w:color w:val="000000"/>
                <w:sz w:val="24"/>
              </w:rPr>
            </w:pPr>
          </w:p>
        </w:tc>
        <w:tc>
          <w:tcPr>
            <w:tcW w:w="2324" w:type="dxa"/>
            <w:vAlign w:val="center"/>
          </w:tcPr>
          <w:p w:rsidR="000765E7" w:rsidRPr="000655AF" w:rsidRDefault="000765E7" w:rsidP="0097652A">
            <w:pPr>
              <w:spacing w:line="700" w:lineRule="exact"/>
              <w:jc w:val="center"/>
              <w:rPr>
                <w:color w:val="000000"/>
                <w:sz w:val="24"/>
              </w:rPr>
            </w:pPr>
          </w:p>
        </w:tc>
        <w:tc>
          <w:tcPr>
            <w:tcW w:w="2058" w:type="dxa"/>
            <w:vAlign w:val="center"/>
          </w:tcPr>
          <w:p w:rsidR="000765E7" w:rsidRPr="000655AF" w:rsidRDefault="000765E7" w:rsidP="0097652A">
            <w:pPr>
              <w:spacing w:line="700" w:lineRule="exact"/>
              <w:jc w:val="center"/>
              <w:rPr>
                <w:color w:val="000000"/>
                <w:sz w:val="24"/>
              </w:rPr>
            </w:pPr>
          </w:p>
        </w:tc>
      </w:tr>
      <w:tr w:rsidR="000765E7" w:rsidRPr="000655AF">
        <w:tblPrEx>
          <w:tblCellMar>
            <w:top w:w="0" w:type="dxa"/>
            <w:bottom w:w="0" w:type="dxa"/>
          </w:tblCellMar>
        </w:tblPrEx>
        <w:trPr>
          <w:cantSplit/>
          <w:trHeight w:val="715"/>
          <w:jc w:val="center"/>
        </w:trPr>
        <w:tc>
          <w:tcPr>
            <w:tcW w:w="1993" w:type="dxa"/>
            <w:vAlign w:val="center"/>
          </w:tcPr>
          <w:p w:rsidR="000765E7" w:rsidRPr="000655AF" w:rsidRDefault="000765E7" w:rsidP="0097652A">
            <w:pPr>
              <w:spacing w:line="700" w:lineRule="exact"/>
              <w:jc w:val="center"/>
              <w:rPr>
                <w:color w:val="000000"/>
                <w:sz w:val="24"/>
              </w:rPr>
            </w:pPr>
          </w:p>
        </w:tc>
        <w:tc>
          <w:tcPr>
            <w:tcW w:w="996" w:type="dxa"/>
            <w:vAlign w:val="center"/>
          </w:tcPr>
          <w:p w:rsidR="000765E7" w:rsidRPr="000655AF" w:rsidRDefault="000765E7" w:rsidP="0097652A">
            <w:pPr>
              <w:spacing w:line="700" w:lineRule="exact"/>
              <w:jc w:val="center"/>
              <w:rPr>
                <w:color w:val="000000"/>
                <w:sz w:val="24"/>
              </w:rPr>
            </w:pPr>
          </w:p>
        </w:tc>
        <w:tc>
          <w:tcPr>
            <w:tcW w:w="3719" w:type="dxa"/>
            <w:vAlign w:val="center"/>
          </w:tcPr>
          <w:p w:rsidR="000765E7" w:rsidRPr="000655AF" w:rsidRDefault="000765E7" w:rsidP="0097652A">
            <w:pPr>
              <w:spacing w:line="700" w:lineRule="exact"/>
              <w:jc w:val="center"/>
              <w:rPr>
                <w:color w:val="000000"/>
                <w:sz w:val="24"/>
              </w:rPr>
            </w:pPr>
          </w:p>
        </w:tc>
        <w:tc>
          <w:tcPr>
            <w:tcW w:w="2457" w:type="dxa"/>
            <w:vAlign w:val="center"/>
          </w:tcPr>
          <w:p w:rsidR="000765E7" w:rsidRPr="000655AF" w:rsidRDefault="000765E7" w:rsidP="0097652A">
            <w:pPr>
              <w:spacing w:line="700" w:lineRule="exact"/>
              <w:jc w:val="center"/>
              <w:rPr>
                <w:color w:val="000000"/>
                <w:sz w:val="24"/>
              </w:rPr>
            </w:pPr>
          </w:p>
        </w:tc>
        <w:tc>
          <w:tcPr>
            <w:tcW w:w="2324" w:type="dxa"/>
            <w:vAlign w:val="center"/>
          </w:tcPr>
          <w:p w:rsidR="000765E7" w:rsidRPr="000655AF" w:rsidRDefault="000765E7" w:rsidP="0097652A">
            <w:pPr>
              <w:spacing w:line="700" w:lineRule="exact"/>
              <w:jc w:val="center"/>
              <w:rPr>
                <w:color w:val="000000"/>
                <w:sz w:val="24"/>
              </w:rPr>
            </w:pPr>
          </w:p>
        </w:tc>
        <w:tc>
          <w:tcPr>
            <w:tcW w:w="2058" w:type="dxa"/>
            <w:vAlign w:val="center"/>
          </w:tcPr>
          <w:p w:rsidR="000765E7" w:rsidRPr="000655AF" w:rsidRDefault="000765E7" w:rsidP="0097652A">
            <w:pPr>
              <w:spacing w:line="700" w:lineRule="exact"/>
              <w:jc w:val="center"/>
              <w:rPr>
                <w:color w:val="000000"/>
                <w:sz w:val="24"/>
              </w:rPr>
            </w:pPr>
          </w:p>
        </w:tc>
      </w:tr>
      <w:tr w:rsidR="000765E7" w:rsidRPr="000655AF">
        <w:tblPrEx>
          <w:tblCellMar>
            <w:top w:w="0" w:type="dxa"/>
            <w:bottom w:w="0" w:type="dxa"/>
          </w:tblCellMar>
        </w:tblPrEx>
        <w:trPr>
          <w:cantSplit/>
          <w:trHeight w:val="715"/>
          <w:jc w:val="center"/>
        </w:trPr>
        <w:tc>
          <w:tcPr>
            <w:tcW w:w="1993" w:type="dxa"/>
            <w:vAlign w:val="center"/>
          </w:tcPr>
          <w:p w:rsidR="000765E7" w:rsidRPr="000655AF" w:rsidRDefault="000765E7" w:rsidP="0097652A">
            <w:pPr>
              <w:spacing w:line="700" w:lineRule="exact"/>
              <w:jc w:val="center"/>
              <w:rPr>
                <w:color w:val="000000"/>
                <w:sz w:val="24"/>
              </w:rPr>
            </w:pPr>
          </w:p>
        </w:tc>
        <w:tc>
          <w:tcPr>
            <w:tcW w:w="996" w:type="dxa"/>
            <w:vAlign w:val="center"/>
          </w:tcPr>
          <w:p w:rsidR="000765E7" w:rsidRPr="000655AF" w:rsidRDefault="000765E7" w:rsidP="0097652A">
            <w:pPr>
              <w:spacing w:line="700" w:lineRule="exact"/>
              <w:jc w:val="center"/>
              <w:rPr>
                <w:color w:val="000000"/>
                <w:sz w:val="24"/>
              </w:rPr>
            </w:pPr>
          </w:p>
        </w:tc>
        <w:tc>
          <w:tcPr>
            <w:tcW w:w="3719" w:type="dxa"/>
            <w:vAlign w:val="center"/>
          </w:tcPr>
          <w:p w:rsidR="000765E7" w:rsidRPr="000655AF" w:rsidRDefault="000765E7" w:rsidP="0097652A">
            <w:pPr>
              <w:spacing w:line="700" w:lineRule="exact"/>
              <w:jc w:val="center"/>
              <w:rPr>
                <w:color w:val="000000"/>
                <w:sz w:val="24"/>
              </w:rPr>
            </w:pPr>
          </w:p>
        </w:tc>
        <w:tc>
          <w:tcPr>
            <w:tcW w:w="2457" w:type="dxa"/>
            <w:vAlign w:val="center"/>
          </w:tcPr>
          <w:p w:rsidR="000765E7" w:rsidRPr="000655AF" w:rsidRDefault="000765E7" w:rsidP="0097652A">
            <w:pPr>
              <w:spacing w:line="700" w:lineRule="exact"/>
              <w:jc w:val="center"/>
              <w:rPr>
                <w:color w:val="000000"/>
                <w:sz w:val="24"/>
              </w:rPr>
            </w:pPr>
          </w:p>
        </w:tc>
        <w:tc>
          <w:tcPr>
            <w:tcW w:w="2324" w:type="dxa"/>
            <w:vAlign w:val="center"/>
          </w:tcPr>
          <w:p w:rsidR="000765E7" w:rsidRPr="000655AF" w:rsidRDefault="000765E7" w:rsidP="0097652A">
            <w:pPr>
              <w:spacing w:line="700" w:lineRule="exact"/>
              <w:jc w:val="center"/>
              <w:rPr>
                <w:color w:val="000000"/>
                <w:sz w:val="24"/>
              </w:rPr>
            </w:pPr>
          </w:p>
        </w:tc>
        <w:tc>
          <w:tcPr>
            <w:tcW w:w="2058" w:type="dxa"/>
            <w:vAlign w:val="center"/>
          </w:tcPr>
          <w:p w:rsidR="000765E7" w:rsidRPr="000655AF" w:rsidRDefault="000765E7" w:rsidP="0097652A">
            <w:pPr>
              <w:spacing w:line="700" w:lineRule="exact"/>
              <w:jc w:val="center"/>
              <w:rPr>
                <w:color w:val="000000"/>
                <w:sz w:val="24"/>
              </w:rPr>
            </w:pPr>
          </w:p>
        </w:tc>
      </w:tr>
    </w:tbl>
    <w:p w:rsidR="000765E7" w:rsidRPr="000655AF" w:rsidRDefault="000765E7" w:rsidP="000765E7">
      <w:pPr>
        <w:rPr>
          <w:color w:val="000000"/>
        </w:rPr>
      </w:pPr>
    </w:p>
    <w:p w:rsidR="000765E7" w:rsidRPr="00661D09" w:rsidRDefault="000765E7" w:rsidP="00661D09">
      <w:pPr>
        <w:ind w:firstLineChars="200" w:firstLine="640"/>
        <w:rPr>
          <w:rFonts w:eastAsia="黑体" w:hint="eastAsia"/>
          <w:color w:val="000000"/>
          <w:szCs w:val="32"/>
        </w:rPr>
      </w:pPr>
      <w:r w:rsidRPr="00661D09">
        <w:rPr>
          <w:rFonts w:eastAsia="黑体"/>
          <w:color w:val="000000"/>
          <w:szCs w:val="32"/>
        </w:rPr>
        <w:lastRenderedPageBreak/>
        <w:t>五、申请资金经济分类明细表</w:t>
      </w:r>
    </w:p>
    <w:p w:rsidR="000765E7" w:rsidRPr="00BA3317" w:rsidRDefault="000765E7" w:rsidP="00661D09">
      <w:pPr>
        <w:ind w:right="1650" w:firstLineChars="297" w:firstLine="894"/>
        <w:rPr>
          <w:rFonts w:ascii="楷体_GB2312" w:eastAsia="楷体_GB2312" w:hint="eastAsia"/>
          <w:b/>
          <w:color w:val="000000"/>
          <w:sz w:val="18"/>
          <w:szCs w:val="18"/>
        </w:rPr>
      </w:pPr>
      <w:r w:rsidRPr="00BA3317">
        <w:rPr>
          <w:rFonts w:ascii="楷体_GB2312" w:eastAsia="楷体_GB2312" w:hint="eastAsia"/>
          <w:b/>
          <w:color w:val="000000"/>
          <w:sz w:val="30"/>
          <w:szCs w:val="30"/>
        </w:rPr>
        <w:t xml:space="preserve">项目单位财务专用章： </w:t>
      </w:r>
      <w:r w:rsidRPr="00BA3317">
        <w:rPr>
          <w:rFonts w:ascii="楷体_GB2312" w:eastAsia="楷体_GB2312" w:hint="eastAsia"/>
          <w:b/>
          <w:sz w:val="30"/>
          <w:szCs w:val="30"/>
        </w:rPr>
        <w:t xml:space="preserve">                   </w:t>
      </w:r>
      <w:r w:rsidR="00661D09" w:rsidRPr="00BA3317">
        <w:rPr>
          <w:rFonts w:ascii="楷体_GB2312" w:eastAsia="楷体_GB2312" w:hint="eastAsia"/>
          <w:b/>
          <w:sz w:val="30"/>
          <w:szCs w:val="30"/>
        </w:rPr>
        <w:t xml:space="preserve">           </w:t>
      </w:r>
      <w:r w:rsidRPr="00BA3317">
        <w:rPr>
          <w:rFonts w:ascii="楷体_GB2312" w:eastAsia="楷体_GB2312" w:hint="eastAsia"/>
          <w:b/>
          <w:sz w:val="30"/>
          <w:szCs w:val="30"/>
        </w:rPr>
        <w:t xml:space="preserve">                  单位：万元</w:t>
      </w:r>
    </w:p>
    <w:tbl>
      <w:tblPr>
        <w:tblW w:w="15413" w:type="dxa"/>
        <w:jc w:val="center"/>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5"/>
        <w:gridCol w:w="720"/>
        <w:gridCol w:w="720"/>
        <w:gridCol w:w="530"/>
        <w:gridCol w:w="764"/>
        <w:gridCol w:w="764"/>
        <w:gridCol w:w="763"/>
        <w:gridCol w:w="764"/>
        <w:gridCol w:w="764"/>
        <w:gridCol w:w="763"/>
        <w:gridCol w:w="764"/>
        <w:gridCol w:w="764"/>
        <w:gridCol w:w="763"/>
        <w:gridCol w:w="764"/>
        <w:gridCol w:w="764"/>
        <w:gridCol w:w="764"/>
        <w:gridCol w:w="868"/>
        <w:gridCol w:w="720"/>
        <w:gridCol w:w="855"/>
      </w:tblGrid>
      <w:tr w:rsidR="003E71B9" w:rsidRPr="003E71B9" w:rsidTr="003E71B9">
        <w:trPr>
          <w:cantSplit/>
          <w:trHeight w:val="655"/>
          <w:jc w:val="center"/>
        </w:trPr>
        <w:tc>
          <w:tcPr>
            <w:tcW w:w="1835" w:type="dxa"/>
            <w:vMerge w:val="restart"/>
            <w:vAlign w:val="center"/>
          </w:tcPr>
          <w:p w:rsidR="000765E7" w:rsidRPr="003E71B9" w:rsidRDefault="000765E7" w:rsidP="003E71B9">
            <w:pPr>
              <w:snapToGrid w:val="0"/>
              <w:jc w:val="center"/>
              <w:rPr>
                <w:rFonts w:ascii="宋体" w:eastAsia="宋体" w:hAnsi="宋体" w:hint="eastAsia"/>
                <w:color w:val="000000"/>
                <w:sz w:val="21"/>
                <w:szCs w:val="21"/>
              </w:rPr>
            </w:pPr>
            <w:r w:rsidRPr="003E71B9">
              <w:rPr>
                <w:rFonts w:ascii="宋体" w:eastAsia="宋体" w:hAnsi="宋体" w:hint="eastAsia"/>
                <w:color w:val="000000"/>
                <w:sz w:val="21"/>
                <w:szCs w:val="21"/>
              </w:rPr>
              <w:t>项目内容</w:t>
            </w:r>
          </w:p>
        </w:tc>
        <w:tc>
          <w:tcPr>
            <w:tcW w:w="720" w:type="dxa"/>
            <w:vMerge w:val="restart"/>
            <w:textDirection w:val="tbRlV"/>
            <w:vAlign w:val="center"/>
          </w:tcPr>
          <w:p w:rsidR="000765E7" w:rsidRPr="003E71B9" w:rsidRDefault="000765E7" w:rsidP="003E71B9">
            <w:pPr>
              <w:snapToGrid w:val="0"/>
              <w:ind w:left="113" w:right="113"/>
              <w:jc w:val="center"/>
              <w:rPr>
                <w:rFonts w:ascii="宋体" w:eastAsia="宋体" w:hAnsi="宋体" w:hint="eastAsia"/>
                <w:color w:val="000000"/>
                <w:sz w:val="21"/>
                <w:szCs w:val="21"/>
              </w:rPr>
            </w:pPr>
            <w:r w:rsidRPr="003E71B9">
              <w:rPr>
                <w:rFonts w:ascii="宋体" w:eastAsia="宋体" w:hAnsi="宋体" w:hint="eastAsia"/>
                <w:color w:val="000000"/>
                <w:sz w:val="21"/>
                <w:szCs w:val="21"/>
              </w:rPr>
              <w:t>合   计</w:t>
            </w:r>
          </w:p>
        </w:tc>
        <w:tc>
          <w:tcPr>
            <w:tcW w:w="11283" w:type="dxa"/>
            <w:gridSpan w:val="15"/>
            <w:vAlign w:val="center"/>
          </w:tcPr>
          <w:p w:rsidR="000765E7" w:rsidRPr="003E71B9" w:rsidRDefault="000765E7" w:rsidP="003E71B9">
            <w:pPr>
              <w:widowControl/>
              <w:snapToGrid w:val="0"/>
              <w:jc w:val="center"/>
              <w:rPr>
                <w:rFonts w:ascii="宋体" w:eastAsia="宋体" w:hAnsi="宋体" w:hint="eastAsia"/>
                <w:color w:val="000000"/>
                <w:sz w:val="21"/>
                <w:szCs w:val="21"/>
              </w:rPr>
            </w:pPr>
            <w:r w:rsidRPr="003E71B9">
              <w:rPr>
                <w:rFonts w:ascii="宋体" w:eastAsia="宋体" w:hAnsi="宋体" w:hint="eastAsia"/>
                <w:color w:val="000000"/>
                <w:sz w:val="21"/>
                <w:szCs w:val="21"/>
              </w:rPr>
              <w:t>商品和服务支出</w:t>
            </w:r>
          </w:p>
        </w:tc>
        <w:tc>
          <w:tcPr>
            <w:tcW w:w="1575" w:type="dxa"/>
            <w:gridSpan w:val="2"/>
            <w:vAlign w:val="center"/>
          </w:tcPr>
          <w:p w:rsidR="000765E7" w:rsidRPr="003E71B9" w:rsidRDefault="000765E7" w:rsidP="003E71B9">
            <w:pPr>
              <w:widowControl/>
              <w:snapToGrid w:val="0"/>
              <w:jc w:val="center"/>
              <w:rPr>
                <w:rFonts w:ascii="宋体" w:eastAsia="宋体" w:hAnsi="宋体" w:hint="eastAsia"/>
                <w:color w:val="000000"/>
                <w:sz w:val="21"/>
                <w:szCs w:val="21"/>
              </w:rPr>
            </w:pPr>
            <w:r w:rsidRPr="003E71B9">
              <w:rPr>
                <w:rFonts w:ascii="宋体" w:eastAsia="宋体" w:hAnsi="宋体" w:hint="eastAsia"/>
                <w:color w:val="000000"/>
                <w:sz w:val="21"/>
                <w:szCs w:val="21"/>
              </w:rPr>
              <w:t>其他资本性支出</w:t>
            </w:r>
          </w:p>
        </w:tc>
      </w:tr>
      <w:tr w:rsidR="003E71B9" w:rsidRPr="003E71B9" w:rsidTr="003E71B9">
        <w:trPr>
          <w:cantSplit/>
          <w:trHeight w:val="1955"/>
          <w:jc w:val="center"/>
        </w:trPr>
        <w:tc>
          <w:tcPr>
            <w:tcW w:w="1835" w:type="dxa"/>
            <w:vMerge/>
            <w:textDirection w:val="tbRlV"/>
            <w:vAlign w:val="center"/>
          </w:tcPr>
          <w:p w:rsidR="000765E7" w:rsidRPr="003E71B9" w:rsidRDefault="000765E7" w:rsidP="003E71B9">
            <w:pPr>
              <w:widowControl/>
              <w:snapToGrid w:val="0"/>
              <w:ind w:left="113" w:right="113"/>
              <w:jc w:val="center"/>
              <w:rPr>
                <w:rFonts w:ascii="宋体" w:eastAsia="宋体" w:hAnsi="宋体" w:hint="eastAsia"/>
                <w:color w:val="000000"/>
                <w:sz w:val="21"/>
                <w:szCs w:val="21"/>
              </w:rPr>
            </w:pPr>
          </w:p>
        </w:tc>
        <w:tc>
          <w:tcPr>
            <w:tcW w:w="720" w:type="dxa"/>
            <w:vMerge/>
            <w:textDirection w:val="tbRlV"/>
            <w:vAlign w:val="center"/>
          </w:tcPr>
          <w:p w:rsidR="000765E7" w:rsidRPr="003E71B9" w:rsidRDefault="000765E7" w:rsidP="003E71B9">
            <w:pPr>
              <w:snapToGrid w:val="0"/>
              <w:ind w:left="113" w:right="113"/>
              <w:jc w:val="center"/>
              <w:rPr>
                <w:rFonts w:ascii="宋体" w:eastAsia="宋体" w:hAnsi="宋体" w:hint="eastAsia"/>
                <w:color w:val="000000"/>
                <w:sz w:val="21"/>
                <w:szCs w:val="21"/>
              </w:rPr>
            </w:pPr>
          </w:p>
        </w:tc>
        <w:tc>
          <w:tcPr>
            <w:tcW w:w="720" w:type="dxa"/>
            <w:textDirection w:val="tbRlV"/>
            <w:vAlign w:val="center"/>
          </w:tcPr>
          <w:p w:rsidR="000765E7" w:rsidRPr="003E71B9" w:rsidRDefault="000765E7" w:rsidP="003E71B9">
            <w:pPr>
              <w:snapToGrid w:val="0"/>
              <w:ind w:left="113" w:right="113"/>
              <w:jc w:val="center"/>
              <w:rPr>
                <w:rFonts w:ascii="宋体" w:eastAsia="宋体" w:hAnsi="宋体" w:hint="eastAsia"/>
                <w:color w:val="000000"/>
                <w:sz w:val="21"/>
                <w:szCs w:val="21"/>
              </w:rPr>
            </w:pPr>
            <w:r w:rsidRPr="003E71B9">
              <w:rPr>
                <w:rFonts w:ascii="宋体" w:eastAsia="宋体" w:hAnsi="宋体" w:hint="eastAsia"/>
                <w:color w:val="000000"/>
                <w:sz w:val="21"/>
                <w:szCs w:val="21"/>
              </w:rPr>
              <w:t>小  计</w:t>
            </w:r>
          </w:p>
        </w:tc>
        <w:tc>
          <w:tcPr>
            <w:tcW w:w="530" w:type="dxa"/>
            <w:textDirection w:val="tbRlV"/>
            <w:vAlign w:val="center"/>
          </w:tcPr>
          <w:p w:rsidR="000765E7" w:rsidRPr="003E71B9" w:rsidRDefault="000765E7" w:rsidP="003E71B9">
            <w:pPr>
              <w:snapToGrid w:val="0"/>
              <w:ind w:left="113" w:right="113"/>
              <w:jc w:val="center"/>
              <w:rPr>
                <w:rFonts w:ascii="宋体" w:eastAsia="宋体" w:hAnsi="宋体" w:hint="eastAsia"/>
                <w:color w:val="000000"/>
                <w:sz w:val="21"/>
                <w:szCs w:val="21"/>
              </w:rPr>
            </w:pPr>
            <w:r w:rsidRPr="003E71B9">
              <w:rPr>
                <w:rFonts w:ascii="宋体" w:eastAsia="宋体" w:hAnsi="宋体" w:hint="eastAsia"/>
                <w:color w:val="000000"/>
                <w:sz w:val="21"/>
                <w:szCs w:val="21"/>
              </w:rPr>
              <w:t>印 刷 费</w:t>
            </w:r>
          </w:p>
        </w:tc>
        <w:tc>
          <w:tcPr>
            <w:tcW w:w="764" w:type="dxa"/>
            <w:shd w:val="clear" w:color="auto" w:fill="auto"/>
            <w:textDirection w:val="tbRlV"/>
            <w:vAlign w:val="center"/>
          </w:tcPr>
          <w:p w:rsidR="000765E7" w:rsidRPr="003E71B9" w:rsidRDefault="000765E7" w:rsidP="003E71B9">
            <w:pPr>
              <w:snapToGrid w:val="0"/>
              <w:ind w:left="113" w:right="113"/>
              <w:jc w:val="center"/>
              <w:rPr>
                <w:rFonts w:ascii="宋体" w:eastAsia="宋体" w:hAnsi="宋体" w:hint="eastAsia"/>
                <w:color w:val="000000"/>
                <w:sz w:val="21"/>
                <w:szCs w:val="21"/>
              </w:rPr>
            </w:pPr>
            <w:r w:rsidRPr="003E71B9">
              <w:rPr>
                <w:rFonts w:ascii="宋体" w:eastAsia="宋体" w:hAnsi="宋体" w:hint="eastAsia"/>
                <w:color w:val="000000"/>
                <w:sz w:val="21"/>
                <w:szCs w:val="21"/>
              </w:rPr>
              <w:t>咨 询 费</w:t>
            </w:r>
          </w:p>
        </w:tc>
        <w:tc>
          <w:tcPr>
            <w:tcW w:w="764" w:type="dxa"/>
            <w:textDirection w:val="tbRlV"/>
            <w:vAlign w:val="center"/>
          </w:tcPr>
          <w:p w:rsidR="000765E7" w:rsidRPr="003E71B9" w:rsidRDefault="000765E7" w:rsidP="003E71B9">
            <w:pPr>
              <w:snapToGrid w:val="0"/>
              <w:ind w:left="113" w:right="113"/>
              <w:jc w:val="center"/>
              <w:rPr>
                <w:rFonts w:ascii="宋体" w:eastAsia="宋体" w:hAnsi="宋体" w:hint="eastAsia"/>
                <w:color w:val="000000"/>
                <w:sz w:val="21"/>
                <w:szCs w:val="21"/>
              </w:rPr>
            </w:pPr>
            <w:r w:rsidRPr="003E71B9">
              <w:rPr>
                <w:rFonts w:ascii="宋体" w:eastAsia="宋体" w:hAnsi="宋体" w:hint="eastAsia"/>
                <w:color w:val="000000"/>
                <w:sz w:val="21"/>
                <w:szCs w:val="21"/>
              </w:rPr>
              <w:t>水  费</w:t>
            </w:r>
          </w:p>
        </w:tc>
        <w:tc>
          <w:tcPr>
            <w:tcW w:w="763" w:type="dxa"/>
            <w:textDirection w:val="tbRlV"/>
            <w:vAlign w:val="center"/>
          </w:tcPr>
          <w:p w:rsidR="000765E7" w:rsidRPr="003E71B9" w:rsidRDefault="000765E7" w:rsidP="003E71B9">
            <w:pPr>
              <w:snapToGrid w:val="0"/>
              <w:ind w:left="113" w:right="113"/>
              <w:jc w:val="center"/>
              <w:rPr>
                <w:rFonts w:ascii="宋体" w:eastAsia="宋体" w:hAnsi="宋体" w:hint="eastAsia"/>
                <w:color w:val="000000"/>
                <w:sz w:val="21"/>
                <w:szCs w:val="21"/>
              </w:rPr>
            </w:pPr>
            <w:r w:rsidRPr="003E71B9">
              <w:rPr>
                <w:rFonts w:ascii="宋体" w:eastAsia="宋体" w:hAnsi="宋体" w:hint="eastAsia"/>
                <w:color w:val="000000"/>
                <w:sz w:val="21"/>
                <w:szCs w:val="21"/>
              </w:rPr>
              <w:t>电  费</w:t>
            </w:r>
          </w:p>
        </w:tc>
        <w:tc>
          <w:tcPr>
            <w:tcW w:w="764" w:type="dxa"/>
            <w:textDirection w:val="tbRlV"/>
            <w:vAlign w:val="center"/>
          </w:tcPr>
          <w:p w:rsidR="000765E7" w:rsidRPr="003E71B9" w:rsidRDefault="000765E7" w:rsidP="003E71B9">
            <w:pPr>
              <w:snapToGrid w:val="0"/>
              <w:ind w:left="113" w:right="113"/>
              <w:jc w:val="center"/>
              <w:rPr>
                <w:rFonts w:ascii="宋体" w:eastAsia="宋体" w:hAnsi="宋体" w:hint="eastAsia"/>
                <w:color w:val="000000"/>
                <w:sz w:val="21"/>
                <w:szCs w:val="21"/>
              </w:rPr>
            </w:pPr>
            <w:r w:rsidRPr="003E71B9">
              <w:rPr>
                <w:rFonts w:ascii="宋体" w:eastAsia="宋体" w:hAnsi="宋体" w:hint="eastAsia"/>
                <w:color w:val="000000"/>
                <w:sz w:val="21"/>
                <w:szCs w:val="21"/>
              </w:rPr>
              <w:t>邮 电 费</w:t>
            </w:r>
          </w:p>
        </w:tc>
        <w:tc>
          <w:tcPr>
            <w:tcW w:w="764" w:type="dxa"/>
            <w:textDirection w:val="tbRlV"/>
            <w:vAlign w:val="center"/>
          </w:tcPr>
          <w:p w:rsidR="000765E7" w:rsidRPr="003E71B9" w:rsidRDefault="000765E7" w:rsidP="003E71B9">
            <w:pPr>
              <w:snapToGrid w:val="0"/>
              <w:ind w:left="113" w:right="113"/>
              <w:jc w:val="center"/>
              <w:rPr>
                <w:rFonts w:ascii="宋体" w:eastAsia="宋体" w:hAnsi="宋体" w:hint="eastAsia"/>
                <w:color w:val="000000"/>
                <w:sz w:val="21"/>
                <w:szCs w:val="21"/>
              </w:rPr>
            </w:pPr>
            <w:r w:rsidRPr="003E71B9">
              <w:rPr>
                <w:rFonts w:ascii="宋体" w:eastAsia="宋体" w:hAnsi="宋体" w:hint="eastAsia"/>
                <w:color w:val="000000"/>
                <w:sz w:val="21"/>
                <w:szCs w:val="21"/>
              </w:rPr>
              <w:t>差 旅 费</w:t>
            </w:r>
          </w:p>
        </w:tc>
        <w:tc>
          <w:tcPr>
            <w:tcW w:w="763" w:type="dxa"/>
            <w:textDirection w:val="tbRlV"/>
            <w:vAlign w:val="center"/>
          </w:tcPr>
          <w:p w:rsidR="000765E7" w:rsidRPr="003E71B9" w:rsidRDefault="000765E7" w:rsidP="003E71B9">
            <w:pPr>
              <w:snapToGrid w:val="0"/>
              <w:ind w:left="113" w:right="113"/>
              <w:jc w:val="center"/>
              <w:rPr>
                <w:rFonts w:ascii="宋体" w:eastAsia="宋体" w:hAnsi="宋体" w:hint="eastAsia"/>
                <w:color w:val="000000"/>
                <w:sz w:val="21"/>
                <w:szCs w:val="21"/>
              </w:rPr>
            </w:pPr>
            <w:r w:rsidRPr="003E71B9">
              <w:rPr>
                <w:rFonts w:ascii="宋体" w:eastAsia="宋体" w:hAnsi="宋体" w:hint="eastAsia"/>
                <w:color w:val="000000"/>
                <w:sz w:val="21"/>
                <w:szCs w:val="21"/>
              </w:rPr>
              <w:t>会 议 费</w:t>
            </w:r>
          </w:p>
        </w:tc>
        <w:tc>
          <w:tcPr>
            <w:tcW w:w="764" w:type="dxa"/>
            <w:textDirection w:val="tbRlV"/>
            <w:vAlign w:val="center"/>
          </w:tcPr>
          <w:p w:rsidR="000765E7" w:rsidRPr="003E71B9" w:rsidRDefault="000765E7" w:rsidP="003E71B9">
            <w:pPr>
              <w:snapToGrid w:val="0"/>
              <w:ind w:left="113" w:right="113"/>
              <w:jc w:val="center"/>
              <w:rPr>
                <w:rFonts w:ascii="宋体" w:eastAsia="宋体" w:hAnsi="宋体" w:hint="eastAsia"/>
                <w:color w:val="000000"/>
                <w:sz w:val="21"/>
                <w:szCs w:val="21"/>
              </w:rPr>
            </w:pPr>
            <w:r w:rsidRPr="003E71B9">
              <w:rPr>
                <w:rFonts w:ascii="宋体" w:eastAsia="宋体" w:hAnsi="宋体" w:hint="eastAsia"/>
                <w:color w:val="000000"/>
                <w:sz w:val="21"/>
                <w:szCs w:val="21"/>
              </w:rPr>
              <w:t>培 训 费</w:t>
            </w:r>
          </w:p>
        </w:tc>
        <w:tc>
          <w:tcPr>
            <w:tcW w:w="764" w:type="dxa"/>
            <w:textDirection w:val="tbRlV"/>
            <w:vAlign w:val="center"/>
          </w:tcPr>
          <w:p w:rsidR="000765E7" w:rsidRPr="003E71B9" w:rsidRDefault="000765E7" w:rsidP="003E71B9">
            <w:pPr>
              <w:snapToGrid w:val="0"/>
              <w:ind w:left="113" w:right="113"/>
              <w:jc w:val="center"/>
              <w:rPr>
                <w:rFonts w:ascii="宋体" w:eastAsia="宋体" w:hAnsi="宋体" w:hint="eastAsia"/>
                <w:color w:val="000000"/>
                <w:sz w:val="21"/>
                <w:szCs w:val="21"/>
              </w:rPr>
            </w:pPr>
            <w:r w:rsidRPr="003E71B9">
              <w:rPr>
                <w:rFonts w:ascii="宋体" w:eastAsia="宋体" w:hAnsi="宋体" w:hint="eastAsia"/>
                <w:color w:val="000000"/>
                <w:sz w:val="21"/>
                <w:szCs w:val="21"/>
              </w:rPr>
              <w:t>维修（护）费</w:t>
            </w:r>
          </w:p>
        </w:tc>
        <w:tc>
          <w:tcPr>
            <w:tcW w:w="763" w:type="dxa"/>
            <w:textDirection w:val="tbRlV"/>
            <w:vAlign w:val="center"/>
          </w:tcPr>
          <w:p w:rsidR="000765E7" w:rsidRPr="003E71B9" w:rsidRDefault="000765E7" w:rsidP="003E71B9">
            <w:pPr>
              <w:snapToGrid w:val="0"/>
              <w:ind w:left="113" w:right="113"/>
              <w:jc w:val="center"/>
              <w:rPr>
                <w:rFonts w:ascii="宋体" w:eastAsia="宋体" w:hAnsi="宋体" w:hint="eastAsia"/>
                <w:color w:val="000000"/>
                <w:sz w:val="21"/>
                <w:szCs w:val="21"/>
              </w:rPr>
            </w:pPr>
            <w:r w:rsidRPr="003E71B9">
              <w:rPr>
                <w:rFonts w:ascii="宋体" w:eastAsia="宋体" w:hAnsi="宋体" w:hint="eastAsia"/>
                <w:color w:val="000000"/>
                <w:sz w:val="21"/>
                <w:szCs w:val="21"/>
              </w:rPr>
              <w:t>租 赁 费</w:t>
            </w:r>
          </w:p>
        </w:tc>
        <w:tc>
          <w:tcPr>
            <w:tcW w:w="764" w:type="dxa"/>
            <w:textDirection w:val="tbRlV"/>
            <w:vAlign w:val="center"/>
          </w:tcPr>
          <w:p w:rsidR="000765E7" w:rsidRPr="003E71B9" w:rsidRDefault="000765E7" w:rsidP="003E71B9">
            <w:pPr>
              <w:snapToGrid w:val="0"/>
              <w:ind w:left="113" w:right="113"/>
              <w:jc w:val="center"/>
              <w:rPr>
                <w:rFonts w:ascii="宋体" w:eastAsia="宋体" w:hAnsi="宋体" w:hint="eastAsia"/>
                <w:color w:val="000000"/>
                <w:sz w:val="21"/>
                <w:szCs w:val="21"/>
              </w:rPr>
            </w:pPr>
            <w:r w:rsidRPr="003E71B9">
              <w:rPr>
                <w:rFonts w:ascii="宋体" w:eastAsia="宋体" w:hAnsi="宋体" w:hint="eastAsia"/>
                <w:color w:val="000000"/>
                <w:sz w:val="21"/>
                <w:szCs w:val="21"/>
              </w:rPr>
              <w:t>专用材料费</w:t>
            </w:r>
          </w:p>
        </w:tc>
        <w:tc>
          <w:tcPr>
            <w:tcW w:w="764" w:type="dxa"/>
            <w:textDirection w:val="tbRlV"/>
            <w:vAlign w:val="center"/>
          </w:tcPr>
          <w:p w:rsidR="000765E7" w:rsidRPr="003E71B9" w:rsidRDefault="000765E7" w:rsidP="003E71B9">
            <w:pPr>
              <w:snapToGrid w:val="0"/>
              <w:ind w:left="113" w:right="113"/>
              <w:jc w:val="center"/>
              <w:rPr>
                <w:rFonts w:ascii="宋体" w:eastAsia="宋体" w:hAnsi="宋体" w:hint="eastAsia"/>
                <w:color w:val="000000"/>
                <w:sz w:val="21"/>
                <w:szCs w:val="21"/>
              </w:rPr>
            </w:pPr>
            <w:r w:rsidRPr="003E71B9">
              <w:rPr>
                <w:rFonts w:ascii="宋体" w:eastAsia="宋体" w:hAnsi="宋体" w:hint="eastAsia"/>
                <w:color w:val="000000"/>
                <w:sz w:val="21"/>
                <w:szCs w:val="21"/>
              </w:rPr>
              <w:t>劳 务 费</w:t>
            </w:r>
          </w:p>
        </w:tc>
        <w:tc>
          <w:tcPr>
            <w:tcW w:w="764" w:type="dxa"/>
            <w:textDirection w:val="tbRlV"/>
            <w:vAlign w:val="center"/>
          </w:tcPr>
          <w:p w:rsidR="000765E7" w:rsidRPr="003E71B9" w:rsidRDefault="000765E7" w:rsidP="003E71B9">
            <w:pPr>
              <w:snapToGrid w:val="0"/>
              <w:ind w:left="113" w:right="113"/>
              <w:jc w:val="center"/>
              <w:rPr>
                <w:rFonts w:ascii="宋体" w:eastAsia="宋体" w:hAnsi="宋体" w:hint="eastAsia"/>
                <w:color w:val="000000"/>
                <w:sz w:val="21"/>
                <w:szCs w:val="21"/>
              </w:rPr>
            </w:pPr>
            <w:r w:rsidRPr="003E71B9">
              <w:rPr>
                <w:rFonts w:ascii="宋体" w:eastAsia="宋体" w:hAnsi="宋体" w:hint="eastAsia"/>
                <w:color w:val="000000"/>
                <w:sz w:val="21"/>
                <w:szCs w:val="21"/>
              </w:rPr>
              <w:t>委托业务费</w:t>
            </w:r>
          </w:p>
        </w:tc>
        <w:tc>
          <w:tcPr>
            <w:tcW w:w="868" w:type="dxa"/>
            <w:vAlign w:val="center"/>
          </w:tcPr>
          <w:p w:rsidR="000765E7" w:rsidRPr="003E71B9" w:rsidRDefault="000765E7" w:rsidP="003E71B9">
            <w:pPr>
              <w:widowControl/>
              <w:snapToGrid w:val="0"/>
              <w:jc w:val="center"/>
              <w:rPr>
                <w:rFonts w:ascii="宋体" w:eastAsia="宋体" w:hAnsi="宋体" w:hint="eastAsia"/>
                <w:color w:val="000000"/>
                <w:sz w:val="21"/>
                <w:szCs w:val="21"/>
              </w:rPr>
            </w:pPr>
            <w:r w:rsidRPr="003E71B9">
              <w:rPr>
                <w:rFonts w:ascii="宋体" w:eastAsia="宋体" w:hAnsi="宋体" w:hint="eastAsia"/>
                <w:color w:val="000000"/>
                <w:sz w:val="21"/>
                <w:szCs w:val="21"/>
              </w:rPr>
              <w:t>其</w:t>
            </w:r>
            <w:r w:rsidR="00BF4E67" w:rsidRPr="003E71B9">
              <w:rPr>
                <w:rFonts w:ascii="宋体" w:eastAsia="宋体" w:hAnsi="宋体" w:hint="eastAsia"/>
                <w:color w:val="000000"/>
                <w:sz w:val="21"/>
                <w:szCs w:val="21"/>
              </w:rPr>
              <w:t>他</w:t>
            </w:r>
            <w:r w:rsidRPr="003E71B9">
              <w:rPr>
                <w:rFonts w:ascii="宋体" w:eastAsia="宋体" w:hAnsi="宋体" w:hint="eastAsia"/>
                <w:color w:val="000000"/>
                <w:sz w:val="21"/>
                <w:szCs w:val="21"/>
              </w:rPr>
              <w:t>商品和服务支出</w:t>
            </w:r>
          </w:p>
        </w:tc>
        <w:tc>
          <w:tcPr>
            <w:tcW w:w="720" w:type="dxa"/>
            <w:textDirection w:val="tbRlV"/>
            <w:vAlign w:val="center"/>
          </w:tcPr>
          <w:p w:rsidR="000765E7" w:rsidRPr="003E71B9" w:rsidRDefault="000765E7" w:rsidP="003E71B9">
            <w:pPr>
              <w:widowControl/>
              <w:snapToGrid w:val="0"/>
              <w:ind w:left="113" w:right="113"/>
              <w:jc w:val="center"/>
              <w:rPr>
                <w:rFonts w:ascii="宋体" w:eastAsia="宋体" w:hAnsi="宋体" w:hint="eastAsia"/>
                <w:color w:val="000000"/>
                <w:sz w:val="21"/>
                <w:szCs w:val="21"/>
              </w:rPr>
            </w:pPr>
            <w:r w:rsidRPr="003E71B9">
              <w:rPr>
                <w:rFonts w:ascii="宋体" w:eastAsia="宋体" w:hAnsi="宋体" w:hint="eastAsia"/>
                <w:color w:val="000000"/>
                <w:sz w:val="21"/>
                <w:szCs w:val="21"/>
              </w:rPr>
              <w:t>小  计</w:t>
            </w:r>
          </w:p>
        </w:tc>
        <w:tc>
          <w:tcPr>
            <w:tcW w:w="855" w:type="dxa"/>
            <w:vAlign w:val="center"/>
          </w:tcPr>
          <w:p w:rsidR="000765E7" w:rsidRPr="003E71B9" w:rsidRDefault="000765E7" w:rsidP="003E71B9">
            <w:pPr>
              <w:widowControl/>
              <w:snapToGrid w:val="0"/>
              <w:jc w:val="center"/>
              <w:rPr>
                <w:rFonts w:ascii="宋体" w:eastAsia="宋体" w:hAnsi="宋体" w:hint="eastAsia"/>
                <w:color w:val="000000"/>
                <w:sz w:val="21"/>
                <w:szCs w:val="21"/>
              </w:rPr>
            </w:pPr>
            <w:r w:rsidRPr="003E71B9">
              <w:rPr>
                <w:rFonts w:ascii="宋体" w:eastAsia="宋体" w:hAnsi="宋体" w:hint="eastAsia"/>
                <w:color w:val="000000"/>
                <w:sz w:val="21"/>
                <w:szCs w:val="21"/>
              </w:rPr>
              <w:t>专用设备购置</w:t>
            </w:r>
          </w:p>
        </w:tc>
      </w:tr>
      <w:tr w:rsidR="003E71B9" w:rsidRPr="003E71B9" w:rsidTr="003E71B9">
        <w:trPr>
          <w:trHeight w:val="572"/>
          <w:jc w:val="center"/>
        </w:trPr>
        <w:tc>
          <w:tcPr>
            <w:tcW w:w="1835" w:type="dxa"/>
            <w:vAlign w:val="center"/>
          </w:tcPr>
          <w:p w:rsidR="000765E7" w:rsidRPr="003E71B9" w:rsidRDefault="000765E7" w:rsidP="003E71B9">
            <w:pPr>
              <w:widowControl/>
              <w:jc w:val="center"/>
              <w:rPr>
                <w:rFonts w:ascii="宋体" w:eastAsia="宋体" w:hAnsi="宋体" w:hint="eastAsia"/>
                <w:kern w:val="0"/>
                <w:sz w:val="21"/>
                <w:szCs w:val="21"/>
              </w:rPr>
            </w:pPr>
            <w:r w:rsidRPr="003E71B9">
              <w:rPr>
                <w:rFonts w:ascii="宋体" w:eastAsia="宋体" w:hAnsi="宋体" w:hint="eastAsia"/>
                <w:kern w:val="0"/>
                <w:sz w:val="21"/>
                <w:szCs w:val="21"/>
              </w:rPr>
              <w:t>（项目内容1）</w:t>
            </w:r>
          </w:p>
        </w:tc>
        <w:tc>
          <w:tcPr>
            <w:tcW w:w="720"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20"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530"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3"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3"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3"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868"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20"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855" w:type="dxa"/>
            <w:vAlign w:val="center"/>
          </w:tcPr>
          <w:p w:rsidR="000765E7" w:rsidRPr="003E71B9" w:rsidRDefault="000765E7" w:rsidP="003E71B9">
            <w:pPr>
              <w:snapToGrid w:val="0"/>
              <w:jc w:val="center"/>
              <w:rPr>
                <w:rFonts w:ascii="宋体" w:eastAsia="宋体" w:hAnsi="宋体" w:hint="eastAsia"/>
                <w:color w:val="000000"/>
                <w:sz w:val="21"/>
                <w:szCs w:val="21"/>
              </w:rPr>
            </w:pPr>
          </w:p>
        </w:tc>
      </w:tr>
      <w:tr w:rsidR="003E71B9" w:rsidRPr="003E71B9" w:rsidTr="003E71B9">
        <w:trPr>
          <w:trHeight w:val="554"/>
          <w:jc w:val="center"/>
        </w:trPr>
        <w:tc>
          <w:tcPr>
            <w:tcW w:w="1835" w:type="dxa"/>
            <w:vAlign w:val="center"/>
          </w:tcPr>
          <w:p w:rsidR="000765E7" w:rsidRPr="003E71B9" w:rsidRDefault="000765E7" w:rsidP="003E71B9">
            <w:pPr>
              <w:widowControl/>
              <w:jc w:val="center"/>
              <w:rPr>
                <w:rFonts w:ascii="宋体" w:eastAsia="宋体" w:hAnsi="宋体" w:hint="eastAsia"/>
                <w:kern w:val="0"/>
                <w:sz w:val="21"/>
                <w:szCs w:val="21"/>
              </w:rPr>
            </w:pPr>
            <w:r w:rsidRPr="003E71B9">
              <w:rPr>
                <w:rFonts w:ascii="宋体" w:eastAsia="宋体" w:hAnsi="宋体" w:hint="eastAsia"/>
                <w:kern w:val="0"/>
                <w:sz w:val="21"/>
                <w:szCs w:val="21"/>
              </w:rPr>
              <w:t>（项目内容2）</w:t>
            </w:r>
          </w:p>
        </w:tc>
        <w:tc>
          <w:tcPr>
            <w:tcW w:w="720"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20"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530"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3"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3"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3"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868"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20"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855" w:type="dxa"/>
            <w:vAlign w:val="center"/>
          </w:tcPr>
          <w:p w:rsidR="000765E7" w:rsidRPr="003E71B9" w:rsidRDefault="000765E7" w:rsidP="003E71B9">
            <w:pPr>
              <w:snapToGrid w:val="0"/>
              <w:jc w:val="center"/>
              <w:rPr>
                <w:rFonts w:ascii="宋体" w:eastAsia="宋体" w:hAnsi="宋体" w:hint="eastAsia"/>
                <w:color w:val="000000"/>
                <w:sz w:val="21"/>
                <w:szCs w:val="21"/>
              </w:rPr>
            </w:pPr>
          </w:p>
        </w:tc>
      </w:tr>
      <w:tr w:rsidR="003E71B9" w:rsidRPr="003E71B9" w:rsidTr="003E71B9">
        <w:trPr>
          <w:trHeight w:val="572"/>
          <w:jc w:val="center"/>
        </w:trPr>
        <w:tc>
          <w:tcPr>
            <w:tcW w:w="1835" w:type="dxa"/>
            <w:vAlign w:val="center"/>
          </w:tcPr>
          <w:p w:rsidR="000765E7" w:rsidRPr="003E71B9" w:rsidRDefault="000765E7" w:rsidP="003E71B9">
            <w:pPr>
              <w:snapToGrid w:val="0"/>
              <w:jc w:val="center"/>
              <w:rPr>
                <w:rFonts w:ascii="宋体" w:eastAsia="宋体" w:hAnsi="宋体" w:hint="eastAsia"/>
                <w:color w:val="000000"/>
                <w:sz w:val="21"/>
                <w:szCs w:val="21"/>
              </w:rPr>
            </w:pPr>
            <w:r w:rsidRPr="003E71B9">
              <w:rPr>
                <w:rFonts w:ascii="宋体" w:eastAsia="宋体" w:hAnsi="宋体" w:hint="eastAsia"/>
                <w:color w:val="000000"/>
                <w:sz w:val="21"/>
                <w:szCs w:val="21"/>
              </w:rPr>
              <w:t>合   计</w:t>
            </w:r>
          </w:p>
        </w:tc>
        <w:tc>
          <w:tcPr>
            <w:tcW w:w="720"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20"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530"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3"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3"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3"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64"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868"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720" w:type="dxa"/>
            <w:vAlign w:val="center"/>
          </w:tcPr>
          <w:p w:rsidR="000765E7" w:rsidRPr="003E71B9" w:rsidRDefault="000765E7" w:rsidP="003E71B9">
            <w:pPr>
              <w:snapToGrid w:val="0"/>
              <w:jc w:val="center"/>
              <w:rPr>
                <w:rFonts w:ascii="宋体" w:eastAsia="宋体" w:hAnsi="宋体" w:hint="eastAsia"/>
                <w:color w:val="000000"/>
                <w:sz w:val="21"/>
                <w:szCs w:val="21"/>
              </w:rPr>
            </w:pPr>
          </w:p>
        </w:tc>
        <w:tc>
          <w:tcPr>
            <w:tcW w:w="855" w:type="dxa"/>
            <w:vAlign w:val="center"/>
          </w:tcPr>
          <w:p w:rsidR="000765E7" w:rsidRPr="003E71B9" w:rsidRDefault="000765E7" w:rsidP="003E71B9">
            <w:pPr>
              <w:snapToGrid w:val="0"/>
              <w:jc w:val="center"/>
              <w:rPr>
                <w:rFonts w:ascii="宋体" w:eastAsia="宋体" w:hAnsi="宋体" w:hint="eastAsia"/>
                <w:color w:val="000000"/>
                <w:sz w:val="21"/>
                <w:szCs w:val="21"/>
              </w:rPr>
            </w:pPr>
          </w:p>
        </w:tc>
      </w:tr>
    </w:tbl>
    <w:p w:rsidR="000765E7" w:rsidRPr="00BA3317" w:rsidRDefault="000765E7" w:rsidP="000765E7">
      <w:pPr>
        <w:adjustRightInd w:val="0"/>
        <w:snapToGrid w:val="0"/>
        <w:spacing w:line="360" w:lineRule="auto"/>
        <w:ind w:firstLineChars="200" w:firstLine="480"/>
        <w:rPr>
          <w:rFonts w:ascii="楷体_GB2312" w:eastAsia="楷体_GB2312" w:hint="eastAsia"/>
          <w:kern w:val="0"/>
          <w:sz w:val="24"/>
        </w:rPr>
      </w:pPr>
      <w:r w:rsidRPr="00BA3317">
        <w:rPr>
          <w:rFonts w:ascii="楷体_GB2312" w:eastAsia="楷体_GB2312" w:hint="eastAsia"/>
          <w:kern w:val="0"/>
          <w:sz w:val="24"/>
        </w:rPr>
        <w:t>注：1.会议费和培训费仅限农业部部属事业单位按照有关会议培训的要求列支。2.严控“其它商品和服务支出”，原则不超过申请总资金的5%。</w:t>
      </w:r>
    </w:p>
    <w:p w:rsidR="000765E7" w:rsidRPr="00BA3317" w:rsidRDefault="000765E7" w:rsidP="000765E7">
      <w:pPr>
        <w:widowControl/>
        <w:snapToGrid w:val="0"/>
        <w:ind w:firstLineChars="300" w:firstLine="904"/>
        <w:rPr>
          <w:rFonts w:ascii="楷体_GB2312" w:eastAsia="楷体_GB2312" w:hint="eastAsia"/>
          <w:b/>
          <w:color w:val="000000"/>
          <w:sz w:val="30"/>
          <w:szCs w:val="30"/>
        </w:rPr>
        <w:sectPr w:rsidR="000765E7" w:rsidRPr="00BA3317" w:rsidSect="007451FC">
          <w:pgSz w:w="16838" w:h="11906" w:orient="landscape"/>
          <w:pgMar w:top="1797" w:right="567" w:bottom="1797" w:left="567" w:header="851" w:footer="992" w:gutter="0"/>
          <w:cols w:space="425"/>
          <w:docGrid w:linePitch="312"/>
        </w:sectPr>
      </w:pPr>
    </w:p>
    <w:p w:rsidR="000765E7" w:rsidRPr="00661D09" w:rsidRDefault="000765E7" w:rsidP="000765E7">
      <w:pPr>
        <w:rPr>
          <w:rFonts w:eastAsia="黑体"/>
          <w:color w:val="000000"/>
          <w:szCs w:val="32"/>
        </w:rPr>
      </w:pPr>
      <w:r w:rsidRPr="00661D09">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0765E7" w:rsidRPr="000655AF">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0765E7" w:rsidRPr="000655AF" w:rsidRDefault="000765E7" w:rsidP="00661D09">
            <w:pPr>
              <w:jc w:val="center"/>
              <w:rPr>
                <w:rFonts w:eastAsia="黑体"/>
                <w:b/>
                <w:color w:val="000000"/>
                <w:sz w:val="30"/>
                <w:szCs w:val="30"/>
              </w:rPr>
            </w:pPr>
            <w:r w:rsidRPr="000655AF">
              <w:rPr>
                <w:rFonts w:eastAsia="黑体"/>
                <w:b/>
                <w:color w:val="000000"/>
                <w:sz w:val="30"/>
                <w:szCs w:val="30"/>
              </w:rPr>
              <w:t>项目单位意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0765E7" w:rsidRPr="000655AF" w:rsidRDefault="000765E7" w:rsidP="0097652A">
            <w:pPr>
              <w:ind w:firstLineChars="200" w:firstLine="600"/>
              <w:rPr>
                <w:color w:val="000000"/>
                <w:sz w:val="30"/>
                <w:szCs w:val="30"/>
              </w:rPr>
            </w:pPr>
            <w:r w:rsidRPr="000655AF">
              <w:rPr>
                <w:color w:val="000000"/>
                <w:sz w:val="30"/>
                <w:szCs w:val="30"/>
              </w:rPr>
              <w:t>本单位对以上内容的真实性和准确性负责，特申请立项。</w:t>
            </w:r>
          </w:p>
          <w:p w:rsidR="000765E7" w:rsidRPr="000655AF" w:rsidRDefault="000765E7" w:rsidP="0097652A">
            <w:pPr>
              <w:ind w:firstLineChars="200" w:firstLine="600"/>
              <w:rPr>
                <w:color w:val="000000"/>
                <w:sz w:val="30"/>
                <w:szCs w:val="30"/>
              </w:rPr>
            </w:pPr>
          </w:p>
          <w:p w:rsidR="000765E7" w:rsidRPr="000655AF" w:rsidRDefault="000765E7" w:rsidP="0097652A">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0765E7" w:rsidRPr="000655AF" w:rsidRDefault="000765E7" w:rsidP="0097652A">
            <w:pPr>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0765E7" w:rsidRPr="000655AF">
        <w:trPr>
          <w:trHeight w:val="2243"/>
        </w:trPr>
        <w:tc>
          <w:tcPr>
            <w:tcW w:w="1440" w:type="dxa"/>
            <w:tcBorders>
              <w:top w:val="single" w:sz="4" w:space="0" w:color="auto"/>
            </w:tcBorders>
            <w:vAlign w:val="center"/>
          </w:tcPr>
          <w:p w:rsidR="000765E7" w:rsidRPr="000655AF" w:rsidRDefault="000765E7" w:rsidP="00661D09">
            <w:pPr>
              <w:jc w:val="center"/>
              <w:rPr>
                <w:rFonts w:eastAsia="黑体"/>
                <w:b/>
                <w:color w:val="000000"/>
                <w:sz w:val="30"/>
                <w:szCs w:val="30"/>
              </w:rPr>
            </w:pPr>
            <w:r w:rsidRPr="000655AF">
              <w:rPr>
                <w:rFonts w:eastAsia="黑体"/>
                <w:b/>
                <w:color w:val="000000"/>
                <w:sz w:val="30"/>
                <w:szCs w:val="30"/>
              </w:rPr>
              <w:t>主管部门（单</w:t>
            </w:r>
            <w:r w:rsidRPr="000655AF">
              <w:rPr>
                <w:rFonts w:eastAsia="黑体"/>
                <w:b/>
                <w:color w:val="000000"/>
                <w:sz w:val="30"/>
                <w:szCs w:val="30"/>
              </w:rPr>
              <w:t xml:space="preserve"> </w:t>
            </w:r>
            <w:r w:rsidRPr="000655AF">
              <w:rPr>
                <w:rFonts w:eastAsia="黑体"/>
                <w:b/>
                <w:color w:val="000000"/>
                <w:sz w:val="30"/>
                <w:szCs w:val="30"/>
              </w:rPr>
              <w:t>位）</w:t>
            </w:r>
          </w:p>
          <w:p w:rsidR="000765E7" w:rsidRPr="000655AF" w:rsidRDefault="000765E7" w:rsidP="00661D09">
            <w:pPr>
              <w:jc w:val="center"/>
              <w:rPr>
                <w:color w:val="000000"/>
                <w:sz w:val="30"/>
                <w:szCs w:val="30"/>
              </w:rPr>
            </w:pPr>
            <w:r w:rsidRPr="000655AF">
              <w:rPr>
                <w:rFonts w:eastAsia="黑体"/>
                <w:b/>
                <w:color w:val="000000"/>
                <w:sz w:val="30"/>
                <w:szCs w:val="30"/>
              </w:rPr>
              <w:t>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tcBorders>
          </w:tcPr>
          <w:p w:rsidR="000765E7" w:rsidRPr="000655AF" w:rsidRDefault="000765E7" w:rsidP="0097652A">
            <w:pPr>
              <w:ind w:firstLineChars="200" w:firstLine="600"/>
              <w:rPr>
                <w:color w:val="000000"/>
                <w:sz w:val="30"/>
                <w:szCs w:val="30"/>
              </w:rPr>
            </w:pPr>
            <w:r w:rsidRPr="000655AF">
              <w:rPr>
                <w:color w:val="000000"/>
                <w:sz w:val="30"/>
                <w:szCs w:val="30"/>
              </w:rPr>
              <w:t>经审核，同意报送。</w:t>
            </w:r>
          </w:p>
          <w:p w:rsidR="000765E7" w:rsidRPr="000655AF" w:rsidRDefault="000765E7" w:rsidP="0097652A">
            <w:pPr>
              <w:ind w:firstLineChars="200" w:firstLine="600"/>
              <w:rPr>
                <w:color w:val="000000"/>
                <w:sz w:val="30"/>
                <w:szCs w:val="30"/>
              </w:rPr>
            </w:pPr>
          </w:p>
          <w:p w:rsidR="000765E7" w:rsidRPr="000655AF" w:rsidRDefault="000765E7" w:rsidP="0097652A">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0765E7" w:rsidRPr="000655AF" w:rsidRDefault="000765E7" w:rsidP="0097652A">
            <w:pPr>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0765E7" w:rsidRPr="000655AF">
        <w:trPr>
          <w:trHeight w:val="993"/>
        </w:trPr>
        <w:tc>
          <w:tcPr>
            <w:tcW w:w="1440" w:type="dxa"/>
            <w:vAlign w:val="center"/>
          </w:tcPr>
          <w:p w:rsidR="000765E7" w:rsidRPr="000655AF" w:rsidRDefault="000765E7" w:rsidP="00661D09">
            <w:pPr>
              <w:jc w:val="center"/>
              <w:rPr>
                <w:color w:val="000000"/>
                <w:sz w:val="30"/>
                <w:szCs w:val="30"/>
              </w:rPr>
            </w:pPr>
            <w:r w:rsidRPr="000655AF">
              <w:rPr>
                <w:rFonts w:eastAsia="黑体"/>
                <w:b/>
                <w:color w:val="000000"/>
                <w:sz w:val="30"/>
                <w:szCs w:val="30"/>
              </w:rPr>
              <w:t>备</w:t>
            </w:r>
            <w:r w:rsidRPr="000655AF">
              <w:rPr>
                <w:rFonts w:eastAsia="黑体"/>
                <w:b/>
                <w:color w:val="000000"/>
                <w:sz w:val="30"/>
                <w:szCs w:val="30"/>
              </w:rPr>
              <w:t xml:space="preserve">  </w:t>
            </w:r>
            <w:r w:rsidRPr="000655AF">
              <w:rPr>
                <w:rFonts w:eastAsia="黑体"/>
                <w:b/>
                <w:color w:val="000000"/>
                <w:sz w:val="30"/>
                <w:szCs w:val="30"/>
              </w:rPr>
              <w:t>注</w:t>
            </w:r>
          </w:p>
        </w:tc>
        <w:tc>
          <w:tcPr>
            <w:tcW w:w="6840" w:type="dxa"/>
          </w:tcPr>
          <w:p w:rsidR="000765E7" w:rsidRPr="000655AF" w:rsidRDefault="000765E7" w:rsidP="00661D09">
            <w:pPr>
              <w:ind w:firstLineChars="200" w:firstLine="600"/>
              <w:rPr>
                <w:color w:val="000000"/>
                <w:sz w:val="30"/>
                <w:szCs w:val="30"/>
              </w:rPr>
            </w:pPr>
          </w:p>
        </w:tc>
      </w:tr>
    </w:tbl>
    <w:p w:rsidR="000765E7" w:rsidRPr="000655AF" w:rsidRDefault="000765E7" w:rsidP="000765E7">
      <w:pPr>
        <w:rPr>
          <w:rFonts w:eastAsia="黑体" w:hint="eastAsia"/>
          <w:b/>
          <w:color w:val="000000"/>
          <w:sz w:val="30"/>
          <w:szCs w:val="30"/>
        </w:rPr>
      </w:pPr>
    </w:p>
    <w:p w:rsidR="000765E7" w:rsidRPr="00661D09" w:rsidRDefault="000765E7" w:rsidP="000765E7">
      <w:pPr>
        <w:rPr>
          <w:rFonts w:eastAsia="黑体" w:hint="eastAsia"/>
          <w:b/>
          <w:color w:val="000000"/>
          <w:szCs w:val="32"/>
        </w:rPr>
      </w:pPr>
      <w:r w:rsidRPr="00661D09">
        <w:rPr>
          <w:rFonts w:eastAsia="黑体"/>
          <w:b/>
          <w:color w:val="000000"/>
          <w:szCs w:val="32"/>
        </w:rPr>
        <w:t>七、项目单位账号</w:t>
      </w:r>
    </w:p>
    <w:p w:rsidR="000765E7" w:rsidRPr="009D0759" w:rsidRDefault="000765E7" w:rsidP="00661D09">
      <w:pPr>
        <w:ind w:firstLineChars="50" w:firstLine="151"/>
        <w:rPr>
          <w:rFonts w:eastAsia="黑体" w:hint="eastAsia"/>
          <w:color w:val="000000"/>
          <w:sz w:val="18"/>
          <w:szCs w:val="18"/>
        </w:rPr>
      </w:pPr>
      <w:r w:rsidRPr="00661D09">
        <w:rPr>
          <w:rFonts w:ascii="仿宋_GB2312" w:hint="eastAsia"/>
          <w:b/>
          <w:color w:val="000000"/>
          <w:sz w:val="30"/>
          <w:szCs w:val="30"/>
        </w:rPr>
        <w:t>项目单位财务专用章：</w:t>
      </w:r>
    </w:p>
    <w:tbl>
      <w:tblPr>
        <w:tblW w:w="8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8"/>
        <w:gridCol w:w="6828"/>
      </w:tblGrid>
      <w:tr w:rsidR="000765E7" w:rsidRPr="003E71B9" w:rsidTr="003E71B9">
        <w:trPr>
          <w:trHeight w:val="904"/>
          <w:jc w:val="center"/>
        </w:trPr>
        <w:tc>
          <w:tcPr>
            <w:tcW w:w="1458" w:type="dxa"/>
            <w:vMerge w:val="restart"/>
            <w:vAlign w:val="center"/>
          </w:tcPr>
          <w:p w:rsidR="000765E7" w:rsidRPr="003E71B9" w:rsidRDefault="000765E7" w:rsidP="003E71B9">
            <w:pPr>
              <w:jc w:val="center"/>
              <w:rPr>
                <w:rFonts w:eastAsia="黑体"/>
                <w:b/>
                <w:color w:val="000000"/>
                <w:sz w:val="28"/>
                <w:szCs w:val="28"/>
              </w:rPr>
            </w:pPr>
          </w:p>
          <w:p w:rsidR="000765E7" w:rsidRPr="003E71B9" w:rsidRDefault="000765E7" w:rsidP="003E71B9">
            <w:pPr>
              <w:jc w:val="center"/>
              <w:rPr>
                <w:rFonts w:eastAsia="黑体"/>
                <w:b/>
                <w:color w:val="000000"/>
                <w:sz w:val="28"/>
                <w:szCs w:val="28"/>
              </w:rPr>
            </w:pPr>
            <w:r w:rsidRPr="003E71B9">
              <w:rPr>
                <w:rFonts w:eastAsia="黑体"/>
                <w:b/>
                <w:color w:val="000000"/>
                <w:sz w:val="28"/>
                <w:szCs w:val="28"/>
              </w:rPr>
              <w:t>项目单位</w:t>
            </w:r>
          </w:p>
          <w:p w:rsidR="000765E7" w:rsidRPr="003E71B9" w:rsidRDefault="000765E7" w:rsidP="003E71B9">
            <w:pPr>
              <w:jc w:val="center"/>
              <w:rPr>
                <w:rFonts w:eastAsia="黑体"/>
                <w:b/>
                <w:color w:val="000000"/>
                <w:sz w:val="30"/>
                <w:szCs w:val="30"/>
              </w:rPr>
            </w:pPr>
            <w:r w:rsidRPr="003E71B9">
              <w:rPr>
                <w:rFonts w:eastAsia="黑体"/>
                <w:b/>
                <w:color w:val="000000"/>
                <w:sz w:val="28"/>
                <w:szCs w:val="28"/>
              </w:rPr>
              <w:t>账</w:t>
            </w:r>
            <w:r w:rsidRPr="003E71B9">
              <w:rPr>
                <w:rFonts w:eastAsia="黑体"/>
                <w:b/>
                <w:color w:val="000000"/>
                <w:sz w:val="28"/>
                <w:szCs w:val="28"/>
              </w:rPr>
              <w:t xml:space="preserve">    </w:t>
            </w:r>
            <w:r w:rsidRPr="003E71B9">
              <w:rPr>
                <w:rFonts w:eastAsia="黑体"/>
                <w:b/>
                <w:color w:val="000000"/>
                <w:sz w:val="28"/>
                <w:szCs w:val="28"/>
              </w:rPr>
              <w:t>户</w:t>
            </w:r>
          </w:p>
          <w:p w:rsidR="000765E7" w:rsidRPr="003E71B9" w:rsidRDefault="000765E7" w:rsidP="003E71B9">
            <w:pPr>
              <w:jc w:val="center"/>
              <w:rPr>
                <w:rFonts w:eastAsia="黑体"/>
                <w:b/>
                <w:color w:val="000000"/>
                <w:sz w:val="28"/>
                <w:szCs w:val="28"/>
              </w:rPr>
            </w:pPr>
          </w:p>
        </w:tc>
        <w:tc>
          <w:tcPr>
            <w:tcW w:w="6828" w:type="dxa"/>
            <w:vAlign w:val="center"/>
          </w:tcPr>
          <w:p w:rsidR="000765E7" w:rsidRPr="003E71B9" w:rsidRDefault="000765E7" w:rsidP="0097652A">
            <w:pPr>
              <w:rPr>
                <w:rFonts w:ascii="仿宋_GB2312" w:hint="eastAsia"/>
                <w:color w:val="000000"/>
                <w:sz w:val="30"/>
                <w:szCs w:val="30"/>
              </w:rPr>
            </w:pPr>
            <w:r w:rsidRPr="003E71B9">
              <w:rPr>
                <w:rFonts w:ascii="仿宋_GB2312" w:hint="eastAsia"/>
                <w:color w:val="000000"/>
                <w:sz w:val="30"/>
                <w:szCs w:val="30"/>
              </w:rPr>
              <w:t>收款单位：（为主管部门或主管单位在银行类金融机构所开户头的全称）</w:t>
            </w:r>
          </w:p>
        </w:tc>
      </w:tr>
      <w:tr w:rsidR="000765E7" w:rsidRPr="003E71B9" w:rsidTr="003E71B9">
        <w:trPr>
          <w:trHeight w:val="903"/>
          <w:jc w:val="center"/>
        </w:trPr>
        <w:tc>
          <w:tcPr>
            <w:tcW w:w="1458" w:type="dxa"/>
            <w:vMerge/>
          </w:tcPr>
          <w:p w:rsidR="000765E7" w:rsidRPr="003E71B9" w:rsidRDefault="000765E7" w:rsidP="003E71B9">
            <w:pPr>
              <w:jc w:val="center"/>
              <w:rPr>
                <w:rFonts w:eastAsia="黑体"/>
                <w:b/>
                <w:color w:val="000000"/>
                <w:sz w:val="28"/>
                <w:szCs w:val="28"/>
              </w:rPr>
            </w:pPr>
          </w:p>
        </w:tc>
        <w:tc>
          <w:tcPr>
            <w:tcW w:w="6828" w:type="dxa"/>
            <w:vAlign w:val="center"/>
          </w:tcPr>
          <w:p w:rsidR="000765E7" w:rsidRPr="003E71B9" w:rsidRDefault="000765E7" w:rsidP="0097652A">
            <w:pPr>
              <w:rPr>
                <w:rFonts w:ascii="仿宋_GB2312" w:hint="eastAsia"/>
                <w:color w:val="000000"/>
                <w:sz w:val="30"/>
                <w:szCs w:val="30"/>
              </w:rPr>
            </w:pPr>
            <w:r w:rsidRPr="003E71B9">
              <w:rPr>
                <w:rFonts w:ascii="仿宋_GB2312" w:hint="eastAsia"/>
                <w:color w:val="000000"/>
                <w:sz w:val="30"/>
                <w:szCs w:val="30"/>
              </w:rPr>
              <w:t>开户银行：××银行××省××市××县（区）分行（支行）××营业部（分理处）或××省××市××县（区）××乡（镇）农村信用社</w:t>
            </w:r>
          </w:p>
        </w:tc>
      </w:tr>
      <w:tr w:rsidR="000765E7" w:rsidRPr="003E71B9" w:rsidTr="003E71B9">
        <w:trPr>
          <w:trHeight w:val="1325"/>
          <w:jc w:val="center"/>
        </w:trPr>
        <w:tc>
          <w:tcPr>
            <w:tcW w:w="1458" w:type="dxa"/>
            <w:vMerge/>
          </w:tcPr>
          <w:p w:rsidR="000765E7" w:rsidRPr="003E71B9" w:rsidRDefault="000765E7" w:rsidP="003E71B9">
            <w:pPr>
              <w:jc w:val="center"/>
              <w:rPr>
                <w:rFonts w:eastAsia="黑体"/>
                <w:b/>
                <w:color w:val="000000"/>
                <w:sz w:val="28"/>
                <w:szCs w:val="28"/>
              </w:rPr>
            </w:pPr>
          </w:p>
        </w:tc>
        <w:tc>
          <w:tcPr>
            <w:tcW w:w="6828" w:type="dxa"/>
            <w:vAlign w:val="center"/>
          </w:tcPr>
          <w:p w:rsidR="000765E7" w:rsidRPr="003E71B9" w:rsidRDefault="000765E7" w:rsidP="0097652A">
            <w:pPr>
              <w:rPr>
                <w:rFonts w:ascii="仿宋_GB2312" w:hint="eastAsia"/>
                <w:color w:val="000000"/>
                <w:sz w:val="30"/>
                <w:szCs w:val="30"/>
              </w:rPr>
            </w:pPr>
            <w:r w:rsidRPr="003E71B9">
              <w:rPr>
                <w:rFonts w:ascii="仿宋_GB2312" w:hint="eastAsia"/>
                <w:color w:val="000000"/>
                <w:sz w:val="30"/>
                <w:szCs w:val="30"/>
              </w:rPr>
              <w:t>账    号：（若为中国农业银行的账号，应填写完整为17位，其中前两位为农行省市代码）</w:t>
            </w:r>
          </w:p>
        </w:tc>
      </w:tr>
    </w:tbl>
    <w:p w:rsidR="000765E7" w:rsidRPr="000655AF" w:rsidRDefault="000765E7" w:rsidP="000765E7">
      <w:pPr>
        <w:ind w:firstLineChars="200" w:firstLine="640"/>
        <w:jc w:val="center"/>
        <w:rPr>
          <w:color w:val="000000"/>
        </w:rPr>
      </w:pPr>
    </w:p>
    <w:p w:rsidR="000765E7" w:rsidRPr="00E6377E" w:rsidRDefault="000765E7" w:rsidP="000765E7">
      <w:pPr>
        <w:tabs>
          <w:tab w:val="left" w:pos="1420"/>
          <w:tab w:val="left" w:pos="2840"/>
          <w:tab w:val="left" w:pos="4260"/>
          <w:tab w:val="left" w:pos="5680"/>
          <w:tab w:val="left" w:pos="7101"/>
        </w:tabs>
        <w:adjustRightInd w:val="0"/>
        <w:snapToGrid w:val="0"/>
        <w:spacing w:line="360" w:lineRule="auto"/>
      </w:pPr>
    </w:p>
    <w:p w:rsidR="000765E7" w:rsidRDefault="000765E7" w:rsidP="00CC768E">
      <w:pPr>
        <w:tabs>
          <w:tab w:val="left" w:pos="4500"/>
        </w:tabs>
        <w:sectPr w:rsidR="000765E7" w:rsidSect="007451FC">
          <w:footerReference w:type="even" r:id="rId112"/>
          <w:footerReference w:type="default" r:id="rId113"/>
          <w:pgSz w:w="11906" w:h="16838"/>
          <w:pgMar w:top="1440" w:right="1797" w:bottom="1440" w:left="1797" w:header="851" w:footer="992" w:gutter="0"/>
          <w:cols w:space="425"/>
          <w:docGrid w:linePitch="312"/>
        </w:sectPr>
      </w:pPr>
    </w:p>
    <w:p w:rsidR="00715CD9" w:rsidRPr="009807E1" w:rsidRDefault="00715CD9" w:rsidP="00715CD9">
      <w:pPr>
        <w:spacing w:line="360" w:lineRule="auto"/>
        <w:rPr>
          <w:rFonts w:hint="eastAsia"/>
          <w:szCs w:val="32"/>
        </w:rPr>
      </w:pPr>
      <w:r w:rsidRPr="006C3420">
        <w:rPr>
          <w:rFonts w:ascii="黑体" w:eastAsia="黑体" w:hint="eastAsia"/>
          <w:szCs w:val="32"/>
        </w:rPr>
        <w:lastRenderedPageBreak/>
        <w:t>附件</w:t>
      </w:r>
      <w:r w:rsidR="006C3420">
        <w:rPr>
          <w:rFonts w:hint="eastAsia"/>
          <w:szCs w:val="32"/>
        </w:rPr>
        <w:t>3</w:t>
      </w:r>
      <w:r w:rsidR="00661D09">
        <w:rPr>
          <w:rFonts w:hint="eastAsia"/>
          <w:szCs w:val="32"/>
        </w:rPr>
        <w:t>4</w:t>
      </w:r>
    </w:p>
    <w:p w:rsidR="00715CD9" w:rsidRPr="004A5133" w:rsidRDefault="00715CD9" w:rsidP="00661D09">
      <w:pPr>
        <w:jc w:val="center"/>
        <w:rPr>
          <w:rFonts w:eastAsia="华文中宋" w:hint="eastAsia"/>
          <w:b/>
          <w:sz w:val="44"/>
          <w:szCs w:val="44"/>
        </w:rPr>
      </w:pPr>
      <w:r w:rsidRPr="004A5133">
        <w:rPr>
          <w:rFonts w:eastAsia="华文中宋" w:hint="eastAsia"/>
          <w:b/>
          <w:sz w:val="44"/>
          <w:szCs w:val="44"/>
        </w:rPr>
        <w:t>农产品质量安全监管</w:t>
      </w:r>
    </w:p>
    <w:p w:rsidR="00715CD9" w:rsidRPr="004A5133" w:rsidRDefault="00715CD9" w:rsidP="00661D09">
      <w:pPr>
        <w:jc w:val="center"/>
        <w:rPr>
          <w:rFonts w:eastAsia="华文中宋" w:hint="eastAsia"/>
          <w:b/>
          <w:sz w:val="44"/>
          <w:szCs w:val="44"/>
        </w:rPr>
      </w:pPr>
      <w:r w:rsidRPr="004A5133">
        <w:rPr>
          <w:rFonts w:eastAsia="华文中宋" w:hint="eastAsia"/>
          <w:b/>
          <w:sz w:val="44"/>
          <w:szCs w:val="44"/>
        </w:rPr>
        <w:t>（养殖环节“瘦肉精”监测）项目指南</w:t>
      </w:r>
    </w:p>
    <w:p w:rsidR="00715CD9" w:rsidRPr="004A5133" w:rsidRDefault="00715CD9" w:rsidP="004A5133">
      <w:pPr>
        <w:pStyle w:val="20"/>
        <w:adjustRightInd w:val="0"/>
        <w:snapToGrid w:val="0"/>
        <w:spacing w:after="0" w:line="360" w:lineRule="auto"/>
        <w:ind w:firstLineChars="196" w:firstLine="866"/>
        <w:rPr>
          <w:rFonts w:eastAsia="黑体" w:hint="eastAsia"/>
          <w:b/>
          <w:sz w:val="44"/>
          <w:szCs w:val="44"/>
        </w:rPr>
      </w:pPr>
    </w:p>
    <w:p w:rsidR="00715CD9" w:rsidRPr="00661D09" w:rsidRDefault="00715CD9" w:rsidP="00661D09">
      <w:pPr>
        <w:pStyle w:val="20"/>
        <w:adjustRightInd w:val="0"/>
        <w:snapToGrid w:val="0"/>
        <w:spacing w:after="0" w:line="360" w:lineRule="auto"/>
        <w:ind w:firstLineChars="196" w:firstLine="627"/>
        <w:rPr>
          <w:rFonts w:eastAsia="黑体"/>
          <w:sz w:val="32"/>
          <w:szCs w:val="32"/>
        </w:rPr>
      </w:pPr>
      <w:r w:rsidRPr="00661D09">
        <w:rPr>
          <w:rFonts w:eastAsia="黑体"/>
          <w:sz w:val="32"/>
          <w:szCs w:val="32"/>
        </w:rPr>
        <w:t>一、项目目标</w:t>
      </w:r>
    </w:p>
    <w:p w:rsidR="00715CD9" w:rsidRPr="009807E1" w:rsidRDefault="00715CD9" w:rsidP="00715CD9">
      <w:pPr>
        <w:spacing w:line="360" w:lineRule="auto"/>
        <w:ind w:firstLineChars="200" w:firstLine="640"/>
        <w:rPr>
          <w:szCs w:val="32"/>
        </w:rPr>
      </w:pPr>
      <w:r w:rsidRPr="00545012">
        <w:rPr>
          <w:rFonts w:hint="eastAsia"/>
          <w:szCs w:val="32"/>
        </w:rPr>
        <w:t>通过实施</w:t>
      </w:r>
      <w:r w:rsidRPr="00855ABE">
        <w:rPr>
          <w:rFonts w:hint="eastAsia"/>
          <w:szCs w:val="32"/>
        </w:rPr>
        <w:t>养殖环节“瘦肉精”监测</w:t>
      </w:r>
      <w:r w:rsidRPr="00545012">
        <w:rPr>
          <w:rFonts w:hint="eastAsia"/>
          <w:szCs w:val="32"/>
        </w:rPr>
        <w:t>项目，以完善抽检制度</w:t>
      </w:r>
      <w:r>
        <w:rPr>
          <w:rFonts w:hint="eastAsia"/>
          <w:szCs w:val="32"/>
        </w:rPr>
        <w:t>为</w:t>
      </w:r>
      <w:r w:rsidRPr="00545012">
        <w:rPr>
          <w:rFonts w:hint="eastAsia"/>
          <w:szCs w:val="32"/>
        </w:rPr>
        <w:t>抓手，以提高基层监管人员执法能力为基础，及早发现养殖环节违禁使用的“瘦肉精”品种和高风险地区，督促指导各地落实“瘦肉精”监管各项工作措施，依法从严</w:t>
      </w:r>
      <w:r>
        <w:rPr>
          <w:rFonts w:hint="eastAsia"/>
          <w:szCs w:val="32"/>
        </w:rPr>
        <w:t>查处养殖环节“瘦肉精”违法行为，确保不发生系统性“瘦肉精”问题</w:t>
      </w:r>
      <w:r w:rsidRPr="009807E1">
        <w:rPr>
          <w:szCs w:val="32"/>
        </w:rPr>
        <w:t>。</w:t>
      </w:r>
    </w:p>
    <w:p w:rsidR="00715CD9" w:rsidRPr="00661D09" w:rsidRDefault="00715CD9" w:rsidP="00661D09">
      <w:pPr>
        <w:spacing w:line="360" w:lineRule="auto"/>
        <w:ind w:firstLineChars="196" w:firstLine="627"/>
        <w:rPr>
          <w:rFonts w:eastAsia="黑体"/>
          <w:szCs w:val="32"/>
        </w:rPr>
      </w:pPr>
      <w:r w:rsidRPr="00661D09">
        <w:rPr>
          <w:rFonts w:eastAsia="黑体"/>
          <w:szCs w:val="32"/>
        </w:rPr>
        <w:t>二、项目内容</w:t>
      </w:r>
    </w:p>
    <w:p w:rsidR="00715CD9" w:rsidRPr="00714961" w:rsidRDefault="00715CD9" w:rsidP="00715CD9">
      <w:pPr>
        <w:spacing w:line="360" w:lineRule="auto"/>
        <w:ind w:firstLineChars="200" w:firstLine="643"/>
        <w:rPr>
          <w:rFonts w:hint="eastAsia"/>
          <w:b/>
          <w:szCs w:val="32"/>
        </w:rPr>
      </w:pPr>
      <w:r w:rsidRPr="00551B26">
        <w:rPr>
          <w:rFonts w:hint="eastAsia"/>
          <w:b/>
          <w:szCs w:val="32"/>
        </w:rPr>
        <w:t>（</w:t>
      </w:r>
      <w:r>
        <w:rPr>
          <w:rFonts w:hint="eastAsia"/>
          <w:b/>
          <w:szCs w:val="32"/>
        </w:rPr>
        <w:t>一</w:t>
      </w:r>
      <w:r w:rsidRPr="00551B26">
        <w:rPr>
          <w:rFonts w:hint="eastAsia"/>
          <w:b/>
          <w:szCs w:val="32"/>
        </w:rPr>
        <w:t>）</w:t>
      </w:r>
      <w:r w:rsidRPr="00E36348">
        <w:rPr>
          <w:rFonts w:hint="eastAsia"/>
          <w:b/>
          <w:szCs w:val="32"/>
        </w:rPr>
        <w:t>开展已公布禁用的</w:t>
      </w:r>
      <w:r w:rsidRPr="00E36348">
        <w:rPr>
          <w:rFonts w:hint="eastAsia"/>
          <w:b/>
          <w:szCs w:val="32"/>
        </w:rPr>
        <w:t>ß-</w:t>
      </w:r>
      <w:r w:rsidRPr="00E36348">
        <w:rPr>
          <w:rFonts w:hint="eastAsia"/>
          <w:b/>
          <w:szCs w:val="32"/>
        </w:rPr>
        <w:t>兴奋剂类物质排查</w:t>
      </w:r>
      <w:r>
        <w:rPr>
          <w:rFonts w:hint="eastAsia"/>
          <w:b/>
          <w:szCs w:val="32"/>
        </w:rPr>
        <w:t>。</w:t>
      </w:r>
      <w:r w:rsidRPr="00E36348">
        <w:rPr>
          <w:rFonts w:hint="eastAsia"/>
          <w:szCs w:val="32"/>
        </w:rPr>
        <w:t>在生猪、肉牛和肉羊养殖重点地区开展已公布禁用的</w:t>
      </w:r>
      <w:r w:rsidRPr="00E36348">
        <w:rPr>
          <w:rFonts w:hint="eastAsia"/>
          <w:szCs w:val="32"/>
        </w:rPr>
        <w:t>ß-</w:t>
      </w:r>
      <w:r w:rsidRPr="00E36348">
        <w:rPr>
          <w:rFonts w:hint="eastAsia"/>
          <w:szCs w:val="32"/>
        </w:rPr>
        <w:t>兴奋剂类物质排查监测，采用试剂盒法快速筛查盐酸克伦特罗、莱克多巴胺和沙丁胺醇，并对</w:t>
      </w:r>
      <w:r w:rsidRPr="00E36348">
        <w:rPr>
          <w:rFonts w:hint="eastAsia"/>
          <w:szCs w:val="32"/>
        </w:rPr>
        <w:t>1/3</w:t>
      </w:r>
      <w:r w:rsidRPr="00E36348">
        <w:rPr>
          <w:rFonts w:hint="eastAsia"/>
          <w:szCs w:val="32"/>
        </w:rPr>
        <w:t>的样品采用液相色谱</w:t>
      </w:r>
      <w:r w:rsidRPr="00E36348">
        <w:rPr>
          <w:rFonts w:hint="eastAsia"/>
          <w:szCs w:val="32"/>
        </w:rPr>
        <w:t>-</w:t>
      </w:r>
      <w:r w:rsidRPr="00E36348">
        <w:rPr>
          <w:rFonts w:hint="eastAsia"/>
          <w:szCs w:val="32"/>
        </w:rPr>
        <w:t>串联质谱法同步检测动物尿液中盐酸克伦特罗、莱克多巴胺、沙丁胺醇、齐帕特罗、氯丙那林、特布他林、西马特罗、西布特罗、马布特罗、溴布特罗、班布特罗等已公布禁用的</w:t>
      </w:r>
      <w:r w:rsidRPr="00E36348">
        <w:rPr>
          <w:rFonts w:hint="eastAsia"/>
          <w:szCs w:val="32"/>
        </w:rPr>
        <w:t>ß-</w:t>
      </w:r>
      <w:r w:rsidRPr="00E36348">
        <w:rPr>
          <w:rFonts w:hint="eastAsia"/>
          <w:szCs w:val="32"/>
        </w:rPr>
        <w:t>兴奋剂类物质，及时发现和防范新风险。</w:t>
      </w:r>
    </w:p>
    <w:p w:rsidR="00715CD9" w:rsidRPr="00714961" w:rsidRDefault="00715CD9" w:rsidP="00715CD9">
      <w:pPr>
        <w:spacing w:line="360" w:lineRule="auto"/>
        <w:ind w:firstLineChars="200" w:firstLine="643"/>
        <w:rPr>
          <w:rFonts w:hint="eastAsia"/>
          <w:b/>
          <w:szCs w:val="32"/>
        </w:rPr>
      </w:pPr>
      <w:r w:rsidRPr="00551B26">
        <w:rPr>
          <w:rFonts w:hint="eastAsia"/>
          <w:b/>
          <w:szCs w:val="32"/>
        </w:rPr>
        <w:t>（</w:t>
      </w:r>
      <w:r>
        <w:rPr>
          <w:rFonts w:hint="eastAsia"/>
          <w:b/>
          <w:szCs w:val="32"/>
        </w:rPr>
        <w:t>二</w:t>
      </w:r>
      <w:r w:rsidRPr="00551B26">
        <w:rPr>
          <w:rFonts w:hint="eastAsia"/>
          <w:b/>
          <w:szCs w:val="32"/>
        </w:rPr>
        <w:t>）</w:t>
      </w:r>
      <w:r w:rsidRPr="00545012">
        <w:rPr>
          <w:rFonts w:hint="eastAsia"/>
          <w:b/>
          <w:szCs w:val="32"/>
        </w:rPr>
        <w:t>针对中小规模专业户组织开展“瘦肉精”监督抽查</w:t>
      </w:r>
      <w:r>
        <w:rPr>
          <w:rFonts w:hint="eastAsia"/>
          <w:b/>
          <w:szCs w:val="32"/>
        </w:rPr>
        <w:t>。</w:t>
      </w:r>
      <w:r w:rsidRPr="00E36348">
        <w:rPr>
          <w:rFonts w:hint="eastAsia"/>
          <w:szCs w:val="32"/>
        </w:rPr>
        <w:t>针对年出栏</w:t>
      </w:r>
      <w:r w:rsidRPr="00E36348">
        <w:rPr>
          <w:rFonts w:hint="eastAsia"/>
          <w:szCs w:val="32"/>
        </w:rPr>
        <w:t>50-500</w:t>
      </w:r>
      <w:r w:rsidRPr="00E36348">
        <w:rPr>
          <w:rFonts w:hint="eastAsia"/>
          <w:szCs w:val="32"/>
        </w:rPr>
        <w:t>头生猪、</w:t>
      </w:r>
      <w:r w:rsidRPr="00E36348">
        <w:rPr>
          <w:rFonts w:hint="eastAsia"/>
          <w:szCs w:val="32"/>
        </w:rPr>
        <w:t>10-100</w:t>
      </w:r>
      <w:r w:rsidRPr="00E36348">
        <w:rPr>
          <w:rFonts w:hint="eastAsia"/>
          <w:szCs w:val="32"/>
        </w:rPr>
        <w:t>头肉牛和</w:t>
      </w:r>
      <w:r w:rsidRPr="00E36348">
        <w:rPr>
          <w:rFonts w:hint="eastAsia"/>
          <w:szCs w:val="32"/>
        </w:rPr>
        <w:t>20-200</w:t>
      </w:r>
      <w:r w:rsidRPr="00E36348">
        <w:rPr>
          <w:rFonts w:hint="eastAsia"/>
          <w:szCs w:val="32"/>
        </w:rPr>
        <w:t>只</w:t>
      </w:r>
      <w:r w:rsidRPr="00E36348">
        <w:rPr>
          <w:rFonts w:hint="eastAsia"/>
          <w:szCs w:val="32"/>
        </w:rPr>
        <w:lastRenderedPageBreak/>
        <w:t>肉羊的养殖场（户），用试纸条（卡）快速筛查盐酸克伦特罗、莱克多巴胺和沙丁胺醇，用气相色谱</w:t>
      </w:r>
      <w:r w:rsidRPr="00E36348">
        <w:rPr>
          <w:rFonts w:hint="eastAsia"/>
          <w:szCs w:val="32"/>
        </w:rPr>
        <w:t>-</w:t>
      </w:r>
      <w:r w:rsidRPr="00E36348">
        <w:rPr>
          <w:rFonts w:hint="eastAsia"/>
          <w:szCs w:val="32"/>
        </w:rPr>
        <w:t>质谱法或液相色谱</w:t>
      </w:r>
      <w:r w:rsidRPr="00E36348">
        <w:rPr>
          <w:rFonts w:hint="eastAsia"/>
          <w:szCs w:val="32"/>
        </w:rPr>
        <w:t>-</w:t>
      </w:r>
      <w:r w:rsidRPr="00E36348">
        <w:rPr>
          <w:rFonts w:hint="eastAsia"/>
          <w:szCs w:val="32"/>
        </w:rPr>
        <w:t>串联质谱法对筛查出的阳性样品进行确证检测</w:t>
      </w:r>
      <w:r>
        <w:rPr>
          <w:rFonts w:hint="eastAsia"/>
          <w:szCs w:val="32"/>
        </w:rPr>
        <w:t>。</w:t>
      </w:r>
    </w:p>
    <w:p w:rsidR="00715CD9" w:rsidRPr="002C79CF" w:rsidRDefault="00715CD9" w:rsidP="00715CD9">
      <w:pPr>
        <w:spacing w:line="360" w:lineRule="auto"/>
        <w:ind w:firstLineChars="225" w:firstLine="723"/>
        <w:rPr>
          <w:rFonts w:hint="eastAsia"/>
          <w:szCs w:val="32"/>
        </w:rPr>
      </w:pPr>
      <w:r w:rsidRPr="002C79CF">
        <w:rPr>
          <w:rFonts w:hint="eastAsia"/>
          <w:b/>
          <w:szCs w:val="32"/>
        </w:rPr>
        <w:t>（</w:t>
      </w:r>
      <w:r>
        <w:rPr>
          <w:rFonts w:hint="eastAsia"/>
          <w:b/>
          <w:szCs w:val="32"/>
        </w:rPr>
        <w:t>三</w:t>
      </w:r>
      <w:r w:rsidRPr="002C79CF">
        <w:rPr>
          <w:rFonts w:hint="eastAsia"/>
          <w:b/>
          <w:szCs w:val="32"/>
        </w:rPr>
        <w:t>）开展配套技术工作及监测工作组织运行</w:t>
      </w:r>
      <w:r>
        <w:rPr>
          <w:rFonts w:hint="eastAsia"/>
          <w:b/>
          <w:szCs w:val="32"/>
        </w:rPr>
        <w:t>。</w:t>
      </w:r>
      <w:r>
        <w:rPr>
          <w:rFonts w:hint="eastAsia"/>
          <w:szCs w:val="32"/>
        </w:rPr>
        <w:t>在参与监测工作的质检机构范围内，开展检测技术培训、能力比对考核；</w:t>
      </w:r>
      <w:r w:rsidRPr="002C79CF">
        <w:rPr>
          <w:rFonts w:hint="eastAsia"/>
          <w:szCs w:val="32"/>
        </w:rPr>
        <w:t>组织制定监测工作方案、开展监测工作汇总和数据分析；</w:t>
      </w:r>
      <w:r w:rsidRPr="00D15360">
        <w:rPr>
          <w:rFonts w:ascii="仿宋_GB2312" w:hAnsi="宋体" w:hint="eastAsia"/>
          <w:bCs/>
          <w:szCs w:val="32"/>
        </w:rPr>
        <w:t>违禁药物速测技术方法及其评价技术规程研制</w:t>
      </w:r>
      <w:r>
        <w:rPr>
          <w:rFonts w:ascii="仿宋_GB2312" w:hAnsi="宋体" w:hint="eastAsia"/>
          <w:bCs/>
          <w:szCs w:val="32"/>
        </w:rPr>
        <w:t>；</w:t>
      </w:r>
      <w:r>
        <w:rPr>
          <w:rFonts w:hint="eastAsia"/>
          <w:szCs w:val="32"/>
        </w:rPr>
        <w:t>进行重大“瘦肉精”案件督导查处和复核检测等。</w:t>
      </w:r>
    </w:p>
    <w:p w:rsidR="00715CD9" w:rsidRPr="00661D09" w:rsidRDefault="00715CD9" w:rsidP="00661D09">
      <w:pPr>
        <w:spacing w:line="360" w:lineRule="auto"/>
        <w:ind w:firstLineChars="200" w:firstLine="640"/>
        <w:rPr>
          <w:rFonts w:eastAsia="黑体"/>
          <w:szCs w:val="32"/>
        </w:rPr>
      </w:pPr>
      <w:r w:rsidRPr="00661D09">
        <w:rPr>
          <w:rFonts w:eastAsia="黑体"/>
          <w:szCs w:val="32"/>
        </w:rPr>
        <w:t>三、实施区域</w:t>
      </w:r>
    </w:p>
    <w:p w:rsidR="00715CD9" w:rsidRPr="009807E1" w:rsidRDefault="00715CD9" w:rsidP="00715CD9">
      <w:pPr>
        <w:spacing w:line="360" w:lineRule="auto"/>
        <w:ind w:firstLineChars="200" w:firstLine="640"/>
        <w:rPr>
          <w:szCs w:val="32"/>
        </w:rPr>
      </w:pPr>
      <w:r>
        <w:rPr>
          <w:szCs w:val="32"/>
        </w:rPr>
        <w:t>在全国范围内实施</w:t>
      </w:r>
      <w:r w:rsidRPr="009807E1">
        <w:rPr>
          <w:szCs w:val="32"/>
        </w:rPr>
        <w:t>。</w:t>
      </w:r>
    </w:p>
    <w:p w:rsidR="00715CD9" w:rsidRPr="00661D09" w:rsidRDefault="00715CD9" w:rsidP="00661D09">
      <w:pPr>
        <w:spacing w:line="360" w:lineRule="auto"/>
        <w:ind w:firstLineChars="200" w:firstLine="696"/>
        <w:rPr>
          <w:rFonts w:hint="eastAsia"/>
          <w:szCs w:val="32"/>
        </w:rPr>
      </w:pPr>
      <w:r w:rsidRPr="00661D09">
        <w:rPr>
          <w:rFonts w:eastAsia="黑体"/>
          <w:spacing w:val="14"/>
          <w:szCs w:val="32"/>
        </w:rPr>
        <w:t>四、</w:t>
      </w:r>
      <w:r w:rsidRPr="00661D09">
        <w:rPr>
          <w:rFonts w:eastAsia="黑体" w:hint="eastAsia"/>
          <w:spacing w:val="14"/>
          <w:szCs w:val="32"/>
        </w:rPr>
        <w:t>资金使用方向</w:t>
      </w:r>
    </w:p>
    <w:p w:rsidR="00715CD9" w:rsidRDefault="00715CD9" w:rsidP="00715CD9">
      <w:pPr>
        <w:spacing w:line="360" w:lineRule="auto"/>
        <w:ind w:firstLineChars="200" w:firstLine="643"/>
        <w:rPr>
          <w:rFonts w:ascii="仿宋_GB2312" w:hint="eastAsia"/>
          <w:szCs w:val="32"/>
        </w:rPr>
      </w:pPr>
      <w:r>
        <w:rPr>
          <w:rFonts w:hint="eastAsia"/>
          <w:b/>
          <w:szCs w:val="32"/>
        </w:rPr>
        <w:t>（一）</w:t>
      </w:r>
      <w:r w:rsidRPr="00E36348">
        <w:rPr>
          <w:rFonts w:hint="eastAsia"/>
          <w:b/>
          <w:szCs w:val="32"/>
        </w:rPr>
        <w:t>已公布禁用的</w:t>
      </w:r>
      <w:r w:rsidRPr="00E36348">
        <w:rPr>
          <w:rFonts w:hint="eastAsia"/>
          <w:b/>
          <w:szCs w:val="32"/>
        </w:rPr>
        <w:t>ß-</w:t>
      </w:r>
      <w:r>
        <w:rPr>
          <w:rFonts w:hint="eastAsia"/>
          <w:b/>
          <w:szCs w:val="32"/>
        </w:rPr>
        <w:t>兴奋剂类物质</w:t>
      </w:r>
      <w:r w:rsidRPr="00E36348">
        <w:rPr>
          <w:rFonts w:hint="eastAsia"/>
          <w:b/>
          <w:szCs w:val="32"/>
        </w:rPr>
        <w:t>排查</w:t>
      </w:r>
      <w:r>
        <w:rPr>
          <w:rFonts w:ascii="仿宋_GB2312" w:hint="eastAsia"/>
          <w:szCs w:val="32"/>
        </w:rPr>
        <w:t>由国家和省（部）级质检机构承担。资金主要用于</w:t>
      </w:r>
      <w:r>
        <w:rPr>
          <w:rFonts w:hint="eastAsia"/>
          <w:szCs w:val="32"/>
        </w:rPr>
        <w:t>快速检测设备购买、实验室检测费用及</w:t>
      </w:r>
      <w:r>
        <w:rPr>
          <w:rFonts w:ascii="仿宋_GB2312" w:hint="eastAsia"/>
          <w:szCs w:val="32"/>
        </w:rPr>
        <w:t>跨省检测差旅支出等。</w:t>
      </w:r>
    </w:p>
    <w:p w:rsidR="00715CD9" w:rsidRDefault="00715CD9" w:rsidP="00715CD9">
      <w:pPr>
        <w:spacing w:line="360" w:lineRule="auto"/>
        <w:ind w:firstLineChars="200" w:firstLine="640"/>
        <w:rPr>
          <w:rFonts w:hint="eastAsia"/>
          <w:szCs w:val="32"/>
        </w:rPr>
      </w:pPr>
      <w:r>
        <w:rPr>
          <w:szCs w:val="32"/>
        </w:rPr>
        <w:t>（</w:t>
      </w:r>
      <w:r>
        <w:rPr>
          <w:rFonts w:hint="eastAsia"/>
          <w:szCs w:val="32"/>
        </w:rPr>
        <w:t>二</w:t>
      </w:r>
      <w:r w:rsidRPr="009807E1">
        <w:rPr>
          <w:szCs w:val="32"/>
        </w:rPr>
        <w:t>）</w:t>
      </w:r>
      <w:r w:rsidRPr="00545012">
        <w:rPr>
          <w:rFonts w:hint="eastAsia"/>
          <w:b/>
          <w:szCs w:val="32"/>
        </w:rPr>
        <w:t>中小规模专业户“瘦肉精”监督抽查</w:t>
      </w:r>
      <w:r w:rsidRPr="009807E1">
        <w:rPr>
          <w:szCs w:val="32"/>
        </w:rPr>
        <w:t>由</w:t>
      </w:r>
      <w:r w:rsidRPr="00E36F67">
        <w:rPr>
          <w:rFonts w:hint="eastAsia"/>
          <w:szCs w:val="32"/>
        </w:rPr>
        <w:t>各省养殖环节“瘦肉精”监管部门</w:t>
      </w:r>
      <w:r w:rsidRPr="009807E1">
        <w:rPr>
          <w:szCs w:val="32"/>
        </w:rPr>
        <w:t>和</w:t>
      </w:r>
      <w:r>
        <w:rPr>
          <w:rFonts w:hint="eastAsia"/>
          <w:szCs w:val="32"/>
        </w:rPr>
        <w:t>相关</w:t>
      </w:r>
      <w:r w:rsidRPr="009807E1">
        <w:rPr>
          <w:szCs w:val="32"/>
        </w:rPr>
        <w:t>质检机构承担。资金主要用于</w:t>
      </w:r>
      <w:r>
        <w:rPr>
          <w:rFonts w:hint="eastAsia"/>
          <w:szCs w:val="32"/>
        </w:rPr>
        <w:t>试纸条等快速检测设备购买、相关</w:t>
      </w:r>
      <w:r w:rsidRPr="009807E1">
        <w:rPr>
          <w:szCs w:val="32"/>
        </w:rPr>
        <w:t>质检机构</w:t>
      </w:r>
      <w:r>
        <w:rPr>
          <w:rFonts w:hint="eastAsia"/>
          <w:szCs w:val="32"/>
        </w:rPr>
        <w:t>进行确证检测费用、抽检过程中差旅支出</w:t>
      </w:r>
      <w:r w:rsidRPr="009807E1">
        <w:rPr>
          <w:szCs w:val="32"/>
        </w:rPr>
        <w:t>等。</w:t>
      </w:r>
    </w:p>
    <w:p w:rsidR="00715CD9" w:rsidRPr="002C79CF" w:rsidRDefault="00715CD9" w:rsidP="00715CD9">
      <w:pPr>
        <w:spacing w:line="360" w:lineRule="auto"/>
        <w:ind w:firstLineChars="200" w:firstLine="643"/>
        <w:rPr>
          <w:rFonts w:hint="eastAsia"/>
          <w:szCs w:val="32"/>
        </w:rPr>
      </w:pPr>
      <w:r w:rsidRPr="002C79CF">
        <w:rPr>
          <w:rFonts w:hint="eastAsia"/>
          <w:b/>
          <w:szCs w:val="32"/>
        </w:rPr>
        <w:t>（</w:t>
      </w:r>
      <w:r>
        <w:rPr>
          <w:rFonts w:hint="eastAsia"/>
          <w:b/>
          <w:szCs w:val="32"/>
        </w:rPr>
        <w:t>三</w:t>
      </w:r>
      <w:r w:rsidRPr="002C79CF">
        <w:rPr>
          <w:rFonts w:hint="eastAsia"/>
          <w:b/>
          <w:szCs w:val="32"/>
        </w:rPr>
        <w:t>）开展配套技术工作及监测工作组织运行</w:t>
      </w:r>
      <w:r w:rsidRPr="002C79CF">
        <w:rPr>
          <w:rFonts w:hint="eastAsia"/>
          <w:szCs w:val="32"/>
        </w:rPr>
        <w:t>由</w:t>
      </w:r>
      <w:r>
        <w:rPr>
          <w:rFonts w:hint="eastAsia"/>
          <w:szCs w:val="32"/>
        </w:rPr>
        <w:t>中国农业科学院饲料研究所、质量标准与检测技术研究所等单位承担。资金主要用于</w:t>
      </w:r>
      <w:r w:rsidRPr="003D0A25">
        <w:rPr>
          <w:rFonts w:ascii="仿宋_GB2312" w:hAnsi="宋体" w:hint="eastAsia"/>
          <w:szCs w:val="32"/>
        </w:rPr>
        <w:t>开展</w:t>
      </w:r>
      <w:r w:rsidRPr="00553BC8">
        <w:rPr>
          <w:rFonts w:ascii="仿宋_GB2312" w:hAnsi="宋体" w:hint="eastAsia"/>
          <w:szCs w:val="32"/>
        </w:rPr>
        <w:t>检测技术培训</w:t>
      </w:r>
      <w:r>
        <w:rPr>
          <w:rFonts w:ascii="仿宋_GB2312" w:hAnsi="宋体" w:hint="eastAsia"/>
          <w:szCs w:val="32"/>
        </w:rPr>
        <w:t>和</w:t>
      </w:r>
      <w:r w:rsidRPr="00553BC8">
        <w:rPr>
          <w:rFonts w:ascii="仿宋_GB2312" w:hAnsi="宋体" w:hint="eastAsia"/>
          <w:szCs w:val="32"/>
        </w:rPr>
        <w:t>能力比对考核</w:t>
      </w:r>
      <w:r>
        <w:rPr>
          <w:rFonts w:ascii="仿宋_GB2312" w:hint="eastAsia"/>
          <w:szCs w:val="32"/>
        </w:rPr>
        <w:t>，</w:t>
      </w:r>
      <w:r w:rsidRPr="001542D5">
        <w:rPr>
          <w:rFonts w:ascii="仿宋_GB2312" w:hAnsi="宋体" w:hint="eastAsia"/>
          <w:szCs w:val="32"/>
        </w:rPr>
        <w:t>监测工作方案制定</w:t>
      </w:r>
      <w:r>
        <w:rPr>
          <w:rFonts w:ascii="仿宋_GB2312" w:hAnsi="宋体" w:hint="eastAsia"/>
          <w:szCs w:val="32"/>
        </w:rPr>
        <w:t>、</w:t>
      </w:r>
      <w:r w:rsidRPr="001542D5">
        <w:rPr>
          <w:rFonts w:ascii="仿宋_GB2312" w:hAnsi="宋体" w:hint="eastAsia"/>
          <w:szCs w:val="32"/>
        </w:rPr>
        <w:t>实施情况跟踪检查</w:t>
      </w:r>
      <w:r>
        <w:rPr>
          <w:rFonts w:ascii="仿宋_GB2312" w:hAnsi="宋体" w:hint="eastAsia"/>
          <w:szCs w:val="32"/>
        </w:rPr>
        <w:t>和</w:t>
      </w:r>
      <w:r w:rsidRPr="001542D5">
        <w:rPr>
          <w:rFonts w:ascii="仿宋_GB2312" w:hAnsi="宋体" w:hint="eastAsia"/>
          <w:szCs w:val="32"/>
        </w:rPr>
        <w:t>数据汇总</w:t>
      </w:r>
      <w:r>
        <w:rPr>
          <w:rFonts w:ascii="仿宋_GB2312" w:hAnsi="宋体" w:hint="eastAsia"/>
          <w:szCs w:val="32"/>
        </w:rPr>
        <w:t>，</w:t>
      </w:r>
      <w:r w:rsidRPr="00D15360">
        <w:rPr>
          <w:rFonts w:ascii="仿宋_GB2312" w:hAnsi="宋体" w:hint="eastAsia"/>
          <w:bCs/>
          <w:szCs w:val="32"/>
        </w:rPr>
        <w:t>违禁药物速</w:t>
      </w:r>
      <w:r w:rsidRPr="00D15360">
        <w:rPr>
          <w:rFonts w:ascii="仿宋_GB2312" w:hAnsi="宋体" w:hint="eastAsia"/>
          <w:bCs/>
          <w:szCs w:val="32"/>
        </w:rPr>
        <w:lastRenderedPageBreak/>
        <w:t>测技术方法及其评价技术规程研制</w:t>
      </w:r>
      <w:r>
        <w:rPr>
          <w:rFonts w:ascii="仿宋_GB2312" w:hAnsi="宋体" w:hint="eastAsia"/>
          <w:bCs/>
          <w:szCs w:val="32"/>
        </w:rPr>
        <w:t>，</w:t>
      </w:r>
      <w:r>
        <w:rPr>
          <w:rFonts w:ascii="仿宋_GB2312" w:hAnsi="宋体" w:hint="eastAsia"/>
          <w:szCs w:val="32"/>
        </w:rPr>
        <w:t>“瘦肉精”</w:t>
      </w:r>
      <w:r w:rsidRPr="00553BC8">
        <w:rPr>
          <w:rFonts w:ascii="仿宋_GB2312" w:hAnsi="宋体" w:hint="eastAsia"/>
          <w:szCs w:val="32"/>
        </w:rPr>
        <w:t>案件</w:t>
      </w:r>
      <w:r>
        <w:rPr>
          <w:rFonts w:ascii="仿宋_GB2312" w:hAnsi="宋体" w:hint="eastAsia"/>
          <w:szCs w:val="32"/>
        </w:rPr>
        <w:t>督导</w:t>
      </w:r>
      <w:r w:rsidRPr="00553BC8">
        <w:rPr>
          <w:rFonts w:ascii="仿宋_GB2312" w:hAnsi="宋体" w:hint="eastAsia"/>
          <w:szCs w:val="32"/>
        </w:rPr>
        <w:t>查处</w:t>
      </w:r>
      <w:r>
        <w:rPr>
          <w:rFonts w:ascii="仿宋_GB2312" w:hAnsi="宋体" w:hint="eastAsia"/>
          <w:szCs w:val="32"/>
        </w:rPr>
        <w:t>和</w:t>
      </w:r>
      <w:r w:rsidRPr="00553BC8">
        <w:rPr>
          <w:rFonts w:ascii="仿宋_GB2312" w:hAnsi="宋体" w:hint="eastAsia"/>
          <w:szCs w:val="32"/>
        </w:rPr>
        <w:t>复核检测</w:t>
      </w:r>
      <w:r>
        <w:rPr>
          <w:rFonts w:ascii="仿宋_GB2312" w:hAnsi="宋体" w:hint="eastAsia"/>
          <w:szCs w:val="32"/>
        </w:rPr>
        <w:t>等支出。</w:t>
      </w:r>
    </w:p>
    <w:p w:rsidR="00715CD9" w:rsidRPr="00661D09" w:rsidRDefault="00715CD9" w:rsidP="00661D09">
      <w:pPr>
        <w:spacing w:line="360" w:lineRule="auto"/>
        <w:ind w:firstLineChars="200" w:firstLine="640"/>
        <w:rPr>
          <w:rFonts w:eastAsia="黑体" w:hint="eastAsia"/>
          <w:szCs w:val="32"/>
        </w:rPr>
      </w:pPr>
      <w:r w:rsidRPr="00661D09">
        <w:rPr>
          <w:rFonts w:eastAsia="黑体" w:hint="eastAsia"/>
          <w:szCs w:val="32"/>
        </w:rPr>
        <w:t>五、申报条件和数量</w:t>
      </w:r>
    </w:p>
    <w:p w:rsidR="00715CD9" w:rsidRDefault="00715CD9" w:rsidP="00715CD9">
      <w:pPr>
        <w:spacing w:line="360" w:lineRule="auto"/>
        <w:ind w:firstLineChars="200" w:firstLine="640"/>
        <w:rPr>
          <w:rFonts w:hint="eastAsia"/>
          <w:color w:val="000000"/>
          <w:szCs w:val="32"/>
        </w:rPr>
      </w:pPr>
      <w:r w:rsidRPr="000761F0">
        <w:rPr>
          <w:rFonts w:hint="eastAsia"/>
          <w:color w:val="000000"/>
          <w:szCs w:val="32"/>
        </w:rPr>
        <w:t>项目申报范围包括农业部直属相关事业单位（包括国家饲料质检中心）、各省养殖环节“瘦肉精”监管部门及相关质检机构。</w:t>
      </w:r>
    </w:p>
    <w:p w:rsidR="00715CD9" w:rsidRPr="0029344A" w:rsidRDefault="00715CD9" w:rsidP="00715CD9">
      <w:pPr>
        <w:spacing w:line="360" w:lineRule="auto"/>
        <w:ind w:firstLineChars="200" w:firstLine="640"/>
        <w:rPr>
          <w:color w:val="000000"/>
          <w:szCs w:val="32"/>
        </w:rPr>
      </w:pPr>
      <w:r w:rsidRPr="009807E1">
        <w:rPr>
          <w:color w:val="000000"/>
          <w:szCs w:val="32"/>
        </w:rPr>
        <w:t>请各相关单位参照</w:t>
      </w:r>
      <w:r w:rsidRPr="009807E1">
        <w:rPr>
          <w:color w:val="000000"/>
          <w:szCs w:val="32"/>
        </w:rPr>
        <w:t>201</w:t>
      </w:r>
      <w:r>
        <w:rPr>
          <w:rFonts w:hint="eastAsia"/>
          <w:color w:val="000000"/>
          <w:szCs w:val="32"/>
        </w:rPr>
        <w:t>4</w:t>
      </w:r>
      <w:r w:rsidRPr="009807E1">
        <w:rPr>
          <w:color w:val="000000"/>
          <w:szCs w:val="32"/>
        </w:rPr>
        <w:t>年所承担的任务量测算。</w:t>
      </w:r>
    </w:p>
    <w:p w:rsidR="00715CD9" w:rsidRPr="00661D09" w:rsidRDefault="00715CD9" w:rsidP="00661D09">
      <w:pPr>
        <w:spacing w:line="360" w:lineRule="auto"/>
        <w:ind w:firstLineChars="200" w:firstLine="640"/>
        <w:rPr>
          <w:rFonts w:eastAsia="黑体"/>
          <w:szCs w:val="32"/>
        </w:rPr>
      </w:pPr>
      <w:r w:rsidRPr="00661D09">
        <w:rPr>
          <w:rFonts w:eastAsia="黑体" w:hint="eastAsia"/>
          <w:szCs w:val="32"/>
        </w:rPr>
        <w:t>六</w:t>
      </w:r>
      <w:r w:rsidRPr="00661D09">
        <w:rPr>
          <w:rFonts w:eastAsia="黑体"/>
          <w:szCs w:val="32"/>
        </w:rPr>
        <w:t>、申报程序</w:t>
      </w:r>
    </w:p>
    <w:p w:rsidR="00715CD9" w:rsidRDefault="00715CD9" w:rsidP="00715CD9">
      <w:pPr>
        <w:spacing w:line="360" w:lineRule="auto"/>
        <w:ind w:firstLineChars="200" w:firstLine="640"/>
        <w:rPr>
          <w:rFonts w:hint="eastAsia"/>
          <w:szCs w:val="32"/>
        </w:rPr>
      </w:pPr>
      <w:r w:rsidRPr="009807E1">
        <w:rPr>
          <w:szCs w:val="32"/>
        </w:rPr>
        <w:t>各有关单位请按照项目申报书文本要求编写申报书，填写项目支出经济分类明细表，材料要求一式</w:t>
      </w:r>
      <w:r>
        <w:rPr>
          <w:rFonts w:hint="eastAsia"/>
          <w:szCs w:val="32"/>
        </w:rPr>
        <w:t>2</w:t>
      </w:r>
      <w:r w:rsidRPr="009807E1">
        <w:rPr>
          <w:szCs w:val="32"/>
        </w:rPr>
        <w:t>份，经上级主管部门审核后报送畜牧业司饲料处，同时</w:t>
      </w:r>
      <w:r>
        <w:rPr>
          <w:rFonts w:hint="eastAsia"/>
          <w:szCs w:val="32"/>
        </w:rPr>
        <w:t>在</w:t>
      </w:r>
      <w:r w:rsidRPr="000655AF">
        <w:rPr>
          <w:szCs w:val="32"/>
        </w:rPr>
        <w:t>农业财政项目管理系统</w:t>
      </w:r>
      <w:r>
        <w:rPr>
          <w:rFonts w:hint="eastAsia"/>
          <w:szCs w:val="32"/>
        </w:rPr>
        <w:t>中完成项目申报。</w:t>
      </w:r>
    </w:p>
    <w:p w:rsidR="00715CD9" w:rsidRPr="00661D09" w:rsidRDefault="00715CD9" w:rsidP="00661D09">
      <w:pPr>
        <w:spacing w:line="360" w:lineRule="auto"/>
        <w:ind w:firstLineChars="200" w:firstLine="640"/>
        <w:rPr>
          <w:rFonts w:eastAsia="黑体" w:hint="eastAsia"/>
          <w:szCs w:val="32"/>
        </w:rPr>
      </w:pPr>
      <w:r w:rsidRPr="00661D09">
        <w:rPr>
          <w:rFonts w:eastAsia="黑体" w:hint="eastAsia"/>
          <w:szCs w:val="32"/>
        </w:rPr>
        <w:t>七、项目单位确定方式</w:t>
      </w:r>
    </w:p>
    <w:p w:rsidR="00715CD9" w:rsidRDefault="00715CD9" w:rsidP="00715CD9">
      <w:pPr>
        <w:spacing w:line="360" w:lineRule="auto"/>
        <w:ind w:firstLineChars="200" w:firstLine="640"/>
        <w:rPr>
          <w:rFonts w:hint="eastAsia"/>
          <w:szCs w:val="32"/>
        </w:rPr>
      </w:pPr>
      <w:r>
        <w:rPr>
          <w:rFonts w:hint="eastAsia"/>
          <w:szCs w:val="32"/>
        </w:rPr>
        <w:t>该项目为任务类项目，根据任务要求确定项目单位。</w:t>
      </w:r>
    </w:p>
    <w:p w:rsidR="00715CD9" w:rsidRPr="00661D09" w:rsidRDefault="00715CD9" w:rsidP="00661D09">
      <w:pPr>
        <w:spacing w:line="360" w:lineRule="auto"/>
        <w:ind w:firstLineChars="200" w:firstLine="640"/>
        <w:rPr>
          <w:rFonts w:eastAsia="黑体" w:hint="eastAsia"/>
          <w:szCs w:val="32"/>
        </w:rPr>
      </w:pPr>
      <w:r w:rsidRPr="00661D09">
        <w:rPr>
          <w:rFonts w:eastAsia="黑体" w:hint="eastAsia"/>
          <w:szCs w:val="32"/>
        </w:rPr>
        <w:t>八、联系方式</w:t>
      </w:r>
    </w:p>
    <w:p w:rsidR="00715CD9" w:rsidRDefault="00715CD9" w:rsidP="00715CD9">
      <w:pPr>
        <w:spacing w:line="360" w:lineRule="auto"/>
        <w:ind w:firstLineChars="200" w:firstLine="640"/>
        <w:rPr>
          <w:rFonts w:hint="eastAsia"/>
          <w:szCs w:val="32"/>
        </w:rPr>
      </w:pPr>
      <w:r w:rsidRPr="009807E1">
        <w:rPr>
          <w:szCs w:val="32"/>
        </w:rPr>
        <w:t>联</w:t>
      </w:r>
      <w:r w:rsidRPr="009807E1">
        <w:rPr>
          <w:szCs w:val="32"/>
        </w:rPr>
        <w:t xml:space="preserve"> </w:t>
      </w:r>
      <w:r w:rsidRPr="009807E1">
        <w:rPr>
          <w:szCs w:val="32"/>
        </w:rPr>
        <w:t>系</w:t>
      </w:r>
      <w:r w:rsidRPr="009807E1">
        <w:rPr>
          <w:szCs w:val="32"/>
        </w:rPr>
        <w:t xml:space="preserve"> </w:t>
      </w:r>
      <w:r w:rsidRPr="009807E1">
        <w:rPr>
          <w:szCs w:val="32"/>
        </w:rPr>
        <w:t>人：农业部畜牧业司饲料处</w:t>
      </w:r>
      <w:r w:rsidRPr="009807E1">
        <w:rPr>
          <w:szCs w:val="32"/>
        </w:rPr>
        <w:t xml:space="preserve">  </w:t>
      </w:r>
      <w:r>
        <w:rPr>
          <w:rFonts w:hint="eastAsia"/>
          <w:szCs w:val="32"/>
        </w:rPr>
        <w:t>束安新</w:t>
      </w:r>
    </w:p>
    <w:p w:rsidR="00715CD9" w:rsidRPr="002C4DF8" w:rsidRDefault="00715CD9" w:rsidP="00715CD9">
      <w:pPr>
        <w:spacing w:line="360" w:lineRule="auto"/>
        <w:ind w:firstLineChars="200" w:firstLine="640"/>
        <w:rPr>
          <w:rFonts w:hint="eastAsia"/>
          <w:szCs w:val="32"/>
        </w:rPr>
      </w:pPr>
      <w:r w:rsidRPr="009807E1">
        <w:rPr>
          <w:szCs w:val="32"/>
        </w:rPr>
        <w:t>联系电话：</w:t>
      </w:r>
      <w:r>
        <w:rPr>
          <w:szCs w:val="32"/>
        </w:rPr>
        <w:t>010-5919</w:t>
      </w:r>
      <w:r>
        <w:rPr>
          <w:rFonts w:hint="eastAsia"/>
          <w:szCs w:val="32"/>
        </w:rPr>
        <w:t>2882</w:t>
      </w:r>
      <w:r w:rsidRPr="009807E1">
        <w:rPr>
          <w:szCs w:val="32"/>
        </w:rPr>
        <w:t>，</w:t>
      </w:r>
      <w:r w:rsidRPr="009807E1">
        <w:rPr>
          <w:szCs w:val="32"/>
        </w:rPr>
        <w:t xml:space="preserve"> 010-59192848</w:t>
      </w:r>
      <w:r w:rsidRPr="009807E1">
        <w:rPr>
          <w:szCs w:val="32"/>
        </w:rPr>
        <w:t>（传真）</w:t>
      </w:r>
    </w:p>
    <w:p w:rsidR="00715CD9" w:rsidRPr="009807E1" w:rsidRDefault="00715CD9" w:rsidP="006C3420">
      <w:pPr>
        <w:spacing w:line="360" w:lineRule="auto"/>
        <w:rPr>
          <w:bCs/>
          <w:szCs w:val="32"/>
        </w:rPr>
      </w:pPr>
      <w:r w:rsidRPr="002C4DF8">
        <w:rPr>
          <w:szCs w:val="32"/>
        </w:rPr>
        <w:br w:type="page"/>
      </w:r>
      <w:r w:rsidRPr="006C3420">
        <w:rPr>
          <w:rFonts w:ascii="黑体" w:eastAsia="黑体" w:hint="eastAsia"/>
          <w:bCs/>
          <w:szCs w:val="32"/>
        </w:rPr>
        <w:lastRenderedPageBreak/>
        <w:t>附件</w:t>
      </w:r>
      <w:r w:rsidR="006C3420">
        <w:rPr>
          <w:rFonts w:hint="eastAsia"/>
          <w:bCs/>
          <w:szCs w:val="32"/>
        </w:rPr>
        <w:t>3</w:t>
      </w:r>
      <w:r w:rsidR="00661D09">
        <w:rPr>
          <w:rFonts w:hint="eastAsia"/>
          <w:bCs/>
          <w:szCs w:val="32"/>
        </w:rPr>
        <w:t>4</w:t>
      </w:r>
      <w:r w:rsidR="006C3420">
        <w:rPr>
          <w:rFonts w:hint="eastAsia"/>
          <w:bCs/>
          <w:szCs w:val="32"/>
        </w:rPr>
        <w:t>—</w:t>
      </w:r>
      <w:r w:rsidR="006C3420">
        <w:rPr>
          <w:rFonts w:hint="eastAsia"/>
          <w:bCs/>
          <w:szCs w:val="32"/>
        </w:rPr>
        <w:t>1</w:t>
      </w:r>
    </w:p>
    <w:p w:rsidR="00715CD9" w:rsidRPr="004A5133" w:rsidRDefault="00715CD9" w:rsidP="00661D09">
      <w:pPr>
        <w:jc w:val="center"/>
        <w:rPr>
          <w:rFonts w:eastAsia="华文中宋" w:hint="eastAsia"/>
          <w:b/>
          <w:sz w:val="44"/>
          <w:szCs w:val="44"/>
        </w:rPr>
      </w:pPr>
      <w:r w:rsidRPr="004A5133">
        <w:rPr>
          <w:rFonts w:eastAsia="华文中宋" w:hint="eastAsia"/>
          <w:b/>
          <w:sz w:val="44"/>
          <w:szCs w:val="44"/>
        </w:rPr>
        <w:t>农产品质量安全监管</w:t>
      </w:r>
    </w:p>
    <w:p w:rsidR="00715CD9" w:rsidRPr="00661D09" w:rsidRDefault="00715CD9" w:rsidP="00661D09">
      <w:pPr>
        <w:jc w:val="center"/>
        <w:rPr>
          <w:rFonts w:eastAsia="华文中宋" w:hint="eastAsia"/>
          <w:b/>
          <w:sz w:val="36"/>
          <w:szCs w:val="36"/>
        </w:rPr>
      </w:pPr>
      <w:r w:rsidRPr="004A5133">
        <w:rPr>
          <w:rFonts w:eastAsia="华文中宋" w:hint="eastAsia"/>
          <w:b/>
          <w:sz w:val="44"/>
          <w:szCs w:val="44"/>
        </w:rPr>
        <w:t>（养殖环节“瘦肉精”监测）</w:t>
      </w:r>
      <w:r w:rsidRPr="004A5133">
        <w:rPr>
          <w:rFonts w:eastAsia="华文中宋"/>
          <w:b/>
          <w:sz w:val="44"/>
          <w:szCs w:val="44"/>
        </w:rPr>
        <w:t>项目申报书</w:t>
      </w:r>
    </w:p>
    <w:p w:rsidR="00715CD9" w:rsidRDefault="00715CD9" w:rsidP="00715CD9">
      <w:pPr>
        <w:adjustRightInd w:val="0"/>
        <w:snapToGrid w:val="0"/>
        <w:spacing w:line="360" w:lineRule="auto"/>
        <w:ind w:firstLineChars="200" w:firstLine="640"/>
        <w:rPr>
          <w:rFonts w:hint="eastAsia"/>
          <w:szCs w:val="32"/>
        </w:rPr>
      </w:pPr>
    </w:p>
    <w:p w:rsidR="00715CD9" w:rsidRPr="009807E1" w:rsidRDefault="00715CD9" w:rsidP="00715CD9">
      <w:pPr>
        <w:adjustRightInd w:val="0"/>
        <w:snapToGrid w:val="0"/>
        <w:spacing w:line="360" w:lineRule="auto"/>
        <w:ind w:firstLineChars="200" w:firstLine="640"/>
        <w:rPr>
          <w:szCs w:val="32"/>
        </w:rPr>
      </w:pPr>
      <w:r w:rsidRPr="009807E1">
        <w:rPr>
          <w:szCs w:val="32"/>
        </w:rPr>
        <w:t>项目任务：</w:t>
      </w:r>
    </w:p>
    <w:p w:rsidR="00715CD9" w:rsidRPr="009807E1" w:rsidRDefault="00715CD9" w:rsidP="00715CD9">
      <w:pPr>
        <w:adjustRightInd w:val="0"/>
        <w:snapToGrid w:val="0"/>
        <w:spacing w:line="360" w:lineRule="auto"/>
        <w:ind w:firstLineChars="200" w:firstLine="640"/>
        <w:rPr>
          <w:szCs w:val="32"/>
        </w:rPr>
      </w:pPr>
      <w:r w:rsidRPr="009807E1">
        <w:rPr>
          <w:szCs w:val="32"/>
        </w:rPr>
        <w:t>项目单位：</w:t>
      </w:r>
    </w:p>
    <w:p w:rsidR="00715CD9" w:rsidRPr="009807E1" w:rsidRDefault="00715CD9" w:rsidP="00715CD9">
      <w:pPr>
        <w:adjustRightInd w:val="0"/>
        <w:snapToGrid w:val="0"/>
        <w:spacing w:line="360" w:lineRule="auto"/>
        <w:ind w:firstLineChars="200" w:firstLine="640"/>
        <w:rPr>
          <w:szCs w:val="32"/>
        </w:rPr>
      </w:pPr>
      <w:r w:rsidRPr="009807E1">
        <w:rPr>
          <w:szCs w:val="32"/>
        </w:rPr>
        <w:t>通讯地址：</w:t>
      </w:r>
    </w:p>
    <w:p w:rsidR="00715CD9" w:rsidRPr="009807E1" w:rsidRDefault="00715CD9" w:rsidP="00715CD9">
      <w:pPr>
        <w:adjustRightInd w:val="0"/>
        <w:snapToGrid w:val="0"/>
        <w:spacing w:line="360" w:lineRule="auto"/>
        <w:ind w:firstLineChars="200" w:firstLine="640"/>
        <w:rPr>
          <w:szCs w:val="32"/>
        </w:rPr>
      </w:pPr>
      <w:r w:rsidRPr="009807E1">
        <w:rPr>
          <w:szCs w:val="32"/>
        </w:rPr>
        <w:t>邮政编码：</w:t>
      </w:r>
    </w:p>
    <w:p w:rsidR="00715CD9" w:rsidRPr="009807E1" w:rsidRDefault="00715CD9" w:rsidP="00715CD9">
      <w:pPr>
        <w:adjustRightInd w:val="0"/>
        <w:snapToGrid w:val="0"/>
        <w:spacing w:line="360" w:lineRule="auto"/>
        <w:ind w:firstLineChars="200" w:firstLine="640"/>
        <w:rPr>
          <w:szCs w:val="32"/>
        </w:rPr>
      </w:pPr>
      <w:r w:rsidRPr="009807E1">
        <w:rPr>
          <w:szCs w:val="32"/>
        </w:rPr>
        <w:t>联系电话：</w:t>
      </w:r>
    </w:p>
    <w:p w:rsidR="00715CD9" w:rsidRPr="009807E1" w:rsidRDefault="00715CD9" w:rsidP="00715CD9">
      <w:pPr>
        <w:adjustRightInd w:val="0"/>
        <w:snapToGrid w:val="0"/>
        <w:spacing w:line="360" w:lineRule="auto"/>
        <w:ind w:firstLineChars="200" w:firstLine="640"/>
        <w:rPr>
          <w:szCs w:val="32"/>
        </w:rPr>
      </w:pPr>
      <w:r w:rsidRPr="009807E1">
        <w:rPr>
          <w:szCs w:val="32"/>
        </w:rPr>
        <w:t>联</w:t>
      </w:r>
      <w:r w:rsidRPr="009807E1">
        <w:rPr>
          <w:szCs w:val="32"/>
        </w:rPr>
        <w:t xml:space="preserve"> </w:t>
      </w:r>
      <w:r w:rsidRPr="009807E1">
        <w:rPr>
          <w:szCs w:val="32"/>
        </w:rPr>
        <w:t>系</w:t>
      </w:r>
      <w:r w:rsidRPr="009807E1">
        <w:rPr>
          <w:szCs w:val="32"/>
        </w:rPr>
        <w:t xml:space="preserve"> </w:t>
      </w:r>
      <w:r w:rsidRPr="009807E1">
        <w:rPr>
          <w:szCs w:val="32"/>
        </w:rPr>
        <w:t>人：</w:t>
      </w:r>
    </w:p>
    <w:p w:rsidR="00715CD9" w:rsidRPr="009807E1" w:rsidRDefault="00715CD9" w:rsidP="00715CD9">
      <w:pPr>
        <w:adjustRightInd w:val="0"/>
        <w:snapToGrid w:val="0"/>
        <w:spacing w:line="360" w:lineRule="auto"/>
        <w:ind w:firstLineChars="200" w:firstLine="640"/>
        <w:rPr>
          <w:szCs w:val="32"/>
        </w:rPr>
      </w:pPr>
      <w:r w:rsidRPr="009807E1">
        <w:rPr>
          <w:szCs w:val="32"/>
        </w:rPr>
        <w:t>主管部门（单位）：</w:t>
      </w:r>
    </w:p>
    <w:p w:rsidR="00715CD9" w:rsidRPr="009807E1" w:rsidRDefault="00715CD9" w:rsidP="00715CD9">
      <w:pPr>
        <w:adjustRightInd w:val="0"/>
        <w:snapToGrid w:val="0"/>
        <w:spacing w:line="360" w:lineRule="auto"/>
        <w:ind w:firstLineChars="200" w:firstLine="640"/>
        <w:rPr>
          <w:szCs w:val="32"/>
        </w:rPr>
      </w:pPr>
      <w:r w:rsidRPr="009807E1">
        <w:rPr>
          <w:szCs w:val="32"/>
        </w:rPr>
        <w:t>通讯地址：</w:t>
      </w:r>
    </w:p>
    <w:p w:rsidR="00715CD9" w:rsidRPr="009807E1" w:rsidRDefault="00715CD9" w:rsidP="00715CD9">
      <w:pPr>
        <w:adjustRightInd w:val="0"/>
        <w:snapToGrid w:val="0"/>
        <w:spacing w:line="360" w:lineRule="auto"/>
        <w:ind w:firstLineChars="200" w:firstLine="640"/>
        <w:rPr>
          <w:szCs w:val="32"/>
        </w:rPr>
      </w:pPr>
      <w:r w:rsidRPr="009807E1">
        <w:rPr>
          <w:szCs w:val="32"/>
        </w:rPr>
        <w:t>邮政编码：</w:t>
      </w:r>
    </w:p>
    <w:p w:rsidR="00715CD9" w:rsidRPr="009807E1" w:rsidRDefault="00715CD9" w:rsidP="00715CD9">
      <w:pPr>
        <w:adjustRightInd w:val="0"/>
        <w:snapToGrid w:val="0"/>
        <w:spacing w:line="360" w:lineRule="auto"/>
        <w:ind w:firstLineChars="200" w:firstLine="640"/>
        <w:rPr>
          <w:szCs w:val="32"/>
        </w:rPr>
      </w:pPr>
      <w:r w:rsidRPr="009807E1">
        <w:rPr>
          <w:szCs w:val="32"/>
        </w:rPr>
        <w:t>联系电话：</w:t>
      </w:r>
    </w:p>
    <w:p w:rsidR="00715CD9" w:rsidRPr="009807E1" w:rsidRDefault="00715CD9" w:rsidP="00715CD9">
      <w:pPr>
        <w:adjustRightInd w:val="0"/>
        <w:snapToGrid w:val="0"/>
        <w:spacing w:line="360" w:lineRule="auto"/>
        <w:ind w:firstLineChars="200" w:firstLine="640"/>
        <w:rPr>
          <w:szCs w:val="32"/>
        </w:rPr>
      </w:pPr>
      <w:r w:rsidRPr="009807E1">
        <w:rPr>
          <w:szCs w:val="32"/>
        </w:rPr>
        <w:t>联</w:t>
      </w:r>
      <w:r w:rsidRPr="009807E1">
        <w:rPr>
          <w:szCs w:val="32"/>
        </w:rPr>
        <w:t xml:space="preserve"> </w:t>
      </w:r>
      <w:r w:rsidRPr="009807E1">
        <w:rPr>
          <w:szCs w:val="32"/>
        </w:rPr>
        <w:t>系</w:t>
      </w:r>
      <w:r w:rsidRPr="009807E1">
        <w:rPr>
          <w:szCs w:val="32"/>
        </w:rPr>
        <w:t xml:space="preserve"> </w:t>
      </w:r>
      <w:r w:rsidRPr="009807E1">
        <w:rPr>
          <w:szCs w:val="32"/>
        </w:rPr>
        <w:t>人：</w:t>
      </w:r>
    </w:p>
    <w:p w:rsidR="00715CD9" w:rsidRPr="009807E1" w:rsidRDefault="00715CD9" w:rsidP="00715CD9">
      <w:pPr>
        <w:adjustRightInd w:val="0"/>
        <w:snapToGrid w:val="0"/>
        <w:spacing w:line="360" w:lineRule="auto"/>
        <w:ind w:firstLineChars="200" w:firstLine="640"/>
        <w:rPr>
          <w:szCs w:val="32"/>
        </w:rPr>
      </w:pPr>
      <w:r w:rsidRPr="009807E1">
        <w:rPr>
          <w:szCs w:val="32"/>
        </w:rPr>
        <w:t>填制日期：</w:t>
      </w:r>
    </w:p>
    <w:p w:rsidR="00715CD9" w:rsidRPr="009807E1" w:rsidRDefault="00715CD9" w:rsidP="00715CD9">
      <w:pPr>
        <w:adjustRightInd w:val="0"/>
        <w:snapToGrid w:val="0"/>
        <w:spacing w:line="360" w:lineRule="auto"/>
        <w:ind w:firstLineChars="200" w:firstLine="640"/>
        <w:rPr>
          <w:rFonts w:hint="eastAsia"/>
          <w:szCs w:val="32"/>
        </w:rPr>
      </w:pPr>
    </w:p>
    <w:p w:rsidR="00715CD9" w:rsidRPr="009807E1" w:rsidRDefault="00715CD9" w:rsidP="00715CD9">
      <w:pPr>
        <w:adjustRightInd w:val="0"/>
        <w:snapToGrid w:val="0"/>
        <w:spacing w:line="360" w:lineRule="auto"/>
        <w:ind w:firstLineChars="200" w:firstLine="640"/>
        <w:rPr>
          <w:szCs w:val="32"/>
        </w:rPr>
      </w:pPr>
    </w:p>
    <w:p w:rsidR="00715CD9" w:rsidRPr="009807E1" w:rsidRDefault="00715CD9" w:rsidP="00715CD9">
      <w:pPr>
        <w:adjustRightInd w:val="0"/>
        <w:snapToGrid w:val="0"/>
        <w:spacing w:line="360" w:lineRule="auto"/>
        <w:ind w:firstLineChars="200" w:firstLine="643"/>
        <w:jc w:val="center"/>
        <w:rPr>
          <w:rFonts w:eastAsia="楷体_GB2312"/>
          <w:b/>
          <w:szCs w:val="32"/>
        </w:rPr>
      </w:pPr>
      <w:r w:rsidRPr="009807E1">
        <w:rPr>
          <w:rFonts w:eastAsia="楷体_GB2312"/>
          <w:b/>
          <w:szCs w:val="32"/>
        </w:rPr>
        <w:t>中华人民共和国农业部制</w:t>
      </w:r>
    </w:p>
    <w:p w:rsidR="00715CD9" w:rsidRPr="009807E1" w:rsidRDefault="00715CD9" w:rsidP="00715CD9">
      <w:pPr>
        <w:adjustRightInd w:val="0"/>
        <w:snapToGrid w:val="0"/>
        <w:spacing w:line="360" w:lineRule="auto"/>
        <w:ind w:firstLineChars="56" w:firstLine="179"/>
        <w:rPr>
          <w:szCs w:val="32"/>
        </w:rPr>
      </w:pPr>
    </w:p>
    <w:p w:rsidR="00661D09" w:rsidRDefault="00661D09" w:rsidP="00715CD9">
      <w:pPr>
        <w:spacing w:line="360" w:lineRule="auto"/>
        <w:ind w:firstLineChars="200" w:firstLine="723"/>
        <w:jc w:val="center"/>
        <w:rPr>
          <w:rFonts w:eastAsia="黑体"/>
          <w:b/>
          <w:sz w:val="36"/>
          <w:szCs w:val="36"/>
        </w:rPr>
        <w:sectPr w:rsidR="00661D09" w:rsidSect="007451FC">
          <w:footerReference w:type="even" r:id="rId114"/>
          <w:footerReference w:type="default" r:id="rId115"/>
          <w:pgSz w:w="11906" w:h="16838"/>
          <w:pgMar w:top="1440" w:right="1797" w:bottom="1440" w:left="1797" w:header="851" w:footer="992" w:gutter="0"/>
          <w:cols w:space="425"/>
          <w:docGrid w:linePitch="312"/>
        </w:sectPr>
      </w:pPr>
    </w:p>
    <w:p w:rsidR="00715CD9" w:rsidRDefault="00715CD9" w:rsidP="00661D09">
      <w:pPr>
        <w:spacing w:line="360" w:lineRule="auto"/>
        <w:ind w:firstLineChars="200" w:firstLine="723"/>
        <w:jc w:val="center"/>
        <w:rPr>
          <w:rFonts w:eastAsia="黑体" w:hint="eastAsia"/>
          <w:b/>
          <w:sz w:val="36"/>
          <w:szCs w:val="36"/>
        </w:rPr>
      </w:pPr>
      <w:r w:rsidRPr="009807E1">
        <w:rPr>
          <w:rFonts w:eastAsia="黑体"/>
          <w:b/>
          <w:sz w:val="36"/>
          <w:szCs w:val="36"/>
        </w:rPr>
        <w:lastRenderedPageBreak/>
        <w:t>注</w:t>
      </w:r>
      <w:r w:rsidRPr="009807E1">
        <w:rPr>
          <w:rFonts w:eastAsia="黑体"/>
          <w:b/>
          <w:sz w:val="36"/>
          <w:szCs w:val="36"/>
        </w:rPr>
        <w:t xml:space="preserve"> </w:t>
      </w:r>
      <w:r w:rsidRPr="009807E1">
        <w:rPr>
          <w:rFonts w:eastAsia="黑体"/>
          <w:b/>
          <w:sz w:val="36"/>
          <w:szCs w:val="36"/>
        </w:rPr>
        <w:t>意</w:t>
      </w:r>
      <w:r w:rsidRPr="009807E1">
        <w:rPr>
          <w:rFonts w:eastAsia="黑体"/>
          <w:b/>
          <w:sz w:val="36"/>
          <w:szCs w:val="36"/>
        </w:rPr>
        <w:t xml:space="preserve"> </w:t>
      </w:r>
      <w:r w:rsidRPr="009807E1">
        <w:rPr>
          <w:rFonts w:eastAsia="黑体"/>
          <w:b/>
          <w:sz w:val="36"/>
          <w:szCs w:val="36"/>
        </w:rPr>
        <w:t>事</w:t>
      </w:r>
      <w:r w:rsidRPr="009807E1">
        <w:rPr>
          <w:rFonts w:eastAsia="黑体"/>
          <w:b/>
          <w:sz w:val="36"/>
          <w:szCs w:val="36"/>
        </w:rPr>
        <w:t xml:space="preserve"> </w:t>
      </w:r>
      <w:r w:rsidRPr="009807E1">
        <w:rPr>
          <w:rFonts w:eastAsia="黑体"/>
          <w:b/>
          <w:sz w:val="36"/>
          <w:szCs w:val="36"/>
        </w:rPr>
        <w:t>项</w:t>
      </w:r>
    </w:p>
    <w:p w:rsidR="00661D09" w:rsidRPr="009807E1" w:rsidRDefault="00661D09" w:rsidP="00661D09">
      <w:pPr>
        <w:spacing w:line="360" w:lineRule="auto"/>
        <w:ind w:firstLineChars="200" w:firstLine="600"/>
        <w:jc w:val="center"/>
        <w:rPr>
          <w:rFonts w:hint="eastAsia"/>
          <w:sz w:val="30"/>
          <w:szCs w:val="30"/>
        </w:rPr>
      </w:pPr>
    </w:p>
    <w:p w:rsidR="00715CD9" w:rsidRPr="009807E1" w:rsidRDefault="00715CD9" w:rsidP="00715CD9">
      <w:pPr>
        <w:tabs>
          <w:tab w:val="left" w:pos="2268"/>
        </w:tabs>
        <w:spacing w:line="360" w:lineRule="auto"/>
        <w:ind w:firstLineChars="200" w:firstLine="600"/>
        <w:rPr>
          <w:sz w:val="30"/>
          <w:szCs w:val="30"/>
        </w:rPr>
      </w:pPr>
      <w:r w:rsidRPr="009807E1">
        <w:rPr>
          <w:sz w:val="30"/>
          <w:szCs w:val="30"/>
        </w:rPr>
        <w:t>1</w:t>
      </w:r>
      <w:r>
        <w:rPr>
          <w:rFonts w:hint="eastAsia"/>
          <w:sz w:val="30"/>
          <w:szCs w:val="30"/>
        </w:rPr>
        <w:t>．</w:t>
      </w:r>
      <w:r w:rsidRPr="009807E1">
        <w:rPr>
          <w:sz w:val="30"/>
          <w:szCs w:val="30"/>
        </w:rPr>
        <w:t>所有条（栏）目均不得删减、合并、漏填。</w:t>
      </w:r>
    </w:p>
    <w:p w:rsidR="00715CD9" w:rsidRDefault="00715CD9" w:rsidP="00715CD9">
      <w:pPr>
        <w:tabs>
          <w:tab w:val="left" w:pos="2268"/>
        </w:tabs>
        <w:spacing w:line="360" w:lineRule="auto"/>
        <w:ind w:firstLineChars="200" w:firstLine="600"/>
        <w:rPr>
          <w:rFonts w:hint="eastAsia"/>
          <w:sz w:val="30"/>
          <w:szCs w:val="30"/>
        </w:rPr>
      </w:pPr>
      <w:r w:rsidRPr="009807E1">
        <w:rPr>
          <w:sz w:val="30"/>
          <w:szCs w:val="30"/>
        </w:rPr>
        <w:t>2</w:t>
      </w:r>
      <w:r>
        <w:rPr>
          <w:rFonts w:hint="eastAsia"/>
          <w:sz w:val="30"/>
          <w:szCs w:val="30"/>
        </w:rPr>
        <w:t>．</w:t>
      </w:r>
      <w:r w:rsidRPr="009807E1">
        <w:rPr>
          <w:sz w:val="30"/>
          <w:szCs w:val="30"/>
        </w:rPr>
        <w:t>项目单位业务部门和财务部门共同编制，主管部门（单位）指导并对真实性和准确性负连带责任。项目单位、主管部门（单位）各留存</w:t>
      </w:r>
      <w:r w:rsidRPr="009807E1">
        <w:rPr>
          <w:sz w:val="30"/>
          <w:szCs w:val="30"/>
        </w:rPr>
        <w:t>1</w:t>
      </w:r>
      <w:r w:rsidRPr="009807E1">
        <w:rPr>
          <w:sz w:val="30"/>
          <w:szCs w:val="30"/>
        </w:rPr>
        <w:t>份。</w:t>
      </w:r>
    </w:p>
    <w:p w:rsidR="00715CD9" w:rsidRPr="009807E1" w:rsidRDefault="00715CD9" w:rsidP="00715CD9">
      <w:pPr>
        <w:tabs>
          <w:tab w:val="left" w:pos="2268"/>
        </w:tabs>
        <w:spacing w:line="360" w:lineRule="auto"/>
        <w:ind w:firstLineChars="200" w:firstLine="600"/>
        <w:rPr>
          <w:rFonts w:hint="eastAsia"/>
          <w:sz w:val="30"/>
          <w:szCs w:val="30"/>
        </w:rPr>
      </w:pPr>
      <w:r>
        <w:rPr>
          <w:rFonts w:hint="eastAsia"/>
          <w:sz w:val="30"/>
          <w:szCs w:val="30"/>
        </w:rPr>
        <w:t>3</w:t>
      </w:r>
      <w:r>
        <w:rPr>
          <w:rFonts w:hint="eastAsia"/>
          <w:sz w:val="30"/>
          <w:szCs w:val="30"/>
        </w:rPr>
        <w:t>．“项目单位”应为独立法人单位，单位公章名称应与项目单位名称一致。</w:t>
      </w:r>
    </w:p>
    <w:p w:rsidR="00715CD9" w:rsidRPr="009807E1" w:rsidRDefault="00715CD9" w:rsidP="00715CD9">
      <w:pPr>
        <w:tabs>
          <w:tab w:val="left" w:pos="2268"/>
        </w:tabs>
        <w:spacing w:line="360" w:lineRule="auto"/>
        <w:ind w:firstLineChars="200" w:firstLine="600"/>
        <w:rPr>
          <w:sz w:val="30"/>
          <w:szCs w:val="30"/>
        </w:rPr>
      </w:pPr>
      <w:r>
        <w:rPr>
          <w:rFonts w:hint="eastAsia"/>
          <w:sz w:val="30"/>
          <w:szCs w:val="30"/>
        </w:rPr>
        <w:t>4</w:t>
      </w:r>
      <w:r>
        <w:rPr>
          <w:rFonts w:hint="eastAsia"/>
          <w:sz w:val="30"/>
          <w:szCs w:val="30"/>
        </w:rPr>
        <w:t>．</w:t>
      </w:r>
      <w:r w:rsidRPr="009807E1">
        <w:rPr>
          <w:sz w:val="30"/>
          <w:szCs w:val="30"/>
        </w:rPr>
        <w:t>“</w:t>
      </w:r>
      <w:r w:rsidRPr="009807E1">
        <w:rPr>
          <w:sz w:val="30"/>
          <w:szCs w:val="30"/>
        </w:rPr>
        <w:t>相关单位</w:t>
      </w:r>
      <w:r w:rsidRPr="009807E1">
        <w:rPr>
          <w:sz w:val="30"/>
          <w:szCs w:val="30"/>
        </w:rPr>
        <w:t>”</w:t>
      </w:r>
      <w:r w:rsidRPr="009807E1">
        <w:rPr>
          <w:sz w:val="30"/>
          <w:szCs w:val="30"/>
        </w:rPr>
        <w:t>包括与实施项目有关的基层单位、科研教学单位、农资企业以及项目单位所属独立法人等单位和组织。</w:t>
      </w:r>
    </w:p>
    <w:p w:rsidR="00715CD9" w:rsidRDefault="00715CD9" w:rsidP="00715CD9">
      <w:pPr>
        <w:tabs>
          <w:tab w:val="left" w:pos="2268"/>
        </w:tabs>
        <w:spacing w:line="360" w:lineRule="auto"/>
        <w:ind w:firstLineChars="200" w:firstLine="600"/>
        <w:rPr>
          <w:rFonts w:hint="eastAsia"/>
          <w:sz w:val="30"/>
          <w:szCs w:val="30"/>
        </w:rPr>
      </w:pPr>
      <w:r>
        <w:rPr>
          <w:rFonts w:hint="eastAsia"/>
          <w:sz w:val="30"/>
          <w:szCs w:val="30"/>
        </w:rPr>
        <w:t>5</w:t>
      </w:r>
      <w:r>
        <w:rPr>
          <w:rFonts w:hint="eastAsia"/>
          <w:sz w:val="30"/>
          <w:szCs w:val="30"/>
        </w:rPr>
        <w:t>．</w:t>
      </w:r>
      <w:r w:rsidRPr="009807E1">
        <w:rPr>
          <w:sz w:val="30"/>
          <w:szCs w:val="30"/>
        </w:rPr>
        <w:t>“</w:t>
      </w:r>
      <w:r w:rsidRPr="009807E1">
        <w:rPr>
          <w:sz w:val="30"/>
          <w:szCs w:val="30"/>
        </w:rPr>
        <w:t>项目内容</w:t>
      </w:r>
      <w:r w:rsidRPr="009807E1">
        <w:rPr>
          <w:sz w:val="30"/>
          <w:szCs w:val="30"/>
        </w:rPr>
        <w:t>”</w:t>
      </w:r>
      <w:r w:rsidRPr="009807E1">
        <w:rPr>
          <w:sz w:val="30"/>
          <w:szCs w:val="30"/>
        </w:rPr>
        <w:t>要细化，明确分项金额，并与</w:t>
      </w:r>
      <w:r w:rsidRPr="009807E1">
        <w:rPr>
          <w:sz w:val="30"/>
          <w:szCs w:val="30"/>
        </w:rPr>
        <w:t>“</w:t>
      </w:r>
      <w:r w:rsidRPr="009807E1">
        <w:rPr>
          <w:sz w:val="30"/>
          <w:szCs w:val="30"/>
        </w:rPr>
        <w:t>申请资金经济分类明细表</w:t>
      </w:r>
      <w:r w:rsidRPr="009807E1">
        <w:rPr>
          <w:sz w:val="30"/>
          <w:szCs w:val="30"/>
        </w:rPr>
        <w:t>”</w:t>
      </w:r>
      <w:r w:rsidRPr="009807E1">
        <w:rPr>
          <w:sz w:val="30"/>
          <w:szCs w:val="30"/>
        </w:rPr>
        <w:t>一致。</w:t>
      </w:r>
    </w:p>
    <w:p w:rsidR="00715CD9" w:rsidRPr="000761F0" w:rsidRDefault="00715CD9" w:rsidP="00715CD9">
      <w:pPr>
        <w:tabs>
          <w:tab w:val="left" w:pos="2268"/>
        </w:tabs>
        <w:spacing w:line="360" w:lineRule="auto"/>
        <w:ind w:firstLineChars="200" w:firstLine="600"/>
        <w:rPr>
          <w:rFonts w:hint="eastAsia"/>
          <w:sz w:val="30"/>
          <w:szCs w:val="30"/>
        </w:rPr>
      </w:pPr>
      <w:r w:rsidRPr="000761F0">
        <w:rPr>
          <w:rFonts w:hint="eastAsia"/>
          <w:sz w:val="30"/>
          <w:szCs w:val="30"/>
        </w:rPr>
        <w:t>6</w:t>
      </w:r>
      <w:r w:rsidRPr="000761F0">
        <w:rPr>
          <w:rFonts w:hint="eastAsia"/>
          <w:sz w:val="30"/>
          <w:szCs w:val="30"/>
        </w:rPr>
        <w:t>．严格控制会议费规模。部属事业单位从严编制会议支出，地方及其他单位不得列支会议费用。</w:t>
      </w:r>
    </w:p>
    <w:p w:rsidR="00715CD9" w:rsidRPr="009807E1" w:rsidRDefault="00715CD9" w:rsidP="00715CD9">
      <w:pPr>
        <w:tabs>
          <w:tab w:val="left" w:pos="2268"/>
        </w:tabs>
        <w:spacing w:line="360" w:lineRule="auto"/>
        <w:ind w:firstLineChars="200" w:firstLine="600"/>
        <w:rPr>
          <w:sz w:val="30"/>
          <w:szCs w:val="30"/>
        </w:rPr>
      </w:pPr>
      <w:r w:rsidRPr="000761F0">
        <w:rPr>
          <w:rFonts w:hint="eastAsia"/>
          <w:sz w:val="30"/>
          <w:szCs w:val="30"/>
        </w:rPr>
        <w:t>7</w:t>
      </w:r>
      <w:r w:rsidRPr="000761F0">
        <w:rPr>
          <w:rFonts w:hint="eastAsia"/>
          <w:sz w:val="30"/>
          <w:szCs w:val="30"/>
        </w:rPr>
        <w:t>．根据中央公车改革精神，不得列支其他交通费用。</w:t>
      </w:r>
    </w:p>
    <w:p w:rsidR="00715CD9" w:rsidRDefault="00715CD9" w:rsidP="00715CD9">
      <w:pPr>
        <w:tabs>
          <w:tab w:val="left" w:pos="2268"/>
        </w:tabs>
        <w:spacing w:line="360" w:lineRule="auto"/>
        <w:ind w:firstLineChars="200" w:firstLine="600"/>
        <w:rPr>
          <w:rFonts w:hint="eastAsia"/>
          <w:sz w:val="30"/>
          <w:szCs w:val="30"/>
        </w:rPr>
      </w:pPr>
      <w:r>
        <w:rPr>
          <w:rFonts w:hint="eastAsia"/>
          <w:sz w:val="30"/>
          <w:szCs w:val="30"/>
        </w:rPr>
        <w:t>8</w:t>
      </w:r>
      <w:r>
        <w:rPr>
          <w:rFonts w:hint="eastAsia"/>
          <w:sz w:val="30"/>
          <w:szCs w:val="30"/>
        </w:rPr>
        <w:t>．</w:t>
      </w:r>
      <w:r w:rsidRPr="009807E1">
        <w:rPr>
          <w:sz w:val="30"/>
          <w:szCs w:val="30"/>
        </w:rPr>
        <w:t>“</w:t>
      </w:r>
      <w:r w:rsidRPr="009807E1">
        <w:rPr>
          <w:sz w:val="30"/>
          <w:szCs w:val="30"/>
        </w:rPr>
        <w:t>收款单位</w:t>
      </w:r>
      <w:r w:rsidRPr="009807E1">
        <w:rPr>
          <w:sz w:val="30"/>
          <w:szCs w:val="30"/>
        </w:rPr>
        <w:t>”</w:t>
      </w:r>
      <w:r w:rsidRPr="009807E1">
        <w:rPr>
          <w:sz w:val="30"/>
          <w:szCs w:val="30"/>
        </w:rPr>
        <w:t>应写本单位在银行所开户头的全称；</w:t>
      </w:r>
      <w:r w:rsidRPr="009807E1">
        <w:rPr>
          <w:sz w:val="30"/>
          <w:szCs w:val="30"/>
        </w:rPr>
        <w:t>“</w:t>
      </w:r>
      <w:r w:rsidRPr="009807E1">
        <w:rPr>
          <w:sz w:val="30"/>
          <w:szCs w:val="30"/>
        </w:rPr>
        <w:t>开户银行</w:t>
      </w:r>
      <w:r w:rsidRPr="009807E1">
        <w:rPr>
          <w:sz w:val="30"/>
          <w:szCs w:val="30"/>
        </w:rPr>
        <w:t>”</w:t>
      </w:r>
      <w:r w:rsidRPr="009807E1">
        <w:rPr>
          <w:sz w:val="30"/>
          <w:szCs w:val="30"/>
        </w:rPr>
        <w:t>应写</w:t>
      </w:r>
      <w:r w:rsidRPr="009807E1">
        <w:rPr>
          <w:sz w:val="30"/>
          <w:szCs w:val="30"/>
        </w:rPr>
        <w:t>“××</w:t>
      </w:r>
      <w:r w:rsidRPr="009807E1">
        <w:rPr>
          <w:sz w:val="30"/>
          <w:szCs w:val="30"/>
        </w:rPr>
        <w:t>银行</w:t>
      </w:r>
      <w:r w:rsidRPr="009807E1">
        <w:rPr>
          <w:sz w:val="30"/>
          <w:szCs w:val="30"/>
        </w:rPr>
        <w:t>××</w:t>
      </w:r>
      <w:r w:rsidRPr="009807E1">
        <w:rPr>
          <w:sz w:val="30"/>
          <w:szCs w:val="30"/>
        </w:rPr>
        <w:t>省</w:t>
      </w:r>
      <w:r w:rsidRPr="009807E1">
        <w:rPr>
          <w:sz w:val="30"/>
          <w:szCs w:val="30"/>
        </w:rPr>
        <w:t>××</w:t>
      </w:r>
      <w:r w:rsidRPr="009807E1">
        <w:rPr>
          <w:sz w:val="30"/>
          <w:szCs w:val="30"/>
        </w:rPr>
        <w:t>市</w:t>
      </w:r>
      <w:r w:rsidRPr="009807E1">
        <w:rPr>
          <w:sz w:val="30"/>
          <w:szCs w:val="30"/>
        </w:rPr>
        <w:t>××</w:t>
      </w:r>
      <w:r w:rsidRPr="009807E1">
        <w:rPr>
          <w:sz w:val="30"/>
          <w:szCs w:val="30"/>
        </w:rPr>
        <w:t>县（区）分行（支行）</w:t>
      </w:r>
      <w:r w:rsidRPr="009807E1">
        <w:rPr>
          <w:sz w:val="30"/>
          <w:szCs w:val="30"/>
        </w:rPr>
        <w:t>××</w:t>
      </w:r>
      <w:r w:rsidRPr="009807E1">
        <w:rPr>
          <w:sz w:val="30"/>
          <w:szCs w:val="30"/>
        </w:rPr>
        <w:t>营业部（分理处）</w:t>
      </w:r>
      <w:r w:rsidRPr="009807E1">
        <w:rPr>
          <w:sz w:val="30"/>
          <w:szCs w:val="30"/>
        </w:rPr>
        <w:t>”</w:t>
      </w:r>
      <w:r w:rsidRPr="009807E1">
        <w:rPr>
          <w:sz w:val="30"/>
          <w:szCs w:val="30"/>
        </w:rPr>
        <w:t>；</w:t>
      </w:r>
      <w:r w:rsidRPr="009807E1">
        <w:rPr>
          <w:sz w:val="30"/>
          <w:szCs w:val="30"/>
        </w:rPr>
        <w:t>“</w:t>
      </w:r>
      <w:r w:rsidRPr="009807E1">
        <w:rPr>
          <w:sz w:val="30"/>
          <w:szCs w:val="30"/>
        </w:rPr>
        <w:t>账号</w:t>
      </w:r>
      <w:r w:rsidRPr="009807E1">
        <w:rPr>
          <w:sz w:val="30"/>
          <w:szCs w:val="30"/>
        </w:rPr>
        <w:t>”</w:t>
      </w:r>
      <w:r w:rsidRPr="009807E1">
        <w:rPr>
          <w:sz w:val="30"/>
          <w:szCs w:val="30"/>
        </w:rPr>
        <w:t>数字间一般没有空格或横杠。期间账户变更，应及时告知。</w:t>
      </w:r>
    </w:p>
    <w:p w:rsidR="004A5133" w:rsidRDefault="004A5133" w:rsidP="00715CD9">
      <w:pPr>
        <w:tabs>
          <w:tab w:val="left" w:pos="2268"/>
        </w:tabs>
        <w:spacing w:line="360" w:lineRule="auto"/>
        <w:ind w:firstLineChars="200" w:firstLine="600"/>
        <w:rPr>
          <w:sz w:val="30"/>
          <w:szCs w:val="30"/>
        </w:rPr>
        <w:sectPr w:rsidR="004A5133" w:rsidSect="007451FC">
          <w:pgSz w:w="11906" w:h="16838"/>
          <w:pgMar w:top="1440" w:right="1797" w:bottom="1440" w:left="1797" w:header="851" w:footer="992" w:gutter="0"/>
          <w:cols w:space="425"/>
          <w:docGrid w:linePitch="312"/>
        </w:sectPr>
      </w:pPr>
    </w:p>
    <w:p w:rsidR="00715CD9" w:rsidRPr="00661D09" w:rsidRDefault="00715CD9" w:rsidP="00661D09">
      <w:pPr>
        <w:adjustRightInd w:val="0"/>
        <w:snapToGrid w:val="0"/>
        <w:spacing w:line="360" w:lineRule="auto"/>
        <w:ind w:firstLineChars="100" w:firstLine="320"/>
        <w:outlineLvl w:val="0"/>
        <w:rPr>
          <w:rFonts w:eastAsia="黑体"/>
          <w:szCs w:val="32"/>
        </w:rPr>
      </w:pPr>
      <w:r w:rsidRPr="00661D09">
        <w:rPr>
          <w:rFonts w:eastAsia="黑体"/>
          <w:szCs w:val="32"/>
        </w:rPr>
        <w:lastRenderedPageBreak/>
        <w:t>一、</w:t>
      </w:r>
      <w:r w:rsidRPr="00661D09">
        <w:rPr>
          <w:rFonts w:eastAsia="黑体"/>
          <w:szCs w:val="32"/>
        </w:rPr>
        <w:t>201</w:t>
      </w:r>
      <w:r w:rsidRPr="00661D09">
        <w:rPr>
          <w:rFonts w:eastAsia="黑体" w:hint="eastAsia"/>
          <w:szCs w:val="32"/>
        </w:rPr>
        <w:t>4</w:t>
      </w:r>
      <w:r w:rsidRPr="00661D09">
        <w:rPr>
          <w:rFonts w:eastAsia="黑体"/>
          <w:szCs w:val="32"/>
        </w:rPr>
        <w:t>年项目执行进展及下一步进度安排</w:t>
      </w:r>
    </w:p>
    <w:p w:rsidR="00715CD9" w:rsidRPr="00661D09" w:rsidRDefault="00715CD9" w:rsidP="00715CD9">
      <w:pPr>
        <w:adjustRightInd w:val="0"/>
        <w:snapToGrid w:val="0"/>
        <w:spacing w:line="360" w:lineRule="auto"/>
        <w:ind w:firstLineChars="100" w:firstLine="320"/>
        <w:rPr>
          <w:szCs w:val="32"/>
        </w:rPr>
      </w:pPr>
      <w:r w:rsidRPr="00661D09">
        <w:rPr>
          <w:szCs w:val="32"/>
        </w:rPr>
        <w:t>（</w:t>
      </w:r>
      <w:r w:rsidRPr="00661D09">
        <w:rPr>
          <w:szCs w:val="32"/>
        </w:rPr>
        <w:t>201</w:t>
      </w:r>
      <w:r w:rsidRPr="00661D09">
        <w:rPr>
          <w:rFonts w:hint="eastAsia"/>
          <w:szCs w:val="32"/>
        </w:rPr>
        <w:t>4</w:t>
      </w:r>
      <w:r w:rsidRPr="00661D09">
        <w:rPr>
          <w:szCs w:val="32"/>
        </w:rPr>
        <w:t>年未安排执行本项目的，不填写此栏目）</w:t>
      </w:r>
    </w:p>
    <w:p w:rsidR="00715CD9" w:rsidRPr="00661D09" w:rsidRDefault="00715CD9" w:rsidP="00661D09">
      <w:pPr>
        <w:adjustRightInd w:val="0"/>
        <w:snapToGrid w:val="0"/>
        <w:spacing w:line="360" w:lineRule="auto"/>
        <w:ind w:firstLineChars="98" w:firstLine="314"/>
        <w:outlineLvl w:val="0"/>
        <w:rPr>
          <w:rFonts w:eastAsia="黑体"/>
          <w:szCs w:val="32"/>
        </w:rPr>
      </w:pPr>
      <w:r w:rsidRPr="00661D09">
        <w:rPr>
          <w:rFonts w:eastAsia="黑体"/>
          <w:szCs w:val="32"/>
        </w:rPr>
        <w:t>二、</w:t>
      </w:r>
      <w:r w:rsidRPr="00661D09">
        <w:rPr>
          <w:rFonts w:eastAsia="黑体"/>
          <w:szCs w:val="32"/>
        </w:rPr>
        <w:t>201</w:t>
      </w:r>
      <w:r w:rsidRPr="00661D09">
        <w:rPr>
          <w:rFonts w:eastAsia="黑体" w:hint="eastAsia"/>
          <w:szCs w:val="32"/>
        </w:rPr>
        <w:t>5</w:t>
      </w:r>
      <w:r w:rsidRPr="00661D09">
        <w:rPr>
          <w:rFonts w:eastAsia="黑体"/>
          <w:szCs w:val="32"/>
        </w:rPr>
        <w:t>年项目任务计划</w:t>
      </w:r>
    </w:p>
    <w:p w:rsidR="00715CD9" w:rsidRPr="00661D09" w:rsidRDefault="00715CD9" w:rsidP="00661D09">
      <w:pPr>
        <w:spacing w:line="360" w:lineRule="auto"/>
        <w:ind w:firstLineChars="200" w:firstLine="640"/>
        <w:rPr>
          <w:color w:val="000000"/>
          <w:szCs w:val="32"/>
        </w:rPr>
      </w:pPr>
      <w:r w:rsidRPr="00661D09">
        <w:rPr>
          <w:color w:val="000000"/>
          <w:szCs w:val="32"/>
        </w:rPr>
        <w:t>（一）项目任务来由（背景）</w:t>
      </w:r>
    </w:p>
    <w:p w:rsidR="00715CD9" w:rsidRPr="00661D09" w:rsidRDefault="00715CD9" w:rsidP="00661D09">
      <w:pPr>
        <w:spacing w:line="360" w:lineRule="auto"/>
        <w:ind w:firstLineChars="200" w:firstLine="640"/>
        <w:rPr>
          <w:color w:val="000000"/>
          <w:szCs w:val="32"/>
        </w:rPr>
      </w:pPr>
      <w:r w:rsidRPr="00661D09">
        <w:rPr>
          <w:color w:val="000000"/>
          <w:szCs w:val="32"/>
        </w:rPr>
        <w:t>（二）年度目标与预期效益</w:t>
      </w:r>
    </w:p>
    <w:p w:rsidR="00715CD9" w:rsidRPr="00661D09" w:rsidRDefault="00715CD9" w:rsidP="00661D09">
      <w:pPr>
        <w:spacing w:line="360" w:lineRule="auto"/>
        <w:ind w:firstLineChars="200" w:firstLine="640"/>
        <w:rPr>
          <w:color w:val="000000"/>
          <w:szCs w:val="32"/>
        </w:rPr>
      </w:pPr>
      <w:r w:rsidRPr="00661D09">
        <w:rPr>
          <w:color w:val="000000"/>
          <w:szCs w:val="32"/>
        </w:rPr>
        <w:t>（三）项目内容及金额</w:t>
      </w:r>
    </w:p>
    <w:p w:rsidR="00715CD9" w:rsidRPr="00661D09" w:rsidRDefault="00715CD9" w:rsidP="00661D09">
      <w:pPr>
        <w:spacing w:line="360" w:lineRule="auto"/>
        <w:ind w:firstLineChars="200" w:firstLine="640"/>
        <w:rPr>
          <w:color w:val="000000"/>
          <w:szCs w:val="32"/>
        </w:rPr>
      </w:pPr>
      <w:r w:rsidRPr="00661D09">
        <w:rPr>
          <w:color w:val="000000"/>
          <w:szCs w:val="32"/>
        </w:rPr>
        <w:t>（四）时间进度（范围为</w:t>
      </w:r>
      <w:r w:rsidRPr="00661D09">
        <w:rPr>
          <w:color w:val="000000"/>
          <w:szCs w:val="32"/>
        </w:rPr>
        <w:t>201</w:t>
      </w:r>
      <w:r w:rsidRPr="00661D09">
        <w:rPr>
          <w:rFonts w:hint="eastAsia"/>
          <w:color w:val="000000"/>
          <w:szCs w:val="32"/>
        </w:rPr>
        <w:t>5</w:t>
      </w:r>
      <w:r w:rsidRPr="00661D09">
        <w:rPr>
          <w:color w:val="000000"/>
          <w:szCs w:val="32"/>
        </w:rPr>
        <w:t>年</w:t>
      </w:r>
      <w:r w:rsidRPr="00661D09">
        <w:rPr>
          <w:color w:val="000000"/>
          <w:szCs w:val="32"/>
        </w:rPr>
        <w:t>1</w:t>
      </w:r>
      <w:r w:rsidRPr="00661D09">
        <w:rPr>
          <w:color w:val="000000"/>
          <w:szCs w:val="32"/>
        </w:rPr>
        <w:t>月</w:t>
      </w:r>
      <w:r w:rsidRPr="00661D09">
        <w:rPr>
          <w:color w:val="000000"/>
          <w:szCs w:val="32"/>
        </w:rPr>
        <w:t>-12</w:t>
      </w:r>
      <w:r w:rsidRPr="00661D09">
        <w:rPr>
          <w:color w:val="000000"/>
          <w:szCs w:val="32"/>
        </w:rPr>
        <w:t>月）</w:t>
      </w:r>
    </w:p>
    <w:p w:rsidR="00715CD9" w:rsidRPr="00661D09" w:rsidRDefault="00715CD9" w:rsidP="00661D09">
      <w:pPr>
        <w:spacing w:line="360" w:lineRule="auto"/>
        <w:ind w:firstLineChars="200" w:firstLine="640"/>
        <w:rPr>
          <w:color w:val="000000"/>
          <w:szCs w:val="32"/>
        </w:rPr>
      </w:pPr>
      <w:r w:rsidRPr="00661D09">
        <w:rPr>
          <w:color w:val="000000"/>
          <w:szCs w:val="32"/>
        </w:rPr>
        <w:t>（五）涉及的相关单位（包括与实施项目有关的基层单位、科研院校、农资生产经营企业以及项目单位所属独立法人等）及事项</w:t>
      </w:r>
    </w:p>
    <w:p w:rsidR="00715CD9" w:rsidRPr="00661D09" w:rsidRDefault="00715CD9" w:rsidP="00661D09">
      <w:pPr>
        <w:adjustRightInd w:val="0"/>
        <w:snapToGrid w:val="0"/>
        <w:spacing w:line="360" w:lineRule="auto"/>
        <w:ind w:firstLineChars="196" w:firstLine="627"/>
        <w:outlineLvl w:val="0"/>
        <w:rPr>
          <w:rFonts w:eastAsia="黑体"/>
          <w:szCs w:val="32"/>
        </w:rPr>
      </w:pPr>
      <w:r w:rsidRPr="00661D09">
        <w:rPr>
          <w:rFonts w:eastAsia="黑体"/>
          <w:szCs w:val="32"/>
        </w:rPr>
        <w:t>三、项目单位情况</w:t>
      </w:r>
    </w:p>
    <w:p w:rsidR="00715CD9" w:rsidRPr="00661D09" w:rsidRDefault="00715CD9" w:rsidP="00661D09">
      <w:pPr>
        <w:adjustRightInd w:val="0"/>
        <w:snapToGrid w:val="0"/>
        <w:spacing w:line="360" w:lineRule="auto"/>
        <w:ind w:firstLineChars="198" w:firstLine="634"/>
        <w:rPr>
          <w:szCs w:val="32"/>
        </w:rPr>
      </w:pPr>
      <w:r w:rsidRPr="00661D09">
        <w:rPr>
          <w:szCs w:val="32"/>
        </w:rPr>
        <w:t>（一）单位类型、隶属关系、职能业务范围</w:t>
      </w:r>
    </w:p>
    <w:p w:rsidR="00715CD9" w:rsidRPr="00661D09" w:rsidRDefault="00715CD9" w:rsidP="00661D09">
      <w:pPr>
        <w:adjustRightInd w:val="0"/>
        <w:snapToGrid w:val="0"/>
        <w:spacing w:line="360" w:lineRule="auto"/>
        <w:ind w:firstLineChars="198" w:firstLine="634"/>
        <w:rPr>
          <w:szCs w:val="32"/>
        </w:rPr>
      </w:pPr>
      <w:r w:rsidRPr="00661D09">
        <w:rPr>
          <w:szCs w:val="32"/>
        </w:rPr>
        <w:t>（二）技术设备条件、财务收支资产情况、内部管理制度建设情况</w:t>
      </w:r>
    </w:p>
    <w:p w:rsidR="00715CD9" w:rsidRPr="00661D09" w:rsidRDefault="00715CD9" w:rsidP="00661D09">
      <w:pPr>
        <w:adjustRightInd w:val="0"/>
        <w:snapToGrid w:val="0"/>
        <w:spacing w:line="360" w:lineRule="auto"/>
        <w:ind w:firstLineChars="198" w:firstLine="634"/>
        <w:rPr>
          <w:szCs w:val="32"/>
        </w:rPr>
      </w:pPr>
      <w:r w:rsidRPr="00661D09">
        <w:rPr>
          <w:szCs w:val="32"/>
        </w:rPr>
        <w:t>（三）有无不良记录（财政部门及审计机关处理处罚决定、行业通报批评、媒体曝光等）</w:t>
      </w:r>
    </w:p>
    <w:p w:rsidR="00715CD9" w:rsidRPr="00AF5076" w:rsidRDefault="00715CD9" w:rsidP="00715CD9">
      <w:pPr>
        <w:adjustRightInd w:val="0"/>
        <w:snapToGrid w:val="0"/>
        <w:spacing w:line="360" w:lineRule="auto"/>
        <w:rPr>
          <w:szCs w:val="32"/>
        </w:rPr>
      </w:pPr>
    </w:p>
    <w:p w:rsidR="00715CD9" w:rsidRPr="009807E1" w:rsidRDefault="00715CD9" w:rsidP="00715CD9">
      <w:pPr>
        <w:adjustRightInd w:val="0"/>
        <w:snapToGrid w:val="0"/>
        <w:spacing w:line="360" w:lineRule="auto"/>
        <w:ind w:firstLineChars="200" w:firstLine="643"/>
        <w:jc w:val="center"/>
        <w:rPr>
          <w:b/>
          <w:szCs w:val="32"/>
        </w:rPr>
      </w:pPr>
    </w:p>
    <w:p w:rsidR="00715CD9" w:rsidRPr="009807E1" w:rsidRDefault="00715CD9" w:rsidP="00715CD9">
      <w:pPr>
        <w:adjustRightInd w:val="0"/>
        <w:snapToGrid w:val="0"/>
        <w:spacing w:line="360" w:lineRule="auto"/>
        <w:ind w:firstLineChars="200" w:firstLine="643"/>
        <w:jc w:val="center"/>
        <w:rPr>
          <w:b/>
          <w:szCs w:val="32"/>
        </w:rPr>
      </w:pPr>
    </w:p>
    <w:p w:rsidR="00715CD9" w:rsidRPr="009807E1" w:rsidRDefault="00715CD9" w:rsidP="00715CD9">
      <w:pPr>
        <w:adjustRightInd w:val="0"/>
        <w:snapToGrid w:val="0"/>
        <w:spacing w:line="360" w:lineRule="auto"/>
        <w:ind w:firstLineChars="200" w:firstLine="643"/>
        <w:jc w:val="center"/>
        <w:rPr>
          <w:b/>
          <w:szCs w:val="32"/>
        </w:rPr>
        <w:sectPr w:rsidR="00715CD9" w:rsidRPr="009807E1" w:rsidSect="007451FC">
          <w:pgSz w:w="11906" w:h="16838"/>
          <w:pgMar w:top="1440" w:right="1797" w:bottom="1440" w:left="1797" w:header="851" w:footer="992" w:gutter="0"/>
          <w:cols w:space="425"/>
          <w:docGrid w:linePitch="312"/>
        </w:sectPr>
      </w:pPr>
    </w:p>
    <w:p w:rsidR="00715CD9" w:rsidRPr="00661D09" w:rsidRDefault="00715CD9" w:rsidP="00661D09">
      <w:pPr>
        <w:adjustRightInd w:val="0"/>
        <w:snapToGrid w:val="0"/>
        <w:spacing w:line="360" w:lineRule="auto"/>
        <w:ind w:firstLineChars="196" w:firstLine="627"/>
        <w:rPr>
          <w:rFonts w:eastAsia="黑体"/>
          <w:szCs w:val="32"/>
        </w:rPr>
      </w:pPr>
      <w:r w:rsidRPr="00661D09">
        <w:rPr>
          <w:rFonts w:eastAsia="黑体" w:hint="eastAsia"/>
          <w:szCs w:val="32"/>
        </w:rPr>
        <w:lastRenderedPageBreak/>
        <w:t>四、</w:t>
      </w:r>
      <w:r w:rsidRPr="00661D09">
        <w:rPr>
          <w:rFonts w:eastAsia="黑体"/>
          <w:szCs w:val="32"/>
        </w:rPr>
        <w:t>人员分工</w:t>
      </w:r>
    </w:p>
    <w:p w:rsidR="00715CD9" w:rsidRPr="009807E1" w:rsidRDefault="00715CD9" w:rsidP="00715CD9">
      <w:pPr>
        <w:adjustRightInd w:val="0"/>
        <w:snapToGrid w:val="0"/>
        <w:spacing w:line="360" w:lineRule="auto"/>
        <w:ind w:firstLineChars="200" w:firstLine="643"/>
        <w:jc w:val="center"/>
        <w:rPr>
          <w:b/>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080"/>
        <w:gridCol w:w="4140"/>
        <w:gridCol w:w="1859"/>
        <w:gridCol w:w="1794"/>
        <w:gridCol w:w="2363"/>
      </w:tblGrid>
      <w:tr w:rsidR="00715CD9" w:rsidRPr="009807E1">
        <w:trPr>
          <w:trHeight w:val="691"/>
        </w:trPr>
        <w:tc>
          <w:tcPr>
            <w:tcW w:w="1728"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姓名</w:t>
            </w:r>
          </w:p>
        </w:tc>
        <w:tc>
          <w:tcPr>
            <w:tcW w:w="1080"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性别</w:t>
            </w:r>
          </w:p>
        </w:tc>
        <w:tc>
          <w:tcPr>
            <w:tcW w:w="4140"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工作单位</w:t>
            </w:r>
          </w:p>
        </w:tc>
        <w:tc>
          <w:tcPr>
            <w:tcW w:w="1859"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职务/职称</w:t>
            </w:r>
          </w:p>
        </w:tc>
        <w:tc>
          <w:tcPr>
            <w:tcW w:w="1794"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项目分工</w:t>
            </w:r>
          </w:p>
        </w:tc>
        <w:tc>
          <w:tcPr>
            <w:tcW w:w="2363"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联系电话</w:t>
            </w: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bl>
    <w:p w:rsidR="00715CD9" w:rsidRPr="009807E1" w:rsidRDefault="00715CD9" w:rsidP="00715CD9">
      <w:pPr>
        <w:adjustRightInd w:val="0"/>
        <w:snapToGrid w:val="0"/>
        <w:spacing w:line="360" w:lineRule="auto"/>
        <w:ind w:firstLineChars="200" w:firstLine="643"/>
        <w:jc w:val="center"/>
        <w:rPr>
          <w:b/>
          <w:szCs w:val="32"/>
        </w:rPr>
        <w:sectPr w:rsidR="00715CD9" w:rsidRPr="009807E1" w:rsidSect="007451FC">
          <w:pgSz w:w="16838" w:h="11906" w:orient="landscape"/>
          <w:pgMar w:top="1797" w:right="1440" w:bottom="1797" w:left="1440" w:header="851" w:footer="992" w:gutter="0"/>
          <w:cols w:space="425"/>
          <w:docGrid w:linePitch="312"/>
        </w:sectPr>
      </w:pPr>
    </w:p>
    <w:p w:rsidR="00715CD9" w:rsidRPr="00661D09" w:rsidRDefault="00715CD9" w:rsidP="00661D09">
      <w:pPr>
        <w:adjustRightInd w:val="0"/>
        <w:snapToGrid w:val="0"/>
        <w:spacing w:line="360" w:lineRule="auto"/>
        <w:rPr>
          <w:rFonts w:eastAsia="黑体" w:hint="eastAsia"/>
          <w:szCs w:val="32"/>
        </w:rPr>
      </w:pPr>
      <w:r w:rsidRPr="00661D09">
        <w:rPr>
          <w:rFonts w:eastAsia="黑体" w:hint="eastAsia"/>
          <w:szCs w:val="32"/>
        </w:rPr>
        <w:lastRenderedPageBreak/>
        <w:t>五、</w:t>
      </w:r>
      <w:r w:rsidRPr="00661D09">
        <w:rPr>
          <w:rFonts w:eastAsia="黑体"/>
          <w:szCs w:val="32"/>
        </w:rPr>
        <w:t>申请资金经济分类明细表</w:t>
      </w:r>
    </w:p>
    <w:p w:rsidR="00715CD9" w:rsidRPr="00BA3317" w:rsidRDefault="00715CD9" w:rsidP="00715CD9">
      <w:pPr>
        <w:adjustRightInd w:val="0"/>
        <w:snapToGrid w:val="0"/>
        <w:spacing w:line="360" w:lineRule="auto"/>
        <w:rPr>
          <w:rFonts w:ascii="楷体_GB2312" w:eastAsia="楷体_GB2312" w:hAnsi="宋体" w:hint="eastAsia"/>
          <w:b/>
          <w:sz w:val="28"/>
          <w:szCs w:val="28"/>
        </w:rPr>
      </w:pPr>
      <w:r w:rsidRPr="00BA3317">
        <w:rPr>
          <w:rFonts w:ascii="楷体_GB2312" w:eastAsia="楷体_GB2312" w:hAnsi="宋体" w:hint="eastAsia"/>
          <w:b/>
          <w:sz w:val="28"/>
          <w:szCs w:val="28"/>
        </w:rPr>
        <w:t>项目单位财务专用章                                                     单位：万元</w:t>
      </w:r>
    </w:p>
    <w:tbl>
      <w:tblPr>
        <w:tblW w:w="14436" w:type="dxa"/>
        <w:tblInd w:w="-432" w:type="dxa"/>
        <w:tblLook w:val="0000"/>
      </w:tblPr>
      <w:tblGrid>
        <w:gridCol w:w="1479"/>
        <w:gridCol w:w="814"/>
        <w:gridCol w:w="510"/>
        <w:gridCol w:w="457"/>
        <w:gridCol w:w="479"/>
        <w:gridCol w:w="457"/>
        <w:gridCol w:w="484"/>
        <w:gridCol w:w="720"/>
        <w:gridCol w:w="1119"/>
        <w:gridCol w:w="939"/>
        <w:gridCol w:w="728"/>
        <w:gridCol w:w="686"/>
        <w:gridCol w:w="700"/>
        <w:gridCol w:w="617"/>
        <w:gridCol w:w="643"/>
        <w:gridCol w:w="661"/>
        <w:gridCol w:w="747"/>
        <w:gridCol w:w="635"/>
        <w:gridCol w:w="698"/>
        <w:gridCol w:w="863"/>
      </w:tblGrid>
      <w:tr w:rsidR="00715CD9" w:rsidRPr="00BA3317">
        <w:trPr>
          <w:trHeight w:val="780"/>
        </w:trPr>
        <w:tc>
          <w:tcPr>
            <w:tcW w:w="1479" w:type="dxa"/>
            <w:vMerge w:val="restart"/>
            <w:tcBorders>
              <w:top w:val="single" w:sz="4" w:space="0" w:color="auto"/>
              <w:left w:val="single" w:sz="4" w:space="0" w:color="auto"/>
              <w:right w:val="single" w:sz="4" w:space="0" w:color="auto"/>
            </w:tcBorders>
            <w:shd w:val="clear" w:color="auto" w:fill="auto"/>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单    位</w:t>
            </w:r>
          </w:p>
        </w:tc>
        <w:tc>
          <w:tcPr>
            <w:tcW w:w="814" w:type="dxa"/>
            <w:vMerge w:val="restart"/>
            <w:tcBorders>
              <w:top w:val="single" w:sz="4" w:space="0" w:color="auto"/>
              <w:left w:val="nil"/>
              <w:right w:val="single" w:sz="4" w:space="0" w:color="auto"/>
            </w:tcBorders>
            <w:shd w:val="clear" w:color="auto" w:fill="auto"/>
            <w:noWrap/>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合 计</w:t>
            </w:r>
          </w:p>
        </w:tc>
        <w:tc>
          <w:tcPr>
            <w:tcW w:w="9947" w:type="dxa"/>
            <w:gridSpan w:val="15"/>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BF4E67" w:rsidP="0097652A">
            <w:pPr>
              <w:spacing w:line="360" w:lineRule="auto"/>
              <w:jc w:val="center"/>
              <w:rPr>
                <w:rFonts w:ascii="宋体" w:eastAsia="宋体" w:hAnsi="宋体" w:hint="eastAsia"/>
                <w:kern w:val="0"/>
                <w:sz w:val="21"/>
                <w:szCs w:val="21"/>
              </w:rPr>
            </w:pPr>
            <w:r>
              <w:rPr>
                <w:rFonts w:ascii="宋体" w:eastAsia="宋体" w:hAnsi="宋体" w:hint="eastAsia"/>
                <w:kern w:val="0"/>
                <w:sz w:val="21"/>
                <w:szCs w:val="21"/>
              </w:rPr>
              <w:t>商品和服务</w:t>
            </w:r>
            <w:r w:rsidR="00715CD9" w:rsidRPr="00BA3317">
              <w:rPr>
                <w:rFonts w:ascii="宋体" w:eastAsia="宋体" w:hAnsi="宋体" w:hint="eastAsia"/>
                <w:kern w:val="0"/>
                <w:sz w:val="21"/>
                <w:szCs w:val="21"/>
              </w:rPr>
              <w:t>支出</w:t>
            </w:r>
          </w:p>
        </w:tc>
        <w:tc>
          <w:tcPr>
            <w:tcW w:w="2196" w:type="dxa"/>
            <w:gridSpan w:val="3"/>
            <w:tcBorders>
              <w:top w:val="single" w:sz="4" w:space="0" w:color="auto"/>
              <w:left w:val="nil"/>
              <w:bottom w:val="single" w:sz="4" w:space="0" w:color="auto"/>
              <w:right w:val="single" w:sz="4" w:space="0" w:color="auto"/>
            </w:tcBorders>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其他资本性支出</w:t>
            </w:r>
          </w:p>
        </w:tc>
      </w:tr>
      <w:tr w:rsidR="00715CD9" w:rsidRPr="00BA3317">
        <w:trPr>
          <w:trHeight w:val="780"/>
        </w:trPr>
        <w:tc>
          <w:tcPr>
            <w:tcW w:w="1479" w:type="dxa"/>
            <w:vMerge/>
            <w:tcBorders>
              <w:left w:val="single" w:sz="4" w:space="0" w:color="auto"/>
              <w:bottom w:val="single" w:sz="4" w:space="0" w:color="auto"/>
              <w:right w:val="single" w:sz="4" w:space="0" w:color="auto"/>
            </w:tcBorders>
            <w:shd w:val="clear" w:color="auto" w:fill="auto"/>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p>
        </w:tc>
        <w:tc>
          <w:tcPr>
            <w:tcW w:w="814" w:type="dxa"/>
            <w:vMerge/>
            <w:tcBorders>
              <w:left w:val="nil"/>
              <w:bottom w:val="single" w:sz="4" w:space="0" w:color="auto"/>
              <w:right w:val="single" w:sz="4" w:space="0" w:color="auto"/>
            </w:tcBorders>
            <w:shd w:val="clear" w:color="auto" w:fill="auto"/>
            <w:noWrap/>
            <w:vAlign w:val="center"/>
          </w:tcPr>
          <w:p w:rsidR="00715CD9" w:rsidRPr="00BA3317" w:rsidRDefault="00715CD9" w:rsidP="0097652A">
            <w:pPr>
              <w:widowControl/>
              <w:spacing w:line="360" w:lineRule="auto"/>
              <w:rPr>
                <w:rFonts w:ascii="宋体" w:eastAsia="宋体" w:hAnsi="宋体" w:hint="eastAsia"/>
                <w:kern w:val="0"/>
                <w:sz w:val="21"/>
                <w:szCs w:val="21"/>
              </w:rPr>
            </w:pPr>
          </w:p>
        </w:tc>
        <w:tc>
          <w:tcPr>
            <w:tcW w:w="510"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小计</w:t>
            </w:r>
          </w:p>
        </w:tc>
        <w:tc>
          <w:tcPr>
            <w:tcW w:w="457" w:type="dxa"/>
            <w:tcBorders>
              <w:top w:val="single" w:sz="4" w:space="0" w:color="auto"/>
              <w:left w:val="nil"/>
              <w:bottom w:val="single" w:sz="4" w:space="0" w:color="auto"/>
              <w:right w:val="single" w:sz="4" w:space="0" w:color="auto"/>
            </w:tcBorders>
            <w:shd w:val="clear" w:color="auto" w:fill="auto"/>
            <w:vAlign w:val="center"/>
          </w:tcPr>
          <w:p w:rsidR="00715CD9" w:rsidRPr="00BA3317" w:rsidRDefault="00715CD9" w:rsidP="0097652A">
            <w:pPr>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印刷费</w:t>
            </w:r>
          </w:p>
        </w:tc>
        <w:tc>
          <w:tcPr>
            <w:tcW w:w="479"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咨询费</w:t>
            </w: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水费</w:t>
            </w:r>
          </w:p>
        </w:tc>
        <w:tc>
          <w:tcPr>
            <w:tcW w:w="484"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电费</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邮电费</w:t>
            </w:r>
          </w:p>
        </w:tc>
        <w:tc>
          <w:tcPr>
            <w:tcW w:w="1119"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差旅费</w:t>
            </w:r>
          </w:p>
        </w:tc>
        <w:tc>
          <w:tcPr>
            <w:tcW w:w="939" w:type="dxa"/>
            <w:tcBorders>
              <w:top w:val="single" w:sz="4" w:space="0" w:color="auto"/>
              <w:left w:val="nil"/>
              <w:bottom w:val="single" w:sz="4" w:space="0" w:color="auto"/>
              <w:right w:val="single" w:sz="4" w:space="0" w:color="auto"/>
            </w:tcBorders>
            <w:shd w:val="clear" w:color="auto" w:fill="auto"/>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维修（护）费</w:t>
            </w:r>
          </w:p>
        </w:tc>
        <w:tc>
          <w:tcPr>
            <w:tcW w:w="728"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租赁费</w:t>
            </w:r>
          </w:p>
        </w:tc>
        <w:tc>
          <w:tcPr>
            <w:tcW w:w="686"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会议费</w:t>
            </w:r>
          </w:p>
        </w:tc>
        <w:tc>
          <w:tcPr>
            <w:tcW w:w="700"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培训费</w:t>
            </w:r>
          </w:p>
        </w:tc>
        <w:tc>
          <w:tcPr>
            <w:tcW w:w="617" w:type="dxa"/>
            <w:tcBorders>
              <w:top w:val="single" w:sz="4" w:space="0" w:color="auto"/>
              <w:left w:val="nil"/>
              <w:bottom w:val="single" w:sz="4" w:space="0" w:color="auto"/>
              <w:right w:val="single" w:sz="4" w:space="0" w:color="auto"/>
            </w:tcBorders>
            <w:shd w:val="clear" w:color="auto" w:fill="auto"/>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专用材料费</w:t>
            </w:r>
          </w:p>
        </w:tc>
        <w:tc>
          <w:tcPr>
            <w:tcW w:w="643" w:type="dxa"/>
            <w:tcBorders>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劳务费</w:t>
            </w:r>
          </w:p>
        </w:tc>
        <w:tc>
          <w:tcPr>
            <w:tcW w:w="661" w:type="dxa"/>
            <w:tcBorders>
              <w:top w:val="single" w:sz="4" w:space="0" w:color="auto"/>
              <w:left w:val="nil"/>
              <w:bottom w:val="single" w:sz="4" w:space="0" w:color="auto"/>
              <w:right w:val="single" w:sz="4" w:space="0" w:color="auto"/>
            </w:tcBorders>
            <w:shd w:val="clear" w:color="auto" w:fill="auto"/>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委托业务费</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其</w:t>
            </w:r>
            <w:r w:rsidR="00BF4E67">
              <w:rPr>
                <w:rFonts w:ascii="宋体" w:eastAsia="宋体" w:hAnsi="宋体" w:hint="eastAsia"/>
                <w:kern w:val="0"/>
                <w:sz w:val="21"/>
                <w:szCs w:val="21"/>
              </w:rPr>
              <w:t>他商品和服务</w:t>
            </w:r>
            <w:r w:rsidRPr="00BA3317">
              <w:rPr>
                <w:rFonts w:ascii="宋体" w:eastAsia="宋体" w:hAnsi="宋体" w:hint="eastAsia"/>
                <w:kern w:val="0"/>
                <w:sz w:val="21"/>
                <w:szCs w:val="21"/>
              </w:rPr>
              <w:t>支出</w:t>
            </w:r>
          </w:p>
        </w:tc>
        <w:tc>
          <w:tcPr>
            <w:tcW w:w="635" w:type="dxa"/>
            <w:tcBorders>
              <w:top w:val="single" w:sz="4" w:space="0" w:color="auto"/>
              <w:left w:val="nil"/>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小计</w:t>
            </w:r>
          </w:p>
        </w:tc>
        <w:tc>
          <w:tcPr>
            <w:tcW w:w="698" w:type="dxa"/>
            <w:tcBorders>
              <w:top w:val="single" w:sz="4" w:space="0" w:color="auto"/>
              <w:left w:val="nil"/>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专用设备购置</w:t>
            </w:r>
          </w:p>
        </w:tc>
        <w:tc>
          <w:tcPr>
            <w:tcW w:w="863" w:type="dxa"/>
            <w:tcBorders>
              <w:top w:val="single" w:sz="4" w:space="0" w:color="auto"/>
              <w:left w:val="nil"/>
              <w:bottom w:val="single" w:sz="4" w:space="0" w:color="auto"/>
              <w:right w:val="single" w:sz="4" w:space="0" w:color="auto"/>
            </w:tcBorders>
            <w:shd w:val="clear" w:color="auto" w:fill="auto"/>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其他资本性支出</w:t>
            </w:r>
          </w:p>
        </w:tc>
      </w:tr>
      <w:tr w:rsidR="00715CD9" w:rsidRPr="00BA3317">
        <w:trPr>
          <w:trHeight w:val="455"/>
        </w:trPr>
        <w:tc>
          <w:tcPr>
            <w:tcW w:w="1479" w:type="dxa"/>
            <w:tcBorders>
              <w:top w:val="nil"/>
              <w:left w:val="single" w:sz="4" w:space="0" w:color="auto"/>
              <w:bottom w:val="single" w:sz="4" w:space="0" w:color="auto"/>
              <w:right w:val="single" w:sz="4" w:space="0" w:color="auto"/>
            </w:tcBorders>
            <w:shd w:val="clear" w:color="auto" w:fill="auto"/>
          </w:tcPr>
          <w:p w:rsidR="00715CD9" w:rsidRPr="00BA3317" w:rsidRDefault="00472E96"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w:t>
            </w:r>
            <w:r w:rsidR="00715CD9" w:rsidRPr="00BA3317">
              <w:rPr>
                <w:rFonts w:ascii="宋体" w:eastAsia="宋体" w:hAnsi="宋体" w:hint="eastAsia"/>
                <w:color w:val="000000"/>
                <w:kern w:val="0"/>
                <w:sz w:val="21"/>
                <w:szCs w:val="21"/>
              </w:rPr>
              <w:t>内容1）</w:t>
            </w:r>
          </w:p>
        </w:tc>
        <w:tc>
          <w:tcPr>
            <w:tcW w:w="81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51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p>
        </w:tc>
        <w:tc>
          <w:tcPr>
            <w:tcW w:w="47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48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2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111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93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2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FF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0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1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43"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61"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47" w:type="dxa"/>
            <w:tcBorders>
              <w:top w:val="nil"/>
              <w:left w:val="single" w:sz="4" w:space="0" w:color="auto"/>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3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c>
          <w:tcPr>
            <w:tcW w:w="698"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c>
          <w:tcPr>
            <w:tcW w:w="863"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r>
      <w:tr w:rsidR="00715CD9" w:rsidRPr="00BA3317">
        <w:trPr>
          <w:trHeight w:val="455"/>
        </w:trPr>
        <w:tc>
          <w:tcPr>
            <w:tcW w:w="1479" w:type="dxa"/>
            <w:tcBorders>
              <w:top w:val="nil"/>
              <w:left w:val="single" w:sz="4" w:space="0" w:color="auto"/>
              <w:bottom w:val="single" w:sz="4" w:space="0" w:color="auto"/>
              <w:right w:val="single" w:sz="4" w:space="0" w:color="auto"/>
            </w:tcBorders>
            <w:shd w:val="clear" w:color="auto" w:fill="auto"/>
          </w:tcPr>
          <w:p w:rsidR="00715CD9" w:rsidRPr="00BA3317" w:rsidRDefault="00472E96"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w:t>
            </w:r>
            <w:r w:rsidR="00715CD9" w:rsidRPr="00BA3317">
              <w:rPr>
                <w:rFonts w:ascii="宋体" w:eastAsia="宋体" w:hAnsi="宋体" w:hint="eastAsia"/>
                <w:color w:val="000000"/>
                <w:kern w:val="0"/>
                <w:sz w:val="21"/>
                <w:szCs w:val="21"/>
              </w:rPr>
              <w:t>内容2）</w:t>
            </w:r>
          </w:p>
        </w:tc>
        <w:tc>
          <w:tcPr>
            <w:tcW w:w="81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51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p>
        </w:tc>
        <w:tc>
          <w:tcPr>
            <w:tcW w:w="47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48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2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111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93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2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FF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0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1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43"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61"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47" w:type="dxa"/>
            <w:tcBorders>
              <w:top w:val="nil"/>
              <w:left w:val="single" w:sz="4" w:space="0" w:color="auto"/>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3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c>
          <w:tcPr>
            <w:tcW w:w="698"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c>
          <w:tcPr>
            <w:tcW w:w="863"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r>
      <w:tr w:rsidR="00715CD9" w:rsidRPr="00BA3317">
        <w:trPr>
          <w:trHeight w:val="443"/>
        </w:trPr>
        <w:tc>
          <w:tcPr>
            <w:tcW w:w="1479" w:type="dxa"/>
            <w:tcBorders>
              <w:top w:val="nil"/>
              <w:left w:val="single" w:sz="4" w:space="0" w:color="auto"/>
              <w:bottom w:val="single" w:sz="4" w:space="0" w:color="auto"/>
              <w:right w:val="single" w:sz="4" w:space="0" w:color="auto"/>
            </w:tcBorders>
            <w:shd w:val="clear" w:color="auto" w:fill="auto"/>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color w:val="000000"/>
                <w:kern w:val="0"/>
                <w:sz w:val="21"/>
                <w:szCs w:val="21"/>
              </w:rPr>
              <w:t>合计</w:t>
            </w:r>
          </w:p>
        </w:tc>
        <w:tc>
          <w:tcPr>
            <w:tcW w:w="81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51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p>
        </w:tc>
        <w:tc>
          <w:tcPr>
            <w:tcW w:w="47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48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2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111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93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2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FF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0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1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43"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61"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47" w:type="dxa"/>
            <w:tcBorders>
              <w:top w:val="nil"/>
              <w:left w:val="single" w:sz="4" w:space="0" w:color="auto"/>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3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c>
          <w:tcPr>
            <w:tcW w:w="698"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c>
          <w:tcPr>
            <w:tcW w:w="863"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r>
    </w:tbl>
    <w:p w:rsidR="00715CD9" w:rsidRPr="009807E1" w:rsidRDefault="00715CD9" w:rsidP="00715CD9">
      <w:pPr>
        <w:adjustRightInd w:val="0"/>
        <w:snapToGrid w:val="0"/>
        <w:spacing w:line="360" w:lineRule="auto"/>
        <w:ind w:firstLineChars="200" w:firstLine="640"/>
        <w:rPr>
          <w:kern w:val="0"/>
          <w:szCs w:val="21"/>
        </w:rPr>
      </w:pPr>
    </w:p>
    <w:p w:rsidR="00715CD9" w:rsidRPr="009807E1" w:rsidRDefault="00715CD9" w:rsidP="00715CD9">
      <w:pPr>
        <w:spacing w:line="360" w:lineRule="auto"/>
        <w:jc w:val="center"/>
        <w:rPr>
          <w:kern w:val="0"/>
          <w:szCs w:val="21"/>
        </w:rPr>
        <w:sectPr w:rsidR="00715CD9" w:rsidRPr="009807E1" w:rsidSect="007451FC">
          <w:pgSz w:w="16838" w:h="11906" w:orient="landscape"/>
          <w:pgMar w:top="1797" w:right="1440" w:bottom="1797" w:left="1440" w:header="851" w:footer="992" w:gutter="0"/>
          <w:cols w:space="425"/>
          <w:docGrid w:linePitch="312"/>
        </w:sectPr>
      </w:pPr>
    </w:p>
    <w:p w:rsidR="00715CD9" w:rsidRPr="00472E96" w:rsidRDefault="00715CD9" w:rsidP="00715CD9">
      <w:pPr>
        <w:spacing w:line="360" w:lineRule="auto"/>
        <w:rPr>
          <w:rFonts w:eastAsia="黑体"/>
          <w:color w:val="000000"/>
          <w:szCs w:val="32"/>
        </w:rPr>
      </w:pPr>
      <w:r w:rsidRPr="00472E96">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715CD9" w:rsidRPr="000655AF">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715CD9" w:rsidRPr="00472E96" w:rsidRDefault="00715CD9" w:rsidP="00472E96">
            <w:pPr>
              <w:spacing w:line="360" w:lineRule="auto"/>
              <w:jc w:val="center"/>
              <w:rPr>
                <w:rFonts w:eastAsia="黑体"/>
                <w:color w:val="000000"/>
                <w:sz w:val="30"/>
                <w:szCs w:val="30"/>
              </w:rPr>
            </w:pPr>
            <w:r w:rsidRPr="00472E96">
              <w:rPr>
                <w:rFonts w:eastAsia="黑体"/>
                <w:color w:val="000000"/>
                <w:sz w:val="30"/>
                <w:szCs w:val="30"/>
              </w:rPr>
              <w:t>项目单位意</w:t>
            </w:r>
            <w:r w:rsidRPr="00472E96">
              <w:rPr>
                <w:rFonts w:eastAsia="黑体"/>
                <w:color w:val="000000"/>
                <w:sz w:val="30"/>
                <w:szCs w:val="30"/>
              </w:rPr>
              <w:t xml:space="preserve">    </w:t>
            </w:r>
            <w:r w:rsidRPr="00472E96">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715CD9" w:rsidRPr="000655AF" w:rsidRDefault="00715CD9" w:rsidP="0097652A">
            <w:pPr>
              <w:spacing w:line="360" w:lineRule="auto"/>
              <w:ind w:firstLineChars="200" w:firstLine="600"/>
              <w:rPr>
                <w:color w:val="000000"/>
                <w:sz w:val="30"/>
                <w:szCs w:val="30"/>
              </w:rPr>
            </w:pPr>
            <w:r w:rsidRPr="000655AF">
              <w:rPr>
                <w:color w:val="000000"/>
                <w:sz w:val="30"/>
                <w:szCs w:val="30"/>
              </w:rPr>
              <w:t>本单位对以上内容的真实性和准确性负责，特申请立项。</w:t>
            </w:r>
          </w:p>
          <w:p w:rsidR="00715CD9" w:rsidRPr="000655AF" w:rsidRDefault="00715CD9" w:rsidP="0097652A">
            <w:pPr>
              <w:spacing w:line="360" w:lineRule="auto"/>
              <w:ind w:firstLineChars="200" w:firstLine="600"/>
              <w:rPr>
                <w:color w:val="000000"/>
                <w:sz w:val="30"/>
                <w:szCs w:val="30"/>
              </w:rPr>
            </w:pPr>
          </w:p>
          <w:p w:rsidR="00715CD9" w:rsidRPr="000655AF" w:rsidRDefault="00715CD9" w:rsidP="0097652A">
            <w:pPr>
              <w:spacing w:line="360" w:lineRule="auto"/>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715CD9" w:rsidRPr="000655AF" w:rsidRDefault="00715CD9" w:rsidP="0097652A">
            <w:pPr>
              <w:spacing w:line="360" w:lineRule="auto"/>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715CD9" w:rsidRPr="000655AF">
        <w:trPr>
          <w:trHeight w:val="2173"/>
        </w:trPr>
        <w:tc>
          <w:tcPr>
            <w:tcW w:w="1440" w:type="dxa"/>
            <w:tcBorders>
              <w:top w:val="single" w:sz="4" w:space="0" w:color="auto"/>
            </w:tcBorders>
            <w:vAlign w:val="center"/>
          </w:tcPr>
          <w:p w:rsidR="00715CD9" w:rsidRPr="00472E96" w:rsidRDefault="00715CD9" w:rsidP="00472E96">
            <w:pPr>
              <w:spacing w:line="360" w:lineRule="auto"/>
              <w:jc w:val="center"/>
              <w:rPr>
                <w:rFonts w:eastAsia="黑体"/>
                <w:color w:val="000000"/>
                <w:sz w:val="30"/>
                <w:szCs w:val="30"/>
              </w:rPr>
            </w:pPr>
            <w:r w:rsidRPr="00472E96">
              <w:rPr>
                <w:rFonts w:eastAsia="黑体"/>
                <w:color w:val="000000"/>
                <w:sz w:val="30"/>
                <w:szCs w:val="30"/>
              </w:rPr>
              <w:t>主管部门（单</w:t>
            </w:r>
            <w:r w:rsidRPr="00472E96">
              <w:rPr>
                <w:rFonts w:eastAsia="黑体"/>
                <w:color w:val="000000"/>
                <w:sz w:val="30"/>
                <w:szCs w:val="30"/>
              </w:rPr>
              <w:t xml:space="preserve"> </w:t>
            </w:r>
            <w:r w:rsidRPr="00472E96">
              <w:rPr>
                <w:rFonts w:eastAsia="黑体"/>
                <w:color w:val="000000"/>
                <w:sz w:val="30"/>
                <w:szCs w:val="30"/>
              </w:rPr>
              <w:t>位）</w:t>
            </w:r>
          </w:p>
          <w:p w:rsidR="00715CD9" w:rsidRPr="00472E96" w:rsidRDefault="00715CD9" w:rsidP="00472E96">
            <w:pPr>
              <w:spacing w:line="360" w:lineRule="auto"/>
              <w:jc w:val="center"/>
              <w:rPr>
                <w:color w:val="000000"/>
                <w:sz w:val="30"/>
                <w:szCs w:val="30"/>
              </w:rPr>
            </w:pPr>
            <w:r w:rsidRPr="00472E96">
              <w:rPr>
                <w:rFonts w:eastAsia="黑体"/>
                <w:color w:val="000000"/>
                <w:sz w:val="30"/>
                <w:szCs w:val="30"/>
              </w:rPr>
              <w:t>意</w:t>
            </w:r>
            <w:r w:rsidRPr="00472E96">
              <w:rPr>
                <w:rFonts w:eastAsia="黑体"/>
                <w:color w:val="000000"/>
                <w:sz w:val="30"/>
                <w:szCs w:val="30"/>
              </w:rPr>
              <w:t xml:space="preserve">    </w:t>
            </w:r>
            <w:r w:rsidRPr="00472E96">
              <w:rPr>
                <w:rFonts w:eastAsia="黑体"/>
                <w:color w:val="000000"/>
                <w:sz w:val="30"/>
                <w:szCs w:val="30"/>
              </w:rPr>
              <w:t>见</w:t>
            </w:r>
          </w:p>
        </w:tc>
        <w:tc>
          <w:tcPr>
            <w:tcW w:w="6840" w:type="dxa"/>
            <w:tcBorders>
              <w:top w:val="single" w:sz="4" w:space="0" w:color="auto"/>
            </w:tcBorders>
          </w:tcPr>
          <w:p w:rsidR="00715CD9" w:rsidRPr="000655AF" w:rsidRDefault="00715CD9" w:rsidP="0097652A">
            <w:pPr>
              <w:spacing w:line="360" w:lineRule="auto"/>
              <w:ind w:firstLineChars="200" w:firstLine="600"/>
              <w:rPr>
                <w:color w:val="000000"/>
                <w:sz w:val="30"/>
                <w:szCs w:val="30"/>
              </w:rPr>
            </w:pPr>
            <w:r w:rsidRPr="000655AF">
              <w:rPr>
                <w:color w:val="000000"/>
                <w:sz w:val="30"/>
                <w:szCs w:val="30"/>
              </w:rPr>
              <w:t>经审核，同意报送。</w:t>
            </w:r>
          </w:p>
          <w:p w:rsidR="00715CD9" w:rsidRPr="000655AF" w:rsidRDefault="00715CD9" w:rsidP="0097652A">
            <w:pPr>
              <w:spacing w:line="360" w:lineRule="auto"/>
              <w:ind w:firstLineChars="200" w:firstLine="600"/>
              <w:rPr>
                <w:color w:val="000000"/>
                <w:sz w:val="30"/>
                <w:szCs w:val="30"/>
              </w:rPr>
            </w:pPr>
          </w:p>
          <w:p w:rsidR="00715CD9" w:rsidRPr="000655AF" w:rsidRDefault="00715CD9" w:rsidP="0097652A">
            <w:pPr>
              <w:spacing w:line="360" w:lineRule="auto"/>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715CD9" w:rsidRPr="000655AF" w:rsidRDefault="00715CD9" w:rsidP="0097652A">
            <w:pPr>
              <w:spacing w:line="360" w:lineRule="auto"/>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715CD9" w:rsidRPr="000655AF">
        <w:trPr>
          <w:trHeight w:val="830"/>
        </w:trPr>
        <w:tc>
          <w:tcPr>
            <w:tcW w:w="1440" w:type="dxa"/>
            <w:vAlign w:val="center"/>
          </w:tcPr>
          <w:p w:rsidR="00715CD9" w:rsidRPr="00472E96" w:rsidRDefault="00715CD9" w:rsidP="00472E96">
            <w:pPr>
              <w:spacing w:line="360" w:lineRule="auto"/>
              <w:jc w:val="center"/>
              <w:rPr>
                <w:color w:val="000000"/>
                <w:sz w:val="30"/>
                <w:szCs w:val="30"/>
              </w:rPr>
            </w:pPr>
            <w:r w:rsidRPr="00472E96">
              <w:rPr>
                <w:rFonts w:eastAsia="黑体"/>
                <w:color w:val="000000"/>
                <w:sz w:val="30"/>
                <w:szCs w:val="30"/>
              </w:rPr>
              <w:t>备</w:t>
            </w:r>
            <w:r w:rsidRPr="00472E96">
              <w:rPr>
                <w:rFonts w:eastAsia="黑体"/>
                <w:color w:val="000000"/>
                <w:sz w:val="30"/>
                <w:szCs w:val="30"/>
              </w:rPr>
              <w:t xml:space="preserve">  </w:t>
            </w:r>
            <w:r w:rsidRPr="00472E96">
              <w:rPr>
                <w:rFonts w:eastAsia="黑体"/>
                <w:color w:val="000000"/>
                <w:sz w:val="30"/>
                <w:szCs w:val="30"/>
              </w:rPr>
              <w:t>注</w:t>
            </w:r>
          </w:p>
        </w:tc>
        <w:tc>
          <w:tcPr>
            <w:tcW w:w="6840" w:type="dxa"/>
          </w:tcPr>
          <w:p w:rsidR="00715CD9" w:rsidRPr="000655AF" w:rsidRDefault="00715CD9" w:rsidP="00472E96">
            <w:pPr>
              <w:spacing w:line="360" w:lineRule="auto"/>
              <w:ind w:firstLineChars="200" w:firstLine="600"/>
              <w:rPr>
                <w:color w:val="000000"/>
                <w:sz w:val="30"/>
                <w:szCs w:val="30"/>
              </w:rPr>
            </w:pPr>
          </w:p>
        </w:tc>
      </w:tr>
    </w:tbl>
    <w:p w:rsidR="00715CD9" w:rsidRPr="000655AF" w:rsidRDefault="00715CD9" w:rsidP="00715CD9">
      <w:pPr>
        <w:spacing w:line="360" w:lineRule="auto"/>
        <w:rPr>
          <w:rFonts w:eastAsia="黑体"/>
          <w:b/>
          <w:color w:val="000000"/>
          <w:sz w:val="30"/>
          <w:szCs w:val="30"/>
        </w:rPr>
      </w:pPr>
    </w:p>
    <w:p w:rsidR="00715CD9" w:rsidRPr="00472E96" w:rsidRDefault="00715CD9" w:rsidP="00715CD9">
      <w:pPr>
        <w:spacing w:line="360" w:lineRule="auto"/>
        <w:rPr>
          <w:rFonts w:eastAsia="黑体"/>
          <w:color w:val="000000"/>
          <w:szCs w:val="32"/>
        </w:rPr>
      </w:pPr>
      <w:r w:rsidRPr="00472E96">
        <w:rPr>
          <w:rFonts w:eastAsia="黑体"/>
          <w:color w:val="000000"/>
          <w:szCs w:val="32"/>
        </w:rPr>
        <w:t>七、项目单位账号</w:t>
      </w:r>
    </w:p>
    <w:p w:rsidR="00715CD9" w:rsidRPr="000655AF" w:rsidRDefault="00715CD9" w:rsidP="00715CD9">
      <w:pPr>
        <w:spacing w:line="360" w:lineRule="auto"/>
        <w:rPr>
          <w:rFonts w:eastAsia="黑体"/>
          <w:b/>
          <w:color w:val="000000"/>
          <w:sz w:val="30"/>
          <w:szCs w:val="30"/>
        </w:rPr>
      </w:pPr>
    </w:p>
    <w:p w:rsidR="00715CD9" w:rsidRPr="00472E96" w:rsidRDefault="00715CD9" w:rsidP="00715CD9">
      <w:pPr>
        <w:spacing w:line="360" w:lineRule="auto"/>
        <w:rPr>
          <w:rFonts w:ascii="仿宋_GB2312" w:hint="eastAsia"/>
          <w:b/>
          <w:color w:val="000000"/>
          <w:sz w:val="30"/>
          <w:szCs w:val="30"/>
        </w:rPr>
      </w:pPr>
      <w:r w:rsidRPr="00472E96">
        <w:rPr>
          <w:rFonts w:ascii="仿宋_GB2312"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715CD9" w:rsidRPr="002C0DBB">
        <w:trPr>
          <w:trHeight w:val="774"/>
          <w:jc w:val="center"/>
        </w:trPr>
        <w:tc>
          <w:tcPr>
            <w:tcW w:w="1456" w:type="dxa"/>
            <w:vMerge w:val="restart"/>
            <w:shd w:val="clear" w:color="auto" w:fill="auto"/>
            <w:vAlign w:val="center"/>
          </w:tcPr>
          <w:p w:rsidR="00715CD9" w:rsidRPr="002C0DBB" w:rsidRDefault="00715CD9" w:rsidP="00472E96">
            <w:pPr>
              <w:spacing w:line="360" w:lineRule="auto"/>
              <w:jc w:val="center"/>
              <w:rPr>
                <w:rFonts w:eastAsia="黑体"/>
                <w:b/>
                <w:color w:val="000000"/>
                <w:sz w:val="28"/>
                <w:szCs w:val="28"/>
              </w:rPr>
            </w:pPr>
          </w:p>
          <w:p w:rsidR="00715CD9" w:rsidRPr="002C0DBB" w:rsidRDefault="00715CD9" w:rsidP="00472E96">
            <w:pPr>
              <w:spacing w:line="360" w:lineRule="auto"/>
              <w:jc w:val="center"/>
              <w:rPr>
                <w:rFonts w:eastAsia="黑体"/>
                <w:b/>
                <w:color w:val="000000"/>
                <w:sz w:val="28"/>
                <w:szCs w:val="28"/>
              </w:rPr>
            </w:pPr>
            <w:r w:rsidRPr="002C0DBB">
              <w:rPr>
                <w:rFonts w:eastAsia="黑体"/>
                <w:b/>
                <w:color w:val="000000"/>
                <w:sz w:val="28"/>
                <w:szCs w:val="28"/>
              </w:rPr>
              <w:t>项目单位</w:t>
            </w:r>
          </w:p>
          <w:p w:rsidR="00715CD9" w:rsidRPr="002C0DBB" w:rsidRDefault="00715CD9" w:rsidP="00472E96">
            <w:pPr>
              <w:spacing w:line="360" w:lineRule="auto"/>
              <w:jc w:val="center"/>
              <w:rPr>
                <w:rFonts w:eastAsia="黑体"/>
                <w:b/>
                <w:color w:val="000000"/>
                <w:sz w:val="30"/>
                <w:szCs w:val="30"/>
              </w:rPr>
            </w:pPr>
            <w:r w:rsidRPr="002C0DBB">
              <w:rPr>
                <w:rFonts w:eastAsia="黑体"/>
                <w:b/>
                <w:color w:val="000000"/>
                <w:sz w:val="28"/>
                <w:szCs w:val="28"/>
              </w:rPr>
              <w:t>账</w:t>
            </w:r>
            <w:r w:rsidRPr="002C0DBB">
              <w:rPr>
                <w:rFonts w:eastAsia="黑体"/>
                <w:b/>
                <w:color w:val="000000"/>
                <w:sz w:val="28"/>
                <w:szCs w:val="28"/>
              </w:rPr>
              <w:t xml:space="preserve">    </w:t>
            </w:r>
            <w:r w:rsidRPr="002C0DBB">
              <w:rPr>
                <w:rFonts w:eastAsia="黑体"/>
                <w:b/>
                <w:color w:val="000000"/>
                <w:sz w:val="28"/>
                <w:szCs w:val="28"/>
              </w:rPr>
              <w:t>户</w:t>
            </w:r>
          </w:p>
          <w:p w:rsidR="00715CD9" w:rsidRPr="002C0DBB" w:rsidRDefault="00715CD9" w:rsidP="00472E96">
            <w:pPr>
              <w:spacing w:line="360" w:lineRule="auto"/>
              <w:jc w:val="center"/>
              <w:rPr>
                <w:rFonts w:eastAsia="黑体"/>
                <w:b/>
                <w:color w:val="000000"/>
                <w:sz w:val="28"/>
                <w:szCs w:val="28"/>
              </w:rPr>
            </w:pPr>
          </w:p>
        </w:tc>
        <w:tc>
          <w:tcPr>
            <w:tcW w:w="6816" w:type="dxa"/>
            <w:shd w:val="clear" w:color="auto" w:fill="auto"/>
            <w:vAlign w:val="center"/>
          </w:tcPr>
          <w:p w:rsidR="00715CD9" w:rsidRPr="00472E96" w:rsidRDefault="00715CD9" w:rsidP="0097652A">
            <w:pPr>
              <w:spacing w:line="360" w:lineRule="auto"/>
              <w:rPr>
                <w:color w:val="000000"/>
                <w:sz w:val="30"/>
                <w:szCs w:val="30"/>
              </w:rPr>
            </w:pPr>
            <w:r w:rsidRPr="00472E96">
              <w:rPr>
                <w:color w:val="000000"/>
                <w:sz w:val="30"/>
                <w:szCs w:val="30"/>
              </w:rPr>
              <w:t>收款单位：（本单位在银行类金融机构所开户头的全称）</w:t>
            </w:r>
          </w:p>
        </w:tc>
      </w:tr>
      <w:tr w:rsidR="00715CD9" w:rsidRPr="002C0DBB">
        <w:trPr>
          <w:trHeight w:val="773"/>
          <w:jc w:val="center"/>
        </w:trPr>
        <w:tc>
          <w:tcPr>
            <w:tcW w:w="1456" w:type="dxa"/>
            <w:vMerge/>
            <w:shd w:val="clear" w:color="auto" w:fill="auto"/>
          </w:tcPr>
          <w:p w:rsidR="00715CD9" w:rsidRPr="002C0DBB" w:rsidRDefault="00715CD9" w:rsidP="0097652A">
            <w:pPr>
              <w:spacing w:line="360" w:lineRule="auto"/>
              <w:jc w:val="center"/>
              <w:rPr>
                <w:rFonts w:eastAsia="黑体"/>
                <w:b/>
                <w:color w:val="000000"/>
                <w:sz w:val="28"/>
                <w:szCs w:val="28"/>
              </w:rPr>
            </w:pPr>
          </w:p>
        </w:tc>
        <w:tc>
          <w:tcPr>
            <w:tcW w:w="6816" w:type="dxa"/>
            <w:shd w:val="clear" w:color="auto" w:fill="auto"/>
            <w:vAlign w:val="center"/>
          </w:tcPr>
          <w:p w:rsidR="00715CD9" w:rsidRPr="00472E96" w:rsidRDefault="00715CD9" w:rsidP="0097652A">
            <w:pPr>
              <w:spacing w:line="360" w:lineRule="auto"/>
              <w:rPr>
                <w:color w:val="000000"/>
                <w:sz w:val="30"/>
                <w:szCs w:val="30"/>
              </w:rPr>
            </w:pPr>
            <w:r w:rsidRPr="00472E96">
              <w:rPr>
                <w:color w:val="000000"/>
                <w:sz w:val="30"/>
                <w:szCs w:val="30"/>
              </w:rPr>
              <w:t>开户银行：</w:t>
            </w:r>
            <w:r w:rsidRPr="00472E96">
              <w:rPr>
                <w:color w:val="000000"/>
                <w:sz w:val="30"/>
                <w:szCs w:val="30"/>
              </w:rPr>
              <w:t>××</w:t>
            </w:r>
            <w:r w:rsidRPr="00472E96">
              <w:rPr>
                <w:color w:val="000000"/>
                <w:sz w:val="30"/>
                <w:szCs w:val="30"/>
              </w:rPr>
              <w:t>银行</w:t>
            </w:r>
            <w:r w:rsidRPr="00472E96">
              <w:rPr>
                <w:color w:val="000000"/>
                <w:sz w:val="30"/>
                <w:szCs w:val="30"/>
              </w:rPr>
              <w:t>××</w:t>
            </w:r>
            <w:r w:rsidRPr="00472E96">
              <w:rPr>
                <w:color w:val="000000"/>
                <w:sz w:val="30"/>
                <w:szCs w:val="30"/>
              </w:rPr>
              <w:t>省</w:t>
            </w:r>
            <w:r w:rsidRPr="00472E96">
              <w:rPr>
                <w:color w:val="000000"/>
                <w:sz w:val="30"/>
                <w:szCs w:val="30"/>
              </w:rPr>
              <w:t>××</w:t>
            </w:r>
            <w:r w:rsidRPr="00472E96">
              <w:rPr>
                <w:color w:val="000000"/>
                <w:sz w:val="30"/>
                <w:szCs w:val="30"/>
              </w:rPr>
              <w:t>市</w:t>
            </w:r>
            <w:r w:rsidRPr="00472E96">
              <w:rPr>
                <w:color w:val="000000"/>
                <w:sz w:val="30"/>
                <w:szCs w:val="30"/>
              </w:rPr>
              <w:t>××</w:t>
            </w:r>
            <w:r w:rsidRPr="00472E96">
              <w:rPr>
                <w:color w:val="000000"/>
                <w:sz w:val="30"/>
                <w:szCs w:val="30"/>
              </w:rPr>
              <w:t>县（区）分行（支行）</w:t>
            </w:r>
            <w:r w:rsidRPr="00472E96">
              <w:rPr>
                <w:color w:val="000000"/>
                <w:sz w:val="30"/>
                <w:szCs w:val="30"/>
              </w:rPr>
              <w:t>××</w:t>
            </w:r>
            <w:r w:rsidRPr="00472E96">
              <w:rPr>
                <w:color w:val="000000"/>
                <w:sz w:val="30"/>
                <w:szCs w:val="30"/>
              </w:rPr>
              <w:t>营业部（分理处）或</w:t>
            </w:r>
            <w:r w:rsidRPr="00472E96">
              <w:rPr>
                <w:color w:val="000000"/>
                <w:sz w:val="30"/>
                <w:szCs w:val="30"/>
              </w:rPr>
              <w:t>××</w:t>
            </w:r>
            <w:r w:rsidRPr="00472E96">
              <w:rPr>
                <w:color w:val="000000"/>
                <w:sz w:val="30"/>
                <w:szCs w:val="30"/>
              </w:rPr>
              <w:t>省</w:t>
            </w:r>
            <w:r w:rsidRPr="00472E96">
              <w:rPr>
                <w:color w:val="000000"/>
                <w:sz w:val="30"/>
                <w:szCs w:val="30"/>
              </w:rPr>
              <w:t>××</w:t>
            </w:r>
            <w:r w:rsidRPr="00472E96">
              <w:rPr>
                <w:color w:val="000000"/>
                <w:sz w:val="30"/>
                <w:szCs w:val="30"/>
              </w:rPr>
              <w:t>市</w:t>
            </w:r>
            <w:r w:rsidRPr="00472E96">
              <w:rPr>
                <w:color w:val="000000"/>
                <w:sz w:val="30"/>
                <w:szCs w:val="30"/>
              </w:rPr>
              <w:t>××</w:t>
            </w:r>
            <w:r w:rsidRPr="00472E96">
              <w:rPr>
                <w:color w:val="000000"/>
                <w:sz w:val="30"/>
                <w:szCs w:val="30"/>
              </w:rPr>
              <w:t>县（区）</w:t>
            </w:r>
            <w:r w:rsidRPr="00472E96">
              <w:rPr>
                <w:color w:val="000000"/>
                <w:sz w:val="30"/>
                <w:szCs w:val="30"/>
              </w:rPr>
              <w:t>××</w:t>
            </w:r>
            <w:r w:rsidRPr="00472E96">
              <w:rPr>
                <w:color w:val="000000"/>
                <w:sz w:val="30"/>
                <w:szCs w:val="30"/>
              </w:rPr>
              <w:t>乡（镇）农村信用社</w:t>
            </w:r>
          </w:p>
        </w:tc>
      </w:tr>
      <w:tr w:rsidR="00715CD9" w:rsidRPr="002C0DBB">
        <w:trPr>
          <w:trHeight w:val="773"/>
          <w:jc w:val="center"/>
        </w:trPr>
        <w:tc>
          <w:tcPr>
            <w:tcW w:w="1456" w:type="dxa"/>
            <w:vMerge/>
            <w:shd w:val="clear" w:color="auto" w:fill="auto"/>
          </w:tcPr>
          <w:p w:rsidR="00715CD9" w:rsidRPr="002C0DBB" w:rsidRDefault="00715CD9" w:rsidP="0097652A">
            <w:pPr>
              <w:spacing w:line="360" w:lineRule="auto"/>
              <w:jc w:val="center"/>
              <w:rPr>
                <w:rFonts w:eastAsia="黑体"/>
                <w:b/>
                <w:color w:val="000000"/>
                <w:sz w:val="28"/>
                <w:szCs w:val="28"/>
              </w:rPr>
            </w:pPr>
          </w:p>
        </w:tc>
        <w:tc>
          <w:tcPr>
            <w:tcW w:w="6816" w:type="dxa"/>
            <w:shd w:val="clear" w:color="auto" w:fill="auto"/>
            <w:vAlign w:val="center"/>
          </w:tcPr>
          <w:p w:rsidR="00715CD9" w:rsidRPr="00472E96" w:rsidRDefault="00715CD9" w:rsidP="0097652A">
            <w:pPr>
              <w:spacing w:line="360" w:lineRule="auto"/>
              <w:rPr>
                <w:color w:val="000000"/>
                <w:sz w:val="30"/>
                <w:szCs w:val="30"/>
              </w:rPr>
            </w:pPr>
            <w:r w:rsidRPr="00472E96">
              <w:rPr>
                <w:color w:val="000000"/>
                <w:sz w:val="30"/>
                <w:szCs w:val="30"/>
              </w:rPr>
              <w:t>账</w:t>
            </w:r>
            <w:r w:rsidRPr="00472E96">
              <w:rPr>
                <w:color w:val="000000"/>
                <w:sz w:val="30"/>
                <w:szCs w:val="30"/>
              </w:rPr>
              <w:t xml:space="preserve">    </w:t>
            </w:r>
            <w:r w:rsidRPr="00472E96">
              <w:rPr>
                <w:color w:val="000000"/>
                <w:sz w:val="30"/>
                <w:szCs w:val="30"/>
              </w:rPr>
              <w:t>号：</w:t>
            </w:r>
          </w:p>
        </w:tc>
      </w:tr>
    </w:tbl>
    <w:p w:rsidR="00715CD9" w:rsidRPr="009807E1" w:rsidRDefault="00715CD9" w:rsidP="00715CD9">
      <w:pPr>
        <w:spacing w:line="360" w:lineRule="auto"/>
        <w:ind w:firstLineChars="200" w:firstLine="640"/>
      </w:pPr>
    </w:p>
    <w:p w:rsidR="00715CD9" w:rsidRDefault="00715CD9" w:rsidP="00CC768E">
      <w:pPr>
        <w:tabs>
          <w:tab w:val="left" w:pos="4500"/>
        </w:tabs>
        <w:sectPr w:rsidR="00715CD9" w:rsidSect="007451FC">
          <w:footerReference w:type="even" r:id="rId116"/>
          <w:footerReference w:type="default" r:id="rId117"/>
          <w:pgSz w:w="11906" w:h="16838"/>
          <w:pgMar w:top="1440" w:right="1797" w:bottom="1440" w:left="1797" w:header="851" w:footer="992" w:gutter="0"/>
          <w:cols w:space="425"/>
          <w:docGrid w:linePitch="312"/>
        </w:sectPr>
      </w:pPr>
    </w:p>
    <w:p w:rsidR="00715CD9" w:rsidRPr="009807E1" w:rsidRDefault="00715CD9" w:rsidP="00715CD9">
      <w:pPr>
        <w:spacing w:line="360" w:lineRule="auto"/>
        <w:rPr>
          <w:rFonts w:hint="eastAsia"/>
          <w:szCs w:val="32"/>
        </w:rPr>
      </w:pPr>
      <w:bookmarkStart w:id="180" w:name="_Toc364340252"/>
      <w:bookmarkStart w:id="181" w:name="_Toc364340492"/>
      <w:bookmarkStart w:id="182" w:name="_Toc364364410"/>
      <w:bookmarkStart w:id="183" w:name="_Toc364417377"/>
      <w:bookmarkStart w:id="184" w:name="_Toc364417485"/>
      <w:bookmarkStart w:id="185" w:name="_Toc364510671"/>
      <w:bookmarkStart w:id="186" w:name="_Toc364772150"/>
      <w:bookmarkStart w:id="187" w:name="_Toc364773015"/>
      <w:bookmarkStart w:id="188" w:name="_Toc364773859"/>
      <w:bookmarkStart w:id="189" w:name="_Toc364773936"/>
      <w:bookmarkStart w:id="190" w:name="_Toc364786703"/>
      <w:bookmarkStart w:id="191" w:name="_Toc365466890"/>
      <w:bookmarkStart w:id="192" w:name="_Toc365477954"/>
      <w:bookmarkStart w:id="193" w:name="_Toc365566799"/>
      <w:r w:rsidRPr="006C3420">
        <w:rPr>
          <w:rFonts w:ascii="黑体" w:eastAsia="黑体" w:hint="eastAsia"/>
          <w:szCs w:val="32"/>
        </w:rPr>
        <w:lastRenderedPageBreak/>
        <w:t>附件</w:t>
      </w:r>
      <w:r w:rsidR="00030976">
        <w:rPr>
          <w:rFonts w:hint="eastAsia"/>
          <w:szCs w:val="32"/>
        </w:rPr>
        <w:t>35</w:t>
      </w:r>
    </w:p>
    <w:p w:rsidR="00715CD9" w:rsidRPr="004A5133" w:rsidRDefault="00715CD9" w:rsidP="00030976">
      <w:pPr>
        <w:jc w:val="center"/>
        <w:rPr>
          <w:rFonts w:eastAsia="华文中宋" w:hint="eastAsia"/>
          <w:b/>
          <w:sz w:val="44"/>
          <w:szCs w:val="44"/>
        </w:rPr>
      </w:pPr>
      <w:r w:rsidRPr="004A5133">
        <w:rPr>
          <w:rFonts w:eastAsia="华文中宋" w:hint="eastAsia"/>
          <w:b/>
          <w:sz w:val="44"/>
          <w:szCs w:val="44"/>
        </w:rPr>
        <w:t>农产品质量安全监管</w:t>
      </w:r>
    </w:p>
    <w:p w:rsidR="00715CD9" w:rsidRPr="00030976" w:rsidRDefault="00715CD9" w:rsidP="00030976">
      <w:pPr>
        <w:jc w:val="center"/>
        <w:rPr>
          <w:rFonts w:eastAsia="华文中宋" w:hint="eastAsia"/>
          <w:b/>
          <w:sz w:val="36"/>
          <w:szCs w:val="36"/>
        </w:rPr>
      </w:pPr>
      <w:r w:rsidRPr="004A5133">
        <w:rPr>
          <w:rFonts w:eastAsia="华文中宋" w:hint="eastAsia"/>
          <w:b/>
          <w:sz w:val="44"/>
          <w:szCs w:val="44"/>
        </w:rPr>
        <w:t>（防范疯牛病饲料质量</w:t>
      </w:r>
      <w:r w:rsidR="002A5DBB">
        <w:rPr>
          <w:rFonts w:eastAsia="华文中宋" w:hint="eastAsia"/>
          <w:b/>
          <w:sz w:val="44"/>
          <w:szCs w:val="44"/>
        </w:rPr>
        <w:t>安全</w:t>
      </w:r>
      <w:r w:rsidRPr="004A5133">
        <w:rPr>
          <w:rFonts w:eastAsia="华文中宋" w:hint="eastAsia"/>
          <w:b/>
          <w:sz w:val="44"/>
          <w:szCs w:val="44"/>
        </w:rPr>
        <w:t>监测）项目指南</w:t>
      </w:r>
    </w:p>
    <w:p w:rsidR="00715CD9" w:rsidRDefault="00715CD9" w:rsidP="00715CD9">
      <w:pPr>
        <w:pStyle w:val="20"/>
        <w:adjustRightInd w:val="0"/>
        <w:snapToGrid w:val="0"/>
        <w:spacing w:after="0" w:line="360" w:lineRule="auto"/>
        <w:ind w:firstLineChars="196" w:firstLine="630"/>
        <w:rPr>
          <w:rFonts w:eastAsia="黑体" w:hint="eastAsia"/>
          <w:b/>
          <w:sz w:val="32"/>
          <w:szCs w:val="32"/>
        </w:rPr>
      </w:pPr>
    </w:p>
    <w:p w:rsidR="00715CD9" w:rsidRPr="00030976" w:rsidRDefault="00715CD9" w:rsidP="00030976">
      <w:pPr>
        <w:pStyle w:val="20"/>
        <w:adjustRightInd w:val="0"/>
        <w:snapToGrid w:val="0"/>
        <w:spacing w:after="0" w:line="360" w:lineRule="auto"/>
        <w:ind w:firstLineChars="196" w:firstLine="627"/>
        <w:rPr>
          <w:rFonts w:eastAsia="黑体"/>
          <w:sz w:val="32"/>
          <w:szCs w:val="32"/>
        </w:rPr>
      </w:pPr>
      <w:r w:rsidRPr="00030976">
        <w:rPr>
          <w:rFonts w:eastAsia="黑体"/>
          <w:sz w:val="32"/>
          <w:szCs w:val="32"/>
        </w:rPr>
        <w:t>一、项目目标</w:t>
      </w:r>
    </w:p>
    <w:p w:rsidR="00715CD9" w:rsidRDefault="00715CD9" w:rsidP="00715CD9">
      <w:pPr>
        <w:spacing w:line="360" w:lineRule="auto"/>
        <w:ind w:firstLineChars="196" w:firstLine="627"/>
        <w:rPr>
          <w:rFonts w:ascii="仿宋_GB2312" w:hint="eastAsia"/>
          <w:color w:val="000000"/>
          <w:kern w:val="0"/>
          <w:szCs w:val="30"/>
        </w:rPr>
      </w:pPr>
      <w:r>
        <w:rPr>
          <w:rFonts w:ascii="仿宋_GB2312" w:hint="eastAsia"/>
          <w:color w:val="000000"/>
          <w:kern w:val="0"/>
          <w:szCs w:val="30"/>
        </w:rPr>
        <w:t>通过项目实施，加强对反刍动物饲料中动物源性成分监控和饲料产品质量卫生指标例行监测，及时查处不合格样品及其生产单位，推动饲料质量安全状况持续改善。</w:t>
      </w:r>
    </w:p>
    <w:p w:rsidR="00715CD9" w:rsidRPr="00030976" w:rsidRDefault="00715CD9" w:rsidP="00030976">
      <w:pPr>
        <w:spacing w:line="360" w:lineRule="auto"/>
        <w:ind w:firstLineChars="196" w:firstLine="627"/>
        <w:rPr>
          <w:rFonts w:eastAsia="黑体"/>
          <w:szCs w:val="32"/>
        </w:rPr>
      </w:pPr>
      <w:r w:rsidRPr="00030976">
        <w:rPr>
          <w:rFonts w:eastAsia="黑体"/>
          <w:szCs w:val="32"/>
        </w:rPr>
        <w:t>二、项目内容</w:t>
      </w:r>
    </w:p>
    <w:p w:rsidR="00715CD9" w:rsidRDefault="00715CD9" w:rsidP="00715CD9">
      <w:pPr>
        <w:spacing w:line="360" w:lineRule="auto"/>
        <w:ind w:firstLineChars="200" w:firstLine="640"/>
        <w:rPr>
          <w:rFonts w:ascii="仿宋_GB2312" w:hint="eastAsia"/>
          <w:bCs/>
          <w:szCs w:val="32"/>
        </w:rPr>
      </w:pPr>
      <w:r w:rsidRPr="002826FA">
        <w:rPr>
          <w:rFonts w:hint="eastAsia"/>
          <w:szCs w:val="32"/>
        </w:rPr>
        <w:t>（一）</w:t>
      </w:r>
      <w:r w:rsidRPr="00F54B7B">
        <w:rPr>
          <w:rFonts w:ascii="仿宋_GB2312" w:hint="eastAsia"/>
          <w:bCs/>
          <w:szCs w:val="32"/>
        </w:rPr>
        <w:t>反刍动物饲料中牛羊源性成分监测</w:t>
      </w:r>
      <w:r>
        <w:rPr>
          <w:rFonts w:ascii="仿宋_GB2312" w:hint="eastAsia"/>
          <w:bCs/>
          <w:szCs w:val="32"/>
        </w:rPr>
        <w:t>。</w:t>
      </w:r>
      <w:r w:rsidRPr="005F5ABF">
        <w:rPr>
          <w:rFonts w:ascii="仿宋_GB2312" w:hint="eastAsia"/>
          <w:szCs w:val="32"/>
        </w:rPr>
        <w:t>对全国生产、经营</w:t>
      </w:r>
      <w:r w:rsidR="00A26D85">
        <w:rPr>
          <w:rFonts w:ascii="仿宋_GB2312" w:hint="eastAsia"/>
          <w:szCs w:val="32"/>
        </w:rPr>
        <w:t>、</w:t>
      </w:r>
      <w:r w:rsidR="002A5DBB">
        <w:rPr>
          <w:rFonts w:ascii="仿宋_GB2312" w:hint="eastAsia"/>
          <w:szCs w:val="32"/>
        </w:rPr>
        <w:t>使用的牛羊饲料</w:t>
      </w:r>
      <w:r w:rsidR="002A5DBB" w:rsidRPr="005F5ABF">
        <w:rPr>
          <w:rFonts w:ascii="仿宋_GB2312" w:hint="eastAsia"/>
          <w:bCs/>
          <w:szCs w:val="32"/>
        </w:rPr>
        <w:t>（包括商品饲料和自配饲料）</w:t>
      </w:r>
      <w:r w:rsidR="002A5DBB">
        <w:rPr>
          <w:rFonts w:ascii="仿宋_GB2312" w:hint="eastAsia"/>
          <w:bCs/>
          <w:szCs w:val="32"/>
        </w:rPr>
        <w:t>和</w:t>
      </w:r>
      <w:r w:rsidR="00A26D85" w:rsidRPr="005F5ABF">
        <w:rPr>
          <w:rFonts w:ascii="仿宋_GB2312" w:hint="eastAsia"/>
          <w:bCs/>
          <w:szCs w:val="32"/>
        </w:rPr>
        <w:t>进口动物源性饲料（包括鱼粉、禽肉粉、羽毛粉和虾粉）进行监测。</w:t>
      </w:r>
    </w:p>
    <w:p w:rsidR="00715CD9" w:rsidRDefault="00715CD9" w:rsidP="00715CD9">
      <w:pPr>
        <w:spacing w:line="360" w:lineRule="auto"/>
        <w:ind w:firstLineChars="200" w:firstLine="640"/>
        <w:rPr>
          <w:rFonts w:ascii="仿宋_GB2312" w:hint="eastAsia"/>
          <w:bCs/>
          <w:szCs w:val="32"/>
        </w:rPr>
      </w:pPr>
      <w:r w:rsidRPr="002826FA">
        <w:rPr>
          <w:rFonts w:hint="eastAsia"/>
          <w:szCs w:val="32"/>
        </w:rPr>
        <w:t>（二）</w:t>
      </w:r>
      <w:r>
        <w:rPr>
          <w:rFonts w:ascii="仿宋_GB2312" w:hint="eastAsia"/>
          <w:bCs/>
          <w:szCs w:val="32"/>
        </w:rPr>
        <w:t>开展蛋白饲料原料中三聚氰胺监测。对全国的蛋白饲料生产、经营和使用情况进行监测。</w:t>
      </w:r>
    </w:p>
    <w:p w:rsidR="00715CD9" w:rsidRDefault="00715CD9" w:rsidP="00715CD9">
      <w:pPr>
        <w:spacing w:line="360" w:lineRule="auto"/>
        <w:ind w:firstLineChars="200" w:firstLine="640"/>
        <w:rPr>
          <w:rFonts w:ascii="仿宋_GB2312" w:hint="eastAsia"/>
          <w:bCs/>
          <w:szCs w:val="32"/>
        </w:rPr>
      </w:pPr>
      <w:r>
        <w:rPr>
          <w:rFonts w:ascii="仿宋_GB2312" w:hint="eastAsia"/>
          <w:bCs/>
          <w:szCs w:val="32"/>
        </w:rPr>
        <w:t>（三）</w:t>
      </w:r>
      <w:r w:rsidRPr="005F5ABF">
        <w:rPr>
          <w:rFonts w:ascii="仿宋_GB2312" w:hint="eastAsia"/>
          <w:bCs/>
          <w:szCs w:val="32"/>
        </w:rPr>
        <w:t>重点省奶牛饲料中三聚氰胺专项监测</w:t>
      </w:r>
      <w:r>
        <w:rPr>
          <w:rFonts w:ascii="仿宋_GB2312" w:hint="eastAsia"/>
          <w:bCs/>
          <w:szCs w:val="32"/>
        </w:rPr>
        <w:t>。对北京、河北、内蒙古、黑龙江、山东、河南、陕西、甘肃、新疆等</w:t>
      </w:r>
      <w:r w:rsidRPr="00030976">
        <w:rPr>
          <w:bCs/>
          <w:szCs w:val="32"/>
        </w:rPr>
        <w:t>9</w:t>
      </w:r>
      <w:r>
        <w:rPr>
          <w:rFonts w:ascii="仿宋_GB2312" w:hint="eastAsia"/>
          <w:bCs/>
          <w:szCs w:val="32"/>
        </w:rPr>
        <w:t>个重点省（市、区）的奶牛养殖场（户）使用的饲料及饲料原料进行监测。</w:t>
      </w:r>
    </w:p>
    <w:p w:rsidR="00715CD9" w:rsidRPr="002826FA" w:rsidRDefault="00715CD9" w:rsidP="00715CD9">
      <w:pPr>
        <w:spacing w:line="360" w:lineRule="auto"/>
        <w:ind w:firstLineChars="200" w:firstLine="640"/>
        <w:rPr>
          <w:rFonts w:ascii="仿宋_GB2312" w:hint="eastAsia"/>
          <w:bCs/>
          <w:szCs w:val="32"/>
        </w:rPr>
      </w:pPr>
      <w:r>
        <w:rPr>
          <w:rFonts w:ascii="仿宋_GB2312" w:hint="eastAsia"/>
          <w:bCs/>
          <w:szCs w:val="32"/>
        </w:rPr>
        <w:t>（四）开展</w:t>
      </w:r>
      <w:r w:rsidRPr="00456498">
        <w:rPr>
          <w:rFonts w:ascii="仿宋_GB2312" w:hint="eastAsia"/>
          <w:bCs/>
          <w:szCs w:val="32"/>
        </w:rPr>
        <w:t>饲料产品质量安全监测</w:t>
      </w:r>
      <w:r>
        <w:rPr>
          <w:rFonts w:ascii="仿宋_GB2312" w:hint="eastAsia"/>
          <w:bCs/>
          <w:szCs w:val="32"/>
        </w:rPr>
        <w:t>。对生产、经营和使用的配合饲料、浓缩饲料、饲料原料、国产饲料添加剂及添加剂预混合饲料、饲料用油、进口饲料和饲料添加剂的产品进行质量指标和卫生指标监测，对不合格产品进行查处。</w:t>
      </w:r>
    </w:p>
    <w:p w:rsidR="00715CD9" w:rsidRDefault="00715CD9" w:rsidP="00715CD9">
      <w:pPr>
        <w:spacing w:line="360" w:lineRule="auto"/>
        <w:ind w:firstLineChars="225" w:firstLine="720"/>
        <w:rPr>
          <w:rFonts w:ascii="仿宋_GB2312" w:hint="eastAsia"/>
          <w:bCs/>
          <w:szCs w:val="32"/>
        </w:rPr>
      </w:pPr>
      <w:r w:rsidRPr="002826FA">
        <w:rPr>
          <w:rFonts w:hint="eastAsia"/>
          <w:szCs w:val="32"/>
        </w:rPr>
        <w:lastRenderedPageBreak/>
        <w:t>（五）</w:t>
      </w:r>
      <w:r w:rsidRPr="008510A9">
        <w:rPr>
          <w:rFonts w:ascii="仿宋_GB2312" w:hint="eastAsia"/>
          <w:bCs/>
          <w:szCs w:val="32"/>
        </w:rPr>
        <w:t>开展配套技术工作及监测工作组织运行。在参</w:t>
      </w:r>
      <w:r>
        <w:rPr>
          <w:rFonts w:hint="eastAsia"/>
          <w:szCs w:val="32"/>
        </w:rPr>
        <w:t>与监测工作的质检机构范围内，开展检测技术培训、能力比对考核；</w:t>
      </w:r>
      <w:r w:rsidRPr="002C79CF">
        <w:rPr>
          <w:rFonts w:hint="eastAsia"/>
          <w:szCs w:val="32"/>
        </w:rPr>
        <w:t>组织制定监测工作方案、开展监测工作汇总和数据分析</w:t>
      </w:r>
      <w:r>
        <w:rPr>
          <w:rFonts w:ascii="仿宋_GB2312" w:hint="eastAsia"/>
          <w:bCs/>
          <w:szCs w:val="32"/>
        </w:rPr>
        <w:t>。</w:t>
      </w:r>
    </w:p>
    <w:p w:rsidR="00715CD9" w:rsidRPr="00030976" w:rsidRDefault="00715CD9" w:rsidP="00030976">
      <w:pPr>
        <w:spacing w:line="360" w:lineRule="auto"/>
        <w:ind w:firstLineChars="225" w:firstLine="720"/>
        <w:rPr>
          <w:rFonts w:eastAsia="黑体"/>
          <w:szCs w:val="32"/>
        </w:rPr>
      </w:pPr>
      <w:r w:rsidRPr="00030976">
        <w:rPr>
          <w:rFonts w:eastAsia="黑体"/>
          <w:szCs w:val="32"/>
        </w:rPr>
        <w:t>三、实施区域</w:t>
      </w:r>
    </w:p>
    <w:p w:rsidR="00715CD9" w:rsidRPr="009807E1" w:rsidRDefault="00715CD9" w:rsidP="00715CD9">
      <w:pPr>
        <w:spacing w:line="360" w:lineRule="auto"/>
        <w:ind w:firstLineChars="200" w:firstLine="640"/>
        <w:rPr>
          <w:szCs w:val="32"/>
        </w:rPr>
      </w:pPr>
      <w:r>
        <w:rPr>
          <w:szCs w:val="32"/>
        </w:rPr>
        <w:t>在全国范围内实施</w:t>
      </w:r>
      <w:r w:rsidRPr="009807E1">
        <w:rPr>
          <w:szCs w:val="32"/>
        </w:rPr>
        <w:t>。</w:t>
      </w:r>
    </w:p>
    <w:p w:rsidR="00715CD9" w:rsidRPr="00030976" w:rsidRDefault="00715CD9" w:rsidP="00030976">
      <w:pPr>
        <w:spacing w:line="360" w:lineRule="auto"/>
        <w:ind w:firstLineChars="200" w:firstLine="696"/>
        <w:rPr>
          <w:rFonts w:hint="eastAsia"/>
          <w:szCs w:val="32"/>
        </w:rPr>
      </w:pPr>
      <w:r w:rsidRPr="00030976">
        <w:rPr>
          <w:rFonts w:eastAsia="黑体"/>
          <w:spacing w:val="14"/>
          <w:szCs w:val="32"/>
        </w:rPr>
        <w:t>四、</w:t>
      </w:r>
      <w:r w:rsidRPr="00030976">
        <w:rPr>
          <w:rFonts w:eastAsia="黑体" w:hint="eastAsia"/>
          <w:spacing w:val="14"/>
          <w:szCs w:val="32"/>
        </w:rPr>
        <w:t>资金使用方向</w:t>
      </w:r>
    </w:p>
    <w:p w:rsidR="00715CD9" w:rsidRDefault="00715CD9" w:rsidP="00715CD9">
      <w:pPr>
        <w:spacing w:line="360" w:lineRule="auto"/>
        <w:ind w:firstLineChars="200" w:firstLine="640"/>
        <w:rPr>
          <w:rFonts w:ascii="仿宋_GB2312" w:hint="eastAsia"/>
          <w:szCs w:val="32"/>
        </w:rPr>
      </w:pPr>
      <w:r w:rsidRPr="004A78A3">
        <w:rPr>
          <w:rFonts w:ascii="仿宋_GB2312" w:hint="eastAsia"/>
          <w:bCs/>
          <w:szCs w:val="32"/>
        </w:rPr>
        <w:t>（一）</w:t>
      </w:r>
      <w:r w:rsidRPr="00F54B7B">
        <w:rPr>
          <w:rFonts w:ascii="仿宋_GB2312" w:hint="eastAsia"/>
          <w:bCs/>
          <w:szCs w:val="32"/>
        </w:rPr>
        <w:t>反刍动物饲料中牛羊源性成分监测</w:t>
      </w:r>
      <w:r>
        <w:rPr>
          <w:rFonts w:ascii="仿宋_GB2312" w:hint="eastAsia"/>
          <w:szCs w:val="32"/>
        </w:rPr>
        <w:t>由国家和省（部）级质检机构承担。资金主要用于</w:t>
      </w:r>
      <w:r>
        <w:rPr>
          <w:rFonts w:hint="eastAsia"/>
          <w:szCs w:val="32"/>
        </w:rPr>
        <w:t>快速检测设备购买、实验室检测费用及</w:t>
      </w:r>
      <w:r>
        <w:rPr>
          <w:rFonts w:ascii="仿宋_GB2312" w:hint="eastAsia"/>
          <w:szCs w:val="32"/>
        </w:rPr>
        <w:t>跨省检测差旅支出等。</w:t>
      </w:r>
    </w:p>
    <w:p w:rsidR="00715CD9" w:rsidRDefault="00715CD9" w:rsidP="00715CD9">
      <w:pPr>
        <w:spacing w:line="360" w:lineRule="auto"/>
        <w:ind w:firstLineChars="200" w:firstLine="640"/>
        <w:rPr>
          <w:rFonts w:hint="eastAsia"/>
          <w:szCs w:val="32"/>
        </w:rPr>
      </w:pPr>
      <w:r>
        <w:rPr>
          <w:szCs w:val="32"/>
        </w:rPr>
        <w:t>（</w:t>
      </w:r>
      <w:r>
        <w:rPr>
          <w:rFonts w:hint="eastAsia"/>
          <w:szCs w:val="32"/>
        </w:rPr>
        <w:t>二</w:t>
      </w:r>
      <w:r w:rsidRPr="009807E1">
        <w:rPr>
          <w:szCs w:val="32"/>
        </w:rPr>
        <w:t>）</w:t>
      </w:r>
      <w:r w:rsidRPr="00456498">
        <w:rPr>
          <w:rFonts w:ascii="仿宋_GB2312" w:hint="eastAsia"/>
          <w:bCs/>
          <w:szCs w:val="32"/>
        </w:rPr>
        <w:t>饲料产品质量安全监测</w:t>
      </w:r>
      <w:r w:rsidRPr="009807E1">
        <w:rPr>
          <w:szCs w:val="32"/>
        </w:rPr>
        <w:t>由</w:t>
      </w:r>
      <w:r>
        <w:rPr>
          <w:rFonts w:hint="eastAsia"/>
          <w:szCs w:val="32"/>
        </w:rPr>
        <w:t>国家饲料质检中心和</w:t>
      </w:r>
      <w:r>
        <w:rPr>
          <w:rFonts w:ascii="仿宋_GB2312" w:hint="eastAsia"/>
          <w:szCs w:val="32"/>
        </w:rPr>
        <w:t>省（部）级质检机构承担</w:t>
      </w:r>
      <w:r w:rsidRPr="009807E1">
        <w:rPr>
          <w:szCs w:val="32"/>
        </w:rPr>
        <w:t>。</w:t>
      </w:r>
      <w:r>
        <w:rPr>
          <w:rFonts w:ascii="仿宋_GB2312" w:hint="eastAsia"/>
          <w:szCs w:val="32"/>
        </w:rPr>
        <w:t>资金主要用于</w:t>
      </w:r>
      <w:r>
        <w:rPr>
          <w:rFonts w:hint="eastAsia"/>
          <w:szCs w:val="32"/>
        </w:rPr>
        <w:t>实验室检测费用、相关机构确证费用、</w:t>
      </w:r>
      <w:r>
        <w:rPr>
          <w:rFonts w:ascii="仿宋_GB2312" w:hint="eastAsia"/>
          <w:szCs w:val="32"/>
        </w:rPr>
        <w:t>跨省检测差旅支出以及案件查处费用等。</w:t>
      </w:r>
    </w:p>
    <w:p w:rsidR="00715CD9" w:rsidRDefault="00715CD9" w:rsidP="00715CD9">
      <w:pPr>
        <w:spacing w:line="360" w:lineRule="auto"/>
        <w:ind w:firstLineChars="200" w:firstLine="640"/>
        <w:rPr>
          <w:rFonts w:ascii="仿宋_GB2312" w:hint="eastAsia"/>
          <w:szCs w:val="32"/>
        </w:rPr>
      </w:pPr>
      <w:r>
        <w:rPr>
          <w:rFonts w:hint="eastAsia"/>
          <w:szCs w:val="32"/>
        </w:rPr>
        <w:t>（三）</w:t>
      </w:r>
      <w:r w:rsidRPr="00456498">
        <w:rPr>
          <w:rFonts w:ascii="仿宋_GB2312" w:hint="eastAsia"/>
          <w:bCs/>
          <w:szCs w:val="32"/>
        </w:rPr>
        <w:t>蛋白饲料原料中三聚氰胺监测和重点省奶牛饲料中三聚氰胺专项监测</w:t>
      </w:r>
      <w:r>
        <w:rPr>
          <w:rFonts w:ascii="仿宋_GB2312" w:hint="eastAsia"/>
          <w:bCs/>
          <w:szCs w:val="32"/>
        </w:rPr>
        <w:t>由部分</w:t>
      </w:r>
      <w:r>
        <w:rPr>
          <w:rFonts w:ascii="仿宋_GB2312" w:hint="eastAsia"/>
          <w:szCs w:val="32"/>
        </w:rPr>
        <w:t>省（部）级质检机构承担。资金主要用于</w:t>
      </w:r>
      <w:r>
        <w:rPr>
          <w:rFonts w:hint="eastAsia"/>
          <w:szCs w:val="32"/>
        </w:rPr>
        <w:t>实验室检测费用、相关机构确证费用、</w:t>
      </w:r>
      <w:r>
        <w:rPr>
          <w:rFonts w:ascii="仿宋_GB2312" w:hint="eastAsia"/>
          <w:szCs w:val="32"/>
        </w:rPr>
        <w:t>跨省检测差旅支出以及案件查处费用等。</w:t>
      </w:r>
    </w:p>
    <w:p w:rsidR="00715CD9" w:rsidRPr="00F74B77" w:rsidRDefault="00715CD9" w:rsidP="00715CD9">
      <w:pPr>
        <w:spacing w:line="360" w:lineRule="auto"/>
        <w:ind w:firstLineChars="200" w:firstLine="640"/>
        <w:rPr>
          <w:rFonts w:hint="eastAsia"/>
          <w:szCs w:val="32"/>
        </w:rPr>
      </w:pPr>
      <w:r w:rsidRPr="00C21B74">
        <w:rPr>
          <w:rFonts w:ascii="仿宋_GB2312" w:hint="eastAsia"/>
          <w:szCs w:val="32"/>
        </w:rPr>
        <w:t>（</w:t>
      </w:r>
      <w:r>
        <w:rPr>
          <w:rFonts w:ascii="仿宋_GB2312" w:hint="eastAsia"/>
          <w:szCs w:val="32"/>
        </w:rPr>
        <w:t>四</w:t>
      </w:r>
      <w:r w:rsidRPr="00C21B74">
        <w:rPr>
          <w:rFonts w:ascii="仿宋_GB2312" w:hint="eastAsia"/>
          <w:szCs w:val="32"/>
        </w:rPr>
        <w:t>）开展配套技术工作及监测工作组织运行</w:t>
      </w:r>
      <w:r w:rsidRPr="002C79CF">
        <w:rPr>
          <w:rFonts w:hint="eastAsia"/>
          <w:szCs w:val="32"/>
        </w:rPr>
        <w:t>由</w:t>
      </w:r>
      <w:r>
        <w:rPr>
          <w:rFonts w:hint="eastAsia"/>
          <w:szCs w:val="32"/>
        </w:rPr>
        <w:t>中国农业科学院饲料研究所、质量标准与检测技术研究所等单位承担。资金主要用于</w:t>
      </w:r>
      <w:r w:rsidRPr="003D0A25">
        <w:rPr>
          <w:rFonts w:ascii="仿宋_GB2312" w:hAnsi="宋体" w:hint="eastAsia"/>
          <w:szCs w:val="32"/>
        </w:rPr>
        <w:t>开展</w:t>
      </w:r>
      <w:r w:rsidRPr="00553BC8">
        <w:rPr>
          <w:rFonts w:ascii="仿宋_GB2312" w:hAnsi="宋体" w:hint="eastAsia"/>
          <w:szCs w:val="32"/>
        </w:rPr>
        <w:t>检测技术培训</w:t>
      </w:r>
      <w:r>
        <w:rPr>
          <w:rFonts w:ascii="仿宋_GB2312" w:hAnsi="宋体" w:hint="eastAsia"/>
          <w:szCs w:val="32"/>
        </w:rPr>
        <w:t>和</w:t>
      </w:r>
      <w:r w:rsidRPr="00553BC8">
        <w:rPr>
          <w:rFonts w:ascii="仿宋_GB2312" w:hAnsi="宋体" w:hint="eastAsia"/>
          <w:szCs w:val="32"/>
        </w:rPr>
        <w:t>能力比对考核</w:t>
      </w:r>
      <w:r>
        <w:rPr>
          <w:rFonts w:ascii="仿宋_GB2312" w:hint="eastAsia"/>
          <w:szCs w:val="32"/>
        </w:rPr>
        <w:t>，</w:t>
      </w:r>
      <w:r w:rsidRPr="001542D5">
        <w:rPr>
          <w:rFonts w:ascii="仿宋_GB2312" w:hAnsi="宋体" w:hint="eastAsia"/>
          <w:szCs w:val="32"/>
        </w:rPr>
        <w:t>监测工作方案制定</w:t>
      </w:r>
      <w:r>
        <w:rPr>
          <w:rFonts w:ascii="仿宋_GB2312" w:hAnsi="宋体" w:hint="eastAsia"/>
          <w:szCs w:val="32"/>
        </w:rPr>
        <w:t>、</w:t>
      </w:r>
      <w:r w:rsidRPr="001542D5">
        <w:rPr>
          <w:rFonts w:ascii="仿宋_GB2312" w:hAnsi="宋体" w:hint="eastAsia"/>
          <w:szCs w:val="32"/>
        </w:rPr>
        <w:t>实施情况跟踪检查</w:t>
      </w:r>
      <w:r>
        <w:rPr>
          <w:rFonts w:ascii="仿宋_GB2312" w:hAnsi="宋体" w:hint="eastAsia"/>
          <w:szCs w:val="32"/>
        </w:rPr>
        <w:t>和</w:t>
      </w:r>
      <w:r w:rsidRPr="001542D5">
        <w:rPr>
          <w:rFonts w:ascii="仿宋_GB2312" w:hAnsi="宋体" w:hint="eastAsia"/>
          <w:szCs w:val="32"/>
        </w:rPr>
        <w:t>数据汇总</w:t>
      </w:r>
      <w:r>
        <w:rPr>
          <w:rFonts w:ascii="仿宋_GB2312" w:hAnsi="宋体" w:hint="eastAsia"/>
          <w:szCs w:val="32"/>
        </w:rPr>
        <w:t>等支出。</w:t>
      </w:r>
    </w:p>
    <w:p w:rsidR="00715CD9" w:rsidRPr="00030976" w:rsidRDefault="00715CD9" w:rsidP="00030976">
      <w:pPr>
        <w:spacing w:line="360" w:lineRule="auto"/>
        <w:ind w:firstLineChars="200" w:firstLine="640"/>
        <w:rPr>
          <w:rFonts w:eastAsia="黑体" w:hint="eastAsia"/>
          <w:szCs w:val="32"/>
        </w:rPr>
      </w:pPr>
      <w:r w:rsidRPr="00030976">
        <w:rPr>
          <w:rFonts w:eastAsia="黑体" w:hint="eastAsia"/>
          <w:szCs w:val="32"/>
        </w:rPr>
        <w:t>五、申报条件和数量</w:t>
      </w:r>
    </w:p>
    <w:p w:rsidR="00715CD9" w:rsidRDefault="00715CD9" w:rsidP="00715CD9">
      <w:pPr>
        <w:spacing w:line="360" w:lineRule="auto"/>
        <w:ind w:firstLineChars="200" w:firstLine="640"/>
        <w:rPr>
          <w:rFonts w:hint="eastAsia"/>
          <w:color w:val="000000"/>
          <w:szCs w:val="32"/>
        </w:rPr>
      </w:pPr>
      <w:r w:rsidRPr="0099762B">
        <w:rPr>
          <w:rFonts w:hint="eastAsia"/>
          <w:color w:val="000000"/>
          <w:szCs w:val="32"/>
        </w:rPr>
        <w:lastRenderedPageBreak/>
        <w:t>项目申报范围包括农业部直属相关事业单位（包括国家饲料质检中心）、各省级相关饲料执法部门及质检机构。</w:t>
      </w:r>
    </w:p>
    <w:p w:rsidR="00715CD9" w:rsidRPr="0096528B" w:rsidRDefault="00715CD9" w:rsidP="00715CD9">
      <w:pPr>
        <w:spacing w:line="360" w:lineRule="auto"/>
        <w:ind w:firstLineChars="200" w:firstLine="640"/>
        <w:rPr>
          <w:color w:val="000000"/>
          <w:szCs w:val="32"/>
        </w:rPr>
      </w:pPr>
      <w:r w:rsidRPr="009807E1">
        <w:rPr>
          <w:color w:val="000000"/>
          <w:szCs w:val="32"/>
        </w:rPr>
        <w:t>请各相关单位参照</w:t>
      </w:r>
      <w:r w:rsidRPr="009807E1">
        <w:rPr>
          <w:color w:val="000000"/>
          <w:szCs w:val="32"/>
        </w:rPr>
        <w:t>201</w:t>
      </w:r>
      <w:r>
        <w:rPr>
          <w:rFonts w:hint="eastAsia"/>
          <w:color w:val="000000"/>
          <w:szCs w:val="32"/>
        </w:rPr>
        <w:t>4</w:t>
      </w:r>
      <w:r w:rsidRPr="009807E1">
        <w:rPr>
          <w:color w:val="000000"/>
          <w:szCs w:val="32"/>
        </w:rPr>
        <w:t>年所承担的任务量测算。</w:t>
      </w:r>
    </w:p>
    <w:p w:rsidR="00715CD9" w:rsidRPr="00030976" w:rsidRDefault="00715CD9" w:rsidP="00030976">
      <w:pPr>
        <w:spacing w:line="360" w:lineRule="auto"/>
        <w:ind w:firstLineChars="200" w:firstLine="640"/>
        <w:rPr>
          <w:rFonts w:eastAsia="黑体"/>
          <w:szCs w:val="32"/>
        </w:rPr>
      </w:pPr>
      <w:r w:rsidRPr="00030976">
        <w:rPr>
          <w:rFonts w:eastAsia="黑体" w:hint="eastAsia"/>
          <w:szCs w:val="32"/>
        </w:rPr>
        <w:t>六</w:t>
      </w:r>
      <w:r w:rsidRPr="00030976">
        <w:rPr>
          <w:rFonts w:eastAsia="黑体"/>
          <w:szCs w:val="32"/>
        </w:rPr>
        <w:t>、申报程序</w:t>
      </w:r>
    </w:p>
    <w:p w:rsidR="00715CD9" w:rsidRDefault="00715CD9" w:rsidP="00715CD9">
      <w:pPr>
        <w:spacing w:line="360" w:lineRule="auto"/>
        <w:ind w:firstLineChars="200" w:firstLine="640"/>
        <w:rPr>
          <w:rFonts w:hint="eastAsia"/>
          <w:szCs w:val="32"/>
        </w:rPr>
      </w:pPr>
      <w:r w:rsidRPr="009807E1">
        <w:rPr>
          <w:szCs w:val="32"/>
        </w:rPr>
        <w:t>各有关单位请按照项目申报书文本要求编写申报书，填写项目支出经济分类明细表，材料要求一式</w:t>
      </w:r>
      <w:r>
        <w:rPr>
          <w:rFonts w:hint="eastAsia"/>
          <w:szCs w:val="32"/>
        </w:rPr>
        <w:t>2</w:t>
      </w:r>
      <w:r w:rsidRPr="009807E1">
        <w:rPr>
          <w:szCs w:val="32"/>
        </w:rPr>
        <w:t>份，经上级主管部门审核后报送农业部畜牧业司饲料处（</w:t>
      </w:r>
      <w:r>
        <w:rPr>
          <w:rFonts w:hint="eastAsia"/>
          <w:szCs w:val="32"/>
        </w:rPr>
        <w:t>2</w:t>
      </w:r>
      <w:r w:rsidRPr="009807E1">
        <w:rPr>
          <w:szCs w:val="32"/>
        </w:rPr>
        <w:t>份），同时</w:t>
      </w:r>
      <w:r>
        <w:rPr>
          <w:rFonts w:hint="eastAsia"/>
          <w:szCs w:val="32"/>
        </w:rPr>
        <w:t>在</w:t>
      </w:r>
      <w:r w:rsidRPr="000655AF">
        <w:rPr>
          <w:szCs w:val="32"/>
        </w:rPr>
        <w:t>农业财政项目管理系统</w:t>
      </w:r>
      <w:r>
        <w:rPr>
          <w:rFonts w:hint="eastAsia"/>
          <w:szCs w:val="32"/>
        </w:rPr>
        <w:t>中完成项目申报。</w:t>
      </w:r>
    </w:p>
    <w:p w:rsidR="00715CD9" w:rsidRPr="00030976" w:rsidRDefault="00715CD9" w:rsidP="00030976">
      <w:pPr>
        <w:spacing w:line="360" w:lineRule="auto"/>
        <w:ind w:firstLineChars="200" w:firstLine="640"/>
        <w:rPr>
          <w:rFonts w:eastAsia="黑体" w:hint="eastAsia"/>
          <w:szCs w:val="32"/>
        </w:rPr>
      </w:pPr>
      <w:r w:rsidRPr="00030976">
        <w:rPr>
          <w:rFonts w:eastAsia="黑体" w:hint="eastAsia"/>
          <w:szCs w:val="32"/>
        </w:rPr>
        <w:t>七、项目单位确定方式</w:t>
      </w:r>
    </w:p>
    <w:p w:rsidR="00715CD9" w:rsidRDefault="00715CD9" w:rsidP="00715CD9">
      <w:pPr>
        <w:spacing w:line="360" w:lineRule="auto"/>
        <w:ind w:firstLineChars="200" w:firstLine="640"/>
        <w:rPr>
          <w:rFonts w:hint="eastAsia"/>
          <w:szCs w:val="32"/>
        </w:rPr>
      </w:pPr>
      <w:r>
        <w:rPr>
          <w:rFonts w:hint="eastAsia"/>
          <w:szCs w:val="32"/>
        </w:rPr>
        <w:t>该项目为任务类项目，项目承担单位根据项目任务要求确定。</w:t>
      </w:r>
    </w:p>
    <w:p w:rsidR="00715CD9" w:rsidRPr="00030976" w:rsidRDefault="00715CD9" w:rsidP="00030976">
      <w:pPr>
        <w:spacing w:line="360" w:lineRule="auto"/>
        <w:ind w:firstLineChars="200" w:firstLine="640"/>
        <w:rPr>
          <w:rFonts w:eastAsia="黑体" w:hint="eastAsia"/>
          <w:szCs w:val="32"/>
        </w:rPr>
      </w:pPr>
      <w:r w:rsidRPr="00030976">
        <w:rPr>
          <w:rFonts w:eastAsia="黑体" w:hint="eastAsia"/>
          <w:szCs w:val="32"/>
        </w:rPr>
        <w:t>八、联系方式</w:t>
      </w:r>
    </w:p>
    <w:p w:rsidR="00715CD9" w:rsidRDefault="00715CD9" w:rsidP="00715CD9">
      <w:pPr>
        <w:spacing w:line="360" w:lineRule="auto"/>
        <w:ind w:firstLineChars="200" w:firstLine="640"/>
        <w:rPr>
          <w:rFonts w:hint="eastAsia"/>
          <w:szCs w:val="32"/>
        </w:rPr>
      </w:pPr>
      <w:r w:rsidRPr="009807E1">
        <w:rPr>
          <w:szCs w:val="32"/>
        </w:rPr>
        <w:t>联</w:t>
      </w:r>
      <w:r w:rsidRPr="009807E1">
        <w:rPr>
          <w:szCs w:val="32"/>
        </w:rPr>
        <w:t xml:space="preserve"> </w:t>
      </w:r>
      <w:r w:rsidRPr="009807E1">
        <w:rPr>
          <w:szCs w:val="32"/>
        </w:rPr>
        <w:t>系</w:t>
      </w:r>
      <w:r w:rsidRPr="009807E1">
        <w:rPr>
          <w:szCs w:val="32"/>
        </w:rPr>
        <w:t xml:space="preserve"> </w:t>
      </w:r>
      <w:r w:rsidRPr="009807E1">
        <w:rPr>
          <w:szCs w:val="32"/>
        </w:rPr>
        <w:t>人：农业部畜牧业司饲料处</w:t>
      </w:r>
      <w:r w:rsidRPr="009807E1">
        <w:rPr>
          <w:szCs w:val="32"/>
        </w:rPr>
        <w:t xml:space="preserve">  </w:t>
      </w:r>
      <w:r>
        <w:rPr>
          <w:rFonts w:hint="eastAsia"/>
          <w:szCs w:val="32"/>
        </w:rPr>
        <w:t>束安新</w:t>
      </w:r>
    </w:p>
    <w:p w:rsidR="00715CD9" w:rsidRPr="002C4DF8" w:rsidRDefault="00715CD9" w:rsidP="00715CD9">
      <w:pPr>
        <w:spacing w:line="360" w:lineRule="auto"/>
        <w:ind w:firstLineChars="200" w:firstLine="640"/>
        <w:rPr>
          <w:rFonts w:hint="eastAsia"/>
          <w:szCs w:val="32"/>
        </w:rPr>
      </w:pPr>
      <w:r w:rsidRPr="009807E1">
        <w:rPr>
          <w:szCs w:val="32"/>
        </w:rPr>
        <w:t>联系电话：</w:t>
      </w:r>
      <w:r>
        <w:rPr>
          <w:szCs w:val="32"/>
        </w:rPr>
        <w:t>010-5919</w:t>
      </w:r>
      <w:r>
        <w:rPr>
          <w:rFonts w:hint="eastAsia"/>
          <w:szCs w:val="32"/>
        </w:rPr>
        <w:t>2882</w:t>
      </w:r>
      <w:r w:rsidRPr="009807E1">
        <w:rPr>
          <w:szCs w:val="32"/>
        </w:rPr>
        <w:t>，</w:t>
      </w:r>
      <w:r w:rsidRPr="009807E1">
        <w:rPr>
          <w:szCs w:val="32"/>
        </w:rPr>
        <w:t xml:space="preserve"> 010-59192848</w:t>
      </w:r>
      <w:r w:rsidRPr="009807E1">
        <w:rPr>
          <w:szCs w:val="32"/>
        </w:rPr>
        <w:t>（传真）</w:t>
      </w:r>
    </w:p>
    <w:p w:rsidR="00715CD9" w:rsidRPr="009807E1" w:rsidRDefault="00715CD9" w:rsidP="00715CD9">
      <w:pPr>
        <w:spacing w:line="360" w:lineRule="auto"/>
        <w:rPr>
          <w:bCs/>
          <w:szCs w:val="32"/>
        </w:rPr>
      </w:pPr>
      <w:r w:rsidRPr="002C4DF8">
        <w:rPr>
          <w:szCs w:val="32"/>
        </w:rPr>
        <w:br w:type="page"/>
      </w:r>
      <w:r w:rsidRPr="006C3420">
        <w:rPr>
          <w:rFonts w:ascii="黑体" w:eastAsia="黑体" w:hint="eastAsia"/>
          <w:bCs/>
          <w:szCs w:val="32"/>
        </w:rPr>
        <w:lastRenderedPageBreak/>
        <w:t>附件</w:t>
      </w:r>
      <w:r w:rsidR="006C3420">
        <w:rPr>
          <w:rFonts w:hint="eastAsia"/>
          <w:bCs/>
          <w:szCs w:val="32"/>
        </w:rPr>
        <w:t>3</w:t>
      </w:r>
      <w:r w:rsidR="00030976">
        <w:rPr>
          <w:rFonts w:hint="eastAsia"/>
          <w:bCs/>
          <w:szCs w:val="32"/>
        </w:rPr>
        <w:t>5</w:t>
      </w:r>
      <w:r w:rsidR="006C3420">
        <w:rPr>
          <w:rFonts w:hint="eastAsia"/>
          <w:bCs/>
          <w:szCs w:val="32"/>
        </w:rPr>
        <w:t>—</w:t>
      </w:r>
      <w:r w:rsidR="006C3420">
        <w:rPr>
          <w:rFonts w:hint="eastAsia"/>
          <w:bCs/>
          <w:szCs w:val="32"/>
        </w:rPr>
        <w:t>1</w:t>
      </w:r>
    </w:p>
    <w:p w:rsidR="004D2C07" w:rsidRDefault="00715CD9" w:rsidP="00030976">
      <w:pPr>
        <w:jc w:val="center"/>
        <w:rPr>
          <w:rFonts w:eastAsia="华文中宋" w:hint="eastAsia"/>
          <w:b/>
          <w:sz w:val="44"/>
          <w:szCs w:val="44"/>
        </w:rPr>
      </w:pPr>
      <w:r w:rsidRPr="004A5133">
        <w:rPr>
          <w:rFonts w:eastAsia="华文中宋" w:hint="eastAsia"/>
          <w:b/>
          <w:sz w:val="44"/>
          <w:szCs w:val="44"/>
        </w:rPr>
        <w:t>农产品质量安全监管（防范疯牛病</w:t>
      </w:r>
    </w:p>
    <w:p w:rsidR="00715CD9" w:rsidRPr="004A5133" w:rsidRDefault="00715CD9" w:rsidP="00030976">
      <w:pPr>
        <w:jc w:val="center"/>
        <w:rPr>
          <w:rFonts w:eastAsia="华文中宋" w:hint="eastAsia"/>
          <w:b/>
          <w:sz w:val="44"/>
          <w:szCs w:val="44"/>
        </w:rPr>
      </w:pPr>
      <w:r w:rsidRPr="004A5133">
        <w:rPr>
          <w:rFonts w:eastAsia="华文中宋" w:hint="eastAsia"/>
          <w:b/>
          <w:sz w:val="44"/>
          <w:szCs w:val="44"/>
        </w:rPr>
        <w:t>饲料质量</w:t>
      </w:r>
      <w:r w:rsidR="004D2C07">
        <w:rPr>
          <w:rFonts w:eastAsia="华文中宋" w:hint="eastAsia"/>
          <w:b/>
          <w:sz w:val="44"/>
          <w:szCs w:val="44"/>
        </w:rPr>
        <w:t>安全</w:t>
      </w:r>
      <w:r w:rsidRPr="004A5133">
        <w:rPr>
          <w:rFonts w:eastAsia="华文中宋" w:hint="eastAsia"/>
          <w:b/>
          <w:sz w:val="44"/>
          <w:szCs w:val="44"/>
        </w:rPr>
        <w:t>监测）项目</w:t>
      </w:r>
      <w:r w:rsidRPr="004A5133">
        <w:rPr>
          <w:rFonts w:eastAsia="华文中宋"/>
          <w:b/>
          <w:sz w:val="44"/>
          <w:szCs w:val="44"/>
        </w:rPr>
        <w:t>申报书</w:t>
      </w:r>
    </w:p>
    <w:p w:rsidR="00715CD9" w:rsidRPr="009807E1" w:rsidRDefault="00715CD9" w:rsidP="00715CD9">
      <w:pPr>
        <w:adjustRightInd w:val="0"/>
        <w:snapToGrid w:val="0"/>
        <w:spacing w:line="360" w:lineRule="auto"/>
        <w:ind w:firstLineChars="200" w:firstLine="640"/>
        <w:rPr>
          <w:rFonts w:hint="eastAsia"/>
          <w:szCs w:val="32"/>
        </w:rPr>
      </w:pPr>
    </w:p>
    <w:p w:rsidR="00715CD9" w:rsidRDefault="00715CD9" w:rsidP="00715CD9">
      <w:pPr>
        <w:adjustRightInd w:val="0"/>
        <w:snapToGrid w:val="0"/>
        <w:spacing w:line="360" w:lineRule="auto"/>
        <w:ind w:firstLineChars="200" w:firstLine="640"/>
        <w:rPr>
          <w:rFonts w:hint="eastAsia"/>
          <w:szCs w:val="32"/>
        </w:rPr>
      </w:pPr>
    </w:p>
    <w:p w:rsidR="00715CD9" w:rsidRPr="009807E1" w:rsidRDefault="00715CD9" w:rsidP="00715CD9">
      <w:pPr>
        <w:adjustRightInd w:val="0"/>
        <w:snapToGrid w:val="0"/>
        <w:spacing w:line="360" w:lineRule="auto"/>
        <w:ind w:firstLineChars="200" w:firstLine="640"/>
        <w:rPr>
          <w:szCs w:val="32"/>
        </w:rPr>
      </w:pPr>
      <w:r w:rsidRPr="009807E1">
        <w:rPr>
          <w:szCs w:val="32"/>
        </w:rPr>
        <w:t>项目任务：</w:t>
      </w:r>
    </w:p>
    <w:p w:rsidR="00715CD9" w:rsidRPr="009807E1" w:rsidRDefault="00715CD9" w:rsidP="00715CD9">
      <w:pPr>
        <w:adjustRightInd w:val="0"/>
        <w:snapToGrid w:val="0"/>
        <w:spacing w:line="360" w:lineRule="auto"/>
        <w:ind w:firstLineChars="200" w:firstLine="640"/>
        <w:rPr>
          <w:szCs w:val="32"/>
        </w:rPr>
      </w:pPr>
      <w:r w:rsidRPr="009807E1">
        <w:rPr>
          <w:szCs w:val="32"/>
        </w:rPr>
        <w:t>项目单位：</w:t>
      </w:r>
    </w:p>
    <w:p w:rsidR="00715CD9" w:rsidRPr="009807E1" w:rsidRDefault="00715CD9" w:rsidP="00715CD9">
      <w:pPr>
        <w:adjustRightInd w:val="0"/>
        <w:snapToGrid w:val="0"/>
        <w:spacing w:line="360" w:lineRule="auto"/>
        <w:ind w:firstLineChars="200" w:firstLine="640"/>
        <w:rPr>
          <w:szCs w:val="32"/>
        </w:rPr>
      </w:pPr>
      <w:r w:rsidRPr="009807E1">
        <w:rPr>
          <w:szCs w:val="32"/>
        </w:rPr>
        <w:t>通讯地址：</w:t>
      </w:r>
    </w:p>
    <w:p w:rsidR="00715CD9" w:rsidRPr="009807E1" w:rsidRDefault="00715CD9" w:rsidP="00715CD9">
      <w:pPr>
        <w:adjustRightInd w:val="0"/>
        <w:snapToGrid w:val="0"/>
        <w:spacing w:line="360" w:lineRule="auto"/>
        <w:ind w:firstLineChars="200" w:firstLine="640"/>
        <w:rPr>
          <w:szCs w:val="32"/>
        </w:rPr>
      </w:pPr>
      <w:r w:rsidRPr="009807E1">
        <w:rPr>
          <w:szCs w:val="32"/>
        </w:rPr>
        <w:t>邮政编码：</w:t>
      </w:r>
    </w:p>
    <w:p w:rsidR="00715CD9" w:rsidRPr="009807E1" w:rsidRDefault="00715CD9" w:rsidP="00715CD9">
      <w:pPr>
        <w:adjustRightInd w:val="0"/>
        <w:snapToGrid w:val="0"/>
        <w:spacing w:line="360" w:lineRule="auto"/>
        <w:ind w:firstLineChars="200" w:firstLine="640"/>
        <w:rPr>
          <w:szCs w:val="32"/>
        </w:rPr>
      </w:pPr>
      <w:r w:rsidRPr="009807E1">
        <w:rPr>
          <w:szCs w:val="32"/>
        </w:rPr>
        <w:t>联系电话：</w:t>
      </w:r>
    </w:p>
    <w:p w:rsidR="00715CD9" w:rsidRPr="009807E1" w:rsidRDefault="00715CD9" w:rsidP="00715CD9">
      <w:pPr>
        <w:adjustRightInd w:val="0"/>
        <w:snapToGrid w:val="0"/>
        <w:spacing w:line="360" w:lineRule="auto"/>
        <w:ind w:firstLineChars="200" w:firstLine="640"/>
        <w:rPr>
          <w:szCs w:val="32"/>
        </w:rPr>
      </w:pPr>
      <w:r w:rsidRPr="009807E1">
        <w:rPr>
          <w:szCs w:val="32"/>
        </w:rPr>
        <w:t>联</w:t>
      </w:r>
      <w:r w:rsidRPr="009807E1">
        <w:rPr>
          <w:szCs w:val="32"/>
        </w:rPr>
        <w:t xml:space="preserve"> </w:t>
      </w:r>
      <w:r w:rsidRPr="009807E1">
        <w:rPr>
          <w:szCs w:val="32"/>
        </w:rPr>
        <w:t>系</w:t>
      </w:r>
      <w:r w:rsidRPr="009807E1">
        <w:rPr>
          <w:szCs w:val="32"/>
        </w:rPr>
        <w:t xml:space="preserve"> </w:t>
      </w:r>
      <w:r w:rsidRPr="009807E1">
        <w:rPr>
          <w:szCs w:val="32"/>
        </w:rPr>
        <w:t>人：</w:t>
      </w:r>
    </w:p>
    <w:p w:rsidR="00715CD9" w:rsidRPr="009807E1" w:rsidRDefault="00715CD9" w:rsidP="00715CD9">
      <w:pPr>
        <w:adjustRightInd w:val="0"/>
        <w:snapToGrid w:val="0"/>
        <w:spacing w:line="360" w:lineRule="auto"/>
        <w:ind w:firstLineChars="200" w:firstLine="640"/>
        <w:rPr>
          <w:szCs w:val="32"/>
        </w:rPr>
      </w:pPr>
      <w:r w:rsidRPr="009807E1">
        <w:rPr>
          <w:szCs w:val="32"/>
        </w:rPr>
        <w:t>主管部门（单位）：</w:t>
      </w:r>
    </w:p>
    <w:p w:rsidR="00715CD9" w:rsidRPr="009807E1" w:rsidRDefault="00715CD9" w:rsidP="00715CD9">
      <w:pPr>
        <w:adjustRightInd w:val="0"/>
        <w:snapToGrid w:val="0"/>
        <w:spacing w:line="360" w:lineRule="auto"/>
        <w:ind w:firstLineChars="200" w:firstLine="640"/>
        <w:rPr>
          <w:szCs w:val="32"/>
        </w:rPr>
      </w:pPr>
      <w:r w:rsidRPr="009807E1">
        <w:rPr>
          <w:szCs w:val="32"/>
        </w:rPr>
        <w:t>通讯地址：</w:t>
      </w:r>
    </w:p>
    <w:p w:rsidR="00715CD9" w:rsidRPr="009807E1" w:rsidRDefault="00715CD9" w:rsidP="00715CD9">
      <w:pPr>
        <w:adjustRightInd w:val="0"/>
        <w:snapToGrid w:val="0"/>
        <w:spacing w:line="360" w:lineRule="auto"/>
        <w:ind w:firstLineChars="200" w:firstLine="640"/>
        <w:rPr>
          <w:szCs w:val="32"/>
        </w:rPr>
      </w:pPr>
      <w:r w:rsidRPr="009807E1">
        <w:rPr>
          <w:szCs w:val="32"/>
        </w:rPr>
        <w:t>邮政编码：</w:t>
      </w:r>
    </w:p>
    <w:p w:rsidR="00715CD9" w:rsidRPr="009807E1" w:rsidRDefault="00715CD9" w:rsidP="00715CD9">
      <w:pPr>
        <w:adjustRightInd w:val="0"/>
        <w:snapToGrid w:val="0"/>
        <w:spacing w:line="360" w:lineRule="auto"/>
        <w:ind w:firstLineChars="200" w:firstLine="640"/>
        <w:rPr>
          <w:szCs w:val="32"/>
        </w:rPr>
      </w:pPr>
      <w:r w:rsidRPr="009807E1">
        <w:rPr>
          <w:szCs w:val="32"/>
        </w:rPr>
        <w:t>联系电话：</w:t>
      </w:r>
    </w:p>
    <w:p w:rsidR="00715CD9" w:rsidRPr="009807E1" w:rsidRDefault="00715CD9" w:rsidP="00715CD9">
      <w:pPr>
        <w:adjustRightInd w:val="0"/>
        <w:snapToGrid w:val="0"/>
        <w:spacing w:line="360" w:lineRule="auto"/>
        <w:ind w:firstLineChars="200" w:firstLine="640"/>
        <w:rPr>
          <w:szCs w:val="32"/>
        </w:rPr>
      </w:pPr>
      <w:r w:rsidRPr="009807E1">
        <w:rPr>
          <w:szCs w:val="32"/>
        </w:rPr>
        <w:t>联</w:t>
      </w:r>
      <w:r w:rsidRPr="009807E1">
        <w:rPr>
          <w:szCs w:val="32"/>
        </w:rPr>
        <w:t xml:space="preserve"> </w:t>
      </w:r>
      <w:r w:rsidRPr="009807E1">
        <w:rPr>
          <w:szCs w:val="32"/>
        </w:rPr>
        <w:t>系</w:t>
      </w:r>
      <w:r w:rsidRPr="009807E1">
        <w:rPr>
          <w:szCs w:val="32"/>
        </w:rPr>
        <w:t xml:space="preserve"> </w:t>
      </w:r>
      <w:r w:rsidRPr="009807E1">
        <w:rPr>
          <w:szCs w:val="32"/>
        </w:rPr>
        <w:t>人：</w:t>
      </w:r>
    </w:p>
    <w:p w:rsidR="00715CD9" w:rsidRPr="009807E1" w:rsidRDefault="00715CD9" w:rsidP="00715CD9">
      <w:pPr>
        <w:adjustRightInd w:val="0"/>
        <w:snapToGrid w:val="0"/>
        <w:spacing w:line="360" w:lineRule="auto"/>
        <w:ind w:firstLineChars="200" w:firstLine="640"/>
        <w:rPr>
          <w:szCs w:val="32"/>
        </w:rPr>
      </w:pPr>
      <w:r w:rsidRPr="009807E1">
        <w:rPr>
          <w:szCs w:val="32"/>
        </w:rPr>
        <w:t>填制日期：</w:t>
      </w:r>
    </w:p>
    <w:p w:rsidR="00715CD9" w:rsidRPr="009807E1" w:rsidRDefault="00715CD9" w:rsidP="00715CD9">
      <w:pPr>
        <w:adjustRightInd w:val="0"/>
        <w:snapToGrid w:val="0"/>
        <w:spacing w:line="360" w:lineRule="auto"/>
        <w:ind w:firstLineChars="200" w:firstLine="640"/>
        <w:rPr>
          <w:rFonts w:hint="eastAsia"/>
          <w:szCs w:val="32"/>
        </w:rPr>
      </w:pPr>
    </w:p>
    <w:p w:rsidR="00715CD9" w:rsidRPr="009807E1" w:rsidRDefault="00715CD9" w:rsidP="00715CD9">
      <w:pPr>
        <w:adjustRightInd w:val="0"/>
        <w:snapToGrid w:val="0"/>
        <w:spacing w:line="360" w:lineRule="auto"/>
        <w:ind w:firstLineChars="200" w:firstLine="640"/>
        <w:rPr>
          <w:szCs w:val="32"/>
        </w:rPr>
      </w:pPr>
    </w:p>
    <w:p w:rsidR="00715CD9" w:rsidRPr="009807E1" w:rsidRDefault="00715CD9" w:rsidP="00715CD9">
      <w:pPr>
        <w:adjustRightInd w:val="0"/>
        <w:snapToGrid w:val="0"/>
        <w:spacing w:line="360" w:lineRule="auto"/>
        <w:ind w:firstLineChars="200" w:firstLine="643"/>
        <w:jc w:val="center"/>
        <w:rPr>
          <w:rFonts w:eastAsia="楷体_GB2312"/>
          <w:b/>
          <w:szCs w:val="32"/>
        </w:rPr>
      </w:pPr>
      <w:r w:rsidRPr="009807E1">
        <w:rPr>
          <w:rFonts w:eastAsia="楷体_GB2312"/>
          <w:b/>
          <w:szCs w:val="32"/>
        </w:rPr>
        <w:t>中华人民共和国农业部制</w:t>
      </w:r>
    </w:p>
    <w:p w:rsidR="00030976" w:rsidRDefault="00030976" w:rsidP="00715CD9">
      <w:pPr>
        <w:adjustRightInd w:val="0"/>
        <w:snapToGrid w:val="0"/>
        <w:spacing w:line="360" w:lineRule="auto"/>
        <w:ind w:firstLineChars="56" w:firstLine="179"/>
        <w:rPr>
          <w:szCs w:val="32"/>
        </w:rPr>
        <w:sectPr w:rsidR="00030976" w:rsidSect="007451FC">
          <w:footerReference w:type="even" r:id="rId118"/>
          <w:footerReference w:type="default" r:id="rId119"/>
          <w:pgSz w:w="11906" w:h="16838"/>
          <w:pgMar w:top="1440" w:right="1797" w:bottom="1440" w:left="1797" w:header="851" w:footer="992" w:gutter="0"/>
          <w:cols w:space="425"/>
          <w:docGrid w:linePitch="312"/>
        </w:sectPr>
      </w:pPr>
    </w:p>
    <w:p w:rsidR="00715CD9" w:rsidRPr="009807E1" w:rsidRDefault="00715CD9" w:rsidP="00715CD9">
      <w:pPr>
        <w:spacing w:line="360" w:lineRule="auto"/>
        <w:ind w:firstLineChars="200" w:firstLine="723"/>
        <w:jc w:val="center"/>
        <w:rPr>
          <w:rFonts w:eastAsia="黑体"/>
          <w:b/>
          <w:sz w:val="36"/>
          <w:szCs w:val="36"/>
        </w:rPr>
      </w:pPr>
      <w:r w:rsidRPr="009807E1">
        <w:rPr>
          <w:rFonts w:eastAsia="黑体"/>
          <w:b/>
          <w:sz w:val="36"/>
          <w:szCs w:val="36"/>
        </w:rPr>
        <w:lastRenderedPageBreak/>
        <w:t>注</w:t>
      </w:r>
      <w:r w:rsidRPr="009807E1">
        <w:rPr>
          <w:rFonts w:eastAsia="黑体"/>
          <w:b/>
          <w:sz w:val="36"/>
          <w:szCs w:val="36"/>
        </w:rPr>
        <w:t xml:space="preserve"> </w:t>
      </w:r>
      <w:r w:rsidRPr="009807E1">
        <w:rPr>
          <w:rFonts w:eastAsia="黑体"/>
          <w:b/>
          <w:sz w:val="36"/>
          <w:szCs w:val="36"/>
        </w:rPr>
        <w:t>意</w:t>
      </w:r>
      <w:r w:rsidRPr="009807E1">
        <w:rPr>
          <w:rFonts w:eastAsia="黑体"/>
          <w:b/>
          <w:sz w:val="36"/>
          <w:szCs w:val="36"/>
        </w:rPr>
        <w:t xml:space="preserve"> </w:t>
      </w:r>
      <w:r w:rsidRPr="009807E1">
        <w:rPr>
          <w:rFonts w:eastAsia="黑体"/>
          <w:b/>
          <w:sz w:val="36"/>
          <w:szCs w:val="36"/>
        </w:rPr>
        <w:t>事</w:t>
      </w:r>
      <w:r w:rsidRPr="009807E1">
        <w:rPr>
          <w:rFonts w:eastAsia="黑体"/>
          <w:b/>
          <w:sz w:val="36"/>
          <w:szCs w:val="36"/>
        </w:rPr>
        <w:t xml:space="preserve"> </w:t>
      </w:r>
      <w:r w:rsidRPr="009807E1">
        <w:rPr>
          <w:rFonts w:eastAsia="黑体"/>
          <w:b/>
          <w:sz w:val="36"/>
          <w:szCs w:val="36"/>
        </w:rPr>
        <w:t>项</w:t>
      </w:r>
    </w:p>
    <w:p w:rsidR="00715CD9" w:rsidRPr="009807E1" w:rsidRDefault="00715CD9" w:rsidP="00715CD9">
      <w:pPr>
        <w:spacing w:line="360" w:lineRule="auto"/>
        <w:ind w:firstLineChars="200" w:firstLine="600"/>
        <w:rPr>
          <w:sz w:val="30"/>
          <w:szCs w:val="30"/>
        </w:rPr>
      </w:pPr>
    </w:p>
    <w:p w:rsidR="00715CD9" w:rsidRPr="009807E1" w:rsidRDefault="00715CD9" w:rsidP="00715CD9">
      <w:pPr>
        <w:tabs>
          <w:tab w:val="left" w:pos="2268"/>
        </w:tabs>
        <w:spacing w:line="360" w:lineRule="auto"/>
        <w:ind w:firstLineChars="200" w:firstLine="600"/>
        <w:rPr>
          <w:sz w:val="30"/>
          <w:szCs w:val="30"/>
        </w:rPr>
      </w:pPr>
      <w:r w:rsidRPr="009807E1">
        <w:rPr>
          <w:sz w:val="30"/>
          <w:szCs w:val="30"/>
        </w:rPr>
        <w:t>1</w:t>
      </w:r>
      <w:r>
        <w:rPr>
          <w:rFonts w:hint="eastAsia"/>
          <w:sz w:val="30"/>
          <w:szCs w:val="30"/>
        </w:rPr>
        <w:t>．</w:t>
      </w:r>
      <w:r w:rsidRPr="009807E1">
        <w:rPr>
          <w:sz w:val="30"/>
          <w:szCs w:val="30"/>
        </w:rPr>
        <w:t>所有条（栏）目均不得删减、合并、漏填。</w:t>
      </w:r>
    </w:p>
    <w:p w:rsidR="00715CD9" w:rsidRDefault="00715CD9" w:rsidP="00715CD9">
      <w:pPr>
        <w:tabs>
          <w:tab w:val="left" w:pos="2268"/>
        </w:tabs>
        <w:spacing w:line="360" w:lineRule="auto"/>
        <w:ind w:firstLineChars="200" w:firstLine="600"/>
        <w:rPr>
          <w:rFonts w:hint="eastAsia"/>
          <w:sz w:val="30"/>
          <w:szCs w:val="30"/>
        </w:rPr>
      </w:pPr>
      <w:r w:rsidRPr="009807E1">
        <w:rPr>
          <w:sz w:val="30"/>
          <w:szCs w:val="30"/>
        </w:rPr>
        <w:t>2</w:t>
      </w:r>
      <w:r>
        <w:rPr>
          <w:rFonts w:hint="eastAsia"/>
          <w:sz w:val="30"/>
          <w:szCs w:val="30"/>
        </w:rPr>
        <w:t>．</w:t>
      </w:r>
      <w:r w:rsidRPr="009807E1">
        <w:rPr>
          <w:sz w:val="30"/>
          <w:szCs w:val="30"/>
        </w:rPr>
        <w:t>项目单位业务部门和财务部门共同编制，主管部门（单位）指导并对真实性和准确性负连带责任。项目单位、主管部门（单位）各留存</w:t>
      </w:r>
      <w:r w:rsidRPr="009807E1">
        <w:rPr>
          <w:sz w:val="30"/>
          <w:szCs w:val="30"/>
        </w:rPr>
        <w:t>1</w:t>
      </w:r>
      <w:r w:rsidRPr="009807E1">
        <w:rPr>
          <w:sz w:val="30"/>
          <w:szCs w:val="30"/>
        </w:rPr>
        <w:t>份。</w:t>
      </w:r>
    </w:p>
    <w:p w:rsidR="00715CD9" w:rsidRPr="009807E1" w:rsidRDefault="00715CD9" w:rsidP="00715CD9">
      <w:pPr>
        <w:tabs>
          <w:tab w:val="left" w:pos="2268"/>
        </w:tabs>
        <w:spacing w:line="360" w:lineRule="auto"/>
        <w:ind w:firstLineChars="200" w:firstLine="600"/>
        <w:rPr>
          <w:rFonts w:hint="eastAsia"/>
          <w:sz w:val="30"/>
          <w:szCs w:val="30"/>
        </w:rPr>
      </w:pPr>
      <w:r>
        <w:rPr>
          <w:rFonts w:hint="eastAsia"/>
          <w:sz w:val="30"/>
          <w:szCs w:val="30"/>
        </w:rPr>
        <w:t>3</w:t>
      </w:r>
      <w:r>
        <w:rPr>
          <w:rFonts w:hint="eastAsia"/>
          <w:sz w:val="30"/>
          <w:szCs w:val="30"/>
        </w:rPr>
        <w:t>．“项目单位”应为独立法人单位，单位公章名称应与项目单位名称一致。</w:t>
      </w:r>
    </w:p>
    <w:p w:rsidR="00715CD9" w:rsidRPr="009807E1" w:rsidRDefault="00715CD9" w:rsidP="00715CD9">
      <w:pPr>
        <w:tabs>
          <w:tab w:val="left" w:pos="2268"/>
        </w:tabs>
        <w:spacing w:line="360" w:lineRule="auto"/>
        <w:ind w:firstLineChars="200" w:firstLine="600"/>
        <w:rPr>
          <w:sz w:val="30"/>
          <w:szCs w:val="30"/>
        </w:rPr>
      </w:pPr>
      <w:r>
        <w:rPr>
          <w:rFonts w:hint="eastAsia"/>
          <w:sz w:val="30"/>
          <w:szCs w:val="30"/>
        </w:rPr>
        <w:t>4</w:t>
      </w:r>
      <w:r>
        <w:rPr>
          <w:rFonts w:hint="eastAsia"/>
          <w:sz w:val="30"/>
          <w:szCs w:val="30"/>
        </w:rPr>
        <w:t>．</w:t>
      </w:r>
      <w:r w:rsidRPr="009807E1">
        <w:rPr>
          <w:sz w:val="30"/>
          <w:szCs w:val="30"/>
        </w:rPr>
        <w:t>“</w:t>
      </w:r>
      <w:r w:rsidRPr="009807E1">
        <w:rPr>
          <w:sz w:val="30"/>
          <w:szCs w:val="30"/>
        </w:rPr>
        <w:t>相关单位</w:t>
      </w:r>
      <w:r w:rsidRPr="009807E1">
        <w:rPr>
          <w:sz w:val="30"/>
          <w:szCs w:val="30"/>
        </w:rPr>
        <w:t>”</w:t>
      </w:r>
      <w:r w:rsidRPr="009807E1">
        <w:rPr>
          <w:sz w:val="30"/>
          <w:szCs w:val="30"/>
        </w:rPr>
        <w:t>包括与实施项目有关的基层单位、科研教学单位、农资企业以及项目单位所属独立法人等单位和组织。</w:t>
      </w:r>
    </w:p>
    <w:p w:rsidR="00715CD9" w:rsidRDefault="00715CD9" w:rsidP="00715CD9">
      <w:pPr>
        <w:tabs>
          <w:tab w:val="left" w:pos="2268"/>
        </w:tabs>
        <w:spacing w:line="360" w:lineRule="auto"/>
        <w:ind w:firstLineChars="200" w:firstLine="600"/>
        <w:rPr>
          <w:rFonts w:hint="eastAsia"/>
          <w:sz w:val="30"/>
          <w:szCs w:val="30"/>
        </w:rPr>
      </w:pPr>
      <w:r>
        <w:rPr>
          <w:rFonts w:hint="eastAsia"/>
          <w:sz w:val="30"/>
          <w:szCs w:val="30"/>
        </w:rPr>
        <w:t>5</w:t>
      </w:r>
      <w:r>
        <w:rPr>
          <w:rFonts w:hint="eastAsia"/>
          <w:sz w:val="30"/>
          <w:szCs w:val="30"/>
        </w:rPr>
        <w:t>．</w:t>
      </w:r>
      <w:r w:rsidRPr="009807E1">
        <w:rPr>
          <w:sz w:val="30"/>
          <w:szCs w:val="30"/>
        </w:rPr>
        <w:t>“</w:t>
      </w:r>
      <w:r w:rsidRPr="009807E1">
        <w:rPr>
          <w:sz w:val="30"/>
          <w:szCs w:val="30"/>
        </w:rPr>
        <w:t>项目内容</w:t>
      </w:r>
      <w:r w:rsidRPr="009807E1">
        <w:rPr>
          <w:sz w:val="30"/>
          <w:szCs w:val="30"/>
        </w:rPr>
        <w:t>”</w:t>
      </w:r>
      <w:r w:rsidRPr="009807E1">
        <w:rPr>
          <w:sz w:val="30"/>
          <w:szCs w:val="30"/>
        </w:rPr>
        <w:t>要细化，明确分项金额，并与</w:t>
      </w:r>
      <w:r w:rsidRPr="009807E1">
        <w:rPr>
          <w:sz w:val="30"/>
          <w:szCs w:val="30"/>
        </w:rPr>
        <w:t>“</w:t>
      </w:r>
      <w:r w:rsidRPr="009807E1">
        <w:rPr>
          <w:sz w:val="30"/>
          <w:szCs w:val="30"/>
        </w:rPr>
        <w:t>申请资金经济分类明细表</w:t>
      </w:r>
      <w:r w:rsidRPr="009807E1">
        <w:rPr>
          <w:sz w:val="30"/>
          <w:szCs w:val="30"/>
        </w:rPr>
        <w:t>”</w:t>
      </w:r>
      <w:r w:rsidRPr="009807E1">
        <w:rPr>
          <w:sz w:val="30"/>
          <w:szCs w:val="30"/>
        </w:rPr>
        <w:t>一致。</w:t>
      </w:r>
    </w:p>
    <w:p w:rsidR="00715CD9" w:rsidRPr="000761F0" w:rsidRDefault="00715CD9" w:rsidP="00715CD9">
      <w:pPr>
        <w:tabs>
          <w:tab w:val="left" w:pos="2268"/>
        </w:tabs>
        <w:spacing w:line="360" w:lineRule="auto"/>
        <w:ind w:firstLineChars="200" w:firstLine="600"/>
        <w:rPr>
          <w:rFonts w:hint="eastAsia"/>
          <w:sz w:val="30"/>
          <w:szCs w:val="30"/>
        </w:rPr>
      </w:pPr>
      <w:r w:rsidRPr="000761F0">
        <w:rPr>
          <w:rFonts w:hint="eastAsia"/>
          <w:sz w:val="30"/>
          <w:szCs w:val="30"/>
        </w:rPr>
        <w:t>6</w:t>
      </w:r>
      <w:r w:rsidRPr="000761F0">
        <w:rPr>
          <w:rFonts w:hint="eastAsia"/>
          <w:sz w:val="30"/>
          <w:szCs w:val="30"/>
        </w:rPr>
        <w:t>．严格控制会议费规模。部属事业单位从严编制会议支出，地方及其他单位不得列支会议费用。</w:t>
      </w:r>
    </w:p>
    <w:p w:rsidR="00715CD9" w:rsidRPr="0099762B" w:rsidRDefault="00715CD9" w:rsidP="00715CD9">
      <w:pPr>
        <w:tabs>
          <w:tab w:val="left" w:pos="2268"/>
        </w:tabs>
        <w:spacing w:line="360" w:lineRule="auto"/>
        <w:ind w:firstLineChars="200" w:firstLine="600"/>
        <w:rPr>
          <w:sz w:val="30"/>
          <w:szCs w:val="30"/>
        </w:rPr>
      </w:pPr>
      <w:r w:rsidRPr="000761F0">
        <w:rPr>
          <w:rFonts w:hint="eastAsia"/>
          <w:sz w:val="30"/>
          <w:szCs w:val="30"/>
        </w:rPr>
        <w:t>7</w:t>
      </w:r>
      <w:r w:rsidRPr="000761F0">
        <w:rPr>
          <w:rFonts w:hint="eastAsia"/>
          <w:sz w:val="30"/>
          <w:szCs w:val="30"/>
        </w:rPr>
        <w:t>．根据中央公车改革精神，不得列支其他交通费用。</w:t>
      </w:r>
    </w:p>
    <w:p w:rsidR="004A5133" w:rsidRDefault="00715CD9" w:rsidP="00715CD9">
      <w:pPr>
        <w:tabs>
          <w:tab w:val="left" w:pos="2268"/>
        </w:tabs>
        <w:spacing w:line="360" w:lineRule="auto"/>
        <w:ind w:firstLineChars="200" w:firstLine="600"/>
        <w:rPr>
          <w:sz w:val="30"/>
          <w:szCs w:val="30"/>
        </w:rPr>
        <w:sectPr w:rsidR="004A5133" w:rsidSect="007451FC">
          <w:pgSz w:w="11906" w:h="16838"/>
          <w:pgMar w:top="1440" w:right="1797" w:bottom="1440" w:left="1797" w:header="851" w:footer="992" w:gutter="0"/>
          <w:cols w:space="425"/>
          <w:docGrid w:linePitch="312"/>
        </w:sectPr>
      </w:pPr>
      <w:r>
        <w:rPr>
          <w:rFonts w:hint="eastAsia"/>
          <w:sz w:val="30"/>
          <w:szCs w:val="30"/>
        </w:rPr>
        <w:t>8</w:t>
      </w:r>
      <w:r>
        <w:rPr>
          <w:rFonts w:hint="eastAsia"/>
          <w:sz w:val="30"/>
          <w:szCs w:val="30"/>
        </w:rPr>
        <w:t>．</w:t>
      </w:r>
      <w:r w:rsidRPr="009807E1">
        <w:rPr>
          <w:sz w:val="30"/>
          <w:szCs w:val="30"/>
        </w:rPr>
        <w:t>“</w:t>
      </w:r>
      <w:r w:rsidRPr="009807E1">
        <w:rPr>
          <w:sz w:val="30"/>
          <w:szCs w:val="30"/>
        </w:rPr>
        <w:t>收款单位</w:t>
      </w:r>
      <w:r w:rsidRPr="009807E1">
        <w:rPr>
          <w:sz w:val="30"/>
          <w:szCs w:val="30"/>
        </w:rPr>
        <w:t>”</w:t>
      </w:r>
      <w:r w:rsidRPr="009807E1">
        <w:rPr>
          <w:sz w:val="30"/>
          <w:szCs w:val="30"/>
        </w:rPr>
        <w:t>应写本单位在银行所开户头的全称；</w:t>
      </w:r>
      <w:r w:rsidRPr="009807E1">
        <w:rPr>
          <w:sz w:val="30"/>
          <w:szCs w:val="30"/>
        </w:rPr>
        <w:t>“</w:t>
      </w:r>
      <w:r w:rsidRPr="009807E1">
        <w:rPr>
          <w:sz w:val="30"/>
          <w:szCs w:val="30"/>
        </w:rPr>
        <w:t>开户银行</w:t>
      </w:r>
      <w:r w:rsidRPr="009807E1">
        <w:rPr>
          <w:sz w:val="30"/>
          <w:szCs w:val="30"/>
        </w:rPr>
        <w:t>”</w:t>
      </w:r>
      <w:r w:rsidRPr="009807E1">
        <w:rPr>
          <w:sz w:val="30"/>
          <w:szCs w:val="30"/>
        </w:rPr>
        <w:t>应写</w:t>
      </w:r>
      <w:r w:rsidRPr="009807E1">
        <w:rPr>
          <w:sz w:val="30"/>
          <w:szCs w:val="30"/>
        </w:rPr>
        <w:t>“××</w:t>
      </w:r>
      <w:r w:rsidRPr="009807E1">
        <w:rPr>
          <w:sz w:val="30"/>
          <w:szCs w:val="30"/>
        </w:rPr>
        <w:t>银行</w:t>
      </w:r>
      <w:r w:rsidRPr="009807E1">
        <w:rPr>
          <w:sz w:val="30"/>
          <w:szCs w:val="30"/>
        </w:rPr>
        <w:t>××</w:t>
      </w:r>
      <w:r w:rsidRPr="009807E1">
        <w:rPr>
          <w:sz w:val="30"/>
          <w:szCs w:val="30"/>
        </w:rPr>
        <w:t>省</w:t>
      </w:r>
      <w:r w:rsidRPr="009807E1">
        <w:rPr>
          <w:sz w:val="30"/>
          <w:szCs w:val="30"/>
        </w:rPr>
        <w:t>××</w:t>
      </w:r>
      <w:r w:rsidRPr="009807E1">
        <w:rPr>
          <w:sz w:val="30"/>
          <w:szCs w:val="30"/>
        </w:rPr>
        <w:t>市</w:t>
      </w:r>
      <w:r w:rsidRPr="009807E1">
        <w:rPr>
          <w:sz w:val="30"/>
          <w:szCs w:val="30"/>
        </w:rPr>
        <w:t>××</w:t>
      </w:r>
      <w:r w:rsidRPr="009807E1">
        <w:rPr>
          <w:sz w:val="30"/>
          <w:szCs w:val="30"/>
        </w:rPr>
        <w:t>县（区）分行（支行）</w:t>
      </w:r>
      <w:r w:rsidRPr="009807E1">
        <w:rPr>
          <w:sz w:val="30"/>
          <w:szCs w:val="30"/>
        </w:rPr>
        <w:t>××</w:t>
      </w:r>
      <w:r w:rsidRPr="009807E1">
        <w:rPr>
          <w:sz w:val="30"/>
          <w:szCs w:val="30"/>
        </w:rPr>
        <w:t>营业部（分理处）</w:t>
      </w:r>
      <w:r w:rsidRPr="009807E1">
        <w:rPr>
          <w:sz w:val="30"/>
          <w:szCs w:val="30"/>
        </w:rPr>
        <w:t>”</w:t>
      </w:r>
      <w:r w:rsidRPr="009807E1">
        <w:rPr>
          <w:sz w:val="30"/>
          <w:szCs w:val="30"/>
        </w:rPr>
        <w:t>；</w:t>
      </w:r>
      <w:r w:rsidRPr="009807E1">
        <w:rPr>
          <w:sz w:val="30"/>
          <w:szCs w:val="30"/>
        </w:rPr>
        <w:t>“</w:t>
      </w:r>
      <w:r w:rsidRPr="009807E1">
        <w:rPr>
          <w:sz w:val="30"/>
          <w:szCs w:val="30"/>
        </w:rPr>
        <w:t>账号</w:t>
      </w:r>
      <w:r w:rsidRPr="009807E1">
        <w:rPr>
          <w:sz w:val="30"/>
          <w:szCs w:val="30"/>
        </w:rPr>
        <w:t>”</w:t>
      </w:r>
      <w:r w:rsidRPr="009807E1">
        <w:rPr>
          <w:sz w:val="30"/>
          <w:szCs w:val="30"/>
        </w:rPr>
        <w:t>数字间一般没有空格或横杠。期间账户变更，应及时告知。</w:t>
      </w:r>
    </w:p>
    <w:p w:rsidR="00715CD9" w:rsidRPr="00030976" w:rsidRDefault="00715CD9" w:rsidP="00030976">
      <w:pPr>
        <w:adjustRightInd w:val="0"/>
        <w:snapToGrid w:val="0"/>
        <w:spacing w:line="360" w:lineRule="auto"/>
        <w:ind w:firstLineChars="100" w:firstLine="320"/>
        <w:outlineLvl w:val="0"/>
        <w:rPr>
          <w:rFonts w:eastAsia="黑体"/>
          <w:szCs w:val="32"/>
        </w:rPr>
      </w:pPr>
      <w:r w:rsidRPr="00030976">
        <w:rPr>
          <w:rFonts w:eastAsia="黑体"/>
          <w:szCs w:val="32"/>
        </w:rPr>
        <w:lastRenderedPageBreak/>
        <w:t>一、</w:t>
      </w:r>
      <w:r w:rsidRPr="00030976">
        <w:rPr>
          <w:rFonts w:eastAsia="黑体"/>
          <w:szCs w:val="32"/>
        </w:rPr>
        <w:t>201</w:t>
      </w:r>
      <w:r w:rsidRPr="00030976">
        <w:rPr>
          <w:rFonts w:eastAsia="黑体" w:hint="eastAsia"/>
          <w:szCs w:val="32"/>
        </w:rPr>
        <w:t>4</w:t>
      </w:r>
      <w:r w:rsidRPr="00030976">
        <w:rPr>
          <w:rFonts w:eastAsia="黑体"/>
          <w:szCs w:val="32"/>
        </w:rPr>
        <w:t>年项目执行进展及下一步进度安排</w:t>
      </w:r>
    </w:p>
    <w:p w:rsidR="00715CD9" w:rsidRPr="00016551" w:rsidRDefault="00715CD9" w:rsidP="00715CD9">
      <w:pPr>
        <w:adjustRightInd w:val="0"/>
        <w:snapToGrid w:val="0"/>
        <w:spacing w:line="360" w:lineRule="auto"/>
        <w:ind w:firstLineChars="100" w:firstLine="320"/>
        <w:rPr>
          <w:szCs w:val="32"/>
        </w:rPr>
      </w:pPr>
      <w:r w:rsidRPr="00016551">
        <w:rPr>
          <w:szCs w:val="32"/>
        </w:rPr>
        <w:t>（</w:t>
      </w:r>
      <w:r w:rsidRPr="00016551">
        <w:rPr>
          <w:szCs w:val="32"/>
        </w:rPr>
        <w:t>201</w:t>
      </w:r>
      <w:r>
        <w:rPr>
          <w:rFonts w:hint="eastAsia"/>
          <w:szCs w:val="32"/>
        </w:rPr>
        <w:t>4</w:t>
      </w:r>
      <w:r w:rsidRPr="00016551">
        <w:rPr>
          <w:szCs w:val="32"/>
        </w:rPr>
        <w:t>年未安排执行本项目的，不填写此栏目）</w:t>
      </w:r>
    </w:p>
    <w:p w:rsidR="00715CD9" w:rsidRPr="00030976" w:rsidRDefault="00715CD9" w:rsidP="00030976">
      <w:pPr>
        <w:adjustRightInd w:val="0"/>
        <w:snapToGrid w:val="0"/>
        <w:spacing w:line="360" w:lineRule="auto"/>
        <w:ind w:firstLineChars="98" w:firstLine="314"/>
        <w:outlineLvl w:val="0"/>
        <w:rPr>
          <w:rFonts w:eastAsia="黑体"/>
          <w:szCs w:val="32"/>
        </w:rPr>
      </w:pPr>
      <w:r w:rsidRPr="00030976">
        <w:rPr>
          <w:rFonts w:eastAsia="黑体"/>
          <w:szCs w:val="32"/>
        </w:rPr>
        <w:t>二、</w:t>
      </w:r>
      <w:r w:rsidRPr="00030976">
        <w:rPr>
          <w:rFonts w:eastAsia="黑体"/>
          <w:szCs w:val="32"/>
        </w:rPr>
        <w:t>201</w:t>
      </w:r>
      <w:r w:rsidRPr="00030976">
        <w:rPr>
          <w:rFonts w:eastAsia="黑体" w:hint="eastAsia"/>
          <w:szCs w:val="32"/>
        </w:rPr>
        <w:t>5</w:t>
      </w:r>
      <w:r w:rsidRPr="00030976">
        <w:rPr>
          <w:rFonts w:eastAsia="黑体"/>
          <w:szCs w:val="32"/>
        </w:rPr>
        <w:t>年项目任务计划</w:t>
      </w:r>
    </w:p>
    <w:p w:rsidR="00715CD9" w:rsidRPr="00016551" w:rsidRDefault="00715CD9" w:rsidP="00715CD9">
      <w:pPr>
        <w:spacing w:line="360" w:lineRule="auto"/>
        <w:ind w:firstLineChars="200" w:firstLine="600"/>
        <w:rPr>
          <w:color w:val="000000"/>
          <w:sz w:val="30"/>
          <w:szCs w:val="30"/>
        </w:rPr>
      </w:pPr>
      <w:r w:rsidRPr="00016551">
        <w:rPr>
          <w:color w:val="000000"/>
          <w:sz w:val="30"/>
          <w:szCs w:val="30"/>
        </w:rPr>
        <w:t>（一）项目任务来由（背景）</w:t>
      </w:r>
    </w:p>
    <w:p w:rsidR="00715CD9" w:rsidRPr="00016551" w:rsidRDefault="00715CD9" w:rsidP="00715CD9">
      <w:pPr>
        <w:spacing w:line="360" w:lineRule="auto"/>
        <w:ind w:firstLineChars="200" w:firstLine="600"/>
        <w:rPr>
          <w:color w:val="000000"/>
          <w:sz w:val="30"/>
          <w:szCs w:val="30"/>
        </w:rPr>
      </w:pPr>
      <w:r w:rsidRPr="00016551">
        <w:rPr>
          <w:color w:val="000000"/>
          <w:sz w:val="30"/>
          <w:szCs w:val="30"/>
        </w:rPr>
        <w:t>（二）年度目标与预期效益</w:t>
      </w:r>
    </w:p>
    <w:p w:rsidR="00715CD9" w:rsidRPr="00016551" w:rsidRDefault="00715CD9" w:rsidP="00715CD9">
      <w:pPr>
        <w:spacing w:line="360" w:lineRule="auto"/>
        <w:ind w:firstLineChars="200" w:firstLine="600"/>
        <w:rPr>
          <w:color w:val="000000"/>
          <w:sz w:val="30"/>
          <w:szCs w:val="30"/>
        </w:rPr>
      </w:pPr>
      <w:r w:rsidRPr="00016551">
        <w:rPr>
          <w:color w:val="000000"/>
          <w:sz w:val="30"/>
          <w:szCs w:val="30"/>
        </w:rPr>
        <w:t>（三）项目内容及金额</w:t>
      </w:r>
    </w:p>
    <w:p w:rsidR="00715CD9" w:rsidRPr="00016551" w:rsidRDefault="00715CD9" w:rsidP="00715CD9">
      <w:pPr>
        <w:spacing w:line="360" w:lineRule="auto"/>
        <w:ind w:firstLineChars="200" w:firstLine="600"/>
        <w:rPr>
          <w:color w:val="000000"/>
          <w:sz w:val="30"/>
          <w:szCs w:val="30"/>
        </w:rPr>
      </w:pPr>
      <w:r w:rsidRPr="00016551">
        <w:rPr>
          <w:color w:val="000000"/>
          <w:sz w:val="30"/>
          <w:szCs w:val="30"/>
        </w:rPr>
        <w:t>（四）时间进度（范围为</w:t>
      </w:r>
      <w:r w:rsidRPr="00016551">
        <w:rPr>
          <w:color w:val="000000"/>
          <w:sz w:val="30"/>
          <w:szCs w:val="30"/>
        </w:rPr>
        <w:t>201</w:t>
      </w:r>
      <w:r>
        <w:rPr>
          <w:rFonts w:hint="eastAsia"/>
          <w:color w:val="000000"/>
          <w:sz w:val="30"/>
          <w:szCs w:val="30"/>
        </w:rPr>
        <w:t>5</w:t>
      </w:r>
      <w:r w:rsidRPr="00016551">
        <w:rPr>
          <w:color w:val="000000"/>
          <w:sz w:val="30"/>
          <w:szCs w:val="30"/>
        </w:rPr>
        <w:t>年</w:t>
      </w:r>
      <w:r w:rsidRPr="00016551">
        <w:rPr>
          <w:color w:val="000000"/>
          <w:sz w:val="30"/>
          <w:szCs w:val="30"/>
        </w:rPr>
        <w:t>1</w:t>
      </w:r>
      <w:r w:rsidRPr="00016551">
        <w:rPr>
          <w:color w:val="000000"/>
          <w:sz w:val="30"/>
          <w:szCs w:val="30"/>
        </w:rPr>
        <w:t>月</w:t>
      </w:r>
      <w:r w:rsidRPr="00016551">
        <w:rPr>
          <w:color w:val="000000"/>
          <w:sz w:val="30"/>
          <w:szCs w:val="30"/>
        </w:rPr>
        <w:t>-12</w:t>
      </w:r>
      <w:r w:rsidRPr="00016551">
        <w:rPr>
          <w:color w:val="000000"/>
          <w:sz w:val="30"/>
          <w:szCs w:val="30"/>
        </w:rPr>
        <w:t>月）</w:t>
      </w:r>
    </w:p>
    <w:p w:rsidR="00715CD9" w:rsidRPr="00016551" w:rsidRDefault="00715CD9" w:rsidP="00715CD9">
      <w:pPr>
        <w:spacing w:line="360" w:lineRule="auto"/>
        <w:ind w:firstLineChars="200" w:firstLine="600"/>
        <w:rPr>
          <w:color w:val="000000"/>
          <w:sz w:val="30"/>
          <w:szCs w:val="30"/>
        </w:rPr>
      </w:pPr>
      <w:r w:rsidRPr="00016551">
        <w:rPr>
          <w:color w:val="000000"/>
          <w:sz w:val="30"/>
          <w:szCs w:val="30"/>
        </w:rPr>
        <w:t>（五）涉及的相关单位（包括与实施项目有关的基层单位、科研院校、农资生产经营企业以及项目单位所属独立法人等）及事项</w:t>
      </w:r>
    </w:p>
    <w:p w:rsidR="00715CD9" w:rsidRPr="00030976" w:rsidRDefault="00715CD9" w:rsidP="00030976">
      <w:pPr>
        <w:adjustRightInd w:val="0"/>
        <w:snapToGrid w:val="0"/>
        <w:spacing w:line="360" w:lineRule="auto"/>
        <w:ind w:firstLineChars="196" w:firstLine="627"/>
        <w:outlineLvl w:val="0"/>
        <w:rPr>
          <w:rFonts w:eastAsia="黑体"/>
          <w:szCs w:val="32"/>
        </w:rPr>
      </w:pPr>
      <w:r w:rsidRPr="00030976">
        <w:rPr>
          <w:rFonts w:eastAsia="黑体"/>
          <w:szCs w:val="32"/>
        </w:rPr>
        <w:t>三、项目单位情况</w:t>
      </w:r>
    </w:p>
    <w:p w:rsidR="00715CD9" w:rsidRPr="00016551" w:rsidRDefault="00715CD9" w:rsidP="00715CD9">
      <w:pPr>
        <w:adjustRightInd w:val="0"/>
        <w:snapToGrid w:val="0"/>
        <w:spacing w:line="360" w:lineRule="auto"/>
        <w:ind w:firstLineChars="198" w:firstLine="594"/>
        <w:rPr>
          <w:sz w:val="30"/>
          <w:szCs w:val="30"/>
        </w:rPr>
      </w:pPr>
      <w:r w:rsidRPr="00016551">
        <w:rPr>
          <w:sz w:val="30"/>
          <w:szCs w:val="30"/>
        </w:rPr>
        <w:t>（一）单位类型、隶属关系、职能业务范围</w:t>
      </w:r>
    </w:p>
    <w:p w:rsidR="00715CD9" w:rsidRPr="00016551" w:rsidRDefault="00715CD9" w:rsidP="00715CD9">
      <w:pPr>
        <w:adjustRightInd w:val="0"/>
        <w:snapToGrid w:val="0"/>
        <w:spacing w:line="360" w:lineRule="auto"/>
        <w:ind w:firstLineChars="198" w:firstLine="594"/>
        <w:rPr>
          <w:sz w:val="30"/>
          <w:szCs w:val="30"/>
        </w:rPr>
      </w:pPr>
      <w:r w:rsidRPr="00016551">
        <w:rPr>
          <w:sz w:val="30"/>
          <w:szCs w:val="30"/>
        </w:rPr>
        <w:t>（二）技术设备条件、财务收支资产情况、内部管理制度建设情况</w:t>
      </w:r>
    </w:p>
    <w:p w:rsidR="00715CD9" w:rsidRPr="00016551" w:rsidRDefault="00715CD9" w:rsidP="00715CD9">
      <w:pPr>
        <w:adjustRightInd w:val="0"/>
        <w:snapToGrid w:val="0"/>
        <w:spacing w:line="360" w:lineRule="auto"/>
        <w:ind w:firstLineChars="198" w:firstLine="594"/>
        <w:rPr>
          <w:sz w:val="30"/>
          <w:szCs w:val="30"/>
        </w:rPr>
      </w:pPr>
      <w:r w:rsidRPr="00016551">
        <w:rPr>
          <w:sz w:val="30"/>
          <w:szCs w:val="30"/>
        </w:rPr>
        <w:t>（三）有无不良记录（财政部门及审计机关处理处罚决定、行业通报批评、媒体曝光等）</w:t>
      </w:r>
    </w:p>
    <w:p w:rsidR="00715CD9" w:rsidRPr="00AF5076" w:rsidRDefault="00715CD9" w:rsidP="00715CD9">
      <w:pPr>
        <w:adjustRightInd w:val="0"/>
        <w:snapToGrid w:val="0"/>
        <w:spacing w:line="360" w:lineRule="auto"/>
        <w:rPr>
          <w:szCs w:val="32"/>
        </w:rPr>
      </w:pPr>
    </w:p>
    <w:p w:rsidR="00715CD9" w:rsidRPr="009807E1" w:rsidRDefault="00715CD9" w:rsidP="00715CD9">
      <w:pPr>
        <w:adjustRightInd w:val="0"/>
        <w:snapToGrid w:val="0"/>
        <w:spacing w:line="360" w:lineRule="auto"/>
        <w:ind w:firstLineChars="200" w:firstLine="643"/>
        <w:jc w:val="center"/>
        <w:rPr>
          <w:b/>
          <w:szCs w:val="32"/>
        </w:rPr>
      </w:pPr>
    </w:p>
    <w:p w:rsidR="00715CD9" w:rsidRPr="009807E1" w:rsidRDefault="00715CD9" w:rsidP="00715CD9">
      <w:pPr>
        <w:adjustRightInd w:val="0"/>
        <w:snapToGrid w:val="0"/>
        <w:spacing w:line="360" w:lineRule="auto"/>
        <w:ind w:firstLineChars="200" w:firstLine="643"/>
        <w:jc w:val="center"/>
        <w:rPr>
          <w:b/>
          <w:szCs w:val="32"/>
        </w:rPr>
      </w:pPr>
    </w:p>
    <w:p w:rsidR="00715CD9" w:rsidRPr="009807E1" w:rsidRDefault="00715CD9" w:rsidP="00715CD9">
      <w:pPr>
        <w:adjustRightInd w:val="0"/>
        <w:snapToGrid w:val="0"/>
        <w:spacing w:line="360" w:lineRule="auto"/>
        <w:ind w:firstLineChars="200" w:firstLine="643"/>
        <w:jc w:val="center"/>
        <w:rPr>
          <w:b/>
          <w:szCs w:val="32"/>
        </w:rPr>
        <w:sectPr w:rsidR="00715CD9" w:rsidRPr="009807E1" w:rsidSect="007451FC">
          <w:pgSz w:w="11906" w:h="16838"/>
          <w:pgMar w:top="1440" w:right="1797" w:bottom="1440" w:left="1797" w:header="851" w:footer="992" w:gutter="0"/>
          <w:cols w:space="425"/>
          <w:docGrid w:linePitch="312"/>
        </w:sectPr>
      </w:pPr>
    </w:p>
    <w:p w:rsidR="00715CD9" w:rsidRPr="00030976" w:rsidRDefault="00715CD9" w:rsidP="00030976">
      <w:pPr>
        <w:adjustRightInd w:val="0"/>
        <w:snapToGrid w:val="0"/>
        <w:spacing w:line="360" w:lineRule="auto"/>
        <w:ind w:firstLineChars="196" w:firstLine="627"/>
        <w:rPr>
          <w:rFonts w:eastAsia="黑体"/>
          <w:szCs w:val="32"/>
        </w:rPr>
      </w:pPr>
      <w:r w:rsidRPr="00030976">
        <w:rPr>
          <w:rFonts w:eastAsia="黑体" w:hint="eastAsia"/>
          <w:szCs w:val="32"/>
        </w:rPr>
        <w:lastRenderedPageBreak/>
        <w:t>四、</w:t>
      </w:r>
      <w:r w:rsidRPr="00030976">
        <w:rPr>
          <w:rFonts w:eastAsia="黑体"/>
          <w:szCs w:val="32"/>
        </w:rPr>
        <w:t>人员分工</w:t>
      </w:r>
    </w:p>
    <w:p w:rsidR="00715CD9" w:rsidRPr="009807E1" w:rsidRDefault="00715CD9" w:rsidP="00715CD9">
      <w:pPr>
        <w:adjustRightInd w:val="0"/>
        <w:snapToGrid w:val="0"/>
        <w:spacing w:line="360" w:lineRule="auto"/>
        <w:ind w:firstLineChars="200" w:firstLine="643"/>
        <w:jc w:val="center"/>
        <w:rPr>
          <w:b/>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080"/>
        <w:gridCol w:w="4140"/>
        <w:gridCol w:w="1859"/>
        <w:gridCol w:w="1794"/>
        <w:gridCol w:w="2363"/>
      </w:tblGrid>
      <w:tr w:rsidR="00715CD9" w:rsidRPr="009807E1">
        <w:trPr>
          <w:trHeight w:val="691"/>
        </w:trPr>
        <w:tc>
          <w:tcPr>
            <w:tcW w:w="1728"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姓名</w:t>
            </w:r>
          </w:p>
        </w:tc>
        <w:tc>
          <w:tcPr>
            <w:tcW w:w="1080"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性别</w:t>
            </w:r>
          </w:p>
        </w:tc>
        <w:tc>
          <w:tcPr>
            <w:tcW w:w="4140"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工作单位</w:t>
            </w:r>
          </w:p>
        </w:tc>
        <w:tc>
          <w:tcPr>
            <w:tcW w:w="1859"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职务/职称</w:t>
            </w:r>
          </w:p>
        </w:tc>
        <w:tc>
          <w:tcPr>
            <w:tcW w:w="1794"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项目分工</w:t>
            </w:r>
          </w:p>
        </w:tc>
        <w:tc>
          <w:tcPr>
            <w:tcW w:w="2363"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联系电话</w:t>
            </w:r>
          </w:p>
        </w:tc>
      </w:tr>
      <w:tr w:rsidR="00715CD9" w:rsidRPr="009807E1">
        <w:trPr>
          <w:trHeight w:val="567"/>
        </w:trPr>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rPr>
          <w:trHeight w:val="567"/>
        </w:trPr>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rPr>
          <w:trHeight w:val="567"/>
        </w:trPr>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rPr>
          <w:trHeight w:val="567"/>
        </w:trPr>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rPr>
          <w:trHeight w:val="567"/>
        </w:trPr>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rPr>
          <w:trHeight w:val="567"/>
        </w:trPr>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rPr>
          <w:trHeight w:val="567"/>
        </w:trPr>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rPr>
          <w:trHeight w:val="567"/>
        </w:trPr>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rPr>
          <w:trHeight w:val="567"/>
        </w:trPr>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bl>
    <w:p w:rsidR="00715CD9" w:rsidRPr="009807E1" w:rsidRDefault="00715CD9" w:rsidP="00715CD9">
      <w:pPr>
        <w:adjustRightInd w:val="0"/>
        <w:snapToGrid w:val="0"/>
        <w:spacing w:line="360" w:lineRule="auto"/>
        <w:ind w:firstLineChars="200" w:firstLine="643"/>
        <w:jc w:val="center"/>
        <w:rPr>
          <w:b/>
          <w:szCs w:val="32"/>
        </w:rPr>
        <w:sectPr w:rsidR="00715CD9" w:rsidRPr="009807E1" w:rsidSect="007451FC">
          <w:pgSz w:w="16838" w:h="11906" w:orient="landscape"/>
          <w:pgMar w:top="1797" w:right="1440" w:bottom="1797" w:left="1440" w:header="851" w:footer="992" w:gutter="0"/>
          <w:cols w:space="425"/>
          <w:docGrid w:linePitch="312"/>
        </w:sectPr>
      </w:pPr>
    </w:p>
    <w:p w:rsidR="00715CD9" w:rsidRPr="00030976" w:rsidRDefault="00715CD9" w:rsidP="00030976">
      <w:pPr>
        <w:adjustRightInd w:val="0"/>
        <w:snapToGrid w:val="0"/>
        <w:spacing w:line="360" w:lineRule="auto"/>
        <w:ind w:firstLineChars="196" w:firstLine="627"/>
        <w:rPr>
          <w:rFonts w:eastAsia="黑体" w:hint="eastAsia"/>
          <w:szCs w:val="32"/>
        </w:rPr>
      </w:pPr>
      <w:r w:rsidRPr="00030976">
        <w:rPr>
          <w:rFonts w:eastAsia="黑体" w:hint="eastAsia"/>
          <w:szCs w:val="32"/>
        </w:rPr>
        <w:lastRenderedPageBreak/>
        <w:t>五、</w:t>
      </w:r>
      <w:r w:rsidRPr="00030976">
        <w:rPr>
          <w:rFonts w:eastAsia="黑体"/>
          <w:szCs w:val="32"/>
        </w:rPr>
        <w:t>申请资金经济分类明细表</w:t>
      </w:r>
    </w:p>
    <w:p w:rsidR="00715CD9" w:rsidRPr="00030976" w:rsidRDefault="00715CD9" w:rsidP="00715CD9">
      <w:pPr>
        <w:adjustRightInd w:val="0"/>
        <w:snapToGrid w:val="0"/>
        <w:spacing w:line="360" w:lineRule="auto"/>
        <w:rPr>
          <w:rFonts w:ascii="仿宋_GB2312" w:hint="eastAsia"/>
          <w:b/>
          <w:sz w:val="30"/>
          <w:szCs w:val="30"/>
        </w:rPr>
      </w:pPr>
      <w:r w:rsidRPr="00030976">
        <w:rPr>
          <w:rFonts w:ascii="仿宋_GB2312" w:hint="eastAsia"/>
          <w:b/>
          <w:sz w:val="30"/>
          <w:szCs w:val="30"/>
        </w:rPr>
        <w:t>项目单位财务专用章                                                          单位：万元</w:t>
      </w:r>
    </w:p>
    <w:tbl>
      <w:tblPr>
        <w:tblW w:w="14580" w:type="dxa"/>
        <w:tblInd w:w="-432" w:type="dxa"/>
        <w:tblLook w:val="0000"/>
      </w:tblPr>
      <w:tblGrid>
        <w:gridCol w:w="1517"/>
        <w:gridCol w:w="814"/>
        <w:gridCol w:w="510"/>
        <w:gridCol w:w="457"/>
        <w:gridCol w:w="826"/>
        <w:gridCol w:w="638"/>
        <w:gridCol w:w="678"/>
        <w:gridCol w:w="658"/>
        <w:gridCol w:w="686"/>
        <w:gridCol w:w="939"/>
        <w:gridCol w:w="728"/>
        <w:gridCol w:w="686"/>
        <w:gridCol w:w="700"/>
        <w:gridCol w:w="619"/>
        <w:gridCol w:w="643"/>
        <w:gridCol w:w="664"/>
        <w:gridCol w:w="767"/>
        <w:gridCol w:w="457"/>
        <w:gridCol w:w="710"/>
        <w:gridCol w:w="883"/>
      </w:tblGrid>
      <w:tr w:rsidR="00715CD9" w:rsidRPr="009807E1">
        <w:trPr>
          <w:trHeight w:val="780"/>
        </w:trPr>
        <w:tc>
          <w:tcPr>
            <w:tcW w:w="1517" w:type="dxa"/>
            <w:vMerge w:val="restart"/>
            <w:tcBorders>
              <w:top w:val="single" w:sz="4" w:space="0" w:color="auto"/>
              <w:left w:val="single" w:sz="4" w:space="0" w:color="auto"/>
              <w:right w:val="single" w:sz="4" w:space="0" w:color="auto"/>
            </w:tcBorders>
            <w:shd w:val="clear" w:color="auto" w:fill="auto"/>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单    位</w:t>
            </w:r>
          </w:p>
        </w:tc>
        <w:tc>
          <w:tcPr>
            <w:tcW w:w="814" w:type="dxa"/>
            <w:vMerge w:val="restart"/>
            <w:tcBorders>
              <w:top w:val="single" w:sz="4" w:space="0" w:color="auto"/>
              <w:left w:val="nil"/>
              <w:right w:val="single" w:sz="4" w:space="0" w:color="auto"/>
            </w:tcBorders>
            <w:shd w:val="clear" w:color="auto" w:fill="auto"/>
            <w:noWrap/>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合 计</w:t>
            </w:r>
          </w:p>
        </w:tc>
        <w:tc>
          <w:tcPr>
            <w:tcW w:w="10199" w:type="dxa"/>
            <w:gridSpan w:val="15"/>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8248F5" w:rsidP="0097652A">
            <w:pPr>
              <w:spacing w:line="360" w:lineRule="auto"/>
              <w:jc w:val="center"/>
              <w:rPr>
                <w:rFonts w:ascii="宋体" w:eastAsia="宋体" w:hAnsi="宋体" w:hint="eastAsia"/>
                <w:kern w:val="0"/>
                <w:sz w:val="21"/>
                <w:szCs w:val="21"/>
              </w:rPr>
            </w:pPr>
            <w:r>
              <w:rPr>
                <w:rFonts w:ascii="宋体" w:eastAsia="宋体" w:hAnsi="宋体" w:hint="eastAsia"/>
                <w:kern w:val="0"/>
                <w:sz w:val="21"/>
                <w:szCs w:val="21"/>
              </w:rPr>
              <w:t>商品和服务</w:t>
            </w:r>
            <w:r w:rsidR="00715CD9" w:rsidRPr="00BA3317">
              <w:rPr>
                <w:rFonts w:ascii="宋体" w:eastAsia="宋体" w:hAnsi="宋体" w:hint="eastAsia"/>
                <w:kern w:val="0"/>
                <w:sz w:val="21"/>
                <w:szCs w:val="21"/>
              </w:rPr>
              <w:t>支出</w:t>
            </w:r>
          </w:p>
        </w:tc>
        <w:tc>
          <w:tcPr>
            <w:tcW w:w="2050" w:type="dxa"/>
            <w:gridSpan w:val="3"/>
            <w:tcBorders>
              <w:top w:val="single" w:sz="4" w:space="0" w:color="auto"/>
              <w:left w:val="nil"/>
              <w:bottom w:val="single" w:sz="4" w:space="0" w:color="auto"/>
              <w:right w:val="single" w:sz="4" w:space="0" w:color="auto"/>
            </w:tcBorders>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其他资本性支出</w:t>
            </w:r>
          </w:p>
        </w:tc>
      </w:tr>
      <w:tr w:rsidR="00715CD9" w:rsidRPr="009807E1">
        <w:trPr>
          <w:trHeight w:val="780"/>
        </w:trPr>
        <w:tc>
          <w:tcPr>
            <w:tcW w:w="1517" w:type="dxa"/>
            <w:vMerge/>
            <w:tcBorders>
              <w:left w:val="single" w:sz="4" w:space="0" w:color="auto"/>
              <w:bottom w:val="single" w:sz="4" w:space="0" w:color="auto"/>
              <w:right w:val="single" w:sz="4" w:space="0" w:color="auto"/>
            </w:tcBorders>
            <w:shd w:val="clear" w:color="auto" w:fill="auto"/>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p>
        </w:tc>
        <w:tc>
          <w:tcPr>
            <w:tcW w:w="814" w:type="dxa"/>
            <w:vMerge/>
            <w:tcBorders>
              <w:left w:val="nil"/>
              <w:bottom w:val="single" w:sz="4" w:space="0" w:color="auto"/>
              <w:right w:val="single" w:sz="4" w:space="0" w:color="auto"/>
            </w:tcBorders>
            <w:shd w:val="clear" w:color="auto" w:fill="auto"/>
            <w:noWrap/>
            <w:vAlign w:val="center"/>
          </w:tcPr>
          <w:p w:rsidR="00715CD9" w:rsidRPr="00BA3317" w:rsidRDefault="00715CD9" w:rsidP="0097652A">
            <w:pPr>
              <w:widowControl/>
              <w:spacing w:line="360" w:lineRule="auto"/>
              <w:rPr>
                <w:rFonts w:ascii="宋体" w:eastAsia="宋体" w:hAnsi="宋体" w:hint="eastAsia"/>
                <w:kern w:val="0"/>
                <w:sz w:val="21"/>
                <w:szCs w:val="21"/>
              </w:rPr>
            </w:pPr>
          </w:p>
        </w:tc>
        <w:tc>
          <w:tcPr>
            <w:tcW w:w="510"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小计</w:t>
            </w:r>
          </w:p>
        </w:tc>
        <w:tc>
          <w:tcPr>
            <w:tcW w:w="457" w:type="dxa"/>
            <w:tcBorders>
              <w:top w:val="single" w:sz="4" w:space="0" w:color="auto"/>
              <w:left w:val="nil"/>
              <w:bottom w:val="single" w:sz="4" w:space="0" w:color="auto"/>
              <w:right w:val="single" w:sz="4" w:space="0" w:color="auto"/>
            </w:tcBorders>
            <w:shd w:val="clear" w:color="auto" w:fill="auto"/>
            <w:vAlign w:val="center"/>
          </w:tcPr>
          <w:p w:rsidR="00715CD9" w:rsidRPr="00BA3317" w:rsidRDefault="00715CD9" w:rsidP="0097652A">
            <w:pPr>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印刷费</w:t>
            </w:r>
          </w:p>
        </w:tc>
        <w:tc>
          <w:tcPr>
            <w:tcW w:w="826"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咨询费</w:t>
            </w:r>
          </w:p>
        </w:tc>
        <w:tc>
          <w:tcPr>
            <w:tcW w:w="638"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水费</w:t>
            </w:r>
          </w:p>
        </w:tc>
        <w:tc>
          <w:tcPr>
            <w:tcW w:w="678"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电费</w:t>
            </w:r>
          </w:p>
        </w:tc>
        <w:tc>
          <w:tcPr>
            <w:tcW w:w="658"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邮电费</w:t>
            </w:r>
          </w:p>
        </w:tc>
        <w:tc>
          <w:tcPr>
            <w:tcW w:w="686"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差旅费</w:t>
            </w:r>
          </w:p>
        </w:tc>
        <w:tc>
          <w:tcPr>
            <w:tcW w:w="939" w:type="dxa"/>
            <w:tcBorders>
              <w:top w:val="single" w:sz="4" w:space="0" w:color="auto"/>
              <w:left w:val="nil"/>
              <w:bottom w:val="single" w:sz="4" w:space="0" w:color="auto"/>
              <w:right w:val="single" w:sz="4" w:space="0" w:color="auto"/>
            </w:tcBorders>
            <w:shd w:val="clear" w:color="auto" w:fill="auto"/>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维修（护）费</w:t>
            </w:r>
          </w:p>
        </w:tc>
        <w:tc>
          <w:tcPr>
            <w:tcW w:w="728"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租赁费</w:t>
            </w:r>
          </w:p>
        </w:tc>
        <w:tc>
          <w:tcPr>
            <w:tcW w:w="686"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会议费</w:t>
            </w:r>
          </w:p>
        </w:tc>
        <w:tc>
          <w:tcPr>
            <w:tcW w:w="700"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培训费</w:t>
            </w:r>
          </w:p>
        </w:tc>
        <w:tc>
          <w:tcPr>
            <w:tcW w:w="619" w:type="dxa"/>
            <w:tcBorders>
              <w:top w:val="single" w:sz="4" w:space="0" w:color="auto"/>
              <w:left w:val="nil"/>
              <w:bottom w:val="single" w:sz="4" w:space="0" w:color="auto"/>
              <w:right w:val="single" w:sz="4" w:space="0" w:color="auto"/>
            </w:tcBorders>
            <w:shd w:val="clear" w:color="auto" w:fill="auto"/>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专用材料费</w:t>
            </w:r>
          </w:p>
        </w:tc>
        <w:tc>
          <w:tcPr>
            <w:tcW w:w="643"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劳务费</w:t>
            </w:r>
          </w:p>
        </w:tc>
        <w:tc>
          <w:tcPr>
            <w:tcW w:w="664" w:type="dxa"/>
            <w:tcBorders>
              <w:top w:val="single" w:sz="4" w:space="0" w:color="auto"/>
              <w:left w:val="nil"/>
              <w:bottom w:val="single" w:sz="4" w:space="0" w:color="auto"/>
              <w:right w:val="single" w:sz="4" w:space="0" w:color="auto"/>
            </w:tcBorders>
            <w:shd w:val="clear" w:color="auto" w:fill="auto"/>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委托业务费</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715CD9" w:rsidRPr="00BA3317" w:rsidRDefault="000619B7" w:rsidP="0097652A">
            <w:pPr>
              <w:spacing w:line="360" w:lineRule="auto"/>
              <w:jc w:val="center"/>
              <w:rPr>
                <w:rFonts w:ascii="宋体" w:eastAsia="宋体" w:hAnsi="宋体" w:hint="eastAsia"/>
                <w:kern w:val="0"/>
                <w:sz w:val="21"/>
                <w:szCs w:val="21"/>
              </w:rPr>
            </w:pPr>
            <w:r>
              <w:rPr>
                <w:rFonts w:ascii="宋体" w:eastAsia="宋体" w:hAnsi="宋体" w:hint="eastAsia"/>
                <w:kern w:val="0"/>
                <w:sz w:val="21"/>
                <w:szCs w:val="21"/>
              </w:rPr>
              <w:t>其他</w:t>
            </w:r>
            <w:r w:rsidR="008248F5">
              <w:rPr>
                <w:rFonts w:ascii="宋体" w:eastAsia="宋体" w:hAnsi="宋体" w:hint="eastAsia"/>
                <w:kern w:val="0"/>
                <w:sz w:val="21"/>
                <w:szCs w:val="21"/>
              </w:rPr>
              <w:t>商品和服务</w:t>
            </w:r>
            <w:r w:rsidR="00715CD9" w:rsidRPr="00BA3317">
              <w:rPr>
                <w:rFonts w:ascii="宋体" w:eastAsia="宋体" w:hAnsi="宋体" w:hint="eastAsia"/>
                <w:kern w:val="0"/>
                <w:sz w:val="21"/>
                <w:szCs w:val="21"/>
              </w:rPr>
              <w:t>支出</w:t>
            </w:r>
          </w:p>
        </w:tc>
        <w:tc>
          <w:tcPr>
            <w:tcW w:w="457" w:type="dxa"/>
            <w:tcBorders>
              <w:top w:val="single" w:sz="4" w:space="0" w:color="auto"/>
              <w:left w:val="nil"/>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小计</w:t>
            </w:r>
          </w:p>
        </w:tc>
        <w:tc>
          <w:tcPr>
            <w:tcW w:w="710" w:type="dxa"/>
            <w:tcBorders>
              <w:top w:val="single" w:sz="4" w:space="0" w:color="auto"/>
              <w:left w:val="nil"/>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专用设备购置</w:t>
            </w:r>
          </w:p>
        </w:tc>
        <w:tc>
          <w:tcPr>
            <w:tcW w:w="883" w:type="dxa"/>
            <w:tcBorders>
              <w:top w:val="single" w:sz="4" w:space="0" w:color="auto"/>
              <w:left w:val="nil"/>
              <w:bottom w:val="single" w:sz="4" w:space="0" w:color="auto"/>
              <w:right w:val="single" w:sz="4" w:space="0" w:color="auto"/>
            </w:tcBorders>
            <w:shd w:val="clear" w:color="auto" w:fill="auto"/>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其他资本性支出</w:t>
            </w:r>
          </w:p>
        </w:tc>
      </w:tr>
      <w:tr w:rsidR="00715CD9" w:rsidRPr="009807E1">
        <w:trPr>
          <w:trHeight w:val="455"/>
        </w:trPr>
        <w:tc>
          <w:tcPr>
            <w:tcW w:w="1517" w:type="dxa"/>
            <w:tcBorders>
              <w:top w:val="nil"/>
              <w:left w:val="single" w:sz="4" w:space="0" w:color="auto"/>
              <w:bottom w:val="single" w:sz="4" w:space="0" w:color="auto"/>
              <w:right w:val="single" w:sz="4" w:space="0" w:color="auto"/>
            </w:tcBorders>
            <w:shd w:val="clear" w:color="auto" w:fill="auto"/>
          </w:tcPr>
          <w:p w:rsidR="00715CD9" w:rsidRPr="00BA3317" w:rsidRDefault="00030976"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w:t>
            </w:r>
            <w:r w:rsidR="00715CD9" w:rsidRPr="00BA3317">
              <w:rPr>
                <w:rFonts w:ascii="宋体" w:eastAsia="宋体" w:hAnsi="宋体" w:hint="eastAsia"/>
                <w:color w:val="000000"/>
                <w:kern w:val="0"/>
                <w:sz w:val="21"/>
                <w:szCs w:val="21"/>
              </w:rPr>
              <w:t>内容1）</w:t>
            </w:r>
          </w:p>
        </w:tc>
        <w:tc>
          <w:tcPr>
            <w:tcW w:w="81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51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p>
        </w:tc>
        <w:tc>
          <w:tcPr>
            <w:tcW w:w="82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3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7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5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93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2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FF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0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1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43"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6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67" w:type="dxa"/>
            <w:tcBorders>
              <w:top w:val="nil"/>
              <w:left w:val="single" w:sz="4" w:space="0" w:color="auto"/>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c>
          <w:tcPr>
            <w:tcW w:w="710"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c>
          <w:tcPr>
            <w:tcW w:w="883"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r>
      <w:tr w:rsidR="00715CD9" w:rsidRPr="009807E1">
        <w:trPr>
          <w:trHeight w:val="455"/>
        </w:trPr>
        <w:tc>
          <w:tcPr>
            <w:tcW w:w="1517" w:type="dxa"/>
            <w:tcBorders>
              <w:top w:val="nil"/>
              <w:left w:val="single" w:sz="4" w:space="0" w:color="auto"/>
              <w:bottom w:val="single" w:sz="4" w:space="0" w:color="auto"/>
              <w:right w:val="single" w:sz="4" w:space="0" w:color="auto"/>
            </w:tcBorders>
            <w:shd w:val="clear" w:color="auto" w:fill="auto"/>
          </w:tcPr>
          <w:p w:rsidR="00715CD9" w:rsidRPr="00BA3317" w:rsidRDefault="00030976"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w:t>
            </w:r>
            <w:r w:rsidR="00715CD9" w:rsidRPr="00BA3317">
              <w:rPr>
                <w:rFonts w:ascii="宋体" w:eastAsia="宋体" w:hAnsi="宋体" w:hint="eastAsia"/>
                <w:color w:val="000000"/>
                <w:kern w:val="0"/>
                <w:sz w:val="21"/>
                <w:szCs w:val="21"/>
              </w:rPr>
              <w:t>内容2）</w:t>
            </w:r>
          </w:p>
        </w:tc>
        <w:tc>
          <w:tcPr>
            <w:tcW w:w="81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51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p>
        </w:tc>
        <w:tc>
          <w:tcPr>
            <w:tcW w:w="82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3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7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5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93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2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FF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0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1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43"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6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67" w:type="dxa"/>
            <w:tcBorders>
              <w:top w:val="nil"/>
              <w:left w:val="single" w:sz="4" w:space="0" w:color="auto"/>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c>
          <w:tcPr>
            <w:tcW w:w="710"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c>
          <w:tcPr>
            <w:tcW w:w="883"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r>
      <w:tr w:rsidR="00715CD9" w:rsidRPr="009807E1">
        <w:trPr>
          <w:trHeight w:val="443"/>
        </w:trPr>
        <w:tc>
          <w:tcPr>
            <w:tcW w:w="1517" w:type="dxa"/>
            <w:tcBorders>
              <w:top w:val="nil"/>
              <w:left w:val="single" w:sz="4" w:space="0" w:color="auto"/>
              <w:bottom w:val="single" w:sz="4" w:space="0" w:color="auto"/>
              <w:right w:val="single" w:sz="4" w:space="0" w:color="auto"/>
            </w:tcBorders>
            <w:shd w:val="clear" w:color="auto" w:fill="auto"/>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color w:val="000000"/>
                <w:kern w:val="0"/>
                <w:sz w:val="21"/>
                <w:szCs w:val="21"/>
              </w:rPr>
              <w:t>合计</w:t>
            </w:r>
          </w:p>
        </w:tc>
        <w:tc>
          <w:tcPr>
            <w:tcW w:w="81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51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p>
        </w:tc>
        <w:tc>
          <w:tcPr>
            <w:tcW w:w="82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3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7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5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93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2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FF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0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1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43"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66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767" w:type="dxa"/>
            <w:tcBorders>
              <w:top w:val="nil"/>
              <w:left w:val="single" w:sz="4" w:space="0" w:color="auto"/>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color w:val="000000"/>
                <w:kern w:val="0"/>
                <w:sz w:val="21"/>
                <w:szCs w:val="21"/>
              </w:rPr>
              <w:t xml:space="preserve">　</w:t>
            </w:r>
          </w:p>
        </w:tc>
        <w:tc>
          <w:tcPr>
            <w:tcW w:w="457"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c>
          <w:tcPr>
            <w:tcW w:w="710"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c>
          <w:tcPr>
            <w:tcW w:w="883"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color w:val="000000"/>
                <w:kern w:val="0"/>
                <w:sz w:val="21"/>
                <w:szCs w:val="21"/>
              </w:rPr>
            </w:pPr>
          </w:p>
        </w:tc>
      </w:tr>
    </w:tbl>
    <w:p w:rsidR="00715CD9" w:rsidRPr="009807E1" w:rsidRDefault="00715CD9" w:rsidP="00715CD9">
      <w:pPr>
        <w:adjustRightInd w:val="0"/>
        <w:snapToGrid w:val="0"/>
        <w:spacing w:line="360" w:lineRule="auto"/>
        <w:ind w:firstLineChars="200" w:firstLine="640"/>
        <w:rPr>
          <w:kern w:val="0"/>
          <w:szCs w:val="21"/>
        </w:rPr>
      </w:pPr>
    </w:p>
    <w:p w:rsidR="00715CD9" w:rsidRPr="009807E1" w:rsidRDefault="00715CD9" w:rsidP="00715CD9">
      <w:pPr>
        <w:spacing w:line="360" w:lineRule="auto"/>
        <w:jc w:val="center"/>
        <w:rPr>
          <w:kern w:val="0"/>
          <w:szCs w:val="21"/>
        </w:rPr>
        <w:sectPr w:rsidR="00715CD9" w:rsidRPr="009807E1" w:rsidSect="007451FC">
          <w:pgSz w:w="16838" w:h="11906" w:orient="landscape"/>
          <w:pgMar w:top="1797" w:right="1440" w:bottom="1797" w:left="1440" w:header="851" w:footer="992" w:gutter="0"/>
          <w:cols w:space="425"/>
          <w:docGrid w:linePitch="312"/>
        </w:sectPr>
      </w:pPr>
    </w:p>
    <w:p w:rsidR="00715CD9" w:rsidRPr="00030976" w:rsidRDefault="00715CD9" w:rsidP="00715CD9">
      <w:pPr>
        <w:spacing w:line="360" w:lineRule="auto"/>
        <w:rPr>
          <w:rFonts w:eastAsia="黑体"/>
          <w:color w:val="000000"/>
          <w:szCs w:val="32"/>
        </w:rPr>
      </w:pPr>
      <w:r w:rsidRPr="00030976">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715CD9" w:rsidRPr="000655AF">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715CD9" w:rsidRPr="00030976" w:rsidRDefault="00715CD9" w:rsidP="00030976">
            <w:pPr>
              <w:spacing w:line="360" w:lineRule="auto"/>
              <w:jc w:val="center"/>
              <w:rPr>
                <w:rFonts w:eastAsia="黑体"/>
                <w:color w:val="000000"/>
                <w:sz w:val="30"/>
                <w:szCs w:val="30"/>
              </w:rPr>
            </w:pPr>
            <w:r w:rsidRPr="00030976">
              <w:rPr>
                <w:rFonts w:eastAsia="黑体"/>
                <w:color w:val="000000"/>
                <w:sz w:val="30"/>
                <w:szCs w:val="30"/>
              </w:rPr>
              <w:t>项目单位意</w:t>
            </w:r>
            <w:r w:rsidRPr="00030976">
              <w:rPr>
                <w:rFonts w:eastAsia="黑体"/>
                <w:color w:val="000000"/>
                <w:sz w:val="30"/>
                <w:szCs w:val="30"/>
              </w:rPr>
              <w:t xml:space="preserve">    </w:t>
            </w:r>
            <w:r w:rsidRPr="00030976">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715CD9" w:rsidRPr="000655AF" w:rsidRDefault="00715CD9" w:rsidP="0097652A">
            <w:pPr>
              <w:spacing w:line="360" w:lineRule="auto"/>
              <w:ind w:firstLineChars="200" w:firstLine="600"/>
              <w:rPr>
                <w:color w:val="000000"/>
                <w:sz w:val="30"/>
                <w:szCs w:val="30"/>
              </w:rPr>
            </w:pPr>
            <w:r w:rsidRPr="000655AF">
              <w:rPr>
                <w:color w:val="000000"/>
                <w:sz w:val="30"/>
                <w:szCs w:val="30"/>
              </w:rPr>
              <w:t>本单位对以上内容的真实性和准确性负责，特申请立项。</w:t>
            </w:r>
          </w:p>
          <w:p w:rsidR="00715CD9" w:rsidRPr="000655AF" w:rsidRDefault="00715CD9" w:rsidP="0097652A">
            <w:pPr>
              <w:spacing w:line="360" w:lineRule="auto"/>
              <w:ind w:firstLineChars="200" w:firstLine="600"/>
              <w:rPr>
                <w:color w:val="000000"/>
                <w:sz w:val="30"/>
                <w:szCs w:val="30"/>
              </w:rPr>
            </w:pPr>
          </w:p>
          <w:p w:rsidR="00715CD9" w:rsidRPr="000655AF" w:rsidRDefault="00715CD9" w:rsidP="0097652A">
            <w:pPr>
              <w:spacing w:line="360" w:lineRule="auto"/>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715CD9" w:rsidRPr="000655AF" w:rsidRDefault="00715CD9" w:rsidP="0097652A">
            <w:pPr>
              <w:spacing w:line="360" w:lineRule="auto"/>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715CD9" w:rsidRPr="000655AF">
        <w:trPr>
          <w:trHeight w:val="2318"/>
        </w:trPr>
        <w:tc>
          <w:tcPr>
            <w:tcW w:w="1440" w:type="dxa"/>
            <w:tcBorders>
              <w:top w:val="single" w:sz="4" w:space="0" w:color="auto"/>
            </w:tcBorders>
            <w:vAlign w:val="center"/>
          </w:tcPr>
          <w:p w:rsidR="00715CD9" w:rsidRPr="00030976" w:rsidRDefault="00715CD9" w:rsidP="00030976">
            <w:pPr>
              <w:spacing w:line="360" w:lineRule="auto"/>
              <w:jc w:val="center"/>
              <w:rPr>
                <w:rFonts w:eastAsia="黑体"/>
                <w:color w:val="000000"/>
                <w:sz w:val="30"/>
                <w:szCs w:val="30"/>
              </w:rPr>
            </w:pPr>
            <w:r w:rsidRPr="00030976">
              <w:rPr>
                <w:rFonts w:eastAsia="黑体"/>
                <w:color w:val="000000"/>
                <w:sz w:val="30"/>
                <w:szCs w:val="30"/>
              </w:rPr>
              <w:t>主管部门（单</w:t>
            </w:r>
            <w:r w:rsidRPr="00030976">
              <w:rPr>
                <w:rFonts w:eastAsia="黑体"/>
                <w:color w:val="000000"/>
                <w:sz w:val="30"/>
                <w:szCs w:val="30"/>
              </w:rPr>
              <w:t xml:space="preserve"> </w:t>
            </w:r>
            <w:r w:rsidRPr="00030976">
              <w:rPr>
                <w:rFonts w:eastAsia="黑体"/>
                <w:color w:val="000000"/>
                <w:sz w:val="30"/>
                <w:szCs w:val="30"/>
              </w:rPr>
              <w:t>位）</w:t>
            </w:r>
          </w:p>
          <w:p w:rsidR="00715CD9" w:rsidRPr="00030976" w:rsidRDefault="00715CD9" w:rsidP="00030976">
            <w:pPr>
              <w:spacing w:line="360" w:lineRule="auto"/>
              <w:jc w:val="center"/>
              <w:rPr>
                <w:color w:val="000000"/>
                <w:sz w:val="30"/>
                <w:szCs w:val="30"/>
              </w:rPr>
            </w:pPr>
            <w:r w:rsidRPr="00030976">
              <w:rPr>
                <w:rFonts w:eastAsia="黑体"/>
                <w:color w:val="000000"/>
                <w:sz w:val="30"/>
                <w:szCs w:val="30"/>
              </w:rPr>
              <w:t>意</w:t>
            </w:r>
            <w:r w:rsidRPr="00030976">
              <w:rPr>
                <w:rFonts w:eastAsia="黑体"/>
                <w:color w:val="000000"/>
                <w:sz w:val="30"/>
                <w:szCs w:val="30"/>
              </w:rPr>
              <w:t xml:space="preserve">    </w:t>
            </w:r>
            <w:r w:rsidRPr="00030976">
              <w:rPr>
                <w:rFonts w:eastAsia="黑体"/>
                <w:color w:val="000000"/>
                <w:sz w:val="30"/>
                <w:szCs w:val="30"/>
              </w:rPr>
              <w:t>见</w:t>
            </w:r>
          </w:p>
        </w:tc>
        <w:tc>
          <w:tcPr>
            <w:tcW w:w="6840" w:type="dxa"/>
            <w:tcBorders>
              <w:top w:val="single" w:sz="4" w:space="0" w:color="auto"/>
            </w:tcBorders>
          </w:tcPr>
          <w:p w:rsidR="00715CD9" w:rsidRPr="000655AF" w:rsidRDefault="00715CD9" w:rsidP="0097652A">
            <w:pPr>
              <w:spacing w:line="360" w:lineRule="auto"/>
              <w:ind w:firstLineChars="200" w:firstLine="600"/>
              <w:rPr>
                <w:color w:val="000000"/>
                <w:sz w:val="30"/>
                <w:szCs w:val="30"/>
              </w:rPr>
            </w:pPr>
            <w:r w:rsidRPr="000655AF">
              <w:rPr>
                <w:color w:val="000000"/>
                <w:sz w:val="30"/>
                <w:szCs w:val="30"/>
              </w:rPr>
              <w:t>经审核，同意报送。</w:t>
            </w:r>
          </w:p>
          <w:p w:rsidR="00715CD9" w:rsidRPr="000655AF" w:rsidRDefault="00715CD9" w:rsidP="0097652A">
            <w:pPr>
              <w:spacing w:line="360" w:lineRule="auto"/>
              <w:ind w:firstLineChars="200" w:firstLine="600"/>
              <w:rPr>
                <w:color w:val="000000"/>
                <w:sz w:val="30"/>
                <w:szCs w:val="30"/>
              </w:rPr>
            </w:pPr>
          </w:p>
          <w:p w:rsidR="00715CD9" w:rsidRPr="000655AF" w:rsidRDefault="00715CD9" w:rsidP="0097652A">
            <w:pPr>
              <w:spacing w:line="360" w:lineRule="auto"/>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715CD9" w:rsidRPr="000655AF" w:rsidRDefault="00715CD9" w:rsidP="0097652A">
            <w:pPr>
              <w:spacing w:line="360" w:lineRule="auto"/>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715CD9" w:rsidRPr="000655AF">
        <w:trPr>
          <w:trHeight w:val="912"/>
        </w:trPr>
        <w:tc>
          <w:tcPr>
            <w:tcW w:w="1440" w:type="dxa"/>
            <w:vAlign w:val="center"/>
          </w:tcPr>
          <w:p w:rsidR="00715CD9" w:rsidRPr="00030976" w:rsidRDefault="00715CD9" w:rsidP="00030976">
            <w:pPr>
              <w:spacing w:line="360" w:lineRule="auto"/>
              <w:jc w:val="center"/>
              <w:rPr>
                <w:color w:val="000000"/>
                <w:sz w:val="30"/>
                <w:szCs w:val="30"/>
              </w:rPr>
            </w:pPr>
            <w:r w:rsidRPr="00030976">
              <w:rPr>
                <w:rFonts w:eastAsia="黑体"/>
                <w:color w:val="000000"/>
                <w:sz w:val="30"/>
                <w:szCs w:val="30"/>
              </w:rPr>
              <w:t>备</w:t>
            </w:r>
            <w:r w:rsidRPr="00030976">
              <w:rPr>
                <w:rFonts w:eastAsia="黑体"/>
                <w:color w:val="000000"/>
                <w:sz w:val="30"/>
                <w:szCs w:val="30"/>
              </w:rPr>
              <w:t xml:space="preserve">  </w:t>
            </w:r>
            <w:r w:rsidRPr="00030976">
              <w:rPr>
                <w:rFonts w:eastAsia="黑体"/>
                <w:color w:val="000000"/>
                <w:sz w:val="30"/>
                <w:szCs w:val="30"/>
              </w:rPr>
              <w:t>注</w:t>
            </w:r>
          </w:p>
        </w:tc>
        <w:tc>
          <w:tcPr>
            <w:tcW w:w="6840" w:type="dxa"/>
          </w:tcPr>
          <w:p w:rsidR="00715CD9" w:rsidRPr="000655AF" w:rsidRDefault="00715CD9" w:rsidP="00030976">
            <w:pPr>
              <w:spacing w:line="360" w:lineRule="auto"/>
              <w:ind w:firstLineChars="200" w:firstLine="600"/>
              <w:rPr>
                <w:color w:val="000000"/>
                <w:sz w:val="30"/>
                <w:szCs w:val="30"/>
              </w:rPr>
            </w:pPr>
          </w:p>
        </w:tc>
      </w:tr>
    </w:tbl>
    <w:p w:rsidR="00715CD9" w:rsidRPr="000655AF" w:rsidRDefault="00715CD9" w:rsidP="00715CD9">
      <w:pPr>
        <w:spacing w:line="360" w:lineRule="auto"/>
        <w:rPr>
          <w:rFonts w:eastAsia="黑体"/>
          <w:b/>
          <w:color w:val="000000"/>
          <w:sz w:val="30"/>
          <w:szCs w:val="30"/>
        </w:rPr>
      </w:pPr>
    </w:p>
    <w:p w:rsidR="00715CD9" w:rsidRPr="000655AF" w:rsidRDefault="00715CD9" w:rsidP="00715CD9">
      <w:pPr>
        <w:spacing w:line="360" w:lineRule="auto"/>
        <w:rPr>
          <w:rFonts w:eastAsia="黑体"/>
          <w:b/>
          <w:color w:val="000000"/>
          <w:sz w:val="30"/>
          <w:szCs w:val="30"/>
        </w:rPr>
      </w:pPr>
      <w:r w:rsidRPr="000655AF">
        <w:rPr>
          <w:rFonts w:eastAsia="黑体"/>
          <w:b/>
          <w:color w:val="000000"/>
          <w:sz w:val="30"/>
          <w:szCs w:val="30"/>
        </w:rPr>
        <w:t>七、项目单位账号</w:t>
      </w:r>
    </w:p>
    <w:p w:rsidR="00715CD9" w:rsidRPr="00030976" w:rsidRDefault="00715CD9" w:rsidP="00030976">
      <w:pPr>
        <w:spacing w:line="360" w:lineRule="auto"/>
        <w:ind w:firstLineChars="99" w:firstLine="298"/>
        <w:rPr>
          <w:rFonts w:ascii="仿宋_GB2312" w:hint="eastAsia"/>
          <w:b/>
          <w:color w:val="000000"/>
          <w:sz w:val="30"/>
          <w:szCs w:val="30"/>
        </w:rPr>
      </w:pPr>
      <w:r w:rsidRPr="00030976">
        <w:rPr>
          <w:rFonts w:ascii="仿宋_GB2312"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715CD9" w:rsidRPr="00BA31C0">
        <w:trPr>
          <w:trHeight w:val="774"/>
          <w:jc w:val="center"/>
        </w:trPr>
        <w:tc>
          <w:tcPr>
            <w:tcW w:w="1456" w:type="dxa"/>
            <w:vMerge w:val="restart"/>
            <w:shd w:val="clear" w:color="auto" w:fill="auto"/>
          </w:tcPr>
          <w:p w:rsidR="00715CD9" w:rsidRPr="00BA31C0" w:rsidRDefault="00715CD9" w:rsidP="0097652A">
            <w:pPr>
              <w:spacing w:line="360" w:lineRule="auto"/>
              <w:rPr>
                <w:rFonts w:eastAsia="黑体"/>
                <w:b/>
                <w:color w:val="000000"/>
                <w:sz w:val="28"/>
                <w:szCs w:val="28"/>
              </w:rPr>
            </w:pPr>
          </w:p>
          <w:p w:rsidR="00715CD9" w:rsidRPr="00030976" w:rsidRDefault="00715CD9" w:rsidP="0097652A">
            <w:pPr>
              <w:spacing w:line="360" w:lineRule="auto"/>
              <w:rPr>
                <w:rFonts w:eastAsia="黑体"/>
                <w:color w:val="000000"/>
                <w:sz w:val="28"/>
                <w:szCs w:val="28"/>
              </w:rPr>
            </w:pPr>
            <w:r w:rsidRPr="00030976">
              <w:rPr>
                <w:rFonts w:eastAsia="黑体"/>
                <w:color w:val="000000"/>
                <w:sz w:val="28"/>
                <w:szCs w:val="28"/>
              </w:rPr>
              <w:t>项目单位</w:t>
            </w:r>
          </w:p>
          <w:p w:rsidR="00715CD9" w:rsidRPr="00030976" w:rsidRDefault="00715CD9" w:rsidP="0097652A">
            <w:pPr>
              <w:spacing w:line="360" w:lineRule="auto"/>
              <w:rPr>
                <w:rFonts w:eastAsia="黑体"/>
                <w:color w:val="000000"/>
                <w:sz w:val="30"/>
                <w:szCs w:val="30"/>
              </w:rPr>
            </w:pPr>
            <w:r w:rsidRPr="00030976">
              <w:rPr>
                <w:rFonts w:eastAsia="黑体"/>
                <w:color w:val="000000"/>
                <w:sz w:val="28"/>
                <w:szCs w:val="28"/>
              </w:rPr>
              <w:t>账</w:t>
            </w:r>
            <w:r w:rsidRPr="00030976">
              <w:rPr>
                <w:rFonts w:eastAsia="黑体"/>
                <w:color w:val="000000"/>
                <w:sz w:val="28"/>
                <w:szCs w:val="28"/>
              </w:rPr>
              <w:t xml:space="preserve">    </w:t>
            </w:r>
            <w:r w:rsidRPr="00030976">
              <w:rPr>
                <w:rFonts w:eastAsia="黑体"/>
                <w:color w:val="000000"/>
                <w:sz w:val="28"/>
                <w:szCs w:val="28"/>
              </w:rPr>
              <w:t>户</w:t>
            </w:r>
          </w:p>
          <w:p w:rsidR="00715CD9" w:rsidRPr="00BA31C0" w:rsidRDefault="00715CD9" w:rsidP="0097652A">
            <w:pPr>
              <w:spacing w:line="360" w:lineRule="auto"/>
              <w:jc w:val="center"/>
              <w:rPr>
                <w:rFonts w:eastAsia="黑体"/>
                <w:b/>
                <w:color w:val="000000"/>
                <w:sz w:val="28"/>
                <w:szCs w:val="28"/>
              </w:rPr>
            </w:pPr>
          </w:p>
        </w:tc>
        <w:tc>
          <w:tcPr>
            <w:tcW w:w="6816" w:type="dxa"/>
            <w:shd w:val="clear" w:color="auto" w:fill="auto"/>
            <w:vAlign w:val="center"/>
          </w:tcPr>
          <w:p w:rsidR="00715CD9" w:rsidRPr="00030976" w:rsidRDefault="00715CD9" w:rsidP="0097652A">
            <w:pPr>
              <w:spacing w:line="360" w:lineRule="auto"/>
              <w:rPr>
                <w:rFonts w:ascii="仿宋_GB2312" w:hint="eastAsia"/>
                <w:color w:val="000000"/>
                <w:sz w:val="30"/>
                <w:szCs w:val="30"/>
              </w:rPr>
            </w:pPr>
            <w:r w:rsidRPr="00030976">
              <w:rPr>
                <w:rFonts w:ascii="仿宋_GB2312" w:hint="eastAsia"/>
                <w:color w:val="000000"/>
                <w:sz w:val="30"/>
                <w:szCs w:val="30"/>
              </w:rPr>
              <w:t>收款单位：（本单位在银行类金融机构所开户头的全称）</w:t>
            </w:r>
          </w:p>
        </w:tc>
      </w:tr>
      <w:tr w:rsidR="00715CD9" w:rsidRPr="00BA31C0">
        <w:trPr>
          <w:trHeight w:val="773"/>
          <w:jc w:val="center"/>
        </w:trPr>
        <w:tc>
          <w:tcPr>
            <w:tcW w:w="1456" w:type="dxa"/>
            <w:vMerge/>
            <w:shd w:val="clear" w:color="auto" w:fill="auto"/>
          </w:tcPr>
          <w:p w:rsidR="00715CD9" w:rsidRPr="00BA31C0" w:rsidRDefault="00715CD9" w:rsidP="0097652A">
            <w:pPr>
              <w:spacing w:line="360" w:lineRule="auto"/>
              <w:jc w:val="center"/>
              <w:rPr>
                <w:rFonts w:eastAsia="黑体"/>
                <w:b/>
                <w:color w:val="000000"/>
                <w:sz w:val="28"/>
                <w:szCs w:val="28"/>
              </w:rPr>
            </w:pPr>
          </w:p>
        </w:tc>
        <w:tc>
          <w:tcPr>
            <w:tcW w:w="6816" w:type="dxa"/>
            <w:shd w:val="clear" w:color="auto" w:fill="auto"/>
            <w:vAlign w:val="center"/>
          </w:tcPr>
          <w:p w:rsidR="00715CD9" w:rsidRPr="00030976" w:rsidRDefault="00715CD9" w:rsidP="0097652A">
            <w:pPr>
              <w:spacing w:line="360" w:lineRule="auto"/>
              <w:rPr>
                <w:rFonts w:ascii="仿宋_GB2312" w:hint="eastAsia"/>
                <w:color w:val="000000"/>
                <w:sz w:val="30"/>
                <w:szCs w:val="30"/>
              </w:rPr>
            </w:pPr>
            <w:r w:rsidRPr="00030976">
              <w:rPr>
                <w:rFonts w:ascii="仿宋_GB2312" w:hint="eastAsia"/>
                <w:color w:val="000000"/>
                <w:sz w:val="30"/>
                <w:szCs w:val="30"/>
              </w:rPr>
              <w:t>开户银行：××银行××省××市××县（区）分行（支行）××营业部（分理处）或××省××市××县（区）××乡（镇）农村信用社</w:t>
            </w:r>
          </w:p>
        </w:tc>
      </w:tr>
      <w:tr w:rsidR="00715CD9" w:rsidRPr="00BA31C0">
        <w:trPr>
          <w:trHeight w:val="773"/>
          <w:jc w:val="center"/>
        </w:trPr>
        <w:tc>
          <w:tcPr>
            <w:tcW w:w="1456" w:type="dxa"/>
            <w:vMerge/>
            <w:shd w:val="clear" w:color="auto" w:fill="auto"/>
          </w:tcPr>
          <w:p w:rsidR="00715CD9" w:rsidRPr="00BA31C0" w:rsidRDefault="00715CD9" w:rsidP="0097652A">
            <w:pPr>
              <w:spacing w:line="360" w:lineRule="auto"/>
              <w:jc w:val="center"/>
              <w:rPr>
                <w:rFonts w:eastAsia="黑体"/>
                <w:b/>
                <w:color w:val="000000"/>
                <w:sz w:val="28"/>
                <w:szCs w:val="28"/>
              </w:rPr>
            </w:pPr>
          </w:p>
        </w:tc>
        <w:tc>
          <w:tcPr>
            <w:tcW w:w="6816" w:type="dxa"/>
            <w:shd w:val="clear" w:color="auto" w:fill="auto"/>
            <w:vAlign w:val="center"/>
          </w:tcPr>
          <w:p w:rsidR="00715CD9" w:rsidRPr="00030976" w:rsidRDefault="00715CD9" w:rsidP="0097652A">
            <w:pPr>
              <w:spacing w:line="360" w:lineRule="auto"/>
              <w:rPr>
                <w:rFonts w:ascii="仿宋_GB2312" w:hint="eastAsia"/>
                <w:color w:val="000000"/>
                <w:sz w:val="30"/>
                <w:szCs w:val="30"/>
              </w:rPr>
            </w:pPr>
            <w:r w:rsidRPr="00030976">
              <w:rPr>
                <w:rFonts w:ascii="仿宋_GB2312" w:hint="eastAsia"/>
                <w:color w:val="000000"/>
                <w:sz w:val="30"/>
                <w:szCs w:val="30"/>
              </w:rPr>
              <w:t>账    号：</w:t>
            </w:r>
          </w:p>
        </w:tc>
      </w:tr>
    </w:tbl>
    <w:p w:rsidR="00715CD9" w:rsidRPr="009807E1" w:rsidRDefault="00715CD9" w:rsidP="00715CD9">
      <w:pPr>
        <w:spacing w:line="360" w:lineRule="auto"/>
        <w:ind w:firstLineChars="200" w:firstLine="640"/>
      </w:pPr>
    </w:p>
    <w:p w:rsidR="00715CD9" w:rsidRDefault="00715CD9" w:rsidP="00715CD9">
      <w:pPr>
        <w:rPr>
          <w:rFonts w:cs="仿宋_GB2312"/>
        </w:rPr>
        <w:sectPr w:rsidR="00715CD9" w:rsidSect="007451FC">
          <w:footerReference w:type="default" r:id="rId120"/>
          <w:pgSz w:w="11906" w:h="16838"/>
          <w:pgMar w:top="1440" w:right="1800" w:bottom="1440" w:left="1800" w:header="851" w:footer="992" w:gutter="0"/>
          <w:cols w:space="720"/>
          <w:docGrid w:linePitch="312"/>
        </w:sectPr>
      </w:pPr>
    </w:p>
    <w:p w:rsidR="00715CD9" w:rsidRPr="009807E1" w:rsidRDefault="00715CD9" w:rsidP="00715CD9">
      <w:pPr>
        <w:spacing w:line="360" w:lineRule="auto"/>
        <w:rPr>
          <w:rFonts w:hint="eastAsia"/>
          <w:szCs w:val="32"/>
        </w:rPr>
      </w:pPr>
      <w:r w:rsidRPr="00E62525">
        <w:rPr>
          <w:rFonts w:ascii="黑体" w:eastAsia="黑体" w:hint="eastAsia"/>
          <w:szCs w:val="32"/>
        </w:rPr>
        <w:lastRenderedPageBreak/>
        <w:t>附件</w:t>
      </w:r>
      <w:r w:rsidR="00E62525">
        <w:rPr>
          <w:rFonts w:hint="eastAsia"/>
          <w:szCs w:val="32"/>
        </w:rPr>
        <w:t>3</w:t>
      </w:r>
      <w:r w:rsidR="00030976">
        <w:rPr>
          <w:rFonts w:hint="eastAsia"/>
          <w:szCs w:val="32"/>
        </w:rPr>
        <w:t>6</w:t>
      </w:r>
    </w:p>
    <w:p w:rsidR="00715CD9" w:rsidRPr="004A5133" w:rsidRDefault="00715CD9" w:rsidP="00030976">
      <w:pPr>
        <w:jc w:val="center"/>
        <w:rPr>
          <w:rFonts w:eastAsia="华文中宋" w:hint="eastAsia"/>
          <w:b/>
          <w:sz w:val="44"/>
          <w:szCs w:val="44"/>
        </w:rPr>
      </w:pPr>
      <w:r w:rsidRPr="004A5133">
        <w:rPr>
          <w:rFonts w:eastAsia="华文中宋" w:hint="eastAsia"/>
          <w:b/>
          <w:sz w:val="44"/>
          <w:szCs w:val="44"/>
        </w:rPr>
        <w:t>农产品质量安全监管</w:t>
      </w:r>
    </w:p>
    <w:p w:rsidR="00715CD9" w:rsidRPr="00890758" w:rsidRDefault="00715CD9" w:rsidP="00030976">
      <w:pPr>
        <w:jc w:val="center"/>
        <w:rPr>
          <w:rFonts w:eastAsia="华文中宋"/>
          <w:b/>
          <w:sz w:val="36"/>
          <w:szCs w:val="36"/>
        </w:rPr>
      </w:pPr>
      <w:r w:rsidRPr="004A5133">
        <w:rPr>
          <w:rFonts w:eastAsia="华文中宋" w:hint="eastAsia"/>
          <w:b/>
          <w:sz w:val="44"/>
          <w:szCs w:val="44"/>
        </w:rPr>
        <w:t>（饲料中禁用物质监测）项目指南</w:t>
      </w:r>
    </w:p>
    <w:p w:rsidR="00715CD9" w:rsidRPr="00030976" w:rsidRDefault="00715CD9" w:rsidP="00715CD9">
      <w:pPr>
        <w:pStyle w:val="20"/>
        <w:adjustRightInd w:val="0"/>
        <w:snapToGrid w:val="0"/>
        <w:spacing w:after="0" w:line="360" w:lineRule="auto"/>
        <w:rPr>
          <w:rFonts w:eastAsia="黑体" w:hint="eastAsia"/>
          <w:sz w:val="32"/>
          <w:szCs w:val="32"/>
        </w:rPr>
      </w:pPr>
      <w:r w:rsidRPr="00AE063B">
        <w:rPr>
          <w:rFonts w:eastAsia="黑体"/>
          <w:b/>
          <w:sz w:val="32"/>
          <w:szCs w:val="32"/>
        </w:rPr>
        <w:t xml:space="preserve">   </w:t>
      </w:r>
    </w:p>
    <w:p w:rsidR="00715CD9" w:rsidRPr="00030976" w:rsidRDefault="00715CD9" w:rsidP="001A7156">
      <w:pPr>
        <w:pStyle w:val="20"/>
        <w:adjustRightInd w:val="0"/>
        <w:snapToGrid w:val="0"/>
        <w:spacing w:after="0" w:line="580" w:lineRule="exact"/>
        <w:ind w:firstLineChars="196" w:firstLine="627"/>
        <w:rPr>
          <w:rFonts w:eastAsia="黑体"/>
          <w:sz w:val="32"/>
          <w:szCs w:val="32"/>
        </w:rPr>
      </w:pPr>
      <w:r w:rsidRPr="00030976">
        <w:rPr>
          <w:rFonts w:eastAsia="黑体"/>
          <w:sz w:val="32"/>
          <w:szCs w:val="32"/>
        </w:rPr>
        <w:t>一、项目目标</w:t>
      </w:r>
    </w:p>
    <w:p w:rsidR="00715CD9" w:rsidRPr="00FD510A" w:rsidRDefault="00715CD9" w:rsidP="001A7156">
      <w:pPr>
        <w:spacing w:line="580" w:lineRule="exact"/>
        <w:ind w:firstLine="600"/>
        <w:rPr>
          <w:rFonts w:ascii="仿宋_GB2312" w:hint="eastAsia"/>
          <w:bCs/>
          <w:szCs w:val="32"/>
        </w:rPr>
      </w:pPr>
      <w:r w:rsidRPr="00FD510A">
        <w:rPr>
          <w:rFonts w:ascii="仿宋_GB2312" w:hint="eastAsia"/>
          <w:bCs/>
          <w:szCs w:val="32"/>
        </w:rPr>
        <w:t>通过项目实施，</w:t>
      </w:r>
      <w:r>
        <w:rPr>
          <w:rFonts w:ascii="仿宋_GB2312" w:hint="eastAsia"/>
          <w:bCs/>
          <w:szCs w:val="32"/>
        </w:rPr>
        <w:t>全面防控饲料中非法使用禁用物质的风险，</w:t>
      </w:r>
      <w:r w:rsidRPr="00FD510A">
        <w:rPr>
          <w:rFonts w:ascii="仿宋_GB2312" w:hint="eastAsia"/>
          <w:bCs/>
          <w:szCs w:val="32"/>
        </w:rPr>
        <w:t>严厉打击违法制售和使用“瘦肉精”等</w:t>
      </w:r>
      <w:r>
        <w:rPr>
          <w:rFonts w:ascii="仿宋_GB2312" w:hint="eastAsia"/>
          <w:bCs/>
          <w:szCs w:val="32"/>
        </w:rPr>
        <w:t>禁用物质的行为</w:t>
      </w:r>
      <w:r w:rsidRPr="00FD510A">
        <w:rPr>
          <w:rFonts w:ascii="仿宋_GB2312" w:hint="eastAsia"/>
          <w:bCs/>
          <w:szCs w:val="32"/>
        </w:rPr>
        <w:t>，</w:t>
      </w:r>
      <w:r>
        <w:rPr>
          <w:rFonts w:ascii="仿宋_GB2312" w:hint="eastAsia"/>
          <w:bCs/>
          <w:szCs w:val="32"/>
        </w:rPr>
        <w:t>保障养殖产品的安全</w:t>
      </w:r>
      <w:r w:rsidRPr="00FD510A">
        <w:rPr>
          <w:rFonts w:ascii="仿宋_GB2312" w:hint="eastAsia"/>
          <w:bCs/>
          <w:szCs w:val="32"/>
        </w:rPr>
        <w:t>。</w:t>
      </w:r>
    </w:p>
    <w:p w:rsidR="00715CD9" w:rsidRPr="00030976" w:rsidRDefault="00715CD9" w:rsidP="001A7156">
      <w:pPr>
        <w:spacing w:line="580" w:lineRule="exact"/>
        <w:ind w:firstLineChars="196" w:firstLine="627"/>
        <w:rPr>
          <w:rFonts w:eastAsia="黑体"/>
          <w:szCs w:val="32"/>
        </w:rPr>
      </w:pPr>
      <w:r w:rsidRPr="00030976">
        <w:rPr>
          <w:rFonts w:eastAsia="黑体"/>
          <w:szCs w:val="32"/>
        </w:rPr>
        <w:t>二、项目内容</w:t>
      </w:r>
    </w:p>
    <w:p w:rsidR="00715CD9" w:rsidRDefault="00715CD9" w:rsidP="001A7156">
      <w:pPr>
        <w:spacing w:line="580" w:lineRule="exact"/>
        <w:ind w:firstLineChars="200" w:firstLine="640"/>
        <w:rPr>
          <w:rFonts w:ascii="仿宋_GB2312" w:hint="eastAsia"/>
          <w:szCs w:val="32"/>
        </w:rPr>
      </w:pPr>
      <w:r w:rsidRPr="00FD510A">
        <w:rPr>
          <w:rFonts w:hint="eastAsia"/>
          <w:szCs w:val="32"/>
        </w:rPr>
        <w:t>（一）</w:t>
      </w:r>
      <w:r w:rsidRPr="00FD510A">
        <w:rPr>
          <w:rFonts w:ascii="仿宋_GB2312" w:hint="eastAsia"/>
          <w:bCs/>
          <w:szCs w:val="32"/>
        </w:rPr>
        <w:t>养殖环节饲料中违禁</w:t>
      </w:r>
      <w:r>
        <w:rPr>
          <w:rFonts w:ascii="仿宋_GB2312" w:hint="eastAsia"/>
          <w:bCs/>
          <w:szCs w:val="32"/>
        </w:rPr>
        <w:t>添加物</w:t>
      </w:r>
      <w:r w:rsidRPr="00FD510A">
        <w:rPr>
          <w:rFonts w:ascii="仿宋_GB2312" w:hint="eastAsia"/>
          <w:bCs/>
          <w:szCs w:val="32"/>
        </w:rPr>
        <w:t>监测</w:t>
      </w:r>
      <w:r>
        <w:rPr>
          <w:rFonts w:ascii="仿宋_GB2312" w:hint="eastAsia"/>
          <w:bCs/>
          <w:szCs w:val="32"/>
        </w:rPr>
        <w:t>。对动物养殖场（户）使用的猪、禽、水产配合饲料和肉牛（羊）精料补充料中的违禁添加物质进行监测。</w:t>
      </w:r>
    </w:p>
    <w:p w:rsidR="00715CD9" w:rsidRDefault="00715CD9" w:rsidP="001A7156">
      <w:pPr>
        <w:spacing w:line="580" w:lineRule="exact"/>
        <w:ind w:firstLineChars="200" w:firstLine="640"/>
        <w:rPr>
          <w:rFonts w:ascii="仿宋_GB2312" w:hint="eastAsia"/>
          <w:bCs/>
          <w:szCs w:val="32"/>
        </w:rPr>
      </w:pPr>
      <w:r>
        <w:rPr>
          <w:rFonts w:ascii="仿宋_GB2312" w:hint="eastAsia"/>
          <w:bCs/>
          <w:szCs w:val="32"/>
        </w:rPr>
        <w:t>（二）</w:t>
      </w:r>
      <w:r w:rsidRPr="00FD510A">
        <w:rPr>
          <w:rFonts w:ascii="仿宋_GB2312" w:hint="eastAsia"/>
          <w:bCs/>
          <w:szCs w:val="32"/>
        </w:rPr>
        <w:t>重点省生猪饲料中新型违禁物质专项监测</w:t>
      </w:r>
      <w:r>
        <w:rPr>
          <w:rFonts w:ascii="仿宋_GB2312" w:hint="eastAsia"/>
          <w:bCs/>
          <w:szCs w:val="32"/>
        </w:rPr>
        <w:t>。对河北、上海、浙江、安徽、福建、江西、山东、河南、湖北、湖南、广西、四川等</w:t>
      </w:r>
      <w:r w:rsidRPr="00030976">
        <w:rPr>
          <w:bCs/>
          <w:szCs w:val="32"/>
        </w:rPr>
        <w:t>12</w:t>
      </w:r>
      <w:r w:rsidRPr="00030976">
        <w:rPr>
          <w:bCs/>
          <w:szCs w:val="32"/>
        </w:rPr>
        <w:t>个生</w:t>
      </w:r>
      <w:r>
        <w:rPr>
          <w:rFonts w:ascii="仿宋_GB2312" w:hint="eastAsia"/>
          <w:bCs/>
          <w:szCs w:val="32"/>
        </w:rPr>
        <w:t>猪重点养殖省的生产、经营和使用环节的育肥猪添加剂预混合饲料、浓缩饲料和配合饲料进行监测。</w:t>
      </w:r>
    </w:p>
    <w:p w:rsidR="00715CD9" w:rsidRDefault="00715CD9" w:rsidP="001A7156">
      <w:pPr>
        <w:spacing w:line="580" w:lineRule="exact"/>
        <w:ind w:firstLineChars="225" w:firstLine="720"/>
        <w:rPr>
          <w:rFonts w:ascii="仿宋_GB2312" w:hint="eastAsia"/>
          <w:bCs/>
          <w:szCs w:val="32"/>
        </w:rPr>
      </w:pPr>
      <w:r w:rsidRPr="00FD510A">
        <w:rPr>
          <w:rFonts w:hint="eastAsia"/>
          <w:szCs w:val="32"/>
        </w:rPr>
        <w:t>（</w:t>
      </w:r>
      <w:r>
        <w:rPr>
          <w:rFonts w:hint="eastAsia"/>
          <w:szCs w:val="32"/>
        </w:rPr>
        <w:t>三</w:t>
      </w:r>
      <w:r w:rsidRPr="00FD510A">
        <w:rPr>
          <w:rFonts w:hint="eastAsia"/>
          <w:szCs w:val="32"/>
        </w:rPr>
        <w:t>）</w:t>
      </w:r>
      <w:r w:rsidRPr="008510A9">
        <w:rPr>
          <w:rFonts w:ascii="仿宋_GB2312" w:hint="eastAsia"/>
          <w:bCs/>
          <w:szCs w:val="32"/>
        </w:rPr>
        <w:t>开展配套技术工作及监测工作组织运行。在参</w:t>
      </w:r>
      <w:r>
        <w:rPr>
          <w:rFonts w:hint="eastAsia"/>
          <w:szCs w:val="32"/>
        </w:rPr>
        <w:t>与监测工作的质检机构范围内，开展检测技术培训、能力比对考核；</w:t>
      </w:r>
      <w:r w:rsidRPr="002C79CF">
        <w:rPr>
          <w:rFonts w:hint="eastAsia"/>
          <w:szCs w:val="32"/>
        </w:rPr>
        <w:t>组织制定监测工作方案、开展监测工作汇总和数据分析</w:t>
      </w:r>
      <w:r>
        <w:rPr>
          <w:rFonts w:ascii="仿宋_GB2312" w:hint="eastAsia"/>
          <w:bCs/>
          <w:szCs w:val="32"/>
        </w:rPr>
        <w:t>。</w:t>
      </w:r>
    </w:p>
    <w:p w:rsidR="00715CD9" w:rsidRPr="00030976" w:rsidRDefault="00715CD9" w:rsidP="001A7156">
      <w:pPr>
        <w:spacing w:line="580" w:lineRule="exact"/>
        <w:ind w:firstLineChars="225" w:firstLine="720"/>
        <w:rPr>
          <w:rFonts w:eastAsia="黑体"/>
          <w:szCs w:val="32"/>
        </w:rPr>
      </w:pPr>
      <w:r w:rsidRPr="00030976">
        <w:rPr>
          <w:rFonts w:eastAsia="黑体"/>
          <w:szCs w:val="32"/>
        </w:rPr>
        <w:t>三、实施区域</w:t>
      </w:r>
    </w:p>
    <w:p w:rsidR="00715CD9" w:rsidRPr="009807E1" w:rsidRDefault="00715CD9" w:rsidP="001A7156">
      <w:pPr>
        <w:spacing w:line="580" w:lineRule="exact"/>
        <w:ind w:firstLineChars="200" w:firstLine="640"/>
        <w:rPr>
          <w:szCs w:val="32"/>
        </w:rPr>
      </w:pPr>
      <w:r>
        <w:rPr>
          <w:szCs w:val="32"/>
        </w:rPr>
        <w:t>在全国范围内实施</w:t>
      </w:r>
      <w:r w:rsidRPr="009807E1">
        <w:rPr>
          <w:szCs w:val="32"/>
        </w:rPr>
        <w:t>。</w:t>
      </w:r>
    </w:p>
    <w:p w:rsidR="00715CD9" w:rsidRPr="00030976" w:rsidRDefault="00715CD9" w:rsidP="001A7156">
      <w:pPr>
        <w:spacing w:line="580" w:lineRule="exact"/>
        <w:ind w:firstLineChars="200" w:firstLine="696"/>
        <w:rPr>
          <w:rFonts w:hint="eastAsia"/>
          <w:szCs w:val="32"/>
        </w:rPr>
      </w:pPr>
      <w:r w:rsidRPr="00030976">
        <w:rPr>
          <w:rFonts w:eastAsia="黑体"/>
          <w:spacing w:val="14"/>
          <w:szCs w:val="32"/>
        </w:rPr>
        <w:t>四、</w:t>
      </w:r>
      <w:r w:rsidRPr="00030976">
        <w:rPr>
          <w:rFonts w:eastAsia="黑体" w:hint="eastAsia"/>
          <w:spacing w:val="14"/>
          <w:szCs w:val="32"/>
        </w:rPr>
        <w:t>资金使用方向</w:t>
      </w:r>
    </w:p>
    <w:p w:rsidR="00715CD9" w:rsidRDefault="00715CD9" w:rsidP="001A7156">
      <w:pPr>
        <w:spacing w:line="580" w:lineRule="exact"/>
        <w:ind w:firstLineChars="200" w:firstLine="640"/>
        <w:rPr>
          <w:rFonts w:ascii="仿宋_GB2312" w:hint="eastAsia"/>
          <w:bCs/>
          <w:szCs w:val="32"/>
        </w:rPr>
      </w:pPr>
      <w:r w:rsidRPr="00FD510A">
        <w:rPr>
          <w:rFonts w:hint="eastAsia"/>
          <w:szCs w:val="32"/>
        </w:rPr>
        <w:lastRenderedPageBreak/>
        <w:t>（一）</w:t>
      </w:r>
      <w:r w:rsidRPr="00FD510A">
        <w:rPr>
          <w:rFonts w:ascii="仿宋_GB2312" w:hint="eastAsia"/>
          <w:bCs/>
          <w:szCs w:val="32"/>
        </w:rPr>
        <w:t>养殖环节饲料中违禁</w:t>
      </w:r>
      <w:r>
        <w:rPr>
          <w:rFonts w:ascii="仿宋_GB2312" w:hint="eastAsia"/>
          <w:bCs/>
          <w:szCs w:val="32"/>
        </w:rPr>
        <w:t>添加物</w:t>
      </w:r>
      <w:r w:rsidRPr="00FD510A">
        <w:rPr>
          <w:rFonts w:ascii="仿宋_GB2312" w:hint="eastAsia"/>
          <w:bCs/>
          <w:szCs w:val="32"/>
        </w:rPr>
        <w:t>监测</w:t>
      </w:r>
      <w:r>
        <w:rPr>
          <w:rFonts w:ascii="仿宋_GB2312" w:hint="eastAsia"/>
          <w:bCs/>
          <w:szCs w:val="32"/>
        </w:rPr>
        <w:t>。</w:t>
      </w:r>
      <w:r>
        <w:rPr>
          <w:rFonts w:ascii="仿宋_GB2312" w:hint="eastAsia"/>
          <w:szCs w:val="32"/>
        </w:rPr>
        <w:t>资金主要用于</w:t>
      </w:r>
      <w:r>
        <w:rPr>
          <w:rFonts w:hint="eastAsia"/>
          <w:szCs w:val="32"/>
        </w:rPr>
        <w:t>快速检测设备购买、实验室检测费用及</w:t>
      </w:r>
      <w:r>
        <w:rPr>
          <w:rFonts w:ascii="仿宋_GB2312" w:hint="eastAsia"/>
          <w:szCs w:val="32"/>
        </w:rPr>
        <w:t>跨省检测差旅支出等。</w:t>
      </w:r>
    </w:p>
    <w:p w:rsidR="00715CD9" w:rsidRDefault="00715CD9" w:rsidP="001A7156">
      <w:pPr>
        <w:spacing w:line="580" w:lineRule="exact"/>
        <w:ind w:firstLineChars="200" w:firstLine="640"/>
        <w:rPr>
          <w:rFonts w:ascii="仿宋_GB2312" w:hint="eastAsia"/>
          <w:bCs/>
          <w:szCs w:val="32"/>
        </w:rPr>
      </w:pPr>
      <w:r>
        <w:rPr>
          <w:rFonts w:ascii="仿宋_GB2312" w:hint="eastAsia"/>
          <w:bCs/>
          <w:szCs w:val="32"/>
        </w:rPr>
        <w:t>（二）</w:t>
      </w:r>
      <w:r w:rsidRPr="00FD510A">
        <w:rPr>
          <w:rFonts w:ascii="仿宋_GB2312" w:hint="eastAsia"/>
          <w:bCs/>
          <w:szCs w:val="32"/>
        </w:rPr>
        <w:t>重点省生猪饲料中新型违禁物质专项监测</w:t>
      </w:r>
      <w:r>
        <w:rPr>
          <w:rFonts w:ascii="仿宋_GB2312" w:hint="eastAsia"/>
          <w:bCs/>
          <w:szCs w:val="32"/>
        </w:rPr>
        <w:t>。</w:t>
      </w:r>
      <w:r>
        <w:rPr>
          <w:rFonts w:ascii="仿宋_GB2312" w:hint="eastAsia"/>
          <w:szCs w:val="32"/>
        </w:rPr>
        <w:t>资金主要用于</w:t>
      </w:r>
      <w:r>
        <w:rPr>
          <w:rFonts w:hint="eastAsia"/>
          <w:szCs w:val="32"/>
        </w:rPr>
        <w:t>实验室检测费用、相关机构确证费用、</w:t>
      </w:r>
      <w:r>
        <w:rPr>
          <w:rFonts w:ascii="仿宋_GB2312" w:hint="eastAsia"/>
          <w:szCs w:val="32"/>
        </w:rPr>
        <w:t>跨省检测差旅支出以及案件查处费用等。</w:t>
      </w:r>
    </w:p>
    <w:p w:rsidR="00715CD9" w:rsidRPr="009807E1" w:rsidRDefault="00715CD9" w:rsidP="001A7156">
      <w:pPr>
        <w:spacing w:line="580" w:lineRule="exact"/>
        <w:ind w:firstLineChars="200" w:firstLine="640"/>
        <w:rPr>
          <w:rFonts w:hint="eastAsia"/>
          <w:szCs w:val="32"/>
        </w:rPr>
      </w:pPr>
      <w:r w:rsidRPr="00FD510A">
        <w:rPr>
          <w:rFonts w:hint="eastAsia"/>
          <w:szCs w:val="32"/>
        </w:rPr>
        <w:t>（</w:t>
      </w:r>
      <w:r>
        <w:rPr>
          <w:rFonts w:hint="eastAsia"/>
          <w:szCs w:val="32"/>
        </w:rPr>
        <w:t>三</w:t>
      </w:r>
      <w:r w:rsidRPr="00FD510A">
        <w:rPr>
          <w:rFonts w:hint="eastAsia"/>
          <w:szCs w:val="32"/>
        </w:rPr>
        <w:t>）</w:t>
      </w:r>
      <w:r w:rsidRPr="008510A9">
        <w:rPr>
          <w:rFonts w:ascii="仿宋_GB2312" w:hint="eastAsia"/>
          <w:bCs/>
          <w:szCs w:val="32"/>
        </w:rPr>
        <w:t>开展配套技术工作及监测工作组织运行。</w:t>
      </w:r>
      <w:r>
        <w:rPr>
          <w:rFonts w:hint="eastAsia"/>
          <w:szCs w:val="32"/>
        </w:rPr>
        <w:t>资金主要用于</w:t>
      </w:r>
      <w:r w:rsidRPr="003D0A25">
        <w:rPr>
          <w:rFonts w:ascii="仿宋_GB2312" w:hAnsi="宋体" w:hint="eastAsia"/>
          <w:szCs w:val="32"/>
        </w:rPr>
        <w:t>开展</w:t>
      </w:r>
      <w:r w:rsidRPr="00553BC8">
        <w:rPr>
          <w:rFonts w:ascii="仿宋_GB2312" w:hAnsi="宋体" w:hint="eastAsia"/>
          <w:szCs w:val="32"/>
        </w:rPr>
        <w:t>检测技术培训</w:t>
      </w:r>
      <w:r>
        <w:rPr>
          <w:rFonts w:ascii="仿宋_GB2312" w:hAnsi="宋体" w:hint="eastAsia"/>
          <w:szCs w:val="32"/>
        </w:rPr>
        <w:t>和</w:t>
      </w:r>
      <w:r w:rsidRPr="00553BC8">
        <w:rPr>
          <w:rFonts w:ascii="仿宋_GB2312" w:hAnsi="宋体" w:hint="eastAsia"/>
          <w:szCs w:val="32"/>
        </w:rPr>
        <w:t>能力比对考核</w:t>
      </w:r>
      <w:r>
        <w:rPr>
          <w:rFonts w:ascii="仿宋_GB2312" w:hint="eastAsia"/>
          <w:szCs w:val="32"/>
        </w:rPr>
        <w:t>，</w:t>
      </w:r>
      <w:r w:rsidRPr="001542D5">
        <w:rPr>
          <w:rFonts w:ascii="仿宋_GB2312" w:hAnsi="宋体" w:hint="eastAsia"/>
          <w:szCs w:val="32"/>
        </w:rPr>
        <w:t>监测工作方案制定</w:t>
      </w:r>
      <w:r>
        <w:rPr>
          <w:rFonts w:ascii="仿宋_GB2312" w:hAnsi="宋体" w:hint="eastAsia"/>
          <w:szCs w:val="32"/>
        </w:rPr>
        <w:t>、</w:t>
      </w:r>
      <w:r w:rsidRPr="001542D5">
        <w:rPr>
          <w:rFonts w:ascii="仿宋_GB2312" w:hAnsi="宋体" w:hint="eastAsia"/>
          <w:szCs w:val="32"/>
        </w:rPr>
        <w:t>实施情况跟踪检查</w:t>
      </w:r>
      <w:r>
        <w:rPr>
          <w:rFonts w:ascii="仿宋_GB2312" w:hAnsi="宋体" w:hint="eastAsia"/>
          <w:szCs w:val="32"/>
        </w:rPr>
        <w:t>和</w:t>
      </w:r>
      <w:r w:rsidRPr="001542D5">
        <w:rPr>
          <w:rFonts w:ascii="仿宋_GB2312" w:hAnsi="宋体" w:hint="eastAsia"/>
          <w:szCs w:val="32"/>
        </w:rPr>
        <w:t>数据汇总</w:t>
      </w:r>
      <w:r>
        <w:rPr>
          <w:rFonts w:ascii="仿宋_GB2312" w:hAnsi="宋体" w:hint="eastAsia"/>
          <w:szCs w:val="32"/>
        </w:rPr>
        <w:t>等支出。</w:t>
      </w:r>
    </w:p>
    <w:p w:rsidR="00715CD9" w:rsidRPr="00030976" w:rsidRDefault="00715CD9" w:rsidP="001A7156">
      <w:pPr>
        <w:spacing w:line="580" w:lineRule="exact"/>
        <w:ind w:firstLineChars="200" w:firstLine="640"/>
        <w:rPr>
          <w:rFonts w:eastAsia="黑体" w:hint="eastAsia"/>
          <w:szCs w:val="32"/>
        </w:rPr>
      </w:pPr>
      <w:r w:rsidRPr="00030976">
        <w:rPr>
          <w:rFonts w:eastAsia="黑体" w:hint="eastAsia"/>
          <w:szCs w:val="32"/>
        </w:rPr>
        <w:t>五、申报条件和数量</w:t>
      </w:r>
    </w:p>
    <w:p w:rsidR="00715CD9" w:rsidRDefault="00715CD9" w:rsidP="001A7156">
      <w:pPr>
        <w:spacing w:line="580" w:lineRule="exact"/>
        <w:ind w:firstLineChars="200" w:firstLine="640"/>
        <w:rPr>
          <w:rFonts w:hint="eastAsia"/>
          <w:szCs w:val="32"/>
        </w:rPr>
      </w:pPr>
      <w:r w:rsidRPr="009807E1">
        <w:rPr>
          <w:szCs w:val="32"/>
        </w:rPr>
        <w:t>项目申报范围包括农业部直属相关事业单位</w:t>
      </w:r>
      <w:r>
        <w:rPr>
          <w:rFonts w:hint="eastAsia"/>
          <w:szCs w:val="32"/>
        </w:rPr>
        <w:t>（包括国家饲料质检中心）</w:t>
      </w:r>
      <w:r w:rsidRPr="009807E1">
        <w:rPr>
          <w:szCs w:val="32"/>
        </w:rPr>
        <w:t>、</w:t>
      </w:r>
      <w:r w:rsidRPr="00E36F67">
        <w:rPr>
          <w:rFonts w:hint="eastAsia"/>
          <w:szCs w:val="32"/>
        </w:rPr>
        <w:t>各省</w:t>
      </w:r>
      <w:r>
        <w:rPr>
          <w:rFonts w:hint="eastAsia"/>
          <w:szCs w:val="32"/>
        </w:rPr>
        <w:t>级相关饲料执法部门及</w:t>
      </w:r>
      <w:r>
        <w:rPr>
          <w:szCs w:val="32"/>
        </w:rPr>
        <w:t>质检机构</w:t>
      </w:r>
      <w:r>
        <w:rPr>
          <w:rFonts w:hint="eastAsia"/>
          <w:szCs w:val="32"/>
        </w:rPr>
        <w:t>。</w:t>
      </w:r>
    </w:p>
    <w:p w:rsidR="00715CD9" w:rsidRPr="001647AE" w:rsidRDefault="00715CD9" w:rsidP="001A7156">
      <w:pPr>
        <w:spacing w:line="580" w:lineRule="exact"/>
        <w:ind w:firstLineChars="200" w:firstLine="640"/>
        <w:rPr>
          <w:color w:val="000000"/>
          <w:szCs w:val="32"/>
        </w:rPr>
      </w:pPr>
      <w:r w:rsidRPr="009807E1">
        <w:rPr>
          <w:color w:val="000000"/>
          <w:szCs w:val="32"/>
        </w:rPr>
        <w:t>请各相关单位参照</w:t>
      </w:r>
      <w:r w:rsidRPr="009807E1">
        <w:rPr>
          <w:color w:val="000000"/>
          <w:szCs w:val="32"/>
        </w:rPr>
        <w:t>201</w:t>
      </w:r>
      <w:r>
        <w:rPr>
          <w:rFonts w:hint="eastAsia"/>
          <w:color w:val="000000"/>
          <w:szCs w:val="32"/>
        </w:rPr>
        <w:t>4</w:t>
      </w:r>
      <w:r w:rsidRPr="009807E1">
        <w:rPr>
          <w:color w:val="000000"/>
          <w:szCs w:val="32"/>
        </w:rPr>
        <w:t>年所承担的任务量测算。</w:t>
      </w:r>
    </w:p>
    <w:p w:rsidR="00715CD9" w:rsidRPr="00030976" w:rsidRDefault="00715CD9" w:rsidP="001A7156">
      <w:pPr>
        <w:spacing w:line="580" w:lineRule="exact"/>
        <w:ind w:firstLineChars="200" w:firstLine="640"/>
        <w:rPr>
          <w:rFonts w:eastAsia="黑体"/>
          <w:szCs w:val="32"/>
        </w:rPr>
      </w:pPr>
      <w:r w:rsidRPr="00030976">
        <w:rPr>
          <w:rFonts w:eastAsia="黑体" w:hint="eastAsia"/>
          <w:szCs w:val="32"/>
        </w:rPr>
        <w:t>六</w:t>
      </w:r>
      <w:r w:rsidRPr="00030976">
        <w:rPr>
          <w:rFonts w:eastAsia="黑体"/>
          <w:szCs w:val="32"/>
        </w:rPr>
        <w:t>、申报程序</w:t>
      </w:r>
    </w:p>
    <w:p w:rsidR="00715CD9" w:rsidRDefault="00715CD9" w:rsidP="001A7156">
      <w:pPr>
        <w:spacing w:line="580" w:lineRule="exact"/>
        <w:ind w:firstLineChars="200" w:firstLine="640"/>
        <w:rPr>
          <w:rFonts w:hint="eastAsia"/>
          <w:szCs w:val="32"/>
        </w:rPr>
      </w:pPr>
      <w:r w:rsidRPr="009807E1">
        <w:rPr>
          <w:szCs w:val="32"/>
        </w:rPr>
        <w:t>各有关单位请按照项目申报书文本要求编写申报书，填写项目支出经济分类明细表，材料要求一式</w:t>
      </w:r>
      <w:r>
        <w:rPr>
          <w:rFonts w:hint="eastAsia"/>
          <w:szCs w:val="32"/>
        </w:rPr>
        <w:t>2</w:t>
      </w:r>
      <w:r w:rsidRPr="009807E1">
        <w:rPr>
          <w:szCs w:val="32"/>
        </w:rPr>
        <w:t>份，经上级主管部门审核后报送农业部畜牧业司饲料处，同时</w:t>
      </w:r>
      <w:r>
        <w:rPr>
          <w:rFonts w:hint="eastAsia"/>
          <w:szCs w:val="32"/>
        </w:rPr>
        <w:t>在</w:t>
      </w:r>
      <w:r w:rsidRPr="000655AF">
        <w:rPr>
          <w:szCs w:val="32"/>
        </w:rPr>
        <w:t>农业财政项目管理系统</w:t>
      </w:r>
      <w:r>
        <w:rPr>
          <w:rFonts w:hint="eastAsia"/>
          <w:szCs w:val="32"/>
        </w:rPr>
        <w:t>中完成项目申报。</w:t>
      </w:r>
    </w:p>
    <w:p w:rsidR="00715CD9" w:rsidRPr="00030976" w:rsidRDefault="00715CD9" w:rsidP="001A7156">
      <w:pPr>
        <w:spacing w:line="580" w:lineRule="exact"/>
        <w:ind w:firstLineChars="200" w:firstLine="640"/>
        <w:rPr>
          <w:rFonts w:eastAsia="黑体" w:hint="eastAsia"/>
          <w:szCs w:val="32"/>
        </w:rPr>
      </w:pPr>
      <w:r w:rsidRPr="00030976">
        <w:rPr>
          <w:rFonts w:eastAsia="黑体" w:hint="eastAsia"/>
          <w:szCs w:val="32"/>
        </w:rPr>
        <w:t>七、项目单位确定方式</w:t>
      </w:r>
    </w:p>
    <w:p w:rsidR="00715CD9" w:rsidRDefault="00715CD9" w:rsidP="001A7156">
      <w:pPr>
        <w:spacing w:line="580" w:lineRule="exact"/>
        <w:ind w:firstLineChars="200" w:firstLine="640"/>
        <w:rPr>
          <w:rFonts w:hint="eastAsia"/>
          <w:szCs w:val="32"/>
        </w:rPr>
      </w:pPr>
      <w:r>
        <w:rPr>
          <w:rFonts w:hint="eastAsia"/>
          <w:szCs w:val="32"/>
        </w:rPr>
        <w:t>该项目为任务类项目，项目承担单位根据项目任务要求确定。</w:t>
      </w:r>
    </w:p>
    <w:p w:rsidR="00715CD9" w:rsidRPr="00030976" w:rsidRDefault="00715CD9" w:rsidP="001A7156">
      <w:pPr>
        <w:spacing w:line="580" w:lineRule="exact"/>
        <w:ind w:firstLineChars="200" w:firstLine="640"/>
        <w:rPr>
          <w:rFonts w:eastAsia="黑体" w:hint="eastAsia"/>
          <w:szCs w:val="32"/>
        </w:rPr>
      </w:pPr>
      <w:r w:rsidRPr="00030976">
        <w:rPr>
          <w:rFonts w:eastAsia="黑体" w:hint="eastAsia"/>
          <w:szCs w:val="32"/>
        </w:rPr>
        <w:t>八、联系方式</w:t>
      </w:r>
    </w:p>
    <w:p w:rsidR="00715CD9" w:rsidRDefault="00715CD9" w:rsidP="001A7156">
      <w:pPr>
        <w:spacing w:line="580" w:lineRule="exact"/>
        <w:ind w:firstLineChars="200" w:firstLine="640"/>
        <w:rPr>
          <w:rFonts w:hint="eastAsia"/>
          <w:szCs w:val="32"/>
        </w:rPr>
      </w:pPr>
      <w:r w:rsidRPr="009807E1">
        <w:rPr>
          <w:szCs w:val="32"/>
        </w:rPr>
        <w:t>联</w:t>
      </w:r>
      <w:r w:rsidRPr="009807E1">
        <w:rPr>
          <w:szCs w:val="32"/>
        </w:rPr>
        <w:t xml:space="preserve"> </w:t>
      </w:r>
      <w:r w:rsidRPr="009807E1">
        <w:rPr>
          <w:szCs w:val="32"/>
        </w:rPr>
        <w:t>系</w:t>
      </w:r>
      <w:r w:rsidRPr="009807E1">
        <w:rPr>
          <w:szCs w:val="32"/>
        </w:rPr>
        <w:t xml:space="preserve"> </w:t>
      </w:r>
      <w:r w:rsidRPr="009807E1">
        <w:rPr>
          <w:szCs w:val="32"/>
        </w:rPr>
        <w:t>人：农业部畜牧业司饲料处</w:t>
      </w:r>
      <w:r w:rsidRPr="009807E1">
        <w:rPr>
          <w:szCs w:val="32"/>
        </w:rPr>
        <w:t xml:space="preserve">  </w:t>
      </w:r>
      <w:r>
        <w:rPr>
          <w:rFonts w:hint="eastAsia"/>
          <w:szCs w:val="32"/>
        </w:rPr>
        <w:t>束安新</w:t>
      </w:r>
    </w:p>
    <w:p w:rsidR="00715CD9" w:rsidRPr="002C4DF8" w:rsidRDefault="00715CD9" w:rsidP="001A7156">
      <w:pPr>
        <w:spacing w:line="580" w:lineRule="exact"/>
        <w:ind w:firstLineChars="200" w:firstLine="640"/>
        <w:rPr>
          <w:rFonts w:hint="eastAsia"/>
          <w:szCs w:val="32"/>
        </w:rPr>
      </w:pPr>
      <w:r w:rsidRPr="009807E1">
        <w:rPr>
          <w:szCs w:val="32"/>
        </w:rPr>
        <w:t>联系电话：</w:t>
      </w:r>
      <w:r>
        <w:rPr>
          <w:szCs w:val="32"/>
        </w:rPr>
        <w:t>010-5919</w:t>
      </w:r>
      <w:r>
        <w:rPr>
          <w:rFonts w:hint="eastAsia"/>
          <w:szCs w:val="32"/>
        </w:rPr>
        <w:t>2882</w:t>
      </w:r>
      <w:r w:rsidRPr="009807E1">
        <w:rPr>
          <w:szCs w:val="32"/>
        </w:rPr>
        <w:t>，</w:t>
      </w:r>
      <w:r w:rsidRPr="009807E1">
        <w:rPr>
          <w:szCs w:val="32"/>
        </w:rPr>
        <w:t xml:space="preserve"> 010-59192848</w:t>
      </w:r>
      <w:r w:rsidRPr="009807E1">
        <w:rPr>
          <w:szCs w:val="32"/>
        </w:rPr>
        <w:t>（传真）</w:t>
      </w:r>
    </w:p>
    <w:p w:rsidR="00715CD9" w:rsidRPr="009807E1" w:rsidRDefault="00715CD9" w:rsidP="00715CD9">
      <w:pPr>
        <w:rPr>
          <w:bCs/>
          <w:szCs w:val="32"/>
        </w:rPr>
      </w:pPr>
      <w:r w:rsidRPr="002C4DF8">
        <w:rPr>
          <w:szCs w:val="32"/>
        </w:rPr>
        <w:br w:type="page"/>
      </w:r>
      <w:r w:rsidRPr="00E62525">
        <w:rPr>
          <w:rFonts w:ascii="黑体" w:eastAsia="黑体" w:hint="eastAsia"/>
          <w:bCs/>
          <w:szCs w:val="32"/>
        </w:rPr>
        <w:lastRenderedPageBreak/>
        <w:t>附件</w:t>
      </w:r>
      <w:r w:rsidR="00E62525" w:rsidRPr="00E553E5">
        <w:rPr>
          <w:bCs/>
          <w:szCs w:val="32"/>
        </w:rPr>
        <w:t>3</w:t>
      </w:r>
      <w:r w:rsidR="00030976" w:rsidRPr="00E553E5">
        <w:rPr>
          <w:bCs/>
          <w:szCs w:val="32"/>
        </w:rPr>
        <w:t>6</w:t>
      </w:r>
      <w:r w:rsidR="00E62525" w:rsidRPr="00E553E5">
        <w:rPr>
          <w:bCs/>
          <w:szCs w:val="32"/>
        </w:rPr>
        <w:t>—1</w:t>
      </w:r>
    </w:p>
    <w:p w:rsidR="00715CD9" w:rsidRPr="004A5133" w:rsidRDefault="00715CD9" w:rsidP="00030976">
      <w:pPr>
        <w:jc w:val="center"/>
        <w:rPr>
          <w:rFonts w:eastAsia="华文中宋" w:hint="eastAsia"/>
          <w:b/>
          <w:sz w:val="44"/>
          <w:szCs w:val="44"/>
        </w:rPr>
      </w:pPr>
      <w:r w:rsidRPr="004A5133">
        <w:rPr>
          <w:rFonts w:eastAsia="华文中宋" w:hint="eastAsia"/>
          <w:b/>
          <w:sz w:val="44"/>
          <w:szCs w:val="44"/>
        </w:rPr>
        <w:t>农产品质量安全监管</w:t>
      </w:r>
    </w:p>
    <w:p w:rsidR="00715CD9" w:rsidRPr="004A5133" w:rsidRDefault="00715CD9" w:rsidP="00030976">
      <w:pPr>
        <w:jc w:val="center"/>
        <w:rPr>
          <w:rFonts w:eastAsia="华文中宋" w:hint="eastAsia"/>
          <w:b/>
          <w:sz w:val="44"/>
          <w:szCs w:val="44"/>
        </w:rPr>
      </w:pPr>
      <w:r w:rsidRPr="004A5133">
        <w:rPr>
          <w:rFonts w:eastAsia="华文中宋" w:hint="eastAsia"/>
          <w:b/>
          <w:sz w:val="44"/>
          <w:szCs w:val="44"/>
        </w:rPr>
        <w:t>（饲料中禁用物质监测）项目</w:t>
      </w:r>
      <w:r w:rsidRPr="004A5133">
        <w:rPr>
          <w:rFonts w:eastAsia="华文中宋"/>
          <w:b/>
          <w:sz w:val="44"/>
          <w:szCs w:val="44"/>
        </w:rPr>
        <w:t>申报书</w:t>
      </w:r>
    </w:p>
    <w:p w:rsidR="00715CD9" w:rsidRPr="009807E1" w:rsidRDefault="00715CD9" w:rsidP="00715CD9">
      <w:pPr>
        <w:adjustRightInd w:val="0"/>
        <w:snapToGrid w:val="0"/>
        <w:spacing w:line="360" w:lineRule="auto"/>
        <w:ind w:firstLineChars="200" w:firstLine="640"/>
        <w:rPr>
          <w:szCs w:val="32"/>
        </w:rPr>
      </w:pPr>
    </w:p>
    <w:p w:rsidR="00715CD9" w:rsidRDefault="00715CD9" w:rsidP="00715CD9">
      <w:pPr>
        <w:adjustRightInd w:val="0"/>
        <w:snapToGrid w:val="0"/>
        <w:spacing w:line="360" w:lineRule="auto"/>
        <w:ind w:firstLineChars="200" w:firstLine="640"/>
        <w:rPr>
          <w:rFonts w:hint="eastAsia"/>
          <w:szCs w:val="32"/>
        </w:rPr>
      </w:pPr>
    </w:p>
    <w:p w:rsidR="00715CD9" w:rsidRPr="009807E1" w:rsidRDefault="00715CD9" w:rsidP="00715CD9">
      <w:pPr>
        <w:adjustRightInd w:val="0"/>
        <w:snapToGrid w:val="0"/>
        <w:spacing w:line="360" w:lineRule="auto"/>
        <w:ind w:firstLineChars="200" w:firstLine="640"/>
        <w:rPr>
          <w:szCs w:val="32"/>
        </w:rPr>
      </w:pPr>
      <w:r w:rsidRPr="009807E1">
        <w:rPr>
          <w:szCs w:val="32"/>
        </w:rPr>
        <w:t>项目任务：</w:t>
      </w:r>
    </w:p>
    <w:p w:rsidR="00715CD9" w:rsidRPr="009807E1" w:rsidRDefault="00715CD9" w:rsidP="00715CD9">
      <w:pPr>
        <w:adjustRightInd w:val="0"/>
        <w:snapToGrid w:val="0"/>
        <w:spacing w:line="360" w:lineRule="auto"/>
        <w:ind w:firstLineChars="200" w:firstLine="640"/>
        <w:rPr>
          <w:szCs w:val="32"/>
        </w:rPr>
      </w:pPr>
      <w:r w:rsidRPr="009807E1">
        <w:rPr>
          <w:szCs w:val="32"/>
        </w:rPr>
        <w:t>项目单位：</w:t>
      </w:r>
    </w:p>
    <w:p w:rsidR="00715CD9" w:rsidRPr="009807E1" w:rsidRDefault="00715CD9" w:rsidP="00715CD9">
      <w:pPr>
        <w:adjustRightInd w:val="0"/>
        <w:snapToGrid w:val="0"/>
        <w:spacing w:line="360" w:lineRule="auto"/>
        <w:ind w:firstLineChars="200" w:firstLine="640"/>
        <w:rPr>
          <w:szCs w:val="32"/>
        </w:rPr>
      </w:pPr>
      <w:r w:rsidRPr="009807E1">
        <w:rPr>
          <w:szCs w:val="32"/>
        </w:rPr>
        <w:t>通讯地址：</w:t>
      </w:r>
    </w:p>
    <w:p w:rsidR="00715CD9" w:rsidRPr="009807E1" w:rsidRDefault="00715CD9" w:rsidP="00715CD9">
      <w:pPr>
        <w:adjustRightInd w:val="0"/>
        <w:snapToGrid w:val="0"/>
        <w:spacing w:line="360" w:lineRule="auto"/>
        <w:ind w:firstLineChars="200" w:firstLine="640"/>
        <w:rPr>
          <w:szCs w:val="32"/>
        </w:rPr>
      </w:pPr>
      <w:r w:rsidRPr="009807E1">
        <w:rPr>
          <w:szCs w:val="32"/>
        </w:rPr>
        <w:t>邮政编码：</w:t>
      </w:r>
    </w:p>
    <w:p w:rsidR="00715CD9" w:rsidRPr="009807E1" w:rsidRDefault="00715CD9" w:rsidP="00715CD9">
      <w:pPr>
        <w:adjustRightInd w:val="0"/>
        <w:snapToGrid w:val="0"/>
        <w:spacing w:line="360" w:lineRule="auto"/>
        <w:ind w:firstLineChars="200" w:firstLine="640"/>
        <w:rPr>
          <w:szCs w:val="32"/>
        </w:rPr>
      </w:pPr>
      <w:r w:rsidRPr="009807E1">
        <w:rPr>
          <w:szCs w:val="32"/>
        </w:rPr>
        <w:t>联系电话：</w:t>
      </w:r>
    </w:p>
    <w:p w:rsidR="00715CD9" w:rsidRPr="009807E1" w:rsidRDefault="00715CD9" w:rsidP="00715CD9">
      <w:pPr>
        <w:adjustRightInd w:val="0"/>
        <w:snapToGrid w:val="0"/>
        <w:spacing w:line="360" w:lineRule="auto"/>
        <w:ind w:firstLineChars="200" w:firstLine="640"/>
        <w:rPr>
          <w:szCs w:val="32"/>
        </w:rPr>
      </w:pPr>
      <w:r w:rsidRPr="009807E1">
        <w:rPr>
          <w:szCs w:val="32"/>
        </w:rPr>
        <w:t>联</w:t>
      </w:r>
      <w:r w:rsidRPr="009807E1">
        <w:rPr>
          <w:szCs w:val="32"/>
        </w:rPr>
        <w:t xml:space="preserve"> </w:t>
      </w:r>
      <w:r w:rsidRPr="009807E1">
        <w:rPr>
          <w:szCs w:val="32"/>
        </w:rPr>
        <w:t>系</w:t>
      </w:r>
      <w:r w:rsidRPr="009807E1">
        <w:rPr>
          <w:szCs w:val="32"/>
        </w:rPr>
        <w:t xml:space="preserve"> </w:t>
      </w:r>
      <w:r w:rsidRPr="009807E1">
        <w:rPr>
          <w:szCs w:val="32"/>
        </w:rPr>
        <w:t>人：</w:t>
      </w:r>
    </w:p>
    <w:p w:rsidR="00715CD9" w:rsidRPr="009807E1" w:rsidRDefault="00715CD9" w:rsidP="00715CD9">
      <w:pPr>
        <w:adjustRightInd w:val="0"/>
        <w:snapToGrid w:val="0"/>
        <w:spacing w:line="360" w:lineRule="auto"/>
        <w:ind w:firstLineChars="200" w:firstLine="640"/>
        <w:rPr>
          <w:szCs w:val="32"/>
        </w:rPr>
      </w:pPr>
      <w:r w:rsidRPr="009807E1">
        <w:rPr>
          <w:szCs w:val="32"/>
        </w:rPr>
        <w:t>主管部门（单位）：</w:t>
      </w:r>
    </w:p>
    <w:p w:rsidR="00715CD9" w:rsidRPr="009807E1" w:rsidRDefault="00715CD9" w:rsidP="00715CD9">
      <w:pPr>
        <w:adjustRightInd w:val="0"/>
        <w:snapToGrid w:val="0"/>
        <w:spacing w:line="360" w:lineRule="auto"/>
        <w:ind w:firstLineChars="200" w:firstLine="640"/>
        <w:rPr>
          <w:szCs w:val="32"/>
        </w:rPr>
      </w:pPr>
      <w:r w:rsidRPr="009807E1">
        <w:rPr>
          <w:szCs w:val="32"/>
        </w:rPr>
        <w:t>通讯地址：</w:t>
      </w:r>
    </w:p>
    <w:p w:rsidR="00715CD9" w:rsidRPr="009807E1" w:rsidRDefault="00715CD9" w:rsidP="00715CD9">
      <w:pPr>
        <w:adjustRightInd w:val="0"/>
        <w:snapToGrid w:val="0"/>
        <w:spacing w:line="360" w:lineRule="auto"/>
        <w:ind w:firstLineChars="200" w:firstLine="640"/>
        <w:rPr>
          <w:szCs w:val="32"/>
        </w:rPr>
      </w:pPr>
      <w:r w:rsidRPr="009807E1">
        <w:rPr>
          <w:szCs w:val="32"/>
        </w:rPr>
        <w:t>邮政编码：</w:t>
      </w:r>
    </w:p>
    <w:p w:rsidR="00715CD9" w:rsidRPr="009807E1" w:rsidRDefault="00715CD9" w:rsidP="00715CD9">
      <w:pPr>
        <w:adjustRightInd w:val="0"/>
        <w:snapToGrid w:val="0"/>
        <w:spacing w:line="360" w:lineRule="auto"/>
        <w:ind w:firstLineChars="200" w:firstLine="640"/>
        <w:rPr>
          <w:szCs w:val="32"/>
        </w:rPr>
      </w:pPr>
      <w:r w:rsidRPr="009807E1">
        <w:rPr>
          <w:szCs w:val="32"/>
        </w:rPr>
        <w:t>联系电话：</w:t>
      </w:r>
    </w:p>
    <w:p w:rsidR="00715CD9" w:rsidRPr="009807E1" w:rsidRDefault="00715CD9" w:rsidP="00715CD9">
      <w:pPr>
        <w:adjustRightInd w:val="0"/>
        <w:snapToGrid w:val="0"/>
        <w:spacing w:line="360" w:lineRule="auto"/>
        <w:ind w:firstLineChars="200" w:firstLine="640"/>
        <w:rPr>
          <w:szCs w:val="32"/>
        </w:rPr>
      </w:pPr>
      <w:r w:rsidRPr="009807E1">
        <w:rPr>
          <w:szCs w:val="32"/>
        </w:rPr>
        <w:t>联</w:t>
      </w:r>
      <w:r w:rsidRPr="009807E1">
        <w:rPr>
          <w:szCs w:val="32"/>
        </w:rPr>
        <w:t xml:space="preserve"> </w:t>
      </w:r>
      <w:r w:rsidRPr="009807E1">
        <w:rPr>
          <w:szCs w:val="32"/>
        </w:rPr>
        <w:t>系</w:t>
      </w:r>
      <w:r w:rsidRPr="009807E1">
        <w:rPr>
          <w:szCs w:val="32"/>
        </w:rPr>
        <w:t xml:space="preserve"> </w:t>
      </w:r>
      <w:r w:rsidRPr="009807E1">
        <w:rPr>
          <w:szCs w:val="32"/>
        </w:rPr>
        <w:t>人：</w:t>
      </w:r>
    </w:p>
    <w:p w:rsidR="00715CD9" w:rsidRPr="009807E1" w:rsidRDefault="00715CD9" w:rsidP="00715CD9">
      <w:pPr>
        <w:adjustRightInd w:val="0"/>
        <w:snapToGrid w:val="0"/>
        <w:spacing w:line="360" w:lineRule="auto"/>
        <w:ind w:firstLineChars="200" w:firstLine="640"/>
        <w:rPr>
          <w:szCs w:val="32"/>
        </w:rPr>
      </w:pPr>
      <w:r w:rsidRPr="009807E1">
        <w:rPr>
          <w:szCs w:val="32"/>
        </w:rPr>
        <w:t>填制日期：</w:t>
      </w:r>
    </w:p>
    <w:p w:rsidR="00715CD9" w:rsidRPr="009807E1" w:rsidRDefault="00715CD9" w:rsidP="00715CD9">
      <w:pPr>
        <w:adjustRightInd w:val="0"/>
        <w:snapToGrid w:val="0"/>
        <w:spacing w:line="360" w:lineRule="auto"/>
        <w:ind w:firstLineChars="200" w:firstLine="640"/>
        <w:rPr>
          <w:rFonts w:hint="eastAsia"/>
          <w:szCs w:val="32"/>
        </w:rPr>
      </w:pPr>
    </w:p>
    <w:p w:rsidR="00715CD9" w:rsidRPr="009807E1" w:rsidRDefault="00715CD9" w:rsidP="00715CD9">
      <w:pPr>
        <w:adjustRightInd w:val="0"/>
        <w:snapToGrid w:val="0"/>
        <w:spacing w:line="360" w:lineRule="auto"/>
        <w:ind w:firstLineChars="200" w:firstLine="640"/>
        <w:rPr>
          <w:szCs w:val="32"/>
        </w:rPr>
      </w:pPr>
    </w:p>
    <w:p w:rsidR="004A5133" w:rsidRDefault="00715CD9" w:rsidP="00715CD9">
      <w:pPr>
        <w:adjustRightInd w:val="0"/>
        <w:snapToGrid w:val="0"/>
        <w:spacing w:line="360" w:lineRule="auto"/>
        <w:ind w:firstLineChars="200" w:firstLine="643"/>
        <w:jc w:val="center"/>
        <w:rPr>
          <w:rFonts w:eastAsia="楷体_GB2312"/>
          <w:b/>
          <w:szCs w:val="32"/>
        </w:rPr>
        <w:sectPr w:rsidR="004A5133" w:rsidSect="007451FC">
          <w:footerReference w:type="even" r:id="rId121"/>
          <w:footerReference w:type="default" r:id="rId122"/>
          <w:pgSz w:w="11906" w:h="16838"/>
          <w:pgMar w:top="1440" w:right="1797" w:bottom="1440" w:left="1797" w:header="851" w:footer="992" w:gutter="0"/>
          <w:cols w:space="425"/>
          <w:docGrid w:linePitch="312"/>
        </w:sectPr>
      </w:pPr>
      <w:r w:rsidRPr="009807E1">
        <w:rPr>
          <w:rFonts w:eastAsia="楷体_GB2312"/>
          <w:b/>
          <w:szCs w:val="32"/>
        </w:rPr>
        <w:t>中华人民共和国农业部制</w:t>
      </w:r>
    </w:p>
    <w:p w:rsidR="00715CD9" w:rsidRPr="009807E1" w:rsidRDefault="00715CD9" w:rsidP="00715CD9">
      <w:pPr>
        <w:spacing w:line="360" w:lineRule="auto"/>
        <w:ind w:firstLineChars="200" w:firstLine="723"/>
        <w:jc w:val="center"/>
        <w:rPr>
          <w:rFonts w:eastAsia="黑体"/>
          <w:b/>
          <w:sz w:val="36"/>
          <w:szCs w:val="36"/>
        </w:rPr>
      </w:pPr>
    </w:p>
    <w:p w:rsidR="00715CD9" w:rsidRPr="009807E1" w:rsidRDefault="00715CD9" w:rsidP="00715CD9">
      <w:pPr>
        <w:spacing w:line="360" w:lineRule="auto"/>
        <w:ind w:firstLineChars="200" w:firstLine="723"/>
        <w:jc w:val="center"/>
        <w:rPr>
          <w:rFonts w:eastAsia="黑体"/>
          <w:b/>
          <w:sz w:val="36"/>
          <w:szCs w:val="36"/>
        </w:rPr>
      </w:pPr>
      <w:r w:rsidRPr="009807E1">
        <w:rPr>
          <w:rFonts w:eastAsia="黑体"/>
          <w:b/>
          <w:sz w:val="36"/>
          <w:szCs w:val="36"/>
        </w:rPr>
        <w:t>注</w:t>
      </w:r>
      <w:r w:rsidRPr="009807E1">
        <w:rPr>
          <w:rFonts w:eastAsia="黑体"/>
          <w:b/>
          <w:sz w:val="36"/>
          <w:szCs w:val="36"/>
        </w:rPr>
        <w:t xml:space="preserve"> </w:t>
      </w:r>
      <w:r w:rsidRPr="009807E1">
        <w:rPr>
          <w:rFonts w:eastAsia="黑体"/>
          <w:b/>
          <w:sz w:val="36"/>
          <w:szCs w:val="36"/>
        </w:rPr>
        <w:t>意</w:t>
      </w:r>
      <w:r w:rsidRPr="009807E1">
        <w:rPr>
          <w:rFonts w:eastAsia="黑体"/>
          <w:b/>
          <w:sz w:val="36"/>
          <w:szCs w:val="36"/>
        </w:rPr>
        <w:t xml:space="preserve"> </w:t>
      </w:r>
      <w:r w:rsidRPr="009807E1">
        <w:rPr>
          <w:rFonts w:eastAsia="黑体"/>
          <w:b/>
          <w:sz w:val="36"/>
          <w:szCs w:val="36"/>
        </w:rPr>
        <w:t>事</w:t>
      </w:r>
      <w:r w:rsidRPr="009807E1">
        <w:rPr>
          <w:rFonts w:eastAsia="黑体"/>
          <w:b/>
          <w:sz w:val="36"/>
          <w:szCs w:val="36"/>
        </w:rPr>
        <w:t xml:space="preserve"> </w:t>
      </w:r>
      <w:r w:rsidRPr="009807E1">
        <w:rPr>
          <w:rFonts w:eastAsia="黑体"/>
          <w:b/>
          <w:sz w:val="36"/>
          <w:szCs w:val="36"/>
        </w:rPr>
        <w:t>项</w:t>
      </w:r>
    </w:p>
    <w:p w:rsidR="00715CD9" w:rsidRPr="009807E1" w:rsidRDefault="00715CD9" w:rsidP="00715CD9">
      <w:pPr>
        <w:spacing w:line="360" w:lineRule="auto"/>
        <w:ind w:firstLineChars="200" w:firstLine="600"/>
        <w:rPr>
          <w:sz w:val="30"/>
          <w:szCs w:val="30"/>
        </w:rPr>
      </w:pPr>
    </w:p>
    <w:p w:rsidR="00715CD9" w:rsidRPr="009807E1" w:rsidRDefault="00715CD9" w:rsidP="00715CD9">
      <w:pPr>
        <w:tabs>
          <w:tab w:val="left" w:pos="2268"/>
        </w:tabs>
        <w:spacing w:line="360" w:lineRule="auto"/>
        <w:ind w:firstLineChars="200" w:firstLine="600"/>
        <w:rPr>
          <w:sz w:val="30"/>
          <w:szCs w:val="30"/>
        </w:rPr>
      </w:pPr>
      <w:r w:rsidRPr="009807E1">
        <w:rPr>
          <w:sz w:val="30"/>
          <w:szCs w:val="30"/>
        </w:rPr>
        <w:t>1</w:t>
      </w:r>
      <w:r>
        <w:rPr>
          <w:rFonts w:hint="eastAsia"/>
          <w:sz w:val="30"/>
          <w:szCs w:val="30"/>
        </w:rPr>
        <w:t>．</w:t>
      </w:r>
      <w:r w:rsidRPr="009807E1">
        <w:rPr>
          <w:sz w:val="30"/>
          <w:szCs w:val="30"/>
        </w:rPr>
        <w:t>所有条（栏）目均不得删减、合并、漏填。</w:t>
      </w:r>
    </w:p>
    <w:p w:rsidR="00715CD9" w:rsidRDefault="00715CD9" w:rsidP="00715CD9">
      <w:pPr>
        <w:tabs>
          <w:tab w:val="left" w:pos="2268"/>
        </w:tabs>
        <w:spacing w:line="360" w:lineRule="auto"/>
        <w:ind w:firstLineChars="200" w:firstLine="600"/>
        <w:rPr>
          <w:rFonts w:hint="eastAsia"/>
          <w:sz w:val="30"/>
          <w:szCs w:val="30"/>
        </w:rPr>
      </w:pPr>
      <w:r w:rsidRPr="009807E1">
        <w:rPr>
          <w:sz w:val="30"/>
          <w:szCs w:val="30"/>
        </w:rPr>
        <w:t>2</w:t>
      </w:r>
      <w:r>
        <w:rPr>
          <w:rFonts w:hint="eastAsia"/>
          <w:sz w:val="30"/>
          <w:szCs w:val="30"/>
        </w:rPr>
        <w:t>．</w:t>
      </w:r>
      <w:r w:rsidRPr="009807E1">
        <w:rPr>
          <w:sz w:val="30"/>
          <w:szCs w:val="30"/>
        </w:rPr>
        <w:t>项目单位业务部门和财务部门共同编制，主管部门（单位）指导并对真实性和准确性负连带责任。项目单位、主管部门（单位）各留存</w:t>
      </w:r>
      <w:r w:rsidRPr="009807E1">
        <w:rPr>
          <w:sz w:val="30"/>
          <w:szCs w:val="30"/>
        </w:rPr>
        <w:t>1</w:t>
      </w:r>
      <w:r w:rsidRPr="009807E1">
        <w:rPr>
          <w:sz w:val="30"/>
          <w:szCs w:val="30"/>
        </w:rPr>
        <w:t>份。</w:t>
      </w:r>
    </w:p>
    <w:p w:rsidR="00715CD9" w:rsidRPr="009807E1" w:rsidRDefault="00715CD9" w:rsidP="00715CD9">
      <w:pPr>
        <w:tabs>
          <w:tab w:val="left" w:pos="2268"/>
        </w:tabs>
        <w:spacing w:line="360" w:lineRule="auto"/>
        <w:ind w:firstLineChars="200" w:firstLine="600"/>
        <w:rPr>
          <w:rFonts w:hint="eastAsia"/>
          <w:sz w:val="30"/>
          <w:szCs w:val="30"/>
        </w:rPr>
      </w:pPr>
      <w:r>
        <w:rPr>
          <w:rFonts w:hint="eastAsia"/>
          <w:sz w:val="30"/>
          <w:szCs w:val="30"/>
        </w:rPr>
        <w:t>3</w:t>
      </w:r>
      <w:r>
        <w:rPr>
          <w:rFonts w:hint="eastAsia"/>
          <w:sz w:val="30"/>
          <w:szCs w:val="30"/>
        </w:rPr>
        <w:t>．“项目单位”应为独立法人单位，单位公章名称应与项目单位名称一致。</w:t>
      </w:r>
    </w:p>
    <w:p w:rsidR="00715CD9" w:rsidRPr="009807E1" w:rsidRDefault="00715CD9" w:rsidP="00715CD9">
      <w:pPr>
        <w:tabs>
          <w:tab w:val="left" w:pos="2268"/>
        </w:tabs>
        <w:spacing w:line="360" w:lineRule="auto"/>
        <w:ind w:firstLineChars="200" w:firstLine="600"/>
        <w:rPr>
          <w:sz w:val="30"/>
          <w:szCs w:val="30"/>
        </w:rPr>
      </w:pPr>
      <w:r>
        <w:rPr>
          <w:rFonts w:hint="eastAsia"/>
          <w:sz w:val="30"/>
          <w:szCs w:val="30"/>
        </w:rPr>
        <w:t>4</w:t>
      </w:r>
      <w:r>
        <w:rPr>
          <w:rFonts w:hint="eastAsia"/>
          <w:sz w:val="30"/>
          <w:szCs w:val="30"/>
        </w:rPr>
        <w:t>．</w:t>
      </w:r>
      <w:r w:rsidRPr="009807E1">
        <w:rPr>
          <w:sz w:val="30"/>
          <w:szCs w:val="30"/>
        </w:rPr>
        <w:t>“</w:t>
      </w:r>
      <w:r w:rsidRPr="009807E1">
        <w:rPr>
          <w:sz w:val="30"/>
          <w:szCs w:val="30"/>
        </w:rPr>
        <w:t>相关单位</w:t>
      </w:r>
      <w:r w:rsidRPr="009807E1">
        <w:rPr>
          <w:sz w:val="30"/>
          <w:szCs w:val="30"/>
        </w:rPr>
        <w:t>”</w:t>
      </w:r>
      <w:r w:rsidRPr="009807E1">
        <w:rPr>
          <w:sz w:val="30"/>
          <w:szCs w:val="30"/>
        </w:rPr>
        <w:t>包括与实施项目有关的基层单位、科研教学单位、农资企业以及项目单位所属独立法人等单位和组织。</w:t>
      </w:r>
    </w:p>
    <w:p w:rsidR="00715CD9" w:rsidRDefault="00715CD9" w:rsidP="00715CD9">
      <w:pPr>
        <w:tabs>
          <w:tab w:val="left" w:pos="2268"/>
        </w:tabs>
        <w:spacing w:line="360" w:lineRule="auto"/>
        <w:ind w:firstLineChars="200" w:firstLine="600"/>
        <w:rPr>
          <w:rFonts w:hint="eastAsia"/>
          <w:sz w:val="30"/>
          <w:szCs w:val="30"/>
        </w:rPr>
      </w:pPr>
      <w:r>
        <w:rPr>
          <w:rFonts w:hint="eastAsia"/>
          <w:sz w:val="30"/>
          <w:szCs w:val="30"/>
        </w:rPr>
        <w:t>5</w:t>
      </w:r>
      <w:r>
        <w:rPr>
          <w:rFonts w:hint="eastAsia"/>
          <w:sz w:val="30"/>
          <w:szCs w:val="30"/>
        </w:rPr>
        <w:t>．</w:t>
      </w:r>
      <w:r w:rsidRPr="009807E1">
        <w:rPr>
          <w:sz w:val="30"/>
          <w:szCs w:val="30"/>
        </w:rPr>
        <w:t>“</w:t>
      </w:r>
      <w:r w:rsidRPr="009807E1">
        <w:rPr>
          <w:sz w:val="30"/>
          <w:szCs w:val="30"/>
        </w:rPr>
        <w:t>项目内容</w:t>
      </w:r>
      <w:r w:rsidRPr="009807E1">
        <w:rPr>
          <w:sz w:val="30"/>
          <w:szCs w:val="30"/>
        </w:rPr>
        <w:t>”</w:t>
      </w:r>
      <w:r w:rsidRPr="009807E1">
        <w:rPr>
          <w:sz w:val="30"/>
          <w:szCs w:val="30"/>
        </w:rPr>
        <w:t>要细化，明确分项金额，并与</w:t>
      </w:r>
      <w:r w:rsidRPr="009807E1">
        <w:rPr>
          <w:sz w:val="30"/>
          <w:szCs w:val="30"/>
        </w:rPr>
        <w:t>“</w:t>
      </w:r>
      <w:r w:rsidRPr="009807E1">
        <w:rPr>
          <w:sz w:val="30"/>
          <w:szCs w:val="30"/>
        </w:rPr>
        <w:t>申请资金经济分类明细表</w:t>
      </w:r>
      <w:r w:rsidRPr="009807E1">
        <w:rPr>
          <w:sz w:val="30"/>
          <w:szCs w:val="30"/>
        </w:rPr>
        <w:t>”</w:t>
      </w:r>
      <w:r w:rsidRPr="009807E1">
        <w:rPr>
          <w:sz w:val="30"/>
          <w:szCs w:val="30"/>
        </w:rPr>
        <w:t>一致。</w:t>
      </w:r>
    </w:p>
    <w:p w:rsidR="00715CD9" w:rsidRPr="000761F0" w:rsidRDefault="00715CD9" w:rsidP="00715CD9">
      <w:pPr>
        <w:tabs>
          <w:tab w:val="left" w:pos="2268"/>
        </w:tabs>
        <w:spacing w:line="360" w:lineRule="auto"/>
        <w:ind w:firstLineChars="200" w:firstLine="600"/>
        <w:rPr>
          <w:rFonts w:hint="eastAsia"/>
          <w:sz w:val="30"/>
          <w:szCs w:val="30"/>
        </w:rPr>
      </w:pPr>
      <w:r w:rsidRPr="000761F0">
        <w:rPr>
          <w:rFonts w:hint="eastAsia"/>
          <w:sz w:val="30"/>
          <w:szCs w:val="30"/>
        </w:rPr>
        <w:t>6</w:t>
      </w:r>
      <w:r w:rsidRPr="000761F0">
        <w:rPr>
          <w:rFonts w:hint="eastAsia"/>
          <w:sz w:val="30"/>
          <w:szCs w:val="30"/>
        </w:rPr>
        <w:t>．严格控制会议费规模。部属事业单位从严编制会议支出，地方及其他单位不得列支会议费用。</w:t>
      </w:r>
    </w:p>
    <w:p w:rsidR="00715CD9" w:rsidRPr="00A40690" w:rsidRDefault="00715CD9" w:rsidP="00715CD9">
      <w:pPr>
        <w:tabs>
          <w:tab w:val="left" w:pos="2268"/>
        </w:tabs>
        <w:spacing w:line="360" w:lineRule="auto"/>
        <w:ind w:firstLineChars="200" w:firstLine="600"/>
        <w:rPr>
          <w:sz w:val="30"/>
          <w:szCs w:val="30"/>
        </w:rPr>
      </w:pPr>
      <w:r w:rsidRPr="000761F0">
        <w:rPr>
          <w:rFonts w:hint="eastAsia"/>
          <w:sz w:val="30"/>
          <w:szCs w:val="30"/>
        </w:rPr>
        <w:t>7</w:t>
      </w:r>
      <w:r w:rsidRPr="000761F0">
        <w:rPr>
          <w:rFonts w:hint="eastAsia"/>
          <w:sz w:val="30"/>
          <w:szCs w:val="30"/>
        </w:rPr>
        <w:t>．根据中央公车改革精神，不得列支其他交通费用。</w:t>
      </w:r>
    </w:p>
    <w:p w:rsidR="004A5133" w:rsidRDefault="00715CD9" w:rsidP="00715CD9">
      <w:pPr>
        <w:tabs>
          <w:tab w:val="left" w:pos="2268"/>
        </w:tabs>
        <w:spacing w:line="360" w:lineRule="auto"/>
        <w:ind w:firstLineChars="200" w:firstLine="600"/>
        <w:rPr>
          <w:sz w:val="30"/>
          <w:szCs w:val="30"/>
        </w:rPr>
        <w:sectPr w:rsidR="004A5133" w:rsidSect="007451FC">
          <w:pgSz w:w="11906" w:h="16838"/>
          <w:pgMar w:top="1440" w:right="1797" w:bottom="1440" w:left="1797" w:header="851" w:footer="992" w:gutter="0"/>
          <w:cols w:space="425"/>
          <w:docGrid w:linePitch="312"/>
        </w:sectPr>
      </w:pPr>
      <w:r>
        <w:rPr>
          <w:rFonts w:hint="eastAsia"/>
          <w:sz w:val="30"/>
          <w:szCs w:val="30"/>
        </w:rPr>
        <w:t>8</w:t>
      </w:r>
      <w:r>
        <w:rPr>
          <w:rFonts w:hint="eastAsia"/>
          <w:sz w:val="30"/>
          <w:szCs w:val="30"/>
        </w:rPr>
        <w:t>．</w:t>
      </w:r>
      <w:r w:rsidRPr="009807E1">
        <w:rPr>
          <w:sz w:val="30"/>
          <w:szCs w:val="30"/>
        </w:rPr>
        <w:t>“</w:t>
      </w:r>
      <w:r w:rsidRPr="009807E1">
        <w:rPr>
          <w:sz w:val="30"/>
          <w:szCs w:val="30"/>
        </w:rPr>
        <w:t>收款单位</w:t>
      </w:r>
      <w:r w:rsidRPr="009807E1">
        <w:rPr>
          <w:sz w:val="30"/>
          <w:szCs w:val="30"/>
        </w:rPr>
        <w:t>”</w:t>
      </w:r>
      <w:r w:rsidRPr="009807E1">
        <w:rPr>
          <w:sz w:val="30"/>
          <w:szCs w:val="30"/>
        </w:rPr>
        <w:t>应写本单位在银行所开户头的全称；</w:t>
      </w:r>
      <w:r w:rsidRPr="009807E1">
        <w:rPr>
          <w:sz w:val="30"/>
          <w:szCs w:val="30"/>
        </w:rPr>
        <w:t>“</w:t>
      </w:r>
      <w:r w:rsidRPr="009807E1">
        <w:rPr>
          <w:sz w:val="30"/>
          <w:szCs w:val="30"/>
        </w:rPr>
        <w:t>开户银行</w:t>
      </w:r>
      <w:r w:rsidRPr="009807E1">
        <w:rPr>
          <w:sz w:val="30"/>
          <w:szCs w:val="30"/>
        </w:rPr>
        <w:t>”</w:t>
      </w:r>
      <w:r w:rsidRPr="009807E1">
        <w:rPr>
          <w:sz w:val="30"/>
          <w:szCs w:val="30"/>
        </w:rPr>
        <w:t>应写</w:t>
      </w:r>
      <w:r w:rsidRPr="009807E1">
        <w:rPr>
          <w:sz w:val="30"/>
          <w:szCs w:val="30"/>
        </w:rPr>
        <w:t>“××</w:t>
      </w:r>
      <w:r w:rsidRPr="009807E1">
        <w:rPr>
          <w:sz w:val="30"/>
          <w:szCs w:val="30"/>
        </w:rPr>
        <w:t>银行</w:t>
      </w:r>
      <w:r w:rsidRPr="009807E1">
        <w:rPr>
          <w:sz w:val="30"/>
          <w:szCs w:val="30"/>
        </w:rPr>
        <w:t>××</w:t>
      </w:r>
      <w:r w:rsidRPr="009807E1">
        <w:rPr>
          <w:sz w:val="30"/>
          <w:szCs w:val="30"/>
        </w:rPr>
        <w:t>省</w:t>
      </w:r>
      <w:r w:rsidRPr="009807E1">
        <w:rPr>
          <w:sz w:val="30"/>
          <w:szCs w:val="30"/>
        </w:rPr>
        <w:t>××</w:t>
      </w:r>
      <w:r w:rsidRPr="009807E1">
        <w:rPr>
          <w:sz w:val="30"/>
          <w:szCs w:val="30"/>
        </w:rPr>
        <w:t>市</w:t>
      </w:r>
      <w:r w:rsidRPr="009807E1">
        <w:rPr>
          <w:sz w:val="30"/>
          <w:szCs w:val="30"/>
        </w:rPr>
        <w:t>××</w:t>
      </w:r>
      <w:r w:rsidRPr="009807E1">
        <w:rPr>
          <w:sz w:val="30"/>
          <w:szCs w:val="30"/>
        </w:rPr>
        <w:t>县（区）分行（支行）</w:t>
      </w:r>
      <w:r w:rsidRPr="009807E1">
        <w:rPr>
          <w:sz w:val="30"/>
          <w:szCs w:val="30"/>
        </w:rPr>
        <w:t>××</w:t>
      </w:r>
      <w:r w:rsidRPr="009807E1">
        <w:rPr>
          <w:sz w:val="30"/>
          <w:szCs w:val="30"/>
        </w:rPr>
        <w:t>营业部（分理处）</w:t>
      </w:r>
      <w:r w:rsidRPr="009807E1">
        <w:rPr>
          <w:sz w:val="30"/>
          <w:szCs w:val="30"/>
        </w:rPr>
        <w:t>”</w:t>
      </w:r>
      <w:r w:rsidRPr="009807E1">
        <w:rPr>
          <w:sz w:val="30"/>
          <w:szCs w:val="30"/>
        </w:rPr>
        <w:t>；</w:t>
      </w:r>
      <w:r w:rsidRPr="009807E1">
        <w:rPr>
          <w:sz w:val="30"/>
          <w:szCs w:val="30"/>
        </w:rPr>
        <w:t>“</w:t>
      </w:r>
      <w:r w:rsidRPr="009807E1">
        <w:rPr>
          <w:sz w:val="30"/>
          <w:szCs w:val="30"/>
        </w:rPr>
        <w:t>账号</w:t>
      </w:r>
      <w:r w:rsidRPr="009807E1">
        <w:rPr>
          <w:sz w:val="30"/>
          <w:szCs w:val="30"/>
        </w:rPr>
        <w:t>”</w:t>
      </w:r>
      <w:r w:rsidRPr="009807E1">
        <w:rPr>
          <w:sz w:val="30"/>
          <w:szCs w:val="30"/>
        </w:rPr>
        <w:t>数字间一般没有空格或横杠。期间账户变更，应及时告知。</w:t>
      </w:r>
    </w:p>
    <w:p w:rsidR="00715CD9" w:rsidRPr="00030976" w:rsidRDefault="00715CD9" w:rsidP="00030976">
      <w:pPr>
        <w:adjustRightInd w:val="0"/>
        <w:snapToGrid w:val="0"/>
        <w:spacing w:line="360" w:lineRule="auto"/>
        <w:ind w:firstLineChars="100" w:firstLine="320"/>
        <w:outlineLvl w:val="0"/>
        <w:rPr>
          <w:rFonts w:eastAsia="黑体"/>
          <w:szCs w:val="32"/>
        </w:rPr>
      </w:pPr>
      <w:r w:rsidRPr="00030976">
        <w:rPr>
          <w:rFonts w:eastAsia="黑体"/>
          <w:szCs w:val="32"/>
        </w:rPr>
        <w:lastRenderedPageBreak/>
        <w:t>一、</w:t>
      </w:r>
      <w:r w:rsidRPr="00030976">
        <w:rPr>
          <w:rFonts w:eastAsia="黑体"/>
          <w:szCs w:val="32"/>
        </w:rPr>
        <w:t>201</w:t>
      </w:r>
      <w:r w:rsidRPr="00030976">
        <w:rPr>
          <w:rFonts w:eastAsia="黑体" w:hint="eastAsia"/>
          <w:szCs w:val="32"/>
        </w:rPr>
        <w:t>4</w:t>
      </w:r>
      <w:r w:rsidRPr="00030976">
        <w:rPr>
          <w:rFonts w:eastAsia="黑体"/>
          <w:szCs w:val="32"/>
        </w:rPr>
        <w:t>年项目执行进展及下一步进度安排</w:t>
      </w:r>
    </w:p>
    <w:p w:rsidR="00715CD9" w:rsidRPr="00016551" w:rsidRDefault="00715CD9" w:rsidP="00715CD9">
      <w:pPr>
        <w:adjustRightInd w:val="0"/>
        <w:snapToGrid w:val="0"/>
        <w:spacing w:line="360" w:lineRule="auto"/>
        <w:ind w:firstLineChars="100" w:firstLine="320"/>
        <w:rPr>
          <w:szCs w:val="32"/>
        </w:rPr>
      </w:pPr>
      <w:r w:rsidRPr="00016551">
        <w:rPr>
          <w:szCs w:val="32"/>
        </w:rPr>
        <w:t>（</w:t>
      </w:r>
      <w:r w:rsidRPr="00016551">
        <w:rPr>
          <w:szCs w:val="32"/>
        </w:rPr>
        <w:t>201</w:t>
      </w:r>
      <w:r>
        <w:rPr>
          <w:rFonts w:hint="eastAsia"/>
          <w:szCs w:val="32"/>
        </w:rPr>
        <w:t>4</w:t>
      </w:r>
      <w:r w:rsidRPr="00016551">
        <w:rPr>
          <w:szCs w:val="32"/>
        </w:rPr>
        <w:t>年未安排执行本项目的，不填写此栏目）</w:t>
      </w:r>
    </w:p>
    <w:p w:rsidR="00715CD9" w:rsidRPr="00030976" w:rsidRDefault="00715CD9" w:rsidP="00030976">
      <w:pPr>
        <w:adjustRightInd w:val="0"/>
        <w:snapToGrid w:val="0"/>
        <w:spacing w:line="360" w:lineRule="auto"/>
        <w:ind w:firstLineChars="98" w:firstLine="314"/>
        <w:outlineLvl w:val="0"/>
        <w:rPr>
          <w:rFonts w:eastAsia="黑体"/>
          <w:szCs w:val="32"/>
        </w:rPr>
      </w:pPr>
      <w:r w:rsidRPr="00030976">
        <w:rPr>
          <w:rFonts w:eastAsia="黑体"/>
          <w:szCs w:val="32"/>
        </w:rPr>
        <w:t>二、</w:t>
      </w:r>
      <w:r w:rsidRPr="00030976">
        <w:rPr>
          <w:rFonts w:eastAsia="黑体"/>
          <w:szCs w:val="32"/>
        </w:rPr>
        <w:t>201</w:t>
      </w:r>
      <w:r w:rsidRPr="00030976">
        <w:rPr>
          <w:rFonts w:eastAsia="黑体" w:hint="eastAsia"/>
          <w:szCs w:val="32"/>
        </w:rPr>
        <w:t>5</w:t>
      </w:r>
      <w:r w:rsidRPr="00030976">
        <w:rPr>
          <w:rFonts w:eastAsia="黑体"/>
          <w:szCs w:val="32"/>
        </w:rPr>
        <w:t>年项目任务计划</w:t>
      </w:r>
    </w:p>
    <w:p w:rsidR="00715CD9" w:rsidRPr="00016551" w:rsidRDefault="00715CD9" w:rsidP="00715CD9">
      <w:pPr>
        <w:spacing w:line="360" w:lineRule="auto"/>
        <w:ind w:firstLineChars="200" w:firstLine="600"/>
        <w:rPr>
          <w:color w:val="000000"/>
          <w:sz w:val="30"/>
          <w:szCs w:val="30"/>
        </w:rPr>
      </w:pPr>
      <w:r w:rsidRPr="00016551">
        <w:rPr>
          <w:color w:val="000000"/>
          <w:sz w:val="30"/>
          <w:szCs w:val="30"/>
        </w:rPr>
        <w:t>（一）项目任务来由（背景）</w:t>
      </w:r>
    </w:p>
    <w:p w:rsidR="00715CD9" w:rsidRPr="00016551" w:rsidRDefault="00715CD9" w:rsidP="00715CD9">
      <w:pPr>
        <w:spacing w:line="360" w:lineRule="auto"/>
        <w:ind w:firstLineChars="200" w:firstLine="600"/>
        <w:rPr>
          <w:color w:val="000000"/>
          <w:sz w:val="30"/>
          <w:szCs w:val="30"/>
        </w:rPr>
      </w:pPr>
      <w:r w:rsidRPr="00016551">
        <w:rPr>
          <w:color w:val="000000"/>
          <w:sz w:val="30"/>
          <w:szCs w:val="30"/>
        </w:rPr>
        <w:t>（二）年度目标与预期效益</w:t>
      </w:r>
    </w:p>
    <w:p w:rsidR="00715CD9" w:rsidRPr="00016551" w:rsidRDefault="00715CD9" w:rsidP="00715CD9">
      <w:pPr>
        <w:spacing w:line="360" w:lineRule="auto"/>
        <w:ind w:firstLineChars="200" w:firstLine="600"/>
        <w:rPr>
          <w:color w:val="000000"/>
          <w:sz w:val="30"/>
          <w:szCs w:val="30"/>
        </w:rPr>
      </w:pPr>
      <w:r w:rsidRPr="00016551">
        <w:rPr>
          <w:color w:val="000000"/>
          <w:sz w:val="30"/>
          <w:szCs w:val="30"/>
        </w:rPr>
        <w:t>（三）项目内容及金额</w:t>
      </w:r>
    </w:p>
    <w:p w:rsidR="00715CD9" w:rsidRPr="00016551" w:rsidRDefault="00715CD9" w:rsidP="00715CD9">
      <w:pPr>
        <w:spacing w:line="360" w:lineRule="auto"/>
        <w:ind w:firstLineChars="200" w:firstLine="600"/>
        <w:rPr>
          <w:color w:val="000000"/>
          <w:sz w:val="30"/>
          <w:szCs w:val="30"/>
        </w:rPr>
      </w:pPr>
      <w:r w:rsidRPr="00016551">
        <w:rPr>
          <w:color w:val="000000"/>
          <w:sz w:val="30"/>
          <w:szCs w:val="30"/>
        </w:rPr>
        <w:t>（四）时间进度（范围为</w:t>
      </w:r>
      <w:r w:rsidRPr="00016551">
        <w:rPr>
          <w:color w:val="000000"/>
          <w:sz w:val="30"/>
          <w:szCs w:val="30"/>
        </w:rPr>
        <w:t>201</w:t>
      </w:r>
      <w:r>
        <w:rPr>
          <w:rFonts w:hint="eastAsia"/>
          <w:color w:val="000000"/>
          <w:sz w:val="30"/>
          <w:szCs w:val="30"/>
        </w:rPr>
        <w:t>5</w:t>
      </w:r>
      <w:r w:rsidRPr="00016551">
        <w:rPr>
          <w:color w:val="000000"/>
          <w:sz w:val="30"/>
          <w:szCs w:val="30"/>
        </w:rPr>
        <w:t>年</w:t>
      </w:r>
      <w:r w:rsidRPr="00016551">
        <w:rPr>
          <w:color w:val="000000"/>
          <w:sz w:val="30"/>
          <w:szCs w:val="30"/>
        </w:rPr>
        <w:t>1</w:t>
      </w:r>
      <w:r w:rsidRPr="00016551">
        <w:rPr>
          <w:color w:val="000000"/>
          <w:sz w:val="30"/>
          <w:szCs w:val="30"/>
        </w:rPr>
        <w:t>月</w:t>
      </w:r>
      <w:r w:rsidRPr="00016551">
        <w:rPr>
          <w:color w:val="000000"/>
          <w:sz w:val="30"/>
          <w:szCs w:val="30"/>
        </w:rPr>
        <w:t>-12</w:t>
      </w:r>
      <w:r w:rsidRPr="00016551">
        <w:rPr>
          <w:color w:val="000000"/>
          <w:sz w:val="30"/>
          <w:szCs w:val="30"/>
        </w:rPr>
        <w:t>月）</w:t>
      </w:r>
    </w:p>
    <w:p w:rsidR="00715CD9" w:rsidRPr="00016551" w:rsidRDefault="00715CD9" w:rsidP="00715CD9">
      <w:pPr>
        <w:spacing w:line="360" w:lineRule="auto"/>
        <w:ind w:firstLineChars="200" w:firstLine="600"/>
        <w:rPr>
          <w:color w:val="000000"/>
          <w:sz w:val="30"/>
          <w:szCs w:val="30"/>
        </w:rPr>
      </w:pPr>
      <w:r w:rsidRPr="00016551">
        <w:rPr>
          <w:color w:val="000000"/>
          <w:sz w:val="30"/>
          <w:szCs w:val="30"/>
        </w:rPr>
        <w:t>（五）涉及的相关单位（包括与实施项目有关的基层单位、科研院校、农资生产经营企业以及项目单位所属独立法人等）及事项</w:t>
      </w:r>
    </w:p>
    <w:p w:rsidR="00715CD9" w:rsidRPr="00030976" w:rsidRDefault="00715CD9" w:rsidP="00030976">
      <w:pPr>
        <w:adjustRightInd w:val="0"/>
        <w:snapToGrid w:val="0"/>
        <w:spacing w:line="360" w:lineRule="auto"/>
        <w:ind w:firstLineChars="196" w:firstLine="627"/>
        <w:outlineLvl w:val="0"/>
        <w:rPr>
          <w:rFonts w:eastAsia="黑体"/>
          <w:szCs w:val="32"/>
        </w:rPr>
      </w:pPr>
      <w:r w:rsidRPr="00030976">
        <w:rPr>
          <w:rFonts w:eastAsia="黑体"/>
          <w:szCs w:val="32"/>
        </w:rPr>
        <w:t>三、项目单位情况</w:t>
      </w:r>
    </w:p>
    <w:p w:rsidR="00715CD9" w:rsidRPr="00016551" w:rsidRDefault="00715CD9" w:rsidP="00715CD9">
      <w:pPr>
        <w:adjustRightInd w:val="0"/>
        <w:snapToGrid w:val="0"/>
        <w:spacing w:line="360" w:lineRule="auto"/>
        <w:ind w:firstLineChars="198" w:firstLine="594"/>
        <w:rPr>
          <w:sz w:val="30"/>
          <w:szCs w:val="30"/>
        </w:rPr>
      </w:pPr>
      <w:r w:rsidRPr="00016551">
        <w:rPr>
          <w:sz w:val="30"/>
          <w:szCs w:val="30"/>
        </w:rPr>
        <w:t>（一）单位类型、隶属关系、职能业务范围</w:t>
      </w:r>
    </w:p>
    <w:p w:rsidR="00715CD9" w:rsidRPr="00016551" w:rsidRDefault="00715CD9" w:rsidP="00715CD9">
      <w:pPr>
        <w:adjustRightInd w:val="0"/>
        <w:snapToGrid w:val="0"/>
        <w:spacing w:line="360" w:lineRule="auto"/>
        <w:ind w:firstLineChars="198" w:firstLine="594"/>
        <w:rPr>
          <w:sz w:val="30"/>
          <w:szCs w:val="30"/>
        </w:rPr>
      </w:pPr>
      <w:r w:rsidRPr="00016551">
        <w:rPr>
          <w:sz w:val="30"/>
          <w:szCs w:val="30"/>
        </w:rPr>
        <w:t>（二）技术设备条件、财务收支资产情况、内部管理制度建设情况</w:t>
      </w:r>
    </w:p>
    <w:p w:rsidR="00715CD9" w:rsidRPr="00016551" w:rsidRDefault="00715CD9" w:rsidP="00715CD9">
      <w:pPr>
        <w:adjustRightInd w:val="0"/>
        <w:snapToGrid w:val="0"/>
        <w:spacing w:line="360" w:lineRule="auto"/>
        <w:ind w:firstLineChars="198" w:firstLine="594"/>
        <w:rPr>
          <w:sz w:val="30"/>
          <w:szCs w:val="30"/>
        </w:rPr>
      </w:pPr>
      <w:r w:rsidRPr="00016551">
        <w:rPr>
          <w:sz w:val="30"/>
          <w:szCs w:val="30"/>
        </w:rPr>
        <w:t>（三）有无不良记录（财政部门及审计机关处理处罚决定、行业通报批评、媒体曝光等）</w:t>
      </w:r>
    </w:p>
    <w:p w:rsidR="00715CD9" w:rsidRPr="00AF5076" w:rsidRDefault="00715CD9" w:rsidP="00715CD9">
      <w:pPr>
        <w:adjustRightInd w:val="0"/>
        <w:snapToGrid w:val="0"/>
        <w:spacing w:line="360" w:lineRule="auto"/>
        <w:rPr>
          <w:szCs w:val="32"/>
        </w:rPr>
      </w:pPr>
    </w:p>
    <w:p w:rsidR="00715CD9" w:rsidRPr="009807E1" w:rsidRDefault="00715CD9" w:rsidP="00715CD9">
      <w:pPr>
        <w:adjustRightInd w:val="0"/>
        <w:snapToGrid w:val="0"/>
        <w:spacing w:line="360" w:lineRule="auto"/>
        <w:ind w:firstLineChars="200" w:firstLine="643"/>
        <w:jc w:val="center"/>
        <w:rPr>
          <w:b/>
          <w:szCs w:val="32"/>
        </w:rPr>
      </w:pPr>
    </w:p>
    <w:p w:rsidR="00715CD9" w:rsidRPr="009807E1" w:rsidRDefault="00715CD9" w:rsidP="00715CD9">
      <w:pPr>
        <w:adjustRightInd w:val="0"/>
        <w:snapToGrid w:val="0"/>
        <w:spacing w:line="360" w:lineRule="auto"/>
        <w:ind w:firstLineChars="200" w:firstLine="643"/>
        <w:jc w:val="center"/>
        <w:rPr>
          <w:b/>
          <w:szCs w:val="32"/>
        </w:rPr>
      </w:pPr>
    </w:p>
    <w:p w:rsidR="00715CD9" w:rsidRPr="009807E1" w:rsidRDefault="00715CD9" w:rsidP="00715CD9">
      <w:pPr>
        <w:adjustRightInd w:val="0"/>
        <w:snapToGrid w:val="0"/>
        <w:spacing w:line="360" w:lineRule="auto"/>
        <w:ind w:firstLineChars="200" w:firstLine="643"/>
        <w:jc w:val="center"/>
        <w:rPr>
          <w:b/>
          <w:szCs w:val="32"/>
        </w:rPr>
        <w:sectPr w:rsidR="00715CD9" w:rsidRPr="009807E1" w:rsidSect="007451FC">
          <w:pgSz w:w="11906" w:h="16838"/>
          <w:pgMar w:top="1440" w:right="1797" w:bottom="1440" w:left="1797" w:header="851" w:footer="992" w:gutter="0"/>
          <w:cols w:space="425"/>
          <w:docGrid w:linePitch="312"/>
        </w:sectPr>
      </w:pPr>
    </w:p>
    <w:p w:rsidR="00715CD9" w:rsidRPr="00030976" w:rsidRDefault="00715CD9" w:rsidP="00030976">
      <w:pPr>
        <w:adjustRightInd w:val="0"/>
        <w:snapToGrid w:val="0"/>
        <w:spacing w:line="360" w:lineRule="auto"/>
        <w:ind w:firstLineChars="196" w:firstLine="627"/>
        <w:rPr>
          <w:rFonts w:eastAsia="黑体"/>
          <w:szCs w:val="32"/>
        </w:rPr>
      </w:pPr>
      <w:r w:rsidRPr="00030976">
        <w:rPr>
          <w:rFonts w:eastAsia="黑体" w:hint="eastAsia"/>
          <w:szCs w:val="32"/>
        </w:rPr>
        <w:lastRenderedPageBreak/>
        <w:t>四、</w:t>
      </w:r>
      <w:r w:rsidRPr="00030976">
        <w:rPr>
          <w:rFonts w:eastAsia="黑体"/>
          <w:szCs w:val="32"/>
        </w:rPr>
        <w:t>人员分工</w:t>
      </w:r>
    </w:p>
    <w:p w:rsidR="00715CD9" w:rsidRPr="009807E1" w:rsidRDefault="00715CD9" w:rsidP="00715CD9">
      <w:pPr>
        <w:adjustRightInd w:val="0"/>
        <w:snapToGrid w:val="0"/>
        <w:spacing w:line="360" w:lineRule="auto"/>
        <w:ind w:firstLineChars="200" w:firstLine="643"/>
        <w:jc w:val="center"/>
        <w:rPr>
          <w:b/>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080"/>
        <w:gridCol w:w="4140"/>
        <w:gridCol w:w="1859"/>
        <w:gridCol w:w="1794"/>
        <w:gridCol w:w="2363"/>
      </w:tblGrid>
      <w:tr w:rsidR="00715CD9" w:rsidRPr="009807E1">
        <w:trPr>
          <w:trHeight w:val="691"/>
        </w:trPr>
        <w:tc>
          <w:tcPr>
            <w:tcW w:w="1728"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姓名</w:t>
            </w:r>
          </w:p>
        </w:tc>
        <w:tc>
          <w:tcPr>
            <w:tcW w:w="1080"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性别</w:t>
            </w:r>
          </w:p>
        </w:tc>
        <w:tc>
          <w:tcPr>
            <w:tcW w:w="4140"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工作单位</w:t>
            </w:r>
          </w:p>
        </w:tc>
        <w:tc>
          <w:tcPr>
            <w:tcW w:w="1859"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职务/职称</w:t>
            </w:r>
          </w:p>
        </w:tc>
        <w:tc>
          <w:tcPr>
            <w:tcW w:w="1794"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项目分工</w:t>
            </w:r>
          </w:p>
        </w:tc>
        <w:tc>
          <w:tcPr>
            <w:tcW w:w="2363" w:type="dxa"/>
            <w:vAlign w:val="center"/>
          </w:tcPr>
          <w:p w:rsidR="00715CD9" w:rsidRPr="00BA3317" w:rsidRDefault="00715CD9" w:rsidP="0097652A">
            <w:pPr>
              <w:adjustRightInd w:val="0"/>
              <w:snapToGrid w:val="0"/>
              <w:spacing w:line="360" w:lineRule="auto"/>
              <w:jc w:val="center"/>
              <w:rPr>
                <w:rFonts w:ascii="宋体" w:eastAsia="宋体" w:hAnsi="宋体" w:hint="eastAsia"/>
                <w:sz w:val="24"/>
              </w:rPr>
            </w:pPr>
            <w:r w:rsidRPr="00BA3317">
              <w:rPr>
                <w:rFonts w:ascii="宋体" w:eastAsia="宋体" w:hAnsi="宋体" w:hint="eastAsia"/>
                <w:sz w:val="24"/>
              </w:rPr>
              <w:t>联系电话</w:t>
            </w: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r w:rsidR="00715CD9" w:rsidRPr="009807E1">
        <w:tc>
          <w:tcPr>
            <w:tcW w:w="1728" w:type="dxa"/>
          </w:tcPr>
          <w:p w:rsidR="00715CD9" w:rsidRPr="009807E1" w:rsidRDefault="00715CD9" w:rsidP="0097652A">
            <w:pPr>
              <w:adjustRightInd w:val="0"/>
              <w:snapToGrid w:val="0"/>
              <w:spacing w:line="360" w:lineRule="auto"/>
              <w:jc w:val="center"/>
              <w:rPr>
                <w:b/>
                <w:szCs w:val="32"/>
              </w:rPr>
            </w:pPr>
          </w:p>
        </w:tc>
        <w:tc>
          <w:tcPr>
            <w:tcW w:w="1080" w:type="dxa"/>
          </w:tcPr>
          <w:p w:rsidR="00715CD9" w:rsidRPr="009807E1" w:rsidRDefault="00715CD9" w:rsidP="0097652A">
            <w:pPr>
              <w:adjustRightInd w:val="0"/>
              <w:snapToGrid w:val="0"/>
              <w:spacing w:line="360" w:lineRule="auto"/>
              <w:jc w:val="center"/>
              <w:rPr>
                <w:b/>
                <w:szCs w:val="32"/>
              </w:rPr>
            </w:pPr>
          </w:p>
        </w:tc>
        <w:tc>
          <w:tcPr>
            <w:tcW w:w="4140" w:type="dxa"/>
          </w:tcPr>
          <w:p w:rsidR="00715CD9" w:rsidRPr="009807E1" w:rsidRDefault="00715CD9" w:rsidP="0097652A">
            <w:pPr>
              <w:adjustRightInd w:val="0"/>
              <w:snapToGrid w:val="0"/>
              <w:spacing w:line="360" w:lineRule="auto"/>
              <w:jc w:val="center"/>
              <w:rPr>
                <w:b/>
                <w:szCs w:val="32"/>
              </w:rPr>
            </w:pPr>
          </w:p>
        </w:tc>
        <w:tc>
          <w:tcPr>
            <w:tcW w:w="1859" w:type="dxa"/>
          </w:tcPr>
          <w:p w:rsidR="00715CD9" w:rsidRPr="009807E1" w:rsidRDefault="00715CD9" w:rsidP="0097652A">
            <w:pPr>
              <w:adjustRightInd w:val="0"/>
              <w:snapToGrid w:val="0"/>
              <w:spacing w:line="360" w:lineRule="auto"/>
              <w:jc w:val="center"/>
              <w:rPr>
                <w:b/>
                <w:szCs w:val="32"/>
              </w:rPr>
            </w:pPr>
          </w:p>
        </w:tc>
        <w:tc>
          <w:tcPr>
            <w:tcW w:w="1794" w:type="dxa"/>
          </w:tcPr>
          <w:p w:rsidR="00715CD9" w:rsidRPr="009807E1" w:rsidRDefault="00715CD9" w:rsidP="0097652A">
            <w:pPr>
              <w:adjustRightInd w:val="0"/>
              <w:snapToGrid w:val="0"/>
              <w:spacing w:line="360" w:lineRule="auto"/>
              <w:jc w:val="center"/>
              <w:rPr>
                <w:b/>
                <w:szCs w:val="32"/>
              </w:rPr>
            </w:pPr>
          </w:p>
        </w:tc>
        <w:tc>
          <w:tcPr>
            <w:tcW w:w="2363" w:type="dxa"/>
          </w:tcPr>
          <w:p w:rsidR="00715CD9" w:rsidRPr="009807E1" w:rsidRDefault="00715CD9" w:rsidP="0097652A">
            <w:pPr>
              <w:adjustRightInd w:val="0"/>
              <w:snapToGrid w:val="0"/>
              <w:spacing w:line="360" w:lineRule="auto"/>
              <w:jc w:val="center"/>
              <w:rPr>
                <w:b/>
                <w:szCs w:val="32"/>
              </w:rPr>
            </w:pPr>
          </w:p>
        </w:tc>
      </w:tr>
    </w:tbl>
    <w:p w:rsidR="00715CD9" w:rsidRPr="009807E1" w:rsidRDefault="00715CD9" w:rsidP="00715CD9">
      <w:pPr>
        <w:adjustRightInd w:val="0"/>
        <w:snapToGrid w:val="0"/>
        <w:spacing w:line="360" w:lineRule="auto"/>
        <w:ind w:firstLineChars="200" w:firstLine="643"/>
        <w:jc w:val="center"/>
        <w:rPr>
          <w:b/>
          <w:szCs w:val="32"/>
        </w:rPr>
        <w:sectPr w:rsidR="00715CD9" w:rsidRPr="009807E1" w:rsidSect="007451FC">
          <w:pgSz w:w="16838" w:h="11906" w:orient="landscape"/>
          <w:pgMar w:top="1797" w:right="1440" w:bottom="1797" w:left="1440" w:header="851" w:footer="992" w:gutter="0"/>
          <w:cols w:space="425"/>
          <w:docGrid w:linePitch="312"/>
        </w:sectPr>
      </w:pPr>
    </w:p>
    <w:p w:rsidR="00715CD9" w:rsidRPr="00030976" w:rsidRDefault="00715CD9" w:rsidP="00030976">
      <w:pPr>
        <w:adjustRightInd w:val="0"/>
        <w:snapToGrid w:val="0"/>
        <w:spacing w:line="360" w:lineRule="auto"/>
        <w:ind w:firstLineChars="56" w:firstLine="179"/>
        <w:rPr>
          <w:rFonts w:eastAsia="黑体" w:hint="eastAsia"/>
          <w:szCs w:val="32"/>
        </w:rPr>
      </w:pPr>
      <w:r w:rsidRPr="00030976">
        <w:rPr>
          <w:rFonts w:eastAsia="黑体" w:hint="eastAsia"/>
          <w:szCs w:val="32"/>
        </w:rPr>
        <w:lastRenderedPageBreak/>
        <w:t>五、</w:t>
      </w:r>
      <w:r w:rsidRPr="00030976">
        <w:rPr>
          <w:rFonts w:eastAsia="黑体"/>
          <w:szCs w:val="32"/>
        </w:rPr>
        <w:t>申请资金经济分类明细表</w:t>
      </w:r>
    </w:p>
    <w:p w:rsidR="00715CD9" w:rsidRPr="00030976" w:rsidRDefault="00715CD9" w:rsidP="00715CD9">
      <w:pPr>
        <w:adjustRightInd w:val="0"/>
        <w:snapToGrid w:val="0"/>
        <w:spacing w:line="360" w:lineRule="auto"/>
        <w:rPr>
          <w:rFonts w:ascii="仿宋_GB2312" w:hint="eastAsia"/>
          <w:b/>
          <w:sz w:val="30"/>
          <w:szCs w:val="30"/>
        </w:rPr>
      </w:pPr>
      <w:r w:rsidRPr="00030976">
        <w:rPr>
          <w:rFonts w:ascii="仿宋_GB2312" w:hint="eastAsia"/>
          <w:b/>
          <w:sz w:val="30"/>
          <w:szCs w:val="30"/>
        </w:rPr>
        <w:t>项目单位财务专用章                                              单位：万元</w:t>
      </w:r>
    </w:p>
    <w:tbl>
      <w:tblPr>
        <w:tblW w:w="14760" w:type="dxa"/>
        <w:tblInd w:w="-432" w:type="dxa"/>
        <w:tblLook w:val="0000"/>
      </w:tblPr>
      <w:tblGrid>
        <w:gridCol w:w="1593"/>
        <w:gridCol w:w="720"/>
        <w:gridCol w:w="534"/>
        <w:gridCol w:w="457"/>
        <w:gridCol w:w="826"/>
        <w:gridCol w:w="638"/>
        <w:gridCol w:w="678"/>
        <w:gridCol w:w="658"/>
        <w:gridCol w:w="686"/>
        <w:gridCol w:w="939"/>
        <w:gridCol w:w="728"/>
        <w:gridCol w:w="686"/>
        <w:gridCol w:w="700"/>
        <w:gridCol w:w="619"/>
        <w:gridCol w:w="643"/>
        <w:gridCol w:w="664"/>
        <w:gridCol w:w="940"/>
        <w:gridCol w:w="457"/>
        <w:gridCol w:w="710"/>
        <w:gridCol w:w="884"/>
      </w:tblGrid>
      <w:tr w:rsidR="00715CD9" w:rsidRPr="00BA3317">
        <w:trPr>
          <w:trHeight w:val="780"/>
        </w:trPr>
        <w:tc>
          <w:tcPr>
            <w:tcW w:w="1593" w:type="dxa"/>
            <w:vMerge w:val="restart"/>
            <w:tcBorders>
              <w:top w:val="single" w:sz="4" w:space="0" w:color="auto"/>
              <w:left w:val="single" w:sz="4" w:space="0" w:color="auto"/>
              <w:right w:val="single" w:sz="4" w:space="0" w:color="auto"/>
            </w:tcBorders>
            <w:shd w:val="clear" w:color="auto" w:fill="auto"/>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单    位</w:t>
            </w:r>
          </w:p>
        </w:tc>
        <w:tc>
          <w:tcPr>
            <w:tcW w:w="720" w:type="dxa"/>
            <w:vMerge w:val="restart"/>
            <w:tcBorders>
              <w:top w:val="single" w:sz="4" w:space="0" w:color="auto"/>
              <w:left w:val="nil"/>
              <w:right w:val="single" w:sz="4" w:space="0" w:color="auto"/>
            </w:tcBorders>
            <w:shd w:val="clear" w:color="auto" w:fill="auto"/>
            <w:noWrap/>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合 计</w:t>
            </w:r>
          </w:p>
        </w:tc>
        <w:tc>
          <w:tcPr>
            <w:tcW w:w="10396" w:type="dxa"/>
            <w:gridSpan w:val="15"/>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1F6E65" w:rsidP="0097652A">
            <w:pPr>
              <w:spacing w:line="360" w:lineRule="auto"/>
              <w:jc w:val="center"/>
              <w:rPr>
                <w:rFonts w:ascii="宋体" w:eastAsia="宋体" w:hAnsi="宋体" w:hint="eastAsia"/>
                <w:kern w:val="0"/>
                <w:sz w:val="21"/>
                <w:szCs w:val="21"/>
              </w:rPr>
            </w:pPr>
            <w:r>
              <w:rPr>
                <w:rFonts w:ascii="宋体" w:eastAsia="宋体" w:hAnsi="宋体" w:hint="eastAsia"/>
                <w:kern w:val="0"/>
                <w:sz w:val="21"/>
                <w:szCs w:val="21"/>
              </w:rPr>
              <w:t>商品和服务</w:t>
            </w:r>
            <w:r w:rsidR="00715CD9" w:rsidRPr="00BA3317">
              <w:rPr>
                <w:rFonts w:ascii="宋体" w:eastAsia="宋体" w:hAnsi="宋体" w:hint="eastAsia"/>
                <w:kern w:val="0"/>
                <w:sz w:val="21"/>
                <w:szCs w:val="21"/>
              </w:rPr>
              <w:t>支出</w:t>
            </w:r>
          </w:p>
        </w:tc>
        <w:tc>
          <w:tcPr>
            <w:tcW w:w="2051" w:type="dxa"/>
            <w:gridSpan w:val="3"/>
            <w:tcBorders>
              <w:top w:val="single" w:sz="4" w:space="0" w:color="auto"/>
              <w:left w:val="nil"/>
              <w:bottom w:val="single" w:sz="4" w:space="0" w:color="auto"/>
              <w:right w:val="single" w:sz="4" w:space="0" w:color="auto"/>
            </w:tcBorders>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其他资本性支出</w:t>
            </w:r>
          </w:p>
        </w:tc>
      </w:tr>
      <w:tr w:rsidR="00715CD9" w:rsidRPr="00BA3317">
        <w:trPr>
          <w:trHeight w:val="780"/>
        </w:trPr>
        <w:tc>
          <w:tcPr>
            <w:tcW w:w="1593" w:type="dxa"/>
            <w:vMerge/>
            <w:tcBorders>
              <w:left w:val="single" w:sz="4" w:space="0" w:color="auto"/>
              <w:bottom w:val="single" w:sz="4" w:space="0" w:color="auto"/>
              <w:right w:val="single" w:sz="4" w:space="0" w:color="auto"/>
            </w:tcBorders>
            <w:shd w:val="clear" w:color="auto" w:fill="auto"/>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p>
        </w:tc>
        <w:tc>
          <w:tcPr>
            <w:tcW w:w="720" w:type="dxa"/>
            <w:vMerge/>
            <w:tcBorders>
              <w:left w:val="nil"/>
              <w:bottom w:val="single" w:sz="4" w:space="0" w:color="auto"/>
              <w:right w:val="single" w:sz="4" w:space="0" w:color="auto"/>
            </w:tcBorders>
            <w:shd w:val="clear" w:color="auto" w:fill="auto"/>
            <w:noWrap/>
            <w:vAlign w:val="center"/>
          </w:tcPr>
          <w:p w:rsidR="00715CD9" w:rsidRPr="00BA3317" w:rsidRDefault="00715CD9" w:rsidP="0097652A">
            <w:pPr>
              <w:widowControl/>
              <w:spacing w:line="360" w:lineRule="auto"/>
              <w:rPr>
                <w:rFonts w:ascii="宋体" w:eastAsia="宋体" w:hAnsi="宋体" w:hint="eastAsia"/>
                <w:kern w:val="0"/>
                <w:sz w:val="21"/>
                <w:szCs w:val="21"/>
              </w:rPr>
            </w:pPr>
          </w:p>
        </w:tc>
        <w:tc>
          <w:tcPr>
            <w:tcW w:w="534"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小计</w:t>
            </w:r>
          </w:p>
        </w:tc>
        <w:tc>
          <w:tcPr>
            <w:tcW w:w="457" w:type="dxa"/>
            <w:tcBorders>
              <w:top w:val="single" w:sz="4" w:space="0" w:color="auto"/>
              <w:left w:val="nil"/>
              <w:bottom w:val="single" w:sz="4" w:space="0" w:color="auto"/>
              <w:right w:val="single" w:sz="4" w:space="0" w:color="auto"/>
            </w:tcBorders>
            <w:shd w:val="clear" w:color="auto" w:fill="auto"/>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印刷费</w:t>
            </w:r>
          </w:p>
        </w:tc>
        <w:tc>
          <w:tcPr>
            <w:tcW w:w="826"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咨询费</w:t>
            </w:r>
          </w:p>
        </w:tc>
        <w:tc>
          <w:tcPr>
            <w:tcW w:w="638"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水费</w:t>
            </w:r>
          </w:p>
        </w:tc>
        <w:tc>
          <w:tcPr>
            <w:tcW w:w="678"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电费</w:t>
            </w:r>
          </w:p>
        </w:tc>
        <w:tc>
          <w:tcPr>
            <w:tcW w:w="658"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邮电费</w:t>
            </w:r>
          </w:p>
        </w:tc>
        <w:tc>
          <w:tcPr>
            <w:tcW w:w="686"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差旅费</w:t>
            </w:r>
          </w:p>
        </w:tc>
        <w:tc>
          <w:tcPr>
            <w:tcW w:w="939" w:type="dxa"/>
            <w:tcBorders>
              <w:top w:val="single" w:sz="4" w:space="0" w:color="auto"/>
              <w:left w:val="nil"/>
              <w:bottom w:val="single" w:sz="4" w:space="0" w:color="auto"/>
              <w:right w:val="single" w:sz="4" w:space="0" w:color="auto"/>
            </w:tcBorders>
            <w:shd w:val="clear" w:color="auto" w:fill="auto"/>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维修（护）费</w:t>
            </w:r>
          </w:p>
        </w:tc>
        <w:tc>
          <w:tcPr>
            <w:tcW w:w="728"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租赁费</w:t>
            </w:r>
          </w:p>
        </w:tc>
        <w:tc>
          <w:tcPr>
            <w:tcW w:w="686"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会议费</w:t>
            </w:r>
          </w:p>
        </w:tc>
        <w:tc>
          <w:tcPr>
            <w:tcW w:w="700"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培训费</w:t>
            </w:r>
          </w:p>
        </w:tc>
        <w:tc>
          <w:tcPr>
            <w:tcW w:w="619" w:type="dxa"/>
            <w:tcBorders>
              <w:top w:val="single" w:sz="4" w:space="0" w:color="auto"/>
              <w:left w:val="nil"/>
              <w:bottom w:val="single" w:sz="4" w:space="0" w:color="auto"/>
              <w:right w:val="single" w:sz="4" w:space="0" w:color="auto"/>
            </w:tcBorders>
            <w:shd w:val="clear" w:color="auto" w:fill="auto"/>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专用材料费</w:t>
            </w:r>
          </w:p>
        </w:tc>
        <w:tc>
          <w:tcPr>
            <w:tcW w:w="643" w:type="dxa"/>
            <w:tcBorders>
              <w:top w:val="single" w:sz="4" w:space="0" w:color="auto"/>
              <w:left w:val="nil"/>
              <w:bottom w:val="single" w:sz="4" w:space="0" w:color="auto"/>
              <w:right w:val="single" w:sz="4" w:space="0" w:color="auto"/>
            </w:tcBorders>
            <w:shd w:val="clear" w:color="auto" w:fill="auto"/>
            <w:noWrap/>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劳务费</w:t>
            </w:r>
          </w:p>
        </w:tc>
        <w:tc>
          <w:tcPr>
            <w:tcW w:w="664" w:type="dxa"/>
            <w:tcBorders>
              <w:top w:val="single" w:sz="4" w:space="0" w:color="auto"/>
              <w:left w:val="nil"/>
              <w:bottom w:val="single" w:sz="4" w:space="0" w:color="auto"/>
              <w:right w:val="single" w:sz="4" w:space="0" w:color="auto"/>
            </w:tcBorders>
            <w:shd w:val="clear" w:color="auto" w:fill="auto"/>
            <w:vAlign w:val="center"/>
          </w:tcPr>
          <w:p w:rsidR="00715CD9" w:rsidRPr="00BA3317" w:rsidRDefault="00715CD9" w:rsidP="0097652A">
            <w:pPr>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委托业务费</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715CD9" w:rsidRPr="00BA3317" w:rsidRDefault="001F6E65" w:rsidP="0097652A">
            <w:pPr>
              <w:spacing w:line="360" w:lineRule="auto"/>
              <w:jc w:val="center"/>
              <w:rPr>
                <w:rFonts w:ascii="宋体" w:eastAsia="宋体" w:hAnsi="宋体" w:hint="eastAsia"/>
                <w:kern w:val="0"/>
                <w:sz w:val="21"/>
                <w:szCs w:val="21"/>
              </w:rPr>
            </w:pPr>
            <w:r>
              <w:rPr>
                <w:rFonts w:ascii="宋体" w:eastAsia="宋体" w:hAnsi="宋体" w:hint="eastAsia"/>
                <w:kern w:val="0"/>
                <w:sz w:val="21"/>
                <w:szCs w:val="21"/>
              </w:rPr>
              <w:t>其</w:t>
            </w:r>
            <w:r w:rsidR="00C92267">
              <w:rPr>
                <w:rFonts w:ascii="宋体" w:eastAsia="宋体" w:hAnsi="宋体" w:hint="eastAsia"/>
                <w:kern w:val="0"/>
                <w:sz w:val="21"/>
                <w:szCs w:val="21"/>
              </w:rPr>
              <w:t>他</w:t>
            </w:r>
            <w:r>
              <w:rPr>
                <w:rFonts w:ascii="宋体" w:eastAsia="宋体" w:hAnsi="宋体" w:hint="eastAsia"/>
                <w:kern w:val="0"/>
                <w:sz w:val="21"/>
                <w:szCs w:val="21"/>
              </w:rPr>
              <w:t>商品和服务</w:t>
            </w:r>
            <w:r w:rsidR="00715CD9" w:rsidRPr="00BA3317">
              <w:rPr>
                <w:rFonts w:ascii="宋体" w:eastAsia="宋体" w:hAnsi="宋体" w:hint="eastAsia"/>
                <w:kern w:val="0"/>
                <w:sz w:val="21"/>
                <w:szCs w:val="21"/>
              </w:rPr>
              <w:t>支出</w:t>
            </w:r>
          </w:p>
        </w:tc>
        <w:tc>
          <w:tcPr>
            <w:tcW w:w="457" w:type="dxa"/>
            <w:tcBorders>
              <w:top w:val="single" w:sz="4" w:space="0" w:color="auto"/>
              <w:left w:val="nil"/>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小计</w:t>
            </w:r>
          </w:p>
        </w:tc>
        <w:tc>
          <w:tcPr>
            <w:tcW w:w="710" w:type="dxa"/>
            <w:tcBorders>
              <w:top w:val="single" w:sz="4" w:space="0" w:color="auto"/>
              <w:left w:val="nil"/>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专用设备购置</w:t>
            </w:r>
          </w:p>
        </w:tc>
        <w:tc>
          <w:tcPr>
            <w:tcW w:w="884" w:type="dxa"/>
            <w:tcBorders>
              <w:top w:val="single" w:sz="4" w:space="0" w:color="auto"/>
              <w:left w:val="nil"/>
              <w:bottom w:val="single" w:sz="4" w:space="0" w:color="auto"/>
              <w:right w:val="single" w:sz="4" w:space="0" w:color="auto"/>
            </w:tcBorders>
            <w:shd w:val="clear" w:color="auto" w:fill="auto"/>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其他资本性支出</w:t>
            </w:r>
          </w:p>
        </w:tc>
      </w:tr>
      <w:tr w:rsidR="00715CD9" w:rsidRPr="00BA3317">
        <w:trPr>
          <w:trHeight w:val="455"/>
        </w:trPr>
        <w:tc>
          <w:tcPr>
            <w:tcW w:w="1593" w:type="dxa"/>
            <w:tcBorders>
              <w:top w:val="nil"/>
              <w:left w:val="single" w:sz="4" w:space="0" w:color="auto"/>
              <w:bottom w:val="single" w:sz="4" w:space="0" w:color="auto"/>
              <w:right w:val="single" w:sz="4" w:space="0" w:color="auto"/>
            </w:tcBorders>
            <w:shd w:val="clear" w:color="auto" w:fill="auto"/>
          </w:tcPr>
          <w:p w:rsidR="00715CD9" w:rsidRPr="00BA3317" w:rsidRDefault="00030976"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w:t>
            </w:r>
            <w:r w:rsidR="00715CD9" w:rsidRPr="00BA3317">
              <w:rPr>
                <w:rFonts w:ascii="宋体" w:eastAsia="宋体" w:hAnsi="宋体"/>
                <w:color w:val="000000"/>
                <w:kern w:val="0"/>
                <w:sz w:val="21"/>
                <w:szCs w:val="21"/>
              </w:rPr>
              <w:t>内容1）</w:t>
            </w:r>
          </w:p>
        </w:tc>
        <w:tc>
          <w:tcPr>
            <w:tcW w:w="72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53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p>
        </w:tc>
        <w:tc>
          <w:tcPr>
            <w:tcW w:w="82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3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7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5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93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72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FF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70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1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43"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6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940" w:type="dxa"/>
            <w:tcBorders>
              <w:top w:val="nil"/>
              <w:left w:val="single" w:sz="4" w:space="0" w:color="auto"/>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457"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color w:val="000000"/>
                <w:kern w:val="0"/>
                <w:sz w:val="21"/>
                <w:szCs w:val="21"/>
              </w:rPr>
            </w:pPr>
          </w:p>
        </w:tc>
        <w:tc>
          <w:tcPr>
            <w:tcW w:w="710"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color w:val="000000"/>
                <w:kern w:val="0"/>
                <w:sz w:val="21"/>
                <w:szCs w:val="21"/>
              </w:rPr>
            </w:pPr>
          </w:p>
        </w:tc>
        <w:tc>
          <w:tcPr>
            <w:tcW w:w="88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color w:val="000000"/>
                <w:kern w:val="0"/>
                <w:sz w:val="21"/>
                <w:szCs w:val="21"/>
              </w:rPr>
            </w:pPr>
          </w:p>
        </w:tc>
      </w:tr>
      <w:tr w:rsidR="00715CD9" w:rsidRPr="00BA3317">
        <w:trPr>
          <w:trHeight w:val="455"/>
        </w:trPr>
        <w:tc>
          <w:tcPr>
            <w:tcW w:w="1593" w:type="dxa"/>
            <w:tcBorders>
              <w:top w:val="nil"/>
              <w:left w:val="single" w:sz="4" w:space="0" w:color="auto"/>
              <w:bottom w:val="single" w:sz="4" w:space="0" w:color="auto"/>
              <w:right w:val="single" w:sz="4" w:space="0" w:color="auto"/>
            </w:tcBorders>
            <w:shd w:val="clear" w:color="auto" w:fill="auto"/>
          </w:tcPr>
          <w:p w:rsidR="00715CD9" w:rsidRPr="00BA3317" w:rsidRDefault="00030976"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w:t>
            </w:r>
            <w:r w:rsidR="00715CD9" w:rsidRPr="00BA3317">
              <w:rPr>
                <w:rFonts w:ascii="宋体" w:eastAsia="宋体" w:hAnsi="宋体"/>
                <w:color w:val="000000"/>
                <w:kern w:val="0"/>
                <w:sz w:val="21"/>
                <w:szCs w:val="21"/>
              </w:rPr>
              <w:t>内容2）</w:t>
            </w:r>
          </w:p>
        </w:tc>
        <w:tc>
          <w:tcPr>
            <w:tcW w:w="72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53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p>
        </w:tc>
        <w:tc>
          <w:tcPr>
            <w:tcW w:w="82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3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7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5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93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72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FF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70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1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43"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6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940" w:type="dxa"/>
            <w:tcBorders>
              <w:top w:val="nil"/>
              <w:left w:val="single" w:sz="4" w:space="0" w:color="auto"/>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457"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color w:val="000000"/>
                <w:kern w:val="0"/>
                <w:sz w:val="21"/>
                <w:szCs w:val="21"/>
              </w:rPr>
            </w:pPr>
          </w:p>
        </w:tc>
        <w:tc>
          <w:tcPr>
            <w:tcW w:w="710"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color w:val="000000"/>
                <w:kern w:val="0"/>
                <w:sz w:val="21"/>
                <w:szCs w:val="21"/>
              </w:rPr>
            </w:pPr>
          </w:p>
        </w:tc>
        <w:tc>
          <w:tcPr>
            <w:tcW w:w="88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color w:val="000000"/>
                <w:kern w:val="0"/>
                <w:sz w:val="21"/>
                <w:szCs w:val="21"/>
              </w:rPr>
            </w:pPr>
          </w:p>
        </w:tc>
      </w:tr>
      <w:tr w:rsidR="00715CD9" w:rsidRPr="00BA3317">
        <w:trPr>
          <w:trHeight w:val="455"/>
        </w:trPr>
        <w:tc>
          <w:tcPr>
            <w:tcW w:w="1593" w:type="dxa"/>
            <w:tcBorders>
              <w:top w:val="nil"/>
              <w:left w:val="single" w:sz="4" w:space="0" w:color="auto"/>
              <w:bottom w:val="single" w:sz="4" w:space="0" w:color="auto"/>
              <w:right w:val="single" w:sz="4" w:space="0" w:color="auto"/>
            </w:tcBorders>
            <w:shd w:val="clear" w:color="auto" w:fill="auto"/>
          </w:tcPr>
          <w:p w:rsidR="00715CD9" w:rsidRPr="00BA3317" w:rsidRDefault="00030976"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w:t>
            </w:r>
            <w:r w:rsidR="00715CD9" w:rsidRPr="00BA3317">
              <w:rPr>
                <w:rFonts w:ascii="宋体" w:eastAsia="宋体" w:hAnsi="宋体"/>
                <w:color w:val="000000"/>
                <w:kern w:val="0"/>
                <w:sz w:val="21"/>
                <w:szCs w:val="21"/>
              </w:rPr>
              <w:t>内容3）</w:t>
            </w:r>
          </w:p>
        </w:tc>
        <w:tc>
          <w:tcPr>
            <w:tcW w:w="72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53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p>
        </w:tc>
        <w:tc>
          <w:tcPr>
            <w:tcW w:w="82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3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7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5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93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72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FF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70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1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43"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6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940" w:type="dxa"/>
            <w:tcBorders>
              <w:top w:val="nil"/>
              <w:left w:val="single" w:sz="4" w:space="0" w:color="auto"/>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457"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color w:val="000000"/>
                <w:kern w:val="0"/>
                <w:sz w:val="21"/>
                <w:szCs w:val="21"/>
              </w:rPr>
            </w:pPr>
          </w:p>
        </w:tc>
        <w:tc>
          <w:tcPr>
            <w:tcW w:w="710"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color w:val="000000"/>
                <w:kern w:val="0"/>
                <w:sz w:val="21"/>
                <w:szCs w:val="21"/>
              </w:rPr>
            </w:pPr>
          </w:p>
        </w:tc>
        <w:tc>
          <w:tcPr>
            <w:tcW w:w="88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color w:val="000000"/>
                <w:kern w:val="0"/>
                <w:sz w:val="21"/>
                <w:szCs w:val="21"/>
              </w:rPr>
            </w:pPr>
          </w:p>
        </w:tc>
      </w:tr>
      <w:tr w:rsidR="00715CD9" w:rsidRPr="00BA3317">
        <w:trPr>
          <w:trHeight w:val="455"/>
        </w:trPr>
        <w:tc>
          <w:tcPr>
            <w:tcW w:w="1593" w:type="dxa"/>
            <w:tcBorders>
              <w:top w:val="nil"/>
              <w:left w:val="single" w:sz="4" w:space="0" w:color="auto"/>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p>
        </w:tc>
        <w:tc>
          <w:tcPr>
            <w:tcW w:w="72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53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p>
        </w:tc>
        <w:tc>
          <w:tcPr>
            <w:tcW w:w="82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3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7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5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93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72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FF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70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1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43"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6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940" w:type="dxa"/>
            <w:tcBorders>
              <w:top w:val="nil"/>
              <w:left w:val="single" w:sz="4" w:space="0" w:color="auto"/>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457"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color w:val="000000"/>
                <w:kern w:val="0"/>
                <w:sz w:val="21"/>
                <w:szCs w:val="21"/>
              </w:rPr>
            </w:pPr>
          </w:p>
        </w:tc>
        <w:tc>
          <w:tcPr>
            <w:tcW w:w="710"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color w:val="000000"/>
                <w:kern w:val="0"/>
                <w:sz w:val="21"/>
                <w:szCs w:val="21"/>
              </w:rPr>
            </w:pPr>
          </w:p>
        </w:tc>
        <w:tc>
          <w:tcPr>
            <w:tcW w:w="88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color w:val="000000"/>
                <w:kern w:val="0"/>
                <w:sz w:val="21"/>
                <w:szCs w:val="21"/>
              </w:rPr>
            </w:pPr>
          </w:p>
        </w:tc>
      </w:tr>
      <w:tr w:rsidR="00715CD9" w:rsidRPr="00BA3317">
        <w:trPr>
          <w:trHeight w:val="443"/>
        </w:trPr>
        <w:tc>
          <w:tcPr>
            <w:tcW w:w="1593" w:type="dxa"/>
            <w:tcBorders>
              <w:top w:val="nil"/>
              <w:left w:val="single" w:sz="4" w:space="0" w:color="auto"/>
              <w:bottom w:val="single" w:sz="4" w:space="0" w:color="auto"/>
              <w:right w:val="single" w:sz="4" w:space="0" w:color="auto"/>
            </w:tcBorders>
            <w:shd w:val="clear" w:color="auto" w:fill="auto"/>
          </w:tcPr>
          <w:p w:rsidR="00715CD9" w:rsidRPr="00BA3317" w:rsidRDefault="00715CD9" w:rsidP="0097652A">
            <w:pPr>
              <w:widowControl/>
              <w:spacing w:line="360" w:lineRule="auto"/>
              <w:jc w:val="center"/>
              <w:rPr>
                <w:rFonts w:ascii="宋体" w:eastAsia="宋体" w:hAnsi="宋体"/>
                <w:kern w:val="0"/>
                <w:sz w:val="21"/>
                <w:szCs w:val="21"/>
              </w:rPr>
            </w:pPr>
            <w:r w:rsidRPr="00BA3317">
              <w:rPr>
                <w:rFonts w:ascii="宋体" w:eastAsia="宋体" w:hAnsi="宋体"/>
                <w:color w:val="000000"/>
                <w:kern w:val="0"/>
                <w:sz w:val="21"/>
                <w:szCs w:val="21"/>
              </w:rPr>
              <w:t>合计</w:t>
            </w:r>
          </w:p>
        </w:tc>
        <w:tc>
          <w:tcPr>
            <w:tcW w:w="72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53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457"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p>
        </w:tc>
        <w:tc>
          <w:tcPr>
            <w:tcW w:w="82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3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7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5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93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728"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FF0000"/>
                <w:kern w:val="0"/>
                <w:sz w:val="21"/>
                <w:szCs w:val="21"/>
              </w:rPr>
              <w:t xml:space="preserve">　</w:t>
            </w:r>
          </w:p>
        </w:tc>
        <w:tc>
          <w:tcPr>
            <w:tcW w:w="686"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700"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19"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43"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664" w:type="dxa"/>
            <w:tcBorders>
              <w:top w:val="nil"/>
              <w:left w:val="nil"/>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940" w:type="dxa"/>
            <w:tcBorders>
              <w:top w:val="nil"/>
              <w:left w:val="single" w:sz="4" w:space="0" w:color="auto"/>
              <w:bottom w:val="single" w:sz="4" w:space="0" w:color="auto"/>
              <w:right w:val="single" w:sz="4" w:space="0" w:color="auto"/>
            </w:tcBorders>
            <w:shd w:val="clear" w:color="auto" w:fill="auto"/>
          </w:tcPr>
          <w:p w:rsidR="00715CD9" w:rsidRPr="00BA3317" w:rsidRDefault="00715CD9" w:rsidP="0097652A">
            <w:pPr>
              <w:widowControl/>
              <w:spacing w:line="360" w:lineRule="auto"/>
              <w:rPr>
                <w:rFonts w:ascii="宋体" w:eastAsia="宋体" w:hAnsi="宋体"/>
                <w:kern w:val="0"/>
                <w:sz w:val="21"/>
                <w:szCs w:val="21"/>
              </w:rPr>
            </w:pPr>
            <w:r w:rsidRPr="00BA3317">
              <w:rPr>
                <w:rFonts w:ascii="宋体" w:eastAsia="宋体" w:hAnsi="宋体"/>
                <w:color w:val="000000"/>
                <w:kern w:val="0"/>
                <w:sz w:val="21"/>
                <w:szCs w:val="21"/>
              </w:rPr>
              <w:t xml:space="preserve">　</w:t>
            </w:r>
          </w:p>
        </w:tc>
        <w:tc>
          <w:tcPr>
            <w:tcW w:w="457"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color w:val="000000"/>
                <w:kern w:val="0"/>
                <w:sz w:val="21"/>
                <w:szCs w:val="21"/>
              </w:rPr>
            </w:pPr>
          </w:p>
        </w:tc>
        <w:tc>
          <w:tcPr>
            <w:tcW w:w="710"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color w:val="000000"/>
                <w:kern w:val="0"/>
                <w:sz w:val="21"/>
                <w:szCs w:val="21"/>
              </w:rPr>
            </w:pPr>
          </w:p>
        </w:tc>
        <w:tc>
          <w:tcPr>
            <w:tcW w:w="88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color w:val="000000"/>
                <w:kern w:val="0"/>
                <w:sz w:val="21"/>
                <w:szCs w:val="21"/>
              </w:rPr>
            </w:pPr>
          </w:p>
        </w:tc>
      </w:tr>
    </w:tbl>
    <w:p w:rsidR="00715CD9" w:rsidRPr="009807E1" w:rsidRDefault="00715CD9" w:rsidP="00715CD9">
      <w:pPr>
        <w:adjustRightInd w:val="0"/>
        <w:snapToGrid w:val="0"/>
        <w:spacing w:line="360" w:lineRule="auto"/>
        <w:ind w:firstLineChars="200" w:firstLine="640"/>
        <w:rPr>
          <w:kern w:val="0"/>
          <w:szCs w:val="21"/>
        </w:rPr>
      </w:pPr>
    </w:p>
    <w:p w:rsidR="00715CD9" w:rsidRPr="009807E1" w:rsidRDefault="00715CD9" w:rsidP="00715CD9">
      <w:pPr>
        <w:spacing w:line="360" w:lineRule="auto"/>
        <w:jc w:val="center"/>
        <w:rPr>
          <w:kern w:val="0"/>
          <w:szCs w:val="21"/>
        </w:rPr>
        <w:sectPr w:rsidR="00715CD9" w:rsidRPr="009807E1" w:rsidSect="007451FC">
          <w:pgSz w:w="16838" w:h="11906" w:orient="landscape"/>
          <w:pgMar w:top="1797" w:right="1440" w:bottom="1797" w:left="1440" w:header="851" w:footer="992" w:gutter="0"/>
          <w:cols w:space="425"/>
          <w:docGrid w:linePitch="312"/>
        </w:sectPr>
      </w:pPr>
    </w:p>
    <w:p w:rsidR="00715CD9" w:rsidRPr="00C114A0" w:rsidRDefault="00715CD9" w:rsidP="00715CD9">
      <w:pPr>
        <w:spacing w:line="360" w:lineRule="auto"/>
        <w:rPr>
          <w:rFonts w:eastAsia="黑体"/>
          <w:color w:val="000000"/>
          <w:szCs w:val="32"/>
        </w:rPr>
      </w:pPr>
      <w:r w:rsidRPr="00C114A0">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715CD9" w:rsidRPr="000655AF">
        <w:trPr>
          <w:trHeight w:val="2947"/>
        </w:trPr>
        <w:tc>
          <w:tcPr>
            <w:tcW w:w="1440" w:type="dxa"/>
            <w:tcBorders>
              <w:top w:val="single" w:sz="4" w:space="0" w:color="auto"/>
              <w:left w:val="single" w:sz="4" w:space="0" w:color="auto"/>
              <w:bottom w:val="single" w:sz="4" w:space="0" w:color="auto"/>
              <w:right w:val="single" w:sz="4" w:space="0" w:color="auto"/>
            </w:tcBorders>
          </w:tcPr>
          <w:p w:rsidR="00715CD9" w:rsidRPr="000655AF" w:rsidRDefault="00715CD9" w:rsidP="0097652A">
            <w:pPr>
              <w:spacing w:line="360" w:lineRule="auto"/>
              <w:rPr>
                <w:rFonts w:eastAsia="黑体"/>
                <w:b/>
                <w:color w:val="000000"/>
                <w:sz w:val="30"/>
                <w:szCs w:val="30"/>
              </w:rPr>
            </w:pPr>
            <w:r w:rsidRPr="000655AF">
              <w:rPr>
                <w:rFonts w:eastAsia="黑体"/>
                <w:b/>
                <w:color w:val="000000"/>
                <w:sz w:val="30"/>
                <w:szCs w:val="30"/>
              </w:rPr>
              <w:t>项目单位意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715CD9" w:rsidRPr="000655AF" w:rsidRDefault="00715CD9" w:rsidP="0097652A">
            <w:pPr>
              <w:spacing w:line="360" w:lineRule="auto"/>
              <w:ind w:firstLineChars="200" w:firstLine="600"/>
              <w:rPr>
                <w:color w:val="000000"/>
                <w:sz w:val="30"/>
                <w:szCs w:val="30"/>
              </w:rPr>
            </w:pPr>
            <w:r w:rsidRPr="000655AF">
              <w:rPr>
                <w:color w:val="000000"/>
                <w:sz w:val="30"/>
                <w:szCs w:val="30"/>
              </w:rPr>
              <w:t>本单位对以上内容的真实性和准确性负责，特申请立项。</w:t>
            </w:r>
          </w:p>
          <w:p w:rsidR="00715CD9" w:rsidRPr="000655AF" w:rsidRDefault="00715CD9" w:rsidP="0097652A">
            <w:pPr>
              <w:spacing w:line="360" w:lineRule="auto"/>
              <w:ind w:firstLineChars="200" w:firstLine="600"/>
              <w:rPr>
                <w:color w:val="000000"/>
                <w:sz w:val="30"/>
                <w:szCs w:val="30"/>
              </w:rPr>
            </w:pPr>
          </w:p>
          <w:p w:rsidR="00715CD9" w:rsidRPr="000655AF" w:rsidRDefault="00715CD9" w:rsidP="0097652A">
            <w:pPr>
              <w:spacing w:line="360" w:lineRule="auto"/>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715CD9" w:rsidRPr="000655AF" w:rsidRDefault="00715CD9" w:rsidP="0097652A">
            <w:pPr>
              <w:spacing w:line="360" w:lineRule="auto"/>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715CD9" w:rsidRPr="000655AF">
        <w:trPr>
          <w:trHeight w:val="2318"/>
        </w:trPr>
        <w:tc>
          <w:tcPr>
            <w:tcW w:w="1440" w:type="dxa"/>
            <w:tcBorders>
              <w:top w:val="single" w:sz="4" w:space="0" w:color="auto"/>
            </w:tcBorders>
          </w:tcPr>
          <w:p w:rsidR="00715CD9" w:rsidRPr="000655AF" w:rsidRDefault="00715CD9" w:rsidP="0097652A">
            <w:pPr>
              <w:spacing w:line="360" w:lineRule="auto"/>
              <w:rPr>
                <w:rFonts w:eastAsia="黑体"/>
                <w:b/>
                <w:color w:val="000000"/>
                <w:sz w:val="30"/>
                <w:szCs w:val="30"/>
              </w:rPr>
            </w:pPr>
            <w:r w:rsidRPr="000655AF">
              <w:rPr>
                <w:rFonts w:eastAsia="黑体"/>
                <w:b/>
                <w:color w:val="000000"/>
                <w:sz w:val="30"/>
                <w:szCs w:val="30"/>
              </w:rPr>
              <w:t>主管部门（单</w:t>
            </w:r>
            <w:r w:rsidRPr="000655AF">
              <w:rPr>
                <w:rFonts w:eastAsia="黑体"/>
                <w:b/>
                <w:color w:val="000000"/>
                <w:sz w:val="30"/>
                <w:szCs w:val="30"/>
              </w:rPr>
              <w:t xml:space="preserve"> </w:t>
            </w:r>
            <w:r w:rsidRPr="000655AF">
              <w:rPr>
                <w:rFonts w:eastAsia="黑体"/>
                <w:b/>
                <w:color w:val="000000"/>
                <w:sz w:val="30"/>
                <w:szCs w:val="30"/>
              </w:rPr>
              <w:t>位）</w:t>
            </w:r>
          </w:p>
          <w:p w:rsidR="00715CD9" w:rsidRPr="000655AF" w:rsidRDefault="00715CD9" w:rsidP="0097652A">
            <w:pPr>
              <w:spacing w:line="360" w:lineRule="auto"/>
              <w:jc w:val="center"/>
              <w:rPr>
                <w:color w:val="000000"/>
                <w:sz w:val="30"/>
                <w:szCs w:val="30"/>
              </w:rPr>
            </w:pPr>
            <w:r w:rsidRPr="000655AF">
              <w:rPr>
                <w:rFonts w:eastAsia="黑体"/>
                <w:b/>
                <w:color w:val="000000"/>
                <w:sz w:val="30"/>
                <w:szCs w:val="30"/>
              </w:rPr>
              <w:t>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tcBorders>
          </w:tcPr>
          <w:p w:rsidR="00715CD9" w:rsidRPr="000655AF" w:rsidRDefault="00715CD9" w:rsidP="0097652A">
            <w:pPr>
              <w:spacing w:line="360" w:lineRule="auto"/>
              <w:ind w:firstLineChars="200" w:firstLine="600"/>
              <w:rPr>
                <w:color w:val="000000"/>
                <w:sz w:val="30"/>
                <w:szCs w:val="30"/>
              </w:rPr>
            </w:pPr>
            <w:r w:rsidRPr="000655AF">
              <w:rPr>
                <w:color w:val="000000"/>
                <w:sz w:val="30"/>
                <w:szCs w:val="30"/>
              </w:rPr>
              <w:t>经审核，同意报送。</w:t>
            </w:r>
          </w:p>
          <w:p w:rsidR="00715CD9" w:rsidRPr="000655AF" w:rsidRDefault="00715CD9" w:rsidP="0097652A">
            <w:pPr>
              <w:spacing w:line="360" w:lineRule="auto"/>
              <w:ind w:firstLineChars="200" w:firstLine="600"/>
              <w:rPr>
                <w:color w:val="000000"/>
                <w:sz w:val="30"/>
                <w:szCs w:val="30"/>
              </w:rPr>
            </w:pPr>
          </w:p>
          <w:p w:rsidR="00715CD9" w:rsidRPr="000655AF" w:rsidRDefault="00715CD9" w:rsidP="0097652A">
            <w:pPr>
              <w:spacing w:line="360" w:lineRule="auto"/>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715CD9" w:rsidRPr="000655AF" w:rsidRDefault="00715CD9" w:rsidP="0097652A">
            <w:pPr>
              <w:spacing w:line="360" w:lineRule="auto"/>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715CD9" w:rsidRPr="000655AF">
        <w:trPr>
          <w:trHeight w:val="1048"/>
        </w:trPr>
        <w:tc>
          <w:tcPr>
            <w:tcW w:w="1440" w:type="dxa"/>
          </w:tcPr>
          <w:p w:rsidR="00715CD9" w:rsidRPr="000655AF" w:rsidRDefault="00715CD9" w:rsidP="0097652A">
            <w:pPr>
              <w:spacing w:line="360" w:lineRule="auto"/>
              <w:jc w:val="center"/>
              <w:rPr>
                <w:color w:val="000000"/>
                <w:sz w:val="30"/>
                <w:szCs w:val="30"/>
              </w:rPr>
            </w:pPr>
            <w:r w:rsidRPr="000655AF">
              <w:rPr>
                <w:rFonts w:eastAsia="黑体"/>
                <w:b/>
                <w:color w:val="000000"/>
                <w:sz w:val="30"/>
                <w:szCs w:val="30"/>
              </w:rPr>
              <w:t>备</w:t>
            </w:r>
            <w:r w:rsidRPr="000655AF">
              <w:rPr>
                <w:rFonts w:eastAsia="黑体"/>
                <w:b/>
                <w:color w:val="000000"/>
                <w:sz w:val="30"/>
                <w:szCs w:val="30"/>
              </w:rPr>
              <w:t xml:space="preserve">  </w:t>
            </w:r>
            <w:r w:rsidRPr="000655AF">
              <w:rPr>
                <w:rFonts w:eastAsia="黑体"/>
                <w:b/>
                <w:color w:val="000000"/>
                <w:sz w:val="30"/>
                <w:szCs w:val="30"/>
              </w:rPr>
              <w:t>注</w:t>
            </w:r>
          </w:p>
        </w:tc>
        <w:tc>
          <w:tcPr>
            <w:tcW w:w="6840" w:type="dxa"/>
          </w:tcPr>
          <w:p w:rsidR="00715CD9" w:rsidRPr="000655AF" w:rsidRDefault="00715CD9" w:rsidP="00C114A0">
            <w:pPr>
              <w:spacing w:line="360" w:lineRule="auto"/>
              <w:ind w:firstLineChars="200" w:firstLine="600"/>
              <w:rPr>
                <w:color w:val="000000"/>
                <w:sz w:val="30"/>
                <w:szCs w:val="30"/>
              </w:rPr>
            </w:pPr>
          </w:p>
        </w:tc>
      </w:tr>
    </w:tbl>
    <w:p w:rsidR="00715CD9" w:rsidRDefault="00715CD9" w:rsidP="00715CD9">
      <w:pPr>
        <w:spacing w:line="360" w:lineRule="auto"/>
        <w:rPr>
          <w:rFonts w:eastAsia="黑体" w:hint="eastAsia"/>
          <w:b/>
          <w:color w:val="000000"/>
          <w:sz w:val="30"/>
          <w:szCs w:val="30"/>
        </w:rPr>
      </w:pPr>
    </w:p>
    <w:p w:rsidR="00715CD9" w:rsidRPr="000655AF" w:rsidRDefault="00715CD9" w:rsidP="00715CD9">
      <w:pPr>
        <w:spacing w:line="360" w:lineRule="auto"/>
        <w:rPr>
          <w:rFonts w:eastAsia="黑体"/>
          <w:b/>
          <w:color w:val="000000"/>
          <w:sz w:val="30"/>
          <w:szCs w:val="30"/>
        </w:rPr>
      </w:pPr>
      <w:r w:rsidRPr="00C114A0">
        <w:rPr>
          <w:rFonts w:eastAsia="黑体"/>
          <w:color w:val="000000"/>
          <w:szCs w:val="32"/>
        </w:rPr>
        <w:t>七、项目单位账号</w:t>
      </w:r>
    </w:p>
    <w:p w:rsidR="00715CD9" w:rsidRPr="00C114A0" w:rsidRDefault="00715CD9" w:rsidP="00C114A0">
      <w:pPr>
        <w:spacing w:line="360" w:lineRule="auto"/>
        <w:ind w:firstLineChars="49" w:firstLine="148"/>
        <w:rPr>
          <w:rFonts w:ascii="仿宋_GB2312" w:hint="eastAsia"/>
          <w:b/>
          <w:color w:val="000000"/>
          <w:sz w:val="30"/>
          <w:szCs w:val="30"/>
        </w:rPr>
      </w:pPr>
      <w:r w:rsidRPr="00C114A0">
        <w:rPr>
          <w:rFonts w:ascii="仿宋_GB2312"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715CD9" w:rsidRPr="001C261F">
        <w:trPr>
          <w:trHeight w:val="774"/>
          <w:jc w:val="center"/>
        </w:trPr>
        <w:tc>
          <w:tcPr>
            <w:tcW w:w="1456" w:type="dxa"/>
            <w:vMerge w:val="restart"/>
            <w:shd w:val="clear" w:color="auto" w:fill="auto"/>
          </w:tcPr>
          <w:p w:rsidR="00715CD9" w:rsidRPr="001C261F" w:rsidRDefault="00715CD9" w:rsidP="0097652A">
            <w:pPr>
              <w:spacing w:line="360" w:lineRule="auto"/>
              <w:rPr>
                <w:rFonts w:eastAsia="黑体"/>
                <w:b/>
                <w:color w:val="000000"/>
                <w:sz w:val="28"/>
                <w:szCs w:val="28"/>
              </w:rPr>
            </w:pPr>
          </w:p>
          <w:p w:rsidR="00715CD9" w:rsidRPr="001C261F" w:rsidRDefault="00715CD9" w:rsidP="0097652A">
            <w:pPr>
              <w:spacing w:line="360" w:lineRule="auto"/>
              <w:rPr>
                <w:rFonts w:eastAsia="黑体"/>
                <w:b/>
                <w:color w:val="000000"/>
                <w:sz w:val="28"/>
                <w:szCs w:val="28"/>
              </w:rPr>
            </w:pPr>
            <w:r w:rsidRPr="001C261F">
              <w:rPr>
                <w:rFonts w:eastAsia="黑体"/>
                <w:b/>
                <w:color w:val="000000"/>
                <w:sz w:val="28"/>
                <w:szCs w:val="28"/>
              </w:rPr>
              <w:t>项目单位</w:t>
            </w:r>
          </w:p>
          <w:p w:rsidR="00715CD9" w:rsidRPr="001C261F" w:rsidRDefault="00715CD9" w:rsidP="0097652A">
            <w:pPr>
              <w:spacing w:line="360" w:lineRule="auto"/>
              <w:rPr>
                <w:rFonts w:eastAsia="黑体"/>
                <w:b/>
                <w:color w:val="000000"/>
                <w:sz w:val="30"/>
                <w:szCs w:val="30"/>
              </w:rPr>
            </w:pPr>
            <w:r w:rsidRPr="001C261F">
              <w:rPr>
                <w:rFonts w:eastAsia="黑体"/>
                <w:b/>
                <w:color w:val="000000"/>
                <w:sz w:val="28"/>
                <w:szCs w:val="28"/>
              </w:rPr>
              <w:t>账</w:t>
            </w:r>
            <w:r w:rsidRPr="001C261F">
              <w:rPr>
                <w:rFonts w:eastAsia="黑体"/>
                <w:b/>
                <w:color w:val="000000"/>
                <w:sz w:val="28"/>
                <w:szCs w:val="28"/>
              </w:rPr>
              <w:t xml:space="preserve">    </w:t>
            </w:r>
            <w:r w:rsidRPr="001C261F">
              <w:rPr>
                <w:rFonts w:eastAsia="黑体"/>
                <w:b/>
                <w:color w:val="000000"/>
                <w:sz w:val="28"/>
                <w:szCs w:val="28"/>
              </w:rPr>
              <w:t>户</w:t>
            </w:r>
          </w:p>
          <w:p w:rsidR="00715CD9" w:rsidRPr="001C261F" w:rsidRDefault="00715CD9" w:rsidP="0097652A">
            <w:pPr>
              <w:spacing w:line="360" w:lineRule="auto"/>
              <w:jc w:val="center"/>
              <w:rPr>
                <w:rFonts w:eastAsia="黑体"/>
                <w:b/>
                <w:color w:val="000000"/>
                <w:sz w:val="28"/>
                <w:szCs w:val="28"/>
              </w:rPr>
            </w:pPr>
          </w:p>
        </w:tc>
        <w:tc>
          <w:tcPr>
            <w:tcW w:w="6816" w:type="dxa"/>
            <w:shd w:val="clear" w:color="auto" w:fill="auto"/>
            <w:vAlign w:val="center"/>
          </w:tcPr>
          <w:p w:rsidR="00715CD9" w:rsidRPr="00C114A0" w:rsidRDefault="00715CD9" w:rsidP="0097652A">
            <w:pPr>
              <w:spacing w:line="360" w:lineRule="auto"/>
              <w:rPr>
                <w:color w:val="000000"/>
                <w:sz w:val="30"/>
                <w:szCs w:val="30"/>
              </w:rPr>
            </w:pPr>
            <w:r w:rsidRPr="00C114A0">
              <w:rPr>
                <w:color w:val="000000"/>
                <w:sz w:val="30"/>
                <w:szCs w:val="30"/>
              </w:rPr>
              <w:t>收款单位：（本单位在银行类金融机构所开户头的全称）</w:t>
            </w:r>
          </w:p>
        </w:tc>
      </w:tr>
      <w:tr w:rsidR="00715CD9" w:rsidRPr="001C261F">
        <w:trPr>
          <w:trHeight w:val="773"/>
          <w:jc w:val="center"/>
        </w:trPr>
        <w:tc>
          <w:tcPr>
            <w:tcW w:w="1456" w:type="dxa"/>
            <w:vMerge/>
            <w:shd w:val="clear" w:color="auto" w:fill="auto"/>
          </w:tcPr>
          <w:p w:rsidR="00715CD9" w:rsidRPr="001C261F" w:rsidRDefault="00715CD9" w:rsidP="0097652A">
            <w:pPr>
              <w:spacing w:line="360" w:lineRule="auto"/>
              <w:jc w:val="center"/>
              <w:rPr>
                <w:rFonts w:eastAsia="黑体"/>
                <w:b/>
                <w:color w:val="000000"/>
                <w:sz w:val="28"/>
                <w:szCs w:val="28"/>
              </w:rPr>
            </w:pPr>
          </w:p>
        </w:tc>
        <w:tc>
          <w:tcPr>
            <w:tcW w:w="6816" w:type="dxa"/>
            <w:shd w:val="clear" w:color="auto" w:fill="auto"/>
            <w:vAlign w:val="center"/>
          </w:tcPr>
          <w:p w:rsidR="00715CD9" w:rsidRPr="00C114A0" w:rsidRDefault="00715CD9" w:rsidP="0097652A">
            <w:pPr>
              <w:spacing w:line="360" w:lineRule="auto"/>
              <w:rPr>
                <w:color w:val="000000"/>
                <w:sz w:val="30"/>
                <w:szCs w:val="30"/>
              </w:rPr>
            </w:pPr>
            <w:r w:rsidRPr="00C114A0">
              <w:rPr>
                <w:color w:val="000000"/>
                <w:sz w:val="30"/>
                <w:szCs w:val="30"/>
              </w:rPr>
              <w:t>开户银行：</w:t>
            </w:r>
            <w:r w:rsidRPr="00C114A0">
              <w:rPr>
                <w:color w:val="000000"/>
                <w:sz w:val="30"/>
                <w:szCs w:val="30"/>
              </w:rPr>
              <w:t>××</w:t>
            </w:r>
            <w:r w:rsidRPr="00C114A0">
              <w:rPr>
                <w:color w:val="000000"/>
                <w:sz w:val="30"/>
                <w:szCs w:val="30"/>
              </w:rPr>
              <w:t>银行</w:t>
            </w:r>
            <w:r w:rsidRPr="00C114A0">
              <w:rPr>
                <w:color w:val="000000"/>
                <w:sz w:val="30"/>
                <w:szCs w:val="30"/>
              </w:rPr>
              <w:t>××</w:t>
            </w:r>
            <w:r w:rsidRPr="00C114A0">
              <w:rPr>
                <w:color w:val="000000"/>
                <w:sz w:val="30"/>
                <w:szCs w:val="30"/>
              </w:rPr>
              <w:t>省</w:t>
            </w:r>
            <w:r w:rsidRPr="00C114A0">
              <w:rPr>
                <w:color w:val="000000"/>
                <w:sz w:val="30"/>
                <w:szCs w:val="30"/>
              </w:rPr>
              <w:t>××</w:t>
            </w:r>
            <w:r w:rsidRPr="00C114A0">
              <w:rPr>
                <w:color w:val="000000"/>
                <w:sz w:val="30"/>
                <w:szCs w:val="30"/>
              </w:rPr>
              <w:t>市</w:t>
            </w:r>
            <w:r w:rsidRPr="00C114A0">
              <w:rPr>
                <w:color w:val="000000"/>
                <w:sz w:val="30"/>
                <w:szCs w:val="30"/>
              </w:rPr>
              <w:t>××</w:t>
            </w:r>
            <w:r w:rsidRPr="00C114A0">
              <w:rPr>
                <w:color w:val="000000"/>
                <w:sz w:val="30"/>
                <w:szCs w:val="30"/>
              </w:rPr>
              <w:t>县（区）分行（支行）</w:t>
            </w:r>
            <w:r w:rsidRPr="00C114A0">
              <w:rPr>
                <w:color w:val="000000"/>
                <w:sz w:val="30"/>
                <w:szCs w:val="30"/>
              </w:rPr>
              <w:t>××</w:t>
            </w:r>
            <w:r w:rsidRPr="00C114A0">
              <w:rPr>
                <w:color w:val="000000"/>
                <w:sz w:val="30"/>
                <w:szCs w:val="30"/>
              </w:rPr>
              <w:t>营业部（分理处）或</w:t>
            </w:r>
            <w:r w:rsidRPr="00C114A0">
              <w:rPr>
                <w:color w:val="000000"/>
                <w:sz w:val="30"/>
                <w:szCs w:val="30"/>
              </w:rPr>
              <w:t>××</w:t>
            </w:r>
            <w:r w:rsidRPr="00C114A0">
              <w:rPr>
                <w:color w:val="000000"/>
                <w:sz w:val="30"/>
                <w:szCs w:val="30"/>
              </w:rPr>
              <w:t>省</w:t>
            </w:r>
            <w:r w:rsidRPr="00C114A0">
              <w:rPr>
                <w:color w:val="000000"/>
                <w:sz w:val="30"/>
                <w:szCs w:val="30"/>
              </w:rPr>
              <w:t>××</w:t>
            </w:r>
            <w:r w:rsidRPr="00C114A0">
              <w:rPr>
                <w:color w:val="000000"/>
                <w:sz w:val="30"/>
                <w:szCs w:val="30"/>
              </w:rPr>
              <w:t>市</w:t>
            </w:r>
            <w:r w:rsidRPr="00C114A0">
              <w:rPr>
                <w:color w:val="000000"/>
                <w:sz w:val="30"/>
                <w:szCs w:val="30"/>
              </w:rPr>
              <w:t>××</w:t>
            </w:r>
            <w:r w:rsidRPr="00C114A0">
              <w:rPr>
                <w:color w:val="000000"/>
                <w:sz w:val="30"/>
                <w:szCs w:val="30"/>
              </w:rPr>
              <w:t>县（区）</w:t>
            </w:r>
            <w:r w:rsidRPr="00C114A0">
              <w:rPr>
                <w:color w:val="000000"/>
                <w:sz w:val="30"/>
                <w:szCs w:val="30"/>
              </w:rPr>
              <w:t>××</w:t>
            </w:r>
            <w:r w:rsidRPr="00C114A0">
              <w:rPr>
                <w:color w:val="000000"/>
                <w:sz w:val="30"/>
                <w:szCs w:val="30"/>
              </w:rPr>
              <w:t>乡（镇）农村信用社</w:t>
            </w:r>
          </w:p>
        </w:tc>
      </w:tr>
      <w:tr w:rsidR="00715CD9" w:rsidRPr="001C261F">
        <w:trPr>
          <w:trHeight w:val="773"/>
          <w:jc w:val="center"/>
        </w:trPr>
        <w:tc>
          <w:tcPr>
            <w:tcW w:w="1456" w:type="dxa"/>
            <w:vMerge/>
            <w:shd w:val="clear" w:color="auto" w:fill="auto"/>
          </w:tcPr>
          <w:p w:rsidR="00715CD9" w:rsidRPr="001C261F" w:rsidRDefault="00715CD9" w:rsidP="0097652A">
            <w:pPr>
              <w:spacing w:line="360" w:lineRule="auto"/>
              <w:jc w:val="center"/>
              <w:rPr>
                <w:rFonts w:eastAsia="黑体"/>
                <w:b/>
                <w:color w:val="000000"/>
                <w:sz w:val="28"/>
                <w:szCs w:val="28"/>
              </w:rPr>
            </w:pPr>
          </w:p>
        </w:tc>
        <w:tc>
          <w:tcPr>
            <w:tcW w:w="6816" w:type="dxa"/>
            <w:shd w:val="clear" w:color="auto" w:fill="auto"/>
            <w:vAlign w:val="center"/>
          </w:tcPr>
          <w:p w:rsidR="00715CD9" w:rsidRPr="00C114A0" w:rsidRDefault="00715CD9" w:rsidP="0097652A">
            <w:pPr>
              <w:spacing w:line="360" w:lineRule="auto"/>
              <w:rPr>
                <w:color w:val="000000"/>
                <w:sz w:val="30"/>
                <w:szCs w:val="30"/>
              </w:rPr>
            </w:pPr>
            <w:r w:rsidRPr="00C114A0">
              <w:rPr>
                <w:color w:val="000000"/>
                <w:sz w:val="30"/>
                <w:szCs w:val="30"/>
              </w:rPr>
              <w:t>账</w:t>
            </w:r>
            <w:r w:rsidRPr="00C114A0">
              <w:rPr>
                <w:color w:val="000000"/>
                <w:sz w:val="30"/>
                <w:szCs w:val="30"/>
              </w:rPr>
              <w:t xml:space="preserve">    </w:t>
            </w:r>
            <w:r w:rsidRPr="00C114A0">
              <w:rPr>
                <w:color w:val="000000"/>
                <w:sz w:val="30"/>
                <w:szCs w:val="30"/>
              </w:rPr>
              <w:t>号：</w:t>
            </w:r>
          </w:p>
        </w:tc>
      </w:tr>
    </w:tbl>
    <w:p w:rsidR="00715CD9" w:rsidRDefault="00715CD9" w:rsidP="00715CD9">
      <w:pPr>
        <w:rPr>
          <w:rFonts w:cs="仿宋_GB2312" w:hint="eastAsia"/>
        </w:rPr>
      </w:pPr>
    </w:p>
    <w:p w:rsidR="00715CD9" w:rsidRDefault="00715CD9" w:rsidP="00715CD9">
      <w:pPr>
        <w:rPr>
          <w:rFonts w:cs="仿宋_GB2312"/>
        </w:rPr>
        <w:sectPr w:rsidR="00715CD9" w:rsidSect="007451FC">
          <w:pgSz w:w="11906" w:h="16838"/>
          <w:pgMar w:top="1440" w:right="1800" w:bottom="1440" w:left="1800" w:header="851" w:footer="992" w:gutter="0"/>
          <w:cols w:space="720"/>
          <w:docGrid w:linePitch="312"/>
        </w:sectPr>
      </w:pPr>
    </w:p>
    <w:p w:rsidR="00715CD9" w:rsidRDefault="00715CD9" w:rsidP="00715CD9">
      <w:r w:rsidRPr="00E62525">
        <w:rPr>
          <w:rFonts w:ascii="黑体" w:eastAsia="黑体" w:cs="仿宋_GB2312" w:hint="eastAsia"/>
        </w:rPr>
        <w:lastRenderedPageBreak/>
        <w:t>附件</w:t>
      </w:r>
      <w:r w:rsidR="00E62525">
        <w:rPr>
          <w:rFonts w:hint="eastAsia"/>
        </w:rPr>
        <w:t>3</w:t>
      </w:r>
      <w:r w:rsidR="00C114A0">
        <w:rPr>
          <w:rFonts w:hint="eastAsia"/>
        </w:rPr>
        <w:t>7</w:t>
      </w:r>
    </w:p>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rsidR="00715CD9" w:rsidRPr="004A5133" w:rsidRDefault="00715CD9" w:rsidP="00C114A0">
      <w:pPr>
        <w:jc w:val="center"/>
        <w:rPr>
          <w:rFonts w:eastAsia="华文中宋"/>
          <w:b/>
          <w:sz w:val="44"/>
          <w:szCs w:val="44"/>
        </w:rPr>
      </w:pPr>
      <w:r w:rsidRPr="004A5133">
        <w:rPr>
          <w:rFonts w:eastAsia="华文中宋" w:hint="eastAsia"/>
          <w:b/>
          <w:sz w:val="44"/>
          <w:szCs w:val="44"/>
        </w:rPr>
        <w:t>农产品质量安全监管</w:t>
      </w:r>
    </w:p>
    <w:p w:rsidR="00715CD9" w:rsidRPr="004A5133" w:rsidRDefault="00715CD9" w:rsidP="00C114A0">
      <w:pPr>
        <w:jc w:val="center"/>
        <w:rPr>
          <w:rFonts w:eastAsia="华文中宋"/>
          <w:b/>
          <w:sz w:val="44"/>
          <w:szCs w:val="44"/>
        </w:rPr>
      </w:pPr>
      <w:r w:rsidRPr="004A5133">
        <w:rPr>
          <w:rFonts w:eastAsia="华文中宋" w:hint="eastAsia"/>
          <w:b/>
          <w:sz w:val="44"/>
          <w:szCs w:val="44"/>
        </w:rPr>
        <w:t>（草种质量安全监管）项目指南</w:t>
      </w:r>
    </w:p>
    <w:p w:rsidR="00C114A0" w:rsidRDefault="00C114A0" w:rsidP="00715CD9">
      <w:pPr>
        <w:spacing w:line="360" w:lineRule="auto"/>
        <w:ind w:firstLineChars="200" w:firstLine="640"/>
        <w:rPr>
          <w:rFonts w:eastAsia="黑体" w:cs="黑体" w:hint="eastAsia"/>
        </w:rPr>
      </w:pPr>
    </w:p>
    <w:p w:rsidR="00715CD9" w:rsidRPr="00D94986" w:rsidRDefault="00715CD9" w:rsidP="00715CD9">
      <w:pPr>
        <w:spacing w:line="360" w:lineRule="auto"/>
        <w:ind w:firstLineChars="200" w:firstLine="640"/>
        <w:rPr>
          <w:rFonts w:eastAsia="黑体"/>
        </w:rPr>
      </w:pPr>
      <w:r w:rsidRPr="00D94986">
        <w:rPr>
          <w:rFonts w:eastAsia="黑体" w:cs="黑体" w:hint="eastAsia"/>
        </w:rPr>
        <w:t>一、项目目标</w:t>
      </w:r>
    </w:p>
    <w:p w:rsidR="00715CD9" w:rsidRPr="00D94986" w:rsidRDefault="00715CD9" w:rsidP="00715CD9">
      <w:pPr>
        <w:spacing w:line="360" w:lineRule="auto"/>
        <w:ind w:firstLineChars="200" w:firstLine="640"/>
      </w:pPr>
      <w:r>
        <w:rPr>
          <w:rFonts w:cs="仿宋_GB2312" w:hint="eastAsia"/>
        </w:rPr>
        <w:t>通过项目实施</w:t>
      </w:r>
      <w:r w:rsidRPr="00D94986">
        <w:rPr>
          <w:rFonts w:cs="仿宋_GB2312" w:hint="eastAsia"/>
        </w:rPr>
        <w:t>及时掌握草种质量状况和草种市场存在的质量安全隐患</w:t>
      </w:r>
      <w:r>
        <w:rPr>
          <w:rFonts w:cs="仿宋_GB2312" w:hint="eastAsia"/>
        </w:rPr>
        <w:t>，</w:t>
      </w:r>
      <w:r w:rsidRPr="00D94986">
        <w:rPr>
          <w:rFonts w:cs="仿宋_GB2312" w:hint="eastAsia"/>
        </w:rPr>
        <w:t>推动以质检技术为支撑的科学执法，保护</w:t>
      </w:r>
      <w:bookmarkStart w:id="194" w:name="hmjd4wpsSCWarn_4380464"/>
      <w:r w:rsidRPr="00D94986">
        <w:rPr>
          <w:rFonts w:cs="仿宋_GB2312" w:hint="eastAsia"/>
        </w:rPr>
        <w:t>草</w:t>
      </w:r>
      <w:bookmarkEnd w:id="194"/>
      <w:r w:rsidRPr="00D94986">
        <w:rPr>
          <w:rFonts w:cs="仿宋_GB2312" w:hint="eastAsia"/>
        </w:rPr>
        <w:t>品种选育者和草种生产者、经营者、使用者的合法权益，</w:t>
      </w:r>
      <w:r>
        <w:rPr>
          <w:rFonts w:cs="仿宋_GB2312" w:hint="eastAsia"/>
        </w:rPr>
        <w:t>推进我国</w:t>
      </w:r>
      <w:r w:rsidRPr="00D94986">
        <w:rPr>
          <w:rFonts w:cs="仿宋_GB2312" w:hint="eastAsia"/>
        </w:rPr>
        <w:t>草种市场规范</w:t>
      </w:r>
      <w:r>
        <w:rPr>
          <w:rFonts w:cs="仿宋_GB2312" w:hint="eastAsia"/>
        </w:rPr>
        <w:t>化运行</w:t>
      </w:r>
      <w:r w:rsidRPr="00D94986">
        <w:rPr>
          <w:rFonts w:cs="仿宋_GB2312" w:hint="eastAsia"/>
        </w:rPr>
        <w:t>，提高草种质量水平，促进草种业健康发展。</w:t>
      </w:r>
    </w:p>
    <w:p w:rsidR="00715CD9" w:rsidRPr="00D94986" w:rsidRDefault="00715CD9" w:rsidP="00715CD9">
      <w:pPr>
        <w:spacing w:line="360" w:lineRule="auto"/>
        <w:ind w:firstLineChars="200" w:firstLine="640"/>
        <w:rPr>
          <w:rFonts w:eastAsia="黑体"/>
        </w:rPr>
      </w:pPr>
      <w:r w:rsidRPr="00D94986">
        <w:rPr>
          <w:rFonts w:eastAsia="黑体" w:cs="黑体" w:hint="eastAsia"/>
        </w:rPr>
        <w:t>二、项目内容</w:t>
      </w:r>
    </w:p>
    <w:p w:rsidR="00715CD9" w:rsidRPr="00D94986" w:rsidRDefault="00715CD9" w:rsidP="00715CD9">
      <w:pPr>
        <w:spacing w:line="360" w:lineRule="auto"/>
        <w:ind w:firstLineChars="200" w:firstLine="643"/>
      </w:pPr>
      <w:r w:rsidRPr="00D94986">
        <w:rPr>
          <w:rFonts w:eastAsia="楷体_GB2312" w:cs="楷体_GB2312" w:hint="eastAsia"/>
          <w:b/>
          <w:bCs/>
        </w:rPr>
        <w:t>（一）草种质量抽检。</w:t>
      </w:r>
      <w:r w:rsidRPr="00D94986">
        <w:rPr>
          <w:rFonts w:cs="仿宋_GB2312" w:hint="eastAsia"/>
        </w:rPr>
        <w:t>在全国重点省区开展</w:t>
      </w:r>
      <w:r>
        <w:rPr>
          <w:rFonts w:cs="仿宋_GB2312" w:hint="eastAsia"/>
        </w:rPr>
        <w:t>国产</w:t>
      </w:r>
      <w:r w:rsidRPr="00D94986">
        <w:rPr>
          <w:rFonts w:cs="仿宋_GB2312" w:hint="eastAsia"/>
        </w:rPr>
        <w:t>草种</w:t>
      </w:r>
      <w:r>
        <w:rPr>
          <w:rFonts w:cs="仿宋_GB2312" w:hint="eastAsia"/>
        </w:rPr>
        <w:t>和进口草种</w:t>
      </w:r>
      <w:r w:rsidRPr="00D94986">
        <w:rPr>
          <w:rFonts w:cs="仿宋_GB2312" w:hint="eastAsia"/>
        </w:rPr>
        <w:t>质量抽检工作，抽取草种样品、核查标签</w:t>
      </w:r>
      <w:r>
        <w:rPr>
          <w:rFonts w:cs="仿宋_GB2312" w:hint="eastAsia"/>
        </w:rPr>
        <w:t>标识</w:t>
      </w:r>
      <w:r w:rsidRPr="00D94986">
        <w:rPr>
          <w:rFonts w:cs="仿宋_GB2312" w:hint="eastAsia"/>
        </w:rPr>
        <w:t>。依据国家标准，检测草种水分、净度、发芽率、其他植物种子数等</w:t>
      </w:r>
      <w:r w:rsidRPr="00D94986">
        <w:t>4</w:t>
      </w:r>
      <w:r w:rsidRPr="00D94986">
        <w:rPr>
          <w:rFonts w:cs="仿宋_GB2312" w:hint="eastAsia"/>
        </w:rPr>
        <w:t>项指标。对检验结果提出的异议进行调查分析，形成处理意见。</w:t>
      </w:r>
      <w:r>
        <w:rPr>
          <w:rFonts w:cs="仿宋_GB2312" w:hint="eastAsia"/>
        </w:rPr>
        <w:t>本省区内有</w:t>
      </w:r>
      <w:r w:rsidRPr="00D94986">
        <w:rPr>
          <w:rFonts w:cs="仿宋_GB2312" w:hint="eastAsia"/>
        </w:rPr>
        <w:t>取得相应资质认定的省部级草种质检机构</w:t>
      </w:r>
      <w:r>
        <w:rPr>
          <w:rFonts w:cs="仿宋_GB2312" w:hint="eastAsia"/>
        </w:rPr>
        <w:t>的，本行政区域内</w:t>
      </w:r>
      <w:r w:rsidRPr="00D94986">
        <w:rPr>
          <w:rFonts w:cs="仿宋_GB2312" w:hint="eastAsia"/>
        </w:rPr>
        <w:t>草种质量抽检工作</w:t>
      </w:r>
      <w:r>
        <w:rPr>
          <w:rFonts w:cs="仿宋_GB2312" w:hint="eastAsia"/>
        </w:rPr>
        <w:t>由该质检机构</w:t>
      </w:r>
      <w:r w:rsidRPr="00D94986">
        <w:rPr>
          <w:rFonts w:cs="仿宋_GB2312" w:hint="eastAsia"/>
        </w:rPr>
        <w:t>承担</w:t>
      </w:r>
      <w:r>
        <w:rPr>
          <w:rFonts w:cs="仿宋_GB2312" w:hint="eastAsia"/>
        </w:rPr>
        <w:t>；</w:t>
      </w:r>
      <w:r w:rsidRPr="00D94986">
        <w:rPr>
          <w:rFonts w:cs="仿宋_GB2312" w:hint="eastAsia"/>
        </w:rPr>
        <w:t>其他省区草种质量抽检工作原则上</w:t>
      </w:r>
      <w:r>
        <w:rPr>
          <w:rFonts w:cs="仿宋_GB2312" w:hint="eastAsia"/>
        </w:rPr>
        <w:t>统筹</w:t>
      </w:r>
      <w:r w:rsidRPr="00D94986">
        <w:rPr>
          <w:rFonts w:cs="仿宋_GB2312" w:hint="eastAsia"/>
        </w:rPr>
        <w:t>部级草种质检机构承担。</w:t>
      </w:r>
    </w:p>
    <w:p w:rsidR="00715CD9" w:rsidRPr="00D94986" w:rsidRDefault="00715CD9" w:rsidP="00715CD9">
      <w:pPr>
        <w:spacing w:line="360" w:lineRule="auto"/>
        <w:ind w:firstLineChars="200" w:firstLine="643"/>
      </w:pPr>
      <w:r w:rsidRPr="00D94986">
        <w:rPr>
          <w:rFonts w:eastAsia="楷体_GB2312" w:cs="楷体_GB2312" w:hint="eastAsia"/>
          <w:b/>
          <w:bCs/>
        </w:rPr>
        <w:t>（二）技术</w:t>
      </w:r>
      <w:r>
        <w:rPr>
          <w:rFonts w:eastAsia="楷体_GB2312" w:cs="楷体_GB2312" w:hint="eastAsia"/>
          <w:b/>
          <w:bCs/>
        </w:rPr>
        <w:t>培训与总结</w:t>
      </w:r>
      <w:r w:rsidRPr="00D94986">
        <w:rPr>
          <w:rFonts w:eastAsia="楷体_GB2312" w:cs="楷体_GB2312" w:hint="eastAsia"/>
          <w:b/>
          <w:bCs/>
        </w:rPr>
        <w:t>。</w:t>
      </w:r>
      <w:r>
        <w:rPr>
          <w:rFonts w:cs="仿宋_GB2312" w:hint="eastAsia"/>
        </w:rPr>
        <w:t>举办全国草种质检</w:t>
      </w:r>
      <w:r w:rsidRPr="00D94986">
        <w:rPr>
          <w:rFonts w:cs="仿宋_GB2312" w:hint="eastAsia"/>
        </w:rPr>
        <w:t>体系</w:t>
      </w:r>
      <w:r>
        <w:rPr>
          <w:rFonts w:cs="仿宋_GB2312" w:hint="eastAsia"/>
        </w:rPr>
        <w:t>技术培训班，</w:t>
      </w:r>
      <w:r w:rsidRPr="00D94986">
        <w:rPr>
          <w:rFonts w:cs="仿宋_GB2312" w:hint="eastAsia"/>
        </w:rPr>
        <w:t>交流、总结抽检和项目管理工作经验，研究存在的问题，</w:t>
      </w:r>
      <w:r>
        <w:rPr>
          <w:rFonts w:cs="仿宋_GB2312" w:hint="eastAsia"/>
        </w:rPr>
        <w:t>进行检验理论和技术培训，</w:t>
      </w:r>
      <w:r w:rsidRPr="00D94986">
        <w:rPr>
          <w:rFonts w:cs="仿宋_GB2312" w:hint="eastAsia"/>
        </w:rPr>
        <w:t>完善草种质量监督抽查工作体系，探索建立健全长效监管机制。</w:t>
      </w:r>
      <w:r>
        <w:rPr>
          <w:rFonts w:cs="仿宋_GB2312" w:hint="eastAsia"/>
        </w:rPr>
        <w:t>对年度抽检结果进行汇</w:t>
      </w:r>
      <w:r>
        <w:rPr>
          <w:rFonts w:cs="仿宋_GB2312" w:hint="eastAsia"/>
        </w:rPr>
        <w:lastRenderedPageBreak/>
        <w:t>总分析，撰写草种质量监督抽查报告。</w:t>
      </w:r>
    </w:p>
    <w:p w:rsidR="00715CD9" w:rsidRPr="00D94986" w:rsidRDefault="00715CD9" w:rsidP="00715CD9">
      <w:pPr>
        <w:spacing w:line="360" w:lineRule="auto"/>
        <w:ind w:firstLineChars="200" w:firstLine="643"/>
      </w:pPr>
      <w:r w:rsidRPr="00D94986">
        <w:rPr>
          <w:rFonts w:eastAsia="楷体_GB2312" w:cs="楷体_GB2312" w:hint="eastAsia"/>
          <w:b/>
          <w:bCs/>
        </w:rPr>
        <w:t>（三）草种行业调研。</w:t>
      </w:r>
      <w:r w:rsidRPr="00D94986">
        <w:rPr>
          <w:rFonts w:cs="仿宋_GB2312" w:hint="eastAsia"/>
        </w:rPr>
        <w:t>对抽检地区的草种生产经营现状进行调研，采集相关的信息并进行分析，了解草种生产经营中存在的问题，形成草种生产经营现状调查报告。该项工作由承担抽检任务的单位完成。</w:t>
      </w:r>
    </w:p>
    <w:p w:rsidR="00715CD9" w:rsidRPr="00D94986" w:rsidRDefault="00715CD9" w:rsidP="00715CD9">
      <w:pPr>
        <w:spacing w:line="360" w:lineRule="auto"/>
        <w:ind w:firstLineChars="200" w:firstLine="640"/>
        <w:rPr>
          <w:rFonts w:eastAsia="黑体"/>
        </w:rPr>
      </w:pPr>
      <w:r w:rsidRPr="00D94986">
        <w:rPr>
          <w:rFonts w:eastAsia="黑体" w:cs="黑体" w:hint="eastAsia"/>
        </w:rPr>
        <w:t>三、实施区域</w:t>
      </w:r>
    </w:p>
    <w:p w:rsidR="00715CD9" w:rsidRPr="00D94986" w:rsidRDefault="00715CD9" w:rsidP="00715CD9">
      <w:pPr>
        <w:spacing w:line="360" w:lineRule="auto"/>
        <w:ind w:firstLineChars="200" w:firstLine="640"/>
      </w:pPr>
      <w:r w:rsidRPr="00D94986">
        <w:t>201</w:t>
      </w:r>
      <w:r>
        <w:t>5</w:t>
      </w:r>
      <w:r w:rsidRPr="00D94986">
        <w:rPr>
          <w:rFonts w:cs="仿宋_GB2312" w:hint="eastAsia"/>
        </w:rPr>
        <w:t>年项目主要在河北、山西、内蒙古、辽宁、吉林、黑龙江、江苏、江西、山东、四川、贵州、云南、西藏、陕西、甘肃、青海、宁夏、新疆等</w:t>
      </w:r>
      <w:r>
        <w:t>18</w:t>
      </w:r>
      <w:r w:rsidRPr="00D94986">
        <w:rPr>
          <w:rFonts w:cs="仿宋_GB2312" w:hint="eastAsia"/>
        </w:rPr>
        <w:t>个省</w:t>
      </w:r>
      <w:r>
        <w:rPr>
          <w:rFonts w:cs="仿宋_GB2312" w:hint="eastAsia"/>
        </w:rPr>
        <w:t>（</w:t>
      </w:r>
      <w:r w:rsidRPr="00D94986">
        <w:rPr>
          <w:rFonts w:cs="仿宋_GB2312" w:hint="eastAsia"/>
        </w:rPr>
        <w:t>自治区</w:t>
      </w:r>
      <w:r>
        <w:rPr>
          <w:rFonts w:cs="仿宋_GB2312" w:hint="eastAsia"/>
        </w:rPr>
        <w:t>）</w:t>
      </w:r>
      <w:r w:rsidRPr="00D94986">
        <w:rPr>
          <w:rFonts w:cs="仿宋_GB2312" w:hint="eastAsia"/>
        </w:rPr>
        <w:t>实施。</w:t>
      </w:r>
    </w:p>
    <w:p w:rsidR="00715CD9" w:rsidRPr="00D94986" w:rsidRDefault="00715CD9" w:rsidP="00715CD9">
      <w:pPr>
        <w:tabs>
          <w:tab w:val="center" w:pos="4473"/>
        </w:tabs>
        <w:spacing w:line="360" w:lineRule="auto"/>
        <w:ind w:firstLineChars="200" w:firstLine="640"/>
        <w:rPr>
          <w:rFonts w:eastAsia="黑体"/>
        </w:rPr>
      </w:pPr>
      <w:r w:rsidRPr="00D94986">
        <w:rPr>
          <w:rFonts w:eastAsia="黑体" w:cs="黑体" w:hint="eastAsia"/>
        </w:rPr>
        <w:t>四、资金使用方向</w:t>
      </w:r>
      <w:r w:rsidRPr="00D94986">
        <w:rPr>
          <w:rFonts w:eastAsia="黑体"/>
        </w:rPr>
        <w:tab/>
      </w:r>
    </w:p>
    <w:p w:rsidR="00715CD9" w:rsidRPr="00D94986" w:rsidRDefault="00715CD9" w:rsidP="00715CD9">
      <w:pPr>
        <w:spacing w:line="360" w:lineRule="auto"/>
        <w:ind w:firstLineChars="200" w:firstLine="640"/>
      </w:pPr>
      <w:r w:rsidRPr="00D94986">
        <w:rPr>
          <w:rFonts w:cs="仿宋_GB2312" w:hint="eastAsia"/>
        </w:rPr>
        <w:t>资金主要用于草种生产经营现状调研，</w:t>
      </w:r>
      <w:r>
        <w:rPr>
          <w:rFonts w:cs="仿宋_GB2312" w:hint="eastAsia"/>
        </w:rPr>
        <w:t>举办</w:t>
      </w:r>
      <w:r w:rsidRPr="00D94986">
        <w:rPr>
          <w:rFonts w:cs="仿宋_GB2312" w:hint="eastAsia"/>
        </w:rPr>
        <w:t>体系</w:t>
      </w:r>
      <w:r>
        <w:rPr>
          <w:rFonts w:cs="仿宋_GB2312" w:hint="eastAsia"/>
        </w:rPr>
        <w:t>技术培训班</w:t>
      </w:r>
      <w:r w:rsidRPr="00D94986">
        <w:rPr>
          <w:rFonts w:cs="仿宋_GB2312" w:hint="eastAsia"/>
        </w:rPr>
        <w:t>，组织草种抽样，进行草种质量检测，汇总分析抽检结果，抽检结果异议处理等工作。</w:t>
      </w:r>
      <w:r>
        <w:rPr>
          <w:rFonts w:cs="仿宋_GB2312" w:hint="eastAsia"/>
        </w:rPr>
        <w:t>具体包括草种抽样、质量检测和技术培训、草种行业调研等工作中发生的必要的</w:t>
      </w:r>
      <w:r w:rsidRPr="00134E05">
        <w:rPr>
          <w:rFonts w:cs="仿宋_GB2312" w:hint="eastAsia"/>
        </w:rPr>
        <w:t>印刷费、咨询费、</w:t>
      </w:r>
      <w:r w:rsidRPr="00D94986">
        <w:rPr>
          <w:rFonts w:cs="仿宋_GB2312" w:hint="eastAsia"/>
        </w:rPr>
        <w:t>水电费、邮电费、差旅费、</w:t>
      </w:r>
      <w:r>
        <w:rPr>
          <w:rFonts w:cs="仿宋_GB2312" w:hint="eastAsia"/>
        </w:rPr>
        <w:t>维修（护）费、</w:t>
      </w:r>
      <w:r w:rsidRPr="00D94986">
        <w:rPr>
          <w:rFonts w:cs="仿宋_GB2312" w:hint="eastAsia"/>
        </w:rPr>
        <w:t>租赁费、会议费、</w:t>
      </w:r>
      <w:r>
        <w:rPr>
          <w:rFonts w:cs="仿宋_GB2312" w:hint="eastAsia"/>
        </w:rPr>
        <w:t>培训费、专用</w:t>
      </w:r>
      <w:r w:rsidRPr="00D94986">
        <w:rPr>
          <w:rFonts w:cs="仿宋_GB2312" w:hint="eastAsia"/>
        </w:rPr>
        <w:t>材料费、劳务费</w:t>
      </w:r>
      <w:r>
        <w:rPr>
          <w:rFonts w:cs="仿宋_GB2312" w:hint="eastAsia"/>
        </w:rPr>
        <w:t>、委托业务费、小型</w:t>
      </w:r>
      <w:r w:rsidRPr="00134E05">
        <w:rPr>
          <w:rFonts w:cs="仿宋_GB2312" w:hint="eastAsia"/>
        </w:rPr>
        <w:t>专用设备购置</w:t>
      </w:r>
      <w:r w:rsidR="003C3A86">
        <w:rPr>
          <w:rFonts w:cs="仿宋_GB2312" w:hint="eastAsia"/>
        </w:rPr>
        <w:t>等</w:t>
      </w:r>
      <w:r w:rsidR="004E47B4">
        <w:rPr>
          <w:rFonts w:cs="仿宋_GB2312" w:hint="eastAsia"/>
        </w:rPr>
        <w:t>。</w:t>
      </w:r>
    </w:p>
    <w:p w:rsidR="00715CD9" w:rsidRPr="00D94986" w:rsidRDefault="00715CD9" w:rsidP="00715CD9">
      <w:pPr>
        <w:spacing w:line="360" w:lineRule="auto"/>
        <w:ind w:firstLineChars="200" w:firstLine="640"/>
        <w:rPr>
          <w:rFonts w:eastAsia="黑体"/>
        </w:rPr>
      </w:pPr>
      <w:r w:rsidRPr="00D94986">
        <w:rPr>
          <w:rFonts w:eastAsia="黑体" w:cs="黑体" w:hint="eastAsia"/>
        </w:rPr>
        <w:t>五、申报条件和数量</w:t>
      </w:r>
    </w:p>
    <w:p w:rsidR="00715CD9" w:rsidRPr="00D94986" w:rsidRDefault="00715CD9" w:rsidP="00715CD9">
      <w:pPr>
        <w:spacing w:line="360" w:lineRule="auto"/>
        <w:ind w:firstLineChars="200" w:firstLine="640"/>
      </w:pPr>
      <w:r w:rsidRPr="00D94986">
        <w:rPr>
          <w:rFonts w:cs="仿宋_GB2312" w:hint="eastAsia"/>
        </w:rPr>
        <w:t>（一）项目申报单位须通过省级以上主管部门审查认可和计量认证，具备草种抽样和质量检测能力，承担过或协助开展过草种质量监督抽查工作，熟悉草种生产经营状况和相关企业。</w:t>
      </w:r>
    </w:p>
    <w:p w:rsidR="00715CD9" w:rsidRPr="00D94986" w:rsidRDefault="00715CD9" w:rsidP="00715CD9">
      <w:pPr>
        <w:spacing w:line="360" w:lineRule="auto"/>
        <w:ind w:firstLineChars="200" w:firstLine="640"/>
      </w:pPr>
      <w:r w:rsidRPr="00D94986">
        <w:rPr>
          <w:rFonts w:cs="仿宋_GB2312" w:hint="eastAsia"/>
        </w:rPr>
        <w:lastRenderedPageBreak/>
        <w:t>（二）项目申报单位要结合本地区草种生产经营现状及本单位开展草种质量检验工作实际能力，提出</w:t>
      </w:r>
      <w:r w:rsidRPr="00D94986">
        <w:t>201</w:t>
      </w:r>
      <w:r>
        <w:t>5</w:t>
      </w:r>
      <w:r w:rsidRPr="00D94986">
        <w:rPr>
          <w:rFonts w:cs="仿宋_GB2312" w:hint="eastAsia"/>
        </w:rPr>
        <w:t>年承担的工作任务。</w:t>
      </w:r>
    </w:p>
    <w:p w:rsidR="00715CD9" w:rsidRPr="00D94986" w:rsidRDefault="00715CD9" w:rsidP="00715CD9">
      <w:pPr>
        <w:spacing w:line="360" w:lineRule="auto"/>
        <w:ind w:firstLineChars="200" w:firstLine="640"/>
      </w:pPr>
      <w:r w:rsidRPr="00D94986">
        <w:rPr>
          <w:rFonts w:cs="仿宋_GB2312" w:hint="eastAsia"/>
        </w:rPr>
        <w:t>（三）省级质检机构申报的项目资金规模原则上不超过</w:t>
      </w:r>
      <w:r w:rsidRPr="00D94986">
        <w:t>10</w:t>
      </w:r>
      <w:r w:rsidRPr="00D94986">
        <w:rPr>
          <w:rFonts w:cs="仿宋_GB2312" w:hint="eastAsia"/>
        </w:rPr>
        <w:t>万元。部级质检机构申报的项目资金规模原则上不超过</w:t>
      </w:r>
      <w:r w:rsidRPr="00D94986">
        <w:t>20</w:t>
      </w:r>
      <w:r w:rsidRPr="00D94986">
        <w:rPr>
          <w:rFonts w:cs="仿宋_GB2312" w:hint="eastAsia"/>
        </w:rPr>
        <w:t>万元。综合考虑草种质量抽检各项工作，原则上每抽检</w:t>
      </w:r>
      <w:r w:rsidRPr="00D94986">
        <w:t>1</w:t>
      </w:r>
      <w:r w:rsidRPr="00D94986">
        <w:rPr>
          <w:rFonts w:cs="仿宋_GB2312" w:hint="eastAsia"/>
        </w:rPr>
        <w:t>批次草种（涉及</w:t>
      </w:r>
      <w:r w:rsidRPr="00D94986">
        <w:t>4</w:t>
      </w:r>
      <w:r w:rsidRPr="00D94986">
        <w:rPr>
          <w:rFonts w:cs="仿宋_GB2312" w:hint="eastAsia"/>
        </w:rPr>
        <w:t>项指标）经费不超过</w:t>
      </w:r>
      <w:r w:rsidRPr="00D94986">
        <w:t>2000</w:t>
      </w:r>
      <w:r>
        <w:rPr>
          <w:rFonts w:cs="仿宋_GB2312" w:hint="eastAsia"/>
        </w:rPr>
        <w:t>元</w:t>
      </w:r>
      <w:r w:rsidRPr="00D94986">
        <w:rPr>
          <w:rFonts w:cs="仿宋_GB2312" w:hint="eastAsia"/>
        </w:rPr>
        <w:t>。</w:t>
      </w:r>
    </w:p>
    <w:p w:rsidR="00715CD9" w:rsidRPr="00D94986" w:rsidRDefault="00715CD9" w:rsidP="00715CD9">
      <w:pPr>
        <w:spacing w:line="360" w:lineRule="auto"/>
        <w:ind w:firstLineChars="200" w:firstLine="640"/>
        <w:rPr>
          <w:rFonts w:eastAsia="黑体"/>
        </w:rPr>
      </w:pPr>
      <w:r w:rsidRPr="00D94986">
        <w:rPr>
          <w:rFonts w:eastAsia="黑体" w:cs="黑体" w:hint="eastAsia"/>
        </w:rPr>
        <w:t>六、申报程序</w:t>
      </w:r>
    </w:p>
    <w:p w:rsidR="00715CD9" w:rsidRDefault="00715CD9" w:rsidP="00715CD9">
      <w:pPr>
        <w:spacing w:line="360" w:lineRule="auto"/>
        <w:ind w:firstLineChars="200" w:firstLine="640"/>
      </w:pPr>
      <w:r w:rsidRPr="00D94986">
        <w:rPr>
          <w:rFonts w:cs="仿宋_GB2312" w:hint="eastAsia"/>
        </w:rPr>
        <w:t>拟申报项目的单位应填写</w:t>
      </w:r>
      <w:r w:rsidR="006B6F21">
        <w:t>“</w:t>
      </w:r>
      <w:r w:rsidRPr="00FE4C95">
        <w:rPr>
          <w:rFonts w:cs="仿宋_GB2312" w:hint="eastAsia"/>
        </w:rPr>
        <w:t>农产品质量安全监管（草种</w:t>
      </w:r>
      <w:r w:rsidR="00372B8C">
        <w:rPr>
          <w:rFonts w:cs="仿宋_GB2312" w:hint="eastAsia"/>
        </w:rPr>
        <w:t>质量安全监管</w:t>
      </w:r>
      <w:r w:rsidRPr="00FE4C95">
        <w:rPr>
          <w:rFonts w:cs="仿宋_GB2312" w:hint="eastAsia"/>
        </w:rPr>
        <w:t>）项目申报书</w:t>
      </w:r>
      <w:r w:rsidRPr="00D94986">
        <w:t>”</w:t>
      </w:r>
      <w:r w:rsidRPr="00D94986">
        <w:rPr>
          <w:rFonts w:cs="仿宋_GB2312" w:hint="eastAsia"/>
        </w:rPr>
        <w:t>（格式附后），报所在省（自治区、直辖市）草原行政主管部门审核，并以</w:t>
      </w:r>
      <w:bookmarkStart w:id="195" w:name="hmjd4wpsSCWarn_4380468"/>
      <w:r w:rsidRPr="00D94986">
        <w:rPr>
          <w:rFonts w:cs="仿宋_GB2312" w:hint="eastAsia"/>
        </w:rPr>
        <w:t>厅</w:t>
      </w:r>
      <w:bookmarkEnd w:id="195"/>
      <w:r w:rsidRPr="00D94986">
        <w:rPr>
          <w:rFonts w:cs="仿宋_GB2312" w:hint="eastAsia"/>
        </w:rPr>
        <w:t>（委、局）财（计</w:t>
      </w:r>
      <w:bookmarkStart w:id="196" w:name="hmjd4wpsSCWarn_4380467"/>
      <w:r w:rsidRPr="00D94986">
        <w:rPr>
          <w:rFonts w:cs="仿宋_GB2312" w:hint="eastAsia"/>
        </w:rPr>
        <w:t>财</w:t>
      </w:r>
      <w:bookmarkEnd w:id="196"/>
      <w:r w:rsidRPr="00D94986">
        <w:rPr>
          <w:rFonts w:cs="仿宋_GB2312" w:hint="eastAsia"/>
        </w:rPr>
        <w:t>）字号文件报我部（一式三份），其中</w:t>
      </w:r>
      <w:r w:rsidRPr="00D94986">
        <w:t>2</w:t>
      </w:r>
      <w:r w:rsidRPr="00D94986">
        <w:rPr>
          <w:rFonts w:cs="仿宋_GB2312" w:hint="eastAsia"/>
        </w:rPr>
        <w:t>份报送农业部畜牧业</w:t>
      </w:r>
      <w:bookmarkStart w:id="197" w:name="hmjd4wpsSCWarn_4380466"/>
      <w:r w:rsidRPr="00D94986">
        <w:rPr>
          <w:rFonts w:cs="仿宋_GB2312" w:hint="eastAsia"/>
        </w:rPr>
        <w:t>司</w:t>
      </w:r>
      <w:bookmarkEnd w:id="197"/>
      <w:r w:rsidRPr="00D94986">
        <w:rPr>
          <w:rFonts w:cs="仿宋_GB2312" w:hint="eastAsia"/>
        </w:rPr>
        <w:t>草原处、</w:t>
      </w:r>
      <w:r w:rsidRPr="00D94986">
        <w:t>1</w:t>
      </w:r>
      <w:r w:rsidRPr="00D94986">
        <w:rPr>
          <w:rFonts w:cs="仿宋_GB2312" w:hint="eastAsia"/>
        </w:rPr>
        <w:t>份抄送全国畜牧总站</w:t>
      </w:r>
      <w:r>
        <w:rPr>
          <w:rFonts w:cs="仿宋_GB2312" w:hint="eastAsia"/>
        </w:rPr>
        <w:t>农业部全国草业产品质量监督检验测试中心</w:t>
      </w:r>
      <w:r w:rsidRPr="00D94986">
        <w:rPr>
          <w:rFonts w:cs="仿宋_GB2312" w:hint="eastAsia"/>
        </w:rPr>
        <w:t>；部属事业单位和中央直属科研院校（</w:t>
      </w:r>
      <w:bookmarkStart w:id="198" w:name="hmjd4wpsSCWarn_4380465"/>
      <w:r w:rsidRPr="00D94986">
        <w:rPr>
          <w:rFonts w:cs="仿宋_GB2312" w:hint="eastAsia"/>
        </w:rPr>
        <w:t>非</w:t>
      </w:r>
      <w:bookmarkEnd w:id="198"/>
      <w:r w:rsidRPr="00D94986">
        <w:rPr>
          <w:rFonts w:cs="仿宋_GB2312" w:hint="eastAsia"/>
        </w:rPr>
        <w:t>部属单位）直接报我部。</w:t>
      </w:r>
    </w:p>
    <w:p w:rsidR="00715CD9" w:rsidRPr="00D94986" w:rsidRDefault="00715CD9" w:rsidP="00715CD9">
      <w:pPr>
        <w:spacing w:line="360" w:lineRule="auto"/>
        <w:ind w:firstLineChars="200" w:firstLine="640"/>
      </w:pPr>
      <w:r>
        <w:rPr>
          <w:rFonts w:cs="仿宋_GB2312" w:hint="eastAsia"/>
        </w:rPr>
        <w:t>在完成以上纸质</w:t>
      </w:r>
      <w:r w:rsidRPr="000655AF">
        <w:rPr>
          <w:rFonts w:cs="仿宋_GB2312" w:hint="eastAsia"/>
        </w:rPr>
        <w:t>申报</w:t>
      </w:r>
      <w:r>
        <w:rPr>
          <w:rFonts w:cs="仿宋_GB2312" w:hint="eastAsia"/>
        </w:rPr>
        <w:t>工作的同时，</w:t>
      </w:r>
      <w:r w:rsidRPr="000655AF">
        <w:rPr>
          <w:rFonts w:cs="仿宋_GB2312" w:hint="eastAsia"/>
        </w:rPr>
        <w:t>需要完成农业财政项目管理系统</w:t>
      </w:r>
      <w:r>
        <w:rPr>
          <w:rFonts w:cs="仿宋_GB2312" w:hint="eastAsia"/>
        </w:rPr>
        <w:t>网上</w:t>
      </w:r>
      <w:r w:rsidRPr="000655AF">
        <w:rPr>
          <w:rFonts w:cs="仿宋_GB2312" w:hint="eastAsia"/>
        </w:rPr>
        <w:t>申报</w:t>
      </w:r>
      <w:r>
        <w:rPr>
          <w:rFonts w:cs="仿宋_GB2312" w:hint="eastAsia"/>
        </w:rPr>
        <w:t>工作。</w:t>
      </w:r>
    </w:p>
    <w:p w:rsidR="00715CD9" w:rsidRDefault="00715CD9" w:rsidP="00715CD9">
      <w:pPr>
        <w:ind w:firstLineChars="200" w:firstLine="640"/>
        <w:rPr>
          <w:rFonts w:eastAsia="黑体"/>
        </w:rPr>
      </w:pPr>
      <w:r>
        <w:rPr>
          <w:rFonts w:eastAsia="黑体" w:cs="黑体" w:hint="eastAsia"/>
        </w:rPr>
        <w:t>七、项目单位确定方式</w:t>
      </w:r>
    </w:p>
    <w:p w:rsidR="00715CD9" w:rsidRPr="00F36795" w:rsidRDefault="00715CD9" w:rsidP="00715CD9">
      <w:pPr>
        <w:ind w:firstLineChars="200" w:firstLine="640"/>
      </w:pPr>
      <w:r>
        <w:rPr>
          <w:rFonts w:cs="仿宋_GB2312" w:hint="eastAsia"/>
        </w:rPr>
        <w:t>按照当年任务量，申报单位检测能力及上年度项目完成情况合理确定项目单位。</w:t>
      </w:r>
    </w:p>
    <w:p w:rsidR="00715CD9" w:rsidRPr="00D94986" w:rsidRDefault="00715CD9" w:rsidP="00715CD9">
      <w:pPr>
        <w:spacing w:line="360" w:lineRule="auto"/>
        <w:ind w:firstLineChars="200" w:firstLine="640"/>
        <w:rPr>
          <w:rFonts w:eastAsia="黑体"/>
        </w:rPr>
      </w:pPr>
      <w:r>
        <w:rPr>
          <w:rFonts w:eastAsia="黑体" w:cs="黑体" w:hint="eastAsia"/>
        </w:rPr>
        <w:t>八</w:t>
      </w:r>
      <w:r w:rsidRPr="00D94986">
        <w:rPr>
          <w:rFonts w:eastAsia="黑体" w:cs="黑体" w:hint="eastAsia"/>
        </w:rPr>
        <w:t>、有关要求</w:t>
      </w:r>
    </w:p>
    <w:p w:rsidR="00715CD9" w:rsidRPr="00D94986" w:rsidRDefault="00715CD9" w:rsidP="00372B8C">
      <w:pPr>
        <w:ind w:firstLineChars="200" w:firstLine="640"/>
      </w:pPr>
      <w:r w:rsidRPr="00D94986">
        <w:rPr>
          <w:rFonts w:cs="仿宋_GB2312" w:hint="eastAsia"/>
        </w:rPr>
        <w:t>（一）请各有关主管部门（单位）统一组织项目申报，</w:t>
      </w:r>
      <w:r w:rsidRPr="00D94986">
        <w:rPr>
          <w:rFonts w:cs="仿宋_GB2312" w:hint="eastAsia"/>
        </w:rPr>
        <w:lastRenderedPageBreak/>
        <w:t>严格审核把关。</w:t>
      </w:r>
    </w:p>
    <w:p w:rsidR="00715CD9" w:rsidRPr="00D94986" w:rsidRDefault="00715CD9" w:rsidP="00372B8C">
      <w:pPr>
        <w:ind w:firstLineChars="200" w:firstLine="640"/>
      </w:pPr>
      <w:r w:rsidRPr="00D94986">
        <w:rPr>
          <w:rFonts w:cs="仿宋_GB2312" w:hint="eastAsia"/>
        </w:rPr>
        <w:t>（二）严格控制会议费规模。</w:t>
      </w:r>
      <w:r w:rsidRPr="000655AF">
        <w:rPr>
          <w:rFonts w:cs="仿宋_GB2312" w:hint="eastAsia"/>
        </w:rPr>
        <w:t>全面贯彻</w:t>
      </w:r>
      <w:r>
        <w:rPr>
          <w:rFonts w:cs="仿宋_GB2312" w:hint="eastAsia"/>
        </w:rPr>
        <w:t>落实</w:t>
      </w:r>
      <w:r w:rsidRPr="000655AF">
        <w:rPr>
          <w:rFonts w:cs="仿宋_GB2312" w:hint="eastAsia"/>
        </w:rPr>
        <w:t>党中央、国务院关于厉行节约的有关规定，</w:t>
      </w:r>
      <w:r>
        <w:rPr>
          <w:rFonts w:cs="仿宋_GB2312" w:hint="eastAsia"/>
        </w:rPr>
        <w:t>不得</w:t>
      </w:r>
      <w:r w:rsidRPr="000655AF">
        <w:rPr>
          <w:rFonts w:cs="仿宋_GB2312" w:hint="eastAsia"/>
        </w:rPr>
        <w:t>编制</w:t>
      </w:r>
      <w:r>
        <w:rPr>
          <w:rFonts w:cs="仿宋_GB2312" w:hint="eastAsia"/>
        </w:rPr>
        <w:t>“</w:t>
      </w:r>
      <w:r w:rsidRPr="000655AF">
        <w:rPr>
          <w:rFonts w:cs="仿宋_GB2312" w:hint="eastAsia"/>
        </w:rPr>
        <w:t>三公经费</w:t>
      </w:r>
      <w:r>
        <w:rPr>
          <w:rFonts w:cs="仿宋_GB2312" w:hint="eastAsia"/>
        </w:rPr>
        <w:t>”预算，</w:t>
      </w:r>
      <w:r w:rsidRPr="000655AF">
        <w:rPr>
          <w:rFonts w:cs="仿宋_GB2312" w:hint="eastAsia"/>
        </w:rPr>
        <w:t>从严从紧</w:t>
      </w:r>
      <w:r>
        <w:rPr>
          <w:rFonts w:cs="仿宋_GB2312" w:hint="eastAsia"/>
        </w:rPr>
        <w:t>编制</w:t>
      </w:r>
      <w:r w:rsidRPr="000655AF">
        <w:rPr>
          <w:rFonts w:cs="仿宋_GB2312" w:hint="eastAsia"/>
        </w:rPr>
        <w:t>会议费预算</w:t>
      </w:r>
      <w:r>
        <w:rPr>
          <w:rFonts w:cs="仿宋_GB2312" w:hint="eastAsia"/>
        </w:rPr>
        <w:t>，会议费</w:t>
      </w:r>
      <w:r w:rsidRPr="000655AF">
        <w:rPr>
          <w:rFonts w:cs="仿宋_GB2312" w:hint="eastAsia"/>
        </w:rPr>
        <w:t>原则上不得超过</w:t>
      </w:r>
      <w:r w:rsidRPr="000655AF">
        <w:t>201</w:t>
      </w:r>
      <w:r>
        <w:t>3</w:t>
      </w:r>
      <w:r w:rsidRPr="000655AF">
        <w:rPr>
          <w:rFonts w:cs="仿宋_GB2312" w:hint="eastAsia"/>
        </w:rPr>
        <w:t>年</w:t>
      </w:r>
      <w:r>
        <w:rPr>
          <w:rFonts w:cs="仿宋_GB2312" w:hint="eastAsia"/>
        </w:rPr>
        <w:t>决算数和</w:t>
      </w:r>
      <w:r>
        <w:t>2014</w:t>
      </w:r>
      <w:r>
        <w:rPr>
          <w:rFonts w:cs="仿宋_GB2312" w:hint="eastAsia"/>
        </w:rPr>
        <w:t>年预算执行数</w:t>
      </w:r>
      <w:r w:rsidRPr="000655AF">
        <w:rPr>
          <w:rFonts w:cs="仿宋_GB2312" w:hint="eastAsia"/>
        </w:rPr>
        <w:t>。</w:t>
      </w:r>
    </w:p>
    <w:p w:rsidR="00715CD9" w:rsidRPr="00D94986" w:rsidRDefault="00715CD9" w:rsidP="00372B8C">
      <w:pPr>
        <w:ind w:firstLineChars="200" w:firstLine="640"/>
      </w:pPr>
      <w:r w:rsidRPr="00D94986">
        <w:rPr>
          <w:rFonts w:cs="仿宋_GB2312" w:hint="eastAsia"/>
        </w:rPr>
        <w:t>（三）认真编制项目支出经济分类预算。为了加强财政资金管理，提高使用效益，各项目申报单位应按照自下而上逐级编制方法，编制项目支出经济分类预算，填写</w:t>
      </w:r>
      <w:r w:rsidRPr="00D94986">
        <w:t>“</w:t>
      </w:r>
      <w:r w:rsidRPr="00D94986">
        <w:rPr>
          <w:rFonts w:cs="仿宋_GB2312" w:hint="eastAsia"/>
        </w:rPr>
        <w:t>申请资金经济分类明细表</w:t>
      </w:r>
      <w:r w:rsidRPr="00D94986">
        <w:t>”</w:t>
      </w:r>
      <w:r w:rsidRPr="00D94986">
        <w:rPr>
          <w:rFonts w:cs="仿宋_GB2312" w:hint="eastAsia"/>
        </w:rPr>
        <w:t>。</w:t>
      </w:r>
    </w:p>
    <w:p w:rsidR="00715CD9" w:rsidRPr="000655AF" w:rsidRDefault="00715CD9" w:rsidP="00372B8C">
      <w:pPr>
        <w:ind w:firstLineChars="200" w:firstLine="640"/>
        <w:rPr>
          <w:color w:val="000000"/>
        </w:rPr>
      </w:pPr>
      <w:r w:rsidRPr="00AD4BAB">
        <w:rPr>
          <w:rFonts w:cs="仿宋_GB2312" w:hint="eastAsia"/>
        </w:rPr>
        <w:t>（四）</w:t>
      </w:r>
      <w:r w:rsidRPr="000655AF">
        <w:rPr>
          <w:rFonts w:cs="仿宋_GB2312" w:hint="eastAsia"/>
        </w:rPr>
        <w:t>电子申报和</w:t>
      </w:r>
      <w:r>
        <w:rPr>
          <w:rFonts w:cs="仿宋_GB2312" w:hint="eastAsia"/>
        </w:rPr>
        <w:t>纸质</w:t>
      </w:r>
      <w:r w:rsidRPr="000655AF">
        <w:rPr>
          <w:rFonts w:cs="仿宋_GB2312" w:hint="eastAsia"/>
        </w:rPr>
        <w:t>申报</w:t>
      </w:r>
      <w:r>
        <w:rPr>
          <w:rFonts w:cs="仿宋_GB2312" w:hint="eastAsia"/>
        </w:rPr>
        <w:t>并行。</w:t>
      </w:r>
      <w:r w:rsidRPr="000655AF">
        <w:rPr>
          <w:rFonts w:cs="仿宋_GB2312" w:hint="eastAsia"/>
        </w:rPr>
        <w:t>项目申报单位申报项目时，需要同时完成农业财政项目管理系统电子申报和</w:t>
      </w:r>
      <w:r>
        <w:rPr>
          <w:rFonts w:cs="仿宋_GB2312" w:hint="eastAsia"/>
        </w:rPr>
        <w:t>纸质</w:t>
      </w:r>
      <w:r w:rsidRPr="000655AF">
        <w:rPr>
          <w:rFonts w:cs="仿宋_GB2312" w:hint="eastAsia"/>
        </w:rPr>
        <w:t>申报两套材料。</w:t>
      </w:r>
    </w:p>
    <w:p w:rsidR="00715CD9" w:rsidRDefault="00715CD9" w:rsidP="00372B8C">
      <w:pPr>
        <w:ind w:firstLineChars="200" w:firstLine="640"/>
      </w:pPr>
      <w:r>
        <w:rPr>
          <w:rFonts w:cs="仿宋_GB2312" w:hint="eastAsia"/>
        </w:rPr>
        <w:t>（五</w:t>
      </w:r>
      <w:r w:rsidRPr="00D94986">
        <w:rPr>
          <w:rFonts w:cs="仿宋_GB2312" w:hint="eastAsia"/>
        </w:rPr>
        <w:t>）根据实际工作需求，尽量压缩其他资本性支出。</w:t>
      </w:r>
    </w:p>
    <w:p w:rsidR="00715CD9" w:rsidRPr="00D94986" w:rsidRDefault="00715CD9" w:rsidP="00372B8C">
      <w:pPr>
        <w:ind w:firstLineChars="200" w:firstLine="640"/>
        <w:rPr>
          <w:rFonts w:eastAsia="黑体"/>
        </w:rPr>
      </w:pPr>
      <w:r>
        <w:rPr>
          <w:rFonts w:eastAsia="黑体" w:cs="黑体" w:hint="eastAsia"/>
        </w:rPr>
        <w:t>九</w:t>
      </w:r>
      <w:r w:rsidRPr="00D94986">
        <w:rPr>
          <w:rFonts w:eastAsia="黑体" w:cs="黑体" w:hint="eastAsia"/>
        </w:rPr>
        <w:t>、联系方式</w:t>
      </w:r>
    </w:p>
    <w:p w:rsidR="00715CD9" w:rsidRPr="00D94986" w:rsidRDefault="00715CD9" w:rsidP="00372B8C">
      <w:pPr>
        <w:ind w:firstLineChars="200" w:firstLine="640"/>
      </w:pPr>
      <w:r w:rsidRPr="00D94986">
        <w:rPr>
          <w:rFonts w:cs="仿宋_GB2312" w:hint="eastAsia"/>
        </w:rPr>
        <w:t>联系人：农业部畜牧业</w:t>
      </w:r>
      <w:bookmarkStart w:id="199" w:name="hmjd4wpsSCWarn_4380469"/>
      <w:r w:rsidRPr="00D94986">
        <w:rPr>
          <w:rFonts w:cs="仿宋_GB2312" w:hint="eastAsia"/>
        </w:rPr>
        <w:t>司</w:t>
      </w:r>
      <w:bookmarkEnd w:id="199"/>
      <w:r w:rsidRPr="00D94986">
        <w:rPr>
          <w:rFonts w:cs="仿宋_GB2312" w:hint="eastAsia"/>
        </w:rPr>
        <w:t>草原处</w:t>
      </w:r>
      <w:r w:rsidRPr="00D94986">
        <w:t xml:space="preserve"> </w:t>
      </w:r>
      <w:r w:rsidRPr="00D94986">
        <w:rPr>
          <w:rFonts w:cs="仿宋_GB2312" w:hint="eastAsia"/>
        </w:rPr>
        <w:t>黄涛</w:t>
      </w:r>
    </w:p>
    <w:p w:rsidR="00715CD9" w:rsidRPr="00D94986" w:rsidRDefault="00715CD9" w:rsidP="00372B8C">
      <w:pPr>
        <w:ind w:firstLineChars="200" w:firstLine="640"/>
        <w:rPr>
          <w:rFonts w:hint="eastAsia"/>
        </w:rPr>
      </w:pPr>
      <w:r w:rsidRPr="00D94986">
        <w:rPr>
          <w:rFonts w:cs="仿宋_GB2312" w:hint="eastAsia"/>
        </w:rPr>
        <w:t>联系电话：</w:t>
      </w:r>
      <w:r w:rsidRPr="00D94986">
        <w:t>010—59193267</w:t>
      </w:r>
      <w:r w:rsidR="00372B8C">
        <w:rPr>
          <w:rFonts w:hint="eastAsia"/>
        </w:rPr>
        <w:t>，</w:t>
      </w:r>
      <w:r w:rsidRPr="00D94986">
        <w:rPr>
          <w:rFonts w:cs="仿宋_GB2312" w:hint="eastAsia"/>
        </w:rPr>
        <w:t>通讯地址：北京市朝阳区农展馆南里</w:t>
      </w:r>
      <w:r w:rsidRPr="00D94986">
        <w:t>11</w:t>
      </w:r>
      <w:r w:rsidRPr="00D94986">
        <w:rPr>
          <w:rFonts w:cs="仿宋_GB2312" w:hint="eastAsia"/>
        </w:rPr>
        <w:t>号</w:t>
      </w:r>
      <w:r w:rsidR="00372B8C">
        <w:rPr>
          <w:rFonts w:cs="仿宋_GB2312" w:hint="eastAsia"/>
        </w:rPr>
        <w:t>，</w:t>
      </w:r>
      <w:r w:rsidRPr="00D94986">
        <w:rPr>
          <w:rFonts w:cs="仿宋_GB2312" w:hint="eastAsia"/>
        </w:rPr>
        <w:t>邮政编码：</w:t>
      </w:r>
      <w:r w:rsidRPr="00D94986">
        <w:t>100125</w:t>
      </w:r>
      <w:r w:rsidR="00BE757C">
        <w:rPr>
          <w:rFonts w:hint="eastAsia"/>
        </w:rPr>
        <w:t>。</w:t>
      </w:r>
    </w:p>
    <w:p w:rsidR="00715CD9" w:rsidRPr="00D94986" w:rsidRDefault="00715CD9" w:rsidP="00372B8C">
      <w:pPr>
        <w:ind w:firstLineChars="200" w:firstLine="640"/>
        <w:rPr>
          <w:rFonts w:hint="eastAsia"/>
        </w:rPr>
      </w:pPr>
      <w:r w:rsidRPr="00D94986">
        <w:rPr>
          <w:rFonts w:cs="仿宋_GB2312" w:hint="eastAsia"/>
        </w:rPr>
        <w:t>联系人：全国畜牧总站</w:t>
      </w:r>
      <w:r>
        <w:rPr>
          <w:rFonts w:cs="仿宋_GB2312" w:hint="eastAsia"/>
        </w:rPr>
        <w:t>农业部全国草业产品质量监督检验测试中心</w:t>
      </w:r>
      <w:r>
        <w:t xml:space="preserve"> </w:t>
      </w:r>
      <w:r>
        <w:rPr>
          <w:rFonts w:cs="仿宋_GB2312" w:hint="eastAsia"/>
        </w:rPr>
        <w:t>屠德鹏</w:t>
      </w:r>
      <w:r w:rsidRPr="00D94986">
        <w:t xml:space="preserve"> </w:t>
      </w:r>
      <w:r w:rsidRPr="00D94986">
        <w:rPr>
          <w:rFonts w:cs="仿宋_GB2312" w:hint="eastAsia"/>
        </w:rPr>
        <w:t>闫敏</w:t>
      </w:r>
      <w:r>
        <w:t xml:space="preserve"> </w:t>
      </w:r>
      <w:r>
        <w:rPr>
          <w:rFonts w:cs="仿宋_GB2312" w:hint="eastAsia"/>
        </w:rPr>
        <w:t>高秋</w:t>
      </w:r>
      <w:r w:rsidR="006B5CE8">
        <w:rPr>
          <w:rFonts w:cs="仿宋_GB2312" w:hint="eastAsia"/>
        </w:rPr>
        <w:t>，</w:t>
      </w:r>
      <w:r w:rsidRPr="00D94986">
        <w:rPr>
          <w:rFonts w:cs="仿宋_GB2312" w:hint="eastAsia"/>
        </w:rPr>
        <w:t>联系电话：</w:t>
      </w:r>
      <w:r w:rsidRPr="00D94986">
        <w:t>010—60483971  59194590</w:t>
      </w:r>
      <w:r w:rsidR="006B5CE8">
        <w:rPr>
          <w:rFonts w:hint="eastAsia"/>
        </w:rPr>
        <w:t>，</w:t>
      </w:r>
      <w:r w:rsidRPr="00D94986">
        <w:rPr>
          <w:rFonts w:cs="仿宋_GB2312" w:hint="eastAsia"/>
        </w:rPr>
        <w:t>通讯地址：北京市朝阳区麦子店街</w:t>
      </w:r>
      <w:r w:rsidRPr="00D94986">
        <w:t>20</w:t>
      </w:r>
      <w:r w:rsidR="00372B8C">
        <w:rPr>
          <w:rFonts w:cs="仿宋_GB2312" w:hint="eastAsia"/>
        </w:rPr>
        <w:t>号</w:t>
      </w:r>
      <w:r w:rsidR="006B5CE8">
        <w:rPr>
          <w:rFonts w:cs="仿宋_GB2312" w:hint="eastAsia"/>
        </w:rPr>
        <w:t>，</w:t>
      </w:r>
      <w:r w:rsidRPr="00D94986">
        <w:rPr>
          <w:rFonts w:cs="仿宋_GB2312" w:hint="eastAsia"/>
        </w:rPr>
        <w:t>邮政编码：</w:t>
      </w:r>
      <w:r w:rsidRPr="00D94986">
        <w:t>100125</w:t>
      </w:r>
      <w:r w:rsidR="006B5CE8">
        <w:rPr>
          <w:rFonts w:hint="eastAsia"/>
        </w:rPr>
        <w:t>。</w:t>
      </w:r>
    </w:p>
    <w:p w:rsidR="00715CD9" w:rsidRDefault="00715CD9" w:rsidP="00372B8C">
      <w:pPr>
        <w:ind w:firstLineChars="200" w:firstLine="640"/>
      </w:pPr>
      <w:r w:rsidRPr="00D94986">
        <w:t>E—mail</w:t>
      </w:r>
      <w:r w:rsidRPr="00D94986">
        <w:rPr>
          <w:rFonts w:cs="仿宋_GB2312" w:hint="eastAsia"/>
        </w:rPr>
        <w:t>：</w:t>
      </w:r>
      <w:bookmarkStart w:id="200" w:name="hmjd4wpsSCErr_4380470"/>
      <w:r w:rsidRPr="00D94986">
        <w:t xml:space="preserve"> </w:t>
      </w:r>
      <w:bookmarkEnd w:id="200"/>
      <w:r>
        <w:fldChar w:fldCharType="begin"/>
      </w:r>
      <w:r>
        <w:instrText xml:space="preserve"> HYPERLINK "mailto:</w:instrText>
      </w:r>
      <w:r w:rsidRPr="00D94986">
        <w:instrText>cyzx</w:instrText>
      </w:r>
      <w:r>
        <w:instrText>-nahs</w:instrText>
      </w:r>
      <w:r w:rsidRPr="00A168FF">
        <w:instrText>@agri.gov.cn</w:instrText>
      </w:r>
      <w:r>
        <w:instrText xml:space="preserve">" </w:instrText>
      </w:r>
      <w:r>
        <w:rPr>
          <w:rFonts w:hint="eastAsia"/>
        </w:rPr>
      </w:r>
      <w:r>
        <w:fldChar w:fldCharType="separate"/>
      </w:r>
      <w:r w:rsidRPr="00C1033B">
        <w:rPr>
          <w:rStyle w:val="a3"/>
        </w:rPr>
        <w:t>cyzx-nahs@agri.gov.cn</w:t>
      </w:r>
      <w:r>
        <w:fldChar w:fldCharType="end"/>
      </w:r>
    </w:p>
    <w:p w:rsidR="00715CD9" w:rsidRPr="00D94986" w:rsidRDefault="00715CD9" w:rsidP="00715CD9">
      <w:pPr>
        <w:spacing w:line="360" w:lineRule="auto"/>
      </w:pPr>
    </w:p>
    <w:p w:rsidR="00715CD9" w:rsidRPr="00D94986" w:rsidRDefault="00715CD9" w:rsidP="00715CD9">
      <w:pPr>
        <w:sectPr w:rsidR="00715CD9" w:rsidRPr="00D94986" w:rsidSect="007451FC">
          <w:pgSz w:w="11906" w:h="16838"/>
          <w:pgMar w:top="1440" w:right="1800" w:bottom="1440" w:left="1800" w:header="851" w:footer="992" w:gutter="0"/>
          <w:cols w:space="720"/>
          <w:docGrid w:linePitch="312"/>
        </w:sectPr>
      </w:pPr>
    </w:p>
    <w:p w:rsidR="00715CD9" w:rsidRPr="006B6F21" w:rsidRDefault="00715CD9" w:rsidP="004A5133">
      <w:pPr>
        <w:rPr>
          <w:rFonts w:eastAsia="华文中宋"/>
          <w:b/>
          <w:sz w:val="36"/>
          <w:szCs w:val="36"/>
        </w:rPr>
      </w:pPr>
      <w:r w:rsidRPr="00D94986">
        <w:rPr>
          <w:rFonts w:eastAsia="黑体" w:cs="黑体" w:hint="eastAsia"/>
        </w:rPr>
        <w:lastRenderedPageBreak/>
        <w:t>附件</w:t>
      </w:r>
      <w:r w:rsidR="00E62525" w:rsidRPr="00E62525">
        <w:rPr>
          <w:rFonts w:eastAsia="黑体"/>
        </w:rPr>
        <w:t>3</w:t>
      </w:r>
      <w:r w:rsidR="006B6F21">
        <w:rPr>
          <w:rFonts w:eastAsia="黑体" w:hint="eastAsia"/>
        </w:rPr>
        <w:t>7</w:t>
      </w:r>
      <w:r w:rsidR="00E62525" w:rsidRPr="00E62525">
        <w:rPr>
          <w:rFonts w:eastAsia="黑体"/>
        </w:rPr>
        <w:t>—1</w:t>
      </w:r>
    </w:p>
    <w:p w:rsidR="006B6F21" w:rsidRPr="004A5133" w:rsidRDefault="00715CD9" w:rsidP="00715CD9">
      <w:pPr>
        <w:jc w:val="center"/>
        <w:rPr>
          <w:rFonts w:eastAsia="华文中宋" w:hint="eastAsia"/>
          <w:b/>
          <w:sz w:val="44"/>
          <w:szCs w:val="44"/>
        </w:rPr>
      </w:pPr>
      <w:r w:rsidRPr="004A5133">
        <w:rPr>
          <w:rFonts w:eastAsia="华文中宋" w:hint="eastAsia"/>
          <w:b/>
          <w:sz w:val="44"/>
          <w:szCs w:val="44"/>
        </w:rPr>
        <w:t>农产品质量安全监管</w:t>
      </w:r>
    </w:p>
    <w:p w:rsidR="00715CD9" w:rsidRPr="004A5133" w:rsidRDefault="00715CD9" w:rsidP="00715CD9">
      <w:pPr>
        <w:jc w:val="center"/>
        <w:rPr>
          <w:rFonts w:eastAsia="华文中宋"/>
          <w:b/>
          <w:sz w:val="44"/>
          <w:szCs w:val="44"/>
        </w:rPr>
      </w:pPr>
      <w:r w:rsidRPr="004A5133">
        <w:rPr>
          <w:rFonts w:eastAsia="华文中宋" w:hint="eastAsia"/>
          <w:b/>
          <w:sz w:val="44"/>
          <w:szCs w:val="44"/>
        </w:rPr>
        <w:t>（草种</w:t>
      </w:r>
      <w:r w:rsidR="00372B8C">
        <w:rPr>
          <w:rFonts w:eastAsia="华文中宋" w:hint="eastAsia"/>
          <w:b/>
          <w:sz w:val="44"/>
          <w:szCs w:val="44"/>
        </w:rPr>
        <w:t>质量安全监管</w:t>
      </w:r>
      <w:r w:rsidRPr="004A5133">
        <w:rPr>
          <w:rFonts w:eastAsia="华文中宋" w:hint="eastAsia"/>
          <w:b/>
          <w:sz w:val="44"/>
          <w:szCs w:val="44"/>
        </w:rPr>
        <w:t>）项目申报书</w:t>
      </w:r>
    </w:p>
    <w:p w:rsidR="00715CD9" w:rsidRPr="00D94986" w:rsidRDefault="00715CD9" w:rsidP="00715CD9">
      <w:pPr>
        <w:spacing w:line="600" w:lineRule="exact"/>
        <w:ind w:firstLineChars="600" w:firstLine="1800"/>
        <w:rPr>
          <w:rFonts w:eastAsia="黑体"/>
          <w:sz w:val="30"/>
          <w:szCs w:val="30"/>
        </w:rPr>
      </w:pPr>
    </w:p>
    <w:p w:rsidR="00715CD9" w:rsidRPr="00D94986" w:rsidRDefault="00715CD9" w:rsidP="00715CD9">
      <w:pPr>
        <w:tabs>
          <w:tab w:val="left" w:pos="1260"/>
        </w:tabs>
        <w:spacing w:line="600" w:lineRule="exact"/>
        <w:ind w:firstLineChars="400" w:firstLine="1280"/>
      </w:pPr>
      <w:r w:rsidRPr="00D94986">
        <w:rPr>
          <w:rFonts w:cs="仿宋_GB2312" w:hint="eastAsia"/>
        </w:rPr>
        <w:t>项目任务：</w:t>
      </w:r>
    </w:p>
    <w:p w:rsidR="00715CD9" w:rsidRPr="00D94986" w:rsidRDefault="00715CD9" w:rsidP="00715CD9">
      <w:pPr>
        <w:tabs>
          <w:tab w:val="left" w:pos="1260"/>
        </w:tabs>
        <w:spacing w:line="600" w:lineRule="exact"/>
        <w:ind w:firstLineChars="400" w:firstLine="1280"/>
      </w:pPr>
      <w:r w:rsidRPr="00D94986">
        <w:rPr>
          <w:rFonts w:cs="仿宋_GB2312" w:hint="eastAsia"/>
        </w:rPr>
        <w:t>项目单位：</w:t>
      </w:r>
    </w:p>
    <w:p w:rsidR="00715CD9" w:rsidRPr="00D94986" w:rsidRDefault="00715CD9" w:rsidP="00715CD9">
      <w:pPr>
        <w:tabs>
          <w:tab w:val="left" w:pos="1260"/>
        </w:tabs>
        <w:spacing w:line="600" w:lineRule="exact"/>
        <w:ind w:firstLineChars="393" w:firstLine="1258"/>
      </w:pPr>
      <w:r w:rsidRPr="00D94986">
        <w:rPr>
          <w:rFonts w:cs="仿宋_GB2312" w:hint="eastAsia"/>
        </w:rPr>
        <w:t>通讯地址：</w:t>
      </w:r>
    </w:p>
    <w:p w:rsidR="00715CD9" w:rsidRPr="00D94986" w:rsidRDefault="00715CD9" w:rsidP="00715CD9">
      <w:pPr>
        <w:tabs>
          <w:tab w:val="left" w:pos="1260"/>
        </w:tabs>
        <w:spacing w:line="600" w:lineRule="exact"/>
        <w:ind w:firstLineChars="393" w:firstLine="1258"/>
      </w:pPr>
      <w:r w:rsidRPr="00D94986">
        <w:rPr>
          <w:rFonts w:cs="仿宋_GB2312" w:hint="eastAsia"/>
        </w:rPr>
        <w:t>邮政编码：</w:t>
      </w:r>
    </w:p>
    <w:p w:rsidR="00715CD9" w:rsidRPr="00D94986" w:rsidRDefault="00715CD9" w:rsidP="00715CD9">
      <w:pPr>
        <w:tabs>
          <w:tab w:val="left" w:pos="1260"/>
        </w:tabs>
        <w:spacing w:line="600" w:lineRule="exact"/>
        <w:ind w:firstLineChars="393" w:firstLine="1258"/>
      </w:pPr>
      <w:r w:rsidRPr="00D94986">
        <w:rPr>
          <w:rFonts w:cs="仿宋_GB2312" w:hint="eastAsia"/>
        </w:rPr>
        <w:t>联系电话：</w:t>
      </w:r>
    </w:p>
    <w:p w:rsidR="00715CD9" w:rsidRPr="00D94986" w:rsidRDefault="00715CD9" w:rsidP="00715CD9">
      <w:pPr>
        <w:tabs>
          <w:tab w:val="left" w:pos="1260"/>
        </w:tabs>
        <w:spacing w:line="600" w:lineRule="exact"/>
        <w:ind w:firstLineChars="393" w:firstLine="1258"/>
      </w:pPr>
      <w:r w:rsidRPr="00D94986">
        <w:rPr>
          <w:rFonts w:cs="仿宋_GB2312" w:hint="eastAsia"/>
        </w:rPr>
        <w:t>联</w:t>
      </w:r>
      <w:r w:rsidRPr="00D94986">
        <w:t xml:space="preserve"> </w:t>
      </w:r>
      <w:r w:rsidRPr="00D94986">
        <w:rPr>
          <w:rFonts w:cs="仿宋_GB2312" w:hint="eastAsia"/>
        </w:rPr>
        <w:t>系</w:t>
      </w:r>
      <w:r w:rsidRPr="00D94986">
        <w:t xml:space="preserve"> </w:t>
      </w:r>
      <w:r w:rsidRPr="00D94986">
        <w:rPr>
          <w:rFonts w:cs="仿宋_GB2312" w:hint="eastAsia"/>
        </w:rPr>
        <w:t>人：</w:t>
      </w:r>
    </w:p>
    <w:p w:rsidR="00715CD9" w:rsidRPr="00D94986" w:rsidRDefault="00715CD9" w:rsidP="00715CD9">
      <w:pPr>
        <w:tabs>
          <w:tab w:val="left" w:pos="1260"/>
        </w:tabs>
        <w:spacing w:line="600" w:lineRule="exact"/>
        <w:ind w:firstLineChars="400" w:firstLine="1280"/>
      </w:pPr>
      <w:r w:rsidRPr="00D94986">
        <w:rPr>
          <w:rFonts w:cs="仿宋_GB2312" w:hint="eastAsia"/>
        </w:rPr>
        <w:t>主管部门（单位）：</w:t>
      </w:r>
    </w:p>
    <w:p w:rsidR="00715CD9" w:rsidRPr="00D94986" w:rsidRDefault="00715CD9" w:rsidP="00715CD9">
      <w:pPr>
        <w:tabs>
          <w:tab w:val="left" w:pos="1260"/>
        </w:tabs>
        <w:spacing w:line="600" w:lineRule="exact"/>
        <w:ind w:firstLineChars="393" w:firstLine="1258"/>
      </w:pPr>
      <w:r w:rsidRPr="00D94986">
        <w:rPr>
          <w:rFonts w:cs="仿宋_GB2312" w:hint="eastAsia"/>
        </w:rPr>
        <w:t>通讯地址：</w:t>
      </w:r>
    </w:p>
    <w:p w:rsidR="00715CD9" w:rsidRPr="00D94986" w:rsidRDefault="00715CD9" w:rsidP="00715CD9">
      <w:pPr>
        <w:tabs>
          <w:tab w:val="left" w:pos="1260"/>
        </w:tabs>
        <w:spacing w:line="600" w:lineRule="exact"/>
        <w:ind w:firstLineChars="393" w:firstLine="1258"/>
      </w:pPr>
      <w:r w:rsidRPr="00D94986">
        <w:rPr>
          <w:rFonts w:cs="仿宋_GB2312" w:hint="eastAsia"/>
        </w:rPr>
        <w:t>邮政编码：</w:t>
      </w:r>
    </w:p>
    <w:p w:rsidR="00715CD9" w:rsidRPr="00D94986" w:rsidRDefault="00715CD9" w:rsidP="00715CD9">
      <w:pPr>
        <w:tabs>
          <w:tab w:val="left" w:pos="1260"/>
        </w:tabs>
        <w:spacing w:line="600" w:lineRule="exact"/>
        <w:ind w:firstLineChars="393" w:firstLine="1258"/>
      </w:pPr>
      <w:r w:rsidRPr="00D94986">
        <w:rPr>
          <w:rFonts w:cs="仿宋_GB2312" w:hint="eastAsia"/>
        </w:rPr>
        <w:t>联系电话：</w:t>
      </w:r>
    </w:p>
    <w:p w:rsidR="00715CD9" w:rsidRPr="00D94986" w:rsidRDefault="00715CD9" w:rsidP="00715CD9">
      <w:pPr>
        <w:tabs>
          <w:tab w:val="left" w:pos="1260"/>
        </w:tabs>
        <w:spacing w:line="600" w:lineRule="exact"/>
        <w:ind w:firstLineChars="393" w:firstLine="1258"/>
      </w:pPr>
      <w:r w:rsidRPr="00D94986">
        <w:rPr>
          <w:rFonts w:cs="仿宋_GB2312" w:hint="eastAsia"/>
        </w:rPr>
        <w:t>联</w:t>
      </w:r>
      <w:r w:rsidRPr="00D94986">
        <w:t xml:space="preserve"> </w:t>
      </w:r>
      <w:r w:rsidRPr="00D94986">
        <w:rPr>
          <w:rFonts w:cs="仿宋_GB2312" w:hint="eastAsia"/>
        </w:rPr>
        <w:t>系</w:t>
      </w:r>
      <w:r w:rsidRPr="00D94986">
        <w:t xml:space="preserve"> </w:t>
      </w:r>
      <w:r w:rsidRPr="00D94986">
        <w:rPr>
          <w:rFonts w:cs="仿宋_GB2312" w:hint="eastAsia"/>
        </w:rPr>
        <w:t>人：</w:t>
      </w:r>
    </w:p>
    <w:p w:rsidR="00715CD9" w:rsidRPr="00D94986" w:rsidRDefault="00715CD9" w:rsidP="00715CD9">
      <w:pPr>
        <w:tabs>
          <w:tab w:val="left" w:pos="1260"/>
        </w:tabs>
        <w:snapToGrid w:val="0"/>
        <w:spacing w:line="600" w:lineRule="exact"/>
        <w:ind w:firstLineChars="393" w:firstLine="1258"/>
      </w:pPr>
      <w:r w:rsidRPr="00D94986">
        <w:rPr>
          <w:rFonts w:cs="仿宋_GB2312" w:hint="eastAsia"/>
        </w:rPr>
        <w:t>填制日期：</w:t>
      </w:r>
    </w:p>
    <w:p w:rsidR="00715CD9" w:rsidRPr="00D94986" w:rsidRDefault="00715CD9" w:rsidP="00715CD9">
      <w:pPr>
        <w:snapToGrid w:val="0"/>
        <w:rPr>
          <w:rFonts w:eastAsia="黑体"/>
        </w:rPr>
      </w:pPr>
    </w:p>
    <w:p w:rsidR="00715CD9" w:rsidRPr="00D94986" w:rsidRDefault="00715CD9" w:rsidP="00715CD9">
      <w:pPr>
        <w:snapToGrid w:val="0"/>
        <w:jc w:val="center"/>
        <w:rPr>
          <w:b/>
          <w:bCs/>
        </w:rPr>
      </w:pPr>
    </w:p>
    <w:p w:rsidR="00715CD9" w:rsidRPr="00D94986" w:rsidRDefault="00715CD9" w:rsidP="00715CD9">
      <w:pPr>
        <w:snapToGrid w:val="0"/>
        <w:jc w:val="center"/>
        <w:rPr>
          <w:b/>
          <w:bCs/>
        </w:rPr>
      </w:pPr>
    </w:p>
    <w:p w:rsidR="00715CD9" w:rsidRPr="00D94986" w:rsidRDefault="00715CD9" w:rsidP="00715CD9">
      <w:pPr>
        <w:snapToGrid w:val="0"/>
        <w:jc w:val="center"/>
        <w:rPr>
          <w:rFonts w:eastAsia="楷体_GB2312"/>
          <w:b/>
          <w:bCs/>
          <w:sz w:val="30"/>
          <w:szCs w:val="30"/>
        </w:rPr>
      </w:pPr>
      <w:r w:rsidRPr="00D94986">
        <w:rPr>
          <w:rFonts w:eastAsia="楷体_GB2312" w:cs="楷体_GB2312" w:hint="eastAsia"/>
          <w:b/>
          <w:bCs/>
          <w:sz w:val="30"/>
          <w:szCs w:val="30"/>
        </w:rPr>
        <w:t>中华人民共和国农业部制</w:t>
      </w:r>
    </w:p>
    <w:p w:rsidR="006B6F21" w:rsidRDefault="006B6F21" w:rsidP="00715CD9">
      <w:pPr>
        <w:ind w:firstLineChars="200" w:firstLine="723"/>
        <w:jc w:val="center"/>
        <w:rPr>
          <w:rFonts w:eastAsia="黑体"/>
          <w:b/>
          <w:bCs/>
          <w:sz w:val="36"/>
          <w:szCs w:val="36"/>
        </w:rPr>
        <w:sectPr w:rsidR="006B6F21" w:rsidSect="007451FC">
          <w:pgSz w:w="11906" w:h="16838"/>
          <w:pgMar w:top="1418" w:right="1644" w:bottom="1418" w:left="1644" w:header="851" w:footer="992" w:gutter="0"/>
          <w:cols w:space="720"/>
          <w:docGrid w:linePitch="312"/>
        </w:sectPr>
      </w:pPr>
    </w:p>
    <w:p w:rsidR="00715CD9" w:rsidRPr="00D94986" w:rsidRDefault="00715CD9" w:rsidP="00715CD9">
      <w:pPr>
        <w:ind w:firstLineChars="200" w:firstLine="640"/>
        <w:rPr>
          <w:rFonts w:eastAsia="黑体"/>
        </w:rPr>
      </w:pPr>
      <w:r w:rsidRPr="00D94986">
        <w:rPr>
          <w:rFonts w:eastAsia="黑体" w:cs="黑体" w:hint="eastAsia"/>
        </w:rPr>
        <w:lastRenderedPageBreak/>
        <w:t>一、</w:t>
      </w:r>
      <w:r w:rsidRPr="00D94986">
        <w:rPr>
          <w:rFonts w:eastAsia="黑体"/>
        </w:rPr>
        <w:t>201</w:t>
      </w:r>
      <w:r>
        <w:rPr>
          <w:rFonts w:eastAsia="黑体"/>
        </w:rPr>
        <w:t>4</w:t>
      </w:r>
      <w:r w:rsidRPr="00D94986">
        <w:rPr>
          <w:rFonts w:eastAsia="黑体" w:cs="黑体" w:hint="eastAsia"/>
        </w:rPr>
        <w:t>年项目执行进展及下一步进度安排</w:t>
      </w:r>
    </w:p>
    <w:p w:rsidR="00715CD9" w:rsidRPr="00D94986" w:rsidRDefault="00715CD9" w:rsidP="00715CD9">
      <w:pPr>
        <w:ind w:firstLineChars="200" w:firstLine="600"/>
        <w:rPr>
          <w:rFonts w:eastAsia="黑体"/>
          <w:sz w:val="30"/>
          <w:szCs w:val="30"/>
        </w:rPr>
      </w:pPr>
      <w:r w:rsidRPr="00D94986">
        <w:rPr>
          <w:rFonts w:cs="仿宋_GB2312" w:hint="eastAsia"/>
          <w:sz w:val="30"/>
          <w:szCs w:val="30"/>
        </w:rPr>
        <w:t>（</w:t>
      </w:r>
      <w:r w:rsidRPr="00D94986">
        <w:rPr>
          <w:sz w:val="30"/>
          <w:szCs w:val="30"/>
        </w:rPr>
        <w:t>201</w:t>
      </w:r>
      <w:r>
        <w:rPr>
          <w:sz w:val="30"/>
          <w:szCs w:val="30"/>
        </w:rPr>
        <w:t>4</w:t>
      </w:r>
      <w:r w:rsidRPr="00D94986">
        <w:rPr>
          <w:rFonts w:cs="仿宋_GB2312" w:hint="eastAsia"/>
          <w:sz w:val="30"/>
          <w:szCs w:val="30"/>
        </w:rPr>
        <w:t>年未安排执行本项目的，不填写此栏目）</w:t>
      </w:r>
    </w:p>
    <w:p w:rsidR="00715CD9" w:rsidRPr="00D94986" w:rsidRDefault="00715CD9" w:rsidP="00715CD9">
      <w:pPr>
        <w:ind w:firstLineChars="200" w:firstLine="640"/>
        <w:rPr>
          <w:rFonts w:eastAsia="黑体"/>
        </w:rPr>
      </w:pPr>
      <w:r w:rsidRPr="00D94986">
        <w:rPr>
          <w:rFonts w:eastAsia="黑体" w:cs="黑体" w:hint="eastAsia"/>
        </w:rPr>
        <w:t>二、</w:t>
      </w:r>
      <w:r w:rsidRPr="00D94986">
        <w:rPr>
          <w:rFonts w:eastAsia="黑体"/>
        </w:rPr>
        <w:t>201</w:t>
      </w:r>
      <w:r>
        <w:rPr>
          <w:rFonts w:eastAsia="黑体"/>
        </w:rPr>
        <w:t>5</w:t>
      </w:r>
      <w:r w:rsidRPr="00D94986">
        <w:rPr>
          <w:rFonts w:eastAsia="黑体" w:cs="黑体" w:hint="eastAsia"/>
        </w:rPr>
        <w:t>年项目任务计划</w:t>
      </w:r>
    </w:p>
    <w:p w:rsidR="00715CD9" w:rsidRPr="00D94986" w:rsidRDefault="00715CD9" w:rsidP="00715CD9">
      <w:pPr>
        <w:ind w:firstLineChars="200" w:firstLine="600"/>
        <w:rPr>
          <w:sz w:val="30"/>
          <w:szCs w:val="30"/>
        </w:rPr>
      </w:pPr>
      <w:r w:rsidRPr="00D94986">
        <w:rPr>
          <w:rFonts w:cs="仿宋_GB2312" w:hint="eastAsia"/>
          <w:sz w:val="30"/>
          <w:szCs w:val="30"/>
        </w:rPr>
        <w:t>（一）项目任务来由（背景）</w:t>
      </w:r>
    </w:p>
    <w:p w:rsidR="00715CD9" w:rsidRPr="00D94986" w:rsidRDefault="00715CD9" w:rsidP="00715CD9">
      <w:pPr>
        <w:ind w:firstLineChars="200" w:firstLine="600"/>
        <w:rPr>
          <w:sz w:val="30"/>
          <w:szCs w:val="30"/>
        </w:rPr>
      </w:pPr>
      <w:r w:rsidRPr="00D94986">
        <w:rPr>
          <w:rFonts w:cs="仿宋_GB2312" w:hint="eastAsia"/>
          <w:sz w:val="30"/>
          <w:szCs w:val="30"/>
        </w:rPr>
        <w:t>（二）年度目标与预期效益</w:t>
      </w:r>
    </w:p>
    <w:p w:rsidR="00715CD9" w:rsidRPr="00D94986" w:rsidRDefault="00715CD9" w:rsidP="00715CD9">
      <w:pPr>
        <w:ind w:firstLineChars="200" w:firstLine="600"/>
        <w:rPr>
          <w:sz w:val="30"/>
          <w:szCs w:val="30"/>
        </w:rPr>
      </w:pPr>
      <w:r w:rsidRPr="00D94986">
        <w:rPr>
          <w:rFonts w:cs="仿宋_GB2312" w:hint="eastAsia"/>
          <w:sz w:val="30"/>
          <w:szCs w:val="30"/>
        </w:rPr>
        <w:t>（三）项目内容及金额</w:t>
      </w:r>
    </w:p>
    <w:p w:rsidR="00715CD9" w:rsidRPr="00D94986" w:rsidRDefault="00715CD9" w:rsidP="00715CD9">
      <w:pPr>
        <w:ind w:firstLineChars="200" w:firstLine="600"/>
        <w:rPr>
          <w:sz w:val="30"/>
          <w:szCs w:val="30"/>
        </w:rPr>
      </w:pPr>
      <w:r w:rsidRPr="00D94986">
        <w:rPr>
          <w:rFonts w:cs="仿宋_GB2312" w:hint="eastAsia"/>
          <w:sz w:val="30"/>
          <w:szCs w:val="30"/>
        </w:rPr>
        <w:t>（四）时间进度（范围为</w:t>
      </w:r>
      <w:r w:rsidRPr="00D94986">
        <w:rPr>
          <w:sz w:val="30"/>
          <w:szCs w:val="30"/>
        </w:rPr>
        <w:t>201</w:t>
      </w:r>
      <w:r>
        <w:rPr>
          <w:sz w:val="30"/>
          <w:szCs w:val="30"/>
        </w:rPr>
        <w:t>5</w:t>
      </w:r>
      <w:r w:rsidRPr="00D94986">
        <w:rPr>
          <w:rFonts w:cs="仿宋_GB2312" w:hint="eastAsia"/>
          <w:sz w:val="30"/>
          <w:szCs w:val="30"/>
        </w:rPr>
        <w:t>年</w:t>
      </w:r>
      <w:r w:rsidRPr="00D94986">
        <w:rPr>
          <w:sz w:val="30"/>
          <w:szCs w:val="30"/>
        </w:rPr>
        <w:t>1</w:t>
      </w:r>
      <w:r w:rsidRPr="00D94986">
        <w:rPr>
          <w:rFonts w:cs="仿宋_GB2312" w:hint="eastAsia"/>
          <w:sz w:val="30"/>
          <w:szCs w:val="30"/>
        </w:rPr>
        <w:t>月</w:t>
      </w:r>
      <w:r w:rsidRPr="00D94986">
        <w:rPr>
          <w:sz w:val="30"/>
          <w:szCs w:val="30"/>
        </w:rPr>
        <w:t>—12</w:t>
      </w:r>
      <w:r w:rsidRPr="00D94986">
        <w:rPr>
          <w:rFonts w:cs="仿宋_GB2312" w:hint="eastAsia"/>
          <w:sz w:val="30"/>
          <w:szCs w:val="30"/>
        </w:rPr>
        <w:t>月）</w:t>
      </w:r>
    </w:p>
    <w:p w:rsidR="00715CD9" w:rsidRPr="00D94986" w:rsidRDefault="00715CD9" w:rsidP="00715CD9">
      <w:pPr>
        <w:ind w:firstLineChars="200" w:firstLine="600"/>
        <w:rPr>
          <w:sz w:val="30"/>
          <w:szCs w:val="30"/>
        </w:rPr>
      </w:pPr>
      <w:r w:rsidRPr="00D94986">
        <w:rPr>
          <w:rFonts w:cs="仿宋_GB2312" w:hint="eastAsia"/>
          <w:sz w:val="30"/>
          <w:szCs w:val="30"/>
        </w:rPr>
        <w:t>（五）涉及的相关单位（包括与实施项目有关的基层单位、科研院校、农资生产经营企业以及项目单位所属独立法人等）</w:t>
      </w:r>
      <w:bookmarkStart w:id="201" w:name="hmjd4wpsSCWarn_4380471"/>
      <w:r w:rsidRPr="00D94986">
        <w:rPr>
          <w:rFonts w:cs="仿宋_GB2312" w:hint="eastAsia"/>
          <w:sz w:val="30"/>
          <w:szCs w:val="30"/>
        </w:rPr>
        <w:t>及</w:t>
      </w:r>
      <w:bookmarkEnd w:id="201"/>
      <w:r w:rsidRPr="00D94986">
        <w:rPr>
          <w:rFonts w:cs="仿宋_GB2312" w:hint="eastAsia"/>
          <w:sz w:val="30"/>
          <w:szCs w:val="30"/>
        </w:rPr>
        <w:t>事项</w:t>
      </w:r>
    </w:p>
    <w:p w:rsidR="00715CD9" w:rsidRPr="00D94986" w:rsidRDefault="00715CD9" w:rsidP="00715CD9">
      <w:pPr>
        <w:ind w:firstLineChars="200" w:firstLine="640"/>
        <w:rPr>
          <w:rFonts w:eastAsia="黑体"/>
        </w:rPr>
      </w:pPr>
      <w:r w:rsidRPr="00D94986">
        <w:rPr>
          <w:rFonts w:eastAsia="黑体" w:cs="黑体" w:hint="eastAsia"/>
        </w:rPr>
        <w:t>三、项目单位情况</w:t>
      </w:r>
    </w:p>
    <w:p w:rsidR="00715CD9" w:rsidRPr="00D94986" w:rsidRDefault="00715CD9" w:rsidP="00715CD9">
      <w:pPr>
        <w:ind w:firstLineChars="200" w:firstLine="600"/>
        <w:rPr>
          <w:sz w:val="30"/>
          <w:szCs w:val="30"/>
        </w:rPr>
      </w:pPr>
      <w:r w:rsidRPr="00D94986">
        <w:rPr>
          <w:rFonts w:cs="仿宋_GB2312" w:hint="eastAsia"/>
          <w:sz w:val="30"/>
          <w:szCs w:val="30"/>
        </w:rPr>
        <w:t>（一）单位类型、隶属关系、职能业务范围</w:t>
      </w:r>
    </w:p>
    <w:p w:rsidR="00715CD9" w:rsidRPr="00D94986" w:rsidRDefault="00715CD9" w:rsidP="00715CD9">
      <w:pPr>
        <w:ind w:firstLineChars="200" w:firstLine="600"/>
        <w:rPr>
          <w:sz w:val="30"/>
          <w:szCs w:val="30"/>
        </w:rPr>
      </w:pPr>
      <w:r w:rsidRPr="00D94986">
        <w:rPr>
          <w:rFonts w:cs="仿宋_GB2312" w:hint="eastAsia"/>
          <w:sz w:val="30"/>
          <w:szCs w:val="30"/>
        </w:rPr>
        <w:t>（二）技术设备条件、财务收支资产状况、内部管理制度建设情况</w:t>
      </w:r>
    </w:p>
    <w:p w:rsidR="00715CD9" w:rsidRPr="00D94986" w:rsidRDefault="00715CD9" w:rsidP="00715CD9">
      <w:pPr>
        <w:ind w:firstLineChars="200" w:firstLine="600"/>
        <w:rPr>
          <w:sz w:val="30"/>
          <w:szCs w:val="30"/>
        </w:rPr>
      </w:pPr>
      <w:r w:rsidRPr="00D94986">
        <w:rPr>
          <w:rFonts w:cs="仿宋_GB2312" w:hint="eastAsia"/>
          <w:sz w:val="30"/>
          <w:szCs w:val="30"/>
        </w:rPr>
        <w:t>（三）有无不良记录（财政部门及审计机关处理处罚决定、行业通报批评、媒体曝光等）</w:t>
      </w:r>
    </w:p>
    <w:p w:rsidR="00715CD9" w:rsidRPr="00D94986" w:rsidRDefault="00715CD9" w:rsidP="00715CD9">
      <w:pPr>
        <w:tabs>
          <w:tab w:val="left" w:pos="2268"/>
        </w:tabs>
        <w:ind w:firstLineChars="200" w:firstLine="600"/>
        <w:rPr>
          <w:sz w:val="30"/>
          <w:szCs w:val="30"/>
        </w:rPr>
      </w:pPr>
    </w:p>
    <w:p w:rsidR="00715CD9" w:rsidRPr="00D94986" w:rsidRDefault="00715CD9" w:rsidP="00715CD9">
      <w:pPr>
        <w:tabs>
          <w:tab w:val="left" w:pos="2268"/>
        </w:tabs>
        <w:ind w:firstLineChars="200" w:firstLine="600"/>
        <w:rPr>
          <w:sz w:val="30"/>
          <w:szCs w:val="30"/>
        </w:rPr>
      </w:pPr>
    </w:p>
    <w:p w:rsidR="00715CD9" w:rsidRPr="00D94986" w:rsidRDefault="00715CD9" w:rsidP="00715CD9">
      <w:pPr>
        <w:tabs>
          <w:tab w:val="left" w:pos="2268"/>
        </w:tabs>
        <w:ind w:firstLineChars="200" w:firstLine="600"/>
        <w:rPr>
          <w:sz w:val="30"/>
          <w:szCs w:val="30"/>
        </w:rPr>
      </w:pPr>
    </w:p>
    <w:p w:rsidR="00715CD9" w:rsidRPr="00D94986" w:rsidRDefault="00715CD9" w:rsidP="00715CD9">
      <w:pPr>
        <w:tabs>
          <w:tab w:val="left" w:pos="2268"/>
        </w:tabs>
        <w:ind w:firstLineChars="200" w:firstLine="600"/>
        <w:rPr>
          <w:sz w:val="30"/>
          <w:szCs w:val="30"/>
        </w:rPr>
      </w:pPr>
    </w:p>
    <w:p w:rsidR="00715CD9" w:rsidRPr="00D94986" w:rsidRDefault="00715CD9" w:rsidP="00715CD9">
      <w:pPr>
        <w:ind w:firstLineChars="200" w:firstLine="602"/>
        <w:rPr>
          <w:rFonts w:eastAsia="黑体"/>
          <w:b/>
          <w:bCs/>
          <w:sz w:val="30"/>
          <w:szCs w:val="30"/>
        </w:rPr>
        <w:sectPr w:rsidR="00715CD9" w:rsidRPr="00D94986" w:rsidSect="007451FC">
          <w:pgSz w:w="11906" w:h="16838"/>
          <w:pgMar w:top="1418" w:right="1644" w:bottom="1418" w:left="1644" w:header="851" w:footer="992" w:gutter="0"/>
          <w:cols w:space="720"/>
          <w:docGrid w:linePitch="312"/>
        </w:sectPr>
      </w:pPr>
    </w:p>
    <w:p w:rsidR="00715CD9" w:rsidRPr="00D94986" w:rsidRDefault="00715CD9" w:rsidP="006B6F21">
      <w:pPr>
        <w:ind w:firstLineChars="393" w:firstLine="1258"/>
        <w:rPr>
          <w:rFonts w:eastAsia="黑体"/>
          <w:b/>
          <w:bCs/>
          <w:sz w:val="30"/>
          <w:szCs w:val="30"/>
        </w:rPr>
      </w:pPr>
      <w:r w:rsidRPr="00D94986">
        <w:rPr>
          <w:rFonts w:eastAsia="黑体" w:cs="黑体" w:hint="eastAsia"/>
        </w:rPr>
        <w:lastRenderedPageBreak/>
        <w:t>四、人员分工</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291"/>
        <w:gridCol w:w="1669"/>
      </w:tblGrid>
      <w:tr w:rsidR="00715CD9" w:rsidRPr="00D94986">
        <w:trPr>
          <w:trHeight w:val="733"/>
        </w:trPr>
        <w:tc>
          <w:tcPr>
            <w:tcW w:w="1800" w:type="dxa"/>
            <w:tcBorders>
              <w:top w:val="single" w:sz="4" w:space="0" w:color="auto"/>
              <w:left w:val="single" w:sz="4" w:space="0" w:color="auto"/>
              <w:bottom w:val="single" w:sz="4" w:space="0" w:color="auto"/>
              <w:right w:val="single" w:sz="4" w:space="0" w:color="auto"/>
            </w:tcBorders>
            <w:vAlign w:val="center"/>
          </w:tcPr>
          <w:p w:rsidR="00715CD9" w:rsidRPr="00BA3317" w:rsidRDefault="00715CD9" w:rsidP="0097652A">
            <w:pPr>
              <w:spacing w:line="700" w:lineRule="exact"/>
              <w:jc w:val="center"/>
              <w:rPr>
                <w:rFonts w:ascii="宋体" w:eastAsia="宋体" w:hAnsi="宋体" w:hint="eastAsia"/>
                <w:sz w:val="24"/>
              </w:rPr>
            </w:pPr>
            <w:r w:rsidRPr="00BA3317">
              <w:rPr>
                <w:rFonts w:ascii="宋体" w:eastAsia="宋体" w:hAnsi="宋体" w:cs="仿宋_GB2312" w:hint="eastAsia"/>
                <w:sz w:val="24"/>
              </w:rPr>
              <w:t>姓</w:t>
            </w:r>
            <w:r w:rsidRPr="00BA3317">
              <w:rPr>
                <w:rFonts w:ascii="宋体" w:eastAsia="宋体" w:hAnsi="宋体" w:hint="eastAsia"/>
                <w:sz w:val="24"/>
              </w:rPr>
              <w:t xml:space="preserve">  </w:t>
            </w:r>
            <w:r w:rsidRPr="00BA3317">
              <w:rPr>
                <w:rFonts w:ascii="宋体" w:eastAsia="宋体" w:hAnsi="宋体" w:cs="仿宋_GB2312" w:hint="eastAsia"/>
                <w:sz w:val="24"/>
              </w:rPr>
              <w:t>名</w:t>
            </w:r>
          </w:p>
        </w:tc>
        <w:tc>
          <w:tcPr>
            <w:tcW w:w="900" w:type="dxa"/>
            <w:tcBorders>
              <w:top w:val="single" w:sz="4" w:space="0" w:color="auto"/>
              <w:left w:val="single" w:sz="4" w:space="0" w:color="auto"/>
              <w:bottom w:val="single" w:sz="4" w:space="0" w:color="auto"/>
              <w:right w:val="single" w:sz="4" w:space="0" w:color="auto"/>
            </w:tcBorders>
            <w:vAlign w:val="center"/>
          </w:tcPr>
          <w:p w:rsidR="00715CD9" w:rsidRPr="00BA3317" w:rsidRDefault="00715CD9" w:rsidP="0097652A">
            <w:pPr>
              <w:spacing w:line="700" w:lineRule="exact"/>
              <w:jc w:val="center"/>
              <w:rPr>
                <w:rFonts w:ascii="宋体" w:eastAsia="宋体" w:hAnsi="宋体" w:hint="eastAsia"/>
                <w:sz w:val="24"/>
              </w:rPr>
            </w:pPr>
            <w:r w:rsidRPr="00BA3317">
              <w:rPr>
                <w:rFonts w:ascii="宋体" w:eastAsia="宋体" w:hAnsi="宋体" w:cs="仿宋_GB2312" w:hint="eastAsia"/>
                <w:sz w:val="24"/>
              </w:rPr>
              <w:t>性别</w:t>
            </w:r>
          </w:p>
        </w:tc>
        <w:tc>
          <w:tcPr>
            <w:tcW w:w="3360" w:type="dxa"/>
            <w:tcBorders>
              <w:top w:val="single" w:sz="4" w:space="0" w:color="auto"/>
              <w:left w:val="single" w:sz="4" w:space="0" w:color="auto"/>
              <w:bottom w:val="single" w:sz="4" w:space="0" w:color="auto"/>
              <w:right w:val="single" w:sz="4" w:space="0" w:color="auto"/>
            </w:tcBorders>
            <w:vAlign w:val="center"/>
          </w:tcPr>
          <w:p w:rsidR="00715CD9" w:rsidRPr="00BA3317" w:rsidRDefault="00715CD9" w:rsidP="0097652A">
            <w:pPr>
              <w:spacing w:line="700" w:lineRule="exact"/>
              <w:jc w:val="center"/>
              <w:rPr>
                <w:rFonts w:ascii="宋体" w:eastAsia="宋体" w:hAnsi="宋体" w:hint="eastAsia"/>
                <w:sz w:val="24"/>
              </w:rPr>
            </w:pPr>
            <w:r w:rsidRPr="00BA3317">
              <w:rPr>
                <w:rFonts w:ascii="宋体" w:eastAsia="宋体" w:hAnsi="宋体" w:cs="仿宋_GB2312" w:hint="eastAsia"/>
                <w:sz w:val="24"/>
              </w:rPr>
              <w:t>工作单位</w:t>
            </w:r>
          </w:p>
        </w:tc>
        <w:tc>
          <w:tcPr>
            <w:tcW w:w="2220" w:type="dxa"/>
            <w:tcBorders>
              <w:top w:val="single" w:sz="4" w:space="0" w:color="auto"/>
              <w:left w:val="single" w:sz="4" w:space="0" w:color="auto"/>
              <w:bottom w:val="single" w:sz="4" w:space="0" w:color="auto"/>
              <w:right w:val="single" w:sz="4" w:space="0" w:color="auto"/>
            </w:tcBorders>
            <w:vAlign w:val="center"/>
          </w:tcPr>
          <w:p w:rsidR="00715CD9" w:rsidRPr="00BA3317" w:rsidRDefault="00715CD9" w:rsidP="0097652A">
            <w:pPr>
              <w:spacing w:line="700" w:lineRule="exact"/>
              <w:jc w:val="center"/>
              <w:rPr>
                <w:rFonts w:ascii="宋体" w:eastAsia="宋体" w:hAnsi="宋体" w:hint="eastAsia"/>
                <w:sz w:val="24"/>
              </w:rPr>
            </w:pPr>
            <w:r w:rsidRPr="00BA3317">
              <w:rPr>
                <w:rFonts w:ascii="宋体" w:eastAsia="宋体" w:hAnsi="宋体" w:cs="仿宋_GB2312" w:hint="eastAsia"/>
                <w:sz w:val="24"/>
              </w:rPr>
              <w:t>职务</w:t>
            </w:r>
            <w:r w:rsidRPr="00BA3317">
              <w:rPr>
                <w:rFonts w:ascii="宋体" w:eastAsia="宋体" w:hAnsi="宋体" w:hint="eastAsia"/>
                <w:sz w:val="24"/>
              </w:rPr>
              <w:t>/</w:t>
            </w:r>
            <w:r w:rsidRPr="00BA3317">
              <w:rPr>
                <w:rFonts w:ascii="宋体" w:eastAsia="宋体" w:hAnsi="宋体" w:cs="仿宋_GB2312" w:hint="eastAsia"/>
                <w:sz w:val="24"/>
              </w:rPr>
              <w:t>职称</w:t>
            </w:r>
          </w:p>
        </w:tc>
        <w:tc>
          <w:tcPr>
            <w:tcW w:w="2291" w:type="dxa"/>
            <w:tcBorders>
              <w:top w:val="single" w:sz="4" w:space="0" w:color="auto"/>
              <w:left w:val="single" w:sz="4" w:space="0" w:color="auto"/>
              <w:bottom w:val="single" w:sz="4" w:space="0" w:color="auto"/>
              <w:right w:val="single" w:sz="4" w:space="0" w:color="auto"/>
            </w:tcBorders>
            <w:vAlign w:val="center"/>
          </w:tcPr>
          <w:p w:rsidR="00715CD9" w:rsidRPr="00BA3317" w:rsidRDefault="00715CD9" w:rsidP="0097652A">
            <w:pPr>
              <w:spacing w:line="700" w:lineRule="exact"/>
              <w:jc w:val="center"/>
              <w:rPr>
                <w:rFonts w:ascii="宋体" w:eastAsia="宋体" w:hAnsi="宋体" w:hint="eastAsia"/>
                <w:sz w:val="24"/>
              </w:rPr>
            </w:pPr>
            <w:r w:rsidRPr="00BA3317">
              <w:rPr>
                <w:rFonts w:ascii="宋体" w:eastAsia="宋体" w:hAnsi="宋体" w:cs="仿宋_GB2312" w:hint="eastAsia"/>
                <w:sz w:val="24"/>
              </w:rPr>
              <w:t>项目分工</w:t>
            </w:r>
          </w:p>
        </w:tc>
        <w:tc>
          <w:tcPr>
            <w:tcW w:w="1669" w:type="dxa"/>
            <w:tcBorders>
              <w:top w:val="single" w:sz="4" w:space="0" w:color="auto"/>
              <w:left w:val="single" w:sz="4" w:space="0" w:color="auto"/>
              <w:bottom w:val="single" w:sz="4" w:space="0" w:color="auto"/>
              <w:right w:val="single" w:sz="4" w:space="0" w:color="auto"/>
            </w:tcBorders>
            <w:vAlign w:val="center"/>
          </w:tcPr>
          <w:p w:rsidR="00715CD9" w:rsidRPr="00BA3317" w:rsidRDefault="00715CD9" w:rsidP="0097652A">
            <w:pPr>
              <w:spacing w:line="700" w:lineRule="exact"/>
              <w:jc w:val="center"/>
              <w:rPr>
                <w:rFonts w:ascii="宋体" w:eastAsia="宋体" w:hAnsi="宋体" w:hint="eastAsia"/>
                <w:sz w:val="24"/>
              </w:rPr>
            </w:pPr>
            <w:r w:rsidRPr="00BA3317">
              <w:rPr>
                <w:rFonts w:ascii="宋体" w:eastAsia="宋体" w:hAnsi="宋体" w:cs="仿宋_GB2312" w:hint="eastAsia"/>
                <w:sz w:val="24"/>
              </w:rPr>
              <w:t>联系电话</w:t>
            </w:r>
          </w:p>
        </w:tc>
      </w:tr>
      <w:tr w:rsidR="00715CD9" w:rsidRPr="00D94986">
        <w:trPr>
          <w:cantSplit/>
        </w:trPr>
        <w:tc>
          <w:tcPr>
            <w:tcW w:w="1800" w:type="dxa"/>
            <w:tcBorders>
              <w:top w:val="single" w:sz="4" w:space="0" w:color="auto"/>
              <w:left w:val="single" w:sz="4" w:space="0" w:color="auto"/>
              <w:bottom w:val="single" w:sz="4" w:space="0" w:color="auto"/>
              <w:right w:val="single" w:sz="4" w:space="0" w:color="auto"/>
            </w:tcBorders>
            <w:vAlign w:val="center"/>
          </w:tcPr>
          <w:p w:rsidR="00715CD9" w:rsidRPr="00BA3317" w:rsidRDefault="00715CD9" w:rsidP="0097652A">
            <w:pPr>
              <w:spacing w:line="700" w:lineRule="exact"/>
              <w:jc w:val="center"/>
              <w:rPr>
                <w:rFonts w:ascii="宋体" w:eastAsia="宋体" w:hAnsi="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715CD9" w:rsidRPr="00BA3317" w:rsidRDefault="00715CD9" w:rsidP="0097652A">
            <w:pPr>
              <w:spacing w:line="700" w:lineRule="exact"/>
              <w:jc w:val="center"/>
              <w:rPr>
                <w:rFonts w:ascii="宋体" w:eastAsia="宋体" w:hAnsi="宋体"/>
                <w:sz w:val="24"/>
              </w:rPr>
            </w:pPr>
          </w:p>
        </w:tc>
        <w:tc>
          <w:tcPr>
            <w:tcW w:w="3360" w:type="dxa"/>
            <w:tcBorders>
              <w:top w:val="single" w:sz="4" w:space="0" w:color="auto"/>
              <w:left w:val="single" w:sz="4" w:space="0" w:color="auto"/>
              <w:bottom w:val="single" w:sz="4" w:space="0" w:color="auto"/>
              <w:right w:val="single" w:sz="4" w:space="0" w:color="auto"/>
            </w:tcBorders>
            <w:vAlign w:val="center"/>
          </w:tcPr>
          <w:p w:rsidR="00715CD9" w:rsidRPr="00BA3317" w:rsidRDefault="00715CD9" w:rsidP="0097652A">
            <w:pPr>
              <w:spacing w:line="700" w:lineRule="exact"/>
              <w:jc w:val="center"/>
              <w:rPr>
                <w:rFonts w:ascii="宋体" w:eastAsia="宋体" w:hAnsi="宋体"/>
                <w:sz w:val="24"/>
              </w:rPr>
            </w:pPr>
          </w:p>
        </w:tc>
        <w:tc>
          <w:tcPr>
            <w:tcW w:w="2220" w:type="dxa"/>
            <w:tcBorders>
              <w:top w:val="single" w:sz="4" w:space="0" w:color="auto"/>
              <w:left w:val="single" w:sz="4" w:space="0" w:color="auto"/>
              <w:bottom w:val="single" w:sz="4" w:space="0" w:color="auto"/>
              <w:right w:val="single" w:sz="4" w:space="0" w:color="auto"/>
            </w:tcBorders>
            <w:vAlign w:val="center"/>
          </w:tcPr>
          <w:p w:rsidR="00715CD9" w:rsidRPr="00BA3317" w:rsidRDefault="00715CD9" w:rsidP="0097652A">
            <w:pPr>
              <w:spacing w:line="700" w:lineRule="exact"/>
              <w:jc w:val="center"/>
              <w:rPr>
                <w:rFonts w:ascii="宋体" w:eastAsia="宋体" w:hAnsi="宋体"/>
                <w:sz w:val="24"/>
              </w:rPr>
            </w:pPr>
          </w:p>
        </w:tc>
        <w:tc>
          <w:tcPr>
            <w:tcW w:w="2291" w:type="dxa"/>
            <w:tcBorders>
              <w:top w:val="single" w:sz="4" w:space="0" w:color="auto"/>
              <w:left w:val="single" w:sz="4" w:space="0" w:color="auto"/>
              <w:bottom w:val="single" w:sz="4" w:space="0" w:color="auto"/>
              <w:right w:val="single" w:sz="4" w:space="0" w:color="auto"/>
            </w:tcBorders>
            <w:vAlign w:val="center"/>
          </w:tcPr>
          <w:p w:rsidR="00715CD9" w:rsidRPr="00BA3317" w:rsidRDefault="00715CD9" w:rsidP="0097652A">
            <w:pPr>
              <w:spacing w:line="700" w:lineRule="exact"/>
              <w:jc w:val="center"/>
              <w:rPr>
                <w:rFonts w:ascii="宋体" w:eastAsia="宋体" w:hAnsi="宋体"/>
                <w:sz w:val="24"/>
              </w:rPr>
            </w:pPr>
          </w:p>
        </w:tc>
        <w:tc>
          <w:tcPr>
            <w:tcW w:w="1669" w:type="dxa"/>
            <w:tcBorders>
              <w:top w:val="single" w:sz="4" w:space="0" w:color="auto"/>
              <w:left w:val="single" w:sz="4" w:space="0" w:color="auto"/>
              <w:bottom w:val="single" w:sz="4" w:space="0" w:color="auto"/>
              <w:right w:val="single" w:sz="4" w:space="0" w:color="auto"/>
            </w:tcBorders>
            <w:vAlign w:val="center"/>
          </w:tcPr>
          <w:p w:rsidR="00715CD9" w:rsidRPr="00BA3317" w:rsidRDefault="00715CD9" w:rsidP="0097652A">
            <w:pPr>
              <w:spacing w:line="700" w:lineRule="exact"/>
              <w:jc w:val="center"/>
              <w:rPr>
                <w:rFonts w:ascii="宋体" w:eastAsia="宋体" w:hAnsi="宋体"/>
                <w:sz w:val="24"/>
              </w:rPr>
            </w:pPr>
          </w:p>
        </w:tc>
      </w:tr>
      <w:tr w:rsidR="00715CD9" w:rsidRPr="00D94986">
        <w:trPr>
          <w:cantSplit/>
        </w:trPr>
        <w:tc>
          <w:tcPr>
            <w:tcW w:w="180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90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336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222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2291"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1669"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r>
      <w:tr w:rsidR="00715CD9" w:rsidRPr="00D94986">
        <w:trPr>
          <w:cantSplit/>
        </w:trPr>
        <w:tc>
          <w:tcPr>
            <w:tcW w:w="180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90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336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222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2291"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1669"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r>
      <w:tr w:rsidR="00715CD9" w:rsidRPr="00D94986">
        <w:trPr>
          <w:cantSplit/>
        </w:trPr>
        <w:tc>
          <w:tcPr>
            <w:tcW w:w="180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90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336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222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2291"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1669"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r>
      <w:tr w:rsidR="00715CD9" w:rsidRPr="00D94986">
        <w:trPr>
          <w:cantSplit/>
        </w:trPr>
        <w:tc>
          <w:tcPr>
            <w:tcW w:w="180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90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336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222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2291"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1669"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r>
      <w:tr w:rsidR="00715CD9" w:rsidRPr="00D94986">
        <w:trPr>
          <w:cantSplit/>
        </w:trPr>
        <w:tc>
          <w:tcPr>
            <w:tcW w:w="180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90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336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222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2291"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1669"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r>
      <w:tr w:rsidR="00715CD9" w:rsidRPr="00D94986">
        <w:trPr>
          <w:cantSplit/>
        </w:trPr>
        <w:tc>
          <w:tcPr>
            <w:tcW w:w="180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90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336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222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2291"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1669"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r>
      <w:tr w:rsidR="00715CD9" w:rsidRPr="00D94986">
        <w:trPr>
          <w:cantSplit/>
        </w:trPr>
        <w:tc>
          <w:tcPr>
            <w:tcW w:w="180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90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336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222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2291"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c>
          <w:tcPr>
            <w:tcW w:w="1669"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spacing w:line="700" w:lineRule="exact"/>
              <w:jc w:val="center"/>
              <w:rPr>
                <w:sz w:val="24"/>
              </w:rPr>
            </w:pPr>
          </w:p>
        </w:tc>
      </w:tr>
    </w:tbl>
    <w:p w:rsidR="00715CD9" w:rsidRDefault="00715CD9" w:rsidP="00715CD9">
      <w:pPr>
        <w:rPr>
          <w:rFonts w:hint="eastAsia"/>
        </w:rPr>
      </w:pPr>
    </w:p>
    <w:p w:rsidR="006B6F21" w:rsidRPr="00D94986" w:rsidRDefault="006B6F21" w:rsidP="00715CD9">
      <w:pPr>
        <w:rPr>
          <w:rFonts w:hint="eastAsia"/>
        </w:rPr>
      </w:pPr>
    </w:p>
    <w:p w:rsidR="00715CD9" w:rsidRPr="006B6F21" w:rsidRDefault="00715CD9" w:rsidP="006B6F21">
      <w:pPr>
        <w:ind w:firstLineChars="400" w:firstLine="1280"/>
        <w:rPr>
          <w:rFonts w:eastAsia="黑体"/>
          <w:bCs/>
          <w:szCs w:val="32"/>
        </w:rPr>
      </w:pPr>
      <w:r w:rsidRPr="006B6F21">
        <w:rPr>
          <w:rFonts w:eastAsia="黑体" w:cs="黑体" w:hint="eastAsia"/>
          <w:bCs/>
          <w:szCs w:val="32"/>
        </w:rPr>
        <w:lastRenderedPageBreak/>
        <w:t>五、申请资金经济分类明细表</w:t>
      </w:r>
    </w:p>
    <w:tbl>
      <w:tblPr>
        <w:tblW w:w="0" w:type="auto"/>
        <w:jc w:val="center"/>
        <w:tblLayout w:type="fixed"/>
        <w:tblLook w:val="0000"/>
      </w:tblPr>
      <w:tblGrid>
        <w:gridCol w:w="1516"/>
        <w:gridCol w:w="675"/>
        <w:gridCol w:w="577"/>
        <w:gridCol w:w="577"/>
        <w:gridCol w:w="577"/>
        <w:gridCol w:w="659"/>
        <w:gridCol w:w="672"/>
        <w:gridCol w:w="577"/>
        <w:gridCol w:w="499"/>
        <w:gridCol w:w="677"/>
        <w:gridCol w:w="518"/>
        <w:gridCol w:w="541"/>
        <w:gridCol w:w="376"/>
        <w:gridCol w:w="376"/>
        <w:gridCol w:w="636"/>
        <w:gridCol w:w="580"/>
        <w:gridCol w:w="740"/>
        <w:gridCol w:w="36"/>
        <w:gridCol w:w="842"/>
        <w:gridCol w:w="1099"/>
      </w:tblGrid>
      <w:tr w:rsidR="00715CD9" w:rsidRPr="00D94986">
        <w:trPr>
          <w:trHeight w:val="567"/>
          <w:jc w:val="center"/>
        </w:trPr>
        <w:tc>
          <w:tcPr>
            <w:tcW w:w="10809" w:type="dxa"/>
            <w:gridSpan w:val="18"/>
            <w:tcBorders>
              <w:left w:val="nil"/>
              <w:bottom w:val="single" w:sz="8" w:space="0" w:color="auto"/>
            </w:tcBorders>
            <w:vAlign w:val="center"/>
          </w:tcPr>
          <w:p w:rsidR="00715CD9" w:rsidRPr="00BA3317" w:rsidRDefault="00715CD9" w:rsidP="0097652A">
            <w:pPr>
              <w:spacing w:line="400" w:lineRule="exact"/>
              <w:rPr>
                <w:rFonts w:ascii="楷体_GB2312" w:eastAsia="楷体_GB2312" w:hint="eastAsia"/>
                <w:b/>
                <w:kern w:val="0"/>
                <w:sz w:val="30"/>
                <w:szCs w:val="30"/>
              </w:rPr>
            </w:pPr>
            <w:r w:rsidRPr="00BA3317">
              <w:rPr>
                <w:rFonts w:ascii="楷体_GB2312" w:eastAsia="楷体_GB2312" w:cs="仿宋_GB2312" w:hint="eastAsia"/>
                <w:b/>
                <w:kern w:val="0"/>
                <w:sz w:val="30"/>
                <w:szCs w:val="30"/>
              </w:rPr>
              <w:t>项目单位财务专用章</w:t>
            </w:r>
          </w:p>
        </w:tc>
        <w:tc>
          <w:tcPr>
            <w:tcW w:w="1941" w:type="dxa"/>
            <w:gridSpan w:val="2"/>
            <w:tcBorders>
              <w:left w:val="nil"/>
              <w:bottom w:val="single" w:sz="8" w:space="0" w:color="auto"/>
            </w:tcBorders>
          </w:tcPr>
          <w:p w:rsidR="00715CD9" w:rsidRPr="006B6F21" w:rsidRDefault="00715CD9" w:rsidP="0097652A">
            <w:pPr>
              <w:widowControl/>
              <w:spacing w:line="400" w:lineRule="exact"/>
              <w:jc w:val="left"/>
              <w:rPr>
                <w:b/>
                <w:kern w:val="0"/>
                <w:sz w:val="30"/>
                <w:szCs w:val="30"/>
              </w:rPr>
            </w:pPr>
            <w:r w:rsidRPr="006B6F21">
              <w:rPr>
                <w:rFonts w:cs="仿宋_GB2312" w:hint="eastAsia"/>
                <w:b/>
                <w:kern w:val="0"/>
                <w:sz w:val="30"/>
                <w:szCs w:val="30"/>
              </w:rPr>
              <w:t>单位：万元</w:t>
            </w:r>
          </w:p>
        </w:tc>
      </w:tr>
      <w:tr w:rsidR="00715CD9" w:rsidRPr="00BA3317">
        <w:trPr>
          <w:trHeight w:val="660"/>
          <w:jc w:val="center"/>
        </w:trPr>
        <w:tc>
          <w:tcPr>
            <w:tcW w:w="1516" w:type="dxa"/>
            <w:vMerge w:val="restart"/>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项目内容</w:t>
            </w:r>
          </w:p>
        </w:tc>
        <w:tc>
          <w:tcPr>
            <w:tcW w:w="675" w:type="dxa"/>
            <w:vMerge w:val="restart"/>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合计</w:t>
            </w:r>
          </w:p>
        </w:tc>
        <w:tc>
          <w:tcPr>
            <w:tcW w:w="8618" w:type="dxa"/>
            <w:gridSpan w:val="16"/>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商品和服务支出</w:t>
            </w:r>
          </w:p>
        </w:tc>
        <w:tc>
          <w:tcPr>
            <w:tcW w:w="1941" w:type="dxa"/>
            <w:gridSpan w:val="2"/>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其他资本性支出</w:t>
            </w:r>
          </w:p>
        </w:tc>
      </w:tr>
      <w:tr w:rsidR="00715CD9" w:rsidRPr="00BA3317">
        <w:trPr>
          <w:trHeight w:val="690"/>
          <w:jc w:val="center"/>
        </w:trPr>
        <w:tc>
          <w:tcPr>
            <w:tcW w:w="1516" w:type="dxa"/>
            <w:vMerge/>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p>
        </w:tc>
        <w:tc>
          <w:tcPr>
            <w:tcW w:w="675" w:type="dxa"/>
            <w:vMerge/>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p>
        </w:tc>
        <w:tc>
          <w:tcPr>
            <w:tcW w:w="577" w:type="dxa"/>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小计</w:t>
            </w:r>
          </w:p>
        </w:tc>
        <w:tc>
          <w:tcPr>
            <w:tcW w:w="577" w:type="dxa"/>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印刷费</w:t>
            </w:r>
          </w:p>
        </w:tc>
        <w:tc>
          <w:tcPr>
            <w:tcW w:w="577" w:type="dxa"/>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咨询费</w:t>
            </w:r>
          </w:p>
        </w:tc>
        <w:tc>
          <w:tcPr>
            <w:tcW w:w="659" w:type="dxa"/>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水费</w:t>
            </w:r>
          </w:p>
        </w:tc>
        <w:tc>
          <w:tcPr>
            <w:tcW w:w="672" w:type="dxa"/>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电费</w:t>
            </w:r>
          </w:p>
        </w:tc>
        <w:tc>
          <w:tcPr>
            <w:tcW w:w="577" w:type="dxa"/>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邮电费</w:t>
            </w:r>
          </w:p>
        </w:tc>
        <w:tc>
          <w:tcPr>
            <w:tcW w:w="499" w:type="dxa"/>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差旅费</w:t>
            </w:r>
          </w:p>
        </w:tc>
        <w:tc>
          <w:tcPr>
            <w:tcW w:w="677" w:type="dxa"/>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维修</w:t>
            </w:r>
            <w:r w:rsidRPr="00BA3317">
              <w:rPr>
                <w:rFonts w:ascii="宋体" w:eastAsia="宋体" w:hAnsi="宋体" w:hint="eastAsia"/>
                <w:bCs/>
                <w:kern w:val="0"/>
                <w:sz w:val="21"/>
                <w:szCs w:val="21"/>
              </w:rPr>
              <w:t>(</w:t>
            </w:r>
            <w:r w:rsidRPr="00BA3317">
              <w:rPr>
                <w:rFonts w:ascii="宋体" w:eastAsia="宋体" w:hAnsi="宋体" w:cs="仿宋_GB2312" w:hint="eastAsia"/>
                <w:bCs/>
                <w:kern w:val="0"/>
                <w:sz w:val="21"/>
                <w:szCs w:val="21"/>
              </w:rPr>
              <w:t>护</w:t>
            </w:r>
            <w:r w:rsidRPr="00BA3317">
              <w:rPr>
                <w:rFonts w:ascii="宋体" w:eastAsia="宋体" w:hAnsi="宋体" w:hint="eastAsia"/>
                <w:bCs/>
                <w:kern w:val="0"/>
                <w:sz w:val="21"/>
                <w:szCs w:val="21"/>
              </w:rPr>
              <w:t>)</w:t>
            </w:r>
            <w:r w:rsidRPr="00BA3317">
              <w:rPr>
                <w:rFonts w:ascii="宋体" w:eastAsia="宋体" w:hAnsi="宋体" w:cs="仿宋_GB2312" w:hint="eastAsia"/>
                <w:bCs/>
                <w:kern w:val="0"/>
                <w:sz w:val="21"/>
                <w:szCs w:val="21"/>
              </w:rPr>
              <w:t>费</w:t>
            </w:r>
          </w:p>
        </w:tc>
        <w:tc>
          <w:tcPr>
            <w:tcW w:w="518" w:type="dxa"/>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租赁费</w:t>
            </w:r>
          </w:p>
        </w:tc>
        <w:tc>
          <w:tcPr>
            <w:tcW w:w="541" w:type="dxa"/>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会议费</w:t>
            </w:r>
          </w:p>
        </w:tc>
        <w:tc>
          <w:tcPr>
            <w:tcW w:w="376" w:type="dxa"/>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培训费</w:t>
            </w:r>
          </w:p>
        </w:tc>
        <w:tc>
          <w:tcPr>
            <w:tcW w:w="376" w:type="dxa"/>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专用材料费</w:t>
            </w:r>
          </w:p>
        </w:tc>
        <w:tc>
          <w:tcPr>
            <w:tcW w:w="636" w:type="dxa"/>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劳务费</w:t>
            </w:r>
          </w:p>
        </w:tc>
        <w:tc>
          <w:tcPr>
            <w:tcW w:w="580" w:type="dxa"/>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委托业务费</w:t>
            </w:r>
          </w:p>
        </w:tc>
        <w:tc>
          <w:tcPr>
            <w:tcW w:w="740" w:type="dxa"/>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其他商品和服务支出</w:t>
            </w:r>
          </w:p>
        </w:tc>
        <w:tc>
          <w:tcPr>
            <w:tcW w:w="878" w:type="dxa"/>
            <w:gridSpan w:val="2"/>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小计</w:t>
            </w:r>
          </w:p>
        </w:tc>
        <w:tc>
          <w:tcPr>
            <w:tcW w:w="1099" w:type="dxa"/>
            <w:tcBorders>
              <w:top w:val="nil"/>
              <w:left w:val="single" w:sz="4" w:space="0" w:color="auto"/>
              <w:bottom w:val="single" w:sz="4" w:space="0" w:color="auto"/>
              <w:right w:val="single" w:sz="4" w:space="0" w:color="auto"/>
            </w:tcBorders>
            <w:vAlign w:val="center"/>
          </w:tcPr>
          <w:p w:rsidR="00715CD9" w:rsidRPr="00BA3317" w:rsidRDefault="00715CD9" w:rsidP="0097652A">
            <w:pPr>
              <w:widowControl/>
              <w:spacing w:line="400" w:lineRule="exact"/>
              <w:jc w:val="center"/>
              <w:rPr>
                <w:rFonts w:ascii="宋体" w:eastAsia="宋体" w:hAnsi="宋体" w:hint="eastAsia"/>
                <w:bCs/>
                <w:kern w:val="0"/>
                <w:sz w:val="21"/>
                <w:szCs w:val="21"/>
              </w:rPr>
            </w:pPr>
            <w:r w:rsidRPr="00BA3317">
              <w:rPr>
                <w:rFonts w:ascii="宋体" w:eastAsia="宋体" w:hAnsi="宋体" w:cs="仿宋_GB2312" w:hint="eastAsia"/>
                <w:bCs/>
                <w:kern w:val="0"/>
                <w:sz w:val="21"/>
                <w:szCs w:val="21"/>
              </w:rPr>
              <w:t>专用设备购置</w:t>
            </w:r>
          </w:p>
        </w:tc>
      </w:tr>
      <w:tr w:rsidR="00715CD9" w:rsidRPr="00BA3317">
        <w:trPr>
          <w:trHeight w:val="567"/>
          <w:jc w:val="center"/>
        </w:trPr>
        <w:tc>
          <w:tcPr>
            <w:tcW w:w="1516" w:type="dxa"/>
            <w:tcBorders>
              <w:top w:val="single" w:sz="8" w:space="0" w:color="auto"/>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75" w:type="dxa"/>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59" w:type="dxa"/>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72" w:type="dxa"/>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499" w:type="dxa"/>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77" w:type="dxa"/>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18" w:type="dxa"/>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41" w:type="dxa"/>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376" w:type="dxa"/>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376" w:type="dxa"/>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36" w:type="dxa"/>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80" w:type="dxa"/>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740" w:type="dxa"/>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878" w:type="dxa"/>
            <w:gridSpan w:val="2"/>
            <w:tcBorders>
              <w:top w:val="single" w:sz="8" w:space="0" w:color="auto"/>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1099"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r>
      <w:tr w:rsidR="00715CD9" w:rsidRPr="00BA3317">
        <w:trPr>
          <w:trHeight w:val="567"/>
          <w:jc w:val="center"/>
        </w:trPr>
        <w:tc>
          <w:tcPr>
            <w:tcW w:w="1516" w:type="dxa"/>
            <w:tcBorders>
              <w:top w:val="nil"/>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75"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59"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72"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499"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18"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41"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376"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376"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36"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80"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740"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878" w:type="dxa"/>
            <w:gridSpan w:val="2"/>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1099"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r>
      <w:tr w:rsidR="00715CD9" w:rsidRPr="00BA3317">
        <w:trPr>
          <w:trHeight w:val="567"/>
          <w:jc w:val="center"/>
        </w:trPr>
        <w:tc>
          <w:tcPr>
            <w:tcW w:w="1516" w:type="dxa"/>
            <w:tcBorders>
              <w:top w:val="nil"/>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75"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59"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72"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499"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18"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41"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376"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376"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36"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80"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740"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878" w:type="dxa"/>
            <w:gridSpan w:val="2"/>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1099"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r>
      <w:tr w:rsidR="00715CD9" w:rsidRPr="00BA3317">
        <w:trPr>
          <w:trHeight w:val="567"/>
          <w:jc w:val="center"/>
        </w:trPr>
        <w:tc>
          <w:tcPr>
            <w:tcW w:w="1516" w:type="dxa"/>
            <w:tcBorders>
              <w:top w:val="nil"/>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75"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59"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72"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499"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18"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41"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376"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376"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36"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80"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740"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878" w:type="dxa"/>
            <w:gridSpan w:val="2"/>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1099"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r>
      <w:tr w:rsidR="00715CD9" w:rsidRPr="00BA3317">
        <w:trPr>
          <w:trHeight w:val="567"/>
          <w:jc w:val="center"/>
        </w:trPr>
        <w:tc>
          <w:tcPr>
            <w:tcW w:w="1516" w:type="dxa"/>
            <w:tcBorders>
              <w:top w:val="nil"/>
              <w:left w:val="single" w:sz="8" w:space="0" w:color="auto"/>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r w:rsidRPr="00BA3317">
              <w:rPr>
                <w:rFonts w:ascii="宋体" w:eastAsia="宋体" w:hAnsi="宋体" w:cs="仿宋_GB2312" w:hint="eastAsia"/>
                <w:kern w:val="0"/>
                <w:sz w:val="21"/>
                <w:szCs w:val="21"/>
              </w:rPr>
              <w:t>合</w:t>
            </w:r>
            <w:r w:rsidRPr="00BA3317">
              <w:rPr>
                <w:rFonts w:ascii="宋体" w:eastAsia="宋体" w:hAnsi="宋体" w:hint="eastAsia"/>
                <w:kern w:val="0"/>
                <w:sz w:val="21"/>
                <w:szCs w:val="21"/>
              </w:rPr>
              <w:t xml:space="preserve">  </w:t>
            </w:r>
            <w:r w:rsidRPr="00BA3317">
              <w:rPr>
                <w:rFonts w:ascii="宋体" w:eastAsia="宋体" w:hAnsi="宋体" w:cs="仿宋_GB2312" w:hint="eastAsia"/>
                <w:kern w:val="0"/>
                <w:sz w:val="21"/>
                <w:szCs w:val="21"/>
              </w:rPr>
              <w:t>计</w:t>
            </w:r>
          </w:p>
        </w:tc>
        <w:tc>
          <w:tcPr>
            <w:tcW w:w="675"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59"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72"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499"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77"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18"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41"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376"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376"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636"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580"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740"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878" w:type="dxa"/>
            <w:gridSpan w:val="2"/>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c>
          <w:tcPr>
            <w:tcW w:w="1099" w:type="dxa"/>
            <w:tcBorders>
              <w:top w:val="nil"/>
              <w:left w:val="nil"/>
              <w:bottom w:val="single" w:sz="8" w:space="0" w:color="auto"/>
              <w:right w:val="single" w:sz="8" w:space="0" w:color="auto"/>
            </w:tcBorders>
            <w:vAlign w:val="center"/>
          </w:tcPr>
          <w:p w:rsidR="00715CD9" w:rsidRPr="00BA3317" w:rsidRDefault="00715CD9" w:rsidP="0097652A">
            <w:pPr>
              <w:widowControl/>
              <w:spacing w:line="400" w:lineRule="exact"/>
              <w:jc w:val="center"/>
              <w:rPr>
                <w:rFonts w:ascii="宋体" w:eastAsia="宋体" w:hAnsi="宋体" w:hint="eastAsia"/>
                <w:kern w:val="0"/>
                <w:sz w:val="21"/>
                <w:szCs w:val="21"/>
              </w:rPr>
            </w:pPr>
          </w:p>
        </w:tc>
      </w:tr>
    </w:tbl>
    <w:p w:rsidR="00715CD9" w:rsidRPr="00BA3317" w:rsidRDefault="00715CD9" w:rsidP="006B6F21">
      <w:pPr>
        <w:tabs>
          <w:tab w:val="left" w:pos="5040"/>
          <w:tab w:val="left" w:pos="15120"/>
        </w:tabs>
        <w:snapToGrid w:val="0"/>
        <w:spacing w:line="600" w:lineRule="exact"/>
        <w:ind w:rightChars="363" w:right="1162" w:firstLineChars="690" w:firstLine="1656"/>
        <w:rPr>
          <w:rFonts w:ascii="楷体_GB2312" w:eastAsia="楷体_GB2312" w:hint="eastAsia"/>
          <w:sz w:val="24"/>
        </w:rPr>
      </w:pPr>
      <w:r w:rsidRPr="00BA3317">
        <w:rPr>
          <w:rFonts w:ascii="楷体_GB2312" w:eastAsia="楷体_GB2312" w:cs="宋体" w:hint="eastAsia"/>
          <w:bCs/>
          <w:sz w:val="24"/>
        </w:rPr>
        <w:t>备注：会议费仅限于部属事业单位列支，且额度不得超过</w:t>
      </w:r>
      <w:r w:rsidRPr="00BA3317">
        <w:rPr>
          <w:rFonts w:ascii="楷体_GB2312" w:eastAsia="楷体_GB2312" w:hint="eastAsia"/>
          <w:bCs/>
          <w:sz w:val="24"/>
        </w:rPr>
        <w:t>2013</w:t>
      </w:r>
      <w:r w:rsidRPr="00BA3317">
        <w:rPr>
          <w:rFonts w:ascii="楷体_GB2312" w:eastAsia="楷体_GB2312" w:cs="宋体" w:hint="eastAsia"/>
          <w:bCs/>
          <w:sz w:val="24"/>
        </w:rPr>
        <w:t>年决算和</w:t>
      </w:r>
      <w:r w:rsidRPr="00BA3317">
        <w:rPr>
          <w:rFonts w:ascii="楷体_GB2312" w:eastAsia="楷体_GB2312" w:hint="eastAsia"/>
          <w:bCs/>
          <w:sz w:val="24"/>
        </w:rPr>
        <w:t>2014</w:t>
      </w:r>
      <w:r w:rsidRPr="00BA3317">
        <w:rPr>
          <w:rFonts w:ascii="楷体_GB2312" w:eastAsia="楷体_GB2312" w:cs="宋体" w:hint="eastAsia"/>
          <w:bCs/>
          <w:sz w:val="24"/>
        </w:rPr>
        <w:t>年预算数。</w:t>
      </w:r>
    </w:p>
    <w:p w:rsidR="00715CD9" w:rsidRPr="00D94986" w:rsidRDefault="00715CD9" w:rsidP="00715CD9">
      <w:pPr>
        <w:ind w:firstLineChars="200" w:firstLine="602"/>
        <w:rPr>
          <w:rFonts w:eastAsia="黑体"/>
          <w:b/>
          <w:bCs/>
          <w:sz w:val="30"/>
          <w:szCs w:val="30"/>
        </w:rPr>
        <w:sectPr w:rsidR="00715CD9" w:rsidRPr="00D94986" w:rsidSect="007451FC">
          <w:pgSz w:w="16838" w:h="11906" w:orient="landscape"/>
          <w:pgMar w:top="1797" w:right="567" w:bottom="1797" w:left="567" w:header="851" w:footer="992" w:gutter="0"/>
          <w:cols w:space="720"/>
          <w:docGrid w:linePitch="312"/>
        </w:sectPr>
      </w:pPr>
    </w:p>
    <w:p w:rsidR="00715CD9" w:rsidRPr="00D94986" w:rsidRDefault="00715CD9" w:rsidP="00715CD9">
      <w:pPr>
        <w:rPr>
          <w:rFonts w:eastAsia="黑体"/>
        </w:rPr>
      </w:pPr>
      <w:r w:rsidRPr="00D94986">
        <w:rPr>
          <w:rFonts w:eastAsia="黑体" w:cs="黑体" w:hint="eastAsia"/>
        </w:rPr>
        <w:lastRenderedPageBreak/>
        <w:t>六、申报意见表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840"/>
      </w:tblGrid>
      <w:tr w:rsidR="00715CD9" w:rsidRPr="00D94986">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715CD9" w:rsidRPr="00D94986" w:rsidRDefault="00715CD9" w:rsidP="006B6F21">
            <w:pPr>
              <w:jc w:val="center"/>
              <w:rPr>
                <w:rFonts w:eastAsia="黑体"/>
                <w:b/>
                <w:bCs/>
                <w:sz w:val="30"/>
                <w:szCs w:val="30"/>
              </w:rPr>
            </w:pPr>
            <w:r w:rsidRPr="00D94986">
              <w:rPr>
                <w:rFonts w:eastAsia="黑体" w:cs="黑体" w:hint="eastAsia"/>
                <w:b/>
                <w:bCs/>
                <w:sz w:val="30"/>
                <w:szCs w:val="30"/>
              </w:rPr>
              <w:t>项目单位</w:t>
            </w:r>
            <w:bookmarkStart w:id="202" w:name="hmjd4wpsSCWarn_4380472"/>
            <w:r w:rsidRPr="00D94986">
              <w:rPr>
                <w:rFonts w:eastAsia="黑体" w:cs="黑体" w:hint="eastAsia"/>
                <w:b/>
                <w:bCs/>
                <w:sz w:val="30"/>
                <w:szCs w:val="30"/>
              </w:rPr>
              <w:t>意</w:t>
            </w:r>
            <w:bookmarkEnd w:id="202"/>
            <w:r w:rsidRPr="00D94986">
              <w:rPr>
                <w:rFonts w:eastAsia="黑体"/>
                <w:b/>
                <w:bCs/>
                <w:sz w:val="30"/>
                <w:szCs w:val="30"/>
              </w:rPr>
              <w:t xml:space="preserve">    </w:t>
            </w:r>
            <w:r w:rsidRPr="00D94986">
              <w:rPr>
                <w:rFonts w:eastAsia="黑体" w:cs="黑体" w:hint="eastAsia"/>
                <w:b/>
                <w:bCs/>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ind w:firstLineChars="200" w:firstLine="600"/>
              <w:rPr>
                <w:sz w:val="30"/>
                <w:szCs w:val="30"/>
              </w:rPr>
            </w:pPr>
            <w:r w:rsidRPr="00D94986">
              <w:rPr>
                <w:rFonts w:cs="仿宋_GB2312" w:hint="eastAsia"/>
                <w:sz w:val="30"/>
                <w:szCs w:val="30"/>
              </w:rPr>
              <w:t>本单位对以上内容的真实性和准确性负责，特申请立项。</w:t>
            </w:r>
          </w:p>
          <w:p w:rsidR="00715CD9" w:rsidRPr="00D94986" w:rsidRDefault="00715CD9" w:rsidP="0097652A">
            <w:pPr>
              <w:ind w:firstLineChars="200" w:firstLine="600"/>
              <w:rPr>
                <w:sz w:val="30"/>
                <w:szCs w:val="30"/>
              </w:rPr>
            </w:pPr>
          </w:p>
          <w:p w:rsidR="00715CD9" w:rsidRPr="00D94986" w:rsidRDefault="00715CD9" w:rsidP="0097652A">
            <w:pPr>
              <w:ind w:firstLineChars="500" w:firstLine="1500"/>
              <w:rPr>
                <w:sz w:val="30"/>
                <w:szCs w:val="30"/>
              </w:rPr>
            </w:pPr>
            <w:r w:rsidRPr="00D94986">
              <w:rPr>
                <w:rFonts w:cs="仿宋_GB2312" w:hint="eastAsia"/>
                <w:sz w:val="30"/>
                <w:szCs w:val="30"/>
              </w:rPr>
              <w:t>负责人签名：</w:t>
            </w:r>
            <w:r w:rsidRPr="00D94986">
              <w:rPr>
                <w:sz w:val="30"/>
                <w:szCs w:val="30"/>
              </w:rPr>
              <w:t xml:space="preserve">        </w:t>
            </w:r>
            <w:r w:rsidRPr="00D94986">
              <w:rPr>
                <w:rFonts w:cs="仿宋_GB2312" w:hint="eastAsia"/>
                <w:sz w:val="30"/>
                <w:szCs w:val="30"/>
              </w:rPr>
              <w:t>（单位公章）</w:t>
            </w:r>
          </w:p>
          <w:p w:rsidR="00715CD9" w:rsidRPr="00D94986" w:rsidRDefault="00715CD9" w:rsidP="0097652A">
            <w:pPr>
              <w:ind w:firstLineChars="200" w:firstLine="600"/>
              <w:rPr>
                <w:sz w:val="30"/>
                <w:szCs w:val="30"/>
              </w:rPr>
            </w:pPr>
            <w:r w:rsidRPr="00D94986">
              <w:rPr>
                <w:sz w:val="30"/>
                <w:szCs w:val="30"/>
              </w:rPr>
              <w:t xml:space="preserve">                           </w:t>
            </w:r>
            <w:r w:rsidRPr="00D94986">
              <w:rPr>
                <w:rFonts w:cs="仿宋_GB2312" w:hint="eastAsia"/>
                <w:sz w:val="30"/>
                <w:szCs w:val="30"/>
              </w:rPr>
              <w:t>年</w:t>
            </w:r>
            <w:r w:rsidRPr="00D94986">
              <w:rPr>
                <w:sz w:val="30"/>
                <w:szCs w:val="30"/>
              </w:rPr>
              <w:t xml:space="preserve">  </w:t>
            </w:r>
            <w:r w:rsidRPr="00D94986">
              <w:rPr>
                <w:rFonts w:cs="仿宋_GB2312" w:hint="eastAsia"/>
                <w:sz w:val="30"/>
                <w:szCs w:val="30"/>
              </w:rPr>
              <w:t>月</w:t>
            </w:r>
            <w:r w:rsidRPr="00D94986">
              <w:rPr>
                <w:sz w:val="30"/>
                <w:szCs w:val="30"/>
              </w:rPr>
              <w:t xml:space="preserve">  </w:t>
            </w:r>
            <w:r w:rsidRPr="00D94986">
              <w:rPr>
                <w:rFonts w:cs="仿宋_GB2312" w:hint="eastAsia"/>
                <w:sz w:val="30"/>
                <w:szCs w:val="30"/>
              </w:rPr>
              <w:t>日</w:t>
            </w:r>
          </w:p>
        </w:tc>
      </w:tr>
      <w:tr w:rsidR="00715CD9" w:rsidRPr="00D94986">
        <w:trPr>
          <w:trHeight w:val="2399"/>
        </w:trPr>
        <w:tc>
          <w:tcPr>
            <w:tcW w:w="1440" w:type="dxa"/>
            <w:tcBorders>
              <w:top w:val="single" w:sz="4" w:space="0" w:color="auto"/>
              <w:left w:val="single" w:sz="4" w:space="0" w:color="auto"/>
              <w:bottom w:val="single" w:sz="4" w:space="0" w:color="auto"/>
              <w:right w:val="single" w:sz="4" w:space="0" w:color="auto"/>
            </w:tcBorders>
            <w:vAlign w:val="center"/>
          </w:tcPr>
          <w:p w:rsidR="00715CD9" w:rsidRPr="00D94986" w:rsidRDefault="00715CD9" w:rsidP="006B6F21">
            <w:pPr>
              <w:jc w:val="center"/>
              <w:rPr>
                <w:rFonts w:eastAsia="黑体"/>
                <w:b/>
                <w:bCs/>
                <w:sz w:val="30"/>
                <w:szCs w:val="30"/>
              </w:rPr>
            </w:pPr>
            <w:r w:rsidRPr="00D94986">
              <w:rPr>
                <w:rFonts w:eastAsia="黑体" w:cs="黑体" w:hint="eastAsia"/>
                <w:b/>
                <w:bCs/>
                <w:sz w:val="30"/>
                <w:szCs w:val="30"/>
              </w:rPr>
              <w:t>主管部门（单</w:t>
            </w:r>
            <w:r w:rsidRPr="00D94986">
              <w:rPr>
                <w:rFonts w:eastAsia="黑体"/>
                <w:b/>
                <w:bCs/>
                <w:sz w:val="30"/>
                <w:szCs w:val="30"/>
              </w:rPr>
              <w:t xml:space="preserve"> </w:t>
            </w:r>
            <w:r w:rsidRPr="00D94986">
              <w:rPr>
                <w:rFonts w:eastAsia="黑体" w:cs="黑体" w:hint="eastAsia"/>
                <w:b/>
                <w:bCs/>
                <w:sz w:val="30"/>
                <w:szCs w:val="30"/>
              </w:rPr>
              <w:t>位）</w:t>
            </w:r>
          </w:p>
          <w:p w:rsidR="00715CD9" w:rsidRPr="00D94986" w:rsidRDefault="00715CD9" w:rsidP="006B6F21">
            <w:pPr>
              <w:jc w:val="center"/>
              <w:rPr>
                <w:sz w:val="30"/>
                <w:szCs w:val="30"/>
              </w:rPr>
            </w:pPr>
            <w:r w:rsidRPr="00D94986">
              <w:rPr>
                <w:rFonts w:eastAsia="黑体" w:cs="黑体" w:hint="eastAsia"/>
                <w:b/>
                <w:bCs/>
                <w:sz w:val="30"/>
                <w:szCs w:val="30"/>
              </w:rPr>
              <w:t>意</w:t>
            </w:r>
            <w:r w:rsidRPr="00D94986">
              <w:rPr>
                <w:rFonts w:eastAsia="黑体"/>
                <w:b/>
                <w:bCs/>
                <w:sz w:val="30"/>
                <w:szCs w:val="30"/>
              </w:rPr>
              <w:t xml:space="preserve">    </w:t>
            </w:r>
            <w:r w:rsidRPr="00D94986">
              <w:rPr>
                <w:rFonts w:eastAsia="黑体" w:cs="黑体" w:hint="eastAsia"/>
                <w:b/>
                <w:bCs/>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ind w:firstLineChars="200" w:firstLine="600"/>
              <w:rPr>
                <w:sz w:val="30"/>
                <w:szCs w:val="30"/>
              </w:rPr>
            </w:pPr>
            <w:r w:rsidRPr="00D94986">
              <w:rPr>
                <w:rFonts w:cs="仿宋_GB2312" w:hint="eastAsia"/>
                <w:sz w:val="30"/>
                <w:szCs w:val="30"/>
              </w:rPr>
              <w:t>经审核，同意报送。</w:t>
            </w:r>
          </w:p>
          <w:p w:rsidR="00715CD9" w:rsidRPr="00D94986" w:rsidRDefault="00715CD9" w:rsidP="0097652A">
            <w:pPr>
              <w:ind w:firstLineChars="200" w:firstLine="600"/>
              <w:rPr>
                <w:sz w:val="30"/>
                <w:szCs w:val="30"/>
              </w:rPr>
            </w:pPr>
          </w:p>
          <w:p w:rsidR="00715CD9" w:rsidRPr="00D94986" w:rsidRDefault="00715CD9" w:rsidP="0097652A">
            <w:pPr>
              <w:ind w:firstLineChars="500" w:firstLine="1500"/>
              <w:rPr>
                <w:sz w:val="30"/>
                <w:szCs w:val="30"/>
              </w:rPr>
            </w:pPr>
            <w:r w:rsidRPr="00D94986">
              <w:rPr>
                <w:rFonts w:cs="仿宋_GB2312" w:hint="eastAsia"/>
                <w:sz w:val="30"/>
                <w:szCs w:val="30"/>
              </w:rPr>
              <w:t>负责人签名：</w:t>
            </w:r>
            <w:r w:rsidRPr="00D94986">
              <w:rPr>
                <w:sz w:val="30"/>
                <w:szCs w:val="30"/>
              </w:rPr>
              <w:t xml:space="preserve">        </w:t>
            </w:r>
            <w:r w:rsidRPr="00D94986">
              <w:rPr>
                <w:rFonts w:cs="仿宋_GB2312" w:hint="eastAsia"/>
                <w:sz w:val="30"/>
                <w:szCs w:val="30"/>
              </w:rPr>
              <w:t>（单位公章）</w:t>
            </w:r>
          </w:p>
          <w:p w:rsidR="00715CD9" w:rsidRPr="00D94986" w:rsidRDefault="00715CD9" w:rsidP="0097652A">
            <w:pPr>
              <w:ind w:firstLineChars="1250" w:firstLine="3750"/>
              <w:rPr>
                <w:sz w:val="30"/>
                <w:szCs w:val="30"/>
              </w:rPr>
            </w:pPr>
            <w:r w:rsidRPr="00D94986">
              <w:rPr>
                <w:sz w:val="30"/>
                <w:szCs w:val="30"/>
              </w:rPr>
              <w:t xml:space="preserve">      </w:t>
            </w:r>
            <w:r w:rsidRPr="00D94986">
              <w:rPr>
                <w:rFonts w:cs="仿宋_GB2312" w:hint="eastAsia"/>
                <w:sz w:val="30"/>
                <w:szCs w:val="30"/>
              </w:rPr>
              <w:t>年</w:t>
            </w:r>
            <w:r w:rsidRPr="00D94986">
              <w:rPr>
                <w:sz w:val="30"/>
                <w:szCs w:val="30"/>
              </w:rPr>
              <w:t xml:space="preserve">  </w:t>
            </w:r>
            <w:r w:rsidRPr="00D94986">
              <w:rPr>
                <w:rFonts w:cs="仿宋_GB2312" w:hint="eastAsia"/>
                <w:sz w:val="30"/>
                <w:szCs w:val="30"/>
              </w:rPr>
              <w:t>月</w:t>
            </w:r>
            <w:r w:rsidRPr="00D94986">
              <w:rPr>
                <w:sz w:val="30"/>
                <w:szCs w:val="30"/>
              </w:rPr>
              <w:t xml:space="preserve">  </w:t>
            </w:r>
            <w:r w:rsidRPr="00D94986">
              <w:rPr>
                <w:rFonts w:cs="仿宋_GB2312" w:hint="eastAsia"/>
                <w:sz w:val="30"/>
                <w:szCs w:val="30"/>
              </w:rPr>
              <w:t>日</w:t>
            </w:r>
          </w:p>
        </w:tc>
      </w:tr>
      <w:tr w:rsidR="00715CD9" w:rsidRPr="00D94986">
        <w:trPr>
          <w:trHeight w:val="993"/>
        </w:trPr>
        <w:tc>
          <w:tcPr>
            <w:tcW w:w="1440" w:type="dxa"/>
            <w:tcBorders>
              <w:top w:val="single" w:sz="4" w:space="0" w:color="auto"/>
              <w:left w:val="single" w:sz="4" w:space="0" w:color="auto"/>
              <w:bottom w:val="single" w:sz="4" w:space="0" w:color="auto"/>
              <w:right w:val="single" w:sz="4" w:space="0" w:color="auto"/>
            </w:tcBorders>
            <w:vAlign w:val="center"/>
          </w:tcPr>
          <w:p w:rsidR="00715CD9" w:rsidRPr="00D94986" w:rsidRDefault="00715CD9" w:rsidP="006B6F21">
            <w:pPr>
              <w:jc w:val="center"/>
              <w:rPr>
                <w:sz w:val="30"/>
                <w:szCs w:val="30"/>
              </w:rPr>
            </w:pPr>
            <w:r w:rsidRPr="00D94986">
              <w:rPr>
                <w:rFonts w:eastAsia="黑体" w:cs="黑体" w:hint="eastAsia"/>
                <w:b/>
                <w:bCs/>
                <w:sz w:val="30"/>
                <w:szCs w:val="30"/>
              </w:rPr>
              <w:t>备</w:t>
            </w:r>
            <w:r w:rsidRPr="00D94986">
              <w:rPr>
                <w:rFonts w:eastAsia="黑体"/>
                <w:b/>
                <w:bCs/>
                <w:sz w:val="30"/>
                <w:szCs w:val="30"/>
              </w:rPr>
              <w:t xml:space="preserve">  </w:t>
            </w:r>
            <w:r w:rsidRPr="00D94986">
              <w:rPr>
                <w:rFonts w:eastAsia="黑体" w:cs="黑体" w:hint="eastAsia"/>
                <w:b/>
                <w:bCs/>
                <w:sz w:val="30"/>
                <w:szCs w:val="30"/>
              </w:rPr>
              <w:t>注</w:t>
            </w:r>
          </w:p>
        </w:tc>
        <w:tc>
          <w:tcPr>
            <w:tcW w:w="6840" w:type="dxa"/>
            <w:tcBorders>
              <w:top w:val="single" w:sz="4" w:space="0" w:color="auto"/>
              <w:left w:val="single" w:sz="4" w:space="0" w:color="auto"/>
              <w:bottom w:val="single" w:sz="4" w:space="0" w:color="auto"/>
              <w:right w:val="single" w:sz="4" w:space="0" w:color="auto"/>
            </w:tcBorders>
          </w:tcPr>
          <w:p w:rsidR="00715CD9" w:rsidRPr="00D94986" w:rsidRDefault="00715CD9" w:rsidP="0097652A">
            <w:pPr>
              <w:ind w:firstLineChars="200" w:firstLine="600"/>
              <w:rPr>
                <w:sz w:val="30"/>
                <w:szCs w:val="30"/>
              </w:rPr>
            </w:pPr>
          </w:p>
        </w:tc>
      </w:tr>
    </w:tbl>
    <w:p w:rsidR="00715CD9" w:rsidRPr="00D94986" w:rsidRDefault="00715CD9" w:rsidP="00715CD9">
      <w:pPr>
        <w:rPr>
          <w:rFonts w:eastAsia="黑体"/>
          <w:b/>
          <w:bCs/>
          <w:sz w:val="30"/>
          <w:szCs w:val="30"/>
        </w:rPr>
      </w:pPr>
    </w:p>
    <w:p w:rsidR="00715CD9" w:rsidRPr="00D94986" w:rsidRDefault="00715CD9" w:rsidP="00715CD9">
      <w:pPr>
        <w:rPr>
          <w:rFonts w:eastAsia="黑体"/>
        </w:rPr>
      </w:pPr>
      <w:r w:rsidRPr="00D94986">
        <w:rPr>
          <w:rFonts w:eastAsia="黑体" w:cs="黑体" w:hint="eastAsia"/>
        </w:rPr>
        <w:t>七、项目单位账号</w:t>
      </w:r>
    </w:p>
    <w:p w:rsidR="00715CD9" w:rsidRPr="006B6F21" w:rsidRDefault="00715CD9" w:rsidP="006B6F21">
      <w:pPr>
        <w:ind w:firstLineChars="100" w:firstLine="301"/>
        <w:rPr>
          <w:b/>
          <w:sz w:val="30"/>
          <w:szCs w:val="30"/>
        </w:rPr>
      </w:pPr>
      <w:r w:rsidRPr="006B6F21">
        <w:rPr>
          <w:rFonts w:cs="仿宋_GB2312" w:hint="eastAsia"/>
          <w:b/>
          <w:sz w:val="30"/>
          <w:szCs w:val="30"/>
        </w:rPr>
        <w:t>项目单位财务专用章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6"/>
        <w:gridCol w:w="6816"/>
      </w:tblGrid>
      <w:tr w:rsidR="00715CD9" w:rsidRPr="00D94986">
        <w:trPr>
          <w:trHeight w:val="774"/>
          <w:jc w:val="center"/>
        </w:trPr>
        <w:tc>
          <w:tcPr>
            <w:tcW w:w="1456" w:type="dxa"/>
            <w:vMerge w:val="restart"/>
            <w:tcBorders>
              <w:top w:val="single" w:sz="4" w:space="0" w:color="auto"/>
              <w:left w:val="single" w:sz="4" w:space="0" w:color="auto"/>
              <w:bottom w:val="single" w:sz="4" w:space="0" w:color="auto"/>
              <w:right w:val="single" w:sz="4" w:space="0" w:color="auto"/>
            </w:tcBorders>
          </w:tcPr>
          <w:p w:rsidR="00715CD9" w:rsidRPr="00D94986" w:rsidRDefault="00715CD9" w:rsidP="0097652A">
            <w:pPr>
              <w:rPr>
                <w:rFonts w:eastAsia="黑体"/>
                <w:b/>
                <w:bCs/>
                <w:sz w:val="28"/>
                <w:szCs w:val="28"/>
              </w:rPr>
            </w:pPr>
          </w:p>
          <w:p w:rsidR="00715CD9" w:rsidRPr="00D94986" w:rsidRDefault="00715CD9" w:rsidP="0097652A">
            <w:pPr>
              <w:rPr>
                <w:rFonts w:eastAsia="黑体"/>
                <w:b/>
                <w:bCs/>
                <w:sz w:val="28"/>
                <w:szCs w:val="28"/>
              </w:rPr>
            </w:pPr>
            <w:r w:rsidRPr="00D94986">
              <w:rPr>
                <w:rFonts w:eastAsia="黑体" w:cs="黑体" w:hint="eastAsia"/>
                <w:b/>
                <w:bCs/>
                <w:sz w:val="28"/>
                <w:szCs w:val="28"/>
              </w:rPr>
              <w:t>项目单位</w:t>
            </w:r>
          </w:p>
          <w:p w:rsidR="00715CD9" w:rsidRPr="00D94986" w:rsidRDefault="00715CD9" w:rsidP="0097652A">
            <w:pPr>
              <w:rPr>
                <w:rFonts w:eastAsia="黑体"/>
                <w:b/>
                <w:bCs/>
                <w:sz w:val="30"/>
                <w:szCs w:val="30"/>
              </w:rPr>
            </w:pPr>
            <w:r w:rsidRPr="00D94986">
              <w:rPr>
                <w:rFonts w:eastAsia="黑体" w:cs="黑体" w:hint="eastAsia"/>
                <w:b/>
                <w:bCs/>
                <w:sz w:val="28"/>
                <w:szCs w:val="28"/>
              </w:rPr>
              <w:t>账</w:t>
            </w:r>
            <w:r w:rsidRPr="00D94986">
              <w:rPr>
                <w:rFonts w:eastAsia="黑体"/>
                <w:b/>
                <w:bCs/>
                <w:sz w:val="28"/>
                <w:szCs w:val="28"/>
              </w:rPr>
              <w:t xml:space="preserve">    </w:t>
            </w:r>
            <w:r w:rsidRPr="00D94986">
              <w:rPr>
                <w:rFonts w:eastAsia="黑体" w:cs="黑体" w:hint="eastAsia"/>
                <w:b/>
                <w:bCs/>
                <w:sz w:val="28"/>
                <w:szCs w:val="28"/>
              </w:rPr>
              <w:t>户</w:t>
            </w:r>
          </w:p>
          <w:p w:rsidR="00715CD9" w:rsidRPr="00D94986" w:rsidRDefault="00715CD9" w:rsidP="0097652A">
            <w:pPr>
              <w:jc w:val="center"/>
              <w:rPr>
                <w:rFonts w:eastAsia="黑体"/>
                <w:b/>
                <w:bCs/>
                <w:sz w:val="28"/>
                <w:szCs w:val="28"/>
              </w:rPr>
            </w:pPr>
          </w:p>
        </w:tc>
        <w:tc>
          <w:tcPr>
            <w:tcW w:w="6816" w:type="dxa"/>
            <w:tcBorders>
              <w:top w:val="single" w:sz="4" w:space="0" w:color="auto"/>
              <w:left w:val="single" w:sz="4" w:space="0" w:color="auto"/>
              <w:bottom w:val="single" w:sz="4" w:space="0" w:color="auto"/>
              <w:right w:val="single" w:sz="4" w:space="0" w:color="auto"/>
            </w:tcBorders>
            <w:vAlign w:val="center"/>
          </w:tcPr>
          <w:p w:rsidR="00715CD9" w:rsidRPr="006B6F21" w:rsidRDefault="00715CD9" w:rsidP="0097652A">
            <w:pPr>
              <w:rPr>
                <w:sz w:val="30"/>
                <w:szCs w:val="30"/>
              </w:rPr>
            </w:pPr>
            <w:r w:rsidRPr="006B6F21">
              <w:rPr>
                <w:rFonts w:cs="仿宋_GB2312" w:hint="eastAsia"/>
                <w:sz w:val="30"/>
                <w:szCs w:val="30"/>
              </w:rPr>
              <w:t>收款单位：（本单位在银行类金融机构所开户头的全称）</w:t>
            </w:r>
          </w:p>
        </w:tc>
      </w:tr>
      <w:tr w:rsidR="00715CD9" w:rsidRPr="00D94986">
        <w:trPr>
          <w:trHeight w:val="773"/>
          <w:jc w:val="center"/>
        </w:trPr>
        <w:tc>
          <w:tcPr>
            <w:tcW w:w="1456" w:type="dxa"/>
            <w:vMerge/>
            <w:tcBorders>
              <w:top w:val="single" w:sz="4" w:space="0" w:color="auto"/>
              <w:left w:val="single" w:sz="4" w:space="0" w:color="auto"/>
              <w:bottom w:val="single" w:sz="4" w:space="0" w:color="auto"/>
              <w:right w:val="single" w:sz="4" w:space="0" w:color="auto"/>
            </w:tcBorders>
          </w:tcPr>
          <w:p w:rsidR="00715CD9" w:rsidRPr="00D94986" w:rsidRDefault="00715CD9" w:rsidP="0097652A">
            <w:pPr>
              <w:jc w:val="center"/>
              <w:rPr>
                <w:rFonts w:eastAsia="黑体"/>
                <w:b/>
                <w:bCs/>
                <w:sz w:val="28"/>
                <w:szCs w:val="28"/>
              </w:rPr>
            </w:pPr>
          </w:p>
        </w:tc>
        <w:tc>
          <w:tcPr>
            <w:tcW w:w="6816" w:type="dxa"/>
            <w:tcBorders>
              <w:top w:val="single" w:sz="4" w:space="0" w:color="auto"/>
              <w:left w:val="single" w:sz="4" w:space="0" w:color="auto"/>
              <w:bottom w:val="single" w:sz="4" w:space="0" w:color="auto"/>
              <w:right w:val="single" w:sz="4" w:space="0" w:color="auto"/>
            </w:tcBorders>
            <w:vAlign w:val="center"/>
          </w:tcPr>
          <w:p w:rsidR="00715CD9" w:rsidRPr="006B6F21" w:rsidRDefault="00715CD9" w:rsidP="0097652A">
            <w:pPr>
              <w:rPr>
                <w:sz w:val="30"/>
                <w:szCs w:val="30"/>
              </w:rPr>
            </w:pPr>
            <w:r w:rsidRPr="006B6F21">
              <w:rPr>
                <w:rFonts w:cs="仿宋_GB2312" w:hint="eastAsia"/>
                <w:sz w:val="30"/>
                <w:szCs w:val="30"/>
              </w:rPr>
              <w:t>开户银行：</w:t>
            </w:r>
            <w:r w:rsidRPr="006B6F21">
              <w:rPr>
                <w:sz w:val="30"/>
                <w:szCs w:val="30"/>
              </w:rPr>
              <w:t>××</w:t>
            </w:r>
            <w:r w:rsidRPr="006B6F21">
              <w:rPr>
                <w:rFonts w:cs="仿宋_GB2312" w:hint="eastAsia"/>
                <w:sz w:val="30"/>
                <w:szCs w:val="30"/>
              </w:rPr>
              <w:t>银行</w:t>
            </w:r>
            <w:r w:rsidRPr="006B6F21">
              <w:rPr>
                <w:sz w:val="30"/>
                <w:szCs w:val="30"/>
              </w:rPr>
              <w:t>××</w:t>
            </w:r>
            <w:r w:rsidRPr="006B6F21">
              <w:rPr>
                <w:rFonts w:cs="仿宋_GB2312" w:hint="eastAsia"/>
                <w:sz w:val="30"/>
                <w:szCs w:val="30"/>
              </w:rPr>
              <w:t>省</w:t>
            </w:r>
            <w:r w:rsidRPr="006B6F21">
              <w:rPr>
                <w:sz w:val="30"/>
                <w:szCs w:val="30"/>
              </w:rPr>
              <w:t>××</w:t>
            </w:r>
            <w:r w:rsidRPr="006B6F21">
              <w:rPr>
                <w:rFonts w:cs="仿宋_GB2312" w:hint="eastAsia"/>
                <w:sz w:val="30"/>
                <w:szCs w:val="30"/>
              </w:rPr>
              <w:t>市</w:t>
            </w:r>
            <w:r w:rsidRPr="006B6F21">
              <w:rPr>
                <w:sz w:val="30"/>
                <w:szCs w:val="30"/>
              </w:rPr>
              <w:t>××</w:t>
            </w:r>
            <w:r w:rsidRPr="006B6F21">
              <w:rPr>
                <w:rFonts w:cs="仿宋_GB2312" w:hint="eastAsia"/>
                <w:sz w:val="30"/>
                <w:szCs w:val="30"/>
              </w:rPr>
              <w:t>县（区）分行（支行）</w:t>
            </w:r>
            <w:r w:rsidRPr="006B6F21">
              <w:rPr>
                <w:sz w:val="30"/>
                <w:szCs w:val="30"/>
              </w:rPr>
              <w:t>××</w:t>
            </w:r>
            <w:r w:rsidRPr="006B6F21">
              <w:rPr>
                <w:rFonts w:cs="仿宋_GB2312" w:hint="eastAsia"/>
                <w:sz w:val="30"/>
                <w:szCs w:val="30"/>
              </w:rPr>
              <w:t>营业部（分理处）或</w:t>
            </w:r>
            <w:r w:rsidRPr="006B6F21">
              <w:rPr>
                <w:sz w:val="30"/>
                <w:szCs w:val="30"/>
              </w:rPr>
              <w:t>××</w:t>
            </w:r>
            <w:r w:rsidRPr="006B6F21">
              <w:rPr>
                <w:rFonts w:cs="仿宋_GB2312" w:hint="eastAsia"/>
                <w:sz w:val="30"/>
                <w:szCs w:val="30"/>
              </w:rPr>
              <w:t>省</w:t>
            </w:r>
            <w:r w:rsidRPr="006B6F21">
              <w:rPr>
                <w:sz w:val="30"/>
                <w:szCs w:val="30"/>
              </w:rPr>
              <w:t>××</w:t>
            </w:r>
            <w:r w:rsidRPr="006B6F21">
              <w:rPr>
                <w:rFonts w:cs="仿宋_GB2312" w:hint="eastAsia"/>
                <w:sz w:val="30"/>
                <w:szCs w:val="30"/>
              </w:rPr>
              <w:t>市</w:t>
            </w:r>
            <w:r w:rsidRPr="006B6F21">
              <w:rPr>
                <w:sz w:val="30"/>
                <w:szCs w:val="30"/>
              </w:rPr>
              <w:t>××</w:t>
            </w:r>
            <w:r w:rsidRPr="006B6F21">
              <w:rPr>
                <w:rFonts w:cs="仿宋_GB2312" w:hint="eastAsia"/>
                <w:sz w:val="30"/>
                <w:szCs w:val="30"/>
              </w:rPr>
              <w:t>县（区）</w:t>
            </w:r>
            <w:r w:rsidRPr="006B6F21">
              <w:rPr>
                <w:sz w:val="30"/>
                <w:szCs w:val="30"/>
              </w:rPr>
              <w:t>××</w:t>
            </w:r>
            <w:r w:rsidRPr="006B6F21">
              <w:rPr>
                <w:rFonts w:cs="仿宋_GB2312" w:hint="eastAsia"/>
                <w:sz w:val="30"/>
                <w:szCs w:val="30"/>
              </w:rPr>
              <w:t>乡（镇）农村信用社</w:t>
            </w:r>
          </w:p>
        </w:tc>
      </w:tr>
      <w:tr w:rsidR="00715CD9" w:rsidRPr="00D94986">
        <w:trPr>
          <w:trHeight w:val="773"/>
          <w:jc w:val="center"/>
        </w:trPr>
        <w:tc>
          <w:tcPr>
            <w:tcW w:w="1456" w:type="dxa"/>
            <w:vMerge/>
            <w:tcBorders>
              <w:top w:val="single" w:sz="4" w:space="0" w:color="auto"/>
              <w:left w:val="single" w:sz="4" w:space="0" w:color="auto"/>
              <w:bottom w:val="single" w:sz="4" w:space="0" w:color="auto"/>
              <w:right w:val="single" w:sz="4" w:space="0" w:color="auto"/>
            </w:tcBorders>
          </w:tcPr>
          <w:p w:rsidR="00715CD9" w:rsidRPr="00D94986" w:rsidRDefault="00715CD9" w:rsidP="0097652A">
            <w:pPr>
              <w:jc w:val="center"/>
              <w:rPr>
                <w:rFonts w:eastAsia="黑体"/>
                <w:b/>
                <w:bCs/>
                <w:sz w:val="28"/>
                <w:szCs w:val="28"/>
              </w:rPr>
            </w:pPr>
          </w:p>
        </w:tc>
        <w:tc>
          <w:tcPr>
            <w:tcW w:w="6816" w:type="dxa"/>
            <w:tcBorders>
              <w:top w:val="single" w:sz="4" w:space="0" w:color="auto"/>
              <w:left w:val="single" w:sz="4" w:space="0" w:color="auto"/>
              <w:bottom w:val="single" w:sz="4" w:space="0" w:color="auto"/>
              <w:right w:val="single" w:sz="4" w:space="0" w:color="auto"/>
            </w:tcBorders>
            <w:vAlign w:val="center"/>
          </w:tcPr>
          <w:p w:rsidR="00715CD9" w:rsidRPr="006B6F21" w:rsidRDefault="00715CD9" w:rsidP="0097652A">
            <w:pPr>
              <w:rPr>
                <w:sz w:val="30"/>
                <w:szCs w:val="30"/>
              </w:rPr>
            </w:pPr>
            <w:r w:rsidRPr="006B6F21">
              <w:rPr>
                <w:rFonts w:cs="仿宋_GB2312" w:hint="eastAsia"/>
                <w:sz w:val="30"/>
                <w:szCs w:val="30"/>
              </w:rPr>
              <w:t>账</w:t>
            </w:r>
            <w:r w:rsidRPr="006B6F21">
              <w:rPr>
                <w:sz w:val="30"/>
                <w:szCs w:val="30"/>
              </w:rPr>
              <w:t xml:space="preserve">    </w:t>
            </w:r>
            <w:r w:rsidRPr="006B6F21">
              <w:rPr>
                <w:rFonts w:cs="仿宋_GB2312" w:hint="eastAsia"/>
                <w:sz w:val="30"/>
                <w:szCs w:val="30"/>
              </w:rPr>
              <w:t>号：</w:t>
            </w:r>
          </w:p>
        </w:tc>
      </w:tr>
    </w:tbl>
    <w:p w:rsidR="00715CD9" w:rsidRPr="00D94986" w:rsidRDefault="00715CD9" w:rsidP="00715CD9">
      <w:pPr>
        <w:spacing w:line="360" w:lineRule="auto"/>
      </w:pPr>
    </w:p>
    <w:p w:rsidR="00715CD9" w:rsidRDefault="00715CD9" w:rsidP="00715CD9"/>
    <w:p w:rsidR="00715CD9" w:rsidRDefault="00715CD9" w:rsidP="00CC768E">
      <w:pPr>
        <w:tabs>
          <w:tab w:val="left" w:pos="4500"/>
        </w:tabs>
        <w:sectPr w:rsidR="00715CD9" w:rsidSect="007451FC">
          <w:pgSz w:w="11906" w:h="16838"/>
          <w:pgMar w:top="1440" w:right="1800" w:bottom="1440" w:left="1800" w:header="851" w:footer="992" w:gutter="0"/>
          <w:cols w:space="425"/>
          <w:docGrid w:linePitch="312"/>
        </w:sectPr>
      </w:pPr>
    </w:p>
    <w:p w:rsidR="00715CD9" w:rsidRPr="002F6463" w:rsidRDefault="00715CD9" w:rsidP="00715CD9">
      <w:pPr>
        <w:spacing w:line="360" w:lineRule="auto"/>
        <w:rPr>
          <w:rFonts w:hint="eastAsia"/>
          <w:szCs w:val="32"/>
        </w:rPr>
      </w:pPr>
      <w:r w:rsidRPr="00E62525">
        <w:rPr>
          <w:rFonts w:ascii="黑体" w:eastAsia="黑体" w:hint="eastAsia"/>
          <w:szCs w:val="32"/>
        </w:rPr>
        <w:lastRenderedPageBreak/>
        <w:t>附件</w:t>
      </w:r>
      <w:r w:rsidR="00E62525">
        <w:rPr>
          <w:rFonts w:hint="eastAsia"/>
          <w:szCs w:val="32"/>
        </w:rPr>
        <w:t>3</w:t>
      </w:r>
      <w:r w:rsidR="006B6F21">
        <w:rPr>
          <w:rFonts w:hint="eastAsia"/>
          <w:szCs w:val="32"/>
        </w:rPr>
        <w:t>8</w:t>
      </w:r>
    </w:p>
    <w:p w:rsidR="00715CD9" w:rsidRPr="00E76364" w:rsidRDefault="00715CD9" w:rsidP="006B6F21">
      <w:pPr>
        <w:jc w:val="center"/>
        <w:rPr>
          <w:rFonts w:eastAsia="华文中宋" w:hint="eastAsia"/>
          <w:b/>
          <w:sz w:val="44"/>
          <w:szCs w:val="44"/>
        </w:rPr>
      </w:pPr>
      <w:r w:rsidRPr="00E76364">
        <w:rPr>
          <w:rFonts w:eastAsia="华文中宋" w:hint="eastAsia"/>
          <w:b/>
          <w:sz w:val="44"/>
          <w:szCs w:val="44"/>
        </w:rPr>
        <w:t>农业技术试验示范</w:t>
      </w:r>
    </w:p>
    <w:p w:rsidR="00715CD9" w:rsidRPr="00E76364" w:rsidRDefault="00715CD9" w:rsidP="006B6F21">
      <w:pPr>
        <w:jc w:val="center"/>
        <w:rPr>
          <w:rFonts w:eastAsia="华文中宋" w:hint="eastAsia"/>
          <w:b/>
          <w:sz w:val="44"/>
          <w:szCs w:val="44"/>
        </w:rPr>
      </w:pPr>
      <w:r w:rsidRPr="00E76364">
        <w:rPr>
          <w:rFonts w:eastAsia="华文中宋" w:hint="eastAsia"/>
          <w:b/>
          <w:sz w:val="44"/>
          <w:szCs w:val="44"/>
        </w:rPr>
        <w:t>（奶牛生产性能测定）项目指南</w:t>
      </w:r>
    </w:p>
    <w:p w:rsidR="00715CD9" w:rsidRDefault="00715CD9" w:rsidP="00715CD9">
      <w:pPr>
        <w:spacing w:line="360" w:lineRule="auto"/>
        <w:ind w:firstLineChars="200" w:firstLine="640"/>
        <w:outlineLvl w:val="0"/>
        <w:rPr>
          <w:rFonts w:hint="eastAsia"/>
          <w:szCs w:val="32"/>
        </w:rPr>
      </w:pPr>
    </w:p>
    <w:p w:rsidR="00715CD9" w:rsidRPr="00EE3E17" w:rsidRDefault="00715CD9" w:rsidP="00715CD9">
      <w:pPr>
        <w:spacing w:line="360" w:lineRule="auto"/>
        <w:ind w:firstLineChars="200" w:firstLine="640"/>
        <w:outlineLvl w:val="0"/>
        <w:rPr>
          <w:rFonts w:eastAsia="黑体" w:hint="eastAsia"/>
          <w:szCs w:val="30"/>
        </w:rPr>
      </w:pPr>
      <w:r w:rsidRPr="00EE3E17">
        <w:rPr>
          <w:rFonts w:eastAsia="黑体"/>
          <w:szCs w:val="30"/>
        </w:rPr>
        <w:t>一、项目目标</w:t>
      </w:r>
    </w:p>
    <w:p w:rsidR="00715CD9" w:rsidRPr="00EE3E17" w:rsidRDefault="00715CD9" w:rsidP="00715CD9">
      <w:pPr>
        <w:spacing w:line="360" w:lineRule="auto"/>
        <w:ind w:firstLineChars="200" w:firstLine="640"/>
        <w:outlineLvl w:val="0"/>
        <w:rPr>
          <w:rFonts w:eastAsia="黑体" w:hint="eastAsia"/>
          <w:szCs w:val="30"/>
        </w:rPr>
      </w:pPr>
      <w:r w:rsidRPr="00EE3E17">
        <w:rPr>
          <w:rFonts w:hint="eastAsia"/>
          <w:szCs w:val="30"/>
        </w:rPr>
        <w:t>利用奶牛生产性能测定指导奶牛场经营管理，替代传统的经验型管理，提高奶牛生产水平，增加养殖效益；有效监测奶牛的健康状况，调控奶牛营养水平，改善牛奶的营养和卫生指标，提高生鲜乳的质量；以</w:t>
      </w:r>
      <w:r w:rsidRPr="00EE3E17">
        <w:rPr>
          <w:rFonts w:hint="eastAsia"/>
          <w:szCs w:val="30"/>
        </w:rPr>
        <w:t>DHI</w:t>
      </w:r>
      <w:r w:rsidRPr="00EE3E17">
        <w:rPr>
          <w:rFonts w:hint="eastAsia"/>
          <w:szCs w:val="30"/>
        </w:rPr>
        <w:t>测定数据为依据，开展个体遗传评定，科学选育优秀</w:t>
      </w:r>
      <w:r w:rsidRPr="00EE3E17">
        <w:rPr>
          <w:szCs w:val="30"/>
        </w:rPr>
        <w:t>种公牛</w:t>
      </w:r>
      <w:r w:rsidRPr="00EE3E17">
        <w:rPr>
          <w:rFonts w:hint="eastAsia"/>
          <w:szCs w:val="30"/>
        </w:rPr>
        <w:t>，合理制定选种选配计划，提高我国自主培养优秀种公牛能力，推动奶牛群体遗传改良。</w:t>
      </w:r>
    </w:p>
    <w:p w:rsidR="00715CD9" w:rsidRPr="00EE3E17" w:rsidRDefault="00715CD9" w:rsidP="00715CD9">
      <w:pPr>
        <w:autoSpaceDE w:val="0"/>
        <w:autoSpaceDN w:val="0"/>
        <w:spacing w:line="360" w:lineRule="auto"/>
        <w:ind w:firstLineChars="200" w:firstLine="640"/>
        <w:rPr>
          <w:rFonts w:eastAsia="黑体" w:hint="eastAsia"/>
          <w:szCs w:val="30"/>
        </w:rPr>
      </w:pPr>
      <w:r w:rsidRPr="00EE3E17">
        <w:rPr>
          <w:rFonts w:eastAsia="黑体"/>
          <w:szCs w:val="30"/>
        </w:rPr>
        <w:t>二、项目内容</w:t>
      </w:r>
    </w:p>
    <w:p w:rsidR="00715CD9" w:rsidRPr="00EE3E17" w:rsidRDefault="00715CD9" w:rsidP="00715CD9">
      <w:pPr>
        <w:spacing w:line="360" w:lineRule="auto"/>
        <w:ind w:firstLineChars="200" w:firstLine="643"/>
        <w:rPr>
          <w:rFonts w:hint="eastAsia"/>
          <w:szCs w:val="30"/>
        </w:rPr>
      </w:pPr>
      <w:r w:rsidRPr="00EE3E17">
        <w:rPr>
          <w:rFonts w:eastAsia="楷体_GB2312"/>
          <w:b/>
          <w:szCs w:val="30"/>
        </w:rPr>
        <w:t>（一）</w:t>
      </w:r>
      <w:r w:rsidRPr="00EE3E17">
        <w:rPr>
          <w:rFonts w:eastAsia="楷体_GB2312" w:hint="eastAsia"/>
          <w:b/>
          <w:szCs w:val="30"/>
        </w:rPr>
        <w:t>开展奶牛生产性能的测定。</w:t>
      </w:r>
      <w:r w:rsidRPr="00EE3E17">
        <w:rPr>
          <w:rFonts w:hint="eastAsia"/>
          <w:szCs w:val="30"/>
        </w:rPr>
        <w:t>围绕青年公牛后裔测定核心工作，对</w:t>
      </w:r>
      <w:r w:rsidRPr="00EE3E17">
        <w:rPr>
          <w:szCs w:val="30"/>
        </w:rPr>
        <w:t>北京、天津、河北</w:t>
      </w:r>
      <w:r w:rsidRPr="00EE3E17">
        <w:rPr>
          <w:rFonts w:hint="eastAsia"/>
          <w:szCs w:val="30"/>
        </w:rPr>
        <w:t>等地的荷斯坦成母牛存栏在</w:t>
      </w:r>
      <w:r w:rsidRPr="00EE3E17">
        <w:rPr>
          <w:rFonts w:hint="eastAsia"/>
          <w:szCs w:val="30"/>
        </w:rPr>
        <w:t>100</w:t>
      </w:r>
      <w:r w:rsidRPr="00EE3E17">
        <w:rPr>
          <w:rFonts w:hint="eastAsia"/>
          <w:szCs w:val="30"/>
        </w:rPr>
        <w:t>头以上的规模场进行生产性能测定。选择基础较好的奶牛场，开展场内所有泌乳牛参测试点，推进奶牛生产性能测定在奶牛饲养管理中的应用，加强</w:t>
      </w:r>
      <w:r w:rsidRPr="00EE3E17">
        <w:rPr>
          <w:rFonts w:hint="eastAsia"/>
          <w:szCs w:val="30"/>
        </w:rPr>
        <w:t>DHI</w:t>
      </w:r>
      <w:r w:rsidRPr="00EE3E17">
        <w:rPr>
          <w:rFonts w:hint="eastAsia"/>
          <w:szCs w:val="30"/>
        </w:rPr>
        <w:t>报告解读利用，科学指导试点奶牛场生产，帮助解决育种和生产管理上存在的问题，提高全群生产水平，增加养殖效益。</w:t>
      </w:r>
    </w:p>
    <w:p w:rsidR="00715CD9" w:rsidRPr="00EE3E17" w:rsidRDefault="00715CD9" w:rsidP="00715CD9">
      <w:pPr>
        <w:spacing w:line="360" w:lineRule="auto"/>
        <w:ind w:firstLineChars="200" w:firstLine="643"/>
        <w:rPr>
          <w:rFonts w:eastAsia="楷体_GB2312" w:hint="eastAsia"/>
          <w:b/>
          <w:szCs w:val="30"/>
        </w:rPr>
      </w:pPr>
      <w:r w:rsidRPr="00EE3E17">
        <w:rPr>
          <w:rFonts w:eastAsia="楷体_GB2312"/>
          <w:b/>
          <w:szCs w:val="30"/>
        </w:rPr>
        <w:t>（</w:t>
      </w:r>
      <w:r w:rsidRPr="00EE3E17">
        <w:rPr>
          <w:rFonts w:eastAsia="楷体_GB2312" w:hint="eastAsia"/>
          <w:b/>
          <w:szCs w:val="30"/>
        </w:rPr>
        <w:t>二</w:t>
      </w:r>
      <w:r w:rsidRPr="00EE3E17">
        <w:rPr>
          <w:rFonts w:eastAsia="楷体_GB2312"/>
          <w:b/>
          <w:szCs w:val="30"/>
        </w:rPr>
        <w:t>）标物制备</w:t>
      </w:r>
      <w:r w:rsidRPr="00EE3E17">
        <w:rPr>
          <w:rFonts w:eastAsia="楷体_GB2312" w:hint="eastAsia"/>
          <w:b/>
          <w:szCs w:val="30"/>
        </w:rPr>
        <w:t>比对及仪器校正。</w:t>
      </w:r>
      <w:r w:rsidRPr="00EE3E17">
        <w:rPr>
          <w:rFonts w:hint="eastAsia"/>
          <w:szCs w:val="30"/>
        </w:rPr>
        <w:t>制备发放奶牛生产性能测定所需的标准物质，加大体细胞标样和尿素氮标样的研制，定期对各个测定中心进行检测技术比对和考核检查，校正项目承担单位测定仪器精准度和采样</w:t>
      </w:r>
      <w:r w:rsidRPr="00EE3E17">
        <w:rPr>
          <w:rFonts w:hint="eastAsia"/>
          <w:color w:val="000000"/>
          <w:szCs w:val="30"/>
        </w:rPr>
        <w:t>流量器（计）</w:t>
      </w:r>
      <w:r w:rsidRPr="00EE3E17">
        <w:rPr>
          <w:rFonts w:hint="eastAsia"/>
          <w:szCs w:val="30"/>
        </w:rPr>
        <w:t>，校准抽检设备</w:t>
      </w:r>
      <w:r w:rsidRPr="00EE3E17">
        <w:rPr>
          <w:rFonts w:hint="eastAsia"/>
          <w:szCs w:val="30"/>
        </w:rPr>
        <w:lastRenderedPageBreak/>
        <w:t>各项工作参数</w:t>
      </w:r>
      <w:r w:rsidRPr="00EE3E17">
        <w:rPr>
          <w:rFonts w:hint="eastAsia"/>
          <w:color w:val="000000"/>
          <w:szCs w:val="30"/>
        </w:rPr>
        <w:t>。</w:t>
      </w:r>
    </w:p>
    <w:p w:rsidR="00715CD9" w:rsidRPr="00EE3E17" w:rsidRDefault="00715CD9" w:rsidP="00715CD9">
      <w:pPr>
        <w:spacing w:line="360" w:lineRule="auto"/>
        <w:ind w:firstLineChars="200" w:firstLine="643"/>
        <w:rPr>
          <w:rFonts w:eastAsia="楷体_GB2312" w:hint="eastAsia"/>
          <w:b/>
          <w:szCs w:val="30"/>
        </w:rPr>
      </w:pPr>
      <w:r w:rsidRPr="00EE3E17">
        <w:rPr>
          <w:rFonts w:eastAsia="楷体_GB2312"/>
          <w:b/>
          <w:szCs w:val="30"/>
        </w:rPr>
        <w:t>（</w:t>
      </w:r>
      <w:r w:rsidRPr="00EE3E17">
        <w:rPr>
          <w:rFonts w:eastAsia="楷体_GB2312" w:hint="eastAsia"/>
          <w:b/>
          <w:szCs w:val="30"/>
        </w:rPr>
        <w:t>三</w:t>
      </w:r>
      <w:r w:rsidRPr="00EE3E17">
        <w:rPr>
          <w:rFonts w:eastAsia="楷体_GB2312"/>
          <w:b/>
          <w:szCs w:val="30"/>
        </w:rPr>
        <w:t>）</w:t>
      </w:r>
      <w:r w:rsidRPr="00EE3E17">
        <w:rPr>
          <w:rFonts w:eastAsia="楷体_GB2312" w:hint="eastAsia"/>
          <w:b/>
          <w:szCs w:val="30"/>
        </w:rPr>
        <w:t>测定软件功能完善和系统平台更新维护。</w:t>
      </w:r>
      <w:r w:rsidRPr="00EE3E17">
        <w:rPr>
          <w:rFonts w:hint="eastAsia"/>
          <w:color w:val="000000"/>
          <w:szCs w:val="30"/>
        </w:rPr>
        <w:t>完善生产性能测定数据分析处理软件，研发新的应用功能及快捷程序，优化系统运行性能，提高测定数据上报通道速度和稳定度。结合中国荷斯坦牛育种数据网络平台和</w:t>
      </w:r>
      <w:r w:rsidRPr="00EE3E17">
        <w:rPr>
          <w:rFonts w:hint="eastAsia"/>
          <w:color w:val="000000"/>
          <w:szCs w:val="30"/>
        </w:rPr>
        <w:t>CNDHI</w:t>
      </w:r>
      <w:r w:rsidRPr="00EE3E17">
        <w:rPr>
          <w:rFonts w:hint="eastAsia"/>
          <w:color w:val="000000"/>
          <w:szCs w:val="30"/>
        </w:rPr>
        <w:t>软件进行数据应用和上报等交互管理，升级项目区测定中心数据处理系统，</w:t>
      </w:r>
      <w:r w:rsidRPr="00EE3E17">
        <w:rPr>
          <w:rFonts w:hint="eastAsia"/>
          <w:szCs w:val="30"/>
        </w:rPr>
        <w:t>维护和更新数据收集系统及软硬件系统平台。</w:t>
      </w:r>
    </w:p>
    <w:p w:rsidR="00715CD9" w:rsidRPr="00EE3E17" w:rsidRDefault="00715CD9" w:rsidP="00715CD9">
      <w:pPr>
        <w:spacing w:line="360" w:lineRule="auto"/>
        <w:ind w:firstLineChars="200" w:firstLine="643"/>
        <w:rPr>
          <w:rFonts w:eastAsia="楷体_GB2312" w:hint="eastAsia"/>
          <w:b/>
          <w:szCs w:val="30"/>
        </w:rPr>
      </w:pPr>
      <w:r w:rsidRPr="00EE3E17">
        <w:rPr>
          <w:rFonts w:eastAsia="楷体_GB2312"/>
          <w:b/>
          <w:szCs w:val="30"/>
        </w:rPr>
        <w:t>（</w:t>
      </w:r>
      <w:r w:rsidRPr="00EE3E17">
        <w:rPr>
          <w:rFonts w:eastAsia="楷体_GB2312" w:hint="eastAsia"/>
          <w:b/>
          <w:szCs w:val="30"/>
        </w:rPr>
        <w:t>四</w:t>
      </w:r>
      <w:r w:rsidRPr="00EE3E17">
        <w:rPr>
          <w:rFonts w:eastAsia="楷体_GB2312"/>
          <w:b/>
          <w:szCs w:val="30"/>
        </w:rPr>
        <w:t>）</w:t>
      </w:r>
      <w:r w:rsidRPr="00EE3E17">
        <w:rPr>
          <w:rFonts w:eastAsia="楷体_GB2312" w:hint="eastAsia"/>
          <w:b/>
          <w:szCs w:val="30"/>
        </w:rPr>
        <w:t>测定数据收集分析和奶牛遗传性能评定。</w:t>
      </w:r>
      <w:r w:rsidRPr="00EE3E17">
        <w:rPr>
          <w:rFonts w:hint="eastAsia"/>
          <w:szCs w:val="30"/>
        </w:rPr>
        <w:t>加强奶牛生产性能月度、季度和年度数据收集整理，扩大收集样品的信息种类。</w:t>
      </w:r>
      <w:r w:rsidRPr="00EE3E17">
        <w:rPr>
          <w:rFonts w:hint="eastAsia"/>
          <w:color w:val="000000"/>
          <w:szCs w:val="30"/>
        </w:rPr>
        <w:t>开展优质苜蓿对奶牛生产性能影响调研和</w:t>
      </w:r>
      <w:r w:rsidRPr="00EE3E17">
        <w:rPr>
          <w:rFonts w:hint="eastAsia"/>
          <w:szCs w:val="30"/>
        </w:rPr>
        <w:t>乳肉兼用牛生产性能测定分析</w:t>
      </w:r>
      <w:r w:rsidRPr="00EE3E17">
        <w:rPr>
          <w:rFonts w:hint="eastAsia"/>
          <w:color w:val="000000"/>
          <w:szCs w:val="30"/>
        </w:rPr>
        <w:t>，</w:t>
      </w:r>
      <w:r w:rsidRPr="00EE3E17">
        <w:rPr>
          <w:rFonts w:hint="eastAsia"/>
          <w:szCs w:val="30"/>
        </w:rPr>
        <w:t>组织对种公牛品种登记、体型鉴定、遗传评估和进口系谱资料评审，</w:t>
      </w:r>
      <w:r w:rsidRPr="00EE3E17">
        <w:rPr>
          <w:rFonts w:hint="eastAsia"/>
          <w:color w:val="000000"/>
          <w:szCs w:val="30"/>
        </w:rPr>
        <w:t>对生产性能测定数据进行数理统计和比较分析。</w:t>
      </w:r>
    </w:p>
    <w:p w:rsidR="00715CD9" w:rsidRPr="00EE3E17" w:rsidRDefault="00715CD9" w:rsidP="00715CD9">
      <w:pPr>
        <w:spacing w:line="360" w:lineRule="auto"/>
        <w:ind w:firstLineChars="200" w:firstLine="643"/>
        <w:rPr>
          <w:rFonts w:eastAsia="楷体_GB2312" w:hint="eastAsia"/>
          <w:b/>
          <w:szCs w:val="30"/>
        </w:rPr>
      </w:pPr>
      <w:r w:rsidRPr="00EE3E17">
        <w:rPr>
          <w:rFonts w:eastAsia="楷体_GB2312" w:hint="eastAsia"/>
          <w:b/>
          <w:szCs w:val="30"/>
        </w:rPr>
        <w:t>（五）测定实用技术指导和数据比对抽查。</w:t>
      </w:r>
      <w:r w:rsidRPr="00EE3E17">
        <w:rPr>
          <w:rFonts w:hint="eastAsia"/>
          <w:szCs w:val="30"/>
        </w:rPr>
        <w:t>组织对奶牛生产性能测定技术和数据应用能力的培训指导，开展生产性能测定技术与奶牛场管理、饲养、疾病、育种关联的配套技术研究、推广与研讨，对各测定中心上报数据与养殖场原始数据进行比对抽查，提高奶牛场的数据质量和测定中心人员报告解读及技术服务能力。</w:t>
      </w:r>
    </w:p>
    <w:p w:rsidR="00715CD9" w:rsidRPr="00EE3E17" w:rsidRDefault="00715CD9" w:rsidP="00715CD9">
      <w:pPr>
        <w:spacing w:line="360" w:lineRule="auto"/>
        <w:ind w:firstLineChars="200" w:firstLine="643"/>
        <w:rPr>
          <w:rFonts w:hint="eastAsia"/>
          <w:szCs w:val="30"/>
        </w:rPr>
      </w:pPr>
      <w:r w:rsidRPr="00EE3E17">
        <w:rPr>
          <w:rFonts w:eastAsia="楷体_GB2312"/>
          <w:b/>
          <w:szCs w:val="30"/>
        </w:rPr>
        <w:t>（</w:t>
      </w:r>
      <w:r w:rsidRPr="00EE3E17">
        <w:rPr>
          <w:rFonts w:eastAsia="楷体_GB2312" w:hint="eastAsia"/>
          <w:b/>
          <w:szCs w:val="30"/>
        </w:rPr>
        <w:t>六</w:t>
      </w:r>
      <w:r w:rsidRPr="00EE3E17">
        <w:rPr>
          <w:rFonts w:eastAsia="楷体_GB2312"/>
          <w:b/>
          <w:szCs w:val="30"/>
        </w:rPr>
        <w:t>）</w:t>
      </w:r>
      <w:r w:rsidRPr="00EE3E17">
        <w:rPr>
          <w:rFonts w:eastAsia="楷体_GB2312" w:hint="eastAsia"/>
          <w:b/>
          <w:szCs w:val="30"/>
        </w:rPr>
        <w:t>项目督导调研和宣传指导。</w:t>
      </w:r>
      <w:r w:rsidRPr="00EE3E17">
        <w:rPr>
          <w:rFonts w:hint="eastAsia"/>
          <w:szCs w:val="30"/>
        </w:rPr>
        <w:t>加强项目督导检查和调研，组织奶牛生产性能测定中心测定能力考核，开展奶牛生产、中小规模奶牛场生产性能及转型升级调研，对测定中心和后裔</w:t>
      </w:r>
      <w:r w:rsidRPr="00EE3E17">
        <w:rPr>
          <w:rFonts w:hint="eastAsia"/>
          <w:szCs w:val="30"/>
        </w:rPr>
        <w:lastRenderedPageBreak/>
        <w:t>测定场的技术指导，在重点参测奶牛场开展电子耳标登记试点，推广实施奶牛生产性能测定实验室标准操作规范，编印奶牛生产性能测定实用技术手册，加强生产性能测</w:t>
      </w:r>
      <w:r w:rsidRPr="00EE3E17">
        <w:rPr>
          <w:rFonts w:hint="eastAsia"/>
          <w:color w:val="000000"/>
          <w:szCs w:val="30"/>
        </w:rPr>
        <w:t>定</w:t>
      </w:r>
      <w:r w:rsidRPr="00EE3E17">
        <w:rPr>
          <w:rFonts w:hint="eastAsia"/>
          <w:szCs w:val="30"/>
        </w:rPr>
        <w:t>科普宣传和工作成效宣传。</w:t>
      </w:r>
    </w:p>
    <w:p w:rsidR="00715CD9" w:rsidRPr="00EE3E17" w:rsidRDefault="00715CD9" w:rsidP="00715CD9">
      <w:pPr>
        <w:spacing w:line="360" w:lineRule="auto"/>
        <w:ind w:firstLineChars="200" w:firstLine="640"/>
        <w:rPr>
          <w:rFonts w:eastAsia="黑体" w:hint="eastAsia"/>
          <w:szCs w:val="30"/>
        </w:rPr>
      </w:pPr>
      <w:r w:rsidRPr="00EE3E17">
        <w:rPr>
          <w:rFonts w:eastAsia="黑体"/>
          <w:szCs w:val="30"/>
        </w:rPr>
        <w:t>三、实施区域</w:t>
      </w:r>
    </w:p>
    <w:p w:rsidR="00715CD9" w:rsidRPr="00EE3E17" w:rsidRDefault="00715CD9" w:rsidP="00715CD9">
      <w:pPr>
        <w:spacing w:line="360" w:lineRule="auto"/>
        <w:ind w:firstLineChars="200" w:firstLine="640"/>
        <w:rPr>
          <w:rFonts w:hint="eastAsia"/>
          <w:szCs w:val="30"/>
        </w:rPr>
      </w:pPr>
      <w:r w:rsidRPr="00EE3E17">
        <w:rPr>
          <w:szCs w:val="30"/>
        </w:rPr>
        <w:t>北京、天津、河北</w:t>
      </w:r>
      <w:r w:rsidRPr="00EE3E17">
        <w:rPr>
          <w:rFonts w:hint="eastAsia"/>
          <w:szCs w:val="30"/>
        </w:rPr>
        <w:t>、山西、内蒙古、辽宁、黑龙江、上海、江苏、山东、河南、湖北、广东、云南、陕西、宁夏、新疆等</w:t>
      </w:r>
      <w:r w:rsidRPr="00EE3E17">
        <w:rPr>
          <w:szCs w:val="30"/>
        </w:rPr>
        <w:t>省（区、市）和新疆生产建设兵团</w:t>
      </w:r>
      <w:r w:rsidRPr="00EE3E17">
        <w:rPr>
          <w:rFonts w:hint="eastAsia"/>
          <w:szCs w:val="30"/>
        </w:rPr>
        <w:t>、黑龙江农垦总局</w:t>
      </w:r>
      <w:r w:rsidRPr="00EE3E17">
        <w:rPr>
          <w:szCs w:val="30"/>
        </w:rPr>
        <w:t>。</w:t>
      </w:r>
    </w:p>
    <w:p w:rsidR="00715CD9" w:rsidRPr="00EE3E17" w:rsidRDefault="00715CD9" w:rsidP="00715CD9">
      <w:pPr>
        <w:spacing w:line="360" w:lineRule="auto"/>
        <w:ind w:firstLineChars="200" w:firstLine="640"/>
        <w:rPr>
          <w:rFonts w:eastAsia="黑体" w:hint="eastAsia"/>
          <w:szCs w:val="30"/>
        </w:rPr>
      </w:pPr>
      <w:r w:rsidRPr="00EE3E17">
        <w:rPr>
          <w:rFonts w:eastAsia="黑体" w:hint="eastAsia"/>
          <w:szCs w:val="30"/>
        </w:rPr>
        <w:t>四、</w:t>
      </w:r>
      <w:r w:rsidRPr="00EE3E17">
        <w:rPr>
          <w:rFonts w:eastAsia="黑体"/>
          <w:szCs w:val="30"/>
        </w:rPr>
        <w:t>资金使用方向</w:t>
      </w:r>
    </w:p>
    <w:p w:rsidR="00715CD9" w:rsidRPr="00EE3E17" w:rsidRDefault="00715CD9" w:rsidP="00715CD9">
      <w:pPr>
        <w:spacing w:line="360" w:lineRule="auto"/>
        <w:ind w:firstLineChars="200" w:firstLine="640"/>
        <w:rPr>
          <w:rFonts w:hint="eastAsia"/>
          <w:szCs w:val="30"/>
        </w:rPr>
      </w:pPr>
      <w:r w:rsidRPr="00EE3E17">
        <w:rPr>
          <w:szCs w:val="30"/>
        </w:rPr>
        <w:t>主要用于</w:t>
      </w:r>
      <w:r w:rsidRPr="00EE3E17">
        <w:rPr>
          <w:rFonts w:hint="eastAsia"/>
          <w:szCs w:val="30"/>
        </w:rPr>
        <w:t>奶牛生产性能测定中生鲜乳</w:t>
      </w:r>
      <w:r w:rsidRPr="00EE3E17">
        <w:rPr>
          <w:szCs w:val="30"/>
        </w:rPr>
        <w:t>样品</w:t>
      </w:r>
      <w:r w:rsidRPr="00EE3E17">
        <w:rPr>
          <w:rFonts w:hint="eastAsia"/>
          <w:szCs w:val="30"/>
        </w:rPr>
        <w:t>的</w:t>
      </w:r>
      <w:r w:rsidRPr="00EE3E17">
        <w:rPr>
          <w:szCs w:val="30"/>
        </w:rPr>
        <w:t>采集运输、仪器维修</w:t>
      </w:r>
      <w:r w:rsidRPr="00EE3E17">
        <w:rPr>
          <w:rFonts w:hint="eastAsia"/>
          <w:szCs w:val="30"/>
        </w:rPr>
        <w:t>和校准</w:t>
      </w:r>
      <w:r w:rsidRPr="00EE3E17">
        <w:rPr>
          <w:szCs w:val="30"/>
        </w:rPr>
        <w:t>、试剂</w:t>
      </w:r>
      <w:r w:rsidRPr="00EE3E17">
        <w:rPr>
          <w:rFonts w:hint="eastAsia"/>
          <w:szCs w:val="30"/>
        </w:rPr>
        <w:t>等专用材料、检验检测、信息统计分析，网络信息处理系统运行、设施设备维修维护、差旅、会议等的支出。各项目申报单位要</w:t>
      </w:r>
      <w:r w:rsidRPr="00EE3E17">
        <w:rPr>
          <w:szCs w:val="30"/>
        </w:rPr>
        <w:t>贯彻党中央、国务院关于厉行节约的有关规定，从严从紧编制会议</w:t>
      </w:r>
      <w:r w:rsidRPr="00EE3E17">
        <w:rPr>
          <w:rFonts w:hint="eastAsia"/>
          <w:szCs w:val="30"/>
        </w:rPr>
        <w:t>、培训费等</w:t>
      </w:r>
      <w:r w:rsidRPr="00EE3E17">
        <w:rPr>
          <w:szCs w:val="30"/>
        </w:rPr>
        <w:t>预算</w:t>
      </w:r>
      <w:r w:rsidRPr="00EE3E17">
        <w:rPr>
          <w:rFonts w:hint="eastAsia"/>
          <w:szCs w:val="30"/>
        </w:rPr>
        <w:t>，地方及其他非预算单位不允许列支会议费、培训费和其他交通费；部属事业单位安排会议费、培训费原则上不超过</w:t>
      </w:r>
      <w:r w:rsidRPr="00EE3E17">
        <w:rPr>
          <w:rFonts w:hint="eastAsia"/>
          <w:szCs w:val="30"/>
        </w:rPr>
        <w:t>2013</w:t>
      </w:r>
      <w:r w:rsidRPr="00EE3E17">
        <w:rPr>
          <w:rFonts w:hint="eastAsia"/>
          <w:szCs w:val="30"/>
        </w:rPr>
        <w:t>年决算数和</w:t>
      </w:r>
      <w:r w:rsidRPr="00EE3E17">
        <w:rPr>
          <w:rFonts w:hint="eastAsia"/>
          <w:szCs w:val="30"/>
        </w:rPr>
        <w:t>2014</w:t>
      </w:r>
      <w:r w:rsidRPr="00EE3E17">
        <w:rPr>
          <w:rFonts w:hint="eastAsia"/>
          <w:szCs w:val="30"/>
        </w:rPr>
        <w:t>年预算执行数。</w:t>
      </w:r>
    </w:p>
    <w:p w:rsidR="00715CD9" w:rsidRPr="00EE3E17" w:rsidRDefault="00715CD9" w:rsidP="00715CD9">
      <w:pPr>
        <w:spacing w:line="360" w:lineRule="auto"/>
        <w:ind w:firstLineChars="200" w:firstLine="640"/>
        <w:rPr>
          <w:rFonts w:eastAsia="黑体" w:hint="eastAsia"/>
          <w:szCs w:val="30"/>
        </w:rPr>
      </w:pPr>
      <w:r w:rsidRPr="00EE3E17">
        <w:rPr>
          <w:rFonts w:eastAsia="黑体" w:hint="eastAsia"/>
          <w:szCs w:val="30"/>
        </w:rPr>
        <w:t>五</w:t>
      </w:r>
      <w:r w:rsidRPr="00EE3E17">
        <w:rPr>
          <w:rFonts w:eastAsia="黑体"/>
          <w:szCs w:val="30"/>
        </w:rPr>
        <w:t>、申报</w:t>
      </w:r>
      <w:r w:rsidRPr="00EE3E17">
        <w:rPr>
          <w:rFonts w:eastAsia="黑体" w:hint="eastAsia"/>
          <w:szCs w:val="30"/>
        </w:rPr>
        <w:t>条件和数量</w:t>
      </w:r>
    </w:p>
    <w:p w:rsidR="00715CD9" w:rsidRPr="00EE3E17" w:rsidRDefault="00715CD9" w:rsidP="00715CD9">
      <w:pPr>
        <w:spacing w:line="360" w:lineRule="auto"/>
        <w:ind w:firstLineChars="200" w:firstLine="640"/>
        <w:rPr>
          <w:rFonts w:hint="eastAsia"/>
          <w:szCs w:val="30"/>
        </w:rPr>
      </w:pPr>
      <w:r w:rsidRPr="00EE3E17">
        <w:rPr>
          <w:rFonts w:hint="eastAsia"/>
          <w:szCs w:val="30"/>
        </w:rPr>
        <w:t>项目申报范围包括相关农业部直属事业单位、省部级奶牛生产性能测定机构、中国奶业协会以及中国农业大学等具备奶牛生产性能测定科研技术能力的大专院校。</w:t>
      </w:r>
    </w:p>
    <w:p w:rsidR="00715CD9" w:rsidRPr="00EE3E17" w:rsidRDefault="00715CD9" w:rsidP="00715CD9">
      <w:pPr>
        <w:spacing w:line="360" w:lineRule="auto"/>
        <w:ind w:firstLineChars="200" w:firstLine="640"/>
        <w:rPr>
          <w:rFonts w:hint="eastAsia"/>
          <w:szCs w:val="30"/>
        </w:rPr>
      </w:pPr>
      <w:r w:rsidRPr="00EE3E17">
        <w:rPr>
          <w:rFonts w:hint="eastAsia"/>
          <w:szCs w:val="30"/>
        </w:rPr>
        <w:t>（一）项目省奶牛生产性能的测定</w:t>
      </w:r>
      <w:r w:rsidRPr="00EE3E17">
        <w:rPr>
          <w:szCs w:val="30"/>
        </w:rPr>
        <w:t>，原则上由通过</w:t>
      </w:r>
      <w:r w:rsidRPr="00EE3E17">
        <w:rPr>
          <w:rFonts w:hint="eastAsia"/>
          <w:szCs w:val="30"/>
        </w:rPr>
        <w:t>中国奶</w:t>
      </w:r>
      <w:r w:rsidRPr="00EE3E17">
        <w:rPr>
          <w:rFonts w:hint="eastAsia"/>
          <w:szCs w:val="30"/>
        </w:rPr>
        <w:lastRenderedPageBreak/>
        <w:t>业协会和全国畜牧总站奶牛</w:t>
      </w:r>
      <w:r w:rsidRPr="00EE3E17">
        <w:rPr>
          <w:rFonts w:hint="eastAsia"/>
          <w:spacing w:val="4"/>
          <w:szCs w:val="30"/>
        </w:rPr>
        <w:t>生产性能资质</w:t>
      </w:r>
      <w:r w:rsidRPr="00EE3E17">
        <w:rPr>
          <w:spacing w:val="4"/>
          <w:szCs w:val="30"/>
        </w:rPr>
        <w:t>审查认可</w:t>
      </w:r>
      <w:r w:rsidRPr="00EE3E17">
        <w:rPr>
          <w:rFonts w:hint="eastAsia"/>
          <w:spacing w:val="4"/>
          <w:szCs w:val="30"/>
        </w:rPr>
        <w:t>，</w:t>
      </w:r>
      <w:r w:rsidRPr="00EE3E17">
        <w:rPr>
          <w:szCs w:val="30"/>
        </w:rPr>
        <w:t>承担过</w:t>
      </w:r>
      <w:r w:rsidRPr="00EE3E17">
        <w:rPr>
          <w:szCs w:val="30"/>
        </w:rPr>
        <w:t>201</w:t>
      </w:r>
      <w:r w:rsidRPr="00EE3E17">
        <w:rPr>
          <w:rFonts w:hint="eastAsia"/>
          <w:szCs w:val="30"/>
        </w:rPr>
        <w:t>4</w:t>
      </w:r>
      <w:r w:rsidRPr="00EE3E17">
        <w:rPr>
          <w:szCs w:val="30"/>
        </w:rPr>
        <w:t>年</w:t>
      </w:r>
      <w:r w:rsidRPr="00EE3E17">
        <w:rPr>
          <w:rFonts w:hint="eastAsia"/>
          <w:szCs w:val="30"/>
        </w:rPr>
        <w:t>奶牛生产性能测定</w:t>
      </w:r>
      <w:r w:rsidRPr="00EE3E17">
        <w:rPr>
          <w:szCs w:val="30"/>
        </w:rPr>
        <w:t>任务</w:t>
      </w:r>
      <w:r w:rsidRPr="00EE3E17">
        <w:rPr>
          <w:rFonts w:hint="eastAsia"/>
          <w:szCs w:val="30"/>
        </w:rPr>
        <w:t>，并通过</w:t>
      </w:r>
      <w:r w:rsidRPr="00EE3E17">
        <w:rPr>
          <w:rFonts w:hint="eastAsia"/>
          <w:szCs w:val="30"/>
        </w:rPr>
        <w:t>2014</w:t>
      </w:r>
      <w:r w:rsidRPr="00EE3E17">
        <w:rPr>
          <w:rFonts w:hint="eastAsia"/>
          <w:szCs w:val="30"/>
        </w:rPr>
        <w:t>年奶牛生产性能测定水平比对考核</w:t>
      </w:r>
      <w:r w:rsidRPr="00EE3E17">
        <w:rPr>
          <w:szCs w:val="30"/>
        </w:rPr>
        <w:t>的单位承担。</w:t>
      </w:r>
    </w:p>
    <w:p w:rsidR="00715CD9" w:rsidRPr="00EE3E17" w:rsidRDefault="00715CD9" w:rsidP="00715CD9">
      <w:pPr>
        <w:spacing w:line="360" w:lineRule="auto"/>
        <w:ind w:firstLineChars="200" w:firstLine="640"/>
        <w:rPr>
          <w:rFonts w:hint="eastAsia"/>
          <w:szCs w:val="30"/>
        </w:rPr>
      </w:pPr>
      <w:r w:rsidRPr="00EE3E17">
        <w:rPr>
          <w:rFonts w:hint="eastAsia"/>
          <w:szCs w:val="30"/>
        </w:rPr>
        <w:t>（二）项目实施过程</w:t>
      </w:r>
      <w:r w:rsidRPr="00EE3E17">
        <w:rPr>
          <w:szCs w:val="30"/>
        </w:rPr>
        <w:t>标物制备</w:t>
      </w:r>
      <w:r w:rsidRPr="00EE3E17">
        <w:rPr>
          <w:rFonts w:hint="eastAsia"/>
          <w:szCs w:val="30"/>
        </w:rPr>
        <w:t>比对及仪器校正校准、测定软件功能完善和系统平台更新维护、测定数据分析和奶牛评定、项目宣传和督查调研</w:t>
      </w:r>
      <w:r w:rsidRPr="00EE3E17">
        <w:rPr>
          <w:szCs w:val="30"/>
        </w:rPr>
        <w:t>等任务，由全国畜牧总站、中国奶业协会等单位承担。</w:t>
      </w:r>
    </w:p>
    <w:p w:rsidR="00715CD9" w:rsidRPr="00EE3E17" w:rsidRDefault="00715CD9" w:rsidP="00715CD9">
      <w:pPr>
        <w:spacing w:line="360" w:lineRule="auto"/>
        <w:ind w:firstLineChars="200" w:firstLine="640"/>
        <w:rPr>
          <w:rFonts w:ascii="宋体" w:hAnsi="宋体"/>
          <w:szCs w:val="30"/>
        </w:rPr>
      </w:pPr>
      <w:r w:rsidRPr="00EE3E17">
        <w:rPr>
          <w:rFonts w:eastAsia="黑体" w:hint="eastAsia"/>
          <w:szCs w:val="30"/>
        </w:rPr>
        <w:t>六</w:t>
      </w:r>
      <w:r w:rsidRPr="00EE3E17">
        <w:rPr>
          <w:rFonts w:eastAsia="黑体"/>
          <w:szCs w:val="30"/>
        </w:rPr>
        <w:t>、申报程序</w:t>
      </w:r>
    </w:p>
    <w:p w:rsidR="00715CD9" w:rsidRPr="00EE3E17" w:rsidRDefault="00715CD9" w:rsidP="00715CD9">
      <w:pPr>
        <w:spacing w:line="360" w:lineRule="auto"/>
        <w:ind w:firstLineChars="200" w:firstLine="640"/>
        <w:rPr>
          <w:rFonts w:hint="eastAsia"/>
          <w:szCs w:val="30"/>
        </w:rPr>
      </w:pPr>
      <w:r w:rsidRPr="00EE3E17">
        <w:rPr>
          <w:szCs w:val="30"/>
        </w:rPr>
        <w:t>项目申报单位申报项目时，</w:t>
      </w:r>
      <w:r w:rsidRPr="00EE3E17">
        <w:rPr>
          <w:rFonts w:hint="eastAsia"/>
          <w:szCs w:val="30"/>
        </w:rPr>
        <w:t>务必</w:t>
      </w:r>
      <w:r w:rsidRPr="00EE3E17">
        <w:rPr>
          <w:szCs w:val="30"/>
        </w:rPr>
        <w:t>同时完成</w:t>
      </w:r>
      <w:r w:rsidRPr="00EE3E17">
        <w:rPr>
          <w:rFonts w:hint="eastAsia"/>
          <w:szCs w:val="30"/>
        </w:rPr>
        <w:t>《</w:t>
      </w:r>
      <w:r w:rsidRPr="00EE3E17">
        <w:rPr>
          <w:szCs w:val="30"/>
        </w:rPr>
        <w:t>农业财政项目管理系统</w:t>
      </w:r>
      <w:r w:rsidRPr="00EE3E17">
        <w:rPr>
          <w:rFonts w:hint="eastAsia"/>
          <w:szCs w:val="30"/>
        </w:rPr>
        <w:t>》网上</w:t>
      </w:r>
      <w:r w:rsidRPr="00EE3E17">
        <w:rPr>
          <w:szCs w:val="30"/>
        </w:rPr>
        <w:t>申报和</w:t>
      </w:r>
      <w:r w:rsidRPr="00EE3E17">
        <w:rPr>
          <w:rFonts w:hint="eastAsia"/>
          <w:szCs w:val="30"/>
        </w:rPr>
        <w:t>正式文件</w:t>
      </w:r>
      <w:r w:rsidRPr="00EE3E17">
        <w:rPr>
          <w:szCs w:val="30"/>
        </w:rPr>
        <w:t>申报</w:t>
      </w:r>
      <w:r w:rsidRPr="00EE3E17">
        <w:rPr>
          <w:rFonts w:hint="eastAsia"/>
          <w:szCs w:val="30"/>
        </w:rPr>
        <w:t>。</w:t>
      </w:r>
      <w:r w:rsidRPr="00EE3E17">
        <w:rPr>
          <w:szCs w:val="30"/>
        </w:rPr>
        <w:t>各</w:t>
      </w:r>
      <w:r w:rsidRPr="00EE3E17">
        <w:rPr>
          <w:rFonts w:hint="eastAsia"/>
          <w:szCs w:val="30"/>
        </w:rPr>
        <w:t>申报</w:t>
      </w:r>
      <w:r w:rsidRPr="00EE3E17">
        <w:rPr>
          <w:szCs w:val="30"/>
        </w:rPr>
        <w:t>单位请</w:t>
      </w:r>
      <w:r w:rsidRPr="00EE3E17">
        <w:rPr>
          <w:rFonts w:hint="eastAsia"/>
          <w:szCs w:val="30"/>
        </w:rPr>
        <w:t>严格</w:t>
      </w:r>
      <w:r w:rsidRPr="00EE3E17">
        <w:rPr>
          <w:szCs w:val="30"/>
        </w:rPr>
        <w:t>按照项目申报材料文本要求编写申报书，填写项目支出经济分类预算明细表，</w:t>
      </w:r>
      <w:r w:rsidRPr="00EE3E17">
        <w:rPr>
          <w:rFonts w:hint="eastAsia"/>
          <w:szCs w:val="30"/>
        </w:rPr>
        <w:t>文本</w:t>
      </w:r>
      <w:r w:rsidRPr="00EE3E17">
        <w:rPr>
          <w:szCs w:val="30"/>
        </w:rPr>
        <w:t>材料要求一式</w:t>
      </w:r>
      <w:r w:rsidRPr="00EE3E17">
        <w:rPr>
          <w:rFonts w:hint="eastAsia"/>
          <w:szCs w:val="30"/>
        </w:rPr>
        <w:t>2</w:t>
      </w:r>
      <w:r w:rsidRPr="00EE3E17">
        <w:rPr>
          <w:szCs w:val="30"/>
        </w:rPr>
        <w:t>份，经上级主管部门审核后</w:t>
      </w:r>
      <w:r w:rsidRPr="00EE3E17">
        <w:rPr>
          <w:rFonts w:hint="eastAsia"/>
          <w:szCs w:val="30"/>
        </w:rPr>
        <w:t>以财（计财）字号文件</w:t>
      </w:r>
      <w:r w:rsidRPr="00EE3E17">
        <w:rPr>
          <w:szCs w:val="30"/>
        </w:rPr>
        <w:t>报送农业部</w:t>
      </w:r>
      <w:r w:rsidRPr="00EE3E17">
        <w:rPr>
          <w:rFonts w:hint="eastAsia"/>
          <w:szCs w:val="30"/>
        </w:rPr>
        <w:t>畜牧业司奶业处</w:t>
      </w:r>
      <w:r w:rsidRPr="00EE3E17">
        <w:rPr>
          <w:szCs w:val="30"/>
        </w:rPr>
        <w:t>。</w:t>
      </w:r>
    </w:p>
    <w:p w:rsidR="00715CD9" w:rsidRPr="00EE3E17" w:rsidRDefault="00715CD9" w:rsidP="00715CD9">
      <w:pPr>
        <w:spacing w:line="360" w:lineRule="auto"/>
        <w:ind w:firstLineChars="200" w:firstLine="640"/>
        <w:rPr>
          <w:rFonts w:hint="eastAsia"/>
          <w:szCs w:val="30"/>
        </w:rPr>
      </w:pPr>
      <w:r w:rsidRPr="00EE3E17">
        <w:rPr>
          <w:rFonts w:eastAsia="黑体" w:hint="eastAsia"/>
          <w:szCs w:val="30"/>
        </w:rPr>
        <w:t>七、项目单位确定方式</w:t>
      </w:r>
    </w:p>
    <w:p w:rsidR="00715CD9" w:rsidRPr="00EE3E17" w:rsidRDefault="00715CD9" w:rsidP="00715CD9">
      <w:pPr>
        <w:spacing w:line="360" w:lineRule="auto"/>
        <w:ind w:firstLineChars="200" w:firstLine="640"/>
        <w:rPr>
          <w:rFonts w:hint="eastAsia"/>
          <w:szCs w:val="30"/>
        </w:rPr>
      </w:pPr>
      <w:r w:rsidRPr="00EE3E17">
        <w:rPr>
          <w:rFonts w:hint="eastAsia"/>
          <w:szCs w:val="30"/>
        </w:rPr>
        <w:t>奶牛生产性能测定项目为任务类项目，根据各地奶业布局和奶牛生产情况，选择确定资质条件好、技术服务能力强、测定数据稳定，上一年度或连续参加项目任务完成良好的单位。</w:t>
      </w:r>
    </w:p>
    <w:p w:rsidR="00715CD9" w:rsidRPr="00EE3E17" w:rsidRDefault="00715CD9" w:rsidP="00715CD9">
      <w:pPr>
        <w:autoSpaceDE w:val="0"/>
        <w:autoSpaceDN w:val="0"/>
        <w:spacing w:line="360" w:lineRule="auto"/>
        <w:ind w:firstLineChars="200" w:firstLine="640"/>
        <w:rPr>
          <w:rFonts w:hint="eastAsia"/>
          <w:szCs w:val="30"/>
        </w:rPr>
      </w:pPr>
      <w:r w:rsidRPr="00EE3E17">
        <w:rPr>
          <w:rFonts w:eastAsia="黑体" w:hint="eastAsia"/>
          <w:szCs w:val="30"/>
        </w:rPr>
        <w:t>八</w:t>
      </w:r>
      <w:r w:rsidRPr="00EE3E17">
        <w:rPr>
          <w:rFonts w:eastAsia="黑体"/>
          <w:szCs w:val="30"/>
        </w:rPr>
        <w:t>、申报要求</w:t>
      </w:r>
    </w:p>
    <w:p w:rsidR="00715CD9" w:rsidRPr="00EE3E17" w:rsidRDefault="00715CD9" w:rsidP="00715CD9">
      <w:pPr>
        <w:autoSpaceDE w:val="0"/>
        <w:autoSpaceDN w:val="0"/>
        <w:spacing w:line="360" w:lineRule="auto"/>
        <w:ind w:firstLineChars="200" w:firstLine="640"/>
        <w:rPr>
          <w:szCs w:val="30"/>
        </w:rPr>
      </w:pPr>
      <w:r w:rsidRPr="00EE3E17">
        <w:rPr>
          <w:szCs w:val="30"/>
        </w:rPr>
        <w:t>请</w:t>
      </w:r>
      <w:r w:rsidRPr="00EE3E17">
        <w:rPr>
          <w:rFonts w:hint="eastAsia"/>
          <w:szCs w:val="30"/>
        </w:rPr>
        <w:t>符合要求的申报</w:t>
      </w:r>
      <w:r w:rsidRPr="00EE3E17">
        <w:rPr>
          <w:szCs w:val="30"/>
        </w:rPr>
        <w:t>单位结合</w:t>
      </w:r>
      <w:r w:rsidRPr="00EE3E17">
        <w:rPr>
          <w:rFonts w:hint="eastAsia"/>
          <w:szCs w:val="30"/>
        </w:rPr>
        <w:t>奶牛生产性能测定</w:t>
      </w:r>
      <w:r w:rsidRPr="00EE3E17">
        <w:rPr>
          <w:szCs w:val="30"/>
        </w:rPr>
        <w:t>工作实际，参照</w:t>
      </w:r>
      <w:r w:rsidRPr="00EE3E17">
        <w:rPr>
          <w:szCs w:val="30"/>
        </w:rPr>
        <w:t>201</w:t>
      </w:r>
      <w:r w:rsidRPr="00EE3E17">
        <w:rPr>
          <w:rFonts w:hint="eastAsia"/>
          <w:szCs w:val="30"/>
        </w:rPr>
        <w:t>4</w:t>
      </w:r>
      <w:r w:rsidRPr="00EE3E17">
        <w:rPr>
          <w:szCs w:val="30"/>
        </w:rPr>
        <w:t>年的任务量和支出标准，提出本单位</w:t>
      </w:r>
      <w:r w:rsidRPr="00EE3E17">
        <w:rPr>
          <w:szCs w:val="30"/>
        </w:rPr>
        <w:t>201</w:t>
      </w:r>
      <w:r w:rsidRPr="00EE3E17">
        <w:rPr>
          <w:rFonts w:hint="eastAsia"/>
          <w:szCs w:val="30"/>
        </w:rPr>
        <w:t>5</w:t>
      </w:r>
      <w:r w:rsidRPr="00EE3E17">
        <w:rPr>
          <w:szCs w:val="30"/>
        </w:rPr>
        <w:t>年的具体工作任务，合理测算经费需求。</w:t>
      </w:r>
      <w:r w:rsidRPr="00EE3E17">
        <w:rPr>
          <w:rFonts w:hint="eastAsia"/>
          <w:szCs w:val="30"/>
        </w:rPr>
        <w:t>（邮寄文本材料时请注明：邮寄信封右上空白处注明“</w:t>
      </w:r>
      <w:r w:rsidRPr="00EE3E17">
        <w:rPr>
          <w:rFonts w:hint="eastAsia"/>
          <w:szCs w:val="30"/>
        </w:rPr>
        <w:t>2015</w:t>
      </w:r>
      <w:r w:rsidRPr="00EE3E17">
        <w:rPr>
          <w:rFonts w:hint="eastAsia"/>
          <w:szCs w:val="30"/>
        </w:rPr>
        <w:t>年奶牛生产性能测定项目申报材</w:t>
      </w:r>
      <w:r w:rsidRPr="00EE3E17">
        <w:rPr>
          <w:rFonts w:hint="eastAsia"/>
          <w:szCs w:val="30"/>
        </w:rPr>
        <w:lastRenderedPageBreak/>
        <w:t>料”字样；电子文档命名为“</w:t>
      </w:r>
      <w:r w:rsidRPr="00EE3E17">
        <w:rPr>
          <w:rFonts w:hint="eastAsia"/>
          <w:szCs w:val="30"/>
        </w:rPr>
        <w:t>**</w:t>
      </w:r>
      <w:r w:rsidRPr="00EE3E17">
        <w:rPr>
          <w:rFonts w:hint="eastAsia"/>
          <w:szCs w:val="30"/>
        </w:rPr>
        <w:t>单位</w:t>
      </w:r>
      <w:r w:rsidRPr="00EE3E17">
        <w:rPr>
          <w:rFonts w:hint="eastAsia"/>
          <w:szCs w:val="30"/>
        </w:rPr>
        <w:t>2015</w:t>
      </w:r>
      <w:r w:rsidRPr="00EE3E17">
        <w:rPr>
          <w:rFonts w:hint="eastAsia"/>
          <w:szCs w:val="30"/>
        </w:rPr>
        <w:t>年奶牛生产性能测定项目申报”，挂有多块牌子的单位申报时须使用具有独立法人资格的单位名称，并与账户名称一致。）</w:t>
      </w:r>
    </w:p>
    <w:p w:rsidR="00715CD9" w:rsidRPr="00EE3E17" w:rsidRDefault="00715CD9" w:rsidP="00715CD9">
      <w:pPr>
        <w:spacing w:line="360" w:lineRule="auto"/>
        <w:ind w:firstLineChars="200" w:firstLine="640"/>
        <w:rPr>
          <w:szCs w:val="30"/>
        </w:rPr>
      </w:pPr>
      <w:r w:rsidRPr="00EE3E17">
        <w:rPr>
          <w:rFonts w:eastAsia="黑体" w:hint="eastAsia"/>
          <w:szCs w:val="30"/>
        </w:rPr>
        <w:t>九</w:t>
      </w:r>
      <w:r w:rsidRPr="00EE3E17">
        <w:rPr>
          <w:rFonts w:eastAsia="黑体"/>
          <w:szCs w:val="30"/>
        </w:rPr>
        <w:t>、联系方式</w:t>
      </w:r>
    </w:p>
    <w:p w:rsidR="00715CD9" w:rsidRPr="00EE3E17" w:rsidRDefault="00715CD9" w:rsidP="00715CD9">
      <w:pPr>
        <w:spacing w:line="360" w:lineRule="auto"/>
        <w:ind w:firstLineChars="200" w:firstLine="640"/>
        <w:rPr>
          <w:rFonts w:hint="eastAsia"/>
          <w:szCs w:val="30"/>
        </w:rPr>
      </w:pPr>
      <w:r w:rsidRPr="00EE3E17">
        <w:rPr>
          <w:szCs w:val="30"/>
        </w:rPr>
        <w:t>联系人：农业部</w:t>
      </w:r>
      <w:r w:rsidRPr="00EE3E17">
        <w:rPr>
          <w:rFonts w:hint="eastAsia"/>
          <w:szCs w:val="30"/>
        </w:rPr>
        <w:t>畜牧业司奶业处</w:t>
      </w:r>
      <w:r w:rsidRPr="00EE3E17">
        <w:rPr>
          <w:szCs w:val="30"/>
        </w:rPr>
        <w:t xml:space="preserve">  </w:t>
      </w:r>
      <w:r w:rsidRPr="00EE3E17">
        <w:rPr>
          <w:szCs w:val="30"/>
        </w:rPr>
        <w:t>郭利亚</w:t>
      </w:r>
    </w:p>
    <w:p w:rsidR="00715CD9" w:rsidRPr="00EE3E17" w:rsidRDefault="00715CD9" w:rsidP="00715CD9">
      <w:pPr>
        <w:spacing w:line="360" w:lineRule="auto"/>
        <w:ind w:firstLineChars="200" w:firstLine="640"/>
        <w:rPr>
          <w:rFonts w:hint="eastAsia"/>
          <w:szCs w:val="30"/>
        </w:rPr>
      </w:pPr>
      <w:r w:rsidRPr="00EE3E17">
        <w:rPr>
          <w:szCs w:val="30"/>
        </w:rPr>
        <w:t>通讯地址：北京市朝阳区农展馆南里</w:t>
      </w:r>
      <w:r w:rsidRPr="00EE3E17">
        <w:rPr>
          <w:szCs w:val="30"/>
        </w:rPr>
        <w:t>11</w:t>
      </w:r>
      <w:r w:rsidRPr="00EE3E17">
        <w:rPr>
          <w:szCs w:val="30"/>
        </w:rPr>
        <w:t>号（</w:t>
      </w:r>
      <w:r w:rsidRPr="00EE3E17">
        <w:rPr>
          <w:szCs w:val="30"/>
        </w:rPr>
        <w:t>100125</w:t>
      </w:r>
      <w:r w:rsidRPr="00EE3E17">
        <w:rPr>
          <w:szCs w:val="30"/>
        </w:rPr>
        <w:t>）</w:t>
      </w:r>
    </w:p>
    <w:p w:rsidR="00715CD9" w:rsidRPr="00EE3E17" w:rsidRDefault="00715CD9" w:rsidP="00715CD9">
      <w:pPr>
        <w:spacing w:line="360" w:lineRule="auto"/>
        <w:ind w:firstLineChars="200" w:firstLine="640"/>
        <w:rPr>
          <w:szCs w:val="30"/>
        </w:rPr>
      </w:pPr>
      <w:r w:rsidRPr="00EE3E17">
        <w:rPr>
          <w:szCs w:val="30"/>
        </w:rPr>
        <w:t>电</w:t>
      </w:r>
      <w:r w:rsidRPr="00EE3E17">
        <w:rPr>
          <w:szCs w:val="30"/>
        </w:rPr>
        <w:t xml:space="preserve">  </w:t>
      </w:r>
      <w:r w:rsidRPr="00EE3E17">
        <w:rPr>
          <w:szCs w:val="30"/>
        </w:rPr>
        <w:t>话：</w:t>
      </w:r>
      <w:r w:rsidRPr="00EE3E17">
        <w:rPr>
          <w:szCs w:val="30"/>
        </w:rPr>
        <w:t>010-59191546</w:t>
      </w:r>
    </w:p>
    <w:p w:rsidR="00715CD9" w:rsidRPr="00EE3E17" w:rsidRDefault="00715CD9" w:rsidP="00715CD9">
      <w:pPr>
        <w:spacing w:line="360" w:lineRule="auto"/>
        <w:ind w:firstLineChars="200" w:firstLine="640"/>
        <w:rPr>
          <w:rFonts w:hint="eastAsia"/>
          <w:szCs w:val="30"/>
        </w:rPr>
      </w:pPr>
      <w:r w:rsidRPr="00EE3E17">
        <w:rPr>
          <w:szCs w:val="30"/>
        </w:rPr>
        <w:t>传</w:t>
      </w:r>
      <w:r w:rsidRPr="00EE3E17">
        <w:rPr>
          <w:szCs w:val="30"/>
        </w:rPr>
        <w:t xml:space="preserve">  </w:t>
      </w:r>
      <w:r w:rsidRPr="00EE3E17">
        <w:rPr>
          <w:szCs w:val="30"/>
        </w:rPr>
        <w:t>真：</w:t>
      </w:r>
      <w:r w:rsidRPr="00EE3E17">
        <w:rPr>
          <w:szCs w:val="30"/>
        </w:rPr>
        <w:t>010-59191533</w:t>
      </w:r>
    </w:p>
    <w:p w:rsidR="00715CD9" w:rsidRPr="00EE3E17" w:rsidRDefault="00715CD9" w:rsidP="00715CD9">
      <w:pPr>
        <w:spacing w:line="360" w:lineRule="auto"/>
        <w:ind w:firstLineChars="200" w:firstLine="640"/>
        <w:rPr>
          <w:rFonts w:hint="eastAsia"/>
          <w:szCs w:val="30"/>
        </w:rPr>
      </w:pPr>
      <w:r w:rsidRPr="00EE3E17">
        <w:rPr>
          <w:rFonts w:hint="eastAsia"/>
          <w:szCs w:val="30"/>
        </w:rPr>
        <w:t>邮</w:t>
      </w:r>
      <w:r w:rsidRPr="00EE3E17">
        <w:rPr>
          <w:rFonts w:hint="eastAsia"/>
          <w:szCs w:val="30"/>
        </w:rPr>
        <w:t xml:space="preserve">  </w:t>
      </w:r>
      <w:r w:rsidRPr="00EE3E17">
        <w:rPr>
          <w:rFonts w:hint="eastAsia"/>
          <w:szCs w:val="30"/>
        </w:rPr>
        <w:t>箱：</w:t>
      </w:r>
      <w:r w:rsidRPr="00EE3E17">
        <w:rPr>
          <w:szCs w:val="30"/>
        </w:rPr>
        <w:t>nzzd@agri.gov.cn</w:t>
      </w:r>
    </w:p>
    <w:p w:rsidR="00E62525" w:rsidRDefault="00E62525" w:rsidP="00715CD9">
      <w:pPr>
        <w:spacing w:line="360" w:lineRule="auto"/>
        <w:rPr>
          <w:szCs w:val="30"/>
        </w:rPr>
        <w:sectPr w:rsidR="00E62525" w:rsidSect="007451FC">
          <w:footerReference w:type="even" r:id="rId123"/>
          <w:footerReference w:type="default" r:id="rId124"/>
          <w:pgSz w:w="11906" w:h="16838"/>
          <w:pgMar w:top="1418" w:right="1644" w:bottom="1418" w:left="1644" w:header="851" w:footer="992" w:gutter="0"/>
          <w:cols w:space="425"/>
          <w:docGrid w:linePitch="312"/>
        </w:sectPr>
      </w:pPr>
    </w:p>
    <w:p w:rsidR="00715CD9" w:rsidRPr="002F6463" w:rsidRDefault="00715CD9" w:rsidP="00715CD9">
      <w:pPr>
        <w:tabs>
          <w:tab w:val="left" w:pos="1420"/>
          <w:tab w:val="left" w:pos="2840"/>
          <w:tab w:val="left" w:pos="4260"/>
          <w:tab w:val="left" w:pos="5680"/>
          <w:tab w:val="left" w:pos="7101"/>
        </w:tabs>
        <w:adjustRightInd w:val="0"/>
        <w:snapToGrid w:val="0"/>
        <w:spacing w:line="360" w:lineRule="auto"/>
        <w:rPr>
          <w:rFonts w:hint="eastAsia"/>
          <w:bCs/>
          <w:szCs w:val="32"/>
        </w:rPr>
      </w:pPr>
      <w:r w:rsidRPr="00E62525">
        <w:rPr>
          <w:rFonts w:ascii="黑体" w:eastAsia="黑体" w:hint="eastAsia"/>
          <w:bCs/>
          <w:szCs w:val="32"/>
        </w:rPr>
        <w:lastRenderedPageBreak/>
        <w:t>附件</w:t>
      </w:r>
      <w:r w:rsidR="00E62525">
        <w:rPr>
          <w:rFonts w:hint="eastAsia"/>
          <w:bCs/>
          <w:szCs w:val="32"/>
        </w:rPr>
        <w:t>3</w:t>
      </w:r>
      <w:r w:rsidR="002F2BB9">
        <w:rPr>
          <w:rFonts w:hint="eastAsia"/>
          <w:bCs/>
          <w:szCs w:val="32"/>
        </w:rPr>
        <w:t>8</w:t>
      </w:r>
      <w:r w:rsidR="00E62525">
        <w:rPr>
          <w:rFonts w:hint="eastAsia"/>
          <w:bCs/>
          <w:szCs w:val="32"/>
        </w:rPr>
        <w:t>—</w:t>
      </w:r>
      <w:r w:rsidR="00E62525">
        <w:rPr>
          <w:rFonts w:hint="eastAsia"/>
          <w:bCs/>
          <w:szCs w:val="32"/>
        </w:rPr>
        <w:t>1</w:t>
      </w:r>
    </w:p>
    <w:p w:rsidR="00715CD9" w:rsidRPr="00E76364" w:rsidRDefault="00715CD9" w:rsidP="006B6F21">
      <w:pPr>
        <w:jc w:val="center"/>
        <w:rPr>
          <w:rFonts w:eastAsia="华文中宋" w:hint="eastAsia"/>
          <w:b/>
          <w:sz w:val="44"/>
          <w:szCs w:val="44"/>
        </w:rPr>
      </w:pPr>
      <w:r w:rsidRPr="00E76364">
        <w:rPr>
          <w:rFonts w:eastAsia="华文中宋" w:hint="eastAsia"/>
          <w:b/>
          <w:sz w:val="44"/>
          <w:szCs w:val="44"/>
        </w:rPr>
        <w:t>农业技术试验示范</w:t>
      </w:r>
    </w:p>
    <w:p w:rsidR="00715CD9" w:rsidRPr="00E76364" w:rsidRDefault="00715CD9" w:rsidP="006B6F21">
      <w:pPr>
        <w:jc w:val="center"/>
        <w:rPr>
          <w:rFonts w:eastAsia="华文中宋"/>
          <w:b/>
          <w:sz w:val="44"/>
          <w:szCs w:val="44"/>
        </w:rPr>
      </w:pPr>
      <w:r w:rsidRPr="00E76364">
        <w:rPr>
          <w:rFonts w:eastAsia="华文中宋" w:hint="eastAsia"/>
          <w:b/>
          <w:sz w:val="44"/>
          <w:szCs w:val="44"/>
        </w:rPr>
        <w:t>（奶牛生产性能测定）</w:t>
      </w:r>
      <w:r w:rsidRPr="00E76364">
        <w:rPr>
          <w:rFonts w:eastAsia="华文中宋"/>
          <w:b/>
          <w:sz w:val="44"/>
          <w:szCs w:val="44"/>
        </w:rPr>
        <w:t>项目申报书</w:t>
      </w:r>
    </w:p>
    <w:p w:rsidR="00715CD9" w:rsidRPr="00E76364" w:rsidRDefault="00715CD9" w:rsidP="00E76364">
      <w:pPr>
        <w:spacing w:line="360" w:lineRule="auto"/>
        <w:ind w:firstLineChars="600" w:firstLine="2640"/>
        <w:rPr>
          <w:rFonts w:eastAsia="黑体"/>
          <w:color w:val="000000"/>
          <w:sz w:val="44"/>
          <w:szCs w:val="44"/>
        </w:rPr>
      </w:pPr>
    </w:p>
    <w:p w:rsidR="00715CD9" w:rsidRPr="00530881" w:rsidRDefault="00715CD9" w:rsidP="00715CD9">
      <w:pPr>
        <w:spacing w:line="360" w:lineRule="auto"/>
        <w:ind w:firstLineChars="600" w:firstLine="1800"/>
        <w:rPr>
          <w:color w:val="000000"/>
          <w:sz w:val="30"/>
          <w:szCs w:val="30"/>
        </w:rPr>
      </w:pPr>
    </w:p>
    <w:p w:rsidR="00715CD9" w:rsidRPr="000655AF" w:rsidRDefault="00715CD9" w:rsidP="00715CD9">
      <w:pPr>
        <w:tabs>
          <w:tab w:val="left" w:pos="1260"/>
        </w:tabs>
        <w:spacing w:line="360" w:lineRule="auto"/>
        <w:ind w:firstLineChars="400" w:firstLine="1280"/>
        <w:rPr>
          <w:color w:val="000000"/>
          <w:szCs w:val="32"/>
        </w:rPr>
      </w:pPr>
      <w:r w:rsidRPr="000655AF">
        <w:rPr>
          <w:color w:val="000000"/>
          <w:szCs w:val="32"/>
        </w:rPr>
        <w:t>项目任务：</w:t>
      </w:r>
    </w:p>
    <w:p w:rsidR="00715CD9" w:rsidRPr="000655AF" w:rsidRDefault="00715CD9" w:rsidP="00715CD9">
      <w:pPr>
        <w:tabs>
          <w:tab w:val="left" w:pos="1260"/>
        </w:tabs>
        <w:spacing w:line="360" w:lineRule="auto"/>
        <w:ind w:firstLineChars="400" w:firstLine="1280"/>
        <w:rPr>
          <w:color w:val="000000"/>
          <w:szCs w:val="32"/>
        </w:rPr>
      </w:pPr>
      <w:r w:rsidRPr="000655AF">
        <w:rPr>
          <w:color w:val="000000"/>
          <w:szCs w:val="32"/>
        </w:rPr>
        <w:t>项目单位：</w:t>
      </w:r>
    </w:p>
    <w:p w:rsidR="00715CD9" w:rsidRPr="000655AF" w:rsidRDefault="00715CD9" w:rsidP="00715CD9">
      <w:pPr>
        <w:tabs>
          <w:tab w:val="left" w:pos="1260"/>
        </w:tabs>
        <w:spacing w:line="360" w:lineRule="auto"/>
        <w:ind w:firstLineChars="393" w:firstLine="1258"/>
        <w:rPr>
          <w:color w:val="000000"/>
          <w:szCs w:val="32"/>
        </w:rPr>
      </w:pPr>
      <w:r w:rsidRPr="000655AF">
        <w:rPr>
          <w:color w:val="000000"/>
          <w:szCs w:val="32"/>
        </w:rPr>
        <w:t>通讯地址：</w:t>
      </w:r>
    </w:p>
    <w:p w:rsidR="00715CD9" w:rsidRPr="000655AF" w:rsidRDefault="00715CD9" w:rsidP="00715CD9">
      <w:pPr>
        <w:tabs>
          <w:tab w:val="left" w:pos="1260"/>
        </w:tabs>
        <w:spacing w:line="360" w:lineRule="auto"/>
        <w:ind w:firstLineChars="393" w:firstLine="1258"/>
        <w:rPr>
          <w:color w:val="000000"/>
          <w:szCs w:val="32"/>
        </w:rPr>
      </w:pPr>
      <w:r w:rsidRPr="000655AF">
        <w:rPr>
          <w:color w:val="000000"/>
          <w:szCs w:val="32"/>
        </w:rPr>
        <w:t>邮政编码：</w:t>
      </w:r>
    </w:p>
    <w:p w:rsidR="00715CD9" w:rsidRPr="000655AF" w:rsidRDefault="00715CD9" w:rsidP="00715CD9">
      <w:pPr>
        <w:tabs>
          <w:tab w:val="left" w:pos="1260"/>
        </w:tabs>
        <w:spacing w:line="360" w:lineRule="auto"/>
        <w:ind w:firstLineChars="393" w:firstLine="1258"/>
        <w:rPr>
          <w:color w:val="000000"/>
          <w:szCs w:val="32"/>
        </w:rPr>
      </w:pPr>
      <w:r w:rsidRPr="000655AF">
        <w:rPr>
          <w:color w:val="000000"/>
          <w:szCs w:val="32"/>
        </w:rPr>
        <w:t>联系电话：</w:t>
      </w:r>
    </w:p>
    <w:p w:rsidR="00715CD9" w:rsidRPr="000655AF" w:rsidRDefault="00715CD9" w:rsidP="00715CD9">
      <w:pPr>
        <w:tabs>
          <w:tab w:val="left" w:pos="1260"/>
        </w:tabs>
        <w:spacing w:line="360" w:lineRule="auto"/>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715CD9" w:rsidRPr="000655AF" w:rsidRDefault="00715CD9" w:rsidP="00715CD9">
      <w:pPr>
        <w:tabs>
          <w:tab w:val="left" w:pos="1260"/>
        </w:tabs>
        <w:spacing w:line="360" w:lineRule="auto"/>
        <w:ind w:firstLineChars="400" w:firstLine="1280"/>
        <w:rPr>
          <w:color w:val="000000"/>
          <w:szCs w:val="32"/>
        </w:rPr>
      </w:pPr>
      <w:r w:rsidRPr="000655AF">
        <w:rPr>
          <w:color w:val="000000"/>
          <w:szCs w:val="32"/>
        </w:rPr>
        <w:t>主管部门（单位）：</w:t>
      </w:r>
    </w:p>
    <w:p w:rsidR="00715CD9" w:rsidRPr="000655AF" w:rsidRDefault="00715CD9" w:rsidP="00715CD9">
      <w:pPr>
        <w:tabs>
          <w:tab w:val="left" w:pos="1260"/>
        </w:tabs>
        <w:spacing w:line="360" w:lineRule="auto"/>
        <w:ind w:firstLineChars="393" w:firstLine="1258"/>
        <w:rPr>
          <w:color w:val="000000"/>
          <w:szCs w:val="32"/>
        </w:rPr>
      </w:pPr>
      <w:r w:rsidRPr="000655AF">
        <w:rPr>
          <w:color w:val="000000"/>
          <w:szCs w:val="32"/>
        </w:rPr>
        <w:t>通讯地址：</w:t>
      </w:r>
    </w:p>
    <w:p w:rsidR="00715CD9" w:rsidRPr="000655AF" w:rsidRDefault="00715CD9" w:rsidP="00715CD9">
      <w:pPr>
        <w:tabs>
          <w:tab w:val="left" w:pos="1260"/>
        </w:tabs>
        <w:spacing w:line="360" w:lineRule="auto"/>
        <w:ind w:firstLineChars="393" w:firstLine="1258"/>
        <w:rPr>
          <w:color w:val="000000"/>
          <w:szCs w:val="32"/>
        </w:rPr>
      </w:pPr>
      <w:r w:rsidRPr="000655AF">
        <w:rPr>
          <w:color w:val="000000"/>
          <w:szCs w:val="32"/>
        </w:rPr>
        <w:t>邮政编码：</w:t>
      </w:r>
    </w:p>
    <w:p w:rsidR="00715CD9" w:rsidRPr="000655AF" w:rsidRDefault="00715CD9" w:rsidP="00715CD9">
      <w:pPr>
        <w:tabs>
          <w:tab w:val="left" w:pos="1260"/>
        </w:tabs>
        <w:spacing w:line="360" w:lineRule="auto"/>
        <w:ind w:firstLineChars="393" w:firstLine="1258"/>
        <w:rPr>
          <w:color w:val="000000"/>
          <w:szCs w:val="32"/>
        </w:rPr>
      </w:pPr>
      <w:r w:rsidRPr="000655AF">
        <w:rPr>
          <w:color w:val="000000"/>
          <w:szCs w:val="32"/>
        </w:rPr>
        <w:t>联系电话：</w:t>
      </w:r>
    </w:p>
    <w:p w:rsidR="00715CD9" w:rsidRPr="000655AF" w:rsidRDefault="00715CD9" w:rsidP="00715CD9">
      <w:pPr>
        <w:tabs>
          <w:tab w:val="left" w:pos="1260"/>
        </w:tabs>
        <w:spacing w:line="360" w:lineRule="auto"/>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715CD9" w:rsidRPr="000655AF" w:rsidRDefault="00715CD9" w:rsidP="00715CD9">
      <w:pPr>
        <w:tabs>
          <w:tab w:val="left" w:pos="1260"/>
        </w:tabs>
        <w:snapToGrid w:val="0"/>
        <w:spacing w:line="360" w:lineRule="auto"/>
        <w:ind w:firstLineChars="393" w:firstLine="1258"/>
        <w:rPr>
          <w:color w:val="000000"/>
          <w:szCs w:val="32"/>
        </w:rPr>
      </w:pPr>
      <w:r w:rsidRPr="000655AF">
        <w:rPr>
          <w:color w:val="000000"/>
          <w:szCs w:val="32"/>
        </w:rPr>
        <w:t>填制日期：</w:t>
      </w:r>
    </w:p>
    <w:p w:rsidR="00715CD9" w:rsidRPr="000655AF" w:rsidRDefault="00715CD9" w:rsidP="00715CD9">
      <w:pPr>
        <w:snapToGrid w:val="0"/>
        <w:spacing w:line="360" w:lineRule="auto"/>
        <w:rPr>
          <w:rFonts w:eastAsia="黑体"/>
          <w:color w:val="000000"/>
          <w:szCs w:val="32"/>
        </w:rPr>
      </w:pPr>
    </w:p>
    <w:p w:rsidR="00715CD9" w:rsidRPr="000655AF" w:rsidRDefault="00715CD9" w:rsidP="00715CD9">
      <w:pPr>
        <w:snapToGrid w:val="0"/>
        <w:spacing w:line="360" w:lineRule="auto"/>
        <w:jc w:val="center"/>
        <w:rPr>
          <w:b/>
          <w:bCs/>
          <w:color w:val="000000"/>
          <w:szCs w:val="32"/>
        </w:rPr>
      </w:pPr>
    </w:p>
    <w:p w:rsidR="00715CD9" w:rsidRPr="006B6F21" w:rsidRDefault="00715CD9" w:rsidP="00715CD9">
      <w:pPr>
        <w:snapToGrid w:val="0"/>
        <w:spacing w:line="360" w:lineRule="auto"/>
        <w:jc w:val="center"/>
        <w:rPr>
          <w:rFonts w:eastAsia="楷体_GB2312"/>
          <w:b/>
          <w:bCs/>
          <w:color w:val="000000"/>
          <w:szCs w:val="32"/>
        </w:rPr>
      </w:pPr>
      <w:r w:rsidRPr="006B6F21">
        <w:rPr>
          <w:rFonts w:eastAsia="楷体_GB2312"/>
          <w:b/>
          <w:bCs/>
          <w:color w:val="000000"/>
          <w:szCs w:val="32"/>
        </w:rPr>
        <w:t>中华人民共和国农业部制</w:t>
      </w:r>
    </w:p>
    <w:p w:rsidR="00715CD9" w:rsidRDefault="00715CD9" w:rsidP="00715CD9">
      <w:pPr>
        <w:spacing w:line="360" w:lineRule="auto"/>
        <w:ind w:firstLineChars="200" w:firstLine="723"/>
        <w:jc w:val="center"/>
        <w:rPr>
          <w:rFonts w:eastAsia="黑体"/>
          <w:b/>
          <w:color w:val="000000"/>
          <w:sz w:val="36"/>
          <w:szCs w:val="36"/>
        </w:rPr>
        <w:sectPr w:rsidR="00715CD9" w:rsidSect="007451FC">
          <w:pgSz w:w="11906" w:h="16838"/>
          <w:pgMar w:top="1418" w:right="1644" w:bottom="1418" w:left="1644" w:header="851" w:footer="992" w:gutter="0"/>
          <w:cols w:space="425"/>
          <w:docGrid w:linePitch="312"/>
        </w:sectPr>
      </w:pPr>
    </w:p>
    <w:p w:rsidR="00715CD9" w:rsidRPr="002F6463" w:rsidRDefault="00715CD9" w:rsidP="00715CD9">
      <w:pPr>
        <w:spacing w:line="360" w:lineRule="auto"/>
        <w:jc w:val="center"/>
        <w:rPr>
          <w:rFonts w:eastAsia="黑体"/>
          <w:b/>
          <w:sz w:val="36"/>
          <w:szCs w:val="36"/>
        </w:rPr>
      </w:pPr>
      <w:r w:rsidRPr="002F6463">
        <w:rPr>
          <w:rFonts w:eastAsia="黑体"/>
          <w:b/>
          <w:sz w:val="36"/>
          <w:szCs w:val="36"/>
        </w:rPr>
        <w:lastRenderedPageBreak/>
        <w:t>注</w:t>
      </w:r>
      <w:r w:rsidRPr="002F6463">
        <w:rPr>
          <w:rFonts w:eastAsia="黑体"/>
          <w:b/>
          <w:sz w:val="36"/>
          <w:szCs w:val="36"/>
        </w:rPr>
        <w:t xml:space="preserve"> </w:t>
      </w:r>
      <w:r w:rsidRPr="002F6463">
        <w:rPr>
          <w:rFonts w:eastAsia="黑体"/>
          <w:b/>
          <w:sz w:val="36"/>
          <w:szCs w:val="36"/>
        </w:rPr>
        <w:t>意</w:t>
      </w:r>
      <w:r w:rsidRPr="002F6463">
        <w:rPr>
          <w:rFonts w:eastAsia="黑体"/>
          <w:b/>
          <w:sz w:val="36"/>
          <w:szCs w:val="36"/>
        </w:rPr>
        <w:t xml:space="preserve"> </w:t>
      </w:r>
      <w:r w:rsidRPr="002F6463">
        <w:rPr>
          <w:rFonts w:eastAsia="黑体"/>
          <w:b/>
          <w:sz w:val="36"/>
          <w:szCs w:val="36"/>
        </w:rPr>
        <w:t>事</w:t>
      </w:r>
      <w:r w:rsidRPr="002F6463">
        <w:rPr>
          <w:rFonts w:eastAsia="黑体"/>
          <w:b/>
          <w:sz w:val="36"/>
          <w:szCs w:val="36"/>
        </w:rPr>
        <w:t xml:space="preserve"> </w:t>
      </w:r>
      <w:r w:rsidRPr="002F6463">
        <w:rPr>
          <w:rFonts w:eastAsia="黑体"/>
          <w:b/>
          <w:sz w:val="36"/>
          <w:szCs w:val="36"/>
        </w:rPr>
        <w:t>项</w:t>
      </w:r>
    </w:p>
    <w:p w:rsidR="00715CD9" w:rsidRPr="002F6463" w:rsidRDefault="00715CD9" w:rsidP="00715CD9">
      <w:pPr>
        <w:spacing w:line="360" w:lineRule="auto"/>
        <w:ind w:firstLineChars="200" w:firstLine="600"/>
        <w:rPr>
          <w:sz w:val="30"/>
          <w:szCs w:val="30"/>
        </w:rPr>
      </w:pPr>
    </w:p>
    <w:p w:rsidR="00715CD9" w:rsidRPr="002F6463" w:rsidRDefault="00715CD9" w:rsidP="00715CD9">
      <w:pPr>
        <w:tabs>
          <w:tab w:val="left" w:pos="2268"/>
        </w:tabs>
        <w:spacing w:line="360" w:lineRule="auto"/>
        <w:ind w:firstLineChars="200" w:firstLine="600"/>
        <w:rPr>
          <w:sz w:val="30"/>
          <w:szCs w:val="30"/>
        </w:rPr>
      </w:pPr>
      <w:r w:rsidRPr="002F6463">
        <w:rPr>
          <w:sz w:val="30"/>
          <w:szCs w:val="30"/>
        </w:rPr>
        <w:t>1</w:t>
      </w:r>
      <w:r w:rsidRPr="002F6463">
        <w:rPr>
          <w:rFonts w:hint="eastAsia"/>
          <w:sz w:val="30"/>
          <w:szCs w:val="30"/>
        </w:rPr>
        <w:t>．</w:t>
      </w:r>
      <w:r w:rsidRPr="002F6463">
        <w:rPr>
          <w:sz w:val="30"/>
          <w:szCs w:val="30"/>
        </w:rPr>
        <w:t>所有条（栏）目均不得删减、合并、漏填。</w:t>
      </w:r>
    </w:p>
    <w:p w:rsidR="00715CD9" w:rsidRPr="002F6463" w:rsidRDefault="00715CD9" w:rsidP="00715CD9">
      <w:pPr>
        <w:tabs>
          <w:tab w:val="left" w:pos="2268"/>
        </w:tabs>
        <w:spacing w:line="360" w:lineRule="auto"/>
        <w:ind w:firstLineChars="200" w:firstLine="600"/>
        <w:rPr>
          <w:rFonts w:hint="eastAsia"/>
          <w:sz w:val="30"/>
          <w:szCs w:val="30"/>
        </w:rPr>
      </w:pPr>
      <w:r w:rsidRPr="002F6463">
        <w:rPr>
          <w:sz w:val="30"/>
          <w:szCs w:val="30"/>
        </w:rPr>
        <w:t>2</w:t>
      </w:r>
      <w:r w:rsidRPr="002F6463">
        <w:rPr>
          <w:rFonts w:hint="eastAsia"/>
          <w:sz w:val="30"/>
          <w:szCs w:val="30"/>
        </w:rPr>
        <w:t>．</w:t>
      </w:r>
      <w:r w:rsidRPr="002F6463">
        <w:rPr>
          <w:sz w:val="30"/>
          <w:szCs w:val="30"/>
        </w:rPr>
        <w:t>项目单位业务部门和财务部门共同编制，主管部门（单位）指导并对真实性和准确性负连带责任。项目单位、主管部门（单位）各留存</w:t>
      </w:r>
      <w:r w:rsidRPr="002F6463">
        <w:rPr>
          <w:sz w:val="30"/>
          <w:szCs w:val="30"/>
        </w:rPr>
        <w:t>1</w:t>
      </w:r>
      <w:r w:rsidRPr="002F6463">
        <w:rPr>
          <w:sz w:val="30"/>
          <w:szCs w:val="30"/>
        </w:rPr>
        <w:t>份。</w:t>
      </w:r>
    </w:p>
    <w:p w:rsidR="00715CD9" w:rsidRPr="002F6463" w:rsidRDefault="00715CD9" w:rsidP="00715CD9">
      <w:pPr>
        <w:tabs>
          <w:tab w:val="left" w:pos="2268"/>
        </w:tabs>
        <w:spacing w:line="360" w:lineRule="auto"/>
        <w:ind w:firstLineChars="200" w:firstLine="600"/>
        <w:rPr>
          <w:rFonts w:hint="eastAsia"/>
          <w:sz w:val="30"/>
          <w:szCs w:val="30"/>
        </w:rPr>
      </w:pPr>
      <w:r w:rsidRPr="002F6463">
        <w:rPr>
          <w:rFonts w:hint="eastAsia"/>
          <w:sz w:val="30"/>
          <w:szCs w:val="30"/>
        </w:rPr>
        <w:t>3</w:t>
      </w:r>
      <w:r w:rsidRPr="002F6463">
        <w:rPr>
          <w:rFonts w:hint="eastAsia"/>
          <w:sz w:val="30"/>
          <w:szCs w:val="30"/>
        </w:rPr>
        <w:t>．“项目单位”应为独立法人单位，单位公章名称应与项目单位名称一致。</w:t>
      </w:r>
    </w:p>
    <w:p w:rsidR="00715CD9" w:rsidRPr="002F6463" w:rsidRDefault="00715CD9" w:rsidP="00715CD9">
      <w:pPr>
        <w:tabs>
          <w:tab w:val="left" w:pos="2268"/>
        </w:tabs>
        <w:spacing w:line="360" w:lineRule="auto"/>
        <w:ind w:firstLineChars="200" w:firstLine="600"/>
        <w:rPr>
          <w:sz w:val="30"/>
          <w:szCs w:val="30"/>
        </w:rPr>
      </w:pPr>
      <w:r w:rsidRPr="002F6463">
        <w:rPr>
          <w:rFonts w:hint="eastAsia"/>
          <w:sz w:val="30"/>
          <w:szCs w:val="30"/>
        </w:rPr>
        <w:t>4</w:t>
      </w:r>
      <w:r w:rsidRPr="002F6463">
        <w:rPr>
          <w:rFonts w:hint="eastAsia"/>
          <w:sz w:val="30"/>
          <w:szCs w:val="30"/>
        </w:rPr>
        <w:t>．</w:t>
      </w:r>
      <w:r w:rsidRPr="002F6463">
        <w:rPr>
          <w:sz w:val="30"/>
          <w:szCs w:val="30"/>
        </w:rPr>
        <w:t>“</w:t>
      </w:r>
      <w:r w:rsidRPr="002F6463">
        <w:rPr>
          <w:sz w:val="30"/>
          <w:szCs w:val="30"/>
        </w:rPr>
        <w:t>相关单位</w:t>
      </w:r>
      <w:r w:rsidRPr="002F6463">
        <w:rPr>
          <w:sz w:val="30"/>
          <w:szCs w:val="30"/>
        </w:rPr>
        <w:t>”</w:t>
      </w:r>
      <w:r w:rsidRPr="002F6463">
        <w:rPr>
          <w:sz w:val="30"/>
          <w:szCs w:val="30"/>
        </w:rPr>
        <w:t>包括与实施项目有关的基层单位、科研教学单位、农资企业以及项目单位所属独立法人等单位和组织。</w:t>
      </w:r>
    </w:p>
    <w:p w:rsidR="00715CD9" w:rsidRDefault="00715CD9" w:rsidP="00715CD9">
      <w:pPr>
        <w:tabs>
          <w:tab w:val="left" w:pos="2268"/>
        </w:tabs>
        <w:spacing w:line="360" w:lineRule="auto"/>
        <w:ind w:firstLineChars="200" w:firstLine="600"/>
        <w:rPr>
          <w:rFonts w:hint="eastAsia"/>
          <w:sz w:val="30"/>
          <w:szCs w:val="30"/>
        </w:rPr>
      </w:pPr>
      <w:r w:rsidRPr="002F6463">
        <w:rPr>
          <w:rFonts w:hint="eastAsia"/>
          <w:sz w:val="30"/>
          <w:szCs w:val="30"/>
        </w:rPr>
        <w:t>5</w:t>
      </w:r>
      <w:r w:rsidRPr="002F6463">
        <w:rPr>
          <w:rFonts w:hint="eastAsia"/>
          <w:sz w:val="30"/>
          <w:szCs w:val="30"/>
        </w:rPr>
        <w:t>．</w:t>
      </w:r>
      <w:r>
        <w:rPr>
          <w:rFonts w:hint="eastAsia"/>
          <w:sz w:val="30"/>
          <w:szCs w:val="30"/>
        </w:rPr>
        <w:t>项目单位联系电话要包含联系人手机号码。</w:t>
      </w:r>
    </w:p>
    <w:p w:rsidR="00715CD9" w:rsidRPr="004A1BB5" w:rsidRDefault="00715CD9" w:rsidP="00715CD9">
      <w:pPr>
        <w:tabs>
          <w:tab w:val="left" w:pos="2268"/>
        </w:tabs>
        <w:spacing w:line="360" w:lineRule="auto"/>
        <w:ind w:firstLineChars="200" w:firstLine="600"/>
        <w:rPr>
          <w:sz w:val="30"/>
          <w:szCs w:val="30"/>
        </w:rPr>
      </w:pPr>
      <w:r w:rsidRPr="002F6463">
        <w:rPr>
          <w:rFonts w:hint="eastAsia"/>
          <w:sz w:val="30"/>
          <w:szCs w:val="30"/>
        </w:rPr>
        <w:t>6</w:t>
      </w:r>
      <w:r w:rsidRPr="002F6463">
        <w:rPr>
          <w:rFonts w:hint="eastAsia"/>
          <w:sz w:val="30"/>
          <w:szCs w:val="30"/>
        </w:rPr>
        <w:t>．</w:t>
      </w:r>
      <w:r w:rsidRPr="004A1BB5">
        <w:rPr>
          <w:sz w:val="30"/>
          <w:szCs w:val="30"/>
        </w:rPr>
        <w:t>“</w:t>
      </w:r>
      <w:r w:rsidRPr="004A1BB5">
        <w:rPr>
          <w:sz w:val="30"/>
          <w:szCs w:val="30"/>
        </w:rPr>
        <w:t>项目内容</w:t>
      </w:r>
      <w:r w:rsidRPr="004A1BB5">
        <w:rPr>
          <w:sz w:val="30"/>
          <w:szCs w:val="30"/>
        </w:rPr>
        <w:t>”</w:t>
      </w:r>
      <w:r w:rsidRPr="004A1BB5">
        <w:rPr>
          <w:sz w:val="30"/>
          <w:szCs w:val="30"/>
        </w:rPr>
        <w:t>要细化，明确分项金额，并与</w:t>
      </w:r>
      <w:r w:rsidRPr="004A1BB5">
        <w:rPr>
          <w:sz w:val="30"/>
          <w:szCs w:val="30"/>
        </w:rPr>
        <w:t>“</w:t>
      </w:r>
      <w:r w:rsidRPr="004A1BB5">
        <w:rPr>
          <w:sz w:val="30"/>
          <w:szCs w:val="30"/>
        </w:rPr>
        <w:t>申请资金经济分类明细表</w:t>
      </w:r>
      <w:r w:rsidRPr="004A1BB5">
        <w:rPr>
          <w:sz w:val="30"/>
          <w:szCs w:val="30"/>
        </w:rPr>
        <w:t>”</w:t>
      </w:r>
      <w:r w:rsidRPr="004A1BB5">
        <w:rPr>
          <w:sz w:val="30"/>
          <w:szCs w:val="30"/>
        </w:rPr>
        <w:t>、</w:t>
      </w:r>
      <w:r w:rsidRPr="004A1BB5">
        <w:rPr>
          <w:sz w:val="30"/>
          <w:szCs w:val="30"/>
        </w:rPr>
        <w:t>“</w:t>
      </w:r>
      <w:r w:rsidRPr="004A1BB5">
        <w:rPr>
          <w:sz w:val="30"/>
          <w:szCs w:val="30"/>
        </w:rPr>
        <w:t>申请资金经济分类汇总表</w:t>
      </w:r>
      <w:r w:rsidRPr="004A1BB5">
        <w:rPr>
          <w:sz w:val="30"/>
          <w:szCs w:val="30"/>
        </w:rPr>
        <w:t>”</w:t>
      </w:r>
      <w:r w:rsidRPr="004A1BB5">
        <w:rPr>
          <w:sz w:val="30"/>
          <w:szCs w:val="30"/>
        </w:rPr>
        <w:t>一致。</w:t>
      </w:r>
    </w:p>
    <w:p w:rsidR="00715CD9" w:rsidRPr="007E6223" w:rsidRDefault="00715CD9" w:rsidP="00715CD9">
      <w:pPr>
        <w:tabs>
          <w:tab w:val="left" w:pos="2268"/>
        </w:tabs>
        <w:spacing w:line="360" w:lineRule="auto"/>
        <w:ind w:firstLineChars="200" w:firstLine="600"/>
        <w:rPr>
          <w:rFonts w:hint="eastAsia"/>
          <w:szCs w:val="32"/>
        </w:rPr>
      </w:pPr>
      <w:r>
        <w:rPr>
          <w:rFonts w:hint="eastAsia"/>
          <w:sz w:val="30"/>
          <w:szCs w:val="30"/>
        </w:rPr>
        <w:t>7</w:t>
      </w:r>
      <w:r w:rsidRPr="004A1BB5">
        <w:rPr>
          <w:sz w:val="30"/>
          <w:szCs w:val="30"/>
        </w:rPr>
        <w:t>．</w:t>
      </w:r>
      <w:r w:rsidRPr="004A1BB5">
        <w:rPr>
          <w:sz w:val="30"/>
          <w:szCs w:val="30"/>
        </w:rPr>
        <w:t>“</w:t>
      </w:r>
      <w:r w:rsidRPr="004A1BB5">
        <w:rPr>
          <w:sz w:val="30"/>
          <w:szCs w:val="30"/>
        </w:rPr>
        <w:t>申请资金经济分类汇总表</w:t>
      </w:r>
      <w:r w:rsidRPr="004A1BB5">
        <w:rPr>
          <w:sz w:val="30"/>
          <w:szCs w:val="30"/>
        </w:rPr>
        <w:t>”</w:t>
      </w:r>
      <w:r w:rsidRPr="004A1BB5">
        <w:rPr>
          <w:sz w:val="30"/>
          <w:szCs w:val="30"/>
        </w:rPr>
        <w:t>的科目及金额，须按</w:t>
      </w:r>
      <w:r w:rsidRPr="004A1BB5">
        <w:rPr>
          <w:sz w:val="30"/>
          <w:szCs w:val="30"/>
        </w:rPr>
        <w:t>“</w:t>
      </w:r>
      <w:r w:rsidRPr="004A1BB5">
        <w:rPr>
          <w:sz w:val="30"/>
          <w:szCs w:val="30"/>
        </w:rPr>
        <w:t>申请资金经济分类明细表</w:t>
      </w:r>
      <w:r w:rsidRPr="004A1BB5">
        <w:rPr>
          <w:sz w:val="30"/>
          <w:szCs w:val="30"/>
        </w:rPr>
        <w:t>”</w:t>
      </w:r>
      <w:r w:rsidRPr="004A1BB5">
        <w:rPr>
          <w:sz w:val="30"/>
          <w:szCs w:val="30"/>
        </w:rPr>
        <w:t>所列明细科目汇总填写；测算不发生的费用，不填写其科目及金额。</w:t>
      </w:r>
    </w:p>
    <w:p w:rsidR="00715CD9" w:rsidRPr="006B6F21" w:rsidRDefault="00715CD9" w:rsidP="006B6F21">
      <w:pPr>
        <w:tabs>
          <w:tab w:val="left" w:pos="2268"/>
        </w:tabs>
        <w:spacing w:line="360" w:lineRule="auto"/>
        <w:ind w:firstLineChars="200" w:firstLine="723"/>
        <w:rPr>
          <w:rFonts w:eastAsia="黑体"/>
          <w:color w:val="000000"/>
          <w:szCs w:val="32"/>
        </w:rPr>
      </w:pPr>
      <w:r>
        <w:rPr>
          <w:rFonts w:eastAsia="黑体"/>
          <w:b/>
          <w:color w:val="000000"/>
          <w:sz w:val="36"/>
          <w:szCs w:val="36"/>
        </w:rPr>
        <w:br w:type="page"/>
      </w:r>
      <w:r w:rsidRPr="006B6F21">
        <w:rPr>
          <w:rFonts w:eastAsia="黑体"/>
          <w:color w:val="000000"/>
          <w:szCs w:val="32"/>
        </w:rPr>
        <w:lastRenderedPageBreak/>
        <w:t>一、</w:t>
      </w:r>
      <w:r w:rsidRPr="006B6F21">
        <w:rPr>
          <w:rFonts w:eastAsia="黑体"/>
          <w:color w:val="000000"/>
          <w:szCs w:val="32"/>
        </w:rPr>
        <w:t>201</w:t>
      </w:r>
      <w:r w:rsidRPr="006B6F21">
        <w:rPr>
          <w:rFonts w:eastAsia="黑体" w:hint="eastAsia"/>
          <w:color w:val="000000"/>
          <w:szCs w:val="32"/>
        </w:rPr>
        <w:t>4</w:t>
      </w:r>
      <w:r w:rsidRPr="006B6F21">
        <w:rPr>
          <w:rFonts w:eastAsia="黑体"/>
          <w:color w:val="000000"/>
          <w:szCs w:val="32"/>
        </w:rPr>
        <w:t>年项目执行进展及下一步进度安排</w:t>
      </w:r>
    </w:p>
    <w:p w:rsidR="00715CD9" w:rsidRPr="006B6F21" w:rsidRDefault="00715CD9" w:rsidP="006B6F21">
      <w:pPr>
        <w:spacing w:line="360" w:lineRule="auto"/>
        <w:ind w:firstLineChars="200" w:firstLine="640"/>
        <w:rPr>
          <w:rFonts w:eastAsia="黑体"/>
          <w:color w:val="000000"/>
          <w:szCs w:val="32"/>
        </w:rPr>
      </w:pPr>
      <w:r w:rsidRPr="006B6F21">
        <w:rPr>
          <w:color w:val="000000"/>
          <w:szCs w:val="32"/>
        </w:rPr>
        <w:t>（</w:t>
      </w:r>
      <w:r w:rsidRPr="006B6F21">
        <w:rPr>
          <w:color w:val="000000"/>
          <w:szCs w:val="32"/>
        </w:rPr>
        <w:t>201</w:t>
      </w:r>
      <w:r w:rsidRPr="006B6F21">
        <w:rPr>
          <w:rFonts w:hint="eastAsia"/>
          <w:color w:val="000000"/>
          <w:szCs w:val="32"/>
        </w:rPr>
        <w:t>4</w:t>
      </w:r>
      <w:r w:rsidRPr="006B6F21">
        <w:rPr>
          <w:color w:val="000000"/>
          <w:szCs w:val="32"/>
        </w:rPr>
        <w:t>年未安排执行本项目的，不填写此栏目）</w:t>
      </w:r>
    </w:p>
    <w:p w:rsidR="00715CD9" w:rsidRPr="006B6F21" w:rsidRDefault="00715CD9" w:rsidP="006B6F21">
      <w:pPr>
        <w:spacing w:line="360" w:lineRule="auto"/>
        <w:ind w:firstLineChars="200" w:firstLine="640"/>
        <w:rPr>
          <w:rFonts w:eastAsia="黑体"/>
          <w:color w:val="000000"/>
          <w:szCs w:val="32"/>
        </w:rPr>
      </w:pPr>
      <w:r w:rsidRPr="006B6F21">
        <w:rPr>
          <w:rFonts w:eastAsia="黑体"/>
          <w:color w:val="000000"/>
          <w:szCs w:val="32"/>
        </w:rPr>
        <w:t>二、</w:t>
      </w:r>
      <w:r w:rsidRPr="006B6F21">
        <w:rPr>
          <w:rFonts w:eastAsia="黑体"/>
          <w:color w:val="000000"/>
          <w:szCs w:val="32"/>
        </w:rPr>
        <w:t>201</w:t>
      </w:r>
      <w:r w:rsidRPr="006B6F21">
        <w:rPr>
          <w:rFonts w:eastAsia="黑体" w:hint="eastAsia"/>
          <w:color w:val="000000"/>
          <w:szCs w:val="32"/>
        </w:rPr>
        <w:t>5</w:t>
      </w:r>
      <w:r w:rsidRPr="006B6F21">
        <w:rPr>
          <w:rFonts w:eastAsia="黑体"/>
          <w:color w:val="000000"/>
          <w:szCs w:val="32"/>
        </w:rPr>
        <w:t>年项目任务计划</w:t>
      </w:r>
    </w:p>
    <w:p w:rsidR="00715CD9" w:rsidRPr="006B6F21" w:rsidRDefault="00715CD9" w:rsidP="006B6F21">
      <w:pPr>
        <w:spacing w:line="360" w:lineRule="auto"/>
        <w:ind w:firstLineChars="200" w:firstLine="640"/>
        <w:rPr>
          <w:color w:val="000000"/>
          <w:szCs w:val="32"/>
        </w:rPr>
      </w:pPr>
      <w:r w:rsidRPr="006B6F21">
        <w:rPr>
          <w:color w:val="000000"/>
          <w:szCs w:val="32"/>
        </w:rPr>
        <w:t>（一）项目任务来由（背景）</w:t>
      </w:r>
    </w:p>
    <w:p w:rsidR="00715CD9" w:rsidRPr="006B6F21" w:rsidRDefault="00715CD9" w:rsidP="006B6F21">
      <w:pPr>
        <w:spacing w:line="360" w:lineRule="auto"/>
        <w:ind w:firstLineChars="200" w:firstLine="640"/>
        <w:rPr>
          <w:color w:val="000000"/>
          <w:szCs w:val="32"/>
        </w:rPr>
      </w:pPr>
      <w:r w:rsidRPr="006B6F21">
        <w:rPr>
          <w:color w:val="000000"/>
          <w:szCs w:val="32"/>
        </w:rPr>
        <w:t>（二）年度目标与预期效益</w:t>
      </w:r>
    </w:p>
    <w:p w:rsidR="00715CD9" w:rsidRPr="006B6F21" w:rsidRDefault="00715CD9" w:rsidP="006B6F21">
      <w:pPr>
        <w:spacing w:line="360" w:lineRule="auto"/>
        <w:ind w:firstLineChars="200" w:firstLine="640"/>
        <w:rPr>
          <w:color w:val="000000"/>
          <w:szCs w:val="32"/>
        </w:rPr>
      </w:pPr>
      <w:r w:rsidRPr="006B6F21">
        <w:rPr>
          <w:color w:val="000000"/>
          <w:szCs w:val="32"/>
        </w:rPr>
        <w:t>（三）项目内容及金额</w:t>
      </w:r>
    </w:p>
    <w:p w:rsidR="00715CD9" w:rsidRPr="006B6F21" w:rsidRDefault="00715CD9" w:rsidP="006B6F21">
      <w:pPr>
        <w:spacing w:line="360" w:lineRule="auto"/>
        <w:ind w:firstLineChars="200" w:firstLine="640"/>
        <w:rPr>
          <w:color w:val="000000"/>
          <w:szCs w:val="32"/>
        </w:rPr>
      </w:pPr>
      <w:r w:rsidRPr="006B6F21">
        <w:rPr>
          <w:color w:val="000000"/>
          <w:szCs w:val="32"/>
        </w:rPr>
        <w:t>（四）时间进度（范围为</w:t>
      </w:r>
      <w:r w:rsidRPr="006B6F21">
        <w:rPr>
          <w:color w:val="000000"/>
          <w:szCs w:val="32"/>
        </w:rPr>
        <w:t>201</w:t>
      </w:r>
      <w:r w:rsidRPr="006B6F21">
        <w:rPr>
          <w:rFonts w:hint="eastAsia"/>
          <w:color w:val="000000"/>
          <w:szCs w:val="32"/>
        </w:rPr>
        <w:t>5</w:t>
      </w:r>
      <w:r w:rsidRPr="006B6F21">
        <w:rPr>
          <w:color w:val="000000"/>
          <w:szCs w:val="32"/>
        </w:rPr>
        <w:t>年</w:t>
      </w:r>
      <w:r w:rsidRPr="006B6F21">
        <w:rPr>
          <w:color w:val="000000"/>
          <w:szCs w:val="32"/>
        </w:rPr>
        <w:t>1</w:t>
      </w:r>
      <w:r w:rsidRPr="006B6F21">
        <w:rPr>
          <w:color w:val="000000"/>
          <w:szCs w:val="32"/>
        </w:rPr>
        <w:t>月</w:t>
      </w:r>
      <w:r w:rsidRPr="006B6F21">
        <w:rPr>
          <w:color w:val="000000"/>
          <w:szCs w:val="32"/>
        </w:rPr>
        <w:t>-12</w:t>
      </w:r>
      <w:r w:rsidRPr="006B6F21">
        <w:rPr>
          <w:color w:val="000000"/>
          <w:szCs w:val="32"/>
        </w:rPr>
        <w:t>月）</w:t>
      </w:r>
    </w:p>
    <w:p w:rsidR="00715CD9" w:rsidRPr="006B6F21" w:rsidRDefault="00715CD9" w:rsidP="006B6F21">
      <w:pPr>
        <w:spacing w:line="360" w:lineRule="auto"/>
        <w:ind w:firstLineChars="200" w:firstLine="640"/>
        <w:rPr>
          <w:color w:val="000000"/>
          <w:szCs w:val="32"/>
        </w:rPr>
      </w:pPr>
      <w:r w:rsidRPr="006B6F21">
        <w:rPr>
          <w:color w:val="000000"/>
          <w:szCs w:val="32"/>
        </w:rPr>
        <w:t>（五）涉及的相关单位（包括与实施项目有关的基层单位、科研院校、农资生产经营企业以及项目单位所属独立法人等）及事项</w:t>
      </w:r>
    </w:p>
    <w:p w:rsidR="00715CD9" w:rsidRPr="006B6F21" w:rsidRDefault="00715CD9" w:rsidP="006B6F21">
      <w:pPr>
        <w:spacing w:line="360" w:lineRule="auto"/>
        <w:ind w:firstLineChars="200" w:firstLine="640"/>
        <w:rPr>
          <w:rFonts w:eastAsia="黑体"/>
          <w:color w:val="000000"/>
          <w:szCs w:val="32"/>
        </w:rPr>
      </w:pPr>
      <w:r w:rsidRPr="006B6F21">
        <w:rPr>
          <w:rFonts w:eastAsia="黑体"/>
          <w:color w:val="000000"/>
          <w:szCs w:val="32"/>
        </w:rPr>
        <w:t>三、项目单位情况</w:t>
      </w:r>
    </w:p>
    <w:p w:rsidR="00715CD9" w:rsidRPr="006B6F21" w:rsidRDefault="00715CD9" w:rsidP="006B6F21">
      <w:pPr>
        <w:spacing w:line="360" w:lineRule="auto"/>
        <w:ind w:firstLineChars="200" w:firstLine="640"/>
        <w:rPr>
          <w:color w:val="000000"/>
          <w:szCs w:val="32"/>
        </w:rPr>
      </w:pPr>
      <w:r w:rsidRPr="006B6F21">
        <w:rPr>
          <w:color w:val="000000"/>
          <w:szCs w:val="32"/>
        </w:rPr>
        <w:t>（一）单位类型、隶属关系、职能业务范围</w:t>
      </w:r>
    </w:p>
    <w:p w:rsidR="00715CD9" w:rsidRPr="006B6F21" w:rsidRDefault="00715CD9" w:rsidP="006B6F21">
      <w:pPr>
        <w:spacing w:line="360" w:lineRule="auto"/>
        <w:ind w:firstLineChars="200" w:firstLine="640"/>
        <w:rPr>
          <w:color w:val="000000"/>
          <w:szCs w:val="32"/>
        </w:rPr>
      </w:pPr>
      <w:r w:rsidRPr="006B6F21">
        <w:rPr>
          <w:color w:val="000000"/>
          <w:szCs w:val="32"/>
        </w:rPr>
        <w:t>（二）技术设备条件、财务收支资产状况、内部管理制度建设情况</w:t>
      </w:r>
    </w:p>
    <w:p w:rsidR="00715CD9" w:rsidRPr="006B6F21" w:rsidRDefault="00715CD9" w:rsidP="006B6F21">
      <w:pPr>
        <w:spacing w:line="360" w:lineRule="auto"/>
        <w:ind w:firstLineChars="200" w:firstLine="640"/>
        <w:rPr>
          <w:color w:val="000000"/>
          <w:szCs w:val="32"/>
        </w:rPr>
      </w:pPr>
      <w:r w:rsidRPr="006B6F21">
        <w:rPr>
          <w:color w:val="000000"/>
          <w:szCs w:val="32"/>
        </w:rPr>
        <w:t>（三）有无不良记录（财政部门及审计机关处理处罚决定、行业通报批评、媒体曝光等）</w:t>
      </w:r>
    </w:p>
    <w:p w:rsidR="00715CD9" w:rsidRPr="000655AF" w:rsidRDefault="00715CD9" w:rsidP="00715CD9">
      <w:pPr>
        <w:tabs>
          <w:tab w:val="left" w:pos="2268"/>
        </w:tabs>
        <w:spacing w:line="360" w:lineRule="auto"/>
        <w:ind w:firstLineChars="200" w:firstLine="600"/>
        <w:rPr>
          <w:color w:val="000000"/>
          <w:sz w:val="30"/>
          <w:szCs w:val="30"/>
        </w:rPr>
      </w:pPr>
    </w:p>
    <w:p w:rsidR="00715CD9" w:rsidRPr="000655AF" w:rsidRDefault="00715CD9" w:rsidP="00715CD9">
      <w:pPr>
        <w:spacing w:line="360" w:lineRule="auto"/>
        <w:ind w:firstLineChars="200" w:firstLine="602"/>
        <w:rPr>
          <w:rFonts w:eastAsia="黑体"/>
          <w:b/>
          <w:color w:val="000000"/>
          <w:sz w:val="30"/>
          <w:szCs w:val="30"/>
        </w:rPr>
        <w:sectPr w:rsidR="00715CD9" w:rsidRPr="000655AF" w:rsidSect="007451FC">
          <w:pgSz w:w="11906" w:h="16838"/>
          <w:pgMar w:top="1418" w:right="1644" w:bottom="1418" w:left="1644" w:header="851" w:footer="992" w:gutter="0"/>
          <w:cols w:space="425"/>
          <w:docGrid w:linePitch="312"/>
        </w:sectPr>
      </w:pPr>
    </w:p>
    <w:p w:rsidR="00715CD9" w:rsidRPr="006B6F21" w:rsidRDefault="00715CD9" w:rsidP="006B6F21">
      <w:pPr>
        <w:spacing w:line="360" w:lineRule="auto"/>
        <w:ind w:firstLineChars="499" w:firstLine="1597"/>
        <w:rPr>
          <w:rFonts w:eastAsia="黑体"/>
          <w:color w:val="000000"/>
          <w:szCs w:val="32"/>
        </w:rPr>
      </w:pPr>
      <w:r w:rsidRPr="006B6F21">
        <w:rPr>
          <w:rFonts w:eastAsia="黑体"/>
          <w:color w:val="000000"/>
          <w:szCs w:val="32"/>
        </w:rPr>
        <w:lastRenderedPageBreak/>
        <w:t>四、人员分工</w:t>
      </w:r>
    </w:p>
    <w:tbl>
      <w:tblPr>
        <w:tblW w:w="13547" w:type="dxa"/>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3"/>
        <w:gridCol w:w="996"/>
        <w:gridCol w:w="3719"/>
        <w:gridCol w:w="2457"/>
        <w:gridCol w:w="2324"/>
        <w:gridCol w:w="2058"/>
      </w:tblGrid>
      <w:tr w:rsidR="00715CD9" w:rsidRPr="000655AF">
        <w:tblPrEx>
          <w:tblCellMar>
            <w:top w:w="0" w:type="dxa"/>
            <w:bottom w:w="0" w:type="dxa"/>
          </w:tblCellMar>
        </w:tblPrEx>
        <w:trPr>
          <w:trHeight w:val="749"/>
          <w:jc w:val="center"/>
        </w:trPr>
        <w:tc>
          <w:tcPr>
            <w:tcW w:w="1993" w:type="dxa"/>
            <w:vAlign w:val="center"/>
          </w:tcPr>
          <w:p w:rsidR="00715CD9" w:rsidRPr="00BA3317" w:rsidRDefault="00715CD9" w:rsidP="0097652A">
            <w:pPr>
              <w:spacing w:line="360" w:lineRule="auto"/>
              <w:jc w:val="center"/>
              <w:rPr>
                <w:rFonts w:ascii="宋体" w:eastAsia="宋体" w:hAnsi="宋体"/>
                <w:color w:val="000000"/>
                <w:sz w:val="24"/>
              </w:rPr>
            </w:pPr>
            <w:r w:rsidRPr="00BA3317">
              <w:rPr>
                <w:rFonts w:ascii="宋体" w:eastAsia="宋体" w:hAnsi="宋体"/>
                <w:color w:val="000000"/>
                <w:sz w:val="24"/>
              </w:rPr>
              <w:t>姓  名</w:t>
            </w:r>
          </w:p>
        </w:tc>
        <w:tc>
          <w:tcPr>
            <w:tcW w:w="996" w:type="dxa"/>
            <w:vAlign w:val="center"/>
          </w:tcPr>
          <w:p w:rsidR="00715CD9" w:rsidRPr="00BA3317" w:rsidRDefault="00715CD9" w:rsidP="0097652A">
            <w:pPr>
              <w:spacing w:line="360" w:lineRule="auto"/>
              <w:jc w:val="center"/>
              <w:rPr>
                <w:rFonts w:ascii="宋体" w:eastAsia="宋体" w:hAnsi="宋体"/>
                <w:color w:val="000000"/>
                <w:sz w:val="24"/>
              </w:rPr>
            </w:pPr>
            <w:r w:rsidRPr="00BA3317">
              <w:rPr>
                <w:rFonts w:ascii="宋体" w:eastAsia="宋体" w:hAnsi="宋体"/>
                <w:color w:val="000000"/>
                <w:sz w:val="24"/>
              </w:rPr>
              <w:t>性别</w:t>
            </w:r>
          </w:p>
        </w:tc>
        <w:tc>
          <w:tcPr>
            <w:tcW w:w="3719" w:type="dxa"/>
            <w:vAlign w:val="center"/>
          </w:tcPr>
          <w:p w:rsidR="00715CD9" w:rsidRPr="00BA3317" w:rsidRDefault="00715CD9" w:rsidP="0097652A">
            <w:pPr>
              <w:spacing w:line="360" w:lineRule="auto"/>
              <w:jc w:val="center"/>
              <w:rPr>
                <w:rFonts w:ascii="宋体" w:eastAsia="宋体" w:hAnsi="宋体"/>
                <w:color w:val="000000"/>
                <w:sz w:val="24"/>
              </w:rPr>
            </w:pPr>
            <w:r w:rsidRPr="00BA3317">
              <w:rPr>
                <w:rFonts w:ascii="宋体" w:eastAsia="宋体" w:hAnsi="宋体"/>
                <w:color w:val="000000"/>
                <w:sz w:val="24"/>
              </w:rPr>
              <w:t>工作单位</w:t>
            </w:r>
          </w:p>
        </w:tc>
        <w:tc>
          <w:tcPr>
            <w:tcW w:w="2457" w:type="dxa"/>
            <w:vAlign w:val="center"/>
          </w:tcPr>
          <w:p w:rsidR="00715CD9" w:rsidRPr="00BA3317" w:rsidRDefault="00715CD9" w:rsidP="0097652A">
            <w:pPr>
              <w:spacing w:line="360" w:lineRule="auto"/>
              <w:jc w:val="center"/>
              <w:rPr>
                <w:rFonts w:ascii="宋体" w:eastAsia="宋体" w:hAnsi="宋体"/>
                <w:color w:val="000000"/>
                <w:sz w:val="24"/>
              </w:rPr>
            </w:pPr>
            <w:r w:rsidRPr="00BA3317">
              <w:rPr>
                <w:rFonts w:ascii="宋体" w:eastAsia="宋体" w:hAnsi="宋体"/>
                <w:color w:val="000000"/>
                <w:sz w:val="24"/>
              </w:rPr>
              <w:t>职务/职称</w:t>
            </w:r>
          </w:p>
        </w:tc>
        <w:tc>
          <w:tcPr>
            <w:tcW w:w="2324" w:type="dxa"/>
            <w:vAlign w:val="center"/>
          </w:tcPr>
          <w:p w:rsidR="00715CD9" w:rsidRPr="00BA3317" w:rsidRDefault="00715CD9" w:rsidP="0097652A">
            <w:pPr>
              <w:spacing w:line="360" w:lineRule="auto"/>
              <w:jc w:val="center"/>
              <w:rPr>
                <w:rFonts w:ascii="宋体" w:eastAsia="宋体" w:hAnsi="宋体"/>
                <w:color w:val="000000"/>
                <w:sz w:val="24"/>
              </w:rPr>
            </w:pPr>
            <w:r w:rsidRPr="00BA3317">
              <w:rPr>
                <w:rFonts w:ascii="宋体" w:eastAsia="宋体" w:hAnsi="宋体"/>
                <w:color w:val="000000"/>
                <w:sz w:val="24"/>
              </w:rPr>
              <w:t>项目分工</w:t>
            </w:r>
          </w:p>
        </w:tc>
        <w:tc>
          <w:tcPr>
            <w:tcW w:w="2058" w:type="dxa"/>
            <w:vAlign w:val="center"/>
          </w:tcPr>
          <w:p w:rsidR="00715CD9" w:rsidRPr="00BA3317" w:rsidRDefault="00715CD9" w:rsidP="0097652A">
            <w:pPr>
              <w:spacing w:line="360" w:lineRule="auto"/>
              <w:jc w:val="center"/>
              <w:rPr>
                <w:rFonts w:ascii="宋体" w:eastAsia="宋体" w:hAnsi="宋体"/>
                <w:color w:val="000000"/>
                <w:sz w:val="24"/>
              </w:rPr>
            </w:pPr>
            <w:r w:rsidRPr="00BA3317">
              <w:rPr>
                <w:rFonts w:ascii="宋体" w:eastAsia="宋体" w:hAnsi="宋体"/>
                <w:color w:val="000000"/>
                <w:sz w:val="24"/>
              </w:rPr>
              <w:t>联系电话</w:t>
            </w:r>
          </w:p>
        </w:tc>
      </w:tr>
      <w:tr w:rsidR="00715CD9" w:rsidRPr="000655AF">
        <w:tblPrEx>
          <w:tblCellMar>
            <w:top w:w="0" w:type="dxa"/>
            <w:bottom w:w="0" w:type="dxa"/>
          </w:tblCellMar>
        </w:tblPrEx>
        <w:trPr>
          <w:cantSplit/>
          <w:trHeight w:val="715"/>
          <w:jc w:val="center"/>
        </w:trPr>
        <w:tc>
          <w:tcPr>
            <w:tcW w:w="1993" w:type="dxa"/>
            <w:vAlign w:val="center"/>
          </w:tcPr>
          <w:p w:rsidR="00715CD9" w:rsidRPr="000655AF" w:rsidRDefault="00715CD9" w:rsidP="0097652A">
            <w:pPr>
              <w:spacing w:line="360" w:lineRule="auto"/>
              <w:jc w:val="center"/>
              <w:rPr>
                <w:color w:val="000000"/>
                <w:sz w:val="24"/>
              </w:rPr>
            </w:pPr>
          </w:p>
        </w:tc>
        <w:tc>
          <w:tcPr>
            <w:tcW w:w="996" w:type="dxa"/>
            <w:vAlign w:val="center"/>
          </w:tcPr>
          <w:p w:rsidR="00715CD9" w:rsidRPr="000655AF" w:rsidRDefault="00715CD9" w:rsidP="0097652A">
            <w:pPr>
              <w:spacing w:line="360" w:lineRule="auto"/>
              <w:jc w:val="center"/>
              <w:rPr>
                <w:color w:val="000000"/>
                <w:sz w:val="24"/>
              </w:rPr>
            </w:pPr>
          </w:p>
        </w:tc>
        <w:tc>
          <w:tcPr>
            <w:tcW w:w="3719" w:type="dxa"/>
            <w:vAlign w:val="center"/>
          </w:tcPr>
          <w:p w:rsidR="00715CD9" w:rsidRPr="000655AF" w:rsidRDefault="00715CD9" w:rsidP="0097652A">
            <w:pPr>
              <w:spacing w:line="360" w:lineRule="auto"/>
              <w:jc w:val="center"/>
              <w:rPr>
                <w:color w:val="000000"/>
                <w:sz w:val="24"/>
              </w:rPr>
            </w:pPr>
          </w:p>
        </w:tc>
        <w:tc>
          <w:tcPr>
            <w:tcW w:w="2457" w:type="dxa"/>
            <w:vAlign w:val="center"/>
          </w:tcPr>
          <w:p w:rsidR="00715CD9" w:rsidRPr="000655AF" w:rsidRDefault="00715CD9" w:rsidP="0097652A">
            <w:pPr>
              <w:spacing w:line="360" w:lineRule="auto"/>
              <w:jc w:val="center"/>
              <w:rPr>
                <w:color w:val="000000"/>
                <w:sz w:val="24"/>
              </w:rPr>
            </w:pPr>
          </w:p>
        </w:tc>
        <w:tc>
          <w:tcPr>
            <w:tcW w:w="2324" w:type="dxa"/>
            <w:vAlign w:val="center"/>
          </w:tcPr>
          <w:p w:rsidR="00715CD9" w:rsidRPr="000655AF" w:rsidRDefault="00715CD9" w:rsidP="0097652A">
            <w:pPr>
              <w:spacing w:line="360" w:lineRule="auto"/>
              <w:jc w:val="center"/>
              <w:rPr>
                <w:color w:val="000000"/>
                <w:sz w:val="24"/>
              </w:rPr>
            </w:pPr>
          </w:p>
        </w:tc>
        <w:tc>
          <w:tcPr>
            <w:tcW w:w="2058" w:type="dxa"/>
            <w:vAlign w:val="center"/>
          </w:tcPr>
          <w:p w:rsidR="00715CD9" w:rsidRPr="000655AF" w:rsidRDefault="00715CD9" w:rsidP="0097652A">
            <w:pPr>
              <w:spacing w:line="360" w:lineRule="auto"/>
              <w:jc w:val="center"/>
              <w:rPr>
                <w:color w:val="000000"/>
                <w:sz w:val="24"/>
              </w:rPr>
            </w:pPr>
          </w:p>
        </w:tc>
      </w:tr>
      <w:tr w:rsidR="00715CD9" w:rsidRPr="000655AF">
        <w:tblPrEx>
          <w:tblCellMar>
            <w:top w:w="0" w:type="dxa"/>
            <w:bottom w:w="0" w:type="dxa"/>
          </w:tblCellMar>
        </w:tblPrEx>
        <w:trPr>
          <w:cantSplit/>
          <w:trHeight w:val="694"/>
          <w:jc w:val="center"/>
        </w:trPr>
        <w:tc>
          <w:tcPr>
            <w:tcW w:w="1993" w:type="dxa"/>
            <w:vAlign w:val="center"/>
          </w:tcPr>
          <w:p w:rsidR="00715CD9" w:rsidRPr="000655AF" w:rsidRDefault="00715CD9" w:rsidP="0097652A">
            <w:pPr>
              <w:spacing w:line="360" w:lineRule="auto"/>
              <w:jc w:val="center"/>
              <w:rPr>
                <w:color w:val="000000"/>
                <w:sz w:val="24"/>
              </w:rPr>
            </w:pPr>
          </w:p>
        </w:tc>
        <w:tc>
          <w:tcPr>
            <w:tcW w:w="996" w:type="dxa"/>
            <w:vAlign w:val="center"/>
          </w:tcPr>
          <w:p w:rsidR="00715CD9" w:rsidRPr="000655AF" w:rsidRDefault="00715CD9" w:rsidP="0097652A">
            <w:pPr>
              <w:spacing w:line="360" w:lineRule="auto"/>
              <w:jc w:val="center"/>
              <w:rPr>
                <w:color w:val="000000"/>
                <w:sz w:val="24"/>
              </w:rPr>
            </w:pPr>
          </w:p>
        </w:tc>
        <w:tc>
          <w:tcPr>
            <w:tcW w:w="3719" w:type="dxa"/>
            <w:vAlign w:val="center"/>
          </w:tcPr>
          <w:p w:rsidR="00715CD9" w:rsidRPr="000655AF" w:rsidRDefault="00715CD9" w:rsidP="0097652A">
            <w:pPr>
              <w:spacing w:line="360" w:lineRule="auto"/>
              <w:jc w:val="center"/>
              <w:rPr>
                <w:color w:val="000000"/>
                <w:sz w:val="24"/>
              </w:rPr>
            </w:pPr>
          </w:p>
        </w:tc>
        <w:tc>
          <w:tcPr>
            <w:tcW w:w="2457" w:type="dxa"/>
            <w:vAlign w:val="center"/>
          </w:tcPr>
          <w:p w:rsidR="00715CD9" w:rsidRPr="000655AF" w:rsidRDefault="00715CD9" w:rsidP="0097652A">
            <w:pPr>
              <w:spacing w:line="360" w:lineRule="auto"/>
              <w:jc w:val="center"/>
              <w:rPr>
                <w:color w:val="000000"/>
                <w:sz w:val="24"/>
              </w:rPr>
            </w:pPr>
          </w:p>
        </w:tc>
        <w:tc>
          <w:tcPr>
            <w:tcW w:w="2324" w:type="dxa"/>
            <w:vAlign w:val="center"/>
          </w:tcPr>
          <w:p w:rsidR="00715CD9" w:rsidRPr="000655AF" w:rsidRDefault="00715CD9" w:rsidP="0097652A">
            <w:pPr>
              <w:spacing w:line="360" w:lineRule="auto"/>
              <w:jc w:val="center"/>
              <w:rPr>
                <w:color w:val="000000"/>
                <w:sz w:val="24"/>
              </w:rPr>
            </w:pPr>
          </w:p>
        </w:tc>
        <w:tc>
          <w:tcPr>
            <w:tcW w:w="2058" w:type="dxa"/>
            <w:vAlign w:val="center"/>
          </w:tcPr>
          <w:p w:rsidR="00715CD9" w:rsidRPr="000655AF" w:rsidRDefault="00715CD9" w:rsidP="0097652A">
            <w:pPr>
              <w:spacing w:line="360" w:lineRule="auto"/>
              <w:jc w:val="center"/>
              <w:rPr>
                <w:color w:val="000000"/>
                <w:sz w:val="24"/>
              </w:rPr>
            </w:pPr>
          </w:p>
        </w:tc>
      </w:tr>
      <w:tr w:rsidR="00715CD9" w:rsidRPr="000655AF">
        <w:tblPrEx>
          <w:tblCellMar>
            <w:top w:w="0" w:type="dxa"/>
            <w:bottom w:w="0" w:type="dxa"/>
          </w:tblCellMar>
        </w:tblPrEx>
        <w:trPr>
          <w:cantSplit/>
          <w:trHeight w:val="715"/>
          <w:jc w:val="center"/>
        </w:trPr>
        <w:tc>
          <w:tcPr>
            <w:tcW w:w="1993" w:type="dxa"/>
            <w:vAlign w:val="center"/>
          </w:tcPr>
          <w:p w:rsidR="00715CD9" w:rsidRPr="000655AF" w:rsidRDefault="00715CD9" w:rsidP="0097652A">
            <w:pPr>
              <w:spacing w:line="360" w:lineRule="auto"/>
              <w:jc w:val="center"/>
              <w:rPr>
                <w:color w:val="000000"/>
                <w:sz w:val="24"/>
              </w:rPr>
            </w:pPr>
          </w:p>
        </w:tc>
        <w:tc>
          <w:tcPr>
            <w:tcW w:w="996" w:type="dxa"/>
            <w:vAlign w:val="center"/>
          </w:tcPr>
          <w:p w:rsidR="00715CD9" w:rsidRPr="000655AF" w:rsidRDefault="00715CD9" w:rsidP="0097652A">
            <w:pPr>
              <w:spacing w:line="360" w:lineRule="auto"/>
              <w:jc w:val="center"/>
              <w:rPr>
                <w:color w:val="000000"/>
                <w:sz w:val="24"/>
              </w:rPr>
            </w:pPr>
          </w:p>
        </w:tc>
        <w:tc>
          <w:tcPr>
            <w:tcW w:w="3719" w:type="dxa"/>
            <w:vAlign w:val="center"/>
          </w:tcPr>
          <w:p w:rsidR="00715CD9" w:rsidRPr="000655AF" w:rsidRDefault="00715CD9" w:rsidP="0097652A">
            <w:pPr>
              <w:spacing w:line="360" w:lineRule="auto"/>
              <w:jc w:val="center"/>
              <w:rPr>
                <w:color w:val="000000"/>
                <w:sz w:val="24"/>
              </w:rPr>
            </w:pPr>
          </w:p>
        </w:tc>
        <w:tc>
          <w:tcPr>
            <w:tcW w:w="2457" w:type="dxa"/>
            <w:vAlign w:val="center"/>
          </w:tcPr>
          <w:p w:rsidR="00715CD9" w:rsidRPr="000655AF" w:rsidRDefault="00715CD9" w:rsidP="0097652A">
            <w:pPr>
              <w:spacing w:line="360" w:lineRule="auto"/>
              <w:jc w:val="center"/>
              <w:rPr>
                <w:color w:val="000000"/>
                <w:sz w:val="24"/>
              </w:rPr>
            </w:pPr>
          </w:p>
        </w:tc>
        <w:tc>
          <w:tcPr>
            <w:tcW w:w="2324" w:type="dxa"/>
            <w:vAlign w:val="center"/>
          </w:tcPr>
          <w:p w:rsidR="00715CD9" w:rsidRPr="000655AF" w:rsidRDefault="00715CD9" w:rsidP="0097652A">
            <w:pPr>
              <w:spacing w:line="360" w:lineRule="auto"/>
              <w:jc w:val="center"/>
              <w:rPr>
                <w:color w:val="000000"/>
                <w:sz w:val="24"/>
              </w:rPr>
            </w:pPr>
          </w:p>
        </w:tc>
        <w:tc>
          <w:tcPr>
            <w:tcW w:w="2058" w:type="dxa"/>
            <w:vAlign w:val="center"/>
          </w:tcPr>
          <w:p w:rsidR="00715CD9" w:rsidRPr="000655AF" w:rsidRDefault="00715CD9" w:rsidP="0097652A">
            <w:pPr>
              <w:spacing w:line="360" w:lineRule="auto"/>
              <w:jc w:val="center"/>
              <w:rPr>
                <w:color w:val="000000"/>
                <w:sz w:val="24"/>
              </w:rPr>
            </w:pPr>
          </w:p>
        </w:tc>
      </w:tr>
      <w:tr w:rsidR="00715CD9" w:rsidRPr="000655AF">
        <w:tblPrEx>
          <w:tblCellMar>
            <w:top w:w="0" w:type="dxa"/>
            <w:bottom w:w="0" w:type="dxa"/>
          </w:tblCellMar>
        </w:tblPrEx>
        <w:trPr>
          <w:cantSplit/>
          <w:trHeight w:val="694"/>
          <w:jc w:val="center"/>
        </w:trPr>
        <w:tc>
          <w:tcPr>
            <w:tcW w:w="1993" w:type="dxa"/>
            <w:vAlign w:val="center"/>
          </w:tcPr>
          <w:p w:rsidR="00715CD9" w:rsidRPr="000655AF" w:rsidRDefault="00715CD9" w:rsidP="0097652A">
            <w:pPr>
              <w:spacing w:line="360" w:lineRule="auto"/>
              <w:jc w:val="center"/>
              <w:rPr>
                <w:color w:val="000000"/>
                <w:sz w:val="24"/>
              </w:rPr>
            </w:pPr>
          </w:p>
        </w:tc>
        <w:tc>
          <w:tcPr>
            <w:tcW w:w="996" w:type="dxa"/>
            <w:vAlign w:val="center"/>
          </w:tcPr>
          <w:p w:rsidR="00715CD9" w:rsidRPr="000655AF" w:rsidRDefault="00715CD9" w:rsidP="0097652A">
            <w:pPr>
              <w:spacing w:line="360" w:lineRule="auto"/>
              <w:jc w:val="center"/>
              <w:rPr>
                <w:color w:val="000000"/>
                <w:sz w:val="24"/>
              </w:rPr>
            </w:pPr>
          </w:p>
        </w:tc>
        <w:tc>
          <w:tcPr>
            <w:tcW w:w="3719" w:type="dxa"/>
            <w:vAlign w:val="center"/>
          </w:tcPr>
          <w:p w:rsidR="00715CD9" w:rsidRPr="000655AF" w:rsidRDefault="00715CD9" w:rsidP="0097652A">
            <w:pPr>
              <w:spacing w:line="360" w:lineRule="auto"/>
              <w:jc w:val="center"/>
              <w:rPr>
                <w:color w:val="000000"/>
                <w:sz w:val="24"/>
              </w:rPr>
            </w:pPr>
          </w:p>
        </w:tc>
        <w:tc>
          <w:tcPr>
            <w:tcW w:w="2457" w:type="dxa"/>
            <w:vAlign w:val="center"/>
          </w:tcPr>
          <w:p w:rsidR="00715CD9" w:rsidRPr="000655AF" w:rsidRDefault="00715CD9" w:rsidP="0097652A">
            <w:pPr>
              <w:spacing w:line="360" w:lineRule="auto"/>
              <w:jc w:val="center"/>
              <w:rPr>
                <w:color w:val="000000"/>
                <w:sz w:val="24"/>
              </w:rPr>
            </w:pPr>
          </w:p>
        </w:tc>
        <w:tc>
          <w:tcPr>
            <w:tcW w:w="2324" w:type="dxa"/>
            <w:vAlign w:val="center"/>
          </w:tcPr>
          <w:p w:rsidR="00715CD9" w:rsidRPr="000655AF" w:rsidRDefault="00715CD9" w:rsidP="0097652A">
            <w:pPr>
              <w:spacing w:line="360" w:lineRule="auto"/>
              <w:jc w:val="center"/>
              <w:rPr>
                <w:color w:val="000000"/>
                <w:sz w:val="24"/>
              </w:rPr>
            </w:pPr>
          </w:p>
        </w:tc>
        <w:tc>
          <w:tcPr>
            <w:tcW w:w="2058" w:type="dxa"/>
            <w:vAlign w:val="center"/>
          </w:tcPr>
          <w:p w:rsidR="00715CD9" w:rsidRPr="000655AF" w:rsidRDefault="00715CD9" w:rsidP="0097652A">
            <w:pPr>
              <w:spacing w:line="360" w:lineRule="auto"/>
              <w:jc w:val="center"/>
              <w:rPr>
                <w:color w:val="000000"/>
                <w:sz w:val="24"/>
              </w:rPr>
            </w:pPr>
          </w:p>
        </w:tc>
      </w:tr>
      <w:tr w:rsidR="00715CD9" w:rsidRPr="000655AF">
        <w:tblPrEx>
          <w:tblCellMar>
            <w:top w:w="0" w:type="dxa"/>
            <w:bottom w:w="0" w:type="dxa"/>
          </w:tblCellMar>
        </w:tblPrEx>
        <w:trPr>
          <w:cantSplit/>
          <w:trHeight w:val="715"/>
          <w:jc w:val="center"/>
        </w:trPr>
        <w:tc>
          <w:tcPr>
            <w:tcW w:w="1993" w:type="dxa"/>
            <w:vAlign w:val="center"/>
          </w:tcPr>
          <w:p w:rsidR="00715CD9" w:rsidRPr="000655AF" w:rsidRDefault="00715CD9" w:rsidP="0097652A">
            <w:pPr>
              <w:spacing w:line="360" w:lineRule="auto"/>
              <w:jc w:val="center"/>
              <w:rPr>
                <w:color w:val="000000"/>
                <w:sz w:val="24"/>
              </w:rPr>
            </w:pPr>
          </w:p>
        </w:tc>
        <w:tc>
          <w:tcPr>
            <w:tcW w:w="996" w:type="dxa"/>
            <w:vAlign w:val="center"/>
          </w:tcPr>
          <w:p w:rsidR="00715CD9" w:rsidRPr="000655AF" w:rsidRDefault="00715CD9" w:rsidP="0097652A">
            <w:pPr>
              <w:spacing w:line="360" w:lineRule="auto"/>
              <w:jc w:val="center"/>
              <w:rPr>
                <w:color w:val="000000"/>
                <w:sz w:val="24"/>
              </w:rPr>
            </w:pPr>
          </w:p>
        </w:tc>
        <w:tc>
          <w:tcPr>
            <w:tcW w:w="3719" w:type="dxa"/>
            <w:vAlign w:val="center"/>
          </w:tcPr>
          <w:p w:rsidR="00715CD9" w:rsidRPr="000655AF" w:rsidRDefault="00715CD9" w:rsidP="0097652A">
            <w:pPr>
              <w:spacing w:line="360" w:lineRule="auto"/>
              <w:jc w:val="center"/>
              <w:rPr>
                <w:color w:val="000000"/>
                <w:sz w:val="24"/>
              </w:rPr>
            </w:pPr>
          </w:p>
        </w:tc>
        <w:tc>
          <w:tcPr>
            <w:tcW w:w="2457" w:type="dxa"/>
            <w:vAlign w:val="center"/>
          </w:tcPr>
          <w:p w:rsidR="00715CD9" w:rsidRPr="000655AF" w:rsidRDefault="00715CD9" w:rsidP="0097652A">
            <w:pPr>
              <w:spacing w:line="360" w:lineRule="auto"/>
              <w:jc w:val="center"/>
              <w:rPr>
                <w:color w:val="000000"/>
                <w:sz w:val="24"/>
              </w:rPr>
            </w:pPr>
          </w:p>
        </w:tc>
        <w:tc>
          <w:tcPr>
            <w:tcW w:w="2324" w:type="dxa"/>
            <w:vAlign w:val="center"/>
          </w:tcPr>
          <w:p w:rsidR="00715CD9" w:rsidRPr="000655AF" w:rsidRDefault="00715CD9" w:rsidP="0097652A">
            <w:pPr>
              <w:spacing w:line="360" w:lineRule="auto"/>
              <w:jc w:val="center"/>
              <w:rPr>
                <w:color w:val="000000"/>
                <w:sz w:val="24"/>
              </w:rPr>
            </w:pPr>
          </w:p>
        </w:tc>
        <w:tc>
          <w:tcPr>
            <w:tcW w:w="2058" w:type="dxa"/>
            <w:vAlign w:val="center"/>
          </w:tcPr>
          <w:p w:rsidR="00715CD9" w:rsidRPr="000655AF" w:rsidRDefault="00715CD9" w:rsidP="0097652A">
            <w:pPr>
              <w:spacing w:line="360" w:lineRule="auto"/>
              <w:jc w:val="center"/>
              <w:rPr>
                <w:color w:val="000000"/>
                <w:sz w:val="24"/>
              </w:rPr>
            </w:pPr>
          </w:p>
        </w:tc>
      </w:tr>
      <w:tr w:rsidR="00715CD9" w:rsidRPr="000655AF">
        <w:tblPrEx>
          <w:tblCellMar>
            <w:top w:w="0" w:type="dxa"/>
            <w:bottom w:w="0" w:type="dxa"/>
          </w:tblCellMar>
        </w:tblPrEx>
        <w:trPr>
          <w:cantSplit/>
          <w:trHeight w:val="694"/>
          <w:jc w:val="center"/>
        </w:trPr>
        <w:tc>
          <w:tcPr>
            <w:tcW w:w="1993" w:type="dxa"/>
            <w:vAlign w:val="center"/>
          </w:tcPr>
          <w:p w:rsidR="00715CD9" w:rsidRPr="000655AF" w:rsidRDefault="00715CD9" w:rsidP="0097652A">
            <w:pPr>
              <w:spacing w:line="360" w:lineRule="auto"/>
              <w:jc w:val="center"/>
              <w:rPr>
                <w:color w:val="000000"/>
                <w:sz w:val="24"/>
              </w:rPr>
            </w:pPr>
          </w:p>
        </w:tc>
        <w:tc>
          <w:tcPr>
            <w:tcW w:w="996" w:type="dxa"/>
            <w:vAlign w:val="center"/>
          </w:tcPr>
          <w:p w:rsidR="00715CD9" w:rsidRPr="000655AF" w:rsidRDefault="00715CD9" w:rsidP="0097652A">
            <w:pPr>
              <w:spacing w:line="360" w:lineRule="auto"/>
              <w:jc w:val="center"/>
              <w:rPr>
                <w:color w:val="000000"/>
                <w:sz w:val="24"/>
              </w:rPr>
            </w:pPr>
          </w:p>
        </w:tc>
        <w:tc>
          <w:tcPr>
            <w:tcW w:w="3719" w:type="dxa"/>
            <w:vAlign w:val="center"/>
          </w:tcPr>
          <w:p w:rsidR="00715CD9" w:rsidRPr="000655AF" w:rsidRDefault="00715CD9" w:rsidP="0097652A">
            <w:pPr>
              <w:spacing w:line="360" w:lineRule="auto"/>
              <w:jc w:val="center"/>
              <w:rPr>
                <w:color w:val="000000"/>
                <w:sz w:val="24"/>
              </w:rPr>
            </w:pPr>
          </w:p>
        </w:tc>
        <w:tc>
          <w:tcPr>
            <w:tcW w:w="2457" w:type="dxa"/>
            <w:vAlign w:val="center"/>
          </w:tcPr>
          <w:p w:rsidR="00715CD9" w:rsidRPr="000655AF" w:rsidRDefault="00715CD9" w:rsidP="0097652A">
            <w:pPr>
              <w:spacing w:line="360" w:lineRule="auto"/>
              <w:jc w:val="center"/>
              <w:rPr>
                <w:color w:val="000000"/>
                <w:sz w:val="24"/>
              </w:rPr>
            </w:pPr>
          </w:p>
        </w:tc>
        <w:tc>
          <w:tcPr>
            <w:tcW w:w="2324" w:type="dxa"/>
            <w:vAlign w:val="center"/>
          </w:tcPr>
          <w:p w:rsidR="00715CD9" w:rsidRPr="000655AF" w:rsidRDefault="00715CD9" w:rsidP="0097652A">
            <w:pPr>
              <w:spacing w:line="360" w:lineRule="auto"/>
              <w:jc w:val="center"/>
              <w:rPr>
                <w:color w:val="000000"/>
                <w:sz w:val="24"/>
              </w:rPr>
            </w:pPr>
          </w:p>
        </w:tc>
        <w:tc>
          <w:tcPr>
            <w:tcW w:w="2058" w:type="dxa"/>
            <w:vAlign w:val="center"/>
          </w:tcPr>
          <w:p w:rsidR="00715CD9" w:rsidRPr="000655AF" w:rsidRDefault="00715CD9" w:rsidP="0097652A">
            <w:pPr>
              <w:spacing w:line="360" w:lineRule="auto"/>
              <w:jc w:val="center"/>
              <w:rPr>
                <w:color w:val="000000"/>
                <w:sz w:val="24"/>
              </w:rPr>
            </w:pPr>
          </w:p>
        </w:tc>
      </w:tr>
      <w:tr w:rsidR="00715CD9" w:rsidRPr="000655AF">
        <w:tblPrEx>
          <w:tblCellMar>
            <w:top w:w="0" w:type="dxa"/>
            <w:bottom w:w="0" w:type="dxa"/>
          </w:tblCellMar>
        </w:tblPrEx>
        <w:trPr>
          <w:cantSplit/>
          <w:trHeight w:val="715"/>
          <w:jc w:val="center"/>
        </w:trPr>
        <w:tc>
          <w:tcPr>
            <w:tcW w:w="1993" w:type="dxa"/>
            <w:vAlign w:val="center"/>
          </w:tcPr>
          <w:p w:rsidR="00715CD9" w:rsidRPr="000655AF" w:rsidRDefault="00715CD9" w:rsidP="0097652A">
            <w:pPr>
              <w:spacing w:line="360" w:lineRule="auto"/>
              <w:jc w:val="center"/>
              <w:rPr>
                <w:color w:val="000000"/>
                <w:sz w:val="24"/>
              </w:rPr>
            </w:pPr>
          </w:p>
        </w:tc>
        <w:tc>
          <w:tcPr>
            <w:tcW w:w="996" w:type="dxa"/>
            <w:vAlign w:val="center"/>
          </w:tcPr>
          <w:p w:rsidR="00715CD9" w:rsidRPr="000655AF" w:rsidRDefault="00715CD9" w:rsidP="0097652A">
            <w:pPr>
              <w:spacing w:line="360" w:lineRule="auto"/>
              <w:jc w:val="center"/>
              <w:rPr>
                <w:color w:val="000000"/>
                <w:sz w:val="24"/>
              </w:rPr>
            </w:pPr>
          </w:p>
        </w:tc>
        <w:tc>
          <w:tcPr>
            <w:tcW w:w="3719" w:type="dxa"/>
            <w:vAlign w:val="center"/>
          </w:tcPr>
          <w:p w:rsidR="00715CD9" w:rsidRPr="000655AF" w:rsidRDefault="00715CD9" w:rsidP="0097652A">
            <w:pPr>
              <w:spacing w:line="360" w:lineRule="auto"/>
              <w:jc w:val="center"/>
              <w:rPr>
                <w:color w:val="000000"/>
                <w:sz w:val="24"/>
              </w:rPr>
            </w:pPr>
          </w:p>
        </w:tc>
        <w:tc>
          <w:tcPr>
            <w:tcW w:w="2457" w:type="dxa"/>
            <w:vAlign w:val="center"/>
          </w:tcPr>
          <w:p w:rsidR="00715CD9" w:rsidRPr="000655AF" w:rsidRDefault="00715CD9" w:rsidP="0097652A">
            <w:pPr>
              <w:spacing w:line="360" w:lineRule="auto"/>
              <w:jc w:val="center"/>
              <w:rPr>
                <w:color w:val="000000"/>
                <w:sz w:val="24"/>
              </w:rPr>
            </w:pPr>
          </w:p>
        </w:tc>
        <w:tc>
          <w:tcPr>
            <w:tcW w:w="2324" w:type="dxa"/>
            <w:vAlign w:val="center"/>
          </w:tcPr>
          <w:p w:rsidR="00715CD9" w:rsidRPr="000655AF" w:rsidRDefault="00715CD9" w:rsidP="0097652A">
            <w:pPr>
              <w:spacing w:line="360" w:lineRule="auto"/>
              <w:jc w:val="center"/>
              <w:rPr>
                <w:color w:val="000000"/>
                <w:sz w:val="24"/>
              </w:rPr>
            </w:pPr>
          </w:p>
        </w:tc>
        <w:tc>
          <w:tcPr>
            <w:tcW w:w="2058" w:type="dxa"/>
            <w:vAlign w:val="center"/>
          </w:tcPr>
          <w:p w:rsidR="00715CD9" w:rsidRPr="000655AF" w:rsidRDefault="00715CD9" w:rsidP="0097652A">
            <w:pPr>
              <w:spacing w:line="360" w:lineRule="auto"/>
              <w:jc w:val="center"/>
              <w:rPr>
                <w:color w:val="000000"/>
                <w:sz w:val="24"/>
              </w:rPr>
            </w:pPr>
          </w:p>
        </w:tc>
      </w:tr>
      <w:tr w:rsidR="00715CD9" w:rsidRPr="000655AF">
        <w:tblPrEx>
          <w:tblCellMar>
            <w:top w:w="0" w:type="dxa"/>
            <w:bottom w:w="0" w:type="dxa"/>
          </w:tblCellMar>
        </w:tblPrEx>
        <w:trPr>
          <w:cantSplit/>
          <w:trHeight w:val="715"/>
          <w:jc w:val="center"/>
        </w:trPr>
        <w:tc>
          <w:tcPr>
            <w:tcW w:w="1993" w:type="dxa"/>
            <w:vAlign w:val="center"/>
          </w:tcPr>
          <w:p w:rsidR="00715CD9" w:rsidRPr="000655AF" w:rsidRDefault="00715CD9" w:rsidP="0097652A">
            <w:pPr>
              <w:spacing w:line="360" w:lineRule="auto"/>
              <w:jc w:val="center"/>
              <w:rPr>
                <w:color w:val="000000"/>
                <w:sz w:val="24"/>
              </w:rPr>
            </w:pPr>
          </w:p>
        </w:tc>
        <w:tc>
          <w:tcPr>
            <w:tcW w:w="996" w:type="dxa"/>
            <w:vAlign w:val="center"/>
          </w:tcPr>
          <w:p w:rsidR="00715CD9" w:rsidRPr="000655AF" w:rsidRDefault="00715CD9" w:rsidP="0097652A">
            <w:pPr>
              <w:spacing w:line="360" w:lineRule="auto"/>
              <w:jc w:val="center"/>
              <w:rPr>
                <w:color w:val="000000"/>
                <w:sz w:val="24"/>
              </w:rPr>
            </w:pPr>
          </w:p>
        </w:tc>
        <w:tc>
          <w:tcPr>
            <w:tcW w:w="3719" w:type="dxa"/>
            <w:vAlign w:val="center"/>
          </w:tcPr>
          <w:p w:rsidR="00715CD9" w:rsidRPr="000655AF" w:rsidRDefault="00715CD9" w:rsidP="0097652A">
            <w:pPr>
              <w:spacing w:line="360" w:lineRule="auto"/>
              <w:jc w:val="center"/>
              <w:rPr>
                <w:color w:val="000000"/>
                <w:sz w:val="24"/>
              </w:rPr>
            </w:pPr>
          </w:p>
        </w:tc>
        <w:tc>
          <w:tcPr>
            <w:tcW w:w="2457" w:type="dxa"/>
            <w:vAlign w:val="center"/>
          </w:tcPr>
          <w:p w:rsidR="00715CD9" w:rsidRPr="000655AF" w:rsidRDefault="00715CD9" w:rsidP="0097652A">
            <w:pPr>
              <w:spacing w:line="360" w:lineRule="auto"/>
              <w:jc w:val="center"/>
              <w:rPr>
                <w:color w:val="000000"/>
                <w:sz w:val="24"/>
              </w:rPr>
            </w:pPr>
          </w:p>
        </w:tc>
        <w:tc>
          <w:tcPr>
            <w:tcW w:w="2324" w:type="dxa"/>
            <w:vAlign w:val="center"/>
          </w:tcPr>
          <w:p w:rsidR="00715CD9" w:rsidRPr="000655AF" w:rsidRDefault="00715CD9" w:rsidP="0097652A">
            <w:pPr>
              <w:spacing w:line="360" w:lineRule="auto"/>
              <w:jc w:val="center"/>
              <w:rPr>
                <w:color w:val="000000"/>
                <w:sz w:val="24"/>
              </w:rPr>
            </w:pPr>
          </w:p>
        </w:tc>
        <w:tc>
          <w:tcPr>
            <w:tcW w:w="2058" w:type="dxa"/>
            <w:vAlign w:val="center"/>
          </w:tcPr>
          <w:p w:rsidR="00715CD9" w:rsidRPr="000655AF" w:rsidRDefault="00715CD9" w:rsidP="0097652A">
            <w:pPr>
              <w:spacing w:line="360" w:lineRule="auto"/>
              <w:jc w:val="center"/>
              <w:rPr>
                <w:color w:val="000000"/>
                <w:sz w:val="24"/>
              </w:rPr>
            </w:pPr>
          </w:p>
        </w:tc>
      </w:tr>
    </w:tbl>
    <w:p w:rsidR="00715CD9" w:rsidRDefault="00715CD9" w:rsidP="00715CD9">
      <w:pPr>
        <w:spacing w:line="360" w:lineRule="auto"/>
        <w:rPr>
          <w:rFonts w:hint="eastAsia"/>
          <w:color w:val="000000"/>
        </w:rPr>
      </w:pPr>
    </w:p>
    <w:p w:rsidR="006B6F21" w:rsidRPr="000655AF" w:rsidRDefault="006B6F21" w:rsidP="00715CD9">
      <w:pPr>
        <w:spacing w:line="360" w:lineRule="auto"/>
        <w:rPr>
          <w:rFonts w:hint="eastAsia"/>
          <w:color w:val="000000"/>
        </w:rPr>
      </w:pPr>
    </w:p>
    <w:p w:rsidR="00715CD9" w:rsidRPr="006B6F21" w:rsidRDefault="00715CD9" w:rsidP="006B6F21">
      <w:pPr>
        <w:spacing w:line="360" w:lineRule="auto"/>
        <w:ind w:firstLineChars="200" w:firstLine="640"/>
        <w:rPr>
          <w:rFonts w:eastAsia="黑体" w:hint="eastAsia"/>
          <w:color w:val="000000"/>
          <w:szCs w:val="32"/>
        </w:rPr>
      </w:pPr>
      <w:r w:rsidRPr="006B6F21">
        <w:rPr>
          <w:rFonts w:eastAsia="黑体"/>
          <w:color w:val="000000"/>
          <w:szCs w:val="32"/>
        </w:rPr>
        <w:lastRenderedPageBreak/>
        <w:t>五、申请资金经济分类明细表</w:t>
      </w:r>
    </w:p>
    <w:p w:rsidR="00715CD9" w:rsidRPr="00BA3317" w:rsidRDefault="00715CD9" w:rsidP="006B6F21">
      <w:pPr>
        <w:spacing w:line="360" w:lineRule="auto"/>
        <w:ind w:right="1050" w:firstLineChars="200" w:firstLine="602"/>
        <w:jc w:val="right"/>
        <w:rPr>
          <w:rFonts w:ascii="楷体_GB2312" w:eastAsia="楷体_GB2312" w:hint="eastAsia"/>
          <w:b/>
          <w:sz w:val="30"/>
          <w:szCs w:val="30"/>
        </w:rPr>
      </w:pPr>
      <w:r w:rsidRPr="00BA3317">
        <w:rPr>
          <w:rFonts w:ascii="楷体_GB2312" w:eastAsia="楷体_GB2312" w:hint="eastAsia"/>
          <w:b/>
          <w:color w:val="000000"/>
          <w:sz w:val="30"/>
          <w:szCs w:val="30"/>
        </w:rPr>
        <w:t xml:space="preserve">项目单位财务专用章： </w:t>
      </w:r>
      <w:r w:rsidRPr="006B6F21">
        <w:rPr>
          <w:rFonts w:ascii="仿宋_GB2312" w:hint="eastAsia"/>
          <w:b/>
          <w:sz w:val="30"/>
          <w:szCs w:val="30"/>
        </w:rPr>
        <w:t xml:space="preserve">                                                            </w:t>
      </w:r>
      <w:r w:rsidRPr="00BA3317">
        <w:rPr>
          <w:rFonts w:ascii="楷体_GB2312" w:eastAsia="楷体_GB2312" w:hint="eastAsia"/>
          <w:b/>
          <w:sz w:val="30"/>
          <w:szCs w:val="30"/>
        </w:rPr>
        <w:t xml:space="preserve">  单位：万元</w:t>
      </w:r>
    </w:p>
    <w:p w:rsidR="00715CD9" w:rsidRPr="00912803" w:rsidRDefault="00715CD9" w:rsidP="00715CD9">
      <w:pPr>
        <w:spacing w:line="360" w:lineRule="auto"/>
        <w:ind w:right="601" w:firstLineChars="200" w:firstLine="361"/>
        <w:jc w:val="right"/>
        <w:rPr>
          <w:rFonts w:eastAsia="黑体" w:hint="eastAsia"/>
          <w:b/>
          <w:color w:val="000000"/>
          <w:sz w:val="18"/>
          <w:szCs w:val="18"/>
        </w:rPr>
      </w:pPr>
    </w:p>
    <w:tbl>
      <w:tblPr>
        <w:tblW w:w="14614" w:type="dxa"/>
        <w:tblInd w:w="93" w:type="dxa"/>
        <w:tblLook w:val="0000"/>
      </w:tblPr>
      <w:tblGrid>
        <w:gridCol w:w="913"/>
        <w:gridCol w:w="913"/>
        <w:gridCol w:w="913"/>
        <w:gridCol w:w="913"/>
        <w:gridCol w:w="913"/>
        <w:gridCol w:w="913"/>
        <w:gridCol w:w="913"/>
        <w:gridCol w:w="913"/>
        <w:gridCol w:w="913"/>
        <w:gridCol w:w="913"/>
        <w:gridCol w:w="913"/>
        <w:gridCol w:w="913"/>
        <w:gridCol w:w="913"/>
        <w:gridCol w:w="913"/>
        <w:gridCol w:w="913"/>
        <w:gridCol w:w="913"/>
        <w:gridCol w:w="6"/>
      </w:tblGrid>
      <w:tr w:rsidR="002066D5" w:rsidRPr="002066D5">
        <w:trPr>
          <w:trHeight w:val="318"/>
        </w:trPr>
        <w:tc>
          <w:tcPr>
            <w:tcW w:w="913"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项目内容</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合  计</w:t>
            </w:r>
          </w:p>
        </w:tc>
        <w:tc>
          <w:tcPr>
            <w:tcW w:w="12788" w:type="dxa"/>
            <w:gridSpan w:val="15"/>
            <w:tcBorders>
              <w:top w:val="single" w:sz="4" w:space="0" w:color="auto"/>
              <w:left w:val="nil"/>
              <w:bottom w:val="single" w:sz="4" w:space="0" w:color="auto"/>
              <w:right w:val="single" w:sz="4" w:space="0" w:color="auto"/>
            </w:tcBorders>
            <w:shd w:val="clear" w:color="auto" w:fill="auto"/>
            <w:noWrap/>
            <w:vAlign w:val="bottom"/>
          </w:tcPr>
          <w:p w:rsidR="002066D5" w:rsidRPr="002066D5" w:rsidRDefault="002066D5" w:rsidP="002066D5">
            <w:pPr>
              <w:widowControl/>
              <w:spacing w:line="240" w:lineRule="auto"/>
              <w:jc w:val="center"/>
              <w:rPr>
                <w:rFonts w:ascii="宋体" w:eastAsia="宋体" w:hAnsi="宋体" w:cs="宋体"/>
                <w:kern w:val="0"/>
                <w:sz w:val="24"/>
              </w:rPr>
            </w:pPr>
            <w:r w:rsidRPr="002066D5">
              <w:rPr>
                <w:rFonts w:ascii="宋体" w:eastAsia="宋体" w:hAnsi="宋体" w:cs="宋体" w:hint="eastAsia"/>
                <w:kern w:val="0"/>
                <w:sz w:val="24"/>
              </w:rPr>
              <w:t>商品和服务支出</w:t>
            </w:r>
          </w:p>
        </w:tc>
      </w:tr>
      <w:tr w:rsidR="002066D5" w:rsidRPr="002066D5">
        <w:trPr>
          <w:gridAfter w:val="1"/>
          <w:wAfter w:w="6" w:type="dxa"/>
          <w:trHeight w:val="1383"/>
        </w:trPr>
        <w:tc>
          <w:tcPr>
            <w:tcW w:w="913" w:type="dxa"/>
            <w:vMerge/>
            <w:tcBorders>
              <w:top w:val="single" w:sz="4" w:space="0" w:color="auto"/>
              <w:left w:val="single" w:sz="4" w:space="0" w:color="auto"/>
              <w:bottom w:val="single" w:sz="4" w:space="0" w:color="auto"/>
              <w:right w:val="single" w:sz="4" w:space="0" w:color="auto"/>
            </w:tcBorders>
            <w:vAlign w:val="center"/>
          </w:tcPr>
          <w:p w:rsidR="002066D5" w:rsidRPr="002066D5" w:rsidRDefault="002066D5" w:rsidP="002066D5">
            <w:pPr>
              <w:widowControl/>
              <w:spacing w:line="240" w:lineRule="auto"/>
              <w:jc w:val="left"/>
              <w:rPr>
                <w:rFonts w:ascii="宋体" w:eastAsia="宋体" w:hAnsi="宋体" w:cs="宋体"/>
                <w:color w:val="000000"/>
                <w:kern w:val="0"/>
                <w:sz w:val="21"/>
                <w:szCs w:val="21"/>
              </w:rPr>
            </w:pPr>
          </w:p>
        </w:tc>
        <w:tc>
          <w:tcPr>
            <w:tcW w:w="913" w:type="dxa"/>
            <w:vMerge/>
            <w:tcBorders>
              <w:top w:val="single" w:sz="4" w:space="0" w:color="auto"/>
              <w:left w:val="single" w:sz="4" w:space="0" w:color="auto"/>
              <w:bottom w:val="single" w:sz="4" w:space="0" w:color="auto"/>
              <w:right w:val="single" w:sz="4" w:space="0" w:color="auto"/>
            </w:tcBorders>
            <w:vAlign w:val="center"/>
          </w:tcPr>
          <w:p w:rsidR="002066D5" w:rsidRPr="002066D5" w:rsidRDefault="002066D5" w:rsidP="002066D5">
            <w:pPr>
              <w:widowControl/>
              <w:spacing w:line="240" w:lineRule="auto"/>
              <w:jc w:val="left"/>
              <w:rPr>
                <w:rFonts w:ascii="宋体" w:eastAsia="宋体" w:hAnsi="宋体" w:cs="宋体"/>
                <w:color w:val="000000"/>
                <w:kern w:val="0"/>
                <w:sz w:val="21"/>
                <w:szCs w:val="21"/>
              </w:rPr>
            </w:pPr>
          </w:p>
        </w:tc>
        <w:tc>
          <w:tcPr>
            <w:tcW w:w="913" w:type="dxa"/>
            <w:tcBorders>
              <w:top w:val="nil"/>
              <w:left w:val="nil"/>
              <w:bottom w:val="single" w:sz="4" w:space="0" w:color="auto"/>
              <w:right w:val="single" w:sz="4" w:space="0" w:color="auto"/>
            </w:tcBorders>
            <w:shd w:val="clear" w:color="auto" w:fill="auto"/>
            <w:textDirection w:val="tbRlV"/>
            <w:vAlign w:val="center"/>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印 刷 费</w:t>
            </w:r>
          </w:p>
        </w:tc>
        <w:tc>
          <w:tcPr>
            <w:tcW w:w="913" w:type="dxa"/>
            <w:tcBorders>
              <w:top w:val="nil"/>
              <w:left w:val="nil"/>
              <w:bottom w:val="single" w:sz="4" w:space="0" w:color="auto"/>
              <w:right w:val="single" w:sz="4" w:space="0" w:color="auto"/>
            </w:tcBorders>
            <w:shd w:val="clear" w:color="auto" w:fill="auto"/>
            <w:textDirection w:val="tbRlV"/>
            <w:vAlign w:val="center"/>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咨 询 费</w:t>
            </w:r>
          </w:p>
        </w:tc>
        <w:tc>
          <w:tcPr>
            <w:tcW w:w="913" w:type="dxa"/>
            <w:tcBorders>
              <w:top w:val="nil"/>
              <w:left w:val="nil"/>
              <w:bottom w:val="single" w:sz="4" w:space="0" w:color="auto"/>
              <w:right w:val="single" w:sz="4" w:space="0" w:color="auto"/>
            </w:tcBorders>
            <w:shd w:val="clear" w:color="auto" w:fill="auto"/>
            <w:textDirection w:val="tbRlV"/>
            <w:vAlign w:val="center"/>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水  费</w:t>
            </w:r>
          </w:p>
        </w:tc>
        <w:tc>
          <w:tcPr>
            <w:tcW w:w="913" w:type="dxa"/>
            <w:tcBorders>
              <w:top w:val="nil"/>
              <w:left w:val="nil"/>
              <w:bottom w:val="single" w:sz="4" w:space="0" w:color="auto"/>
              <w:right w:val="single" w:sz="4" w:space="0" w:color="auto"/>
            </w:tcBorders>
            <w:shd w:val="clear" w:color="auto" w:fill="auto"/>
            <w:textDirection w:val="tbRlV"/>
            <w:vAlign w:val="center"/>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电  费</w:t>
            </w:r>
          </w:p>
        </w:tc>
        <w:tc>
          <w:tcPr>
            <w:tcW w:w="913" w:type="dxa"/>
            <w:tcBorders>
              <w:top w:val="nil"/>
              <w:left w:val="nil"/>
              <w:bottom w:val="single" w:sz="4" w:space="0" w:color="auto"/>
              <w:right w:val="single" w:sz="4" w:space="0" w:color="auto"/>
            </w:tcBorders>
            <w:shd w:val="clear" w:color="auto" w:fill="auto"/>
            <w:textDirection w:val="tbRlV"/>
            <w:vAlign w:val="center"/>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邮 电 费</w:t>
            </w:r>
          </w:p>
        </w:tc>
        <w:tc>
          <w:tcPr>
            <w:tcW w:w="913" w:type="dxa"/>
            <w:tcBorders>
              <w:top w:val="nil"/>
              <w:left w:val="nil"/>
              <w:bottom w:val="single" w:sz="4" w:space="0" w:color="auto"/>
              <w:right w:val="single" w:sz="4" w:space="0" w:color="auto"/>
            </w:tcBorders>
            <w:shd w:val="clear" w:color="auto" w:fill="auto"/>
            <w:textDirection w:val="tbRlV"/>
            <w:vAlign w:val="center"/>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差 旅 费</w:t>
            </w:r>
          </w:p>
        </w:tc>
        <w:tc>
          <w:tcPr>
            <w:tcW w:w="913" w:type="dxa"/>
            <w:tcBorders>
              <w:top w:val="nil"/>
              <w:left w:val="nil"/>
              <w:bottom w:val="single" w:sz="4" w:space="0" w:color="auto"/>
              <w:right w:val="single" w:sz="4" w:space="0" w:color="auto"/>
            </w:tcBorders>
            <w:shd w:val="clear" w:color="auto" w:fill="auto"/>
            <w:textDirection w:val="tbRlV"/>
            <w:vAlign w:val="center"/>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维修（护）费</w:t>
            </w:r>
          </w:p>
        </w:tc>
        <w:tc>
          <w:tcPr>
            <w:tcW w:w="913" w:type="dxa"/>
            <w:tcBorders>
              <w:top w:val="nil"/>
              <w:left w:val="nil"/>
              <w:bottom w:val="single" w:sz="4" w:space="0" w:color="auto"/>
              <w:right w:val="single" w:sz="4" w:space="0" w:color="auto"/>
            </w:tcBorders>
            <w:shd w:val="clear" w:color="auto" w:fill="auto"/>
            <w:textDirection w:val="tbRlV"/>
            <w:vAlign w:val="center"/>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会 议 费</w:t>
            </w:r>
          </w:p>
        </w:tc>
        <w:tc>
          <w:tcPr>
            <w:tcW w:w="913" w:type="dxa"/>
            <w:tcBorders>
              <w:top w:val="nil"/>
              <w:left w:val="nil"/>
              <w:bottom w:val="single" w:sz="4" w:space="0" w:color="auto"/>
              <w:right w:val="single" w:sz="4" w:space="0" w:color="auto"/>
            </w:tcBorders>
            <w:shd w:val="clear" w:color="auto" w:fill="auto"/>
            <w:textDirection w:val="tbRlV"/>
            <w:vAlign w:val="center"/>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培 训 费</w:t>
            </w:r>
          </w:p>
        </w:tc>
        <w:tc>
          <w:tcPr>
            <w:tcW w:w="913" w:type="dxa"/>
            <w:tcBorders>
              <w:top w:val="nil"/>
              <w:left w:val="nil"/>
              <w:bottom w:val="single" w:sz="4" w:space="0" w:color="auto"/>
              <w:right w:val="single" w:sz="4" w:space="0" w:color="auto"/>
            </w:tcBorders>
            <w:shd w:val="clear" w:color="auto" w:fill="auto"/>
            <w:textDirection w:val="tbRlV"/>
            <w:vAlign w:val="center"/>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租 赁 费</w:t>
            </w:r>
          </w:p>
        </w:tc>
        <w:tc>
          <w:tcPr>
            <w:tcW w:w="913" w:type="dxa"/>
            <w:tcBorders>
              <w:top w:val="nil"/>
              <w:left w:val="nil"/>
              <w:bottom w:val="single" w:sz="4" w:space="0" w:color="auto"/>
              <w:right w:val="single" w:sz="4" w:space="0" w:color="auto"/>
            </w:tcBorders>
            <w:shd w:val="clear" w:color="auto" w:fill="auto"/>
            <w:textDirection w:val="tbRlV"/>
            <w:vAlign w:val="center"/>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专用材料费</w:t>
            </w:r>
          </w:p>
        </w:tc>
        <w:tc>
          <w:tcPr>
            <w:tcW w:w="913" w:type="dxa"/>
            <w:tcBorders>
              <w:top w:val="nil"/>
              <w:left w:val="nil"/>
              <w:bottom w:val="single" w:sz="4" w:space="0" w:color="auto"/>
              <w:right w:val="single" w:sz="4" w:space="0" w:color="auto"/>
            </w:tcBorders>
            <w:shd w:val="clear" w:color="auto" w:fill="auto"/>
            <w:textDirection w:val="tbRlV"/>
            <w:vAlign w:val="center"/>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劳 务 费</w:t>
            </w:r>
          </w:p>
        </w:tc>
        <w:tc>
          <w:tcPr>
            <w:tcW w:w="913" w:type="dxa"/>
            <w:tcBorders>
              <w:top w:val="nil"/>
              <w:left w:val="nil"/>
              <w:bottom w:val="single" w:sz="4" w:space="0" w:color="auto"/>
              <w:right w:val="single" w:sz="4" w:space="0" w:color="auto"/>
            </w:tcBorders>
            <w:shd w:val="clear" w:color="auto" w:fill="auto"/>
            <w:textDirection w:val="tbRlV"/>
            <w:vAlign w:val="center"/>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委托业务费</w:t>
            </w:r>
          </w:p>
        </w:tc>
        <w:tc>
          <w:tcPr>
            <w:tcW w:w="913" w:type="dxa"/>
            <w:tcBorders>
              <w:top w:val="nil"/>
              <w:left w:val="nil"/>
              <w:bottom w:val="single" w:sz="4" w:space="0" w:color="auto"/>
              <w:right w:val="single" w:sz="4" w:space="0" w:color="auto"/>
            </w:tcBorders>
            <w:shd w:val="clear" w:color="auto" w:fill="auto"/>
            <w:vAlign w:val="center"/>
          </w:tcPr>
          <w:p w:rsidR="002066D5" w:rsidRPr="002066D5" w:rsidRDefault="002066D5" w:rsidP="002066D5">
            <w:pPr>
              <w:widowControl/>
              <w:spacing w:line="240" w:lineRule="auto"/>
              <w:jc w:val="center"/>
              <w:rPr>
                <w:rFonts w:ascii="仿宋_GB2312" w:hAnsi="宋体" w:cs="宋体"/>
                <w:color w:val="000000"/>
                <w:kern w:val="0"/>
                <w:sz w:val="24"/>
              </w:rPr>
            </w:pPr>
            <w:r w:rsidRPr="00366388">
              <w:rPr>
                <w:rFonts w:ascii="宋体" w:eastAsia="宋体" w:hAnsi="宋体" w:cs="宋体" w:hint="eastAsia"/>
                <w:color w:val="000000"/>
                <w:kern w:val="0"/>
                <w:sz w:val="21"/>
                <w:szCs w:val="21"/>
              </w:rPr>
              <w:t>其它商品和服务支出</w:t>
            </w:r>
          </w:p>
        </w:tc>
      </w:tr>
      <w:tr w:rsidR="002066D5" w:rsidRPr="002066D5">
        <w:trPr>
          <w:gridAfter w:val="1"/>
          <w:wAfter w:w="6" w:type="dxa"/>
          <w:trHeight w:val="302"/>
        </w:trPr>
        <w:tc>
          <w:tcPr>
            <w:tcW w:w="913" w:type="dxa"/>
            <w:tcBorders>
              <w:top w:val="nil"/>
              <w:left w:val="single" w:sz="4" w:space="0" w:color="auto"/>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仿宋_GB2312" w:hAnsi="宋体" w:cs="宋体"/>
                <w:b/>
                <w:bCs/>
                <w:color w:val="000000"/>
                <w:kern w:val="0"/>
                <w:sz w:val="24"/>
              </w:rPr>
            </w:pPr>
            <w:r w:rsidRPr="002066D5">
              <w:rPr>
                <w:rFonts w:ascii="仿宋_GB2312" w:hAnsi="宋体" w:cs="宋体" w:hint="eastAsia"/>
                <w:b/>
                <w:bCs/>
                <w:color w:val="000000"/>
                <w:kern w:val="0"/>
                <w:sz w:val="24"/>
              </w:rPr>
              <w:t xml:space="preserve">　</w:t>
            </w:r>
          </w:p>
        </w:tc>
      </w:tr>
      <w:tr w:rsidR="002066D5" w:rsidRPr="002066D5">
        <w:trPr>
          <w:gridAfter w:val="1"/>
          <w:wAfter w:w="6" w:type="dxa"/>
          <w:trHeight w:val="302"/>
        </w:trPr>
        <w:tc>
          <w:tcPr>
            <w:tcW w:w="913" w:type="dxa"/>
            <w:tcBorders>
              <w:top w:val="nil"/>
              <w:left w:val="single" w:sz="4" w:space="0" w:color="auto"/>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仿宋_GB2312" w:hAnsi="宋体" w:cs="宋体"/>
                <w:b/>
                <w:bCs/>
                <w:color w:val="000000"/>
                <w:kern w:val="0"/>
                <w:sz w:val="24"/>
              </w:rPr>
            </w:pPr>
            <w:r w:rsidRPr="002066D5">
              <w:rPr>
                <w:rFonts w:ascii="仿宋_GB2312" w:hAnsi="宋体" w:cs="宋体" w:hint="eastAsia"/>
                <w:b/>
                <w:bCs/>
                <w:color w:val="000000"/>
                <w:kern w:val="0"/>
                <w:sz w:val="24"/>
              </w:rPr>
              <w:t xml:space="preserve">　</w:t>
            </w:r>
          </w:p>
        </w:tc>
      </w:tr>
      <w:tr w:rsidR="002066D5" w:rsidRPr="002066D5">
        <w:trPr>
          <w:gridAfter w:val="1"/>
          <w:wAfter w:w="6" w:type="dxa"/>
          <w:trHeight w:val="302"/>
        </w:trPr>
        <w:tc>
          <w:tcPr>
            <w:tcW w:w="913" w:type="dxa"/>
            <w:tcBorders>
              <w:top w:val="nil"/>
              <w:left w:val="single" w:sz="4" w:space="0" w:color="auto"/>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仿宋_GB2312" w:hAnsi="宋体" w:cs="宋体"/>
                <w:b/>
                <w:bCs/>
                <w:color w:val="000000"/>
                <w:kern w:val="0"/>
                <w:sz w:val="24"/>
              </w:rPr>
            </w:pPr>
            <w:r w:rsidRPr="002066D5">
              <w:rPr>
                <w:rFonts w:ascii="仿宋_GB2312" w:hAnsi="宋体" w:cs="宋体" w:hint="eastAsia"/>
                <w:b/>
                <w:bCs/>
                <w:color w:val="000000"/>
                <w:kern w:val="0"/>
                <w:sz w:val="24"/>
              </w:rPr>
              <w:t xml:space="preserve">　</w:t>
            </w:r>
          </w:p>
        </w:tc>
      </w:tr>
      <w:tr w:rsidR="002066D5" w:rsidRPr="002066D5">
        <w:trPr>
          <w:gridAfter w:val="1"/>
          <w:wAfter w:w="6" w:type="dxa"/>
          <w:trHeight w:val="302"/>
        </w:trPr>
        <w:tc>
          <w:tcPr>
            <w:tcW w:w="913" w:type="dxa"/>
            <w:tcBorders>
              <w:top w:val="nil"/>
              <w:left w:val="single" w:sz="4" w:space="0" w:color="auto"/>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仿宋_GB2312" w:hAnsi="宋体" w:cs="宋体"/>
                <w:b/>
                <w:bCs/>
                <w:color w:val="000000"/>
                <w:kern w:val="0"/>
                <w:sz w:val="24"/>
              </w:rPr>
            </w:pPr>
            <w:r w:rsidRPr="002066D5">
              <w:rPr>
                <w:rFonts w:ascii="仿宋_GB2312" w:hAnsi="宋体" w:cs="宋体" w:hint="eastAsia"/>
                <w:b/>
                <w:bCs/>
                <w:color w:val="000000"/>
                <w:kern w:val="0"/>
                <w:sz w:val="24"/>
              </w:rPr>
              <w:t xml:space="preserve">　</w:t>
            </w:r>
          </w:p>
        </w:tc>
      </w:tr>
      <w:tr w:rsidR="002066D5" w:rsidRPr="002066D5">
        <w:trPr>
          <w:gridAfter w:val="1"/>
          <w:wAfter w:w="6" w:type="dxa"/>
          <w:trHeight w:val="540"/>
        </w:trPr>
        <w:tc>
          <w:tcPr>
            <w:tcW w:w="913" w:type="dxa"/>
            <w:tcBorders>
              <w:top w:val="nil"/>
              <w:left w:val="single" w:sz="4" w:space="0" w:color="auto"/>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合   计</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宋体" w:eastAsia="宋体" w:hAnsi="宋体" w:cs="宋体"/>
                <w:color w:val="000000"/>
                <w:kern w:val="0"/>
                <w:sz w:val="21"/>
                <w:szCs w:val="21"/>
              </w:rPr>
            </w:pPr>
            <w:r w:rsidRPr="002066D5">
              <w:rPr>
                <w:rFonts w:ascii="宋体" w:eastAsia="宋体" w:hAnsi="宋体" w:cs="宋体" w:hint="eastAsia"/>
                <w:color w:val="000000"/>
                <w:kern w:val="0"/>
                <w:sz w:val="21"/>
                <w:szCs w:val="21"/>
              </w:rPr>
              <w:t xml:space="preserve">　</w:t>
            </w:r>
          </w:p>
        </w:tc>
        <w:tc>
          <w:tcPr>
            <w:tcW w:w="913" w:type="dxa"/>
            <w:tcBorders>
              <w:top w:val="nil"/>
              <w:left w:val="nil"/>
              <w:bottom w:val="single" w:sz="4" w:space="0" w:color="auto"/>
              <w:right w:val="single" w:sz="4" w:space="0" w:color="auto"/>
            </w:tcBorders>
            <w:shd w:val="clear" w:color="auto" w:fill="auto"/>
            <w:vAlign w:val="bottom"/>
          </w:tcPr>
          <w:p w:rsidR="002066D5" w:rsidRPr="002066D5" w:rsidRDefault="002066D5" w:rsidP="002066D5">
            <w:pPr>
              <w:widowControl/>
              <w:spacing w:line="240" w:lineRule="auto"/>
              <w:jc w:val="center"/>
              <w:rPr>
                <w:rFonts w:ascii="仿宋_GB2312" w:hAnsi="宋体" w:cs="宋体"/>
                <w:b/>
                <w:bCs/>
                <w:color w:val="000000"/>
                <w:kern w:val="0"/>
                <w:sz w:val="24"/>
              </w:rPr>
            </w:pPr>
            <w:r w:rsidRPr="002066D5">
              <w:rPr>
                <w:rFonts w:ascii="仿宋_GB2312" w:hAnsi="宋体" w:cs="宋体" w:hint="eastAsia"/>
                <w:b/>
                <w:bCs/>
                <w:color w:val="000000"/>
                <w:kern w:val="0"/>
                <w:sz w:val="24"/>
              </w:rPr>
              <w:t xml:space="preserve">　</w:t>
            </w:r>
          </w:p>
        </w:tc>
      </w:tr>
    </w:tbl>
    <w:p w:rsidR="002066D5" w:rsidRDefault="002066D5" w:rsidP="00715CD9">
      <w:pPr>
        <w:adjustRightInd w:val="0"/>
        <w:snapToGrid w:val="0"/>
        <w:spacing w:line="360" w:lineRule="auto"/>
        <w:ind w:firstLineChars="150" w:firstLine="360"/>
        <w:rPr>
          <w:rFonts w:ascii="楷体_GB2312" w:eastAsia="楷体_GB2312" w:hint="eastAsia"/>
          <w:kern w:val="0"/>
          <w:sz w:val="24"/>
        </w:rPr>
      </w:pPr>
    </w:p>
    <w:p w:rsidR="00715CD9" w:rsidRPr="00BA3317" w:rsidRDefault="00715CD9" w:rsidP="00715CD9">
      <w:pPr>
        <w:adjustRightInd w:val="0"/>
        <w:snapToGrid w:val="0"/>
        <w:spacing w:line="360" w:lineRule="auto"/>
        <w:ind w:firstLineChars="150" w:firstLine="360"/>
        <w:rPr>
          <w:rFonts w:ascii="楷体_GB2312" w:eastAsia="楷体_GB2312" w:hint="eastAsia"/>
          <w:kern w:val="0"/>
          <w:sz w:val="24"/>
        </w:rPr>
      </w:pPr>
      <w:r w:rsidRPr="00BA3317">
        <w:rPr>
          <w:rFonts w:ascii="楷体_GB2312" w:eastAsia="楷体_GB2312" w:hint="eastAsia"/>
          <w:kern w:val="0"/>
          <w:sz w:val="24"/>
        </w:rPr>
        <w:t>注：1.会议费和培训费仅限农业部部属事业单位按照有关会议培训的要求列支。2.严控“其它商品和服务支出”，原则不超过申请总资金的5%。</w:t>
      </w:r>
    </w:p>
    <w:p w:rsidR="00715CD9" w:rsidRPr="0055320E" w:rsidRDefault="00715CD9" w:rsidP="00715CD9">
      <w:pPr>
        <w:widowControl/>
        <w:snapToGrid w:val="0"/>
        <w:spacing w:line="360" w:lineRule="auto"/>
        <w:ind w:firstLineChars="300" w:firstLine="904"/>
        <w:rPr>
          <w:rFonts w:eastAsia="黑体" w:hint="eastAsia"/>
          <w:b/>
          <w:color w:val="000000"/>
          <w:sz w:val="30"/>
          <w:szCs w:val="30"/>
        </w:rPr>
        <w:sectPr w:rsidR="00715CD9" w:rsidRPr="0055320E" w:rsidSect="007451FC">
          <w:pgSz w:w="16838" w:h="11906" w:orient="landscape"/>
          <w:pgMar w:top="1797" w:right="567" w:bottom="1797" w:left="567" w:header="851" w:footer="992" w:gutter="0"/>
          <w:cols w:space="425"/>
          <w:docGrid w:linePitch="312"/>
        </w:sectPr>
      </w:pPr>
    </w:p>
    <w:p w:rsidR="00715CD9" w:rsidRPr="006B6F21" w:rsidRDefault="00715CD9" w:rsidP="00715CD9">
      <w:pPr>
        <w:spacing w:line="360" w:lineRule="auto"/>
        <w:rPr>
          <w:rFonts w:eastAsia="黑体"/>
          <w:color w:val="000000"/>
          <w:szCs w:val="32"/>
        </w:rPr>
      </w:pPr>
      <w:r w:rsidRPr="006B6F21">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715CD9" w:rsidRPr="000655AF">
        <w:trPr>
          <w:trHeight w:val="2957"/>
        </w:trPr>
        <w:tc>
          <w:tcPr>
            <w:tcW w:w="1440" w:type="dxa"/>
            <w:tcBorders>
              <w:top w:val="single" w:sz="4" w:space="0" w:color="auto"/>
              <w:left w:val="single" w:sz="4" w:space="0" w:color="auto"/>
              <w:bottom w:val="single" w:sz="4" w:space="0" w:color="auto"/>
              <w:right w:val="single" w:sz="4" w:space="0" w:color="auto"/>
            </w:tcBorders>
            <w:vAlign w:val="center"/>
          </w:tcPr>
          <w:p w:rsidR="00715CD9" w:rsidRPr="000655AF" w:rsidRDefault="00715CD9" w:rsidP="006B6F21">
            <w:pPr>
              <w:spacing w:line="360" w:lineRule="auto"/>
              <w:jc w:val="center"/>
              <w:rPr>
                <w:rFonts w:eastAsia="黑体"/>
                <w:b/>
                <w:color w:val="000000"/>
                <w:sz w:val="30"/>
                <w:szCs w:val="30"/>
              </w:rPr>
            </w:pPr>
            <w:r w:rsidRPr="000655AF">
              <w:rPr>
                <w:rFonts w:eastAsia="黑体"/>
                <w:b/>
                <w:color w:val="000000"/>
                <w:sz w:val="30"/>
                <w:szCs w:val="30"/>
              </w:rPr>
              <w:t>项目单位意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715CD9" w:rsidRPr="000655AF" w:rsidRDefault="00715CD9" w:rsidP="0097652A">
            <w:pPr>
              <w:spacing w:line="360" w:lineRule="auto"/>
              <w:ind w:firstLineChars="200" w:firstLine="600"/>
              <w:rPr>
                <w:color w:val="000000"/>
                <w:sz w:val="30"/>
                <w:szCs w:val="30"/>
              </w:rPr>
            </w:pPr>
            <w:r w:rsidRPr="000655AF">
              <w:rPr>
                <w:color w:val="000000"/>
                <w:sz w:val="30"/>
                <w:szCs w:val="30"/>
              </w:rPr>
              <w:t>本单位对以上内容的真实性和准确性负责，特申请立项。</w:t>
            </w:r>
          </w:p>
          <w:p w:rsidR="00715CD9" w:rsidRPr="000655AF" w:rsidRDefault="00715CD9" w:rsidP="0097652A">
            <w:pPr>
              <w:spacing w:line="360" w:lineRule="auto"/>
              <w:ind w:firstLineChars="200" w:firstLine="600"/>
              <w:rPr>
                <w:color w:val="000000"/>
                <w:sz w:val="30"/>
                <w:szCs w:val="30"/>
              </w:rPr>
            </w:pPr>
          </w:p>
          <w:p w:rsidR="00715CD9" w:rsidRPr="000655AF" w:rsidRDefault="00715CD9" w:rsidP="0097652A">
            <w:pPr>
              <w:spacing w:line="360" w:lineRule="auto"/>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715CD9" w:rsidRPr="000655AF" w:rsidRDefault="00715CD9" w:rsidP="0097652A">
            <w:pPr>
              <w:spacing w:line="360" w:lineRule="auto"/>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715CD9" w:rsidRPr="000655AF">
        <w:trPr>
          <w:trHeight w:val="2318"/>
        </w:trPr>
        <w:tc>
          <w:tcPr>
            <w:tcW w:w="1440" w:type="dxa"/>
            <w:tcBorders>
              <w:top w:val="single" w:sz="4" w:space="0" w:color="auto"/>
            </w:tcBorders>
            <w:vAlign w:val="center"/>
          </w:tcPr>
          <w:p w:rsidR="00715CD9" w:rsidRPr="000655AF" w:rsidRDefault="00715CD9" w:rsidP="006B6F21">
            <w:pPr>
              <w:spacing w:line="360" w:lineRule="auto"/>
              <w:jc w:val="center"/>
              <w:rPr>
                <w:rFonts w:eastAsia="黑体"/>
                <w:b/>
                <w:color w:val="000000"/>
                <w:sz w:val="30"/>
                <w:szCs w:val="30"/>
              </w:rPr>
            </w:pPr>
            <w:r w:rsidRPr="000655AF">
              <w:rPr>
                <w:rFonts w:eastAsia="黑体"/>
                <w:b/>
                <w:color w:val="000000"/>
                <w:sz w:val="30"/>
                <w:szCs w:val="30"/>
              </w:rPr>
              <w:t>主管部门（单</w:t>
            </w:r>
            <w:r w:rsidRPr="000655AF">
              <w:rPr>
                <w:rFonts w:eastAsia="黑体"/>
                <w:b/>
                <w:color w:val="000000"/>
                <w:sz w:val="30"/>
                <w:szCs w:val="30"/>
              </w:rPr>
              <w:t xml:space="preserve"> </w:t>
            </w:r>
            <w:r w:rsidRPr="000655AF">
              <w:rPr>
                <w:rFonts w:eastAsia="黑体"/>
                <w:b/>
                <w:color w:val="000000"/>
                <w:sz w:val="30"/>
                <w:szCs w:val="30"/>
              </w:rPr>
              <w:t>位）</w:t>
            </w:r>
          </w:p>
          <w:p w:rsidR="00715CD9" w:rsidRPr="000655AF" w:rsidRDefault="00715CD9" w:rsidP="006B6F21">
            <w:pPr>
              <w:spacing w:line="360" w:lineRule="auto"/>
              <w:jc w:val="center"/>
              <w:rPr>
                <w:color w:val="000000"/>
                <w:sz w:val="30"/>
                <w:szCs w:val="30"/>
              </w:rPr>
            </w:pPr>
            <w:r w:rsidRPr="000655AF">
              <w:rPr>
                <w:rFonts w:eastAsia="黑体"/>
                <w:b/>
                <w:color w:val="000000"/>
                <w:sz w:val="30"/>
                <w:szCs w:val="30"/>
              </w:rPr>
              <w:t>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tcBorders>
          </w:tcPr>
          <w:p w:rsidR="00715CD9" w:rsidRPr="000655AF" w:rsidRDefault="00715CD9" w:rsidP="0097652A">
            <w:pPr>
              <w:spacing w:line="360" w:lineRule="auto"/>
              <w:ind w:firstLineChars="200" w:firstLine="600"/>
              <w:rPr>
                <w:color w:val="000000"/>
                <w:sz w:val="30"/>
                <w:szCs w:val="30"/>
              </w:rPr>
            </w:pPr>
            <w:r w:rsidRPr="000655AF">
              <w:rPr>
                <w:color w:val="000000"/>
                <w:sz w:val="30"/>
                <w:szCs w:val="30"/>
              </w:rPr>
              <w:t>经审核，同意报送。</w:t>
            </w:r>
          </w:p>
          <w:p w:rsidR="00715CD9" w:rsidRPr="000655AF" w:rsidRDefault="00715CD9" w:rsidP="0097652A">
            <w:pPr>
              <w:spacing w:line="360" w:lineRule="auto"/>
              <w:ind w:firstLineChars="200" w:firstLine="600"/>
              <w:rPr>
                <w:color w:val="000000"/>
                <w:sz w:val="30"/>
                <w:szCs w:val="30"/>
              </w:rPr>
            </w:pPr>
          </w:p>
          <w:p w:rsidR="00715CD9" w:rsidRPr="000655AF" w:rsidRDefault="00715CD9" w:rsidP="0097652A">
            <w:pPr>
              <w:spacing w:line="360" w:lineRule="auto"/>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715CD9" w:rsidRPr="000655AF" w:rsidRDefault="00715CD9" w:rsidP="0097652A">
            <w:pPr>
              <w:spacing w:line="360" w:lineRule="auto"/>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715CD9" w:rsidRPr="000655AF">
        <w:trPr>
          <w:trHeight w:val="912"/>
        </w:trPr>
        <w:tc>
          <w:tcPr>
            <w:tcW w:w="1440" w:type="dxa"/>
            <w:vAlign w:val="center"/>
          </w:tcPr>
          <w:p w:rsidR="00715CD9" w:rsidRPr="000655AF" w:rsidRDefault="00715CD9" w:rsidP="006B6F21">
            <w:pPr>
              <w:spacing w:line="360" w:lineRule="auto"/>
              <w:jc w:val="center"/>
              <w:rPr>
                <w:color w:val="000000"/>
                <w:sz w:val="30"/>
                <w:szCs w:val="30"/>
              </w:rPr>
            </w:pPr>
            <w:r w:rsidRPr="000655AF">
              <w:rPr>
                <w:rFonts w:eastAsia="黑体"/>
                <w:b/>
                <w:color w:val="000000"/>
                <w:sz w:val="30"/>
                <w:szCs w:val="30"/>
              </w:rPr>
              <w:t>备</w:t>
            </w:r>
            <w:r w:rsidRPr="000655AF">
              <w:rPr>
                <w:rFonts w:eastAsia="黑体"/>
                <w:b/>
                <w:color w:val="000000"/>
                <w:sz w:val="30"/>
                <w:szCs w:val="30"/>
              </w:rPr>
              <w:t xml:space="preserve">  </w:t>
            </w:r>
            <w:r w:rsidRPr="000655AF">
              <w:rPr>
                <w:rFonts w:eastAsia="黑体"/>
                <w:b/>
                <w:color w:val="000000"/>
                <w:sz w:val="30"/>
                <w:szCs w:val="30"/>
              </w:rPr>
              <w:t>注</w:t>
            </w:r>
          </w:p>
        </w:tc>
        <w:tc>
          <w:tcPr>
            <w:tcW w:w="6840" w:type="dxa"/>
          </w:tcPr>
          <w:p w:rsidR="00715CD9" w:rsidRPr="000655AF" w:rsidRDefault="00715CD9" w:rsidP="006B6F21">
            <w:pPr>
              <w:spacing w:line="360" w:lineRule="auto"/>
              <w:ind w:firstLineChars="200" w:firstLine="600"/>
              <w:rPr>
                <w:color w:val="000000"/>
                <w:sz w:val="30"/>
                <w:szCs w:val="30"/>
              </w:rPr>
            </w:pPr>
          </w:p>
        </w:tc>
      </w:tr>
    </w:tbl>
    <w:p w:rsidR="00715CD9" w:rsidRPr="000655AF" w:rsidRDefault="00715CD9" w:rsidP="00715CD9">
      <w:pPr>
        <w:spacing w:line="360" w:lineRule="auto"/>
        <w:rPr>
          <w:rFonts w:eastAsia="黑体"/>
          <w:b/>
          <w:color w:val="000000"/>
          <w:sz w:val="30"/>
          <w:szCs w:val="30"/>
        </w:rPr>
      </w:pPr>
    </w:p>
    <w:p w:rsidR="00715CD9" w:rsidRPr="006B6F21" w:rsidRDefault="00715CD9" w:rsidP="00715CD9">
      <w:pPr>
        <w:spacing w:line="360" w:lineRule="auto"/>
        <w:rPr>
          <w:rFonts w:eastAsia="黑体"/>
          <w:b/>
          <w:color w:val="000000"/>
          <w:szCs w:val="32"/>
        </w:rPr>
      </w:pPr>
      <w:r w:rsidRPr="006B6F21">
        <w:rPr>
          <w:rFonts w:eastAsia="黑体"/>
          <w:b/>
          <w:color w:val="000000"/>
          <w:szCs w:val="32"/>
        </w:rPr>
        <w:t>七、项目单位账号</w:t>
      </w:r>
    </w:p>
    <w:p w:rsidR="00715CD9" w:rsidRPr="009D0759" w:rsidRDefault="00715CD9" w:rsidP="002F2BB9">
      <w:pPr>
        <w:spacing w:line="360" w:lineRule="auto"/>
        <w:rPr>
          <w:rFonts w:eastAsia="黑体" w:hint="eastAsia"/>
          <w:color w:val="000000"/>
          <w:sz w:val="18"/>
          <w:szCs w:val="18"/>
        </w:rPr>
      </w:pPr>
      <w:r w:rsidRPr="006B6F21">
        <w:rPr>
          <w:rFonts w:ascii="仿宋_GB2312"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715CD9" w:rsidRPr="003E71B9" w:rsidTr="003E71B9">
        <w:trPr>
          <w:trHeight w:val="904"/>
          <w:jc w:val="center"/>
        </w:trPr>
        <w:tc>
          <w:tcPr>
            <w:tcW w:w="1456" w:type="dxa"/>
            <w:vMerge w:val="restart"/>
          </w:tcPr>
          <w:p w:rsidR="00715CD9" w:rsidRPr="003E71B9" w:rsidRDefault="00715CD9" w:rsidP="003E71B9">
            <w:pPr>
              <w:spacing w:line="360" w:lineRule="auto"/>
              <w:rPr>
                <w:rFonts w:eastAsia="黑体"/>
                <w:b/>
                <w:color w:val="000000"/>
                <w:sz w:val="28"/>
                <w:szCs w:val="28"/>
              </w:rPr>
            </w:pPr>
          </w:p>
          <w:p w:rsidR="00715CD9" w:rsidRPr="003E71B9" w:rsidRDefault="00715CD9" w:rsidP="003E71B9">
            <w:pPr>
              <w:spacing w:line="360" w:lineRule="auto"/>
              <w:rPr>
                <w:rFonts w:eastAsia="黑体"/>
                <w:b/>
                <w:color w:val="000000"/>
                <w:sz w:val="28"/>
                <w:szCs w:val="28"/>
              </w:rPr>
            </w:pPr>
            <w:r w:rsidRPr="003E71B9">
              <w:rPr>
                <w:rFonts w:eastAsia="黑体"/>
                <w:b/>
                <w:color w:val="000000"/>
                <w:sz w:val="28"/>
                <w:szCs w:val="28"/>
              </w:rPr>
              <w:t>项目单位</w:t>
            </w:r>
          </w:p>
          <w:p w:rsidR="00715CD9" w:rsidRPr="003E71B9" w:rsidRDefault="00715CD9" w:rsidP="003E71B9">
            <w:pPr>
              <w:spacing w:line="360" w:lineRule="auto"/>
              <w:rPr>
                <w:rFonts w:eastAsia="黑体"/>
                <w:b/>
                <w:color w:val="000000"/>
                <w:sz w:val="30"/>
                <w:szCs w:val="30"/>
              </w:rPr>
            </w:pPr>
            <w:r w:rsidRPr="003E71B9">
              <w:rPr>
                <w:rFonts w:eastAsia="黑体"/>
                <w:b/>
                <w:color w:val="000000"/>
                <w:sz w:val="28"/>
                <w:szCs w:val="28"/>
              </w:rPr>
              <w:t>账</w:t>
            </w:r>
            <w:r w:rsidRPr="003E71B9">
              <w:rPr>
                <w:rFonts w:eastAsia="黑体"/>
                <w:b/>
                <w:color w:val="000000"/>
                <w:sz w:val="28"/>
                <w:szCs w:val="28"/>
              </w:rPr>
              <w:t xml:space="preserve">    </w:t>
            </w:r>
            <w:r w:rsidRPr="003E71B9">
              <w:rPr>
                <w:rFonts w:eastAsia="黑体"/>
                <w:b/>
                <w:color w:val="000000"/>
                <w:sz w:val="28"/>
                <w:szCs w:val="28"/>
              </w:rPr>
              <w:t>户</w:t>
            </w:r>
          </w:p>
          <w:p w:rsidR="00715CD9" w:rsidRPr="003E71B9" w:rsidRDefault="00715CD9" w:rsidP="003E71B9">
            <w:pPr>
              <w:spacing w:line="360" w:lineRule="auto"/>
              <w:jc w:val="center"/>
              <w:rPr>
                <w:rFonts w:eastAsia="黑体"/>
                <w:b/>
                <w:color w:val="000000"/>
                <w:sz w:val="28"/>
                <w:szCs w:val="28"/>
              </w:rPr>
            </w:pPr>
          </w:p>
        </w:tc>
        <w:tc>
          <w:tcPr>
            <w:tcW w:w="6816" w:type="dxa"/>
            <w:vAlign w:val="center"/>
          </w:tcPr>
          <w:p w:rsidR="00715CD9" w:rsidRPr="003E71B9" w:rsidRDefault="00715CD9" w:rsidP="003E71B9">
            <w:pPr>
              <w:spacing w:line="360" w:lineRule="auto"/>
              <w:rPr>
                <w:color w:val="000000"/>
                <w:sz w:val="30"/>
                <w:szCs w:val="30"/>
              </w:rPr>
            </w:pPr>
            <w:r w:rsidRPr="003E71B9">
              <w:rPr>
                <w:color w:val="000000"/>
                <w:sz w:val="30"/>
                <w:szCs w:val="30"/>
              </w:rPr>
              <w:t>收款单位：（</w:t>
            </w:r>
            <w:r w:rsidRPr="003E71B9">
              <w:rPr>
                <w:rFonts w:hint="eastAsia"/>
                <w:color w:val="000000"/>
                <w:sz w:val="30"/>
                <w:szCs w:val="30"/>
              </w:rPr>
              <w:t>为主管部门或主管单位在银行类金融机构所开户头的全称</w:t>
            </w:r>
            <w:r w:rsidRPr="003E71B9">
              <w:rPr>
                <w:color w:val="000000"/>
                <w:sz w:val="30"/>
                <w:szCs w:val="30"/>
              </w:rPr>
              <w:t>）</w:t>
            </w:r>
          </w:p>
        </w:tc>
      </w:tr>
      <w:tr w:rsidR="00715CD9" w:rsidRPr="003E71B9" w:rsidTr="003E71B9">
        <w:trPr>
          <w:trHeight w:val="903"/>
          <w:jc w:val="center"/>
        </w:trPr>
        <w:tc>
          <w:tcPr>
            <w:tcW w:w="1456" w:type="dxa"/>
            <w:vMerge/>
          </w:tcPr>
          <w:p w:rsidR="00715CD9" w:rsidRPr="003E71B9" w:rsidRDefault="00715CD9" w:rsidP="003E71B9">
            <w:pPr>
              <w:spacing w:line="360" w:lineRule="auto"/>
              <w:jc w:val="center"/>
              <w:rPr>
                <w:rFonts w:eastAsia="黑体"/>
                <w:b/>
                <w:color w:val="000000"/>
                <w:sz w:val="28"/>
                <w:szCs w:val="28"/>
              </w:rPr>
            </w:pPr>
          </w:p>
        </w:tc>
        <w:tc>
          <w:tcPr>
            <w:tcW w:w="6816" w:type="dxa"/>
            <w:vAlign w:val="center"/>
          </w:tcPr>
          <w:p w:rsidR="00715CD9" w:rsidRPr="003E71B9" w:rsidRDefault="00715CD9" w:rsidP="003E71B9">
            <w:pPr>
              <w:spacing w:line="360" w:lineRule="auto"/>
              <w:rPr>
                <w:color w:val="000000"/>
                <w:sz w:val="30"/>
                <w:szCs w:val="30"/>
              </w:rPr>
            </w:pPr>
            <w:r w:rsidRPr="003E71B9">
              <w:rPr>
                <w:color w:val="000000"/>
                <w:sz w:val="30"/>
                <w:szCs w:val="30"/>
              </w:rPr>
              <w:t>开户银行：</w:t>
            </w:r>
            <w:r w:rsidRPr="003E71B9">
              <w:rPr>
                <w:color w:val="000000"/>
                <w:sz w:val="30"/>
                <w:szCs w:val="30"/>
              </w:rPr>
              <w:t>××</w:t>
            </w:r>
            <w:r w:rsidRPr="003E71B9">
              <w:rPr>
                <w:color w:val="000000"/>
                <w:sz w:val="30"/>
                <w:szCs w:val="30"/>
              </w:rPr>
              <w:t>银行</w:t>
            </w:r>
            <w:r w:rsidRPr="003E71B9">
              <w:rPr>
                <w:color w:val="000000"/>
                <w:sz w:val="30"/>
                <w:szCs w:val="30"/>
              </w:rPr>
              <w:t>××</w:t>
            </w:r>
            <w:r w:rsidRPr="003E71B9">
              <w:rPr>
                <w:color w:val="000000"/>
                <w:sz w:val="30"/>
                <w:szCs w:val="30"/>
              </w:rPr>
              <w:t>省</w:t>
            </w:r>
            <w:r w:rsidRPr="003E71B9">
              <w:rPr>
                <w:color w:val="000000"/>
                <w:sz w:val="30"/>
                <w:szCs w:val="30"/>
              </w:rPr>
              <w:t>××</w:t>
            </w:r>
            <w:r w:rsidRPr="003E71B9">
              <w:rPr>
                <w:color w:val="000000"/>
                <w:sz w:val="30"/>
                <w:szCs w:val="30"/>
              </w:rPr>
              <w:t>市</w:t>
            </w:r>
            <w:r w:rsidRPr="003E71B9">
              <w:rPr>
                <w:color w:val="000000"/>
                <w:sz w:val="30"/>
                <w:szCs w:val="30"/>
              </w:rPr>
              <w:t>××</w:t>
            </w:r>
            <w:r w:rsidRPr="003E71B9">
              <w:rPr>
                <w:color w:val="000000"/>
                <w:sz w:val="30"/>
                <w:szCs w:val="30"/>
              </w:rPr>
              <w:t>县（区）分行（支行）</w:t>
            </w:r>
            <w:r w:rsidRPr="003E71B9">
              <w:rPr>
                <w:color w:val="000000"/>
                <w:sz w:val="30"/>
                <w:szCs w:val="30"/>
              </w:rPr>
              <w:t>××</w:t>
            </w:r>
            <w:r w:rsidRPr="003E71B9">
              <w:rPr>
                <w:color w:val="000000"/>
                <w:sz w:val="30"/>
                <w:szCs w:val="30"/>
              </w:rPr>
              <w:t>营业部（分理处）或</w:t>
            </w:r>
            <w:r w:rsidRPr="003E71B9">
              <w:rPr>
                <w:color w:val="000000"/>
                <w:sz w:val="30"/>
                <w:szCs w:val="30"/>
              </w:rPr>
              <w:t>××</w:t>
            </w:r>
            <w:r w:rsidRPr="003E71B9">
              <w:rPr>
                <w:color w:val="000000"/>
                <w:sz w:val="30"/>
                <w:szCs w:val="30"/>
              </w:rPr>
              <w:t>省</w:t>
            </w:r>
            <w:r w:rsidRPr="003E71B9">
              <w:rPr>
                <w:color w:val="000000"/>
                <w:sz w:val="30"/>
                <w:szCs w:val="30"/>
              </w:rPr>
              <w:t>××</w:t>
            </w:r>
            <w:r w:rsidRPr="003E71B9">
              <w:rPr>
                <w:color w:val="000000"/>
                <w:sz w:val="30"/>
                <w:szCs w:val="30"/>
              </w:rPr>
              <w:t>市</w:t>
            </w:r>
            <w:r w:rsidRPr="003E71B9">
              <w:rPr>
                <w:color w:val="000000"/>
                <w:sz w:val="30"/>
                <w:szCs w:val="30"/>
              </w:rPr>
              <w:t>××</w:t>
            </w:r>
            <w:r w:rsidRPr="003E71B9">
              <w:rPr>
                <w:color w:val="000000"/>
                <w:sz w:val="30"/>
                <w:szCs w:val="30"/>
              </w:rPr>
              <w:t>县（区）</w:t>
            </w:r>
            <w:r w:rsidRPr="003E71B9">
              <w:rPr>
                <w:color w:val="000000"/>
                <w:sz w:val="30"/>
                <w:szCs w:val="30"/>
              </w:rPr>
              <w:t>××</w:t>
            </w:r>
            <w:r w:rsidRPr="003E71B9">
              <w:rPr>
                <w:color w:val="000000"/>
                <w:sz w:val="30"/>
                <w:szCs w:val="30"/>
              </w:rPr>
              <w:t>乡（镇）农村信用社</w:t>
            </w:r>
          </w:p>
        </w:tc>
      </w:tr>
      <w:tr w:rsidR="00715CD9" w:rsidRPr="003E71B9" w:rsidTr="003E71B9">
        <w:trPr>
          <w:trHeight w:val="903"/>
          <w:jc w:val="center"/>
        </w:trPr>
        <w:tc>
          <w:tcPr>
            <w:tcW w:w="1456" w:type="dxa"/>
            <w:vMerge/>
          </w:tcPr>
          <w:p w:rsidR="00715CD9" w:rsidRPr="003E71B9" w:rsidRDefault="00715CD9" w:rsidP="003E71B9">
            <w:pPr>
              <w:spacing w:line="360" w:lineRule="auto"/>
              <w:jc w:val="center"/>
              <w:rPr>
                <w:rFonts w:eastAsia="黑体"/>
                <w:b/>
                <w:color w:val="000000"/>
                <w:sz w:val="28"/>
                <w:szCs w:val="28"/>
              </w:rPr>
            </w:pPr>
          </w:p>
        </w:tc>
        <w:tc>
          <w:tcPr>
            <w:tcW w:w="6816" w:type="dxa"/>
            <w:vAlign w:val="center"/>
          </w:tcPr>
          <w:p w:rsidR="00715CD9" w:rsidRPr="003E71B9" w:rsidRDefault="00715CD9" w:rsidP="003E71B9">
            <w:pPr>
              <w:spacing w:line="360" w:lineRule="auto"/>
              <w:rPr>
                <w:color w:val="000000"/>
                <w:sz w:val="30"/>
                <w:szCs w:val="30"/>
              </w:rPr>
            </w:pPr>
            <w:r w:rsidRPr="003E71B9">
              <w:rPr>
                <w:color w:val="000000"/>
                <w:sz w:val="30"/>
                <w:szCs w:val="30"/>
              </w:rPr>
              <w:t>账</w:t>
            </w:r>
            <w:r w:rsidRPr="003E71B9">
              <w:rPr>
                <w:color w:val="000000"/>
                <w:sz w:val="30"/>
                <w:szCs w:val="30"/>
              </w:rPr>
              <w:t xml:space="preserve">    </w:t>
            </w:r>
            <w:r w:rsidRPr="003E71B9">
              <w:rPr>
                <w:color w:val="000000"/>
                <w:sz w:val="30"/>
                <w:szCs w:val="30"/>
              </w:rPr>
              <w:t>号：</w:t>
            </w:r>
            <w:r w:rsidRPr="003E71B9">
              <w:rPr>
                <w:rFonts w:hint="eastAsia"/>
                <w:color w:val="000000"/>
                <w:sz w:val="30"/>
                <w:szCs w:val="30"/>
              </w:rPr>
              <w:t>（若为中国农业银行的账号，应填写完整为</w:t>
            </w:r>
            <w:r w:rsidRPr="003E71B9">
              <w:rPr>
                <w:rFonts w:hint="eastAsia"/>
                <w:color w:val="000000"/>
                <w:sz w:val="30"/>
                <w:szCs w:val="30"/>
              </w:rPr>
              <w:t>17</w:t>
            </w:r>
            <w:r w:rsidRPr="003E71B9">
              <w:rPr>
                <w:rFonts w:hint="eastAsia"/>
                <w:color w:val="000000"/>
                <w:sz w:val="30"/>
                <w:szCs w:val="30"/>
              </w:rPr>
              <w:t>位，其中前两位为农行省市代码）</w:t>
            </w:r>
          </w:p>
        </w:tc>
      </w:tr>
    </w:tbl>
    <w:p w:rsidR="00715CD9" w:rsidRDefault="00715CD9" w:rsidP="002F2BB9">
      <w:pPr>
        <w:spacing w:line="360" w:lineRule="auto"/>
        <w:rPr>
          <w:rFonts w:hint="eastAsia"/>
        </w:rPr>
        <w:sectPr w:rsidR="00715CD9" w:rsidSect="007451FC">
          <w:footerReference w:type="even" r:id="rId125"/>
          <w:footerReference w:type="default" r:id="rId126"/>
          <w:pgSz w:w="11906" w:h="16838"/>
          <w:pgMar w:top="1440" w:right="1800" w:bottom="1440" w:left="1800" w:header="851" w:footer="992" w:gutter="0"/>
          <w:cols w:space="425"/>
          <w:docGrid w:linePitch="312"/>
        </w:sectPr>
      </w:pPr>
    </w:p>
    <w:p w:rsidR="00715CD9" w:rsidRPr="00D20328" w:rsidRDefault="00715CD9" w:rsidP="002F2BB9">
      <w:pPr>
        <w:rPr>
          <w:rFonts w:eastAsia="华文中宋"/>
          <w:b/>
          <w:sz w:val="36"/>
          <w:szCs w:val="36"/>
        </w:rPr>
      </w:pPr>
      <w:r w:rsidRPr="00E62525">
        <w:rPr>
          <w:rFonts w:ascii="黑体" w:eastAsia="黑体" w:hAnsi="华文中宋" w:hint="eastAsia"/>
          <w:szCs w:val="32"/>
        </w:rPr>
        <w:lastRenderedPageBreak/>
        <w:t>附件</w:t>
      </w:r>
      <w:bookmarkStart w:id="203" w:name="_Toc364332226"/>
      <w:bookmarkStart w:id="204" w:name="_Toc364340195"/>
      <w:bookmarkStart w:id="205" w:name="_Toc364340435"/>
      <w:bookmarkStart w:id="206" w:name="_Toc364364417"/>
      <w:bookmarkStart w:id="207" w:name="_Toc364417384"/>
      <w:bookmarkStart w:id="208" w:name="_Toc364417492"/>
      <w:bookmarkStart w:id="209" w:name="_Toc364510677"/>
      <w:bookmarkStart w:id="210" w:name="_Toc364772156"/>
      <w:bookmarkStart w:id="211" w:name="_Toc364773021"/>
      <w:bookmarkStart w:id="212" w:name="_Toc364773865"/>
      <w:bookmarkStart w:id="213" w:name="_Toc364773942"/>
      <w:bookmarkStart w:id="214" w:name="_Toc364786709"/>
      <w:bookmarkStart w:id="215" w:name="_Toc365466896"/>
      <w:bookmarkStart w:id="216" w:name="_Toc365477960"/>
      <w:bookmarkStart w:id="217" w:name="_Toc365566805"/>
      <w:r w:rsidR="00E62525">
        <w:rPr>
          <w:rFonts w:hint="eastAsia"/>
          <w:szCs w:val="32"/>
        </w:rPr>
        <w:t>3</w:t>
      </w:r>
      <w:r w:rsidR="002F2BB9">
        <w:rPr>
          <w:rFonts w:hint="eastAsia"/>
          <w:szCs w:val="32"/>
        </w:rPr>
        <w:t>9</w:t>
      </w:r>
    </w:p>
    <w:p w:rsidR="00715CD9" w:rsidRPr="00E76364" w:rsidRDefault="00715CD9" w:rsidP="002F2BB9">
      <w:pPr>
        <w:jc w:val="center"/>
        <w:rPr>
          <w:rFonts w:eastAsia="华文中宋" w:hint="eastAsia"/>
          <w:b/>
          <w:sz w:val="44"/>
          <w:szCs w:val="44"/>
        </w:rPr>
      </w:pPr>
      <w:r w:rsidRPr="00E76364">
        <w:rPr>
          <w:rFonts w:eastAsia="华文中宋" w:hint="eastAsia"/>
          <w:b/>
          <w:sz w:val="44"/>
          <w:szCs w:val="44"/>
        </w:rPr>
        <w:t>农业技术试验示范</w:t>
      </w:r>
    </w:p>
    <w:p w:rsidR="00715CD9" w:rsidRPr="00E76364" w:rsidRDefault="00715CD9" w:rsidP="002F2BB9">
      <w:pPr>
        <w:jc w:val="center"/>
        <w:rPr>
          <w:rFonts w:eastAsia="华文中宋"/>
          <w:b/>
          <w:sz w:val="44"/>
          <w:szCs w:val="44"/>
        </w:rPr>
      </w:pPr>
      <w:r w:rsidRPr="00E76364">
        <w:rPr>
          <w:rFonts w:eastAsia="华文中宋" w:hint="eastAsia"/>
          <w:b/>
          <w:sz w:val="44"/>
          <w:szCs w:val="44"/>
        </w:rPr>
        <w:t>（国家草品种区域试验）项目指南</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715CD9" w:rsidRPr="00D20328" w:rsidRDefault="00715CD9" w:rsidP="00715CD9">
      <w:pPr>
        <w:spacing w:line="360" w:lineRule="auto"/>
        <w:ind w:firstLineChars="200" w:firstLine="640"/>
        <w:textAlignment w:val="center"/>
        <w:rPr>
          <w:szCs w:val="32"/>
        </w:rPr>
      </w:pPr>
    </w:p>
    <w:p w:rsidR="00715CD9" w:rsidRPr="00D20328" w:rsidRDefault="00715CD9" w:rsidP="00A61E80">
      <w:pPr>
        <w:spacing w:line="580" w:lineRule="exact"/>
        <w:ind w:firstLineChars="200" w:firstLine="640"/>
        <w:textAlignment w:val="center"/>
        <w:rPr>
          <w:rFonts w:eastAsia="黑体"/>
          <w:szCs w:val="32"/>
        </w:rPr>
      </w:pPr>
      <w:r w:rsidRPr="00D20328">
        <w:rPr>
          <w:rFonts w:eastAsia="黑体"/>
          <w:szCs w:val="32"/>
        </w:rPr>
        <w:t>一、项目目标</w:t>
      </w:r>
    </w:p>
    <w:p w:rsidR="00715CD9" w:rsidRPr="00D20328" w:rsidRDefault="00715CD9" w:rsidP="00A61E80">
      <w:pPr>
        <w:spacing w:line="580" w:lineRule="exact"/>
        <w:ind w:firstLine="600"/>
        <w:textAlignment w:val="center"/>
        <w:rPr>
          <w:szCs w:val="32"/>
        </w:rPr>
      </w:pPr>
      <w:r w:rsidRPr="00D20328">
        <w:rPr>
          <w:szCs w:val="32"/>
        </w:rPr>
        <w:t>通过继续组织实施国家</w:t>
      </w:r>
      <w:bookmarkStart w:id="218" w:name="hmjd4wpsSCWarn_4380484"/>
      <w:r w:rsidRPr="00D20328">
        <w:rPr>
          <w:szCs w:val="32"/>
        </w:rPr>
        <w:t>草</w:t>
      </w:r>
      <w:bookmarkEnd w:id="218"/>
      <w:r w:rsidRPr="00D20328">
        <w:rPr>
          <w:szCs w:val="32"/>
        </w:rPr>
        <w:t>品种区域试验项目，</w:t>
      </w:r>
      <w:r w:rsidRPr="00D20328">
        <w:rPr>
          <w:rFonts w:hint="eastAsia"/>
          <w:szCs w:val="32"/>
        </w:rPr>
        <w:t>对拟申请审定的新草品种区域适应性、丰产性、特异性、一致性、稳定性、抗逆性等进行</w:t>
      </w:r>
      <w:r w:rsidRPr="00D20328">
        <w:rPr>
          <w:szCs w:val="32"/>
        </w:rPr>
        <w:t>科学、客观、公正</w:t>
      </w:r>
      <w:r w:rsidRPr="00D20328">
        <w:rPr>
          <w:rFonts w:hint="eastAsia"/>
          <w:szCs w:val="32"/>
        </w:rPr>
        <w:t>的测试</w:t>
      </w:r>
      <w:r w:rsidRPr="00D20328">
        <w:rPr>
          <w:szCs w:val="32"/>
        </w:rPr>
        <w:t>，</w:t>
      </w:r>
      <w:r w:rsidRPr="00D20328">
        <w:rPr>
          <w:rFonts w:hint="eastAsia"/>
          <w:szCs w:val="32"/>
        </w:rPr>
        <w:t>对已审定的主要牧草品种生产性能进行较为全面的测试，</w:t>
      </w:r>
      <w:r w:rsidRPr="00D20328">
        <w:rPr>
          <w:szCs w:val="32"/>
        </w:rPr>
        <w:t>为</w:t>
      </w:r>
      <w:r w:rsidRPr="00D20328">
        <w:rPr>
          <w:rFonts w:hint="eastAsia"/>
          <w:szCs w:val="32"/>
        </w:rPr>
        <w:t>草</w:t>
      </w:r>
      <w:r w:rsidRPr="00D20328">
        <w:rPr>
          <w:szCs w:val="32"/>
        </w:rPr>
        <w:t>品种审定登记和优良品种示范推广提供可靠</w:t>
      </w:r>
      <w:r w:rsidRPr="00D20328">
        <w:rPr>
          <w:rFonts w:hint="eastAsia"/>
          <w:szCs w:val="32"/>
        </w:rPr>
        <w:t>的技术支撑</w:t>
      </w:r>
      <w:r w:rsidRPr="00D20328">
        <w:rPr>
          <w:szCs w:val="32"/>
        </w:rPr>
        <w:t>，</w:t>
      </w:r>
      <w:r w:rsidRPr="00D20328">
        <w:rPr>
          <w:rFonts w:hint="eastAsia"/>
          <w:szCs w:val="32"/>
        </w:rPr>
        <w:t>增加</w:t>
      </w:r>
      <w:r w:rsidRPr="00D20328">
        <w:rPr>
          <w:szCs w:val="32"/>
        </w:rPr>
        <w:t>优良品种</w:t>
      </w:r>
      <w:r w:rsidRPr="00D20328">
        <w:rPr>
          <w:rFonts w:hint="eastAsia"/>
          <w:szCs w:val="32"/>
        </w:rPr>
        <w:t>数量，</w:t>
      </w:r>
      <w:r w:rsidRPr="00D20328">
        <w:rPr>
          <w:szCs w:val="32"/>
        </w:rPr>
        <w:t>提高</w:t>
      </w:r>
      <w:r w:rsidRPr="00D20328">
        <w:rPr>
          <w:rFonts w:hint="eastAsia"/>
          <w:szCs w:val="32"/>
        </w:rPr>
        <w:t>优良品种</w:t>
      </w:r>
      <w:r w:rsidRPr="00D20328">
        <w:rPr>
          <w:szCs w:val="32"/>
        </w:rPr>
        <w:t>比例，为落实国家重大草原政策提供技术支持和物质保障。</w:t>
      </w:r>
    </w:p>
    <w:p w:rsidR="00715CD9" w:rsidRPr="00D20328" w:rsidRDefault="00715CD9" w:rsidP="00A61E80">
      <w:pPr>
        <w:spacing w:line="580" w:lineRule="exact"/>
        <w:ind w:firstLineChars="200" w:firstLine="640"/>
        <w:textAlignment w:val="center"/>
        <w:rPr>
          <w:rFonts w:eastAsia="黑体"/>
          <w:szCs w:val="32"/>
        </w:rPr>
      </w:pPr>
      <w:r w:rsidRPr="00D20328">
        <w:rPr>
          <w:rFonts w:eastAsia="黑体"/>
          <w:szCs w:val="32"/>
        </w:rPr>
        <w:t>二、项目内容</w:t>
      </w:r>
    </w:p>
    <w:p w:rsidR="00715CD9" w:rsidRPr="00D20328" w:rsidRDefault="00715CD9" w:rsidP="00A61E80">
      <w:pPr>
        <w:adjustRightInd w:val="0"/>
        <w:snapToGrid w:val="0"/>
        <w:spacing w:line="580" w:lineRule="exact"/>
        <w:ind w:firstLineChars="176" w:firstLine="565"/>
        <w:textAlignment w:val="center"/>
        <w:rPr>
          <w:rFonts w:hint="eastAsia"/>
          <w:szCs w:val="32"/>
        </w:rPr>
      </w:pPr>
      <w:r w:rsidRPr="00D20328">
        <w:rPr>
          <w:rFonts w:eastAsia="楷体_GB2312"/>
          <w:b/>
          <w:bCs/>
          <w:szCs w:val="32"/>
        </w:rPr>
        <w:t>（一）</w:t>
      </w:r>
      <w:r w:rsidRPr="00D20328">
        <w:rPr>
          <w:rFonts w:eastAsia="楷体_GB2312" w:hint="eastAsia"/>
          <w:b/>
          <w:bCs/>
          <w:szCs w:val="32"/>
        </w:rPr>
        <w:t>开展</w:t>
      </w:r>
      <w:r w:rsidRPr="00D20328">
        <w:rPr>
          <w:rFonts w:eastAsia="楷体_GB2312"/>
          <w:b/>
          <w:bCs/>
          <w:szCs w:val="32"/>
        </w:rPr>
        <w:t>新品种区域试验</w:t>
      </w:r>
      <w:r w:rsidRPr="00D20328">
        <w:rPr>
          <w:rFonts w:eastAsia="楷体_GB2312" w:hint="eastAsia"/>
          <w:b/>
          <w:bCs/>
          <w:szCs w:val="32"/>
        </w:rPr>
        <w:t>。</w:t>
      </w:r>
      <w:r w:rsidRPr="00D20328">
        <w:rPr>
          <w:rFonts w:hint="eastAsia"/>
          <w:szCs w:val="32"/>
        </w:rPr>
        <w:t>依托全国</w:t>
      </w:r>
      <w:r w:rsidRPr="00D20328">
        <w:rPr>
          <w:rFonts w:hint="eastAsia"/>
          <w:szCs w:val="32"/>
        </w:rPr>
        <w:t>29</w:t>
      </w:r>
      <w:r w:rsidRPr="00D20328">
        <w:rPr>
          <w:rFonts w:hint="eastAsia"/>
          <w:szCs w:val="32"/>
        </w:rPr>
        <w:t>个省区的</w:t>
      </w:r>
      <w:r w:rsidRPr="00D20328">
        <w:rPr>
          <w:rFonts w:hint="eastAsia"/>
          <w:szCs w:val="32"/>
        </w:rPr>
        <w:t>53</w:t>
      </w:r>
      <w:r w:rsidRPr="00D20328">
        <w:rPr>
          <w:rFonts w:hint="eastAsia"/>
          <w:szCs w:val="32"/>
        </w:rPr>
        <w:t>个试验站（点），对</w:t>
      </w:r>
      <w:r w:rsidRPr="00D20328">
        <w:rPr>
          <w:szCs w:val="32"/>
        </w:rPr>
        <w:t>2012</w:t>
      </w:r>
      <w:r w:rsidRPr="00D20328">
        <w:rPr>
          <w:szCs w:val="32"/>
        </w:rPr>
        <w:t>～</w:t>
      </w:r>
      <w:r w:rsidRPr="00D20328">
        <w:rPr>
          <w:szCs w:val="32"/>
        </w:rPr>
        <w:t>2014</w:t>
      </w:r>
      <w:r w:rsidRPr="00D20328">
        <w:rPr>
          <w:szCs w:val="32"/>
        </w:rPr>
        <w:t>年</w:t>
      </w:r>
      <w:r w:rsidRPr="00D20328">
        <w:rPr>
          <w:rFonts w:hint="eastAsia"/>
          <w:szCs w:val="32"/>
        </w:rPr>
        <w:t>已参试和</w:t>
      </w:r>
      <w:r w:rsidRPr="00D20328">
        <w:rPr>
          <w:rFonts w:hint="eastAsia"/>
          <w:szCs w:val="32"/>
        </w:rPr>
        <w:t>2015</w:t>
      </w:r>
      <w:r w:rsidRPr="00D20328">
        <w:rPr>
          <w:rFonts w:hint="eastAsia"/>
          <w:szCs w:val="32"/>
        </w:rPr>
        <w:t>年新增参试品种区域适应性、丰产性等农艺性状进行多点联合测试。</w:t>
      </w:r>
    </w:p>
    <w:p w:rsidR="00715CD9" w:rsidRPr="00D20328" w:rsidRDefault="00715CD9" w:rsidP="00A61E80">
      <w:pPr>
        <w:adjustRightInd w:val="0"/>
        <w:snapToGrid w:val="0"/>
        <w:spacing w:line="580" w:lineRule="exact"/>
        <w:ind w:firstLine="600"/>
        <w:textAlignment w:val="center"/>
        <w:rPr>
          <w:szCs w:val="32"/>
        </w:rPr>
      </w:pPr>
      <w:r w:rsidRPr="00D20328">
        <w:rPr>
          <w:rFonts w:eastAsia="楷体_GB2312"/>
          <w:b/>
          <w:bCs/>
          <w:szCs w:val="32"/>
        </w:rPr>
        <w:t>（二）新品种</w:t>
      </w:r>
      <w:r w:rsidRPr="00D20328">
        <w:rPr>
          <w:rFonts w:eastAsia="楷体_GB2312"/>
          <w:b/>
          <w:bCs/>
          <w:szCs w:val="32"/>
        </w:rPr>
        <w:t>“</w:t>
      </w:r>
      <w:r w:rsidRPr="00D20328">
        <w:rPr>
          <w:rFonts w:eastAsia="楷体_GB2312"/>
          <w:b/>
          <w:bCs/>
          <w:szCs w:val="32"/>
        </w:rPr>
        <w:t>三性</w:t>
      </w:r>
      <w:r w:rsidRPr="00D20328">
        <w:rPr>
          <w:rFonts w:eastAsia="楷体_GB2312"/>
          <w:b/>
          <w:bCs/>
          <w:szCs w:val="32"/>
        </w:rPr>
        <w:t>”</w:t>
      </w:r>
      <w:r w:rsidRPr="00D20328">
        <w:rPr>
          <w:rFonts w:eastAsia="楷体_GB2312"/>
          <w:b/>
          <w:bCs/>
          <w:szCs w:val="32"/>
        </w:rPr>
        <w:t>测试</w:t>
      </w:r>
      <w:r w:rsidRPr="00D20328">
        <w:rPr>
          <w:rFonts w:hint="eastAsia"/>
          <w:szCs w:val="32"/>
        </w:rPr>
        <w:t>。</w:t>
      </w:r>
      <w:r w:rsidRPr="00D20328">
        <w:rPr>
          <w:szCs w:val="32"/>
        </w:rPr>
        <w:t>继续开展并完成紫花苜蓿等</w:t>
      </w:r>
      <w:r w:rsidRPr="00D20328">
        <w:rPr>
          <w:szCs w:val="32"/>
        </w:rPr>
        <w:t>6</w:t>
      </w:r>
      <w:r w:rsidRPr="00D20328">
        <w:rPr>
          <w:szCs w:val="32"/>
        </w:rPr>
        <w:t>类牧草品种</w:t>
      </w:r>
      <w:r w:rsidRPr="00D20328">
        <w:rPr>
          <w:szCs w:val="32"/>
        </w:rPr>
        <w:t>“</w:t>
      </w:r>
      <w:r w:rsidRPr="00D20328">
        <w:rPr>
          <w:szCs w:val="32"/>
        </w:rPr>
        <w:t>三性</w:t>
      </w:r>
      <w:r w:rsidRPr="00D20328">
        <w:rPr>
          <w:szCs w:val="32"/>
        </w:rPr>
        <w:t>”</w:t>
      </w:r>
      <w:r w:rsidRPr="00D20328">
        <w:rPr>
          <w:szCs w:val="32"/>
        </w:rPr>
        <w:t>田间测试技术验证完善和</w:t>
      </w:r>
      <w:r w:rsidRPr="00D20328">
        <w:rPr>
          <w:szCs w:val="32"/>
        </w:rPr>
        <w:t>DNA</w:t>
      </w:r>
      <w:r w:rsidRPr="00D20328">
        <w:rPr>
          <w:szCs w:val="32"/>
        </w:rPr>
        <w:t>指纹图谱辅助鉴定体系、指纹图库构建工作；新增启动鸭茅、羊草等牧草品种</w:t>
      </w:r>
      <w:r w:rsidRPr="00D20328">
        <w:rPr>
          <w:szCs w:val="32"/>
        </w:rPr>
        <w:t>“</w:t>
      </w:r>
      <w:r w:rsidRPr="00D20328">
        <w:rPr>
          <w:szCs w:val="32"/>
        </w:rPr>
        <w:t>三性</w:t>
      </w:r>
      <w:r w:rsidRPr="00D20328">
        <w:rPr>
          <w:szCs w:val="32"/>
        </w:rPr>
        <w:t>”</w:t>
      </w:r>
      <w:r w:rsidRPr="00D20328">
        <w:rPr>
          <w:szCs w:val="32"/>
        </w:rPr>
        <w:t>测试指南的编制和</w:t>
      </w:r>
      <w:r w:rsidRPr="00D20328">
        <w:rPr>
          <w:szCs w:val="32"/>
        </w:rPr>
        <w:t>DNA</w:t>
      </w:r>
      <w:r w:rsidRPr="00D20328">
        <w:rPr>
          <w:szCs w:val="32"/>
        </w:rPr>
        <w:t>指纹图谱辅助鉴定体系、指纹图库构建工作。</w:t>
      </w:r>
    </w:p>
    <w:p w:rsidR="00715CD9" w:rsidRPr="00D20328" w:rsidRDefault="00715CD9" w:rsidP="00A61E80">
      <w:pPr>
        <w:adjustRightInd w:val="0"/>
        <w:snapToGrid w:val="0"/>
        <w:spacing w:line="580" w:lineRule="exact"/>
        <w:ind w:firstLine="600"/>
        <w:textAlignment w:val="center"/>
        <w:rPr>
          <w:szCs w:val="32"/>
        </w:rPr>
      </w:pPr>
      <w:r w:rsidRPr="00D20328">
        <w:rPr>
          <w:rFonts w:eastAsia="楷体_GB2312"/>
          <w:b/>
          <w:bCs/>
          <w:szCs w:val="32"/>
        </w:rPr>
        <w:t>（三）参试品种抗性鉴定</w:t>
      </w:r>
      <w:r w:rsidRPr="00D20328">
        <w:rPr>
          <w:rFonts w:hint="eastAsia"/>
          <w:szCs w:val="32"/>
        </w:rPr>
        <w:t>。</w:t>
      </w:r>
      <w:r w:rsidRPr="00D20328">
        <w:rPr>
          <w:szCs w:val="32"/>
        </w:rPr>
        <w:t>对以</w:t>
      </w:r>
      <w:r w:rsidRPr="00D20328">
        <w:rPr>
          <w:rFonts w:hint="eastAsia"/>
          <w:szCs w:val="32"/>
        </w:rPr>
        <w:t>耐盐碱</w:t>
      </w:r>
      <w:r w:rsidRPr="00D20328">
        <w:rPr>
          <w:szCs w:val="32"/>
        </w:rPr>
        <w:t>为选育目标的</w:t>
      </w:r>
      <w:r w:rsidRPr="00D20328">
        <w:rPr>
          <w:rFonts w:hint="eastAsia"/>
          <w:szCs w:val="32"/>
        </w:rPr>
        <w:t>苜蓿、碱茅等</w:t>
      </w:r>
      <w:r w:rsidRPr="00D20328">
        <w:rPr>
          <w:szCs w:val="32"/>
        </w:rPr>
        <w:t>参试品种进</w:t>
      </w:r>
      <w:r w:rsidRPr="00D20328">
        <w:rPr>
          <w:rFonts w:hint="eastAsia"/>
          <w:szCs w:val="32"/>
        </w:rPr>
        <w:t>行耐盐性专业</w:t>
      </w:r>
      <w:r w:rsidRPr="00D20328">
        <w:rPr>
          <w:szCs w:val="32"/>
        </w:rPr>
        <w:t>鉴定。</w:t>
      </w:r>
    </w:p>
    <w:p w:rsidR="00715CD9" w:rsidRPr="00D20328" w:rsidRDefault="00715CD9" w:rsidP="00A61E80">
      <w:pPr>
        <w:adjustRightInd w:val="0"/>
        <w:snapToGrid w:val="0"/>
        <w:spacing w:line="580" w:lineRule="exact"/>
        <w:ind w:firstLine="600"/>
        <w:textAlignment w:val="center"/>
        <w:rPr>
          <w:szCs w:val="32"/>
        </w:rPr>
      </w:pPr>
      <w:r w:rsidRPr="00D20328">
        <w:rPr>
          <w:rFonts w:eastAsia="楷体_GB2312"/>
          <w:b/>
          <w:bCs/>
          <w:szCs w:val="32"/>
        </w:rPr>
        <w:t>（四）已审定苜蓿和多花黑麦草品种生产性能测试</w:t>
      </w:r>
      <w:r w:rsidRPr="00D20328">
        <w:rPr>
          <w:rFonts w:hint="eastAsia"/>
          <w:szCs w:val="32"/>
        </w:rPr>
        <w:t>。对</w:t>
      </w:r>
      <w:r w:rsidRPr="00D20328">
        <w:rPr>
          <w:szCs w:val="32"/>
        </w:rPr>
        <w:t>部</w:t>
      </w:r>
      <w:r w:rsidRPr="00D20328">
        <w:rPr>
          <w:szCs w:val="32"/>
        </w:rPr>
        <w:lastRenderedPageBreak/>
        <w:t>分已审定苜蓿和多花黑麦草品种农艺、抗性性状</w:t>
      </w:r>
      <w:r w:rsidRPr="00D20328">
        <w:rPr>
          <w:rFonts w:hint="eastAsia"/>
          <w:szCs w:val="32"/>
        </w:rPr>
        <w:t>进行</w:t>
      </w:r>
      <w:r w:rsidRPr="00D20328">
        <w:rPr>
          <w:szCs w:val="32"/>
        </w:rPr>
        <w:t>综合测试，编制综合测评表，指导生产者科学选择优良品种。</w:t>
      </w:r>
    </w:p>
    <w:p w:rsidR="00715CD9" w:rsidRPr="00D20328" w:rsidRDefault="00715CD9" w:rsidP="00A61E80">
      <w:pPr>
        <w:adjustRightInd w:val="0"/>
        <w:snapToGrid w:val="0"/>
        <w:spacing w:line="580" w:lineRule="exact"/>
        <w:ind w:firstLine="600"/>
        <w:textAlignment w:val="center"/>
        <w:rPr>
          <w:szCs w:val="32"/>
        </w:rPr>
      </w:pPr>
      <w:r w:rsidRPr="00D20328">
        <w:rPr>
          <w:rFonts w:eastAsia="楷体_GB2312"/>
          <w:b/>
          <w:bCs/>
          <w:szCs w:val="32"/>
        </w:rPr>
        <w:t>（五）对照品种种子（种茎）扩繁</w:t>
      </w:r>
      <w:r w:rsidRPr="00D20328">
        <w:rPr>
          <w:rFonts w:hint="eastAsia"/>
          <w:szCs w:val="32"/>
        </w:rPr>
        <w:t>。</w:t>
      </w:r>
      <w:r>
        <w:rPr>
          <w:rFonts w:hint="eastAsia"/>
          <w:szCs w:val="32"/>
        </w:rPr>
        <w:t>对</w:t>
      </w:r>
      <w:r w:rsidRPr="00D20328">
        <w:rPr>
          <w:rFonts w:hint="eastAsia"/>
          <w:szCs w:val="32"/>
        </w:rPr>
        <w:t>项目实施</w:t>
      </w:r>
      <w:r w:rsidRPr="00D20328">
        <w:rPr>
          <w:szCs w:val="32"/>
        </w:rPr>
        <w:t>急需的对照品种种子（种茎）</w:t>
      </w:r>
      <w:r>
        <w:rPr>
          <w:rFonts w:hint="eastAsia"/>
          <w:szCs w:val="32"/>
        </w:rPr>
        <w:t>进行</w:t>
      </w:r>
      <w:r w:rsidRPr="00D20328">
        <w:rPr>
          <w:szCs w:val="32"/>
        </w:rPr>
        <w:t>扩繁，确保试验工作顺利</w:t>
      </w:r>
      <w:r>
        <w:rPr>
          <w:rFonts w:hint="eastAsia"/>
          <w:szCs w:val="32"/>
        </w:rPr>
        <w:t>开展</w:t>
      </w:r>
      <w:r w:rsidRPr="00D20328">
        <w:rPr>
          <w:szCs w:val="32"/>
        </w:rPr>
        <w:t>。</w:t>
      </w:r>
    </w:p>
    <w:p w:rsidR="00715CD9" w:rsidRPr="00D20328" w:rsidRDefault="00715CD9" w:rsidP="00A61E80">
      <w:pPr>
        <w:spacing w:line="580" w:lineRule="exact"/>
        <w:ind w:firstLineChars="200" w:firstLine="640"/>
        <w:textAlignment w:val="center"/>
        <w:rPr>
          <w:rFonts w:eastAsia="黑体"/>
          <w:szCs w:val="32"/>
        </w:rPr>
      </w:pPr>
      <w:r w:rsidRPr="00D20328">
        <w:rPr>
          <w:rFonts w:eastAsia="黑体"/>
          <w:szCs w:val="32"/>
        </w:rPr>
        <w:t>三、实施区域</w:t>
      </w:r>
    </w:p>
    <w:p w:rsidR="00715CD9" w:rsidRPr="00D20328" w:rsidRDefault="00715CD9" w:rsidP="00A61E80">
      <w:pPr>
        <w:spacing w:line="580" w:lineRule="exact"/>
        <w:ind w:firstLine="600"/>
        <w:textAlignment w:val="center"/>
        <w:rPr>
          <w:szCs w:val="32"/>
        </w:rPr>
      </w:pPr>
      <w:r w:rsidRPr="00D20328">
        <w:rPr>
          <w:szCs w:val="32"/>
        </w:rPr>
        <w:t>北京、天津、河北、山西、内蒙古、辽宁、吉林、黑龙江、江苏、安徽、福建、江西、山东、河南、湖北、湖南、广东、广西、海南、重庆、四川、贵州、云南、陕西、甘肃、青海、宁夏、新疆、西藏等省（区、市）。</w:t>
      </w:r>
    </w:p>
    <w:p w:rsidR="00715CD9" w:rsidRPr="00D20328" w:rsidRDefault="00715CD9" w:rsidP="00A61E80">
      <w:pPr>
        <w:spacing w:line="580" w:lineRule="exact"/>
        <w:ind w:firstLineChars="200" w:firstLine="640"/>
        <w:textAlignment w:val="center"/>
        <w:rPr>
          <w:rFonts w:eastAsia="黑体"/>
          <w:szCs w:val="32"/>
        </w:rPr>
      </w:pPr>
      <w:r w:rsidRPr="00D20328">
        <w:rPr>
          <w:rFonts w:eastAsia="黑体"/>
          <w:szCs w:val="32"/>
        </w:rPr>
        <w:t>四、资金使用方向</w:t>
      </w:r>
    </w:p>
    <w:p w:rsidR="00715CD9" w:rsidRPr="00D20328" w:rsidRDefault="00715CD9" w:rsidP="00A61E80">
      <w:pPr>
        <w:spacing w:line="580" w:lineRule="exact"/>
        <w:ind w:firstLine="600"/>
        <w:textAlignment w:val="center"/>
        <w:rPr>
          <w:rFonts w:hint="eastAsia"/>
          <w:szCs w:val="32"/>
        </w:rPr>
      </w:pPr>
      <w:r w:rsidRPr="00D20328">
        <w:rPr>
          <w:rFonts w:hint="eastAsia"/>
          <w:szCs w:val="32"/>
        </w:rPr>
        <w:t>主要用于开展新品种区域试验、“三性”测试、抗性鉴定等工作过程中专业技术人员培训、土地租赁、田间雇工、专家技术指导、试验设施维护、专用材料购置、检验检测、信息统计分析、网络信息系统运行、差旅、会议等的支出。</w:t>
      </w:r>
    </w:p>
    <w:p w:rsidR="00715CD9" w:rsidRPr="0016025C" w:rsidRDefault="00715CD9" w:rsidP="00A61E80">
      <w:pPr>
        <w:spacing w:line="580" w:lineRule="exact"/>
        <w:ind w:firstLine="600"/>
        <w:textAlignment w:val="center"/>
        <w:rPr>
          <w:rFonts w:hint="eastAsia"/>
          <w:b/>
          <w:bCs/>
          <w:szCs w:val="32"/>
        </w:rPr>
      </w:pPr>
      <w:r w:rsidRPr="00D20328">
        <w:rPr>
          <w:szCs w:val="32"/>
        </w:rPr>
        <w:t>各项目申报单位</w:t>
      </w:r>
      <w:r w:rsidRPr="00D20328">
        <w:rPr>
          <w:rFonts w:hint="eastAsia"/>
          <w:szCs w:val="32"/>
        </w:rPr>
        <w:t>要贯彻党中央、国务院关于厉行节约的有关规定，</w:t>
      </w:r>
      <w:r w:rsidRPr="00D20328">
        <w:rPr>
          <w:szCs w:val="32"/>
        </w:rPr>
        <w:t>严格控制会议费、培训费、劳务费等方面支出，其中会议费预算不得超过</w:t>
      </w:r>
      <w:r w:rsidRPr="00D20328">
        <w:rPr>
          <w:szCs w:val="32"/>
        </w:rPr>
        <w:t>2014</w:t>
      </w:r>
      <w:r w:rsidRPr="00D20328">
        <w:rPr>
          <w:szCs w:val="32"/>
        </w:rPr>
        <w:t>年预算，严禁列支因公出国（境）费、公务接待费、公务用车运行维护费、办公设备购置费、其他交通费等。</w:t>
      </w:r>
    </w:p>
    <w:p w:rsidR="00715CD9" w:rsidRPr="00D20328" w:rsidRDefault="00715CD9" w:rsidP="00A61E80">
      <w:pPr>
        <w:spacing w:line="580" w:lineRule="exact"/>
        <w:ind w:firstLineChars="200" w:firstLine="640"/>
        <w:textAlignment w:val="center"/>
        <w:rPr>
          <w:rFonts w:eastAsia="黑体"/>
          <w:szCs w:val="32"/>
        </w:rPr>
      </w:pPr>
      <w:r w:rsidRPr="00D20328">
        <w:rPr>
          <w:rFonts w:eastAsia="黑体"/>
          <w:szCs w:val="32"/>
        </w:rPr>
        <w:t>五、申报条件和数量</w:t>
      </w:r>
    </w:p>
    <w:p w:rsidR="00715CD9" w:rsidRPr="00D20328" w:rsidRDefault="00715CD9" w:rsidP="00A61E80">
      <w:pPr>
        <w:adjustRightInd w:val="0"/>
        <w:snapToGrid w:val="0"/>
        <w:spacing w:line="580" w:lineRule="exact"/>
        <w:ind w:firstLine="600"/>
        <w:textAlignment w:val="center"/>
        <w:rPr>
          <w:rFonts w:hint="eastAsia"/>
          <w:szCs w:val="32"/>
        </w:rPr>
      </w:pPr>
      <w:r w:rsidRPr="00D20328">
        <w:rPr>
          <w:rFonts w:hint="eastAsia"/>
          <w:szCs w:val="32"/>
        </w:rPr>
        <w:t>项目申报范围包括</w:t>
      </w:r>
      <w:r w:rsidRPr="00D20328">
        <w:rPr>
          <w:rFonts w:hint="eastAsia"/>
          <w:szCs w:val="32"/>
        </w:rPr>
        <w:t>2014</w:t>
      </w:r>
      <w:r w:rsidRPr="00D20328">
        <w:rPr>
          <w:rFonts w:hint="eastAsia"/>
          <w:szCs w:val="32"/>
        </w:rPr>
        <w:t>年承担</w:t>
      </w:r>
      <w:r>
        <w:rPr>
          <w:rFonts w:hint="eastAsia"/>
          <w:szCs w:val="32"/>
        </w:rPr>
        <w:t>国家草品种</w:t>
      </w:r>
      <w:r w:rsidRPr="00D20328">
        <w:rPr>
          <w:rFonts w:hint="eastAsia"/>
          <w:szCs w:val="32"/>
        </w:rPr>
        <w:t>区域试验任务的单位，以及相关农业部直属事业单位、中国科学院植物研究所、中国农业大学、北京林业大学、新疆农业大学、兰州大学等具备相关技术能力的科研院所和大专院校。</w:t>
      </w:r>
    </w:p>
    <w:p w:rsidR="00715CD9" w:rsidRPr="00D20328" w:rsidRDefault="00715CD9" w:rsidP="00A61E80">
      <w:pPr>
        <w:spacing w:line="580" w:lineRule="exact"/>
        <w:ind w:firstLine="600"/>
        <w:textAlignment w:val="center"/>
        <w:rPr>
          <w:szCs w:val="32"/>
        </w:rPr>
      </w:pPr>
      <w:r w:rsidRPr="00D20328">
        <w:rPr>
          <w:rFonts w:eastAsia="楷体_GB2312" w:hint="eastAsia"/>
          <w:bCs/>
          <w:szCs w:val="32"/>
        </w:rPr>
        <w:lastRenderedPageBreak/>
        <w:t>（一）</w:t>
      </w:r>
      <w:r w:rsidRPr="00D20328">
        <w:rPr>
          <w:szCs w:val="32"/>
        </w:rPr>
        <w:t>新品种区域试验</w:t>
      </w:r>
      <w:r w:rsidRPr="00D20328">
        <w:rPr>
          <w:rFonts w:hint="eastAsia"/>
          <w:szCs w:val="32"/>
        </w:rPr>
        <w:t>，由</w:t>
      </w:r>
      <w:r w:rsidRPr="00D20328">
        <w:rPr>
          <w:rFonts w:hint="eastAsia"/>
          <w:szCs w:val="32"/>
        </w:rPr>
        <w:t>2014</w:t>
      </w:r>
      <w:r w:rsidRPr="00D20328">
        <w:rPr>
          <w:rFonts w:hint="eastAsia"/>
          <w:szCs w:val="32"/>
        </w:rPr>
        <w:t>年承担该</w:t>
      </w:r>
      <w:r w:rsidRPr="00D20328">
        <w:rPr>
          <w:szCs w:val="32"/>
        </w:rPr>
        <w:t>项</w:t>
      </w:r>
      <w:r w:rsidRPr="00D20328">
        <w:rPr>
          <w:rFonts w:hint="eastAsia"/>
          <w:szCs w:val="32"/>
        </w:rPr>
        <w:t>任务的项目单位</w:t>
      </w:r>
      <w:r w:rsidRPr="00D20328">
        <w:rPr>
          <w:szCs w:val="32"/>
        </w:rPr>
        <w:t>按原渠道申报。各省根据预计承担的试验任务量和不超过</w:t>
      </w:r>
      <w:r w:rsidRPr="00D20328">
        <w:rPr>
          <w:szCs w:val="32"/>
        </w:rPr>
        <w:t>1</w:t>
      </w:r>
      <w:r w:rsidRPr="00D20328">
        <w:rPr>
          <w:szCs w:val="32"/>
        </w:rPr>
        <w:t>万元</w:t>
      </w:r>
      <w:r w:rsidRPr="00D20328">
        <w:rPr>
          <w:szCs w:val="32"/>
        </w:rPr>
        <w:t>/</w:t>
      </w:r>
      <w:r w:rsidRPr="00D20328">
        <w:rPr>
          <w:szCs w:val="32"/>
        </w:rPr>
        <w:t>品种的补助标准申请资金。</w:t>
      </w:r>
    </w:p>
    <w:p w:rsidR="00715CD9" w:rsidRPr="00D20328" w:rsidRDefault="00715CD9" w:rsidP="00A61E80">
      <w:pPr>
        <w:spacing w:line="580" w:lineRule="exact"/>
        <w:ind w:firstLine="600"/>
        <w:textAlignment w:val="center"/>
        <w:rPr>
          <w:rFonts w:hint="eastAsia"/>
          <w:szCs w:val="32"/>
        </w:rPr>
      </w:pPr>
      <w:r w:rsidRPr="00D20328">
        <w:rPr>
          <w:rFonts w:hint="eastAsia"/>
          <w:szCs w:val="32"/>
        </w:rPr>
        <w:t>（二）</w:t>
      </w:r>
      <w:r w:rsidRPr="00D20328">
        <w:rPr>
          <w:szCs w:val="32"/>
        </w:rPr>
        <w:t>新品种</w:t>
      </w:r>
      <w:r w:rsidRPr="00D20328">
        <w:rPr>
          <w:szCs w:val="32"/>
        </w:rPr>
        <w:t>“</w:t>
      </w:r>
      <w:r w:rsidRPr="00D20328">
        <w:rPr>
          <w:szCs w:val="32"/>
        </w:rPr>
        <w:t>三性</w:t>
      </w:r>
      <w:r w:rsidRPr="00D20328">
        <w:rPr>
          <w:szCs w:val="32"/>
        </w:rPr>
        <w:t>”</w:t>
      </w:r>
      <w:r w:rsidRPr="00D20328">
        <w:rPr>
          <w:szCs w:val="32"/>
        </w:rPr>
        <w:t>测试</w:t>
      </w:r>
      <w:r w:rsidRPr="00D20328">
        <w:rPr>
          <w:rFonts w:hint="eastAsia"/>
          <w:szCs w:val="32"/>
        </w:rPr>
        <w:t>，由相关农业部直属事业单位、中国科学院植物研究所、中国农业大学、新疆农业大学、兰州大学等单位申报。</w:t>
      </w:r>
      <w:r w:rsidRPr="00D20328">
        <w:rPr>
          <w:szCs w:val="32"/>
        </w:rPr>
        <w:t>开展紫花苜蓿、多花黑麦草、披碱草、苏丹草（含高粱</w:t>
      </w:r>
      <w:r w:rsidRPr="00D20328">
        <w:rPr>
          <w:szCs w:val="32"/>
        </w:rPr>
        <w:t>-</w:t>
      </w:r>
      <w:r w:rsidRPr="00D20328">
        <w:rPr>
          <w:szCs w:val="32"/>
        </w:rPr>
        <w:t>苏丹草杂交种）、柱花草、结缕草等牧草品种</w:t>
      </w:r>
      <w:r w:rsidRPr="00D20328">
        <w:rPr>
          <w:szCs w:val="32"/>
        </w:rPr>
        <w:t>“</w:t>
      </w:r>
      <w:r w:rsidRPr="00D20328">
        <w:rPr>
          <w:szCs w:val="32"/>
        </w:rPr>
        <w:t>三性</w:t>
      </w:r>
      <w:r w:rsidRPr="00D20328">
        <w:rPr>
          <w:szCs w:val="32"/>
        </w:rPr>
        <w:t>”</w:t>
      </w:r>
      <w:r w:rsidRPr="00D20328">
        <w:rPr>
          <w:szCs w:val="32"/>
        </w:rPr>
        <w:t>测试指南编制和</w:t>
      </w:r>
      <w:r w:rsidRPr="00D20328">
        <w:rPr>
          <w:szCs w:val="32"/>
        </w:rPr>
        <w:t>DNA</w:t>
      </w:r>
      <w:r w:rsidRPr="00D20328">
        <w:rPr>
          <w:szCs w:val="32"/>
        </w:rPr>
        <w:t>指纹图谱辅助鉴定体系、指纹图库构建</w:t>
      </w:r>
      <w:r w:rsidRPr="00D20328">
        <w:rPr>
          <w:rFonts w:hint="eastAsia"/>
          <w:szCs w:val="32"/>
        </w:rPr>
        <w:t>工作，</w:t>
      </w:r>
      <w:r w:rsidRPr="00D20328">
        <w:rPr>
          <w:szCs w:val="32"/>
        </w:rPr>
        <w:t>每类牧草品种补助金额不超过</w:t>
      </w:r>
      <w:r w:rsidRPr="00D20328">
        <w:rPr>
          <w:szCs w:val="32"/>
        </w:rPr>
        <w:t>25</w:t>
      </w:r>
      <w:r w:rsidRPr="00D20328">
        <w:rPr>
          <w:szCs w:val="32"/>
        </w:rPr>
        <w:t>万元；开展鸭茅、羊草等</w:t>
      </w:r>
      <w:r w:rsidRPr="00D20328">
        <w:rPr>
          <w:rFonts w:hint="eastAsia"/>
          <w:szCs w:val="32"/>
        </w:rPr>
        <w:t>新增</w:t>
      </w:r>
      <w:r w:rsidRPr="00D20328">
        <w:rPr>
          <w:szCs w:val="32"/>
        </w:rPr>
        <w:t>牧草品种</w:t>
      </w:r>
      <w:r w:rsidRPr="00D20328">
        <w:rPr>
          <w:szCs w:val="32"/>
        </w:rPr>
        <w:t>“</w:t>
      </w:r>
      <w:r w:rsidRPr="00D20328">
        <w:rPr>
          <w:szCs w:val="32"/>
        </w:rPr>
        <w:t>三性</w:t>
      </w:r>
      <w:r w:rsidRPr="00D20328">
        <w:rPr>
          <w:szCs w:val="32"/>
        </w:rPr>
        <w:t>”</w:t>
      </w:r>
      <w:r w:rsidRPr="00D20328">
        <w:rPr>
          <w:szCs w:val="32"/>
        </w:rPr>
        <w:t>测试指南编制和</w:t>
      </w:r>
      <w:r w:rsidRPr="00D20328">
        <w:rPr>
          <w:szCs w:val="32"/>
        </w:rPr>
        <w:t>DNA</w:t>
      </w:r>
      <w:r w:rsidRPr="00D20328">
        <w:rPr>
          <w:szCs w:val="32"/>
        </w:rPr>
        <w:t>指纹图谱辅助鉴定体系、指纹图库构建工作，每类牧草补助金额不超过</w:t>
      </w:r>
      <w:r w:rsidRPr="00D20328">
        <w:rPr>
          <w:szCs w:val="32"/>
        </w:rPr>
        <w:t>30</w:t>
      </w:r>
      <w:r w:rsidRPr="00D20328">
        <w:rPr>
          <w:szCs w:val="32"/>
        </w:rPr>
        <w:t>万元。</w:t>
      </w:r>
    </w:p>
    <w:p w:rsidR="00715CD9" w:rsidRPr="00D20328" w:rsidRDefault="00715CD9" w:rsidP="00A61E80">
      <w:pPr>
        <w:spacing w:line="580" w:lineRule="exact"/>
        <w:ind w:firstLine="600"/>
        <w:textAlignment w:val="center"/>
        <w:rPr>
          <w:szCs w:val="32"/>
        </w:rPr>
      </w:pPr>
      <w:r w:rsidRPr="00D20328">
        <w:rPr>
          <w:rFonts w:hint="eastAsia"/>
          <w:szCs w:val="32"/>
        </w:rPr>
        <w:t>（三）</w:t>
      </w:r>
      <w:r w:rsidRPr="00D20328">
        <w:rPr>
          <w:szCs w:val="32"/>
        </w:rPr>
        <w:t>参试品种抗性鉴定</w:t>
      </w:r>
      <w:r w:rsidRPr="00D20328">
        <w:rPr>
          <w:rFonts w:hint="eastAsia"/>
          <w:szCs w:val="32"/>
        </w:rPr>
        <w:t>，</w:t>
      </w:r>
      <w:r w:rsidRPr="00D20328">
        <w:rPr>
          <w:szCs w:val="32"/>
        </w:rPr>
        <w:t>由</w:t>
      </w:r>
      <w:r w:rsidRPr="00D20328">
        <w:rPr>
          <w:rFonts w:hint="eastAsia"/>
          <w:szCs w:val="32"/>
        </w:rPr>
        <w:t>2014</w:t>
      </w:r>
      <w:r w:rsidRPr="00D20328">
        <w:rPr>
          <w:rFonts w:hint="eastAsia"/>
          <w:szCs w:val="32"/>
        </w:rPr>
        <w:t>年承担任务的</w:t>
      </w:r>
      <w:r w:rsidRPr="00D20328">
        <w:rPr>
          <w:szCs w:val="32"/>
        </w:rPr>
        <w:t>原项目单位按原渠道申报。补助金额以实际安排的鉴定任务量为测算依据，补助标准不超过</w:t>
      </w:r>
      <w:r w:rsidRPr="00D20328">
        <w:rPr>
          <w:szCs w:val="32"/>
        </w:rPr>
        <w:t>1</w:t>
      </w:r>
      <w:r w:rsidRPr="00D20328">
        <w:rPr>
          <w:szCs w:val="32"/>
        </w:rPr>
        <w:t>万元</w:t>
      </w:r>
      <w:r w:rsidRPr="00D20328">
        <w:rPr>
          <w:szCs w:val="32"/>
        </w:rPr>
        <w:t>/</w:t>
      </w:r>
      <w:r w:rsidRPr="00D20328">
        <w:rPr>
          <w:szCs w:val="32"/>
        </w:rPr>
        <w:t>品种。</w:t>
      </w:r>
    </w:p>
    <w:p w:rsidR="00715CD9" w:rsidRPr="00D20328" w:rsidRDefault="00715CD9" w:rsidP="00A61E80">
      <w:pPr>
        <w:spacing w:line="580" w:lineRule="exact"/>
        <w:ind w:firstLine="600"/>
        <w:textAlignment w:val="center"/>
        <w:rPr>
          <w:szCs w:val="32"/>
        </w:rPr>
      </w:pPr>
      <w:r w:rsidRPr="00D20328">
        <w:rPr>
          <w:rFonts w:hint="eastAsia"/>
          <w:szCs w:val="32"/>
        </w:rPr>
        <w:t>（四）</w:t>
      </w:r>
      <w:r w:rsidRPr="00D20328">
        <w:rPr>
          <w:szCs w:val="32"/>
        </w:rPr>
        <w:t>已审定苜蓿和多花黑麦草品种生产性能测试工作</w:t>
      </w:r>
      <w:r w:rsidRPr="00D20328">
        <w:rPr>
          <w:rFonts w:hint="eastAsia"/>
          <w:szCs w:val="32"/>
        </w:rPr>
        <w:t>，</w:t>
      </w:r>
      <w:r w:rsidRPr="00D20328">
        <w:rPr>
          <w:szCs w:val="32"/>
        </w:rPr>
        <w:t>由</w:t>
      </w:r>
      <w:r w:rsidRPr="00D20328">
        <w:rPr>
          <w:rFonts w:hint="eastAsia"/>
          <w:szCs w:val="32"/>
        </w:rPr>
        <w:t>北京林业大学</w:t>
      </w:r>
      <w:r w:rsidRPr="00D20328">
        <w:rPr>
          <w:szCs w:val="32"/>
        </w:rPr>
        <w:t>申报。补助金额以实际测试品种数量为测算依据，补助标准不超过</w:t>
      </w:r>
      <w:r w:rsidRPr="00D20328">
        <w:rPr>
          <w:szCs w:val="32"/>
        </w:rPr>
        <w:t>0.8</w:t>
      </w:r>
      <w:r w:rsidRPr="00D20328">
        <w:rPr>
          <w:szCs w:val="32"/>
        </w:rPr>
        <w:t>万元</w:t>
      </w:r>
      <w:r w:rsidRPr="00D20328">
        <w:rPr>
          <w:szCs w:val="32"/>
        </w:rPr>
        <w:t>/</w:t>
      </w:r>
      <w:r w:rsidRPr="00D20328">
        <w:rPr>
          <w:szCs w:val="32"/>
        </w:rPr>
        <w:t>品种。</w:t>
      </w:r>
    </w:p>
    <w:p w:rsidR="00715CD9" w:rsidRPr="00D20328" w:rsidRDefault="00715CD9" w:rsidP="00A61E80">
      <w:pPr>
        <w:spacing w:line="580" w:lineRule="exact"/>
        <w:ind w:firstLine="600"/>
        <w:textAlignment w:val="center"/>
        <w:rPr>
          <w:szCs w:val="32"/>
        </w:rPr>
      </w:pPr>
      <w:r w:rsidRPr="00D20328">
        <w:rPr>
          <w:rFonts w:hint="eastAsia"/>
          <w:szCs w:val="32"/>
        </w:rPr>
        <w:t>（五）</w:t>
      </w:r>
      <w:r w:rsidRPr="00D20328">
        <w:rPr>
          <w:szCs w:val="32"/>
        </w:rPr>
        <w:t>苜蓿、结缕草等</w:t>
      </w:r>
      <w:r w:rsidRPr="00D20328">
        <w:rPr>
          <w:rFonts w:hint="eastAsia"/>
          <w:szCs w:val="32"/>
        </w:rPr>
        <w:t>区域试验</w:t>
      </w:r>
      <w:r w:rsidRPr="00D20328">
        <w:rPr>
          <w:szCs w:val="32"/>
        </w:rPr>
        <w:t>对照品种种子（种茎）扩繁</w:t>
      </w:r>
      <w:r w:rsidRPr="00D20328">
        <w:rPr>
          <w:rFonts w:hint="eastAsia"/>
          <w:szCs w:val="32"/>
        </w:rPr>
        <w:t>，</w:t>
      </w:r>
      <w:r w:rsidRPr="00D20328">
        <w:rPr>
          <w:szCs w:val="32"/>
        </w:rPr>
        <w:t>由</w:t>
      </w:r>
      <w:r w:rsidRPr="00D20328">
        <w:rPr>
          <w:rFonts w:hint="eastAsia"/>
          <w:szCs w:val="32"/>
        </w:rPr>
        <w:t>中国农业科学院北京畜牧兽医研究所和江苏省畜牧总站</w:t>
      </w:r>
      <w:r w:rsidRPr="00D20328">
        <w:rPr>
          <w:szCs w:val="32"/>
        </w:rPr>
        <w:t>申报</w:t>
      </w:r>
      <w:r w:rsidRPr="00D20328">
        <w:rPr>
          <w:rFonts w:hint="eastAsia"/>
          <w:szCs w:val="32"/>
        </w:rPr>
        <w:t>。</w:t>
      </w:r>
      <w:r w:rsidRPr="00D20328">
        <w:rPr>
          <w:szCs w:val="32"/>
        </w:rPr>
        <w:t>补助金额以扩繁品种数量为主要测算依据，补助标准不超过</w:t>
      </w:r>
      <w:r w:rsidRPr="00D20328">
        <w:rPr>
          <w:szCs w:val="32"/>
        </w:rPr>
        <w:t>1</w:t>
      </w:r>
      <w:r w:rsidRPr="00D20328">
        <w:rPr>
          <w:szCs w:val="32"/>
        </w:rPr>
        <w:t>万元</w:t>
      </w:r>
      <w:r w:rsidRPr="00D20328">
        <w:rPr>
          <w:szCs w:val="32"/>
        </w:rPr>
        <w:t>/</w:t>
      </w:r>
      <w:r w:rsidRPr="00D20328">
        <w:rPr>
          <w:szCs w:val="32"/>
        </w:rPr>
        <w:t>品种。</w:t>
      </w:r>
    </w:p>
    <w:p w:rsidR="00715CD9" w:rsidRPr="00D20328" w:rsidRDefault="00715CD9" w:rsidP="00A61E80">
      <w:pPr>
        <w:spacing w:line="580" w:lineRule="exact"/>
        <w:ind w:firstLineChars="200" w:firstLine="640"/>
        <w:textAlignment w:val="center"/>
        <w:rPr>
          <w:rFonts w:eastAsia="黑体"/>
          <w:szCs w:val="32"/>
        </w:rPr>
      </w:pPr>
      <w:r w:rsidRPr="00D20328">
        <w:rPr>
          <w:rFonts w:eastAsia="黑体"/>
          <w:szCs w:val="32"/>
        </w:rPr>
        <w:t>六、申报程序</w:t>
      </w:r>
    </w:p>
    <w:p w:rsidR="00715CD9" w:rsidRPr="00D20328" w:rsidRDefault="00715CD9" w:rsidP="00A61E80">
      <w:pPr>
        <w:spacing w:line="580" w:lineRule="exact"/>
        <w:ind w:firstLine="600"/>
        <w:textAlignment w:val="center"/>
        <w:rPr>
          <w:szCs w:val="32"/>
        </w:rPr>
      </w:pPr>
      <w:r w:rsidRPr="00D20328">
        <w:rPr>
          <w:szCs w:val="32"/>
        </w:rPr>
        <w:t>项目申报单位需根据本项目指南要求登陆农业财政项目管</w:t>
      </w:r>
      <w:r w:rsidRPr="00D20328">
        <w:rPr>
          <w:szCs w:val="32"/>
        </w:rPr>
        <w:lastRenderedPageBreak/>
        <w:t>理系统进行网上申报，并经省级草原行政主管部门审核同意后，从系统中导出并打印申报书，以</w:t>
      </w:r>
      <w:bookmarkStart w:id="219" w:name="hmjd4wpsSCWarn_4380496"/>
      <w:r w:rsidRPr="00D20328">
        <w:rPr>
          <w:szCs w:val="32"/>
        </w:rPr>
        <w:t>财</w:t>
      </w:r>
      <w:bookmarkEnd w:id="219"/>
      <w:r w:rsidRPr="00D20328">
        <w:rPr>
          <w:szCs w:val="32"/>
        </w:rPr>
        <w:t>（计</w:t>
      </w:r>
      <w:bookmarkStart w:id="220" w:name="hmjd4wpsSCWarn_4380495"/>
      <w:r w:rsidRPr="00D20328">
        <w:rPr>
          <w:szCs w:val="32"/>
        </w:rPr>
        <w:t>财</w:t>
      </w:r>
      <w:bookmarkEnd w:id="220"/>
      <w:r w:rsidRPr="00D20328">
        <w:rPr>
          <w:szCs w:val="32"/>
        </w:rPr>
        <w:t>）字号文件报农业部畜牧业</w:t>
      </w:r>
      <w:bookmarkStart w:id="221" w:name="hmjd4wpsSCWarn_4380494"/>
      <w:r w:rsidRPr="00D20328">
        <w:rPr>
          <w:szCs w:val="32"/>
        </w:rPr>
        <w:t>司</w:t>
      </w:r>
      <w:bookmarkEnd w:id="221"/>
      <w:r w:rsidRPr="00D20328">
        <w:rPr>
          <w:szCs w:val="32"/>
        </w:rPr>
        <w:t>1</w:t>
      </w:r>
      <w:r w:rsidRPr="00D20328">
        <w:rPr>
          <w:szCs w:val="32"/>
        </w:rPr>
        <w:t>份和全国畜牧总站</w:t>
      </w:r>
      <w:r w:rsidRPr="00D20328">
        <w:rPr>
          <w:szCs w:val="32"/>
        </w:rPr>
        <w:t>2</w:t>
      </w:r>
      <w:r w:rsidRPr="00D20328">
        <w:rPr>
          <w:szCs w:val="32"/>
        </w:rPr>
        <w:t>份，部属科研单位、大专院校和企业直接报农业部畜牧业</w:t>
      </w:r>
      <w:bookmarkStart w:id="222" w:name="hmjd4wpsSCWarn_4380493"/>
      <w:r w:rsidRPr="00D20328">
        <w:rPr>
          <w:szCs w:val="32"/>
        </w:rPr>
        <w:t>司</w:t>
      </w:r>
      <w:bookmarkEnd w:id="222"/>
      <w:r w:rsidRPr="00D20328">
        <w:rPr>
          <w:szCs w:val="32"/>
        </w:rPr>
        <w:t>1</w:t>
      </w:r>
      <w:r w:rsidRPr="00D20328">
        <w:rPr>
          <w:szCs w:val="32"/>
        </w:rPr>
        <w:t>份和全国畜牧总站</w:t>
      </w:r>
      <w:r w:rsidRPr="00D20328">
        <w:rPr>
          <w:szCs w:val="32"/>
        </w:rPr>
        <w:t>2</w:t>
      </w:r>
      <w:r w:rsidRPr="00D20328">
        <w:rPr>
          <w:szCs w:val="32"/>
        </w:rPr>
        <w:t>份。</w:t>
      </w:r>
    </w:p>
    <w:p w:rsidR="00715CD9" w:rsidRPr="00D20328" w:rsidRDefault="00715CD9" w:rsidP="00A61E80">
      <w:pPr>
        <w:spacing w:line="580" w:lineRule="exact"/>
        <w:ind w:firstLineChars="200" w:firstLine="640"/>
        <w:textAlignment w:val="center"/>
        <w:rPr>
          <w:rFonts w:eastAsia="黑体"/>
          <w:szCs w:val="32"/>
        </w:rPr>
      </w:pPr>
      <w:r w:rsidRPr="00D20328">
        <w:rPr>
          <w:rFonts w:eastAsia="黑体"/>
          <w:szCs w:val="32"/>
        </w:rPr>
        <w:t>七、项目单位确定方式</w:t>
      </w:r>
    </w:p>
    <w:p w:rsidR="00715CD9" w:rsidRPr="00D20328" w:rsidRDefault="00715CD9" w:rsidP="00A61E80">
      <w:pPr>
        <w:spacing w:line="580" w:lineRule="exact"/>
        <w:ind w:firstLineChars="200" w:firstLine="640"/>
        <w:textAlignment w:val="center"/>
        <w:rPr>
          <w:szCs w:val="32"/>
        </w:rPr>
      </w:pPr>
      <w:r w:rsidRPr="00D20328">
        <w:rPr>
          <w:rFonts w:hint="eastAsia"/>
          <w:szCs w:val="32"/>
        </w:rPr>
        <w:t>国家草品种区域试验为任务类项目，根据试验任务量、任务技术需求等，选择具备相关基础条件和工作经验的单位。</w:t>
      </w:r>
    </w:p>
    <w:p w:rsidR="00715CD9" w:rsidRPr="00D20328" w:rsidRDefault="00715CD9" w:rsidP="00A61E80">
      <w:pPr>
        <w:spacing w:line="580" w:lineRule="exact"/>
        <w:ind w:firstLineChars="200" w:firstLine="640"/>
        <w:textAlignment w:val="center"/>
        <w:rPr>
          <w:rFonts w:eastAsia="黑体"/>
          <w:szCs w:val="32"/>
        </w:rPr>
      </w:pPr>
      <w:r w:rsidRPr="00D20328">
        <w:rPr>
          <w:rFonts w:eastAsia="黑体"/>
          <w:szCs w:val="32"/>
        </w:rPr>
        <w:t>八、有关要求</w:t>
      </w:r>
    </w:p>
    <w:p w:rsidR="00715CD9" w:rsidRPr="00D20328" w:rsidRDefault="00715CD9" w:rsidP="00A61E80">
      <w:pPr>
        <w:spacing w:line="580" w:lineRule="exact"/>
        <w:ind w:firstLine="600"/>
        <w:textAlignment w:val="center"/>
        <w:rPr>
          <w:szCs w:val="32"/>
        </w:rPr>
      </w:pPr>
      <w:r w:rsidRPr="00D20328">
        <w:rPr>
          <w:rFonts w:hint="eastAsia"/>
          <w:szCs w:val="32"/>
        </w:rPr>
        <w:t>请符合要求的申报单位结合国家草品种区域试验工作实际，按照“五、</w:t>
      </w:r>
      <w:r w:rsidRPr="00D20328">
        <w:rPr>
          <w:szCs w:val="32"/>
        </w:rPr>
        <w:t>申报条件和数量</w:t>
      </w:r>
      <w:r w:rsidRPr="00D20328">
        <w:rPr>
          <w:rFonts w:hint="eastAsia"/>
          <w:szCs w:val="32"/>
        </w:rPr>
        <w:t>”中的补助标准和</w:t>
      </w:r>
      <w:r w:rsidRPr="00D20328">
        <w:rPr>
          <w:rFonts w:hint="eastAsia"/>
          <w:szCs w:val="32"/>
        </w:rPr>
        <w:t>2015</w:t>
      </w:r>
      <w:r w:rsidRPr="00D20328">
        <w:rPr>
          <w:rFonts w:hint="eastAsia"/>
          <w:szCs w:val="32"/>
        </w:rPr>
        <w:t>年预计任务量，提出本单位</w:t>
      </w:r>
      <w:r w:rsidRPr="00D20328">
        <w:rPr>
          <w:rFonts w:hint="eastAsia"/>
          <w:szCs w:val="32"/>
        </w:rPr>
        <w:t>2015</w:t>
      </w:r>
      <w:r w:rsidRPr="00D20328">
        <w:rPr>
          <w:rFonts w:hint="eastAsia"/>
          <w:szCs w:val="32"/>
        </w:rPr>
        <w:t>年的具体工作任务，合理测算经费需求，</w:t>
      </w:r>
      <w:r w:rsidRPr="00D20328">
        <w:rPr>
          <w:szCs w:val="32"/>
        </w:rPr>
        <w:t>认真填写项目申报材料及资金经济分类明细表。</w:t>
      </w:r>
    </w:p>
    <w:p w:rsidR="00715CD9" w:rsidRPr="00D20328" w:rsidRDefault="00715CD9" w:rsidP="00A61E80">
      <w:pPr>
        <w:spacing w:line="580" w:lineRule="exact"/>
        <w:ind w:firstLine="600"/>
        <w:textAlignment w:val="center"/>
        <w:rPr>
          <w:rFonts w:eastAsia="黑体"/>
          <w:szCs w:val="32"/>
        </w:rPr>
      </w:pPr>
      <w:r w:rsidRPr="00D20328">
        <w:rPr>
          <w:rFonts w:eastAsia="黑体"/>
          <w:szCs w:val="32"/>
        </w:rPr>
        <w:t>九、联系方式</w:t>
      </w:r>
    </w:p>
    <w:p w:rsidR="00715CD9" w:rsidRPr="00D20328" w:rsidRDefault="00715CD9" w:rsidP="00A61E80">
      <w:pPr>
        <w:spacing w:line="580" w:lineRule="exact"/>
        <w:ind w:firstLine="600"/>
        <w:textAlignment w:val="center"/>
        <w:rPr>
          <w:rFonts w:hint="eastAsia"/>
          <w:szCs w:val="32"/>
        </w:rPr>
      </w:pPr>
      <w:r w:rsidRPr="00D20328">
        <w:rPr>
          <w:szCs w:val="32"/>
        </w:rPr>
        <w:t>农业部畜牧业</w:t>
      </w:r>
      <w:bookmarkStart w:id="223" w:name="hmjd4wpsSCWarn_4380497"/>
      <w:r w:rsidRPr="00D20328">
        <w:rPr>
          <w:szCs w:val="32"/>
        </w:rPr>
        <w:t>司</w:t>
      </w:r>
      <w:bookmarkEnd w:id="223"/>
      <w:r w:rsidRPr="00D20328">
        <w:rPr>
          <w:szCs w:val="32"/>
        </w:rPr>
        <w:t>行业发展与科技处</w:t>
      </w:r>
      <w:r w:rsidRPr="00D20328">
        <w:rPr>
          <w:szCs w:val="32"/>
        </w:rPr>
        <w:t xml:space="preserve">   </w:t>
      </w:r>
      <w:r w:rsidRPr="00D20328">
        <w:rPr>
          <w:rFonts w:hint="eastAsia"/>
          <w:szCs w:val="32"/>
        </w:rPr>
        <w:t>王薇</w:t>
      </w:r>
    </w:p>
    <w:p w:rsidR="00715CD9" w:rsidRPr="00D20328" w:rsidRDefault="00715CD9" w:rsidP="00A61E80">
      <w:pPr>
        <w:spacing w:line="580" w:lineRule="exact"/>
        <w:ind w:firstLine="600"/>
        <w:textAlignment w:val="center"/>
        <w:rPr>
          <w:rFonts w:hint="eastAsia"/>
          <w:szCs w:val="32"/>
        </w:rPr>
      </w:pPr>
      <w:r w:rsidRPr="00D20328">
        <w:rPr>
          <w:szCs w:val="32"/>
        </w:rPr>
        <w:t>联系电话：</w:t>
      </w:r>
      <w:r w:rsidRPr="00D20328">
        <w:rPr>
          <w:szCs w:val="32"/>
        </w:rPr>
        <w:t>010-5919</w:t>
      </w:r>
      <w:r w:rsidRPr="00D20328">
        <w:rPr>
          <w:rFonts w:hint="eastAsia"/>
          <w:szCs w:val="32"/>
        </w:rPr>
        <w:t>3364</w:t>
      </w:r>
    </w:p>
    <w:p w:rsidR="00715CD9" w:rsidRPr="00D20328" w:rsidRDefault="00715CD9" w:rsidP="00A61E80">
      <w:pPr>
        <w:spacing w:line="580" w:lineRule="exact"/>
        <w:ind w:firstLine="600"/>
        <w:textAlignment w:val="center"/>
        <w:rPr>
          <w:szCs w:val="32"/>
        </w:rPr>
      </w:pPr>
      <w:r w:rsidRPr="00D20328">
        <w:rPr>
          <w:szCs w:val="32"/>
        </w:rPr>
        <w:t>通讯地址：北京市朝阳区农展馆南里</w:t>
      </w:r>
      <w:r w:rsidRPr="00D20328">
        <w:rPr>
          <w:szCs w:val="32"/>
        </w:rPr>
        <w:t>11</w:t>
      </w:r>
      <w:r w:rsidRPr="00D20328">
        <w:rPr>
          <w:szCs w:val="32"/>
        </w:rPr>
        <w:t>号</w:t>
      </w:r>
    </w:p>
    <w:p w:rsidR="00715CD9" w:rsidRPr="00D20328" w:rsidRDefault="00715CD9" w:rsidP="00A61E80">
      <w:pPr>
        <w:spacing w:line="580" w:lineRule="exact"/>
        <w:ind w:firstLine="600"/>
        <w:textAlignment w:val="center"/>
        <w:rPr>
          <w:szCs w:val="32"/>
        </w:rPr>
      </w:pPr>
      <w:r w:rsidRPr="00D20328">
        <w:rPr>
          <w:szCs w:val="32"/>
        </w:rPr>
        <w:t>邮政编码：</w:t>
      </w:r>
      <w:r w:rsidRPr="00D20328">
        <w:rPr>
          <w:szCs w:val="32"/>
        </w:rPr>
        <w:t>100125</w:t>
      </w:r>
    </w:p>
    <w:p w:rsidR="00715CD9" w:rsidRPr="00D20328" w:rsidRDefault="00715CD9" w:rsidP="00A61E80">
      <w:pPr>
        <w:spacing w:line="580" w:lineRule="exact"/>
        <w:ind w:firstLine="600"/>
        <w:textAlignment w:val="center"/>
        <w:rPr>
          <w:szCs w:val="32"/>
        </w:rPr>
      </w:pPr>
      <w:r w:rsidRPr="00D20328">
        <w:rPr>
          <w:szCs w:val="32"/>
        </w:rPr>
        <w:t>全国畜牧总站草业</w:t>
      </w:r>
      <w:bookmarkStart w:id="224" w:name="hmjd4wpsSCWarn_4380499"/>
      <w:r w:rsidRPr="00D20328">
        <w:rPr>
          <w:szCs w:val="32"/>
        </w:rPr>
        <w:t>处</w:t>
      </w:r>
      <w:bookmarkEnd w:id="224"/>
      <w:r w:rsidRPr="00D20328">
        <w:rPr>
          <w:szCs w:val="32"/>
        </w:rPr>
        <w:t xml:space="preserve">   </w:t>
      </w:r>
      <w:r w:rsidRPr="00D20328">
        <w:rPr>
          <w:szCs w:val="32"/>
        </w:rPr>
        <w:t>齐</w:t>
      </w:r>
      <w:r w:rsidRPr="00D20328">
        <w:rPr>
          <w:szCs w:val="32"/>
        </w:rPr>
        <w:t xml:space="preserve">  </w:t>
      </w:r>
      <w:r w:rsidRPr="00D20328">
        <w:rPr>
          <w:szCs w:val="32"/>
        </w:rPr>
        <w:t>晓</w:t>
      </w:r>
      <w:r w:rsidRPr="00D20328">
        <w:rPr>
          <w:szCs w:val="32"/>
        </w:rPr>
        <w:t xml:space="preserve">  </w:t>
      </w:r>
      <w:r w:rsidRPr="00D20328">
        <w:rPr>
          <w:szCs w:val="32"/>
        </w:rPr>
        <w:t>邵麟</w:t>
      </w:r>
      <w:bookmarkStart w:id="225" w:name="hmjd4wpsSCWarn_4380498"/>
      <w:r w:rsidRPr="00D20328">
        <w:rPr>
          <w:szCs w:val="32"/>
        </w:rPr>
        <w:t>惠</w:t>
      </w:r>
      <w:bookmarkEnd w:id="225"/>
    </w:p>
    <w:p w:rsidR="00715CD9" w:rsidRPr="00D20328" w:rsidRDefault="00715CD9" w:rsidP="00A61E80">
      <w:pPr>
        <w:spacing w:line="580" w:lineRule="exact"/>
        <w:ind w:firstLine="600"/>
        <w:textAlignment w:val="center"/>
        <w:rPr>
          <w:szCs w:val="32"/>
        </w:rPr>
      </w:pPr>
      <w:r w:rsidRPr="00D20328">
        <w:rPr>
          <w:szCs w:val="32"/>
        </w:rPr>
        <w:t>联系电话：</w:t>
      </w:r>
      <w:r w:rsidRPr="00D20328">
        <w:rPr>
          <w:szCs w:val="32"/>
        </w:rPr>
        <w:t>010-59194690</w:t>
      </w:r>
    </w:p>
    <w:p w:rsidR="00715CD9" w:rsidRPr="00D20328" w:rsidRDefault="00715CD9" w:rsidP="00A61E80">
      <w:pPr>
        <w:spacing w:line="580" w:lineRule="exact"/>
        <w:ind w:firstLine="600"/>
        <w:textAlignment w:val="center"/>
        <w:rPr>
          <w:szCs w:val="32"/>
        </w:rPr>
      </w:pPr>
      <w:r w:rsidRPr="00D20328">
        <w:rPr>
          <w:szCs w:val="32"/>
        </w:rPr>
        <w:t>通讯地址：北京朝阳区麦子店街</w:t>
      </w:r>
      <w:r w:rsidRPr="00D20328">
        <w:rPr>
          <w:szCs w:val="32"/>
        </w:rPr>
        <w:t>20</w:t>
      </w:r>
      <w:r w:rsidRPr="00D20328">
        <w:rPr>
          <w:szCs w:val="32"/>
        </w:rPr>
        <w:t>号楼</w:t>
      </w:r>
      <w:r w:rsidRPr="00D20328">
        <w:rPr>
          <w:szCs w:val="32"/>
        </w:rPr>
        <w:t>216</w:t>
      </w:r>
      <w:r w:rsidRPr="00D20328">
        <w:rPr>
          <w:szCs w:val="32"/>
        </w:rPr>
        <w:t>房间</w:t>
      </w:r>
    </w:p>
    <w:p w:rsidR="00715CD9" w:rsidRPr="00D20328" w:rsidRDefault="00715CD9" w:rsidP="00A61E80">
      <w:pPr>
        <w:spacing w:line="580" w:lineRule="exact"/>
        <w:ind w:firstLineChars="200" w:firstLine="640"/>
        <w:textAlignment w:val="center"/>
        <w:rPr>
          <w:rFonts w:hint="eastAsia"/>
          <w:szCs w:val="32"/>
        </w:rPr>
      </w:pPr>
      <w:r w:rsidRPr="00D20328">
        <w:rPr>
          <w:szCs w:val="32"/>
        </w:rPr>
        <w:t>邮政编码：</w:t>
      </w:r>
      <w:r w:rsidRPr="00D20328">
        <w:rPr>
          <w:szCs w:val="32"/>
        </w:rPr>
        <w:t>100125</w:t>
      </w:r>
    </w:p>
    <w:p w:rsidR="00715CD9" w:rsidRPr="00D20328" w:rsidRDefault="00715CD9" w:rsidP="00715CD9">
      <w:pPr>
        <w:ind w:firstLineChars="200" w:firstLine="640"/>
        <w:textAlignment w:val="center"/>
        <w:rPr>
          <w:rFonts w:hint="eastAsia"/>
          <w:szCs w:val="32"/>
        </w:rPr>
      </w:pPr>
    </w:p>
    <w:p w:rsidR="00715CD9" w:rsidRPr="002F2BB9" w:rsidRDefault="00715CD9" w:rsidP="00E76364">
      <w:pPr>
        <w:textAlignment w:val="center"/>
        <w:rPr>
          <w:rFonts w:eastAsia="华文中宋"/>
          <w:b/>
          <w:sz w:val="36"/>
          <w:szCs w:val="36"/>
        </w:rPr>
      </w:pPr>
      <w:r w:rsidRPr="00D20328">
        <w:rPr>
          <w:szCs w:val="32"/>
        </w:rPr>
        <w:br w:type="page"/>
      </w:r>
      <w:r w:rsidRPr="00E62525">
        <w:rPr>
          <w:rFonts w:ascii="黑体" w:eastAsia="黑体" w:hint="eastAsia"/>
          <w:szCs w:val="32"/>
        </w:rPr>
        <w:lastRenderedPageBreak/>
        <w:t>附件</w:t>
      </w:r>
      <w:r w:rsidR="00E62525">
        <w:rPr>
          <w:rFonts w:hint="eastAsia"/>
          <w:szCs w:val="32"/>
        </w:rPr>
        <w:t>3</w:t>
      </w:r>
      <w:r w:rsidR="002F2BB9">
        <w:rPr>
          <w:rFonts w:hint="eastAsia"/>
          <w:szCs w:val="32"/>
        </w:rPr>
        <w:t>9</w:t>
      </w:r>
      <w:r w:rsidR="00E62525">
        <w:rPr>
          <w:rFonts w:hint="eastAsia"/>
          <w:szCs w:val="32"/>
        </w:rPr>
        <w:t>—</w:t>
      </w:r>
      <w:r w:rsidR="00E62525">
        <w:rPr>
          <w:rFonts w:hint="eastAsia"/>
          <w:szCs w:val="32"/>
        </w:rPr>
        <w:t>1</w:t>
      </w:r>
    </w:p>
    <w:p w:rsidR="00715CD9" w:rsidRPr="00E76364" w:rsidRDefault="00715CD9" w:rsidP="002F2BB9">
      <w:pPr>
        <w:jc w:val="center"/>
        <w:rPr>
          <w:rFonts w:eastAsia="华文中宋" w:hint="eastAsia"/>
          <w:b/>
          <w:sz w:val="44"/>
          <w:szCs w:val="44"/>
        </w:rPr>
      </w:pPr>
      <w:r w:rsidRPr="00E76364">
        <w:rPr>
          <w:rFonts w:eastAsia="华文中宋"/>
          <w:b/>
          <w:sz w:val="44"/>
          <w:szCs w:val="44"/>
        </w:rPr>
        <w:t>农业技术试验示范</w:t>
      </w:r>
    </w:p>
    <w:p w:rsidR="00715CD9" w:rsidRPr="00E76364" w:rsidRDefault="00715CD9" w:rsidP="002F2BB9">
      <w:pPr>
        <w:jc w:val="center"/>
        <w:rPr>
          <w:rFonts w:eastAsia="华文中宋"/>
          <w:b/>
          <w:sz w:val="44"/>
          <w:szCs w:val="44"/>
        </w:rPr>
      </w:pPr>
      <w:r w:rsidRPr="00E76364">
        <w:rPr>
          <w:rFonts w:eastAsia="华文中宋"/>
          <w:b/>
          <w:sz w:val="44"/>
          <w:szCs w:val="44"/>
        </w:rPr>
        <w:t>（国家</w:t>
      </w:r>
      <w:bookmarkStart w:id="226" w:name="hmjd4wpsSCWarn_4380500"/>
      <w:r w:rsidRPr="00E76364">
        <w:rPr>
          <w:rFonts w:eastAsia="华文中宋"/>
          <w:b/>
          <w:sz w:val="44"/>
          <w:szCs w:val="44"/>
        </w:rPr>
        <w:t>草</w:t>
      </w:r>
      <w:bookmarkEnd w:id="226"/>
      <w:r w:rsidRPr="00E76364">
        <w:rPr>
          <w:rFonts w:eastAsia="华文中宋"/>
          <w:b/>
          <w:sz w:val="44"/>
          <w:szCs w:val="44"/>
        </w:rPr>
        <w:t>品种区域试验）项目申报书</w:t>
      </w:r>
    </w:p>
    <w:p w:rsidR="00715CD9" w:rsidRPr="002F2BB9" w:rsidRDefault="00715CD9" w:rsidP="002F2BB9">
      <w:pPr>
        <w:jc w:val="center"/>
        <w:rPr>
          <w:rFonts w:eastAsia="华文中宋"/>
          <w:b/>
          <w:sz w:val="36"/>
          <w:szCs w:val="36"/>
        </w:rPr>
      </w:pPr>
    </w:p>
    <w:p w:rsidR="00715CD9" w:rsidRPr="00D20328" w:rsidRDefault="00715CD9" w:rsidP="00715CD9">
      <w:pPr>
        <w:spacing w:line="600" w:lineRule="exact"/>
        <w:ind w:firstLineChars="600" w:firstLine="1920"/>
        <w:textAlignment w:val="center"/>
        <w:rPr>
          <w:szCs w:val="32"/>
        </w:rPr>
      </w:pPr>
    </w:p>
    <w:p w:rsidR="00715CD9" w:rsidRPr="00D20328" w:rsidRDefault="00715CD9" w:rsidP="00715CD9">
      <w:pPr>
        <w:tabs>
          <w:tab w:val="left" w:pos="1260"/>
        </w:tabs>
        <w:spacing w:line="600" w:lineRule="exact"/>
        <w:ind w:firstLineChars="400" w:firstLine="1280"/>
        <w:textAlignment w:val="center"/>
        <w:rPr>
          <w:szCs w:val="32"/>
        </w:rPr>
      </w:pPr>
      <w:r w:rsidRPr="00D20328">
        <w:rPr>
          <w:szCs w:val="32"/>
        </w:rPr>
        <w:t>项目任务：</w:t>
      </w:r>
    </w:p>
    <w:p w:rsidR="00715CD9" w:rsidRPr="00D20328" w:rsidRDefault="00715CD9" w:rsidP="00715CD9">
      <w:pPr>
        <w:tabs>
          <w:tab w:val="left" w:pos="1260"/>
        </w:tabs>
        <w:spacing w:line="600" w:lineRule="exact"/>
        <w:ind w:firstLineChars="400" w:firstLine="1280"/>
        <w:textAlignment w:val="center"/>
        <w:rPr>
          <w:szCs w:val="32"/>
        </w:rPr>
      </w:pPr>
      <w:r w:rsidRPr="00D20328">
        <w:rPr>
          <w:szCs w:val="32"/>
        </w:rPr>
        <w:t>项目单位：</w:t>
      </w:r>
    </w:p>
    <w:p w:rsidR="00715CD9" w:rsidRPr="00D20328" w:rsidRDefault="00715CD9" w:rsidP="00715CD9">
      <w:pPr>
        <w:tabs>
          <w:tab w:val="left" w:pos="1260"/>
        </w:tabs>
        <w:spacing w:line="600" w:lineRule="exact"/>
        <w:ind w:firstLineChars="393" w:firstLine="1258"/>
        <w:textAlignment w:val="center"/>
        <w:rPr>
          <w:szCs w:val="32"/>
        </w:rPr>
      </w:pPr>
      <w:r w:rsidRPr="00D20328">
        <w:rPr>
          <w:szCs w:val="32"/>
        </w:rPr>
        <w:t>通讯地址：</w:t>
      </w:r>
    </w:p>
    <w:p w:rsidR="00715CD9" w:rsidRPr="00D20328" w:rsidRDefault="00715CD9" w:rsidP="00715CD9">
      <w:pPr>
        <w:tabs>
          <w:tab w:val="left" w:pos="1260"/>
        </w:tabs>
        <w:spacing w:line="600" w:lineRule="exact"/>
        <w:ind w:firstLineChars="393" w:firstLine="1258"/>
        <w:textAlignment w:val="center"/>
        <w:rPr>
          <w:szCs w:val="32"/>
        </w:rPr>
      </w:pPr>
      <w:r w:rsidRPr="00D20328">
        <w:rPr>
          <w:szCs w:val="32"/>
        </w:rPr>
        <w:t>邮政编码：</w:t>
      </w:r>
    </w:p>
    <w:p w:rsidR="00715CD9" w:rsidRPr="00D20328" w:rsidRDefault="00715CD9" w:rsidP="00715CD9">
      <w:pPr>
        <w:tabs>
          <w:tab w:val="left" w:pos="1260"/>
        </w:tabs>
        <w:spacing w:line="600" w:lineRule="exact"/>
        <w:ind w:firstLineChars="393" w:firstLine="1258"/>
        <w:textAlignment w:val="center"/>
        <w:rPr>
          <w:szCs w:val="32"/>
        </w:rPr>
      </w:pPr>
      <w:r w:rsidRPr="00D20328">
        <w:rPr>
          <w:szCs w:val="32"/>
        </w:rPr>
        <w:t>联系电话：</w:t>
      </w:r>
    </w:p>
    <w:p w:rsidR="00715CD9" w:rsidRPr="00D20328" w:rsidRDefault="00715CD9" w:rsidP="00715CD9">
      <w:pPr>
        <w:tabs>
          <w:tab w:val="left" w:pos="1260"/>
        </w:tabs>
        <w:spacing w:line="600" w:lineRule="exact"/>
        <w:ind w:firstLineChars="393" w:firstLine="1258"/>
        <w:textAlignment w:val="center"/>
        <w:rPr>
          <w:szCs w:val="32"/>
        </w:rPr>
      </w:pPr>
      <w:r w:rsidRPr="00D20328">
        <w:rPr>
          <w:szCs w:val="32"/>
        </w:rPr>
        <w:t>联</w:t>
      </w:r>
      <w:r w:rsidRPr="00D20328">
        <w:rPr>
          <w:szCs w:val="32"/>
        </w:rPr>
        <w:t xml:space="preserve"> </w:t>
      </w:r>
      <w:r w:rsidRPr="00D20328">
        <w:rPr>
          <w:szCs w:val="32"/>
        </w:rPr>
        <w:t>系</w:t>
      </w:r>
      <w:r w:rsidRPr="00D20328">
        <w:rPr>
          <w:szCs w:val="32"/>
        </w:rPr>
        <w:t xml:space="preserve"> </w:t>
      </w:r>
      <w:r w:rsidRPr="00D20328">
        <w:rPr>
          <w:szCs w:val="32"/>
        </w:rPr>
        <w:t>人：</w:t>
      </w:r>
    </w:p>
    <w:p w:rsidR="00715CD9" w:rsidRPr="00D20328" w:rsidRDefault="00715CD9" w:rsidP="00715CD9">
      <w:pPr>
        <w:tabs>
          <w:tab w:val="left" w:pos="1260"/>
        </w:tabs>
        <w:spacing w:line="600" w:lineRule="exact"/>
        <w:ind w:firstLineChars="400" w:firstLine="1280"/>
        <w:textAlignment w:val="center"/>
        <w:rPr>
          <w:szCs w:val="32"/>
        </w:rPr>
      </w:pPr>
      <w:r w:rsidRPr="00D20328">
        <w:rPr>
          <w:szCs w:val="32"/>
        </w:rPr>
        <w:t>主管部门（单位）：</w:t>
      </w:r>
    </w:p>
    <w:p w:rsidR="00715CD9" w:rsidRPr="00D20328" w:rsidRDefault="00715CD9" w:rsidP="00715CD9">
      <w:pPr>
        <w:tabs>
          <w:tab w:val="left" w:pos="1260"/>
        </w:tabs>
        <w:spacing w:line="600" w:lineRule="exact"/>
        <w:ind w:firstLineChars="393" w:firstLine="1258"/>
        <w:textAlignment w:val="center"/>
        <w:rPr>
          <w:szCs w:val="32"/>
        </w:rPr>
      </w:pPr>
      <w:r w:rsidRPr="00D20328">
        <w:rPr>
          <w:szCs w:val="32"/>
        </w:rPr>
        <w:t>通讯地址：</w:t>
      </w:r>
    </w:p>
    <w:p w:rsidR="00715CD9" w:rsidRPr="00D20328" w:rsidRDefault="00715CD9" w:rsidP="00715CD9">
      <w:pPr>
        <w:tabs>
          <w:tab w:val="left" w:pos="1260"/>
        </w:tabs>
        <w:spacing w:line="600" w:lineRule="exact"/>
        <w:ind w:firstLineChars="393" w:firstLine="1258"/>
        <w:textAlignment w:val="center"/>
        <w:rPr>
          <w:szCs w:val="32"/>
        </w:rPr>
      </w:pPr>
      <w:r w:rsidRPr="00D20328">
        <w:rPr>
          <w:szCs w:val="32"/>
        </w:rPr>
        <w:t>邮政编码：</w:t>
      </w:r>
    </w:p>
    <w:p w:rsidR="00715CD9" w:rsidRPr="00D20328" w:rsidRDefault="00715CD9" w:rsidP="00715CD9">
      <w:pPr>
        <w:tabs>
          <w:tab w:val="left" w:pos="1260"/>
        </w:tabs>
        <w:spacing w:line="600" w:lineRule="exact"/>
        <w:ind w:firstLineChars="393" w:firstLine="1258"/>
        <w:textAlignment w:val="center"/>
        <w:rPr>
          <w:szCs w:val="32"/>
        </w:rPr>
      </w:pPr>
      <w:r w:rsidRPr="00D20328">
        <w:rPr>
          <w:szCs w:val="32"/>
        </w:rPr>
        <w:t>联系电话：</w:t>
      </w:r>
    </w:p>
    <w:p w:rsidR="00715CD9" w:rsidRPr="00D20328" w:rsidRDefault="00715CD9" w:rsidP="00715CD9">
      <w:pPr>
        <w:tabs>
          <w:tab w:val="left" w:pos="1260"/>
        </w:tabs>
        <w:spacing w:line="600" w:lineRule="exact"/>
        <w:ind w:firstLineChars="393" w:firstLine="1258"/>
        <w:textAlignment w:val="center"/>
        <w:rPr>
          <w:szCs w:val="32"/>
        </w:rPr>
      </w:pPr>
      <w:r w:rsidRPr="00D20328">
        <w:rPr>
          <w:szCs w:val="32"/>
        </w:rPr>
        <w:t>联</w:t>
      </w:r>
      <w:r w:rsidRPr="00D20328">
        <w:rPr>
          <w:szCs w:val="32"/>
        </w:rPr>
        <w:t xml:space="preserve"> </w:t>
      </w:r>
      <w:r w:rsidRPr="00D20328">
        <w:rPr>
          <w:szCs w:val="32"/>
        </w:rPr>
        <w:t>系</w:t>
      </w:r>
      <w:r w:rsidRPr="00D20328">
        <w:rPr>
          <w:szCs w:val="32"/>
        </w:rPr>
        <w:t xml:space="preserve"> </w:t>
      </w:r>
      <w:r w:rsidRPr="00D20328">
        <w:rPr>
          <w:szCs w:val="32"/>
        </w:rPr>
        <w:t>人：</w:t>
      </w:r>
    </w:p>
    <w:p w:rsidR="00715CD9" w:rsidRPr="00D20328" w:rsidRDefault="00715CD9" w:rsidP="00715CD9">
      <w:pPr>
        <w:tabs>
          <w:tab w:val="left" w:pos="1260"/>
        </w:tabs>
        <w:snapToGrid w:val="0"/>
        <w:spacing w:line="600" w:lineRule="exact"/>
        <w:ind w:firstLineChars="393" w:firstLine="1258"/>
        <w:textAlignment w:val="center"/>
        <w:rPr>
          <w:szCs w:val="32"/>
        </w:rPr>
      </w:pPr>
      <w:r w:rsidRPr="00D20328">
        <w:rPr>
          <w:szCs w:val="32"/>
        </w:rPr>
        <w:t>填制日期：</w:t>
      </w:r>
    </w:p>
    <w:p w:rsidR="00715CD9" w:rsidRPr="00D20328" w:rsidRDefault="00715CD9" w:rsidP="00715CD9">
      <w:pPr>
        <w:snapToGrid w:val="0"/>
        <w:textAlignment w:val="center"/>
        <w:rPr>
          <w:szCs w:val="32"/>
        </w:rPr>
      </w:pPr>
    </w:p>
    <w:p w:rsidR="00715CD9" w:rsidRPr="00D20328" w:rsidRDefault="00715CD9" w:rsidP="00715CD9">
      <w:pPr>
        <w:snapToGrid w:val="0"/>
        <w:textAlignment w:val="center"/>
        <w:rPr>
          <w:b/>
          <w:bCs/>
          <w:szCs w:val="32"/>
        </w:rPr>
      </w:pPr>
    </w:p>
    <w:p w:rsidR="00715CD9" w:rsidRPr="00D20328" w:rsidRDefault="00715CD9" w:rsidP="00715CD9">
      <w:pPr>
        <w:snapToGrid w:val="0"/>
        <w:textAlignment w:val="center"/>
        <w:rPr>
          <w:b/>
          <w:bCs/>
          <w:szCs w:val="32"/>
        </w:rPr>
      </w:pPr>
    </w:p>
    <w:p w:rsidR="00E62525" w:rsidRDefault="00715CD9" w:rsidP="00715CD9">
      <w:pPr>
        <w:snapToGrid w:val="0"/>
        <w:jc w:val="center"/>
        <w:textAlignment w:val="center"/>
        <w:rPr>
          <w:rFonts w:eastAsia="楷体_GB2312"/>
          <w:b/>
          <w:bCs/>
          <w:szCs w:val="32"/>
        </w:rPr>
        <w:sectPr w:rsidR="00E62525" w:rsidSect="007451FC">
          <w:footerReference w:type="even" r:id="rId127"/>
          <w:footerReference w:type="default" r:id="rId128"/>
          <w:pgSz w:w="11906" w:h="16838"/>
          <w:pgMar w:top="1418" w:right="1644" w:bottom="1418" w:left="1644" w:header="851" w:footer="992" w:gutter="0"/>
          <w:cols w:space="720"/>
          <w:docGrid w:linePitch="312"/>
        </w:sectPr>
      </w:pPr>
      <w:r w:rsidRPr="00D20328">
        <w:rPr>
          <w:rFonts w:eastAsia="楷体_GB2312"/>
          <w:b/>
          <w:bCs/>
          <w:szCs w:val="32"/>
        </w:rPr>
        <w:t>中华人民共和国农业部制</w:t>
      </w:r>
    </w:p>
    <w:p w:rsidR="00715CD9" w:rsidRPr="002F2BB9" w:rsidRDefault="00715CD9" w:rsidP="00715CD9">
      <w:pPr>
        <w:snapToGrid w:val="0"/>
        <w:jc w:val="center"/>
        <w:textAlignment w:val="center"/>
        <w:rPr>
          <w:rFonts w:eastAsia="楷体_GB2312"/>
          <w:bCs/>
          <w:szCs w:val="32"/>
        </w:rPr>
      </w:pPr>
    </w:p>
    <w:p w:rsidR="00715CD9" w:rsidRPr="002F2BB9" w:rsidRDefault="00715CD9" w:rsidP="002F2BB9">
      <w:pPr>
        <w:ind w:firstLineChars="200" w:firstLine="640"/>
        <w:textAlignment w:val="center"/>
        <w:rPr>
          <w:rFonts w:eastAsia="黑体"/>
          <w:szCs w:val="32"/>
        </w:rPr>
      </w:pPr>
      <w:r w:rsidRPr="002F2BB9">
        <w:rPr>
          <w:rFonts w:eastAsia="黑体"/>
          <w:szCs w:val="32"/>
        </w:rPr>
        <w:t>一、</w:t>
      </w:r>
      <w:r w:rsidRPr="002F2BB9">
        <w:rPr>
          <w:rFonts w:eastAsia="黑体"/>
          <w:szCs w:val="32"/>
        </w:rPr>
        <w:t>2014</w:t>
      </w:r>
      <w:r w:rsidRPr="002F2BB9">
        <w:rPr>
          <w:rFonts w:eastAsia="黑体"/>
          <w:szCs w:val="32"/>
        </w:rPr>
        <w:t>年项目执行进展及下一步进度安排</w:t>
      </w:r>
    </w:p>
    <w:p w:rsidR="00715CD9" w:rsidRPr="002F2BB9" w:rsidRDefault="00715CD9" w:rsidP="002F2BB9">
      <w:pPr>
        <w:ind w:firstLineChars="200" w:firstLine="640"/>
        <w:textAlignment w:val="center"/>
        <w:rPr>
          <w:szCs w:val="32"/>
        </w:rPr>
      </w:pPr>
      <w:r w:rsidRPr="002F2BB9">
        <w:rPr>
          <w:szCs w:val="32"/>
        </w:rPr>
        <w:t>（</w:t>
      </w:r>
      <w:r w:rsidRPr="002F2BB9">
        <w:rPr>
          <w:szCs w:val="32"/>
        </w:rPr>
        <w:t>2014</w:t>
      </w:r>
      <w:r w:rsidRPr="002F2BB9">
        <w:rPr>
          <w:szCs w:val="32"/>
        </w:rPr>
        <w:t>年未安排执行本项目的，不填写此栏目）</w:t>
      </w:r>
    </w:p>
    <w:p w:rsidR="00715CD9" w:rsidRPr="002F2BB9" w:rsidRDefault="00715CD9" w:rsidP="002F2BB9">
      <w:pPr>
        <w:ind w:firstLineChars="200" w:firstLine="640"/>
        <w:textAlignment w:val="center"/>
        <w:rPr>
          <w:rFonts w:eastAsia="黑体"/>
          <w:szCs w:val="32"/>
        </w:rPr>
      </w:pPr>
      <w:r w:rsidRPr="002F2BB9">
        <w:rPr>
          <w:rFonts w:eastAsia="黑体"/>
          <w:szCs w:val="32"/>
        </w:rPr>
        <w:t>二、</w:t>
      </w:r>
      <w:r w:rsidRPr="002F2BB9">
        <w:rPr>
          <w:rFonts w:eastAsia="黑体"/>
          <w:szCs w:val="32"/>
        </w:rPr>
        <w:t>2015</w:t>
      </w:r>
      <w:r w:rsidRPr="002F2BB9">
        <w:rPr>
          <w:rFonts w:eastAsia="黑体"/>
          <w:szCs w:val="32"/>
        </w:rPr>
        <w:t>年项目任务计划</w:t>
      </w:r>
    </w:p>
    <w:p w:rsidR="00715CD9" w:rsidRPr="00D20328" w:rsidRDefault="00715CD9" w:rsidP="00715CD9">
      <w:pPr>
        <w:ind w:firstLineChars="200" w:firstLine="640"/>
        <w:textAlignment w:val="center"/>
        <w:rPr>
          <w:szCs w:val="32"/>
        </w:rPr>
      </w:pPr>
      <w:r w:rsidRPr="00D20328">
        <w:rPr>
          <w:szCs w:val="32"/>
        </w:rPr>
        <w:t>（一）项目任务来由（背景）</w:t>
      </w:r>
    </w:p>
    <w:p w:rsidR="00715CD9" w:rsidRPr="00D20328" w:rsidRDefault="00715CD9" w:rsidP="00715CD9">
      <w:pPr>
        <w:ind w:firstLineChars="200" w:firstLine="640"/>
        <w:textAlignment w:val="center"/>
        <w:rPr>
          <w:szCs w:val="32"/>
        </w:rPr>
      </w:pPr>
      <w:r w:rsidRPr="00D20328">
        <w:rPr>
          <w:szCs w:val="32"/>
        </w:rPr>
        <w:t>（二）年度目标与预期效益</w:t>
      </w:r>
    </w:p>
    <w:p w:rsidR="00715CD9" w:rsidRPr="00D20328" w:rsidRDefault="00715CD9" w:rsidP="00715CD9">
      <w:pPr>
        <w:ind w:firstLineChars="200" w:firstLine="640"/>
        <w:textAlignment w:val="center"/>
        <w:rPr>
          <w:szCs w:val="32"/>
        </w:rPr>
      </w:pPr>
      <w:r w:rsidRPr="00D20328">
        <w:rPr>
          <w:szCs w:val="32"/>
        </w:rPr>
        <w:t>（三）项目内容及金额</w:t>
      </w:r>
    </w:p>
    <w:p w:rsidR="00715CD9" w:rsidRPr="00D20328" w:rsidRDefault="00715CD9" w:rsidP="00715CD9">
      <w:pPr>
        <w:ind w:firstLineChars="200" w:firstLine="640"/>
        <w:textAlignment w:val="center"/>
        <w:rPr>
          <w:szCs w:val="32"/>
        </w:rPr>
      </w:pPr>
      <w:r w:rsidRPr="00D20328">
        <w:rPr>
          <w:szCs w:val="32"/>
        </w:rPr>
        <w:t>（四）时间进度（范围为</w:t>
      </w:r>
      <w:r w:rsidRPr="00D20328">
        <w:rPr>
          <w:szCs w:val="32"/>
        </w:rPr>
        <w:t>2015</w:t>
      </w:r>
      <w:r w:rsidRPr="00D20328">
        <w:rPr>
          <w:szCs w:val="32"/>
        </w:rPr>
        <w:t>年</w:t>
      </w:r>
      <w:r w:rsidRPr="00D20328">
        <w:rPr>
          <w:szCs w:val="32"/>
        </w:rPr>
        <w:t>1</w:t>
      </w:r>
      <w:r w:rsidRPr="00D20328">
        <w:rPr>
          <w:szCs w:val="32"/>
        </w:rPr>
        <w:t>月</w:t>
      </w:r>
      <w:r w:rsidRPr="00D20328">
        <w:rPr>
          <w:szCs w:val="32"/>
        </w:rPr>
        <w:t>—12</w:t>
      </w:r>
      <w:r w:rsidRPr="00D20328">
        <w:rPr>
          <w:szCs w:val="32"/>
        </w:rPr>
        <w:t>月）</w:t>
      </w:r>
    </w:p>
    <w:p w:rsidR="00715CD9" w:rsidRPr="00D20328" w:rsidRDefault="00715CD9" w:rsidP="00715CD9">
      <w:pPr>
        <w:ind w:firstLineChars="200" w:firstLine="640"/>
        <w:textAlignment w:val="center"/>
        <w:rPr>
          <w:szCs w:val="32"/>
        </w:rPr>
      </w:pPr>
      <w:r w:rsidRPr="00D20328">
        <w:rPr>
          <w:szCs w:val="32"/>
        </w:rPr>
        <w:t>（五）涉及的相关单位（包括与实施项目有关的基层单位、科研院校、农资生产经营企业以及项目单位所属独立法人等）</w:t>
      </w:r>
      <w:bookmarkStart w:id="227" w:name="hmjd4wpsSCWarn_4380501"/>
      <w:r w:rsidRPr="00D20328">
        <w:rPr>
          <w:szCs w:val="32"/>
        </w:rPr>
        <w:t>及</w:t>
      </w:r>
      <w:bookmarkEnd w:id="227"/>
      <w:r w:rsidRPr="00D20328">
        <w:rPr>
          <w:szCs w:val="32"/>
        </w:rPr>
        <w:t>事项</w:t>
      </w:r>
    </w:p>
    <w:p w:rsidR="00715CD9" w:rsidRPr="002F2BB9" w:rsidRDefault="00715CD9" w:rsidP="002F2BB9">
      <w:pPr>
        <w:ind w:firstLineChars="200" w:firstLine="640"/>
        <w:textAlignment w:val="center"/>
        <w:rPr>
          <w:rFonts w:eastAsia="黑体"/>
          <w:szCs w:val="32"/>
        </w:rPr>
      </w:pPr>
      <w:r w:rsidRPr="002F2BB9">
        <w:rPr>
          <w:rFonts w:eastAsia="黑体"/>
          <w:szCs w:val="32"/>
        </w:rPr>
        <w:t>三、项目单位情况</w:t>
      </w:r>
    </w:p>
    <w:p w:rsidR="00715CD9" w:rsidRPr="00D20328" w:rsidRDefault="00715CD9" w:rsidP="00715CD9">
      <w:pPr>
        <w:ind w:firstLineChars="200" w:firstLine="640"/>
        <w:textAlignment w:val="center"/>
        <w:rPr>
          <w:szCs w:val="32"/>
        </w:rPr>
      </w:pPr>
      <w:r w:rsidRPr="00D20328">
        <w:rPr>
          <w:szCs w:val="32"/>
        </w:rPr>
        <w:t>（一）单位类型、隶属关系、职能业务范围</w:t>
      </w:r>
    </w:p>
    <w:p w:rsidR="00715CD9" w:rsidRPr="00D20328" w:rsidRDefault="00715CD9" w:rsidP="00715CD9">
      <w:pPr>
        <w:ind w:firstLineChars="200" w:firstLine="640"/>
        <w:textAlignment w:val="center"/>
        <w:rPr>
          <w:szCs w:val="32"/>
        </w:rPr>
      </w:pPr>
      <w:r w:rsidRPr="00D20328">
        <w:rPr>
          <w:szCs w:val="32"/>
        </w:rPr>
        <w:t>（二）技术设备条件、财务收支资产状况、内部管理制度建设情况</w:t>
      </w:r>
    </w:p>
    <w:p w:rsidR="00715CD9" w:rsidRPr="00D20328" w:rsidRDefault="00715CD9" w:rsidP="00715CD9">
      <w:pPr>
        <w:ind w:firstLineChars="200" w:firstLine="640"/>
        <w:textAlignment w:val="center"/>
        <w:rPr>
          <w:szCs w:val="32"/>
        </w:rPr>
      </w:pPr>
      <w:r w:rsidRPr="00D20328">
        <w:rPr>
          <w:szCs w:val="32"/>
        </w:rPr>
        <w:t>（三）有无不良记录（财政部门及审计机关处理处罚决定、行业通报批评、媒体曝光等）</w:t>
      </w:r>
    </w:p>
    <w:p w:rsidR="00715CD9" w:rsidRPr="00D20328" w:rsidRDefault="00715CD9" w:rsidP="00715CD9">
      <w:pPr>
        <w:tabs>
          <w:tab w:val="left" w:pos="2268"/>
        </w:tabs>
        <w:ind w:firstLineChars="200" w:firstLine="640"/>
        <w:textAlignment w:val="center"/>
        <w:rPr>
          <w:szCs w:val="32"/>
        </w:rPr>
      </w:pPr>
    </w:p>
    <w:p w:rsidR="00715CD9" w:rsidRPr="00D20328" w:rsidRDefault="00715CD9" w:rsidP="00715CD9">
      <w:pPr>
        <w:tabs>
          <w:tab w:val="left" w:pos="2268"/>
        </w:tabs>
        <w:ind w:firstLineChars="200" w:firstLine="640"/>
        <w:textAlignment w:val="center"/>
        <w:rPr>
          <w:szCs w:val="32"/>
        </w:rPr>
      </w:pPr>
    </w:p>
    <w:p w:rsidR="00715CD9" w:rsidRPr="00D20328" w:rsidRDefault="00715CD9" w:rsidP="00715CD9">
      <w:pPr>
        <w:tabs>
          <w:tab w:val="left" w:pos="2268"/>
        </w:tabs>
        <w:ind w:firstLineChars="200" w:firstLine="640"/>
        <w:textAlignment w:val="center"/>
        <w:rPr>
          <w:szCs w:val="32"/>
        </w:rPr>
      </w:pPr>
    </w:p>
    <w:p w:rsidR="00715CD9" w:rsidRPr="00D20328" w:rsidRDefault="00715CD9" w:rsidP="00715CD9">
      <w:pPr>
        <w:tabs>
          <w:tab w:val="left" w:pos="2268"/>
        </w:tabs>
        <w:ind w:firstLineChars="200" w:firstLine="640"/>
        <w:textAlignment w:val="center"/>
        <w:rPr>
          <w:szCs w:val="32"/>
        </w:rPr>
      </w:pPr>
    </w:p>
    <w:p w:rsidR="00715CD9" w:rsidRPr="00D20328" w:rsidRDefault="00715CD9" w:rsidP="00715CD9">
      <w:pPr>
        <w:ind w:firstLineChars="200" w:firstLine="643"/>
        <w:textAlignment w:val="center"/>
        <w:rPr>
          <w:b/>
          <w:szCs w:val="32"/>
        </w:rPr>
        <w:sectPr w:rsidR="00715CD9" w:rsidRPr="00D20328" w:rsidSect="007451FC">
          <w:pgSz w:w="11906" w:h="16838"/>
          <w:pgMar w:top="1418" w:right="1644" w:bottom="1418" w:left="1644" w:header="851" w:footer="992" w:gutter="0"/>
          <w:cols w:space="720"/>
          <w:docGrid w:linePitch="312"/>
        </w:sectPr>
      </w:pPr>
    </w:p>
    <w:p w:rsidR="00715CD9" w:rsidRPr="002F2BB9" w:rsidRDefault="00715CD9" w:rsidP="002F2BB9">
      <w:pPr>
        <w:ind w:firstLineChars="450" w:firstLine="1440"/>
        <w:textAlignment w:val="center"/>
        <w:rPr>
          <w:rFonts w:eastAsia="黑体"/>
          <w:szCs w:val="32"/>
        </w:rPr>
      </w:pPr>
      <w:r w:rsidRPr="002F2BB9">
        <w:rPr>
          <w:rFonts w:eastAsia="黑体"/>
          <w:szCs w:val="32"/>
        </w:rPr>
        <w:lastRenderedPageBreak/>
        <w:t>四、人员分工</w:t>
      </w:r>
    </w:p>
    <w:p w:rsidR="00715CD9" w:rsidRPr="00D20328" w:rsidRDefault="00715CD9" w:rsidP="00715CD9">
      <w:pPr>
        <w:ind w:firstLineChars="499" w:firstLine="1603"/>
        <w:textAlignment w:val="center"/>
        <w:rPr>
          <w:b/>
          <w:szCs w:val="32"/>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260"/>
        <w:gridCol w:w="3000"/>
        <w:gridCol w:w="2220"/>
        <w:gridCol w:w="1800"/>
        <w:gridCol w:w="1620"/>
      </w:tblGrid>
      <w:tr w:rsidR="00715CD9" w:rsidRPr="00D20328">
        <w:trPr>
          <w:trHeight w:val="733"/>
        </w:trPr>
        <w:tc>
          <w:tcPr>
            <w:tcW w:w="1800" w:type="dxa"/>
            <w:vAlign w:val="center"/>
          </w:tcPr>
          <w:p w:rsidR="00715CD9" w:rsidRPr="00BA3317" w:rsidRDefault="00715CD9" w:rsidP="0097652A">
            <w:pPr>
              <w:spacing w:line="700" w:lineRule="exact"/>
              <w:textAlignment w:val="center"/>
              <w:rPr>
                <w:rFonts w:ascii="宋体" w:eastAsia="宋体" w:hAnsi="宋体" w:hint="eastAsia"/>
                <w:sz w:val="24"/>
              </w:rPr>
            </w:pPr>
            <w:r w:rsidRPr="00BA3317">
              <w:rPr>
                <w:rFonts w:ascii="宋体" w:eastAsia="宋体" w:hAnsi="宋体" w:hint="eastAsia"/>
                <w:sz w:val="24"/>
              </w:rPr>
              <w:t>姓  名</w:t>
            </w:r>
          </w:p>
        </w:tc>
        <w:tc>
          <w:tcPr>
            <w:tcW w:w="1260" w:type="dxa"/>
            <w:vAlign w:val="center"/>
          </w:tcPr>
          <w:p w:rsidR="00715CD9" w:rsidRPr="00BA3317" w:rsidRDefault="00715CD9" w:rsidP="0097652A">
            <w:pPr>
              <w:spacing w:line="700" w:lineRule="exact"/>
              <w:textAlignment w:val="center"/>
              <w:rPr>
                <w:rFonts w:ascii="宋体" w:eastAsia="宋体" w:hAnsi="宋体" w:hint="eastAsia"/>
                <w:sz w:val="24"/>
              </w:rPr>
            </w:pPr>
            <w:r w:rsidRPr="00BA3317">
              <w:rPr>
                <w:rFonts w:ascii="宋体" w:eastAsia="宋体" w:hAnsi="宋体" w:hint="eastAsia"/>
                <w:sz w:val="24"/>
              </w:rPr>
              <w:t>性别</w:t>
            </w:r>
          </w:p>
        </w:tc>
        <w:tc>
          <w:tcPr>
            <w:tcW w:w="3000" w:type="dxa"/>
            <w:vAlign w:val="center"/>
          </w:tcPr>
          <w:p w:rsidR="00715CD9" w:rsidRPr="00BA3317" w:rsidRDefault="00715CD9" w:rsidP="0097652A">
            <w:pPr>
              <w:spacing w:line="700" w:lineRule="exact"/>
              <w:textAlignment w:val="center"/>
              <w:rPr>
                <w:rFonts w:ascii="宋体" w:eastAsia="宋体" w:hAnsi="宋体" w:hint="eastAsia"/>
                <w:sz w:val="24"/>
              </w:rPr>
            </w:pPr>
            <w:r w:rsidRPr="00BA3317">
              <w:rPr>
                <w:rFonts w:ascii="宋体" w:eastAsia="宋体" w:hAnsi="宋体" w:hint="eastAsia"/>
                <w:sz w:val="24"/>
              </w:rPr>
              <w:t>工作单位</w:t>
            </w:r>
          </w:p>
        </w:tc>
        <w:tc>
          <w:tcPr>
            <w:tcW w:w="2220" w:type="dxa"/>
            <w:vAlign w:val="center"/>
          </w:tcPr>
          <w:p w:rsidR="00715CD9" w:rsidRPr="00BA3317" w:rsidRDefault="00715CD9" w:rsidP="0097652A">
            <w:pPr>
              <w:spacing w:line="700" w:lineRule="exact"/>
              <w:textAlignment w:val="center"/>
              <w:rPr>
                <w:rFonts w:ascii="宋体" w:eastAsia="宋体" w:hAnsi="宋体" w:hint="eastAsia"/>
                <w:sz w:val="24"/>
              </w:rPr>
            </w:pPr>
            <w:r w:rsidRPr="00BA3317">
              <w:rPr>
                <w:rFonts w:ascii="宋体" w:eastAsia="宋体" w:hAnsi="宋体" w:hint="eastAsia"/>
                <w:sz w:val="24"/>
              </w:rPr>
              <w:t>职务/职称</w:t>
            </w:r>
          </w:p>
        </w:tc>
        <w:tc>
          <w:tcPr>
            <w:tcW w:w="1800" w:type="dxa"/>
            <w:vAlign w:val="center"/>
          </w:tcPr>
          <w:p w:rsidR="00715CD9" w:rsidRPr="00BA3317" w:rsidRDefault="00715CD9" w:rsidP="0097652A">
            <w:pPr>
              <w:spacing w:line="700" w:lineRule="exact"/>
              <w:textAlignment w:val="center"/>
              <w:rPr>
                <w:rFonts w:ascii="宋体" w:eastAsia="宋体" w:hAnsi="宋体" w:hint="eastAsia"/>
                <w:sz w:val="24"/>
              </w:rPr>
            </w:pPr>
            <w:r w:rsidRPr="00BA3317">
              <w:rPr>
                <w:rFonts w:ascii="宋体" w:eastAsia="宋体" w:hAnsi="宋体" w:hint="eastAsia"/>
                <w:sz w:val="24"/>
              </w:rPr>
              <w:t>项目分工</w:t>
            </w:r>
          </w:p>
        </w:tc>
        <w:tc>
          <w:tcPr>
            <w:tcW w:w="1620" w:type="dxa"/>
            <w:vAlign w:val="center"/>
          </w:tcPr>
          <w:p w:rsidR="00715CD9" w:rsidRPr="00BA3317" w:rsidRDefault="00715CD9" w:rsidP="0097652A">
            <w:pPr>
              <w:spacing w:line="700" w:lineRule="exact"/>
              <w:textAlignment w:val="center"/>
              <w:rPr>
                <w:rFonts w:ascii="宋体" w:eastAsia="宋体" w:hAnsi="宋体" w:hint="eastAsia"/>
                <w:sz w:val="24"/>
              </w:rPr>
            </w:pPr>
            <w:r w:rsidRPr="00BA3317">
              <w:rPr>
                <w:rFonts w:ascii="宋体" w:eastAsia="宋体" w:hAnsi="宋体" w:hint="eastAsia"/>
                <w:sz w:val="24"/>
              </w:rPr>
              <w:t>联系电话</w:t>
            </w:r>
          </w:p>
        </w:tc>
      </w:tr>
      <w:tr w:rsidR="00715CD9" w:rsidRPr="00D20328">
        <w:trPr>
          <w:cantSplit/>
        </w:trPr>
        <w:tc>
          <w:tcPr>
            <w:tcW w:w="1800" w:type="dxa"/>
            <w:vAlign w:val="center"/>
          </w:tcPr>
          <w:p w:rsidR="00715CD9" w:rsidRPr="002F2BB9" w:rsidRDefault="00715CD9" w:rsidP="0097652A">
            <w:pPr>
              <w:spacing w:line="700" w:lineRule="exact"/>
              <w:textAlignment w:val="center"/>
              <w:rPr>
                <w:rFonts w:ascii="仿宋_GB2312" w:hint="eastAsia"/>
                <w:b/>
                <w:sz w:val="30"/>
                <w:szCs w:val="30"/>
              </w:rPr>
            </w:pPr>
          </w:p>
        </w:tc>
        <w:tc>
          <w:tcPr>
            <w:tcW w:w="1260" w:type="dxa"/>
            <w:vAlign w:val="center"/>
          </w:tcPr>
          <w:p w:rsidR="00715CD9" w:rsidRPr="002F2BB9" w:rsidRDefault="00715CD9" w:rsidP="0097652A">
            <w:pPr>
              <w:spacing w:line="700" w:lineRule="exact"/>
              <w:textAlignment w:val="center"/>
              <w:rPr>
                <w:rFonts w:ascii="仿宋_GB2312" w:hint="eastAsia"/>
                <w:b/>
                <w:sz w:val="30"/>
                <w:szCs w:val="30"/>
              </w:rPr>
            </w:pPr>
          </w:p>
        </w:tc>
        <w:tc>
          <w:tcPr>
            <w:tcW w:w="3000" w:type="dxa"/>
            <w:vAlign w:val="center"/>
          </w:tcPr>
          <w:p w:rsidR="00715CD9" w:rsidRPr="002F2BB9" w:rsidRDefault="00715CD9" w:rsidP="0097652A">
            <w:pPr>
              <w:spacing w:line="700" w:lineRule="exact"/>
              <w:textAlignment w:val="center"/>
              <w:rPr>
                <w:rFonts w:ascii="仿宋_GB2312" w:hint="eastAsia"/>
                <w:b/>
                <w:sz w:val="30"/>
                <w:szCs w:val="30"/>
              </w:rPr>
            </w:pPr>
          </w:p>
        </w:tc>
        <w:tc>
          <w:tcPr>
            <w:tcW w:w="2220" w:type="dxa"/>
            <w:vAlign w:val="center"/>
          </w:tcPr>
          <w:p w:rsidR="00715CD9" w:rsidRPr="002F2BB9" w:rsidRDefault="00715CD9" w:rsidP="0097652A">
            <w:pPr>
              <w:spacing w:line="700" w:lineRule="exact"/>
              <w:textAlignment w:val="center"/>
              <w:rPr>
                <w:rFonts w:ascii="仿宋_GB2312" w:hint="eastAsia"/>
                <w:b/>
                <w:sz w:val="30"/>
                <w:szCs w:val="30"/>
              </w:rPr>
            </w:pPr>
          </w:p>
        </w:tc>
        <w:tc>
          <w:tcPr>
            <w:tcW w:w="1800" w:type="dxa"/>
            <w:vAlign w:val="center"/>
          </w:tcPr>
          <w:p w:rsidR="00715CD9" w:rsidRPr="002F2BB9" w:rsidRDefault="00715CD9" w:rsidP="0097652A">
            <w:pPr>
              <w:spacing w:line="700" w:lineRule="exact"/>
              <w:textAlignment w:val="center"/>
              <w:rPr>
                <w:rFonts w:ascii="仿宋_GB2312" w:hint="eastAsia"/>
                <w:b/>
                <w:sz w:val="30"/>
                <w:szCs w:val="30"/>
              </w:rPr>
            </w:pPr>
          </w:p>
        </w:tc>
        <w:tc>
          <w:tcPr>
            <w:tcW w:w="1620" w:type="dxa"/>
            <w:vAlign w:val="center"/>
          </w:tcPr>
          <w:p w:rsidR="00715CD9" w:rsidRPr="002F2BB9" w:rsidRDefault="00715CD9" w:rsidP="0097652A">
            <w:pPr>
              <w:spacing w:line="700" w:lineRule="exact"/>
              <w:textAlignment w:val="center"/>
              <w:rPr>
                <w:rFonts w:ascii="仿宋_GB2312" w:hint="eastAsia"/>
                <w:b/>
                <w:sz w:val="30"/>
                <w:szCs w:val="30"/>
              </w:rPr>
            </w:pPr>
          </w:p>
        </w:tc>
      </w:tr>
      <w:tr w:rsidR="00715CD9" w:rsidRPr="00D20328">
        <w:trPr>
          <w:cantSplit/>
        </w:trPr>
        <w:tc>
          <w:tcPr>
            <w:tcW w:w="1800" w:type="dxa"/>
          </w:tcPr>
          <w:p w:rsidR="00715CD9" w:rsidRPr="00D20328" w:rsidRDefault="00715CD9" w:rsidP="0097652A">
            <w:pPr>
              <w:spacing w:line="700" w:lineRule="exact"/>
              <w:textAlignment w:val="center"/>
              <w:rPr>
                <w:szCs w:val="32"/>
              </w:rPr>
            </w:pPr>
          </w:p>
        </w:tc>
        <w:tc>
          <w:tcPr>
            <w:tcW w:w="1260" w:type="dxa"/>
          </w:tcPr>
          <w:p w:rsidR="00715CD9" w:rsidRPr="00D20328" w:rsidRDefault="00715CD9" w:rsidP="0097652A">
            <w:pPr>
              <w:spacing w:line="700" w:lineRule="exact"/>
              <w:textAlignment w:val="center"/>
              <w:rPr>
                <w:szCs w:val="32"/>
              </w:rPr>
            </w:pPr>
          </w:p>
        </w:tc>
        <w:tc>
          <w:tcPr>
            <w:tcW w:w="3000" w:type="dxa"/>
          </w:tcPr>
          <w:p w:rsidR="00715CD9" w:rsidRPr="00D20328" w:rsidRDefault="00715CD9" w:rsidP="0097652A">
            <w:pPr>
              <w:spacing w:line="700" w:lineRule="exact"/>
              <w:textAlignment w:val="center"/>
              <w:rPr>
                <w:szCs w:val="32"/>
              </w:rPr>
            </w:pPr>
          </w:p>
        </w:tc>
        <w:tc>
          <w:tcPr>
            <w:tcW w:w="2220" w:type="dxa"/>
          </w:tcPr>
          <w:p w:rsidR="00715CD9" w:rsidRPr="00D20328" w:rsidRDefault="00715CD9" w:rsidP="0097652A">
            <w:pPr>
              <w:spacing w:line="700" w:lineRule="exact"/>
              <w:textAlignment w:val="center"/>
              <w:rPr>
                <w:szCs w:val="32"/>
              </w:rPr>
            </w:pPr>
          </w:p>
        </w:tc>
        <w:tc>
          <w:tcPr>
            <w:tcW w:w="1800" w:type="dxa"/>
          </w:tcPr>
          <w:p w:rsidR="00715CD9" w:rsidRPr="00D20328" w:rsidRDefault="00715CD9" w:rsidP="0097652A">
            <w:pPr>
              <w:spacing w:line="700" w:lineRule="exact"/>
              <w:textAlignment w:val="center"/>
              <w:rPr>
                <w:szCs w:val="32"/>
              </w:rPr>
            </w:pPr>
          </w:p>
        </w:tc>
        <w:tc>
          <w:tcPr>
            <w:tcW w:w="1620" w:type="dxa"/>
          </w:tcPr>
          <w:p w:rsidR="00715CD9" w:rsidRPr="00D20328" w:rsidRDefault="00715CD9" w:rsidP="0097652A">
            <w:pPr>
              <w:spacing w:line="700" w:lineRule="exact"/>
              <w:textAlignment w:val="center"/>
              <w:rPr>
                <w:szCs w:val="32"/>
              </w:rPr>
            </w:pPr>
          </w:p>
        </w:tc>
      </w:tr>
      <w:tr w:rsidR="00715CD9" w:rsidRPr="00D20328">
        <w:trPr>
          <w:cantSplit/>
        </w:trPr>
        <w:tc>
          <w:tcPr>
            <w:tcW w:w="1800" w:type="dxa"/>
          </w:tcPr>
          <w:p w:rsidR="00715CD9" w:rsidRPr="00D20328" w:rsidRDefault="00715CD9" w:rsidP="0097652A">
            <w:pPr>
              <w:spacing w:line="700" w:lineRule="exact"/>
              <w:textAlignment w:val="center"/>
              <w:rPr>
                <w:szCs w:val="32"/>
              </w:rPr>
            </w:pPr>
          </w:p>
        </w:tc>
        <w:tc>
          <w:tcPr>
            <w:tcW w:w="1260" w:type="dxa"/>
          </w:tcPr>
          <w:p w:rsidR="00715CD9" w:rsidRPr="00D20328" w:rsidRDefault="00715CD9" w:rsidP="0097652A">
            <w:pPr>
              <w:spacing w:line="700" w:lineRule="exact"/>
              <w:textAlignment w:val="center"/>
              <w:rPr>
                <w:szCs w:val="32"/>
              </w:rPr>
            </w:pPr>
          </w:p>
        </w:tc>
        <w:tc>
          <w:tcPr>
            <w:tcW w:w="3000" w:type="dxa"/>
          </w:tcPr>
          <w:p w:rsidR="00715CD9" w:rsidRPr="00D20328" w:rsidRDefault="00715CD9" w:rsidP="0097652A">
            <w:pPr>
              <w:spacing w:line="700" w:lineRule="exact"/>
              <w:textAlignment w:val="center"/>
              <w:rPr>
                <w:szCs w:val="32"/>
              </w:rPr>
            </w:pPr>
          </w:p>
        </w:tc>
        <w:tc>
          <w:tcPr>
            <w:tcW w:w="2220" w:type="dxa"/>
          </w:tcPr>
          <w:p w:rsidR="00715CD9" w:rsidRPr="00D20328" w:rsidRDefault="00715CD9" w:rsidP="0097652A">
            <w:pPr>
              <w:spacing w:line="700" w:lineRule="exact"/>
              <w:textAlignment w:val="center"/>
              <w:rPr>
                <w:szCs w:val="32"/>
              </w:rPr>
            </w:pPr>
          </w:p>
        </w:tc>
        <w:tc>
          <w:tcPr>
            <w:tcW w:w="1800" w:type="dxa"/>
          </w:tcPr>
          <w:p w:rsidR="00715CD9" w:rsidRPr="00D20328" w:rsidRDefault="00715CD9" w:rsidP="0097652A">
            <w:pPr>
              <w:spacing w:line="700" w:lineRule="exact"/>
              <w:textAlignment w:val="center"/>
              <w:rPr>
                <w:szCs w:val="32"/>
              </w:rPr>
            </w:pPr>
          </w:p>
        </w:tc>
        <w:tc>
          <w:tcPr>
            <w:tcW w:w="1620" w:type="dxa"/>
          </w:tcPr>
          <w:p w:rsidR="00715CD9" w:rsidRPr="00D20328" w:rsidRDefault="00715CD9" w:rsidP="0097652A">
            <w:pPr>
              <w:spacing w:line="700" w:lineRule="exact"/>
              <w:textAlignment w:val="center"/>
              <w:rPr>
                <w:szCs w:val="32"/>
              </w:rPr>
            </w:pPr>
          </w:p>
        </w:tc>
      </w:tr>
      <w:tr w:rsidR="00715CD9" w:rsidRPr="00D20328">
        <w:trPr>
          <w:cantSplit/>
        </w:trPr>
        <w:tc>
          <w:tcPr>
            <w:tcW w:w="1800" w:type="dxa"/>
          </w:tcPr>
          <w:p w:rsidR="00715CD9" w:rsidRPr="00D20328" w:rsidRDefault="00715CD9" w:rsidP="0097652A">
            <w:pPr>
              <w:spacing w:line="700" w:lineRule="exact"/>
              <w:textAlignment w:val="center"/>
              <w:rPr>
                <w:szCs w:val="32"/>
              </w:rPr>
            </w:pPr>
          </w:p>
        </w:tc>
        <w:tc>
          <w:tcPr>
            <w:tcW w:w="1260" w:type="dxa"/>
          </w:tcPr>
          <w:p w:rsidR="00715CD9" w:rsidRPr="00D20328" w:rsidRDefault="00715CD9" w:rsidP="0097652A">
            <w:pPr>
              <w:spacing w:line="700" w:lineRule="exact"/>
              <w:textAlignment w:val="center"/>
              <w:rPr>
                <w:szCs w:val="32"/>
              </w:rPr>
            </w:pPr>
          </w:p>
        </w:tc>
        <w:tc>
          <w:tcPr>
            <w:tcW w:w="3000" w:type="dxa"/>
          </w:tcPr>
          <w:p w:rsidR="00715CD9" w:rsidRPr="00D20328" w:rsidRDefault="00715CD9" w:rsidP="0097652A">
            <w:pPr>
              <w:spacing w:line="700" w:lineRule="exact"/>
              <w:textAlignment w:val="center"/>
              <w:rPr>
                <w:szCs w:val="32"/>
              </w:rPr>
            </w:pPr>
          </w:p>
        </w:tc>
        <w:tc>
          <w:tcPr>
            <w:tcW w:w="2220" w:type="dxa"/>
          </w:tcPr>
          <w:p w:rsidR="00715CD9" w:rsidRPr="00D20328" w:rsidRDefault="00715CD9" w:rsidP="0097652A">
            <w:pPr>
              <w:spacing w:line="700" w:lineRule="exact"/>
              <w:textAlignment w:val="center"/>
              <w:rPr>
                <w:szCs w:val="32"/>
              </w:rPr>
            </w:pPr>
          </w:p>
        </w:tc>
        <w:tc>
          <w:tcPr>
            <w:tcW w:w="1800" w:type="dxa"/>
          </w:tcPr>
          <w:p w:rsidR="00715CD9" w:rsidRPr="00D20328" w:rsidRDefault="00715CD9" w:rsidP="0097652A">
            <w:pPr>
              <w:spacing w:line="700" w:lineRule="exact"/>
              <w:textAlignment w:val="center"/>
              <w:rPr>
                <w:szCs w:val="32"/>
              </w:rPr>
            </w:pPr>
          </w:p>
        </w:tc>
        <w:tc>
          <w:tcPr>
            <w:tcW w:w="1620" w:type="dxa"/>
          </w:tcPr>
          <w:p w:rsidR="00715CD9" w:rsidRPr="00D20328" w:rsidRDefault="00715CD9" w:rsidP="0097652A">
            <w:pPr>
              <w:spacing w:line="700" w:lineRule="exact"/>
              <w:textAlignment w:val="center"/>
              <w:rPr>
                <w:szCs w:val="32"/>
              </w:rPr>
            </w:pPr>
          </w:p>
        </w:tc>
      </w:tr>
      <w:tr w:rsidR="00715CD9" w:rsidRPr="00D20328">
        <w:trPr>
          <w:cantSplit/>
        </w:trPr>
        <w:tc>
          <w:tcPr>
            <w:tcW w:w="1800" w:type="dxa"/>
          </w:tcPr>
          <w:p w:rsidR="00715CD9" w:rsidRPr="00D20328" w:rsidRDefault="00715CD9" w:rsidP="0097652A">
            <w:pPr>
              <w:spacing w:line="700" w:lineRule="exact"/>
              <w:textAlignment w:val="center"/>
              <w:rPr>
                <w:szCs w:val="32"/>
              </w:rPr>
            </w:pPr>
          </w:p>
        </w:tc>
        <w:tc>
          <w:tcPr>
            <w:tcW w:w="1260" w:type="dxa"/>
          </w:tcPr>
          <w:p w:rsidR="00715CD9" w:rsidRPr="00D20328" w:rsidRDefault="00715CD9" w:rsidP="0097652A">
            <w:pPr>
              <w:spacing w:line="700" w:lineRule="exact"/>
              <w:textAlignment w:val="center"/>
              <w:rPr>
                <w:szCs w:val="32"/>
              </w:rPr>
            </w:pPr>
          </w:p>
        </w:tc>
        <w:tc>
          <w:tcPr>
            <w:tcW w:w="3000" w:type="dxa"/>
          </w:tcPr>
          <w:p w:rsidR="00715CD9" w:rsidRPr="00D20328" w:rsidRDefault="00715CD9" w:rsidP="0097652A">
            <w:pPr>
              <w:spacing w:line="700" w:lineRule="exact"/>
              <w:textAlignment w:val="center"/>
              <w:rPr>
                <w:szCs w:val="32"/>
              </w:rPr>
            </w:pPr>
          </w:p>
        </w:tc>
        <w:tc>
          <w:tcPr>
            <w:tcW w:w="2220" w:type="dxa"/>
          </w:tcPr>
          <w:p w:rsidR="00715CD9" w:rsidRPr="00D20328" w:rsidRDefault="00715CD9" w:rsidP="0097652A">
            <w:pPr>
              <w:spacing w:line="700" w:lineRule="exact"/>
              <w:textAlignment w:val="center"/>
              <w:rPr>
                <w:szCs w:val="32"/>
              </w:rPr>
            </w:pPr>
          </w:p>
        </w:tc>
        <w:tc>
          <w:tcPr>
            <w:tcW w:w="1800" w:type="dxa"/>
          </w:tcPr>
          <w:p w:rsidR="00715CD9" w:rsidRPr="00D20328" w:rsidRDefault="00715CD9" w:rsidP="0097652A">
            <w:pPr>
              <w:spacing w:line="700" w:lineRule="exact"/>
              <w:textAlignment w:val="center"/>
              <w:rPr>
                <w:szCs w:val="32"/>
              </w:rPr>
            </w:pPr>
          </w:p>
        </w:tc>
        <w:tc>
          <w:tcPr>
            <w:tcW w:w="1620" w:type="dxa"/>
          </w:tcPr>
          <w:p w:rsidR="00715CD9" w:rsidRPr="00D20328" w:rsidRDefault="00715CD9" w:rsidP="0097652A">
            <w:pPr>
              <w:spacing w:line="700" w:lineRule="exact"/>
              <w:textAlignment w:val="center"/>
              <w:rPr>
                <w:szCs w:val="32"/>
              </w:rPr>
            </w:pPr>
          </w:p>
        </w:tc>
      </w:tr>
      <w:tr w:rsidR="00715CD9" w:rsidRPr="00D20328">
        <w:trPr>
          <w:cantSplit/>
        </w:trPr>
        <w:tc>
          <w:tcPr>
            <w:tcW w:w="1800" w:type="dxa"/>
          </w:tcPr>
          <w:p w:rsidR="00715CD9" w:rsidRPr="00D20328" w:rsidRDefault="00715CD9" w:rsidP="0097652A">
            <w:pPr>
              <w:spacing w:line="700" w:lineRule="exact"/>
              <w:textAlignment w:val="center"/>
              <w:rPr>
                <w:szCs w:val="32"/>
              </w:rPr>
            </w:pPr>
          </w:p>
        </w:tc>
        <w:tc>
          <w:tcPr>
            <w:tcW w:w="1260" w:type="dxa"/>
          </w:tcPr>
          <w:p w:rsidR="00715CD9" w:rsidRPr="00D20328" w:rsidRDefault="00715CD9" w:rsidP="0097652A">
            <w:pPr>
              <w:spacing w:line="700" w:lineRule="exact"/>
              <w:textAlignment w:val="center"/>
              <w:rPr>
                <w:szCs w:val="32"/>
              </w:rPr>
            </w:pPr>
          </w:p>
        </w:tc>
        <w:tc>
          <w:tcPr>
            <w:tcW w:w="3000" w:type="dxa"/>
          </w:tcPr>
          <w:p w:rsidR="00715CD9" w:rsidRPr="00D20328" w:rsidRDefault="00715CD9" w:rsidP="0097652A">
            <w:pPr>
              <w:spacing w:line="700" w:lineRule="exact"/>
              <w:textAlignment w:val="center"/>
              <w:rPr>
                <w:szCs w:val="32"/>
              </w:rPr>
            </w:pPr>
          </w:p>
        </w:tc>
        <w:tc>
          <w:tcPr>
            <w:tcW w:w="2220" w:type="dxa"/>
          </w:tcPr>
          <w:p w:rsidR="00715CD9" w:rsidRPr="00D20328" w:rsidRDefault="00715CD9" w:rsidP="0097652A">
            <w:pPr>
              <w:spacing w:line="700" w:lineRule="exact"/>
              <w:textAlignment w:val="center"/>
              <w:rPr>
                <w:szCs w:val="32"/>
              </w:rPr>
            </w:pPr>
          </w:p>
        </w:tc>
        <w:tc>
          <w:tcPr>
            <w:tcW w:w="1800" w:type="dxa"/>
          </w:tcPr>
          <w:p w:rsidR="00715CD9" w:rsidRPr="00D20328" w:rsidRDefault="00715CD9" w:rsidP="0097652A">
            <w:pPr>
              <w:spacing w:line="700" w:lineRule="exact"/>
              <w:textAlignment w:val="center"/>
              <w:rPr>
                <w:szCs w:val="32"/>
              </w:rPr>
            </w:pPr>
          </w:p>
        </w:tc>
        <w:tc>
          <w:tcPr>
            <w:tcW w:w="1620" w:type="dxa"/>
          </w:tcPr>
          <w:p w:rsidR="00715CD9" w:rsidRPr="00D20328" w:rsidRDefault="00715CD9" w:rsidP="0097652A">
            <w:pPr>
              <w:spacing w:line="700" w:lineRule="exact"/>
              <w:textAlignment w:val="center"/>
              <w:rPr>
                <w:szCs w:val="32"/>
              </w:rPr>
            </w:pPr>
          </w:p>
        </w:tc>
      </w:tr>
      <w:tr w:rsidR="00715CD9" w:rsidRPr="00D20328">
        <w:trPr>
          <w:cantSplit/>
        </w:trPr>
        <w:tc>
          <w:tcPr>
            <w:tcW w:w="1800" w:type="dxa"/>
          </w:tcPr>
          <w:p w:rsidR="00715CD9" w:rsidRPr="00D20328" w:rsidRDefault="00715CD9" w:rsidP="0097652A">
            <w:pPr>
              <w:spacing w:line="700" w:lineRule="exact"/>
              <w:textAlignment w:val="center"/>
              <w:rPr>
                <w:szCs w:val="32"/>
              </w:rPr>
            </w:pPr>
          </w:p>
        </w:tc>
        <w:tc>
          <w:tcPr>
            <w:tcW w:w="1260" w:type="dxa"/>
          </w:tcPr>
          <w:p w:rsidR="00715CD9" w:rsidRPr="00D20328" w:rsidRDefault="00715CD9" w:rsidP="0097652A">
            <w:pPr>
              <w:spacing w:line="700" w:lineRule="exact"/>
              <w:textAlignment w:val="center"/>
              <w:rPr>
                <w:szCs w:val="32"/>
              </w:rPr>
            </w:pPr>
          </w:p>
        </w:tc>
        <w:tc>
          <w:tcPr>
            <w:tcW w:w="3000" w:type="dxa"/>
          </w:tcPr>
          <w:p w:rsidR="00715CD9" w:rsidRPr="00D20328" w:rsidRDefault="00715CD9" w:rsidP="0097652A">
            <w:pPr>
              <w:spacing w:line="700" w:lineRule="exact"/>
              <w:textAlignment w:val="center"/>
              <w:rPr>
                <w:szCs w:val="32"/>
              </w:rPr>
            </w:pPr>
          </w:p>
        </w:tc>
        <w:tc>
          <w:tcPr>
            <w:tcW w:w="2220" w:type="dxa"/>
          </w:tcPr>
          <w:p w:rsidR="00715CD9" w:rsidRPr="00D20328" w:rsidRDefault="00715CD9" w:rsidP="0097652A">
            <w:pPr>
              <w:spacing w:line="700" w:lineRule="exact"/>
              <w:textAlignment w:val="center"/>
              <w:rPr>
                <w:szCs w:val="32"/>
              </w:rPr>
            </w:pPr>
          </w:p>
        </w:tc>
        <w:tc>
          <w:tcPr>
            <w:tcW w:w="1800" w:type="dxa"/>
          </w:tcPr>
          <w:p w:rsidR="00715CD9" w:rsidRPr="00D20328" w:rsidRDefault="00715CD9" w:rsidP="0097652A">
            <w:pPr>
              <w:spacing w:line="700" w:lineRule="exact"/>
              <w:textAlignment w:val="center"/>
              <w:rPr>
                <w:szCs w:val="32"/>
              </w:rPr>
            </w:pPr>
          </w:p>
        </w:tc>
        <w:tc>
          <w:tcPr>
            <w:tcW w:w="1620" w:type="dxa"/>
          </w:tcPr>
          <w:p w:rsidR="00715CD9" w:rsidRPr="00D20328" w:rsidRDefault="00715CD9" w:rsidP="0097652A">
            <w:pPr>
              <w:spacing w:line="700" w:lineRule="exact"/>
              <w:textAlignment w:val="center"/>
              <w:rPr>
                <w:szCs w:val="32"/>
              </w:rPr>
            </w:pPr>
          </w:p>
        </w:tc>
      </w:tr>
      <w:tr w:rsidR="00715CD9" w:rsidRPr="00D20328">
        <w:trPr>
          <w:cantSplit/>
        </w:trPr>
        <w:tc>
          <w:tcPr>
            <w:tcW w:w="1800" w:type="dxa"/>
          </w:tcPr>
          <w:p w:rsidR="00715CD9" w:rsidRPr="00D20328" w:rsidRDefault="00715CD9" w:rsidP="0097652A">
            <w:pPr>
              <w:spacing w:line="700" w:lineRule="exact"/>
              <w:textAlignment w:val="center"/>
              <w:rPr>
                <w:szCs w:val="32"/>
              </w:rPr>
            </w:pPr>
          </w:p>
        </w:tc>
        <w:tc>
          <w:tcPr>
            <w:tcW w:w="1260" w:type="dxa"/>
          </w:tcPr>
          <w:p w:rsidR="00715CD9" w:rsidRPr="00D20328" w:rsidRDefault="00715CD9" w:rsidP="0097652A">
            <w:pPr>
              <w:spacing w:line="700" w:lineRule="exact"/>
              <w:textAlignment w:val="center"/>
              <w:rPr>
                <w:szCs w:val="32"/>
              </w:rPr>
            </w:pPr>
          </w:p>
        </w:tc>
        <w:tc>
          <w:tcPr>
            <w:tcW w:w="3000" w:type="dxa"/>
          </w:tcPr>
          <w:p w:rsidR="00715CD9" w:rsidRPr="00D20328" w:rsidRDefault="00715CD9" w:rsidP="0097652A">
            <w:pPr>
              <w:spacing w:line="700" w:lineRule="exact"/>
              <w:textAlignment w:val="center"/>
              <w:rPr>
                <w:szCs w:val="32"/>
              </w:rPr>
            </w:pPr>
          </w:p>
        </w:tc>
        <w:tc>
          <w:tcPr>
            <w:tcW w:w="2220" w:type="dxa"/>
          </w:tcPr>
          <w:p w:rsidR="00715CD9" w:rsidRPr="00D20328" w:rsidRDefault="00715CD9" w:rsidP="0097652A">
            <w:pPr>
              <w:spacing w:line="700" w:lineRule="exact"/>
              <w:textAlignment w:val="center"/>
              <w:rPr>
                <w:szCs w:val="32"/>
              </w:rPr>
            </w:pPr>
          </w:p>
        </w:tc>
        <w:tc>
          <w:tcPr>
            <w:tcW w:w="1800" w:type="dxa"/>
          </w:tcPr>
          <w:p w:rsidR="00715CD9" w:rsidRPr="00D20328" w:rsidRDefault="00715CD9" w:rsidP="0097652A">
            <w:pPr>
              <w:spacing w:line="700" w:lineRule="exact"/>
              <w:textAlignment w:val="center"/>
              <w:rPr>
                <w:szCs w:val="32"/>
              </w:rPr>
            </w:pPr>
          </w:p>
        </w:tc>
        <w:tc>
          <w:tcPr>
            <w:tcW w:w="1620" w:type="dxa"/>
          </w:tcPr>
          <w:p w:rsidR="00715CD9" w:rsidRPr="00D20328" w:rsidRDefault="00715CD9" w:rsidP="0097652A">
            <w:pPr>
              <w:spacing w:line="700" w:lineRule="exact"/>
              <w:textAlignment w:val="center"/>
              <w:rPr>
                <w:szCs w:val="32"/>
              </w:rPr>
            </w:pPr>
          </w:p>
        </w:tc>
      </w:tr>
    </w:tbl>
    <w:p w:rsidR="00715CD9" w:rsidRPr="00D20328" w:rsidRDefault="00715CD9" w:rsidP="00715CD9">
      <w:pPr>
        <w:textAlignment w:val="center"/>
        <w:rPr>
          <w:szCs w:val="32"/>
        </w:rPr>
      </w:pPr>
    </w:p>
    <w:p w:rsidR="00715CD9" w:rsidRPr="002F2BB9" w:rsidRDefault="00715CD9" w:rsidP="002F2BB9">
      <w:pPr>
        <w:ind w:firstLineChars="200" w:firstLine="640"/>
        <w:textAlignment w:val="center"/>
        <w:rPr>
          <w:rFonts w:eastAsia="黑体"/>
          <w:szCs w:val="32"/>
        </w:rPr>
      </w:pPr>
      <w:r w:rsidRPr="002F2BB9">
        <w:rPr>
          <w:rFonts w:eastAsia="黑体"/>
          <w:szCs w:val="32"/>
        </w:rPr>
        <w:lastRenderedPageBreak/>
        <w:t>五、申请资金经济分类明细表</w:t>
      </w:r>
    </w:p>
    <w:p w:rsidR="00715CD9" w:rsidRPr="00BA3317" w:rsidRDefault="00715CD9" w:rsidP="00BA3317">
      <w:pPr>
        <w:ind w:firstLineChars="350" w:firstLine="984"/>
        <w:textAlignment w:val="center"/>
        <w:rPr>
          <w:rFonts w:ascii="楷体_GB2312" w:eastAsia="楷体_GB2312" w:hint="eastAsia"/>
          <w:b/>
          <w:sz w:val="28"/>
          <w:szCs w:val="28"/>
        </w:rPr>
      </w:pPr>
      <w:r w:rsidRPr="00BA3317">
        <w:rPr>
          <w:rFonts w:ascii="楷体_GB2312" w:eastAsia="楷体_GB2312" w:hint="eastAsia"/>
          <w:b/>
          <w:sz w:val="28"/>
          <w:szCs w:val="28"/>
        </w:rPr>
        <w:t>项目单位财务专用章                                                      单位：万元</w:t>
      </w:r>
    </w:p>
    <w:tbl>
      <w:tblPr>
        <w:tblW w:w="14065" w:type="dxa"/>
        <w:tblInd w:w="288" w:type="dxa"/>
        <w:tblLook w:val="0000"/>
      </w:tblPr>
      <w:tblGrid>
        <w:gridCol w:w="624"/>
        <w:gridCol w:w="819"/>
        <w:gridCol w:w="819"/>
        <w:gridCol w:w="819"/>
        <w:gridCol w:w="819"/>
        <w:gridCol w:w="819"/>
        <w:gridCol w:w="819"/>
        <w:gridCol w:w="819"/>
        <w:gridCol w:w="819"/>
        <w:gridCol w:w="819"/>
        <w:gridCol w:w="819"/>
        <w:gridCol w:w="819"/>
        <w:gridCol w:w="819"/>
        <w:gridCol w:w="819"/>
        <w:gridCol w:w="819"/>
        <w:gridCol w:w="819"/>
        <w:gridCol w:w="1156"/>
      </w:tblGrid>
      <w:tr w:rsidR="00D72AED" w:rsidRPr="00A01547">
        <w:trPr>
          <w:trHeight w:val="479"/>
        </w:trPr>
        <w:tc>
          <w:tcPr>
            <w:tcW w:w="6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项目内容</w:t>
            </w:r>
          </w:p>
        </w:tc>
        <w:tc>
          <w:tcPr>
            <w:tcW w:w="819" w:type="dxa"/>
            <w:vMerge w:val="restart"/>
            <w:tcBorders>
              <w:top w:val="single" w:sz="4" w:space="0" w:color="auto"/>
              <w:left w:val="nil"/>
              <w:right w:val="single" w:sz="4" w:space="0" w:color="auto"/>
            </w:tcBorders>
            <w:shd w:val="clear" w:color="auto" w:fill="auto"/>
            <w:noWrap/>
            <w:vAlign w:val="center"/>
          </w:tcPr>
          <w:p w:rsidR="00D72AED" w:rsidRPr="00A01547" w:rsidRDefault="00D72AED" w:rsidP="00D72AED">
            <w:pPr>
              <w:widowControl/>
              <w:spacing w:line="240" w:lineRule="auto"/>
              <w:jc w:val="center"/>
              <w:rPr>
                <w:rFonts w:ascii="宋体" w:eastAsia="宋体" w:hAnsi="宋体" w:cs="宋体"/>
                <w:kern w:val="0"/>
                <w:sz w:val="24"/>
              </w:rPr>
            </w:pPr>
          </w:p>
          <w:p w:rsidR="00D72AED" w:rsidRPr="00A01547" w:rsidRDefault="00D72AED" w:rsidP="00D72AED">
            <w:pPr>
              <w:jc w:val="center"/>
              <w:rPr>
                <w:rFonts w:ascii="宋体" w:eastAsia="宋体" w:hAnsi="宋体" w:cs="宋体"/>
                <w:kern w:val="0"/>
                <w:sz w:val="24"/>
              </w:rPr>
            </w:pPr>
            <w:r w:rsidRPr="00A01547">
              <w:rPr>
                <w:rFonts w:ascii="宋体" w:eastAsia="宋体" w:hAnsi="宋体" w:cs="宋体" w:hint="eastAsia"/>
                <w:kern w:val="0"/>
                <w:sz w:val="21"/>
                <w:szCs w:val="21"/>
              </w:rPr>
              <w:t>合计</w:t>
            </w:r>
          </w:p>
        </w:tc>
        <w:tc>
          <w:tcPr>
            <w:tcW w:w="12622" w:type="dxa"/>
            <w:gridSpan w:val="15"/>
            <w:tcBorders>
              <w:top w:val="single" w:sz="4" w:space="0" w:color="auto"/>
              <w:left w:val="nil"/>
              <w:bottom w:val="single" w:sz="4" w:space="0" w:color="000000"/>
              <w:right w:val="single" w:sz="4" w:space="0" w:color="auto"/>
            </w:tcBorders>
            <w:shd w:val="clear" w:color="auto" w:fill="auto"/>
            <w:noWrap/>
            <w:vAlign w:val="bottom"/>
          </w:tcPr>
          <w:p w:rsidR="00D72AED" w:rsidRPr="00A01547" w:rsidRDefault="00D72AED" w:rsidP="00A01547">
            <w:pPr>
              <w:widowControl/>
              <w:spacing w:line="240" w:lineRule="auto"/>
              <w:jc w:val="center"/>
              <w:rPr>
                <w:rFonts w:ascii="宋体" w:eastAsia="宋体" w:hAnsi="宋体" w:cs="宋体"/>
                <w:kern w:val="0"/>
                <w:sz w:val="24"/>
              </w:rPr>
            </w:pPr>
            <w:r w:rsidRPr="00A01547">
              <w:rPr>
                <w:rFonts w:ascii="宋体" w:eastAsia="宋体" w:hAnsi="宋体" w:cs="宋体" w:hint="eastAsia"/>
                <w:kern w:val="0"/>
                <w:sz w:val="24"/>
              </w:rPr>
              <w:t>商品和服务支出</w:t>
            </w:r>
          </w:p>
        </w:tc>
      </w:tr>
      <w:tr w:rsidR="00D72AED" w:rsidRPr="00A01547">
        <w:trPr>
          <w:trHeight w:val="479"/>
        </w:trPr>
        <w:tc>
          <w:tcPr>
            <w:tcW w:w="624" w:type="dxa"/>
            <w:vMerge/>
            <w:tcBorders>
              <w:top w:val="single" w:sz="4" w:space="0" w:color="auto"/>
              <w:left w:val="single" w:sz="4" w:space="0" w:color="auto"/>
              <w:bottom w:val="single" w:sz="4" w:space="0" w:color="auto"/>
              <w:right w:val="single" w:sz="4" w:space="0" w:color="auto"/>
            </w:tcBorders>
            <w:vAlign w:val="center"/>
          </w:tcPr>
          <w:p w:rsidR="00D72AED" w:rsidRPr="00A01547" w:rsidRDefault="00D72AED" w:rsidP="00A01547">
            <w:pPr>
              <w:widowControl/>
              <w:spacing w:line="240" w:lineRule="auto"/>
              <w:jc w:val="left"/>
              <w:rPr>
                <w:rFonts w:ascii="宋体" w:eastAsia="宋体" w:hAnsi="宋体" w:cs="宋体"/>
                <w:kern w:val="0"/>
                <w:sz w:val="21"/>
                <w:szCs w:val="21"/>
              </w:rPr>
            </w:pPr>
          </w:p>
        </w:tc>
        <w:tc>
          <w:tcPr>
            <w:tcW w:w="819" w:type="dxa"/>
            <w:vMerge/>
            <w:tcBorders>
              <w:left w:val="single" w:sz="4" w:space="0" w:color="auto"/>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p>
        </w:tc>
        <w:tc>
          <w:tcPr>
            <w:tcW w:w="819" w:type="dxa"/>
            <w:tcBorders>
              <w:top w:val="nil"/>
              <w:left w:val="single" w:sz="4" w:space="0" w:color="auto"/>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印</w:t>
            </w:r>
          </w:p>
        </w:tc>
        <w:tc>
          <w:tcPr>
            <w:tcW w:w="819" w:type="dxa"/>
            <w:tcBorders>
              <w:top w:val="nil"/>
              <w:left w:val="nil"/>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咨</w:t>
            </w:r>
          </w:p>
        </w:tc>
        <w:tc>
          <w:tcPr>
            <w:tcW w:w="819" w:type="dxa"/>
            <w:tcBorders>
              <w:top w:val="single" w:sz="4" w:space="0" w:color="auto"/>
              <w:left w:val="nil"/>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手</w:t>
            </w:r>
          </w:p>
        </w:tc>
        <w:tc>
          <w:tcPr>
            <w:tcW w:w="819" w:type="dxa"/>
            <w:tcBorders>
              <w:top w:val="single" w:sz="4" w:space="0" w:color="auto"/>
              <w:left w:val="single" w:sz="4" w:space="0" w:color="auto"/>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水</w:t>
            </w:r>
          </w:p>
        </w:tc>
        <w:tc>
          <w:tcPr>
            <w:tcW w:w="819" w:type="dxa"/>
            <w:tcBorders>
              <w:top w:val="single" w:sz="4" w:space="0" w:color="auto"/>
              <w:left w:val="single" w:sz="4" w:space="0" w:color="auto"/>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电</w:t>
            </w:r>
          </w:p>
        </w:tc>
        <w:tc>
          <w:tcPr>
            <w:tcW w:w="819" w:type="dxa"/>
            <w:tcBorders>
              <w:top w:val="single" w:sz="4" w:space="0" w:color="auto"/>
              <w:left w:val="single" w:sz="4" w:space="0" w:color="auto"/>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邮</w:t>
            </w:r>
          </w:p>
        </w:tc>
        <w:tc>
          <w:tcPr>
            <w:tcW w:w="819" w:type="dxa"/>
            <w:tcBorders>
              <w:top w:val="single" w:sz="4" w:space="0" w:color="auto"/>
              <w:left w:val="single" w:sz="4" w:space="0" w:color="auto"/>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差</w:t>
            </w:r>
          </w:p>
        </w:tc>
        <w:tc>
          <w:tcPr>
            <w:tcW w:w="819" w:type="dxa"/>
            <w:tcBorders>
              <w:top w:val="single" w:sz="4" w:space="0" w:color="auto"/>
              <w:left w:val="single" w:sz="4" w:space="0" w:color="auto"/>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会</w:t>
            </w:r>
          </w:p>
        </w:tc>
        <w:tc>
          <w:tcPr>
            <w:tcW w:w="819" w:type="dxa"/>
            <w:tcBorders>
              <w:top w:val="single" w:sz="4" w:space="0" w:color="auto"/>
              <w:left w:val="single" w:sz="4" w:space="0" w:color="auto"/>
              <w:bottom w:val="nil"/>
              <w:right w:val="nil"/>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培</w:t>
            </w:r>
          </w:p>
        </w:tc>
        <w:tc>
          <w:tcPr>
            <w:tcW w:w="819" w:type="dxa"/>
            <w:vMerge w:val="restart"/>
            <w:tcBorders>
              <w:top w:val="nil"/>
              <w:left w:val="single" w:sz="4" w:space="0" w:color="auto"/>
              <w:bottom w:val="single" w:sz="4" w:space="0" w:color="000000"/>
              <w:right w:val="nil"/>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维修(护)费</w:t>
            </w:r>
          </w:p>
        </w:tc>
        <w:tc>
          <w:tcPr>
            <w:tcW w:w="819" w:type="dxa"/>
            <w:tcBorders>
              <w:top w:val="nil"/>
              <w:left w:val="single" w:sz="4" w:space="0" w:color="auto"/>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租</w:t>
            </w:r>
          </w:p>
        </w:tc>
        <w:tc>
          <w:tcPr>
            <w:tcW w:w="819" w:type="dxa"/>
            <w:vMerge w:val="restart"/>
            <w:tcBorders>
              <w:top w:val="nil"/>
              <w:left w:val="nil"/>
              <w:bottom w:val="single" w:sz="4" w:space="0" w:color="auto"/>
              <w:right w:val="nil"/>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专用材料费</w:t>
            </w:r>
          </w:p>
        </w:tc>
        <w:tc>
          <w:tcPr>
            <w:tcW w:w="819" w:type="dxa"/>
            <w:tcBorders>
              <w:top w:val="nil"/>
              <w:left w:val="single" w:sz="4" w:space="0" w:color="auto"/>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劳</w:t>
            </w:r>
          </w:p>
        </w:tc>
        <w:tc>
          <w:tcPr>
            <w:tcW w:w="819" w:type="dxa"/>
            <w:vMerge w:val="restart"/>
            <w:tcBorders>
              <w:top w:val="nil"/>
              <w:left w:val="nil"/>
              <w:bottom w:val="single" w:sz="4" w:space="0" w:color="auto"/>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委托业务费</w:t>
            </w:r>
          </w:p>
        </w:tc>
        <w:tc>
          <w:tcPr>
            <w:tcW w:w="1156" w:type="dxa"/>
            <w:vMerge w:val="restart"/>
            <w:tcBorders>
              <w:top w:val="nil"/>
              <w:left w:val="single" w:sz="4" w:space="0" w:color="auto"/>
              <w:bottom w:val="single" w:sz="4" w:space="0" w:color="auto"/>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其他商品和服务支出</w:t>
            </w:r>
          </w:p>
        </w:tc>
      </w:tr>
      <w:tr w:rsidR="00D72AED" w:rsidRPr="00A01547">
        <w:trPr>
          <w:trHeight w:val="479"/>
        </w:trPr>
        <w:tc>
          <w:tcPr>
            <w:tcW w:w="624" w:type="dxa"/>
            <w:vMerge/>
            <w:tcBorders>
              <w:top w:val="single" w:sz="4" w:space="0" w:color="auto"/>
              <w:left w:val="single" w:sz="4" w:space="0" w:color="auto"/>
              <w:bottom w:val="single" w:sz="4" w:space="0" w:color="auto"/>
              <w:right w:val="single" w:sz="4" w:space="0" w:color="auto"/>
            </w:tcBorders>
            <w:vAlign w:val="center"/>
          </w:tcPr>
          <w:p w:rsidR="00D72AED" w:rsidRPr="00A01547" w:rsidRDefault="00D72AED" w:rsidP="00A01547">
            <w:pPr>
              <w:widowControl/>
              <w:spacing w:line="240" w:lineRule="auto"/>
              <w:jc w:val="left"/>
              <w:rPr>
                <w:rFonts w:ascii="宋体" w:eastAsia="宋体" w:hAnsi="宋体" w:cs="宋体"/>
                <w:kern w:val="0"/>
                <w:sz w:val="21"/>
                <w:szCs w:val="21"/>
              </w:rPr>
            </w:pPr>
          </w:p>
        </w:tc>
        <w:tc>
          <w:tcPr>
            <w:tcW w:w="819" w:type="dxa"/>
            <w:vMerge/>
            <w:tcBorders>
              <w:left w:val="single" w:sz="4" w:space="0" w:color="auto"/>
              <w:right w:val="single" w:sz="4" w:space="0" w:color="auto"/>
            </w:tcBorders>
            <w:vAlign w:val="center"/>
          </w:tcPr>
          <w:p w:rsidR="00D72AED" w:rsidRPr="00A01547" w:rsidRDefault="00D72AED" w:rsidP="00A01547">
            <w:pPr>
              <w:widowControl/>
              <w:spacing w:line="240" w:lineRule="auto"/>
              <w:jc w:val="left"/>
              <w:rPr>
                <w:rFonts w:ascii="宋体" w:eastAsia="宋体" w:hAnsi="宋体" w:cs="宋体"/>
                <w:kern w:val="0"/>
                <w:sz w:val="21"/>
                <w:szCs w:val="21"/>
              </w:rPr>
            </w:pPr>
          </w:p>
        </w:tc>
        <w:tc>
          <w:tcPr>
            <w:tcW w:w="819" w:type="dxa"/>
            <w:tcBorders>
              <w:top w:val="nil"/>
              <w:left w:val="single" w:sz="4" w:space="0" w:color="auto"/>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刷</w:t>
            </w:r>
          </w:p>
        </w:tc>
        <w:tc>
          <w:tcPr>
            <w:tcW w:w="819" w:type="dxa"/>
            <w:tcBorders>
              <w:top w:val="nil"/>
              <w:left w:val="nil"/>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询</w:t>
            </w:r>
          </w:p>
        </w:tc>
        <w:tc>
          <w:tcPr>
            <w:tcW w:w="819" w:type="dxa"/>
            <w:tcBorders>
              <w:top w:val="nil"/>
              <w:left w:val="nil"/>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续</w:t>
            </w:r>
          </w:p>
        </w:tc>
        <w:tc>
          <w:tcPr>
            <w:tcW w:w="819" w:type="dxa"/>
            <w:tcBorders>
              <w:top w:val="nil"/>
              <w:left w:val="single" w:sz="4" w:space="0" w:color="auto"/>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p>
        </w:tc>
        <w:tc>
          <w:tcPr>
            <w:tcW w:w="819" w:type="dxa"/>
            <w:tcBorders>
              <w:top w:val="nil"/>
              <w:left w:val="single" w:sz="4" w:space="0" w:color="auto"/>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p>
        </w:tc>
        <w:tc>
          <w:tcPr>
            <w:tcW w:w="819" w:type="dxa"/>
            <w:tcBorders>
              <w:top w:val="nil"/>
              <w:left w:val="single" w:sz="4" w:space="0" w:color="auto"/>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电</w:t>
            </w:r>
          </w:p>
        </w:tc>
        <w:tc>
          <w:tcPr>
            <w:tcW w:w="819" w:type="dxa"/>
            <w:tcBorders>
              <w:top w:val="nil"/>
              <w:left w:val="single" w:sz="4" w:space="0" w:color="auto"/>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旅</w:t>
            </w:r>
          </w:p>
        </w:tc>
        <w:tc>
          <w:tcPr>
            <w:tcW w:w="819" w:type="dxa"/>
            <w:tcBorders>
              <w:top w:val="nil"/>
              <w:left w:val="single" w:sz="4" w:space="0" w:color="auto"/>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议</w:t>
            </w:r>
          </w:p>
        </w:tc>
        <w:tc>
          <w:tcPr>
            <w:tcW w:w="819" w:type="dxa"/>
            <w:tcBorders>
              <w:top w:val="nil"/>
              <w:left w:val="single" w:sz="4" w:space="0" w:color="auto"/>
              <w:bottom w:val="nil"/>
              <w:right w:val="nil"/>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训</w:t>
            </w:r>
          </w:p>
        </w:tc>
        <w:tc>
          <w:tcPr>
            <w:tcW w:w="819" w:type="dxa"/>
            <w:vMerge/>
            <w:tcBorders>
              <w:top w:val="nil"/>
              <w:left w:val="single" w:sz="4" w:space="0" w:color="auto"/>
              <w:bottom w:val="single" w:sz="4" w:space="0" w:color="000000"/>
              <w:right w:val="nil"/>
            </w:tcBorders>
            <w:vAlign w:val="center"/>
          </w:tcPr>
          <w:p w:rsidR="00D72AED" w:rsidRPr="00A01547" w:rsidRDefault="00D72AED" w:rsidP="00A01547">
            <w:pPr>
              <w:widowControl/>
              <w:spacing w:line="240" w:lineRule="auto"/>
              <w:jc w:val="left"/>
              <w:rPr>
                <w:rFonts w:ascii="宋体" w:eastAsia="宋体" w:hAnsi="宋体" w:cs="宋体"/>
                <w:kern w:val="0"/>
                <w:sz w:val="21"/>
                <w:szCs w:val="21"/>
              </w:rPr>
            </w:pPr>
          </w:p>
        </w:tc>
        <w:tc>
          <w:tcPr>
            <w:tcW w:w="819" w:type="dxa"/>
            <w:tcBorders>
              <w:top w:val="nil"/>
              <w:left w:val="single" w:sz="4" w:space="0" w:color="auto"/>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赁</w:t>
            </w:r>
          </w:p>
        </w:tc>
        <w:tc>
          <w:tcPr>
            <w:tcW w:w="819" w:type="dxa"/>
            <w:vMerge/>
            <w:tcBorders>
              <w:top w:val="nil"/>
              <w:left w:val="nil"/>
              <w:bottom w:val="single" w:sz="4" w:space="0" w:color="auto"/>
              <w:right w:val="nil"/>
            </w:tcBorders>
            <w:vAlign w:val="center"/>
          </w:tcPr>
          <w:p w:rsidR="00D72AED" w:rsidRPr="00A01547" w:rsidRDefault="00D72AED" w:rsidP="00A01547">
            <w:pPr>
              <w:widowControl/>
              <w:spacing w:line="240" w:lineRule="auto"/>
              <w:jc w:val="left"/>
              <w:rPr>
                <w:rFonts w:ascii="宋体" w:eastAsia="宋体" w:hAnsi="宋体" w:cs="宋体"/>
                <w:kern w:val="0"/>
                <w:sz w:val="21"/>
                <w:szCs w:val="21"/>
              </w:rPr>
            </w:pPr>
          </w:p>
        </w:tc>
        <w:tc>
          <w:tcPr>
            <w:tcW w:w="819" w:type="dxa"/>
            <w:tcBorders>
              <w:top w:val="nil"/>
              <w:left w:val="single" w:sz="4" w:space="0" w:color="auto"/>
              <w:bottom w:val="nil"/>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务</w:t>
            </w:r>
          </w:p>
        </w:tc>
        <w:tc>
          <w:tcPr>
            <w:tcW w:w="819" w:type="dxa"/>
            <w:vMerge/>
            <w:tcBorders>
              <w:top w:val="nil"/>
              <w:left w:val="nil"/>
              <w:bottom w:val="single" w:sz="4" w:space="0" w:color="auto"/>
              <w:right w:val="single" w:sz="4" w:space="0" w:color="auto"/>
            </w:tcBorders>
            <w:vAlign w:val="center"/>
          </w:tcPr>
          <w:p w:rsidR="00D72AED" w:rsidRPr="00A01547" w:rsidRDefault="00D72AED" w:rsidP="00A01547">
            <w:pPr>
              <w:widowControl/>
              <w:spacing w:line="240" w:lineRule="auto"/>
              <w:jc w:val="left"/>
              <w:rPr>
                <w:rFonts w:ascii="宋体" w:eastAsia="宋体" w:hAnsi="宋体" w:cs="宋体"/>
                <w:kern w:val="0"/>
                <w:sz w:val="21"/>
                <w:szCs w:val="21"/>
              </w:rPr>
            </w:pPr>
          </w:p>
        </w:tc>
        <w:tc>
          <w:tcPr>
            <w:tcW w:w="1156" w:type="dxa"/>
            <w:vMerge/>
            <w:tcBorders>
              <w:top w:val="nil"/>
              <w:left w:val="single" w:sz="4" w:space="0" w:color="auto"/>
              <w:bottom w:val="single" w:sz="4" w:space="0" w:color="auto"/>
              <w:right w:val="single" w:sz="4" w:space="0" w:color="auto"/>
            </w:tcBorders>
            <w:vAlign w:val="center"/>
          </w:tcPr>
          <w:p w:rsidR="00D72AED" w:rsidRPr="00A01547" w:rsidRDefault="00D72AED" w:rsidP="00A01547">
            <w:pPr>
              <w:widowControl/>
              <w:spacing w:line="240" w:lineRule="auto"/>
              <w:jc w:val="left"/>
              <w:rPr>
                <w:rFonts w:ascii="宋体" w:eastAsia="宋体" w:hAnsi="宋体" w:cs="宋体"/>
                <w:kern w:val="0"/>
                <w:sz w:val="21"/>
                <w:szCs w:val="21"/>
              </w:rPr>
            </w:pPr>
          </w:p>
        </w:tc>
      </w:tr>
      <w:tr w:rsidR="00D72AED" w:rsidRPr="00A01547">
        <w:trPr>
          <w:trHeight w:val="479"/>
        </w:trPr>
        <w:tc>
          <w:tcPr>
            <w:tcW w:w="624" w:type="dxa"/>
            <w:vMerge/>
            <w:tcBorders>
              <w:top w:val="single" w:sz="4" w:space="0" w:color="auto"/>
              <w:left w:val="single" w:sz="4" w:space="0" w:color="auto"/>
              <w:bottom w:val="single" w:sz="4" w:space="0" w:color="auto"/>
              <w:right w:val="single" w:sz="4" w:space="0" w:color="auto"/>
            </w:tcBorders>
            <w:vAlign w:val="center"/>
          </w:tcPr>
          <w:p w:rsidR="00D72AED" w:rsidRPr="00A01547" w:rsidRDefault="00D72AED" w:rsidP="00A01547">
            <w:pPr>
              <w:widowControl/>
              <w:spacing w:line="240" w:lineRule="auto"/>
              <w:jc w:val="left"/>
              <w:rPr>
                <w:rFonts w:ascii="宋体" w:eastAsia="宋体" w:hAnsi="宋体" w:cs="宋体"/>
                <w:kern w:val="0"/>
                <w:sz w:val="21"/>
                <w:szCs w:val="21"/>
              </w:rPr>
            </w:pPr>
          </w:p>
        </w:tc>
        <w:tc>
          <w:tcPr>
            <w:tcW w:w="819" w:type="dxa"/>
            <w:vMerge/>
            <w:tcBorders>
              <w:left w:val="single" w:sz="4" w:space="0" w:color="auto"/>
              <w:bottom w:val="single" w:sz="4" w:space="0" w:color="auto"/>
              <w:right w:val="single" w:sz="4" w:space="0" w:color="auto"/>
            </w:tcBorders>
            <w:vAlign w:val="center"/>
          </w:tcPr>
          <w:p w:rsidR="00D72AED" w:rsidRPr="00A01547" w:rsidRDefault="00D72AED" w:rsidP="00A01547">
            <w:pPr>
              <w:widowControl/>
              <w:spacing w:line="240" w:lineRule="auto"/>
              <w:jc w:val="left"/>
              <w:rPr>
                <w:rFonts w:ascii="宋体" w:eastAsia="宋体" w:hAnsi="宋体" w:cs="宋体"/>
                <w:kern w:val="0"/>
                <w:sz w:val="21"/>
                <w:szCs w:val="21"/>
              </w:rPr>
            </w:pPr>
          </w:p>
        </w:tc>
        <w:tc>
          <w:tcPr>
            <w:tcW w:w="819" w:type="dxa"/>
            <w:tcBorders>
              <w:top w:val="nil"/>
              <w:left w:val="single" w:sz="4" w:space="0" w:color="auto"/>
              <w:bottom w:val="single" w:sz="4" w:space="0" w:color="auto"/>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费</w:t>
            </w:r>
          </w:p>
        </w:tc>
        <w:tc>
          <w:tcPr>
            <w:tcW w:w="819" w:type="dxa"/>
            <w:tcBorders>
              <w:top w:val="nil"/>
              <w:left w:val="nil"/>
              <w:bottom w:val="single" w:sz="4" w:space="0" w:color="auto"/>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费</w:t>
            </w:r>
          </w:p>
        </w:tc>
        <w:tc>
          <w:tcPr>
            <w:tcW w:w="819" w:type="dxa"/>
            <w:tcBorders>
              <w:top w:val="nil"/>
              <w:left w:val="nil"/>
              <w:bottom w:val="single" w:sz="4" w:space="0" w:color="auto"/>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费</w:t>
            </w:r>
          </w:p>
        </w:tc>
        <w:tc>
          <w:tcPr>
            <w:tcW w:w="819" w:type="dxa"/>
            <w:tcBorders>
              <w:top w:val="nil"/>
              <w:left w:val="single" w:sz="4" w:space="0" w:color="auto"/>
              <w:bottom w:val="single" w:sz="4" w:space="0" w:color="auto"/>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费</w:t>
            </w:r>
          </w:p>
        </w:tc>
        <w:tc>
          <w:tcPr>
            <w:tcW w:w="819" w:type="dxa"/>
            <w:tcBorders>
              <w:top w:val="nil"/>
              <w:left w:val="single" w:sz="4" w:space="0" w:color="auto"/>
              <w:bottom w:val="single" w:sz="4" w:space="0" w:color="auto"/>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费</w:t>
            </w:r>
          </w:p>
        </w:tc>
        <w:tc>
          <w:tcPr>
            <w:tcW w:w="819" w:type="dxa"/>
            <w:tcBorders>
              <w:top w:val="nil"/>
              <w:left w:val="single" w:sz="4" w:space="0" w:color="auto"/>
              <w:bottom w:val="single" w:sz="4" w:space="0" w:color="auto"/>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费</w:t>
            </w:r>
          </w:p>
        </w:tc>
        <w:tc>
          <w:tcPr>
            <w:tcW w:w="819" w:type="dxa"/>
            <w:tcBorders>
              <w:top w:val="nil"/>
              <w:left w:val="single" w:sz="4" w:space="0" w:color="auto"/>
              <w:bottom w:val="single" w:sz="4" w:space="0" w:color="auto"/>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费</w:t>
            </w:r>
          </w:p>
        </w:tc>
        <w:tc>
          <w:tcPr>
            <w:tcW w:w="819" w:type="dxa"/>
            <w:tcBorders>
              <w:top w:val="nil"/>
              <w:left w:val="single" w:sz="4" w:space="0" w:color="auto"/>
              <w:bottom w:val="single" w:sz="4" w:space="0" w:color="auto"/>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费</w:t>
            </w:r>
          </w:p>
        </w:tc>
        <w:tc>
          <w:tcPr>
            <w:tcW w:w="819" w:type="dxa"/>
            <w:tcBorders>
              <w:top w:val="nil"/>
              <w:left w:val="single" w:sz="4" w:space="0" w:color="auto"/>
              <w:bottom w:val="single" w:sz="4" w:space="0" w:color="auto"/>
              <w:right w:val="nil"/>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费</w:t>
            </w:r>
          </w:p>
        </w:tc>
        <w:tc>
          <w:tcPr>
            <w:tcW w:w="819" w:type="dxa"/>
            <w:vMerge/>
            <w:tcBorders>
              <w:top w:val="nil"/>
              <w:left w:val="single" w:sz="4" w:space="0" w:color="auto"/>
              <w:bottom w:val="single" w:sz="4" w:space="0" w:color="000000"/>
              <w:right w:val="nil"/>
            </w:tcBorders>
            <w:vAlign w:val="center"/>
          </w:tcPr>
          <w:p w:rsidR="00D72AED" w:rsidRPr="00A01547" w:rsidRDefault="00D72AED" w:rsidP="00A01547">
            <w:pPr>
              <w:widowControl/>
              <w:spacing w:line="240" w:lineRule="auto"/>
              <w:jc w:val="left"/>
              <w:rPr>
                <w:rFonts w:ascii="宋体" w:eastAsia="宋体" w:hAnsi="宋体" w:cs="宋体"/>
                <w:kern w:val="0"/>
                <w:sz w:val="21"/>
                <w:szCs w:val="21"/>
              </w:rPr>
            </w:pPr>
          </w:p>
        </w:tc>
        <w:tc>
          <w:tcPr>
            <w:tcW w:w="819" w:type="dxa"/>
            <w:tcBorders>
              <w:top w:val="nil"/>
              <w:left w:val="single" w:sz="4" w:space="0" w:color="auto"/>
              <w:bottom w:val="single" w:sz="4" w:space="0" w:color="auto"/>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费</w:t>
            </w:r>
          </w:p>
        </w:tc>
        <w:tc>
          <w:tcPr>
            <w:tcW w:w="819" w:type="dxa"/>
            <w:vMerge/>
            <w:tcBorders>
              <w:top w:val="nil"/>
              <w:left w:val="nil"/>
              <w:bottom w:val="single" w:sz="4" w:space="0" w:color="auto"/>
              <w:right w:val="nil"/>
            </w:tcBorders>
            <w:vAlign w:val="center"/>
          </w:tcPr>
          <w:p w:rsidR="00D72AED" w:rsidRPr="00A01547" w:rsidRDefault="00D72AED" w:rsidP="00A01547">
            <w:pPr>
              <w:widowControl/>
              <w:spacing w:line="240" w:lineRule="auto"/>
              <w:jc w:val="left"/>
              <w:rPr>
                <w:rFonts w:ascii="宋体" w:eastAsia="宋体" w:hAnsi="宋体" w:cs="宋体"/>
                <w:kern w:val="0"/>
                <w:sz w:val="21"/>
                <w:szCs w:val="21"/>
              </w:rPr>
            </w:pPr>
          </w:p>
        </w:tc>
        <w:tc>
          <w:tcPr>
            <w:tcW w:w="819" w:type="dxa"/>
            <w:tcBorders>
              <w:top w:val="nil"/>
              <w:left w:val="single" w:sz="4" w:space="0" w:color="auto"/>
              <w:bottom w:val="single" w:sz="4" w:space="0" w:color="auto"/>
              <w:right w:val="single" w:sz="4" w:space="0" w:color="auto"/>
            </w:tcBorders>
            <w:shd w:val="clear" w:color="auto" w:fill="auto"/>
            <w:vAlign w:val="center"/>
          </w:tcPr>
          <w:p w:rsidR="00D72AED" w:rsidRPr="00A01547" w:rsidRDefault="00D72AED"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费</w:t>
            </w:r>
          </w:p>
        </w:tc>
        <w:tc>
          <w:tcPr>
            <w:tcW w:w="819" w:type="dxa"/>
            <w:vMerge/>
            <w:tcBorders>
              <w:top w:val="nil"/>
              <w:left w:val="nil"/>
              <w:bottom w:val="single" w:sz="4" w:space="0" w:color="auto"/>
              <w:right w:val="single" w:sz="4" w:space="0" w:color="auto"/>
            </w:tcBorders>
            <w:vAlign w:val="center"/>
          </w:tcPr>
          <w:p w:rsidR="00D72AED" w:rsidRPr="00A01547" w:rsidRDefault="00D72AED" w:rsidP="00A01547">
            <w:pPr>
              <w:widowControl/>
              <w:spacing w:line="240" w:lineRule="auto"/>
              <w:jc w:val="left"/>
              <w:rPr>
                <w:rFonts w:ascii="宋体" w:eastAsia="宋体" w:hAnsi="宋体" w:cs="宋体"/>
                <w:kern w:val="0"/>
                <w:sz w:val="21"/>
                <w:szCs w:val="21"/>
              </w:rPr>
            </w:pPr>
          </w:p>
        </w:tc>
        <w:tc>
          <w:tcPr>
            <w:tcW w:w="1156" w:type="dxa"/>
            <w:vMerge/>
            <w:tcBorders>
              <w:top w:val="nil"/>
              <w:left w:val="single" w:sz="4" w:space="0" w:color="auto"/>
              <w:bottom w:val="single" w:sz="4" w:space="0" w:color="auto"/>
              <w:right w:val="single" w:sz="4" w:space="0" w:color="auto"/>
            </w:tcBorders>
            <w:vAlign w:val="center"/>
          </w:tcPr>
          <w:p w:rsidR="00D72AED" w:rsidRPr="00A01547" w:rsidRDefault="00D72AED" w:rsidP="00A01547">
            <w:pPr>
              <w:widowControl/>
              <w:spacing w:line="240" w:lineRule="auto"/>
              <w:jc w:val="left"/>
              <w:rPr>
                <w:rFonts w:ascii="宋体" w:eastAsia="宋体" w:hAnsi="宋体" w:cs="宋体"/>
                <w:kern w:val="0"/>
                <w:sz w:val="21"/>
                <w:szCs w:val="21"/>
              </w:rPr>
            </w:pPr>
          </w:p>
        </w:tc>
      </w:tr>
      <w:tr w:rsidR="00A01547" w:rsidRPr="00A01547">
        <w:trPr>
          <w:trHeight w:val="479"/>
        </w:trPr>
        <w:tc>
          <w:tcPr>
            <w:tcW w:w="624" w:type="dxa"/>
            <w:tcBorders>
              <w:top w:val="nil"/>
              <w:left w:val="single" w:sz="4" w:space="0" w:color="auto"/>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single" w:sz="4" w:space="0" w:color="auto"/>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single" w:sz="4" w:space="0" w:color="auto"/>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single" w:sz="4" w:space="0" w:color="auto"/>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single" w:sz="4" w:space="0" w:color="auto"/>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single" w:sz="4" w:space="0" w:color="auto"/>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single" w:sz="4" w:space="0" w:color="auto"/>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single" w:sz="4" w:space="0" w:color="auto"/>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1156"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r>
      <w:tr w:rsidR="00A01547" w:rsidRPr="00A01547">
        <w:trPr>
          <w:trHeight w:val="479"/>
        </w:trPr>
        <w:tc>
          <w:tcPr>
            <w:tcW w:w="624" w:type="dxa"/>
            <w:tcBorders>
              <w:top w:val="nil"/>
              <w:left w:val="single" w:sz="4" w:space="0" w:color="auto"/>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1156"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r>
      <w:tr w:rsidR="00A01547" w:rsidRPr="00A01547">
        <w:trPr>
          <w:trHeight w:val="479"/>
        </w:trPr>
        <w:tc>
          <w:tcPr>
            <w:tcW w:w="624" w:type="dxa"/>
            <w:tcBorders>
              <w:top w:val="nil"/>
              <w:left w:val="single" w:sz="4" w:space="0" w:color="auto"/>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1156"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r>
      <w:tr w:rsidR="00A01547" w:rsidRPr="00A01547">
        <w:trPr>
          <w:trHeight w:val="479"/>
        </w:trPr>
        <w:tc>
          <w:tcPr>
            <w:tcW w:w="624" w:type="dxa"/>
            <w:tcBorders>
              <w:top w:val="nil"/>
              <w:left w:val="single" w:sz="4" w:space="0" w:color="auto"/>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1156"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r>
      <w:tr w:rsidR="00A01547" w:rsidRPr="00A01547">
        <w:trPr>
          <w:trHeight w:val="857"/>
        </w:trPr>
        <w:tc>
          <w:tcPr>
            <w:tcW w:w="624" w:type="dxa"/>
            <w:tcBorders>
              <w:top w:val="nil"/>
              <w:left w:val="single" w:sz="4" w:space="0" w:color="auto"/>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合</w:t>
            </w:r>
            <w:r w:rsidR="000858C8">
              <w:rPr>
                <w:rFonts w:ascii="宋体" w:eastAsia="宋体" w:hAnsi="宋体" w:cs="宋体" w:hint="eastAsia"/>
                <w:kern w:val="0"/>
                <w:sz w:val="21"/>
                <w:szCs w:val="21"/>
              </w:rPr>
              <w:t xml:space="preserve"> </w:t>
            </w:r>
            <w:r w:rsidRPr="00A01547">
              <w:rPr>
                <w:rFonts w:ascii="宋体" w:eastAsia="宋体" w:hAnsi="宋体" w:cs="宋体" w:hint="eastAsia"/>
                <w:kern w:val="0"/>
                <w:sz w:val="21"/>
                <w:szCs w:val="21"/>
              </w:rPr>
              <w:t>计</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819"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c>
          <w:tcPr>
            <w:tcW w:w="1156" w:type="dxa"/>
            <w:tcBorders>
              <w:top w:val="nil"/>
              <w:left w:val="nil"/>
              <w:bottom w:val="single" w:sz="4" w:space="0" w:color="auto"/>
              <w:right w:val="single" w:sz="4" w:space="0" w:color="auto"/>
            </w:tcBorders>
            <w:shd w:val="clear" w:color="auto" w:fill="auto"/>
            <w:vAlign w:val="center"/>
          </w:tcPr>
          <w:p w:rsidR="00A01547" w:rsidRPr="00A01547" w:rsidRDefault="00A01547" w:rsidP="00A01547">
            <w:pPr>
              <w:widowControl/>
              <w:spacing w:line="240" w:lineRule="auto"/>
              <w:rPr>
                <w:rFonts w:ascii="宋体" w:eastAsia="宋体" w:hAnsi="宋体" w:cs="宋体"/>
                <w:kern w:val="0"/>
                <w:sz w:val="21"/>
                <w:szCs w:val="21"/>
              </w:rPr>
            </w:pPr>
            <w:r w:rsidRPr="00A01547">
              <w:rPr>
                <w:rFonts w:ascii="宋体" w:eastAsia="宋体" w:hAnsi="宋体" w:cs="宋体" w:hint="eastAsia"/>
                <w:kern w:val="0"/>
                <w:sz w:val="21"/>
                <w:szCs w:val="21"/>
              </w:rPr>
              <w:t xml:space="preserve">　</w:t>
            </w:r>
          </w:p>
        </w:tc>
      </w:tr>
    </w:tbl>
    <w:p w:rsidR="00A01547" w:rsidRDefault="00A01547" w:rsidP="00BA3317">
      <w:pPr>
        <w:ind w:firstLineChars="200" w:firstLine="420"/>
        <w:textAlignment w:val="center"/>
        <w:rPr>
          <w:rFonts w:ascii="宋体" w:eastAsia="宋体" w:hAnsi="宋体" w:hint="eastAsia"/>
          <w:sz w:val="21"/>
          <w:szCs w:val="21"/>
        </w:rPr>
      </w:pPr>
    </w:p>
    <w:p w:rsidR="00715CD9" w:rsidRPr="00BA3317" w:rsidRDefault="00715CD9" w:rsidP="00BA3317">
      <w:pPr>
        <w:ind w:firstLineChars="200" w:firstLine="420"/>
        <w:textAlignment w:val="center"/>
        <w:rPr>
          <w:rFonts w:ascii="宋体" w:eastAsia="宋体" w:hAnsi="宋体"/>
          <w:sz w:val="21"/>
          <w:szCs w:val="21"/>
        </w:rPr>
        <w:sectPr w:rsidR="00715CD9" w:rsidRPr="00BA3317" w:rsidSect="007451FC">
          <w:pgSz w:w="16838" w:h="11906" w:orient="landscape"/>
          <w:pgMar w:top="1797" w:right="567" w:bottom="1797" w:left="567" w:header="851" w:footer="992" w:gutter="0"/>
          <w:cols w:space="720"/>
          <w:docGrid w:linePitch="312"/>
        </w:sectPr>
      </w:pPr>
      <w:r w:rsidRPr="00BA3317">
        <w:rPr>
          <w:rFonts w:ascii="宋体" w:eastAsia="宋体" w:hAnsi="宋体" w:hint="eastAsia"/>
          <w:sz w:val="21"/>
          <w:szCs w:val="21"/>
        </w:rPr>
        <w:t xml:space="preserve">注：经济分类科目参见《2015年政府收支分类科目》                                   </w:t>
      </w:r>
    </w:p>
    <w:p w:rsidR="00715CD9" w:rsidRPr="002F2BB9" w:rsidRDefault="00715CD9" w:rsidP="002F2BB9">
      <w:pPr>
        <w:ind w:firstLineChars="56" w:firstLine="179"/>
        <w:textAlignment w:val="center"/>
        <w:rPr>
          <w:rFonts w:eastAsia="黑体"/>
          <w:szCs w:val="32"/>
        </w:rPr>
      </w:pPr>
      <w:r w:rsidRPr="002F2BB9">
        <w:rPr>
          <w:rFonts w:eastAsia="黑体"/>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840"/>
      </w:tblGrid>
      <w:tr w:rsidR="00715CD9" w:rsidRPr="00D20328">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715CD9" w:rsidRPr="00866D56" w:rsidRDefault="00715CD9" w:rsidP="00866D56">
            <w:pPr>
              <w:jc w:val="center"/>
              <w:textAlignment w:val="center"/>
              <w:rPr>
                <w:rFonts w:ascii="黑体" w:eastAsia="黑体" w:hint="eastAsia"/>
                <w:b/>
                <w:szCs w:val="32"/>
              </w:rPr>
            </w:pPr>
            <w:r w:rsidRPr="00866D56">
              <w:rPr>
                <w:rFonts w:ascii="黑体" w:eastAsia="黑体" w:hint="eastAsia"/>
                <w:b/>
                <w:szCs w:val="32"/>
              </w:rPr>
              <w:t>项目单位</w:t>
            </w:r>
            <w:bookmarkStart w:id="228" w:name="hmjd4wpsSCWarn_4380502"/>
            <w:r w:rsidRPr="00866D56">
              <w:rPr>
                <w:rFonts w:ascii="黑体" w:eastAsia="黑体" w:hint="eastAsia"/>
                <w:b/>
                <w:szCs w:val="32"/>
              </w:rPr>
              <w:t>意</w:t>
            </w:r>
            <w:bookmarkEnd w:id="228"/>
            <w:r w:rsidRPr="00866D56">
              <w:rPr>
                <w:rFonts w:ascii="黑体" w:eastAsia="黑体" w:hint="eastAsia"/>
                <w:b/>
                <w:szCs w:val="32"/>
              </w:rPr>
              <w:t xml:space="preserve">    见</w:t>
            </w:r>
          </w:p>
        </w:tc>
        <w:tc>
          <w:tcPr>
            <w:tcW w:w="6840" w:type="dxa"/>
            <w:tcBorders>
              <w:top w:val="single" w:sz="4" w:space="0" w:color="auto"/>
              <w:left w:val="single" w:sz="4" w:space="0" w:color="auto"/>
              <w:bottom w:val="single" w:sz="4" w:space="0" w:color="auto"/>
              <w:right w:val="single" w:sz="4" w:space="0" w:color="auto"/>
            </w:tcBorders>
          </w:tcPr>
          <w:p w:rsidR="00715CD9" w:rsidRPr="00D20328" w:rsidRDefault="00715CD9" w:rsidP="0097652A">
            <w:pPr>
              <w:ind w:firstLineChars="200" w:firstLine="640"/>
              <w:textAlignment w:val="center"/>
              <w:rPr>
                <w:szCs w:val="32"/>
              </w:rPr>
            </w:pPr>
            <w:r w:rsidRPr="00D20328">
              <w:rPr>
                <w:szCs w:val="32"/>
              </w:rPr>
              <w:t>本单位对以上内容的真实性和准确性负责，特申请立项。</w:t>
            </w:r>
          </w:p>
          <w:p w:rsidR="00715CD9" w:rsidRPr="00D20328" w:rsidRDefault="00715CD9" w:rsidP="0097652A">
            <w:pPr>
              <w:ind w:firstLineChars="200" w:firstLine="640"/>
              <w:textAlignment w:val="center"/>
              <w:rPr>
                <w:szCs w:val="32"/>
              </w:rPr>
            </w:pPr>
          </w:p>
          <w:p w:rsidR="00715CD9" w:rsidRPr="00D20328" w:rsidRDefault="00715CD9" w:rsidP="0097652A">
            <w:pPr>
              <w:ind w:firstLineChars="500" w:firstLine="1600"/>
              <w:textAlignment w:val="center"/>
              <w:rPr>
                <w:szCs w:val="32"/>
              </w:rPr>
            </w:pPr>
            <w:r w:rsidRPr="00D20328">
              <w:rPr>
                <w:szCs w:val="32"/>
              </w:rPr>
              <w:t>负责人签名：</w:t>
            </w:r>
            <w:r w:rsidRPr="00D20328">
              <w:rPr>
                <w:szCs w:val="32"/>
              </w:rPr>
              <w:t xml:space="preserve">        </w:t>
            </w:r>
            <w:r w:rsidRPr="00D20328">
              <w:rPr>
                <w:szCs w:val="32"/>
              </w:rPr>
              <w:t>（单位公章）</w:t>
            </w:r>
          </w:p>
          <w:p w:rsidR="00715CD9" w:rsidRPr="00D20328" w:rsidRDefault="00715CD9" w:rsidP="0097652A">
            <w:pPr>
              <w:ind w:firstLineChars="200" w:firstLine="640"/>
              <w:textAlignment w:val="center"/>
              <w:rPr>
                <w:szCs w:val="32"/>
              </w:rPr>
            </w:pPr>
            <w:r w:rsidRPr="00D20328">
              <w:rPr>
                <w:szCs w:val="32"/>
              </w:rPr>
              <w:t xml:space="preserve">                           </w:t>
            </w:r>
            <w:r w:rsidRPr="00D20328">
              <w:rPr>
                <w:szCs w:val="32"/>
              </w:rPr>
              <w:t>年</w:t>
            </w:r>
            <w:r w:rsidRPr="00D20328">
              <w:rPr>
                <w:szCs w:val="32"/>
              </w:rPr>
              <w:t xml:space="preserve">  </w:t>
            </w:r>
            <w:r w:rsidRPr="00D20328">
              <w:rPr>
                <w:szCs w:val="32"/>
              </w:rPr>
              <w:t>月</w:t>
            </w:r>
            <w:r w:rsidRPr="00D20328">
              <w:rPr>
                <w:szCs w:val="32"/>
              </w:rPr>
              <w:t xml:space="preserve">  </w:t>
            </w:r>
            <w:r w:rsidRPr="00D20328">
              <w:rPr>
                <w:szCs w:val="32"/>
              </w:rPr>
              <w:t>日</w:t>
            </w:r>
          </w:p>
        </w:tc>
      </w:tr>
      <w:tr w:rsidR="00715CD9" w:rsidRPr="00D20328">
        <w:trPr>
          <w:trHeight w:val="2243"/>
        </w:trPr>
        <w:tc>
          <w:tcPr>
            <w:tcW w:w="1440" w:type="dxa"/>
            <w:tcBorders>
              <w:top w:val="single" w:sz="4" w:space="0" w:color="auto"/>
            </w:tcBorders>
            <w:vAlign w:val="center"/>
          </w:tcPr>
          <w:p w:rsidR="00715CD9" w:rsidRPr="00866D56" w:rsidRDefault="00715CD9" w:rsidP="00866D56">
            <w:pPr>
              <w:jc w:val="center"/>
              <w:textAlignment w:val="center"/>
              <w:rPr>
                <w:rFonts w:ascii="黑体" w:eastAsia="黑体" w:hint="eastAsia"/>
                <w:b/>
                <w:szCs w:val="32"/>
              </w:rPr>
            </w:pPr>
            <w:r w:rsidRPr="00866D56">
              <w:rPr>
                <w:rFonts w:ascii="黑体" w:eastAsia="黑体" w:hint="eastAsia"/>
                <w:b/>
                <w:szCs w:val="32"/>
              </w:rPr>
              <w:t>主管部门（单 位）意见</w:t>
            </w:r>
          </w:p>
        </w:tc>
        <w:tc>
          <w:tcPr>
            <w:tcW w:w="6840" w:type="dxa"/>
            <w:tcBorders>
              <w:top w:val="single" w:sz="4" w:space="0" w:color="auto"/>
            </w:tcBorders>
          </w:tcPr>
          <w:p w:rsidR="00715CD9" w:rsidRPr="00D20328" w:rsidRDefault="00715CD9" w:rsidP="0097652A">
            <w:pPr>
              <w:ind w:firstLineChars="200" w:firstLine="640"/>
              <w:textAlignment w:val="center"/>
              <w:rPr>
                <w:szCs w:val="32"/>
              </w:rPr>
            </w:pPr>
            <w:r w:rsidRPr="00D20328">
              <w:rPr>
                <w:szCs w:val="32"/>
              </w:rPr>
              <w:t>经审核，同意报送。</w:t>
            </w:r>
          </w:p>
          <w:p w:rsidR="00715CD9" w:rsidRPr="00D20328" w:rsidRDefault="00715CD9" w:rsidP="0097652A">
            <w:pPr>
              <w:ind w:firstLineChars="200" w:firstLine="640"/>
              <w:textAlignment w:val="center"/>
              <w:rPr>
                <w:szCs w:val="32"/>
              </w:rPr>
            </w:pPr>
          </w:p>
          <w:p w:rsidR="00715CD9" w:rsidRPr="00D20328" w:rsidRDefault="00715CD9" w:rsidP="0097652A">
            <w:pPr>
              <w:ind w:firstLineChars="500" w:firstLine="1600"/>
              <w:textAlignment w:val="center"/>
              <w:rPr>
                <w:szCs w:val="32"/>
              </w:rPr>
            </w:pPr>
            <w:r w:rsidRPr="00D20328">
              <w:rPr>
                <w:szCs w:val="32"/>
              </w:rPr>
              <w:t>负责人签名：</w:t>
            </w:r>
            <w:r w:rsidRPr="00D20328">
              <w:rPr>
                <w:szCs w:val="32"/>
              </w:rPr>
              <w:t xml:space="preserve">        </w:t>
            </w:r>
            <w:r w:rsidRPr="00D20328">
              <w:rPr>
                <w:szCs w:val="32"/>
              </w:rPr>
              <w:t>（单位公章）</w:t>
            </w:r>
          </w:p>
          <w:p w:rsidR="00715CD9" w:rsidRPr="00D20328" w:rsidRDefault="00715CD9" w:rsidP="0097652A">
            <w:pPr>
              <w:ind w:firstLineChars="1250" w:firstLine="4000"/>
              <w:textAlignment w:val="center"/>
              <w:rPr>
                <w:szCs w:val="32"/>
              </w:rPr>
            </w:pPr>
            <w:r w:rsidRPr="00D20328">
              <w:rPr>
                <w:szCs w:val="32"/>
              </w:rPr>
              <w:t xml:space="preserve">      </w:t>
            </w:r>
            <w:r w:rsidRPr="00D20328">
              <w:rPr>
                <w:szCs w:val="32"/>
              </w:rPr>
              <w:t>年</w:t>
            </w:r>
            <w:r w:rsidRPr="00D20328">
              <w:rPr>
                <w:szCs w:val="32"/>
              </w:rPr>
              <w:t xml:space="preserve">  </w:t>
            </w:r>
            <w:r w:rsidRPr="00D20328">
              <w:rPr>
                <w:szCs w:val="32"/>
              </w:rPr>
              <w:t>月</w:t>
            </w:r>
            <w:r w:rsidRPr="00D20328">
              <w:rPr>
                <w:szCs w:val="32"/>
              </w:rPr>
              <w:t xml:space="preserve">  </w:t>
            </w:r>
            <w:r w:rsidRPr="00D20328">
              <w:rPr>
                <w:szCs w:val="32"/>
              </w:rPr>
              <w:t>日</w:t>
            </w:r>
          </w:p>
        </w:tc>
      </w:tr>
      <w:tr w:rsidR="00715CD9" w:rsidRPr="00D20328">
        <w:trPr>
          <w:trHeight w:val="758"/>
        </w:trPr>
        <w:tc>
          <w:tcPr>
            <w:tcW w:w="1440" w:type="dxa"/>
            <w:vAlign w:val="center"/>
          </w:tcPr>
          <w:p w:rsidR="00715CD9" w:rsidRPr="00866D56" w:rsidRDefault="00715CD9" w:rsidP="00866D56">
            <w:pPr>
              <w:jc w:val="center"/>
              <w:textAlignment w:val="center"/>
              <w:rPr>
                <w:rFonts w:ascii="黑体" w:eastAsia="黑体" w:hint="eastAsia"/>
                <w:szCs w:val="32"/>
              </w:rPr>
            </w:pPr>
            <w:r w:rsidRPr="00866D56">
              <w:rPr>
                <w:rFonts w:ascii="黑体" w:eastAsia="黑体" w:hint="eastAsia"/>
                <w:b/>
                <w:szCs w:val="32"/>
              </w:rPr>
              <w:t>备  注</w:t>
            </w:r>
          </w:p>
        </w:tc>
        <w:tc>
          <w:tcPr>
            <w:tcW w:w="6840" w:type="dxa"/>
          </w:tcPr>
          <w:p w:rsidR="00715CD9" w:rsidRPr="00D20328" w:rsidRDefault="00715CD9" w:rsidP="00866D56">
            <w:pPr>
              <w:ind w:firstLineChars="200" w:firstLine="640"/>
              <w:textAlignment w:val="center"/>
              <w:rPr>
                <w:szCs w:val="32"/>
              </w:rPr>
            </w:pPr>
          </w:p>
        </w:tc>
      </w:tr>
    </w:tbl>
    <w:p w:rsidR="00715CD9" w:rsidRPr="00D20328" w:rsidRDefault="00715CD9" w:rsidP="00715CD9">
      <w:pPr>
        <w:ind w:firstLineChars="200" w:firstLine="640"/>
        <w:textAlignment w:val="center"/>
        <w:rPr>
          <w:szCs w:val="32"/>
        </w:rPr>
      </w:pPr>
    </w:p>
    <w:p w:rsidR="00715CD9" w:rsidRPr="00D20328" w:rsidRDefault="00715CD9" w:rsidP="00715CD9">
      <w:pPr>
        <w:ind w:firstLineChars="200" w:firstLine="643"/>
        <w:textAlignment w:val="center"/>
        <w:rPr>
          <w:rFonts w:eastAsia="黑体"/>
          <w:b/>
          <w:szCs w:val="32"/>
        </w:rPr>
      </w:pPr>
      <w:r w:rsidRPr="00D20328">
        <w:rPr>
          <w:rFonts w:eastAsia="黑体"/>
          <w:b/>
          <w:szCs w:val="32"/>
        </w:rPr>
        <w:t>七、项目单位账号</w:t>
      </w:r>
    </w:p>
    <w:p w:rsidR="00715CD9" w:rsidRPr="00D20328" w:rsidRDefault="00715CD9" w:rsidP="00E05E9D">
      <w:pPr>
        <w:ind w:firstLineChars="100" w:firstLine="321"/>
        <w:textAlignment w:val="center"/>
        <w:rPr>
          <w:szCs w:val="32"/>
        </w:rPr>
      </w:pPr>
      <w:r w:rsidRPr="00E05E9D">
        <w:rPr>
          <w:b/>
          <w:szCs w:val="32"/>
        </w:rPr>
        <w:t>项目单位财务专用章</w:t>
      </w:r>
      <w:r w:rsidRPr="00D20328">
        <w:rPr>
          <w:szCs w:val="32"/>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456"/>
        <w:gridCol w:w="6816"/>
      </w:tblGrid>
      <w:tr w:rsidR="00715CD9" w:rsidRPr="00D20328">
        <w:trPr>
          <w:trHeight w:val="774"/>
          <w:jc w:val="center"/>
        </w:trPr>
        <w:tc>
          <w:tcPr>
            <w:tcW w:w="1456" w:type="dxa"/>
            <w:vMerge w:val="restart"/>
            <w:vAlign w:val="center"/>
          </w:tcPr>
          <w:p w:rsidR="00715CD9" w:rsidRPr="00D20328" w:rsidRDefault="00715CD9" w:rsidP="0097652A">
            <w:pPr>
              <w:textAlignment w:val="center"/>
              <w:rPr>
                <w:b/>
                <w:szCs w:val="32"/>
              </w:rPr>
            </w:pPr>
            <w:r w:rsidRPr="00D20328">
              <w:rPr>
                <w:b/>
                <w:szCs w:val="32"/>
              </w:rPr>
              <w:t>项目单位</w:t>
            </w:r>
          </w:p>
          <w:p w:rsidR="00715CD9" w:rsidRPr="00D20328" w:rsidRDefault="00715CD9" w:rsidP="0097652A">
            <w:pPr>
              <w:textAlignment w:val="center"/>
              <w:rPr>
                <w:b/>
                <w:szCs w:val="32"/>
              </w:rPr>
            </w:pPr>
            <w:r w:rsidRPr="00D20328">
              <w:rPr>
                <w:b/>
                <w:szCs w:val="32"/>
              </w:rPr>
              <w:t>账</w:t>
            </w:r>
            <w:r w:rsidRPr="00D20328">
              <w:rPr>
                <w:b/>
                <w:szCs w:val="32"/>
              </w:rPr>
              <w:t xml:space="preserve">    </w:t>
            </w:r>
            <w:r w:rsidRPr="00D20328">
              <w:rPr>
                <w:b/>
                <w:szCs w:val="32"/>
              </w:rPr>
              <w:t>户</w:t>
            </w:r>
          </w:p>
        </w:tc>
        <w:tc>
          <w:tcPr>
            <w:tcW w:w="6816" w:type="dxa"/>
            <w:vAlign w:val="center"/>
          </w:tcPr>
          <w:p w:rsidR="00715CD9" w:rsidRPr="00E05E9D" w:rsidRDefault="00715CD9" w:rsidP="0097652A">
            <w:pPr>
              <w:textAlignment w:val="center"/>
              <w:rPr>
                <w:sz w:val="30"/>
                <w:szCs w:val="30"/>
              </w:rPr>
            </w:pPr>
            <w:r w:rsidRPr="00E05E9D">
              <w:rPr>
                <w:sz w:val="30"/>
                <w:szCs w:val="30"/>
              </w:rPr>
              <w:t>收款单位：（本单位在银行类金融机构所开户头的全称）</w:t>
            </w:r>
          </w:p>
        </w:tc>
      </w:tr>
      <w:tr w:rsidR="00715CD9" w:rsidRPr="00D20328">
        <w:trPr>
          <w:trHeight w:val="773"/>
          <w:jc w:val="center"/>
        </w:trPr>
        <w:tc>
          <w:tcPr>
            <w:tcW w:w="1456" w:type="dxa"/>
            <w:vMerge/>
          </w:tcPr>
          <w:p w:rsidR="00715CD9" w:rsidRPr="00D20328" w:rsidRDefault="00715CD9" w:rsidP="0097652A">
            <w:pPr>
              <w:textAlignment w:val="center"/>
              <w:rPr>
                <w:b/>
                <w:szCs w:val="32"/>
              </w:rPr>
            </w:pPr>
          </w:p>
        </w:tc>
        <w:tc>
          <w:tcPr>
            <w:tcW w:w="6816" w:type="dxa"/>
            <w:vAlign w:val="center"/>
          </w:tcPr>
          <w:p w:rsidR="00715CD9" w:rsidRPr="00E05E9D" w:rsidRDefault="00715CD9" w:rsidP="0097652A">
            <w:pPr>
              <w:textAlignment w:val="center"/>
              <w:rPr>
                <w:sz w:val="30"/>
                <w:szCs w:val="30"/>
              </w:rPr>
            </w:pPr>
            <w:r w:rsidRPr="00E05E9D">
              <w:rPr>
                <w:sz w:val="30"/>
                <w:szCs w:val="30"/>
              </w:rPr>
              <w:t>开户银行：</w:t>
            </w:r>
            <w:r w:rsidRPr="00E05E9D">
              <w:rPr>
                <w:sz w:val="30"/>
                <w:szCs w:val="30"/>
              </w:rPr>
              <w:t>××</w:t>
            </w:r>
            <w:r w:rsidRPr="00E05E9D">
              <w:rPr>
                <w:sz w:val="30"/>
                <w:szCs w:val="30"/>
              </w:rPr>
              <w:t>银行</w:t>
            </w:r>
            <w:r w:rsidRPr="00E05E9D">
              <w:rPr>
                <w:sz w:val="30"/>
                <w:szCs w:val="30"/>
              </w:rPr>
              <w:t>××</w:t>
            </w:r>
            <w:r w:rsidRPr="00E05E9D">
              <w:rPr>
                <w:sz w:val="30"/>
                <w:szCs w:val="30"/>
              </w:rPr>
              <w:t>省</w:t>
            </w:r>
            <w:r w:rsidRPr="00E05E9D">
              <w:rPr>
                <w:sz w:val="30"/>
                <w:szCs w:val="30"/>
              </w:rPr>
              <w:t>××</w:t>
            </w:r>
            <w:r w:rsidRPr="00E05E9D">
              <w:rPr>
                <w:sz w:val="30"/>
                <w:szCs w:val="30"/>
              </w:rPr>
              <w:t>市</w:t>
            </w:r>
            <w:r w:rsidRPr="00E05E9D">
              <w:rPr>
                <w:sz w:val="30"/>
                <w:szCs w:val="30"/>
              </w:rPr>
              <w:t>××</w:t>
            </w:r>
            <w:r w:rsidRPr="00E05E9D">
              <w:rPr>
                <w:sz w:val="30"/>
                <w:szCs w:val="30"/>
              </w:rPr>
              <w:t>县（区）分行（支行）</w:t>
            </w:r>
            <w:r w:rsidRPr="00E05E9D">
              <w:rPr>
                <w:sz w:val="30"/>
                <w:szCs w:val="30"/>
              </w:rPr>
              <w:t>××</w:t>
            </w:r>
            <w:r w:rsidRPr="00E05E9D">
              <w:rPr>
                <w:sz w:val="30"/>
                <w:szCs w:val="30"/>
              </w:rPr>
              <w:t>营业部（分理处）或</w:t>
            </w:r>
            <w:r w:rsidRPr="00E05E9D">
              <w:rPr>
                <w:sz w:val="30"/>
                <w:szCs w:val="30"/>
              </w:rPr>
              <w:t>××</w:t>
            </w:r>
            <w:r w:rsidRPr="00E05E9D">
              <w:rPr>
                <w:sz w:val="30"/>
                <w:szCs w:val="30"/>
              </w:rPr>
              <w:t>省</w:t>
            </w:r>
            <w:r w:rsidRPr="00E05E9D">
              <w:rPr>
                <w:sz w:val="30"/>
                <w:szCs w:val="30"/>
              </w:rPr>
              <w:t>××</w:t>
            </w:r>
            <w:r w:rsidRPr="00E05E9D">
              <w:rPr>
                <w:sz w:val="30"/>
                <w:szCs w:val="30"/>
              </w:rPr>
              <w:t>市</w:t>
            </w:r>
            <w:r w:rsidRPr="00E05E9D">
              <w:rPr>
                <w:sz w:val="30"/>
                <w:szCs w:val="30"/>
              </w:rPr>
              <w:t>××</w:t>
            </w:r>
            <w:r w:rsidRPr="00E05E9D">
              <w:rPr>
                <w:sz w:val="30"/>
                <w:szCs w:val="30"/>
              </w:rPr>
              <w:t>县（区）</w:t>
            </w:r>
            <w:r w:rsidRPr="00E05E9D">
              <w:rPr>
                <w:sz w:val="30"/>
                <w:szCs w:val="30"/>
              </w:rPr>
              <w:t>××</w:t>
            </w:r>
            <w:r w:rsidRPr="00E05E9D">
              <w:rPr>
                <w:sz w:val="30"/>
                <w:szCs w:val="30"/>
              </w:rPr>
              <w:t>乡（镇）农村信用社</w:t>
            </w:r>
          </w:p>
        </w:tc>
      </w:tr>
      <w:tr w:rsidR="00715CD9" w:rsidRPr="00D20328">
        <w:trPr>
          <w:trHeight w:val="773"/>
          <w:jc w:val="center"/>
        </w:trPr>
        <w:tc>
          <w:tcPr>
            <w:tcW w:w="1456" w:type="dxa"/>
            <w:vMerge/>
          </w:tcPr>
          <w:p w:rsidR="00715CD9" w:rsidRPr="00D20328" w:rsidRDefault="00715CD9" w:rsidP="0097652A">
            <w:pPr>
              <w:textAlignment w:val="center"/>
              <w:rPr>
                <w:b/>
                <w:szCs w:val="32"/>
              </w:rPr>
            </w:pPr>
          </w:p>
        </w:tc>
        <w:tc>
          <w:tcPr>
            <w:tcW w:w="6816" w:type="dxa"/>
            <w:vAlign w:val="center"/>
          </w:tcPr>
          <w:p w:rsidR="00715CD9" w:rsidRPr="00E05E9D" w:rsidRDefault="00715CD9" w:rsidP="0097652A">
            <w:pPr>
              <w:textAlignment w:val="center"/>
              <w:rPr>
                <w:sz w:val="30"/>
                <w:szCs w:val="30"/>
              </w:rPr>
            </w:pPr>
            <w:r w:rsidRPr="00E05E9D">
              <w:rPr>
                <w:sz w:val="30"/>
                <w:szCs w:val="30"/>
              </w:rPr>
              <w:t>账</w:t>
            </w:r>
            <w:r w:rsidRPr="00E05E9D">
              <w:rPr>
                <w:sz w:val="30"/>
                <w:szCs w:val="30"/>
              </w:rPr>
              <w:t xml:space="preserve">    </w:t>
            </w:r>
            <w:r w:rsidRPr="00E05E9D">
              <w:rPr>
                <w:sz w:val="30"/>
                <w:szCs w:val="30"/>
              </w:rPr>
              <w:t>号：</w:t>
            </w:r>
          </w:p>
        </w:tc>
      </w:tr>
    </w:tbl>
    <w:p w:rsidR="00715CD9" w:rsidRPr="00D20328" w:rsidRDefault="00715CD9" w:rsidP="00715CD9">
      <w:pPr>
        <w:textAlignment w:val="center"/>
        <w:rPr>
          <w:szCs w:val="32"/>
        </w:rPr>
      </w:pPr>
    </w:p>
    <w:p w:rsidR="00715CD9" w:rsidRDefault="00715CD9" w:rsidP="00CC768E">
      <w:pPr>
        <w:tabs>
          <w:tab w:val="left" w:pos="4500"/>
        </w:tabs>
        <w:sectPr w:rsidR="00715CD9" w:rsidSect="007451FC">
          <w:pgSz w:w="11906" w:h="16838"/>
          <w:pgMar w:top="1440" w:right="1800" w:bottom="1440" w:left="1800" w:header="851" w:footer="992" w:gutter="0"/>
          <w:cols w:space="720"/>
          <w:docGrid w:linePitch="312"/>
        </w:sectPr>
      </w:pPr>
    </w:p>
    <w:p w:rsidR="00715CD9" w:rsidRPr="00193097" w:rsidRDefault="00715CD9" w:rsidP="00715CD9">
      <w:pPr>
        <w:spacing w:line="360" w:lineRule="auto"/>
        <w:rPr>
          <w:rFonts w:hint="eastAsia"/>
          <w:szCs w:val="32"/>
        </w:rPr>
      </w:pPr>
      <w:r w:rsidRPr="00E62525">
        <w:rPr>
          <w:rFonts w:ascii="黑体" w:eastAsia="黑体" w:hint="eastAsia"/>
          <w:szCs w:val="32"/>
        </w:rPr>
        <w:lastRenderedPageBreak/>
        <w:t>附件</w:t>
      </w:r>
      <w:r w:rsidR="00E05E9D">
        <w:rPr>
          <w:rFonts w:hint="eastAsia"/>
          <w:szCs w:val="32"/>
        </w:rPr>
        <w:t>40</w:t>
      </w:r>
    </w:p>
    <w:p w:rsidR="00E76364" w:rsidRDefault="00715CD9" w:rsidP="00E05E9D">
      <w:pPr>
        <w:jc w:val="center"/>
        <w:rPr>
          <w:rFonts w:eastAsia="华文中宋" w:hint="eastAsia"/>
          <w:b/>
          <w:sz w:val="44"/>
          <w:szCs w:val="44"/>
        </w:rPr>
      </w:pPr>
      <w:bookmarkStart w:id="229" w:name="_Toc332808627"/>
      <w:bookmarkStart w:id="230" w:name="_Toc333389362"/>
      <w:bookmarkStart w:id="231" w:name="_Toc364332269"/>
      <w:bookmarkStart w:id="232" w:name="_Toc364340238"/>
      <w:bookmarkStart w:id="233" w:name="_Toc364340478"/>
      <w:bookmarkStart w:id="234" w:name="_Toc364364418"/>
      <w:bookmarkStart w:id="235" w:name="_Toc364417385"/>
      <w:bookmarkStart w:id="236" w:name="_Toc364417493"/>
      <w:bookmarkStart w:id="237" w:name="_Toc364510678"/>
      <w:bookmarkStart w:id="238" w:name="_Toc364772157"/>
      <w:bookmarkStart w:id="239" w:name="_Toc364773022"/>
      <w:bookmarkStart w:id="240" w:name="_Toc364773866"/>
      <w:bookmarkStart w:id="241" w:name="_Toc364773943"/>
      <w:bookmarkStart w:id="242" w:name="_Toc364786710"/>
      <w:bookmarkStart w:id="243" w:name="_Toc365466897"/>
      <w:bookmarkStart w:id="244" w:name="_Toc365477961"/>
      <w:bookmarkStart w:id="245" w:name="_Toc365566806"/>
      <w:r w:rsidRPr="00E76364">
        <w:rPr>
          <w:rFonts w:eastAsia="华文中宋"/>
          <w:b/>
          <w:sz w:val="44"/>
          <w:szCs w:val="44"/>
        </w:rPr>
        <w:t>物种资源保护</w:t>
      </w:r>
    </w:p>
    <w:p w:rsidR="00715CD9" w:rsidRPr="00E76364" w:rsidRDefault="00715CD9" w:rsidP="00E05E9D">
      <w:pPr>
        <w:jc w:val="center"/>
        <w:rPr>
          <w:rFonts w:eastAsia="华文中宋"/>
          <w:b/>
          <w:sz w:val="44"/>
          <w:szCs w:val="44"/>
        </w:rPr>
      </w:pPr>
      <w:r w:rsidRPr="00E76364">
        <w:rPr>
          <w:rFonts w:eastAsia="华文中宋"/>
          <w:b/>
          <w:sz w:val="44"/>
          <w:szCs w:val="44"/>
        </w:rPr>
        <w:t>（畜禽）项目指南</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715CD9" w:rsidRPr="00E76364" w:rsidRDefault="00715CD9" w:rsidP="00E76364">
      <w:pPr>
        <w:pStyle w:val="ad"/>
        <w:spacing w:line="360" w:lineRule="auto"/>
        <w:ind w:left="0" w:firstLineChars="200" w:firstLine="880"/>
        <w:rPr>
          <w:rFonts w:eastAsia="黑体" w:hint="eastAsia"/>
          <w:sz w:val="44"/>
          <w:szCs w:val="44"/>
        </w:rPr>
      </w:pPr>
    </w:p>
    <w:p w:rsidR="00715CD9" w:rsidRPr="00193097" w:rsidRDefault="00715CD9" w:rsidP="00715CD9">
      <w:pPr>
        <w:pStyle w:val="ad"/>
        <w:spacing w:line="360" w:lineRule="auto"/>
        <w:ind w:left="0" w:firstLineChars="200" w:firstLine="640"/>
        <w:rPr>
          <w:rFonts w:eastAsia="黑体"/>
          <w:sz w:val="32"/>
          <w:szCs w:val="32"/>
        </w:rPr>
      </w:pPr>
      <w:r w:rsidRPr="00193097">
        <w:rPr>
          <w:rFonts w:eastAsia="黑体"/>
          <w:sz w:val="32"/>
          <w:szCs w:val="32"/>
        </w:rPr>
        <w:t>一、项目目标</w:t>
      </w:r>
    </w:p>
    <w:p w:rsidR="00715CD9" w:rsidRPr="00193097" w:rsidRDefault="00715CD9" w:rsidP="00715CD9">
      <w:pPr>
        <w:spacing w:beforeLines="50" w:line="360" w:lineRule="auto"/>
        <w:ind w:firstLineChars="200" w:firstLine="640"/>
        <w:rPr>
          <w:szCs w:val="32"/>
        </w:rPr>
      </w:pPr>
      <w:r w:rsidRPr="00193097">
        <w:rPr>
          <w:szCs w:val="32"/>
        </w:rPr>
        <w:t>通过实施畜禽种质资源保护项目，加强国家级畜禽保种场、保护区和基因库建设，采取活体保种和遗传物质保存相结合的方式，对列入《国家级畜禽遗传资源保护名录》的畜禽品种实施重点保护，使受保护的畜禽品种（类型）不丢失、主要经济性状不降低；通过开展畜禽资源监测评估、研究、交流和宣传，推进种质评价和科学研究，推动畜禽资源保护利用规划的实施，进一步提高畜禽资源保护与管理水平。</w:t>
      </w:r>
    </w:p>
    <w:p w:rsidR="00715CD9" w:rsidRPr="00193097" w:rsidRDefault="00715CD9" w:rsidP="00715CD9">
      <w:pPr>
        <w:pStyle w:val="ad"/>
        <w:spacing w:line="360" w:lineRule="auto"/>
        <w:ind w:left="0" w:firstLineChars="200" w:firstLine="640"/>
        <w:rPr>
          <w:rFonts w:eastAsia="黑体"/>
          <w:sz w:val="32"/>
          <w:szCs w:val="32"/>
        </w:rPr>
      </w:pPr>
      <w:r w:rsidRPr="00193097">
        <w:rPr>
          <w:rFonts w:eastAsia="黑体"/>
          <w:sz w:val="32"/>
          <w:szCs w:val="32"/>
        </w:rPr>
        <w:t>二、项目内容</w:t>
      </w:r>
    </w:p>
    <w:p w:rsidR="00715CD9" w:rsidRPr="00193097" w:rsidRDefault="00715CD9" w:rsidP="00715CD9">
      <w:pPr>
        <w:spacing w:beforeLines="50" w:line="360" w:lineRule="auto"/>
        <w:ind w:firstLineChars="200" w:firstLine="640"/>
        <w:rPr>
          <w:szCs w:val="32"/>
        </w:rPr>
      </w:pPr>
      <w:r w:rsidRPr="00193097">
        <w:rPr>
          <w:szCs w:val="32"/>
        </w:rPr>
        <w:t>（一）依托国家级畜禽保种场、保护区和基因库，收集保存畜禽优秀个体和遗传物质，组建或扩大保种群，更新血统，对国家级畜禽保护品种实施活体保种和遗传物质保存。</w:t>
      </w:r>
    </w:p>
    <w:p w:rsidR="00715CD9" w:rsidRPr="00193097" w:rsidRDefault="00715CD9" w:rsidP="00715CD9">
      <w:pPr>
        <w:spacing w:beforeLines="50" w:line="360" w:lineRule="auto"/>
        <w:ind w:firstLineChars="200" w:firstLine="640"/>
        <w:rPr>
          <w:szCs w:val="32"/>
        </w:rPr>
      </w:pPr>
      <w:r w:rsidRPr="00193097">
        <w:rPr>
          <w:szCs w:val="32"/>
        </w:rPr>
        <w:t>（二）对濒危的畜禽遗传资源采取抢救性保护。</w:t>
      </w:r>
    </w:p>
    <w:p w:rsidR="00715CD9" w:rsidRPr="00193097" w:rsidRDefault="00715CD9" w:rsidP="00715CD9">
      <w:pPr>
        <w:spacing w:beforeLines="50" w:line="360" w:lineRule="auto"/>
        <w:ind w:firstLineChars="200" w:firstLine="640"/>
        <w:rPr>
          <w:szCs w:val="32"/>
        </w:rPr>
      </w:pPr>
      <w:r w:rsidRPr="00193097">
        <w:rPr>
          <w:szCs w:val="32"/>
        </w:rPr>
        <w:t>（三）完善畜禽遗传资源保种方案，加强种畜禽进出口管理，开展项目督导与指导，提高资源保护与利用的科技水平。</w:t>
      </w:r>
    </w:p>
    <w:p w:rsidR="00715CD9" w:rsidRPr="00193097" w:rsidRDefault="00715CD9" w:rsidP="00715CD9">
      <w:pPr>
        <w:spacing w:beforeLines="50" w:line="360" w:lineRule="auto"/>
        <w:ind w:firstLineChars="200" w:firstLine="640"/>
        <w:rPr>
          <w:rFonts w:hint="eastAsia"/>
          <w:szCs w:val="32"/>
        </w:rPr>
      </w:pPr>
      <w:r w:rsidRPr="00193097">
        <w:rPr>
          <w:szCs w:val="32"/>
        </w:rPr>
        <w:t>（四）开展畜禽遗传资源监测评估和地方品种登记，研究完善现有的保种技术，提高</w:t>
      </w:r>
      <w:bookmarkStart w:id="246" w:name="hmjd4wpsSCWarn_4380503"/>
      <w:r w:rsidRPr="00193097">
        <w:rPr>
          <w:szCs w:val="32"/>
        </w:rPr>
        <w:t>保</w:t>
      </w:r>
      <w:bookmarkEnd w:id="246"/>
      <w:r w:rsidRPr="00193097">
        <w:rPr>
          <w:szCs w:val="32"/>
        </w:rPr>
        <w:t>种效率。</w:t>
      </w:r>
    </w:p>
    <w:p w:rsidR="00715CD9" w:rsidRPr="00193097" w:rsidRDefault="00715CD9" w:rsidP="00715CD9">
      <w:pPr>
        <w:spacing w:beforeLines="50" w:line="360" w:lineRule="auto"/>
        <w:ind w:firstLineChars="200" w:firstLine="640"/>
        <w:rPr>
          <w:szCs w:val="32"/>
        </w:rPr>
      </w:pPr>
      <w:r w:rsidRPr="00193097">
        <w:rPr>
          <w:rFonts w:hint="eastAsia"/>
          <w:szCs w:val="32"/>
        </w:rPr>
        <w:lastRenderedPageBreak/>
        <w:t>（五）开展畜禽新品种、配套系审定，促进地方品种开发与利用。</w:t>
      </w:r>
    </w:p>
    <w:p w:rsidR="00715CD9" w:rsidRPr="00193097" w:rsidRDefault="00715CD9" w:rsidP="00715CD9">
      <w:pPr>
        <w:pStyle w:val="ad"/>
        <w:spacing w:line="360" w:lineRule="auto"/>
        <w:ind w:left="0" w:firstLineChars="200" w:firstLine="640"/>
        <w:rPr>
          <w:rFonts w:eastAsia="黑体"/>
          <w:sz w:val="32"/>
          <w:szCs w:val="32"/>
        </w:rPr>
      </w:pPr>
      <w:r w:rsidRPr="00193097">
        <w:rPr>
          <w:rFonts w:eastAsia="黑体"/>
          <w:sz w:val="32"/>
          <w:szCs w:val="32"/>
        </w:rPr>
        <w:t>三、资金使用方向</w:t>
      </w:r>
    </w:p>
    <w:p w:rsidR="00715CD9" w:rsidRPr="00193097" w:rsidRDefault="00715CD9" w:rsidP="00715CD9">
      <w:pPr>
        <w:spacing w:beforeLines="50" w:line="360" w:lineRule="auto"/>
        <w:ind w:firstLineChars="200" w:firstLine="640"/>
        <w:rPr>
          <w:szCs w:val="32"/>
        </w:rPr>
      </w:pPr>
      <w:r w:rsidRPr="00193097">
        <w:rPr>
          <w:szCs w:val="32"/>
        </w:rPr>
        <w:t>（一）收集畜禽优秀个体，购买饲草饲料、疫苗、药品等专用材料及饲养设施、消毒设备等。</w:t>
      </w:r>
    </w:p>
    <w:p w:rsidR="00715CD9" w:rsidRPr="00193097" w:rsidRDefault="00715CD9" w:rsidP="00715CD9">
      <w:pPr>
        <w:spacing w:beforeLines="50" w:line="360" w:lineRule="auto"/>
        <w:ind w:firstLineChars="200" w:firstLine="640"/>
        <w:rPr>
          <w:szCs w:val="32"/>
        </w:rPr>
      </w:pPr>
      <w:r w:rsidRPr="00193097">
        <w:rPr>
          <w:szCs w:val="32"/>
        </w:rPr>
        <w:t>（二）维护畜禽圈舍等基础设施及水、电、路等配套设施，开展饲草饲料地建设，支付场地租金。</w:t>
      </w:r>
    </w:p>
    <w:p w:rsidR="00715CD9" w:rsidRPr="00193097" w:rsidRDefault="00715CD9" w:rsidP="00715CD9">
      <w:pPr>
        <w:spacing w:beforeLines="50" w:line="360" w:lineRule="auto"/>
        <w:ind w:firstLineChars="200" w:firstLine="640"/>
        <w:rPr>
          <w:szCs w:val="32"/>
        </w:rPr>
      </w:pPr>
      <w:r w:rsidRPr="00193097">
        <w:rPr>
          <w:szCs w:val="32"/>
        </w:rPr>
        <w:t>（三）开展监测评估和品种登记，以及畜禽的保种繁育、提纯复壮、选育提高。</w:t>
      </w:r>
    </w:p>
    <w:p w:rsidR="00715CD9" w:rsidRPr="00193097" w:rsidRDefault="00715CD9" w:rsidP="00715CD9">
      <w:pPr>
        <w:spacing w:beforeLines="50" w:line="360" w:lineRule="auto"/>
        <w:ind w:firstLineChars="200" w:firstLine="640"/>
        <w:rPr>
          <w:szCs w:val="32"/>
        </w:rPr>
      </w:pPr>
      <w:r w:rsidRPr="00193097">
        <w:rPr>
          <w:szCs w:val="32"/>
        </w:rPr>
        <w:t>（四）建立健全饲养、繁育、测定等各项技术规程和质量管理制度。</w:t>
      </w:r>
    </w:p>
    <w:p w:rsidR="00715CD9" w:rsidRPr="00193097" w:rsidRDefault="00715CD9" w:rsidP="00715CD9">
      <w:pPr>
        <w:spacing w:beforeLines="50" w:line="360" w:lineRule="auto"/>
        <w:ind w:firstLineChars="200" w:firstLine="640"/>
        <w:rPr>
          <w:szCs w:val="32"/>
        </w:rPr>
      </w:pPr>
      <w:r w:rsidRPr="00193097">
        <w:rPr>
          <w:szCs w:val="32"/>
        </w:rPr>
        <w:t>（五）支付在保种工作中发生的必要的差旅、会议、资料、宣传等费用。</w:t>
      </w:r>
    </w:p>
    <w:p w:rsidR="00715CD9" w:rsidRPr="00193097" w:rsidRDefault="00715CD9" w:rsidP="00715CD9">
      <w:pPr>
        <w:pStyle w:val="ad"/>
        <w:spacing w:line="360" w:lineRule="auto"/>
        <w:ind w:left="0" w:firstLineChars="200" w:firstLine="640"/>
        <w:rPr>
          <w:rFonts w:eastAsia="黑体"/>
          <w:sz w:val="32"/>
          <w:szCs w:val="32"/>
        </w:rPr>
      </w:pPr>
      <w:r w:rsidRPr="00193097">
        <w:rPr>
          <w:rFonts w:eastAsia="黑体"/>
          <w:sz w:val="32"/>
          <w:szCs w:val="32"/>
        </w:rPr>
        <w:t>四、申报条件和数量</w:t>
      </w:r>
    </w:p>
    <w:p w:rsidR="00715CD9" w:rsidRPr="00193097" w:rsidRDefault="00715CD9" w:rsidP="00715CD9">
      <w:pPr>
        <w:spacing w:beforeLines="50" w:line="360" w:lineRule="auto"/>
        <w:ind w:firstLineChars="200" w:firstLine="640"/>
        <w:rPr>
          <w:szCs w:val="32"/>
        </w:rPr>
      </w:pPr>
      <w:r w:rsidRPr="00193097">
        <w:rPr>
          <w:szCs w:val="32"/>
        </w:rPr>
        <w:t>（一）重点支持《国家级畜禽遗传资源保护名录》内的畜禽品种，兼顾濒危品种和部分省级保护品种，不支持培育品种。</w:t>
      </w:r>
    </w:p>
    <w:p w:rsidR="00715CD9" w:rsidRPr="00193097" w:rsidRDefault="00715CD9" w:rsidP="00715CD9">
      <w:pPr>
        <w:spacing w:beforeLines="50" w:line="360" w:lineRule="auto"/>
        <w:ind w:firstLineChars="200" w:firstLine="640"/>
        <w:rPr>
          <w:szCs w:val="32"/>
        </w:rPr>
      </w:pPr>
      <w:r w:rsidRPr="00193097">
        <w:rPr>
          <w:szCs w:val="32"/>
        </w:rPr>
        <w:t>（二）重点支持国家级畜禽保种场、保护区和基因库申报的保种项目，不支持其他单位重复申报已有国家级保种单位的保种项目。</w:t>
      </w:r>
    </w:p>
    <w:p w:rsidR="00715CD9" w:rsidRPr="00193097" w:rsidRDefault="00715CD9" w:rsidP="00715CD9">
      <w:pPr>
        <w:spacing w:beforeLines="50" w:line="360" w:lineRule="auto"/>
        <w:ind w:firstLineChars="200" w:firstLine="640"/>
        <w:rPr>
          <w:szCs w:val="32"/>
        </w:rPr>
      </w:pPr>
      <w:r w:rsidRPr="00193097">
        <w:rPr>
          <w:szCs w:val="32"/>
        </w:rPr>
        <w:t>（三）申报畜禽基因库和保护区项目的，申请单位仅限于农</w:t>
      </w:r>
      <w:r w:rsidRPr="00193097">
        <w:rPr>
          <w:szCs w:val="32"/>
        </w:rPr>
        <w:lastRenderedPageBreak/>
        <w:t>业部确认的国家级畜禽基因库和保护区。申报畜禽遗传资源评价项目的单位，申请单位应具备相应的技术条件。</w:t>
      </w:r>
    </w:p>
    <w:p w:rsidR="00715CD9" w:rsidRPr="00193097" w:rsidRDefault="00715CD9" w:rsidP="00715CD9">
      <w:pPr>
        <w:spacing w:beforeLines="50" w:line="360" w:lineRule="auto"/>
        <w:ind w:firstLineChars="200" w:firstLine="640"/>
        <w:rPr>
          <w:szCs w:val="32"/>
        </w:rPr>
      </w:pPr>
      <w:r w:rsidRPr="00193097">
        <w:rPr>
          <w:szCs w:val="32"/>
        </w:rPr>
        <w:t>（四）申报畜禽保种场、保护区和基因库保种项目的，应提交项目实施方案和保种方案，具备保种所需的基础设施、技术力量、仪器设备，有明确的保种目标、方法、繁育计划、配种制度和选育方案，确保能完成保种任务。申报畜禽保种场和活体基因库保种项目的，还应具有省级及以上畜牧主管部门核发的《种畜禽生产经营许可证》。</w:t>
      </w:r>
    </w:p>
    <w:p w:rsidR="00715CD9" w:rsidRPr="00193097" w:rsidRDefault="00715CD9" w:rsidP="00715CD9">
      <w:pPr>
        <w:spacing w:beforeLines="50" w:line="360" w:lineRule="auto"/>
        <w:ind w:firstLineChars="200" w:firstLine="640"/>
        <w:rPr>
          <w:szCs w:val="32"/>
        </w:rPr>
      </w:pPr>
      <w:r w:rsidRPr="00193097">
        <w:rPr>
          <w:szCs w:val="32"/>
        </w:rPr>
        <w:t>（五）申请畜禽保种场和保护区项目的，每个项目补贴标准为</w:t>
      </w:r>
      <w:r w:rsidRPr="00193097">
        <w:rPr>
          <w:rFonts w:hint="eastAsia"/>
          <w:szCs w:val="32"/>
        </w:rPr>
        <w:t>15-</w:t>
      </w:r>
      <w:r w:rsidRPr="00193097">
        <w:rPr>
          <w:szCs w:val="32"/>
        </w:rPr>
        <w:t>30</w:t>
      </w:r>
      <w:r w:rsidRPr="00193097">
        <w:rPr>
          <w:szCs w:val="32"/>
        </w:rPr>
        <w:t>万元，其中，猪、牛、马、驴、驼、羊为</w:t>
      </w:r>
      <w:r w:rsidRPr="00193097">
        <w:rPr>
          <w:szCs w:val="32"/>
        </w:rPr>
        <w:t>30</w:t>
      </w:r>
      <w:r w:rsidRPr="00193097">
        <w:rPr>
          <w:szCs w:val="32"/>
        </w:rPr>
        <w:t>万元，水禽为</w:t>
      </w:r>
      <w:r w:rsidRPr="00193097">
        <w:rPr>
          <w:szCs w:val="32"/>
        </w:rPr>
        <w:t>25</w:t>
      </w:r>
      <w:r w:rsidRPr="00193097">
        <w:rPr>
          <w:szCs w:val="32"/>
        </w:rPr>
        <w:t>万元，鸡为</w:t>
      </w:r>
      <w:r w:rsidRPr="00193097">
        <w:rPr>
          <w:szCs w:val="32"/>
        </w:rPr>
        <w:t>20</w:t>
      </w:r>
      <w:r w:rsidRPr="00193097">
        <w:rPr>
          <w:szCs w:val="32"/>
        </w:rPr>
        <w:t>万元，</w:t>
      </w:r>
      <w:r w:rsidRPr="00193097">
        <w:rPr>
          <w:rFonts w:hint="eastAsia"/>
          <w:szCs w:val="32"/>
        </w:rPr>
        <w:t>蜜蜂为</w:t>
      </w:r>
      <w:r w:rsidRPr="00193097">
        <w:rPr>
          <w:rFonts w:hint="eastAsia"/>
          <w:szCs w:val="32"/>
        </w:rPr>
        <w:t>15</w:t>
      </w:r>
      <w:r w:rsidRPr="00193097">
        <w:rPr>
          <w:rFonts w:hint="eastAsia"/>
          <w:szCs w:val="32"/>
        </w:rPr>
        <w:t>万，</w:t>
      </w:r>
      <w:r w:rsidRPr="00193097">
        <w:rPr>
          <w:szCs w:val="32"/>
        </w:rPr>
        <w:t>其他项目的资金扶持力度暂不限制。如果同一保种场保护多个品种，项目经费可适当增加。项目资金和项目任务在</w:t>
      </w:r>
      <w:r w:rsidRPr="00193097">
        <w:rPr>
          <w:szCs w:val="32"/>
        </w:rPr>
        <w:t>201</w:t>
      </w:r>
      <w:r w:rsidRPr="00193097">
        <w:rPr>
          <w:rFonts w:hint="eastAsia"/>
          <w:szCs w:val="32"/>
        </w:rPr>
        <w:t>5</w:t>
      </w:r>
      <w:r w:rsidRPr="00193097">
        <w:rPr>
          <w:szCs w:val="32"/>
        </w:rPr>
        <w:t>年内执行完毕，不支持跨年度执行。</w:t>
      </w:r>
    </w:p>
    <w:p w:rsidR="00715CD9" w:rsidRPr="00193097" w:rsidRDefault="00715CD9" w:rsidP="00715CD9">
      <w:pPr>
        <w:snapToGrid w:val="0"/>
        <w:spacing w:line="360" w:lineRule="auto"/>
        <w:ind w:firstLineChars="200" w:firstLine="640"/>
        <w:rPr>
          <w:szCs w:val="32"/>
        </w:rPr>
      </w:pPr>
      <w:r w:rsidRPr="00193097">
        <w:rPr>
          <w:szCs w:val="32"/>
        </w:rPr>
        <w:t>（六）</w:t>
      </w:r>
      <w:r w:rsidRPr="00193097">
        <w:rPr>
          <w:rFonts w:hint="eastAsia"/>
          <w:szCs w:val="32"/>
        </w:rPr>
        <w:t>每个</w:t>
      </w:r>
      <w:r w:rsidRPr="00193097">
        <w:rPr>
          <w:szCs w:val="32"/>
        </w:rPr>
        <w:t>省（自治区、直辖市及计划单列市）</w:t>
      </w:r>
      <w:r w:rsidRPr="00193097">
        <w:rPr>
          <w:rFonts w:hint="eastAsia"/>
          <w:szCs w:val="32"/>
        </w:rPr>
        <w:t>同一品种（类型）原则上申报一个项目；</w:t>
      </w:r>
      <w:r w:rsidRPr="00193097">
        <w:rPr>
          <w:szCs w:val="32"/>
        </w:rPr>
        <w:t>鉴于各地畜禽遗传资源分布不均衡，暂不限制各省申报</w:t>
      </w:r>
      <w:r w:rsidRPr="00193097">
        <w:rPr>
          <w:rFonts w:hint="eastAsia"/>
          <w:szCs w:val="32"/>
        </w:rPr>
        <w:t>项目的总</w:t>
      </w:r>
      <w:r w:rsidRPr="00193097">
        <w:rPr>
          <w:szCs w:val="32"/>
        </w:rPr>
        <w:t>数量</w:t>
      </w:r>
      <w:r w:rsidRPr="00193097">
        <w:rPr>
          <w:rFonts w:hint="eastAsia"/>
          <w:szCs w:val="32"/>
        </w:rPr>
        <w:t>，但应在申报文件中列出优先顺序</w:t>
      </w:r>
      <w:r w:rsidRPr="00193097">
        <w:rPr>
          <w:szCs w:val="32"/>
        </w:rPr>
        <w:t>。</w:t>
      </w:r>
    </w:p>
    <w:p w:rsidR="00715CD9" w:rsidRPr="00193097" w:rsidRDefault="00715CD9" w:rsidP="00715CD9">
      <w:pPr>
        <w:pStyle w:val="ad"/>
        <w:snapToGrid w:val="0"/>
        <w:spacing w:line="360" w:lineRule="auto"/>
        <w:ind w:left="0" w:firstLineChars="200" w:firstLine="640"/>
        <w:rPr>
          <w:rFonts w:eastAsia="黑体"/>
          <w:sz w:val="32"/>
          <w:szCs w:val="32"/>
        </w:rPr>
      </w:pPr>
      <w:r w:rsidRPr="00193097">
        <w:rPr>
          <w:rFonts w:eastAsia="黑体"/>
          <w:sz w:val="32"/>
          <w:szCs w:val="32"/>
        </w:rPr>
        <w:t>五、申报程序</w:t>
      </w:r>
    </w:p>
    <w:p w:rsidR="00715CD9" w:rsidRPr="00193097" w:rsidRDefault="00715CD9" w:rsidP="00715CD9">
      <w:pPr>
        <w:snapToGrid w:val="0"/>
        <w:spacing w:line="360" w:lineRule="auto"/>
        <w:ind w:firstLineChars="200" w:firstLine="640"/>
        <w:rPr>
          <w:szCs w:val="32"/>
        </w:rPr>
      </w:pPr>
      <w:r w:rsidRPr="00193097">
        <w:rPr>
          <w:szCs w:val="32"/>
        </w:rPr>
        <w:t>拟承担畜禽遗传资源保护任务的单位应填写</w:t>
      </w:r>
      <w:r w:rsidRPr="00193097">
        <w:rPr>
          <w:szCs w:val="32"/>
        </w:rPr>
        <w:t>“</w:t>
      </w:r>
      <w:r w:rsidRPr="00193097">
        <w:rPr>
          <w:szCs w:val="32"/>
        </w:rPr>
        <w:t>畜禽种质资源保护项目申报书</w:t>
      </w:r>
      <w:r w:rsidRPr="00193097">
        <w:rPr>
          <w:szCs w:val="32"/>
        </w:rPr>
        <w:t>”</w:t>
      </w:r>
      <w:r w:rsidRPr="00193097">
        <w:rPr>
          <w:szCs w:val="32"/>
        </w:rPr>
        <w:t>（格式附后），</w:t>
      </w:r>
      <w:r w:rsidRPr="00193097">
        <w:rPr>
          <w:rFonts w:hint="eastAsia"/>
          <w:szCs w:val="32"/>
        </w:rPr>
        <w:t>完成</w:t>
      </w:r>
      <w:r w:rsidRPr="00193097">
        <w:rPr>
          <w:szCs w:val="32"/>
        </w:rPr>
        <w:t>农业财政项目管理系统网上</w:t>
      </w:r>
      <w:r w:rsidRPr="00193097">
        <w:rPr>
          <w:rFonts w:hint="eastAsia"/>
          <w:szCs w:val="32"/>
        </w:rPr>
        <w:lastRenderedPageBreak/>
        <w:t>申报，及时上</w:t>
      </w:r>
      <w:r w:rsidRPr="00193097">
        <w:rPr>
          <w:szCs w:val="32"/>
        </w:rPr>
        <w:t>报所在省（自治区、直辖市及计划单列市）畜牧主管部门审核，并以</w:t>
      </w:r>
      <w:bookmarkStart w:id="247" w:name="hmjd4wpsSCWarn_4380505"/>
      <w:r w:rsidRPr="00193097">
        <w:rPr>
          <w:szCs w:val="32"/>
        </w:rPr>
        <w:t>厅</w:t>
      </w:r>
      <w:bookmarkEnd w:id="247"/>
      <w:r w:rsidRPr="00193097">
        <w:rPr>
          <w:szCs w:val="32"/>
        </w:rPr>
        <w:t>（委、局）财（计</w:t>
      </w:r>
      <w:bookmarkStart w:id="248" w:name="hmjd4wpsSCWarn_4380504"/>
      <w:r w:rsidRPr="00193097">
        <w:rPr>
          <w:szCs w:val="32"/>
        </w:rPr>
        <w:t>财</w:t>
      </w:r>
      <w:bookmarkEnd w:id="248"/>
      <w:r w:rsidRPr="00193097">
        <w:rPr>
          <w:szCs w:val="32"/>
        </w:rPr>
        <w:t>）字号文件报</w:t>
      </w:r>
      <w:r>
        <w:rPr>
          <w:rFonts w:hint="eastAsia"/>
          <w:szCs w:val="32"/>
        </w:rPr>
        <w:t>送农业部畜牧业司畜牧处</w:t>
      </w:r>
      <w:r w:rsidRPr="00193097">
        <w:rPr>
          <w:szCs w:val="32"/>
        </w:rPr>
        <w:t>。</w:t>
      </w:r>
    </w:p>
    <w:p w:rsidR="00715CD9" w:rsidRPr="00193097" w:rsidRDefault="00715CD9" w:rsidP="00715CD9">
      <w:pPr>
        <w:pStyle w:val="ad"/>
        <w:snapToGrid w:val="0"/>
        <w:spacing w:line="360" w:lineRule="auto"/>
        <w:ind w:left="0" w:firstLineChars="200" w:firstLine="640"/>
        <w:rPr>
          <w:rFonts w:eastAsia="黑体" w:hint="eastAsia"/>
          <w:sz w:val="32"/>
          <w:szCs w:val="32"/>
        </w:rPr>
      </w:pPr>
      <w:r w:rsidRPr="00193097">
        <w:rPr>
          <w:rFonts w:eastAsia="黑体" w:hint="eastAsia"/>
          <w:sz w:val="32"/>
          <w:szCs w:val="32"/>
        </w:rPr>
        <w:t>六、项目单位确定方式</w:t>
      </w:r>
    </w:p>
    <w:p w:rsidR="00715CD9" w:rsidRPr="00193097" w:rsidRDefault="00715CD9" w:rsidP="00715CD9">
      <w:pPr>
        <w:snapToGrid w:val="0"/>
        <w:spacing w:line="360" w:lineRule="auto"/>
        <w:ind w:firstLineChars="200" w:firstLine="640"/>
        <w:rPr>
          <w:rFonts w:hint="eastAsia"/>
          <w:szCs w:val="32"/>
        </w:rPr>
      </w:pPr>
      <w:r w:rsidRPr="00193097">
        <w:rPr>
          <w:rFonts w:hint="eastAsia"/>
          <w:szCs w:val="32"/>
        </w:rPr>
        <w:t>农业</w:t>
      </w:r>
      <w:r w:rsidRPr="00193097">
        <w:rPr>
          <w:szCs w:val="32"/>
        </w:rPr>
        <w:t>部畜牧业司</w:t>
      </w:r>
      <w:r w:rsidRPr="00193097">
        <w:rPr>
          <w:rFonts w:hint="eastAsia"/>
          <w:szCs w:val="32"/>
        </w:rPr>
        <w:t>收到各省</w:t>
      </w:r>
      <w:r w:rsidRPr="00193097">
        <w:rPr>
          <w:szCs w:val="32"/>
        </w:rPr>
        <w:t>（自治区、直辖市及计划单列市）畜牧主管部门</w:t>
      </w:r>
      <w:r w:rsidRPr="00193097">
        <w:rPr>
          <w:rFonts w:hint="eastAsia"/>
          <w:szCs w:val="32"/>
        </w:rPr>
        <w:t>报送的项目申报材料后，组织有关领域专家按照项目申报要求评审项目申报材料，并依据评审意见确定项目承担单位。</w:t>
      </w:r>
    </w:p>
    <w:p w:rsidR="00715CD9" w:rsidRPr="00193097" w:rsidRDefault="00715CD9" w:rsidP="00715CD9">
      <w:pPr>
        <w:pStyle w:val="ad"/>
        <w:snapToGrid w:val="0"/>
        <w:spacing w:line="360" w:lineRule="auto"/>
        <w:ind w:left="0" w:firstLineChars="200" w:firstLine="640"/>
        <w:rPr>
          <w:rFonts w:eastAsia="黑体"/>
          <w:sz w:val="32"/>
          <w:szCs w:val="32"/>
        </w:rPr>
      </w:pPr>
      <w:r w:rsidRPr="00193097">
        <w:rPr>
          <w:rFonts w:eastAsia="黑体" w:hint="eastAsia"/>
          <w:sz w:val="32"/>
          <w:szCs w:val="32"/>
        </w:rPr>
        <w:t>七</w:t>
      </w:r>
      <w:r w:rsidRPr="00193097">
        <w:rPr>
          <w:rFonts w:eastAsia="黑体"/>
          <w:sz w:val="32"/>
          <w:szCs w:val="32"/>
        </w:rPr>
        <w:t>、有关要求</w:t>
      </w:r>
    </w:p>
    <w:p w:rsidR="00715CD9" w:rsidRPr="00193097" w:rsidRDefault="00715CD9" w:rsidP="00715CD9">
      <w:pPr>
        <w:snapToGrid w:val="0"/>
        <w:spacing w:line="360" w:lineRule="auto"/>
        <w:ind w:firstLineChars="200" w:firstLine="640"/>
        <w:rPr>
          <w:szCs w:val="32"/>
        </w:rPr>
      </w:pPr>
      <w:r w:rsidRPr="00193097">
        <w:rPr>
          <w:szCs w:val="32"/>
        </w:rPr>
        <w:t>（一）各有关省（自治区、直辖市及计划单列市）畜牧主管部门统一组织项目申报，认真审核把关，完成文字材料审核和农业财政项目管理系统网上审核工作，并将项目申报材料以</w:t>
      </w:r>
      <w:bookmarkStart w:id="249" w:name="hmjd4wpsSCWarn_4380508"/>
      <w:r w:rsidRPr="00193097">
        <w:rPr>
          <w:szCs w:val="32"/>
        </w:rPr>
        <w:t>财</w:t>
      </w:r>
      <w:bookmarkEnd w:id="249"/>
      <w:r w:rsidRPr="00193097">
        <w:rPr>
          <w:szCs w:val="32"/>
        </w:rPr>
        <w:t>（计</w:t>
      </w:r>
      <w:bookmarkStart w:id="250" w:name="hmjd4wpsSCWarn_4380507"/>
      <w:r w:rsidRPr="00193097">
        <w:rPr>
          <w:szCs w:val="32"/>
        </w:rPr>
        <w:t>财</w:t>
      </w:r>
      <w:bookmarkEnd w:id="250"/>
      <w:r w:rsidRPr="00193097">
        <w:rPr>
          <w:szCs w:val="32"/>
        </w:rPr>
        <w:t>）字文报送农业部畜牧业</w:t>
      </w:r>
      <w:bookmarkStart w:id="251" w:name="hmjd4wpsSCWarn_4380506"/>
      <w:r w:rsidRPr="00193097">
        <w:rPr>
          <w:szCs w:val="32"/>
        </w:rPr>
        <w:t>司</w:t>
      </w:r>
      <w:bookmarkEnd w:id="251"/>
      <w:r w:rsidRPr="00193097">
        <w:rPr>
          <w:szCs w:val="32"/>
        </w:rPr>
        <w:t>（</w:t>
      </w:r>
      <w:r w:rsidRPr="00193097">
        <w:rPr>
          <w:szCs w:val="32"/>
        </w:rPr>
        <w:t>1</w:t>
      </w:r>
      <w:r w:rsidRPr="00193097">
        <w:rPr>
          <w:szCs w:val="32"/>
        </w:rPr>
        <w:t>份），抄送全国畜牧总站（</w:t>
      </w:r>
      <w:r w:rsidRPr="00193097">
        <w:rPr>
          <w:szCs w:val="32"/>
        </w:rPr>
        <w:t>1</w:t>
      </w:r>
      <w:r w:rsidRPr="00193097">
        <w:rPr>
          <w:szCs w:val="32"/>
        </w:rPr>
        <w:t>份），同时将电子文档发送至联系人电子邮箱。</w:t>
      </w:r>
    </w:p>
    <w:p w:rsidR="00715CD9" w:rsidRPr="00193097" w:rsidRDefault="00715CD9" w:rsidP="00715CD9">
      <w:pPr>
        <w:spacing w:beforeLines="50" w:line="360" w:lineRule="auto"/>
        <w:ind w:firstLineChars="200" w:firstLine="640"/>
        <w:rPr>
          <w:szCs w:val="32"/>
        </w:rPr>
      </w:pPr>
      <w:r w:rsidRPr="00193097">
        <w:rPr>
          <w:szCs w:val="32"/>
        </w:rPr>
        <w:t>（二）</w:t>
      </w:r>
      <w:bookmarkStart w:id="252" w:name="hmjd4wpsSCWarn_4380509"/>
      <w:r w:rsidRPr="00193097">
        <w:rPr>
          <w:szCs w:val="32"/>
        </w:rPr>
        <w:t>请</w:t>
      </w:r>
      <w:bookmarkEnd w:id="252"/>
      <w:r w:rsidRPr="00193097">
        <w:rPr>
          <w:szCs w:val="32"/>
        </w:rPr>
        <w:t>项目申报单位按照项目申报材料文本要求（格式附后）编写项目申报书，填写项目申请资金经济分类明细表，上报各有关省（自治区、直辖市及计划单列市）畜牧主管部门。项目单位财务部门请配合审核申请资金经济分类明细表和项目单位账号，并盖章确认。</w:t>
      </w:r>
    </w:p>
    <w:p w:rsidR="00715CD9" w:rsidRPr="00193097" w:rsidRDefault="00715CD9" w:rsidP="00715CD9">
      <w:pPr>
        <w:adjustRightInd w:val="0"/>
        <w:snapToGrid w:val="0"/>
        <w:spacing w:line="360" w:lineRule="auto"/>
        <w:ind w:firstLineChars="200" w:firstLine="640"/>
        <w:rPr>
          <w:szCs w:val="32"/>
        </w:rPr>
      </w:pPr>
      <w:r w:rsidRPr="00193097">
        <w:rPr>
          <w:szCs w:val="32"/>
        </w:rPr>
        <w:t>（三）联系方式</w:t>
      </w:r>
    </w:p>
    <w:p w:rsidR="00715CD9" w:rsidRPr="00193097" w:rsidRDefault="00715CD9" w:rsidP="00715CD9">
      <w:pPr>
        <w:adjustRightInd w:val="0"/>
        <w:snapToGrid w:val="0"/>
        <w:spacing w:line="360" w:lineRule="auto"/>
        <w:ind w:firstLineChars="200" w:firstLine="640"/>
        <w:rPr>
          <w:szCs w:val="32"/>
        </w:rPr>
      </w:pPr>
      <w:r w:rsidRPr="00193097">
        <w:rPr>
          <w:szCs w:val="32"/>
        </w:rPr>
        <w:t>农业部畜牧业</w:t>
      </w:r>
      <w:bookmarkStart w:id="253" w:name="hmjd4wpsSCWarn_4380510"/>
      <w:r w:rsidRPr="00193097">
        <w:rPr>
          <w:szCs w:val="32"/>
        </w:rPr>
        <w:t>司</w:t>
      </w:r>
      <w:bookmarkEnd w:id="253"/>
      <w:r w:rsidRPr="00193097">
        <w:rPr>
          <w:szCs w:val="32"/>
        </w:rPr>
        <w:t>畜牧处</w:t>
      </w:r>
    </w:p>
    <w:p w:rsidR="00715CD9" w:rsidRPr="00193097" w:rsidRDefault="00715CD9" w:rsidP="00715CD9">
      <w:pPr>
        <w:adjustRightInd w:val="0"/>
        <w:snapToGrid w:val="0"/>
        <w:spacing w:line="360" w:lineRule="auto"/>
        <w:ind w:firstLineChars="200" w:firstLine="640"/>
        <w:rPr>
          <w:szCs w:val="32"/>
        </w:rPr>
      </w:pPr>
      <w:r w:rsidRPr="00193097">
        <w:rPr>
          <w:szCs w:val="32"/>
        </w:rPr>
        <w:t>联</w:t>
      </w:r>
      <w:r w:rsidRPr="00193097">
        <w:rPr>
          <w:szCs w:val="32"/>
        </w:rPr>
        <w:t xml:space="preserve"> </w:t>
      </w:r>
      <w:r w:rsidRPr="00193097">
        <w:rPr>
          <w:szCs w:val="32"/>
        </w:rPr>
        <w:t>系</w:t>
      </w:r>
      <w:r w:rsidRPr="00193097">
        <w:rPr>
          <w:szCs w:val="32"/>
        </w:rPr>
        <w:t xml:space="preserve"> </w:t>
      </w:r>
      <w:r w:rsidRPr="00193097">
        <w:rPr>
          <w:szCs w:val="32"/>
        </w:rPr>
        <w:t>人：贺</w:t>
      </w:r>
      <w:r w:rsidRPr="00193097">
        <w:rPr>
          <w:szCs w:val="32"/>
        </w:rPr>
        <w:t xml:space="preserve">  </w:t>
      </w:r>
      <w:r w:rsidRPr="00193097">
        <w:rPr>
          <w:szCs w:val="32"/>
        </w:rPr>
        <w:t>杰</w:t>
      </w:r>
    </w:p>
    <w:p w:rsidR="00715CD9" w:rsidRPr="00193097" w:rsidRDefault="00715CD9" w:rsidP="00715CD9">
      <w:pPr>
        <w:adjustRightInd w:val="0"/>
        <w:snapToGrid w:val="0"/>
        <w:spacing w:line="360" w:lineRule="auto"/>
        <w:ind w:firstLineChars="200" w:firstLine="640"/>
        <w:rPr>
          <w:szCs w:val="32"/>
        </w:rPr>
      </w:pPr>
      <w:r w:rsidRPr="00193097">
        <w:rPr>
          <w:szCs w:val="32"/>
        </w:rPr>
        <w:lastRenderedPageBreak/>
        <w:t>联系电话：</w:t>
      </w:r>
      <w:r w:rsidRPr="00193097">
        <w:rPr>
          <w:szCs w:val="32"/>
        </w:rPr>
        <w:t>010</w:t>
      </w:r>
      <w:r w:rsidRPr="00193097">
        <w:rPr>
          <w:rFonts w:hint="eastAsia"/>
          <w:szCs w:val="32"/>
        </w:rPr>
        <w:t>-</w:t>
      </w:r>
      <w:r w:rsidRPr="00193097">
        <w:rPr>
          <w:szCs w:val="32"/>
        </w:rPr>
        <w:t>59193287</w:t>
      </w:r>
    </w:p>
    <w:p w:rsidR="00715CD9" w:rsidRPr="00193097" w:rsidRDefault="00715CD9" w:rsidP="00715CD9">
      <w:pPr>
        <w:adjustRightInd w:val="0"/>
        <w:snapToGrid w:val="0"/>
        <w:spacing w:line="360" w:lineRule="auto"/>
        <w:ind w:firstLineChars="200" w:firstLine="640"/>
        <w:rPr>
          <w:szCs w:val="32"/>
        </w:rPr>
      </w:pPr>
      <w:r w:rsidRPr="00193097">
        <w:rPr>
          <w:szCs w:val="32"/>
        </w:rPr>
        <w:t>电子邮件：</w:t>
      </w:r>
      <w:bookmarkStart w:id="254" w:name="hmjd4wpsSCErr_4380511"/>
      <w:r w:rsidRPr="00193097">
        <w:rPr>
          <w:szCs w:val="32"/>
        </w:rPr>
        <w:t>xmsxmch</w:t>
      </w:r>
      <w:bookmarkEnd w:id="254"/>
      <w:r w:rsidRPr="00193097">
        <w:rPr>
          <w:szCs w:val="32"/>
        </w:rPr>
        <w:t>@agri.gov.cn</w:t>
      </w:r>
    </w:p>
    <w:p w:rsidR="00715CD9" w:rsidRPr="00193097" w:rsidRDefault="00715CD9" w:rsidP="00715CD9">
      <w:pPr>
        <w:adjustRightInd w:val="0"/>
        <w:snapToGrid w:val="0"/>
        <w:spacing w:line="360" w:lineRule="auto"/>
        <w:ind w:firstLineChars="200" w:firstLine="640"/>
        <w:rPr>
          <w:szCs w:val="32"/>
        </w:rPr>
      </w:pPr>
      <w:r w:rsidRPr="00193097">
        <w:rPr>
          <w:szCs w:val="32"/>
        </w:rPr>
        <w:t>通讯地址：北京市朝阳区农展馆南里</w:t>
      </w:r>
      <w:r w:rsidRPr="00193097">
        <w:rPr>
          <w:szCs w:val="32"/>
        </w:rPr>
        <w:t>11</w:t>
      </w:r>
      <w:r w:rsidRPr="00193097">
        <w:rPr>
          <w:szCs w:val="32"/>
        </w:rPr>
        <w:t>号</w:t>
      </w:r>
    </w:p>
    <w:p w:rsidR="00715CD9" w:rsidRPr="00193097" w:rsidRDefault="00715CD9" w:rsidP="00715CD9">
      <w:pPr>
        <w:adjustRightInd w:val="0"/>
        <w:snapToGrid w:val="0"/>
        <w:spacing w:line="360" w:lineRule="auto"/>
        <w:ind w:firstLineChars="200" w:firstLine="640"/>
        <w:rPr>
          <w:szCs w:val="32"/>
        </w:rPr>
      </w:pPr>
      <w:r w:rsidRPr="00193097">
        <w:rPr>
          <w:szCs w:val="32"/>
        </w:rPr>
        <w:t>邮政编码：</w:t>
      </w:r>
      <w:r w:rsidRPr="00193097">
        <w:rPr>
          <w:szCs w:val="32"/>
        </w:rPr>
        <w:t>100125</w:t>
      </w:r>
    </w:p>
    <w:p w:rsidR="00715CD9" w:rsidRPr="00193097" w:rsidRDefault="00715CD9" w:rsidP="00715CD9">
      <w:pPr>
        <w:adjustRightInd w:val="0"/>
        <w:snapToGrid w:val="0"/>
        <w:spacing w:line="360" w:lineRule="auto"/>
        <w:ind w:firstLineChars="200" w:firstLine="640"/>
        <w:rPr>
          <w:szCs w:val="32"/>
        </w:rPr>
      </w:pPr>
      <w:r w:rsidRPr="00193097">
        <w:rPr>
          <w:szCs w:val="32"/>
        </w:rPr>
        <w:t>全国畜牧总站畜禽资源处</w:t>
      </w:r>
    </w:p>
    <w:p w:rsidR="00715CD9" w:rsidRPr="00193097" w:rsidRDefault="00715CD9" w:rsidP="00715CD9">
      <w:pPr>
        <w:adjustRightInd w:val="0"/>
        <w:snapToGrid w:val="0"/>
        <w:spacing w:line="360" w:lineRule="auto"/>
        <w:ind w:firstLineChars="200" w:firstLine="640"/>
        <w:rPr>
          <w:szCs w:val="32"/>
        </w:rPr>
      </w:pPr>
      <w:r w:rsidRPr="00193097">
        <w:rPr>
          <w:szCs w:val="32"/>
        </w:rPr>
        <w:t>联</w:t>
      </w:r>
      <w:r w:rsidRPr="00193097">
        <w:rPr>
          <w:szCs w:val="32"/>
        </w:rPr>
        <w:t xml:space="preserve"> </w:t>
      </w:r>
      <w:r w:rsidRPr="00193097">
        <w:rPr>
          <w:szCs w:val="32"/>
        </w:rPr>
        <w:t>系</w:t>
      </w:r>
      <w:r w:rsidRPr="00193097">
        <w:rPr>
          <w:szCs w:val="32"/>
        </w:rPr>
        <w:t xml:space="preserve"> </w:t>
      </w:r>
      <w:r w:rsidRPr="00193097">
        <w:rPr>
          <w:szCs w:val="32"/>
        </w:rPr>
        <w:t>人：杨红杰</w:t>
      </w:r>
    </w:p>
    <w:p w:rsidR="00715CD9" w:rsidRPr="00193097" w:rsidRDefault="00715CD9" w:rsidP="00715CD9">
      <w:pPr>
        <w:adjustRightInd w:val="0"/>
        <w:snapToGrid w:val="0"/>
        <w:spacing w:line="360" w:lineRule="auto"/>
        <w:ind w:firstLineChars="200" w:firstLine="640"/>
        <w:rPr>
          <w:szCs w:val="32"/>
        </w:rPr>
      </w:pPr>
      <w:r w:rsidRPr="00193097">
        <w:rPr>
          <w:szCs w:val="32"/>
        </w:rPr>
        <w:t>联系电话：</w:t>
      </w:r>
      <w:r w:rsidRPr="00193097">
        <w:rPr>
          <w:szCs w:val="32"/>
        </w:rPr>
        <w:t>010</w:t>
      </w:r>
      <w:r w:rsidRPr="00193097">
        <w:rPr>
          <w:rFonts w:hint="eastAsia"/>
          <w:szCs w:val="32"/>
        </w:rPr>
        <w:t>-</w:t>
      </w:r>
      <w:r w:rsidRPr="00193097">
        <w:rPr>
          <w:szCs w:val="32"/>
        </w:rPr>
        <w:t>59194754</w:t>
      </w:r>
    </w:p>
    <w:p w:rsidR="00715CD9" w:rsidRPr="00193097" w:rsidRDefault="00715CD9" w:rsidP="00715CD9">
      <w:pPr>
        <w:adjustRightInd w:val="0"/>
        <w:snapToGrid w:val="0"/>
        <w:spacing w:line="360" w:lineRule="auto"/>
        <w:ind w:firstLineChars="200" w:firstLine="640"/>
        <w:rPr>
          <w:szCs w:val="32"/>
        </w:rPr>
      </w:pPr>
      <w:r w:rsidRPr="00193097">
        <w:rPr>
          <w:szCs w:val="32"/>
        </w:rPr>
        <w:t>电子邮件：</w:t>
      </w:r>
      <w:r w:rsidR="004C644B">
        <w:rPr>
          <w:szCs w:val="32"/>
        </w:rPr>
        <w:t>yang</w:t>
      </w:r>
      <w:r w:rsidRPr="00193097">
        <w:rPr>
          <w:szCs w:val="32"/>
        </w:rPr>
        <w:t>hongjie@yeah.net</w:t>
      </w:r>
    </w:p>
    <w:p w:rsidR="00715CD9" w:rsidRPr="00193097" w:rsidRDefault="00715CD9" w:rsidP="00715CD9">
      <w:pPr>
        <w:adjustRightInd w:val="0"/>
        <w:snapToGrid w:val="0"/>
        <w:spacing w:line="360" w:lineRule="auto"/>
        <w:ind w:firstLineChars="200" w:firstLine="640"/>
        <w:rPr>
          <w:szCs w:val="32"/>
        </w:rPr>
      </w:pPr>
      <w:r w:rsidRPr="00193097">
        <w:rPr>
          <w:szCs w:val="32"/>
        </w:rPr>
        <w:t>通讯地址：北京市朝阳区麦子店街</w:t>
      </w:r>
      <w:r w:rsidRPr="00193097">
        <w:rPr>
          <w:szCs w:val="32"/>
        </w:rPr>
        <w:t>20</w:t>
      </w:r>
      <w:r w:rsidRPr="00193097">
        <w:rPr>
          <w:szCs w:val="32"/>
        </w:rPr>
        <w:t>号楼</w:t>
      </w:r>
      <w:r w:rsidRPr="00193097">
        <w:rPr>
          <w:rFonts w:hint="eastAsia"/>
          <w:szCs w:val="32"/>
        </w:rPr>
        <w:t>426</w:t>
      </w:r>
      <w:r w:rsidRPr="00193097">
        <w:rPr>
          <w:rFonts w:hint="eastAsia"/>
          <w:szCs w:val="32"/>
        </w:rPr>
        <w:t>房间</w:t>
      </w:r>
    </w:p>
    <w:p w:rsidR="00715CD9" w:rsidRPr="00193097" w:rsidRDefault="00715CD9" w:rsidP="00715CD9">
      <w:pPr>
        <w:adjustRightInd w:val="0"/>
        <w:snapToGrid w:val="0"/>
        <w:spacing w:line="360" w:lineRule="auto"/>
        <w:ind w:firstLineChars="200" w:firstLine="640"/>
        <w:rPr>
          <w:rFonts w:hint="eastAsia"/>
          <w:szCs w:val="32"/>
        </w:rPr>
      </w:pPr>
      <w:r w:rsidRPr="00193097">
        <w:rPr>
          <w:szCs w:val="32"/>
        </w:rPr>
        <w:t>邮政编码：</w:t>
      </w:r>
      <w:r w:rsidRPr="00193097">
        <w:rPr>
          <w:szCs w:val="32"/>
        </w:rPr>
        <w:t>100125</w:t>
      </w:r>
    </w:p>
    <w:p w:rsidR="00715CD9" w:rsidRPr="00193097" w:rsidRDefault="00715CD9" w:rsidP="00715CD9">
      <w:pPr>
        <w:adjustRightInd w:val="0"/>
        <w:snapToGrid w:val="0"/>
        <w:spacing w:line="360" w:lineRule="auto"/>
        <w:ind w:firstLineChars="200" w:firstLine="640"/>
        <w:rPr>
          <w:rFonts w:hint="eastAsia"/>
          <w:szCs w:val="32"/>
        </w:rPr>
      </w:pPr>
    </w:p>
    <w:p w:rsidR="00715CD9" w:rsidRPr="00193097" w:rsidRDefault="00715CD9" w:rsidP="00715CD9">
      <w:pPr>
        <w:adjustRightInd w:val="0"/>
        <w:snapToGrid w:val="0"/>
        <w:spacing w:line="360" w:lineRule="auto"/>
        <w:ind w:firstLineChars="200" w:firstLine="640"/>
        <w:rPr>
          <w:rFonts w:hint="eastAsia"/>
          <w:szCs w:val="32"/>
        </w:rPr>
      </w:pPr>
    </w:p>
    <w:p w:rsidR="00715CD9" w:rsidRPr="00193097" w:rsidRDefault="00715CD9" w:rsidP="00E76364">
      <w:pPr>
        <w:adjustRightInd w:val="0"/>
        <w:snapToGrid w:val="0"/>
        <w:spacing w:line="360" w:lineRule="auto"/>
        <w:ind w:firstLineChars="200" w:firstLine="600"/>
        <w:jc w:val="left"/>
        <w:rPr>
          <w:rFonts w:eastAsia="华文中宋"/>
          <w:b/>
          <w:sz w:val="30"/>
          <w:szCs w:val="30"/>
        </w:rPr>
      </w:pPr>
      <w:r w:rsidRPr="00193097">
        <w:rPr>
          <w:sz w:val="30"/>
          <w:szCs w:val="30"/>
        </w:rPr>
        <w:br w:type="column"/>
      </w:r>
      <w:r w:rsidRPr="00193097">
        <w:rPr>
          <w:rFonts w:eastAsia="黑体"/>
          <w:szCs w:val="32"/>
        </w:rPr>
        <w:lastRenderedPageBreak/>
        <w:t>附件</w:t>
      </w:r>
      <w:r w:rsidR="00E05E9D">
        <w:rPr>
          <w:rFonts w:eastAsia="黑体" w:hint="eastAsia"/>
          <w:szCs w:val="32"/>
        </w:rPr>
        <w:t>40</w:t>
      </w:r>
      <w:r w:rsidR="00E62525">
        <w:rPr>
          <w:rFonts w:eastAsia="黑体" w:hint="eastAsia"/>
          <w:szCs w:val="32"/>
        </w:rPr>
        <w:t>—</w:t>
      </w:r>
      <w:r w:rsidR="00E62525">
        <w:rPr>
          <w:rFonts w:eastAsia="黑体" w:hint="eastAsia"/>
          <w:szCs w:val="32"/>
        </w:rPr>
        <w:t>1</w:t>
      </w:r>
    </w:p>
    <w:p w:rsidR="00E76364" w:rsidRDefault="00715CD9" w:rsidP="00E76364">
      <w:pPr>
        <w:jc w:val="center"/>
        <w:rPr>
          <w:rFonts w:eastAsia="华文中宋" w:hint="eastAsia"/>
          <w:b/>
          <w:sz w:val="44"/>
          <w:szCs w:val="44"/>
        </w:rPr>
      </w:pPr>
      <w:r w:rsidRPr="00193097">
        <w:rPr>
          <w:rFonts w:eastAsia="华文中宋"/>
          <w:b/>
          <w:sz w:val="44"/>
          <w:szCs w:val="44"/>
        </w:rPr>
        <w:t>物种资源保护</w:t>
      </w:r>
    </w:p>
    <w:p w:rsidR="00715CD9" w:rsidRPr="00193097" w:rsidRDefault="00715CD9" w:rsidP="00E76364">
      <w:pPr>
        <w:jc w:val="center"/>
        <w:rPr>
          <w:rFonts w:eastAsia="华文中宋"/>
          <w:b/>
          <w:sz w:val="44"/>
          <w:szCs w:val="44"/>
        </w:rPr>
      </w:pPr>
      <w:r w:rsidRPr="00193097">
        <w:rPr>
          <w:rFonts w:eastAsia="华文中宋"/>
          <w:b/>
          <w:sz w:val="44"/>
          <w:szCs w:val="44"/>
        </w:rPr>
        <w:t>（畜禽）项目申报书</w:t>
      </w:r>
    </w:p>
    <w:p w:rsidR="00715CD9" w:rsidRPr="00193097" w:rsidRDefault="00715CD9" w:rsidP="00715CD9">
      <w:pPr>
        <w:spacing w:line="360" w:lineRule="auto"/>
        <w:ind w:firstLineChars="600" w:firstLine="1800"/>
        <w:rPr>
          <w:rFonts w:eastAsia="黑体"/>
          <w:sz w:val="30"/>
          <w:szCs w:val="30"/>
        </w:rPr>
      </w:pPr>
    </w:p>
    <w:p w:rsidR="00715CD9" w:rsidRPr="00E05E9D" w:rsidRDefault="00715CD9" w:rsidP="00E05E9D">
      <w:pPr>
        <w:spacing w:line="360" w:lineRule="auto"/>
        <w:ind w:firstLineChars="600" w:firstLine="1920"/>
        <w:rPr>
          <w:szCs w:val="32"/>
        </w:rPr>
      </w:pPr>
    </w:p>
    <w:p w:rsidR="00715CD9" w:rsidRPr="00E05E9D" w:rsidRDefault="00715CD9" w:rsidP="00E05E9D">
      <w:pPr>
        <w:tabs>
          <w:tab w:val="left" w:pos="1260"/>
        </w:tabs>
        <w:spacing w:line="360" w:lineRule="auto"/>
        <w:ind w:firstLineChars="400" w:firstLine="1280"/>
        <w:rPr>
          <w:szCs w:val="32"/>
        </w:rPr>
      </w:pPr>
      <w:r w:rsidRPr="00E05E9D">
        <w:rPr>
          <w:szCs w:val="32"/>
        </w:rPr>
        <w:t>项目任务：</w:t>
      </w:r>
    </w:p>
    <w:p w:rsidR="00715CD9" w:rsidRPr="00E05E9D" w:rsidRDefault="00715CD9" w:rsidP="00E05E9D">
      <w:pPr>
        <w:tabs>
          <w:tab w:val="left" w:pos="1260"/>
        </w:tabs>
        <w:spacing w:line="360" w:lineRule="auto"/>
        <w:ind w:firstLineChars="400" w:firstLine="1280"/>
        <w:rPr>
          <w:szCs w:val="32"/>
        </w:rPr>
      </w:pPr>
      <w:r w:rsidRPr="00E05E9D">
        <w:rPr>
          <w:szCs w:val="32"/>
        </w:rPr>
        <w:t>项目单位：</w:t>
      </w:r>
    </w:p>
    <w:p w:rsidR="00715CD9" w:rsidRPr="00E05E9D" w:rsidRDefault="00715CD9" w:rsidP="00E05E9D">
      <w:pPr>
        <w:tabs>
          <w:tab w:val="left" w:pos="1260"/>
        </w:tabs>
        <w:spacing w:line="360" w:lineRule="auto"/>
        <w:ind w:firstLineChars="393" w:firstLine="1258"/>
        <w:rPr>
          <w:szCs w:val="32"/>
        </w:rPr>
      </w:pPr>
      <w:r w:rsidRPr="00E05E9D">
        <w:rPr>
          <w:szCs w:val="32"/>
        </w:rPr>
        <w:t>通讯地址：</w:t>
      </w:r>
    </w:p>
    <w:p w:rsidR="00715CD9" w:rsidRPr="00E05E9D" w:rsidRDefault="00715CD9" w:rsidP="00E05E9D">
      <w:pPr>
        <w:tabs>
          <w:tab w:val="left" w:pos="1260"/>
        </w:tabs>
        <w:spacing w:line="360" w:lineRule="auto"/>
        <w:ind w:firstLineChars="393" w:firstLine="1258"/>
        <w:rPr>
          <w:szCs w:val="32"/>
        </w:rPr>
      </w:pPr>
      <w:r w:rsidRPr="00E05E9D">
        <w:rPr>
          <w:szCs w:val="32"/>
        </w:rPr>
        <w:t>邮政编码：</w:t>
      </w:r>
    </w:p>
    <w:p w:rsidR="00715CD9" w:rsidRPr="00E05E9D" w:rsidRDefault="00715CD9" w:rsidP="00E05E9D">
      <w:pPr>
        <w:tabs>
          <w:tab w:val="left" w:pos="1260"/>
        </w:tabs>
        <w:spacing w:line="360" w:lineRule="auto"/>
        <w:ind w:firstLineChars="393" w:firstLine="1258"/>
        <w:rPr>
          <w:szCs w:val="32"/>
        </w:rPr>
      </w:pPr>
      <w:r w:rsidRPr="00E05E9D">
        <w:rPr>
          <w:szCs w:val="32"/>
        </w:rPr>
        <w:t>联系电话：</w:t>
      </w:r>
    </w:p>
    <w:p w:rsidR="00715CD9" w:rsidRPr="00E05E9D" w:rsidRDefault="00715CD9" w:rsidP="00E05E9D">
      <w:pPr>
        <w:tabs>
          <w:tab w:val="left" w:pos="1260"/>
        </w:tabs>
        <w:spacing w:line="360" w:lineRule="auto"/>
        <w:ind w:firstLineChars="393" w:firstLine="1258"/>
        <w:rPr>
          <w:szCs w:val="32"/>
        </w:rPr>
      </w:pPr>
      <w:r w:rsidRPr="00E05E9D">
        <w:rPr>
          <w:szCs w:val="32"/>
        </w:rPr>
        <w:t>联</w:t>
      </w:r>
      <w:r w:rsidRPr="00E05E9D">
        <w:rPr>
          <w:szCs w:val="32"/>
        </w:rPr>
        <w:t xml:space="preserve"> </w:t>
      </w:r>
      <w:r w:rsidRPr="00E05E9D">
        <w:rPr>
          <w:szCs w:val="32"/>
        </w:rPr>
        <w:t>系</w:t>
      </w:r>
      <w:r w:rsidRPr="00E05E9D">
        <w:rPr>
          <w:szCs w:val="32"/>
        </w:rPr>
        <w:t xml:space="preserve"> </w:t>
      </w:r>
      <w:r w:rsidRPr="00E05E9D">
        <w:rPr>
          <w:szCs w:val="32"/>
        </w:rPr>
        <w:t>人：</w:t>
      </w:r>
    </w:p>
    <w:p w:rsidR="00715CD9" w:rsidRPr="00E05E9D" w:rsidRDefault="00715CD9" w:rsidP="00E05E9D">
      <w:pPr>
        <w:tabs>
          <w:tab w:val="left" w:pos="1260"/>
        </w:tabs>
        <w:spacing w:line="360" w:lineRule="auto"/>
        <w:ind w:firstLineChars="400" w:firstLine="1280"/>
        <w:rPr>
          <w:szCs w:val="32"/>
        </w:rPr>
      </w:pPr>
      <w:r w:rsidRPr="00E05E9D">
        <w:rPr>
          <w:szCs w:val="32"/>
        </w:rPr>
        <w:t>主管部门（单位）：</w:t>
      </w:r>
    </w:p>
    <w:p w:rsidR="00715CD9" w:rsidRPr="00E05E9D" w:rsidRDefault="00715CD9" w:rsidP="00E05E9D">
      <w:pPr>
        <w:tabs>
          <w:tab w:val="left" w:pos="1260"/>
        </w:tabs>
        <w:spacing w:line="360" w:lineRule="auto"/>
        <w:ind w:firstLineChars="393" w:firstLine="1258"/>
        <w:rPr>
          <w:szCs w:val="32"/>
        </w:rPr>
      </w:pPr>
      <w:r w:rsidRPr="00E05E9D">
        <w:rPr>
          <w:szCs w:val="32"/>
        </w:rPr>
        <w:t>通讯地址：</w:t>
      </w:r>
    </w:p>
    <w:p w:rsidR="00715CD9" w:rsidRPr="00E05E9D" w:rsidRDefault="00715CD9" w:rsidP="00E05E9D">
      <w:pPr>
        <w:tabs>
          <w:tab w:val="left" w:pos="1260"/>
        </w:tabs>
        <w:spacing w:line="360" w:lineRule="auto"/>
        <w:ind w:firstLineChars="393" w:firstLine="1258"/>
        <w:rPr>
          <w:szCs w:val="32"/>
        </w:rPr>
      </w:pPr>
      <w:r w:rsidRPr="00E05E9D">
        <w:rPr>
          <w:szCs w:val="32"/>
        </w:rPr>
        <w:t>邮政编码：</w:t>
      </w:r>
    </w:p>
    <w:p w:rsidR="00715CD9" w:rsidRPr="00E05E9D" w:rsidRDefault="00715CD9" w:rsidP="00E05E9D">
      <w:pPr>
        <w:tabs>
          <w:tab w:val="left" w:pos="1260"/>
        </w:tabs>
        <w:spacing w:line="360" w:lineRule="auto"/>
        <w:ind w:firstLineChars="393" w:firstLine="1258"/>
        <w:rPr>
          <w:szCs w:val="32"/>
        </w:rPr>
      </w:pPr>
      <w:r w:rsidRPr="00E05E9D">
        <w:rPr>
          <w:szCs w:val="32"/>
        </w:rPr>
        <w:t>联系电话：</w:t>
      </w:r>
    </w:p>
    <w:p w:rsidR="00715CD9" w:rsidRPr="00E05E9D" w:rsidRDefault="00715CD9" w:rsidP="00E05E9D">
      <w:pPr>
        <w:tabs>
          <w:tab w:val="left" w:pos="1260"/>
        </w:tabs>
        <w:spacing w:line="360" w:lineRule="auto"/>
        <w:ind w:firstLineChars="393" w:firstLine="1258"/>
        <w:rPr>
          <w:szCs w:val="32"/>
        </w:rPr>
      </w:pPr>
      <w:r w:rsidRPr="00E05E9D">
        <w:rPr>
          <w:szCs w:val="32"/>
        </w:rPr>
        <w:t>联</w:t>
      </w:r>
      <w:r w:rsidRPr="00E05E9D">
        <w:rPr>
          <w:szCs w:val="32"/>
        </w:rPr>
        <w:t xml:space="preserve"> </w:t>
      </w:r>
      <w:r w:rsidRPr="00E05E9D">
        <w:rPr>
          <w:szCs w:val="32"/>
        </w:rPr>
        <w:t>系</w:t>
      </w:r>
      <w:r w:rsidRPr="00E05E9D">
        <w:rPr>
          <w:szCs w:val="32"/>
        </w:rPr>
        <w:t xml:space="preserve"> </w:t>
      </w:r>
      <w:r w:rsidRPr="00E05E9D">
        <w:rPr>
          <w:szCs w:val="32"/>
        </w:rPr>
        <w:t>人：</w:t>
      </w:r>
    </w:p>
    <w:p w:rsidR="00715CD9" w:rsidRPr="00E05E9D" w:rsidRDefault="00715CD9" w:rsidP="00E05E9D">
      <w:pPr>
        <w:tabs>
          <w:tab w:val="left" w:pos="1260"/>
        </w:tabs>
        <w:snapToGrid w:val="0"/>
        <w:spacing w:line="360" w:lineRule="auto"/>
        <w:ind w:firstLineChars="393" w:firstLine="1258"/>
        <w:rPr>
          <w:szCs w:val="32"/>
        </w:rPr>
      </w:pPr>
      <w:r w:rsidRPr="00E05E9D">
        <w:rPr>
          <w:szCs w:val="32"/>
        </w:rPr>
        <w:t>填制日期：</w:t>
      </w:r>
    </w:p>
    <w:p w:rsidR="00715CD9" w:rsidRPr="00193097" w:rsidRDefault="00715CD9" w:rsidP="00715CD9">
      <w:pPr>
        <w:snapToGrid w:val="0"/>
        <w:spacing w:line="360" w:lineRule="auto"/>
        <w:rPr>
          <w:rFonts w:eastAsia="黑体"/>
          <w:sz w:val="30"/>
          <w:szCs w:val="30"/>
        </w:rPr>
      </w:pPr>
    </w:p>
    <w:p w:rsidR="00715CD9" w:rsidRPr="00193097" w:rsidRDefault="00715CD9" w:rsidP="00715CD9">
      <w:pPr>
        <w:snapToGrid w:val="0"/>
        <w:spacing w:line="360" w:lineRule="auto"/>
        <w:jc w:val="center"/>
        <w:rPr>
          <w:b/>
          <w:bCs/>
          <w:sz w:val="30"/>
          <w:szCs w:val="30"/>
        </w:rPr>
      </w:pPr>
    </w:p>
    <w:p w:rsidR="00715CD9" w:rsidRPr="00193097" w:rsidRDefault="00715CD9" w:rsidP="00715CD9">
      <w:pPr>
        <w:snapToGrid w:val="0"/>
        <w:spacing w:line="360" w:lineRule="auto"/>
        <w:jc w:val="center"/>
        <w:rPr>
          <w:b/>
          <w:bCs/>
          <w:sz w:val="30"/>
          <w:szCs w:val="30"/>
        </w:rPr>
      </w:pPr>
    </w:p>
    <w:p w:rsidR="00715CD9" w:rsidRPr="00E05E9D" w:rsidRDefault="00715CD9" w:rsidP="00715CD9">
      <w:pPr>
        <w:snapToGrid w:val="0"/>
        <w:spacing w:line="360" w:lineRule="auto"/>
        <w:jc w:val="center"/>
        <w:rPr>
          <w:rFonts w:eastAsia="楷体_GB2312"/>
          <w:b/>
          <w:bCs/>
          <w:szCs w:val="32"/>
        </w:rPr>
      </w:pPr>
      <w:r w:rsidRPr="00E05E9D">
        <w:rPr>
          <w:rFonts w:eastAsia="楷体_GB2312"/>
          <w:b/>
          <w:bCs/>
          <w:szCs w:val="32"/>
        </w:rPr>
        <w:t>中华人民共和国农业部制</w:t>
      </w:r>
    </w:p>
    <w:p w:rsidR="00E76364" w:rsidRDefault="00E76364" w:rsidP="00715CD9">
      <w:pPr>
        <w:spacing w:line="360" w:lineRule="auto"/>
        <w:jc w:val="center"/>
        <w:rPr>
          <w:rFonts w:eastAsia="黑体"/>
          <w:b/>
          <w:sz w:val="30"/>
          <w:szCs w:val="30"/>
        </w:rPr>
        <w:sectPr w:rsidR="00E76364" w:rsidSect="007451FC">
          <w:footerReference w:type="even" r:id="rId129"/>
          <w:footerReference w:type="default" r:id="rId130"/>
          <w:pgSz w:w="11906" w:h="16838"/>
          <w:pgMar w:top="1701" w:right="1588" w:bottom="1418" w:left="1474" w:header="851" w:footer="992" w:gutter="0"/>
          <w:cols w:space="720"/>
          <w:docGrid w:linePitch="312"/>
        </w:sectPr>
      </w:pPr>
    </w:p>
    <w:p w:rsidR="00715CD9" w:rsidRPr="00193097" w:rsidRDefault="00715CD9" w:rsidP="00715CD9">
      <w:pPr>
        <w:spacing w:line="360" w:lineRule="auto"/>
        <w:jc w:val="center"/>
        <w:rPr>
          <w:b/>
          <w:sz w:val="36"/>
          <w:szCs w:val="36"/>
        </w:rPr>
      </w:pPr>
      <w:r w:rsidRPr="00193097">
        <w:rPr>
          <w:rFonts w:eastAsia="黑体"/>
          <w:b/>
          <w:sz w:val="36"/>
          <w:szCs w:val="36"/>
        </w:rPr>
        <w:lastRenderedPageBreak/>
        <w:t>注</w:t>
      </w:r>
      <w:r w:rsidRPr="00193097">
        <w:rPr>
          <w:rFonts w:eastAsia="黑体"/>
          <w:b/>
          <w:sz w:val="36"/>
          <w:szCs w:val="36"/>
        </w:rPr>
        <w:t xml:space="preserve"> </w:t>
      </w:r>
      <w:r w:rsidRPr="00193097">
        <w:rPr>
          <w:rFonts w:eastAsia="黑体"/>
          <w:b/>
          <w:sz w:val="36"/>
          <w:szCs w:val="36"/>
        </w:rPr>
        <w:t>意</w:t>
      </w:r>
      <w:r w:rsidRPr="00193097">
        <w:rPr>
          <w:rFonts w:eastAsia="黑体"/>
          <w:b/>
          <w:sz w:val="36"/>
          <w:szCs w:val="36"/>
        </w:rPr>
        <w:t xml:space="preserve"> </w:t>
      </w:r>
      <w:r w:rsidRPr="00193097">
        <w:rPr>
          <w:rFonts w:eastAsia="黑体"/>
          <w:b/>
          <w:sz w:val="36"/>
          <w:szCs w:val="36"/>
        </w:rPr>
        <w:t>事</w:t>
      </w:r>
      <w:r w:rsidRPr="00193097">
        <w:rPr>
          <w:rFonts w:eastAsia="黑体"/>
          <w:b/>
          <w:sz w:val="36"/>
          <w:szCs w:val="36"/>
        </w:rPr>
        <w:t xml:space="preserve"> </w:t>
      </w:r>
      <w:r w:rsidRPr="00193097">
        <w:rPr>
          <w:rFonts w:eastAsia="黑体"/>
          <w:b/>
          <w:sz w:val="36"/>
          <w:szCs w:val="36"/>
        </w:rPr>
        <w:t>项</w:t>
      </w:r>
    </w:p>
    <w:p w:rsidR="00715CD9" w:rsidRPr="00193097" w:rsidRDefault="00715CD9" w:rsidP="00DA3B64">
      <w:pPr>
        <w:spacing w:line="540" w:lineRule="exact"/>
        <w:ind w:firstLineChars="200" w:firstLine="640"/>
        <w:rPr>
          <w:szCs w:val="32"/>
        </w:rPr>
      </w:pPr>
      <w:r w:rsidRPr="00193097">
        <w:rPr>
          <w:szCs w:val="32"/>
        </w:rPr>
        <w:t>1</w:t>
      </w:r>
      <w:r w:rsidRPr="00193097">
        <w:rPr>
          <w:szCs w:val="32"/>
        </w:rPr>
        <w:t>．所有条（栏）目均不得删减、合并、漏填。</w:t>
      </w:r>
    </w:p>
    <w:p w:rsidR="00715CD9" w:rsidRPr="00193097" w:rsidRDefault="00715CD9" w:rsidP="00DA3B64">
      <w:pPr>
        <w:spacing w:line="540" w:lineRule="exact"/>
        <w:ind w:firstLineChars="200" w:firstLine="640"/>
        <w:rPr>
          <w:szCs w:val="32"/>
        </w:rPr>
      </w:pPr>
      <w:r w:rsidRPr="00193097">
        <w:rPr>
          <w:szCs w:val="32"/>
        </w:rPr>
        <w:t>2</w:t>
      </w:r>
      <w:r w:rsidRPr="00193097">
        <w:rPr>
          <w:szCs w:val="32"/>
        </w:rPr>
        <w:t>．项目申报书由项目单位业务部门和财务部门共同编制，主管部门（单位）指导并对真实性和准确性负连带责任。项目单位、主管部门（单位）</w:t>
      </w:r>
      <w:bookmarkStart w:id="255" w:name="hmjd4wpsSCWarn_4380512"/>
      <w:r w:rsidRPr="00193097">
        <w:rPr>
          <w:szCs w:val="32"/>
        </w:rPr>
        <w:t>各</w:t>
      </w:r>
      <w:bookmarkEnd w:id="255"/>
      <w:r w:rsidRPr="00193097">
        <w:rPr>
          <w:szCs w:val="32"/>
        </w:rPr>
        <w:t>留存</w:t>
      </w:r>
      <w:r w:rsidRPr="00193097">
        <w:rPr>
          <w:szCs w:val="32"/>
        </w:rPr>
        <w:t>1</w:t>
      </w:r>
      <w:r w:rsidRPr="00193097">
        <w:rPr>
          <w:szCs w:val="32"/>
        </w:rPr>
        <w:t>份。</w:t>
      </w:r>
    </w:p>
    <w:p w:rsidR="00715CD9" w:rsidRPr="00193097" w:rsidRDefault="00715CD9" w:rsidP="00DA3B64">
      <w:pPr>
        <w:spacing w:line="540" w:lineRule="exact"/>
        <w:ind w:firstLineChars="200" w:firstLine="640"/>
        <w:rPr>
          <w:szCs w:val="32"/>
        </w:rPr>
      </w:pPr>
      <w:r w:rsidRPr="00193097">
        <w:rPr>
          <w:szCs w:val="32"/>
        </w:rPr>
        <w:t xml:space="preserve">3.  </w:t>
      </w:r>
      <w:r w:rsidRPr="00193097">
        <w:rPr>
          <w:szCs w:val="32"/>
        </w:rPr>
        <w:t>项目任务</w:t>
      </w:r>
      <w:r w:rsidRPr="00193097">
        <w:rPr>
          <w:rFonts w:hint="eastAsia"/>
          <w:szCs w:val="32"/>
        </w:rPr>
        <w:t>第一行写明“项目名称”，</w:t>
      </w:r>
      <w:r w:rsidRPr="00193097">
        <w:rPr>
          <w:szCs w:val="32"/>
        </w:rPr>
        <w:t>应当按照</w:t>
      </w:r>
      <w:r w:rsidRPr="00193097">
        <w:rPr>
          <w:szCs w:val="32"/>
        </w:rPr>
        <w:t>“</w:t>
      </w:r>
      <w:r w:rsidRPr="00193097">
        <w:rPr>
          <w:szCs w:val="32"/>
        </w:rPr>
        <w:t>项目实施地</w:t>
      </w:r>
      <w:r w:rsidRPr="00193097">
        <w:rPr>
          <w:szCs w:val="32"/>
        </w:rPr>
        <w:t>+</w:t>
      </w:r>
      <w:r w:rsidRPr="00193097">
        <w:rPr>
          <w:szCs w:val="32"/>
        </w:rPr>
        <w:t>项目类型</w:t>
      </w:r>
      <w:r w:rsidRPr="00193097">
        <w:rPr>
          <w:szCs w:val="32"/>
        </w:rPr>
        <w:t>”</w:t>
      </w:r>
      <w:r w:rsidRPr="00193097">
        <w:rPr>
          <w:szCs w:val="32"/>
        </w:rPr>
        <w:t>模式命名，例如《</w:t>
      </w:r>
      <w:r w:rsidRPr="00193097">
        <w:rPr>
          <w:szCs w:val="32"/>
        </w:rPr>
        <w:t>XX</w:t>
      </w:r>
      <w:r w:rsidRPr="00193097">
        <w:rPr>
          <w:szCs w:val="32"/>
        </w:rPr>
        <w:t>省</w:t>
      </w:r>
      <w:r w:rsidRPr="00193097">
        <w:rPr>
          <w:szCs w:val="32"/>
        </w:rPr>
        <w:t>XX</w:t>
      </w:r>
      <w:r w:rsidRPr="00193097">
        <w:rPr>
          <w:szCs w:val="32"/>
        </w:rPr>
        <w:t>县</w:t>
      </w:r>
      <w:r w:rsidRPr="00193097">
        <w:rPr>
          <w:szCs w:val="32"/>
        </w:rPr>
        <w:t>XX</w:t>
      </w:r>
      <w:bookmarkStart w:id="256" w:name="hmjd4wpsSCWarn_4380513"/>
      <w:r w:rsidRPr="00193097">
        <w:rPr>
          <w:szCs w:val="32"/>
        </w:rPr>
        <w:t>牛</w:t>
      </w:r>
      <w:bookmarkEnd w:id="256"/>
      <w:r w:rsidRPr="00193097">
        <w:rPr>
          <w:szCs w:val="32"/>
        </w:rPr>
        <w:t>保护项目》或《</w:t>
      </w:r>
      <w:r w:rsidRPr="00193097">
        <w:rPr>
          <w:szCs w:val="32"/>
        </w:rPr>
        <w:t>XX</w:t>
      </w:r>
      <w:r w:rsidRPr="00193097">
        <w:rPr>
          <w:szCs w:val="32"/>
        </w:rPr>
        <w:t>省</w:t>
      </w:r>
      <w:r w:rsidRPr="00193097">
        <w:rPr>
          <w:szCs w:val="32"/>
        </w:rPr>
        <w:t>XX</w:t>
      </w:r>
      <w:r w:rsidRPr="00193097">
        <w:rPr>
          <w:szCs w:val="32"/>
        </w:rPr>
        <w:t>遗传资源监测项目》等。</w:t>
      </w:r>
      <w:r w:rsidRPr="00193097">
        <w:rPr>
          <w:rFonts w:hint="eastAsia"/>
          <w:szCs w:val="32"/>
        </w:rPr>
        <w:t>从第二行起写项目任务简介，写明具体的工作内容、工作量，字数</w:t>
      </w:r>
      <w:r w:rsidRPr="00193097">
        <w:rPr>
          <w:rFonts w:hint="eastAsia"/>
          <w:szCs w:val="32"/>
        </w:rPr>
        <w:t>300</w:t>
      </w:r>
      <w:r w:rsidRPr="00193097">
        <w:rPr>
          <w:rFonts w:hint="eastAsia"/>
          <w:szCs w:val="32"/>
        </w:rPr>
        <w:t>字之内。</w:t>
      </w:r>
    </w:p>
    <w:p w:rsidR="00715CD9" w:rsidRPr="00193097" w:rsidRDefault="00715CD9" w:rsidP="00DA3B64">
      <w:pPr>
        <w:spacing w:line="540" w:lineRule="exact"/>
        <w:ind w:firstLineChars="200" w:firstLine="640"/>
        <w:rPr>
          <w:szCs w:val="32"/>
        </w:rPr>
      </w:pPr>
      <w:r w:rsidRPr="00193097">
        <w:rPr>
          <w:szCs w:val="32"/>
        </w:rPr>
        <w:t xml:space="preserve">4. </w:t>
      </w:r>
      <w:r w:rsidRPr="00193097">
        <w:rPr>
          <w:szCs w:val="32"/>
        </w:rPr>
        <w:t>项目承担单位应为独立法人，项目单位名称应与单位组织机构代码证一致。</w:t>
      </w:r>
    </w:p>
    <w:p w:rsidR="00715CD9" w:rsidRPr="00193097" w:rsidRDefault="00715CD9" w:rsidP="00DA3B64">
      <w:pPr>
        <w:spacing w:line="540" w:lineRule="exact"/>
        <w:ind w:firstLineChars="200" w:firstLine="640"/>
        <w:rPr>
          <w:szCs w:val="32"/>
        </w:rPr>
      </w:pPr>
      <w:r w:rsidRPr="00193097">
        <w:rPr>
          <w:szCs w:val="32"/>
        </w:rPr>
        <w:t xml:space="preserve">5. </w:t>
      </w:r>
      <w:r w:rsidRPr="00193097">
        <w:rPr>
          <w:szCs w:val="32"/>
        </w:rPr>
        <w:t>项目单位联系电话请包含联系人手机号码。</w:t>
      </w:r>
    </w:p>
    <w:p w:rsidR="00715CD9" w:rsidRPr="00193097" w:rsidRDefault="00715CD9" w:rsidP="00DA3B64">
      <w:pPr>
        <w:spacing w:line="540" w:lineRule="exact"/>
        <w:ind w:firstLineChars="200" w:firstLine="640"/>
        <w:rPr>
          <w:szCs w:val="32"/>
        </w:rPr>
      </w:pPr>
      <w:r w:rsidRPr="00193097">
        <w:rPr>
          <w:szCs w:val="32"/>
        </w:rPr>
        <w:t>6.  “</w:t>
      </w:r>
      <w:r w:rsidRPr="00193097">
        <w:rPr>
          <w:szCs w:val="32"/>
        </w:rPr>
        <w:t>项目内容</w:t>
      </w:r>
      <w:r w:rsidRPr="00193097">
        <w:rPr>
          <w:szCs w:val="32"/>
        </w:rPr>
        <w:t>”</w:t>
      </w:r>
      <w:r w:rsidRPr="00193097">
        <w:rPr>
          <w:szCs w:val="32"/>
        </w:rPr>
        <w:t>要细化，明确分项金额，并与</w:t>
      </w:r>
      <w:r w:rsidRPr="00193097">
        <w:rPr>
          <w:szCs w:val="32"/>
        </w:rPr>
        <w:t>“</w:t>
      </w:r>
      <w:r w:rsidRPr="00193097">
        <w:rPr>
          <w:szCs w:val="32"/>
        </w:rPr>
        <w:t>申请资金经济分类明细表</w:t>
      </w:r>
      <w:r w:rsidRPr="00193097">
        <w:rPr>
          <w:szCs w:val="32"/>
        </w:rPr>
        <w:t>”</w:t>
      </w:r>
      <w:r w:rsidRPr="00193097">
        <w:rPr>
          <w:szCs w:val="32"/>
        </w:rPr>
        <w:t>一致。</w:t>
      </w:r>
      <w:r w:rsidRPr="00193097">
        <w:rPr>
          <w:rFonts w:hint="eastAsia"/>
          <w:szCs w:val="32"/>
        </w:rPr>
        <w:t>申请单位为保种场、保护区的，应写明保种群的规模、公母畜的数量或家系数量；申请单位为基因库的，应写明已保存的品种数量、规模，以及</w:t>
      </w:r>
      <w:r w:rsidRPr="00193097">
        <w:rPr>
          <w:rFonts w:hint="eastAsia"/>
          <w:szCs w:val="32"/>
        </w:rPr>
        <w:t>2015</w:t>
      </w:r>
      <w:r w:rsidRPr="00193097">
        <w:rPr>
          <w:rFonts w:hint="eastAsia"/>
          <w:szCs w:val="32"/>
        </w:rPr>
        <w:t>年拟新收集入库的品种数量、规模。</w:t>
      </w:r>
    </w:p>
    <w:p w:rsidR="00715CD9" w:rsidRPr="00193097" w:rsidRDefault="00715CD9" w:rsidP="00DA3B64">
      <w:pPr>
        <w:spacing w:line="540" w:lineRule="exact"/>
        <w:ind w:firstLineChars="200" w:firstLine="640"/>
        <w:rPr>
          <w:szCs w:val="32"/>
        </w:rPr>
      </w:pPr>
      <w:r w:rsidRPr="00193097">
        <w:rPr>
          <w:szCs w:val="32"/>
        </w:rPr>
        <w:t>7</w:t>
      </w:r>
      <w:r w:rsidRPr="00193097">
        <w:rPr>
          <w:szCs w:val="32"/>
        </w:rPr>
        <w:t>．申报畜禽遗传资源保种场、保护区和基因库项目的，申报单位除提交项目申报书外，还应提交</w:t>
      </w:r>
      <w:r w:rsidRPr="00193097">
        <w:rPr>
          <w:szCs w:val="32"/>
        </w:rPr>
        <w:t>“</w:t>
      </w:r>
      <w:r w:rsidRPr="00193097">
        <w:rPr>
          <w:szCs w:val="32"/>
        </w:rPr>
        <w:t>畜禽保种方案</w:t>
      </w:r>
      <w:r w:rsidRPr="00193097">
        <w:rPr>
          <w:szCs w:val="32"/>
        </w:rPr>
        <w:t>”</w:t>
      </w:r>
      <w:r w:rsidRPr="00193097">
        <w:rPr>
          <w:szCs w:val="32"/>
        </w:rPr>
        <w:t>。</w:t>
      </w:r>
    </w:p>
    <w:p w:rsidR="00715CD9" w:rsidRPr="00193097" w:rsidRDefault="00715CD9" w:rsidP="00DA3B64">
      <w:pPr>
        <w:spacing w:line="540" w:lineRule="exact"/>
        <w:ind w:firstLineChars="200" w:firstLine="640"/>
        <w:rPr>
          <w:szCs w:val="32"/>
        </w:rPr>
      </w:pPr>
      <w:r w:rsidRPr="00193097">
        <w:rPr>
          <w:szCs w:val="32"/>
        </w:rPr>
        <w:t xml:space="preserve">8. </w:t>
      </w:r>
      <w:r w:rsidRPr="00193097">
        <w:rPr>
          <w:szCs w:val="32"/>
        </w:rPr>
        <w:t>项目单位账号中，</w:t>
      </w:r>
      <w:r w:rsidRPr="00193097">
        <w:rPr>
          <w:szCs w:val="32"/>
        </w:rPr>
        <w:t>“</w:t>
      </w:r>
      <w:r w:rsidRPr="00193097">
        <w:rPr>
          <w:szCs w:val="32"/>
        </w:rPr>
        <w:t>收款单位</w:t>
      </w:r>
      <w:r w:rsidRPr="00193097">
        <w:rPr>
          <w:szCs w:val="32"/>
        </w:rPr>
        <w:t>”</w:t>
      </w:r>
      <w:r w:rsidRPr="00193097">
        <w:rPr>
          <w:szCs w:val="32"/>
        </w:rPr>
        <w:t>名称与项目单位或主管部门名称不一致的应出具说明并随附证明材料，</w:t>
      </w:r>
      <w:r w:rsidRPr="00193097">
        <w:rPr>
          <w:szCs w:val="32"/>
        </w:rPr>
        <w:t>“</w:t>
      </w:r>
      <w:r w:rsidRPr="00193097">
        <w:rPr>
          <w:szCs w:val="32"/>
        </w:rPr>
        <w:t>账号</w:t>
      </w:r>
      <w:r w:rsidRPr="00193097">
        <w:rPr>
          <w:szCs w:val="32"/>
        </w:rPr>
        <w:t>”</w:t>
      </w:r>
      <w:r w:rsidRPr="00193097">
        <w:rPr>
          <w:szCs w:val="32"/>
        </w:rPr>
        <w:t>数字间一般没有空格或横杠。期间账户变更，应及时告知。</w:t>
      </w:r>
    </w:p>
    <w:p w:rsidR="00715CD9" w:rsidRPr="00193097" w:rsidRDefault="00715CD9" w:rsidP="00DA3B64">
      <w:pPr>
        <w:spacing w:line="540" w:lineRule="exact"/>
        <w:ind w:firstLineChars="200" w:firstLine="640"/>
        <w:rPr>
          <w:szCs w:val="32"/>
        </w:rPr>
      </w:pPr>
      <w:r w:rsidRPr="00193097">
        <w:rPr>
          <w:szCs w:val="32"/>
        </w:rPr>
        <w:t>9.  “</w:t>
      </w:r>
      <w:r w:rsidRPr="00193097">
        <w:rPr>
          <w:szCs w:val="32"/>
        </w:rPr>
        <w:t>申请资金经济分类明细表</w:t>
      </w:r>
      <w:r w:rsidRPr="00193097">
        <w:rPr>
          <w:szCs w:val="32"/>
        </w:rPr>
        <w:t>”</w:t>
      </w:r>
      <w:r w:rsidRPr="00193097">
        <w:rPr>
          <w:szCs w:val="32"/>
        </w:rPr>
        <w:t>填报科目说明：</w:t>
      </w:r>
    </w:p>
    <w:p w:rsidR="00715CD9" w:rsidRPr="00193097" w:rsidRDefault="00715CD9" w:rsidP="00DA3B64">
      <w:pPr>
        <w:spacing w:line="540" w:lineRule="exact"/>
        <w:ind w:firstLineChars="200" w:firstLine="643"/>
        <w:rPr>
          <w:szCs w:val="32"/>
        </w:rPr>
      </w:pPr>
      <w:r w:rsidRPr="00E05E9D">
        <w:rPr>
          <w:rFonts w:ascii="楷体_GB2312" w:eastAsia="楷体_GB2312" w:hint="eastAsia"/>
          <w:b/>
          <w:szCs w:val="32"/>
        </w:rPr>
        <w:t>（1）印刷费：</w:t>
      </w:r>
      <w:r w:rsidRPr="00193097">
        <w:rPr>
          <w:szCs w:val="32"/>
        </w:rPr>
        <w:t>项目实施过程中有关报告、材料、保种繁育技术资料、系谱档案、手册等印刷支出。</w:t>
      </w:r>
    </w:p>
    <w:p w:rsidR="00715CD9" w:rsidRPr="00193097" w:rsidRDefault="00715CD9" w:rsidP="00DA3B64">
      <w:pPr>
        <w:spacing w:line="540" w:lineRule="exact"/>
        <w:ind w:firstLineChars="200" w:firstLine="643"/>
        <w:rPr>
          <w:szCs w:val="32"/>
        </w:rPr>
      </w:pPr>
      <w:r w:rsidRPr="00E05E9D">
        <w:rPr>
          <w:rFonts w:ascii="楷体_GB2312" w:eastAsia="楷体_GB2312"/>
          <w:b/>
          <w:szCs w:val="32"/>
        </w:rPr>
        <w:lastRenderedPageBreak/>
        <w:t>（2）水费：</w:t>
      </w:r>
      <w:r w:rsidRPr="00193097">
        <w:rPr>
          <w:szCs w:val="32"/>
        </w:rPr>
        <w:t>项目应支付的水费、污水处理费等支出。</w:t>
      </w:r>
    </w:p>
    <w:p w:rsidR="00715CD9" w:rsidRPr="00193097" w:rsidRDefault="00715CD9" w:rsidP="00DA3B64">
      <w:pPr>
        <w:spacing w:line="540" w:lineRule="exact"/>
        <w:ind w:firstLineChars="200" w:firstLine="643"/>
        <w:rPr>
          <w:szCs w:val="32"/>
        </w:rPr>
      </w:pPr>
      <w:r w:rsidRPr="00E05E9D">
        <w:rPr>
          <w:rFonts w:ascii="楷体_GB2312" w:eastAsia="楷体_GB2312"/>
          <w:b/>
          <w:szCs w:val="32"/>
        </w:rPr>
        <w:t>（3）电费：</w:t>
      </w:r>
      <w:r w:rsidRPr="00193097">
        <w:rPr>
          <w:szCs w:val="32"/>
        </w:rPr>
        <w:t>项目应支付的电费支出。</w:t>
      </w:r>
    </w:p>
    <w:p w:rsidR="00715CD9" w:rsidRPr="00193097" w:rsidRDefault="00715CD9" w:rsidP="00DA3B64">
      <w:pPr>
        <w:spacing w:line="540" w:lineRule="exact"/>
        <w:ind w:firstLineChars="200" w:firstLine="643"/>
        <w:rPr>
          <w:szCs w:val="32"/>
        </w:rPr>
      </w:pPr>
      <w:r w:rsidRPr="00E05E9D">
        <w:rPr>
          <w:rFonts w:ascii="楷体_GB2312" w:eastAsia="楷体_GB2312"/>
          <w:b/>
          <w:szCs w:val="32"/>
        </w:rPr>
        <w:t>（4）邮电费：</w:t>
      </w:r>
      <w:r w:rsidRPr="00193097">
        <w:rPr>
          <w:szCs w:val="32"/>
        </w:rPr>
        <w:t>项目开支的信函、包裹、货物等物品的邮寄及电话费、传真、网络通讯费等。</w:t>
      </w:r>
    </w:p>
    <w:p w:rsidR="00715CD9" w:rsidRPr="00193097" w:rsidRDefault="00715CD9" w:rsidP="00DA3B64">
      <w:pPr>
        <w:spacing w:line="540" w:lineRule="exact"/>
        <w:ind w:firstLineChars="200" w:firstLine="643"/>
        <w:rPr>
          <w:szCs w:val="32"/>
        </w:rPr>
      </w:pPr>
      <w:r w:rsidRPr="00E05E9D">
        <w:rPr>
          <w:rFonts w:ascii="楷体_GB2312" w:eastAsia="楷体_GB2312"/>
          <w:b/>
          <w:szCs w:val="32"/>
        </w:rPr>
        <w:t>（5）差旅费：</w:t>
      </w:r>
      <w:r w:rsidRPr="00193097">
        <w:rPr>
          <w:szCs w:val="32"/>
        </w:rPr>
        <w:t>指项目承担人员出差的交通、住宿等费用。</w:t>
      </w:r>
    </w:p>
    <w:p w:rsidR="00715CD9" w:rsidRPr="00193097" w:rsidRDefault="00715CD9" w:rsidP="00DA3B64">
      <w:pPr>
        <w:spacing w:line="540" w:lineRule="exact"/>
        <w:ind w:firstLineChars="200" w:firstLine="643"/>
        <w:rPr>
          <w:szCs w:val="32"/>
        </w:rPr>
      </w:pPr>
      <w:r w:rsidRPr="00E05E9D">
        <w:rPr>
          <w:rFonts w:ascii="楷体_GB2312" w:eastAsia="楷体_GB2312"/>
          <w:b/>
          <w:szCs w:val="32"/>
        </w:rPr>
        <w:t>（6）维修（护）费</w:t>
      </w:r>
      <w:r w:rsidRPr="00193097">
        <w:rPr>
          <w:szCs w:val="32"/>
        </w:rPr>
        <w:t>：主要用于维修畜禽圈舍、水电路等基础设施，以及检修仪器设备等。</w:t>
      </w:r>
    </w:p>
    <w:p w:rsidR="00715CD9" w:rsidRPr="00193097" w:rsidRDefault="00715CD9" w:rsidP="00DA3B64">
      <w:pPr>
        <w:spacing w:line="540" w:lineRule="exact"/>
        <w:ind w:firstLineChars="200" w:firstLine="643"/>
        <w:rPr>
          <w:szCs w:val="32"/>
        </w:rPr>
      </w:pPr>
      <w:r w:rsidRPr="00E05E9D">
        <w:rPr>
          <w:rFonts w:ascii="楷体_GB2312" w:eastAsia="楷体_GB2312"/>
          <w:b/>
          <w:szCs w:val="32"/>
        </w:rPr>
        <w:t>（7）租赁费：</w:t>
      </w:r>
      <w:r w:rsidRPr="00193097">
        <w:rPr>
          <w:szCs w:val="32"/>
        </w:rPr>
        <w:t>项目实施所必须租赁的场地、小型仪器及设备等发生的费用。</w:t>
      </w:r>
    </w:p>
    <w:p w:rsidR="00715CD9" w:rsidRPr="00193097" w:rsidRDefault="00715CD9" w:rsidP="00DA3B64">
      <w:pPr>
        <w:spacing w:line="540" w:lineRule="exact"/>
        <w:ind w:firstLineChars="200" w:firstLine="643"/>
        <w:rPr>
          <w:szCs w:val="32"/>
        </w:rPr>
      </w:pPr>
      <w:r w:rsidRPr="00E05E9D">
        <w:rPr>
          <w:rFonts w:ascii="楷体_GB2312" w:eastAsia="楷体_GB2312"/>
          <w:b/>
          <w:szCs w:val="32"/>
        </w:rPr>
        <w:t>（8）会议费：</w:t>
      </w:r>
      <w:r w:rsidRPr="00193097">
        <w:rPr>
          <w:szCs w:val="32"/>
        </w:rPr>
        <w:t>主要用于召开</w:t>
      </w:r>
      <w:bookmarkStart w:id="257" w:name="hmjd4wpsSCWarn_4380514"/>
      <w:r w:rsidRPr="00193097">
        <w:rPr>
          <w:szCs w:val="32"/>
        </w:rPr>
        <w:t>保</w:t>
      </w:r>
      <w:bookmarkEnd w:id="257"/>
      <w:r w:rsidRPr="00193097">
        <w:rPr>
          <w:szCs w:val="32"/>
        </w:rPr>
        <w:t>种专题会议、品种方案制定、技术方案论证等，应从严从紧编制预算</w:t>
      </w:r>
      <w:r w:rsidRPr="00193097">
        <w:rPr>
          <w:rFonts w:hint="eastAsia"/>
          <w:szCs w:val="32"/>
        </w:rPr>
        <w:t>。会议费仅限于部属事业单位列支，且</w:t>
      </w:r>
      <w:r w:rsidRPr="00193097">
        <w:rPr>
          <w:szCs w:val="32"/>
        </w:rPr>
        <w:t>不得超过</w:t>
      </w:r>
      <w:r w:rsidRPr="00193097">
        <w:rPr>
          <w:szCs w:val="32"/>
        </w:rPr>
        <w:t>201</w:t>
      </w:r>
      <w:r w:rsidRPr="00193097">
        <w:rPr>
          <w:rFonts w:hint="eastAsia"/>
          <w:szCs w:val="32"/>
        </w:rPr>
        <w:t>3</w:t>
      </w:r>
      <w:r w:rsidRPr="00193097">
        <w:rPr>
          <w:szCs w:val="32"/>
        </w:rPr>
        <w:t>年</w:t>
      </w:r>
      <w:r w:rsidRPr="00193097">
        <w:rPr>
          <w:rFonts w:hint="eastAsia"/>
          <w:szCs w:val="32"/>
        </w:rPr>
        <w:t>决算数和</w:t>
      </w:r>
      <w:r w:rsidRPr="00193097">
        <w:rPr>
          <w:rFonts w:hint="eastAsia"/>
          <w:szCs w:val="32"/>
        </w:rPr>
        <w:t>2014</w:t>
      </w:r>
      <w:r w:rsidRPr="00193097">
        <w:rPr>
          <w:rFonts w:hint="eastAsia"/>
          <w:szCs w:val="32"/>
        </w:rPr>
        <w:t>年预算数</w:t>
      </w:r>
      <w:r w:rsidRPr="00193097">
        <w:rPr>
          <w:szCs w:val="32"/>
        </w:rPr>
        <w:t>。</w:t>
      </w:r>
    </w:p>
    <w:p w:rsidR="00715CD9" w:rsidRPr="00193097" w:rsidRDefault="00715CD9" w:rsidP="00DA3B64">
      <w:pPr>
        <w:spacing w:line="540" w:lineRule="exact"/>
        <w:ind w:firstLineChars="200" w:firstLine="643"/>
        <w:rPr>
          <w:szCs w:val="32"/>
        </w:rPr>
      </w:pPr>
      <w:r w:rsidRPr="00E05E9D">
        <w:rPr>
          <w:rFonts w:ascii="楷体_GB2312" w:eastAsia="楷体_GB2312"/>
          <w:b/>
          <w:szCs w:val="32"/>
        </w:rPr>
        <w:t>（</w:t>
      </w:r>
      <w:r w:rsidRPr="00E05E9D">
        <w:rPr>
          <w:rFonts w:ascii="楷体_GB2312" w:eastAsia="楷体_GB2312" w:hint="eastAsia"/>
          <w:b/>
          <w:szCs w:val="32"/>
        </w:rPr>
        <w:t>9</w:t>
      </w:r>
      <w:r w:rsidRPr="00E05E9D">
        <w:rPr>
          <w:rFonts w:ascii="楷体_GB2312" w:eastAsia="楷体_GB2312"/>
          <w:b/>
          <w:szCs w:val="32"/>
        </w:rPr>
        <w:t>）培训费：</w:t>
      </w:r>
      <w:r w:rsidRPr="00193097">
        <w:rPr>
          <w:szCs w:val="32"/>
        </w:rPr>
        <w:t>用</w:t>
      </w:r>
      <w:r w:rsidRPr="00193097">
        <w:rPr>
          <w:bCs/>
          <w:szCs w:val="32"/>
        </w:rPr>
        <w:t>于项目实施所</w:t>
      </w:r>
      <w:r w:rsidRPr="00193097">
        <w:rPr>
          <w:rFonts w:hint="eastAsia"/>
          <w:bCs/>
          <w:szCs w:val="32"/>
        </w:rPr>
        <w:t>需</w:t>
      </w:r>
      <w:r w:rsidRPr="00193097">
        <w:rPr>
          <w:bCs/>
          <w:szCs w:val="32"/>
        </w:rPr>
        <w:t>开展的技术培训等支出。</w:t>
      </w:r>
    </w:p>
    <w:p w:rsidR="00715CD9" w:rsidRPr="00193097" w:rsidRDefault="00715CD9" w:rsidP="00DA3B64">
      <w:pPr>
        <w:spacing w:line="540" w:lineRule="exact"/>
        <w:ind w:firstLineChars="200" w:firstLine="643"/>
        <w:rPr>
          <w:szCs w:val="32"/>
        </w:rPr>
      </w:pPr>
      <w:r w:rsidRPr="00E05E9D">
        <w:rPr>
          <w:rFonts w:ascii="楷体_GB2312" w:eastAsia="楷体_GB2312"/>
          <w:b/>
          <w:szCs w:val="32"/>
        </w:rPr>
        <w:t>（10）专用材料费：</w:t>
      </w:r>
      <w:r w:rsidRPr="00193097">
        <w:rPr>
          <w:szCs w:val="32"/>
        </w:rPr>
        <w:t>主要用于项目所需的选择优秀个体组建保种群，更新血统，以及购买饲料、药品、疫苗等支出。</w:t>
      </w:r>
    </w:p>
    <w:p w:rsidR="00715CD9" w:rsidRPr="00193097" w:rsidRDefault="00715CD9" w:rsidP="00DA3B64">
      <w:pPr>
        <w:spacing w:line="540" w:lineRule="exact"/>
        <w:ind w:firstLineChars="200" w:firstLine="643"/>
        <w:rPr>
          <w:szCs w:val="32"/>
        </w:rPr>
      </w:pPr>
      <w:r w:rsidRPr="00E05E9D">
        <w:rPr>
          <w:rFonts w:ascii="楷体_GB2312" w:eastAsia="楷体_GB2312"/>
          <w:b/>
          <w:szCs w:val="32"/>
        </w:rPr>
        <w:t>（11）劳务费：</w:t>
      </w:r>
      <w:r w:rsidRPr="00193097">
        <w:rPr>
          <w:szCs w:val="32"/>
        </w:rPr>
        <w:t>指项目聘请专家或人员的劳务支出。</w:t>
      </w:r>
    </w:p>
    <w:p w:rsidR="00715CD9" w:rsidRPr="00193097" w:rsidRDefault="00715CD9" w:rsidP="00DA3B64">
      <w:pPr>
        <w:spacing w:line="540" w:lineRule="exact"/>
        <w:ind w:firstLineChars="200" w:firstLine="643"/>
        <w:rPr>
          <w:szCs w:val="32"/>
        </w:rPr>
      </w:pPr>
      <w:r w:rsidRPr="00E05E9D">
        <w:rPr>
          <w:rFonts w:ascii="楷体_GB2312" w:eastAsia="楷体_GB2312"/>
          <w:b/>
          <w:szCs w:val="32"/>
        </w:rPr>
        <w:t>（12）委托业务费：</w:t>
      </w:r>
      <w:r w:rsidRPr="00193097">
        <w:rPr>
          <w:szCs w:val="32"/>
        </w:rPr>
        <w:t>用于需要委托检测，或需要其他非项目组织单位、参加单位协作才能完成相关工作所产生的费用。</w:t>
      </w:r>
    </w:p>
    <w:p w:rsidR="00715CD9" w:rsidRPr="00193097" w:rsidRDefault="00715CD9" w:rsidP="00DA3B64">
      <w:pPr>
        <w:spacing w:line="540" w:lineRule="exact"/>
        <w:ind w:firstLineChars="200" w:firstLine="643"/>
        <w:rPr>
          <w:szCs w:val="32"/>
        </w:rPr>
      </w:pPr>
      <w:r w:rsidRPr="00E05E9D">
        <w:rPr>
          <w:rFonts w:ascii="楷体_GB2312" w:eastAsia="楷体_GB2312"/>
          <w:b/>
          <w:szCs w:val="32"/>
        </w:rPr>
        <w:t>（</w:t>
      </w:r>
      <w:r w:rsidRPr="00E05E9D">
        <w:rPr>
          <w:rFonts w:ascii="楷体_GB2312" w:eastAsia="楷体_GB2312" w:hint="eastAsia"/>
          <w:b/>
          <w:szCs w:val="32"/>
        </w:rPr>
        <w:t>13</w:t>
      </w:r>
      <w:r w:rsidR="00080149">
        <w:rPr>
          <w:rFonts w:ascii="楷体_GB2312" w:eastAsia="楷体_GB2312"/>
          <w:b/>
          <w:szCs w:val="32"/>
        </w:rPr>
        <w:t>）专用设备购置</w:t>
      </w:r>
      <w:r w:rsidRPr="00E05E9D">
        <w:rPr>
          <w:rFonts w:ascii="楷体_GB2312" w:eastAsia="楷体_GB2312"/>
          <w:b/>
          <w:szCs w:val="32"/>
        </w:rPr>
        <w:t>：</w:t>
      </w:r>
      <w:r w:rsidRPr="00193097">
        <w:rPr>
          <w:szCs w:val="32"/>
        </w:rPr>
        <w:t>主要用于购买种畜禽性能测定、数据采集存贮、遗传物质制作、通风消毒、圈舍温控、防疫等仪器设备。</w:t>
      </w:r>
    </w:p>
    <w:p w:rsidR="00715CD9" w:rsidRPr="00193097" w:rsidRDefault="00715CD9" w:rsidP="00715CD9">
      <w:pPr>
        <w:spacing w:line="360" w:lineRule="auto"/>
        <w:ind w:firstLineChars="200" w:firstLine="600"/>
        <w:rPr>
          <w:sz w:val="30"/>
          <w:szCs w:val="30"/>
        </w:rPr>
        <w:sectPr w:rsidR="00715CD9" w:rsidRPr="00193097" w:rsidSect="007451FC">
          <w:pgSz w:w="11906" w:h="16838"/>
          <w:pgMar w:top="1701" w:right="1588" w:bottom="1418" w:left="1474" w:header="851" w:footer="992" w:gutter="0"/>
          <w:cols w:space="720"/>
          <w:docGrid w:linePitch="312"/>
        </w:sectPr>
      </w:pPr>
    </w:p>
    <w:p w:rsidR="00715CD9" w:rsidRPr="00193097" w:rsidRDefault="00715CD9" w:rsidP="00715CD9">
      <w:pPr>
        <w:spacing w:line="360" w:lineRule="auto"/>
        <w:ind w:firstLineChars="200" w:firstLine="640"/>
        <w:rPr>
          <w:rFonts w:eastAsia="黑体"/>
          <w:szCs w:val="32"/>
        </w:rPr>
      </w:pPr>
      <w:r w:rsidRPr="00193097">
        <w:rPr>
          <w:rFonts w:eastAsia="黑体"/>
          <w:szCs w:val="32"/>
        </w:rPr>
        <w:lastRenderedPageBreak/>
        <w:t>一、</w:t>
      </w:r>
      <w:r w:rsidRPr="00193097">
        <w:rPr>
          <w:rFonts w:eastAsia="黑体"/>
          <w:szCs w:val="32"/>
        </w:rPr>
        <w:t>201</w:t>
      </w:r>
      <w:r w:rsidRPr="00193097">
        <w:rPr>
          <w:rFonts w:eastAsia="黑体" w:hint="eastAsia"/>
          <w:szCs w:val="32"/>
        </w:rPr>
        <w:t>4</w:t>
      </w:r>
      <w:r w:rsidRPr="00193097">
        <w:rPr>
          <w:rFonts w:eastAsia="黑体"/>
          <w:szCs w:val="32"/>
        </w:rPr>
        <w:t>年项目执行进展及下一步进度安排</w:t>
      </w:r>
    </w:p>
    <w:p w:rsidR="00715CD9" w:rsidRPr="00193097" w:rsidRDefault="00715CD9" w:rsidP="00715CD9">
      <w:pPr>
        <w:spacing w:line="360" w:lineRule="auto"/>
        <w:ind w:firstLineChars="200" w:firstLine="640"/>
        <w:rPr>
          <w:rFonts w:eastAsia="黑体"/>
          <w:szCs w:val="32"/>
        </w:rPr>
      </w:pPr>
      <w:r w:rsidRPr="00193097">
        <w:rPr>
          <w:szCs w:val="32"/>
        </w:rPr>
        <w:t>（</w:t>
      </w:r>
      <w:r w:rsidRPr="00193097">
        <w:rPr>
          <w:szCs w:val="32"/>
        </w:rPr>
        <w:t>201</w:t>
      </w:r>
      <w:r w:rsidRPr="00193097">
        <w:rPr>
          <w:rFonts w:hint="eastAsia"/>
          <w:szCs w:val="32"/>
        </w:rPr>
        <w:t>4</w:t>
      </w:r>
      <w:r w:rsidRPr="00193097">
        <w:rPr>
          <w:szCs w:val="32"/>
        </w:rPr>
        <w:t>年未安排执行本项目的，不填写此栏目）</w:t>
      </w:r>
    </w:p>
    <w:p w:rsidR="00715CD9" w:rsidRPr="00193097" w:rsidRDefault="00715CD9" w:rsidP="00715CD9">
      <w:pPr>
        <w:spacing w:line="360" w:lineRule="auto"/>
        <w:ind w:firstLineChars="200" w:firstLine="640"/>
        <w:rPr>
          <w:rFonts w:eastAsia="黑体"/>
          <w:szCs w:val="32"/>
        </w:rPr>
      </w:pPr>
      <w:r w:rsidRPr="00193097">
        <w:rPr>
          <w:rFonts w:eastAsia="黑体"/>
          <w:szCs w:val="32"/>
        </w:rPr>
        <w:t>二、</w:t>
      </w:r>
      <w:r w:rsidRPr="00193097">
        <w:rPr>
          <w:rFonts w:eastAsia="黑体"/>
          <w:szCs w:val="32"/>
        </w:rPr>
        <w:t>201</w:t>
      </w:r>
      <w:r w:rsidRPr="00193097">
        <w:rPr>
          <w:rFonts w:eastAsia="黑体" w:hint="eastAsia"/>
          <w:szCs w:val="32"/>
        </w:rPr>
        <w:t>5</w:t>
      </w:r>
      <w:r w:rsidRPr="00193097">
        <w:rPr>
          <w:rFonts w:eastAsia="黑体"/>
          <w:szCs w:val="32"/>
        </w:rPr>
        <w:t>年项目任务计划</w:t>
      </w:r>
    </w:p>
    <w:p w:rsidR="00715CD9" w:rsidRPr="00193097" w:rsidRDefault="00715CD9" w:rsidP="00715CD9">
      <w:pPr>
        <w:spacing w:line="360" w:lineRule="auto"/>
        <w:ind w:firstLineChars="200" w:firstLine="640"/>
        <w:rPr>
          <w:szCs w:val="32"/>
        </w:rPr>
      </w:pPr>
      <w:r w:rsidRPr="00193097">
        <w:rPr>
          <w:szCs w:val="32"/>
        </w:rPr>
        <w:t>（一）项目任务来由（背景）</w:t>
      </w:r>
    </w:p>
    <w:p w:rsidR="00715CD9" w:rsidRPr="00193097" w:rsidRDefault="00715CD9" w:rsidP="00715CD9">
      <w:pPr>
        <w:spacing w:line="360" w:lineRule="auto"/>
        <w:ind w:firstLineChars="200" w:firstLine="640"/>
        <w:rPr>
          <w:szCs w:val="32"/>
        </w:rPr>
      </w:pPr>
      <w:r w:rsidRPr="00193097">
        <w:rPr>
          <w:szCs w:val="32"/>
        </w:rPr>
        <w:t>（二）年度目标与预期效益</w:t>
      </w:r>
    </w:p>
    <w:p w:rsidR="00715CD9" w:rsidRPr="00193097" w:rsidRDefault="00715CD9" w:rsidP="00715CD9">
      <w:pPr>
        <w:spacing w:line="360" w:lineRule="auto"/>
        <w:ind w:firstLineChars="200" w:firstLine="640"/>
        <w:rPr>
          <w:szCs w:val="32"/>
        </w:rPr>
      </w:pPr>
      <w:r w:rsidRPr="00193097">
        <w:rPr>
          <w:szCs w:val="32"/>
        </w:rPr>
        <w:t>（三）项目内容及金额</w:t>
      </w:r>
    </w:p>
    <w:p w:rsidR="00715CD9" w:rsidRPr="00193097" w:rsidRDefault="00715CD9" w:rsidP="00715CD9">
      <w:pPr>
        <w:spacing w:line="360" w:lineRule="auto"/>
        <w:ind w:firstLineChars="200" w:firstLine="640"/>
        <w:rPr>
          <w:szCs w:val="32"/>
        </w:rPr>
      </w:pPr>
      <w:r w:rsidRPr="00193097">
        <w:rPr>
          <w:szCs w:val="32"/>
        </w:rPr>
        <w:t>（四）时间进度（范围为</w:t>
      </w:r>
      <w:r w:rsidRPr="00193097">
        <w:rPr>
          <w:szCs w:val="32"/>
        </w:rPr>
        <w:t>201</w:t>
      </w:r>
      <w:r w:rsidRPr="00193097">
        <w:rPr>
          <w:rFonts w:hint="eastAsia"/>
          <w:szCs w:val="32"/>
        </w:rPr>
        <w:t>5</w:t>
      </w:r>
      <w:r w:rsidRPr="00193097">
        <w:rPr>
          <w:szCs w:val="32"/>
        </w:rPr>
        <w:t>年</w:t>
      </w:r>
      <w:r w:rsidRPr="00193097">
        <w:rPr>
          <w:szCs w:val="32"/>
        </w:rPr>
        <w:t>1</w:t>
      </w:r>
      <w:r w:rsidRPr="00193097">
        <w:rPr>
          <w:szCs w:val="32"/>
        </w:rPr>
        <w:t>月</w:t>
      </w:r>
      <w:r w:rsidRPr="00193097">
        <w:rPr>
          <w:szCs w:val="32"/>
        </w:rPr>
        <w:t>—12</w:t>
      </w:r>
      <w:r w:rsidRPr="00193097">
        <w:rPr>
          <w:szCs w:val="32"/>
        </w:rPr>
        <w:t>月）</w:t>
      </w:r>
    </w:p>
    <w:p w:rsidR="00715CD9" w:rsidRPr="00193097" w:rsidRDefault="00715CD9" w:rsidP="00715CD9">
      <w:pPr>
        <w:spacing w:line="360" w:lineRule="auto"/>
        <w:ind w:firstLineChars="200" w:firstLine="640"/>
        <w:rPr>
          <w:szCs w:val="32"/>
        </w:rPr>
      </w:pPr>
      <w:r w:rsidRPr="00193097">
        <w:rPr>
          <w:szCs w:val="32"/>
        </w:rPr>
        <w:t>（五）涉及的相关单位（包括与实施项目有关的基层单位、科研院校、农资生产经营企业以及项目单位所属独立法人等）</w:t>
      </w:r>
      <w:bookmarkStart w:id="258" w:name="hmjd4wpsSCWarn_4380515"/>
      <w:r w:rsidRPr="00193097">
        <w:rPr>
          <w:szCs w:val="32"/>
        </w:rPr>
        <w:t>及</w:t>
      </w:r>
      <w:bookmarkEnd w:id="258"/>
      <w:r w:rsidRPr="00193097">
        <w:rPr>
          <w:szCs w:val="32"/>
        </w:rPr>
        <w:t>事项</w:t>
      </w:r>
    </w:p>
    <w:p w:rsidR="00715CD9" w:rsidRPr="00193097" w:rsidRDefault="00715CD9" w:rsidP="00715CD9">
      <w:pPr>
        <w:spacing w:line="360" w:lineRule="auto"/>
        <w:ind w:firstLineChars="200" w:firstLine="640"/>
        <w:rPr>
          <w:rFonts w:eastAsia="黑体"/>
          <w:szCs w:val="32"/>
        </w:rPr>
      </w:pPr>
      <w:r w:rsidRPr="00193097">
        <w:rPr>
          <w:rFonts w:eastAsia="黑体"/>
          <w:szCs w:val="32"/>
        </w:rPr>
        <w:t>三、项目单位情况</w:t>
      </w:r>
    </w:p>
    <w:p w:rsidR="00715CD9" w:rsidRPr="00193097" w:rsidRDefault="00715CD9" w:rsidP="00715CD9">
      <w:pPr>
        <w:spacing w:line="360" w:lineRule="auto"/>
        <w:ind w:firstLineChars="200" w:firstLine="640"/>
        <w:rPr>
          <w:szCs w:val="32"/>
        </w:rPr>
      </w:pPr>
      <w:r w:rsidRPr="00193097">
        <w:rPr>
          <w:szCs w:val="32"/>
        </w:rPr>
        <w:t>（一）单位类型、隶属关系、职能业务范围</w:t>
      </w:r>
    </w:p>
    <w:p w:rsidR="00715CD9" w:rsidRPr="00193097" w:rsidRDefault="00715CD9" w:rsidP="00715CD9">
      <w:pPr>
        <w:spacing w:line="360" w:lineRule="auto"/>
        <w:ind w:firstLineChars="200" w:firstLine="640"/>
        <w:rPr>
          <w:szCs w:val="32"/>
        </w:rPr>
      </w:pPr>
      <w:r w:rsidRPr="00193097">
        <w:rPr>
          <w:szCs w:val="32"/>
        </w:rPr>
        <w:t>（二）技术设备条件、财务收支资产状况、内部管理制度建设情况</w:t>
      </w:r>
    </w:p>
    <w:p w:rsidR="00715CD9" w:rsidRPr="00193097" w:rsidRDefault="00715CD9" w:rsidP="00715CD9">
      <w:pPr>
        <w:spacing w:line="360" w:lineRule="auto"/>
        <w:ind w:firstLineChars="200" w:firstLine="640"/>
        <w:rPr>
          <w:szCs w:val="32"/>
        </w:rPr>
      </w:pPr>
      <w:r w:rsidRPr="00193097">
        <w:rPr>
          <w:szCs w:val="32"/>
        </w:rPr>
        <w:t>（三）有无不良记录（财政部门及审计机关处理处罚决定、行业通报批评、媒体曝光等）</w:t>
      </w:r>
    </w:p>
    <w:p w:rsidR="00715CD9" w:rsidRPr="00193097" w:rsidRDefault="00715CD9" w:rsidP="00715CD9">
      <w:pPr>
        <w:spacing w:line="360" w:lineRule="auto"/>
        <w:ind w:firstLineChars="200" w:firstLine="640"/>
        <w:rPr>
          <w:szCs w:val="32"/>
        </w:rPr>
      </w:pPr>
    </w:p>
    <w:p w:rsidR="00715CD9" w:rsidRPr="00193097" w:rsidRDefault="00715CD9" w:rsidP="00715CD9">
      <w:pPr>
        <w:spacing w:line="360" w:lineRule="auto"/>
        <w:ind w:firstLineChars="200" w:firstLine="640"/>
        <w:rPr>
          <w:szCs w:val="32"/>
        </w:rPr>
      </w:pPr>
    </w:p>
    <w:p w:rsidR="00715CD9" w:rsidRPr="00193097" w:rsidRDefault="00715CD9" w:rsidP="00715CD9">
      <w:pPr>
        <w:spacing w:line="360" w:lineRule="auto"/>
        <w:ind w:firstLineChars="200" w:firstLine="640"/>
        <w:rPr>
          <w:szCs w:val="32"/>
        </w:rPr>
      </w:pPr>
    </w:p>
    <w:p w:rsidR="00715CD9" w:rsidRPr="00193097" w:rsidRDefault="00715CD9" w:rsidP="00715CD9">
      <w:pPr>
        <w:spacing w:line="360" w:lineRule="auto"/>
        <w:ind w:firstLineChars="200" w:firstLine="640"/>
        <w:rPr>
          <w:szCs w:val="32"/>
        </w:rPr>
      </w:pPr>
    </w:p>
    <w:p w:rsidR="00715CD9" w:rsidRPr="00193097" w:rsidRDefault="00715CD9" w:rsidP="00715CD9">
      <w:pPr>
        <w:spacing w:line="360" w:lineRule="auto"/>
        <w:ind w:firstLineChars="200" w:firstLine="640"/>
        <w:rPr>
          <w:szCs w:val="32"/>
        </w:rPr>
      </w:pPr>
    </w:p>
    <w:p w:rsidR="00715CD9" w:rsidRPr="00193097" w:rsidRDefault="00715CD9" w:rsidP="00715CD9">
      <w:pPr>
        <w:spacing w:line="360" w:lineRule="auto"/>
        <w:ind w:firstLineChars="200" w:firstLine="640"/>
        <w:rPr>
          <w:szCs w:val="32"/>
        </w:rPr>
      </w:pPr>
    </w:p>
    <w:p w:rsidR="00715CD9" w:rsidRPr="00193097" w:rsidRDefault="00715CD9" w:rsidP="00715CD9">
      <w:pPr>
        <w:spacing w:line="360" w:lineRule="auto"/>
        <w:ind w:firstLineChars="200" w:firstLine="640"/>
        <w:rPr>
          <w:szCs w:val="32"/>
        </w:rPr>
      </w:pPr>
    </w:p>
    <w:p w:rsidR="00715CD9" w:rsidRPr="00193097" w:rsidRDefault="00715CD9" w:rsidP="00715CD9">
      <w:pPr>
        <w:snapToGrid w:val="0"/>
        <w:spacing w:line="360" w:lineRule="auto"/>
        <w:ind w:firstLineChars="192" w:firstLine="578"/>
        <w:rPr>
          <w:b/>
          <w:sz w:val="30"/>
          <w:szCs w:val="30"/>
        </w:rPr>
        <w:sectPr w:rsidR="00715CD9" w:rsidRPr="00193097" w:rsidSect="007451FC">
          <w:pgSz w:w="11906" w:h="16838"/>
          <w:pgMar w:top="1701" w:right="1588" w:bottom="1418" w:left="1474" w:header="851" w:footer="992" w:gutter="0"/>
          <w:cols w:space="720"/>
          <w:docGrid w:linePitch="312"/>
        </w:sectPr>
      </w:pPr>
    </w:p>
    <w:p w:rsidR="00715CD9" w:rsidRPr="00193097" w:rsidRDefault="00715CD9" w:rsidP="00E05E9D">
      <w:pPr>
        <w:spacing w:line="360" w:lineRule="auto"/>
        <w:ind w:firstLineChars="198" w:firstLine="634"/>
        <w:rPr>
          <w:rFonts w:eastAsia="黑体"/>
          <w:b/>
          <w:sz w:val="30"/>
          <w:szCs w:val="30"/>
        </w:rPr>
      </w:pPr>
      <w:r w:rsidRPr="00193097">
        <w:rPr>
          <w:rFonts w:eastAsia="黑体"/>
          <w:szCs w:val="32"/>
        </w:rPr>
        <w:lastRenderedPageBreak/>
        <w:t>四、人员分工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0"/>
        <w:gridCol w:w="1280"/>
        <w:gridCol w:w="4160"/>
        <w:gridCol w:w="1752"/>
        <w:gridCol w:w="1601"/>
        <w:gridCol w:w="1860"/>
      </w:tblGrid>
      <w:tr w:rsidR="00715CD9" w:rsidRPr="00BA3317">
        <w:trPr>
          <w:trHeight w:val="733"/>
        </w:trPr>
        <w:tc>
          <w:tcPr>
            <w:tcW w:w="2240" w:type="dxa"/>
            <w:vAlign w:val="center"/>
          </w:tcPr>
          <w:p w:rsidR="00715CD9" w:rsidRPr="00BA3317" w:rsidRDefault="00715CD9" w:rsidP="0097652A">
            <w:pPr>
              <w:spacing w:line="360" w:lineRule="auto"/>
              <w:jc w:val="center"/>
              <w:rPr>
                <w:rFonts w:ascii="宋体" w:eastAsia="宋体" w:hAnsi="宋体" w:hint="eastAsia"/>
                <w:sz w:val="24"/>
              </w:rPr>
            </w:pPr>
            <w:r w:rsidRPr="00BA3317">
              <w:rPr>
                <w:rFonts w:ascii="宋体" w:eastAsia="宋体" w:hAnsi="宋体" w:hint="eastAsia"/>
                <w:sz w:val="24"/>
              </w:rPr>
              <w:t>姓  名</w:t>
            </w:r>
          </w:p>
        </w:tc>
        <w:tc>
          <w:tcPr>
            <w:tcW w:w="1280" w:type="dxa"/>
            <w:vAlign w:val="center"/>
          </w:tcPr>
          <w:p w:rsidR="00715CD9" w:rsidRPr="00BA3317" w:rsidRDefault="00715CD9" w:rsidP="0097652A">
            <w:pPr>
              <w:spacing w:line="360" w:lineRule="auto"/>
              <w:jc w:val="center"/>
              <w:rPr>
                <w:rFonts w:ascii="宋体" w:eastAsia="宋体" w:hAnsi="宋体" w:hint="eastAsia"/>
                <w:sz w:val="24"/>
              </w:rPr>
            </w:pPr>
            <w:r w:rsidRPr="00BA3317">
              <w:rPr>
                <w:rFonts w:ascii="宋体" w:eastAsia="宋体" w:hAnsi="宋体" w:hint="eastAsia"/>
                <w:sz w:val="24"/>
              </w:rPr>
              <w:t>性别</w:t>
            </w:r>
          </w:p>
        </w:tc>
        <w:tc>
          <w:tcPr>
            <w:tcW w:w="4160" w:type="dxa"/>
            <w:vAlign w:val="center"/>
          </w:tcPr>
          <w:p w:rsidR="00715CD9" w:rsidRPr="00BA3317" w:rsidRDefault="00715CD9" w:rsidP="0097652A">
            <w:pPr>
              <w:spacing w:line="360" w:lineRule="auto"/>
              <w:jc w:val="center"/>
              <w:rPr>
                <w:rFonts w:ascii="宋体" w:eastAsia="宋体" w:hAnsi="宋体" w:hint="eastAsia"/>
                <w:sz w:val="24"/>
              </w:rPr>
            </w:pPr>
            <w:r w:rsidRPr="00BA3317">
              <w:rPr>
                <w:rFonts w:ascii="宋体" w:eastAsia="宋体" w:hAnsi="宋体" w:hint="eastAsia"/>
                <w:sz w:val="24"/>
              </w:rPr>
              <w:t>工作单位</w:t>
            </w:r>
          </w:p>
        </w:tc>
        <w:tc>
          <w:tcPr>
            <w:tcW w:w="1752" w:type="dxa"/>
            <w:vAlign w:val="center"/>
          </w:tcPr>
          <w:p w:rsidR="00715CD9" w:rsidRPr="00BA3317" w:rsidRDefault="00715CD9" w:rsidP="0097652A">
            <w:pPr>
              <w:spacing w:line="360" w:lineRule="auto"/>
              <w:jc w:val="center"/>
              <w:rPr>
                <w:rFonts w:ascii="宋体" w:eastAsia="宋体" w:hAnsi="宋体" w:hint="eastAsia"/>
                <w:sz w:val="24"/>
              </w:rPr>
            </w:pPr>
            <w:r w:rsidRPr="00BA3317">
              <w:rPr>
                <w:rFonts w:ascii="宋体" w:eastAsia="宋体" w:hAnsi="宋体" w:hint="eastAsia"/>
                <w:sz w:val="24"/>
              </w:rPr>
              <w:t>职务/职称</w:t>
            </w:r>
          </w:p>
        </w:tc>
        <w:tc>
          <w:tcPr>
            <w:tcW w:w="1601" w:type="dxa"/>
            <w:vAlign w:val="center"/>
          </w:tcPr>
          <w:p w:rsidR="00715CD9" w:rsidRPr="00BA3317" w:rsidRDefault="00715CD9" w:rsidP="0097652A">
            <w:pPr>
              <w:spacing w:line="360" w:lineRule="auto"/>
              <w:jc w:val="center"/>
              <w:rPr>
                <w:rFonts w:ascii="宋体" w:eastAsia="宋体" w:hAnsi="宋体" w:hint="eastAsia"/>
                <w:sz w:val="24"/>
              </w:rPr>
            </w:pPr>
            <w:r w:rsidRPr="00BA3317">
              <w:rPr>
                <w:rFonts w:ascii="宋体" w:eastAsia="宋体" w:hAnsi="宋体" w:hint="eastAsia"/>
                <w:sz w:val="24"/>
              </w:rPr>
              <w:t>项目分工</w:t>
            </w:r>
          </w:p>
        </w:tc>
        <w:tc>
          <w:tcPr>
            <w:tcW w:w="1860" w:type="dxa"/>
            <w:vAlign w:val="center"/>
          </w:tcPr>
          <w:p w:rsidR="00715CD9" w:rsidRPr="00BA3317" w:rsidRDefault="00715CD9" w:rsidP="0097652A">
            <w:pPr>
              <w:spacing w:line="360" w:lineRule="auto"/>
              <w:jc w:val="center"/>
              <w:rPr>
                <w:rFonts w:ascii="宋体" w:eastAsia="宋体" w:hAnsi="宋体" w:hint="eastAsia"/>
                <w:sz w:val="24"/>
              </w:rPr>
            </w:pPr>
            <w:r w:rsidRPr="00BA3317">
              <w:rPr>
                <w:rFonts w:ascii="宋体" w:eastAsia="宋体" w:hAnsi="宋体" w:hint="eastAsia"/>
                <w:sz w:val="24"/>
              </w:rPr>
              <w:t>联系电话</w:t>
            </w:r>
          </w:p>
        </w:tc>
      </w:tr>
      <w:tr w:rsidR="00715CD9" w:rsidRPr="00193097">
        <w:trPr>
          <w:cantSplit/>
        </w:trPr>
        <w:tc>
          <w:tcPr>
            <w:tcW w:w="2240" w:type="dxa"/>
            <w:vAlign w:val="center"/>
          </w:tcPr>
          <w:p w:rsidR="00715CD9" w:rsidRPr="00193097" w:rsidRDefault="00715CD9" w:rsidP="0097652A">
            <w:pPr>
              <w:spacing w:line="360" w:lineRule="auto"/>
              <w:jc w:val="center"/>
              <w:rPr>
                <w:sz w:val="30"/>
                <w:szCs w:val="30"/>
              </w:rPr>
            </w:pPr>
          </w:p>
        </w:tc>
        <w:tc>
          <w:tcPr>
            <w:tcW w:w="1280" w:type="dxa"/>
            <w:vAlign w:val="center"/>
          </w:tcPr>
          <w:p w:rsidR="00715CD9" w:rsidRPr="00193097" w:rsidRDefault="00715CD9" w:rsidP="0097652A">
            <w:pPr>
              <w:spacing w:line="360" w:lineRule="auto"/>
              <w:jc w:val="center"/>
              <w:rPr>
                <w:sz w:val="30"/>
                <w:szCs w:val="30"/>
              </w:rPr>
            </w:pPr>
          </w:p>
        </w:tc>
        <w:tc>
          <w:tcPr>
            <w:tcW w:w="4160" w:type="dxa"/>
            <w:vAlign w:val="center"/>
          </w:tcPr>
          <w:p w:rsidR="00715CD9" w:rsidRPr="00193097" w:rsidRDefault="00715CD9" w:rsidP="0097652A">
            <w:pPr>
              <w:spacing w:line="360" w:lineRule="auto"/>
              <w:jc w:val="center"/>
              <w:rPr>
                <w:sz w:val="30"/>
                <w:szCs w:val="30"/>
              </w:rPr>
            </w:pPr>
          </w:p>
        </w:tc>
        <w:tc>
          <w:tcPr>
            <w:tcW w:w="1752" w:type="dxa"/>
            <w:vAlign w:val="center"/>
          </w:tcPr>
          <w:p w:rsidR="00715CD9" w:rsidRPr="00193097" w:rsidRDefault="00715CD9" w:rsidP="0097652A">
            <w:pPr>
              <w:spacing w:line="360" w:lineRule="auto"/>
              <w:jc w:val="center"/>
              <w:rPr>
                <w:sz w:val="30"/>
                <w:szCs w:val="30"/>
              </w:rPr>
            </w:pPr>
          </w:p>
        </w:tc>
        <w:tc>
          <w:tcPr>
            <w:tcW w:w="1601" w:type="dxa"/>
            <w:vAlign w:val="center"/>
          </w:tcPr>
          <w:p w:rsidR="00715CD9" w:rsidRPr="00193097" w:rsidRDefault="00715CD9" w:rsidP="0097652A">
            <w:pPr>
              <w:spacing w:line="360" w:lineRule="auto"/>
              <w:jc w:val="center"/>
              <w:rPr>
                <w:sz w:val="30"/>
                <w:szCs w:val="30"/>
              </w:rPr>
            </w:pPr>
          </w:p>
        </w:tc>
        <w:tc>
          <w:tcPr>
            <w:tcW w:w="1860" w:type="dxa"/>
            <w:vAlign w:val="center"/>
          </w:tcPr>
          <w:p w:rsidR="00715CD9" w:rsidRPr="00193097" w:rsidRDefault="00715CD9" w:rsidP="0097652A">
            <w:pPr>
              <w:spacing w:line="360" w:lineRule="auto"/>
              <w:jc w:val="center"/>
              <w:rPr>
                <w:sz w:val="30"/>
                <w:szCs w:val="30"/>
              </w:rPr>
            </w:pPr>
          </w:p>
        </w:tc>
      </w:tr>
      <w:tr w:rsidR="00715CD9" w:rsidRPr="00193097">
        <w:trPr>
          <w:cantSplit/>
        </w:trPr>
        <w:tc>
          <w:tcPr>
            <w:tcW w:w="2240" w:type="dxa"/>
          </w:tcPr>
          <w:p w:rsidR="00715CD9" w:rsidRPr="00193097" w:rsidRDefault="00715CD9" w:rsidP="0097652A">
            <w:pPr>
              <w:spacing w:line="360" w:lineRule="auto"/>
              <w:jc w:val="center"/>
              <w:rPr>
                <w:sz w:val="30"/>
                <w:szCs w:val="30"/>
              </w:rPr>
            </w:pPr>
          </w:p>
        </w:tc>
        <w:tc>
          <w:tcPr>
            <w:tcW w:w="1280" w:type="dxa"/>
          </w:tcPr>
          <w:p w:rsidR="00715CD9" w:rsidRPr="00193097" w:rsidRDefault="00715CD9" w:rsidP="0097652A">
            <w:pPr>
              <w:spacing w:line="360" w:lineRule="auto"/>
              <w:jc w:val="center"/>
              <w:rPr>
                <w:sz w:val="30"/>
                <w:szCs w:val="30"/>
              </w:rPr>
            </w:pPr>
          </w:p>
        </w:tc>
        <w:tc>
          <w:tcPr>
            <w:tcW w:w="4160" w:type="dxa"/>
          </w:tcPr>
          <w:p w:rsidR="00715CD9" w:rsidRPr="00193097" w:rsidRDefault="00715CD9" w:rsidP="0097652A">
            <w:pPr>
              <w:spacing w:line="360" w:lineRule="auto"/>
              <w:jc w:val="center"/>
              <w:rPr>
                <w:sz w:val="30"/>
                <w:szCs w:val="30"/>
              </w:rPr>
            </w:pPr>
          </w:p>
        </w:tc>
        <w:tc>
          <w:tcPr>
            <w:tcW w:w="1752" w:type="dxa"/>
          </w:tcPr>
          <w:p w:rsidR="00715CD9" w:rsidRPr="00193097" w:rsidRDefault="00715CD9" w:rsidP="0097652A">
            <w:pPr>
              <w:spacing w:line="360" w:lineRule="auto"/>
              <w:jc w:val="center"/>
              <w:rPr>
                <w:sz w:val="30"/>
                <w:szCs w:val="30"/>
              </w:rPr>
            </w:pPr>
          </w:p>
        </w:tc>
        <w:tc>
          <w:tcPr>
            <w:tcW w:w="1601" w:type="dxa"/>
          </w:tcPr>
          <w:p w:rsidR="00715CD9" w:rsidRPr="00193097" w:rsidRDefault="00715CD9" w:rsidP="0097652A">
            <w:pPr>
              <w:spacing w:line="360" w:lineRule="auto"/>
              <w:jc w:val="center"/>
              <w:rPr>
                <w:sz w:val="30"/>
                <w:szCs w:val="30"/>
              </w:rPr>
            </w:pPr>
          </w:p>
        </w:tc>
        <w:tc>
          <w:tcPr>
            <w:tcW w:w="1860" w:type="dxa"/>
          </w:tcPr>
          <w:p w:rsidR="00715CD9" w:rsidRPr="00193097" w:rsidRDefault="00715CD9" w:rsidP="0097652A">
            <w:pPr>
              <w:spacing w:line="360" w:lineRule="auto"/>
              <w:jc w:val="center"/>
              <w:rPr>
                <w:sz w:val="30"/>
                <w:szCs w:val="30"/>
              </w:rPr>
            </w:pPr>
          </w:p>
        </w:tc>
      </w:tr>
      <w:tr w:rsidR="00715CD9" w:rsidRPr="00193097">
        <w:trPr>
          <w:cantSplit/>
        </w:trPr>
        <w:tc>
          <w:tcPr>
            <w:tcW w:w="2240" w:type="dxa"/>
          </w:tcPr>
          <w:p w:rsidR="00715CD9" w:rsidRPr="00193097" w:rsidRDefault="00715CD9" w:rsidP="0097652A">
            <w:pPr>
              <w:spacing w:line="360" w:lineRule="auto"/>
              <w:jc w:val="center"/>
              <w:rPr>
                <w:sz w:val="30"/>
                <w:szCs w:val="30"/>
              </w:rPr>
            </w:pPr>
          </w:p>
        </w:tc>
        <w:tc>
          <w:tcPr>
            <w:tcW w:w="1280" w:type="dxa"/>
          </w:tcPr>
          <w:p w:rsidR="00715CD9" w:rsidRPr="00193097" w:rsidRDefault="00715CD9" w:rsidP="0097652A">
            <w:pPr>
              <w:spacing w:line="360" w:lineRule="auto"/>
              <w:jc w:val="center"/>
              <w:rPr>
                <w:sz w:val="30"/>
                <w:szCs w:val="30"/>
              </w:rPr>
            </w:pPr>
          </w:p>
        </w:tc>
        <w:tc>
          <w:tcPr>
            <w:tcW w:w="4160" w:type="dxa"/>
          </w:tcPr>
          <w:p w:rsidR="00715CD9" w:rsidRPr="00193097" w:rsidRDefault="00715CD9" w:rsidP="0097652A">
            <w:pPr>
              <w:spacing w:line="360" w:lineRule="auto"/>
              <w:jc w:val="center"/>
              <w:rPr>
                <w:sz w:val="30"/>
                <w:szCs w:val="30"/>
              </w:rPr>
            </w:pPr>
          </w:p>
        </w:tc>
        <w:tc>
          <w:tcPr>
            <w:tcW w:w="1752" w:type="dxa"/>
          </w:tcPr>
          <w:p w:rsidR="00715CD9" w:rsidRPr="00193097" w:rsidRDefault="00715CD9" w:rsidP="0097652A">
            <w:pPr>
              <w:spacing w:line="360" w:lineRule="auto"/>
              <w:jc w:val="center"/>
              <w:rPr>
                <w:sz w:val="30"/>
                <w:szCs w:val="30"/>
              </w:rPr>
            </w:pPr>
          </w:p>
        </w:tc>
        <w:tc>
          <w:tcPr>
            <w:tcW w:w="1601" w:type="dxa"/>
          </w:tcPr>
          <w:p w:rsidR="00715CD9" w:rsidRPr="00193097" w:rsidRDefault="00715CD9" w:rsidP="0097652A">
            <w:pPr>
              <w:spacing w:line="360" w:lineRule="auto"/>
              <w:jc w:val="center"/>
              <w:rPr>
                <w:sz w:val="30"/>
                <w:szCs w:val="30"/>
              </w:rPr>
            </w:pPr>
          </w:p>
        </w:tc>
        <w:tc>
          <w:tcPr>
            <w:tcW w:w="1860" w:type="dxa"/>
          </w:tcPr>
          <w:p w:rsidR="00715CD9" w:rsidRPr="00193097" w:rsidRDefault="00715CD9" w:rsidP="0097652A">
            <w:pPr>
              <w:spacing w:line="360" w:lineRule="auto"/>
              <w:jc w:val="center"/>
              <w:rPr>
                <w:sz w:val="30"/>
                <w:szCs w:val="30"/>
              </w:rPr>
            </w:pPr>
          </w:p>
        </w:tc>
      </w:tr>
      <w:tr w:rsidR="00715CD9" w:rsidRPr="00193097">
        <w:trPr>
          <w:cantSplit/>
        </w:trPr>
        <w:tc>
          <w:tcPr>
            <w:tcW w:w="2240" w:type="dxa"/>
          </w:tcPr>
          <w:p w:rsidR="00715CD9" w:rsidRPr="00193097" w:rsidRDefault="00715CD9" w:rsidP="0097652A">
            <w:pPr>
              <w:spacing w:line="360" w:lineRule="auto"/>
              <w:jc w:val="center"/>
              <w:rPr>
                <w:sz w:val="30"/>
                <w:szCs w:val="30"/>
              </w:rPr>
            </w:pPr>
          </w:p>
        </w:tc>
        <w:tc>
          <w:tcPr>
            <w:tcW w:w="1280" w:type="dxa"/>
          </w:tcPr>
          <w:p w:rsidR="00715CD9" w:rsidRPr="00193097" w:rsidRDefault="00715CD9" w:rsidP="0097652A">
            <w:pPr>
              <w:spacing w:line="360" w:lineRule="auto"/>
              <w:jc w:val="center"/>
              <w:rPr>
                <w:sz w:val="30"/>
                <w:szCs w:val="30"/>
              </w:rPr>
            </w:pPr>
          </w:p>
        </w:tc>
        <w:tc>
          <w:tcPr>
            <w:tcW w:w="4160" w:type="dxa"/>
          </w:tcPr>
          <w:p w:rsidR="00715CD9" w:rsidRPr="00193097" w:rsidRDefault="00715CD9" w:rsidP="0097652A">
            <w:pPr>
              <w:spacing w:line="360" w:lineRule="auto"/>
              <w:jc w:val="center"/>
              <w:rPr>
                <w:sz w:val="30"/>
                <w:szCs w:val="30"/>
              </w:rPr>
            </w:pPr>
          </w:p>
        </w:tc>
        <w:tc>
          <w:tcPr>
            <w:tcW w:w="1752" w:type="dxa"/>
          </w:tcPr>
          <w:p w:rsidR="00715CD9" w:rsidRPr="00193097" w:rsidRDefault="00715CD9" w:rsidP="0097652A">
            <w:pPr>
              <w:spacing w:line="360" w:lineRule="auto"/>
              <w:jc w:val="center"/>
              <w:rPr>
                <w:sz w:val="30"/>
                <w:szCs w:val="30"/>
              </w:rPr>
            </w:pPr>
          </w:p>
        </w:tc>
        <w:tc>
          <w:tcPr>
            <w:tcW w:w="1601" w:type="dxa"/>
          </w:tcPr>
          <w:p w:rsidR="00715CD9" w:rsidRPr="00193097" w:rsidRDefault="00715CD9" w:rsidP="0097652A">
            <w:pPr>
              <w:spacing w:line="360" w:lineRule="auto"/>
              <w:jc w:val="center"/>
              <w:rPr>
                <w:sz w:val="30"/>
                <w:szCs w:val="30"/>
              </w:rPr>
            </w:pPr>
          </w:p>
        </w:tc>
        <w:tc>
          <w:tcPr>
            <w:tcW w:w="1860" w:type="dxa"/>
          </w:tcPr>
          <w:p w:rsidR="00715CD9" w:rsidRPr="00193097" w:rsidRDefault="00715CD9" w:rsidP="0097652A">
            <w:pPr>
              <w:spacing w:line="360" w:lineRule="auto"/>
              <w:jc w:val="center"/>
              <w:rPr>
                <w:sz w:val="30"/>
                <w:szCs w:val="30"/>
              </w:rPr>
            </w:pPr>
          </w:p>
        </w:tc>
      </w:tr>
      <w:tr w:rsidR="00715CD9" w:rsidRPr="00193097">
        <w:trPr>
          <w:cantSplit/>
        </w:trPr>
        <w:tc>
          <w:tcPr>
            <w:tcW w:w="2240" w:type="dxa"/>
          </w:tcPr>
          <w:p w:rsidR="00715CD9" w:rsidRPr="00193097" w:rsidRDefault="00715CD9" w:rsidP="0097652A">
            <w:pPr>
              <w:spacing w:line="360" w:lineRule="auto"/>
              <w:jc w:val="center"/>
              <w:rPr>
                <w:sz w:val="30"/>
                <w:szCs w:val="30"/>
              </w:rPr>
            </w:pPr>
          </w:p>
        </w:tc>
        <w:tc>
          <w:tcPr>
            <w:tcW w:w="1280" w:type="dxa"/>
          </w:tcPr>
          <w:p w:rsidR="00715CD9" w:rsidRPr="00193097" w:rsidRDefault="00715CD9" w:rsidP="0097652A">
            <w:pPr>
              <w:spacing w:line="360" w:lineRule="auto"/>
              <w:jc w:val="center"/>
              <w:rPr>
                <w:sz w:val="30"/>
                <w:szCs w:val="30"/>
              </w:rPr>
            </w:pPr>
          </w:p>
        </w:tc>
        <w:tc>
          <w:tcPr>
            <w:tcW w:w="4160" w:type="dxa"/>
          </w:tcPr>
          <w:p w:rsidR="00715CD9" w:rsidRPr="00193097" w:rsidRDefault="00715CD9" w:rsidP="0097652A">
            <w:pPr>
              <w:spacing w:line="360" w:lineRule="auto"/>
              <w:jc w:val="center"/>
              <w:rPr>
                <w:sz w:val="30"/>
                <w:szCs w:val="30"/>
              </w:rPr>
            </w:pPr>
          </w:p>
        </w:tc>
        <w:tc>
          <w:tcPr>
            <w:tcW w:w="1752" w:type="dxa"/>
          </w:tcPr>
          <w:p w:rsidR="00715CD9" w:rsidRPr="00193097" w:rsidRDefault="00715CD9" w:rsidP="0097652A">
            <w:pPr>
              <w:spacing w:line="360" w:lineRule="auto"/>
              <w:jc w:val="center"/>
              <w:rPr>
                <w:sz w:val="30"/>
                <w:szCs w:val="30"/>
              </w:rPr>
            </w:pPr>
          </w:p>
        </w:tc>
        <w:tc>
          <w:tcPr>
            <w:tcW w:w="1601" w:type="dxa"/>
          </w:tcPr>
          <w:p w:rsidR="00715CD9" w:rsidRPr="00193097" w:rsidRDefault="00715CD9" w:rsidP="0097652A">
            <w:pPr>
              <w:spacing w:line="360" w:lineRule="auto"/>
              <w:jc w:val="center"/>
              <w:rPr>
                <w:sz w:val="30"/>
                <w:szCs w:val="30"/>
              </w:rPr>
            </w:pPr>
          </w:p>
        </w:tc>
        <w:tc>
          <w:tcPr>
            <w:tcW w:w="1860" w:type="dxa"/>
          </w:tcPr>
          <w:p w:rsidR="00715CD9" w:rsidRPr="00193097" w:rsidRDefault="00715CD9" w:rsidP="0097652A">
            <w:pPr>
              <w:spacing w:line="360" w:lineRule="auto"/>
              <w:jc w:val="center"/>
              <w:rPr>
                <w:sz w:val="30"/>
                <w:szCs w:val="30"/>
              </w:rPr>
            </w:pPr>
          </w:p>
        </w:tc>
      </w:tr>
      <w:tr w:rsidR="00715CD9" w:rsidRPr="00193097">
        <w:trPr>
          <w:cantSplit/>
        </w:trPr>
        <w:tc>
          <w:tcPr>
            <w:tcW w:w="2240" w:type="dxa"/>
          </w:tcPr>
          <w:p w:rsidR="00715CD9" w:rsidRPr="00193097" w:rsidRDefault="00715CD9" w:rsidP="0097652A">
            <w:pPr>
              <w:spacing w:line="360" w:lineRule="auto"/>
              <w:jc w:val="center"/>
              <w:rPr>
                <w:sz w:val="30"/>
                <w:szCs w:val="30"/>
              </w:rPr>
            </w:pPr>
          </w:p>
        </w:tc>
        <w:tc>
          <w:tcPr>
            <w:tcW w:w="1280" w:type="dxa"/>
          </w:tcPr>
          <w:p w:rsidR="00715CD9" w:rsidRPr="00193097" w:rsidRDefault="00715CD9" w:rsidP="0097652A">
            <w:pPr>
              <w:spacing w:line="360" w:lineRule="auto"/>
              <w:jc w:val="center"/>
              <w:rPr>
                <w:sz w:val="30"/>
                <w:szCs w:val="30"/>
              </w:rPr>
            </w:pPr>
          </w:p>
        </w:tc>
        <w:tc>
          <w:tcPr>
            <w:tcW w:w="4160" w:type="dxa"/>
          </w:tcPr>
          <w:p w:rsidR="00715CD9" w:rsidRPr="00193097" w:rsidRDefault="00715CD9" w:rsidP="0097652A">
            <w:pPr>
              <w:spacing w:line="360" w:lineRule="auto"/>
              <w:jc w:val="center"/>
              <w:rPr>
                <w:sz w:val="30"/>
                <w:szCs w:val="30"/>
              </w:rPr>
            </w:pPr>
          </w:p>
        </w:tc>
        <w:tc>
          <w:tcPr>
            <w:tcW w:w="1752" w:type="dxa"/>
          </w:tcPr>
          <w:p w:rsidR="00715CD9" w:rsidRPr="00193097" w:rsidRDefault="00715CD9" w:rsidP="0097652A">
            <w:pPr>
              <w:spacing w:line="360" w:lineRule="auto"/>
              <w:jc w:val="center"/>
              <w:rPr>
                <w:sz w:val="30"/>
                <w:szCs w:val="30"/>
              </w:rPr>
            </w:pPr>
          </w:p>
        </w:tc>
        <w:tc>
          <w:tcPr>
            <w:tcW w:w="1601" w:type="dxa"/>
          </w:tcPr>
          <w:p w:rsidR="00715CD9" w:rsidRPr="00193097" w:rsidRDefault="00715CD9" w:rsidP="0097652A">
            <w:pPr>
              <w:spacing w:line="360" w:lineRule="auto"/>
              <w:jc w:val="center"/>
              <w:rPr>
                <w:sz w:val="30"/>
                <w:szCs w:val="30"/>
              </w:rPr>
            </w:pPr>
          </w:p>
        </w:tc>
        <w:tc>
          <w:tcPr>
            <w:tcW w:w="1860" w:type="dxa"/>
          </w:tcPr>
          <w:p w:rsidR="00715CD9" w:rsidRPr="00193097" w:rsidRDefault="00715CD9" w:rsidP="0097652A">
            <w:pPr>
              <w:spacing w:line="360" w:lineRule="auto"/>
              <w:jc w:val="center"/>
              <w:rPr>
                <w:sz w:val="30"/>
                <w:szCs w:val="30"/>
              </w:rPr>
            </w:pPr>
          </w:p>
        </w:tc>
      </w:tr>
      <w:tr w:rsidR="00715CD9" w:rsidRPr="00193097">
        <w:trPr>
          <w:cantSplit/>
        </w:trPr>
        <w:tc>
          <w:tcPr>
            <w:tcW w:w="2240" w:type="dxa"/>
          </w:tcPr>
          <w:p w:rsidR="00715CD9" w:rsidRPr="00193097" w:rsidRDefault="00715CD9" w:rsidP="0097652A">
            <w:pPr>
              <w:spacing w:line="360" w:lineRule="auto"/>
              <w:jc w:val="center"/>
              <w:rPr>
                <w:sz w:val="30"/>
                <w:szCs w:val="30"/>
              </w:rPr>
            </w:pPr>
          </w:p>
        </w:tc>
        <w:tc>
          <w:tcPr>
            <w:tcW w:w="1280" w:type="dxa"/>
          </w:tcPr>
          <w:p w:rsidR="00715CD9" w:rsidRPr="00193097" w:rsidRDefault="00715CD9" w:rsidP="0097652A">
            <w:pPr>
              <w:spacing w:line="360" w:lineRule="auto"/>
              <w:jc w:val="center"/>
              <w:rPr>
                <w:sz w:val="30"/>
                <w:szCs w:val="30"/>
              </w:rPr>
            </w:pPr>
          </w:p>
        </w:tc>
        <w:tc>
          <w:tcPr>
            <w:tcW w:w="4160" w:type="dxa"/>
          </w:tcPr>
          <w:p w:rsidR="00715CD9" w:rsidRPr="00193097" w:rsidRDefault="00715CD9" w:rsidP="0097652A">
            <w:pPr>
              <w:spacing w:line="360" w:lineRule="auto"/>
              <w:jc w:val="center"/>
              <w:rPr>
                <w:sz w:val="30"/>
                <w:szCs w:val="30"/>
              </w:rPr>
            </w:pPr>
          </w:p>
        </w:tc>
        <w:tc>
          <w:tcPr>
            <w:tcW w:w="1752" w:type="dxa"/>
          </w:tcPr>
          <w:p w:rsidR="00715CD9" w:rsidRPr="00193097" w:rsidRDefault="00715CD9" w:rsidP="0097652A">
            <w:pPr>
              <w:spacing w:line="360" w:lineRule="auto"/>
              <w:jc w:val="center"/>
              <w:rPr>
                <w:sz w:val="30"/>
                <w:szCs w:val="30"/>
              </w:rPr>
            </w:pPr>
          </w:p>
        </w:tc>
        <w:tc>
          <w:tcPr>
            <w:tcW w:w="1601" w:type="dxa"/>
          </w:tcPr>
          <w:p w:rsidR="00715CD9" w:rsidRPr="00193097" w:rsidRDefault="00715CD9" w:rsidP="0097652A">
            <w:pPr>
              <w:spacing w:line="360" w:lineRule="auto"/>
              <w:jc w:val="center"/>
              <w:rPr>
                <w:sz w:val="30"/>
                <w:szCs w:val="30"/>
              </w:rPr>
            </w:pPr>
          </w:p>
        </w:tc>
        <w:tc>
          <w:tcPr>
            <w:tcW w:w="1860" w:type="dxa"/>
          </w:tcPr>
          <w:p w:rsidR="00715CD9" w:rsidRPr="00193097" w:rsidRDefault="00715CD9" w:rsidP="0097652A">
            <w:pPr>
              <w:spacing w:line="360" w:lineRule="auto"/>
              <w:jc w:val="center"/>
              <w:rPr>
                <w:sz w:val="30"/>
                <w:szCs w:val="30"/>
              </w:rPr>
            </w:pPr>
          </w:p>
        </w:tc>
      </w:tr>
      <w:tr w:rsidR="00715CD9" w:rsidRPr="00193097">
        <w:trPr>
          <w:cantSplit/>
        </w:trPr>
        <w:tc>
          <w:tcPr>
            <w:tcW w:w="2240" w:type="dxa"/>
          </w:tcPr>
          <w:p w:rsidR="00715CD9" w:rsidRPr="00193097" w:rsidRDefault="00715CD9" w:rsidP="0097652A">
            <w:pPr>
              <w:spacing w:line="360" w:lineRule="auto"/>
              <w:jc w:val="center"/>
              <w:rPr>
                <w:sz w:val="30"/>
                <w:szCs w:val="30"/>
              </w:rPr>
            </w:pPr>
          </w:p>
        </w:tc>
        <w:tc>
          <w:tcPr>
            <w:tcW w:w="1280" w:type="dxa"/>
          </w:tcPr>
          <w:p w:rsidR="00715CD9" w:rsidRPr="00193097" w:rsidRDefault="00715CD9" w:rsidP="0097652A">
            <w:pPr>
              <w:spacing w:line="360" w:lineRule="auto"/>
              <w:jc w:val="center"/>
              <w:rPr>
                <w:sz w:val="30"/>
                <w:szCs w:val="30"/>
              </w:rPr>
            </w:pPr>
          </w:p>
        </w:tc>
        <w:tc>
          <w:tcPr>
            <w:tcW w:w="4160" w:type="dxa"/>
          </w:tcPr>
          <w:p w:rsidR="00715CD9" w:rsidRPr="00193097" w:rsidRDefault="00715CD9" w:rsidP="0097652A">
            <w:pPr>
              <w:spacing w:line="360" w:lineRule="auto"/>
              <w:jc w:val="center"/>
              <w:rPr>
                <w:sz w:val="30"/>
                <w:szCs w:val="30"/>
              </w:rPr>
            </w:pPr>
          </w:p>
        </w:tc>
        <w:tc>
          <w:tcPr>
            <w:tcW w:w="1752" w:type="dxa"/>
          </w:tcPr>
          <w:p w:rsidR="00715CD9" w:rsidRPr="00193097" w:rsidRDefault="00715CD9" w:rsidP="0097652A">
            <w:pPr>
              <w:spacing w:line="360" w:lineRule="auto"/>
              <w:jc w:val="center"/>
              <w:rPr>
                <w:sz w:val="30"/>
                <w:szCs w:val="30"/>
              </w:rPr>
            </w:pPr>
          </w:p>
        </w:tc>
        <w:tc>
          <w:tcPr>
            <w:tcW w:w="1601" w:type="dxa"/>
          </w:tcPr>
          <w:p w:rsidR="00715CD9" w:rsidRPr="00193097" w:rsidRDefault="00715CD9" w:rsidP="0097652A">
            <w:pPr>
              <w:spacing w:line="360" w:lineRule="auto"/>
              <w:jc w:val="center"/>
              <w:rPr>
                <w:sz w:val="30"/>
                <w:szCs w:val="30"/>
              </w:rPr>
            </w:pPr>
          </w:p>
        </w:tc>
        <w:tc>
          <w:tcPr>
            <w:tcW w:w="1860" w:type="dxa"/>
          </w:tcPr>
          <w:p w:rsidR="00715CD9" w:rsidRPr="00193097" w:rsidRDefault="00715CD9" w:rsidP="0097652A">
            <w:pPr>
              <w:spacing w:line="360" w:lineRule="auto"/>
              <w:jc w:val="center"/>
              <w:rPr>
                <w:sz w:val="30"/>
                <w:szCs w:val="30"/>
              </w:rPr>
            </w:pPr>
          </w:p>
        </w:tc>
      </w:tr>
    </w:tbl>
    <w:p w:rsidR="00715CD9" w:rsidRPr="00193097" w:rsidRDefault="00715CD9" w:rsidP="00715CD9">
      <w:pPr>
        <w:spacing w:line="360" w:lineRule="auto"/>
        <w:rPr>
          <w:sz w:val="30"/>
          <w:szCs w:val="30"/>
        </w:rPr>
      </w:pPr>
    </w:p>
    <w:p w:rsidR="00715CD9" w:rsidRPr="00193097" w:rsidRDefault="00715CD9" w:rsidP="00715CD9">
      <w:pPr>
        <w:spacing w:line="360" w:lineRule="auto"/>
        <w:ind w:firstLineChars="200" w:firstLine="602"/>
        <w:rPr>
          <w:rFonts w:eastAsia="黑体"/>
          <w:b/>
          <w:sz w:val="30"/>
          <w:szCs w:val="30"/>
        </w:rPr>
        <w:sectPr w:rsidR="00715CD9" w:rsidRPr="00193097" w:rsidSect="007451FC">
          <w:pgSz w:w="16838" w:h="11906" w:orient="landscape"/>
          <w:pgMar w:top="1588" w:right="1418" w:bottom="1474" w:left="1701" w:header="851" w:footer="992" w:gutter="0"/>
          <w:cols w:space="720"/>
          <w:docGrid w:linePitch="312"/>
        </w:sectPr>
      </w:pPr>
    </w:p>
    <w:p w:rsidR="00715CD9" w:rsidRPr="00193097" w:rsidRDefault="00715CD9" w:rsidP="00E05E9D">
      <w:pPr>
        <w:spacing w:line="360" w:lineRule="auto"/>
        <w:ind w:leftChars="-56" w:hangingChars="56" w:hanging="179"/>
        <w:rPr>
          <w:rFonts w:eastAsia="黑体"/>
          <w:szCs w:val="32"/>
        </w:rPr>
      </w:pPr>
      <w:r w:rsidRPr="00193097">
        <w:rPr>
          <w:rFonts w:eastAsia="黑体"/>
          <w:szCs w:val="32"/>
        </w:rPr>
        <w:lastRenderedPageBreak/>
        <w:t>五、申请资金经济分类明细表</w:t>
      </w:r>
    </w:p>
    <w:p w:rsidR="00715CD9" w:rsidRPr="00BA3317" w:rsidRDefault="00715CD9" w:rsidP="00715CD9">
      <w:pPr>
        <w:spacing w:line="360" w:lineRule="auto"/>
        <w:rPr>
          <w:rFonts w:ascii="楷体_GB2312" w:eastAsia="楷体_GB2312" w:hint="eastAsia"/>
          <w:b/>
          <w:bCs/>
          <w:sz w:val="28"/>
          <w:szCs w:val="28"/>
        </w:rPr>
      </w:pPr>
      <w:r w:rsidRPr="00BA3317">
        <w:rPr>
          <w:rFonts w:ascii="楷体_GB2312" w:eastAsia="楷体_GB2312" w:hint="eastAsia"/>
          <w:b/>
          <w:bCs/>
          <w:sz w:val="28"/>
          <w:szCs w:val="28"/>
        </w:rPr>
        <w:t>项目单位财务专用章                                              单位：万元</w:t>
      </w:r>
    </w:p>
    <w:tbl>
      <w:tblPr>
        <w:tblW w:w="14783" w:type="dxa"/>
        <w:jc w:val="center"/>
        <w:tblLayout w:type="fixed"/>
        <w:tblLook w:val="0000"/>
      </w:tblPr>
      <w:tblGrid>
        <w:gridCol w:w="2324"/>
        <w:gridCol w:w="684"/>
        <w:gridCol w:w="764"/>
        <w:gridCol w:w="764"/>
        <w:gridCol w:w="765"/>
        <w:gridCol w:w="764"/>
        <w:gridCol w:w="764"/>
        <w:gridCol w:w="764"/>
        <w:gridCol w:w="764"/>
        <w:gridCol w:w="765"/>
        <w:gridCol w:w="764"/>
        <w:gridCol w:w="765"/>
        <w:gridCol w:w="764"/>
        <w:gridCol w:w="765"/>
        <w:gridCol w:w="764"/>
        <w:gridCol w:w="763"/>
        <w:gridCol w:w="1076"/>
      </w:tblGrid>
      <w:tr w:rsidR="00715CD9" w:rsidRPr="00BA3317">
        <w:trPr>
          <w:trHeight w:val="1014"/>
          <w:jc w:val="center"/>
        </w:trPr>
        <w:tc>
          <w:tcPr>
            <w:tcW w:w="2324" w:type="dxa"/>
            <w:vMerge w:val="restart"/>
            <w:tcBorders>
              <w:top w:val="single" w:sz="4" w:space="0" w:color="auto"/>
              <w:left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项目内容</w:t>
            </w:r>
          </w:p>
        </w:tc>
        <w:tc>
          <w:tcPr>
            <w:tcW w:w="684" w:type="dxa"/>
            <w:vMerge w:val="restart"/>
            <w:tcBorders>
              <w:top w:val="single" w:sz="4" w:space="0" w:color="auto"/>
              <w:left w:val="nil"/>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合 计</w:t>
            </w:r>
          </w:p>
        </w:tc>
        <w:tc>
          <w:tcPr>
            <w:tcW w:w="9936" w:type="dxa"/>
            <w:gridSpan w:val="13"/>
            <w:tcBorders>
              <w:top w:val="single" w:sz="4" w:space="0" w:color="auto"/>
              <w:left w:val="nil"/>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商品和服务支出</w:t>
            </w:r>
          </w:p>
        </w:tc>
        <w:tc>
          <w:tcPr>
            <w:tcW w:w="1839" w:type="dxa"/>
            <w:gridSpan w:val="2"/>
            <w:tcBorders>
              <w:top w:val="single" w:sz="4" w:space="0" w:color="auto"/>
              <w:left w:val="nil"/>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其他资本性</w:t>
            </w:r>
          </w:p>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支出</w:t>
            </w:r>
          </w:p>
        </w:tc>
      </w:tr>
      <w:tr w:rsidR="00715CD9" w:rsidRPr="00BA3317">
        <w:trPr>
          <w:cantSplit/>
          <w:trHeight w:val="2556"/>
          <w:jc w:val="center"/>
        </w:trPr>
        <w:tc>
          <w:tcPr>
            <w:tcW w:w="2324" w:type="dxa"/>
            <w:vMerge/>
            <w:tcBorders>
              <w:left w:val="single" w:sz="4" w:space="0" w:color="auto"/>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p>
        </w:tc>
        <w:tc>
          <w:tcPr>
            <w:tcW w:w="684" w:type="dxa"/>
            <w:vMerge/>
            <w:tcBorders>
              <w:left w:val="nil"/>
              <w:bottom w:val="single" w:sz="4" w:space="0" w:color="auto"/>
              <w:right w:val="single" w:sz="4" w:space="0" w:color="auto"/>
            </w:tcBorders>
            <w:vAlign w:val="center"/>
          </w:tcPr>
          <w:p w:rsidR="00715CD9" w:rsidRPr="00BA3317" w:rsidRDefault="00715CD9" w:rsidP="0097652A">
            <w:pPr>
              <w:widowControl/>
              <w:spacing w:line="360" w:lineRule="auto"/>
              <w:rPr>
                <w:rFonts w:ascii="宋体" w:eastAsia="宋体" w:hAnsi="宋体" w:hint="eastAsia"/>
                <w:kern w:val="0"/>
                <w:sz w:val="21"/>
                <w:szCs w:val="21"/>
              </w:rPr>
            </w:pPr>
          </w:p>
        </w:tc>
        <w:tc>
          <w:tcPr>
            <w:tcW w:w="764" w:type="dxa"/>
            <w:tcBorders>
              <w:top w:val="single" w:sz="4" w:space="0" w:color="auto"/>
              <w:left w:val="nil"/>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小计</w:t>
            </w:r>
          </w:p>
        </w:tc>
        <w:tc>
          <w:tcPr>
            <w:tcW w:w="764" w:type="dxa"/>
            <w:tcBorders>
              <w:top w:val="single" w:sz="4" w:space="0" w:color="auto"/>
              <w:left w:val="nil"/>
              <w:bottom w:val="single" w:sz="4" w:space="0" w:color="auto"/>
              <w:right w:val="single" w:sz="4" w:space="0" w:color="auto"/>
            </w:tcBorders>
            <w:textDirection w:val="tbRlV"/>
            <w:vAlign w:val="center"/>
          </w:tcPr>
          <w:p w:rsidR="00715CD9" w:rsidRPr="00BA3317" w:rsidRDefault="00715CD9" w:rsidP="0097652A">
            <w:pPr>
              <w:widowControl/>
              <w:spacing w:line="360" w:lineRule="auto"/>
              <w:ind w:left="113" w:right="113"/>
              <w:jc w:val="center"/>
              <w:rPr>
                <w:rFonts w:ascii="宋体" w:eastAsia="宋体" w:hAnsi="宋体" w:hint="eastAsia"/>
                <w:kern w:val="0"/>
                <w:sz w:val="21"/>
                <w:szCs w:val="21"/>
              </w:rPr>
            </w:pPr>
            <w:r w:rsidRPr="00BA3317">
              <w:rPr>
                <w:rFonts w:ascii="宋体" w:eastAsia="宋体" w:hAnsi="宋体" w:hint="eastAsia"/>
                <w:kern w:val="0"/>
                <w:sz w:val="21"/>
                <w:szCs w:val="21"/>
              </w:rPr>
              <w:t>印 刷 费</w:t>
            </w:r>
          </w:p>
        </w:tc>
        <w:tc>
          <w:tcPr>
            <w:tcW w:w="765" w:type="dxa"/>
            <w:tcBorders>
              <w:top w:val="single" w:sz="4" w:space="0" w:color="auto"/>
              <w:left w:val="nil"/>
              <w:bottom w:val="single" w:sz="4" w:space="0" w:color="auto"/>
              <w:right w:val="single" w:sz="4" w:space="0" w:color="auto"/>
            </w:tcBorders>
            <w:textDirection w:val="tbRlV"/>
            <w:vAlign w:val="center"/>
          </w:tcPr>
          <w:p w:rsidR="00715CD9" w:rsidRPr="00BA3317" w:rsidRDefault="00715CD9" w:rsidP="0097652A">
            <w:pPr>
              <w:widowControl/>
              <w:spacing w:line="360" w:lineRule="auto"/>
              <w:ind w:left="113" w:right="113"/>
              <w:jc w:val="center"/>
              <w:rPr>
                <w:rFonts w:ascii="宋体" w:eastAsia="宋体" w:hAnsi="宋体" w:hint="eastAsia"/>
                <w:kern w:val="0"/>
                <w:sz w:val="21"/>
                <w:szCs w:val="21"/>
              </w:rPr>
            </w:pPr>
            <w:r w:rsidRPr="00BA3317">
              <w:rPr>
                <w:rFonts w:ascii="宋体" w:eastAsia="宋体" w:hAnsi="宋体" w:hint="eastAsia"/>
                <w:kern w:val="0"/>
                <w:sz w:val="21"/>
                <w:szCs w:val="21"/>
              </w:rPr>
              <w:t>水    费</w:t>
            </w:r>
          </w:p>
        </w:tc>
        <w:tc>
          <w:tcPr>
            <w:tcW w:w="764" w:type="dxa"/>
            <w:tcBorders>
              <w:top w:val="single" w:sz="4" w:space="0" w:color="auto"/>
              <w:left w:val="nil"/>
              <w:bottom w:val="single" w:sz="4" w:space="0" w:color="auto"/>
              <w:right w:val="single" w:sz="4" w:space="0" w:color="auto"/>
            </w:tcBorders>
            <w:textDirection w:val="tbRlV"/>
            <w:vAlign w:val="center"/>
          </w:tcPr>
          <w:p w:rsidR="00715CD9" w:rsidRPr="00BA3317" w:rsidRDefault="00715CD9" w:rsidP="0097652A">
            <w:pPr>
              <w:widowControl/>
              <w:spacing w:line="360" w:lineRule="auto"/>
              <w:ind w:left="113" w:right="113"/>
              <w:jc w:val="center"/>
              <w:rPr>
                <w:rFonts w:ascii="宋体" w:eastAsia="宋体" w:hAnsi="宋体" w:hint="eastAsia"/>
                <w:kern w:val="0"/>
                <w:sz w:val="21"/>
                <w:szCs w:val="21"/>
              </w:rPr>
            </w:pPr>
            <w:r w:rsidRPr="00BA3317">
              <w:rPr>
                <w:rFonts w:ascii="宋体" w:eastAsia="宋体" w:hAnsi="宋体" w:hint="eastAsia"/>
                <w:kern w:val="0"/>
                <w:sz w:val="21"/>
                <w:szCs w:val="21"/>
              </w:rPr>
              <w:t>电    费</w:t>
            </w:r>
          </w:p>
        </w:tc>
        <w:tc>
          <w:tcPr>
            <w:tcW w:w="764" w:type="dxa"/>
            <w:tcBorders>
              <w:top w:val="single" w:sz="4" w:space="0" w:color="auto"/>
              <w:left w:val="nil"/>
              <w:bottom w:val="single" w:sz="4" w:space="0" w:color="auto"/>
              <w:right w:val="single" w:sz="4" w:space="0" w:color="auto"/>
            </w:tcBorders>
            <w:textDirection w:val="tbRlV"/>
            <w:vAlign w:val="center"/>
          </w:tcPr>
          <w:p w:rsidR="00715CD9" w:rsidRPr="00BA3317" w:rsidRDefault="00715CD9" w:rsidP="0097652A">
            <w:pPr>
              <w:widowControl/>
              <w:spacing w:line="360" w:lineRule="auto"/>
              <w:ind w:left="113" w:right="113"/>
              <w:jc w:val="center"/>
              <w:rPr>
                <w:rFonts w:ascii="宋体" w:eastAsia="宋体" w:hAnsi="宋体" w:hint="eastAsia"/>
                <w:kern w:val="0"/>
                <w:sz w:val="21"/>
                <w:szCs w:val="21"/>
              </w:rPr>
            </w:pPr>
            <w:r w:rsidRPr="00BA3317">
              <w:rPr>
                <w:rFonts w:ascii="宋体" w:eastAsia="宋体" w:hAnsi="宋体" w:hint="eastAsia"/>
                <w:kern w:val="0"/>
                <w:sz w:val="21"/>
                <w:szCs w:val="21"/>
              </w:rPr>
              <w:t>邮 电 费</w:t>
            </w:r>
          </w:p>
        </w:tc>
        <w:tc>
          <w:tcPr>
            <w:tcW w:w="764" w:type="dxa"/>
            <w:tcBorders>
              <w:top w:val="single" w:sz="4" w:space="0" w:color="auto"/>
              <w:left w:val="nil"/>
              <w:bottom w:val="single" w:sz="4" w:space="0" w:color="auto"/>
              <w:right w:val="single" w:sz="4" w:space="0" w:color="auto"/>
            </w:tcBorders>
            <w:textDirection w:val="tbRlV"/>
            <w:vAlign w:val="center"/>
          </w:tcPr>
          <w:p w:rsidR="00715CD9" w:rsidRPr="00BA3317" w:rsidRDefault="00715CD9" w:rsidP="0097652A">
            <w:pPr>
              <w:widowControl/>
              <w:spacing w:line="360" w:lineRule="auto"/>
              <w:ind w:left="113" w:right="113"/>
              <w:jc w:val="center"/>
              <w:rPr>
                <w:rFonts w:ascii="宋体" w:eastAsia="宋体" w:hAnsi="宋体" w:hint="eastAsia"/>
                <w:kern w:val="0"/>
                <w:sz w:val="21"/>
                <w:szCs w:val="21"/>
              </w:rPr>
            </w:pPr>
            <w:r w:rsidRPr="00BA3317">
              <w:rPr>
                <w:rFonts w:ascii="宋体" w:eastAsia="宋体" w:hAnsi="宋体" w:hint="eastAsia"/>
                <w:kern w:val="0"/>
                <w:sz w:val="21"/>
                <w:szCs w:val="21"/>
              </w:rPr>
              <w:t>差 旅 费</w:t>
            </w:r>
          </w:p>
        </w:tc>
        <w:tc>
          <w:tcPr>
            <w:tcW w:w="764" w:type="dxa"/>
            <w:tcBorders>
              <w:top w:val="single" w:sz="4" w:space="0" w:color="auto"/>
              <w:left w:val="nil"/>
              <w:bottom w:val="single" w:sz="4" w:space="0" w:color="auto"/>
              <w:right w:val="single" w:sz="4" w:space="0" w:color="auto"/>
            </w:tcBorders>
            <w:textDirection w:val="tbRlV"/>
            <w:vAlign w:val="center"/>
          </w:tcPr>
          <w:p w:rsidR="00715CD9" w:rsidRPr="00BA3317" w:rsidRDefault="00715CD9" w:rsidP="0097652A">
            <w:pPr>
              <w:widowControl/>
              <w:spacing w:line="360" w:lineRule="auto"/>
              <w:ind w:left="113" w:right="113"/>
              <w:jc w:val="center"/>
              <w:rPr>
                <w:rFonts w:ascii="宋体" w:eastAsia="宋体" w:hAnsi="宋体" w:hint="eastAsia"/>
                <w:kern w:val="0"/>
                <w:sz w:val="21"/>
                <w:szCs w:val="21"/>
              </w:rPr>
            </w:pPr>
            <w:r w:rsidRPr="00BA3317">
              <w:rPr>
                <w:rFonts w:ascii="宋体" w:eastAsia="宋体" w:hAnsi="宋体" w:hint="eastAsia"/>
                <w:kern w:val="0"/>
                <w:sz w:val="21"/>
                <w:szCs w:val="21"/>
              </w:rPr>
              <w:t>维修（护）费</w:t>
            </w:r>
          </w:p>
        </w:tc>
        <w:tc>
          <w:tcPr>
            <w:tcW w:w="765" w:type="dxa"/>
            <w:tcBorders>
              <w:top w:val="single" w:sz="4" w:space="0" w:color="auto"/>
              <w:left w:val="nil"/>
              <w:bottom w:val="single" w:sz="4" w:space="0" w:color="auto"/>
              <w:right w:val="single" w:sz="4" w:space="0" w:color="auto"/>
            </w:tcBorders>
            <w:textDirection w:val="tbRlV"/>
            <w:vAlign w:val="center"/>
          </w:tcPr>
          <w:p w:rsidR="00715CD9" w:rsidRPr="00BA3317" w:rsidRDefault="00715CD9" w:rsidP="0097652A">
            <w:pPr>
              <w:widowControl/>
              <w:spacing w:line="360" w:lineRule="auto"/>
              <w:ind w:left="113" w:right="113"/>
              <w:jc w:val="center"/>
              <w:rPr>
                <w:rFonts w:ascii="宋体" w:eastAsia="宋体" w:hAnsi="宋体" w:hint="eastAsia"/>
                <w:kern w:val="0"/>
                <w:sz w:val="21"/>
                <w:szCs w:val="21"/>
              </w:rPr>
            </w:pPr>
            <w:r w:rsidRPr="00BA3317">
              <w:rPr>
                <w:rFonts w:ascii="宋体" w:eastAsia="宋体" w:hAnsi="宋体" w:hint="eastAsia"/>
                <w:kern w:val="0"/>
                <w:sz w:val="21"/>
                <w:szCs w:val="21"/>
              </w:rPr>
              <w:t>租 赁 费</w:t>
            </w:r>
          </w:p>
        </w:tc>
        <w:tc>
          <w:tcPr>
            <w:tcW w:w="764" w:type="dxa"/>
            <w:tcBorders>
              <w:top w:val="single" w:sz="4" w:space="0" w:color="auto"/>
              <w:left w:val="nil"/>
              <w:bottom w:val="single" w:sz="4" w:space="0" w:color="auto"/>
              <w:right w:val="single" w:sz="4" w:space="0" w:color="auto"/>
            </w:tcBorders>
            <w:textDirection w:val="tbRlV"/>
            <w:vAlign w:val="center"/>
          </w:tcPr>
          <w:p w:rsidR="00715CD9" w:rsidRPr="00BA3317" w:rsidRDefault="00715CD9" w:rsidP="0097652A">
            <w:pPr>
              <w:widowControl/>
              <w:spacing w:line="360" w:lineRule="auto"/>
              <w:ind w:left="113" w:right="113"/>
              <w:jc w:val="center"/>
              <w:rPr>
                <w:rFonts w:ascii="宋体" w:eastAsia="宋体" w:hAnsi="宋体" w:hint="eastAsia"/>
                <w:kern w:val="0"/>
                <w:sz w:val="21"/>
                <w:szCs w:val="21"/>
              </w:rPr>
            </w:pPr>
            <w:r w:rsidRPr="00BA3317">
              <w:rPr>
                <w:rFonts w:ascii="宋体" w:eastAsia="宋体" w:hAnsi="宋体" w:hint="eastAsia"/>
                <w:kern w:val="0"/>
                <w:sz w:val="21"/>
                <w:szCs w:val="21"/>
              </w:rPr>
              <w:t>会 议 费</w:t>
            </w:r>
          </w:p>
        </w:tc>
        <w:tc>
          <w:tcPr>
            <w:tcW w:w="765" w:type="dxa"/>
            <w:tcBorders>
              <w:top w:val="single" w:sz="4" w:space="0" w:color="auto"/>
              <w:left w:val="nil"/>
              <w:bottom w:val="single" w:sz="4" w:space="0" w:color="auto"/>
              <w:right w:val="single" w:sz="4" w:space="0" w:color="auto"/>
            </w:tcBorders>
            <w:textDirection w:val="tbRlV"/>
            <w:vAlign w:val="center"/>
          </w:tcPr>
          <w:p w:rsidR="00715CD9" w:rsidRPr="00BA3317" w:rsidRDefault="00715CD9" w:rsidP="0097652A">
            <w:pPr>
              <w:spacing w:line="360" w:lineRule="auto"/>
              <w:ind w:left="113" w:right="113"/>
              <w:jc w:val="center"/>
              <w:rPr>
                <w:rFonts w:ascii="宋体" w:eastAsia="宋体" w:hAnsi="宋体" w:hint="eastAsia"/>
                <w:kern w:val="0"/>
                <w:sz w:val="21"/>
                <w:szCs w:val="21"/>
              </w:rPr>
            </w:pPr>
            <w:r w:rsidRPr="00BA3317">
              <w:rPr>
                <w:rFonts w:ascii="宋体" w:eastAsia="宋体" w:hAnsi="宋体" w:hint="eastAsia"/>
                <w:kern w:val="0"/>
                <w:sz w:val="21"/>
                <w:szCs w:val="21"/>
              </w:rPr>
              <w:t>培 训 费</w:t>
            </w:r>
          </w:p>
        </w:tc>
        <w:tc>
          <w:tcPr>
            <w:tcW w:w="764" w:type="dxa"/>
            <w:tcBorders>
              <w:top w:val="single" w:sz="4" w:space="0" w:color="auto"/>
              <w:left w:val="nil"/>
              <w:bottom w:val="single" w:sz="4" w:space="0" w:color="auto"/>
              <w:right w:val="single" w:sz="4" w:space="0" w:color="auto"/>
            </w:tcBorders>
            <w:textDirection w:val="tbRlV"/>
            <w:vAlign w:val="center"/>
          </w:tcPr>
          <w:p w:rsidR="00715CD9" w:rsidRPr="00BA3317" w:rsidRDefault="00715CD9" w:rsidP="0097652A">
            <w:pPr>
              <w:spacing w:line="360" w:lineRule="auto"/>
              <w:ind w:left="113" w:right="113"/>
              <w:jc w:val="center"/>
              <w:rPr>
                <w:rFonts w:ascii="宋体" w:eastAsia="宋体" w:hAnsi="宋体" w:hint="eastAsia"/>
                <w:kern w:val="0"/>
                <w:sz w:val="21"/>
                <w:szCs w:val="21"/>
              </w:rPr>
            </w:pPr>
            <w:r w:rsidRPr="00BA3317">
              <w:rPr>
                <w:rFonts w:ascii="宋体" w:eastAsia="宋体" w:hAnsi="宋体" w:hint="eastAsia"/>
                <w:kern w:val="0"/>
                <w:sz w:val="21"/>
                <w:szCs w:val="21"/>
              </w:rPr>
              <w:t>专 用 材 料 费</w:t>
            </w:r>
          </w:p>
        </w:tc>
        <w:tc>
          <w:tcPr>
            <w:tcW w:w="765" w:type="dxa"/>
            <w:tcBorders>
              <w:top w:val="single" w:sz="4" w:space="0" w:color="auto"/>
              <w:left w:val="nil"/>
              <w:bottom w:val="single" w:sz="4" w:space="0" w:color="auto"/>
              <w:right w:val="single" w:sz="4" w:space="0" w:color="auto"/>
            </w:tcBorders>
            <w:textDirection w:val="tbRlV"/>
            <w:vAlign w:val="center"/>
          </w:tcPr>
          <w:p w:rsidR="00715CD9" w:rsidRPr="00BA3317" w:rsidRDefault="00715CD9" w:rsidP="0097652A">
            <w:pPr>
              <w:widowControl/>
              <w:spacing w:line="360" w:lineRule="auto"/>
              <w:ind w:left="113" w:right="113"/>
              <w:jc w:val="center"/>
              <w:rPr>
                <w:rFonts w:ascii="宋体" w:eastAsia="宋体" w:hAnsi="宋体" w:hint="eastAsia"/>
                <w:kern w:val="0"/>
                <w:sz w:val="21"/>
                <w:szCs w:val="21"/>
              </w:rPr>
            </w:pPr>
            <w:r w:rsidRPr="00BA3317">
              <w:rPr>
                <w:rFonts w:ascii="宋体" w:eastAsia="宋体" w:hAnsi="宋体" w:hint="eastAsia"/>
                <w:kern w:val="0"/>
                <w:sz w:val="21"/>
                <w:szCs w:val="21"/>
              </w:rPr>
              <w:t>劳 务 费</w:t>
            </w:r>
          </w:p>
        </w:tc>
        <w:tc>
          <w:tcPr>
            <w:tcW w:w="764" w:type="dxa"/>
            <w:tcBorders>
              <w:top w:val="single" w:sz="4" w:space="0" w:color="auto"/>
              <w:left w:val="nil"/>
              <w:bottom w:val="single" w:sz="4" w:space="0" w:color="auto"/>
              <w:right w:val="single" w:sz="4" w:space="0" w:color="auto"/>
            </w:tcBorders>
            <w:textDirection w:val="tbRlV"/>
            <w:vAlign w:val="center"/>
          </w:tcPr>
          <w:p w:rsidR="00715CD9" w:rsidRPr="00BA3317" w:rsidRDefault="00715CD9" w:rsidP="0097652A">
            <w:pPr>
              <w:widowControl/>
              <w:spacing w:line="360" w:lineRule="auto"/>
              <w:ind w:left="113" w:right="113"/>
              <w:jc w:val="center"/>
              <w:rPr>
                <w:rFonts w:ascii="宋体" w:eastAsia="宋体" w:hAnsi="宋体" w:hint="eastAsia"/>
                <w:kern w:val="0"/>
                <w:sz w:val="21"/>
                <w:szCs w:val="21"/>
              </w:rPr>
            </w:pPr>
            <w:r w:rsidRPr="00BA3317">
              <w:rPr>
                <w:rFonts w:ascii="宋体" w:eastAsia="宋体" w:hAnsi="宋体" w:hint="eastAsia"/>
                <w:kern w:val="0"/>
                <w:sz w:val="21"/>
                <w:szCs w:val="21"/>
              </w:rPr>
              <w:t>委 托 业 务 费</w:t>
            </w:r>
          </w:p>
        </w:tc>
        <w:tc>
          <w:tcPr>
            <w:tcW w:w="763" w:type="dxa"/>
            <w:tcBorders>
              <w:top w:val="single" w:sz="4" w:space="0" w:color="auto"/>
              <w:left w:val="nil"/>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小计</w:t>
            </w:r>
          </w:p>
        </w:tc>
        <w:tc>
          <w:tcPr>
            <w:tcW w:w="1076" w:type="dxa"/>
            <w:tcBorders>
              <w:top w:val="single" w:sz="4" w:space="0" w:color="auto"/>
              <w:left w:val="nil"/>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专用设备购置</w:t>
            </w:r>
          </w:p>
        </w:tc>
      </w:tr>
      <w:tr w:rsidR="00715CD9" w:rsidRPr="00BA3317">
        <w:trPr>
          <w:trHeight w:val="683"/>
          <w:jc w:val="center"/>
        </w:trPr>
        <w:tc>
          <w:tcPr>
            <w:tcW w:w="2324" w:type="dxa"/>
            <w:tcBorders>
              <w:top w:val="nil"/>
              <w:left w:val="single" w:sz="4" w:space="0" w:color="auto"/>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（项目内容1）</w:t>
            </w:r>
          </w:p>
        </w:tc>
        <w:tc>
          <w:tcPr>
            <w:tcW w:w="68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3"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c>
          <w:tcPr>
            <w:tcW w:w="1076"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r>
      <w:tr w:rsidR="00715CD9" w:rsidRPr="00BA3317">
        <w:trPr>
          <w:trHeight w:val="683"/>
          <w:jc w:val="center"/>
        </w:trPr>
        <w:tc>
          <w:tcPr>
            <w:tcW w:w="2324" w:type="dxa"/>
            <w:tcBorders>
              <w:top w:val="nil"/>
              <w:left w:val="single" w:sz="4" w:space="0" w:color="auto"/>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（项目内容2）</w:t>
            </w:r>
          </w:p>
        </w:tc>
        <w:tc>
          <w:tcPr>
            <w:tcW w:w="68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3"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c>
          <w:tcPr>
            <w:tcW w:w="1076"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r>
      <w:tr w:rsidR="00715CD9" w:rsidRPr="00BA3317">
        <w:trPr>
          <w:trHeight w:val="683"/>
          <w:jc w:val="center"/>
        </w:trPr>
        <w:tc>
          <w:tcPr>
            <w:tcW w:w="2324" w:type="dxa"/>
            <w:tcBorders>
              <w:top w:val="nil"/>
              <w:left w:val="single" w:sz="4" w:space="0" w:color="auto"/>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（项目内容3）</w:t>
            </w:r>
          </w:p>
        </w:tc>
        <w:tc>
          <w:tcPr>
            <w:tcW w:w="68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3"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c>
          <w:tcPr>
            <w:tcW w:w="1076"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r>
      <w:tr w:rsidR="00715CD9" w:rsidRPr="00BA3317">
        <w:trPr>
          <w:trHeight w:val="550"/>
          <w:jc w:val="center"/>
        </w:trPr>
        <w:tc>
          <w:tcPr>
            <w:tcW w:w="2324" w:type="dxa"/>
            <w:tcBorders>
              <w:top w:val="nil"/>
              <w:left w:val="single" w:sz="4" w:space="0" w:color="auto"/>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p>
        </w:tc>
        <w:tc>
          <w:tcPr>
            <w:tcW w:w="68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3"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c>
          <w:tcPr>
            <w:tcW w:w="1076"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r>
      <w:tr w:rsidR="00715CD9" w:rsidRPr="00BA3317">
        <w:trPr>
          <w:trHeight w:val="728"/>
          <w:jc w:val="center"/>
        </w:trPr>
        <w:tc>
          <w:tcPr>
            <w:tcW w:w="2324" w:type="dxa"/>
            <w:tcBorders>
              <w:top w:val="nil"/>
              <w:left w:val="single" w:sz="4" w:space="0" w:color="auto"/>
              <w:bottom w:val="single" w:sz="4" w:space="0" w:color="auto"/>
              <w:right w:val="single" w:sz="4" w:space="0" w:color="auto"/>
            </w:tcBorders>
            <w:vAlign w:val="center"/>
          </w:tcPr>
          <w:p w:rsidR="00715CD9" w:rsidRPr="00BA3317" w:rsidRDefault="00715CD9" w:rsidP="0097652A">
            <w:pPr>
              <w:widowControl/>
              <w:spacing w:line="360" w:lineRule="auto"/>
              <w:jc w:val="center"/>
              <w:rPr>
                <w:rFonts w:ascii="宋体" w:eastAsia="宋体" w:hAnsi="宋体" w:hint="eastAsia"/>
                <w:kern w:val="0"/>
                <w:sz w:val="21"/>
                <w:szCs w:val="21"/>
              </w:rPr>
            </w:pPr>
            <w:r w:rsidRPr="00BA3317">
              <w:rPr>
                <w:rFonts w:ascii="宋体" w:eastAsia="宋体" w:hAnsi="宋体" w:hint="eastAsia"/>
                <w:kern w:val="0"/>
                <w:sz w:val="21"/>
                <w:szCs w:val="21"/>
              </w:rPr>
              <w:t>合计</w:t>
            </w:r>
          </w:p>
        </w:tc>
        <w:tc>
          <w:tcPr>
            <w:tcW w:w="68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c>
          <w:tcPr>
            <w:tcW w:w="765"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4"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r w:rsidRPr="00BA3317">
              <w:rPr>
                <w:rFonts w:ascii="宋体" w:eastAsia="宋体" w:hAnsi="宋体" w:hint="eastAsia"/>
                <w:kern w:val="0"/>
                <w:sz w:val="21"/>
                <w:szCs w:val="21"/>
              </w:rPr>
              <w:t xml:space="preserve">　</w:t>
            </w:r>
          </w:p>
        </w:tc>
        <w:tc>
          <w:tcPr>
            <w:tcW w:w="763"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c>
          <w:tcPr>
            <w:tcW w:w="1076" w:type="dxa"/>
            <w:tcBorders>
              <w:top w:val="nil"/>
              <w:left w:val="nil"/>
              <w:bottom w:val="single" w:sz="4" w:space="0" w:color="auto"/>
              <w:right w:val="single" w:sz="4" w:space="0" w:color="auto"/>
            </w:tcBorders>
          </w:tcPr>
          <w:p w:rsidR="00715CD9" w:rsidRPr="00BA3317" w:rsidRDefault="00715CD9" w:rsidP="0097652A">
            <w:pPr>
              <w:widowControl/>
              <w:spacing w:line="360" w:lineRule="auto"/>
              <w:rPr>
                <w:rFonts w:ascii="宋体" w:eastAsia="宋体" w:hAnsi="宋体" w:hint="eastAsia"/>
                <w:kern w:val="0"/>
                <w:sz w:val="21"/>
                <w:szCs w:val="21"/>
              </w:rPr>
            </w:pPr>
          </w:p>
        </w:tc>
      </w:tr>
    </w:tbl>
    <w:p w:rsidR="00715CD9" w:rsidRPr="00BA3317" w:rsidRDefault="00715CD9" w:rsidP="00715CD9">
      <w:pPr>
        <w:spacing w:line="360" w:lineRule="auto"/>
        <w:rPr>
          <w:rFonts w:ascii="宋体" w:eastAsia="宋体" w:hAnsi="宋体"/>
          <w:sz w:val="28"/>
          <w:szCs w:val="28"/>
        </w:rPr>
      </w:pPr>
      <w:r w:rsidRPr="00BA3317">
        <w:rPr>
          <w:rFonts w:ascii="宋体" w:eastAsia="宋体" w:hAnsi="宋体"/>
          <w:sz w:val="28"/>
          <w:szCs w:val="28"/>
        </w:rPr>
        <w:t>注：经济分类科目参见《201</w:t>
      </w:r>
      <w:r w:rsidRPr="00BA3317">
        <w:rPr>
          <w:rFonts w:ascii="宋体" w:eastAsia="宋体" w:hAnsi="宋体" w:hint="eastAsia"/>
          <w:sz w:val="28"/>
          <w:szCs w:val="28"/>
        </w:rPr>
        <w:t>5</w:t>
      </w:r>
      <w:r w:rsidRPr="00BA3317">
        <w:rPr>
          <w:rFonts w:ascii="宋体" w:eastAsia="宋体" w:hAnsi="宋体"/>
          <w:sz w:val="28"/>
          <w:szCs w:val="28"/>
        </w:rPr>
        <w:t>年政府收支分类科目》</w:t>
      </w:r>
    </w:p>
    <w:p w:rsidR="00715CD9" w:rsidRPr="00193097" w:rsidRDefault="00715CD9" w:rsidP="00715CD9">
      <w:pPr>
        <w:spacing w:line="360" w:lineRule="auto"/>
        <w:rPr>
          <w:rFonts w:eastAsia="黑体"/>
          <w:b/>
          <w:sz w:val="30"/>
          <w:szCs w:val="30"/>
        </w:rPr>
        <w:sectPr w:rsidR="00715CD9" w:rsidRPr="00193097" w:rsidSect="007451FC">
          <w:pgSz w:w="16838" w:h="11906" w:orient="landscape"/>
          <w:pgMar w:top="1474" w:right="1701" w:bottom="1588" w:left="1418" w:header="851" w:footer="992" w:gutter="0"/>
          <w:cols w:space="720"/>
          <w:docGrid w:linePitch="312"/>
        </w:sectPr>
      </w:pPr>
    </w:p>
    <w:p w:rsidR="00715CD9" w:rsidRPr="00193097" w:rsidRDefault="00715CD9" w:rsidP="00694A5E">
      <w:pPr>
        <w:spacing w:line="360" w:lineRule="auto"/>
        <w:ind w:firstLineChars="56" w:firstLine="179"/>
        <w:rPr>
          <w:sz w:val="30"/>
          <w:szCs w:val="30"/>
        </w:rPr>
      </w:pPr>
      <w:r w:rsidRPr="00193097">
        <w:rPr>
          <w:rFonts w:eastAsia="黑体"/>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840"/>
      </w:tblGrid>
      <w:tr w:rsidR="00715CD9" w:rsidRPr="00193097">
        <w:trPr>
          <w:trHeight w:val="3269"/>
        </w:trPr>
        <w:tc>
          <w:tcPr>
            <w:tcW w:w="1440" w:type="dxa"/>
            <w:tcBorders>
              <w:top w:val="single" w:sz="4" w:space="0" w:color="auto"/>
              <w:left w:val="single" w:sz="4" w:space="0" w:color="auto"/>
              <w:bottom w:val="single" w:sz="4" w:space="0" w:color="auto"/>
              <w:right w:val="single" w:sz="4" w:space="0" w:color="auto"/>
            </w:tcBorders>
            <w:vAlign w:val="center"/>
          </w:tcPr>
          <w:p w:rsidR="00715CD9" w:rsidRPr="00193097" w:rsidRDefault="00715CD9" w:rsidP="00136837">
            <w:pPr>
              <w:spacing w:line="360" w:lineRule="auto"/>
              <w:jc w:val="center"/>
              <w:rPr>
                <w:rFonts w:eastAsia="黑体"/>
                <w:b/>
                <w:sz w:val="30"/>
                <w:szCs w:val="30"/>
              </w:rPr>
            </w:pPr>
            <w:r w:rsidRPr="00193097">
              <w:rPr>
                <w:rFonts w:eastAsia="黑体"/>
                <w:b/>
                <w:sz w:val="30"/>
                <w:szCs w:val="30"/>
              </w:rPr>
              <w:t>项目单位</w:t>
            </w:r>
            <w:bookmarkStart w:id="259" w:name="hmjd4wpsSCWarn_4380517"/>
            <w:r w:rsidRPr="00193097">
              <w:rPr>
                <w:rFonts w:eastAsia="黑体"/>
                <w:b/>
                <w:sz w:val="30"/>
                <w:szCs w:val="30"/>
              </w:rPr>
              <w:t>意</w:t>
            </w:r>
            <w:bookmarkEnd w:id="259"/>
            <w:r w:rsidRPr="00193097">
              <w:rPr>
                <w:rFonts w:eastAsia="黑体"/>
                <w:b/>
                <w:sz w:val="30"/>
                <w:szCs w:val="30"/>
              </w:rPr>
              <w:t xml:space="preserve">    </w:t>
            </w:r>
            <w:r w:rsidRPr="00193097">
              <w:rPr>
                <w:rFonts w:eastAsia="黑体"/>
                <w:b/>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715CD9" w:rsidRPr="00193097" w:rsidRDefault="00715CD9" w:rsidP="0097652A">
            <w:pPr>
              <w:spacing w:line="360" w:lineRule="auto"/>
              <w:ind w:firstLineChars="200" w:firstLine="600"/>
              <w:rPr>
                <w:sz w:val="30"/>
                <w:szCs w:val="30"/>
              </w:rPr>
            </w:pPr>
            <w:r w:rsidRPr="00193097">
              <w:rPr>
                <w:sz w:val="30"/>
                <w:szCs w:val="30"/>
              </w:rPr>
              <w:t>本单位对以上内容的真实性和准确性负责，特申请立项。</w:t>
            </w:r>
          </w:p>
          <w:p w:rsidR="00715CD9" w:rsidRPr="00193097" w:rsidRDefault="00715CD9" w:rsidP="0097652A">
            <w:pPr>
              <w:spacing w:line="360" w:lineRule="auto"/>
              <w:ind w:firstLineChars="200" w:firstLine="600"/>
              <w:rPr>
                <w:sz w:val="30"/>
                <w:szCs w:val="30"/>
              </w:rPr>
            </w:pPr>
          </w:p>
          <w:p w:rsidR="00715CD9" w:rsidRPr="00193097" w:rsidRDefault="00715CD9" w:rsidP="0097652A">
            <w:pPr>
              <w:spacing w:line="360" w:lineRule="auto"/>
              <w:ind w:firstLineChars="200" w:firstLine="600"/>
              <w:rPr>
                <w:sz w:val="30"/>
                <w:szCs w:val="30"/>
              </w:rPr>
            </w:pPr>
          </w:p>
          <w:p w:rsidR="00715CD9" w:rsidRPr="00193097" w:rsidRDefault="00715CD9" w:rsidP="0097652A">
            <w:pPr>
              <w:spacing w:line="360" w:lineRule="auto"/>
              <w:ind w:firstLineChars="500" w:firstLine="1500"/>
              <w:rPr>
                <w:sz w:val="30"/>
                <w:szCs w:val="30"/>
              </w:rPr>
            </w:pPr>
            <w:r w:rsidRPr="00193097">
              <w:rPr>
                <w:sz w:val="30"/>
                <w:szCs w:val="30"/>
              </w:rPr>
              <w:t>负责人签名：</w:t>
            </w:r>
            <w:r w:rsidRPr="00193097">
              <w:rPr>
                <w:sz w:val="30"/>
                <w:szCs w:val="30"/>
              </w:rPr>
              <w:t xml:space="preserve">        </w:t>
            </w:r>
            <w:r w:rsidRPr="00193097">
              <w:rPr>
                <w:sz w:val="30"/>
                <w:szCs w:val="30"/>
              </w:rPr>
              <w:t>（单位公章）</w:t>
            </w:r>
          </w:p>
          <w:p w:rsidR="00715CD9" w:rsidRPr="00193097" w:rsidRDefault="00715CD9" w:rsidP="0097652A">
            <w:pPr>
              <w:spacing w:line="360" w:lineRule="auto"/>
              <w:ind w:firstLineChars="200" w:firstLine="600"/>
              <w:rPr>
                <w:sz w:val="30"/>
                <w:szCs w:val="30"/>
              </w:rPr>
            </w:pPr>
            <w:r w:rsidRPr="00193097">
              <w:rPr>
                <w:sz w:val="30"/>
                <w:szCs w:val="30"/>
              </w:rPr>
              <w:t xml:space="preserve">                           </w:t>
            </w:r>
            <w:r w:rsidRPr="00193097">
              <w:rPr>
                <w:sz w:val="30"/>
                <w:szCs w:val="30"/>
              </w:rPr>
              <w:t>年</w:t>
            </w:r>
            <w:r w:rsidRPr="00193097">
              <w:rPr>
                <w:sz w:val="30"/>
                <w:szCs w:val="30"/>
              </w:rPr>
              <w:t xml:space="preserve">  </w:t>
            </w:r>
            <w:r w:rsidRPr="00193097">
              <w:rPr>
                <w:sz w:val="30"/>
                <w:szCs w:val="30"/>
              </w:rPr>
              <w:t>月</w:t>
            </w:r>
            <w:r w:rsidRPr="00193097">
              <w:rPr>
                <w:sz w:val="30"/>
                <w:szCs w:val="30"/>
              </w:rPr>
              <w:t xml:space="preserve">  </w:t>
            </w:r>
            <w:r w:rsidRPr="00193097">
              <w:rPr>
                <w:sz w:val="30"/>
                <w:szCs w:val="30"/>
              </w:rPr>
              <w:t>日</w:t>
            </w:r>
          </w:p>
        </w:tc>
      </w:tr>
      <w:tr w:rsidR="00715CD9" w:rsidRPr="00193097">
        <w:trPr>
          <w:trHeight w:val="2453"/>
        </w:trPr>
        <w:tc>
          <w:tcPr>
            <w:tcW w:w="1440" w:type="dxa"/>
            <w:tcBorders>
              <w:top w:val="single" w:sz="4" w:space="0" w:color="auto"/>
            </w:tcBorders>
            <w:vAlign w:val="center"/>
          </w:tcPr>
          <w:p w:rsidR="00715CD9" w:rsidRPr="00193097" w:rsidRDefault="00715CD9" w:rsidP="00136837">
            <w:pPr>
              <w:spacing w:line="360" w:lineRule="auto"/>
              <w:jc w:val="center"/>
              <w:rPr>
                <w:rFonts w:eastAsia="黑体"/>
                <w:b/>
                <w:sz w:val="30"/>
                <w:szCs w:val="30"/>
              </w:rPr>
            </w:pPr>
            <w:r w:rsidRPr="00193097">
              <w:rPr>
                <w:rFonts w:eastAsia="黑体"/>
                <w:b/>
                <w:sz w:val="30"/>
                <w:szCs w:val="30"/>
              </w:rPr>
              <w:t>主管部门（单</w:t>
            </w:r>
            <w:r w:rsidRPr="00193097">
              <w:rPr>
                <w:rFonts w:eastAsia="黑体"/>
                <w:b/>
                <w:sz w:val="30"/>
                <w:szCs w:val="30"/>
              </w:rPr>
              <w:t xml:space="preserve"> </w:t>
            </w:r>
            <w:r w:rsidRPr="00193097">
              <w:rPr>
                <w:rFonts w:eastAsia="黑体"/>
                <w:b/>
                <w:sz w:val="30"/>
                <w:szCs w:val="30"/>
              </w:rPr>
              <w:t>位）</w:t>
            </w:r>
          </w:p>
          <w:p w:rsidR="00715CD9" w:rsidRPr="00193097" w:rsidRDefault="00715CD9" w:rsidP="00136837">
            <w:pPr>
              <w:spacing w:line="360" w:lineRule="auto"/>
              <w:jc w:val="center"/>
              <w:rPr>
                <w:sz w:val="30"/>
                <w:szCs w:val="30"/>
              </w:rPr>
            </w:pPr>
            <w:r w:rsidRPr="00193097">
              <w:rPr>
                <w:rFonts w:eastAsia="黑体"/>
                <w:b/>
                <w:sz w:val="30"/>
                <w:szCs w:val="30"/>
              </w:rPr>
              <w:t>意</w:t>
            </w:r>
            <w:r w:rsidRPr="00193097">
              <w:rPr>
                <w:rFonts w:eastAsia="黑体"/>
                <w:b/>
                <w:sz w:val="30"/>
                <w:szCs w:val="30"/>
              </w:rPr>
              <w:t xml:space="preserve">    </w:t>
            </w:r>
            <w:r w:rsidRPr="00193097">
              <w:rPr>
                <w:rFonts w:eastAsia="黑体"/>
                <w:b/>
                <w:sz w:val="30"/>
                <w:szCs w:val="30"/>
              </w:rPr>
              <w:t>见</w:t>
            </w:r>
          </w:p>
        </w:tc>
        <w:tc>
          <w:tcPr>
            <w:tcW w:w="6840" w:type="dxa"/>
            <w:tcBorders>
              <w:top w:val="single" w:sz="4" w:space="0" w:color="auto"/>
            </w:tcBorders>
          </w:tcPr>
          <w:p w:rsidR="00715CD9" w:rsidRPr="00193097" w:rsidRDefault="00715CD9" w:rsidP="0097652A">
            <w:pPr>
              <w:spacing w:line="360" w:lineRule="auto"/>
              <w:ind w:firstLineChars="200" w:firstLine="600"/>
              <w:rPr>
                <w:sz w:val="30"/>
                <w:szCs w:val="30"/>
              </w:rPr>
            </w:pPr>
            <w:r w:rsidRPr="00193097">
              <w:rPr>
                <w:sz w:val="30"/>
                <w:szCs w:val="30"/>
              </w:rPr>
              <w:t>经审核，同意报送。</w:t>
            </w:r>
          </w:p>
          <w:p w:rsidR="00715CD9" w:rsidRPr="00193097" w:rsidRDefault="00715CD9" w:rsidP="0097652A">
            <w:pPr>
              <w:spacing w:line="360" w:lineRule="auto"/>
              <w:ind w:firstLineChars="200" w:firstLine="600"/>
              <w:rPr>
                <w:sz w:val="30"/>
                <w:szCs w:val="30"/>
              </w:rPr>
            </w:pPr>
          </w:p>
          <w:p w:rsidR="00715CD9" w:rsidRPr="00193097" w:rsidRDefault="00715CD9" w:rsidP="0097652A">
            <w:pPr>
              <w:spacing w:line="360" w:lineRule="auto"/>
              <w:ind w:firstLineChars="500" w:firstLine="1500"/>
              <w:rPr>
                <w:sz w:val="30"/>
                <w:szCs w:val="30"/>
              </w:rPr>
            </w:pPr>
            <w:r w:rsidRPr="00193097">
              <w:rPr>
                <w:sz w:val="30"/>
                <w:szCs w:val="30"/>
              </w:rPr>
              <w:t>负责人签名：</w:t>
            </w:r>
            <w:r w:rsidRPr="00193097">
              <w:rPr>
                <w:sz w:val="30"/>
                <w:szCs w:val="30"/>
              </w:rPr>
              <w:t xml:space="preserve">        </w:t>
            </w:r>
            <w:r w:rsidRPr="00193097">
              <w:rPr>
                <w:sz w:val="30"/>
                <w:szCs w:val="30"/>
              </w:rPr>
              <w:t>（单位公章）</w:t>
            </w:r>
          </w:p>
          <w:p w:rsidR="00715CD9" w:rsidRPr="00193097" w:rsidRDefault="00715CD9" w:rsidP="0097652A">
            <w:pPr>
              <w:spacing w:line="360" w:lineRule="auto"/>
              <w:ind w:firstLineChars="1250" w:firstLine="3750"/>
              <w:rPr>
                <w:sz w:val="30"/>
                <w:szCs w:val="30"/>
              </w:rPr>
            </w:pPr>
            <w:r w:rsidRPr="00193097">
              <w:rPr>
                <w:sz w:val="30"/>
                <w:szCs w:val="30"/>
              </w:rPr>
              <w:t xml:space="preserve">      </w:t>
            </w:r>
            <w:r w:rsidRPr="00193097">
              <w:rPr>
                <w:sz w:val="30"/>
                <w:szCs w:val="30"/>
              </w:rPr>
              <w:t>年</w:t>
            </w:r>
            <w:r w:rsidRPr="00193097">
              <w:rPr>
                <w:sz w:val="30"/>
                <w:szCs w:val="30"/>
              </w:rPr>
              <w:t xml:space="preserve">  </w:t>
            </w:r>
            <w:r w:rsidRPr="00193097">
              <w:rPr>
                <w:sz w:val="30"/>
                <w:szCs w:val="30"/>
              </w:rPr>
              <w:t>月</w:t>
            </w:r>
            <w:r w:rsidRPr="00193097">
              <w:rPr>
                <w:sz w:val="30"/>
                <w:szCs w:val="30"/>
              </w:rPr>
              <w:t xml:space="preserve">  </w:t>
            </w:r>
            <w:r w:rsidRPr="00193097">
              <w:rPr>
                <w:sz w:val="30"/>
                <w:szCs w:val="30"/>
              </w:rPr>
              <w:t>日</w:t>
            </w:r>
          </w:p>
        </w:tc>
      </w:tr>
      <w:tr w:rsidR="00715CD9" w:rsidRPr="00193097">
        <w:trPr>
          <w:trHeight w:val="894"/>
        </w:trPr>
        <w:tc>
          <w:tcPr>
            <w:tcW w:w="1440" w:type="dxa"/>
            <w:vAlign w:val="center"/>
          </w:tcPr>
          <w:p w:rsidR="00715CD9" w:rsidRPr="00193097" w:rsidRDefault="00715CD9" w:rsidP="00136837">
            <w:pPr>
              <w:spacing w:line="360" w:lineRule="auto"/>
              <w:jc w:val="center"/>
              <w:rPr>
                <w:sz w:val="30"/>
                <w:szCs w:val="30"/>
              </w:rPr>
            </w:pPr>
            <w:r w:rsidRPr="00193097">
              <w:rPr>
                <w:rFonts w:eastAsia="黑体"/>
                <w:b/>
                <w:sz w:val="30"/>
                <w:szCs w:val="30"/>
              </w:rPr>
              <w:t>备</w:t>
            </w:r>
            <w:r w:rsidRPr="00193097">
              <w:rPr>
                <w:rFonts w:eastAsia="黑体"/>
                <w:b/>
                <w:sz w:val="30"/>
                <w:szCs w:val="30"/>
              </w:rPr>
              <w:t xml:space="preserve">  </w:t>
            </w:r>
            <w:r w:rsidRPr="00193097">
              <w:rPr>
                <w:rFonts w:eastAsia="黑体"/>
                <w:b/>
                <w:sz w:val="30"/>
                <w:szCs w:val="30"/>
              </w:rPr>
              <w:t>注</w:t>
            </w:r>
          </w:p>
        </w:tc>
        <w:tc>
          <w:tcPr>
            <w:tcW w:w="6840" w:type="dxa"/>
          </w:tcPr>
          <w:p w:rsidR="00715CD9" w:rsidRPr="00193097" w:rsidRDefault="00715CD9" w:rsidP="00136837">
            <w:pPr>
              <w:spacing w:line="360" w:lineRule="auto"/>
              <w:ind w:firstLineChars="200" w:firstLine="600"/>
              <w:rPr>
                <w:sz w:val="30"/>
                <w:szCs w:val="30"/>
              </w:rPr>
            </w:pPr>
          </w:p>
        </w:tc>
      </w:tr>
    </w:tbl>
    <w:p w:rsidR="00136837" w:rsidRDefault="00136837" w:rsidP="00715CD9">
      <w:pPr>
        <w:spacing w:line="360" w:lineRule="auto"/>
        <w:ind w:firstLineChars="150" w:firstLine="480"/>
        <w:rPr>
          <w:rFonts w:eastAsia="黑体" w:hint="eastAsia"/>
          <w:szCs w:val="32"/>
        </w:rPr>
      </w:pPr>
    </w:p>
    <w:p w:rsidR="00715CD9" w:rsidRPr="00193097" w:rsidRDefault="00715CD9" w:rsidP="00136837">
      <w:pPr>
        <w:spacing w:line="360" w:lineRule="auto"/>
        <w:rPr>
          <w:rFonts w:eastAsia="黑体"/>
          <w:szCs w:val="32"/>
        </w:rPr>
      </w:pPr>
      <w:r w:rsidRPr="00193097">
        <w:rPr>
          <w:rFonts w:eastAsia="黑体"/>
          <w:szCs w:val="32"/>
        </w:rPr>
        <w:t>七、项目单位账号</w:t>
      </w:r>
    </w:p>
    <w:p w:rsidR="00715CD9" w:rsidRPr="00136837" w:rsidRDefault="00715CD9" w:rsidP="00715CD9">
      <w:pPr>
        <w:spacing w:line="360" w:lineRule="auto"/>
        <w:rPr>
          <w:b/>
          <w:sz w:val="30"/>
          <w:szCs w:val="30"/>
        </w:rPr>
      </w:pPr>
      <w:r w:rsidRPr="00136837">
        <w:rPr>
          <w:b/>
          <w:sz w:val="30"/>
          <w:szCs w:val="30"/>
        </w:rPr>
        <w:t>项目单位财务专用章</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502"/>
        <w:gridCol w:w="7029"/>
      </w:tblGrid>
      <w:tr w:rsidR="00715CD9" w:rsidRPr="00193097">
        <w:trPr>
          <w:trHeight w:val="852"/>
          <w:jc w:val="center"/>
        </w:trPr>
        <w:tc>
          <w:tcPr>
            <w:tcW w:w="1502" w:type="dxa"/>
            <w:vMerge w:val="restart"/>
          </w:tcPr>
          <w:p w:rsidR="00715CD9" w:rsidRPr="00193097" w:rsidRDefault="00715CD9" w:rsidP="0097652A">
            <w:pPr>
              <w:spacing w:line="360" w:lineRule="auto"/>
              <w:rPr>
                <w:rFonts w:eastAsia="黑体"/>
                <w:b/>
                <w:sz w:val="30"/>
                <w:szCs w:val="30"/>
              </w:rPr>
            </w:pPr>
          </w:p>
          <w:p w:rsidR="00715CD9" w:rsidRPr="00193097" w:rsidRDefault="00715CD9" w:rsidP="0097652A">
            <w:pPr>
              <w:spacing w:line="360" w:lineRule="auto"/>
              <w:rPr>
                <w:rFonts w:eastAsia="黑体"/>
                <w:b/>
                <w:sz w:val="30"/>
                <w:szCs w:val="30"/>
              </w:rPr>
            </w:pPr>
            <w:r w:rsidRPr="00193097">
              <w:rPr>
                <w:rFonts w:eastAsia="黑体"/>
                <w:b/>
                <w:sz w:val="30"/>
                <w:szCs w:val="30"/>
              </w:rPr>
              <w:t>项目单位</w:t>
            </w:r>
          </w:p>
          <w:p w:rsidR="00715CD9" w:rsidRPr="00193097" w:rsidRDefault="00715CD9" w:rsidP="0097652A">
            <w:pPr>
              <w:spacing w:line="360" w:lineRule="auto"/>
              <w:rPr>
                <w:rFonts w:eastAsia="黑体"/>
                <w:b/>
                <w:sz w:val="30"/>
                <w:szCs w:val="30"/>
              </w:rPr>
            </w:pPr>
            <w:r w:rsidRPr="00193097">
              <w:rPr>
                <w:rFonts w:eastAsia="黑体"/>
                <w:b/>
                <w:sz w:val="30"/>
                <w:szCs w:val="30"/>
              </w:rPr>
              <w:t>账</w:t>
            </w:r>
            <w:r w:rsidRPr="00193097">
              <w:rPr>
                <w:rFonts w:eastAsia="黑体"/>
                <w:b/>
                <w:sz w:val="30"/>
                <w:szCs w:val="30"/>
              </w:rPr>
              <w:t xml:space="preserve">    </w:t>
            </w:r>
            <w:r w:rsidRPr="00193097">
              <w:rPr>
                <w:rFonts w:eastAsia="黑体"/>
                <w:b/>
                <w:sz w:val="30"/>
                <w:szCs w:val="30"/>
              </w:rPr>
              <w:t>户</w:t>
            </w:r>
          </w:p>
          <w:p w:rsidR="00715CD9" w:rsidRPr="00193097" w:rsidRDefault="00715CD9" w:rsidP="0097652A">
            <w:pPr>
              <w:spacing w:line="360" w:lineRule="auto"/>
              <w:jc w:val="center"/>
              <w:rPr>
                <w:rFonts w:eastAsia="黑体"/>
                <w:b/>
                <w:sz w:val="30"/>
                <w:szCs w:val="30"/>
              </w:rPr>
            </w:pPr>
          </w:p>
        </w:tc>
        <w:tc>
          <w:tcPr>
            <w:tcW w:w="7029" w:type="dxa"/>
            <w:vAlign w:val="center"/>
          </w:tcPr>
          <w:p w:rsidR="00715CD9" w:rsidRPr="00136837" w:rsidRDefault="00715CD9" w:rsidP="0097652A">
            <w:pPr>
              <w:spacing w:line="360" w:lineRule="auto"/>
              <w:rPr>
                <w:sz w:val="30"/>
                <w:szCs w:val="30"/>
              </w:rPr>
            </w:pPr>
            <w:r w:rsidRPr="00136837">
              <w:rPr>
                <w:sz w:val="30"/>
                <w:szCs w:val="30"/>
              </w:rPr>
              <w:t>收款单位：（本单位在银行类金融机构所开户头的全称）</w:t>
            </w:r>
          </w:p>
        </w:tc>
      </w:tr>
      <w:tr w:rsidR="00715CD9" w:rsidRPr="00193097">
        <w:trPr>
          <w:trHeight w:val="851"/>
          <w:jc w:val="center"/>
        </w:trPr>
        <w:tc>
          <w:tcPr>
            <w:tcW w:w="1502" w:type="dxa"/>
            <w:vMerge/>
          </w:tcPr>
          <w:p w:rsidR="00715CD9" w:rsidRPr="00193097" w:rsidRDefault="00715CD9" w:rsidP="0097652A">
            <w:pPr>
              <w:spacing w:line="360" w:lineRule="auto"/>
              <w:jc w:val="center"/>
              <w:rPr>
                <w:rFonts w:eastAsia="黑体"/>
                <w:b/>
                <w:sz w:val="30"/>
                <w:szCs w:val="30"/>
              </w:rPr>
            </w:pPr>
          </w:p>
        </w:tc>
        <w:tc>
          <w:tcPr>
            <w:tcW w:w="7029" w:type="dxa"/>
            <w:vAlign w:val="center"/>
          </w:tcPr>
          <w:p w:rsidR="00715CD9" w:rsidRPr="00136837" w:rsidRDefault="00715CD9" w:rsidP="0097652A">
            <w:pPr>
              <w:spacing w:line="360" w:lineRule="auto"/>
              <w:rPr>
                <w:sz w:val="30"/>
                <w:szCs w:val="30"/>
              </w:rPr>
            </w:pPr>
            <w:r w:rsidRPr="00136837">
              <w:rPr>
                <w:sz w:val="30"/>
                <w:szCs w:val="30"/>
              </w:rPr>
              <w:t>开户银行：</w:t>
            </w:r>
            <w:r w:rsidRPr="00136837">
              <w:rPr>
                <w:sz w:val="30"/>
                <w:szCs w:val="30"/>
              </w:rPr>
              <w:t>××</w:t>
            </w:r>
            <w:r w:rsidRPr="00136837">
              <w:rPr>
                <w:sz w:val="30"/>
                <w:szCs w:val="30"/>
              </w:rPr>
              <w:t>银行</w:t>
            </w:r>
            <w:r w:rsidRPr="00136837">
              <w:rPr>
                <w:sz w:val="30"/>
                <w:szCs w:val="30"/>
              </w:rPr>
              <w:t>××</w:t>
            </w:r>
            <w:r w:rsidRPr="00136837">
              <w:rPr>
                <w:sz w:val="30"/>
                <w:szCs w:val="30"/>
              </w:rPr>
              <w:t>省</w:t>
            </w:r>
            <w:r w:rsidRPr="00136837">
              <w:rPr>
                <w:sz w:val="30"/>
                <w:szCs w:val="30"/>
              </w:rPr>
              <w:t>××</w:t>
            </w:r>
            <w:r w:rsidRPr="00136837">
              <w:rPr>
                <w:sz w:val="30"/>
                <w:szCs w:val="30"/>
              </w:rPr>
              <w:t>市</w:t>
            </w:r>
            <w:r w:rsidRPr="00136837">
              <w:rPr>
                <w:sz w:val="30"/>
                <w:szCs w:val="30"/>
              </w:rPr>
              <w:t>××</w:t>
            </w:r>
            <w:r w:rsidRPr="00136837">
              <w:rPr>
                <w:sz w:val="30"/>
                <w:szCs w:val="30"/>
              </w:rPr>
              <w:t>县（区）分行（支行）</w:t>
            </w:r>
            <w:r w:rsidRPr="00136837">
              <w:rPr>
                <w:sz w:val="30"/>
                <w:szCs w:val="30"/>
              </w:rPr>
              <w:t>××</w:t>
            </w:r>
            <w:r w:rsidRPr="00136837">
              <w:rPr>
                <w:sz w:val="30"/>
                <w:szCs w:val="30"/>
              </w:rPr>
              <w:t>营业部（分理处）或</w:t>
            </w:r>
            <w:r w:rsidRPr="00136837">
              <w:rPr>
                <w:sz w:val="30"/>
                <w:szCs w:val="30"/>
              </w:rPr>
              <w:t>××</w:t>
            </w:r>
            <w:r w:rsidRPr="00136837">
              <w:rPr>
                <w:sz w:val="30"/>
                <w:szCs w:val="30"/>
              </w:rPr>
              <w:t>省</w:t>
            </w:r>
            <w:r w:rsidRPr="00136837">
              <w:rPr>
                <w:sz w:val="30"/>
                <w:szCs w:val="30"/>
              </w:rPr>
              <w:t>××</w:t>
            </w:r>
            <w:r w:rsidRPr="00136837">
              <w:rPr>
                <w:sz w:val="30"/>
                <w:szCs w:val="30"/>
              </w:rPr>
              <w:t>市</w:t>
            </w:r>
            <w:r w:rsidRPr="00136837">
              <w:rPr>
                <w:sz w:val="30"/>
                <w:szCs w:val="30"/>
              </w:rPr>
              <w:t>××</w:t>
            </w:r>
            <w:r w:rsidRPr="00136837">
              <w:rPr>
                <w:sz w:val="30"/>
                <w:szCs w:val="30"/>
              </w:rPr>
              <w:t>县（区）</w:t>
            </w:r>
            <w:r w:rsidRPr="00136837">
              <w:rPr>
                <w:sz w:val="30"/>
                <w:szCs w:val="30"/>
              </w:rPr>
              <w:t>××</w:t>
            </w:r>
            <w:r w:rsidRPr="00136837">
              <w:rPr>
                <w:sz w:val="30"/>
                <w:szCs w:val="30"/>
              </w:rPr>
              <w:t>乡（镇）农村信用社</w:t>
            </w:r>
          </w:p>
        </w:tc>
      </w:tr>
      <w:tr w:rsidR="00715CD9" w:rsidRPr="00193097">
        <w:trPr>
          <w:trHeight w:val="851"/>
          <w:jc w:val="center"/>
        </w:trPr>
        <w:tc>
          <w:tcPr>
            <w:tcW w:w="1502" w:type="dxa"/>
            <w:vMerge/>
          </w:tcPr>
          <w:p w:rsidR="00715CD9" w:rsidRPr="00193097" w:rsidRDefault="00715CD9" w:rsidP="0097652A">
            <w:pPr>
              <w:spacing w:line="360" w:lineRule="auto"/>
              <w:jc w:val="center"/>
              <w:rPr>
                <w:rFonts w:eastAsia="黑体"/>
                <w:b/>
                <w:sz w:val="30"/>
                <w:szCs w:val="30"/>
              </w:rPr>
            </w:pPr>
          </w:p>
        </w:tc>
        <w:tc>
          <w:tcPr>
            <w:tcW w:w="7029" w:type="dxa"/>
            <w:vAlign w:val="center"/>
          </w:tcPr>
          <w:p w:rsidR="00715CD9" w:rsidRPr="00136837" w:rsidRDefault="00715CD9" w:rsidP="0097652A">
            <w:pPr>
              <w:spacing w:line="360" w:lineRule="auto"/>
              <w:rPr>
                <w:sz w:val="30"/>
                <w:szCs w:val="30"/>
              </w:rPr>
            </w:pPr>
            <w:r w:rsidRPr="00136837">
              <w:rPr>
                <w:sz w:val="30"/>
                <w:szCs w:val="30"/>
              </w:rPr>
              <w:t>账</w:t>
            </w:r>
            <w:r w:rsidRPr="00136837">
              <w:rPr>
                <w:sz w:val="30"/>
                <w:szCs w:val="30"/>
              </w:rPr>
              <w:t xml:space="preserve">    </w:t>
            </w:r>
            <w:r w:rsidRPr="00136837">
              <w:rPr>
                <w:sz w:val="30"/>
                <w:szCs w:val="30"/>
              </w:rPr>
              <w:t>号：</w:t>
            </w:r>
          </w:p>
        </w:tc>
      </w:tr>
    </w:tbl>
    <w:p w:rsidR="00715CD9" w:rsidRPr="00193097" w:rsidRDefault="00715CD9" w:rsidP="00715CD9">
      <w:pPr>
        <w:spacing w:line="360" w:lineRule="auto"/>
        <w:rPr>
          <w:kern w:val="0"/>
          <w:sz w:val="30"/>
          <w:szCs w:val="30"/>
        </w:rPr>
        <w:sectPr w:rsidR="00715CD9" w:rsidRPr="00193097" w:rsidSect="007451FC">
          <w:pgSz w:w="11906" w:h="16838"/>
          <w:pgMar w:top="1440" w:right="1800" w:bottom="1440" w:left="1800" w:header="851" w:footer="992" w:gutter="0"/>
          <w:cols w:space="720"/>
          <w:docGrid w:linePitch="312"/>
        </w:sectPr>
      </w:pPr>
    </w:p>
    <w:p w:rsidR="00715CD9" w:rsidRPr="009A3B57" w:rsidRDefault="00715CD9" w:rsidP="00715CD9">
      <w:pPr>
        <w:spacing w:line="360" w:lineRule="auto"/>
        <w:rPr>
          <w:bCs/>
          <w:szCs w:val="32"/>
        </w:rPr>
      </w:pPr>
      <w:bookmarkStart w:id="260" w:name="_Toc303280993"/>
      <w:bookmarkStart w:id="261" w:name="_Toc303281219"/>
      <w:bookmarkStart w:id="262" w:name="_Toc303281373"/>
      <w:bookmarkStart w:id="263" w:name="_Toc303281632"/>
      <w:bookmarkStart w:id="264" w:name="_Toc303340954"/>
      <w:bookmarkStart w:id="265" w:name="_Toc303344416"/>
      <w:bookmarkStart w:id="266" w:name="_Toc304192103"/>
      <w:r w:rsidRPr="00E62525">
        <w:rPr>
          <w:rFonts w:ascii="黑体" w:eastAsia="黑体" w:hint="eastAsia"/>
          <w:bCs/>
          <w:szCs w:val="32"/>
        </w:rPr>
        <w:lastRenderedPageBreak/>
        <w:t>附件</w:t>
      </w:r>
      <w:r w:rsidR="00136837">
        <w:rPr>
          <w:rFonts w:hint="eastAsia"/>
          <w:bCs/>
          <w:szCs w:val="32"/>
        </w:rPr>
        <w:t>41</w:t>
      </w:r>
    </w:p>
    <w:bookmarkEnd w:id="260"/>
    <w:bookmarkEnd w:id="261"/>
    <w:bookmarkEnd w:id="262"/>
    <w:bookmarkEnd w:id="263"/>
    <w:bookmarkEnd w:id="264"/>
    <w:bookmarkEnd w:id="265"/>
    <w:bookmarkEnd w:id="266"/>
    <w:p w:rsidR="00E76364" w:rsidRPr="00E76364" w:rsidRDefault="00715CD9" w:rsidP="00E76364">
      <w:pPr>
        <w:jc w:val="center"/>
        <w:rPr>
          <w:rFonts w:eastAsia="华文中宋" w:hint="eastAsia"/>
          <w:b/>
          <w:sz w:val="44"/>
          <w:szCs w:val="44"/>
        </w:rPr>
      </w:pPr>
      <w:r w:rsidRPr="00E76364">
        <w:rPr>
          <w:rFonts w:eastAsia="华文中宋"/>
          <w:b/>
          <w:sz w:val="44"/>
          <w:szCs w:val="44"/>
        </w:rPr>
        <w:t>物种资源保护</w:t>
      </w:r>
    </w:p>
    <w:p w:rsidR="00715CD9" w:rsidRPr="00E76364" w:rsidRDefault="00715CD9" w:rsidP="00E76364">
      <w:pPr>
        <w:jc w:val="center"/>
        <w:rPr>
          <w:rFonts w:eastAsia="华文中宋" w:hint="eastAsia"/>
          <w:b/>
          <w:sz w:val="44"/>
          <w:szCs w:val="44"/>
        </w:rPr>
      </w:pPr>
      <w:r w:rsidRPr="00E76364">
        <w:rPr>
          <w:rFonts w:eastAsia="华文中宋"/>
          <w:b/>
          <w:sz w:val="44"/>
          <w:szCs w:val="44"/>
        </w:rPr>
        <w:t>（牧草）项目指南</w:t>
      </w:r>
    </w:p>
    <w:p w:rsidR="00136837" w:rsidRPr="00136837" w:rsidRDefault="00136837" w:rsidP="00715CD9">
      <w:pPr>
        <w:spacing w:line="360" w:lineRule="auto"/>
        <w:jc w:val="center"/>
        <w:rPr>
          <w:rFonts w:eastAsia="华文中宋" w:hint="eastAsia"/>
          <w:b/>
          <w:bCs/>
          <w:kern w:val="44"/>
          <w:sz w:val="36"/>
          <w:szCs w:val="36"/>
        </w:rPr>
      </w:pPr>
    </w:p>
    <w:p w:rsidR="00715CD9" w:rsidRPr="00136837" w:rsidRDefault="00715CD9" w:rsidP="00136837">
      <w:pPr>
        <w:adjustRightInd w:val="0"/>
        <w:snapToGrid w:val="0"/>
        <w:spacing w:line="360" w:lineRule="auto"/>
        <w:ind w:firstLineChars="200" w:firstLine="640"/>
        <w:rPr>
          <w:rFonts w:eastAsia="黑体"/>
          <w:szCs w:val="32"/>
        </w:rPr>
      </w:pPr>
      <w:r w:rsidRPr="00136837">
        <w:rPr>
          <w:rFonts w:eastAsia="黑体"/>
          <w:szCs w:val="32"/>
        </w:rPr>
        <w:t>一、项目目标</w:t>
      </w:r>
    </w:p>
    <w:p w:rsidR="00715CD9" w:rsidRPr="009A3B57" w:rsidRDefault="00715CD9" w:rsidP="00715CD9">
      <w:pPr>
        <w:adjustRightInd w:val="0"/>
        <w:snapToGrid w:val="0"/>
        <w:spacing w:line="360" w:lineRule="auto"/>
        <w:ind w:firstLineChars="200" w:firstLine="640"/>
        <w:rPr>
          <w:bCs/>
          <w:szCs w:val="32"/>
        </w:rPr>
      </w:pPr>
      <w:r w:rsidRPr="009A3B57">
        <w:rPr>
          <w:bCs/>
          <w:szCs w:val="32"/>
        </w:rPr>
        <w:t>进一步加强重点地区、重点属种野生种质资源的收集评价入库保存力度，提高库存种质资源的系统性和完整性。开展主要草种质资源的抗性鉴定评价、品质和遗传多样性分析，加强库圃保存资源的监测和繁殖更新，保证库存资源的安全。具体目标是收集、农艺性状评价国内栽培种</w:t>
      </w:r>
      <w:r w:rsidRPr="009A3B57">
        <w:rPr>
          <w:bCs/>
          <w:szCs w:val="32"/>
        </w:rPr>
        <w:t>500</w:t>
      </w:r>
      <w:r w:rsidRPr="009A3B57">
        <w:rPr>
          <w:bCs/>
          <w:szCs w:val="32"/>
        </w:rPr>
        <w:t>份，珍稀濒危种、特有种</w:t>
      </w:r>
      <w:r w:rsidRPr="009A3B57">
        <w:rPr>
          <w:bCs/>
          <w:szCs w:val="32"/>
        </w:rPr>
        <w:t>10</w:t>
      </w:r>
      <w:r w:rsidRPr="009A3B57">
        <w:rPr>
          <w:bCs/>
          <w:szCs w:val="32"/>
        </w:rPr>
        <w:t>份，野生种质资源</w:t>
      </w:r>
      <w:r w:rsidRPr="009A3B57">
        <w:rPr>
          <w:bCs/>
          <w:szCs w:val="32"/>
        </w:rPr>
        <w:t>1515</w:t>
      </w:r>
      <w:r w:rsidRPr="009A3B57">
        <w:rPr>
          <w:bCs/>
          <w:szCs w:val="32"/>
        </w:rPr>
        <w:t>份，国外引种、扩繁及农艺性状评价</w:t>
      </w:r>
      <w:r w:rsidRPr="009A3B57">
        <w:rPr>
          <w:bCs/>
          <w:szCs w:val="32"/>
        </w:rPr>
        <w:t>500</w:t>
      </w:r>
      <w:r w:rsidRPr="009A3B57">
        <w:rPr>
          <w:bCs/>
          <w:szCs w:val="32"/>
        </w:rPr>
        <w:t>份，无性繁殖及特殊材料田间保存</w:t>
      </w:r>
      <w:r w:rsidRPr="009A3B57">
        <w:rPr>
          <w:bCs/>
          <w:szCs w:val="32"/>
        </w:rPr>
        <w:t>600</w:t>
      </w:r>
      <w:r w:rsidRPr="009A3B57">
        <w:rPr>
          <w:bCs/>
          <w:szCs w:val="32"/>
        </w:rPr>
        <w:t>份，离体保存</w:t>
      </w:r>
      <w:r w:rsidRPr="009A3B57">
        <w:rPr>
          <w:bCs/>
          <w:szCs w:val="32"/>
        </w:rPr>
        <w:t>482</w:t>
      </w:r>
      <w:r w:rsidRPr="009A3B57">
        <w:rPr>
          <w:bCs/>
          <w:szCs w:val="32"/>
        </w:rPr>
        <w:t>份，抗性鉴定评价</w:t>
      </w:r>
      <w:r w:rsidRPr="009A3B57">
        <w:rPr>
          <w:bCs/>
          <w:szCs w:val="32"/>
        </w:rPr>
        <w:t>800</w:t>
      </w:r>
      <w:r w:rsidRPr="009A3B57">
        <w:rPr>
          <w:bCs/>
          <w:szCs w:val="32"/>
        </w:rPr>
        <w:t>份，品质分析</w:t>
      </w:r>
      <w:r w:rsidRPr="009A3B57">
        <w:rPr>
          <w:bCs/>
          <w:szCs w:val="32"/>
        </w:rPr>
        <w:t>300</w:t>
      </w:r>
      <w:r w:rsidRPr="009A3B57">
        <w:rPr>
          <w:bCs/>
          <w:szCs w:val="32"/>
        </w:rPr>
        <w:t>项，遗传多样性分析评价</w:t>
      </w:r>
      <w:r w:rsidRPr="009A3B57">
        <w:rPr>
          <w:bCs/>
          <w:szCs w:val="32"/>
        </w:rPr>
        <w:t>100</w:t>
      </w:r>
      <w:r w:rsidRPr="009A3B57">
        <w:rPr>
          <w:bCs/>
          <w:szCs w:val="32"/>
        </w:rPr>
        <w:t>份，建繁殖更新圃</w:t>
      </w:r>
      <w:r w:rsidRPr="009A3B57">
        <w:rPr>
          <w:bCs/>
          <w:szCs w:val="32"/>
        </w:rPr>
        <w:t>20</w:t>
      </w:r>
      <w:r w:rsidRPr="009A3B57">
        <w:rPr>
          <w:bCs/>
          <w:szCs w:val="32"/>
        </w:rPr>
        <w:t>亩，整理入库</w:t>
      </w:r>
      <w:r w:rsidRPr="009A3B57">
        <w:rPr>
          <w:bCs/>
          <w:szCs w:val="32"/>
        </w:rPr>
        <w:t>2525</w:t>
      </w:r>
      <w:r w:rsidRPr="009A3B57">
        <w:rPr>
          <w:bCs/>
          <w:szCs w:val="32"/>
        </w:rPr>
        <w:t>份，库存种子生活力分类监测</w:t>
      </w:r>
      <w:r w:rsidRPr="009A3B57">
        <w:rPr>
          <w:bCs/>
          <w:szCs w:val="32"/>
        </w:rPr>
        <w:t>5000</w:t>
      </w:r>
      <w:r w:rsidRPr="009A3B57">
        <w:rPr>
          <w:bCs/>
          <w:szCs w:val="32"/>
        </w:rPr>
        <w:t>份；繁殖更新种质材料</w:t>
      </w:r>
      <w:r w:rsidRPr="009A3B57">
        <w:rPr>
          <w:bCs/>
          <w:szCs w:val="32"/>
        </w:rPr>
        <w:t>100</w:t>
      </w:r>
      <w:r w:rsidRPr="009A3B57">
        <w:rPr>
          <w:bCs/>
          <w:szCs w:val="32"/>
        </w:rPr>
        <w:t>份；维护</w:t>
      </w:r>
      <w:r w:rsidRPr="009A3B57">
        <w:rPr>
          <w:bCs/>
          <w:szCs w:val="32"/>
        </w:rPr>
        <w:t>3</w:t>
      </w:r>
      <w:r w:rsidRPr="009A3B57">
        <w:rPr>
          <w:bCs/>
          <w:szCs w:val="32"/>
        </w:rPr>
        <w:t>个国家草种质资源库、</w:t>
      </w:r>
      <w:r w:rsidRPr="009A3B57">
        <w:rPr>
          <w:bCs/>
          <w:szCs w:val="32"/>
        </w:rPr>
        <w:t>1</w:t>
      </w:r>
      <w:r w:rsidRPr="009A3B57">
        <w:rPr>
          <w:bCs/>
          <w:szCs w:val="32"/>
        </w:rPr>
        <w:t>个离体库和</w:t>
      </w:r>
      <w:r w:rsidRPr="009A3B57">
        <w:rPr>
          <w:bCs/>
          <w:szCs w:val="32"/>
        </w:rPr>
        <w:t>17</w:t>
      </w:r>
      <w:r w:rsidRPr="009A3B57">
        <w:rPr>
          <w:bCs/>
          <w:szCs w:val="32"/>
        </w:rPr>
        <w:t>个资源圃的正常运转，确保种质材料保存安全。</w:t>
      </w:r>
    </w:p>
    <w:p w:rsidR="00715CD9" w:rsidRPr="00136837" w:rsidRDefault="00715CD9" w:rsidP="00136837">
      <w:pPr>
        <w:adjustRightInd w:val="0"/>
        <w:snapToGrid w:val="0"/>
        <w:spacing w:line="360" w:lineRule="auto"/>
        <w:ind w:firstLineChars="200" w:firstLine="640"/>
        <w:rPr>
          <w:szCs w:val="21"/>
        </w:rPr>
      </w:pPr>
      <w:r w:rsidRPr="00136837">
        <w:rPr>
          <w:rFonts w:eastAsia="黑体"/>
          <w:szCs w:val="32"/>
        </w:rPr>
        <w:t>二、项目内容</w:t>
      </w:r>
    </w:p>
    <w:p w:rsidR="00715CD9" w:rsidRPr="009A3B57" w:rsidRDefault="00715CD9" w:rsidP="00715CD9">
      <w:pPr>
        <w:snapToGrid w:val="0"/>
        <w:spacing w:line="360" w:lineRule="auto"/>
        <w:ind w:firstLineChars="200" w:firstLine="643"/>
        <w:rPr>
          <w:color w:val="000000"/>
          <w:szCs w:val="32"/>
        </w:rPr>
      </w:pPr>
      <w:r w:rsidRPr="009A3B57">
        <w:rPr>
          <w:rFonts w:eastAsia="楷体_GB2312"/>
          <w:b/>
          <w:bCs/>
          <w:szCs w:val="32"/>
        </w:rPr>
        <w:t>（一）种质资源收集。</w:t>
      </w:r>
      <w:r w:rsidRPr="009A3B57">
        <w:rPr>
          <w:bCs/>
          <w:szCs w:val="32"/>
        </w:rPr>
        <w:t>按照</w:t>
      </w:r>
      <w:r w:rsidRPr="009A3B57">
        <w:rPr>
          <w:bCs/>
          <w:szCs w:val="32"/>
        </w:rPr>
        <w:t>“</w:t>
      </w:r>
      <w:r w:rsidRPr="009A3B57">
        <w:rPr>
          <w:bCs/>
          <w:szCs w:val="32"/>
        </w:rPr>
        <w:t>突出重点</w:t>
      </w:r>
      <w:r w:rsidRPr="009A3B57">
        <w:rPr>
          <w:bCs/>
          <w:szCs w:val="32"/>
        </w:rPr>
        <w:t>”</w:t>
      </w:r>
      <w:r w:rsidRPr="009A3B57">
        <w:rPr>
          <w:bCs/>
          <w:szCs w:val="32"/>
        </w:rPr>
        <w:t>的原则，依据《牧草种质资源搜集技术规程》要求，制定野外搜集计划、路线和技术方案。优先抢救濒危、珍稀和特有的草种质资源，优先收集保存列入《中国草种质资源重点保护系列名录》的其他草种质资源，</w:t>
      </w:r>
      <w:r w:rsidRPr="009A3B57">
        <w:rPr>
          <w:color w:val="000000"/>
          <w:szCs w:val="32"/>
        </w:rPr>
        <w:t>各单位年度收集任务要具体到草种，且列入名录的重</w:t>
      </w:r>
      <w:r w:rsidRPr="009A3B57">
        <w:rPr>
          <w:color w:val="000000"/>
          <w:szCs w:val="32"/>
        </w:rPr>
        <w:lastRenderedPageBreak/>
        <w:t>点保护草种达到</w:t>
      </w:r>
      <w:r w:rsidRPr="009A3B57">
        <w:rPr>
          <w:color w:val="000000"/>
          <w:szCs w:val="32"/>
        </w:rPr>
        <w:t>70%</w:t>
      </w:r>
      <w:r w:rsidRPr="009A3B57">
        <w:rPr>
          <w:color w:val="000000"/>
          <w:szCs w:val="32"/>
        </w:rPr>
        <w:t>以上。预算要细化到栽培材料（一年生、多年生）、野生材料（一年生、多年生）、引进材料（一年生、多年生）和粮饲兼用材料。上交入库种质材料的相关信息要严格按照《草种质采集评价信息规范》执行。</w:t>
      </w:r>
    </w:p>
    <w:p w:rsidR="00715CD9" w:rsidRPr="009A3B57" w:rsidRDefault="00715CD9" w:rsidP="00715CD9">
      <w:pPr>
        <w:adjustRightInd w:val="0"/>
        <w:snapToGrid w:val="0"/>
        <w:spacing w:line="360" w:lineRule="auto"/>
        <w:ind w:firstLineChars="200" w:firstLine="643"/>
        <w:rPr>
          <w:bCs/>
          <w:szCs w:val="32"/>
        </w:rPr>
      </w:pPr>
      <w:r w:rsidRPr="009A3B57">
        <w:rPr>
          <w:rFonts w:eastAsia="楷体_GB2312"/>
          <w:b/>
          <w:bCs/>
          <w:szCs w:val="32"/>
        </w:rPr>
        <w:t>（二）评价鉴定。</w:t>
      </w:r>
      <w:r w:rsidRPr="009A3B57">
        <w:rPr>
          <w:bCs/>
          <w:szCs w:val="32"/>
        </w:rPr>
        <w:t>对收集的种质材料进行农艺性状、抗逆性、丰产性、经济价值等鉴定评价，开展品质分析和遗传多样性分析，摸清资源背景，筛选、挖掘优异种质材料。</w:t>
      </w:r>
    </w:p>
    <w:p w:rsidR="00715CD9" w:rsidRPr="009A3B57" w:rsidRDefault="00715CD9" w:rsidP="00715CD9">
      <w:pPr>
        <w:adjustRightInd w:val="0"/>
        <w:snapToGrid w:val="0"/>
        <w:spacing w:line="360" w:lineRule="auto"/>
        <w:ind w:firstLineChars="200" w:firstLine="643"/>
        <w:rPr>
          <w:bCs/>
          <w:szCs w:val="32"/>
        </w:rPr>
      </w:pPr>
      <w:r w:rsidRPr="009A3B57">
        <w:rPr>
          <w:rFonts w:eastAsia="楷体_GB2312"/>
          <w:b/>
          <w:bCs/>
          <w:szCs w:val="32"/>
        </w:rPr>
        <w:t>（三）种质材料复检、入库、编目、保存及分发利用。</w:t>
      </w:r>
      <w:r w:rsidRPr="009A3B57">
        <w:rPr>
          <w:bCs/>
          <w:szCs w:val="32"/>
        </w:rPr>
        <w:t>登记、检测、干燥、包装、编目、入库保存种质材料，维护种质库的正常运转，确保种质材料安全保存，向科研、教学单位分发种质材料，充分发挥种质资源的效益。</w:t>
      </w:r>
    </w:p>
    <w:p w:rsidR="00715CD9" w:rsidRPr="009A3B57" w:rsidRDefault="00715CD9" w:rsidP="00715CD9">
      <w:pPr>
        <w:snapToGrid w:val="0"/>
        <w:spacing w:line="360" w:lineRule="auto"/>
        <w:ind w:firstLineChars="200" w:firstLine="643"/>
        <w:rPr>
          <w:bCs/>
          <w:szCs w:val="32"/>
        </w:rPr>
      </w:pPr>
      <w:r w:rsidRPr="009A3B57">
        <w:rPr>
          <w:rFonts w:eastAsia="楷体_GB2312"/>
          <w:b/>
          <w:bCs/>
          <w:szCs w:val="32"/>
        </w:rPr>
        <w:t>（四）生活力监测及更新繁殖。</w:t>
      </w:r>
      <w:r w:rsidRPr="009A3B57">
        <w:rPr>
          <w:bCs/>
          <w:szCs w:val="32"/>
        </w:rPr>
        <w:t>根据国际植物遗传资源委员会（</w:t>
      </w:r>
      <w:r w:rsidRPr="009A3B57">
        <w:rPr>
          <w:bCs/>
          <w:szCs w:val="32"/>
        </w:rPr>
        <w:t>IBPGR</w:t>
      </w:r>
      <w:r w:rsidRPr="009A3B57">
        <w:rPr>
          <w:bCs/>
          <w:szCs w:val="32"/>
        </w:rPr>
        <w:t>）推荐中期库监测间期，对</w:t>
      </w:r>
      <w:r w:rsidRPr="009A3B57">
        <w:rPr>
          <w:bCs/>
          <w:szCs w:val="32"/>
        </w:rPr>
        <w:t>2000</w:t>
      </w:r>
      <w:r w:rsidRPr="009A3B57">
        <w:rPr>
          <w:bCs/>
          <w:szCs w:val="32"/>
        </w:rPr>
        <w:t>年、</w:t>
      </w:r>
      <w:r w:rsidRPr="009A3B57">
        <w:rPr>
          <w:bCs/>
          <w:szCs w:val="32"/>
        </w:rPr>
        <w:t>2005</w:t>
      </w:r>
      <w:r w:rsidRPr="009A3B57">
        <w:rPr>
          <w:bCs/>
          <w:szCs w:val="32"/>
        </w:rPr>
        <w:t>年、</w:t>
      </w:r>
      <w:r w:rsidRPr="009A3B57">
        <w:rPr>
          <w:bCs/>
          <w:szCs w:val="32"/>
        </w:rPr>
        <w:t>2010</w:t>
      </w:r>
      <w:r w:rsidRPr="009A3B57">
        <w:rPr>
          <w:bCs/>
          <w:szCs w:val="32"/>
        </w:rPr>
        <w:t>年入库保存的种质材料进行分类监测，掌握每份种质材料的生活力和数量状况，及时繁殖更新，防止种质材料得而复失。</w:t>
      </w:r>
    </w:p>
    <w:p w:rsidR="00715CD9" w:rsidRPr="009A3B57" w:rsidRDefault="00715CD9" w:rsidP="00715CD9">
      <w:pPr>
        <w:tabs>
          <w:tab w:val="num" w:pos="0"/>
        </w:tabs>
        <w:adjustRightInd w:val="0"/>
        <w:snapToGrid w:val="0"/>
        <w:spacing w:line="360" w:lineRule="auto"/>
        <w:ind w:firstLineChars="200" w:firstLine="643"/>
        <w:rPr>
          <w:bCs/>
          <w:szCs w:val="32"/>
        </w:rPr>
      </w:pPr>
      <w:r w:rsidRPr="009A3B57">
        <w:rPr>
          <w:rFonts w:eastAsia="楷体_GB2312"/>
          <w:b/>
          <w:bCs/>
          <w:szCs w:val="32"/>
        </w:rPr>
        <w:t>（五）建设资源圃及离体和资源圃田间保存。</w:t>
      </w:r>
      <w:r w:rsidRPr="009A3B57">
        <w:rPr>
          <w:bCs/>
          <w:szCs w:val="32"/>
        </w:rPr>
        <w:t>建设资源圃，开展资源扩繁和评价，离体库或资源圃保存无性和特殊材料，保证资源的安全。</w:t>
      </w:r>
    </w:p>
    <w:p w:rsidR="00715CD9" w:rsidRPr="009A3B57" w:rsidRDefault="00715CD9" w:rsidP="00715CD9">
      <w:pPr>
        <w:snapToGrid w:val="0"/>
        <w:spacing w:line="360" w:lineRule="auto"/>
        <w:ind w:firstLineChars="200" w:firstLine="643"/>
        <w:rPr>
          <w:bCs/>
          <w:szCs w:val="32"/>
        </w:rPr>
      </w:pPr>
      <w:r w:rsidRPr="009A3B57">
        <w:rPr>
          <w:rFonts w:eastAsia="楷体_GB2312"/>
          <w:b/>
          <w:bCs/>
          <w:szCs w:val="32"/>
        </w:rPr>
        <w:t>（六）技术交流培训。</w:t>
      </w:r>
      <w:r w:rsidRPr="009A3B57">
        <w:rPr>
          <w:bCs/>
          <w:szCs w:val="32"/>
        </w:rPr>
        <w:t>组织全国牧草保种体系技术人员开展草种质资源收集、保存、鉴定评价、创新利用等相关技术交流总结，编写印发交流总结教材。不断完善技术规范、工作体系和管理办法，建立健全保护与利用相协调的长效机制。</w:t>
      </w:r>
    </w:p>
    <w:p w:rsidR="00715CD9" w:rsidRPr="009A3B57" w:rsidRDefault="00715CD9" w:rsidP="00715CD9">
      <w:pPr>
        <w:snapToGrid w:val="0"/>
        <w:spacing w:line="360" w:lineRule="auto"/>
        <w:ind w:firstLineChars="200" w:firstLine="643"/>
        <w:rPr>
          <w:rFonts w:eastAsia="楷体_GB2312"/>
          <w:b/>
          <w:bCs/>
          <w:szCs w:val="32"/>
        </w:rPr>
      </w:pPr>
      <w:r w:rsidRPr="009A3B57">
        <w:rPr>
          <w:rFonts w:eastAsia="楷体_GB2312"/>
          <w:b/>
          <w:bCs/>
          <w:szCs w:val="32"/>
        </w:rPr>
        <w:lastRenderedPageBreak/>
        <w:t>（七）组织协调、指导、检查、监督草种质资源保护工作和资金使用情况。宣传草种质资源保护成就。</w:t>
      </w:r>
    </w:p>
    <w:p w:rsidR="00715CD9" w:rsidRPr="00136837" w:rsidRDefault="00715CD9" w:rsidP="00136837">
      <w:pPr>
        <w:adjustRightInd w:val="0"/>
        <w:snapToGrid w:val="0"/>
        <w:spacing w:line="360" w:lineRule="auto"/>
        <w:ind w:firstLineChars="192" w:firstLine="614"/>
        <w:rPr>
          <w:rFonts w:eastAsia="黑体"/>
          <w:szCs w:val="32"/>
        </w:rPr>
      </w:pPr>
      <w:r w:rsidRPr="00136837">
        <w:rPr>
          <w:rFonts w:eastAsia="黑体"/>
          <w:szCs w:val="32"/>
        </w:rPr>
        <w:t>三、实施区域</w:t>
      </w:r>
    </w:p>
    <w:p w:rsidR="00715CD9" w:rsidRPr="009A3B57" w:rsidRDefault="00715CD9" w:rsidP="00715CD9">
      <w:pPr>
        <w:adjustRightInd w:val="0"/>
        <w:snapToGrid w:val="0"/>
        <w:spacing w:line="360" w:lineRule="auto"/>
        <w:ind w:firstLineChars="192" w:firstLine="614"/>
        <w:rPr>
          <w:b/>
          <w:szCs w:val="32"/>
        </w:rPr>
      </w:pPr>
      <w:r w:rsidRPr="009A3B57">
        <w:rPr>
          <w:kern w:val="0"/>
          <w:szCs w:val="32"/>
        </w:rPr>
        <w:t>2015</w:t>
      </w:r>
      <w:r w:rsidRPr="009A3B57">
        <w:rPr>
          <w:kern w:val="0"/>
          <w:szCs w:val="32"/>
        </w:rPr>
        <w:t>年项目主要在</w:t>
      </w:r>
      <w:r w:rsidRPr="009A3B57">
        <w:rPr>
          <w:szCs w:val="32"/>
        </w:rPr>
        <w:t>华北、东北、华中、华东、华南、西南、西北、青藏高原、内蒙古高原、新疆等地区</w:t>
      </w:r>
      <w:r w:rsidRPr="009A3B57">
        <w:rPr>
          <w:kern w:val="0"/>
          <w:szCs w:val="32"/>
        </w:rPr>
        <w:t>实施。</w:t>
      </w:r>
    </w:p>
    <w:p w:rsidR="00715CD9" w:rsidRPr="00136837" w:rsidRDefault="00715CD9" w:rsidP="00136837">
      <w:pPr>
        <w:adjustRightInd w:val="0"/>
        <w:snapToGrid w:val="0"/>
        <w:spacing w:line="360" w:lineRule="auto"/>
        <w:ind w:firstLineChars="196" w:firstLine="627"/>
        <w:rPr>
          <w:rFonts w:eastAsia="黑体"/>
          <w:szCs w:val="32"/>
        </w:rPr>
      </w:pPr>
      <w:r w:rsidRPr="00136837">
        <w:rPr>
          <w:rFonts w:eastAsia="黑体"/>
          <w:szCs w:val="32"/>
        </w:rPr>
        <w:t>四、资金使用方向和补助标准</w:t>
      </w:r>
    </w:p>
    <w:p w:rsidR="00715CD9" w:rsidRPr="009A3B57" w:rsidRDefault="00715CD9" w:rsidP="00715CD9">
      <w:pPr>
        <w:adjustRightInd w:val="0"/>
        <w:snapToGrid w:val="0"/>
        <w:spacing w:line="360" w:lineRule="auto"/>
        <w:ind w:firstLineChars="200" w:firstLine="640"/>
        <w:rPr>
          <w:szCs w:val="32"/>
        </w:rPr>
      </w:pPr>
      <w:r w:rsidRPr="009A3B57">
        <w:rPr>
          <w:color w:val="000000"/>
          <w:szCs w:val="32"/>
        </w:rPr>
        <w:t>资金主要用于</w:t>
      </w:r>
      <w:r w:rsidRPr="009A3B57">
        <w:rPr>
          <w:szCs w:val="32"/>
        </w:rPr>
        <w:t>国内草种质资源的收集、农艺性状评价、编目、保存、监测、繁殖更新、无性材料保存、品质和遗传多样性分析，国外优良草种质材料引进、扩繁等</w:t>
      </w:r>
      <w:r w:rsidRPr="009A3B57">
        <w:rPr>
          <w:color w:val="000000"/>
          <w:szCs w:val="32"/>
        </w:rPr>
        <w:t>重点环节</w:t>
      </w:r>
      <w:r w:rsidRPr="009A3B57">
        <w:rPr>
          <w:szCs w:val="32"/>
        </w:rPr>
        <w:t>。</w:t>
      </w:r>
    </w:p>
    <w:p w:rsidR="00715CD9" w:rsidRPr="009A3B57" w:rsidRDefault="00715CD9" w:rsidP="00715CD9">
      <w:pPr>
        <w:adjustRightInd w:val="0"/>
        <w:snapToGrid w:val="0"/>
        <w:spacing w:line="360" w:lineRule="auto"/>
        <w:ind w:firstLineChars="200" w:firstLine="640"/>
        <w:rPr>
          <w:szCs w:val="32"/>
        </w:rPr>
      </w:pPr>
      <w:r w:rsidRPr="009A3B57">
        <w:rPr>
          <w:szCs w:val="32"/>
        </w:rPr>
        <w:t>资金补助原则上参照以下标准，特殊材料的收集补助标准视具体情况而定。</w:t>
      </w:r>
    </w:p>
    <w:p w:rsidR="00715CD9" w:rsidRPr="009A3B57" w:rsidRDefault="00715CD9" w:rsidP="00715CD9">
      <w:pPr>
        <w:adjustRightInd w:val="0"/>
        <w:snapToGrid w:val="0"/>
        <w:spacing w:line="360" w:lineRule="auto"/>
        <w:ind w:firstLineChars="200" w:firstLine="640"/>
        <w:rPr>
          <w:szCs w:val="32"/>
        </w:rPr>
      </w:pPr>
      <w:r w:rsidRPr="009A3B57">
        <w:rPr>
          <w:szCs w:val="32"/>
        </w:rPr>
        <w:t>（一）收集种质材料及农艺性状评价繁殖上交入库：</w:t>
      </w:r>
    </w:p>
    <w:p w:rsidR="00715CD9" w:rsidRPr="009A3B57" w:rsidRDefault="00715CD9" w:rsidP="00715CD9">
      <w:pPr>
        <w:adjustRightInd w:val="0"/>
        <w:snapToGrid w:val="0"/>
        <w:spacing w:line="360" w:lineRule="auto"/>
        <w:ind w:firstLineChars="200" w:firstLine="640"/>
        <w:rPr>
          <w:szCs w:val="32"/>
        </w:rPr>
      </w:pPr>
      <w:r w:rsidRPr="009A3B57">
        <w:rPr>
          <w:szCs w:val="32"/>
        </w:rPr>
        <w:t>野生材料：一年生：</w:t>
      </w:r>
      <w:r w:rsidRPr="009A3B57">
        <w:rPr>
          <w:szCs w:val="32"/>
        </w:rPr>
        <w:t>2000</w:t>
      </w:r>
      <w:r w:rsidRPr="009A3B57">
        <w:rPr>
          <w:szCs w:val="32"/>
        </w:rPr>
        <w:t>元</w:t>
      </w:r>
      <w:r w:rsidRPr="009A3B57">
        <w:rPr>
          <w:szCs w:val="32"/>
        </w:rPr>
        <w:t>/</w:t>
      </w:r>
      <w:r w:rsidRPr="009A3B57">
        <w:rPr>
          <w:szCs w:val="32"/>
        </w:rPr>
        <w:t>份</w:t>
      </w:r>
      <w:r w:rsidRPr="009A3B57">
        <w:rPr>
          <w:szCs w:val="32"/>
        </w:rPr>
        <w:t xml:space="preserve"> </w:t>
      </w:r>
      <w:r w:rsidRPr="009A3B57">
        <w:rPr>
          <w:szCs w:val="32"/>
        </w:rPr>
        <w:t>多年生：</w:t>
      </w:r>
      <w:r w:rsidRPr="009A3B57">
        <w:rPr>
          <w:szCs w:val="32"/>
        </w:rPr>
        <w:t>2500</w:t>
      </w:r>
      <w:r w:rsidRPr="009A3B57">
        <w:rPr>
          <w:szCs w:val="32"/>
        </w:rPr>
        <w:t>元</w:t>
      </w:r>
      <w:r w:rsidRPr="009A3B57">
        <w:rPr>
          <w:szCs w:val="32"/>
        </w:rPr>
        <w:t>/</w:t>
      </w:r>
      <w:r w:rsidRPr="009A3B57">
        <w:rPr>
          <w:szCs w:val="32"/>
        </w:rPr>
        <w:t>份</w:t>
      </w:r>
    </w:p>
    <w:p w:rsidR="00715CD9" w:rsidRPr="009A3B57" w:rsidRDefault="00715CD9" w:rsidP="00715CD9">
      <w:pPr>
        <w:adjustRightInd w:val="0"/>
        <w:snapToGrid w:val="0"/>
        <w:spacing w:line="360" w:lineRule="auto"/>
        <w:ind w:firstLineChars="200" w:firstLine="640"/>
        <w:rPr>
          <w:szCs w:val="32"/>
        </w:rPr>
      </w:pPr>
      <w:r w:rsidRPr="009A3B57">
        <w:rPr>
          <w:szCs w:val="32"/>
        </w:rPr>
        <w:t>栽培材料：一年生：</w:t>
      </w:r>
      <w:r w:rsidRPr="009A3B57">
        <w:rPr>
          <w:szCs w:val="32"/>
        </w:rPr>
        <w:t>600</w:t>
      </w:r>
      <w:r w:rsidRPr="009A3B57">
        <w:rPr>
          <w:szCs w:val="32"/>
        </w:rPr>
        <w:t>元</w:t>
      </w:r>
      <w:r w:rsidRPr="009A3B57">
        <w:rPr>
          <w:szCs w:val="32"/>
        </w:rPr>
        <w:t>/</w:t>
      </w:r>
      <w:r w:rsidRPr="009A3B57">
        <w:rPr>
          <w:szCs w:val="32"/>
        </w:rPr>
        <w:t>份</w:t>
      </w:r>
      <w:r w:rsidRPr="009A3B57">
        <w:rPr>
          <w:szCs w:val="32"/>
        </w:rPr>
        <w:t xml:space="preserve">  </w:t>
      </w:r>
      <w:r w:rsidRPr="009A3B57">
        <w:rPr>
          <w:szCs w:val="32"/>
        </w:rPr>
        <w:t>多年生：</w:t>
      </w:r>
      <w:r w:rsidRPr="009A3B57">
        <w:rPr>
          <w:szCs w:val="32"/>
        </w:rPr>
        <w:t>900</w:t>
      </w:r>
      <w:r w:rsidRPr="009A3B57">
        <w:rPr>
          <w:szCs w:val="32"/>
        </w:rPr>
        <w:t>元</w:t>
      </w:r>
      <w:r w:rsidRPr="009A3B57">
        <w:rPr>
          <w:szCs w:val="32"/>
        </w:rPr>
        <w:t>/</w:t>
      </w:r>
      <w:r w:rsidRPr="009A3B57">
        <w:rPr>
          <w:szCs w:val="32"/>
        </w:rPr>
        <w:t>份</w:t>
      </w:r>
    </w:p>
    <w:p w:rsidR="00715CD9" w:rsidRPr="009A3B57" w:rsidRDefault="00715CD9" w:rsidP="00715CD9">
      <w:pPr>
        <w:adjustRightInd w:val="0"/>
        <w:snapToGrid w:val="0"/>
        <w:spacing w:line="360" w:lineRule="auto"/>
        <w:ind w:firstLineChars="200" w:firstLine="640"/>
        <w:rPr>
          <w:szCs w:val="32"/>
        </w:rPr>
      </w:pPr>
      <w:r w:rsidRPr="009A3B57">
        <w:rPr>
          <w:szCs w:val="32"/>
        </w:rPr>
        <w:t>引进材料：一年生：</w:t>
      </w:r>
      <w:r w:rsidRPr="009A3B57">
        <w:rPr>
          <w:szCs w:val="32"/>
        </w:rPr>
        <w:t>1000</w:t>
      </w:r>
      <w:r w:rsidRPr="009A3B57">
        <w:rPr>
          <w:szCs w:val="32"/>
        </w:rPr>
        <w:t>元</w:t>
      </w:r>
      <w:r w:rsidRPr="009A3B57">
        <w:rPr>
          <w:szCs w:val="32"/>
        </w:rPr>
        <w:t>/</w:t>
      </w:r>
      <w:r w:rsidRPr="009A3B57">
        <w:rPr>
          <w:szCs w:val="32"/>
        </w:rPr>
        <w:t>份</w:t>
      </w:r>
      <w:r w:rsidRPr="009A3B57">
        <w:rPr>
          <w:szCs w:val="32"/>
        </w:rPr>
        <w:t xml:space="preserve"> </w:t>
      </w:r>
      <w:r w:rsidRPr="009A3B57">
        <w:rPr>
          <w:szCs w:val="32"/>
        </w:rPr>
        <w:t>多年生：</w:t>
      </w:r>
      <w:r w:rsidRPr="009A3B57">
        <w:rPr>
          <w:szCs w:val="32"/>
        </w:rPr>
        <w:t>1400</w:t>
      </w:r>
      <w:r w:rsidRPr="009A3B57">
        <w:rPr>
          <w:szCs w:val="32"/>
        </w:rPr>
        <w:t>元</w:t>
      </w:r>
      <w:r w:rsidRPr="009A3B57">
        <w:rPr>
          <w:szCs w:val="32"/>
        </w:rPr>
        <w:t>/</w:t>
      </w:r>
      <w:r w:rsidRPr="009A3B57">
        <w:rPr>
          <w:szCs w:val="32"/>
        </w:rPr>
        <w:t>份</w:t>
      </w:r>
    </w:p>
    <w:p w:rsidR="00715CD9" w:rsidRPr="009A3B57" w:rsidRDefault="00715CD9" w:rsidP="00715CD9">
      <w:pPr>
        <w:adjustRightInd w:val="0"/>
        <w:snapToGrid w:val="0"/>
        <w:spacing w:line="360" w:lineRule="auto"/>
        <w:ind w:firstLineChars="200" w:firstLine="640"/>
        <w:rPr>
          <w:szCs w:val="32"/>
        </w:rPr>
      </w:pPr>
      <w:r w:rsidRPr="009A3B57">
        <w:rPr>
          <w:szCs w:val="32"/>
        </w:rPr>
        <w:t>粮饲兼用材料：</w:t>
      </w:r>
      <w:r w:rsidRPr="009A3B57">
        <w:rPr>
          <w:szCs w:val="32"/>
        </w:rPr>
        <w:t>200</w:t>
      </w:r>
      <w:r w:rsidRPr="009A3B57">
        <w:rPr>
          <w:szCs w:val="32"/>
        </w:rPr>
        <w:t>元</w:t>
      </w:r>
      <w:r w:rsidRPr="009A3B57">
        <w:rPr>
          <w:szCs w:val="32"/>
        </w:rPr>
        <w:t>/</w:t>
      </w:r>
      <w:r w:rsidRPr="009A3B57">
        <w:rPr>
          <w:szCs w:val="32"/>
        </w:rPr>
        <w:t>份</w:t>
      </w:r>
    </w:p>
    <w:p w:rsidR="00715CD9" w:rsidRPr="009A3B57" w:rsidRDefault="00715CD9" w:rsidP="00715CD9">
      <w:pPr>
        <w:adjustRightInd w:val="0"/>
        <w:snapToGrid w:val="0"/>
        <w:spacing w:line="360" w:lineRule="auto"/>
        <w:ind w:firstLineChars="200" w:firstLine="640"/>
        <w:rPr>
          <w:szCs w:val="32"/>
        </w:rPr>
      </w:pPr>
      <w:r w:rsidRPr="009A3B57">
        <w:rPr>
          <w:szCs w:val="32"/>
        </w:rPr>
        <w:t>（二）繁殖更新中期库原有种质材料：</w:t>
      </w:r>
    </w:p>
    <w:p w:rsidR="00715CD9" w:rsidRPr="009A3B57" w:rsidRDefault="00715CD9" w:rsidP="00715CD9">
      <w:pPr>
        <w:adjustRightInd w:val="0"/>
        <w:snapToGrid w:val="0"/>
        <w:spacing w:line="360" w:lineRule="auto"/>
        <w:ind w:firstLineChars="200" w:firstLine="640"/>
        <w:rPr>
          <w:szCs w:val="32"/>
        </w:rPr>
      </w:pPr>
      <w:r w:rsidRPr="009A3B57">
        <w:rPr>
          <w:szCs w:val="32"/>
        </w:rPr>
        <w:t>野生材料：一年生：</w:t>
      </w:r>
      <w:r w:rsidRPr="009A3B57">
        <w:rPr>
          <w:szCs w:val="32"/>
        </w:rPr>
        <w:t>800</w:t>
      </w:r>
      <w:r w:rsidRPr="009A3B57">
        <w:rPr>
          <w:szCs w:val="32"/>
        </w:rPr>
        <w:t>元</w:t>
      </w:r>
      <w:r w:rsidRPr="009A3B57">
        <w:rPr>
          <w:szCs w:val="32"/>
        </w:rPr>
        <w:t>/</w:t>
      </w:r>
      <w:r w:rsidRPr="009A3B57">
        <w:rPr>
          <w:szCs w:val="32"/>
        </w:rPr>
        <w:t>份</w:t>
      </w:r>
      <w:r w:rsidRPr="009A3B57">
        <w:rPr>
          <w:szCs w:val="32"/>
        </w:rPr>
        <w:t xml:space="preserve">  </w:t>
      </w:r>
      <w:r w:rsidRPr="009A3B57">
        <w:rPr>
          <w:szCs w:val="32"/>
        </w:rPr>
        <w:t>多年生：</w:t>
      </w:r>
      <w:r w:rsidRPr="009A3B57">
        <w:rPr>
          <w:szCs w:val="32"/>
        </w:rPr>
        <w:t>1200</w:t>
      </w:r>
      <w:r w:rsidRPr="009A3B57">
        <w:rPr>
          <w:szCs w:val="32"/>
        </w:rPr>
        <w:t>元</w:t>
      </w:r>
      <w:r w:rsidRPr="009A3B57">
        <w:rPr>
          <w:szCs w:val="32"/>
        </w:rPr>
        <w:t>/</w:t>
      </w:r>
      <w:r w:rsidRPr="009A3B57">
        <w:rPr>
          <w:szCs w:val="32"/>
        </w:rPr>
        <w:t>份</w:t>
      </w:r>
    </w:p>
    <w:p w:rsidR="00715CD9" w:rsidRPr="009A3B57" w:rsidRDefault="00715CD9" w:rsidP="00715CD9">
      <w:pPr>
        <w:adjustRightInd w:val="0"/>
        <w:snapToGrid w:val="0"/>
        <w:spacing w:line="360" w:lineRule="auto"/>
        <w:ind w:firstLineChars="200" w:firstLine="640"/>
        <w:rPr>
          <w:szCs w:val="32"/>
        </w:rPr>
      </w:pPr>
      <w:r w:rsidRPr="009A3B57">
        <w:rPr>
          <w:szCs w:val="32"/>
        </w:rPr>
        <w:t>栽培材料：一年生：</w:t>
      </w:r>
      <w:r w:rsidRPr="009A3B57">
        <w:rPr>
          <w:szCs w:val="32"/>
        </w:rPr>
        <w:t>600</w:t>
      </w:r>
      <w:r w:rsidRPr="009A3B57">
        <w:rPr>
          <w:szCs w:val="32"/>
        </w:rPr>
        <w:t>元</w:t>
      </w:r>
      <w:r w:rsidRPr="009A3B57">
        <w:rPr>
          <w:szCs w:val="32"/>
        </w:rPr>
        <w:t>/</w:t>
      </w:r>
      <w:r w:rsidRPr="009A3B57">
        <w:rPr>
          <w:szCs w:val="32"/>
        </w:rPr>
        <w:t>份</w:t>
      </w:r>
      <w:r w:rsidRPr="009A3B57">
        <w:rPr>
          <w:szCs w:val="32"/>
        </w:rPr>
        <w:t xml:space="preserve">  </w:t>
      </w:r>
      <w:r w:rsidRPr="009A3B57">
        <w:rPr>
          <w:szCs w:val="32"/>
        </w:rPr>
        <w:t>多年生：</w:t>
      </w:r>
      <w:r w:rsidRPr="009A3B57">
        <w:rPr>
          <w:szCs w:val="32"/>
        </w:rPr>
        <w:t>1000</w:t>
      </w:r>
      <w:r w:rsidRPr="009A3B57">
        <w:rPr>
          <w:szCs w:val="32"/>
        </w:rPr>
        <w:t>元</w:t>
      </w:r>
      <w:r w:rsidRPr="009A3B57">
        <w:rPr>
          <w:szCs w:val="32"/>
        </w:rPr>
        <w:t>/</w:t>
      </w:r>
      <w:r w:rsidRPr="009A3B57">
        <w:rPr>
          <w:szCs w:val="32"/>
        </w:rPr>
        <w:t>份</w:t>
      </w:r>
    </w:p>
    <w:p w:rsidR="00715CD9" w:rsidRPr="009A3B57" w:rsidRDefault="00715CD9" w:rsidP="00715CD9">
      <w:pPr>
        <w:adjustRightInd w:val="0"/>
        <w:snapToGrid w:val="0"/>
        <w:spacing w:line="360" w:lineRule="auto"/>
        <w:ind w:firstLineChars="200" w:firstLine="640"/>
        <w:rPr>
          <w:szCs w:val="32"/>
        </w:rPr>
      </w:pPr>
      <w:r w:rsidRPr="009A3B57">
        <w:rPr>
          <w:szCs w:val="32"/>
        </w:rPr>
        <w:t>粮饲兼用材料：</w:t>
      </w:r>
      <w:r w:rsidRPr="009A3B57">
        <w:rPr>
          <w:szCs w:val="32"/>
        </w:rPr>
        <w:t>100</w:t>
      </w:r>
      <w:r w:rsidRPr="009A3B57">
        <w:rPr>
          <w:szCs w:val="32"/>
        </w:rPr>
        <w:t>元</w:t>
      </w:r>
      <w:r w:rsidRPr="009A3B57">
        <w:rPr>
          <w:szCs w:val="32"/>
        </w:rPr>
        <w:t>/</w:t>
      </w:r>
      <w:r w:rsidRPr="009A3B57">
        <w:rPr>
          <w:szCs w:val="32"/>
        </w:rPr>
        <w:t>份</w:t>
      </w:r>
    </w:p>
    <w:p w:rsidR="00715CD9" w:rsidRPr="009A3B57" w:rsidRDefault="00715CD9" w:rsidP="00715CD9">
      <w:pPr>
        <w:tabs>
          <w:tab w:val="left" w:pos="6300"/>
          <w:tab w:val="left" w:pos="6480"/>
        </w:tabs>
        <w:snapToGrid w:val="0"/>
        <w:spacing w:line="360" w:lineRule="auto"/>
        <w:ind w:firstLineChars="200" w:firstLine="640"/>
        <w:rPr>
          <w:szCs w:val="32"/>
        </w:rPr>
      </w:pPr>
      <w:r w:rsidRPr="009A3B57">
        <w:rPr>
          <w:szCs w:val="32"/>
        </w:rPr>
        <w:t>（三）抗性鉴定</w:t>
      </w:r>
      <w:r w:rsidRPr="009A3B57">
        <w:rPr>
          <w:szCs w:val="32"/>
        </w:rPr>
        <w:t xml:space="preserve">                          600</w:t>
      </w:r>
      <w:r w:rsidRPr="009A3B57">
        <w:rPr>
          <w:szCs w:val="32"/>
        </w:rPr>
        <w:t>元</w:t>
      </w:r>
      <w:r w:rsidRPr="009A3B57">
        <w:rPr>
          <w:szCs w:val="32"/>
        </w:rPr>
        <w:t>/</w:t>
      </w:r>
      <w:r w:rsidRPr="009A3B57">
        <w:rPr>
          <w:szCs w:val="32"/>
        </w:rPr>
        <w:t>份</w:t>
      </w:r>
    </w:p>
    <w:p w:rsidR="00715CD9" w:rsidRPr="009A3B57" w:rsidRDefault="00715CD9" w:rsidP="00715CD9">
      <w:pPr>
        <w:tabs>
          <w:tab w:val="left" w:pos="6300"/>
          <w:tab w:val="left" w:pos="6480"/>
        </w:tabs>
        <w:snapToGrid w:val="0"/>
        <w:spacing w:line="360" w:lineRule="auto"/>
        <w:ind w:firstLineChars="200" w:firstLine="640"/>
        <w:rPr>
          <w:szCs w:val="32"/>
        </w:rPr>
      </w:pPr>
      <w:r w:rsidRPr="009A3B57">
        <w:rPr>
          <w:szCs w:val="32"/>
        </w:rPr>
        <w:t>（四）品质分析</w:t>
      </w:r>
    </w:p>
    <w:p w:rsidR="00715CD9" w:rsidRPr="009A3B57" w:rsidRDefault="00715CD9" w:rsidP="00715CD9">
      <w:pPr>
        <w:adjustRightInd w:val="0"/>
        <w:snapToGrid w:val="0"/>
        <w:spacing w:line="360" w:lineRule="auto"/>
        <w:ind w:firstLineChars="250" w:firstLine="750"/>
        <w:rPr>
          <w:sz w:val="30"/>
          <w:szCs w:val="30"/>
        </w:rPr>
      </w:pPr>
      <w:r w:rsidRPr="009A3B57">
        <w:rPr>
          <w:sz w:val="30"/>
          <w:szCs w:val="30"/>
        </w:rPr>
        <w:lastRenderedPageBreak/>
        <w:t>粗脂肪</w:t>
      </w:r>
      <w:r w:rsidRPr="009A3B57">
        <w:rPr>
          <w:sz w:val="30"/>
          <w:szCs w:val="30"/>
        </w:rPr>
        <w:t xml:space="preserve">             110</w:t>
      </w:r>
      <w:r w:rsidRPr="009A3B57">
        <w:rPr>
          <w:sz w:val="30"/>
          <w:szCs w:val="30"/>
        </w:rPr>
        <w:t>元</w:t>
      </w:r>
      <w:r w:rsidRPr="009A3B57">
        <w:rPr>
          <w:sz w:val="30"/>
          <w:szCs w:val="30"/>
        </w:rPr>
        <w:t>/</w:t>
      </w:r>
      <w:r w:rsidRPr="009A3B57">
        <w:rPr>
          <w:sz w:val="30"/>
          <w:szCs w:val="30"/>
        </w:rPr>
        <w:t>份</w:t>
      </w:r>
      <w:r w:rsidRPr="009A3B57">
        <w:rPr>
          <w:sz w:val="30"/>
          <w:szCs w:val="30"/>
        </w:rPr>
        <w:t xml:space="preserve">    </w:t>
      </w:r>
    </w:p>
    <w:p w:rsidR="00715CD9" w:rsidRPr="009A3B57" w:rsidRDefault="00715CD9" w:rsidP="00715CD9">
      <w:pPr>
        <w:adjustRightInd w:val="0"/>
        <w:snapToGrid w:val="0"/>
        <w:spacing w:line="360" w:lineRule="auto"/>
        <w:ind w:firstLineChars="250" w:firstLine="750"/>
        <w:rPr>
          <w:sz w:val="30"/>
          <w:szCs w:val="30"/>
        </w:rPr>
      </w:pPr>
      <w:r w:rsidRPr="009A3B57">
        <w:rPr>
          <w:sz w:val="30"/>
          <w:szCs w:val="30"/>
        </w:rPr>
        <w:t>粗纤维</w:t>
      </w:r>
      <w:r w:rsidRPr="009A3B57">
        <w:rPr>
          <w:sz w:val="30"/>
          <w:szCs w:val="30"/>
        </w:rPr>
        <w:t xml:space="preserve">                170</w:t>
      </w:r>
      <w:r w:rsidRPr="009A3B57">
        <w:rPr>
          <w:sz w:val="30"/>
          <w:szCs w:val="30"/>
        </w:rPr>
        <w:t>元</w:t>
      </w:r>
      <w:r w:rsidRPr="009A3B57">
        <w:rPr>
          <w:sz w:val="30"/>
          <w:szCs w:val="30"/>
        </w:rPr>
        <w:t>/</w:t>
      </w:r>
      <w:r w:rsidRPr="009A3B57">
        <w:rPr>
          <w:sz w:val="30"/>
          <w:szCs w:val="30"/>
        </w:rPr>
        <w:t>份</w:t>
      </w:r>
    </w:p>
    <w:p w:rsidR="00715CD9" w:rsidRPr="009A3B57" w:rsidRDefault="00715CD9" w:rsidP="00715CD9">
      <w:pPr>
        <w:adjustRightInd w:val="0"/>
        <w:snapToGrid w:val="0"/>
        <w:spacing w:line="360" w:lineRule="auto"/>
        <w:ind w:firstLineChars="250" w:firstLine="750"/>
        <w:rPr>
          <w:sz w:val="30"/>
          <w:szCs w:val="30"/>
        </w:rPr>
      </w:pPr>
      <w:r w:rsidRPr="009A3B57">
        <w:rPr>
          <w:sz w:val="30"/>
          <w:szCs w:val="30"/>
        </w:rPr>
        <w:t>酸性洗涤纤维（</w:t>
      </w:r>
      <w:r w:rsidRPr="009A3B57">
        <w:rPr>
          <w:sz w:val="30"/>
          <w:szCs w:val="30"/>
        </w:rPr>
        <w:t>ADF</w:t>
      </w:r>
      <w:r w:rsidRPr="009A3B57">
        <w:rPr>
          <w:sz w:val="30"/>
          <w:szCs w:val="30"/>
        </w:rPr>
        <w:t>）</w:t>
      </w:r>
      <w:r w:rsidRPr="009A3B57">
        <w:rPr>
          <w:sz w:val="30"/>
          <w:szCs w:val="30"/>
        </w:rPr>
        <w:t xml:space="preserve">  130</w:t>
      </w:r>
      <w:r w:rsidRPr="009A3B57">
        <w:rPr>
          <w:sz w:val="30"/>
          <w:szCs w:val="30"/>
        </w:rPr>
        <w:t>元</w:t>
      </w:r>
      <w:r w:rsidRPr="009A3B57">
        <w:rPr>
          <w:sz w:val="30"/>
          <w:szCs w:val="30"/>
        </w:rPr>
        <w:t>/</w:t>
      </w:r>
      <w:r w:rsidRPr="009A3B57">
        <w:rPr>
          <w:sz w:val="30"/>
          <w:szCs w:val="30"/>
        </w:rPr>
        <w:t>份</w:t>
      </w:r>
    </w:p>
    <w:p w:rsidR="00715CD9" w:rsidRPr="009A3B57" w:rsidRDefault="00715CD9" w:rsidP="00715CD9">
      <w:pPr>
        <w:adjustRightInd w:val="0"/>
        <w:snapToGrid w:val="0"/>
        <w:spacing w:line="360" w:lineRule="auto"/>
        <w:ind w:firstLineChars="250" w:firstLine="750"/>
        <w:rPr>
          <w:sz w:val="30"/>
          <w:szCs w:val="30"/>
        </w:rPr>
      </w:pPr>
      <w:r w:rsidRPr="009A3B57">
        <w:rPr>
          <w:sz w:val="30"/>
          <w:szCs w:val="30"/>
        </w:rPr>
        <w:t>中性洗涤纤维（</w:t>
      </w:r>
      <w:r w:rsidRPr="009A3B57">
        <w:rPr>
          <w:sz w:val="30"/>
          <w:szCs w:val="30"/>
        </w:rPr>
        <w:t>NDF</w:t>
      </w:r>
      <w:r w:rsidRPr="009A3B57">
        <w:rPr>
          <w:sz w:val="30"/>
          <w:szCs w:val="30"/>
        </w:rPr>
        <w:t>）</w:t>
      </w:r>
      <w:r w:rsidRPr="009A3B57">
        <w:rPr>
          <w:sz w:val="30"/>
          <w:szCs w:val="30"/>
        </w:rPr>
        <w:t xml:space="preserve">  130</w:t>
      </w:r>
      <w:r w:rsidRPr="009A3B57">
        <w:rPr>
          <w:sz w:val="30"/>
          <w:szCs w:val="30"/>
        </w:rPr>
        <w:t>元</w:t>
      </w:r>
      <w:r w:rsidRPr="009A3B57">
        <w:rPr>
          <w:sz w:val="30"/>
          <w:szCs w:val="30"/>
        </w:rPr>
        <w:t>/</w:t>
      </w:r>
      <w:r w:rsidRPr="009A3B57">
        <w:rPr>
          <w:sz w:val="30"/>
          <w:szCs w:val="30"/>
        </w:rPr>
        <w:t>份</w:t>
      </w:r>
    </w:p>
    <w:p w:rsidR="00715CD9" w:rsidRPr="009A3B57" w:rsidRDefault="00715CD9" w:rsidP="00715CD9">
      <w:pPr>
        <w:adjustRightInd w:val="0"/>
        <w:snapToGrid w:val="0"/>
        <w:spacing w:line="360" w:lineRule="auto"/>
        <w:ind w:firstLineChars="250" w:firstLine="750"/>
        <w:rPr>
          <w:sz w:val="30"/>
          <w:szCs w:val="30"/>
        </w:rPr>
      </w:pPr>
      <w:r w:rsidRPr="009A3B57">
        <w:rPr>
          <w:sz w:val="30"/>
          <w:szCs w:val="30"/>
        </w:rPr>
        <w:t>灰分</w:t>
      </w:r>
      <w:r w:rsidRPr="009A3B57">
        <w:rPr>
          <w:sz w:val="30"/>
          <w:szCs w:val="30"/>
        </w:rPr>
        <w:t xml:space="preserve">                  130</w:t>
      </w:r>
      <w:r w:rsidRPr="009A3B57">
        <w:rPr>
          <w:sz w:val="30"/>
          <w:szCs w:val="30"/>
        </w:rPr>
        <w:t>元</w:t>
      </w:r>
      <w:r w:rsidRPr="009A3B57">
        <w:rPr>
          <w:sz w:val="30"/>
          <w:szCs w:val="30"/>
        </w:rPr>
        <w:t>/</w:t>
      </w:r>
      <w:r w:rsidRPr="009A3B57">
        <w:rPr>
          <w:sz w:val="30"/>
          <w:szCs w:val="30"/>
        </w:rPr>
        <w:t>份</w:t>
      </w:r>
      <w:r w:rsidRPr="009A3B57">
        <w:rPr>
          <w:sz w:val="30"/>
          <w:szCs w:val="30"/>
        </w:rPr>
        <w:t xml:space="preserve">     </w:t>
      </w:r>
    </w:p>
    <w:p w:rsidR="00715CD9" w:rsidRPr="009A3B57" w:rsidRDefault="00715CD9" w:rsidP="00715CD9">
      <w:pPr>
        <w:adjustRightInd w:val="0"/>
        <w:snapToGrid w:val="0"/>
        <w:spacing w:line="360" w:lineRule="auto"/>
        <w:ind w:firstLineChars="250" w:firstLine="750"/>
        <w:rPr>
          <w:sz w:val="30"/>
          <w:szCs w:val="30"/>
        </w:rPr>
      </w:pPr>
      <w:r w:rsidRPr="009A3B57">
        <w:rPr>
          <w:sz w:val="30"/>
          <w:szCs w:val="30"/>
        </w:rPr>
        <w:t>能量</w:t>
      </w:r>
      <w:r w:rsidRPr="009A3B57">
        <w:rPr>
          <w:sz w:val="30"/>
          <w:szCs w:val="30"/>
        </w:rPr>
        <w:t xml:space="preserve">                  200</w:t>
      </w:r>
      <w:r w:rsidRPr="009A3B57">
        <w:rPr>
          <w:sz w:val="30"/>
          <w:szCs w:val="30"/>
        </w:rPr>
        <w:t>元</w:t>
      </w:r>
      <w:r w:rsidRPr="009A3B57">
        <w:rPr>
          <w:sz w:val="30"/>
          <w:szCs w:val="30"/>
        </w:rPr>
        <w:t>/</w:t>
      </w:r>
      <w:r w:rsidRPr="009A3B57">
        <w:rPr>
          <w:sz w:val="30"/>
          <w:szCs w:val="30"/>
        </w:rPr>
        <w:t>份</w:t>
      </w:r>
    </w:p>
    <w:p w:rsidR="00715CD9" w:rsidRPr="009A3B57" w:rsidRDefault="00715CD9" w:rsidP="00715CD9">
      <w:pPr>
        <w:adjustRightInd w:val="0"/>
        <w:snapToGrid w:val="0"/>
        <w:spacing w:line="360" w:lineRule="auto"/>
        <w:ind w:firstLineChars="250" w:firstLine="750"/>
        <w:rPr>
          <w:sz w:val="30"/>
          <w:szCs w:val="30"/>
        </w:rPr>
      </w:pPr>
      <w:r w:rsidRPr="009A3B57">
        <w:rPr>
          <w:sz w:val="30"/>
          <w:szCs w:val="30"/>
        </w:rPr>
        <w:t>氨基酸（</w:t>
      </w:r>
      <w:r w:rsidRPr="009A3B57">
        <w:rPr>
          <w:sz w:val="30"/>
          <w:szCs w:val="30"/>
        </w:rPr>
        <w:t>17</w:t>
      </w:r>
      <w:r w:rsidRPr="009A3B57">
        <w:rPr>
          <w:sz w:val="30"/>
          <w:szCs w:val="30"/>
        </w:rPr>
        <w:t>种）</w:t>
      </w:r>
      <w:r w:rsidRPr="009A3B57">
        <w:rPr>
          <w:sz w:val="30"/>
          <w:szCs w:val="30"/>
        </w:rPr>
        <w:t xml:space="preserve">        650</w:t>
      </w:r>
      <w:r w:rsidRPr="009A3B57">
        <w:rPr>
          <w:sz w:val="30"/>
          <w:szCs w:val="30"/>
        </w:rPr>
        <w:t>元</w:t>
      </w:r>
      <w:r w:rsidRPr="009A3B57">
        <w:rPr>
          <w:sz w:val="30"/>
          <w:szCs w:val="30"/>
        </w:rPr>
        <w:t>/</w:t>
      </w:r>
      <w:r w:rsidRPr="009A3B57">
        <w:rPr>
          <w:sz w:val="30"/>
          <w:szCs w:val="30"/>
        </w:rPr>
        <w:t>份</w:t>
      </w:r>
      <w:r w:rsidRPr="009A3B57">
        <w:rPr>
          <w:sz w:val="30"/>
          <w:szCs w:val="30"/>
        </w:rPr>
        <w:t xml:space="preserve">  </w:t>
      </w:r>
    </w:p>
    <w:p w:rsidR="00715CD9" w:rsidRPr="009A3B57" w:rsidRDefault="00715CD9" w:rsidP="00715CD9">
      <w:pPr>
        <w:adjustRightInd w:val="0"/>
        <w:snapToGrid w:val="0"/>
        <w:spacing w:line="360" w:lineRule="auto"/>
        <w:ind w:firstLineChars="250" w:firstLine="750"/>
        <w:rPr>
          <w:sz w:val="30"/>
          <w:szCs w:val="30"/>
        </w:rPr>
      </w:pPr>
      <w:r w:rsidRPr="009A3B57">
        <w:rPr>
          <w:sz w:val="30"/>
          <w:szCs w:val="30"/>
        </w:rPr>
        <w:t>Ca                    130</w:t>
      </w:r>
      <w:r w:rsidRPr="009A3B57">
        <w:rPr>
          <w:sz w:val="30"/>
          <w:szCs w:val="30"/>
        </w:rPr>
        <w:t>元</w:t>
      </w:r>
      <w:r w:rsidRPr="009A3B57">
        <w:rPr>
          <w:sz w:val="30"/>
          <w:szCs w:val="30"/>
        </w:rPr>
        <w:t>/</w:t>
      </w:r>
      <w:r w:rsidRPr="009A3B57">
        <w:rPr>
          <w:sz w:val="30"/>
          <w:szCs w:val="30"/>
        </w:rPr>
        <w:t>份</w:t>
      </w:r>
    </w:p>
    <w:p w:rsidR="00715CD9" w:rsidRPr="009A3B57" w:rsidRDefault="00715CD9" w:rsidP="00715CD9">
      <w:pPr>
        <w:tabs>
          <w:tab w:val="left" w:pos="6300"/>
          <w:tab w:val="left" w:pos="6480"/>
        </w:tabs>
        <w:snapToGrid w:val="0"/>
        <w:spacing w:line="360" w:lineRule="auto"/>
        <w:ind w:firstLineChars="200" w:firstLine="640"/>
        <w:rPr>
          <w:szCs w:val="32"/>
        </w:rPr>
      </w:pPr>
      <w:r w:rsidRPr="009A3B57">
        <w:rPr>
          <w:szCs w:val="32"/>
        </w:rPr>
        <w:t>（五）遗传多样性分析</w:t>
      </w:r>
      <w:r w:rsidRPr="009A3B57">
        <w:rPr>
          <w:szCs w:val="32"/>
        </w:rPr>
        <w:t xml:space="preserve">                   1000</w:t>
      </w:r>
      <w:r w:rsidRPr="009A3B57">
        <w:rPr>
          <w:szCs w:val="32"/>
        </w:rPr>
        <w:t>元</w:t>
      </w:r>
      <w:r w:rsidRPr="009A3B57">
        <w:rPr>
          <w:szCs w:val="32"/>
        </w:rPr>
        <w:t>/</w:t>
      </w:r>
      <w:r w:rsidRPr="009A3B57">
        <w:rPr>
          <w:szCs w:val="32"/>
        </w:rPr>
        <w:t>份</w:t>
      </w:r>
    </w:p>
    <w:p w:rsidR="00715CD9" w:rsidRPr="009A3B57" w:rsidRDefault="00715CD9" w:rsidP="00715CD9">
      <w:pPr>
        <w:tabs>
          <w:tab w:val="left" w:pos="6300"/>
          <w:tab w:val="left" w:pos="6480"/>
          <w:tab w:val="left" w:pos="6660"/>
        </w:tabs>
        <w:snapToGrid w:val="0"/>
        <w:spacing w:line="360" w:lineRule="auto"/>
        <w:ind w:firstLineChars="200" w:firstLine="640"/>
        <w:rPr>
          <w:szCs w:val="32"/>
        </w:rPr>
      </w:pPr>
      <w:r w:rsidRPr="009A3B57">
        <w:rPr>
          <w:szCs w:val="32"/>
        </w:rPr>
        <w:t>（六）无性材料田间保存</w:t>
      </w:r>
      <w:r w:rsidRPr="009A3B57">
        <w:rPr>
          <w:szCs w:val="32"/>
        </w:rPr>
        <w:t xml:space="preserve">                 300</w:t>
      </w:r>
      <w:r w:rsidRPr="009A3B57">
        <w:rPr>
          <w:szCs w:val="32"/>
        </w:rPr>
        <w:t>元</w:t>
      </w:r>
      <w:r w:rsidRPr="009A3B57">
        <w:rPr>
          <w:szCs w:val="32"/>
        </w:rPr>
        <w:t>/</w:t>
      </w:r>
      <w:r w:rsidRPr="009A3B57">
        <w:rPr>
          <w:szCs w:val="32"/>
        </w:rPr>
        <w:t>份</w:t>
      </w:r>
      <w:r w:rsidRPr="009A3B57">
        <w:rPr>
          <w:szCs w:val="32"/>
        </w:rPr>
        <w:t>/</w:t>
      </w:r>
      <w:r w:rsidRPr="009A3B57">
        <w:rPr>
          <w:szCs w:val="32"/>
        </w:rPr>
        <w:t>年</w:t>
      </w:r>
    </w:p>
    <w:p w:rsidR="00715CD9" w:rsidRPr="009A3B57" w:rsidRDefault="00715CD9" w:rsidP="00715CD9">
      <w:pPr>
        <w:tabs>
          <w:tab w:val="left" w:pos="6300"/>
          <w:tab w:val="left" w:pos="6480"/>
          <w:tab w:val="left" w:pos="6660"/>
        </w:tabs>
        <w:snapToGrid w:val="0"/>
        <w:spacing w:line="360" w:lineRule="auto"/>
        <w:ind w:firstLineChars="200" w:firstLine="640"/>
        <w:rPr>
          <w:szCs w:val="32"/>
        </w:rPr>
      </w:pPr>
      <w:r w:rsidRPr="009A3B57">
        <w:rPr>
          <w:szCs w:val="32"/>
        </w:rPr>
        <w:t xml:space="preserve">      </w:t>
      </w:r>
      <w:r w:rsidRPr="009A3B57">
        <w:rPr>
          <w:szCs w:val="32"/>
        </w:rPr>
        <w:t>离体材料保存</w:t>
      </w:r>
      <w:r w:rsidRPr="009A3B57">
        <w:rPr>
          <w:szCs w:val="32"/>
        </w:rPr>
        <w:t xml:space="preserve">                     500</w:t>
      </w:r>
      <w:r w:rsidRPr="009A3B57">
        <w:rPr>
          <w:szCs w:val="32"/>
        </w:rPr>
        <w:t>元</w:t>
      </w:r>
      <w:r w:rsidRPr="009A3B57">
        <w:rPr>
          <w:szCs w:val="32"/>
        </w:rPr>
        <w:t>/</w:t>
      </w:r>
      <w:r w:rsidRPr="009A3B57">
        <w:rPr>
          <w:szCs w:val="32"/>
        </w:rPr>
        <w:t>份</w:t>
      </w:r>
      <w:r w:rsidRPr="009A3B57">
        <w:rPr>
          <w:szCs w:val="32"/>
        </w:rPr>
        <w:t>/</w:t>
      </w:r>
      <w:r w:rsidRPr="009A3B57">
        <w:rPr>
          <w:szCs w:val="32"/>
        </w:rPr>
        <w:t>年</w:t>
      </w:r>
    </w:p>
    <w:p w:rsidR="00715CD9" w:rsidRPr="009A3B57" w:rsidRDefault="00715CD9" w:rsidP="00715CD9">
      <w:pPr>
        <w:snapToGrid w:val="0"/>
        <w:spacing w:line="360" w:lineRule="auto"/>
        <w:ind w:firstLineChars="200" w:firstLine="640"/>
        <w:rPr>
          <w:szCs w:val="32"/>
        </w:rPr>
      </w:pPr>
      <w:r w:rsidRPr="009A3B57">
        <w:rPr>
          <w:szCs w:val="32"/>
        </w:rPr>
        <w:t>（七）鉴定评价圃建植</w:t>
      </w:r>
      <w:r w:rsidRPr="009A3B57">
        <w:rPr>
          <w:szCs w:val="32"/>
        </w:rPr>
        <w:t xml:space="preserve">                   4000</w:t>
      </w:r>
      <w:r w:rsidRPr="009A3B57">
        <w:rPr>
          <w:szCs w:val="32"/>
        </w:rPr>
        <w:t>元</w:t>
      </w:r>
      <w:r w:rsidRPr="009A3B57">
        <w:rPr>
          <w:szCs w:val="32"/>
        </w:rPr>
        <w:t>/</w:t>
      </w:r>
      <w:r w:rsidRPr="009A3B57">
        <w:rPr>
          <w:szCs w:val="32"/>
        </w:rPr>
        <w:t>亩</w:t>
      </w:r>
    </w:p>
    <w:p w:rsidR="00715CD9" w:rsidRPr="009A3B57" w:rsidRDefault="00715CD9" w:rsidP="00715CD9">
      <w:pPr>
        <w:snapToGrid w:val="0"/>
        <w:spacing w:line="360" w:lineRule="auto"/>
        <w:ind w:firstLineChars="200" w:firstLine="640"/>
        <w:rPr>
          <w:szCs w:val="32"/>
        </w:rPr>
      </w:pPr>
      <w:r w:rsidRPr="009A3B57">
        <w:rPr>
          <w:szCs w:val="32"/>
        </w:rPr>
        <w:t>（八）中期库复检入库</w:t>
      </w:r>
      <w:r w:rsidRPr="009A3B57">
        <w:rPr>
          <w:szCs w:val="32"/>
        </w:rPr>
        <w:t xml:space="preserve">                   300</w:t>
      </w:r>
      <w:r w:rsidRPr="009A3B57">
        <w:rPr>
          <w:szCs w:val="32"/>
        </w:rPr>
        <w:t>元</w:t>
      </w:r>
      <w:r w:rsidRPr="009A3B57">
        <w:rPr>
          <w:szCs w:val="32"/>
        </w:rPr>
        <w:t>/</w:t>
      </w:r>
      <w:r w:rsidRPr="009A3B57">
        <w:rPr>
          <w:szCs w:val="32"/>
        </w:rPr>
        <w:t>份</w:t>
      </w:r>
    </w:p>
    <w:p w:rsidR="00715CD9" w:rsidRPr="009A3B57" w:rsidRDefault="00715CD9" w:rsidP="00715CD9">
      <w:pPr>
        <w:pStyle w:val="a8"/>
        <w:adjustRightInd w:val="0"/>
        <w:snapToGrid w:val="0"/>
        <w:spacing w:line="360" w:lineRule="auto"/>
        <w:ind w:firstLineChars="200" w:firstLine="640"/>
        <w:rPr>
          <w:rFonts w:ascii="Times New Roman" w:eastAsia="仿宋_GB2312" w:hAnsi="Times New Roman" w:cs="Times New Roman"/>
          <w:sz w:val="32"/>
          <w:szCs w:val="32"/>
        </w:rPr>
      </w:pPr>
      <w:r w:rsidRPr="009A3B57">
        <w:rPr>
          <w:rFonts w:ascii="Times New Roman" w:eastAsia="仿宋_GB2312" w:hAnsi="Times New Roman" w:cs="Times New Roman"/>
          <w:sz w:val="32"/>
          <w:szCs w:val="32"/>
        </w:rPr>
        <w:t>（九）中期库生活力监测</w:t>
      </w:r>
      <w:r w:rsidRPr="009A3B57">
        <w:rPr>
          <w:rFonts w:ascii="Times New Roman" w:eastAsia="仿宋_GB2312" w:hAnsi="Times New Roman" w:cs="Times New Roman"/>
          <w:sz w:val="32"/>
          <w:szCs w:val="32"/>
        </w:rPr>
        <w:t xml:space="preserve">                 200</w:t>
      </w:r>
      <w:r w:rsidRPr="009A3B57">
        <w:rPr>
          <w:rFonts w:ascii="Times New Roman" w:eastAsia="仿宋_GB2312" w:hAnsi="Times New Roman" w:cs="Times New Roman"/>
          <w:sz w:val="32"/>
          <w:szCs w:val="32"/>
        </w:rPr>
        <w:t>元</w:t>
      </w:r>
      <w:r w:rsidRPr="009A3B57">
        <w:rPr>
          <w:rFonts w:ascii="Times New Roman" w:eastAsia="仿宋_GB2312" w:hAnsi="Times New Roman" w:cs="Times New Roman"/>
          <w:sz w:val="32"/>
          <w:szCs w:val="32"/>
        </w:rPr>
        <w:t>/</w:t>
      </w:r>
      <w:r w:rsidRPr="009A3B57">
        <w:rPr>
          <w:rFonts w:ascii="Times New Roman" w:eastAsia="仿宋_GB2312" w:hAnsi="Times New Roman" w:cs="Times New Roman"/>
          <w:sz w:val="32"/>
          <w:szCs w:val="32"/>
        </w:rPr>
        <w:t>份</w:t>
      </w:r>
    </w:p>
    <w:p w:rsidR="00715CD9" w:rsidRPr="009A3B57" w:rsidRDefault="00715CD9" w:rsidP="00715CD9">
      <w:pPr>
        <w:pStyle w:val="a8"/>
        <w:adjustRightInd w:val="0"/>
        <w:snapToGrid w:val="0"/>
        <w:spacing w:line="360" w:lineRule="auto"/>
        <w:ind w:firstLineChars="200" w:firstLine="640"/>
        <w:rPr>
          <w:rFonts w:ascii="Times New Roman" w:eastAsia="仿宋_GB2312" w:hAnsi="Times New Roman" w:cs="Times New Roman"/>
          <w:sz w:val="32"/>
          <w:szCs w:val="32"/>
        </w:rPr>
      </w:pPr>
      <w:r w:rsidRPr="009A3B57">
        <w:rPr>
          <w:rFonts w:ascii="Times New Roman" w:eastAsia="仿宋_GB2312" w:hAnsi="Times New Roman" w:cs="Times New Roman"/>
          <w:sz w:val="32"/>
          <w:szCs w:val="32"/>
        </w:rPr>
        <w:t>（十）种质库运转费</w:t>
      </w:r>
      <w:r w:rsidRPr="009A3B57">
        <w:rPr>
          <w:rFonts w:ascii="Times New Roman" w:eastAsia="仿宋_GB2312" w:hAnsi="Times New Roman" w:cs="Times New Roman"/>
          <w:sz w:val="32"/>
          <w:szCs w:val="32"/>
        </w:rPr>
        <w:t xml:space="preserve">                     15</w:t>
      </w:r>
      <w:r w:rsidRPr="009A3B57">
        <w:rPr>
          <w:rFonts w:ascii="Times New Roman" w:eastAsia="仿宋_GB2312" w:hAnsi="Times New Roman" w:cs="Times New Roman"/>
          <w:sz w:val="32"/>
          <w:szCs w:val="32"/>
        </w:rPr>
        <w:t>万元</w:t>
      </w:r>
      <w:r w:rsidRPr="009A3B57">
        <w:rPr>
          <w:rFonts w:ascii="Times New Roman" w:eastAsia="仿宋_GB2312" w:hAnsi="Times New Roman" w:cs="Times New Roman"/>
          <w:sz w:val="32"/>
          <w:szCs w:val="32"/>
        </w:rPr>
        <w:t>/</w:t>
      </w:r>
      <w:r w:rsidRPr="009A3B57">
        <w:rPr>
          <w:rFonts w:ascii="Times New Roman" w:eastAsia="仿宋_GB2312" w:hAnsi="Times New Roman" w:cs="Times New Roman"/>
          <w:sz w:val="32"/>
          <w:szCs w:val="32"/>
        </w:rPr>
        <w:t>年</w:t>
      </w:r>
    </w:p>
    <w:p w:rsidR="00715CD9" w:rsidRPr="00136837" w:rsidRDefault="00715CD9" w:rsidP="00136837">
      <w:pPr>
        <w:adjustRightInd w:val="0"/>
        <w:snapToGrid w:val="0"/>
        <w:spacing w:line="360" w:lineRule="auto"/>
        <w:ind w:firstLineChars="200" w:firstLine="640"/>
        <w:rPr>
          <w:rFonts w:eastAsia="黑体"/>
          <w:szCs w:val="32"/>
        </w:rPr>
      </w:pPr>
      <w:r w:rsidRPr="00136837">
        <w:rPr>
          <w:rFonts w:eastAsia="黑体"/>
          <w:szCs w:val="32"/>
        </w:rPr>
        <w:t>五、申报条件和数量</w:t>
      </w:r>
    </w:p>
    <w:p w:rsidR="00715CD9" w:rsidRPr="009A3B57" w:rsidRDefault="00715CD9" w:rsidP="00715CD9">
      <w:pPr>
        <w:adjustRightInd w:val="0"/>
        <w:snapToGrid w:val="0"/>
        <w:spacing w:line="360" w:lineRule="auto"/>
        <w:ind w:firstLineChars="200" w:firstLine="640"/>
        <w:rPr>
          <w:szCs w:val="32"/>
        </w:rPr>
      </w:pPr>
      <w:r w:rsidRPr="009A3B57">
        <w:rPr>
          <w:szCs w:val="32"/>
        </w:rPr>
        <w:t>（一）基础条件好。近年来开展过全国草种质资源调查、资源收集、抗逆性鉴定评价、种质资源繁殖入库、保护设施建设、保存技术研究、优良种质材料筛选利用等方面工作。</w:t>
      </w:r>
    </w:p>
    <w:p w:rsidR="00715CD9" w:rsidRPr="009A3B57" w:rsidRDefault="00715CD9" w:rsidP="00715CD9">
      <w:pPr>
        <w:adjustRightInd w:val="0"/>
        <w:snapToGrid w:val="0"/>
        <w:spacing w:line="360" w:lineRule="auto"/>
        <w:ind w:firstLineChars="200" w:firstLine="640"/>
        <w:rPr>
          <w:szCs w:val="32"/>
        </w:rPr>
      </w:pPr>
      <w:r w:rsidRPr="009A3B57">
        <w:rPr>
          <w:szCs w:val="32"/>
        </w:rPr>
        <w:t>（二）技术力量强。在全国草种质资源收集、保存、鉴定评价、创新利用等方面具有权威性、先进性、创新性和可靠性，完全可以代表我国草种质资源保护技术水平。</w:t>
      </w:r>
    </w:p>
    <w:p w:rsidR="00715CD9" w:rsidRPr="009A3B57" w:rsidRDefault="00715CD9" w:rsidP="00715CD9">
      <w:pPr>
        <w:adjustRightInd w:val="0"/>
        <w:snapToGrid w:val="0"/>
        <w:spacing w:line="360" w:lineRule="auto"/>
        <w:ind w:firstLineChars="200" w:firstLine="640"/>
        <w:rPr>
          <w:szCs w:val="32"/>
        </w:rPr>
      </w:pPr>
      <w:r w:rsidRPr="009A3B57">
        <w:rPr>
          <w:szCs w:val="32"/>
        </w:rPr>
        <w:t>（三）承担单位是农业部确定的草种质资源保护项目协作</w:t>
      </w:r>
      <w:r w:rsidRPr="009A3B57">
        <w:rPr>
          <w:szCs w:val="32"/>
        </w:rPr>
        <w:lastRenderedPageBreak/>
        <w:t>组牵头单位和其他项目单位。参加项目的人员具有多年从事草种质资源收集保护技术和管理工作经验。</w:t>
      </w:r>
    </w:p>
    <w:p w:rsidR="00715CD9" w:rsidRPr="00136837" w:rsidRDefault="00715CD9" w:rsidP="00136837">
      <w:pPr>
        <w:adjustRightInd w:val="0"/>
        <w:snapToGrid w:val="0"/>
        <w:spacing w:line="360" w:lineRule="auto"/>
        <w:ind w:firstLineChars="200" w:firstLine="640"/>
        <w:rPr>
          <w:rFonts w:eastAsia="黑体"/>
          <w:szCs w:val="32"/>
        </w:rPr>
      </w:pPr>
      <w:r w:rsidRPr="00136837">
        <w:rPr>
          <w:rFonts w:eastAsia="黑体"/>
          <w:szCs w:val="32"/>
        </w:rPr>
        <w:t>六、申报程序</w:t>
      </w:r>
    </w:p>
    <w:p w:rsidR="00715CD9" w:rsidRPr="009A3B57" w:rsidRDefault="00715CD9" w:rsidP="00715CD9">
      <w:pPr>
        <w:adjustRightInd w:val="0"/>
        <w:snapToGrid w:val="0"/>
        <w:spacing w:line="360" w:lineRule="auto"/>
        <w:ind w:firstLineChars="192" w:firstLine="614"/>
        <w:rPr>
          <w:color w:val="000000"/>
          <w:szCs w:val="32"/>
        </w:rPr>
      </w:pPr>
      <w:r w:rsidRPr="009A3B57">
        <w:rPr>
          <w:szCs w:val="32"/>
        </w:rPr>
        <w:t>请有关主管部门（单位）根据本项目申报要求，组织指导项目单位抓紧完成电子申报和文字申报两套材料（格式附后），并将申报文件、申报材料以财（计财）字文件</w:t>
      </w:r>
      <w:r w:rsidRPr="009A3B57">
        <w:rPr>
          <w:color w:val="000000"/>
          <w:szCs w:val="32"/>
        </w:rPr>
        <w:t>，一式</w:t>
      </w:r>
      <w:r w:rsidRPr="009A3B57">
        <w:rPr>
          <w:color w:val="000000"/>
          <w:szCs w:val="32"/>
        </w:rPr>
        <w:t>3</w:t>
      </w:r>
      <w:r w:rsidRPr="009A3B57">
        <w:rPr>
          <w:color w:val="000000"/>
          <w:szCs w:val="32"/>
        </w:rPr>
        <w:t>份，报送农业部畜牧业司草原处</w:t>
      </w:r>
      <w:r w:rsidRPr="009A3B57">
        <w:rPr>
          <w:color w:val="000000"/>
          <w:szCs w:val="32"/>
        </w:rPr>
        <w:t>1</w:t>
      </w:r>
      <w:r w:rsidRPr="009A3B57">
        <w:rPr>
          <w:color w:val="000000"/>
          <w:szCs w:val="32"/>
        </w:rPr>
        <w:t>份，抄报全国畜牧总站</w:t>
      </w:r>
      <w:r w:rsidRPr="009A3B57">
        <w:rPr>
          <w:color w:val="000000"/>
          <w:szCs w:val="32"/>
        </w:rPr>
        <w:t>2</w:t>
      </w:r>
      <w:r w:rsidR="00136837">
        <w:rPr>
          <w:color w:val="000000"/>
          <w:szCs w:val="32"/>
        </w:rPr>
        <w:t>份，同时</w:t>
      </w:r>
      <w:r>
        <w:rPr>
          <w:rFonts w:hint="eastAsia"/>
          <w:color w:val="000000"/>
          <w:szCs w:val="32"/>
        </w:rPr>
        <w:t>完成农业财政项目管理系统网上申报，并提交电子版</w:t>
      </w:r>
      <w:r w:rsidRPr="009A3B57">
        <w:rPr>
          <w:color w:val="000000"/>
          <w:szCs w:val="32"/>
        </w:rPr>
        <w:t>。</w:t>
      </w:r>
    </w:p>
    <w:p w:rsidR="00715CD9" w:rsidRPr="009A3B57" w:rsidRDefault="00715CD9" w:rsidP="00715CD9">
      <w:pPr>
        <w:adjustRightInd w:val="0"/>
        <w:snapToGrid w:val="0"/>
        <w:spacing w:line="360" w:lineRule="auto"/>
        <w:ind w:firstLineChars="192" w:firstLine="614"/>
        <w:rPr>
          <w:rFonts w:eastAsia="黑体"/>
          <w:szCs w:val="32"/>
        </w:rPr>
      </w:pPr>
      <w:r w:rsidRPr="009A3B57">
        <w:rPr>
          <w:rFonts w:eastAsia="黑体"/>
          <w:szCs w:val="32"/>
        </w:rPr>
        <w:t>七、项目单位确定方式</w:t>
      </w:r>
    </w:p>
    <w:p w:rsidR="00715CD9" w:rsidRPr="009A3B57" w:rsidRDefault="00715CD9" w:rsidP="00715CD9">
      <w:pPr>
        <w:adjustRightInd w:val="0"/>
        <w:snapToGrid w:val="0"/>
        <w:spacing w:line="360" w:lineRule="auto"/>
        <w:ind w:firstLineChars="192" w:firstLine="614"/>
        <w:rPr>
          <w:szCs w:val="32"/>
        </w:rPr>
      </w:pPr>
      <w:r w:rsidRPr="009A3B57">
        <w:rPr>
          <w:szCs w:val="32"/>
        </w:rPr>
        <w:t>按照当年任务量，申报单位业务能力及上年度项目完成情况合理确定项目单位。</w:t>
      </w:r>
    </w:p>
    <w:p w:rsidR="00715CD9" w:rsidRPr="009A3B57" w:rsidRDefault="00715CD9" w:rsidP="00715CD9">
      <w:pPr>
        <w:adjustRightInd w:val="0"/>
        <w:snapToGrid w:val="0"/>
        <w:spacing w:line="360" w:lineRule="auto"/>
        <w:ind w:firstLineChars="192" w:firstLine="614"/>
        <w:rPr>
          <w:rFonts w:eastAsia="黑体"/>
          <w:szCs w:val="32"/>
        </w:rPr>
      </w:pPr>
      <w:r w:rsidRPr="009A3B57">
        <w:rPr>
          <w:rFonts w:eastAsia="黑体"/>
          <w:szCs w:val="32"/>
        </w:rPr>
        <w:t>八、联系方式</w:t>
      </w:r>
      <w:r w:rsidRPr="009A3B57">
        <w:rPr>
          <w:rFonts w:eastAsia="黑体"/>
          <w:szCs w:val="32"/>
        </w:rPr>
        <w:t xml:space="preserve"> </w:t>
      </w:r>
    </w:p>
    <w:p w:rsidR="00715CD9" w:rsidRPr="009A3B57" w:rsidRDefault="00715CD9" w:rsidP="00715CD9">
      <w:pPr>
        <w:snapToGrid w:val="0"/>
        <w:spacing w:line="360" w:lineRule="auto"/>
        <w:ind w:firstLineChars="200" w:firstLine="640"/>
        <w:rPr>
          <w:color w:val="000000"/>
          <w:szCs w:val="32"/>
        </w:rPr>
      </w:pPr>
      <w:r w:rsidRPr="009A3B57">
        <w:rPr>
          <w:color w:val="000000"/>
          <w:szCs w:val="32"/>
        </w:rPr>
        <w:t>联</w:t>
      </w:r>
      <w:r w:rsidRPr="009A3B57">
        <w:rPr>
          <w:color w:val="000000"/>
          <w:szCs w:val="32"/>
        </w:rPr>
        <w:t xml:space="preserve"> </w:t>
      </w:r>
      <w:r w:rsidRPr="009A3B57">
        <w:rPr>
          <w:color w:val="000000"/>
          <w:szCs w:val="32"/>
        </w:rPr>
        <w:t>系</w:t>
      </w:r>
      <w:r w:rsidRPr="009A3B57">
        <w:rPr>
          <w:color w:val="000000"/>
          <w:szCs w:val="32"/>
        </w:rPr>
        <w:t xml:space="preserve"> </w:t>
      </w:r>
      <w:r w:rsidRPr="009A3B57">
        <w:rPr>
          <w:color w:val="000000"/>
          <w:szCs w:val="32"/>
        </w:rPr>
        <w:t>人：农业部畜牧业司草原处</w:t>
      </w:r>
      <w:r w:rsidRPr="009A3B57">
        <w:rPr>
          <w:color w:val="000000"/>
          <w:szCs w:val="32"/>
        </w:rPr>
        <w:t xml:space="preserve">   </w:t>
      </w:r>
      <w:r w:rsidRPr="009A3B57">
        <w:rPr>
          <w:color w:val="000000"/>
          <w:szCs w:val="32"/>
        </w:rPr>
        <w:t>黄涛</w:t>
      </w:r>
      <w:r w:rsidRPr="009A3B57">
        <w:rPr>
          <w:color w:val="000000"/>
          <w:szCs w:val="32"/>
        </w:rPr>
        <w:t xml:space="preserve"> </w:t>
      </w:r>
    </w:p>
    <w:p w:rsidR="00715CD9" w:rsidRPr="009A3B57" w:rsidRDefault="00715CD9" w:rsidP="00715CD9">
      <w:pPr>
        <w:snapToGrid w:val="0"/>
        <w:spacing w:line="360" w:lineRule="auto"/>
        <w:ind w:firstLineChars="200" w:firstLine="640"/>
        <w:rPr>
          <w:color w:val="000000"/>
          <w:szCs w:val="32"/>
        </w:rPr>
      </w:pPr>
      <w:r w:rsidRPr="009A3B57">
        <w:rPr>
          <w:color w:val="000000"/>
          <w:szCs w:val="32"/>
        </w:rPr>
        <w:t>联系电话：</w:t>
      </w:r>
      <w:r w:rsidRPr="009A3B57">
        <w:rPr>
          <w:color w:val="000000"/>
          <w:szCs w:val="32"/>
        </w:rPr>
        <w:t>010-59193267</w:t>
      </w:r>
    </w:p>
    <w:p w:rsidR="00715CD9" w:rsidRPr="009A3B57" w:rsidRDefault="00715CD9" w:rsidP="00715CD9">
      <w:pPr>
        <w:snapToGrid w:val="0"/>
        <w:spacing w:line="360" w:lineRule="auto"/>
        <w:ind w:firstLineChars="200" w:firstLine="640"/>
        <w:rPr>
          <w:color w:val="000000"/>
          <w:szCs w:val="32"/>
        </w:rPr>
      </w:pPr>
      <w:r w:rsidRPr="009A3B57">
        <w:rPr>
          <w:color w:val="000000"/>
          <w:szCs w:val="32"/>
        </w:rPr>
        <w:t>通讯地址：北京市朝阳区农展馆南里</w:t>
      </w:r>
      <w:r w:rsidRPr="009A3B57">
        <w:rPr>
          <w:color w:val="000000"/>
          <w:szCs w:val="32"/>
        </w:rPr>
        <w:t>11</w:t>
      </w:r>
      <w:r w:rsidRPr="009A3B57">
        <w:rPr>
          <w:color w:val="000000"/>
          <w:szCs w:val="32"/>
        </w:rPr>
        <w:t>号（</w:t>
      </w:r>
      <w:r w:rsidRPr="009A3B57">
        <w:rPr>
          <w:color w:val="000000"/>
          <w:szCs w:val="32"/>
        </w:rPr>
        <w:t>100125</w:t>
      </w:r>
      <w:r w:rsidRPr="009A3B57">
        <w:rPr>
          <w:color w:val="000000"/>
          <w:szCs w:val="32"/>
        </w:rPr>
        <w:t>）</w:t>
      </w:r>
    </w:p>
    <w:p w:rsidR="00715CD9" w:rsidRPr="009A3B57" w:rsidRDefault="00715CD9" w:rsidP="00715CD9">
      <w:pPr>
        <w:snapToGrid w:val="0"/>
        <w:spacing w:line="360" w:lineRule="auto"/>
        <w:ind w:firstLineChars="200" w:firstLine="640"/>
        <w:rPr>
          <w:color w:val="000000"/>
          <w:szCs w:val="32"/>
        </w:rPr>
      </w:pPr>
      <w:r w:rsidRPr="009A3B57">
        <w:rPr>
          <w:color w:val="000000"/>
          <w:szCs w:val="32"/>
        </w:rPr>
        <w:t>联</w:t>
      </w:r>
      <w:r w:rsidRPr="009A3B57">
        <w:rPr>
          <w:color w:val="000000"/>
          <w:szCs w:val="32"/>
        </w:rPr>
        <w:t xml:space="preserve"> </w:t>
      </w:r>
      <w:r w:rsidRPr="009A3B57">
        <w:rPr>
          <w:color w:val="000000"/>
          <w:szCs w:val="32"/>
        </w:rPr>
        <w:t>系</w:t>
      </w:r>
      <w:r w:rsidRPr="009A3B57">
        <w:rPr>
          <w:color w:val="000000"/>
          <w:szCs w:val="32"/>
        </w:rPr>
        <w:t xml:space="preserve"> </w:t>
      </w:r>
      <w:r w:rsidRPr="009A3B57">
        <w:rPr>
          <w:color w:val="000000"/>
          <w:szCs w:val="32"/>
        </w:rPr>
        <w:t>人：全国畜牧总站</w:t>
      </w:r>
      <w:r w:rsidRPr="009A3B57">
        <w:rPr>
          <w:color w:val="000000"/>
          <w:szCs w:val="32"/>
        </w:rPr>
        <w:t xml:space="preserve">   </w:t>
      </w:r>
      <w:r w:rsidRPr="009A3B57">
        <w:rPr>
          <w:color w:val="000000"/>
          <w:szCs w:val="32"/>
        </w:rPr>
        <w:t>陈志宏</w:t>
      </w:r>
    </w:p>
    <w:p w:rsidR="00715CD9" w:rsidRPr="009A3B57" w:rsidRDefault="00715CD9" w:rsidP="00715CD9">
      <w:pPr>
        <w:snapToGrid w:val="0"/>
        <w:spacing w:line="360" w:lineRule="auto"/>
        <w:ind w:firstLineChars="200" w:firstLine="640"/>
        <w:rPr>
          <w:color w:val="000000"/>
          <w:szCs w:val="32"/>
        </w:rPr>
      </w:pPr>
      <w:r w:rsidRPr="009A3B57">
        <w:rPr>
          <w:color w:val="000000"/>
          <w:szCs w:val="32"/>
        </w:rPr>
        <w:t>联系电话：</w:t>
      </w:r>
      <w:r w:rsidRPr="009A3B57">
        <w:rPr>
          <w:color w:val="000000"/>
          <w:szCs w:val="32"/>
        </w:rPr>
        <w:t>010-59194690</w:t>
      </w:r>
    </w:p>
    <w:p w:rsidR="00715CD9" w:rsidRPr="009A3B57" w:rsidRDefault="00715CD9" w:rsidP="00715CD9">
      <w:pPr>
        <w:snapToGrid w:val="0"/>
        <w:spacing w:line="360" w:lineRule="auto"/>
        <w:ind w:firstLineChars="200" w:firstLine="640"/>
        <w:rPr>
          <w:color w:val="000000"/>
          <w:szCs w:val="32"/>
        </w:rPr>
      </w:pPr>
      <w:r w:rsidRPr="009A3B57">
        <w:rPr>
          <w:color w:val="000000"/>
          <w:szCs w:val="32"/>
        </w:rPr>
        <w:t>通讯地址：北京市朝阳区麦子店街</w:t>
      </w:r>
      <w:r w:rsidRPr="009A3B57">
        <w:rPr>
          <w:color w:val="000000"/>
          <w:szCs w:val="32"/>
        </w:rPr>
        <w:t>20</w:t>
      </w:r>
      <w:r w:rsidRPr="009A3B57">
        <w:rPr>
          <w:color w:val="000000"/>
          <w:szCs w:val="32"/>
        </w:rPr>
        <w:t>号楼</w:t>
      </w:r>
      <w:r w:rsidRPr="009A3B57">
        <w:rPr>
          <w:color w:val="000000"/>
          <w:szCs w:val="32"/>
        </w:rPr>
        <w:t>216</w:t>
      </w:r>
      <w:r w:rsidRPr="009A3B57">
        <w:rPr>
          <w:color w:val="000000"/>
          <w:szCs w:val="32"/>
        </w:rPr>
        <w:t>（</w:t>
      </w:r>
      <w:r w:rsidRPr="009A3B57">
        <w:rPr>
          <w:color w:val="000000"/>
          <w:szCs w:val="32"/>
        </w:rPr>
        <w:t>100125</w:t>
      </w:r>
      <w:r w:rsidRPr="009A3B57">
        <w:rPr>
          <w:color w:val="000000"/>
          <w:szCs w:val="32"/>
        </w:rPr>
        <w:t>）</w:t>
      </w:r>
    </w:p>
    <w:p w:rsidR="00715CD9" w:rsidRPr="009A3B57" w:rsidRDefault="00715CD9" w:rsidP="00715CD9">
      <w:pPr>
        <w:snapToGrid w:val="0"/>
        <w:spacing w:line="360" w:lineRule="auto"/>
        <w:ind w:firstLineChars="200" w:firstLine="640"/>
        <w:rPr>
          <w:color w:val="000000"/>
          <w:szCs w:val="32"/>
        </w:rPr>
      </w:pPr>
      <w:r w:rsidRPr="009A3B57">
        <w:rPr>
          <w:color w:val="000000"/>
          <w:szCs w:val="32"/>
        </w:rPr>
        <w:t>电子邮件：</w:t>
      </w:r>
      <w:hyperlink r:id="rId131" w:history="1">
        <w:r w:rsidRPr="009A3B57">
          <w:rPr>
            <w:color w:val="000000"/>
            <w:szCs w:val="32"/>
          </w:rPr>
          <w:t>zhchen0209@sina.com</w:t>
        </w:r>
      </w:hyperlink>
    </w:p>
    <w:p w:rsidR="00715CD9" w:rsidRPr="009A3B57" w:rsidRDefault="00715CD9" w:rsidP="00715CD9">
      <w:pPr>
        <w:snapToGrid w:val="0"/>
        <w:spacing w:line="360" w:lineRule="auto"/>
        <w:ind w:firstLineChars="200" w:firstLine="640"/>
        <w:rPr>
          <w:color w:val="000000"/>
          <w:szCs w:val="32"/>
        </w:rPr>
      </w:pPr>
    </w:p>
    <w:p w:rsidR="00715CD9" w:rsidRPr="009A3B57" w:rsidRDefault="00715CD9" w:rsidP="00715CD9">
      <w:pPr>
        <w:snapToGrid w:val="0"/>
        <w:spacing w:line="360" w:lineRule="auto"/>
        <w:ind w:firstLineChars="200" w:firstLine="640"/>
        <w:rPr>
          <w:color w:val="000000"/>
          <w:szCs w:val="32"/>
        </w:rPr>
      </w:pPr>
    </w:p>
    <w:p w:rsidR="00715CD9" w:rsidRPr="009A3B57" w:rsidRDefault="00715CD9" w:rsidP="00715CD9">
      <w:pPr>
        <w:snapToGrid w:val="0"/>
        <w:spacing w:line="360" w:lineRule="auto"/>
        <w:ind w:firstLineChars="200" w:firstLine="640"/>
        <w:rPr>
          <w:color w:val="000000"/>
          <w:szCs w:val="32"/>
        </w:rPr>
      </w:pPr>
    </w:p>
    <w:p w:rsidR="00715CD9" w:rsidRPr="009A3B57" w:rsidRDefault="00715CD9" w:rsidP="00715CD9">
      <w:pPr>
        <w:spacing w:line="360" w:lineRule="auto"/>
        <w:rPr>
          <w:color w:val="000000"/>
          <w:szCs w:val="32"/>
        </w:rPr>
        <w:sectPr w:rsidR="00715CD9" w:rsidRPr="009A3B57" w:rsidSect="007451FC">
          <w:footerReference w:type="even" r:id="rId132"/>
          <w:footerReference w:type="default" r:id="rId133"/>
          <w:pgSz w:w="11906" w:h="16838"/>
          <w:pgMar w:top="1418" w:right="1644" w:bottom="1418" w:left="1644" w:header="851" w:footer="992" w:gutter="0"/>
          <w:cols w:space="425"/>
          <w:docGrid w:linePitch="312"/>
        </w:sectPr>
      </w:pPr>
    </w:p>
    <w:p w:rsidR="00715CD9" w:rsidRPr="00E62525" w:rsidRDefault="00715CD9" w:rsidP="00715CD9">
      <w:pPr>
        <w:spacing w:line="360" w:lineRule="auto"/>
        <w:rPr>
          <w:color w:val="000000"/>
          <w:szCs w:val="32"/>
        </w:rPr>
      </w:pPr>
      <w:r w:rsidRPr="00E62525">
        <w:rPr>
          <w:rFonts w:ascii="黑体" w:eastAsia="黑体" w:hint="eastAsia"/>
          <w:color w:val="000000"/>
          <w:szCs w:val="32"/>
        </w:rPr>
        <w:lastRenderedPageBreak/>
        <w:t>附件</w:t>
      </w:r>
      <w:r w:rsidR="006B2207">
        <w:rPr>
          <w:rFonts w:hint="eastAsia"/>
          <w:color w:val="000000"/>
          <w:szCs w:val="32"/>
        </w:rPr>
        <w:t>41</w:t>
      </w:r>
      <w:r w:rsidR="00E62525" w:rsidRPr="00E62525">
        <w:rPr>
          <w:color w:val="000000"/>
          <w:szCs w:val="32"/>
        </w:rPr>
        <w:t>—1</w:t>
      </w:r>
    </w:p>
    <w:p w:rsidR="00E76364" w:rsidRPr="00E76364" w:rsidRDefault="00715CD9" w:rsidP="00E76364">
      <w:pPr>
        <w:jc w:val="center"/>
        <w:rPr>
          <w:rFonts w:eastAsia="华文中宋" w:hint="eastAsia"/>
          <w:b/>
          <w:sz w:val="44"/>
          <w:szCs w:val="44"/>
        </w:rPr>
      </w:pPr>
      <w:r w:rsidRPr="00E76364">
        <w:rPr>
          <w:rFonts w:eastAsia="华文中宋"/>
          <w:b/>
          <w:sz w:val="44"/>
          <w:szCs w:val="44"/>
        </w:rPr>
        <w:t>物种资源保护</w:t>
      </w:r>
    </w:p>
    <w:p w:rsidR="00715CD9" w:rsidRPr="00E76364" w:rsidRDefault="00715CD9" w:rsidP="00E76364">
      <w:pPr>
        <w:jc w:val="center"/>
        <w:rPr>
          <w:rFonts w:eastAsia="华文中宋"/>
          <w:b/>
          <w:sz w:val="44"/>
          <w:szCs w:val="44"/>
        </w:rPr>
      </w:pPr>
      <w:r w:rsidRPr="00E76364">
        <w:rPr>
          <w:rFonts w:eastAsia="华文中宋"/>
          <w:b/>
          <w:sz w:val="44"/>
          <w:szCs w:val="44"/>
        </w:rPr>
        <w:t>（牧草）项目申报书</w:t>
      </w:r>
    </w:p>
    <w:p w:rsidR="00715CD9" w:rsidRDefault="00715CD9" w:rsidP="00715CD9">
      <w:pPr>
        <w:spacing w:line="360" w:lineRule="auto"/>
        <w:ind w:firstLineChars="600" w:firstLine="1800"/>
        <w:rPr>
          <w:rFonts w:eastAsia="黑体" w:hint="eastAsia"/>
          <w:sz w:val="30"/>
          <w:szCs w:val="30"/>
        </w:rPr>
      </w:pPr>
    </w:p>
    <w:p w:rsidR="00715CD9" w:rsidRPr="009A3B57" w:rsidRDefault="00715CD9" w:rsidP="00715CD9">
      <w:pPr>
        <w:spacing w:line="360" w:lineRule="auto"/>
        <w:ind w:firstLineChars="600" w:firstLine="1800"/>
        <w:rPr>
          <w:rFonts w:eastAsia="黑体" w:hint="eastAsia"/>
          <w:sz w:val="30"/>
          <w:szCs w:val="30"/>
        </w:rPr>
      </w:pPr>
    </w:p>
    <w:p w:rsidR="00715CD9" w:rsidRPr="009A3B57" w:rsidRDefault="00715CD9" w:rsidP="00715CD9">
      <w:pPr>
        <w:tabs>
          <w:tab w:val="left" w:pos="1260"/>
        </w:tabs>
        <w:spacing w:line="360" w:lineRule="auto"/>
        <w:ind w:firstLineChars="400" w:firstLine="1280"/>
        <w:rPr>
          <w:color w:val="000000"/>
          <w:szCs w:val="32"/>
        </w:rPr>
      </w:pPr>
      <w:r w:rsidRPr="009A3B57">
        <w:rPr>
          <w:color w:val="000000"/>
          <w:szCs w:val="32"/>
        </w:rPr>
        <w:t>项目任务：</w:t>
      </w:r>
    </w:p>
    <w:p w:rsidR="00715CD9" w:rsidRPr="009A3B57" w:rsidRDefault="00715CD9" w:rsidP="00715CD9">
      <w:pPr>
        <w:tabs>
          <w:tab w:val="left" w:pos="1260"/>
        </w:tabs>
        <w:spacing w:line="360" w:lineRule="auto"/>
        <w:ind w:firstLineChars="400" w:firstLine="1280"/>
        <w:rPr>
          <w:color w:val="000000"/>
          <w:szCs w:val="32"/>
        </w:rPr>
      </w:pPr>
      <w:r w:rsidRPr="009A3B57">
        <w:rPr>
          <w:color w:val="000000"/>
          <w:szCs w:val="32"/>
        </w:rPr>
        <w:t>项目单位：</w:t>
      </w:r>
    </w:p>
    <w:p w:rsidR="00715CD9" w:rsidRPr="009A3B57" w:rsidRDefault="00715CD9" w:rsidP="00715CD9">
      <w:pPr>
        <w:tabs>
          <w:tab w:val="left" w:pos="1260"/>
        </w:tabs>
        <w:spacing w:line="360" w:lineRule="auto"/>
        <w:ind w:firstLineChars="393" w:firstLine="1258"/>
        <w:rPr>
          <w:color w:val="000000"/>
          <w:szCs w:val="32"/>
        </w:rPr>
      </w:pPr>
      <w:r w:rsidRPr="009A3B57">
        <w:rPr>
          <w:color w:val="000000"/>
          <w:szCs w:val="32"/>
        </w:rPr>
        <w:t>通讯地址：</w:t>
      </w:r>
    </w:p>
    <w:p w:rsidR="00715CD9" w:rsidRPr="009A3B57" w:rsidRDefault="00715CD9" w:rsidP="00715CD9">
      <w:pPr>
        <w:tabs>
          <w:tab w:val="left" w:pos="1260"/>
        </w:tabs>
        <w:spacing w:line="360" w:lineRule="auto"/>
        <w:ind w:firstLineChars="393" w:firstLine="1258"/>
        <w:rPr>
          <w:color w:val="000000"/>
          <w:szCs w:val="32"/>
        </w:rPr>
      </w:pPr>
      <w:r w:rsidRPr="009A3B57">
        <w:rPr>
          <w:color w:val="000000"/>
          <w:szCs w:val="32"/>
        </w:rPr>
        <w:t>邮政编码：</w:t>
      </w:r>
    </w:p>
    <w:p w:rsidR="00715CD9" w:rsidRPr="009A3B57" w:rsidRDefault="00715CD9" w:rsidP="00715CD9">
      <w:pPr>
        <w:tabs>
          <w:tab w:val="left" w:pos="1260"/>
        </w:tabs>
        <w:spacing w:line="360" w:lineRule="auto"/>
        <w:ind w:firstLineChars="393" w:firstLine="1258"/>
        <w:rPr>
          <w:color w:val="000000"/>
          <w:szCs w:val="32"/>
        </w:rPr>
      </w:pPr>
      <w:r w:rsidRPr="009A3B57">
        <w:rPr>
          <w:color w:val="000000"/>
          <w:szCs w:val="32"/>
        </w:rPr>
        <w:t>联系电话：</w:t>
      </w:r>
    </w:p>
    <w:p w:rsidR="00715CD9" w:rsidRPr="009A3B57" w:rsidRDefault="00715CD9" w:rsidP="00715CD9">
      <w:pPr>
        <w:tabs>
          <w:tab w:val="left" w:pos="1260"/>
        </w:tabs>
        <w:spacing w:line="360" w:lineRule="auto"/>
        <w:ind w:firstLineChars="393" w:firstLine="1258"/>
        <w:rPr>
          <w:color w:val="000000"/>
          <w:szCs w:val="32"/>
        </w:rPr>
      </w:pPr>
      <w:r w:rsidRPr="009A3B57">
        <w:rPr>
          <w:color w:val="000000"/>
          <w:szCs w:val="32"/>
        </w:rPr>
        <w:t>联</w:t>
      </w:r>
      <w:r w:rsidRPr="009A3B57">
        <w:rPr>
          <w:color w:val="000000"/>
          <w:szCs w:val="32"/>
        </w:rPr>
        <w:t xml:space="preserve"> </w:t>
      </w:r>
      <w:r w:rsidRPr="009A3B57">
        <w:rPr>
          <w:color w:val="000000"/>
          <w:szCs w:val="32"/>
        </w:rPr>
        <w:t>系</w:t>
      </w:r>
      <w:r w:rsidRPr="009A3B57">
        <w:rPr>
          <w:color w:val="000000"/>
          <w:szCs w:val="32"/>
        </w:rPr>
        <w:t xml:space="preserve"> </w:t>
      </w:r>
      <w:r w:rsidRPr="009A3B57">
        <w:rPr>
          <w:color w:val="000000"/>
          <w:szCs w:val="32"/>
        </w:rPr>
        <w:t>人：</w:t>
      </w:r>
    </w:p>
    <w:p w:rsidR="00715CD9" w:rsidRPr="009A3B57" w:rsidRDefault="00715CD9" w:rsidP="00715CD9">
      <w:pPr>
        <w:tabs>
          <w:tab w:val="left" w:pos="1260"/>
        </w:tabs>
        <w:spacing w:line="360" w:lineRule="auto"/>
        <w:ind w:firstLineChars="400" w:firstLine="1280"/>
        <w:rPr>
          <w:color w:val="000000"/>
          <w:szCs w:val="32"/>
        </w:rPr>
      </w:pPr>
      <w:r w:rsidRPr="009A3B57">
        <w:rPr>
          <w:color w:val="000000"/>
          <w:szCs w:val="32"/>
        </w:rPr>
        <w:t>主管部门（单位）：</w:t>
      </w:r>
    </w:p>
    <w:p w:rsidR="00715CD9" w:rsidRPr="009A3B57" w:rsidRDefault="00715CD9" w:rsidP="00715CD9">
      <w:pPr>
        <w:tabs>
          <w:tab w:val="left" w:pos="1260"/>
        </w:tabs>
        <w:spacing w:line="360" w:lineRule="auto"/>
        <w:ind w:firstLineChars="393" w:firstLine="1258"/>
        <w:rPr>
          <w:color w:val="000000"/>
          <w:szCs w:val="32"/>
        </w:rPr>
      </w:pPr>
      <w:r w:rsidRPr="009A3B57">
        <w:rPr>
          <w:color w:val="000000"/>
          <w:szCs w:val="32"/>
        </w:rPr>
        <w:t>通讯地址：</w:t>
      </w:r>
    </w:p>
    <w:p w:rsidR="00715CD9" w:rsidRPr="009A3B57" w:rsidRDefault="00715CD9" w:rsidP="00715CD9">
      <w:pPr>
        <w:tabs>
          <w:tab w:val="left" w:pos="1260"/>
        </w:tabs>
        <w:spacing w:line="360" w:lineRule="auto"/>
        <w:ind w:firstLineChars="393" w:firstLine="1258"/>
        <w:rPr>
          <w:color w:val="000000"/>
          <w:szCs w:val="32"/>
        </w:rPr>
      </w:pPr>
      <w:r w:rsidRPr="009A3B57">
        <w:rPr>
          <w:color w:val="000000"/>
          <w:szCs w:val="32"/>
        </w:rPr>
        <w:t>邮政编码：</w:t>
      </w:r>
    </w:p>
    <w:p w:rsidR="00715CD9" w:rsidRPr="009A3B57" w:rsidRDefault="00715CD9" w:rsidP="00715CD9">
      <w:pPr>
        <w:tabs>
          <w:tab w:val="left" w:pos="1260"/>
        </w:tabs>
        <w:spacing w:line="360" w:lineRule="auto"/>
        <w:ind w:firstLineChars="393" w:firstLine="1258"/>
        <w:rPr>
          <w:color w:val="000000"/>
          <w:szCs w:val="32"/>
        </w:rPr>
      </w:pPr>
      <w:r w:rsidRPr="009A3B57">
        <w:rPr>
          <w:color w:val="000000"/>
          <w:szCs w:val="32"/>
        </w:rPr>
        <w:t>联系电话：</w:t>
      </w:r>
    </w:p>
    <w:p w:rsidR="00715CD9" w:rsidRPr="009A3B57" w:rsidRDefault="00715CD9" w:rsidP="00715CD9">
      <w:pPr>
        <w:tabs>
          <w:tab w:val="left" w:pos="1260"/>
        </w:tabs>
        <w:spacing w:line="360" w:lineRule="auto"/>
        <w:ind w:firstLineChars="393" w:firstLine="1258"/>
        <w:rPr>
          <w:color w:val="000000"/>
          <w:szCs w:val="32"/>
        </w:rPr>
      </w:pPr>
      <w:r w:rsidRPr="009A3B57">
        <w:rPr>
          <w:color w:val="000000"/>
          <w:szCs w:val="32"/>
        </w:rPr>
        <w:t>联</w:t>
      </w:r>
      <w:r w:rsidRPr="009A3B57">
        <w:rPr>
          <w:color w:val="000000"/>
          <w:szCs w:val="32"/>
        </w:rPr>
        <w:t xml:space="preserve"> </w:t>
      </w:r>
      <w:r w:rsidRPr="009A3B57">
        <w:rPr>
          <w:color w:val="000000"/>
          <w:szCs w:val="32"/>
        </w:rPr>
        <w:t>系</w:t>
      </w:r>
      <w:r w:rsidRPr="009A3B57">
        <w:rPr>
          <w:color w:val="000000"/>
          <w:szCs w:val="32"/>
        </w:rPr>
        <w:t xml:space="preserve"> </w:t>
      </w:r>
      <w:r w:rsidRPr="009A3B57">
        <w:rPr>
          <w:color w:val="000000"/>
          <w:szCs w:val="32"/>
        </w:rPr>
        <w:t>人：</w:t>
      </w:r>
    </w:p>
    <w:p w:rsidR="00715CD9" w:rsidRPr="009A3B57" w:rsidRDefault="00715CD9" w:rsidP="00715CD9">
      <w:pPr>
        <w:tabs>
          <w:tab w:val="left" w:pos="1260"/>
        </w:tabs>
        <w:snapToGrid w:val="0"/>
        <w:spacing w:line="360" w:lineRule="auto"/>
        <w:ind w:firstLineChars="393" w:firstLine="1258"/>
        <w:rPr>
          <w:color w:val="000000"/>
          <w:szCs w:val="32"/>
        </w:rPr>
      </w:pPr>
      <w:r w:rsidRPr="009A3B57">
        <w:rPr>
          <w:color w:val="000000"/>
          <w:szCs w:val="32"/>
        </w:rPr>
        <w:t>填制日期：</w:t>
      </w:r>
    </w:p>
    <w:p w:rsidR="00715CD9" w:rsidRDefault="00715CD9" w:rsidP="00715CD9">
      <w:pPr>
        <w:snapToGrid w:val="0"/>
        <w:spacing w:line="360" w:lineRule="auto"/>
        <w:jc w:val="center"/>
        <w:rPr>
          <w:rFonts w:hint="eastAsia"/>
          <w:b/>
          <w:bCs/>
          <w:szCs w:val="32"/>
        </w:rPr>
      </w:pPr>
    </w:p>
    <w:p w:rsidR="00715CD9" w:rsidRPr="009A3B57" w:rsidRDefault="00715CD9" w:rsidP="00715CD9">
      <w:pPr>
        <w:snapToGrid w:val="0"/>
        <w:spacing w:line="360" w:lineRule="auto"/>
        <w:jc w:val="center"/>
        <w:rPr>
          <w:rFonts w:hint="eastAsia"/>
          <w:b/>
          <w:bCs/>
          <w:szCs w:val="32"/>
        </w:rPr>
      </w:pPr>
    </w:p>
    <w:p w:rsidR="00715CD9" w:rsidRPr="006B2207" w:rsidRDefault="00715CD9" w:rsidP="006B2207">
      <w:pPr>
        <w:spacing w:line="360" w:lineRule="auto"/>
        <w:ind w:firstLineChars="200" w:firstLine="643"/>
        <w:jc w:val="center"/>
        <w:rPr>
          <w:rFonts w:eastAsia="黑体"/>
          <w:b/>
          <w:color w:val="000000"/>
          <w:szCs w:val="32"/>
        </w:rPr>
      </w:pPr>
      <w:r w:rsidRPr="006B2207">
        <w:rPr>
          <w:rFonts w:eastAsia="楷体_GB2312"/>
          <w:b/>
          <w:bCs/>
          <w:szCs w:val="32"/>
        </w:rPr>
        <w:t>中华人民共和国农业部制</w:t>
      </w:r>
    </w:p>
    <w:p w:rsidR="00715CD9" w:rsidRPr="009A3B57" w:rsidRDefault="00715CD9" w:rsidP="00715CD9">
      <w:pPr>
        <w:spacing w:line="360" w:lineRule="auto"/>
        <w:ind w:firstLineChars="200" w:firstLine="723"/>
        <w:jc w:val="center"/>
        <w:rPr>
          <w:rFonts w:eastAsia="黑体"/>
          <w:b/>
          <w:color w:val="000000"/>
          <w:sz w:val="36"/>
          <w:szCs w:val="36"/>
        </w:rPr>
      </w:pPr>
    </w:p>
    <w:p w:rsidR="00EB1F23" w:rsidRDefault="00EB1F23" w:rsidP="00715CD9">
      <w:pPr>
        <w:spacing w:line="360" w:lineRule="auto"/>
        <w:ind w:firstLineChars="200" w:firstLine="723"/>
        <w:jc w:val="center"/>
        <w:rPr>
          <w:rFonts w:eastAsia="黑体"/>
          <w:b/>
          <w:color w:val="000000"/>
          <w:sz w:val="36"/>
          <w:szCs w:val="36"/>
        </w:rPr>
        <w:sectPr w:rsidR="00EB1F23" w:rsidSect="007451FC">
          <w:pgSz w:w="11906" w:h="16838"/>
          <w:pgMar w:top="1418" w:right="1644" w:bottom="1418" w:left="1644" w:header="851" w:footer="992" w:gutter="0"/>
          <w:cols w:space="425"/>
          <w:docGrid w:linePitch="312"/>
        </w:sectPr>
      </w:pPr>
    </w:p>
    <w:p w:rsidR="00715CD9" w:rsidRPr="009A3B57" w:rsidRDefault="00715CD9" w:rsidP="00715CD9">
      <w:pPr>
        <w:spacing w:line="360" w:lineRule="auto"/>
        <w:ind w:firstLineChars="200" w:firstLine="723"/>
        <w:jc w:val="center"/>
        <w:rPr>
          <w:rFonts w:eastAsia="黑体"/>
          <w:b/>
          <w:color w:val="000000"/>
          <w:sz w:val="36"/>
          <w:szCs w:val="36"/>
        </w:rPr>
      </w:pPr>
    </w:p>
    <w:p w:rsidR="00715CD9" w:rsidRPr="006B2207" w:rsidRDefault="00715CD9" w:rsidP="006B2207">
      <w:pPr>
        <w:spacing w:line="360" w:lineRule="auto"/>
        <w:ind w:firstLineChars="200" w:firstLine="640"/>
        <w:rPr>
          <w:rFonts w:eastAsia="黑体"/>
          <w:color w:val="000000"/>
          <w:szCs w:val="32"/>
        </w:rPr>
      </w:pPr>
      <w:r w:rsidRPr="006B2207">
        <w:rPr>
          <w:rFonts w:eastAsia="黑体"/>
          <w:color w:val="000000"/>
          <w:szCs w:val="32"/>
        </w:rPr>
        <w:t>一、</w:t>
      </w:r>
      <w:r w:rsidRPr="006B2207">
        <w:rPr>
          <w:rFonts w:eastAsia="黑体"/>
          <w:szCs w:val="32"/>
        </w:rPr>
        <w:t>2014</w:t>
      </w:r>
      <w:r w:rsidRPr="006B2207">
        <w:rPr>
          <w:rFonts w:eastAsia="黑体"/>
          <w:color w:val="000000"/>
          <w:szCs w:val="32"/>
        </w:rPr>
        <w:t>年项目执行进展及下一步进度安排</w:t>
      </w:r>
    </w:p>
    <w:p w:rsidR="00715CD9" w:rsidRPr="006B2207" w:rsidRDefault="00715CD9" w:rsidP="006B2207">
      <w:pPr>
        <w:spacing w:line="360" w:lineRule="auto"/>
        <w:ind w:firstLineChars="200" w:firstLine="640"/>
        <w:rPr>
          <w:color w:val="000000"/>
          <w:szCs w:val="32"/>
        </w:rPr>
      </w:pPr>
      <w:r w:rsidRPr="006B2207">
        <w:rPr>
          <w:color w:val="000000"/>
          <w:szCs w:val="32"/>
        </w:rPr>
        <w:t>（</w:t>
      </w:r>
      <w:r w:rsidRPr="006B2207">
        <w:rPr>
          <w:color w:val="000000"/>
          <w:szCs w:val="32"/>
        </w:rPr>
        <w:t>2014</w:t>
      </w:r>
      <w:r w:rsidRPr="006B2207">
        <w:rPr>
          <w:color w:val="000000"/>
          <w:szCs w:val="32"/>
        </w:rPr>
        <w:t>年未安排执行本项目的，不填写此栏目）</w:t>
      </w:r>
    </w:p>
    <w:p w:rsidR="00715CD9" w:rsidRPr="006B2207" w:rsidRDefault="00715CD9" w:rsidP="006B2207">
      <w:pPr>
        <w:spacing w:line="360" w:lineRule="auto"/>
        <w:ind w:firstLineChars="200" w:firstLine="640"/>
        <w:rPr>
          <w:rFonts w:eastAsia="黑体"/>
          <w:color w:val="000000"/>
          <w:szCs w:val="32"/>
        </w:rPr>
      </w:pPr>
      <w:r w:rsidRPr="006B2207">
        <w:rPr>
          <w:rFonts w:eastAsia="黑体"/>
          <w:color w:val="000000"/>
          <w:szCs w:val="32"/>
        </w:rPr>
        <w:t>二、</w:t>
      </w:r>
      <w:r w:rsidRPr="006B2207">
        <w:rPr>
          <w:rFonts w:eastAsia="黑体"/>
          <w:color w:val="000000"/>
          <w:szCs w:val="32"/>
        </w:rPr>
        <w:t>2015</w:t>
      </w:r>
      <w:r w:rsidRPr="006B2207">
        <w:rPr>
          <w:rFonts w:eastAsia="黑体"/>
          <w:color w:val="000000"/>
          <w:szCs w:val="32"/>
        </w:rPr>
        <w:t>年项目任务计划</w:t>
      </w:r>
    </w:p>
    <w:p w:rsidR="00715CD9" w:rsidRPr="006B2207" w:rsidRDefault="00715CD9" w:rsidP="006B2207">
      <w:pPr>
        <w:spacing w:line="360" w:lineRule="auto"/>
        <w:ind w:firstLineChars="200" w:firstLine="640"/>
        <w:rPr>
          <w:color w:val="000000"/>
          <w:szCs w:val="32"/>
        </w:rPr>
      </w:pPr>
      <w:r w:rsidRPr="006B2207">
        <w:rPr>
          <w:color w:val="000000"/>
          <w:szCs w:val="32"/>
        </w:rPr>
        <w:t>（一）项目任务来由（背景）</w:t>
      </w:r>
    </w:p>
    <w:p w:rsidR="00715CD9" w:rsidRPr="006B2207" w:rsidRDefault="00715CD9" w:rsidP="006B2207">
      <w:pPr>
        <w:spacing w:line="360" w:lineRule="auto"/>
        <w:ind w:firstLineChars="200" w:firstLine="640"/>
        <w:rPr>
          <w:color w:val="000000"/>
          <w:szCs w:val="32"/>
        </w:rPr>
      </w:pPr>
      <w:r w:rsidRPr="006B2207">
        <w:rPr>
          <w:color w:val="000000"/>
          <w:szCs w:val="32"/>
        </w:rPr>
        <w:t>（二）年度目标与预期效益</w:t>
      </w:r>
    </w:p>
    <w:p w:rsidR="00715CD9" w:rsidRPr="006B2207" w:rsidRDefault="00715CD9" w:rsidP="006B2207">
      <w:pPr>
        <w:spacing w:line="360" w:lineRule="auto"/>
        <w:ind w:firstLineChars="200" w:firstLine="640"/>
        <w:rPr>
          <w:color w:val="000000"/>
          <w:szCs w:val="32"/>
        </w:rPr>
      </w:pPr>
      <w:r w:rsidRPr="006B2207">
        <w:rPr>
          <w:color w:val="000000"/>
          <w:szCs w:val="32"/>
        </w:rPr>
        <w:t>（三）项目内容及金额</w:t>
      </w:r>
    </w:p>
    <w:p w:rsidR="00715CD9" w:rsidRPr="006B2207" w:rsidRDefault="00715CD9" w:rsidP="006B2207">
      <w:pPr>
        <w:spacing w:line="360" w:lineRule="auto"/>
        <w:ind w:firstLineChars="200" w:firstLine="640"/>
        <w:rPr>
          <w:color w:val="000000"/>
          <w:szCs w:val="32"/>
        </w:rPr>
      </w:pPr>
      <w:r w:rsidRPr="006B2207">
        <w:rPr>
          <w:color w:val="000000"/>
          <w:szCs w:val="32"/>
        </w:rPr>
        <w:t>（四）时间进度（范围为</w:t>
      </w:r>
      <w:r w:rsidRPr="006B2207">
        <w:rPr>
          <w:color w:val="000000"/>
          <w:szCs w:val="32"/>
        </w:rPr>
        <w:t>2015</w:t>
      </w:r>
      <w:r w:rsidRPr="006B2207">
        <w:rPr>
          <w:color w:val="000000"/>
          <w:szCs w:val="32"/>
        </w:rPr>
        <w:t>年</w:t>
      </w:r>
      <w:r w:rsidRPr="006B2207">
        <w:rPr>
          <w:color w:val="000000"/>
          <w:szCs w:val="32"/>
        </w:rPr>
        <w:t>1</w:t>
      </w:r>
      <w:r w:rsidRPr="006B2207">
        <w:rPr>
          <w:color w:val="000000"/>
          <w:szCs w:val="32"/>
        </w:rPr>
        <w:t>月</w:t>
      </w:r>
      <w:r w:rsidRPr="006B2207">
        <w:rPr>
          <w:color w:val="000000"/>
          <w:szCs w:val="32"/>
        </w:rPr>
        <w:t>-12</w:t>
      </w:r>
      <w:r w:rsidRPr="006B2207">
        <w:rPr>
          <w:color w:val="000000"/>
          <w:szCs w:val="32"/>
        </w:rPr>
        <w:t>月）</w:t>
      </w:r>
    </w:p>
    <w:p w:rsidR="00715CD9" w:rsidRPr="006B2207" w:rsidRDefault="00715CD9" w:rsidP="006B2207">
      <w:pPr>
        <w:spacing w:line="360" w:lineRule="auto"/>
        <w:ind w:firstLineChars="200" w:firstLine="640"/>
        <w:rPr>
          <w:color w:val="000000"/>
          <w:szCs w:val="32"/>
        </w:rPr>
      </w:pPr>
      <w:r w:rsidRPr="006B2207">
        <w:rPr>
          <w:color w:val="000000"/>
          <w:szCs w:val="32"/>
        </w:rPr>
        <w:t>（五）涉及的相关单位（包括与实施项目有关的基层单位、科研院校、农资生产经营企业以及项目单位所属独立法人等）及事项</w:t>
      </w:r>
    </w:p>
    <w:p w:rsidR="00715CD9" w:rsidRPr="006B2207" w:rsidRDefault="00715CD9" w:rsidP="006B2207">
      <w:pPr>
        <w:spacing w:line="360" w:lineRule="auto"/>
        <w:ind w:firstLineChars="200" w:firstLine="640"/>
        <w:rPr>
          <w:rFonts w:eastAsia="黑体"/>
          <w:color w:val="000000"/>
          <w:szCs w:val="32"/>
        </w:rPr>
      </w:pPr>
      <w:r w:rsidRPr="006B2207">
        <w:rPr>
          <w:rFonts w:eastAsia="黑体"/>
          <w:color w:val="000000"/>
          <w:szCs w:val="32"/>
        </w:rPr>
        <w:t>三、项目单位情况</w:t>
      </w:r>
    </w:p>
    <w:p w:rsidR="00715CD9" w:rsidRPr="006B2207" w:rsidRDefault="00715CD9" w:rsidP="006B2207">
      <w:pPr>
        <w:spacing w:line="360" w:lineRule="auto"/>
        <w:ind w:firstLineChars="200" w:firstLine="640"/>
        <w:rPr>
          <w:color w:val="000000"/>
          <w:szCs w:val="32"/>
        </w:rPr>
      </w:pPr>
      <w:r w:rsidRPr="006B2207">
        <w:rPr>
          <w:color w:val="000000"/>
          <w:szCs w:val="32"/>
        </w:rPr>
        <w:t>（一）单位类型、隶属关系、职能业务范围</w:t>
      </w:r>
    </w:p>
    <w:p w:rsidR="00715CD9" w:rsidRPr="006B2207" w:rsidRDefault="00715CD9" w:rsidP="006B2207">
      <w:pPr>
        <w:spacing w:line="360" w:lineRule="auto"/>
        <w:ind w:firstLineChars="200" w:firstLine="640"/>
        <w:rPr>
          <w:color w:val="000000"/>
          <w:szCs w:val="32"/>
        </w:rPr>
      </w:pPr>
      <w:r w:rsidRPr="006B2207">
        <w:rPr>
          <w:color w:val="000000"/>
          <w:szCs w:val="32"/>
        </w:rPr>
        <w:t>（二）技术设备条件、财务收支资产状况、内部管理制度建设情况</w:t>
      </w:r>
    </w:p>
    <w:p w:rsidR="00715CD9" w:rsidRPr="006B2207" w:rsidRDefault="00715CD9" w:rsidP="006B2207">
      <w:pPr>
        <w:spacing w:line="360" w:lineRule="auto"/>
        <w:ind w:firstLineChars="200" w:firstLine="640"/>
        <w:rPr>
          <w:color w:val="000000"/>
          <w:szCs w:val="32"/>
        </w:rPr>
      </w:pPr>
      <w:r w:rsidRPr="006B2207">
        <w:rPr>
          <w:color w:val="000000"/>
          <w:szCs w:val="32"/>
        </w:rPr>
        <w:t>（三）有无不良记录（财政部门及审计机关处理处罚决定、行业通报批评、媒体曝光等）</w:t>
      </w:r>
    </w:p>
    <w:p w:rsidR="00715CD9" w:rsidRPr="009A3B57" w:rsidRDefault="00715CD9" w:rsidP="00715CD9">
      <w:pPr>
        <w:spacing w:line="360" w:lineRule="auto"/>
        <w:ind w:firstLineChars="200" w:firstLine="602"/>
        <w:rPr>
          <w:rFonts w:eastAsia="黑体"/>
          <w:b/>
          <w:color w:val="000000"/>
          <w:sz w:val="30"/>
          <w:szCs w:val="30"/>
        </w:rPr>
      </w:pPr>
    </w:p>
    <w:p w:rsidR="00715CD9" w:rsidRPr="009A3B57" w:rsidRDefault="00715CD9" w:rsidP="00715CD9">
      <w:pPr>
        <w:spacing w:line="360" w:lineRule="auto"/>
        <w:rPr>
          <w:rFonts w:eastAsia="黑体"/>
          <w:b/>
          <w:color w:val="000000"/>
          <w:sz w:val="30"/>
          <w:szCs w:val="30"/>
        </w:rPr>
        <w:sectPr w:rsidR="00715CD9" w:rsidRPr="009A3B57" w:rsidSect="007451FC">
          <w:pgSz w:w="11906" w:h="16838"/>
          <w:pgMar w:top="1418" w:right="1644" w:bottom="1418" w:left="1644" w:header="851" w:footer="992" w:gutter="0"/>
          <w:cols w:space="425"/>
          <w:docGrid w:linePitch="312"/>
        </w:sectPr>
      </w:pPr>
    </w:p>
    <w:p w:rsidR="00715CD9" w:rsidRPr="006B2207" w:rsidRDefault="00715CD9" w:rsidP="006B2207">
      <w:pPr>
        <w:spacing w:line="360" w:lineRule="auto"/>
        <w:ind w:firstLineChars="198" w:firstLine="634"/>
        <w:rPr>
          <w:rFonts w:eastAsia="黑体"/>
          <w:color w:val="000000"/>
          <w:szCs w:val="32"/>
        </w:rPr>
      </w:pPr>
      <w:r w:rsidRPr="006B2207">
        <w:rPr>
          <w:rFonts w:eastAsia="黑体"/>
          <w:color w:val="000000"/>
          <w:szCs w:val="32"/>
        </w:rPr>
        <w:lastRenderedPageBreak/>
        <w:t>四、人员分工</w:t>
      </w:r>
    </w:p>
    <w:tbl>
      <w:tblPr>
        <w:tblW w:w="13140"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440"/>
        <w:gridCol w:w="3780"/>
        <w:gridCol w:w="2160"/>
        <w:gridCol w:w="1980"/>
        <w:gridCol w:w="1980"/>
      </w:tblGrid>
      <w:tr w:rsidR="00715CD9" w:rsidRPr="009A3B57">
        <w:tblPrEx>
          <w:tblCellMar>
            <w:top w:w="0" w:type="dxa"/>
            <w:bottom w:w="0" w:type="dxa"/>
          </w:tblCellMar>
        </w:tblPrEx>
        <w:trPr>
          <w:trHeight w:val="889"/>
        </w:trPr>
        <w:tc>
          <w:tcPr>
            <w:tcW w:w="1800" w:type="dxa"/>
            <w:vAlign w:val="center"/>
          </w:tcPr>
          <w:p w:rsidR="00715CD9" w:rsidRPr="00B77125" w:rsidRDefault="00715CD9" w:rsidP="0097652A">
            <w:pPr>
              <w:spacing w:line="360" w:lineRule="auto"/>
              <w:jc w:val="center"/>
              <w:rPr>
                <w:rFonts w:ascii="宋体" w:eastAsia="宋体" w:hAnsi="宋体" w:hint="eastAsia"/>
                <w:color w:val="000000"/>
                <w:sz w:val="24"/>
              </w:rPr>
            </w:pPr>
            <w:r w:rsidRPr="00B77125">
              <w:rPr>
                <w:rFonts w:ascii="宋体" w:eastAsia="宋体" w:hAnsi="宋体" w:hint="eastAsia"/>
                <w:color w:val="000000"/>
                <w:sz w:val="24"/>
              </w:rPr>
              <w:t>姓  名</w:t>
            </w:r>
          </w:p>
        </w:tc>
        <w:tc>
          <w:tcPr>
            <w:tcW w:w="1440" w:type="dxa"/>
            <w:vAlign w:val="center"/>
          </w:tcPr>
          <w:p w:rsidR="00715CD9" w:rsidRPr="00B77125" w:rsidRDefault="00715CD9" w:rsidP="0097652A">
            <w:pPr>
              <w:spacing w:line="360" w:lineRule="auto"/>
              <w:jc w:val="center"/>
              <w:rPr>
                <w:rFonts w:ascii="宋体" w:eastAsia="宋体" w:hAnsi="宋体" w:hint="eastAsia"/>
                <w:color w:val="000000"/>
                <w:sz w:val="24"/>
              </w:rPr>
            </w:pPr>
            <w:r w:rsidRPr="00B77125">
              <w:rPr>
                <w:rFonts w:ascii="宋体" w:eastAsia="宋体" w:hAnsi="宋体" w:hint="eastAsia"/>
                <w:color w:val="000000"/>
                <w:sz w:val="24"/>
              </w:rPr>
              <w:t>性别</w:t>
            </w:r>
          </w:p>
        </w:tc>
        <w:tc>
          <w:tcPr>
            <w:tcW w:w="3780" w:type="dxa"/>
            <w:vAlign w:val="center"/>
          </w:tcPr>
          <w:p w:rsidR="00715CD9" w:rsidRPr="00B77125" w:rsidRDefault="00715CD9" w:rsidP="0097652A">
            <w:pPr>
              <w:spacing w:line="360" w:lineRule="auto"/>
              <w:jc w:val="center"/>
              <w:rPr>
                <w:rFonts w:ascii="宋体" w:eastAsia="宋体" w:hAnsi="宋体" w:hint="eastAsia"/>
                <w:color w:val="000000"/>
                <w:sz w:val="24"/>
              </w:rPr>
            </w:pPr>
            <w:r w:rsidRPr="00B77125">
              <w:rPr>
                <w:rFonts w:ascii="宋体" w:eastAsia="宋体" w:hAnsi="宋体" w:hint="eastAsia"/>
                <w:color w:val="000000"/>
                <w:sz w:val="24"/>
              </w:rPr>
              <w:t>工作单位</w:t>
            </w:r>
          </w:p>
        </w:tc>
        <w:tc>
          <w:tcPr>
            <w:tcW w:w="2160" w:type="dxa"/>
            <w:vAlign w:val="center"/>
          </w:tcPr>
          <w:p w:rsidR="00715CD9" w:rsidRPr="00B77125" w:rsidRDefault="00715CD9" w:rsidP="0097652A">
            <w:pPr>
              <w:spacing w:line="360" w:lineRule="auto"/>
              <w:jc w:val="center"/>
              <w:rPr>
                <w:rFonts w:ascii="宋体" w:eastAsia="宋体" w:hAnsi="宋体" w:hint="eastAsia"/>
                <w:color w:val="000000"/>
                <w:sz w:val="24"/>
              </w:rPr>
            </w:pPr>
            <w:r w:rsidRPr="00B77125">
              <w:rPr>
                <w:rFonts w:ascii="宋体" w:eastAsia="宋体" w:hAnsi="宋体" w:hint="eastAsia"/>
                <w:color w:val="000000"/>
                <w:sz w:val="24"/>
              </w:rPr>
              <w:t>职务/职称</w:t>
            </w:r>
          </w:p>
        </w:tc>
        <w:tc>
          <w:tcPr>
            <w:tcW w:w="1980" w:type="dxa"/>
            <w:vAlign w:val="center"/>
          </w:tcPr>
          <w:p w:rsidR="00715CD9" w:rsidRPr="00B77125" w:rsidRDefault="00715CD9" w:rsidP="0097652A">
            <w:pPr>
              <w:spacing w:line="360" w:lineRule="auto"/>
              <w:jc w:val="center"/>
              <w:rPr>
                <w:rFonts w:ascii="宋体" w:eastAsia="宋体" w:hAnsi="宋体" w:hint="eastAsia"/>
                <w:color w:val="000000"/>
                <w:sz w:val="24"/>
              </w:rPr>
            </w:pPr>
            <w:r w:rsidRPr="00B77125">
              <w:rPr>
                <w:rFonts w:ascii="宋体" w:eastAsia="宋体" w:hAnsi="宋体" w:hint="eastAsia"/>
                <w:color w:val="000000"/>
                <w:sz w:val="24"/>
              </w:rPr>
              <w:t>项目分工</w:t>
            </w:r>
          </w:p>
        </w:tc>
        <w:tc>
          <w:tcPr>
            <w:tcW w:w="1980" w:type="dxa"/>
            <w:vAlign w:val="center"/>
          </w:tcPr>
          <w:p w:rsidR="00715CD9" w:rsidRPr="00B77125" w:rsidRDefault="00715CD9" w:rsidP="0097652A">
            <w:pPr>
              <w:spacing w:line="360" w:lineRule="auto"/>
              <w:jc w:val="center"/>
              <w:rPr>
                <w:rFonts w:ascii="宋体" w:eastAsia="宋体" w:hAnsi="宋体" w:hint="eastAsia"/>
                <w:color w:val="000000"/>
                <w:sz w:val="24"/>
              </w:rPr>
            </w:pPr>
            <w:r w:rsidRPr="00B77125">
              <w:rPr>
                <w:rFonts w:ascii="宋体" w:eastAsia="宋体" w:hAnsi="宋体" w:hint="eastAsia"/>
                <w:color w:val="000000"/>
                <w:sz w:val="24"/>
              </w:rPr>
              <w:t>联系电话</w:t>
            </w:r>
          </w:p>
        </w:tc>
      </w:tr>
      <w:tr w:rsidR="00715CD9" w:rsidRPr="009A3B57">
        <w:tblPrEx>
          <w:tblCellMar>
            <w:top w:w="0" w:type="dxa"/>
            <w:bottom w:w="0" w:type="dxa"/>
          </w:tblCellMar>
        </w:tblPrEx>
        <w:trPr>
          <w:cantSplit/>
        </w:trPr>
        <w:tc>
          <w:tcPr>
            <w:tcW w:w="1800" w:type="dxa"/>
          </w:tcPr>
          <w:p w:rsidR="00715CD9" w:rsidRPr="009A3B57" w:rsidRDefault="00715CD9" w:rsidP="0097652A">
            <w:pPr>
              <w:spacing w:line="360" w:lineRule="auto"/>
              <w:jc w:val="center"/>
              <w:rPr>
                <w:color w:val="000000"/>
                <w:sz w:val="24"/>
              </w:rPr>
            </w:pPr>
          </w:p>
        </w:tc>
        <w:tc>
          <w:tcPr>
            <w:tcW w:w="1440" w:type="dxa"/>
          </w:tcPr>
          <w:p w:rsidR="00715CD9" w:rsidRPr="009A3B57" w:rsidRDefault="00715CD9" w:rsidP="0097652A">
            <w:pPr>
              <w:spacing w:line="360" w:lineRule="auto"/>
              <w:jc w:val="center"/>
              <w:rPr>
                <w:color w:val="000000"/>
                <w:sz w:val="24"/>
              </w:rPr>
            </w:pPr>
          </w:p>
        </w:tc>
        <w:tc>
          <w:tcPr>
            <w:tcW w:w="3780" w:type="dxa"/>
          </w:tcPr>
          <w:p w:rsidR="00715CD9" w:rsidRPr="009A3B57" w:rsidRDefault="00715CD9" w:rsidP="0097652A">
            <w:pPr>
              <w:spacing w:line="360" w:lineRule="auto"/>
              <w:jc w:val="center"/>
              <w:rPr>
                <w:color w:val="000000"/>
                <w:sz w:val="24"/>
              </w:rPr>
            </w:pPr>
          </w:p>
        </w:tc>
        <w:tc>
          <w:tcPr>
            <w:tcW w:w="2160" w:type="dxa"/>
          </w:tcPr>
          <w:p w:rsidR="00715CD9" w:rsidRPr="009A3B57" w:rsidRDefault="00715CD9" w:rsidP="0097652A">
            <w:pPr>
              <w:spacing w:line="360" w:lineRule="auto"/>
              <w:jc w:val="center"/>
              <w:rPr>
                <w:color w:val="000000"/>
                <w:sz w:val="24"/>
              </w:rPr>
            </w:pPr>
          </w:p>
        </w:tc>
        <w:tc>
          <w:tcPr>
            <w:tcW w:w="1980" w:type="dxa"/>
          </w:tcPr>
          <w:p w:rsidR="00715CD9" w:rsidRPr="009A3B57" w:rsidRDefault="00715CD9" w:rsidP="0097652A">
            <w:pPr>
              <w:spacing w:line="360" w:lineRule="auto"/>
              <w:jc w:val="center"/>
              <w:rPr>
                <w:color w:val="000000"/>
                <w:sz w:val="24"/>
              </w:rPr>
            </w:pPr>
          </w:p>
        </w:tc>
        <w:tc>
          <w:tcPr>
            <w:tcW w:w="1980" w:type="dxa"/>
          </w:tcPr>
          <w:p w:rsidR="00715CD9" w:rsidRPr="009A3B57" w:rsidRDefault="00715CD9" w:rsidP="0097652A">
            <w:pPr>
              <w:spacing w:line="360" w:lineRule="auto"/>
              <w:jc w:val="center"/>
              <w:rPr>
                <w:color w:val="000000"/>
                <w:sz w:val="24"/>
              </w:rPr>
            </w:pPr>
          </w:p>
        </w:tc>
      </w:tr>
      <w:tr w:rsidR="00715CD9" w:rsidRPr="009A3B57">
        <w:tblPrEx>
          <w:tblCellMar>
            <w:top w:w="0" w:type="dxa"/>
            <w:bottom w:w="0" w:type="dxa"/>
          </w:tblCellMar>
        </w:tblPrEx>
        <w:trPr>
          <w:cantSplit/>
        </w:trPr>
        <w:tc>
          <w:tcPr>
            <w:tcW w:w="1800" w:type="dxa"/>
          </w:tcPr>
          <w:p w:rsidR="00715CD9" w:rsidRPr="009A3B57" w:rsidRDefault="00715CD9" w:rsidP="0097652A">
            <w:pPr>
              <w:spacing w:line="360" w:lineRule="auto"/>
              <w:jc w:val="center"/>
              <w:rPr>
                <w:color w:val="000000"/>
                <w:sz w:val="24"/>
              </w:rPr>
            </w:pPr>
          </w:p>
        </w:tc>
        <w:tc>
          <w:tcPr>
            <w:tcW w:w="1440" w:type="dxa"/>
          </w:tcPr>
          <w:p w:rsidR="00715CD9" w:rsidRPr="009A3B57" w:rsidRDefault="00715CD9" w:rsidP="0097652A">
            <w:pPr>
              <w:spacing w:line="360" w:lineRule="auto"/>
              <w:jc w:val="center"/>
              <w:rPr>
                <w:color w:val="000000"/>
                <w:sz w:val="24"/>
              </w:rPr>
            </w:pPr>
          </w:p>
        </w:tc>
        <w:tc>
          <w:tcPr>
            <w:tcW w:w="3780" w:type="dxa"/>
          </w:tcPr>
          <w:p w:rsidR="00715CD9" w:rsidRPr="009A3B57" w:rsidRDefault="00715CD9" w:rsidP="0097652A">
            <w:pPr>
              <w:spacing w:line="360" w:lineRule="auto"/>
              <w:jc w:val="center"/>
              <w:rPr>
                <w:color w:val="000000"/>
                <w:sz w:val="24"/>
              </w:rPr>
            </w:pPr>
          </w:p>
        </w:tc>
        <w:tc>
          <w:tcPr>
            <w:tcW w:w="2160" w:type="dxa"/>
          </w:tcPr>
          <w:p w:rsidR="00715CD9" w:rsidRPr="009A3B57" w:rsidRDefault="00715CD9" w:rsidP="0097652A">
            <w:pPr>
              <w:spacing w:line="360" w:lineRule="auto"/>
              <w:jc w:val="center"/>
              <w:rPr>
                <w:color w:val="000000"/>
                <w:sz w:val="24"/>
              </w:rPr>
            </w:pPr>
          </w:p>
        </w:tc>
        <w:tc>
          <w:tcPr>
            <w:tcW w:w="1980" w:type="dxa"/>
          </w:tcPr>
          <w:p w:rsidR="00715CD9" w:rsidRPr="009A3B57" w:rsidRDefault="00715CD9" w:rsidP="0097652A">
            <w:pPr>
              <w:spacing w:line="360" w:lineRule="auto"/>
              <w:jc w:val="center"/>
              <w:rPr>
                <w:color w:val="000000"/>
                <w:sz w:val="24"/>
              </w:rPr>
            </w:pPr>
          </w:p>
        </w:tc>
        <w:tc>
          <w:tcPr>
            <w:tcW w:w="1980" w:type="dxa"/>
          </w:tcPr>
          <w:p w:rsidR="00715CD9" w:rsidRPr="009A3B57" w:rsidRDefault="00715CD9" w:rsidP="0097652A">
            <w:pPr>
              <w:spacing w:line="360" w:lineRule="auto"/>
              <w:jc w:val="center"/>
              <w:rPr>
                <w:color w:val="000000"/>
                <w:sz w:val="24"/>
              </w:rPr>
            </w:pPr>
          </w:p>
        </w:tc>
      </w:tr>
      <w:tr w:rsidR="00715CD9" w:rsidRPr="009A3B57">
        <w:tblPrEx>
          <w:tblCellMar>
            <w:top w:w="0" w:type="dxa"/>
            <w:bottom w:w="0" w:type="dxa"/>
          </w:tblCellMar>
        </w:tblPrEx>
        <w:trPr>
          <w:cantSplit/>
        </w:trPr>
        <w:tc>
          <w:tcPr>
            <w:tcW w:w="1800" w:type="dxa"/>
          </w:tcPr>
          <w:p w:rsidR="00715CD9" w:rsidRPr="009A3B57" w:rsidRDefault="00715CD9" w:rsidP="0097652A">
            <w:pPr>
              <w:spacing w:line="360" w:lineRule="auto"/>
              <w:jc w:val="center"/>
              <w:rPr>
                <w:color w:val="000000"/>
                <w:sz w:val="24"/>
              </w:rPr>
            </w:pPr>
          </w:p>
        </w:tc>
        <w:tc>
          <w:tcPr>
            <w:tcW w:w="1440" w:type="dxa"/>
          </w:tcPr>
          <w:p w:rsidR="00715CD9" w:rsidRPr="009A3B57" w:rsidRDefault="00715CD9" w:rsidP="0097652A">
            <w:pPr>
              <w:spacing w:line="360" w:lineRule="auto"/>
              <w:jc w:val="center"/>
              <w:rPr>
                <w:color w:val="000000"/>
                <w:sz w:val="24"/>
              </w:rPr>
            </w:pPr>
          </w:p>
        </w:tc>
        <w:tc>
          <w:tcPr>
            <w:tcW w:w="3780" w:type="dxa"/>
          </w:tcPr>
          <w:p w:rsidR="00715CD9" w:rsidRPr="009A3B57" w:rsidRDefault="00715CD9" w:rsidP="0097652A">
            <w:pPr>
              <w:spacing w:line="360" w:lineRule="auto"/>
              <w:jc w:val="center"/>
              <w:rPr>
                <w:color w:val="000000"/>
                <w:sz w:val="24"/>
              </w:rPr>
            </w:pPr>
          </w:p>
        </w:tc>
        <w:tc>
          <w:tcPr>
            <w:tcW w:w="2160" w:type="dxa"/>
          </w:tcPr>
          <w:p w:rsidR="00715CD9" w:rsidRPr="009A3B57" w:rsidRDefault="00715CD9" w:rsidP="0097652A">
            <w:pPr>
              <w:spacing w:line="360" w:lineRule="auto"/>
              <w:jc w:val="center"/>
              <w:rPr>
                <w:color w:val="000000"/>
                <w:sz w:val="24"/>
              </w:rPr>
            </w:pPr>
          </w:p>
        </w:tc>
        <w:tc>
          <w:tcPr>
            <w:tcW w:w="1980" w:type="dxa"/>
          </w:tcPr>
          <w:p w:rsidR="00715CD9" w:rsidRPr="009A3B57" w:rsidRDefault="00715CD9" w:rsidP="0097652A">
            <w:pPr>
              <w:spacing w:line="360" w:lineRule="auto"/>
              <w:jc w:val="center"/>
              <w:rPr>
                <w:color w:val="000000"/>
                <w:sz w:val="24"/>
              </w:rPr>
            </w:pPr>
          </w:p>
        </w:tc>
        <w:tc>
          <w:tcPr>
            <w:tcW w:w="1980" w:type="dxa"/>
          </w:tcPr>
          <w:p w:rsidR="00715CD9" w:rsidRPr="009A3B57" w:rsidRDefault="00715CD9" w:rsidP="0097652A">
            <w:pPr>
              <w:spacing w:line="360" w:lineRule="auto"/>
              <w:jc w:val="center"/>
              <w:rPr>
                <w:color w:val="000000"/>
                <w:sz w:val="24"/>
              </w:rPr>
            </w:pPr>
          </w:p>
        </w:tc>
      </w:tr>
      <w:tr w:rsidR="00715CD9" w:rsidRPr="009A3B57">
        <w:tblPrEx>
          <w:tblCellMar>
            <w:top w:w="0" w:type="dxa"/>
            <w:bottom w:w="0" w:type="dxa"/>
          </w:tblCellMar>
        </w:tblPrEx>
        <w:trPr>
          <w:cantSplit/>
        </w:trPr>
        <w:tc>
          <w:tcPr>
            <w:tcW w:w="1800" w:type="dxa"/>
          </w:tcPr>
          <w:p w:rsidR="00715CD9" w:rsidRPr="009A3B57" w:rsidRDefault="00715CD9" w:rsidP="0097652A">
            <w:pPr>
              <w:spacing w:line="360" w:lineRule="auto"/>
              <w:jc w:val="center"/>
              <w:rPr>
                <w:color w:val="000000"/>
                <w:sz w:val="24"/>
              </w:rPr>
            </w:pPr>
          </w:p>
        </w:tc>
        <w:tc>
          <w:tcPr>
            <w:tcW w:w="1440" w:type="dxa"/>
          </w:tcPr>
          <w:p w:rsidR="00715CD9" w:rsidRPr="009A3B57" w:rsidRDefault="00715CD9" w:rsidP="0097652A">
            <w:pPr>
              <w:spacing w:line="360" w:lineRule="auto"/>
              <w:jc w:val="center"/>
              <w:rPr>
                <w:color w:val="000000"/>
                <w:sz w:val="24"/>
              </w:rPr>
            </w:pPr>
          </w:p>
        </w:tc>
        <w:tc>
          <w:tcPr>
            <w:tcW w:w="3780" w:type="dxa"/>
          </w:tcPr>
          <w:p w:rsidR="00715CD9" w:rsidRPr="009A3B57" w:rsidRDefault="00715CD9" w:rsidP="0097652A">
            <w:pPr>
              <w:spacing w:line="360" w:lineRule="auto"/>
              <w:jc w:val="center"/>
              <w:rPr>
                <w:color w:val="000000"/>
                <w:sz w:val="24"/>
              </w:rPr>
            </w:pPr>
          </w:p>
        </w:tc>
        <w:tc>
          <w:tcPr>
            <w:tcW w:w="2160" w:type="dxa"/>
          </w:tcPr>
          <w:p w:rsidR="00715CD9" w:rsidRPr="009A3B57" w:rsidRDefault="00715CD9" w:rsidP="0097652A">
            <w:pPr>
              <w:spacing w:line="360" w:lineRule="auto"/>
              <w:jc w:val="center"/>
              <w:rPr>
                <w:color w:val="000000"/>
                <w:sz w:val="24"/>
              </w:rPr>
            </w:pPr>
          </w:p>
        </w:tc>
        <w:tc>
          <w:tcPr>
            <w:tcW w:w="1980" w:type="dxa"/>
          </w:tcPr>
          <w:p w:rsidR="00715CD9" w:rsidRPr="009A3B57" w:rsidRDefault="00715CD9" w:rsidP="0097652A">
            <w:pPr>
              <w:spacing w:line="360" w:lineRule="auto"/>
              <w:jc w:val="center"/>
              <w:rPr>
                <w:color w:val="000000"/>
                <w:sz w:val="24"/>
              </w:rPr>
            </w:pPr>
          </w:p>
        </w:tc>
        <w:tc>
          <w:tcPr>
            <w:tcW w:w="1980" w:type="dxa"/>
          </w:tcPr>
          <w:p w:rsidR="00715CD9" w:rsidRPr="009A3B57" w:rsidRDefault="00715CD9" w:rsidP="0097652A">
            <w:pPr>
              <w:spacing w:line="360" w:lineRule="auto"/>
              <w:jc w:val="center"/>
              <w:rPr>
                <w:color w:val="000000"/>
                <w:sz w:val="24"/>
              </w:rPr>
            </w:pPr>
          </w:p>
        </w:tc>
      </w:tr>
      <w:tr w:rsidR="00715CD9" w:rsidRPr="009A3B57">
        <w:tblPrEx>
          <w:tblCellMar>
            <w:top w:w="0" w:type="dxa"/>
            <w:bottom w:w="0" w:type="dxa"/>
          </w:tblCellMar>
        </w:tblPrEx>
        <w:trPr>
          <w:cantSplit/>
        </w:trPr>
        <w:tc>
          <w:tcPr>
            <w:tcW w:w="1800" w:type="dxa"/>
          </w:tcPr>
          <w:p w:rsidR="00715CD9" w:rsidRPr="009A3B57" w:rsidRDefault="00715CD9" w:rsidP="0097652A">
            <w:pPr>
              <w:spacing w:line="360" w:lineRule="auto"/>
              <w:jc w:val="center"/>
              <w:rPr>
                <w:color w:val="000000"/>
                <w:sz w:val="24"/>
              </w:rPr>
            </w:pPr>
          </w:p>
        </w:tc>
        <w:tc>
          <w:tcPr>
            <w:tcW w:w="1440" w:type="dxa"/>
          </w:tcPr>
          <w:p w:rsidR="00715CD9" w:rsidRPr="009A3B57" w:rsidRDefault="00715CD9" w:rsidP="0097652A">
            <w:pPr>
              <w:spacing w:line="360" w:lineRule="auto"/>
              <w:jc w:val="center"/>
              <w:rPr>
                <w:color w:val="000000"/>
                <w:sz w:val="24"/>
              </w:rPr>
            </w:pPr>
          </w:p>
        </w:tc>
        <w:tc>
          <w:tcPr>
            <w:tcW w:w="3780" w:type="dxa"/>
          </w:tcPr>
          <w:p w:rsidR="00715CD9" w:rsidRPr="009A3B57" w:rsidRDefault="00715CD9" w:rsidP="0097652A">
            <w:pPr>
              <w:spacing w:line="360" w:lineRule="auto"/>
              <w:jc w:val="center"/>
              <w:rPr>
                <w:color w:val="000000"/>
                <w:sz w:val="24"/>
              </w:rPr>
            </w:pPr>
          </w:p>
        </w:tc>
        <w:tc>
          <w:tcPr>
            <w:tcW w:w="2160" w:type="dxa"/>
          </w:tcPr>
          <w:p w:rsidR="00715CD9" w:rsidRPr="009A3B57" w:rsidRDefault="00715CD9" w:rsidP="0097652A">
            <w:pPr>
              <w:spacing w:line="360" w:lineRule="auto"/>
              <w:jc w:val="center"/>
              <w:rPr>
                <w:color w:val="000000"/>
                <w:sz w:val="24"/>
              </w:rPr>
            </w:pPr>
          </w:p>
        </w:tc>
        <w:tc>
          <w:tcPr>
            <w:tcW w:w="1980" w:type="dxa"/>
          </w:tcPr>
          <w:p w:rsidR="00715CD9" w:rsidRPr="009A3B57" w:rsidRDefault="00715CD9" w:rsidP="0097652A">
            <w:pPr>
              <w:spacing w:line="360" w:lineRule="auto"/>
              <w:jc w:val="center"/>
              <w:rPr>
                <w:color w:val="000000"/>
                <w:sz w:val="24"/>
              </w:rPr>
            </w:pPr>
          </w:p>
        </w:tc>
        <w:tc>
          <w:tcPr>
            <w:tcW w:w="1980" w:type="dxa"/>
          </w:tcPr>
          <w:p w:rsidR="00715CD9" w:rsidRPr="009A3B57" w:rsidRDefault="00715CD9" w:rsidP="0097652A">
            <w:pPr>
              <w:spacing w:line="360" w:lineRule="auto"/>
              <w:jc w:val="center"/>
              <w:rPr>
                <w:color w:val="000000"/>
                <w:sz w:val="24"/>
              </w:rPr>
            </w:pPr>
          </w:p>
        </w:tc>
      </w:tr>
      <w:tr w:rsidR="00715CD9" w:rsidRPr="009A3B57">
        <w:tblPrEx>
          <w:tblCellMar>
            <w:top w:w="0" w:type="dxa"/>
            <w:bottom w:w="0" w:type="dxa"/>
          </w:tblCellMar>
        </w:tblPrEx>
        <w:trPr>
          <w:cantSplit/>
        </w:trPr>
        <w:tc>
          <w:tcPr>
            <w:tcW w:w="1800" w:type="dxa"/>
          </w:tcPr>
          <w:p w:rsidR="00715CD9" w:rsidRPr="009A3B57" w:rsidRDefault="00715CD9" w:rsidP="0097652A">
            <w:pPr>
              <w:spacing w:line="360" w:lineRule="auto"/>
              <w:jc w:val="center"/>
              <w:rPr>
                <w:color w:val="000000"/>
                <w:sz w:val="24"/>
              </w:rPr>
            </w:pPr>
          </w:p>
        </w:tc>
        <w:tc>
          <w:tcPr>
            <w:tcW w:w="1440" w:type="dxa"/>
          </w:tcPr>
          <w:p w:rsidR="00715CD9" w:rsidRPr="009A3B57" w:rsidRDefault="00715CD9" w:rsidP="0097652A">
            <w:pPr>
              <w:spacing w:line="360" w:lineRule="auto"/>
              <w:jc w:val="center"/>
              <w:rPr>
                <w:color w:val="000000"/>
                <w:sz w:val="24"/>
              </w:rPr>
            </w:pPr>
          </w:p>
        </w:tc>
        <w:tc>
          <w:tcPr>
            <w:tcW w:w="3780" w:type="dxa"/>
          </w:tcPr>
          <w:p w:rsidR="00715CD9" w:rsidRPr="009A3B57" w:rsidRDefault="00715CD9" w:rsidP="0097652A">
            <w:pPr>
              <w:spacing w:line="360" w:lineRule="auto"/>
              <w:jc w:val="center"/>
              <w:rPr>
                <w:color w:val="000000"/>
                <w:sz w:val="24"/>
              </w:rPr>
            </w:pPr>
          </w:p>
        </w:tc>
        <w:tc>
          <w:tcPr>
            <w:tcW w:w="2160" w:type="dxa"/>
          </w:tcPr>
          <w:p w:rsidR="00715CD9" w:rsidRPr="009A3B57" w:rsidRDefault="00715CD9" w:rsidP="0097652A">
            <w:pPr>
              <w:spacing w:line="360" w:lineRule="auto"/>
              <w:jc w:val="center"/>
              <w:rPr>
                <w:color w:val="000000"/>
                <w:sz w:val="24"/>
              </w:rPr>
            </w:pPr>
          </w:p>
        </w:tc>
        <w:tc>
          <w:tcPr>
            <w:tcW w:w="1980" w:type="dxa"/>
          </w:tcPr>
          <w:p w:rsidR="00715CD9" w:rsidRPr="009A3B57" w:rsidRDefault="00715CD9" w:rsidP="0097652A">
            <w:pPr>
              <w:spacing w:line="360" w:lineRule="auto"/>
              <w:jc w:val="center"/>
              <w:rPr>
                <w:color w:val="000000"/>
                <w:sz w:val="24"/>
              </w:rPr>
            </w:pPr>
          </w:p>
        </w:tc>
        <w:tc>
          <w:tcPr>
            <w:tcW w:w="1980" w:type="dxa"/>
          </w:tcPr>
          <w:p w:rsidR="00715CD9" w:rsidRPr="009A3B57" w:rsidRDefault="00715CD9" w:rsidP="0097652A">
            <w:pPr>
              <w:spacing w:line="360" w:lineRule="auto"/>
              <w:jc w:val="center"/>
              <w:rPr>
                <w:color w:val="000000"/>
                <w:sz w:val="24"/>
              </w:rPr>
            </w:pPr>
          </w:p>
        </w:tc>
      </w:tr>
      <w:tr w:rsidR="00715CD9" w:rsidRPr="009A3B57">
        <w:tblPrEx>
          <w:tblCellMar>
            <w:top w:w="0" w:type="dxa"/>
            <w:bottom w:w="0" w:type="dxa"/>
          </w:tblCellMar>
        </w:tblPrEx>
        <w:trPr>
          <w:cantSplit/>
        </w:trPr>
        <w:tc>
          <w:tcPr>
            <w:tcW w:w="1800" w:type="dxa"/>
          </w:tcPr>
          <w:p w:rsidR="00715CD9" w:rsidRPr="009A3B57" w:rsidRDefault="00715CD9" w:rsidP="0097652A">
            <w:pPr>
              <w:spacing w:line="360" w:lineRule="auto"/>
              <w:jc w:val="center"/>
              <w:rPr>
                <w:color w:val="000000"/>
                <w:sz w:val="24"/>
              </w:rPr>
            </w:pPr>
          </w:p>
        </w:tc>
        <w:tc>
          <w:tcPr>
            <w:tcW w:w="1440" w:type="dxa"/>
          </w:tcPr>
          <w:p w:rsidR="00715CD9" w:rsidRPr="009A3B57" w:rsidRDefault="00715CD9" w:rsidP="0097652A">
            <w:pPr>
              <w:spacing w:line="360" w:lineRule="auto"/>
              <w:jc w:val="center"/>
              <w:rPr>
                <w:color w:val="000000"/>
                <w:sz w:val="24"/>
              </w:rPr>
            </w:pPr>
          </w:p>
        </w:tc>
        <w:tc>
          <w:tcPr>
            <w:tcW w:w="3780" w:type="dxa"/>
          </w:tcPr>
          <w:p w:rsidR="00715CD9" w:rsidRPr="009A3B57" w:rsidRDefault="00715CD9" w:rsidP="0097652A">
            <w:pPr>
              <w:spacing w:line="360" w:lineRule="auto"/>
              <w:jc w:val="center"/>
              <w:rPr>
                <w:color w:val="000000"/>
                <w:sz w:val="24"/>
              </w:rPr>
            </w:pPr>
          </w:p>
        </w:tc>
        <w:tc>
          <w:tcPr>
            <w:tcW w:w="2160" w:type="dxa"/>
          </w:tcPr>
          <w:p w:rsidR="00715CD9" w:rsidRPr="009A3B57" w:rsidRDefault="00715CD9" w:rsidP="0097652A">
            <w:pPr>
              <w:spacing w:line="360" w:lineRule="auto"/>
              <w:jc w:val="center"/>
              <w:rPr>
                <w:color w:val="000000"/>
                <w:sz w:val="24"/>
              </w:rPr>
            </w:pPr>
          </w:p>
        </w:tc>
        <w:tc>
          <w:tcPr>
            <w:tcW w:w="1980" w:type="dxa"/>
          </w:tcPr>
          <w:p w:rsidR="00715CD9" w:rsidRPr="009A3B57" w:rsidRDefault="00715CD9" w:rsidP="0097652A">
            <w:pPr>
              <w:spacing w:line="360" w:lineRule="auto"/>
              <w:jc w:val="center"/>
              <w:rPr>
                <w:color w:val="000000"/>
                <w:sz w:val="24"/>
              </w:rPr>
            </w:pPr>
          </w:p>
        </w:tc>
        <w:tc>
          <w:tcPr>
            <w:tcW w:w="1980" w:type="dxa"/>
          </w:tcPr>
          <w:p w:rsidR="00715CD9" w:rsidRPr="009A3B57" w:rsidRDefault="00715CD9" w:rsidP="0097652A">
            <w:pPr>
              <w:spacing w:line="360" w:lineRule="auto"/>
              <w:jc w:val="center"/>
              <w:rPr>
                <w:color w:val="000000"/>
                <w:sz w:val="24"/>
              </w:rPr>
            </w:pPr>
          </w:p>
        </w:tc>
      </w:tr>
      <w:tr w:rsidR="00715CD9" w:rsidRPr="009A3B57">
        <w:tblPrEx>
          <w:tblCellMar>
            <w:top w:w="0" w:type="dxa"/>
            <w:bottom w:w="0" w:type="dxa"/>
          </w:tblCellMar>
        </w:tblPrEx>
        <w:trPr>
          <w:cantSplit/>
        </w:trPr>
        <w:tc>
          <w:tcPr>
            <w:tcW w:w="1800" w:type="dxa"/>
          </w:tcPr>
          <w:p w:rsidR="00715CD9" w:rsidRPr="009A3B57" w:rsidRDefault="00715CD9" w:rsidP="0097652A">
            <w:pPr>
              <w:spacing w:line="360" w:lineRule="auto"/>
              <w:jc w:val="center"/>
              <w:rPr>
                <w:color w:val="000000"/>
                <w:sz w:val="24"/>
              </w:rPr>
            </w:pPr>
          </w:p>
        </w:tc>
        <w:tc>
          <w:tcPr>
            <w:tcW w:w="1440" w:type="dxa"/>
          </w:tcPr>
          <w:p w:rsidR="00715CD9" w:rsidRPr="009A3B57" w:rsidRDefault="00715CD9" w:rsidP="0097652A">
            <w:pPr>
              <w:spacing w:line="360" w:lineRule="auto"/>
              <w:jc w:val="center"/>
              <w:rPr>
                <w:color w:val="000000"/>
                <w:sz w:val="24"/>
              </w:rPr>
            </w:pPr>
          </w:p>
        </w:tc>
        <w:tc>
          <w:tcPr>
            <w:tcW w:w="3780" w:type="dxa"/>
          </w:tcPr>
          <w:p w:rsidR="00715CD9" w:rsidRPr="009A3B57" w:rsidRDefault="00715CD9" w:rsidP="0097652A">
            <w:pPr>
              <w:spacing w:line="360" w:lineRule="auto"/>
              <w:jc w:val="center"/>
              <w:rPr>
                <w:color w:val="000000"/>
                <w:sz w:val="24"/>
              </w:rPr>
            </w:pPr>
          </w:p>
        </w:tc>
        <w:tc>
          <w:tcPr>
            <w:tcW w:w="2160" w:type="dxa"/>
          </w:tcPr>
          <w:p w:rsidR="00715CD9" w:rsidRPr="009A3B57" w:rsidRDefault="00715CD9" w:rsidP="0097652A">
            <w:pPr>
              <w:spacing w:line="360" w:lineRule="auto"/>
              <w:jc w:val="center"/>
              <w:rPr>
                <w:color w:val="000000"/>
                <w:sz w:val="24"/>
              </w:rPr>
            </w:pPr>
          </w:p>
        </w:tc>
        <w:tc>
          <w:tcPr>
            <w:tcW w:w="1980" w:type="dxa"/>
          </w:tcPr>
          <w:p w:rsidR="00715CD9" w:rsidRPr="009A3B57" w:rsidRDefault="00715CD9" w:rsidP="0097652A">
            <w:pPr>
              <w:spacing w:line="360" w:lineRule="auto"/>
              <w:jc w:val="center"/>
              <w:rPr>
                <w:color w:val="000000"/>
                <w:sz w:val="24"/>
              </w:rPr>
            </w:pPr>
          </w:p>
        </w:tc>
        <w:tc>
          <w:tcPr>
            <w:tcW w:w="1980" w:type="dxa"/>
          </w:tcPr>
          <w:p w:rsidR="00715CD9" w:rsidRPr="009A3B57" w:rsidRDefault="00715CD9" w:rsidP="0097652A">
            <w:pPr>
              <w:spacing w:line="360" w:lineRule="auto"/>
              <w:jc w:val="center"/>
              <w:rPr>
                <w:color w:val="000000"/>
                <w:sz w:val="24"/>
              </w:rPr>
            </w:pPr>
          </w:p>
        </w:tc>
      </w:tr>
    </w:tbl>
    <w:p w:rsidR="00715CD9" w:rsidRPr="009A3B57" w:rsidRDefault="00715CD9" w:rsidP="00715CD9">
      <w:pPr>
        <w:spacing w:line="360" w:lineRule="auto"/>
        <w:rPr>
          <w:color w:val="000000"/>
        </w:rPr>
      </w:pPr>
    </w:p>
    <w:p w:rsidR="00715CD9" w:rsidRPr="006B2207" w:rsidRDefault="00715CD9" w:rsidP="006B2207">
      <w:pPr>
        <w:spacing w:line="360" w:lineRule="auto"/>
        <w:ind w:firstLineChars="56" w:firstLine="180"/>
        <w:rPr>
          <w:rFonts w:eastAsia="黑体"/>
          <w:color w:val="000000"/>
          <w:szCs w:val="32"/>
        </w:rPr>
      </w:pPr>
      <w:r w:rsidRPr="009A3B57">
        <w:rPr>
          <w:rFonts w:eastAsia="黑体"/>
          <w:b/>
          <w:color w:val="000000"/>
          <w:szCs w:val="32"/>
        </w:rPr>
        <w:br w:type="page"/>
      </w:r>
      <w:r w:rsidRPr="006B2207">
        <w:rPr>
          <w:rFonts w:eastAsia="黑体"/>
          <w:color w:val="000000"/>
          <w:szCs w:val="32"/>
        </w:rPr>
        <w:lastRenderedPageBreak/>
        <w:t>五、申请资金经济分类明细表</w:t>
      </w:r>
    </w:p>
    <w:tbl>
      <w:tblPr>
        <w:tblW w:w="5000" w:type="pct"/>
        <w:tblLayout w:type="fixed"/>
        <w:tblLook w:val="0000"/>
      </w:tblPr>
      <w:tblGrid>
        <w:gridCol w:w="2341"/>
        <w:gridCol w:w="731"/>
        <w:gridCol w:w="631"/>
        <w:gridCol w:w="631"/>
        <w:gridCol w:w="631"/>
        <w:gridCol w:w="711"/>
        <w:gridCol w:w="590"/>
        <w:gridCol w:w="590"/>
        <w:gridCol w:w="451"/>
        <w:gridCol w:w="955"/>
        <w:gridCol w:w="569"/>
        <w:gridCol w:w="657"/>
        <w:gridCol w:w="433"/>
        <w:gridCol w:w="716"/>
        <w:gridCol w:w="180"/>
        <w:gridCol w:w="351"/>
        <w:gridCol w:w="725"/>
        <w:gridCol w:w="994"/>
        <w:gridCol w:w="778"/>
        <w:gridCol w:w="1076"/>
      </w:tblGrid>
      <w:tr w:rsidR="00715CD9" w:rsidRPr="00B77125">
        <w:trPr>
          <w:trHeight w:val="567"/>
        </w:trPr>
        <w:tc>
          <w:tcPr>
            <w:tcW w:w="3669" w:type="pct"/>
            <w:gridSpan w:val="15"/>
            <w:tcBorders>
              <w:top w:val="nil"/>
              <w:left w:val="nil"/>
              <w:bottom w:val="single" w:sz="8" w:space="0" w:color="auto"/>
            </w:tcBorders>
            <w:vAlign w:val="center"/>
          </w:tcPr>
          <w:p w:rsidR="00715CD9" w:rsidRPr="00B77125" w:rsidRDefault="00715CD9" w:rsidP="0097652A">
            <w:pPr>
              <w:spacing w:line="360" w:lineRule="auto"/>
              <w:rPr>
                <w:rFonts w:ascii="楷体_GB2312" w:eastAsia="楷体_GB2312" w:hint="eastAsia"/>
                <w:b/>
                <w:kern w:val="0"/>
                <w:sz w:val="30"/>
                <w:szCs w:val="30"/>
              </w:rPr>
            </w:pPr>
            <w:r w:rsidRPr="00B77125">
              <w:rPr>
                <w:rFonts w:ascii="楷体_GB2312" w:eastAsia="楷体_GB2312" w:hint="eastAsia"/>
                <w:b/>
                <w:kern w:val="0"/>
                <w:sz w:val="30"/>
                <w:szCs w:val="30"/>
              </w:rPr>
              <w:t>项目单位财务专用章：</w:t>
            </w:r>
          </w:p>
        </w:tc>
        <w:tc>
          <w:tcPr>
            <w:tcW w:w="1331" w:type="pct"/>
            <w:gridSpan w:val="5"/>
            <w:tcBorders>
              <w:top w:val="nil"/>
              <w:left w:val="nil"/>
              <w:bottom w:val="nil"/>
              <w:right w:val="nil"/>
            </w:tcBorders>
            <w:vAlign w:val="center"/>
          </w:tcPr>
          <w:p w:rsidR="00715CD9" w:rsidRPr="00B77125" w:rsidRDefault="00715CD9" w:rsidP="00B77125">
            <w:pPr>
              <w:widowControl/>
              <w:spacing w:line="360" w:lineRule="auto"/>
              <w:ind w:firstLineChars="400" w:firstLine="1205"/>
              <w:jc w:val="left"/>
              <w:rPr>
                <w:rFonts w:ascii="楷体_GB2312" w:eastAsia="楷体_GB2312" w:hint="eastAsia"/>
                <w:b/>
                <w:kern w:val="0"/>
                <w:sz w:val="30"/>
                <w:szCs w:val="30"/>
              </w:rPr>
            </w:pPr>
            <w:r w:rsidRPr="00B77125">
              <w:rPr>
                <w:rFonts w:ascii="楷体_GB2312" w:eastAsia="楷体_GB2312" w:hint="eastAsia"/>
                <w:b/>
                <w:kern w:val="0"/>
                <w:sz w:val="30"/>
                <w:szCs w:val="30"/>
              </w:rPr>
              <w:t>单位：万元</w:t>
            </w:r>
          </w:p>
        </w:tc>
      </w:tr>
      <w:tr w:rsidR="00715CD9" w:rsidRPr="008812D8">
        <w:trPr>
          <w:trHeight w:val="660"/>
        </w:trPr>
        <w:tc>
          <w:tcPr>
            <w:tcW w:w="794" w:type="pct"/>
            <w:vMerge w:val="restart"/>
            <w:tcBorders>
              <w:top w:val="single" w:sz="8" w:space="0" w:color="auto"/>
              <w:left w:val="single" w:sz="8" w:space="0" w:color="auto"/>
              <w:bottom w:val="single" w:sz="8" w:space="0" w:color="000000"/>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项目内容</w:t>
            </w:r>
          </w:p>
        </w:tc>
        <w:tc>
          <w:tcPr>
            <w:tcW w:w="248" w:type="pct"/>
            <w:vMerge w:val="restart"/>
            <w:tcBorders>
              <w:top w:val="single" w:sz="8" w:space="0" w:color="auto"/>
              <w:left w:val="single" w:sz="8" w:space="0" w:color="auto"/>
              <w:bottom w:val="single" w:sz="8" w:space="0" w:color="000000"/>
              <w:right w:val="single" w:sz="8" w:space="0" w:color="000000"/>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合计</w:t>
            </w:r>
          </w:p>
        </w:tc>
        <w:tc>
          <w:tcPr>
            <w:tcW w:w="3329" w:type="pct"/>
            <w:gridSpan w:val="16"/>
            <w:tcBorders>
              <w:top w:val="single" w:sz="4" w:space="0" w:color="auto"/>
              <w:left w:val="single" w:sz="4" w:space="0" w:color="auto"/>
              <w:bottom w:val="single" w:sz="4" w:space="0" w:color="auto"/>
              <w:right w:val="single" w:sz="4"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商品和服务支出</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其他资本性支出</w:t>
            </w:r>
          </w:p>
        </w:tc>
      </w:tr>
      <w:tr w:rsidR="00715CD9" w:rsidRPr="008812D8">
        <w:trPr>
          <w:trHeight w:val="690"/>
        </w:trPr>
        <w:tc>
          <w:tcPr>
            <w:tcW w:w="794" w:type="pct"/>
            <w:vMerge/>
            <w:tcBorders>
              <w:top w:val="single" w:sz="8" w:space="0" w:color="auto"/>
              <w:left w:val="single" w:sz="8" w:space="0" w:color="auto"/>
              <w:bottom w:val="single" w:sz="8" w:space="0" w:color="000000"/>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p>
        </w:tc>
        <w:tc>
          <w:tcPr>
            <w:tcW w:w="248" w:type="pct"/>
            <w:vMerge/>
            <w:tcBorders>
              <w:top w:val="single" w:sz="8" w:space="0" w:color="auto"/>
              <w:left w:val="single" w:sz="8" w:space="0" w:color="auto"/>
              <w:bottom w:val="single" w:sz="8" w:space="0" w:color="000000"/>
              <w:right w:val="single" w:sz="8" w:space="0" w:color="000000"/>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p>
        </w:tc>
        <w:tc>
          <w:tcPr>
            <w:tcW w:w="21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小计</w:t>
            </w:r>
          </w:p>
        </w:tc>
        <w:tc>
          <w:tcPr>
            <w:tcW w:w="21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印刷费</w:t>
            </w:r>
          </w:p>
        </w:tc>
        <w:tc>
          <w:tcPr>
            <w:tcW w:w="21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咨询费</w:t>
            </w:r>
          </w:p>
        </w:tc>
        <w:tc>
          <w:tcPr>
            <w:tcW w:w="241"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水</w:t>
            </w:r>
          </w:p>
          <w:p w:rsidR="00715CD9" w:rsidRPr="00B77125" w:rsidRDefault="00715CD9" w:rsidP="0097652A">
            <w:pPr>
              <w:widowControl/>
              <w:spacing w:line="360" w:lineRule="auto"/>
              <w:jc w:val="center"/>
              <w:rPr>
                <w:rFonts w:ascii="宋体" w:eastAsia="宋体" w:hAnsi="宋体" w:hint="eastAsia"/>
                <w:kern w:val="0"/>
                <w:sz w:val="21"/>
                <w:szCs w:val="21"/>
              </w:rPr>
            </w:pPr>
          </w:p>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费</w:t>
            </w:r>
          </w:p>
        </w:tc>
        <w:tc>
          <w:tcPr>
            <w:tcW w:w="200"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电</w:t>
            </w:r>
          </w:p>
          <w:p w:rsidR="00715CD9" w:rsidRPr="00B77125" w:rsidRDefault="00715CD9" w:rsidP="0097652A">
            <w:pPr>
              <w:widowControl/>
              <w:spacing w:line="360" w:lineRule="auto"/>
              <w:jc w:val="center"/>
              <w:rPr>
                <w:rFonts w:ascii="宋体" w:eastAsia="宋体" w:hAnsi="宋体" w:hint="eastAsia"/>
                <w:kern w:val="0"/>
                <w:sz w:val="21"/>
                <w:szCs w:val="21"/>
              </w:rPr>
            </w:pPr>
          </w:p>
          <w:p w:rsidR="00715CD9" w:rsidRPr="00B77125" w:rsidRDefault="00715CD9" w:rsidP="0097652A">
            <w:pPr>
              <w:widowControl/>
              <w:spacing w:line="360" w:lineRule="auto"/>
              <w:rPr>
                <w:rFonts w:ascii="宋体" w:eastAsia="宋体" w:hAnsi="宋体" w:hint="eastAsia"/>
                <w:kern w:val="0"/>
                <w:sz w:val="21"/>
                <w:szCs w:val="21"/>
              </w:rPr>
            </w:pPr>
            <w:r w:rsidRPr="00B77125">
              <w:rPr>
                <w:rFonts w:ascii="宋体" w:eastAsia="宋体" w:hAnsi="宋体" w:hint="eastAsia"/>
                <w:kern w:val="0"/>
                <w:sz w:val="21"/>
                <w:szCs w:val="21"/>
              </w:rPr>
              <w:t>费</w:t>
            </w:r>
          </w:p>
        </w:tc>
        <w:tc>
          <w:tcPr>
            <w:tcW w:w="200"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邮电费</w:t>
            </w:r>
          </w:p>
        </w:tc>
        <w:tc>
          <w:tcPr>
            <w:tcW w:w="153"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差旅费</w:t>
            </w:r>
          </w:p>
        </w:tc>
        <w:tc>
          <w:tcPr>
            <w:tcW w:w="32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维修(护)费</w:t>
            </w:r>
          </w:p>
        </w:tc>
        <w:tc>
          <w:tcPr>
            <w:tcW w:w="193"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租赁费</w:t>
            </w:r>
          </w:p>
        </w:tc>
        <w:tc>
          <w:tcPr>
            <w:tcW w:w="223" w:type="pct"/>
            <w:tcBorders>
              <w:top w:val="nil"/>
              <w:left w:val="nil"/>
              <w:bottom w:val="single" w:sz="8" w:space="0" w:color="auto"/>
              <w:right w:val="single" w:sz="4"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会</w:t>
            </w:r>
          </w:p>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议</w:t>
            </w:r>
          </w:p>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费</w:t>
            </w:r>
          </w:p>
        </w:tc>
        <w:tc>
          <w:tcPr>
            <w:tcW w:w="147" w:type="pct"/>
            <w:tcBorders>
              <w:top w:val="nil"/>
              <w:left w:val="single" w:sz="4" w:space="0" w:color="auto"/>
              <w:bottom w:val="single" w:sz="8" w:space="0" w:color="auto"/>
              <w:right w:val="single" w:sz="8" w:space="0" w:color="auto"/>
            </w:tcBorders>
            <w:vAlign w:val="center"/>
          </w:tcPr>
          <w:p w:rsidR="00715CD9" w:rsidRPr="00B77125" w:rsidRDefault="00715CD9" w:rsidP="0097652A">
            <w:pPr>
              <w:widowControl/>
              <w:spacing w:line="360" w:lineRule="auto"/>
              <w:jc w:val="left"/>
              <w:rPr>
                <w:rFonts w:ascii="宋体" w:eastAsia="宋体" w:hAnsi="宋体" w:hint="eastAsia"/>
                <w:kern w:val="0"/>
                <w:sz w:val="21"/>
                <w:szCs w:val="21"/>
              </w:rPr>
            </w:pPr>
            <w:r w:rsidRPr="00B77125">
              <w:rPr>
                <w:rFonts w:ascii="宋体" w:eastAsia="宋体" w:hAnsi="宋体" w:hint="eastAsia"/>
                <w:kern w:val="0"/>
                <w:sz w:val="21"/>
                <w:szCs w:val="21"/>
              </w:rPr>
              <w:t>培训费</w:t>
            </w:r>
          </w:p>
        </w:tc>
        <w:tc>
          <w:tcPr>
            <w:tcW w:w="243" w:type="pct"/>
            <w:tcBorders>
              <w:top w:val="nil"/>
              <w:left w:val="single" w:sz="4" w:space="0" w:color="auto"/>
              <w:bottom w:val="single" w:sz="4" w:space="0" w:color="auto"/>
              <w:right w:val="single" w:sz="4"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专用材料费</w:t>
            </w:r>
          </w:p>
        </w:tc>
        <w:tc>
          <w:tcPr>
            <w:tcW w:w="180" w:type="pct"/>
            <w:gridSpan w:val="2"/>
            <w:tcBorders>
              <w:top w:val="nil"/>
              <w:left w:val="nil"/>
              <w:bottom w:val="single" w:sz="4" w:space="0" w:color="auto"/>
              <w:right w:val="single" w:sz="4"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劳务费</w:t>
            </w:r>
          </w:p>
        </w:tc>
        <w:tc>
          <w:tcPr>
            <w:tcW w:w="246" w:type="pct"/>
            <w:tcBorders>
              <w:top w:val="nil"/>
              <w:left w:val="nil"/>
              <w:bottom w:val="single" w:sz="4" w:space="0" w:color="auto"/>
              <w:right w:val="single" w:sz="4"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委托业务费</w:t>
            </w:r>
          </w:p>
        </w:tc>
        <w:tc>
          <w:tcPr>
            <w:tcW w:w="337" w:type="pct"/>
            <w:tcBorders>
              <w:top w:val="nil"/>
              <w:left w:val="nil"/>
              <w:bottom w:val="single" w:sz="4" w:space="0" w:color="auto"/>
              <w:right w:val="single" w:sz="4"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其他商品和服务支出</w:t>
            </w:r>
          </w:p>
        </w:tc>
        <w:tc>
          <w:tcPr>
            <w:tcW w:w="264" w:type="pct"/>
            <w:tcBorders>
              <w:top w:val="nil"/>
              <w:left w:val="single" w:sz="4" w:space="0" w:color="auto"/>
              <w:bottom w:val="single" w:sz="8" w:space="0" w:color="auto"/>
              <w:right w:val="single" w:sz="8" w:space="0" w:color="auto"/>
            </w:tcBorders>
            <w:vAlign w:val="center"/>
          </w:tcPr>
          <w:p w:rsidR="00715CD9" w:rsidRPr="00B77125" w:rsidRDefault="00715CD9" w:rsidP="0097652A">
            <w:pPr>
              <w:widowControl/>
              <w:spacing w:line="360" w:lineRule="auto"/>
              <w:rPr>
                <w:rFonts w:ascii="宋体" w:eastAsia="宋体" w:hAnsi="宋体" w:hint="eastAsia"/>
                <w:kern w:val="0"/>
                <w:sz w:val="21"/>
                <w:szCs w:val="21"/>
              </w:rPr>
            </w:pPr>
            <w:r w:rsidRPr="00B77125">
              <w:rPr>
                <w:rFonts w:ascii="宋体" w:eastAsia="宋体" w:hAnsi="宋体" w:hint="eastAsia"/>
                <w:kern w:val="0"/>
                <w:sz w:val="21"/>
                <w:szCs w:val="21"/>
              </w:rPr>
              <w:t>小 计</w:t>
            </w:r>
          </w:p>
        </w:tc>
        <w:tc>
          <w:tcPr>
            <w:tcW w:w="365" w:type="pct"/>
            <w:tcBorders>
              <w:top w:val="nil"/>
              <w:left w:val="single" w:sz="4" w:space="0" w:color="auto"/>
              <w:bottom w:val="single" w:sz="4" w:space="0" w:color="auto"/>
              <w:right w:val="single" w:sz="4" w:space="0" w:color="auto"/>
            </w:tcBorders>
            <w:vAlign w:val="center"/>
          </w:tcPr>
          <w:p w:rsidR="00715CD9" w:rsidRPr="006B2207" w:rsidRDefault="00541F98" w:rsidP="0097652A">
            <w:pPr>
              <w:widowControl/>
              <w:spacing w:line="360" w:lineRule="auto"/>
              <w:jc w:val="center"/>
              <w:rPr>
                <w:rFonts w:ascii="仿宋_GB2312" w:hint="eastAsia"/>
                <w:kern w:val="0"/>
                <w:sz w:val="24"/>
              </w:rPr>
            </w:pPr>
            <w:r>
              <w:rPr>
                <w:rFonts w:ascii="仿宋_GB2312" w:hint="eastAsia"/>
                <w:kern w:val="0"/>
                <w:sz w:val="24"/>
              </w:rPr>
              <w:t>专用设备购置</w:t>
            </w:r>
          </w:p>
        </w:tc>
      </w:tr>
      <w:tr w:rsidR="00715CD9" w:rsidRPr="009A3B57">
        <w:trPr>
          <w:trHeight w:val="567"/>
        </w:trPr>
        <w:tc>
          <w:tcPr>
            <w:tcW w:w="794" w:type="pct"/>
            <w:tcBorders>
              <w:top w:val="nil"/>
              <w:left w:val="single" w:sz="8" w:space="0" w:color="auto"/>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48"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1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1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1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41"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00"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00"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153"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32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193"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23" w:type="pct"/>
            <w:tcBorders>
              <w:top w:val="nil"/>
              <w:left w:val="nil"/>
              <w:bottom w:val="single" w:sz="8" w:space="0" w:color="auto"/>
              <w:right w:val="single" w:sz="4"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147" w:type="pct"/>
            <w:tcBorders>
              <w:top w:val="nil"/>
              <w:left w:val="single" w:sz="4" w:space="0" w:color="auto"/>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43"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180" w:type="pct"/>
            <w:gridSpan w:val="2"/>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46"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337" w:type="pct"/>
            <w:tcBorders>
              <w:top w:val="nil"/>
              <w:left w:val="nil"/>
              <w:bottom w:val="single" w:sz="8" w:space="0" w:color="auto"/>
              <w:right w:val="single" w:sz="4"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64" w:type="pct"/>
            <w:tcBorders>
              <w:top w:val="nil"/>
              <w:left w:val="single" w:sz="4" w:space="0" w:color="auto"/>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365" w:type="pct"/>
            <w:tcBorders>
              <w:top w:val="nil"/>
              <w:left w:val="nil"/>
              <w:bottom w:val="single" w:sz="8" w:space="0" w:color="auto"/>
              <w:right w:val="single" w:sz="8" w:space="0" w:color="auto"/>
            </w:tcBorders>
            <w:vAlign w:val="center"/>
          </w:tcPr>
          <w:p w:rsidR="00715CD9" w:rsidRPr="006B2207" w:rsidRDefault="00715CD9" w:rsidP="0097652A">
            <w:pPr>
              <w:widowControl/>
              <w:spacing w:line="360" w:lineRule="auto"/>
              <w:jc w:val="center"/>
              <w:rPr>
                <w:rFonts w:ascii="仿宋_GB2312" w:hint="eastAsia"/>
                <w:snapToGrid w:val="0"/>
                <w:color w:val="000000"/>
                <w:kern w:val="0"/>
                <w:sz w:val="24"/>
              </w:rPr>
            </w:pPr>
          </w:p>
        </w:tc>
      </w:tr>
      <w:tr w:rsidR="00715CD9" w:rsidRPr="009A3B57">
        <w:trPr>
          <w:trHeight w:val="567"/>
        </w:trPr>
        <w:tc>
          <w:tcPr>
            <w:tcW w:w="794" w:type="pct"/>
            <w:tcBorders>
              <w:top w:val="nil"/>
              <w:left w:val="single" w:sz="8" w:space="0" w:color="auto"/>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48"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1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1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1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41"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00"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00"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153"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32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193"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23" w:type="pct"/>
            <w:tcBorders>
              <w:top w:val="nil"/>
              <w:left w:val="nil"/>
              <w:bottom w:val="single" w:sz="8" w:space="0" w:color="auto"/>
              <w:right w:val="single" w:sz="4"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147" w:type="pct"/>
            <w:tcBorders>
              <w:top w:val="nil"/>
              <w:left w:val="single" w:sz="4" w:space="0" w:color="auto"/>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43"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180" w:type="pct"/>
            <w:gridSpan w:val="2"/>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46"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337" w:type="pct"/>
            <w:tcBorders>
              <w:top w:val="nil"/>
              <w:left w:val="nil"/>
              <w:bottom w:val="single" w:sz="8" w:space="0" w:color="auto"/>
              <w:right w:val="single" w:sz="4"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64" w:type="pct"/>
            <w:tcBorders>
              <w:top w:val="nil"/>
              <w:left w:val="single" w:sz="4" w:space="0" w:color="auto"/>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365" w:type="pct"/>
            <w:tcBorders>
              <w:top w:val="nil"/>
              <w:left w:val="nil"/>
              <w:bottom w:val="single" w:sz="8" w:space="0" w:color="auto"/>
              <w:right w:val="single" w:sz="8" w:space="0" w:color="auto"/>
            </w:tcBorders>
            <w:vAlign w:val="center"/>
          </w:tcPr>
          <w:p w:rsidR="00715CD9" w:rsidRPr="006B2207" w:rsidRDefault="00715CD9" w:rsidP="0097652A">
            <w:pPr>
              <w:widowControl/>
              <w:spacing w:line="360" w:lineRule="auto"/>
              <w:jc w:val="center"/>
              <w:rPr>
                <w:rFonts w:ascii="仿宋_GB2312" w:hint="eastAsia"/>
                <w:snapToGrid w:val="0"/>
                <w:color w:val="000000"/>
                <w:kern w:val="0"/>
                <w:sz w:val="24"/>
              </w:rPr>
            </w:pPr>
          </w:p>
        </w:tc>
      </w:tr>
      <w:tr w:rsidR="00715CD9" w:rsidRPr="009A3B57">
        <w:trPr>
          <w:trHeight w:val="567"/>
        </w:trPr>
        <w:tc>
          <w:tcPr>
            <w:tcW w:w="794" w:type="pct"/>
            <w:tcBorders>
              <w:top w:val="nil"/>
              <w:left w:val="single" w:sz="8" w:space="0" w:color="auto"/>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color w:val="000000"/>
                <w:kern w:val="0"/>
                <w:sz w:val="21"/>
                <w:szCs w:val="21"/>
              </w:rPr>
            </w:pPr>
          </w:p>
        </w:tc>
        <w:tc>
          <w:tcPr>
            <w:tcW w:w="248"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1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1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1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41"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00"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00"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153"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32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193"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23" w:type="pct"/>
            <w:tcBorders>
              <w:top w:val="nil"/>
              <w:left w:val="nil"/>
              <w:bottom w:val="single" w:sz="8" w:space="0" w:color="auto"/>
              <w:right w:val="single" w:sz="4"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147" w:type="pct"/>
            <w:tcBorders>
              <w:top w:val="nil"/>
              <w:left w:val="single" w:sz="4" w:space="0" w:color="auto"/>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43"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180" w:type="pct"/>
            <w:gridSpan w:val="2"/>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46"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337" w:type="pct"/>
            <w:tcBorders>
              <w:top w:val="nil"/>
              <w:left w:val="nil"/>
              <w:bottom w:val="single" w:sz="8" w:space="0" w:color="auto"/>
              <w:right w:val="single" w:sz="4"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64" w:type="pct"/>
            <w:tcBorders>
              <w:top w:val="nil"/>
              <w:left w:val="single" w:sz="4" w:space="0" w:color="auto"/>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365" w:type="pct"/>
            <w:tcBorders>
              <w:top w:val="nil"/>
              <w:left w:val="nil"/>
              <w:bottom w:val="single" w:sz="8" w:space="0" w:color="auto"/>
              <w:right w:val="single" w:sz="8" w:space="0" w:color="auto"/>
            </w:tcBorders>
            <w:vAlign w:val="center"/>
          </w:tcPr>
          <w:p w:rsidR="00715CD9" w:rsidRPr="006B2207" w:rsidRDefault="00715CD9" w:rsidP="0097652A">
            <w:pPr>
              <w:widowControl/>
              <w:spacing w:line="360" w:lineRule="auto"/>
              <w:jc w:val="center"/>
              <w:rPr>
                <w:rFonts w:ascii="仿宋_GB2312" w:hint="eastAsia"/>
                <w:snapToGrid w:val="0"/>
                <w:color w:val="000000"/>
                <w:kern w:val="0"/>
                <w:sz w:val="24"/>
              </w:rPr>
            </w:pPr>
          </w:p>
        </w:tc>
      </w:tr>
      <w:tr w:rsidR="00715CD9" w:rsidRPr="009A3B57">
        <w:trPr>
          <w:trHeight w:val="567"/>
        </w:trPr>
        <w:tc>
          <w:tcPr>
            <w:tcW w:w="794" w:type="pct"/>
            <w:tcBorders>
              <w:top w:val="nil"/>
              <w:left w:val="single" w:sz="8" w:space="0" w:color="auto"/>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kern w:val="0"/>
                <w:sz w:val="21"/>
                <w:szCs w:val="21"/>
              </w:rPr>
            </w:pPr>
            <w:r w:rsidRPr="00B77125">
              <w:rPr>
                <w:rFonts w:ascii="宋体" w:eastAsia="宋体" w:hAnsi="宋体" w:hint="eastAsia"/>
                <w:kern w:val="0"/>
                <w:sz w:val="21"/>
                <w:szCs w:val="21"/>
              </w:rPr>
              <w:t>合  计</w:t>
            </w:r>
          </w:p>
        </w:tc>
        <w:tc>
          <w:tcPr>
            <w:tcW w:w="248"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1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1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1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41"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00"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00"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153"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324"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193"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23" w:type="pct"/>
            <w:tcBorders>
              <w:top w:val="nil"/>
              <w:left w:val="nil"/>
              <w:bottom w:val="single" w:sz="8" w:space="0" w:color="auto"/>
              <w:right w:val="single" w:sz="4"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147" w:type="pct"/>
            <w:tcBorders>
              <w:top w:val="nil"/>
              <w:left w:val="single" w:sz="4" w:space="0" w:color="auto"/>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43"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180" w:type="pct"/>
            <w:gridSpan w:val="2"/>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46" w:type="pct"/>
            <w:tcBorders>
              <w:top w:val="nil"/>
              <w:left w:val="nil"/>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337" w:type="pct"/>
            <w:tcBorders>
              <w:top w:val="nil"/>
              <w:left w:val="nil"/>
              <w:bottom w:val="single" w:sz="8" w:space="0" w:color="auto"/>
              <w:right w:val="single" w:sz="4"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264" w:type="pct"/>
            <w:tcBorders>
              <w:top w:val="nil"/>
              <w:left w:val="single" w:sz="4" w:space="0" w:color="auto"/>
              <w:bottom w:val="single" w:sz="8" w:space="0" w:color="auto"/>
              <w:right w:val="single" w:sz="8" w:space="0" w:color="auto"/>
            </w:tcBorders>
            <w:vAlign w:val="center"/>
          </w:tcPr>
          <w:p w:rsidR="00715CD9" w:rsidRPr="00B77125" w:rsidRDefault="00715CD9" w:rsidP="0097652A">
            <w:pPr>
              <w:widowControl/>
              <w:spacing w:line="360" w:lineRule="auto"/>
              <w:jc w:val="center"/>
              <w:rPr>
                <w:rFonts w:ascii="宋体" w:eastAsia="宋体" w:hAnsi="宋体" w:hint="eastAsia"/>
                <w:snapToGrid w:val="0"/>
                <w:color w:val="000000"/>
                <w:kern w:val="0"/>
                <w:sz w:val="21"/>
                <w:szCs w:val="21"/>
              </w:rPr>
            </w:pPr>
          </w:p>
        </w:tc>
        <w:tc>
          <w:tcPr>
            <w:tcW w:w="365" w:type="pct"/>
            <w:tcBorders>
              <w:top w:val="nil"/>
              <w:left w:val="nil"/>
              <w:bottom w:val="single" w:sz="8" w:space="0" w:color="auto"/>
              <w:right w:val="single" w:sz="8" w:space="0" w:color="auto"/>
            </w:tcBorders>
            <w:vAlign w:val="center"/>
          </w:tcPr>
          <w:p w:rsidR="00715CD9" w:rsidRPr="006B2207" w:rsidRDefault="00715CD9" w:rsidP="0097652A">
            <w:pPr>
              <w:widowControl/>
              <w:spacing w:line="360" w:lineRule="auto"/>
              <w:jc w:val="center"/>
              <w:rPr>
                <w:rFonts w:ascii="仿宋_GB2312" w:hint="eastAsia"/>
                <w:snapToGrid w:val="0"/>
                <w:color w:val="000000"/>
                <w:kern w:val="0"/>
                <w:sz w:val="24"/>
              </w:rPr>
            </w:pPr>
          </w:p>
        </w:tc>
      </w:tr>
    </w:tbl>
    <w:p w:rsidR="00715CD9" w:rsidRPr="006B2207" w:rsidRDefault="00715CD9" w:rsidP="00715CD9">
      <w:pPr>
        <w:tabs>
          <w:tab w:val="left" w:pos="5040"/>
          <w:tab w:val="left" w:pos="15120"/>
        </w:tabs>
        <w:snapToGrid w:val="0"/>
        <w:spacing w:line="360" w:lineRule="auto"/>
        <w:ind w:rightChars="363" w:right="1162"/>
        <w:rPr>
          <w:sz w:val="28"/>
          <w:szCs w:val="28"/>
        </w:rPr>
        <w:sectPr w:rsidR="00715CD9" w:rsidRPr="006B2207" w:rsidSect="007451FC">
          <w:pgSz w:w="16838" w:h="11906" w:orient="landscape"/>
          <w:pgMar w:top="1797" w:right="1179" w:bottom="1797" w:left="1134" w:header="851" w:footer="992" w:gutter="0"/>
          <w:cols w:space="425"/>
          <w:docGrid w:linePitch="312"/>
        </w:sectPr>
      </w:pPr>
      <w:r w:rsidRPr="00B77125">
        <w:rPr>
          <w:rFonts w:ascii="楷体_GB2312" w:eastAsia="楷体_GB2312" w:hint="eastAsia"/>
          <w:sz w:val="28"/>
          <w:szCs w:val="28"/>
        </w:rPr>
        <w:t>备注：会议费仅限于部属事业单位列支，且额度不得超过2013年决算和2014年预算数</w:t>
      </w:r>
      <w:r w:rsidRPr="006B2207">
        <w:rPr>
          <w:sz w:val="28"/>
          <w:szCs w:val="28"/>
        </w:rPr>
        <w:t>。</w:t>
      </w:r>
    </w:p>
    <w:p w:rsidR="00715CD9" w:rsidRPr="009A3B57" w:rsidRDefault="00715CD9" w:rsidP="006B2207">
      <w:pPr>
        <w:spacing w:line="360" w:lineRule="auto"/>
        <w:ind w:firstLineChars="56" w:firstLine="179"/>
        <w:rPr>
          <w:rFonts w:eastAsia="黑体"/>
          <w:b/>
          <w:color w:val="000000"/>
          <w:sz w:val="30"/>
          <w:szCs w:val="30"/>
        </w:rPr>
      </w:pPr>
      <w:r w:rsidRPr="006B2207">
        <w:rPr>
          <w:rFonts w:eastAsia="黑体"/>
          <w:color w:val="000000"/>
          <w:szCs w:val="32"/>
        </w:rPr>
        <w:lastRenderedPageBreak/>
        <w:t>六、申报意见表</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7200"/>
      </w:tblGrid>
      <w:tr w:rsidR="00715CD9" w:rsidRPr="009A3B57">
        <w:trPr>
          <w:trHeight w:val="2637"/>
        </w:trPr>
        <w:tc>
          <w:tcPr>
            <w:tcW w:w="1440" w:type="dxa"/>
            <w:tcBorders>
              <w:top w:val="single" w:sz="4" w:space="0" w:color="auto"/>
              <w:left w:val="single" w:sz="4" w:space="0" w:color="auto"/>
              <w:bottom w:val="single" w:sz="4" w:space="0" w:color="auto"/>
              <w:right w:val="single" w:sz="4" w:space="0" w:color="auto"/>
            </w:tcBorders>
          </w:tcPr>
          <w:p w:rsidR="00715CD9" w:rsidRPr="009A3B57" w:rsidRDefault="00715CD9" w:rsidP="0097652A">
            <w:pPr>
              <w:spacing w:line="360" w:lineRule="auto"/>
              <w:jc w:val="center"/>
              <w:rPr>
                <w:rFonts w:eastAsia="黑体"/>
                <w:b/>
                <w:color w:val="000000"/>
                <w:sz w:val="30"/>
                <w:szCs w:val="30"/>
              </w:rPr>
            </w:pPr>
          </w:p>
          <w:p w:rsidR="00715CD9" w:rsidRPr="009A3B57" w:rsidRDefault="00715CD9" w:rsidP="0097652A">
            <w:pPr>
              <w:spacing w:line="360" w:lineRule="auto"/>
              <w:rPr>
                <w:rFonts w:eastAsia="黑体"/>
                <w:b/>
                <w:color w:val="000000"/>
                <w:sz w:val="30"/>
                <w:szCs w:val="30"/>
              </w:rPr>
            </w:pPr>
            <w:r w:rsidRPr="009A3B57">
              <w:rPr>
                <w:rFonts w:eastAsia="黑体"/>
                <w:b/>
                <w:color w:val="000000"/>
                <w:sz w:val="30"/>
                <w:szCs w:val="30"/>
              </w:rPr>
              <w:t>项目单位意</w:t>
            </w:r>
            <w:r w:rsidRPr="009A3B57">
              <w:rPr>
                <w:rFonts w:eastAsia="黑体"/>
                <w:b/>
                <w:color w:val="000000"/>
                <w:sz w:val="30"/>
                <w:szCs w:val="30"/>
              </w:rPr>
              <w:t xml:space="preserve">    </w:t>
            </w:r>
            <w:r w:rsidRPr="009A3B57">
              <w:rPr>
                <w:rFonts w:eastAsia="黑体"/>
                <w:b/>
                <w:color w:val="000000"/>
                <w:sz w:val="30"/>
                <w:szCs w:val="30"/>
              </w:rPr>
              <w:t>见</w:t>
            </w:r>
          </w:p>
          <w:p w:rsidR="00715CD9" w:rsidRPr="009A3B57" w:rsidRDefault="00715CD9" w:rsidP="0097652A">
            <w:pPr>
              <w:spacing w:line="360" w:lineRule="auto"/>
              <w:rPr>
                <w:rFonts w:eastAsia="黑体"/>
                <w:b/>
                <w:color w:val="000000"/>
                <w:sz w:val="30"/>
                <w:szCs w:val="30"/>
              </w:rPr>
            </w:pPr>
          </w:p>
        </w:tc>
        <w:tc>
          <w:tcPr>
            <w:tcW w:w="7200" w:type="dxa"/>
            <w:tcBorders>
              <w:top w:val="single" w:sz="4" w:space="0" w:color="auto"/>
              <w:left w:val="single" w:sz="4" w:space="0" w:color="auto"/>
              <w:bottom w:val="single" w:sz="4" w:space="0" w:color="auto"/>
              <w:right w:val="single" w:sz="4" w:space="0" w:color="auto"/>
            </w:tcBorders>
          </w:tcPr>
          <w:p w:rsidR="00715CD9" w:rsidRPr="009A3B57" w:rsidRDefault="00715CD9" w:rsidP="0097652A">
            <w:pPr>
              <w:spacing w:line="360" w:lineRule="auto"/>
              <w:ind w:firstLineChars="200" w:firstLine="600"/>
              <w:rPr>
                <w:color w:val="000000"/>
                <w:sz w:val="30"/>
                <w:szCs w:val="30"/>
              </w:rPr>
            </w:pPr>
            <w:r w:rsidRPr="009A3B57">
              <w:rPr>
                <w:color w:val="000000"/>
                <w:sz w:val="30"/>
                <w:szCs w:val="30"/>
              </w:rPr>
              <w:t>本单位对以上内容的真实性和准确性负责，特申请立项。</w:t>
            </w:r>
          </w:p>
          <w:p w:rsidR="00715CD9" w:rsidRPr="009A3B57" w:rsidRDefault="00715CD9" w:rsidP="0097652A">
            <w:pPr>
              <w:spacing w:line="360" w:lineRule="auto"/>
              <w:ind w:firstLineChars="200" w:firstLine="600"/>
              <w:rPr>
                <w:color w:val="000000"/>
                <w:sz w:val="30"/>
                <w:szCs w:val="30"/>
              </w:rPr>
            </w:pPr>
          </w:p>
          <w:p w:rsidR="00715CD9" w:rsidRPr="009A3B57" w:rsidRDefault="00715CD9" w:rsidP="0097652A">
            <w:pPr>
              <w:spacing w:line="360" w:lineRule="auto"/>
              <w:ind w:firstLineChars="500" w:firstLine="1500"/>
              <w:rPr>
                <w:color w:val="000000"/>
                <w:sz w:val="30"/>
                <w:szCs w:val="30"/>
              </w:rPr>
            </w:pPr>
            <w:r w:rsidRPr="009A3B57">
              <w:rPr>
                <w:color w:val="000000"/>
                <w:sz w:val="30"/>
                <w:szCs w:val="30"/>
              </w:rPr>
              <w:t>负责人签名：</w:t>
            </w:r>
            <w:r w:rsidRPr="009A3B57">
              <w:rPr>
                <w:color w:val="000000"/>
                <w:sz w:val="30"/>
                <w:szCs w:val="30"/>
              </w:rPr>
              <w:t xml:space="preserve">        </w:t>
            </w:r>
            <w:r w:rsidRPr="009A3B57">
              <w:rPr>
                <w:color w:val="000000"/>
                <w:sz w:val="30"/>
                <w:szCs w:val="30"/>
              </w:rPr>
              <w:t>（单位公章）</w:t>
            </w:r>
          </w:p>
          <w:p w:rsidR="00715CD9" w:rsidRPr="009A3B57" w:rsidRDefault="00715CD9" w:rsidP="0097652A">
            <w:pPr>
              <w:spacing w:line="360" w:lineRule="auto"/>
              <w:ind w:firstLineChars="200" w:firstLine="600"/>
              <w:rPr>
                <w:color w:val="000000"/>
                <w:sz w:val="30"/>
                <w:szCs w:val="30"/>
              </w:rPr>
            </w:pPr>
            <w:r w:rsidRPr="009A3B57">
              <w:rPr>
                <w:color w:val="000000"/>
                <w:sz w:val="30"/>
                <w:szCs w:val="30"/>
              </w:rPr>
              <w:t xml:space="preserve">                           </w:t>
            </w:r>
            <w:r w:rsidRPr="009A3B57">
              <w:rPr>
                <w:color w:val="000000"/>
                <w:sz w:val="30"/>
                <w:szCs w:val="30"/>
              </w:rPr>
              <w:t>年</w:t>
            </w:r>
            <w:r w:rsidRPr="009A3B57">
              <w:rPr>
                <w:color w:val="000000"/>
                <w:sz w:val="30"/>
                <w:szCs w:val="30"/>
              </w:rPr>
              <w:t xml:space="preserve">  </w:t>
            </w:r>
            <w:r w:rsidRPr="009A3B57">
              <w:rPr>
                <w:color w:val="000000"/>
                <w:sz w:val="30"/>
                <w:szCs w:val="30"/>
              </w:rPr>
              <w:t>月</w:t>
            </w:r>
            <w:r w:rsidRPr="009A3B57">
              <w:rPr>
                <w:color w:val="000000"/>
                <w:sz w:val="30"/>
                <w:szCs w:val="30"/>
              </w:rPr>
              <w:t xml:space="preserve">  </w:t>
            </w:r>
            <w:r w:rsidRPr="009A3B57">
              <w:rPr>
                <w:color w:val="000000"/>
                <w:sz w:val="30"/>
                <w:szCs w:val="30"/>
              </w:rPr>
              <w:t>日</w:t>
            </w:r>
          </w:p>
        </w:tc>
      </w:tr>
      <w:tr w:rsidR="00715CD9" w:rsidRPr="009A3B57">
        <w:trPr>
          <w:trHeight w:val="2418"/>
        </w:trPr>
        <w:tc>
          <w:tcPr>
            <w:tcW w:w="1440" w:type="dxa"/>
            <w:tcBorders>
              <w:top w:val="single" w:sz="4" w:space="0" w:color="auto"/>
            </w:tcBorders>
          </w:tcPr>
          <w:p w:rsidR="00715CD9" w:rsidRPr="009A3B57" w:rsidRDefault="00715CD9" w:rsidP="0097652A">
            <w:pPr>
              <w:spacing w:line="360" w:lineRule="auto"/>
              <w:jc w:val="center"/>
              <w:rPr>
                <w:rFonts w:eastAsia="黑体"/>
                <w:b/>
                <w:color w:val="000000"/>
                <w:sz w:val="30"/>
                <w:szCs w:val="30"/>
              </w:rPr>
            </w:pPr>
          </w:p>
          <w:p w:rsidR="00715CD9" w:rsidRPr="009A3B57" w:rsidRDefault="00715CD9" w:rsidP="0097652A">
            <w:pPr>
              <w:spacing w:line="360" w:lineRule="auto"/>
              <w:rPr>
                <w:rFonts w:eastAsia="黑体"/>
                <w:b/>
                <w:color w:val="000000"/>
                <w:sz w:val="30"/>
                <w:szCs w:val="30"/>
              </w:rPr>
            </w:pPr>
            <w:r w:rsidRPr="009A3B57">
              <w:rPr>
                <w:rFonts w:eastAsia="黑体"/>
                <w:b/>
                <w:color w:val="000000"/>
                <w:sz w:val="30"/>
                <w:szCs w:val="30"/>
              </w:rPr>
              <w:t>主管部门</w:t>
            </w:r>
          </w:p>
          <w:p w:rsidR="00715CD9" w:rsidRPr="009A3B57" w:rsidRDefault="00715CD9" w:rsidP="0097652A">
            <w:pPr>
              <w:spacing w:line="360" w:lineRule="auto"/>
              <w:rPr>
                <w:rFonts w:eastAsia="黑体"/>
                <w:b/>
                <w:color w:val="000000"/>
                <w:sz w:val="30"/>
                <w:szCs w:val="30"/>
              </w:rPr>
            </w:pPr>
            <w:r w:rsidRPr="009A3B57">
              <w:rPr>
                <w:rFonts w:eastAsia="黑体"/>
                <w:b/>
                <w:color w:val="000000"/>
                <w:sz w:val="30"/>
                <w:szCs w:val="30"/>
              </w:rPr>
              <w:t>（单位）</w:t>
            </w:r>
          </w:p>
          <w:p w:rsidR="00715CD9" w:rsidRPr="009A3B57" w:rsidRDefault="00715CD9" w:rsidP="0097652A">
            <w:pPr>
              <w:spacing w:line="360" w:lineRule="auto"/>
              <w:jc w:val="center"/>
              <w:rPr>
                <w:rFonts w:eastAsia="黑体"/>
                <w:color w:val="000000"/>
                <w:sz w:val="30"/>
                <w:szCs w:val="30"/>
              </w:rPr>
            </w:pPr>
            <w:r w:rsidRPr="009A3B57">
              <w:rPr>
                <w:rFonts w:eastAsia="黑体"/>
                <w:b/>
                <w:color w:val="000000"/>
                <w:sz w:val="30"/>
                <w:szCs w:val="30"/>
              </w:rPr>
              <w:t>意</w:t>
            </w:r>
            <w:r w:rsidRPr="009A3B57">
              <w:rPr>
                <w:rFonts w:eastAsia="黑体"/>
                <w:b/>
                <w:color w:val="000000"/>
                <w:sz w:val="30"/>
                <w:szCs w:val="30"/>
              </w:rPr>
              <w:t xml:space="preserve">    </w:t>
            </w:r>
            <w:r w:rsidRPr="009A3B57">
              <w:rPr>
                <w:rFonts w:eastAsia="黑体"/>
                <w:b/>
                <w:color w:val="000000"/>
                <w:sz w:val="30"/>
                <w:szCs w:val="30"/>
              </w:rPr>
              <w:t>见</w:t>
            </w:r>
          </w:p>
        </w:tc>
        <w:tc>
          <w:tcPr>
            <w:tcW w:w="7200" w:type="dxa"/>
            <w:tcBorders>
              <w:top w:val="single" w:sz="4" w:space="0" w:color="auto"/>
            </w:tcBorders>
          </w:tcPr>
          <w:p w:rsidR="00715CD9" w:rsidRPr="009A3B57" w:rsidRDefault="00715CD9" w:rsidP="0097652A">
            <w:pPr>
              <w:spacing w:line="360" w:lineRule="auto"/>
              <w:ind w:firstLineChars="200" w:firstLine="600"/>
              <w:rPr>
                <w:color w:val="000000"/>
                <w:sz w:val="30"/>
                <w:szCs w:val="30"/>
              </w:rPr>
            </w:pPr>
            <w:r w:rsidRPr="009A3B57">
              <w:rPr>
                <w:color w:val="000000"/>
                <w:sz w:val="30"/>
                <w:szCs w:val="30"/>
              </w:rPr>
              <w:t>经审核，同意报送。</w:t>
            </w:r>
          </w:p>
          <w:p w:rsidR="00715CD9" w:rsidRPr="009A3B57" w:rsidRDefault="00715CD9" w:rsidP="0097652A">
            <w:pPr>
              <w:spacing w:line="360" w:lineRule="auto"/>
              <w:ind w:firstLineChars="200" w:firstLine="600"/>
              <w:rPr>
                <w:color w:val="000000"/>
                <w:sz w:val="30"/>
                <w:szCs w:val="30"/>
              </w:rPr>
            </w:pPr>
          </w:p>
          <w:p w:rsidR="00715CD9" w:rsidRPr="009A3B57" w:rsidRDefault="00715CD9" w:rsidP="0097652A">
            <w:pPr>
              <w:spacing w:line="360" w:lineRule="auto"/>
              <w:ind w:firstLineChars="500" w:firstLine="1500"/>
              <w:rPr>
                <w:color w:val="000000"/>
                <w:sz w:val="30"/>
                <w:szCs w:val="30"/>
              </w:rPr>
            </w:pPr>
            <w:r w:rsidRPr="009A3B57">
              <w:rPr>
                <w:color w:val="000000"/>
                <w:sz w:val="30"/>
                <w:szCs w:val="30"/>
              </w:rPr>
              <w:t>负责人签名：</w:t>
            </w:r>
            <w:r w:rsidRPr="009A3B57">
              <w:rPr>
                <w:color w:val="000000"/>
                <w:sz w:val="30"/>
                <w:szCs w:val="30"/>
              </w:rPr>
              <w:t xml:space="preserve">        </w:t>
            </w:r>
            <w:r w:rsidRPr="009A3B57">
              <w:rPr>
                <w:color w:val="000000"/>
                <w:sz w:val="30"/>
                <w:szCs w:val="30"/>
              </w:rPr>
              <w:t>（单位公章）</w:t>
            </w:r>
          </w:p>
          <w:p w:rsidR="00715CD9" w:rsidRPr="009A3B57" w:rsidRDefault="00715CD9" w:rsidP="0097652A">
            <w:pPr>
              <w:spacing w:line="360" w:lineRule="auto"/>
              <w:ind w:firstLineChars="1250" w:firstLine="3750"/>
              <w:rPr>
                <w:color w:val="000000"/>
                <w:sz w:val="30"/>
                <w:szCs w:val="30"/>
              </w:rPr>
            </w:pPr>
            <w:r w:rsidRPr="009A3B57">
              <w:rPr>
                <w:color w:val="000000"/>
                <w:sz w:val="30"/>
                <w:szCs w:val="30"/>
              </w:rPr>
              <w:t xml:space="preserve">      </w:t>
            </w:r>
            <w:r w:rsidRPr="009A3B57">
              <w:rPr>
                <w:color w:val="000000"/>
                <w:sz w:val="30"/>
                <w:szCs w:val="30"/>
              </w:rPr>
              <w:t>年</w:t>
            </w:r>
            <w:r w:rsidRPr="009A3B57">
              <w:rPr>
                <w:color w:val="000000"/>
                <w:sz w:val="30"/>
                <w:szCs w:val="30"/>
              </w:rPr>
              <w:t xml:space="preserve">  </w:t>
            </w:r>
            <w:r w:rsidRPr="009A3B57">
              <w:rPr>
                <w:color w:val="000000"/>
                <w:sz w:val="30"/>
                <w:szCs w:val="30"/>
              </w:rPr>
              <w:t>月</w:t>
            </w:r>
            <w:r w:rsidRPr="009A3B57">
              <w:rPr>
                <w:color w:val="000000"/>
                <w:sz w:val="30"/>
                <w:szCs w:val="30"/>
              </w:rPr>
              <w:t xml:space="preserve">  </w:t>
            </w:r>
            <w:r w:rsidRPr="009A3B57">
              <w:rPr>
                <w:color w:val="000000"/>
                <w:sz w:val="30"/>
                <w:szCs w:val="30"/>
              </w:rPr>
              <w:t>日</w:t>
            </w:r>
          </w:p>
        </w:tc>
      </w:tr>
      <w:tr w:rsidR="00715CD9" w:rsidRPr="009A3B57">
        <w:trPr>
          <w:trHeight w:val="934"/>
        </w:trPr>
        <w:tc>
          <w:tcPr>
            <w:tcW w:w="1440" w:type="dxa"/>
            <w:vAlign w:val="center"/>
          </w:tcPr>
          <w:p w:rsidR="00715CD9" w:rsidRPr="009A3B57" w:rsidRDefault="00715CD9" w:rsidP="0097652A">
            <w:pPr>
              <w:spacing w:line="360" w:lineRule="auto"/>
              <w:jc w:val="center"/>
              <w:rPr>
                <w:rFonts w:eastAsia="黑体"/>
                <w:b/>
                <w:color w:val="000000"/>
                <w:sz w:val="30"/>
                <w:szCs w:val="30"/>
              </w:rPr>
            </w:pPr>
            <w:r w:rsidRPr="009A3B57">
              <w:rPr>
                <w:rFonts w:eastAsia="黑体"/>
                <w:b/>
                <w:color w:val="000000"/>
                <w:sz w:val="30"/>
                <w:szCs w:val="30"/>
              </w:rPr>
              <w:t>备注</w:t>
            </w:r>
          </w:p>
        </w:tc>
        <w:tc>
          <w:tcPr>
            <w:tcW w:w="7200" w:type="dxa"/>
            <w:vAlign w:val="center"/>
          </w:tcPr>
          <w:p w:rsidR="00715CD9" w:rsidRPr="009A3B57" w:rsidRDefault="00715CD9" w:rsidP="0097652A">
            <w:pPr>
              <w:spacing w:line="360" w:lineRule="auto"/>
              <w:jc w:val="center"/>
              <w:rPr>
                <w:color w:val="000000"/>
                <w:sz w:val="30"/>
                <w:szCs w:val="30"/>
              </w:rPr>
            </w:pPr>
          </w:p>
        </w:tc>
      </w:tr>
    </w:tbl>
    <w:p w:rsidR="00715CD9" w:rsidRPr="009A3B57" w:rsidRDefault="00715CD9" w:rsidP="00715CD9">
      <w:pPr>
        <w:spacing w:line="360" w:lineRule="auto"/>
      </w:pPr>
    </w:p>
    <w:p w:rsidR="00715CD9" w:rsidRPr="006B2207" w:rsidRDefault="00715CD9" w:rsidP="00715CD9">
      <w:pPr>
        <w:spacing w:line="360" w:lineRule="auto"/>
        <w:rPr>
          <w:rFonts w:eastAsia="黑体"/>
          <w:color w:val="000000"/>
          <w:szCs w:val="32"/>
        </w:rPr>
      </w:pPr>
      <w:r w:rsidRPr="006B2207">
        <w:rPr>
          <w:rFonts w:eastAsia="黑体"/>
          <w:color w:val="000000"/>
          <w:szCs w:val="32"/>
        </w:rPr>
        <w:t>七、项目单位账号</w:t>
      </w:r>
    </w:p>
    <w:p w:rsidR="00715CD9" w:rsidRPr="006B2207" w:rsidRDefault="00715CD9" w:rsidP="006B2207">
      <w:pPr>
        <w:spacing w:line="360" w:lineRule="auto"/>
        <w:ind w:firstLineChars="150" w:firstLine="452"/>
        <w:rPr>
          <w:rFonts w:ascii="仿宋_GB2312" w:hint="eastAsia"/>
          <w:b/>
          <w:color w:val="000000"/>
          <w:sz w:val="30"/>
          <w:szCs w:val="30"/>
        </w:rPr>
      </w:pPr>
      <w:r w:rsidRPr="006B2207">
        <w:rPr>
          <w:rFonts w:ascii="仿宋_GB2312"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715CD9" w:rsidRPr="003E71B9" w:rsidTr="003E71B9">
        <w:trPr>
          <w:trHeight w:val="1335"/>
          <w:jc w:val="center"/>
        </w:trPr>
        <w:tc>
          <w:tcPr>
            <w:tcW w:w="1456" w:type="dxa"/>
            <w:vMerge w:val="restart"/>
          </w:tcPr>
          <w:p w:rsidR="00715CD9" w:rsidRPr="003E71B9" w:rsidRDefault="00715CD9" w:rsidP="003E71B9">
            <w:pPr>
              <w:spacing w:line="360" w:lineRule="auto"/>
              <w:rPr>
                <w:rFonts w:eastAsia="黑体"/>
                <w:b/>
                <w:color w:val="000000"/>
                <w:sz w:val="28"/>
                <w:szCs w:val="28"/>
              </w:rPr>
            </w:pPr>
          </w:p>
          <w:p w:rsidR="00715CD9" w:rsidRPr="003E71B9" w:rsidRDefault="00715CD9" w:rsidP="003E71B9">
            <w:pPr>
              <w:spacing w:line="360" w:lineRule="auto"/>
              <w:rPr>
                <w:rFonts w:eastAsia="黑体"/>
                <w:b/>
                <w:color w:val="000000"/>
                <w:sz w:val="28"/>
                <w:szCs w:val="28"/>
              </w:rPr>
            </w:pPr>
          </w:p>
          <w:p w:rsidR="00715CD9" w:rsidRPr="003E71B9" w:rsidRDefault="00715CD9" w:rsidP="003E71B9">
            <w:pPr>
              <w:spacing w:line="360" w:lineRule="auto"/>
              <w:rPr>
                <w:rFonts w:eastAsia="黑体"/>
                <w:b/>
                <w:color w:val="000000"/>
                <w:sz w:val="28"/>
                <w:szCs w:val="28"/>
              </w:rPr>
            </w:pPr>
          </w:p>
          <w:p w:rsidR="00715CD9" w:rsidRPr="003E71B9" w:rsidRDefault="00715CD9" w:rsidP="003E71B9">
            <w:pPr>
              <w:spacing w:line="360" w:lineRule="auto"/>
              <w:rPr>
                <w:rFonts w:eastAsia="黑体"/>
                <w:b/>
                <w:color w:val="000000"/>
                <w:sz w:val="28"/>
                <w:szCs w:val="28"/>
              </w:rPr>
            </w:pPr>
            <w:r w:rsidRPr="003E71B9">
              <w:rPr>
                <w:rFonts w:eastAsia="黑体"/>
                <w:b/>
                <w:color w:val="000000"/>
                <w:sz w:val="28"/>
                <w:szCs w:val="28"/>
              </w:rPr>
              <w:t>项目单位</w:t>
            </w:r>
          </w:p>
          <w:p w:rsidR="00715CD9" w:rsidRPr="003E71B9" w:rsidRDefault="00715CD9" w:rsidP="003E71B9">
            <w:pPr>
              <w:spacing w:line="360" w:lineRule="auto"/>
              <w:rPr>
                <w:rFonts w:eastAsia="黑体"/>
                <w:b/>
                <w:color w:val="000000"/>
                <w:sz w:val="30"/>
                <w:szCs w:val="30"/>
              </w:rPr>
            </w:pPr>
            <w:r w:rsidRPr="003E71B9">
              <w:rPr>
                <w:rFonts w:eastAsia="黑体"/>
                <w:b/>
                <w:color w:val="000000"/>
                <w:sz w:val="28"/>
                <w:szCs w:val="28"/>
              </w:rPr>
              <w:t>账</w:t>
            </w:r>
            <w:r w:rsidRPr="003E71B9">
              <w:rPr>
                <w:rFonts w:eastAsia="黑体"/>
                <w:b/>
                <w:color w:val="000000"/>
                <w:sz w:val="28"/>
                <w:szCs w:val="28"/>
              </w:rPr>
              <w:t xml:space="preserve">    </w:t>
            </w:r>
            <w:r w:rsidRPr="003E71B9">
              <w:rPr>
                <w:rFonts w:eastAsia="黑体"/>
                <w:b/>
                <w:color w:val="000000"/>
                <w:sz w:val="28"/>
                <w:szCs w:val="28"/>
              </w:rPr>
              <w:t>户</w:t>
            </w:r>
          </w:p>
        </w:tc>
        <w:tc>
          <w:tcPr>
            <w:tcW w:w="6816" w:type="dxa"/>
            <w:vAlign w:val="center"/>
          </w:tcPr>
          <w:p w:rsidR="00715CD9" w:rsidRPr="003E71B9" w:rsidRDefault="00715CD9" w:rsidP="003E71B9">
            <w:pPr>
              <w:spacing w:line="360" w:lineRule="auto"/>
              <w:rPr>
                <w:rFonts w:ascii="仿宋_GB2312" w:hint="eastAsia"/>
                <w:color w:val="000000"/>
                <w:sz w:val="30"/>
                <w:szCs w:val="30"/>
              </w:rPr>
            </w:pPr>
            <w:r w:rsidRPr="003E71B9">
              <w:rPr>
                <w:rFonts w:ascii="仿宋_GB2312" w:hint="eastAsia"/>
                <w:color w:val="000000"/>
                <w:sz w:val="30"/>
                <w:szCs w:val="30"/>
              </w:rPr>
              <w:t>收款单位：（本单位在银行类金融机构所开户头的全称）</w:t>
            </w:r>
          </w:p>
        </w:tc>
      </w:tr>
      <w:tr w:rsidR="00715CD9" w:rsidRPr="003E71B9" w:rsidTr="003E71B9">
        <w:trPr>
          <w:trHeight w:val="1539"/>
          <w:jc w:val="center"/>
        </w:trPr>
        <w:tc>
          <w:tcPr>
            <w:tcW w:w="1456" w:type="dxa"/>
            <w:vMerge/>
          </w:tcPr>
          <w:p w:rsidR="00715CD9" w:rsidRPr="003E71B9" w:rsidRDefault="00715CD9" w:rsidP="003E71B9">
            <w:pPr>
              <w:spacing w:line="360" w:lineRule="auto"/>
              <w:jc w:val="center"/>
              <w:rPr>
                <w:rFonts w:eastAsia="黑体"/>
                <w:b/>
                <w:color w:val="000000"/>
                <w:sz w:val="28"/>
                <w:szCs w:val="28"/>
              </w:rPr>
            </w:pPr>
          </w:p>
        </w:tc>
        <w:tc>
          <w:tcPr>
            <w:tcW w:w="6816" w:type="dxa"/>
            <w:vAlign w:val="center"/>
          </w:tcPr>
          <w:p w:rsidR="00715CD9" w:rsidRPr="003E71B9" w:rsidRDefault="00715CD9" w:rsidP="003E71B9">
            <w:pPr>
              <w:spacing w:line="360" w:lineRule="auto"/>
              <w:rPr>
                <w:rFonts w:ascii="仿宋_GB2312" w:hint="eastAsia"/>
                <w:color w:val="000000"/>
                <w:sz w:val="30"/>
                <w:szCs w:val="30"/>
              </w:rPr>
            </w:pPr>
            <w:r w:rsidRPr="003E71B9">
              <w:rPr>
                <w:rFonts w:ascii="仿宋_GB2312" w:hint="eastAsia"/>
                <w:color w:val="000000"/>
                <w:sz w:val="30"/>
                <w:szCs w:val="30"/>
              </w:rPr>
              <w:t>开户银行：××银行××省××市××县（区）分行（支行）××营业部（分理处）或××省××市××县（区）××乡（镇）农村信用社</w:t>
            </w:r>
          </w:p>
        </w:tc>
      </w:tr>
      <w:tr w:rsidR="00715CD9" w:rsidRPr="003E71B9" w:rsidTr="003E71B9">
        <w:trPr>
          <w:trHeight w:val="1180"/>
          <w:jc w:val="center"/>
        </w:trPr>
        <w:tc>
          <w:tcPr>
            <w:tcW w:w="1456" w:type="dxa"/>
            <w:vMerge/>
          </w:tcPr>
          <w:p w:rsidR="00715CD9" w:rsidRPr="003E71B9" w:rsidRDefault="00715CD9" w:rsidP="003E71B9">
            <w:pPr>
              <w:spacing w:line="360" w:lineRule="auto"/>
              <w:jc w:val="center"/>
              <w:rPr>
                <w:rFonts w:eastAsia="黑体"/>
                <w:b/>
                <w:color w:val="000000"/>
                <w:sz w:val="28"/>
                <w:szCs w:val="28"/>
              </w:rPr>
            </w:pPr>
          </w:p>
        </w:tc>
        <w:tc>
          <w:tcPr>
            <w:tcW w:w="6816" w:type="dxa"/>
            <w:vAlign w:val="center"/>
          </w:tcPr>
          <w:p w:rsidR="00715CD9" w:rsidRPr="003E71B9" w:rsidRDefault="00715CD9" w:rsidP="003E71B9">
            <w:pPr>
              <w:spacing w:line="360" w:lineRule="auto"/>
              <w:rPr>
                <w:color w:val="000000"/>
                <w:sz w:val="24"/>
              </w:rPr>
            </w:pPr>
            <w:r w:rsidRPr="003E71B9">
              <w:rPr>
                <w:rFonts w:ascii="仿宋_GB2312"/>
                <w:color w:val="000000"/>
                <w:sz w:val="30"/>
                <w:szCs w:val="30"/>
              </w:rPr>
              <w:t>账    号：</w:t>
            </w:r>
          </w:p>
        </w:tc>
      </w:tr>
    </w:tbl>
    <w:p w:rsidR="00715CD9" w:rsidRPr="009A3B57" w:rsidRDefault="00715CD9" w:rsidP="00715CD9">
      <w:pPr>
        <w:spacing w:line="360" w:lineRule="auto"/>
      </w:pPr>
    </w:p>
    <w:p w:rsidR="00715CD9" w:rsidRDefault="00715CD9" w:rsidP="00CC768E">
      <w:pPr>
        <w:tabs>
          <w:tab w:val="left" w:pos="4500"/>
        </w:tabs>
        <w:sectPr w:rsidR="00715CD9" w:rsidSect="007451FC">
          <w:footerReference w:type="even" r:id="rId134"/>
          <w:footerReference w:type="default" r:id="rId135"/>
          <w:pgSz w:w="11906" w:h="16838"/>
          <w:pgMar w:top="1701" w:right="1588" w:bottom="1418" w:left="1474" w:header="851" w:footer="992" w:gutter="0"/>
          <w:cols w:space="720"/>
          <w:docGrid w:linePitch="312"/>
        </w:sectPr>
      </w:pPr>
    </w:p>
    <w:p w:rsidR="00715CD9" w:rsidRPr="009215CA" w:rsidRDefault="00715CD9" w:rsidP="00715CD9">
      <w:pPr>
        <w:spacing w:line="360" w:lineRule="auto"/>
        <w:rPr>
          <w:rFonts w:hint="eastAsia"/>
          <w:szCs w:val="32"/>
        </w:rPr>
      </w:pPr>
      <w:r w:rsidRPr="00E62525">
        <w:rPr>
          <w:rFonts w:ascii="黑体" w:eastAsia="黑体" w:hint="eastAsia"/>
          <w:szCs w:val="32"/>
        </w:rPr>
        <w:lastRenderedPageBreak/>
        <w:t>附件</w:t>
      </w:r>
      <w:r w:rsidR="000F273D">
        <w:rPr>
          <w:rFonts w:hint="eastAsia"/>
          <w:szCs w:val="32"/>
        </w:rPr>
        <w:t>4</w:t>
      </w:r>
      <w:r w:rsidR="006B2207">
        <w:rPr>
          <w:rFonts w:hint="eastAsia"/>
          <w:szCs w:val="32"/>
        </w:rPr>
        <w:t>2</w:t>
      </w:r>
    </w:p>
    <w:p w:rsidR="00715CD9" w:rsidRPr="00E76364" w:rsidRDefault="00715CD9" w:rsidP="006B2207">
      <w:pPr>
        <w:jc w:val="center"/>
        <w:rPr>
          <w:rFonts w:eastAsia="华文中宋" w:hint="eastAsia"/>
          <w:b/>
          <w:sz w:val="44"/>
          <w:szCs w:val="44"/>
        </w:rPr>
      </w:pPr>
      <w:r w:rsidRPr="00E76364">
        <w:rPr>
          <w:rFonts w:eastAsia="华文中宋"/>
          <w:b/>
          <w:sz w:val="44"/>
          <w:szCs w:val="44"/>
        </w:rPr>
        <w:t>农业农村资源统计</w:t>
      </w:r>
      <w:r w:rsidRPr="00E76364">
        <w:rPr>
          <w:rFonts w:eastAsia="华文中宋" w:hint="eastAsia"/>
          <w:b/>
          <w:sz w:val="44"/>
          <w:szCs w:val="44"/>
        </w:rPr>
        <w:t>经费</w:t>
      </w:r>
    </w:p>
    <w:p w:rsidR="00715CD9" w:rsidRPr="00E76364" w:rsidRDefault="00715CD9" w:rsidP="006B2207">
      <w:pPr>
        <w:jc w:val="center"/>
        <w:rPr>
          <w:rFonts w:eastAsia="华文中宋"/>
          <w:b/>
          <w:sz w:val="44"/>
          <w:szCs w:val="44"/>
        </w:rPr>
      </w:pPr>
      <w:r w:rsidRPr="00E76364">
        <w:rPr>
          <w:rFonts w:eastAsia="华文中宋" w:hint="eastAsia"/>
          <w:b/>
          <w:sz w:val="44"/>
          <w:szCs w:val="44"/>
        </w:rPr>
        <w:t>（</w:t>
      </w:r>
      <w:r w:rsidRPr="00E76364">
        <w:rPr>
          <w:rFonts w:eastAsia="华文中宋"/>
          <w:b/>
          <w:sz w:val="44"/>
          <w:szCs w:val="44"/>
        </w:rPr>
        <w:t>生猪等畜禽统计监测</w:t>
      </w:r>
      <w:r w:rsidRPr="00E76364">
        <w:rPr>
          <w:rFonts w:eastAsia="华文中宋" w:hint="eastAsia"/>
          <w:b/>
          <w:sz w:val="44"/>
          <w:szCs w:val="44"/>
        </w:rPr>
        <w:t>）项目</w:t>
      </w:r>
      <w:r w:rsidRPr="00E76364">
        <w:rPr>
          <w:rFonts w:eastAsia="华文中宋"/>
          <w:b/>
          <w:sz w:val="44"/>
          <w:szCs w:val="44"/>
        </w:rPr>
        <w:t>指南</w:t>
      </w:r>
    </w:p>
    <w:p w:rsidR="00715CD9" w:rsidRPr="009215CA" w:rsidRDefault="00715CD9" w:rsidP="00715CD9">
      <w:pPr>
        <w:spacing w:line="360" w:lineRule="auto"/>
        <w:ind w:firstLineChars="200" w:firstLine="640"/>
        <w:rPr>
          <w:rFonts w:eastAsia="黑体"/>
          <w:szCs w:val="32"/>
        </w:rPr>
      </w:pPr>
    </w:p>
    <w:p w:rsidR="00715CD9" w:rsidRPr="009215CA" w:rsidRDefault="00715CD9" w:rsidP="00715CD9">
      <w:pPr>
        <w:spacing w:line="360" w:lineRule="auto"/>
        <w:ind w:firstLineChars="200" w:firstLine="640"/>
        <w:rPr>
          <w:rFonts w:eastAsia="黑体"/>
          <w:szCs w:val="32"/>
        </w:rPr>
      </w:pPr>
      <w:r w:rsidRPr="009215CA">
        <w:rPr>
          <w:rFonts w:eastAsia="黑体"/>
          <w:szCs w:val="32"/>
        </w:rPr>
        <w:t>一、项目目标</w:t>
      </w:r>
    </w:p>
    <w:p w:rsidR="00715CD9" w:rsidRPr="009215CA" w:rsidRDefault="00715CD9" w:rsidP="00715CD9">
      <w:pPr>
        <w:spacing w:line="360" w:lineRule="auto"/>
        <w:ind w:firstLineChars="200" w:firstLine="643"/>
        <w:rPr>
          <w:rFonts w:eastAsia="楷体_GB2312"/>
          <w:b/>
          <w:szCs w:val="32"/>
        </w:rPr>
      </w:pPr>
      <w:r w:rsidRPr="009215CA">
        <w:rPr>
          <w:rFonts w:eastAsia="楷体_GB2312"/>
          <w:b/>
          <w:szCs w:val="32"/>
        </w:rPr>
        <w:t>（一）总体目标</w:t>
      </w:r>
    </w:p>
    <w:p w:rsidR="00715CD9" w:rsidRPr="009215CA" w:rsidRDefault="00715CD9" w:rsidP="00715CD9">
      <w:pPr>
        <w:spacing w:line="360" w:lineRule="auto"/>
        <w:ind w:firstLineChars="180" w:firstLine="576"/>
        <w:rPr>
          <w:szCs w:val="32"/>
        </w:rPr>
      </w:pPr>
      <w:r w:rsidRPr="009215CA">
        <w:rPr>
          <w:szCs w:val="32"/>
        </w:rPr>
        <w:t>动态监测生猪等主要畜禽产品生产、市场运行和成本效益状况，加强畜牧业生产和市场监测体系建设，运用现代信息化手段，提高畜牧业统计监测预警工作的质量和效率，逐步建立权威的畜牧业生产和市场信息监测预警平台。</w:t>
      </w:r>
    </w:p>
    <w:p w:rsidR="00715CD9" w:rsidRPr="009215CA" w:rsidRDefault="00715CD9" w:rsidP="00715CD9">
      <w:pPr>
        <w:spacing w:line="360" w:lineRule="auto"/>
        <w:ind w:firstLineChars="200" w:firstLine="643"/>
        <w:rPr>
          <w:rFonts w:eastAsia="楷体_GB2312"/>
          <w:b/>
          <w:szCs w:val="32"/>
        </w:rPr>
      </w:pPr>
      <w:r w:rsidRPr="009215CA">
        <w:rPr>
          <w:rFonts w:eastAsia="楷体_GB2312"/>
          <w:b/>
          <w:szCs w:val="32"/>
        </w:rPr>
        <w:t>（二）具体目标</w:t>
      </w:r>
    </w:p>
    <w:p w:rsidR="00715CD9" w:rsidRPr="009215CA" w:rsidRDefault="00715CD9" w:rsidP="00715CD9">
      <w:pPr>
        <w:spacing w:line="360" w:lineRule="auto"/>
        <w:ind w:firstLineChars="200" w:firstLine="640"/>
        <w:rPr>
          <w:szCs w:val="32"/>
        </w:rPr>
      </w:pPr>
      <w:r w:rsidRPr="009215CA">
        <w:rPr>
          <w:szCs w:val="32"/>
        </w:rPr>
        <w:t>继续强化生猪、蛋鸡、奶牛、肉鸡、肉牛、肉羊等主要畜禽生产和成本效益监测；继续完善全国生鲜乳收购站监测月报制度；强化重点饲料、规模养殖场和乳品加工企业生产监测；完善全国畜产品和饲料集贸市场价格监测；进一步规范畜牧、饲料和草业生产年报统计制度；完善网络软件直报系统建设，加强分析预警和信息发布；强化数据质量审核，加强数据采集上报系统建设和信息采集人员培训；</w:t>
      </w:r>
      <w:r>
        <w:rPr>
          <w:rFonts w:hint="eastAsia"/>
          <w:szCs w:val="32"/>
        </w:rPr>
        <w:t>全面执行</w:t>
      </w:r>
      <w:r w:rsidRPr="009215CA">
        <w:rPr>
          <w:szCs w:val="32"/>
        </w:rPr>
        <w:t>项目绩效考核管理制度；继续推进畜牧业统计监测预警体系省部共建活动。</w:t>
      </w:r>
    </w:p>
    <w:p w:rsidR="00715CD9" w:rsidRPr="009215CA" w:rsidRDefault="00715CD9" w:rsidP="00715CD9">
      <w:pPr>
        <w:spacing w:line="360" w:lineRule="auto"/>
        <w:ind w:firstLineChars="200" w:firstLine="640"/>
        <w:rPr>
          <w:rFonts w:eastAsia="黑体"/>
          <w:szCs w:val="32"/>
        </w:rPr>
      </w:pPr>
      <w:r w:rsidRPr="009215CA">
        <w:rPr>
          <w:rFonts w:eastAsia="黑体"/>
          <w:szCs w:val="32"/>
        </w:rPr>
        <w:t>二、项目内容</w:t>
      </w:r>
    </w:p>
    <w:p w:rsidR="00715CD9" w:rsidRPr="009215CA" w:rsidRDefault="00715CD9" w:rsidP="00715CD9">
      <w:pPr>
        <w:spacing w:line="360" w:lineRule="auto"/>
        <w:ind w:firstLineChars="200" w:firstLine="643"/>
        <w:rPr>
          <w:rFonts w:eastAsia="楷体_GB2312"/>
          <w:b/>
          <w:szCs w:val="32"/>
        </w:rPr>
      </w:pPr>
      <w:r w:rsidRPr="009215CA">
        <w:rPr>
          <w:rFonts w:eastAsia="楷体_GB2312"/>
          <w:b/>
          <w:szCs w:val="32"/>
        </w:rPr>
        <w:t>（一）</w:t>
      </w:r>
      <w:r w:rsidRPr="009215CA">
        <w:rPr>
          <w:rFonts w:eastAsia="楷体_GB2312"/>
          <w:b/>
          <w:szCs w:val="32"/>
        </w:rPr>
        <w:t>“</w:t>
      </w:r>
      <w:r w:rsidRPr="009215CA">
        <w:rPr>
          <w:rFonts w:eastAsia="楷体_GB2312"/>
          <w:b/>
          <w:szCs w:val="32"/>
        </w:rPr>
        <w:t>百场（厂）千村万户</w:t>
      </w:r>
      <w:r w:rsidRPr="009215CA">
        <w:rPr>
          <w:rFonts w:eastAsia="楷体_GB2312"/>
          <w:b/>
          <w:szCs w:val="32"/>
        </w:rPr>
        <w:t>”</w:t>
      </w:r>
      <w:r w:rsidRPr="009215CA">
        <w:rPr>
          <w:rFonts w:eastAsia="楷体_GB2312"/>
          <w:b/>
          <w:szCs w:val="32"/>
        </w:rPr>
        <w:t>畜禽生产和效益定点监测</w:t>
      </w:r>
    </w:p>
    <w:p w:rsidR="00715CD9" w:rsidRPr="009215CA" w:rsidRDefault="00715CD9" w:rsidP="00715CD9">
      <w:pPr>
        <w:spacing w:line="360" w:lineRule="auto"/>
        <w:ind w:firstLineChars="200" w:firstLine="643"/>
        <w:rPr>
          <w:b/>
          <w:szCs w:val="32"/>
        </w:rPr>
      </w:pPr>
      <w:r w:rsidRPr="009215CA">
        <w:rPr>
          <w:b/>
          <w:szCs w:val="32"/>
        </w:rPr>
        <w:t>1.</w:t>
      </w:r>
      <w:r w:rsidRPr="009215CA">
        <w:rPr>
          <w:b/>
          <w:szCs w:val="32"/>
        </w:rPr>
        <w:t>重点企业（养殖场）跟踪监测</w:t>
      </w:r>
    </w:p>
    <w:p w:rsidR="00715CD9" w:rsidRPr="009215CA" w:rsidRDefault="00715CD9" w:rsidP="00715CD9">
      <w:pPr>
        <w:spacing w:line="360" w:lineRule="auto"/>
        <w:ind w:firstLineChars="200" w:firstLine="640"/>
        <w:rPr>
          <w:szCs w:val="32"/>
        </w:rPr>
      </w:pPr>
      <w:r w:rsidRPr="009215CA">
        <w:rPr>
          <w:szCs w:val="32"/>
        </w:rPr>
        <w:t>继续对</w:t>
      </w:r>
      <w:r w:rsidRPr="009215CA">
        <w:rPr>
          <w:szCs w:val="32"/>
        </w:rPr>
        <w:t>270</w:t>
      </w:r>
      <w:r w:rsidRPr="009215CA">
        <w:rPr>
          <w:szCs w:val="32"/>
        </w:rPr>
        <w:t>个饲料生产重点企业、</w:t>
      </w:r>
      <w:r w:rsidRPr="009215CA">
        <w:rPr>
          <w:szCs w:val="32"/>
        </w:rPr>
        <w:t>25</w:t>
      </w:r>
      <w:r w:rsidRPr="009215CA">
        <w:rPr>
          <w:szCs w:val="32"/>
        </w:rPr>
        <w:t>个乳品企业、</w:t>
      </w:r>
      <w:r w:rsidRPr="009215CA">
        <w:rPr>
          <w:szCs w:val="32"/>
        </w:rPr>
        <w:t>30</w:t>
      </w:r>
      <w:r w:rsidRPr="009215CA">
        <w:rPr>
          <w:szCs w:val="32"/>
        </w:rPr>
        <w:t>家</w:t>
      </w:r>
      <w:r w:rsidRPr="009215CA">
        <w:rPr>
          <w:szCs w:val="32"/>
        </w:rPr>
        <w:lastRenderedPageBreak/>
        <w:t>规模奶牛养殖场、</w:t>
      </w:r>
      <w:r w:rsidRPr="009215CA">
        <w:rPr>
          <w:szCs w:val="32"/>
        </w:rPr>
        <w:t>75</w:t>
      </w:r>
      <w:r w:rsidRPr="009215CA">
        <w:rPr>
          <w:szCs w:val="32"/>
        </w:rPr>
        <w:t>个种猪场和</w:t>
      </w:r>
      <w:r>
        <w:rPr>
          <w:rFonts w:hint="eastAsia"/>
          <w:szCs w:val="32"/>
        </w:rPr>
        <w:t>建立</w:t>
      </w:r>
      <w:r>
        <w:rPr>
          <w:rFonts w:hint="eastAsia"/>
          <w:szCs w:val="32"/>
        </w:rPr>
        <w:t>2800</w:t>
      </w:r>
      <w:r>
        <w:rPr>
          <w:rFonts w:hint="eastAsia"/>
          <w:szCs w:val="32"/>
        </w:rPr>
        <w:t>个生猪、蛋鸡、肉鸡、肉牛、肉羊和奶牛</w:t>
      </w:r>
      <w:r w:rsidRPr="009215CA">
        <w:rPr>
          <w:szCs w:val="32"/>
        </w:rPr>
        <w:t>规模养殖场进行定点监测，</w:t>
      </w:r>
      <w:r>
        <w:rPr>
          <w:rFonts w:hint="eastAsia"/>
          <w:szCs w:val="32"/>
        </w:rPr>
        <w:t>实行</w:t>
      </w:r>
      <w:r w:rsidRPr="009215CA">
        <w:rPr>
          <w:szCs w:val="32"/>
        </w:rPr>
        <w:t>月报制度，由企业（养殖场）采集数据，直接通过网络上报中央数据库。</w:t>
      </w:r>
    </w:p>
    <w:p w:rsidR="00715CD9" w:rsidRPr="009215CA" w:rsidRDefault="00715CD9" w:rsidP="00715CD9">
      <w:pPr>
        <w:spacing w:line="360" w:lineRule="auto"/>
        <w:ind w:firstLineChars="200" w:firstLine="643"/>
        <w:rPr>
          <w:b/>
          <w:szCs w:val="32"/>
        </w:rPr>
      </w:pPr>
      <w:r w:rsidRPr="009215CA">
        <w:rPr>
          <w:b/>
          <w:szCs w:val="32"/>
        </w:rPr>
        <w:t>2.</w:t>
      </w:r>
      <w:r w:rsidRPr="009215CA">
        <w:rPr>
          <w:b/>
          <w:szCs w:val="32"/>
        </w:rPr>
        <w:t>村级畜禽生产监测</w:t>
      </w:r>
    </w:p>
    <w:p w:rsidR="00715CD9" w:rsidRPr="009215CA" w:rsidRDefault="00715CD9" w:rsidP="00715CD9">
      <w:pPr>
        <w:spacing w:line="360" w:lineRule="auto"/>
        <w:ind w:firstLineChars="200" w:firstLine="696"/>
        <w:rPr>
          <w:szCs w:val="32"/>
        </w:rPr>
      </w:pPr>
      <w:r w:rsidRPr="009215CA">
        <w:rPr>
          <w:bCs/>
          <w:spacing w:val="14"/>
          <w:szCs w:val="32"/>
        </w:rPr>
        <w:t>在</w:t>
      </w:r>
      <w:r w:rsidRPr="009215CA">
        <w:rPr>
          <w:szCs w:val="32"/>
        </w:rPr>
        <w:t>400</w:t>
      </w:r>
      <w:r w:rsidRPr="009215CA">
        <w:rPr>
          <w:bCs/>
          <w:spacing w:val="14"/>
          <w:szCs w:val="32"/>
        </w:rPr>
        <w:t>个生猪养殖</w:t>
      </w:r>
      <w:r w:rsidRPr="009215CA">
        <w:rPr>
          <w:szCs w:val="32"/>
        </w:rPr>
        <w:t>县、</w:t>
      </w:r>
      <w:r w:rsidRPr="009215CA">
        <w:rPr>
          <w:szCs w:val="32"/>
        </w:rPr>
        <w:t>100</w:t>
      </w:r>
      <w:r w:rsidRPr="009215CA">
        <w:rPr>
          <w:szCs w:val="32"/>
        </w:rPr>
        <w:t>个蛋鸡</w:t>
      </w:r>
      <w:r w:rsidRPr="009215CA">
        <w:rPr>
          <w:bCs/>
          <w:spacing w:val="14"/>
          <w:szCs w:val="32"/>
        </w:rPr>
        <w:t>养殖</w:t>
      </w:r>
      <w:r w:rsidRPr="009215CA">
        <w:rPr>
          <w:szCs w:val="32"/>
        </w:rPr>
        <w:t>县、</w:t>
      </w:r>
      <w:r w:rsidRPr="009215CA">
        <w:rPr>
          <w:szCs w:val="32"/>
        </w:rPr>
        <w:t>50</w:t>
      </w:r>
      <w:r w:rsidRPr="009215CA">
        <w:rPr>
          <w:szCs w:val="32"/>
        </w:rPr>
        <w:t>个奶牛</w:t>
      </w:r>
      <w:r w:rsidRPr="009215CA">
        <w:rPr>
          <w:bCs/>
          <w:spacing w:val="14"/>
          <w:szCs w:val="32"/>
        </w:rPr>
        <w:t>养殖大</w:t>
      </w:r>
      <w:r w:rsidRPr="009215CA">
        <w:rPr>
          <w:szCs w:val="32"/>
        </w:rPr>
        <w:t>县、</w:t>
      </w:r>
      <w:r w:rsidRPr="009215CA">
        <w:rPr>
          <w:szCs w:val="32"/>
        </w:rPr>
        <w:t>50</w:t>
      </w:r>
      <w:r w:rsidRPr="009215CA">
        <w:rPr>
          <w:szCs w:val="32"/>
        </w:rPr>
        <w:t>个肉牛养殖大县、</w:t>
      </w:r>
      <w:r w:rsidRPr="009215CA">
        <w:rPr>
          <w:szCs w:val="32"/>
        </w:rPr>
        <w:t>60</w:t>
      </w:r>
      <w:r w:rsidRPr="009215CA">
        <w:rPr>
          <w:szCs w:val="32"/>
        </w:rPr>
        <w:t>个肉鸡养殖大县和</w:t>
      </w:r>
      <w:r w:rsidRPr="009215CA">
        <w:rPr>
          <w:szCs w:val="32"/>
        </w:rPr>
        <w:t>100</w:t>
      </w:r>
      <w:r w:rsidRPr="009215CA">
        <w:rPr>
          <w:szCs w:val="32"/>
        </w:rPr>
        <w:t>个肉羊养殖大县中，选取</w:t>
      </w:r>
      <w:r w:rsidRPr="009215CA">
        <w:rPr>
          <w:szCs w:val="32"/>
        </w:rPr>
        <w:t>5800</w:t>
      </w:r>
      <w:r w:rsidRPr="009215CA">
        <w:rPr>
          <w:szCs w:val="32"/>
        </w:rPr>
        <w:t>个行政村作为直报式村级畜禽生产监测点，由村级信息采集员每月按期采集监测数据，交县级畜牧兽医主管部门录入并上报中央数据库。</w:t>
      </w:r>
    </w:p>
    <w:p w:rsidR="00715CD9" w:rsidRPr="009215CA" w:rsidRDefault="00715CD9" w:rsidP="00715CD9">
      <w:pPr>
        <w:spacing w:line="360" w:lineRule="auto"/>
        <w:ind w:firstLineChars="200" w:firstLine="643"/>
        <w:rPr>
          <w:b/>
          <w:szCs w:val="32"/>
        </w:rPr>
      </w:pPr>
      <w:r w:rsidRPr="009215CA">
        <w:rPr>
          <w:b/>
          <w:szCs w:val="32"/>
        </w:rPr>
        <w:t>3.</w:t>
      </w:r>
      <w:r w:rsidRPr="009215CA">
        <w:rPr>
          <w:b/>
          <w:szCs w:val="32"/>
        </w:rPr>
        <w:t>定点养殖户畜禽生产与成本收益监测</w:t>
      </w:r>
    </w:p>
    <w:p w:rsidR="00715CD9" w:rsidRPr="009215CA" w:rsidRDefault="00715CD9" w:rsidP="00715CD9">
      <w:pPr>
        <w:spacing w:line="360" w:lineRule="auto"/>
        <w:ind w:firstLineChars="200" w:firstLine="640"/>
        <w:rPr>
          <w:szCs w:val="32"/>
        </w:rPr>
      </w:pPr>
      <w:r w:rsidRPr="009215CA">
        <w:rPr>
          <w:szCs w:val="32"/>
        </w:rPr>
        <w:t>在村级畜禽生产监测点中选取</w:t>
      </w:r>
      <w:r w:rsidRPr="009215CA">
        <w:rPr>
          <w:szCs w:val="32"/>
        </w:rPr>
        <w:t>14000</w:t>
      </w:r>
      <w:r w:rsidRPr="009215CA">
        <w:rPr>
          <w:szCs w:val="32"/>
        </w:rPr>
        <w:t>家农户作为畜禽生产与成本收益定点监测户，由村级信息采集员每月向监测农户采集监测数据并交县级畜牧兽医主管部门录入并上报中央数据库。</w:t>
      </w:r>
    </w:p>
    <w:p w:rsidR="00715CD9" w:rsidRPr="009215CA" w:rsidRDefault="00715CD9" w:rsidP="00715CD9">
      <w:pPr>
        <w:spacing w:line="360" w:lineRule="auto"/>
        <w:ind w:firstLineChars="200" w:firstLine="643"/>
        <w:rPr>
          <w:b/>
          <w:szCs w:val="32"/>
        </w:rPr>
      </w:pPr>
      <w:r w:rsidRPr="009215CA">
        <w:rPr>
          <w:b/>
          <w:szCs w:val="32"/>
        </w:rPr>
        <w:t>4.</w:t>
      </w:r>
      <w:r w:rsidRPr="009215CA">
        <w:rPr>
          <w:b/>
          <w:szCs w:val="32"/>
        </w:rPr>
        <w:t>全国生鲜乳收购站月度监测</w:t>
      </w:r>
    </w:p>
    <w:p w:rsidR="00715CD9" w:rsidRDefault="00715CD9" w:rsidP="00715CD9">
      <w:pPr>
        <w:spacing w:line="360" w:lineRule="auto"/>
        <w:ind w:firstLineChars="200" w:firstLine="640"/>
        <w:rPr>
          <w:rFonts w:hint="eastAsia"/>
          <w:szCs w:val="32"/>
        </w:rPr>
      </w:pPr>
      <w:r w:rsidRPr="009215CA">
        <w:rPr>
          <w:szCs w:val="32"/>
        </w:rPr>
        <w:t>对全国范围内</w:t>
      </w:r>
      <w:r w:rsidRPr="009215CA">
        <w:rPr>
          <w:szCs w:val="32"/>
        </w:rPr>
        <w:t>1</w:t>
      </w:r>
      <w:r>
        <w:rPr>
          <w:rFonts w:hint="eastAsia"/>
          <w:szCs w:val="32"/>
        </w:rPr>
        <w:t>20</w:t>
      </w:r>
      <w:r w:rsidRPr="009215CA">
        <w:rPr>
          <w:szCs w:val="32"/>
        </w:rPr>
        <w:t>00</w:t>
      </w:r>
      <w:r w:rsidRPr="009215CA">
        <w:rPr>
          <w:szCs w:val="32"/>
        </w:rPr>
        <w:t>个持证的生鲜乳收购站建立月度监测制度，主要监测内容包括生鲜乳收购站的基本情况、生鲜乳购销情况、购销价格情况等。</w:t>
      </w:r>
    </w:p>
    <w:p w:rsidR="00715CD9" w:rsidRPr="009215CA" w:rsidRDefault="00715CD9" w:rsidP="00715CD9">
      <w:pPr>
        <w:spacing w:line="360" w:lineRule="auto"/>
        <w:ind w:firstLineChars="200" w:firstLine="643"/>
        <w:rPr>
          <w:rFonts w:eastAsia="楷体_GB2312"/>
          <w:b/>
          <w:szCs w:val="32"/>
        </w:rPr>
      </w:pPr>
      <w:r w:rsidRPr="009215CA">
        <w:rPr>
          <w:rFonts w:eastAsia="楷体_GB2312"/>
          <w:b/>
          <w:szCs w:val="32"/>
        </w:rPr>
        <w:t>（二）畜产品和饲料价格定点监测</w:t>
      </w:r>
    </w:p>
    <w:p w:rsidR="00715CD9" w:rsidRPr="009215CA" w:rsidRDefault="00715CD9" w:rsidP="00715CD9">
      <w:pPr>
        <w:spacing w:line="360" w:lineRule="auto"/>
        <w:ind w:firstLineChars="200" w:firstLine="640"/>
        <w:rPr>
          <w:szCs w:val="32"/>
        </w:rPr>
      </w:pPr>
      <w:r w:rsidRPr="009215CA">
        <w:rPr>
          <w:szCs w:val="32"/>
        </w:rPr>
        <w:t>采集</w:t>
      </w:r>
      <w:r w:rsidRPr="009215CA">
        <w:rPr>
          <w:szCs w:val="32"/>
        </w:rPr>
        <w:t>480</w:t>
      </w:r>
      <w:r w:rsidRPr="009215CA">
        <w:rPr>
          <w:szCs w:val="32"/>
        </w:rPr>
        <w:t>个固定价格监测点生猪、家禽、牛羊、饲料等产品价格的集贸市场价格，实行周报制度，价格信息直接上报中</w:t>
      </w:r>
      <w:r w:rsidRPr="009215CA">
        <w:rPr>
          <w:szCs w:val="32"/>
        </w:rPr>
        <w:lastRenderedPageBreak/>
        <w:t>央数据库。</w:t>
      </w:r>
    </w:p>
    <w:p w:rsidR="00715CD9" w:rsidRPr="009215CA" w:rsidRDefault="00715CD9" w:rsidP="00715CD9">
      <w:pPr>
        <w:spacing w:line="360" w:lineRule="auto"/>
        <w:ind w:firstLineChars="200" w:firstLine="643"/>
        <w:rPr>
          <w:rFonts w:eastAsia="楷体_GB2312"/>
          <w:b/>
          <w:szCs w:val="32"/>
        </w:rPr>
      </w:pPr>
      <w:r w:rsidRPr="009215CA">
        <w:rPr>
          <w:rFonts w:eastAsia="楷体_GB2312"/>
          <w:b/>
          <w:szCs w:val="32"/>
        </w:rPr>
        <w:t>（三）省级畜禽、饲料和草业生产年度全面监测</w:t>
      </w:r>
    </w:p>
    <w:p w:rsidR="00715CD9" w:rsidRPr="009215CA" w:rsidRDefault="00715CD9" w:rsidP="00715CD9">
      <w:pPr>
        <w:spacing w:line="360" w:lineRule="auto"/>
        <w:ind w:firstLineChars="200" w:firstLine="640"/>
        <w:rPr>
          <w:szCs w:val="32"/>
        </w:rPr>
      </w:pPr>
      <w:r w:rsidRPr="009215CA">
        <w:rPr>
          <w:szCs w:val="32"/>
        </w:rPr>
        <w:t>切实强化《畜牧业生产及畜牧专业统计监测报表制度》和《全国饲料工业统计报表制度》的执行，由省级畜牧、饲料部门审核数据后上报农业部，同时完成年度形势分析报告。</w:t>
      </w:r>
    </w:p>
    <w:p w:rsidR="00715CD9" w:rsidRPr="009215CA" w:rsidRDefault="00715CD9" w:rsidP="00715CD9">
      <w:pPr>
        <w:spacing w:line="360" w:lineRule="auto"/>
        <w:ind w:firstLineChars="200" w:firstLine="643"/>
        <w:rPr>
          <w:rFonts w:eastAsia="楷体_GB2312"/>
          <w:b/>
          <w:szCs w:val="32"/>
        </w:rPr>
      </w:pPr>
      <w:r w:rsidRPr="009215CA">
        <w:rPr>
          <w:rFonts w:eastAsia="楷体_GB2312"/>
          <w:b/>
          <w:szCs w:val="32"/>
        </w:rPr>
        <w:t>（四）监测数据核查</w:t>
      </w:r>
    </w:p>
    <w:p w:rsidR="00715CD9" w:rsidRPr="009215CA" w:rsidRDefault="00715CD9" w:rsidP="00715CD9">
      <w:pPr>
        <w:spacing w:line="360" w:lineRule="auto"/>
        <w:ind w:firstLineChars="200" w:firstLine="640"/>
        <w:rPr>
          <w:szCs w:val="32"/>
        </w:rPr>
      </w:pPr>
      <w:r w:rsidRPr="009215CA">
        <w:rPr>
          <w:szCs w:val="32"/>
        </w:rPr>
        <w:t>省级畜牧兽医主管部门负责月度数据上报的审核及每年本辖区内</w:t>
      </w:r>
      <w:r w:rsidRPr="009215CA">
        <w:rPr>
          <w:szCs w:val="32"/>
        </w:rPr>
        <w:t>10%</w:t>
      </w:r>
      <w:r w:rsidRPr="009215CA">
        <w:rPr>
          <w:szCs w:val="32"/>
        </w:rPr>
        <w:t>监测点的实地核查工作，县级主管部门每季度至少开展</w:t>
      </w:r>
      <w:r w:rsidRPr="009215CA">
        <w:rPr>
          <w:szCs w:val="32"/>
        </w:rPr>
        <w:t>1</w:t>
      </w:r>
      <w:r w:rsidRPr="009215CA">
        <w:rPr>
          <w:szCs w:val="32"/>
        </w:rPr>
        <w:t>次自查工作，保证年内对本县全部监测点开展实地核查。在省县两级主管部门核查工作基础上，农业部数据核查工作组每年对</w:t>
      </w:r>
      <w:r w:rsidRPr="009215CA">
        <w:rPr>
          <w:szCs w:val="32"/>
        </w:rPr>
        <w:t>5%-10%</w:t>
      </w:r>
      <w:r w:rsidRPr="009215CA">
        <w:rPr>
          <w:szCs w:val="32"/>
        </w:rPr>
        <w:t>的监测点进行实地抽查。</w:t>
      </w:r>
    </w:p>
    <w:p w:rsidR="00715CD9" w:rsidRPr="009215CA" w:rsidRDefault="00715CD9" w:rsidP="00715CD9">
      <w:pPr>
        <w:spacing w:line="360" w:lineRule="auto"/>
        <w:ind w:firstLineChars="200" w:firstLine="643"/>
        <w:rPr>
          <w:rFonts w:eastAsia="楷体_GB2312"/>
          <w:b/>
          <w:szCs w:val="32"/>
        </w:rPr>
      </w:pPr>
      <w:r w:rsidRPr="009215CA">
        <w:rPr>
          <w:rFonts w:eastAsia="楷体_GB2312"/>
          <w:b/>
          <w:szCs w:val="32"/>
        </w:rPr>
        <w:t>（五）信息采集人员培训</w:t>
      </w:r>
    </w:p>
    <w:p w:rsidR="00715CD9" w:rsidRPr="009215CA" w:rsidRDefault="00B90DC8" w:rsidP="00715CD9">
      <w:pPr>
        <w:spacing w:line="360" w:lineRule="auto"/>
        <w:ind w:firstLineChars="200" w:firstLine="640"/>
        <w:rPr>
          <w:rFonts w:eastAsia="楷体_GB2312"/>
          <w:b/>
          <w:szCs w:val="32"/>
        </w:rPr>
      </w:pPr>
      <w:r>
        <w:rPr>
          <w:szCs w:val="32"/>
        </w:rPr>
        <w:t>继续强化省</w:t>
      </w:r>
      <w:r w:rsidR="00715CD9" w:rsidRPr="009215CA">
        <w:rPr>
          <w:szCs w:val="32"/>
        </w:rPr>
        <w:t>、县级统计员，以及定点监测村、重点监测企业和生鲜乳收购站信息采集人员培训，使各级统计人员切实领会农业部畜牧业统计监测管理办法，统一对数据指标的理解，掌握规范的定点监测信息采集方法，熟练掌握监测软件平台。</w:t>
      </w:r>
    </w:p>
    <w:p w:rsidR="00715CD9" w:rsidRPr="009215CA" w:rsidRDefault="00715CD9" w:rsidP="00715CD9">
      <w:pPr>
        <w:spacing w:line="360" w:lineRule="auto"/>
        <w:ind w:firstLineChars="200" w:firstLine="643"/>
        <w:rPr>
          <w:rFonts w:eastAsia="楷体_GB2312"/>
          <w:b/>
          <w:szCs w:val="32"/>
        </w:rPr>
      </w:pPr>
      <w:r w:rsidRPr="009215CA">
        <w:rPr>
          <w:rFonts w:eastAsia="楷体_GB2312"/>
          <w:b/>
          <w:szCs w:val="32"/>
        </w:rPr>
        <w:t>（六）生产形势分析与会商</w:t>
      </w:r>
    </w:p>
    <w:p w:rsidR="00715CD9" w:rsidRPr="009215CA" w:rsidRDefault="00715CD9" w:rsidP="00715CD9">
      <w:pPr>
        <w:spacing w:line="360" w:lineRule="auto"/>
        <w:ind w:firstLineChars="200" w:firstLine="640"/>
        <w:rPr>
          <w:szCs w:val="32"/>
        </w:rPr>
      </w:pPr>
      <w:r w:rsidRPr="009215CA">
        <w:rPr>
          <w:szCs w:val="32"/>
        </w:rPr>
        <w:t>根据监测数据，组织对生猪等主要畜禽和饲料生产形势进行跟踪分析，开展专家和部门联合会商，形成月度、半年和年度生产形势分析报告，逐步构建完善预警模型和各种决策参数体系。</w:t>
      </w:r>
    </w:p>
    <w:p w:rsidR="00715CD9" w:rsidRPr="009215CA" w:rsidRDefault="00715CD9" w:rsidP="00715CD9">
      <w:pPr>
        <w:spacing w:line="360" w:lineRule="auto"/>
        <w:ind w:firstLineChars="200" w:firstLine="643"/>
        <w:rPr>
          <w:rFonts w:eastAsia="楷体_GB2312"/>
          <w:b/>
          <w:szCs w:val="32"/>
        </w:rPr>
      </w:pPr>
      <w:r w:rsidRPr="009215CA">
        <w:rPr>
          <w:rFonts w:eastAsia="楷体_GB2312"/>
          <w:b/>
          <w:szCs w:val="32"/>
        </w:rPr>
        <w:t>（七）畜牧业统计监测预警体系省部共建活动</w:t>
      </w:r>
    </w:p>
    <w:p w:rsidR="00715CD9" w:rsidRPr="009215CA" w:rsidRDefault="00715CD9" w:rsidP="00715CD9">
      <w:pPr>
        <w:spacing w:line="360" w:lineRule="auto"/>
        <w:ind w:firstLineChars="200" w:firstLine="640"/>
        <w:rPr>
          <w:szCs w:val="32"/>
        </w:rPr>
      </w:pPr>
      <w:r w:rsidRPr="009215CA">
        <w:rPr>
          <w:szCs w:val="32"/>
        </w:rPr>
        <w:lastRenderedPageBreak/>
        <w:t>支持各地根据实际情况，制定本省（区、市）畜牧业统计监测和信息预警实施方案，在农业部定点监测的基础上，争取地方财政资金支持，继续扩大监测范围，增加监测品种，完善省级统计监测预警体系。</w:t>
      </w:r>
    </w:p>
    <w:p w:rsidR="00715CD9" w:rsidRDefault="00715CD9" w:rsidP="00715CD9">
      <w:pPr>
        <w:spacing w:line="360" w:lineRule="auto"/>
        <w:ind w:firstLineChars="200" w:firstLine="696"/>
        <w:rPr>
          <w:rFonts w:eastAsia="黑体" w:hint="eastAsia"/>
          <w:spacing w:val="14"/>
          <w:szCs w:val="32"/>
        </w:rPr>
      </w:pPr>
      <w:r>
        <w:rPr>
          <w:rFonts w:eastAsia="黑体" w:hint="eastAsia"/>
          <w:spacing w:val="14"/>
          <w:szCs w:val="32"/>
        </w:rPr>
        <w:t>三、实施区域</w:t>
      </w:r>
    </w:p>
    <w:p w:rsidR="00715CD9" w:rsidRDefault="00715CD9" w:rsidP="00715CD9">
      <w:pPr>
        <w:spacing w:line="360" w:lineRule="auto"/>
        <w:ind w:firstLineChars="200" w:firstLine="640"/>
        <w:rPr>
          <w:rFonts w:hint="eastAsia"/>
          <w:szCs w:val="32"/>
        </w:rPr>
      </w:pPr>
      <w:r w:rsidRPr="005A4807">
        <w:rPr>
          <w:rFonts w:hint="eastAsia"/>
          <w:szCs w:val="32"/>
        </w:rPr>
        <w:t>根据</w:t>
      </w:r>
      <w:r>
        <w:rPr>
          <w:rFonts w:hint="eastAsia"/>
          <w:szCs w:val="32"/>
        </w:rPr>
        <w:t>各（</w:t>
      </w:r>
      <w:r w:rsidRPr="005A4807">
        <w:rPr>
          <w:rFonts w:hint="eastAsia"/>
          <w:szCs w:val="32"/>
        </w:rPr>
        <w:t>区、市</w:t>
      </w:r>
      <w:r>
        <w:rPr>
          <w:rFonts w:hint="eastAsia"/>
          <w:szCs w:val="32"/>
        </w:rPr>
        <w:t>）</w:t>
      </w:r>
      <w:r w:rsidRPr="005A4807">
        <w:rPr>
          <w:rFonts w:hint="eastAsia"/>
          <w:szCs w:val="32"/>
        </w:rPr>
        <w:t>畜</w:t>
      </w:r>
      <w:r>
        <w:rPr>
          <w:rFonts w:hint="eastAsia"/>
          <w:szCs w:val="32"/>
        </w:rPr>
        <w:t>禽</w:t>
      </w:r>
      <w:r w:rsidRPr="005A4807">
        <w:rPr>
          <w:rFonts w:hint="eastAsia"/>
          <w:szCs w:val="32"/>
        </w:rPr>
        <w:t>饲养量合理布点，</w:t>
      </w:r>
      <w:r>
        <w:rPr>
          <w:rFonts w:hint="eastAsia"/>
          <w:szCs w:val="32"/>
        </w:rPr>
        <w:t>在全国范围内实施。</w:t>
      </w:r>
    </w:p>
    <w:p w:rsidR="00715CD9" w:rsidRDefault="00715CD9" w:rsidP="00715CD9">
      <w:pPr>
        <w:spacing w:line="360" w:lineRule="auto"/>
        <w:ind w:firstLineChars="200" w:firstLine="696"/>
        <w:rPr>
          <w:rFonts w:eastAsia="黑体" w:hint="eastAsia"/>
          <w:spacing w:val="14"/>
          <w:szCs w:val="32"/>
        </w:rPr>
      </w:pPr>
      <w:r>
        <w:rPr>
          <w:rFonts w:eastAsia="黑体" w:hint="eastAsia"/>
          <w:spacing w:val="14"/>
          <w:szCs w:val="32"/>
        </w:rPr>
        <w:t>四、资金使用方向</w:t>
      </w:r>
    </w:p>
    <w:p w:rsidR="00715CD9" w:rsidRPr="009215CA" w:rsidRDefault="00715CD9" w:rsidP="00715CD9">
      <w:pPr>
        <w:spacing w:line="360" w:lineRule="auto"/>
        <w:ind w:firstLineChars="200" w:firstLine="640"/>
        <w:rPr>
          <w:szCs w:val="32"/>
        </w:rPr>
      </w:pPr>
      <w:r w:rsidRPr="009215CA">
        <w:rPr>
          <w:szCs w:val="32"/>
        </w:rPr>
        <w:t>（一）生猪等畜禽生产和畜产品价格动态监测的信息采集、上报等工作由省及省以下部门承担。资金主要用于：固定监测点信息采集工作（包括固定监测点畜禽生产和效益数据采集、畜产品价格信息采集、数据录入、上报等），以及部分数据的省级汇总处理分析、形势调研、数据核查和省级以下统计员培训、省部共建软件平台开发等。</w:t>
      </w:r>
    </w:p>
    <w:p w:rsidR="00715CD9" w:rsidRPr="009215CA" w:rsidRDefault="00715CD9" w:rsidP="00715CD9">
      <w:pPr>
        <w:spacing w:line="360" w:lineRule="auto"/>
        <w:ind w:firstLineChars="200" w:firstLine="640"/>
        <w:rPr>
          <w:szCs w:val="32"/>
        </w:rPr>
      </w:pPr>
      <w:r w:rsidRPr="009215CA">
        <w:rPr>
          <w:szCs w:val="32"/>
        </w:rPr>
        <w:t>（二）中央数据处理分析工作主要由农业部各相关事业单位、行业协会以及数据分析和核查专家组承担。资金主要用于：固定监测点和跟踪企业数据汇总处理分析、生产形势调研和会商、数据核查、其他渠道信息采集和中央数据库维护更新、省级和重点县统计员培训等工作。</w:t>
      </w:r>
    </w:p>
    <w:p w:rsidR="00715CD9" w:rsidRDefault="00715CD9" w:rsidP="00715CD9">
      <w:pPr>
        <w:spacing w:line="360" w:lineRule="auto"/>
        <w:ind w:firstLineChars="200" w:firstLine="696"/>
        <w:rPr>
          <w:rFonts w:eastAsia="黑体" w:hint="eastAsia"/>
          <w:spacing w:val="14"/>
          <w:szCs w:val="32"/>
        </w:rPr>
      </w:pPr>
      <w:r>
        <w:rPr>
          <w:rFonts w:eastAsia="黑体" w:hint="eastAsia"/>
          <w:spacing w:val="14"/>
          <w:szCs w:val="32"/>
        </w:rPr>
        <w:t>五、申报条件和数量</w:t>
      </w:r>
    </w:p>
    <w:p w:rsidR="00715CD9" w:rsidRPr="009215CA" w:rsidRDefault="00715CD9" w:rsidP="00715CD9">
      <w:pPr>
        <w:spacing w:line="360" w:lineRule="auto"/>
        <w:ind w:firstLineChars="200" w:firstLine="640"/>
        <w:rPr>
          <w:color w:val="000000"/>
          <w:szCs w:val="32"/>
        </w:rPr>
      </w:pPr>
      <w:r w:rsidRPr="009215CA">
        <w:rPr>
          <w:color w:val="000000"/>
          <w:szCs w:val="32"/>
        </w:rPr>
        <w:t>各项目承担单位参照</w:t>
      </w:r>
      <w:r w:rsidRPr="009215CA">
        <w:rPr>
          <w:color w:val="000000"/>
          <w:szCs w:val="32"/>
        </w:rPr>
        <w:t>201</w:t>
      </w:r>
      <w:r>
        <w:rPr>
          <w:rFonts w:hint="eastAsia"/>
          <w:color w:val="000000"/>
          <w:szCs w:val="32"/>
        </w:rPr>
        <w:t>4</w:t>
      </w:r>
      <w:r w:rsidRPr="009215CA">
        <w:rPr>
          <w:color w:val="000000"/>
          <w:szCs w:val="32"/>
        </w:rPr>
        <w:t>年的任务量和</w:t>
      </w:r>
      <w:r w:rsidRPr="009215CA">
        <w:rPr>
          <w:szCs w:val="32"/>
        </w:rPr>
        <w:t>资金规模，</w:t>
      </w:r>
      <w:r w:rsidRPr="009215CA">
        <w:rPr>
          <w:color w:val="000000"/>
          <w:szCs w:val="32"/>
        </w:rPr>
        <w:t>测算</w:t>
      </w:r>
      <w:r w:rsidRPr="009215CA">
        <w:rPr>
          <w:color w:val="000000"/>
          <w:szCs w:val="32"/>
        </w:rPr>
        <w:t>201</w:t>
      </w:r>
      <w:r>
        <w:rPr>
          <w:rFonts w:hint="eastAsia"/>
          <w:color w:val="000000"/>
          <w:szCs w:val="32"/>
        </w:rPr>
        <w:t>5</w:t>
      </w:r>
      <w:r w:rsidRPr="009215CA">
        <w:rPr>
          <w:color w:val="000000"/>
          <w:szCs w:val="32"/>
        </w:rPr>
        <w:t>年资金需求。具体标准如下：</w:t>
      </w:r>
    </w:p>
    <w:p w:rsidR="00715CD9" w:rsidRPr="009215CA" w:rsidRDefault="00715CD9" w:rsidP="00715CD9">
      <w:pPr>
        <w:spacing w:line="360" w:lineRule="auto"/>
        <w:ind w:firstLineChars="200" w:firstLine="643"/>
        <w:rPr>
          <w:color w:val="000000"/>
          <w:szCs w:val="32"/>
        </w:rPr>
      </w:pPr>
      <w:r w:rsidRPr="009215CA">
        <w:rPr>
          <w:b/>
          <w:color w:val="000000"/>
          <w:szCs w:val="32"/>
        </w:rPr>
        <w:lastRenderedPageBreak/>
        <w:t>——</w:t>
      </w:r>
      <w:r w:rsidRPr="009215CA">
        <w:rPr>
          <w:color w:val="000000"/>
          <w:szCs w:val="32"/>
        </w:rPr>
        <w:t>省级信息处理、数据核查和培训费用按本省</w:t>
      </w:r>
      <w:r w:rsidRPr="009215CA">
        <w:rPr>
          <w:color w:val="000000"/>
          <w:szCs w:val="32"/>
        </w:rPr>
        <w:t>201</w:t>
      </w:r>
      <w:r>
        <w:rPr>
          <w:rFonts w:hint="eastAsia"/>
          <w:color w:val="000000"/>
          <w:szCs w:val="32"/>
        </w:rPr>
        <w:t>4</w:t>
      </w:r>
      <w:r w:rsidRPr="009215CA">
        <w:rPr>
          <w:color w:val="000000"/>
          <w:szCs w:val="32"/>
        </w:rPr>
        <w:t>年所承担的监测点数量和任务测算。</w:t>
      </w:r>
    </w:p>
    <w:p w:rsidR="00715CD9" w:rsidRPr="009215CA" w:rsidRDefault="00715CD9" w:rsidP="00715CD9">
      <w:pPr>
        <w:spacing w:line="360" w:lineRule="auto"/>
        <w:ind w:firstLineChars="200" w:firstLine="640"/>
        <w:rPr>
          <w:szCs w:val="32"/>
        </w:rPr>
      </w:pPr>
      <w:r w:rsidRPr="009215CA">
        <w:rPr>
          <w:color w:val="000000"/>
          <w:szCs w:val="32"/>
        </w:rPr>
        <w:t>——</w:t>
      </w:r>
      <w:r w:rsidRPr="009215CA">
        <w:rPr>
          <w:szCs w:val="32"/>
        </w:rPr>
        <w:t>省级饲料监测调查经费原则上不超过</w:t>
      </w:r>
      <w:r w:rsidRPr="009215CA">
        <w:rPr>
          <w:szCs w:val="32"/>
        </w:rPr>
        <w:t>2</w:t>
      </w:r>
      <w:r w:rsidRPr="009215CA">
        <w:rPr>
          <w:szCs w:val="32"/>
        </w:rPr>
        <w:t>万元</w:t>
      </w:r>
      <w:r w:rsidRPr="009215CA">
        <w:rPr>
          <w:szCs w:val="32"/>
        </w:rPr>
        <w:t>/</w:t>
      </w:r>
      <w:r w:rsidRPr="009215CA">
        <w:rPr>
          <w:szCs w:val="32"/>
        </w:rPr>
        <w:t>年。</w:t>
      </w:r>
    </w:p>
    <w:p w:rsidR="00715CD9" w:rsidRPr="009215CA" w:rsidRDefault="00715CD9" w:rsidP="00715CD9">
      <w:pPr>
        <w:spacing w:line="360" w:lineRule="auto"/>
        <w:ind w:firstLineChars="200" w:firstLine="640"/>
        <w:rPr>
          <w:color w:val="000000"/>
          <w:szCs w:val="32"/>
        </w:rPr>
      </w:pPr>
      <w:r w:rsidRPr="009215CA">
        <w:rPr>
          <w:color w:val="000000"/>
          <w:szCs w:val="32"/>
        </w:rPr>
        <w:t>——</w:t>
      </w:r>
      <w:r w:rsidRPr="009215CA">
        <w:rPr>
          <w:color w:val="000000"/>
          <w:szCs w:val="32"/>
        </w:rPr>
        <w:t>生鲜乳收购站监测经费按本省（区、市）的数量测算，每个生鲜乳收购站信息调查经费原则上不超过</w:t>
      </w:r>
      <w:r w:rsidRPr="009215CA">
        <w:rPr>
          <w:color w:val="000000"/>
          <w:szCs w:val="32"/>
        </w:rPr>
        <w:t>200</w:t>
      </w:r>
      <w:r w:rsidRPr="009215CA">
        <w:rPr>
          <w:color w:val="000000"/>
          <w:szCs w:val="32"/>
        </w:rPr>
        <w:t>元</w:t>
      </w:r>
      <w:r w:rsidRPr="009215CA">
        <w:rPr>
          <w:color w:val="000000"/>
          <w:szCs w:val="32"/>
        </w:rPr>
        <w:t>/</w:t>
      </w:r>
      <w:r w:rsidRPr="009215CA">
        <w:rPr>
          <w:color w:val="000000"/>
          <w:szCs w:val="32"/>
        </w:rPr>
        <w:t>年。</w:t>
      </w:r>
    </w:p>
    <w:p w:rsidR="00715CD9" w:rsidRPr="009215CA" w:rsidRDefault="00715CD9" w:rsidP="00715CD9">
      <w:pPr>
        <w:spacing w:line="360" w:lineRule="auto"/>
        <w:ind w:firstLineChars="200" w:firstLine="640"/>
        <w:rPr>
          <w:color w:val="000000"/>
          <w:szCs w:val="32"/>
        </w:rPr>
      </w:pPr>
      <w:r w:rsidRPr="009215CA">
        <w:rPr>
          <w:color w:val="000000"/>
          <w:szCs w:val="32"/>
        </w:rPr>
        <w:t>——</w:t>
      </w:r>
      <w:r w:rsidRPr="009215CA">
        <w:rPr>
          <w:color w:val="000000"/>
          <w:szCs w:val="32"/>
        </w:rPr>
        <w:t>生猪、蛋鸡、肉鸡、奶牛、肉牛和肉羊生产定点监测县调查经费原则上不超过</w:t>
      </w:r>
      <w:r w:rsidRPr="009215CA">
        <w:rPr>
          <w:color w:val="000000"/>
          <w:szCs w:val="32"/>
        </w:rPr>
        <w:t>1</w:t>
      </w:r>
      <w:r w:rsidRPr="009215CA">
        <w:rPr>
          <w:color w:val="000000"/>
          <w:szCs w:val="32"/>
        </w:rPr>
        <w:t>万元</w:t>
      </w:r>
      <w:r w:rsidRPr="009215CA">
        <w:rPr>
          <w:szCs w:val="32"/>
        </w:rPr>
        <w:t>/</w:t>
      </w:r>
      <w:r w:rsidRPr="009215CA">
        <w:rPr>
          <w:szCs w:val="32"/>
        </w:rPr>
        <w:t>年</w:t>
      </w:r>
      <w:r w:rsidRPr="009215CA">
        <w:rPr>
          <w:color w:val="000000"/>
          <w:szCs w:val="32"/>
        </w:rPr>
        <w:t>。</w:t>
      </w:r>
    </w:p>
    <w:p w:rsidR="00715CD9" w:rsidRPr="009215CA" w:rsidRDefault="00715CD9" w:rsidP="00715CD9">
      <w:pPr>
        <w:spacing w:line="360" w:lineRule="auto"/>
        <w:ind w:firstLineChars="200" w:firstLine="640"/>
        <w:rPr>
          <w:szCs w:val="32"/>
        </w:rPr>
      </w:pPr>
      <w:r w:rsidRPr="009215CA">
        <w:rPr>
          <w:color w:val="000000"/>
          <w:szCs w:val="32"/>
        </w:rPr>
        <w:t>——</w:t>
      </w:r>
      <w:r w:rsidRPr="009215CA">
        <w:rPr>
          <w:color w:val="000000"/>
          <w:szCs w:val="32"/>
        </w:rPr>
        <w:t>生猪生产定点监测村信息采集经费原则上不超</w:t>
      </w:r>
      <w:r w:rsidRPr="009215CA">
        <w:rPr>
          <w:szCs w:val="32"/>
        </w:rPr>
        <w:t>过</w:t>
      </w:r>
      <w:r w:rsidRPr="009215CA">
        <w:rPr>
          <w:szCs w:val="32"/>
        </w:rPr>
        <w:t>2000</w:t>
      </w:r>
      <w:r w:rsidRPr="009215CA">
        <w:rPr>
          <w:szCs w:val="32"/>
        </w:rPr>
        <w:t>元</w:t>
      </w:r>
      <w:r w:rsidRPr="009215CA">
        <w:rPr>
          <w:szCs w:val="32"/>
        </w:rPr>
        <w:t>/</w:t>
      </w:r>
      <w:r w:rsidRPr="009215CA">
        <w:rPr>
          <w:szCs w:val="32"/>
        </w:rPr>
        <w:t>年。</w:t>
      </w:r>
    </w:p>
    <w:p w:rsidR="00715CD9" w:rsidRPr="009215CA" w:rsidRDefault="00715CD9" w:rsidP="00715CD9">
      <w:pPr>
        <w:spacing w:line="360" w:lineRule="auto"/>
        <w:ind w:firstLineChars="200" w:firstLine="640"/>
        <w:rPr>
          <w:color w:val="FF0000"/>
          <w:szCs w:val="32"/>
        </w:rPr>
      </w:pPr>
      <w:r w:rsidRPr="009215CA">
        <w:rPr>
          <w:color w:val="000000"/>
          <w:szCs w:val="32"/>
        </w:rPr>
        <w:t>——</w:t>
      </w:r>
      <w:r w:rsidRPr="009215CA">
        <w:rPr>
          <w:color w:val="000000"/>
          <w:szCs w:val="32"/>
        </w:rPr>
        <w:t>蛋鸡、肉鸡、奶牛、肉牛和肉羊生产定点监测村信息采集经费原则上不超</w:t>
      </w:r>
      <w:r w:rsidRPr="009215CA">
        <w:rPr>
          <w:szCs w:val="32"/>
        </w:rPr>
        <w:t>过</w:t>
      </w:r>
      <w:r w:rsidRPr="009215CA">
        <w:rPr>
          <w:szCs w:val="32"/>
        </w:rPr>
        <w:t>1300</w:t>
      </w:r>
      <w:r w:rsidRPr="009215CA">
        <w:rPr>
          <w:szCs w:val="32"/>
        </w:rPr>
        <w:t>元</w:t>
      </w:r>
      <w:r w:rsidRPr="009215CA">
        <w:rPr>
          <w:szCs w:val="32"/>
        </w:rPr>
        <w:t>/</w:t>
      </w:r>
      <w:r w:rsidRPr="009215CA">
        <w:rPr>
          <w:szCs w:val="32"/>
        </w:rPr>
        <w:t>年。</w:t>
      </w:r>
    </w:p>
    <w:p w:rsidR="00715CD9" w:rsidRPr="009215CA" w:rsidRDefault="00715CD9" w:rsidP="00715CD9">
      <w:pPr>
        <w:spacing w:line="360" w:lineRule="auto"/>
        <w:ind w:firstLineChars="200" w:firstLine="640"/>
        <w:rPr>
          <w:color w:val="000000"/>
          <w:szCs w:val="32"/>
        </w:rPr>
      </w:pPr>
      <w:r w:rsidRPr="009215CA">
        <w:rPr>
          <w:color w:val="000000"/>
          <w:szCs w:val="32"/>
        </w:rPr>
        <w:t>——</w:t>
      </w:r>
      <w:r w:rsidRPr="009215CA">
        <w:rPr>
          <w:color w:val="000000"/>
          <w:szCs w:val="32"/>
        </w:rPr>
        <w:t>生猪、蛋鸡、肉鸡、奶牛、肉牛和肉羊定点监测户信息采集费原则上不超过</w:t>
      </w:r>
      <w:r w:rsidRPr="009215CA">
        <w:rPr>
          <w:color w:val="000000"/>
          <w:szCs w:val="32"/>
        </w:rPr>
        <w:t>100</w:t>
      </w:r>
      <w:r w:rsidRPr="009215CA">
        <w:rPr>
          <w:color w:val="000000"/>
          <w:szCs w:val="32"/>
        </w:rPr>
        <w:t>元</w:t>
      </w:r>
      <w:r w:rsidRPr="009215CA">
        <w:rPr>
          <w:color w:val="000000"/>
          <w:szCs w:val="32"/>
        </w:rPr>
        <w:t>/</w:t>
      </w:r>
      <w:r w:rsidRPr="009215CA">
        <w:rPr>
          <w:color w:val="000000"/>
          <w:szCs w:val="32"/>
        </w:rPr>
        <w:t>年。</w:t>
      </w:r>
    </w:p>
    <w:p w:rsidR="00715CD9" w:rsidRPr="009215CA" w:rsidRDefault="00715CD9" w:rsidP="00715CD9">
      <w:pPr>
        <w:spacing w:line="360" w:lineRule="auto"/>
        <w:ind w:firstLineChars="200" w:firstLine="640"/>
        <w:rPr>
          <w:color w:val="000000"/>
          <w:szCs w:val="32"/>
        </w:rPr>
      </w:pPr>
      <w:r w:rsidRPr="009215CA">
        <w:rPr>
          <w:color w:val="000000"/>
          <w:szCs w:val="32"/>
        </w:rPr>
        <w:t>——</w:t>
      </w:r>
      <w:r w:rsidRPr="009215CA">
        <w:rPr>
          <w:color w:val="000000"/>
          <w:szCs w:val="32"/>
        </w:rPr>
        <w:t>畜产品价格定点监测县调查经费原则上不超过</w:t>
      </w:r>
      <w:r w:rsidRPr="009215CA">
        <w:rPr>
          <w:color w:val="000000"/>
          <w:szCs w:val="32"/>
        </w:rPr>
        <w:t>0.2</w:t>
      </w:r>
      <w:r w:rsidRPr="009215CA">
        <w:rPr>
          <w:color w:val="000000"/>
          <w:szCs w:val="32"/>
        </w:rPr>
        <w:t>万元</w:t>
      </w:r>
      <w:r w:rsidRPr="009215CA">
        <w:rPr>
          <w:color w:val="000000"/>
          <w:szCs w:val="32"/>
        </w:rPr>
        <w:t>/</w:t>
      </w:r>
      <w:r w:rsidRPr="009215CA">
        <w:rPr>
          <w:color w:val="000000"/>
          <w:szCs w:val="32"/>
        </w:rPr>
        <w:t>年。</w:t>
      </w:r>
    </w:p>
    <w:p w:rsidR="00715CD9" w:rsidRPr="00AD2463" w:rsidRDefault="00715CD9" w:rsidP="00715CD9">
      <w:pPr>
        <w:spacing w:line="360" w:lineRule="auto"/>
        <w:ind w:firstLineChars="200" w:firstLine="640"/>
        <w:rPr>
          <w:rFonts w:eastAsia="黑体" w:hint="eastAsia"/>
          <w:spacing w:val="14"/>
          <w:szCs w:val="32"/>
        </w:rPr>
      </w:pPr>
      <w:r w:rsidRPr="009215CA">
        <w:rPr>
          <w:color w:val="000000"/>
          <w:szCs w:val="32"/>
        </w:rPr>
        <w:t>——</w:t>
      </w:r>
      <w:r w:rsidRPr="009215CA">
        <w:rPr>
          <w:color w:val="000000"/>
          <w:szCs w:val="32"/>
        </w:rPr>
        <w:t>规模</w:t>
      </w:r>
      <w:r>
        <w:rPr>
          <w:rFonts w:hint="eastAsia"/>
          <w:color w:val="000000"/>
          <w:szCs w:val="32"/>
        </w:rPr>
        <w:t>养殖</w:t>
      </w:r>
      <w:r w:rsidRPr="009215CA">
        <w:rPr>
          <w:color w:val="000000"/>
          <w:szCs w:val="32"/>
        </w:rPr>
        <w:t>场监测数据采集经费原则上不超过</w:t>
      </w:r>
      <w:r w:rsidRPr="009215CA">
        <w:rPr>
          <w:color w:val="000000"/>
          <w:szCs w:val="32"/>
        </w:rPr>
        <w:t>0.3</w:t>
      </w:r>
      <w:r w:rsidRPr="009215CA">
        <w:rPr>
          <w:color w:val="000000"/>
          <w:szCs w:val="32"/>
        </w:rPr>
        <w:t>万元</w:t>
      </w:r>
      <w:r w:rsidRPr="009215CA">
        <w:rPr>
          <w:color w:val="000000"/>
          <w:szCs w:val="32"/>
        </w:rPr>
        <w:t>/</w:t>
      </w:r>
      <w:r w:rsidRPr="009215CA">
        <w:rPr>
          <w:color w:val="000000"/>
          <w:szCs w:val="32"/>
        </w:rPr>
        <w:t>年。</w:t>
      </w:r>
    </w:p>
    <w:p w:rsidR="00715CD9" w:rsidRPr="009215CA" w:rsidRDefault="00715CD9" w:rsidP="00715CD9">
      <w:pPr>
        <w:spacing w:line="360" w:lineRule="auto"/>
        <w:ind w:firstLineChars="200" w:firstLine="640"/>
        <w:rPr>
          <w:rFonts w:eastAsia="黑体"/>
          <w:szCs w:val="32"/>
        </w:rPr>
      </w:pPr>
      <w:r>
        <w:rPr>
          <w:rFonts w:eastAsia="黑体" w:hint="eastAsia"/>
          <w:szCs w:val="32"/>
        </w:rPr>
        <w:t>六</w:t>
      </w:r>
      <w:r w:rsidRPr="009215CA">
        <w:rPr>
          <w:rFonts w:eastAsia="黑体"/>
          <w:szCs w:val="32"/>
        </w:rPr>
        <w:t>、申报程序</w:t>
      </w:r>
    </w:p>
    <w:p w:rsidR="00715CD9" w:rsidRPr="009215CA" w:rsidRDefault="00715CD9" w:rsidP="00715CD9">
      <w:pPr>
        <w:spacing w:line="360" w:lineRule="auto"/>
        <w:ind w:firstLineChars="200" w:firstLine="640"/>
        <w:rPr>
          <w:szCs w:val="32"/>
        </w:rPr>
      </w:pPr>
      <w:r w:rsidRPr="009215CA">
        <w:rPr>
          <w:szCs w:val="32"/>
        </w:rPr>
        <w:t>请有关主管部门（单位）根据本项目申报要求及具体预算资金额度，组织指导项目单位编制项目申报书（具体格式见附</w:t>
      </w:r>
      <w:r w:rsidR="002E16F1">
        <w:rPr>
          <w:rFonts w:hint="eastAsia"/>
          <w:szCs w:val="32"/>
        </w:rPr>
        <w:t>后</w:t>
      </w:r>
      <w:r w:rsidRPr="009215CA">
        <w:rPr>
          <w:szCs w:val="32"/>
        </w:rPr>
        <w:t>）</w:t>
      </w:r>
      <w:r>
        <w:rPr>
          <w:rFonts w:hint="eastAsia"/>
          <w:szCs w:val="32"/>
        </w:rPr>
        <w:t>和实施方案</w:t>
      </w:r>
      <w:r w:rsidRPr="009215CA">
        <w:rPr>
          <w:szCs w:val="32"/>
        </w:rPr>
        <w:t>，</w:t>
      </w:r>
      <w:r>
        <w:rPr>
          <w:rFonts w:hint="eastAsia"/>
          <w:szCs w:val="32"/>
        </w:rPr>
        <w:t>并</w:t>
      </w:r>
      <w:r w:rsidRPr="009215CA">
        <w:rPr>
          <w:szCs w:val="32"/>
        </w:rPr>
        <w:t>将文件以财（计财）字文件（一式</w:t>
      </w:r>
      <w:r w:rsidRPr="009215CA">
        <w:rPr>
          <w:szCs w:val="32"/>
        </w:rPr>
        <w:t>3</w:t>
      </w:r>
      <w:r w:rsidRPr="009215CA">
        <w:rPr>
          <w:szCs w:val="32"/>
        </w:rPr>
        <w:t>份），报送到农业部畜牧业司监测分析处。</w:t>
      </w:r>
    </w:p>
    <w:p w:rsidR="00715CD9" w:rsidRPr="009215CA" w:rsidRDefault="00715CD9" w:rsidP="00715CD9">
      <w:pPr>
        <w:spacing w:line="360" w:lineRule="auto"/>
        <w:ind w:firstLineChars="200" w:firstLine="696"/>
        <w:rPr>
          <w:rFonts w:eastAsia="黑体"/>
          <w:spacing w:val="14"/>
          <w:szCs w:val="32"/>
        </w:rPr>
      </w:pPr>
      <w:r>
        <w:rPr>
          <w:rFonts w:eastAsia="黑体" w:hint="eastAsia"/>
          <w:spacing w:val="14"/>
          <w:szCs w:val="32"/>
        </w:rPr>
        <w:lastRenderedPageBreak/>
        <w:t>七</w:t>
      </w:r>
      <w:r w:rsidRPr="009215CA">
        <w:rPr>
          <w:rFonts w:eastAsia="黑体"/>
          <w:spacing w:val="14"/>
          <w:szCs w:val="32"/>
        </w:rPr>
        <w:t>、</w:t>
      </w:r>
      <w:r>
        <w:rPr>
          <w:rFonts w:eastAsia="黑体" w:hint="eastAsia"/>
          <w:spacing w:val="14"/>
          <w:szCs w:val="32"/>
        </w:rPr>
        <w:t>项目单位</w:t>
      </w:r>
      <w:r>
        <w:rPr>
          <w:rFonts w:eastAsia="黑体"/>
          <w:spacing w:val="14"/>
          <w:szCs w:val="32"/>
        </w:rPr>
        <w:t>确定方式</w:t>
      </w:r>
    </w:p>
    <w:p w:rsidR="00715CD9" w:rsidRPr="00614FE7" w:rsidRDefault="00715CD9" w:rsidP="00715CD9">
      <w:pPr>
        <w:spacing w:line="360" w:lineRule="auto"/>
        <w:ind w:firstLineChars="200" w:firstLine="640"/>
        <w:rPr>
          <w:rFonts w:hint="eastAsia"/>
          <w:szCs w:val="32"/>
        </w:rPr>
      </w:pPr>
      <w:r>
        <w:rPr>
          <w:szCs w:val="32"/>
        </w:rPr>
        <w:t>本项目是任务类项目</w:t>
      </w:r>
      <w:r>
        <w:rPr>
          <w:rFonts w:hint="eastAsia"/>
          <w:szCs w:val="32"/>
        </w:rPr>
        <w:t>，</w:t>
      </w:r>
      <w:r>
        <w:rPr>
          <w:szCs w:val="32"/>
        </w:rPr>
        <w:t>根据监测方案设计的任务量</w:t>
      </w:r>
      <w:r>
        <w:rPr>
          <w:rFonts w:hint="eastAsia"/>
          <w:szCs w:val="32"/>
        </w:rPr>
        <w:t>，</w:t>
      </w:r>
      <w:r>
        <w:rPr>
          <w:szCs w:val="32"/>
        </w:rPr>
        <w:t>确定各省</w:t>
      </w:r>
      <w:r>
        <w:rPr>
          <w:rFonts w:hint="eastAsia"/>
          <w:szCs w:val="32"/>
        </w:rPr>
        <w:t>（区、市）</w:t>
      </w:r>
      <w:r>
        <w:rPr>
          <w:szCs w:val="32"/>
        </w:rPr>
        <w:t>项目单位</w:t>
      </w:r>
      <w:r>
        <w:rPr>
          <w:rFonts w:hint="eastAsia"/>
          <w:szCs w:val="32"/>
        </w:rPr>
        <w:t>。</w:t>
      </w:r>
    </w:p>
    <w:p w:rsidR="00715CD9" w:rsidRPr="009215CA" w:rsidRDefault="00715CD9" w:rsidP="00715CD9">
      <w:pPr>
        <w:spacing w:line="360" w:lineRule="auto"/>
        <w:ind w:firstLineChars="200" w:firstLine="640"/>
        <w:jc w:val="left"/>
        <w:rPr>
          <w:szCs w:val="32"/>
        </w:rPr>
      </w:pPr>
      <w:r>
        <w:rPr>
          <w:rFonts w:eastAsia="黑体" w:hint="eastAsia"/>
          <w:szCs w:val="32"/>
        </w:rPr>
        <w:t>八</w:t>
      </w:r>
      <w:r w:rsidRPr="009215CA">
        <w:rPr>
          <w:rFonts w:eastAsia="黑体"/>
          <w:szCs w:val="32"/>
        </w:rPr>
        <w:t>、联系方式</w:t>
      </w:r>
    </w:p>
    <w:p w:rsidR="00715CD9" w:rsidRPr="009215CA" w:rsidRDefault="00715CD9" w:rsidP="00715CD9">
      <w:pPr>
        <w:spacing w:line="360" w:lineRule="auto"/>
        <w:ind w:firstLineChars="200" w:firstLine="640"/>
        <w:rPr>
          <w:color w:val="000000"/>
          <w:szCs w:val="32"/>
        </w:rPr>
      </w:pPr>
      <w:r w:rsidRPr="009215CA">
        <w:rPr>
          <w:color w:val="000000"/>
          <w:szCs w:val="32"/>
        </w:rPr>
        <w:t>联</w:t>
      </w:r>
      <w:r w:rsidRPr="009215CA">
        <w:rPr>
          <w:color w:val="000000"/>
          <w:szCs w:val="32"/>
        </w:rPr>
        <w:t xml:space="preserve"> </w:t>
      </w:r>
      <w:r w:rsidRPr="009215CA">
        <w:rPr>
          <w:color w:val="000000"/>
          <w:szCs w:val="32"/>
        </w:rPr>
        <w:t>系</w:t>
      </w:r>
      <w:r w:rsidRPr="009215CA">
        <w:rPr>
          <w:color w:val="000000"/>
          <w:szCs w:val="32"/>
        </w:rPr>
        <w:t xml:space="preserve"> </w:t>
      </w:r>
      <w:r w:rsidRPr="009215CA">
        <w:rPr>
          <w:color w:val="000000"/>
          <w:szCs w:val="32"/>
        </w:rPr>
        <w:t>人：农业部畜牧业司监测分析处</w:t>
      </w:r>
      <w:r w:rsidRPr="009215CA">
        <w:rPr>
          <w:color w:val="000000"/>
          <w:szCs w:val="32"/>
        </w:rPr>
        <w:t xml:space="preserve">  </w:t>
      </w:r>
    </w:p>
    <w:p w:rsidR="00715CD9" w:rsidRPr="009215CA" w:rsidRDefault="00715CD9" w:rsidP="00715CD9">
      <w:pPr>
        <w:spacing w:line="360" w:lineRule="auto"/>
        <w:ind w:firstLineChars="700" w:firstLine="2240"/>
        <w:rPr>
          <w:rFonts w:hint="eastAsia"/>
          <w:color w:val="000000"/>
          <w:szCs w:val="32"/>
        </w:rPr>
      </w:pPr>
      <w:r>
        <w:rPr>
          <w:rFonts w:hint="eastAsia"/>
          <w:szCs w:val="32"/>
        </w:rPr>
        <w:t>刘</w:t>
      </w:r>
      <w:r>
        <w:rPr>
          <w:rFonts w:hint="eastAsia"/>
          <w:szCs w:val="32"/>
        </w:rPr>
        <w:t xml:space="preserve">  </w:t>
      </w:r>
      <w:r>
        <w:rPr>
          <w:rFonts w:hint="eastAsia"/>
          <w:szCs w:val="32"/>
        </w:rPr>
        <w:t>栋</w:t>
      </w:r>
      <w:r w:rsidRPr="009215CA">
        <w:rPr>
          <w:szCs w:val="32"/>
        </w:rPr>
        <w:t xml:space="preserve">  </w:t>
      </w:r>
      <w:r w:rsidRPr="009215CA">
        <w:rPr>
          <w:szCs w:val="32"/>
        </w:rPr>
        <w:t>电话：</w:t>
      </w:r>
      <w:r w:rsidRPr="009215CA">
        <w:rPr>
          <w:szCs w:val="32"/>
        </w:rPr>
        <w:t>010-5919</w:t>
      </w:r>
      <w:r>
        <w:rPr>
          <w:rFonts w:hint="eastAsia"/>
          <w:szCs w:val="32"/>
        </w:rPr>
        <w:t>3268</w:t>
      </w:r>
    </w:p>
    <w:p w:rsidR="00715CD9" w:rsidRPr="009215CA" w:rsidRDefault="00715CD9" w:rsidP="00715CD9">
      <w:pPr>
        <w:spacing w:line="360" w:lineRule="auto"/>
        <w:ind w:firstLineChars="700" w:firstLine="2240"/>
        <w:jc w:val="left"/>
        <w:rPr>
          <w:rFonts w:hint="eastAsia"/>
          <w:szCs w:val="32"/>
        </w:rPr>
      </w:pPr>
      <w:r>
        <w:rPr>
          <w:rFonts w:hint="eastAsia"/>
          <w:szCs w:val="32"/>
        </w:rPr>
        <w:t>张亚伟</w:t>
      </w:r>
      <w:r w:rsidRPr="009215CA">
        <w:rPr>
          <w:szCs w:val="32"/>
        </w:rPr>
        <w:t xml:space="preserve">  </w:t>
      </w:r>
      <w:r w:rsidRPr="009215CA">
        <w:rPr>
          <w:szCs w:val="32"/>
        </w:rPr>
        <w:t>电话：</w:t>
      </w:r>
      <w:r w:rsidRPr="009215CA">
        <w:rPr>
          <w:szCs w:val="32"/>
        </w:rPr>
        <w:t>010-5919</w:t>
      </w:r>
      <w:r>
        <w:rPr>
          <w:rFonts w:hint="eastAsia"/>
          <w:szCs w:val="32"/>
        </w:rPr>
        <w:t>3245</w:t>
      </w:r>
    </w:p>
    <w:p w:rsidR="00715CD9" w:rsidRPr="009215CA" w:rsidRDefault="00715CD9" w:rsidP="00715CD9">
      <w:pPr>
        <w:spacing w:line="360" w:lineRule="auto"/>
        <w:ind w:firstLineChars="200" w:firstLine="640"/>
        <w:jc w:val="left"/>
        <w:rPr>
          <w:szCs w:val="32"/>
        </w:rPr>
      </w:pPr>
      <w:r w:rsidRPr="009215CA">
        <w:rPr>
          <w:color w:val="000000"/>
          <w:szCs w:val="32"/>
        </w:rPr>
        <w:t>通讯地址：北京市朝阳区农展南里</w:t>
      </w:r>
      <w:r w:rsidRPr="009215CA">
        <w:rPr>
          <w:color w:val="000000"/>
          <w:szCs w:val="32"/>
        </w:rPr>
        <w:t>11</w:t>
      </w:r>
      <w:r w:rsidRPr="009215CA">
        <w:rPr>
          <w:color w:val="000000"/>
          <w:szCs w:val="32"/>
        </w:rPr>
        <w:t>号（邮编：</w:t>
      </w:r>
      <w:r w:rsidRPr="009215CA">
        <w:rPr>
          <w:color w:val="000000"/>
          <w:szCs w:val="32"/>
        </w:rPr>
        <w:t>100125</w:t>
      </w:r>
      <w:r w:rsidRPr="009215CA">
        <w:rPr>
          <w:color w:val="000000"/>
          <w:szCs w:val="32"/>
        </w:rPr>
        <w:t>）</w:t>
      </w:r>
      <w:r w:rsidRPr="009215CA">
        <w:rPr>
          <w:szCs w:val="32"/>
        </w:rPr>
        <w:t xml:space="preserve">  </w:t>
      </w:r>
    </w:p>
    <w:p w:rsidR="00715CD9" w:rsidRPr="009215CA" w:rsidRDefault="00715CD9" w:rsidP="00715CD9">
      <w:pPr>
        <w:spacing w:line="360" w:lineRule="auto"/>
        <w:ind w:firstLineChars="200" w:firstLine="640"/>
        <w:jc w:val="left"/>
        <w:rPr>
          <w:szCs w:val="32"/>
        </w:rPr>
      </w:pPr>
    </w:p>
    <w:p w:rsidR="00715CD9" w:rsidRPr="008354DC" w:rsidRDefault="00715CD9" w:rsidP="00715CD9">
      <w:pPr>
        <w:spacing w:line="360" w:lineRule="auto"/>
        <w:ind w:firstLineChars="200" w:firstLine="640"/>
        <w:rPr>
          <w:color w:val="000000"/>
          <w:szCs w:val="32"/>
        </w:rPr>
      </w:pPr>
      <w:r w:rsidRPr="008354DC">
        <w:rPr>
          <w:color w:val="000000"/>
          <w:szCs w:val="32"/>
        </w:rPr>
        <w:t xml:space="preserve">              </w:t>
      </w:r>
    </w:p>
    <w:p w:rsidR="00715CD9" w:rsidRPr="009215CA" w:rsidRDefault="00715CD9" w:rsidP="00715CD9">
      <w:pPr>
        <w:spacing w:line="360" w:lineRule="auto"/>
        <w:ind w:firstLineChars="200" w:firstLine="640"/>
        <w:rPr>
          <w:color w:val="000000"/>
          <w:szCs w:val="32"/>
        </w:rPr>
        <w:sectPr w:rsidR="00715CD9" w:rsidRPr="009215CA" w:rsidSect="007451FC">
          <w:footerReference w:type="even" r:id="rId136"/>
          <w:footerReference w:type="default" r:id="rId137"/>
          <w:pgSz w:w="11906" w:h="16838"/>
          <w:pgMar w:top="1418" w:right="1644" w:bottom="1418" w:left="1644" w:header="851" w:footer="992" w:gutter="0"/>
          <w:cols w:space="425"/>
          <w:docGrid w:linePitch="312"/>
        </w:sectPr>
      </w:pPr>
    </w:p>
    <w:p w:rsidR="00715CD9" w:rsidRPr="009215CA" w:rsidRDefault="00715CD9" w:rsidP="006B2207">
      <w:pPr>
        <w:spacing w:line="360" w:lineRule="auto"/>
        <w:rPr>
          <w:rFonts w:eastAsia="华文中宋"/>
          <w:b/>
          <w:color w:val="000000"/>
          <w:sz w:val="44"/>
          <w:szCs w:val="48"/>
        </w:rPr>
      </w:pPr>
      <w:r w:rsidRPr="002E16F1">
        <w:rPr>
          <w:rFonts w:ascii="黑体" w:eastAsia="黑体" w:hint="eastAsia"/>
          <w:color w:val="000000"/>
          <w:szCs w:val="32"/>
        </w:rPr>
        <w:lastRenderedPageBreak/>
        <w:t>附件</w:t>
      </w:r>
      <w:r w:rsidR="000F273D">
        <w:rPr>
          <w:rFonts w:hint="eastAsia"/>
          <w:color w:val="000000"/>
          <w:szCs w:val="32"/>
        </w:rPr>
        <w:t>4</w:t>
      </w:r>
      <w:r w:rsidR="006B2207">
        <w:rPr>
          <w:rFonts w:hint="eastAsia"/>
          <w:color w:val="000000"/>
          <w:szCs w:val="32"/>
        </w:rPr>
        <w:t>2</w:t>
      </w:r>
      <w:r w:rsidR="002E16F1">
        <w:rPr>
          <w:rFonts w:hint="eastAsia"/>
          <w:color w:val="000000"/>
          <w:szCs w:val="32"/>
        </w:rPr>
        <w:t>—</w:t>
      </w:r>
      <w:r w:rsidRPr="009215CA">
        <w:rPr>
          <w:color w:val="000000"/>
          <w:szCs w:val="32"/>
        </w:rPr>
        <w:t xml:space="preserve">1  </w:t>
      </w:r>
    </w:p>
    <w:p w:rsidR="00715CD9" w:rsidRPr="00E76364" w:rsidRDefault="00715CD9" w:rsidP="006B2207">
      <w:pPr>
        <w:jc w:val="center"/>
        <w:rPr>
          <w:rFonts w:eastAsia="华文中宋"/>
          <w:b/>
          <w:sz w:val="44"/>
          <w:szCs w:val="44"/>
        </w:rPr>
      </w:pPr>
      <w:r w:rsidRPr="00E76364">
        <w:rPr>
          <w:rFonts w:eastAsia="华文中宋"/>
          <w:b/>
          <w:sz w:val="44"/>
          <w:szCs w:val="44"/>
        </w:rPr>
        <w:t>农业农村资源统计经费</w:t>
      </w:r>
    </w:p>
    <w:p w:rsidR="00715CD9" w:rsidRPr="00E76364" w:rsidRDefault="00715CD9" w:rsidP="006B2207">
      <w:pPr>
        <w:jc w:val="center"/>
        <w:rPr>
          <w:rFonts w:eastAsia="华文中宋"/>
          <w:b/>
          <w:sz w:val="44"/>
          <w:szCs w:val="44"/>
        </w:rPr>
      </w:pPr>
      <w:r w:rsidRPr="00E76364">
        <w:rPr>
          <w:rFonts w:eastAsia="华文中宋"/>
          <w:b/>
          <w:sz w:val="44"/>
          <w:szCs w:val="44"/>
        </w:rPr>
        <w:t>（生猪等畜禽统计监测）项目申报书</w:t>
      </w:r>
    </w:p>
    <w:p w:rsidR="00715CD9" w:rsidRDefault="00715CD9" w:rsidP="00715CD9">
      <w:pPr>
        <w:tabs>
          <w:tab w:val="left" w:pos="1260"/>
        </w:tabs>
        <w:spacing w:line="360" w:lineRule="auto"/>
        <w:ind w:firstLineChars="400" w:firstLine="1280"/>
        <w:rPr>
          <w:rFonts w:hint="eastAsia"/>
          <w:color w:val="000000"/>
          <w:szCs w:val="32"/>
        </w:rPr>
      </w:pPr>
    </w:p>
    <w:p w:rsidR="00715CD9" w:rsidRPr="009215CA" w:rsidRDefault="00715CD9" w:rsidP="00715CD9">
      <w:pPr>
        <w:tabs>
          <w:tab w:val="left" w:pos="1260"/>
        </w:tabs>
        <w:spacing w:line="360" w:lineRule="auto"/>
        <w:ind w:firstLineChars="400" w:firstLine="1280"/>
        <w:rPr>
          <w:color w:val="000000"/>
          <w:szCs w:val="32"/>
        </w:rPr>
      </w:pPr>
      <w:r w:rsidRPr="009215CA">
        <w:rPr>
          <w:color w:val="000000"/>
          <w:szCs w:val="32"/>
        </w:rPr>
        <w:t>项目任务：</w:t>
      </w:r>
    </w:p>
    <w:p w:rsidR="00715CD9" w:rsidRPr="009215CA" w:rsidRDefault="00715CD9" w:rsidP="00715CD9">
      <w:pPr>
        <w:tabs>
          <w:tab w:val="left" w:pos="1260"/>
        </w:tabs>
        <w:spacing w:line="360" w:lineRule="auto"/>
        <w:ind w:firstLineChars="400" w:firstLine="1280"/>
        <w:rPr>
          <w:color w:val="000000"/>
          <w:szCs w:val="32"/>
        </w:rPr>
      </w:pPr>
      <w:r w:rsidRPr="009215CA">
        <w:rPr>
          <w:color w:val="000000"/>
          <w:szCs w:val="32"/>
        </w:rPr>
        <w:t>项目单位：</w:t>
      </w:r>
    </w:p>
    <w:p w:rsidR="00715CD9" w:rsidRPr="009215CA" w:rsidRDefault="00715CD9" w:rsidP="00715CD9">
      <w:pPr>
        <w:tabs>
          <w:tab w:val="left" w:pos="1260"/>
        </w:tabs>
        <w:spacing w:line="360" w:lineRule="auto"/>
        <w:ind w:firstLineChars="393" w:firstLine="1258"/>
        <w:rPr>
          <w:color w:val="000000"/>
          <w:szCs w:val="32"/>
        </w:rPr>
      </w:pPr>
      <w:r w:rsidRPr="009215CA">
        <w:rPr>
          <w:color w:val="000000"/>
          <w:szCs w:val="32"/>
        </w:rPr>
        <w:t>通讯地址：</w:t>
      </w:r>
    </w:p>
    <w:p w:rsidR="00715CD9" w:rsidRPr="009215CA" w:rsidRDefault="00715CD9" w:rsidP="00715CD9">
      <w:pPr>
        <w:tabs>
          <w:tab w:val="left" w:pos="1260"/>
        </w:tabs>
        <w:spacing w:line="360" w:lineRule="auto"/>
        <w:ind w:firstLineChars="393" w:firstLine="1258"/>
        <w:rPr>
          <w:color w:val="000000"/>
          <w:szCs w:val="32"/>
        </w:rPr>
      </w:pPr>
      <w:r w:rsidRPr="009215CA">
        <w:rPr>
          <w:color w:val="000000"/>
          <w:szCs w:val="32"/>
        </w:rPr>
        <w:t>邮政编码：</w:t>
      </w:r>
    </w:p>
    <w:p w:rsidR="00715CD9" w:rsidRPr="009215CA" w:rsidRDefault="00715CD9" w:rsidP="00715CD9">
      <w:pPr>
        <w:tabs>
          <w:tab w:val="left" w:pos="1260"/>
        </w:tabs>
        <w:spacing w:line="360" w:lineRule="auto"/>
        <w:ind w:firstLineChars="393" w:firstLine="1258"/>
        <w:rPr>
          <w:color w:val="000000"/>
          <w:szCs w:val="32"/>
        </w:rPr>
      </w:pPr>
      <w:r w:rsidRPr="009215CA">
        <w:rPr>
          <w:color w:val="000000"/>
          <w:szCs w:val="32"/>
        </w:rPr>
        <w:t>联系电话：</w:t>
      </w:r>
    </w:p>
    <w:p w:rsidR="00715CD9" w:rsidRPr="009215CA" w:rsidRDefault="00715CD9" w:rsidP="00715CD9">
      <w:pPr>
        <w:tabs>
          <w:tab w:val="left" w:pos="1260"/>
        </w:tabs>
        <w:spacing w:line="360" w:lineRule="auto"/>
        <w:ind w:firstLineChars="393" w:firstLine="1258"/>
        <w:rPr>
          <w:color w:val="000000"/>
          <w:szCs w:val="32"/>
        </w:rPr>
      </w:pPr>
      <w:r w:rsidRPr="009215CA">
        <w:rPr>
          <w:color w:val="000000"/>
          <w:szCs w:val="32"/>
        </w:rPr>
        <w:t>联</w:t>
      </w:r>
      <w:r w:rsidRPr="009215CA">
        <w:rPr>
          <w:color w:val="000000"/>
          <w:szCs w:val="32"/>
        </w:rPr>
        <w:t xml:space="preserve"> </w:t>
      </w:r>
      <w:r w:rsidRPr="009215CA">
        <w:rPr>
          <w:color w:val="000000"/>
          <w:szCs w:val="32"/>
        </w:rPr>
        <w:t>系</w:t>
      </w:r>
      <w:r w:rsidRPr="009215CA">
        <w:rPr>
          <w:color w:val="000000"/>
          <w:szCs w:val="32"/>
        </w:rPr>
        <w:t xml:space="preserve"> </w:t>
      </w:r>
      <w:r w:rsidRPr="009215CA">
        <w:rPr>
          <w:color w:val="000000"/>
          <w:szCs w:val="32"/>
        </w:rPr>
        <w:t>人：</w:t>
      </w:r>
    </w:p>
    <w:p w:rsidR="00715CD9" w:rsidRPr="009215CA" w:rsidRDefault="00715CD9" w:rsidP="00715CD9">
      <w:pPr>
        <w:tabs>
          <w:tab w:val="left" w:pos="1260"/>
        </w:tabs>
        <w:spacing w:line="360" w:lineRule="auto"/>
        <w:rPr>
          <w:color w:val="000000"/>
          <w:szCs w:val="32"/>
        </w:rPr>
      </w:pPr>
      <w:r w:rsidRPr="009215CA">
        <w:rPr>
          <w:color w:val="000000"/>
          <w:szCs w:val="32"/>
        </w:rPr>
        <w:t xml:space="preserve">        </w:t>
      </w:r>
      <w:r w:rsidRPr="009215CA">
        <w:rPr>
          <w:color w:val="000000"/>
          <w:szCs w:val="32"/>
        </w:rPr>
        <w:t>主管部门（单位）：</w:t>
      </w:r>
    </w:p>
    <w:p w:rsidR="00715CD9" w:rsidRPr="009215CA" w:rsidRDefault="00715CD9" w:rsidP="00715CD9">
      <w:pPr>
        <w:tabs>
          <w:tab w:val="left" w:pos="1260"/>
        </w:tabs>
        <w:spacing w:line="360" w:lineRule="auto"/>
        <w:ind w:firstLineChars="393" w:firstLine="1258"/>
        <w:rPr>
          <w:color w:val="000000"/>
          <w:szCs w:val="32"/>
        </w:rPr>
      </w:pPr>
      <w:r w:rsidRPr="009215CA">
        <w:rPr>
          <w:color w:val="000000"/>
          <w:szCs w:val="32"/>
        </w:rPr>
        <w:t>通讯地址：</w:t>
      </w:r>
    </w:p>
    <w:p w:rsidR="00715CD9" w:rsidRPr="009215CA" w:rsidRDefault="00715CD9" w:rsidP="00715CD9">
      <w:pPr>
        <w:tabs>
          <w:tab w:val="left" w:pos="1260"/>
        </w:tabs>
        <w:spacing w:line="360" w:lineRule="auto"/>
        <w:ind w:firstLineChars="393" w:firstLine="1258"/>
        <w:rPr>
          <w:color w:val="000000"/>
          <w:szCs w:val="32"/>
        </w:rPr>
      </w:pPr>
      <w:r w:rsidRPr="009215CA">
        <w:rPr>
          <w:color w:val="000000"/>
          <w:szCs w:val="32"/>
        </w:rPr>
        <w:t>邮政编码：</w:t>
      </w:r>
    </w:p>
    <w:p w:rsidR="00715CD9" w:rsidRPr="009215CA" w:rsidRDefault="00715CD9" w:rsidP="00715CD9">
      <w:pPr>
        <w:tabs>
          <w:tab w:val="left" w:pos="1260"/>
        </w:tabs>
        <w:spacing w:line="360" w:lineRule="auto"/>
        <w:ind w:firstLineChars="393" w:firstLine="1258"/>
        <w:rPr>
          <w:color w:val="000000"/>
          <w:szCs w:val="32"/>
        </w:rPr>
      </w:pPr>
      <w:r w:rsidRPr="009215CA">
        <w:rPr>
          <w:color w:val="000000"/>
          <w:szCs w:val="32"/>
        </w:rPr>
        <w:t>联系电话：</w:t>
      </w:r>
    </w:p>
    <w:p w:rsidR="00715CD9" w:rsidRPr="009215CA" w:rsidRDefault="00715CD9" w:rsidP="00715CD9">
      <w:pPr>
        <w:tabs>
          <w:tab w:val="left" w:pos="1260"/>
        </w:tabs>
        <w:spacing w:line="360" w:lineRule="auto"/>
        <w:ind w:firstLineChars="393" w:firstLine="1258"/>
        <w:rPr>
          <w:color w:val="000000"/>
          <w:szCs w:val="32"/>
        </w:rPr>
      </w:pPr>
      <w:r w:rsidRPr="009215CA">
        <w:rPr>
          <w:color w:val="000000"/>
          <w:szCs w:val="32"/>
        </w:rPr>
        <w:t>联</w:t>
      </w:r>
      <w:r w:rsidRPr="009215CA">
        <w:rPr>
          <w:color w:val="000000"/>
          <w:szCs w:val="32"/>
        </w:rPr>
        <w:t xml:space="preserve"> </w:t>
      </w:r>
      <w:r w:rsidRPr="009215CA">
        <w:rPr>
          <w:color w:val="000000"/>
          <w:szCs w:val="32"/>
        </w:rPr>
        <w:t>系</w:t>
      </w:r>
      <w:r w:rsidRPr="009215CA">
        <w:rPr>
          <w:color w:val="000000"/>
          <w:szCs w:val="32"/>
        </w:rPr>
        <w:t xml:space="preserve"> </w:t>
      </w:r>
      <w:r w:rsidRPr="009215CA">
        <w:rPr>
          <w:color w:val="000000"/>
          <w:szCs w:val="32"/>
        </w:rPr>
        <w:t>人：</w:t>
      </w:r>
    </w:p>
    <w:p w:rsidR="00715CD9" w:rsidRPr="009215CA" w:rsidRDefault="00715CD9" w:rsidP="00715CD9">
      <w:pPr>
        <w:tabs>
          <w:tab w:val="left" w:pos="1260"/>
        </w:tabs>
        <w:snapToGrid w:val="0"/>
        <w:spacing w:line="360" w:lineRule="auto"/>
        <w:ind w:firstLineChars="393" w:firstLine="1258"/>
        <w:rPr>
          <w:color w:val="000000"/>
          <w:szCs w:val="32"/>
        </w:rPr>
      </w:pPr>
      <w:r w:rsidRPr="009215CA">
        <w:rPr>
          <w:color w:val="000000"/>
          <w:szCs w:val="32"/>
        </w:rPr>
        <w:t>填制日期：</w:t>
      </w:r>
    </w:p>
    <w:p w:rsidR="00715CD9" w:rsidRPr="009215CA" w:rsidRDefault="00715CD9" w:rsidP="00715CD9">
      <w:pPr>
        <w:tabs>
          <w:tab w:val="left" w:pos="1260"/>
        </w:tabs>
        <w:snapToGrid w:val="0"/>
        <w:spacing w:line="360" w:lineRule="auto"/>
        <w:ind w:firstLineChars="393" w:firstLine="1258"/>
        <w:rPr>
          <w:color w:val="000000"/>
          <w:szCs w:val="32"/>
        </w:rPr>
      </w:pPr>
    </w:p>
    <w:p w:rsidR="00715CD9" w:rsidRPr="009215CA" w:rsidRDefault="00715CD9" w:rsidP="00715CD9">
      <w:pPr>
        <w:snapToGrid w:val="0"/>
        <w:spacing w:beforeLines="500" w:line="360" w:lineRule="auto"/>
        <w:jc w:val="center"/>
        <w:rPr>
          <w:rFonts w:eastAsia="楷体_GB2312"/>
          <w:b/>
          <w:bCs/>
          <w:sz w:val="30"/>
          <w:szCs w:val="30"/>
        </w:rPr>
      </w:pPr>
      <w:r w:rsidRPr="009215CA">
        <w:rPr>
          <w:rFonts w:eastAsia="楷体_GB2312"/>
          <w:b/>
          <w:bCs/>
          <w:sz w:val="30"/>
          <w:szCs w:val="30"/>
        </w:rPr>
        <w:t>中华人民共和国农业部制</w:t>
      </w:r>
    </w:p>
    <w:p w:rsidR="006B2207" w:rsidRDefault="006B2207" w:rsidP="00715CD9">
      <w:pPr>
        <w:spacing w:line="360" w:lineRule="auto"/>
        <w:ind w:firstLineChars="200" w:firstLine="723"/>
        <w:jc w:val="center"/>
        <w:rPr>
          <w:rFonts w:eastAsia="黑体"/>
          <w:b/>
          <w:sz w:val="36"/>
          <w:szCs w:val="36"/>
        </w:rPr>
        <w:sectPr w:rsidR="006B2207" w:rsidSect="007451FC">
          <w:pgSz w:w="11906" w:h="16838"/>
          <w:pgMar w:top="1418" w:right="1644" w:bottom="1418" w:left="1644" w:header="851" w:footer="992" w:gutter="0"/>
          <w:cols w:space="425"/>
          <w:docGrid w:linePitch="312"/>
        </w:sectPr>
      </w:pPr>
    </w:p>
    <w:p w:rsidR="00715CD9" w:rsidRPr="009215CA" w:rsidRDefault="00715CD9" w:rsidP="00715CD9">
      <w:pPr>
        <w:spacing w:line="360" w:lineRule="auto"/>
        <w:ind w:firstLineChars="200" w:firstLine="723"/>
        <w:jc w:val="center"/>
        <w:rPr>
          <w:rFonts w:eastAsia="黑体"/>
          <w:b/>
          <w:sz w:val="36"/>
          <w:szCs w:val="36"/>
        </w:rPr>
      </w:pPr>
    </w:p>
    <w:p w:rsidR="00715CD9" w:rsidRPr="009215CA" w:rsidRDefault="00715CD9" w:rsidP="00715CD9">
      <w:pPr>
        <w:spacing w:line="360" w:lineRule="auto"/>
        <w:ind w:firstLineChars="200" w:firstLine="723"/>
        <w:jc w:val="center"/>
        <w:rPr>
          <w:rFonts w:eastAsia="黑体"/>
          <w:b/>
          <w:sz w:val="36"/>
          <w:szCs w:val="36"/>
        </w:rPr>
      </w:pPr>
      <w:r w:rsidRPr="009215CA">
        <w:rPr>
          <w:rFonts w:eastAsia="黑体"/>
          <w:b/>
          <w:sz w:val="36"/>
          <w:szCs w:val="36"/>
        </w:rPr>
        <w:t>注</w:t>
      </w:r>
      <w:r w:rsidRPr="009215CA">
        <w:rPr>
          <w:rFonts w:eastAsia="黑体"/>
          <w:b/>
          <w:sz w:val="36"/>
          <w:szCs w:val="36"/>
        </w:rPr>
        <w:t xml:space="preserve"> </w:t>
      </w:r>
      <w:r w:rsidRPr="009215CA">
        <w:rPr>
          <w:rFonts w:eastAsia="黑体"/>
          <w:b/>
          <w:sz w:val="36"/>
          <w:szCs w:val="36"/>
        </w:rPr>
        <w:t>意</w:t>
      </w:r>
      <w:r w:rsidRPr="009215CA">
        <w:rPr>
          <w:rFonts w:eastAsia="黑体"/>
          <w:b/>
          <w:sz w:val="36"/>
          <w:szCs w:val="36"/>
        </w:rPr>
        <w:t xml:space="preserve"> </w:t>
      </w:r>
      <w:r w:rsidRPr="009215CA">
        <w:rPr>
          <w:rFonts w:eastAsia="黑体"/>
          <w:b/>
          <w:sz w:val="36"/>
          <w:szCs w:val="36"/>
        </w:rPr>
        <w:t>事</w:t>
      </w:r>
      <w:r w:rsidRPr="009215CA">
        <w:rPr>
          <w:rFonts w:eastAsia="黑体"/>
          <w:b/>
          <w:sz w:val="36"/>
          <w:szCs w:val="36"/>
        </w:rPr>
        <w:t xml:space="preserve"> </w:t>
      </w:r>
      <w:r w:rsidRPr="009215CA">
        <w:rPr>
          <w:rFonts w:eastAsia="黑体"/>
          <w:b/>
          <w:sz w:val="36"/>
          <w:szCs w:val="36"/>
        </w:rPr>
        <w:t>项</w:t>
      </w:r>
    </w:p>
    <w:p w:rsidR="00715CD9" w:rsidRPr="009215CA" w:rsidRDefault="00715CD9" w:rsidP="00715CD9">
      <w:pPr>
        <w:spacing w:line="360" w:lineRule="auto"/>
        <w:ind w:firstLineChars="200" w:firstLine="600"/>
        <w:rPr>
          <w:sz w:val="30"/>
          <w:szCs w:val="30"/>
        </w:rPr>
      </w:pPr>
    </w:p>
    <w:p w:rsidR="00715CD9" w:rsidRPr="009215CA" w:rsidRDefault="00715CD9" w:rsidP="00715CD9">
      <w:pPr>
        <w:tabs>
          <w:tab w:val="left" w:pos="2268"/>
        </w:tabs>
        <w:spacing w:line="360" w:lineRule="auto"/>
        <w:ind w:firstLineChars="200" w:firstLine="600"/>
        <w:rPr>
          <w:sz w:val="30"/>
          <w:szCs w:val="30"/>
        </w:rPr>
      </w:pPr>
      <w:r w:rsidRPr="009215CA">
        <w:rPr>
          <w:sz w:val="30"/>
          <w:szCs w:val="30"/>
        </w:rPr>
        <w:t>1.</w:t>
      </w:r>
      <w:r w:rsidRPr="009215CA">
        <w:rPr>
          <w:sz w:val="30"/>
          <w:szCs w:val="30"/>
        </w:rPr>
        <w:t>所有条（栏）目均不得删减、合并、漏填。</w:t>
      </w:r>
    </w:p>
    <w:p w:rsidR="00715CD9" w:rsidRPr="009215CA" w:rsidRDefault="00715CD9" w:rsidP="00715CD9">
      <w:pPr>
        <w:tabs>
          <w:tab w:val="left" w:pos="2268"/>
        </w:tabs>
        <w:spacing w:line="360" w:lineRule="auto"/>
        <w:ind w:firstLineChars="200" w:firstLine="600"/>
        <w:rPr>
          <w:sz w:val="30"/>
          <w:szCs w:val="30"/>
        </w:rPr>
      </w:pPr>
      <w:r w:rsidRPr="009215CA">
        <w:rPr>
          <w:sz w:val="30"/>
          <w:szCs w:val="30"/>
        </w:rPr>
        <w:t>2.</w:t>
      </w:r>
      <w:r w:rsidRPr="009215CA">
        <w:rPr>
          <w:sz w:val="30"/>
          <w:szCs w:val="30"/>
        </w:rPr>
        <w:t>项目单位业务部门和财务部门共同编制，主管部门（单位）指导并对真实性和准确性负连带责任。项目单位、主管部门（单位）各留存</w:t>
      </w:r>
      <w:r w:rsidRPr="009215CA">
        <w:rPr>
          <w:sz w:val="30"/>
          <w:szCs w:val="30"/>
        </w:rPr>
        <w:t>1</w:t>
      </w:r>
      <w:r w:rsidRPr="009215CA">
        <w:rPr>
          <w:sz w:val="30"/>
          <w:szCs w:val="30"/>
        </w:rPr>
        <w:t>份。</w:t>
      </w:r>
    </w:p>
    <w:p w:rsidR="00715CD9" w:rsidRPr="009215CA" w:rsidRDefault="00715CD9" w:rsidP="00715CD9">
      <w:pPr>
        <w:tabs>
          <w:tab w:val="left" w:pos="2268"/>
        </w:tabs>
        <w:spacing w:line="360" w:lineRule="auto"/>
        <w:ind w:firstLineChars="200" w:firstLine="600"/>
        <w:rPr>
          <w:sz w:val="30"/>
          <w:szCs w:val="30"/>
        </w:rPr>
      </w:pPr>
      <w:r w:rsidRPr="009215CA">
        <w:rPr>
          <w:sz w:val="30"/>
          <w:szCs w:val="30"/>
        </w:rPr>
        <w:t>3.“</w:t>
      </w:r>
      <w:r w:rsidRPr="009215CA">
        <w:rPr>
          <w:sz w:val="30"/>
          <w:szCs w:val="30"/>
        </w:rPr>
        <w:t>相关单位</w:t>
      </w:r>
      <w:r w:rsidRPr="009215CA">
        <w:rPr>
          <w:sz w:val="30"/>
          <w:szCs w:val="30"/>
        </w:rPr>
        <w:t>”</w:t>
      </w:r>
      <w:r w:rsidRPr="009215CA">
        <w:rPr>
          <w:sz w:val="30"/>
          <w:szCs w:val="30"/>
        </w:rPr>
        <w:t>包括与实施项目有关的基层单位、科研教学单位、农资企业以及项目单位所属独立法人等单位和组织。</w:t>
      </w:r>
    </w:p>
    <w:p w:rsidR="00715CD9" w:rsidRPr="009215CA" w:rsidRDefault="00715CD9" w:rsidP="00715CD9">
      <w:pPr>
        <w:tabs>
          <w:tab w:val="left" w:pos="2268"/>
        </w:tabs>
        <w:spacing w:line="360" w:lineRule="auto"/>
        <w:ind w:firstLineChars="200" w:firstLine="600"/>
        <w:rPr>
          <w:sz w:val="30"/>
          <w:szCs w:val="30"/>
        </w:rPr>
      </w:pPr>
      <w:r w:rsidRPr="009215CA">
        <w:rPr>
          <w:sz w:val="30"/>
          <w:szCs w:val="30"/>
        </w:rPr>
        <w:t>4.“</w:t>
      </w:r>
      <w:r w:rsidRPr="009215CA">
        <w:rPr>
          <w:sz w:val="30"/>
          <w:szCs w:val="30"/>
        </w:rPr>
        <w:t>项目内容</w:t>
      </w:r>
      <w:r w:rsidRPr="009215CA">
        <w:rPr>
          <w:sz w:val="30"/>
          <w:szCs w:val="30"/>
        </w:rPr>
        <w:t>”</w:t>
      </w:r>
      <w:r w:rsidRPr="009215CA">
        <w:rPr>
          <w:sz w:val="30"/>
          <w:szCs w:val="30"/>
        </w:rPr>
        <w:t>要细化，明确分项金额，并与</w:t>
      </w:r>
      <w:r w:rsidRPr="009215CA">
        <w:rPr>
          <w:sz w:val="30"/>
          <w:szCs w:val="30"/>
        </w:rPr>
        <w:t>“</w:t>
      </w:r>
      <w:r w:rsidRPr="009215CA">
        <w:rPr>
          <w:sz w:val="30"/>
          <w:szCs w:val="30"/>
        </w:rPr>
        <w:t>申请资金经济分类明细表</w:t>
      </w:r>
      <w:r w:rsidRPr="009215CA">
        <w:rPr>
          <w:sz w:val="30"/>
          <w:szCs w:val="30"/>
        </w:rPr>
        <w:t>”</w:t>
      </w:r>
      <w:r w:rsidRPr="009215CA">
        <w:rPr>
          <w:sz w:val="30"/>
          <w:szCs w:val="30"/>
        </w:rPr>
        <w:t>一致。</w:t>
      </w:r>
    </w:p>
    <w:p w:rsidR="00715CD9" w:rsidRPr="009215CA" w:rsidRDefault="00715CD9" w:rsidP="00715CD9">
      <w:pPr>
        <w:tabs>
          <w:tab w:val="left" w:pos="2268"/>
        </w:tabs>
        <w:spacing w:line="360" w:lineRule="auto"/>
        <w:ind w:firstLineChars="200" w:firstLine="600"/>
        <w:rPr>
          <w:sz w:val="30"/>
          <w:szCs w:val="30"/>
        </w:rPr>
      </w:pPr>
    </w:p>
    <w:p w:rsidR="00715CD9" w:rsidRPr="009215CA" w:rsidRDefault="00715CD9" w:rsidP="00715CD9">
      <w:pPr>
        <w:tabs>
          <w:tab w:val="left" w:pos="2268"/>
        </w:tabs>
        <w:spacing w:line="360" w:lineRule="auto"/>
        <w:ind w:firstLineChars="200" w:firstLine="600"/>
        <w:rPr>
          <w:sz w:val="30"/>
          <w:szCs w:val="30"/>
        </w:rPr>
      </w:pPr>
    </w:p>
    <w:p w:rsidR="00715CD9" w:rsidRPr="009215CA" w:rsidRDefault="00715CD9" w:rsidP="00715CD9">
      <w:pPr>
        <w:tabs>
          <w:tab w:val="left" w:pos="2268"/>
        </w:tabs>
        <w:spacing w:line="360" w:lineRule="auto"/>
        <w:ind w:firstLineChars="200" w:firstLine="600"/>
        <w:rPr>
          <w:sz w:val="30"/>
          <w:szCs w:val="30"/>
        </w:rPr>
      </w:pPr>
    </w:p>
    <w:p w:rsidR="00715CD9" w:rsidRPr="009215CA" w:rsidRDefault="00715CD9" w:rsidP="00715CD9">
      <w:pPr>
        <w:tabs>
          <w:tab w:val="left" w:pos="2268"/>
        </w:tabs>
        <w:spacing w:line="360" w:lineRule="auto"/>
        <w:ind w:firstLineChars="200" w:firstLine="600"/>
        <w:rPr>
          <w:sz w:val="30"/>
          <w:szCs w:val="30"/>
        </w:rPr>
      </w:pPr>
    </w:p>
    <w:p w:rsidR="00715CD9" w:rsidRPr="009215CA" w:rsidRDefault="00715CD9" w:rsidP="00715CD9">
      <w:pPr>
        <w:tabs>
          <w:tab w:val="left" w:pos="2268"/>
        </w:tabs>
        <w:spacing w:line="360" w:lineRule="auto"/>
        <w:ind w:firstLineChars="200" w:firstLine="600"/>
        <w:rPr>
          <w:sz w:val="30"/>
          <w:szCs w:val="30"/>
        </w:rPr>
      </w:pPr>
    </w:p>
    <w:p w:rsidR="00715CD9" w:rsidRPr="009215CA" w:rsidRDefault="00715CD9" w:rsidP="00715CD9">
      <w:pPr>
        <w:tabs>
          <w:tab w:val="left" w:pos="2268"/>
        </w:tabs>
        <w:spacing w:line="360" w:lineRule="auto"/>
        <w:ind w:firstLineChars="200" w:firstLine="600"/>
        <w:rPr>
          <w:sz w:val="30"/>
          <w:szCs w:val="30"/>
        </w:rPr>
      </w:pPr>
    </w:p>
    <w:p w:rsidR="00715CD9" w:rsidRPr="009215CA" w:rsidRDefault="00715CD9" w:rsidP="00715CD9">
      <w:pPr>
        <w:tabs>
          <w:tab w:val="left" w:pos="2268"/>
        </w:tabs>
        <w:spacing w:line="360" w:lineRule="auto"/>
        <w:ind w:firstLineChars="200" w:firstLine="600"/>
        <w:rPr>
          <w:sz w:val="30"/>
          <w:szCs w:val="30"/>
        </w:rPr>
      </w:pPr>
    </w:p>
    <w:p w:rsidR="00715CD9" w:rsidRPr="009215CA" w:rsidRDefault="00715CD9" w:rsidP="00715CD9">
      <w:pPr>
        <w:tabs>
          <w:tab w:val="left" w:pos="2268"/>
        </w:tabs>
        <w:spacing w:line="360" w:lineRule="auto"/>
        <w:ind w:firstLineChars="200" w:firstLine="600"/>
        <w:rPr>
          <w:sz w:val="30"/>
          <w:szCs w:val="30"/>
        </w:rPr>
      </w:pPr>
    </w:p>
    <w:p w:rsidR="00715CD9" w:rsidRPr="009215CA" w:rsidRDefault="00715CD9" w:rsidP="00715CD9">
      <w:pPr>
        <w:tabs>
          <w:tab w:val="left" w:pos="2268"/>
        </w:tabs>
        <w:spacing w:line="360" w:lineRule="auto"/>
        <w:ind w:firstLineChars="200" w:firstLine="600"/>
        <w:rPr>
          <w:sz w:val="30"/>
          <w:szCs w:val="30"/>
        </w:rPr>
      </w:pPr>
    </w:p>
    <w:p w:rsidR="00715CD9" w:rsidRPr="009215CA" w:rsidRDefault="00715CD9" w:rsidP="00715CD9">
      <w:pPr>
        <w:tabs>
          <w:tab w:val="left" w:pos="2268"/>
        </w:tabs>
        <w:spacing w:line="360" w:lineRule="auto"/>
        <w:ind w:firstLineChars="200" w:firstLine="600"/>
        <w:rPr>
          <w:sz w:val="30"/>
          <w:szCs w:val="30"/>
        </w:rPr>
      </w:pPr>
    </w:p>
    <w:p w:rsidR="00715CD9" w:rsidRPr="009215CA" w:rsidRDefault="00715CD9" w:rsidP="00715CD9">
      <w:pPr>
        <w:tabs>
          <w:tab w:val="left" w:pos="2268"/>
        </w:tabs>
        <w:spacing w:line="360" w:lineRule="auto"/>
        <w:ind w:firstLineChars="200" w:firstLine="600"/>
        <w:rPr>
          <w:sz w:val="30"/>
          <w:szCs w:val="30"/>
        </w:rPr>
      </w:pPr>
    </w:p>
    <w:p w:rsidR="00715CD9" w:rsidRPr="009215CA" w:rsidRDefault="00715CD9" w:rsidP="00715CD9">
      <w:pPr>
        <w:tabs>
          <w:tab w:val="left" w:pos="2268"/>
        </w:tabs>
        <w:spacing w:line="360" w:lineRule="auto"/>
        <w:ind w:firstLineChars="200" w:firstLine="600"/>
        <w:rPr>
          <w:sz w:val="30"/>
          <w:szCs w:val="30"/>
        </w:rPr>
      </w:pPr>
    </w:p>
    <w:p w:rsidR="00715CD9" w:rsidRPr="009215CA" w:rsidRDefault="00715CD9" w:rsidP="00715CD9">
      <w:pPr>
        <w:tabs>
          <w:tab w:val="left" w:pos="2268"/>
        </w:tabs>
        <w:spacing w:line="360" w:lineRule="auto"/>
        <w:ind w:firstLineChars="200" w:firstLine="600"/>
        <w:rPr>
          <w:sz w:val="30"/>
          <w:szCs w:val="30"/>
        </w:rPr>
      </w:pPr>
    </w:p>
    <w:p w:rsidR="00715CD9" w:rsidRPr="009215CA" w:rsidRDefault="00715CD9" w:rsidP="00715CD9">
      <w:pPr>
        <w:tabs>
          <w:tab w:val="left" w:pos="2268"/>
        </w:tabs>
        <w:spacing w:line="360" w:lineRule="auto"/>
        <w:ind w:firstLineChars="200" w:firstLine="600"/>
        <w:rPr>
          <w:sz w:val="30"/>
          <w:szCs w:val="30"/>
        </w:rPr>
      </w:pPr>
    </w:p>
    <w:p w:rsidR="00715CD9" w:rsidRPr="006B2207" w:rsidRDefault="00715CD9" w:rsidP="006B2207">
      <w:pPr>
        <w:spacing w:line="360" w:lineRule="auto"/>
        <w:ind w:firstLineChars="200" w:firstLine="640"/>
        <w:rPr>
          <w:rFonts w:eastAsia="黑体"/>
          <w:color w:val="000000"/>
          <w:szCs w:val="32"/>
        </w:rPr>
      </w:pPr>
      <w:r w:rsidRPr="006B2207">
        <w:rPr>
          <w:rFonts w:eastAsia="黑体"/>
          <w:color w:val="000000"/>
          <w:szCs w:val="32"/>
        </w:rPr>
        <w:lastRenderedPageBreak/>
        <w:t>一、</w:t>
      </w:r>
      <w:r w:rsidRPr="006B2207">
        <w:rPr>
          <w:rFonts w:eastAsia="黑体"/>
          <w:color w:val="000000"/>
          <w:szCs w:val="32"/>
        </w:rPr>
        <w:t>201</w:t>
      </w:r>
      <w:r w:rsidRPr="006B2207">
        <w:rPr>
          <w:rFonts w:eastAsia="黑体" w:hint="eastAsia"/>
          <w:color w:val="000000"/>
          <w:szCs w:val="32"/>
        </w:rPr>
        <w:t>4</w:t>
      </w:r>
      <w:r w:rsidRPr="006B2207">
        <w:rPr>
          <w:rFonts w:eastAsia="黑体"/>
          <w:color w:val="000000"/>
          <w:szCs w:val="32"/>
        </w:rPr>
        <w:t>年项目执行进展及下一步进度安排</w:t>
      </w:r>
    </w:p>
    <w:p w:rsidR="00715CD9" w:rsidRPr="006B2207" w:rsidRDefault="00715CD9" w:rsidP="006B2207">
      <w:pPr>
        <w:spacing w:line="360" w:lineRule="auto"/>
        <w:ind w:firstLineChars="200" w:firstLine="640"/>
        <w:rPr>
          <w:color w:val="000000"/>
          <w:szCs w:val="32"/>
        </w:rPr>
      </w:pPr>
      <w:r w:rsidRPr="006B2207">
        <w:rPr>
          <w:color w:val="000000"/>
          <w:szCs w:val="32"/>
        </w:rPr>
        <w:t>（</w:t>
      </w:r>
      <w:r w:rsidRPr="006B2207">
        <w:rPr>
          <w:color w:val="000000"/>
          <w:szCs w:val="32"/>
        </w:rPr>
        <w:t>201</w:t>
      </w:r>
      <w:r w:rsidRPr="006B2207">
        <w:rPr>
          <w:rFonts w:hint="eastAsia"/>
          <w:color w:val="000000"/>
          <w:szCs w:val="32"/>
        </w:rPr>
        <w:t>4</w:t>
      </w:r>
      <w:r w:rsidRPr="006B2207">
        <w:rPr>
          <w:color w:val="000000"/>
          <w:szCs w:val="32"/>
        </w:rPr>
        <w:t>年未安排执行本项目的，不填写此栏目）</w:t>
      </w:r>
    </w:p>
    <w:p w:rsidR="00715CD9" w:rsidRPr="006B2207" w:rsidRDefault="00715CD9" w:rsidP="006B2207">
      <w:pPr>
        <w:spacing w:line="360" w:lineRule="auto"/>
        <w:ind w:firstLineChars="200" w:firstLine="640"/>
        <w:rPr>
          <w:rFonts w:eastAsia="黑体"/>
          <w:color w:val="000000"/>
          <w:szCs w:val="32"/>
        </w:rPr>
      </w:pPr>
      <w:r w:rsidRPr="006B2207">
        <w:rPr>
          <w:rFonts w:eastAsia="黑体"/>
          <w:color w:val="000000"/>
          <w:szCs w:val="32"/>
        </w:rPr>
        <w:t>二、</w:t>
      </w:r>
      <w:r w:rsidRPr="006B2207">
        <w:rPr>
          <w:rFonts w:eastAsia="黑体"/>
          <w:color w:val="000000"/>
          <w:szCs w:val="32"/>
        </w:rPr>
        <w:t>201</w:t>
      </w:r>
      <w:r w:rsidRPr="006B2207">
        <w:rPr>
          <w:rFonts w:eastAsia="黑体" w:hint="eastAsia"/>
          <w:color w:val="000000"/>
          <w:szCs w:val="32"/>
        </w:rPr>
        <w:t>5</w:t>
      </w:r>
      <w:r w:rsidRPr="006B2207">
        <w:rPr>
          <w:rFonts w:eastAsia="黑体"/>
          <w:color w:val="000000"/>
          <w:szCs w:val="32"/>
        </w:rPr>
        <w:t>年项目任务计划</w:t>
      </w:r>
    </w:p>
    <w:p w:rsidR="00715CD9" w:rsidRPr="006B2207" w:rsidRDefault="00715CD9" w:rsidP="006B2207">
      <w:pPr>
        <w:spacing w:line="360" w:lineRule="auto"/>
        <w:ind w:firstLineChars="200" w:firstLine="640"/>
        <w:rPr>
          <w:color w:val="000000"/>
          <w:szCs w:val="32"/>
        </w:rPr>
      </w:pPr>
      <w:r w:rsidRPr="006B2207">
        <w:rPr>
          <w:color w:val="000000"/>
          <w:szCs w:val="32"/>
        </w:rPr>
        <w:t>（一）项目任务来由（背景）</w:t>
      </w:r>
    </w:p>
    <w:p w:rsidR="00715CD9" w:rsidRPr="006B2207" w:rsidRDefault="00715CD9" w:rsidP="006B2207">
      <w:pPr>
        <w:spacing w:line="360" w:lineRule="auto"/>
        <w:ind w:firstLineChars="200" w:firstLine="640"/>
        <w:rPr>
          <w:color w:val="000000"/>
          <w:szCs w:val="32"/>
        </w:rPr>
      </w:pPr>
      <w:r w:rsidRPr="006B2207">
        <w:rPr>
          <w:color w:val="000000"/>
          <w:szCs w:val="32"/>
        </w:rPr>
        <w:t>（二）年度目标与预期效益</w:t>
      </w:r>
    </w:p>
    <w:p w:rsidR="00715CD9" w:rsidRPr="006B2207" w:rsidRDefault="00715CD9" w:rsidP="006B2207">
      <w:pPr>
        <w:spacing w:line="360" w:lineRule="auto"/>
        <w:ind w:firstLineChars="200" w:firstLine="640"/>
        <w:rPr>
          <w:color w:val="000000"/>
          <w:szCs w:val="32"/>
        </w:rPr>
      </w:pPr>
      <w:r w:rsidRPr="006B2207">
        <w:rPr>
          <w:color w:val="000000"/>
          <w:szCs w:val="32"/>
        </w:rPr>
        <w:t>（三）项目内容及分项金额</w:t>
      </w:r>
    </w:p>
    <w:p w:rsidR="00715CD9" w:rsidRPr="006B2207" w:rsidRDefault="00715CD9" w:rsidP="006B2207">
      <w:pPr>
        <w:spacing w:line="360" w:lineRule="auto"/>
        <w:ind w:firstLineChars="200" w:firstLine="640"/>
        <w:rPr>
          <w:color w:val="000000"/>
          <w:szCs w:val="32"/>
        </w:rPr>
      </w:pPr>
      <w:r w:rsidRPr="006B2207">
        <w:rPr>
          <w:color w:val="000000"/>
          <w:szCs w:val="32"/>
        </w:rPr>
        <w:t>（四）时间进度（范围为</w:t>
      </w:r>
      <w:r w:rsidRPr="006B2207">
        <w:rPr>
          <w:color w:val="000000"/>
          <w:szCs w:val="32"/>
        </w:rPr>
        <w:t>201</w:t>
      </w:r>
      <w:r w:rsidRPr="006B2207">
        <w:rPr>
          <w:rFonts w:hint="eastAsia"/>
          <w:color w:val="000000"/>
          <w:szCs w:val="32"/>
        </w:rPr>
        <w:t>5</w:t>
      </w:r>
      <w:r w:rsidRPr="006B2207">
        <w:rPr>
          <w:color w:val="000000"/>
          <w:szCs w:val="32"/>
        </w:rPr>
        <w:t>年</w:t>
      </w:r>
      <w:r w:rsidRPr="006B2207">
        <w:rPr>
          <w:color w:val="000000"/>
          <w:szCs w:val="32"/>
        </w:rPr>
        <w:t>1</w:t>
      </w:r>
      <w:r w:rsidRPr="006B2207">
        <w:rPr>
          <w:color w:val="000000"/>
          <w:szCs w:val="32"/>
        </w:rPr>
        <w:t>月</w:t>
      </w:r>
      <w:r w:rsidRPr="006B2207">
        <w:rPr>
          <w:color w:val="000000"/>
          <w:szCs w:val="32"/>
        </w:rPr>
        <w:t>-12</w:t>
      </w:r>
      <w:r w:rsidRPr="006B2207">
        <w:rPr>
          <w:color w:val="000000"/>
          <w:szCs w:val="32"/>
        </w:rPr>
        <w:t>月）</w:t>
      </w:r>
    </w:p>
    <w:p w:rsidR="00715CD9" w:rsidRPr="006B2207" w:rsidRDefault="00715CD9" w:rsidP="006B2207">
      <w:pPr>
        <w:spacing w:line="360" w:lineRule="auto"/>
        <w:ind w:firstLineChars="200" w:firstLine="640"/>
        <w:rPr>
          <w:color w:val="000000"/>
          <w:szCs w:val="32"/>
        </w:rPr>
      </w:pPr>
      <w:r w:rsidRPr="006B2207">
        <w:rPr>
          <w:color w:val="000000"/>
          <w:szCs w:val="32"/>
        </w:rPr>
        <w:t>（五）涉及的相关单位（包括与实施项目有关的基层单位、科研院校、农资生产经营企业以及项目单位所属独立法人等）及事项</w:t>
      </w:r>
    </w:p>
    <w:p w:rsidR="00715CD9" w:rsidRPr="006B2207" w:rsidRDefault="00715CD9" w:rsidP="006B2207">
      <w:pPr>
        <w:spacing w:line="360" w:lineRule="auto"/>
        <w:ind w:firstLineChars="200" w:firstLine="640"/>
        <w:rPr>
          <w:rFonts w:eastAsia="黑体"/>
          <w:color w:val="000000"/>
          <w:szCs w:val="32"/>
        </w:rPr>
      </w:pPr>
      <w:r w:rsidRPr="006B2207">
        <w:rPr>
          <w:rFonts w:eastAsia="黑体"/>
          <w:color w:val="000000"/>
          <w:szCs w:val="32"/>
        </w:rPr>
        <w:t>三、项目单位情况</w:t>
      </w:r>
    </w:p>
    <w:p w:rsidR="00715CD9" w:rsidRPr="006B2207" w:rsidRDefault="00715CD9" w:rsidP="006B2207">
      <w:pPr>
        <w:spacing w:line="360" w:lineRule="auto"/>
        <w:ind w:firstLineChars="200" w:firstLine="640"/>
        <w:rPr>
          <w:color w:val="000000"/>
          <w:szCs w:val="32"/>
        </w:rPr>
      </w:pPr>
      <w:r w:rsidRPr="006B2207">
        <w:rPr>
          <w:color w:val="000000"/>
          <w:szCs w:val="32"/>
        </w:rPr>
        <w:t>（一）单位性质、隶属关系、相关职能业务范围</w:t>
      </w:r>
    </w:p>
    <w:p w:rsidR="00715CD9" w:rsidRPr="006B2207" w:rsidRDefault="00715CD9" w:rsidP="006B2207">
      <w:pPr>
        <w:spacing w:line="360" w:lineRule="auto"/>
        <w:ind w:firstLineChars="200" w:firstLine="640"/>
        <w:rPr>
          <w:color w:val="000000"/>
          <w:szCs w:val="32"/>
        </w:rPr>
      </w:pPr>
      <w:r w:rsidRPr="006B2207">
        <w:rPr>
          <w:color w:val="000000"/>
          <w:szCs w:val="32"/>
        </w:rPr>
        <w:t>（二）技术设备条件、财务收支</w:t>
      </w:r>
      <w:r w:rsidRPr="006B2207">
        <w:rPr>
          <w:rFonts w:hint="eastAsia"/>
          <w:color w:val="000000"/>
          <w:szCs w:val="32"/>
        </w:rPr>
        <w:t>、</w:t>
      </w:r>
      <w:r w:rsidRPr="006B2207">
        <w:rPr>
          <w:color w:val="000000"/>
          <w:szCs w:val="32"/>
        </w:rPr>
        <w:t>资产状况、内部管理制度建设情况</w:t>
      </w:r>
    </w:p>
    <w:p w:rsidR="00715CD9" w:rsidRPr="006B2207" w:rsidRDefault="00715CD9" w:rsidP="006B2207">
      <w:pPr>
        <w:spacing w:line="360" w:lineRule="auto"/>
        <w:ind w:firstLineChars="200" w:firstLine="640"/>
        <w:rPr>
          <w:color w:val="000000"/>
          <w:szCs w:val="32"/>
        </w:rPr>
      </w:pPr>
      <w:r w:rsidRPr="006B2207">
        <w:rPr>
          <w:color w:val="000000"/>
          <w:szCs w:val="32"/>
        </w:rPr>
        <w:t>（三）有无不良记录（财政部门及审计机关处理处罚决定、行业通报批评、媒体曝光等）</w:t>
      </w:r>
    </w:p>
    <w:p w:rsidR="00715CD9" w:rsidRPr="006B2207" w:rsidRDefault="00715CD9" w:rsidP="006B2207">
      <w:pPr>
        <w:spacing w:line="360" w:lineRule="auto"/>
        <w:ind w:firstLineChars="200" w:firstLine="640"/>
        <w:rPr>
          <w:rFonts w:eastAsia="黑体"/>
          <w:color w:val="000000"/>
          <w:szCs w:val="32"/>
        </w:rPr>
      </w:pPr>
    </w:p>
    <w:p w:rsidR="00715CD9" w:rsidRPr="009215CA" w:rsidRDefault="00715CD9" w:rsidP="00715CD9">
      <w:pPr>
        <w:spacing w:line="360" w:lineRule="auto"/>
        <w:ind w:firstLineChars="200" w:firstLine="602"/>
        <w:rPr>
          <w:rFonts w:eastAsia="黑体"/>
          <w:b/>
          <w:color w:val="000000"/>
          <w:sz w:val="30"/>
          <w:szCs w:val="30"/>
        </w:rPr>
      </w:pPr>
    </w:p>
    <w:p w:rsidR="00715CD9" w:rsidRPr="009215CA" w:rsidRDefault="00715CD9" w:rsidP="00715CD9">
      <w:pPr>
        <w:spacing w:line="360" w:lineRule="auto"/>
        <w:ind w:firstLineChars="200" w:firstLine="602"/>
        <w:rPr>
          <w:rFonts w:eastAsia="黑体"/>
          <w:b/>
          <w:color w:val="000000"/>
          <w:sz w:val="30"/>
          <w:szCs w:val="30"/>
        </w:rPr>
      </w:pPr>
    </w:p>
    <w:p w:rsidR="00715CD9" w:rsidRPr="009215CA" w:rsidRDefault="00715CD9" w:rsidP="00715CD9">
      <w:pPr>
        <w:spacing w:line="360" w:lineRule="auto"/>
        <w:ind w:firstLineChars="200" w:firstLine="602"/>
        <w:rPr>
          <w:rFonts w:eastAsia="黑体"/>
          <w:b/>
          <w:color w:val="000000"/>
          <w:sz w:val="30"/>
          <w:szCs w:val="30"/>
        </w:rPr>
      </w:pPr>
    </w:p>
    <w:p w:rsidR="00715CD9" w:rsidRPr="009215CA" w:rsidRDefault="00715CD9" w:rsidP="00715CD9">
      <w:pPr>
        <w:spacing w:line="360" w:lineRule="auto"/>
        <w:ind w:firstLineChars="200" w:firstLine="602"/>
        <w:rPr>
          <w:rFonts w:eastAsia="黑体"/>
          <w:b/>
          <w:color w:val="000000"/>
          <w:sz w:val="30"/>
          <w:szCs w:val="30"/>
        </w:rPr>
      </w:pPr>
    </w:p>
    <w:p w:rsidR="00715CD9" w:rsidRPr="009215CA" w:rsidRDefault="00715CD9" w:rsidP="00715CD9">
      <w:pPr>
        <w:spacing w:line="360" w:lineRule="auto"/>
        <w:ind w:firstLineChars="200" w:firstLine="602"/>
        <w:rPr>
          <w:rFonts w:eastAsia="黑体"/>
          <w:b/>
          <w:color w:val="000000"/>
          <w:sz w:val="30"/>
          <w:szCs w:val="30"/>
        </w:rPr>
      </w:pPr>
    </w:p>
    <w:p w:rsidR="00715CD9" w:rsidRPr="009215CA" w:rsidRDefault="00715CD9" w:rsidP="00715CD9">
      <w:pPr>
        <w:spacing w:line="360" w:lineRule="auto"/>
        <w:ind w:firstLineChars="200" w:firstLine="602"/>
        <w:rPr>
          <w:rFonts w:eastAsia="黑体"/>
          <w:b/>
          <w:color w:val="000000"/>
          <w:sz w:val="30"/>
          <w:szCs w:val="30"/>
        </w:rPr>
      </w:pPr>
    </w:p>
    <w:p w:rsidR="00715CD9" w:rsidRPr="009215CA" w:rsidRDefault="00715CD9" w:rsidP="00715CD9">
      <w:pPr>
        <w:spacing w:line="360" w:lineRule="auto"/>
        <w:ind w:firstLineChars="200" w:firstLine="602"/>
        <w:rPr>
          <w:rFonts w:eastAsia="黑体"/>
          <w:b/>
          <w:color w:val="000000"/>
          <w:sz w:val="30"/>
          <w:szCs w:val="30"/>
        </w:rPr>
      </w:pPr>
    </w:p>
    <w:p w:rsidR="00715CD9" w:rsidRPr="009215CA" w:rsidRDefault="00715CD9" w:rsidP="00715CD9">
      <w:pPr>
        <w:spacing w:line="360" w:lineRule="auto"/>
        <w:ind w:firstLineChars="200" w:firstLine="602"/>
        <w:rPr>
          <w:rFonts w:eastAsia="黑体"/>
          <w:b/>
          <w:color w:val="000000"/>
          <w:sz w:val="30"/>
          <w:szCs w:val="30"/>
        </w:rPr>
        <w:sectPr w:rsidR="00715CD9" w:rsidRPr="009215CA" w:rsidSect="007451FC">
          <w:pgSz w:w="11906" w:h="16838"/>
          <w:pgMar w:top="1418" w:right="1644" w:bottom="1418" w:left="1644" w:header="851" w:footer="992" w:gutter="0"/>
          <w:cols w:space="425"/>
          <w:docGrid w:linePitch="312"/>
        </w:sectPr>
      </w:pPr>
    </w:p>
    <w:p w:rsidR="00715CD9" w:rsidRPr="006B2207" w:rsidRDefault="00715CD9" w:rsidP="006B2207">
      <w:pPr>
        <w:spacing w:line="360" w:lineRule="auto"/>
        <w:ind w:firstLineChars="200" w:firstLine="640"/>
        <w:rPr>
          <w:rFonts w:eastAsia="黑体"/>
          <w:color w:val="000000"/>
          <w:sz w:val="30"/>
          <w:szCs w:val="30"/>
        </w:rPr>
      </w:pPr>
      <w:r w:rsidRPr="006B2207">
        <w:rPr>
          <w:rFonts w:eastAsia="黑体"/>
          <w:color w:val="000000"/>
          <w:szCs w:val="32"/>
        </w:rPr>
        <w:lastRenderedPageBreak/>
        <w:t>四、人员分工</w:t>
      </w:r>
    </w:p>
    <w:tbl>
      <w:tblPr>
        <w:tblW w:w="1368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5"/>
        <w:gridCol w:w="1365"/>
        <w:gridCol w:w="3360"/>
        <w:gridCol w:w="2520"/>
        <w:gridCol w:w="1800"/>
        <w:gridCol w:w="2640"/>
      </w:tblGrid>
      <w:tr w:rsidR="00715CD9" w:rsidRPr="009215CA">
        <w:tblPrEx>
          <w:tblCellMar>
            <w:top w:w="0" w:type="dxa"/>
            <w:bottom w:w="0" w:type="dxa"/>
          </w:tblCellMar>
        </w:tblPrEx>
        <w:trPr>
          <w:trHeight w:val="889"/>
        </w:trPr>
        <w:tc>
          <w:tcPr>
            <w:tcW w:w="1995" w:type="dxa"/>
            <w:vAlign w:val="center"/>
          </w:tcPr>
          <w:p w:rsidR="00715CD9" w:rsidRPr="00B77125" w:rsidRDefault="00715CD9" w:rsidP="0097652A">
            <w:pPr>
              <w:spacing w:line="360" w:lineRule="auto"/>
              <w:jc w:val="center"/>
              <w:rPr>
                <w:rFonts w:ascii="宋体" w:eastAsia="宋体" w:hAnsi="宋体" w:hint="eastAsia"/>
                <w:color w:val="000000"/>
                <w:sz w:val="24"/>
              </w:rPr>
            </w:pPr>
            <w:r w:rsidRPr="00B77125">
              <w:rPr>
                <w:rFonts w:ascii="宋体" w:eastAsia="宋体" w:hAnsi="宋体" w:hint="eastAsia"/>
                <w:color w:val="000000"/>
                <w:sz w:val="24"/>
              </w:rPr>
              <w:t>姓  名</w:t>
            </w:r>
          </w:p>
        </w:tc>
        <w:tc>
          <w:tcPr>
            <w:tcW w:w="1365" w:type="dxa"/>
            <w:vAlign w:val="center"/>
          </w:tcPr>
          <w:p w:rsidR="00715CD9" w:rsidRPr="00B77125" w:rsidRDefault="00715CD9" w:rsidP="0097652A">
            <w:pPr>
              <w:spacing w:line="360" w:lineRule="auto"/>
              <w:jc w:val="center"/>
              <w:rPr>
                <w:rFonts w:ascii="宋体" w:eastAsia="宋体" w:hAnsi="宋体" w:hint="eastAsia"/>
                <w:color w:val="000000"/>
                <w:sz w:val="24"/>
              </w:rPr>
            </w:pPr>
            <w:r w:rsidRPr="00B77125">
              <w:rPr>
                <w:rFonts w:ascii="宋体" w:eastAsia="宋体" w:hAnsi="宋体" w:hint="eastAsia"/>
                <w:color w:val="000000"/>
                <w:sz w:val="24"/>
              </w:rPr>
              <w:t>性别</w:t>
            </w:r>
          </w:p>
        </w:tc>
        <w:tc>
          <w:tcPr>
            <w:tcW w:w="3360" w:type="dxa"/>
            <w:vAlign w:val="center"/>
          </w:tcPr>
          <w:p w:rsidR="00715CD9" w:rsidRPr="00B77125" w:rsidRDefault="00715CD9" w:rsidP="0097652A">
            <w:pPr>
              <w:spacing w:line="360" w:lineRule="auto"/>
              <w:jc w:val="center"/>
              <w:rPr>
                <w:rFonts w:ascii="宋体" w:eastAsia="宋体" w:hAnsi="宋体" w:hint="eastAsia"/>
                <w:color w:val="000000"/>
                <w:sz w:val="24"/>
              </w:rPr>
            </w:pPr>
            <w:r w:rsidRPr="00B77125">
              <w:rPr>
                <w:rFonts w:ascii="宋体" w:eastAsia="宋体" w:hAnsi="宋体" w:hint="eastAsia"/>
                <w:color w:val="000000"/>
                <w:sz w:val="24"/>
              </w:rPr>
              <w:t>工作单位</w:t>
            </w:r>
          </w:p>
        </w:tc>
        <w:tc>
          <w:tcPr>
            <w:tcW w:w="2520" w:type="dxa"/>
            <w:vAlign w:val="center"/>
          </w:tcPr>
          <w:p w:rsidR="00715CD9" w:rsidRPr="00B77125" w:rsidRDefault="00715CD9" w:rsidP="0097652A">
            <w:pPr>
              <w:spacing w:line="360" w:lineRule="auto"/>
              <w:jc w:val="center"/>
              <w:rPr>
                <w:rFonts w:ascii="宋体" w:eastAsia="宋体" w:hAnsi="宋体" w:hint="eastAsia"/>
                <w:color w:val="000000"/>
                <w:sz w:val="24"/>
              </w:rPr>
            </w:pPr>
            <w:r w:rsidRPr="00B77125">
              <w:rPr>
                <w:rFonts w:ascii="宋体" w:eastAsia="宋体" w:hAnsi="宋体" w:hint="eastAsia"/>
                <w:color w:val="000000"/>
                <w:sz w:val="24"/>
              </w:rPr>
              <w:t>职务/职称</w:t>
            </w:r>
          </w:p>
        </w:tc>
        <w:tc>
          <w:tcPr>
            <w:tcW w:w="1800" w:type="dxa"/>
            <w:vAlign w:val="center"/>
          </w:tcPr>
          <w:p w:rsidR="00715CD9" w:rsidRPr="00B77125" w:rsidRDefault="00715CD9" w:rsidP="0097652A">
            <w:pPr>
              <w:spacing w:line="360" w:lineRule="auto"/>
              <w:jc w:val="center"/>
              <w:rPr>
                <w:rFonts w:ascii="宋体" w:eastAsia="宋体" w:hAnsi="宋体" w:hint="eastAsia"/>
                <w:color w:val="000000"/>
                <w:sz w:val="24"/>
              </w:rPr>
            </w:pPr>
            <w:r w:rsidRPr="00B77125">
              <w:rPr>
                <w:rFonts w:ascii="宋体" w:eastAsia="宋体" w:hAnsi="宋体" w:hint="eastAsia"/>
                <w:color w:val="000000"/>
                <w:sz w:val="24"/>
              </w:rPr>
              <w:t>项目分工</w:t>
            </w:r>
          </w:p>
        </w:tc>
        <w:tc>
          <w:tcPr>
            <w:tcW w:w="2640" w:type="dxa"/>
            <w:vAlign w:val="center"/>
          </w:tcPr>
          <w:p w:rsidR="00715CD9" w:rsidRPr="00B77125" w:rsidRDefault="00715CD9" w:rsidP="0097652A">
            <w:pPr>
              <w:spacing w:line="360" w:lineRule="auto"/>
              <w:jc w:val="center"/>
              <w:rPr>
                <w:rFonts w:ascii="宋体" w:eastAsia="宋体" w:hAnsi="宋体" w:hint="eastAsia"/>
                <w:color w:val="000000"/>
                <w:sz w:val="24"/>
              </w:rPr>
            </w:pPr>
            <w:r w:rsidRPr="00B77125">
              <w:rPr>
                <w:rFonts w:ascii="宋体" w:eastAsia="宋体" w:hAnsi="宋体" w:hint="eastAsia"/>
                <w:color w:val="000000"/>
                <w:sz w:val="24"/>
              </w:rPr>
              <w:t>联系电话</w:t>
            </w:r>
          </w:p>
        </w:tc>
      </w:tr>
      <w:tr w:rsidR="00715CD9" w:rsidRPr="009215CA">
        <w:tblPrEx>
          <w:tblCellMar>
            <w:top w:w="0" w:type="dxa"/>
            <w:bottom w:w="0" w:type="dxa"/>
          </w:tblCellMar>
        </w:tblPrEx>
        <w:trPr>
          <w:cantSplit/>
        </w:trPr>
        <w:tc>
          <w:tcPr>
            <w:tcW w:w="1995" w:type="dxa"/>
          </w:tcPr>
          <w:p w:rsidR="00715CD9" w:rsidRPr="009215CA" w:rsidRDefault="00715CD9" w:rsidP="0097652A">
            <w:pPr>
              <w:spacing w:line="360" w:lineRule="auto"/>
              <w:jc w:val="center"/>
              <w:rPr>
                <w:color w:val="000000"/>
                <w:sz w:val="24"/>
              </w:rPr>
            </w:pPr>
          </w:p>
        </w:tc>
        <w:tc>
          <w:tcPr>
            <w:tcW w:w="1365" w:type="dxa"/>
          </w:tcPr>
          <w:p w:rsidR="00715CD9" w:rsidRPr="009215CA" w:rsidRDefault="00715CD9" w:rsidP="0097652A">
            <w:pPr>
              <w:spacing w:line="360" w:lineRule="auto"/>
              <w:jc w:val="center"/>
              <w:rPr>
                <w:color w:val="000000"/>
                <w:sz w:val="24"/>
              </w:rPr>
            </w:pPr>
          </w:p>
        </w:tc>
        <w:tc>
          <w:tcPr>
            <w:tcW w:w="3360" w:type="dxa"/>
          </w:tcPr>
          <w:p w:rsidR="00715CD9" w:rsidRPr="009215CA" w:rsidRDefault="00715CD9" w:rsidP="0097652A">
            <w:pPr>
              <w:spacing w:line="360" w:lineRule="auto"/>
              <w:jc w:val="center"/>
              <w:rPr>
                <w:color w:val="000000"/>
                <w:sz w:val="24"/>
              </w:rPr>
            </w:pPr>
          </w:p>
        </w:tc>
        <w:tc>
          <w:tcPr>
            <w:tcW w:w="2520" w:type="dxa"/>
          </w:tcPr>
          <w:p w:rsidR="00715CD9" w:rsidRPr="009215CA" w:rsidRDefault="00715CD9" w:rsidP="0097652A">
            <w:pPr>
              <w:spacing w:line="360" w:lineRule="auto"/>
              <w:jc w:val="center"/>
              <w:rPr>
                <w:color w:val="000000"/>
                <w:sz w:val="24"/>
              </w:rPr>
            </w:pPr>
          </w:p>
        </w:tc>
        <w:tc>
          <w:tcPr>
            <w:tcW w:w="1800" w:type="dxa"/>
          </w:tcPr>
          <w:p w:rsidR="00715CD9" w:rsidRPr="009215CA" w:rsidRDefault="00715CD9" w:rsidP="0097652A">
            <w:pPr>
              <w:spacing w:line="360" w:lineRule="auto"/>
              <w:jc w:val="center"/>
              <w:rPr>
                <w:color w:val="000000"/>
                <w:sz w:val="24"/>
              </w:rPr>
            </w:pPr>
          </w:p>
        </w:tc>
        <w:tc>
          <w:tcPr>
            <w:tcW w:w="2640" w:type="dxa"/>
          </w:tcPr>
          <w:p w:rsidR="00715CD9" w:rsidRPr="009215CA" w:rsidRDefault="00715CD9" w:rsidP="0097652A">
            <w:pPr>
              <w:spacing w:line="360" w:lineRule="auto"/>
              <w:jc w:val="center"/>
              <w:rPr>
                <w:color w:val="000000"/>
                <w:sz w:val="24"/>
              </w:rPr>
            </w:pPr>
          </w:p>
        </w:tc>
      </w:tr>
      <w:tr w:rsidR="00715CD9" w:rsidRPr="009215CA">
        <w:tblPrEx>
          <w:tblCellMar>
            <w:top w:w="0" w:type="dxa"/>
            <w:bottom w:w="0" w:type="dxa"/>
          </w:tblCellMar>
        </w:tblPrEx>
        <w:trPr>
          <w:cantSplit/>
        </w:trPr>
        <w:tc>
          <w:tcPr>
            <w:tcW w:w="1995" w:type="dxa"/>
          </w:tcPr>
          <w:p w:rsidR="00715CD9" w:rsidRPr="009215CA" w:rsidRDefault="00715CD9" w:rsidP="0097652A">
            <w:pPr>
              <w:spacing w:line="360" w:lineRule="auto"/>
              <w:jc w:val="center"/>
              <w:rPr>
                <w:color w:val="000000"/>
                <w:sz w:val="24"/>
              </w:rPr>
            </w:pPr>
          </w:p>
        </w:tc>
        <w:tc>
          <w:tcPr>
            <w:tcW w:w="1365" w:type="dxa"/>
          </w:tcPr>
          <w:p w:rsidR="00715CD9" w:rsidRPr="009215CA" w:rsidRDefault="00715CD9" w:rsidP="0097652A">
            <w:pPr>
              <w:spacing w:line="360" w:lineRule="auto"/>
              <w:jc w:val="center"/>
              <w:rPr>
                <w:color w:val="000000"/>
                <w:sz w:val="24"/>
              </w:rPr>
            </w:pPr>
          </w:p>
        </w:tc>
        <w:tc>
          <w:tcPr>
            <w:tcW w:w="3360" w:type="dxa"/>
          </w:tcPr>
          <w:p w:rsidR="00715CD9" w:rsidRPr="009215CA" w:rsidRDefault="00715CD9" w:rsidP="0097652A">
            <w:pPr>
              <w:spacing w:line="360" w:lineRule="auto"/>
              <w:jc w:val="center"/>
              <w:rPr>
                <w:color w:val="000000"/>
                <w:sz w:val="24"/>
              </w:rPr>
            </w:pPr>
          </w:p>
        </w:tc>
        <w:tc>
          <w:tcPr>
            <w:tcW w:w="2520" w:type="dxa"/>
          </w:tcPr>
          <w:p w:rsidR="00715CD9" w:rsidRPr="009215CA" w:rsidRDefault="00715CD9" w:rsidP="0097652A">
            <w:pPr>
              <w:spacing w:line="360" w:lineRule="auto"/>
              <w:jc w:val="center"/>
              <w:rPr>
                <w:color w:val="000000"/>
                <w:sz w:val="24"/>
              </w:rPr>
            </w:pPr>
          </w:p>
        </w:tc>
        <w:tc>
          <w:tcPr>
            <w:tcW w:w="1800" w:type="dxa"/>
          </w:tcPr>
          <w:p w:rsidR="00715CD9" w:rsidRPr="009215CA" w:rsidRDefault="00715CD9" w:rsidP="0097652A">
            <w:pPr>
              <w:spacing w:line="360" w:lineRule="auto"/>
              <w:jc w:val="center"/>
              <w:rPr>
                <w:color w:val="000000"/>
                <w:sz w:val="24"/>
              </w:rPr>
            </w:pPr>
          </w:p>
        </w:tc>
        <w:tc>
          <w:tcPr>
            <w:tcW w:w="2640" w:type="dxa"/>
          </w:tcPr>
          <w:p w:rsidR="00715CD9" w:rsidRPr="009215CA" w:rsidRDefault="00715CD9" w:rsidP="0097652A">
            <w:pPr>
              <w:spacing w:line="360" w:lineRule="auto"/>
              <w:jc w:val="center"/>
              <w:rPr>
                <w:color w:val="000000"/>
                <w:sz w:val="24"/>
              </w:rPr>
            </w:pPr>
          </w:p>
        </w:tc>
      </w:tr>
      <w:tr w:rsidR="00715CD9" w:rsidRPr="009215CA">
        <w:tblPrEx>
          <w:tblCellMar>
            <w:top w:w="0" w:type="dxa"/>
            <w:bottom w:w="0" w:type="dxa"/>
          </w:tblCellMar>
        </w:tblPrEx>
        <w:trPr>
          <w:cantSplit/>
        </w:trPr>
        <w:tc>
          <w:tcPr>
            <w:tcW w:w="1995" w:type="dxa"/>
          </w:tcPr>
          <w:p w:rsidR="00715CD9" w:rsidRPr="009215CA" w:rsidRDefault="00715CD9" w:rsidP="0097652A">
            <w:pPr>
              <w:spacing w:line="360" w:lineRule="auto"/>
              <w:jc w:val="center"/>
              <w:rPr>
                <w:color w:val="000000"/>
                <w:sz w:val="24"/>
              </w:rPr>
            </w:pPr>
          </w:p>
        </w:tc>
        <w:tc>
          <w:tcPr>
            <w:tcW w:w="1365" w:type="dxa"/>
          </w:tcPr>
          <w:p w:rsidR="00715CD9" w:rsidRPr="009215CA" w:rsidRDefault="00715CD9" w:rsidP="0097652A">
            <w:pPr>
              <w:spacing w:line="360" w:lineRule="auto"/>
              <w:jc w:val="center"/>
              <w:rPr>
                <w:color w:val="000000"/>
                <w:sz w:val="24"/>
              </w:rPr>
            </w:pPr>
          </w:p>
        </w:tc>
        <w:tc>
          <w:tcPr>
            <w:tcW w:w="3360" w:type="dxa"/>
          </w:tcPr>
          <w:p w:rsidR="00715CD9" w:rsidRPr="009215CA" w:rsidRDefault="00715CD9" w:rsidP="0097652A">
            <w:pPr>
              <w:spacing w:line="360" w:lineRule="auto"/>
              <w:jc w:val="center"/>
              <w:rPr>
                <w:color w:val="000000"/>
                <w:sz w:val="24"/>
              </w:rPr>
            </w:pPr>
          </w:p>
        </w:tc>
        <w:tc>
          <w:tcPr>
            <w:tcW w:w="2520" w:type="dxa"/>
          </w:tcPr>
          <w:p w:rsidR="00715CD9" w:rsidRPr="009215CA" w:rsidRDefault="00715CD9" w:rsidP="0097652A">
            <w:pPr>
              <w:spacing w:line="360" w:lineRule="auto"/>
              <w:jc w:val="center"/>
              <w:rPr>
                <w:color w:val="000000"/>
                <w:sz w:val="24"/>
              </w:rPr>
            </w:pPr>
          </w:p>
        </w:tc>
        <w:tc>
          <w:tcPr>
            <w:tcW w:w="1800" w:type="dxa"/>
          </w:tcPr>
          <w:p w:rsidR="00715CD9" w:rsidRPr="009215CA" w:rsidRDefault="00715CD9" w:rsidP="0097652A">
            <w:pPr>
              <w:spacing w:line="360" w:lineRule="auto"/>
              <w:jc w:val="center"/>
              <w:rPr>
                <w:color w:val="000000"/>
                <w:sz w:val="24"/>
              </w:rPr>
            </w:pPr>
          </w:p>
        </w:tc>
        <w:tc>
          <w:tcPr>
            <w:tcW w:w="2640" w:type="dxa"/>
          </w:tcPr>
          <w:p w:rsidR="00715CD9" w:rsidRPr="009215CA" w:rsidRDefault="00715CD9" w:rsidP="0097652A">
            <w:pPr>
              <w:spacing w:line="360" w:lineRule="auto"/>
              <w:jc w:val="center"/>
              <w:rPr>
                <w:color w:val="000000"/>
                <w:sz w:val="24"/>
              </w:rPr>
            </w:pPr>
          </w:p>
        </w:tc>
      </w:tr>
      <w:tr w:rsidR="00715CD9" w:rsidRPr="009215CA">
        <w:tblPrEx>
          <w:tblCellMar>
            <w:top w:w="0" w:type="dxa"/>
            <w:bottom w:w="0" w:type="dxa"/>
          </w:tblCellMar>
        </w:tblPrEx>
        <w:trPr>
          <w:cantSplit/>
        </w:trPr>
        <w:tc>
          <w:tcPr>
            <w:tcW w:w="1995" w:type="dxa"/>
          </w:tcPr>
          <w:p w:rsidR="00715CD9" w:rsidRPr="009215CA" w:rsidRDefault="00715CD9" w:rsidP="0097652A">
            <w:pPr>
              <w:spacing w:line="360" w:lineRule="auto"/>
              <w:jc w:val="center"/>
              <w:rPr>
                <w:color w:val="000000"/>
                <w:sz w:val="24"/>
              </w:rPr>
            </w:pPr>
          </w:p>
        </w:tc>
        <w:tc>
          <w:tcPr>
            <w:tcW w:w="1365" w:type="dxa"/>
          </w:tcPr>
          <w:p w:rsidR="00715CD9" w:rsidRPr="009215CA" w:rsidRDefault="00715CD9" w:rsidP="0097652A">
            <w:pPr>
              <w:spacing w:line="360" w:lineRule="auto"/>
              <w:jc w:val="center"/>
              <w:rPr>
                <w:color w:val="000000"/>
                <w:sz w:val="24"/>
              </w:rPr>
            </w:pPr>
          </w:p>
        </w:tc>
        <w:tc>
          <w:tcPr>
            <w:tcW w:w="3360" w:type="dxa"/>
          </w:tcPr>
          <w:p w:rsidR="00715CD9" w:rsidRPr="009215CA" w:rsidRDefault="00715CD9" w:rsidP="0097652A">
            <w:pPr>
              <w:spacing w:line="360" w:lineRule="auto"/>
              <w:jc w:val="center"/>
              <w:rPr>
                <w:color w:val="000000"/>
                <w:sz w:val="24"/>
              </w:rPr>
            </w:pPr>
          </w:p>
        </w:tc>
        <w:tc>
          <w:tcPr>
            <w:tcW w:w="2520" w:type="dxa"/>
          </w:tcPr>
          <w:p w:rsidR="00715CD9" w:rsidRPr="009215CA" w:rsidRDefault="00715CD9" w:rsidP="0097652A">
            <w:pPr>
              <w:spacing w:line="360" w:lineRule="auto"/>
              <w:jc w:val="center"/>
              <w:rPr>
                <w:color w:val="000000"/>
                <w:sz w:val="24"/>
              </w:rPr>
            </w:pPr>
          </w:p>
        </w:tc>
        <w:tc>
          <w:tcPr>
            <w:tcW w:w="1800" w:type="dxa"/>
          </w:tcPr>
          <w:p w:rsidR="00715CD9" w:rsidRPr="009215CA" w:rsidRDefault="00715CD9" w:rsidP="0097652A">
            <w:pPr>
              <w:spacing w:line="360" w:lineRule="auto"/>
              <w:jc w:val="center"/>
              <w:rPr>
                <w:color w:val="000000"/>
                <w:sz w:val="24"/>
              </w:rPr>
            </w:pPr>
          </w:p>
        </w:tc>
        <w:tc>
          <w:tcPr>
            <w:tcW w:w="2640" w:type="dxa"/>
          </w:tcPr>
          <w:p w:rsidR="00715CD9" w:rsidRPr="009215CA" w:rsidRDefault="00715CD9" w:rsidP="0097652A">
            <w:pPr>
              <w:spacing w:line="360" w:lineRule="auto"/>
              <w:jc w:val="center"/>
              <w:rPr>
                <w:color w:val="000000"/>
                <w:sz w:val="24"/>
              </w:rPr>
            </w:pPr>
          </w:p>
        </w:tc>
      </w:tr>
      <w:tr w:rsidR="00715CD9" w:rsidRPr="009215CA">
        <w:tblPrEx>
          <w:tblCellMar>
            <w:top w:w="0" w:type="dxa"/>
            <w:bottom w:w="0" w:type="dxa"/>
          </w:tblCellMar>
        </w:tblPrEx>
        <w:trPr>
          <w:cantSplit/>
        </w:trPr>
        <w:tc>
          <w:tcPr>
            <w:tcW w:w="1995" w:type="dxa"/>
          </w:tcPr>
          <w:p w:rsidR="00715CD9" w:rsidRPr="009215CA" w:rsidRDefault="00715CD9" w:rsidP="0097652A">
            <w:pPr>
              <w:spacing w:line="360" w:lineRule="auto"/>
              <w:jc w:val="center"/>
              <w:rPr>
                <w:color w:val="000000"/>
                <w:sz w:val="24"/>
              </w:rPr>
            </w:pPr>
          </w:p>
        </w:tc>
        <w:tc>
          <w:tcPr>
            <w:tcW w:w="1365" w:type="dxa"/>
          </w:tcPr>
          <w:p w:rsidR="00715CD9" w:rsidRPr="009215CA" w:rsidRDefault="00715CD9" w:rsidP="0097652A">
            <w:pPr>
              <w:spacing w:line="360" w:lineRule="auto"/>
              <w:jc w:val="center"/>
              <w:rPr>
                <w:color w:val="000000"/>
                <w:sz w:val="24"/>
              </w:rPr>
            </w:pPr>
          </w:p>
        </w:tc>
        <w:tc>
          <w:tcPr>
            <w:tcW w:w="3360" w:type="dxa"/>
          </w:tcPr>
          <w:p w:rsidR="00715CD9" w:rsidRPr="009215CA" w:rsidRDefault="00715CD9" w:rsidP="0097652A">
            <w:pPr>
              <w:spacing w:line="360" w:lineRule="auto"/>
              <w:jc w:val="center"/>
              <w:rPr>
                <w:color w:val="000000"/>
                <w:sz w:val="24"/>
              </w:rPr>
            </w:pPr>
          </w:p>
        </w:tc>
        <w:tc>
          <w:tcPr>
            <w:tcW w:w="2520" w:type="dxa"/>
          </w:tcPr>
          <w:p w:rsidR="00715CD9" w:rsidRPr="009215CA" w:rsidRDefault="00715CD9" w:rsidP="0097652A">
            <w:pPr>
              <w:spacing w:line="360" w:lineRule="auto"/>
              <w:jc w:val="center"/>
              <w:rPr>
                <w:color w:val="000000"/>
                <w:sz w:val="24"/>
              </w:rPr>
            </w:pPr>
          </w:p>
        </w:tc>
        <w:tc>
          <w:tcPr>
            <w:tcW w:w="1800" w:type="dxa"/>
          </w:tcPr>
          <w:p w:rsidR="00715CD9" w:rsidRPr="009215CA" w:rsidRDefault="00715CD9" w:rsidP="0097652A">
            <w:pPr>
              <w:spacing w:line="360" w:lineRule="auto"/>
              <w:jc w:val="center"/>
              <w:rPr>
                <w:color w:val="000000"/>
                <w:sz w:val="24"/>
              </w:rPr>
            </w:pPr>
          </w:p>
        </w:tc>
        <w:tc>
          <w:tcPr>
            <w:tcW w:w="2640" w:type="dxa"/>
          </w:tcPr>
          <w:p w:rsidR="00715CD9" w:rsidRPr="009215CA" w:rsidRDefault="00715CD9" w:rsidP="0097652A">
            <w:pPr>
              <w:spacing w:line="360" w:lineRule="auto"/>
              <w:jc w:val="center"/>
              <w:rPr>
                <w:color w:val="000000"/>
                <w:sz w:val="24"/>
              </w:rPr>
            </w:pPr>
          </w:p>
        </w:tc>
      </w:tr>
      <w:tr w:rsidR="00715CD9" w:rsidRPr="009215CA">
        <w:tblPrEx>
          <w:tblCellMar>
            <w:top w:w="0" w:type="dxa"/>
            <w:bottom w:w="0" w:type="dxa"/>
          </w:tblCellMar>
        </w:tblPrEx>
        <w:trPr>
          <w:cantSplit/>
        </w:trPr>
        <w:tc>
          <w:tcPr>
            <w:tcW w:w="1995" w:type="dxa"/>
          </w:tcPr>
          <w:p w:rsidR="00715CD9" w:rsidRPr="009215CA" w:rsidRDefault="00715CD9" w:rsidP="0097652A">
            <w:pPr>
              <w:spacing w:line="360" w:lineRule="auto"/>
              <w:jc w:val="center"/>
              <w:rPr>
                <w:color w:val="000000"/>
                <w:sz w:val="24"/>
              </w:rPr>
            </w:pPr>
          </w:p>
        </w:tc>
        <w:tc>
          <w:tcPr>
            <w:tcW w:w="1365" w:type="dxa"/>
          </w:tcPr>
          <w:p w:rsidR="00715CD9" w:rsidRPr="009215CA" w:rsidRDefault="00715CD9" w:rsidP="0097652A">
            <w:pPr>
              <w:spacing w:line="360" w:lineRule="auto"/>
              <w:jc w:val="center"/>
              <w:rPr>
                <w:color w:val="000000"/>
                <w:sz w:val="24"/>
              </w:rPr>
            </w:pPr>
          </w:p>
        </w:tc>
        <w:tc>
          <w:tcPr>
            <w:tcW w:w="3360" w:type="dxa"/>
          </w:tcPr>
          <w:p w:rsidR="00715CD9" w:rsidRPr="009215CA" w:rsidRDefault="00715CD9" w:rsidP="0097652A">
            <w:pPr>
              <w:spacing w:line="360" w:lineRule="auto"/>
              <w:jc w:val="center"/>
              <w:rPr>
                <w:color w:val="000000"/>
                <w:sz w:val="24"/>
              </w:rPr>
            </w:pPr>
          </w:p>
        </w:tc>
        <w:tc>
          <w:tcPr>
            <w:tcW w:w="2520" w:type="dxa"/>
          </w:tcPr>
          <w:p w:rsidR="00715CD9" w:rsidRPr="009215CA" w:rsidRDefault="00715CD9" w:rsidP="0097652A">
            <w:pPr>
              <w:spacing w:line="360" w:lineRule="auto"/>
              <w:jc w:val="center"/>
              <w:rPr>
                <w:color w:val="000000"/>
                <w:sz w:val="24"/>
              </w:rPr>
            </w:pPr>
          </w:p>
        </w:tc>
        <w:tc>
          <w:tcPr>
            <w:tcW w:w="1800" w:type="dxa"/>
          </w:tcPr>
          <w:p w:rsidR="00715CD9" w:rsidRPr="009215CA" w:rsidRDefault="00715CD9" w:rsidP="0097652A">
            <w:pPr>
              <w:spacing w:line="360" w:lineRule="auto"/>
              <w:jc w:val="center"/>
              <w:rPr>
                <w:color w:val="000000"/>
                <w:sz w:val="24"/>
              </w:rPr>
            </w:pPr>
          </w:p>
        </w:tc>
        <w:tc>
          <w:tcPr>
            <w:tcW w:w="2640" w:type="dxa"/>
          </w:tcPr>
          <w:p w:rsidR="00715CD9" w:rsidRPr="009215CA" w:rsidRDefault="00715CD9" w:rsidP="0097652A">
            <w:pPr>
              <w:spacing w:line="360" w:lineRule="auto"/>
              <w:jc w:val="center"/>
              <w:rPr>
                <w:color w:val="000000"/>
                <w:sz w:val="24"/>
              </w:rPr>
            </w:pPr>
          </w:p>
        </w:tc>
      </w:tr>
      <w:tr w:rsidR="00715CD9" w:rsidRPr="009215CA">
        <w:tblPrEx>
          <w:tblCellMar>
            <w:top w:w="0" w:type="dxa"/>
            <w:bottom w:w="0" w:type="dxa"/>
          </w:tblCellMar>
        </w:tblPrEx>
        <w:trPr>
          <w:cantSplit/>
        </w:trPr>
        <w:tc>
          <w:tcPr>
            <w:tcW w:w="1995" w:type="dxa"/>
          </w:tcPr>
          <w:p w:rsidR="00715CD9" w:rsidRPr="009215CA" w:rsidRDefault="00715CD9" w:rsidP="0097652A">
            <w:pPr>
              <w:spacing w:line="360" w:lineRule="auto"/>
              <w:jc w:val="center"/>
              <w:rPr>
                <w:color w:val="000000"/>
                <w:sz w:val="24"/>
              </w:rPr>
            </w:pPr>
          </w:p>
        </w:tc>
        <w:tc>
          <w:tcPr>
            <w:tcW w:w="1365" w:type="dxa"/>
          </w:tcPr>
          <w:p w:rsidR="00715CD9" w:rsidRPr="009215CA" w:rsidRDefault="00715CD9" w:rsidP="0097652A">
            <w:pPr>
              <w:spacing w:line="360" w:lineRule="auto"/>
              <w:jc w:val="center"/>
              <w:rPr>
                <w:color w:val="000000"/>
                <w:sz w:val="24"/>
              </w:rPr>
            </w:pPr>
          </w:p>
        </w:tc>
        <w:tc>
          <w:tcPr>
            <w:tcW w:w="3360" w:type="dxa"/>
          </w:tcPr>
          <w:p w:rsidR="00715CD9" w:rsidRPr="009215CA" w:rsidRDefault="00715CD9" w:rsidP="0097652A">
            <w:pPr>
              <w:spacing w:line="360" w:lineRule="auto"/>
              <w:jc w:val="center"/>
              <w:rPr>
                <w:color w:val="000000"/>
                <w:sz w:val="24"/>
              </w:rPr>
            </w:pPr>
          </w:p>
        </w:tc>
        <w:tc>
          <w:tcPr>
            <w:tcW w:w="2520" w:type="dxa"/>
          </w:tcPr>
          <w:p w:rsidR="00715CD9" w:rsidRPr="009215CA" w:rsidRDefault="00715CD9" w:rsidP="0097652A">
            <w:pPr>
              <w:spacing w:line="360" w:lineRule="auto"/>
              <w:jc w:val="center"/>
              <w:rPr>
                <w:color w:val="000000"/>
                <w:sz w:val="24"/>
              </w:rPr>
            </w:pPr>
          </w:p>
        </w:tc>
        <w:tc>
          <w:tcPr>
            <w:tcW w:w="1800" w:type="dxa"/>
          </w:tcPr>
          <w:p w:rsidR="00715CD9" w:rsidRPr="009215CA" w:rsidRDefault="00715CD9" w:rsidP="0097652A">
            <w:pPr>
              <w:spacing w:line="360" w:lineRule="auto"/>
              <w:jc w:val="center"/>
              <w:rPr>
                <w:color w:val="000000"/>
                <w:sz w:val="24"/>
              </w:rPr>
            </w:pPr>
          </w:p>
        </w:tc>
        <w:tc>
          <w:tcPr>
            <w:tcW w:w="2640" w:type="dxa"/>
          </w:tcPr>
          <w:p w:rsidR="00715CD9" w:rsidRPr="009215CA" w:rsidRDefault="00715CD9" w:rsidP="0097652A">
            <w:pPr>
              <w:spacing w:line="360" w:lineRule="auto"/>
              <w:jc w:val="center"/>
              <w:rPr>
                <w:color w:val="000000"/>
                <w:sz w:val="24"/>
              </w:rPr>
            </w:pPr>
          </w:p>
        </w:tc>
      </w:tr>
      <w:tr w:rsidR="00715CD9" w:rsidRPr="009215CA">
        <w:tblPrEx>
          <w:tblCellMar>
            <w:top w:w="0" w:type="dxa"/>
            <w:bottom w:w="0" w:type="dxa"/>
          </w:tblCellMar>
        </w:tblPrEx>
        <w:trPr>
          <w:cantSplit/>
        </w:trPr>
        <w:tc>
          <w:tcPr>
            <w:tcW w:w="1995" w:type="dxa"/>
          </w:tcPr>
          <w:p w:rsidR="00715CD9" w:rsidRPr="009215CA" w:rsidRDefault="00715CD9" w:rsidP="0097652A">
            <w:pPr>
              <w:spacing w:line="360" w:lineRule="auto"/>
              <w:jc w:val="center"/>
              <w:rPr>
                <w:color w:val="000000"/>
                <w:sz w:val="24"/>
              </w:rPr>
            </w:pPr>
          </w:p>
        </w:tc>
        <w:tc>
          <w:tcPr>
            <w:tcW w:w="1365" w:type="dxa"/>
          </w:tcPr>
          <w:p w:rsidR="00715CD9" w:rsidRPr="009215CA" w:rsidRDefault="00715CD9" w:rsidP="0097652A">
            <w:pPr>
              <w:spacing w:line="360" w:lineRule="auto"/>
              <w:jc w:val="center"/>
              <w:rPr>
                <w:color w:val="000000"/>
                <w:sz w:val="24"/>
              </w:rPr>
            </w:pPr>
          </w:p>
        </w:tc>
        <w:tc>
          <w:tcPr>
            <w:tcW w:w="3360" w:type="dxa"/>
          </w:tcPr>
          <w:p w:rsidR="00715CD9" w:rsidRPr="009215CA" w:rsidRDefault="00715CD9" w:rsidP="0097652A">
            <w:pPr>
              <w:spacing w:line="360" w:lineRule="auto"/>
              <w:jc w:val="center"/>
              <w:rPr>
                <w:color w:val="000000"/>
                <w:sz w:val="24"/>
              </w:rPr>
            </w:pPr>
          </w:p>
        </w:tc>
        <w:tc>
          <w:tcPr>
            <w:tcW w:w="2520" w:type="dxa"/>
          </w:tcPr>
          <w:p w:rsidR="00715CD9" w:rsidRPr="009215CA" w:rsidRDefault="00715CD9" w:rsidP="0097652A">
            <w:pPr>
              <w:spacing w:line="360" w:lineRule="auto"/>
              <w:jc w:val="center"/>
              <w:rPr>
                <w:color w:val="000000"/>
                <w:sz w:val="24"/>
              </w:rPr>
            </w:pPr>
          </w:p>
        </w:tc>
        <w:tc>
          <w:tcPr>
            <w:tcW w:w="1800" w:type="dxa"/>
          </w:tcPr>
          <w:p w:rsidR="00715CD9" w:rsidRPr="009215CA" w:rsidRDefault="00715CD9" w:rsidP="0097652A">
            <w:pPr>
              <w:spacing w:line="360" w:lineRule="auto"/>
              <w:jc w:val="center"/>
              <w:rPr>
                <w:color w:val="000000"/>
                <w:sz w:val="24"/>
              </w:rPr>
            </w:pPr>
          </w:p>
        </w:tc>
        <w:tc>
          <w:tcPr>
            <w:tcW w:w="2640" w:type="dxa"/>
          </w:tcPr>
          <w:p w:rsidR="00715CD9" w:rsidRPr="009215CA" w:rsidRDefault="00715CD9" w:rsidP="0097652A">
            <w:pPr>
              <w:spacing w:line="360" w:lineRule="auto"/>
              <w:jc w:val="center"/>
              <w:rPr>
                <w:color w:val="000000"/>
                <w:sz w:val="24"/>
              </w:rPr>
            </w:pPr>
          </w:p>
        </w:tc>
      </w:tr>
    </w:tbl>
    <w:p w:rsidR="00715CD9" w:rsidRPr="009215CA" w:rsidRDefault="00715CD9" w:rsidP="00715CD9">
      <w:pPr>
        <w:spacing w:line="360" w:lineRule="auto"/>
        <w:rPr>
          <w:color w:val="000000"/>
        </w:rPr>
      </w:pPr>
    </w:p>
    <w:p w:rsidR="00715CD9" w:rsidRDefault="00715CD9" w:rsidP="00715CD9">
      <w:pPr>
        <w:spacing w:afterLines="100" w:line="360" w:lineRule="auto"/>
        <w:ind w:leftChars="341" w:left="1091"/>
        <w:rPr>
          <w:rFonts w:eastAsia="黑体" w:hint="eastAsia"/>
          <w:b/>
          <w:color w:val="000000"/>
          <w:szCs w:val="32"/>
        </w:rPr>
      </w:pPr>
    </w:p>
    <w:p w:rsidR="00715CD9" w:rsidRDefault="00715CD9" w:rsidP="00715CD9">
      <w:pPr>
        <w:spacing w:afterLines="100" w:line="360" w:lineRule="auto"/>
        <w:ind w:leftChars="341" w:left="1091"/>
        <w:rPr>
          <w:rFonts w:eastAsia="黑体" w:hint="eastAsia"/>
          <w:b/>
          <w:color w:val="000000"/>
          <w:szCs w:val="32"/>
        </w:rPr>
      </w:pPr>
    </w:p>
    <w:p w:rsidR="006B2207" w:rsidRDefault="006B2207" w:rsidP="00715CD9">
      <w:pPr>
        <w:spacing w:afterLines="100" w:line="360" w:lineRule="auto"/>
        <w:ind w:leftChars="341" w:left="1091"/>
        <w:rPr>
          <w:rFonts w:eastAsia="黑体" w:hint="eastAsia"/>
          <w:b/>
          <w:color w:val="000000"/>
          <w:szCs w:val="32"/>
        </w:rPr>
      </w:pPr>
    </w:p>
    <w:p w:rsidR="006B2207" w:rsidRDefault="006B2207" w:rsidP="00715CD9">
      <w:pPr>
        <w:spacing w:afterLines="100" w:line="360" w:lineRule="auto"/>
        <w:ind w:leftChars="341" w:left="1091"/>
        <w:rPr>
          <w:rFonts w:eastAsia="黑体" w:hint="eastAsia"/>
          <w:b/>
          <w:color w:val="000000"/>
          <w:szCs w:val="32"/>
        </w:rPr>
      </w:pPr>
    </w:p>
    <w:p w:rsidR="0095419B" w:rsidRDefault="00715CD9" w:rsidP="006B2207">
      <w:pPr>
        <w:spacing w:afterLines="100" w:line="360" w:lineRule="auto"/>
        <w:ind w:leftChars="168" w:left="538" w:firstLineChars="56" w:firstLine="179"/>
        <w:rPr>
          <w:rFonts w:eastAsia="黑体" w:hint="eastAsia"/>
          <w:color w:val="000000"/>
          <w:szCs w:val="32"/>
        </w:rPr>
      </w:pPr>
      <w:r w:rsidRPr="006B2207">
        <w:rPr>
          <w:rFonts w:eastAsia="黑体"/>
          <w:color w:val="000000"/>
          <w:szCs w:val="32"/>
        </w:rPr>
        <w:lastRenderedPageBreak/>
        <w:t>五、申请资金经济分类明细表（生猪等畜禽产品信息统计监测预警项目）</w:t>
      </w:r>
    </w:p>
    <w:p w:rsidR="00715CD9" w:rsidRPr="00B77125" w:rsidRDefault="00715CD9" w:rsidP="00B77125">
      <w:pPr>
        <w:spacing w:afterLines="100" w:line="360" w:lineRule="auto"/>
        <w:ind w:leftChars="168" w:left="538" w:firstLineChars="56" w:firstLine="135"/>
        <w:rPr>
          <w:rFonts w:ascii="楷体_GB2312" w:eastAsia="楷体_GB2312" w:hint="eastAsia"/>
          <w:b/>
          <w:color w:val="000000"/>
          <w:sz w:val="24"/>
        </w:rPr>
      </w:pPr>
      <w:r w:rsidRPr="00B77125">
        <w:rPr>
          <w:rFonts w:ascii="楷体_GB2312" w:eastAsia="楷体_GB2312" w:hint="eastAsia"/>
          <w:b/>
          <w:color w:val="000000"/>
          <w:sz w:val="24"/>
        </w:rPr>
        <w:t xml:space="preserve">项目单位财务专用章：                         </w:t>
      </w:r>
      <w:r w:rsidR="0095419B" w:rsidRPr="00B77125">
        <w:rPr>
          <w:rFonts w:ascii="楷体_GB2312" w:eastAsia="楷体_GB2312" w:hint="eastAsia"/>
          <w:b/>
          <w:color w:val="000000"/>
          <w:sz w:val="24"/>
        </w:rPr>
        <w:t xml:space="preserve">   </w:t>
      </w:r>
      <w:r w:rsidRPr="00B77125">
        <w:rPr>
          <w:rFonts w:ascii="楷体_GB2312" w:eastAsia="楷体_GB2312" w:hint="eastAsia"/>
          <w:b/>
          <w:color w:val="000000"/>
          <w:sz w:val="24"/>
        </w:rPr>
        <w:t xml:space="preserve">                            单位：万元</w:t>
      </w:r>
    </w:p>
    <w:p w:rsidR="00B6395A" w:rsidRDefault="00715CD9" w:rsidP="00715CD9">
      <w:pPr>
        <w:adjustRightInd w:val="0"/>
        <w:snapToGrid w:val="0"/>
        <w:spacing w:line="360" w:lineRule="auto"/>
        <w:rPr>
          <w:kern w:val="0"/>
          <w:szCs w:val="21"/>
        </w:rPr>
      </w:pPr>
      <w:r w:rsidRPr="009215CA">
        <w:rPr>
          <w:kern w:val="0"/>
          <w:szCs w:val="21"/>
        </w:rPr>
        <w:t xml:space="preserve"> </w:t>
      </w:r>
    </w:p>
    <w:tbl>
      <w:tblPr>
        <w:tblW w:w="14615" w:type="dxa"/>
        <w:tblInd w:w="93" w:type="dxa"/>
        <w:tblLook w:val="0000"/>
      </w:tblPr>
      <w:tblGrid>
        <w:gridCol w:w="1900"/>
        <w:gridCol w:w="559"/>
        <w:gridCol w:w="1028"/>
        <w:gridCol w:w="1028"/>
        <w:gridCol w:w="1028"/>
        <w:gridCol w:w="1028"/>
        <w:gridCol w:w="1683"/>
        <w:gridCol w:w="1028"/>
        <w:gridCol w:w="1028"/>
        <w:gridCol w:w="1028"/>
        <w:gridCol w:w="1028"/>
        <w:gridCol w:w="789"/>
        <w:gridCol w:w="1460"/>
      </w:tblGrid>
      <w:tr w:rsidR="00B6395A" w:rsidRPr="00B6395A">
        <w:trPr>
          <w:trHeight w:val="333"/>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95A" w:rsidRPr="00B6395A" w:rsidRDefault="00B6395A" w:rsidP="003B3E76">
            <w:pPr>
              <w:widowControl/>
              <w:spacing w:line="240" w:lineRule="auto"/>
              <w:jc w:val="center"/>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项目内容</w:t>
            </w:r>
          </w:p>
        </w:tc>
        <w:tc>
          <w:tcPr>
            <w:tcW w:w="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95A" w:rsidRPr="00B6395A" w:rsidRDefault="00B6395A" w:rsidP="003B3E76">
            <w:pPr>
              <w:widowControl/>
              <w:spacing w:line="240" w:lineRule="auto"/>
              <w:jc w:val="center"/>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合计</w:t>
            </w:r>
          </w:p>
        </w:tc>
        <w:tc>
          <w:tcPr>
            <w:tcW w:w="12154" w:type="dxa"/>
            <w:gridSpan w:val="11"/>
            <w:tcBorders>
              <w:top w:val="single" w:sz="4" w:space="0" w:color="auto"/>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center"/>
              <w:rPr>
                <w:rFonts w:ascii="宋体" w:eastAsia="宋体" w:hAnsi="宋体" w:cs="宋体"/>
                <w:kern w:val="0"/>
                <w:sz w:val="24"/>
              </w:rPr>
            </w:pPr>
            <w:r w:rsidRPr="00B6395A">
              <w:rPr>
                <w:rFonts w:ascii="宋体" w:eastAsia="宋体" w:hAnsi="宋体" w:cs="宋体" w:hint="eastAsia"/>
                <w:kern w:val="0"/>
                <w:sz w:val="24"/>
              </w:rPr>
              <w:t>商品和服务支出</w:t>
            </w:r>
          </w:p>
        </w:tc>
      </w:tr>
      <w:tr w:rsidR="00B6395A" w:rsidRPr="00B6395A">
        <w:trPr>
          <w:cantSplit/>
          <w:trHeight w:val="1356"/>
        </w:trPr>
        <w:tc>
          <w:tcPr>
            <w:tcW w:w="1900" w:type="dxa"/>
            <w:vMerge/>
            <w:tcBorders>
              <w:top w:val="single" w:sz="4" w:space="0" w:color="auto"/>
              <w:left w:val="single" w:sz="4" w:space="0" w:color="auto"/>
              <w:bottom w:val="single" w:sz="4" w:space="0" w:color="auto"/>
              <w:right w:val="single" w:sz="4" w:space="0" w:color="auto"/>
            </w:tcBorders>
            <w:vAlign w:val="center"/>
          </w:tcPr>
          <w:p w:rsidR="00B6395A" w:rsidRPr="00B6395A" w:rsidRDefault="00B6395A" w:rsidP="00B6395A">
            <w:pPr>
              <w:widowControl/>
              <w:spacing w:line="240" w:lineRule="auto"/>
              <w:jc w:val="left"/>
              <w:rPr>
                <w:rFonts w:ascii="宋体" w:eastAsia="宋体" w:hAnsi="宋体" w:cs="宋体"/>
                <w:color w:val="000000"/>
                <w:kern w:val="0"/>
                <w:sz w:val="21"/>
                <w:szCs w:val="21"/>
              </w:rPr>
            </w:pPr>
          </w:p>
        </w:tc>
        <w:tc>
          <w:tcPr>
            <w:tcW w:w="559" w:type="dxa"/>
            <w:vMerge/>
            <w:tcBorders>
              <w:top w:val="single" w:sz="4" w:space="0" w:color="auto"/>
              <w:left w:val="single" w:sz="4" w:space="0" w:color="auto"/>
              <w:bottom w:val="single" w:sz="4" w:space="0" w:color="auto"/>
              <w:right w:val="single" w:sz="4" w:space="0" w:color="auto"/>
            </w:tcBorders>
            <w:vAlign w:val="center"/>
          </w:tcPr>
          <w:p w:rsidR="00B6395A" w:rsidRPr="00B6395A" w:rsidRDefault="00B6395A" w:rsidP="00B6395A">
            <w:pPr>
              <w:widowControl/>
              <w:spacing w:line="240" w:lineRule="auto"/>
              <w:jc w:val="left"/>
              <w:rPr>
                <w:rFonts w:ascii="宋体" w:eastAsia="宋体" w:hAnsi="宋体" w:cs="宋体"/>
                <w:color w:val="000000"/>
                <w:kern w:val="0"/>
                <w:sz w:val="21"/>
                <w:szCs w:val="21"/>
              </w:rPr>
            </w:pPr>
          </w:p>
        </w:tc>
        <w:tc>
          <w:tcPr>
            <w:tcW w:w="1028" w:type="dxa"/>
            <w:tcBorders>
              <w:top w:val="nil"/>
              <w:left w:val="nil"/>
              <w:bottom w:val="single" w:sz="4" w:space="0" w:color="auto"/>
              <w:right w:val="single" w:sz="4" w:space="0" w:color="auto"/>
            </w:tcBorders>
            <w:shd w:val="clear" w:color="auto" w:fill="auto"/>
            <w:noWrap/>
            <w:textDirection w:val="tbRlV"/>
            <w:vAlign w:val="center"/>
          </w:tcPr>
          <w:p w:rsidR="00B6395A" w:rsidRPr="00B6395A" w:rsidRDefault="00B6395A" w:rsidP="003B3E76">
            <w:pPr>
              <w:widowControl/>
              <w:spacing w:line="240" w:lineRule="auto"/>
              <w:ind w:left="113" w:right="113"/>
              <w:jc w:val="center"/>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印刷费</w:t>
            </w:r>
          </w:p>
        </w:tc>
        <w:tc>
          <w:tcPr>
            <w:tcW w:w="1028" w:type="dxa"/>
            <w:tcBorders>
              <w:top w:val="nil"/>
              <w:left w:val="nil"/>
              <w:bottom w:val="single" w:sz="4" w:space="0" w:color="auto"/>
              <w:right w:val="single" w:sz="4" w:space="0" w:color="auto"/>
            </w:tcBorders>
            <w:shd w:val="clear" w:color="auto" w:fill="auto"/>
            <w:noWrap/>
            <w:textDirection w:val="tbRlV"/>
            <w:vAlign w:val="center"/>
          </w:tcPr>
          <w:p w:rsidR="00B6395A" w:rsidRPr="00B6395A" w:rsidRDefault="00B6395A" w:rsidP="003B3E76">
            <w:pPr>
              <w:widowControl/>
              <w:spacing w:line="240" w:lineRule="auto"/>
              <w:ind w:left="113" w:right="113"/>
              <w:jc w:val="center"/>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咨询费</w:t>
            </w:r>
          </w:p>
        </w:tc>
        <w:tc>
          <w:tcPr>
            <w:tcW w:w="1028" w:type="dxa"/>
            <w:tcBorders>
              <w:top w:val="nil"/>
              <w:left w:val="nil"/>
              <w:bottom w:val="single" w:sz="4" w:space="0" w:color="auto"/>
              <w:right w:val="single" w:sz="4" w:space="0" w:color="auto"/>
            </w:tcBorders>
            <w:shd w:val="clear" w:color="auto" w:fill="auto"/>
            <w:noWrap/>
            <w:textDirection w:val="tbRlV"/>
            <w:vAlign w:val="center"/>
          </w:tcPr>
          <w:p w:rsidR="00B6395A" w:rsidRPr="00B6395A" w:rsidRDefault="00B6395A" w:rsidP="003B3E76">
            <w:pPr>
              <w:widowControl/>
              <w:spacing w:line="240" w:lineRule="auto"/>
              <w:ind w:left="113" w:right="113"/>
              <w:jc w:val="center"/>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邮电费</w:t>
            </w:r>
          </w:p>
        </w:tc>
        <w:tc>
          <w:tcPr>
            <w:tcW w:w="1028" w:type="dxa"/>
            <w:tcBorders>
              <w:top w:val="nil"/>
              <w:left w:val="nil"/>
              <w:bottom w:val="single" w:sz="4" w:space="0" w:color="auto"/>
              <w:right w:val="single" w:sz="4" w:space="0" w:color="auto"/>
            </w:tcBorders>
            <w:shd w:val="clear" w:color="auto" w:fill="auto"/>
            <w:noWrap/>
            <w:textDirection w:val="tbRlV"/>
            <w:vAlign w:val="center"/>
          </w:tcPr>
          <w:p w:rsidR="00B6395A" w:rsidRPr="00B6395A" w:rsidRDefault="00B6395A" w:rsidP="003B3E76">
            <w:pPr>
              <w:widowControl/>
              <w:spacing w:line="240" w:lineRule="auto"/>
              <w:ind w:left="113" w:right="113"/>
              <w:jc w:val="center"/>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差旅费</w:t>
            </w:r>
          </w:p>
        </w:tc>
        <w:tc>
          <w:tcPr>
            <w:tcW w:w="1683" w:type="dxa"/>
            <w:tcBorders>
              <w:top w:val="nil"/>
              <w:left w:val="nil"/>
              <w:bottom w:val="single" w:sz="4" w:space="0" w:color="auto"/>
              <w:right w:val="single" w:sz="4" w:space="0" w:color="auto"/>
            </w:tcBorders>
            <w:shd w:val="clear" w:color="auto" w:fill="auto"/>
            <w:noWrap/>
            <w:textDirection w:val="tbRlV"/>
            <w:vAlign w:val="center"/>
          </w:tcPr>
          <w:p w:rsidR="00B6395A" w:rsidRPr="00B6395A" w:rsidRDefault="00B6395A" w:rsidP="003B3E76">
            <w:pPr>
              <w:widowControl/>
              <w:spacing w:line="240" w:lineRule="auto"/>
              <w:ind w:left="113" w:right="113"/>
              <w:jc w:val="center"/>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维修(护)费</w:t>
            </w:r>
          </w:p>
        </w:tc>
        <w:tc>
          <w:tcPr>
            <w:tcW w:w="1028" w:type="dxa"/>
            <w:tcBorders>
              <w:top w:val="nil"/>
              <w:left w:val="nil"/>
              <w:bottom w:val="single" w:sz="4" w:space="0" w:color="auto"/>
              <w:right w:val="single" w:sz="4" w:space="0" w:color="auto"/>
            </w:tcBorders>
            <w:shd w:val="clear" w:color="auto" w:fill="auto"/>
            <w:noWrap/>
            <w:textDirection w:val="tbRlV"/>
            <w:vAlign w:val="center"/>
          </w:tcPr>
          <w:p w:rsidR="00B6395A" w:rsidRPr="00B6395A" w:rsidRDefault="00B6395A" w:rsidP="003B3E76">
            <w:pPr>
              <w:widowControl/>
              <w:spacing w:line="240" w:lineRule="auto"/>
              <w:ind w:left="113" w:right="113"/>
              <w:jc w:val="center"/>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租赁费</w:t>
            </w:r>
          </w:p>
        </w:tc>
        <w:tc>
          <w:tcPr>
            <w:tcW w:w="1028" w:type="dxa"/>
            <w:tcBorders>
              <w:top w:val="nil"/>
              <w:left w:val="nil"/>
              <w:bottom w:val="single" w:sz="4" w:space="0" w:color="auto"/>
              <w:right w:val="single" w:sz="4" w:space="0" w:color="auto"/>
            </w:tcBorders>
            <w:shd w:val="clear" w:color="auto" w:fill="auto"/>
            <w:noWrap/>
            <w:textDirection w:val="tbRlV"/>
            <w:vAlign w:val="center"/>
          </w:tcPr>
          <w:p w:rsidR="00B6395A" w:rsidRPr="00B6395A" w:rsidRDefault="00B6395A" w:rsidP="003B3E76">
            <w:pPr>
              <w:widowControl/>
              <w:spacing w:line="240" w:lineRule="auto"/>
              <w:ind w:left="113" w:right="113"/>
              <w:jc w:val="center"/>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会议费</w:t>
            </w:r>
          </w:p>
        </w:tc>
        <w:tc>
          <w:tcPr>
            <w:tcW w:w="1028" w:type="dxa"/>
            <w:tcBorders>
              <w:top w:val="nil"/>
              <w:left w:val="nil"/>
              <w:bottom w:val="single" w:sz="4" w:space="0" w:color="auto"/>
              <w:right w:val="single" w:sz="4" w:space="0" w:color="auto"/>
            </w:tcBorders>
            <w:shd w:val="clear" w:color="auto" w:fill="auto"/>
            <w:noWrap/>
            <w:textDirection w:val="tbRlV"/>
            <w:vAlign w:val="center"/>
          </w:tcPr>
          <w:p w:rsidR="00B6395A" w:rsidRPr="00B6395A" w:rsidRDefault="00B6395A" w:rsidP="003B3E76">
            <w:pPr>
              <w:widowControl/>
              <w:spacing w:line="240" w:lineRule="auto"/>
              <w:ind w:left="113" w:right="113"/>
              <w:jc w:val="center"/>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培训费</w:t>
            </w:r>
          </w:p>
        </w:tc>
        <w:tc>
          <w:tcPr>
            <w:tcW w:w="1028" w:type="dxa"/>
            <w:tcBorders>
              <w:top w:val="nil"/>
              <w:left w:val="nil"/>
              <w:bottom w:val="single" w:sz="4" w:space="0" w:color="auto"/>
              <w:right w:val="single" w:sz="4" w:space="0" w:color="auto"/>
            </w:tcBorders>
            <w:shd w:val="clear" w:color="auto" w:fill="auto"/>
            <w:noWrap/>
            <w:textDirection w:val="tbRlV"/>
            <w:vAlign w:val="center"/>
          </w:tcPr>
          <w:p w:rsidR="00B6395A" w:rsidRPr="00B6395A" w:rsidRDefault="00B6395A" w:rsidP="003B3E76">
            <w:pPr>
              <w:widowControl/>
              <w:spacing w:line="240" w:lineRule="auto"/>
              <w:ind w:left="113" w:right="113"/>
              <w:jc w:val="center"/>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劳务费</w:t>
            </w:r>
          </w:p>
        </w:tc>
        <w:tc>
          <w:tcPr>
            <w:tcW w:w="789" w:type="dxa"/>
            <w:tcBorders>
              <w:top w:val="nil"/>
              <w:left w:val="nil"/>
              <w:bottom w:val="single" w:sz="4" w:space="0" w:color="auto"/>
              <w:right w:val="single" w:sz="4" w:space="0" w:color="auto"/>
            </w:tcBorders>
            <w:shd w:val="clear" w:color="auto" w:fill="auto"/>
            <w:noWrap/>
            <w:textDirection w:val="tbRlV"/>
            <w:vAlign w:val="center"/>
          </w:tcPr>
          <w:p w:rsidR="00B6395A" w:rsidRPr="00B6395A" w:rsidRDefault="00B6395A" w:rsidP="003B3E76">
            <w:pPr>
              <w:widowControl/>
              <w:spacing w:line="240" w:lineRule="auto"/>
              <w:ind w:left="113" w:right="113"/>
              <w:jc w:val="center"/>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委托业务费</w:t>
            </w:r>
          </w:p>
        </w:tc>
        <w:tc>
          <w:tcPr>
            <w:tcW w:w="1460" w:type="dxa"/>
            <w:tcBorders>
              <w:top w:val="nil"/>
              <w:left w:val="nil"/>
              <w:bottom w:val="single" w:sz="4" w:space="0" w:color="auto"/>
              <w:right w:val="single" w:sz="4" w:space="0" w:color="auto"/>
            </w:tcBorders>
            <w:shd w:val="clear" w:color="auto" w:fill="auto"/>
            <w:vAlign w:val="bottom"/>
          </w:tcPr>
          <w:p w:rsidR="003B3E76" w:rsidRDefault="00B6395A" w:rsidP="00B6395A">
            <w:pPr>
              <w:widowControl/>
              <w:spacing w:line="240" w:lineRule="auto"/>
              <w:jc w:val="center"/>
              <w:rPr>
                <w:rFonts w:ascii="宋体" w:eastAsia="宋体" w:hAnsi="宋体" w:cs="宋体" w:hint="eastAsia"/>
                <w:color w:val="000000"/>
                <w:kern w:val="0"/>
                <w:sz w:val="21"/>
                <w:szCs w:val="21"/>
              </w:rPr>
            </w:pPr>
            <w:r w:rsidRPr="00B6395A">
              <w:rPr>
                <w:rFonts w:ascii="宋体" w:eastAsia="宋体" w:hAnsi="宋体" w:cs="宋体" w:hint="eastAsia"/>
                <w:color w:val="000000"/>
                <w:kern w:val="0"/>
                <w:sz w:val="21"/>
                <w:szCs w:val="21"/>
              </w:rPr>
              <w:t>其他</w:t>
            </w:r>
          </w:p>
          <w:p w:rsidR="003B3E76" w:rsidRDefault="00B6395A" w:rsidP="00B6395A">
            <w:pPr>
              <w:widowControl/>
              <w:spacing w:line="240" w:lineRule="auto"/>
              <w:jc w:val="center"/>
              <w:rPr>
                <w:rFonts w:ascii="宋体" w:eastAsia="宋体" w:hAnsi="宋体" w:cs="宋体" w:hint="eastAsia"/>
                <w:color w:val="000000"/>
                <w:kern w:val="0"/>
                <w:sz w:val="21"/>
                <w:szCs w:val="21"/>
              </w:rPr>
            </w:pPr>
            <w:r w:rsidRPr="00B6395A">
              <w:rPr>
                <w:rFonts w:ascii="宋体" w:eastAsia="宋体" w:hAnsi="宋体" w:cs="宋体" w:hint="eastAsia"/>
                <w:color w:val="000000"/>
                <w:kern w:val="0"/>
                <w:sz w:val="21"/>
                <w:szCs w:val="21"/>
              </w:rPr>
              <w:t>商品</w:t>
            </w:r>
          </w:p>
          <w:p w:rsidR="003B3E76" w:rsidRDefault="00B6395A" w:rsidP="00B6395A">
            <w:pPr>
              <w:widowControl/>
              <w:spacing w:line="240" w:lineRule="auto"/>
              <w:jc w:val="center"/>
              <w:rPr>
                <w:rFonts w:ascii="宋体" w:eastAsia="宋体" w:hAnsi="宋体" w:cs="宋体" w:hint="eastAsia"/>
                <w:color w:val="000000"/>
                <w:kern w:val="0"/>
                <w:sz w:val="21"/>
                <w:szCs w:val="21"/>
              </w:rPr>
            </w:pPr>
            <w:r w:rsidRPr="00B6395A">
              <w:rPr>
                <w:rFonts w:ascii="宋体" w:eastAsia="宋体" w:hAnsi="宋体" w:cs="宋体" w:hint="eastAsia"/>
                <w:color w:val="000000"/>
                <w:kern w:val="0"/>
                <w:sz w:val="21"/>
                <w:szCs w:val="21"/>
              </w:rPr>
              <w:t>和服务</w:t>
            </w:r>
          </w:p>
          <w:p w:rsidR="00B6395A" w:rsidRPr="00B6395A" w:rsidRDefault="00B6395A" w:rsidP="00B6395A">
            <w:pPr>
              <w:widowControl/>
              <w:spacing w:line="240" w:lineRule="auto"/>
              <w:jc w:val="center"/>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支出</w:t>
            </w:r>
          </w:p>
        </w:tc>
      </w:tr>
      <w:tr w:rsidR="00B6395A" w:rsidRPr="00B6395A">
        <w:trPr>
          <w:trHeight w:val="333"/>
        </w:trPr>
        <w:tc>
          <w:tcPr>
            <w:tcW w:w="1900" w:type="dxa"/>
            <w:tcBorders>
              <w:top w:val="nil"/>
              <w:left w:val="single" w:sz="4" w:space="0" w:color="auto"/>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（项目内容1）</w:t>
            </w:r>
          </w:p>
        </w:tc>
        <w:tc>
          <w:tcPr>
            <w:tcW w:w="559"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683"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789"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460"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r>
      <w:tr w:rsidR="00B6395A" w:rsidRPr="00B6395A">
        <w:trPr>
          <w:trHeight w:val="333"/>
        </w:trPr>
        <w:tc>
          <w:tcPr>
            <w:tcW w:w="1900" w:type="dxa"/>
            <w:tcBorders>
              <w:top w:val="nil"/>
              <w:left w:val="single" w:sz="4" w:space="0" w:color="auto"/>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（项目内容2）</w:t>
            </w:r>
          </w:p>
        </w:tc>
        <w:tc>
          <w:tcPr>
            <w:tcW w:w="559"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683"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789"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460"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r>
      <w:tr w:rsidR="00B6395A" w:rsidRPr="00B6395A">
        <w:trPr>
          <w:trHeight w:val="333"/>
        </w:trPr>
        <w:tc>
          <w:tcPr>
            <w:tcW w:w="1900" w:type="dxa"/>
            <w:tcBorders>
              <w:top w:val="nil"/>
              <w:left w:val="single" w:sz="4" w:space="0" w:color="auto"/>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（项目内容3）</w:t>
            </w:r>
          </w:p>
        </w:tc>
        <w:tc>
          <w:tcPr>
            <w:tcW w:w="559"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683"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789"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460"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r>
      <w:tr w:rsidR="00B6395A" w:rsidRPr="00B6395A">
        <w:trPr>
          <w:trHeight w:val="333"/>
        </w:trPr>
        <w:tc>
          <w:tcPr>
            <w:tcW w:w="1900" w:type="dxa"/>
            <w:tcBorders>
              <w:top w:val="nil"/>
              <w:left w:val="single" w:sz="4" w:space="0" w:color="auto"/>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center"/>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w:t>
            </w:r>
          </w:p>
        </w:tc>
        <w:tc>
          <w:tcPr>
            <w:tcW w:w="559"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683"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789"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460"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r>
      <w:tr w:rsidR="00B6395A" w:rsidRPr="00B6395A">
        <w:trPr>
          <w:trHeight w:val="333"/>
        </w:trPr>
        <w:tc>
          <w:tcPr>
            <w:tcW w:w="1900" w:type="dxa"/>
            <w:tcBorders>
              <w:top w:val="nil"/>
              <w:left w:val="single" w:sz="4" w:space="0" w:color="auto"/>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559"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683"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789"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460"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r>
      <w:tr w:rsidR="00B6395A" w:rsidRPr="00B6395A">
        <w:trPr>
          <w:trHeight w:val="333"/>
        </w:trPr>
        <w:tc>
          <w:tcPr>
            <w:tcW w:w="1900" w:type="dxa"/>
            <w:tcBorders>
              <w:top w:val="nil"/>
              <w:left w:val="single" w:sz="4" w:space="0" w:color="auto"/>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center"/>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合计</w:t>
            </w:r>
          </w:p>
        </w:tc>
        <w:tc>
          <w:tcPr>
            <w:tcW w:w="559"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683"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028"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789"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c>
          <w:tcPr>
            <w:tcW w:w="1460" w:type="dxa"/>
            <w:tcBorders>
              <w:top w:val="nil"/>
              <w:left w:val="nil"/>
              <w:bottom w:val="single" w:sz="4" w:space="0" w:color="auto"/>
              <w:right w:val="single" w:sz="4" w:space="0" w:color="auto"/>
            </w:tcBorders>
            <w:shd w:val="clear" w:color="auto" w:fill="auto"/>
            <w:noWrap/>
            <w:vAlign w:val="bottom"/>
          </w:tcPr>
          <w:p w:rsidR="00B6395A" w:rsidRPr="00B6395A" w:rsidRDefault="00B6395A" w:rsidP="00B6395A">
            <w:pPr>
              <w:widowControl/>
              <w:spacing w:line="240" w:lineRule="auto"/>
              <w:jc w:val="left"/>
              <w:rPr>
                <w:rFonts w:ascii="宋体" w:eastAsia="宋体" w:hAnsi="宋体" w:cs="宋体"/>
                <w:color w:val="000000"/>
                <w:kern w:val="0"/>
                <w:sz w:val="21"/>
                <w:szCs w:val="21"/>
              </w:rPr>
            </w:pPr>
            <w:r w:rsidRPr="00B6395A">
              <w:rPr>
                <w:rFonts w:ascii="宋体" w:eastAsia="宋体" w:hAnsi="宋体" w:cs="宋体" w:hint="eastAsia"/>
                <w:color w:val="000000"/>
                <w:kern w:val="0"/>
                <w:sz w:val="21"/>
                <w:szCs w:val="21"/>
              </w:rPr>
              <w:t xml:space="preserve">　</w:t>
            </w:r>
          </w:p>
        </w:tc>
      </w:tr>
    </w:tbl>
    <w:p w:rsidR="00B6395A" w:rsidRDefault="00B6395A" w:rsidP="00715CD9">
      <w:pPr>
        <w:adjustRightInd w:val="0"/>
        <w:snapToGrid w:val="0"/>
        <w:spacing w:line="360" w:lineRule="auto"/>
        <w:rPr>
          <w:rFonts w:hint="eastAsia"/>
          <w:kern w:val="0"/>
          <w:szCs w:val="21"/>
        </w:rPr>
      </w:pPr>
    </w:p>
    <w:p w:rsidR="00715CD9" w:rsidRPr="00B77125" w:rsidRDefault="00715CD9" w:rsidP="00715CD9">
      <w:pPr>
        <w:adjustRightInd w:val="0"/>
        <w:snapToGrid w:val="0"/>
        <w:spacing w:line="360" w:lineRule="auto"/>
        <w:rPr>
          <w:rFonts w:ascii="楷体_GB2312" w:eastAsia="楷体_GB2312" w:hint="eastAsia"/>
          <w:kern w:val="0"/>
          <w:sz w:val="28"/>
          <w:szCs w:val="28"/>
        </w:rPr>
      </w:pPr>
      <w:r w:rsidRPr="009215CA">
        <w:rPr>
          <w:kern w:val="0"/>
          <w:szCs w:val="21"/>
        </w:rPr>
        <w:t xml:space="preserve">   </w:t>
      </w:r>
      <w:r w:rsidRPr="009215CA">
        <w:rPr>
          <w:kern w:val="0"/>
          <w:sz w:val="20"/>
          <w:szCs w:val="20"/>
        </w:rPr>
        <w:t xml:space="preserve"> </w:t>
      </w:r>
      <w:r w:rsidRPr="00B77125">
        <w:rPr>
          <w:rFonts w:ascii="楷体_GB2312" w:eastAsia="楷体_GB2312" w:hint="eastAsia"/>
          <w:kern w:val="0"/>
          <w:sz w:val="28"/>
          <w:szCs w:val="28"/>
        </w:rPr>
        <w:t>注：经济分类科目参见《2015年政府收支分类科目》</w:t>
      </w:r>
    </w:p>
    <w:p w:rsidR="00715CD9" w:rsidRPr="009215CA" w:rsidRDefault="00715CD9" w:rsidP="00715CD9">
      <w:pPr>
        <w:widowControl/>
        <w:spacing w:line="360" w:lineRule="auto"/>
        <w:rPr>
          <w:kern w:val="0"/>
          <w:sz w:val="20"/>
          <w:szCs w:val="20"/>
        </w:rPr>
      </w:pPr>
    </w:p>
    <w:p w:rsidR="00715CD9" w:rsidRPr="009215CA" w:rsidRDefault="00715CD9" w:rsidP="00715CD9">
      <w:pPr>
        <w:widowControl/>
        <w:spacing w:line="360" w:lineRule="auto"/>
        <w:sectPr w:rsidR="00715CD9" w:rsidRPr="009215CA" w:rsidSect="007451FC">
          <w:pgSz w:w="16838" w:h="11906" w:orient="landscape"/>
          <w:pgMar w:top="1797" w:right="567" w:bottom="1797" w:left="567" w:header="851" w:footer="992" w:gutter="0"/>
          <w:cols w:space="425"/>
          <w:docGrid w:linePitch="312"/>
        </w:sectPr>
      </w:pPr>
    </w:p>
    <w:p w:rsidR="00715CD9" w:rsidRPr="009215CA" w:rsidRDefault="00715CD9" w:rsidP="00715CD9">
      <w:pPr>
        <w:spacing w:line="360" w:lineRule="auto"/>
        <w:jc w:val="center"/>
        <w:rPr>
          <w:rFonts w:eastAsia="华文中宋"/>
          <w:b/>
          <w:color w:val="000000"/>
          <w:sz w:val="30"/>
          <w:szCs w:val="30"/>
        </w:rPr>
      </w:pPr>
      <w:r w:rsidRPr="009215CA">
        <w:rPr>
          <w:rFonts w:eastAsia="华文中宋"/>
          <w:b/>
          <w:color w:val="000000"/>
          <w:sz w:val="30"/>
          <w:szCs w:val="30"/>
        </w:rPr>
        <w:lastRenderedPageBreak/>
        <w:t>填</w:t>
      </w:r>
      <w:r w:rsidRPr="009215CA">
        <w:rPr>
          <w:rFonts w:eastAsia="华文中宋"/>
          <w:b/>
          <w:color w:val="000000"/>
          <w:sz w:val="30"/>
          <w:szCs w:val="30"/>
        </w:rPr>
        <w:t xml:space="preserve">  </w:t>
      </w:r>
      <w:r w:rsidRPr="009215CA">
        <w:rPr>
          <w:rFonts w:eastAsia="华文中宋"/>
          <w:b/>
          <w:color w:val="000000"/>
          <w:sz w:val="30"/>
          <w:szCs w:val="30"/>
        </w:rPr>
        <w:t>表</w:t>
      </w:r>
      <w:r w:rsidRPr="009215CA">
        <w:rPr>
          <w:rFonts w:eastAsia="华文中宋"/>
          <w:b/>
          <w:color w:val="000000"/>
          <w:sz w:val="30"/>
          <w:szCs w:val="30"/>
        </w:rPr>
        <w:t xml:space="preserve">  </w:t>
      </w:r>
      <w:r w:rsidRPr="009215CA">
        <w:rPr>
          <w:rFonts w:eastAsia="华文中宋"/>
          <w:b/>
          <w:color w:val="000000"/>
          <w:sz w:val="30"/>
          <w:szCs w:val="30"/>
        </w:rPr>
        <w:t>说</w:t>
      </w:r>
      <w:r w:rsidRPr="009215CA">
        <w:rPr>
          <w:rFonts w:eastAsia="华文中宋"/>
          <w:b/>
          <w:color w:val="000000"/>
          <w:sz w:val="30"/>
          <w:szCs w:val="30"/>
        </w:rPr>
        <w:t xml:space="preserve">  </w:t>
      </w:r>
      <w:r w:rsidRPr="009215CA">
        <w:rPr>
          <w:rFonts w:eastAsia="华文中宋"/>
          <w:b/>
          <w:color w:val="000000"/>
          <w:sz w:val="30"/>
          <w:szCs w:val="30"/>
        </w:rPr>
        <w:t>明</w:t>
      </w:r>
    </w:p>
    <w:p w:rsidR="00715CD9" w:rsidRPr="009215CA" w:rsidRDefault="00715CD9" w:rsidP="00715CD9">
      <w:pPr>
        <w:spacing w:line="360" w:lineRule="auto"/>
        <w:ind w:firstLine="658"/>
        <w:rPr>
          <w:color w:val="000000"/>
          <w:sz w:val="30"/>
          <w:szCs w:val="30"/>
        </w:rPr>
      </w:pPr>
      <w:r w:rsidRPr="0095419B">
        <w:rPr>
          <w:rFonts w:ascii="楷体_GB2312" w:eastAsia="楷体_GB2312" w:hint="eastAsia"/>
          <w:b/>
          <w:color w:val="000000"/>
          <w:sz w:val="30"/>
          <w:szCs w:val="30"/>
        </w:rPr>
        <w:t>1.印刷费：</w:t>
      </w:r>
      <w:r w:rsidRPr="009215CA">
        <w:rPr>
          <w:color w:val="000000"/>
          <w:sz w:val="30"/>
          <w:szCs w:val="30"/>
        </w:rPr>
        <w:t>项目有关报告、报表、材料、年鉴等印刷支出。</w:t>
      </w:r>
    </w:p>
    <w:p w:rsidR="00715CD9" w:rsidRPr="009215CA" w:rsidRDefault="00715CD9" w:rsidP="00715CD9">
      <w:pPr>
        <w:spacing w:line="360" w:lineRule="auto"/>
        <w:ind w:firstLine="658"/>
        <w:rPr>
          <w:color w:val="000000"/>
          <w:sz w:val="30"/>
          <w:szCs w:val="30"/>
        </w:rPr>
      </w:pPr>
      <w:r w:rsidRPr="0095419B">
        <w:rPr>
          <w:rFonts w:ascii="楷体_GB2312" w:eastAsia="楷体_GB2312"/>
          <w:b/>
          <w:color w:val="000000"/>
          <w:sz w:val="30"/>
          <w:szCs w:val="30"/>
        </w:rPr>
        <w:t>2.咨询费：</w:t>
      </w:r>
      <w:r w:rsidRPr="009215CA">
        <w:rPr>
          <w:color w:val="000000"/>
          <w:sz w:val="30"/>
          <w:szCs w:val="30"/>
        </w:rPr>
        <w:t>为项目实施而开展的专家咨询所需要的支出。</w:t>
      </w:r>
    </w:p>
    <w:p w:rsidR="00715CD9" w:rsidRPr="009215CA" w:rsidRDefault="00715CD9" w:rsidP="00715CD9">
      <w:pPr>
        <w:spacing w:line="360" w:lineRule="auto"/>
        <w:ind w:firstLine="658"/>
        <w:rPr>
          <w:color w:val="000000"/>
          <w:sz w:val="30"/>
          <w:szCs w:val="30"/>
        </w:rPr>
      </w:pPr>
      <w:r w:rsidRPr="0095419B">
        <w:rPr>
          <w:rFonts w:ascii="楷体_GB2312" w:eastAsia="楷体_GB2312"/>
          <w:b/>
          <w:color w:val="000000"/>
          <w:sz w:val="30"/>
          <w:szCs w:val="30"/>
        </w:rPr>
        <w:t>3.邮电费：</w:t>
      </w:r>
      <w:r w:rsidRPr="009215CA">
        <w:rPr>
          <w:color w:val="000000"/>
          <w:sz w:val="30"/>
          <w:szCs w:val="30"/>
        </w:rPr>
        <w:t>指项目实施中由于邮寄材料、报告、年鉴等发生的邮寄费，以及数据采集、上报、催报和处理过程中发生的电话费（含手机通讯费）、传真费、网络通讯费等。</w:t>
      </w:r>
    </w:p>
    <w:p w:rsidR="00715CD9" w:rsidRPr="009215CA" w:rsidRDefault="00715CD9" w:rsidP="00715CD9">
      <w:pPr>
        <w:spacing w:line="360" w:lineRule="auto"/>
        <w:ind w:firstLine="658"/>
        <w:rPr>
          <w:color w:val="000000"/>
          <w:sz w:val="30"/>
          <w:szCs w:val="30"/>
        </w:rPr>
      </w:pPr>
      <w:r w:rsidRPr="0095419B">
        <w:rPr>
          <w:rFonts w:ascii="楷体_GB2312" w:eastAsia="楷体_GB2312" w:hint="eastAsia"/>
          <w:b/>
          <w:color w:val="000000"/>
          <w:sz w:val="30"/>
          <w:szCs w:val="30"/>
        </w:rPr>
        <w:t>4</w:t>
      </w:r>
      <w:r w:rsidRPr="0095419B">
        <w:rPr>
          <w:rFonts w:ascii="楷体_GB2312" w:eastAsia="楷体_GB2312"/>
          <w:b/>
          <w:color w:val="000000"/>
          <w:sz w:val="30"/>
          <w:szCs w:val="30"/>
        </w:rPr>
        <w:t>.差旅费：</w:t>
      </w:r>
      <w:r w:rsidRPr="009215CA">
        <w:rPr>
          <w:color w:val="000000"/>
          <w:sz w:val="30"/>
          <w:szCs w:val="30"/>
        </w:rPr>
        <w:t>项目承担人员出差的差旅支出。</w:t>
      </w:r>
    </w:p>
    <w:p w:rsidR="00715CD9" w:rsidRPr="009215CA" w:rsidRDefault="00715CD9" w:rsidP="00715CD9">
      <w:pPr>
        <w:spacing w:line="360" w:lineRule="auto"/>
        <w:ind w:firstLine="658"/>
        <w:rPr>
          <w:color w:val="000000"/>
          <w:sz w:val="30"/>
          <w:szCs w:val="30"/>
        </w:rPr>
      </w:pPr>
      <w:r w:rsidRPr="0095419B">
        <w:rPr>
          <w:rFonts w:ascii="楷体_GB2312" w:eastAsia="楷体_GB2312" w:hint="eastAsia"/>
          <w:b/>
          <w:color w:val="000000"/>
          <w:sz w:val="30"/>
          <w:szCs w:val="30"/>
        </w:rPr>
        <w:t>5</w:t>
      </w:r>
      <w:r w:rsidRPr="0095419B">
        <w:rPr>
          <w:rFonts w:ascii="楷体_GB2312" w:eastAsia="楷体_GB2312"/>
          <w:b/>
          <w:color w:val="000000"/>
          <w:sz w:val="30"/>
          <w:szCs w:val="30"/>
        </w:rPr>
        <w:t>.维修（护）费：</w:t>
      </w:r>
      <w:r w:rsidRPr="009215CA">
        <w:rPr>
          <w:color w:val="000000"/>
          <w:sz w:val="30"/>
          <w:szCs w:val="30"/>
        </w:rPr>
        <w:t>指中央数据库维护更新费用，以及数据上报专用计算机维修费用。</w:t>
      </w:r>
    </w:p>
    <w:p w:rsidR="00715CD9" w:rsidRPr="009215CA" w:rsidRDefault="00715CD9" w:rsidP="00715CD9">
      <w:pPr>
        <w:spacing w:line="360" w:lineRule="auto"/>
        <w:ind w:firstLine="658"/>
        <w:rPr>
          <w:b/>
          <w:color w:val="000000"/>
          <w:sz w:val="30"/>
          <w:szCs w:val="30"/>
        </w:rPr>
      </w:pPr>
      <w:r w:rsidRPr="0095419B">
        <w:rPr>
          <w:rFonts w:ascii="楷体_GB2312" w:eastAsia="楷体_GB2312" w:hint="eastAsia"/>
          <w:b/>
          <w:color w:val="000000"/>
          <w:sz w:val="30"/>
          <w:szCs w:val="30"/>
        </w:rPr>
        <w:t>6</w:t>
      </w:r>
      <w:r w:rsidRPr="0095419B">
        <w:rPr>
          <w:rFonts w:ascii="楷体_GB2312" w:eastAsia="楷体_GB2312"/>
          <w:b/>
          <w:color w:val="000000"/>
          <w:sz w:val="30"/>
          <w:szCs w:val="30"/>
        </w:rPr>
        <w:t>.租赁费：</w:t>
      </w:r>
      <w:r w:rsidRPr="009215CA">
        <w:rPr>
          <w:color w:val="000000"/>
          <w:sz w:val="30"/>
          <w:szCs w:val="30"/>
        </w:rPr>
        <w:t>指中央数据库专用通讯网络及其他设备的租赁费用，</w:t>
      </w:r>
      <w:r w:rsidRPr="009215CA">
        <w:rPr>
          <w:b/>
          <w:color w:val="000000"/>
          <w:sz w:val="30"/>
          <w:szCs w:val="30"/>
        </w:rPr>
        <w:t>此项仅限农业部部属事业单位、行业协会或部本级技术支撑单位等项目承担单位申报。</w:t>
      </w:r>
    </w:p>
    <w:p w:rsidR="00715CD9" w:rsidRPr="009215CA" w:rsidRDefault="00715CD9" w:rsidP="00715CD9">
      <w:pPr>
        <w:spacing w:line="360" w:lineRule="auto"/>
        <w:ind w:firstLine="658"/>
        <w:rPr>
          <w:color w:val="000000"/>
          <w:sz w:val="30"/>
          <w:szCs w:val="30"/>
        </w:rPr>
      </w:pPr>
      <w:r w:rsidRPr="0095419B">
        <w:rPr>
          <w:rFonts w:ascii="楷体_GB2312" w:eastAsia="楷体_GB2312" w:hint="eastAsia"/>
          <w:b/>
          <w:color w:val="000000"/>
          <w:sz w:val="30"/>
          <w:szCs w:val="30"/>
        </w:rPr>
        <w:t>7</w:t>
      </w:r>
      <w:r w:rsidRPr="0095419B">
        <w:rPr>
          <w:rFonts w:ascii="楷体_GB2312" w:eastAsia="楷体_GB2312"/>
          <w:b/>
          <w:color w:val="000000"/>
          <w:sz w:val="30"/>
          <w:szCs w:val="30"/>
        </w:rPr>
        <w:t>.会议费：</w:t>
      </w:r>
      <w:r w:rsidRPr="009215CA">
        <w:rPr>
          <w:color w:val="000000"/>
          <w:sz w:val="30"/>
          <w:szCs w:val="30"/>
        </w:rPr>
        <w:t>项目实施中召开会议的支出</w:t>
      </w:r>
      <w:r>
        <w:rPr>
          <w:rFonts w:hint="eastAsia"/>
          <w:color w:val="000000"/>
          <w:sz w:val="30"/>
          <w:szCs w:val="30"/>
        </w:rPr>
        <w:t>，此项支出仅限农业部本级单位申报</w:t>
      </w:r>
      <w:r w:rsidRPr="009215CA">
        <w:rPr>
          <w:color w:val="000000"/>
          <w:sz w:val="30"/>
          <w:szCs w:val="30"/>
        </w:rPr>
        <w:t>。</w:t>
      </w:r>
    </w:p>
    <w:p w:rsidR="00715CD9" w:rsidRPr="009215CA" w:rsidRDefault="00715CD9" w:rsidP="00715CD9">
      <w:pPr>
        <w:spacing w:line="360" w:lineRule="auto"/>
        <w:ind w:firstLine="658"/>
        <w:rPr>
          <w:color w:val="000000"/>
          <w:sz w:val="30"/>
          <w:szCs w:val="30"/>
        </w:rPr>
      </w:pPr>
      <w:r w:rsidRPr="0095419B">
        <w:rPr>
          <w:rFonts w:ascii="楷体_GB2312" w:eastAsia="楷体_GB2312" w:hint="eastAsia"/>
          <w:b/>
          <w:color w:val="000000"/>
          <w:sz w:val="30"/>
          <w:szCs w:val="30"/>
        </w:rPr>
        <w:t>8</w:t>
      </w:r>
      <w:r w:rsidRPr="0095419B">
        <w:rPr>
          <w:rFonts w:ascii="楷体_GB2312" w:eastAsia="楷体_GB2312"/>
          <w:b/>
          <w:color w:val="000000"/>
          <w:sz w:val="30"/>
          <w:szCs w:val="30"/>
        </w:rPr>
        <w:t>.培训费：</w:t>
      </w:r>
      <w:r w:rsidRPr="009215CA">
        <w:rPr>
          <w:color w:val="000000"/>
          <w:sz w:val="30"/>
          <w:szCs w:val="30"/>
        </w:rPr>
        <w:t>指各级统计员和信息采集人员培训的支出。</w:t>
      </w:r>
    </w:p>
    <w:p w:rsidR="00715CD9" w:rsidRPr="009215CA" w:rsidRDefault="00715CD9" w:rsidP="00715CD9">
      <w:pPr>
        <w:spacing w:line="360" w:lineRule="auto"/>
        <w:ind w:firstLine="658"/>
        <w:rPr>
          <w:color w:val="000000"/>
          <w:sz w:val="30"/>
          <w:szCs w:val="30"/>
        </w:rPr>
      </w:pPr>
      <w:r w:rsidRPr="0095419B">
        <w:rPr>
          <w:rFonts w:ascii="楷体_GB2312" w:eastAsia="楷体_GB2312" w:hint="eastAsia"/>
          <w:b/>
          <w:color w:val="000000"/>
          <w:sz w:val="30"/>
          <w:szCs w:val="30"/>
        </w:rPr>
        <w:t>9</w:t>
      </w:r>
      <w:r w:rsidRPr="0095419B">
        <w:rPr>
          <w:rFonts w:ascii="楷体_GB2312" w:eastAsia="楷体_GB2312"/>
          <w:b/>
          <w:color w:val="000000"/>
          <w:sz w:val="30"/>
          <w:szCs w:val="30"/>
        </w:rPr>
        <w:t>.劳务费：</w:t>
      </w:r>
      <w:r w:rsidRPr="009215CA">
        <w:rPr>
          <w:color w:val="000000"/>
          <w:sz w:val="30"/>
          <w:szCs w:val="30"/>
        </w:rPr>
        <w:t>项目实施中支付给信息采集人员和定点监测农户以获取项目数据的劳务费用，以及数据核查和数据处理、调研过程中临时雇用人员所发生的劳务支出。</w:t>
      </w:r>
    </w:p>
    <w:p w:rsidR="00715CD9" w:rsidRPr="009215CA" w:rsidRDefault="00715CD9" w:rsidP="00715CD9">
      <w:pPr>
        <w:spacing w:line="360" w:lineRule="auto"/>
        <w:ind w:firstLine="658"/>
        <w:rPr>
          <w:color w:val="000000"/>
          <w:sz w:val="30"/>
          <w:szCs w:val="30"/>
        </w:rPr>
      </w:pPr>
      <w:r w:rsidRPr="0095419B">
        <w:rPr>
          <w:rFonts w:ascii="楷体_GB2312" w:eastAsia="楷体_GB2312" w:hint="eastAsia"/>
          <w:b/>
          <w:color w:val="000000"/>
          <w:sz w:val="30"/>
          <w:szCs w:val="30"/>
        </w:rPr>
        <w:t>10</w:t>
      </w:r>
      <w:r w:rsidRPr="0095419B">
        <w:rPr>
          <w:rFonts w:ascii="楷体_GB2312" w:eastAsia="楷体_GB2312"/>
          <w:b/>
          <w:color w:val="000000"/>
          <w:sz w:val="30"/>
          <w:szCs w:val="30"/>
        </w:rPr>
        <w:t>.委托业务费：</w:t>
      </w:r>
      <w:r w:rsidRPr="009215CA">
        <w:rPr>
          <w:color w:val="000000"/>
          <w:sz w:val="30"/>
          <w:szCs w:val="30"/>
        </w:rPr>
        <w:t>因委托外单位办理业务而支付的委托业务费，</w:t>
      </w:r>
      <w:r w:rsidRPr="009215CA">
        <w:rPr>
          <w:b/>
          <w:color w:val="000000"/>
          <w:sz w:val="30"/>
          <w:szCs w:val="30"/>
        </w:rPr>
        <w:t>此项仅限部属事业单位、行业协会或部本级技术支撑单位等项目承担单位申报。</w:t>
      </w:r>
    </w:p>
    <w:p w:rsidR="0095419B" w:rsidRDefault="00715CD9" w:rsidP="00715CD9">
      <w:pPr>
        <w:spacing w:line="360" w:lineRule="auto"/>
        <w:ind w:firstLine="658"/>
        <w:rPr>
          <w:rFonts w:hint="eastAsia"/>
          <w:color w:val="000000"/>
          <w:sz w:val="30"/>
          <w:szCs w:val="30"/>
        </w:rPr>
      </w:pPr>
      <w:r w:rsidRPr="0095419B">
        <w:rPr>
          <w:rFonts w:ascii="楷体_GB2312" w:eastAsia="楷体_GB2312" w:hint="eastAsia"/>
          <w:b/>
          <w:color w:val="000000"/>
          <w:sz w:val="30"/>
          <w:szCs w:val="30"/>
        </w:rPr>
        <w:t>11</w:t>
      </w:r>
      <w:r w:rsidRPr="0095419B">
        <w:rPr>
          <w:rFonts w:ascii="楷体_GB2312" w:eastAsia="楷体_GB2312"/>
          <w:b/>
          <w:color w:val="000000"/>
          <w:sz w:val="30"/>
          <w:szCs w:val="30"/>
        </w:rPr>
        <w:t>.其他商品和服务支出：</w:t>
      </w:r>
      <w:r w:rsidRPr="009215CA">
        <w:rPr>
          <w:color w:val="000000"/>
          <w:sz w:val="30"/>
          <w:szCs w:val="30"/>
        </w:rPr>
        <w:t>指项目实施中可能发生但现在无法预知的其他费用支出，控制在经费总额的</w:t>
      </w:r>
      <w:r w:rsidRPr="009215CA">
        <w:rPr>
          <w:color w:val="000000"/>
          <w:sz w:val="30"/>
          <w:szCs w:val="30"/>
        </w:rPr>
        <w:t>15</w:t>
      </w:r>
      <w:r w:rsidRPr="009215CA">
        <w:rPr>
          <w:color w:val="000000"/>
          <w:sz w:val="30"/>
          <w:szCs w:val="30"/>
        </w:rPr>
        <w:t>％以内。</w:t>
      </w:r>
    </w:p>
    <w:p w:rsidR="0095419B" w:rsidRPr="009215CA" w:rsidRDefault="0095419B" w:rsidP="00715CD9">
      <w:pPr>
        <w:spacing w:line="360" w:lineRule="auto"/>
        <w:ind w:firstLine="658"/>
        <w:rPr>
          <w:rFonts w:hint="eastAsia"/>
          <w:color w:val="000000"/>
          <w:sz w:val="30"/>
          <w:szCs w:val="30"/>
        </w:rPr>
      </w:pPr>
    </w:p>
    <w:tbl>
      <w:tblPr>
        <w:tblpPr w:leftFromText="180" w:rightFromText="180" w:vertAnchor="text" w:horzAnchor="margin" w:tblpY="626"/>
        <w:tblW w:w="8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7216"/>
      </w:tblGrid>
      <w:tr w:rsidR="00715CD9" w:rsidRPr="009215CA">
        <w:trPr>
          <w:trHeight w:val="2793"/>
        </w:trPr>
        <w:tc>
          <w:tcPr>
            <w:tcW w:w="1440" w:type="dxa"/>
            <w:tcBorders>
              <w:top w:val="single" w:sz="4" w:space="0" w:color="auto"/>
              <w:left w:val="single" w:sz="4" w:space="0" w:color="auto"/>
              <w:bottom w:val="single" w:sz="4" w:space="0" w:color="auto"/>
              <w:right w:val="single" w:sz="4" w:space="0" w:color="auto"/>
            </w:tcBorders>
            <w:vAlign w:val="center"/>
          </w:tcPr>
          <w:p w:rsidR="00715CD9" w:rsidRPr="009215CA" w:rsidRDefault="00715CD9" w:rsidP="0097652A">
            <w:pPr>
              <w:spacing w:line="360" w:lineRule="auto"/>
              <w:jc w:val="center"/>
              <w:rPr>
                <w:rFonts w:eastAsia="华文中宋"/>
                <w:b/>
                <w:snapToGrid w:val="0"/>
                <w:color w:val="000000"/>
                <w:spacing w:val="-10"/>
                <w:kern w:val="0"/>
                <w:sz w:val="30"/>
                <w:szCs w:val="30"/>
              </w:rPr>
            </w:pPr>
            <w:r w:rsidRPr="009215CA">
              <w:rPr>
                <w:rFonts w:eastAsia="黑体"/>
                <w:b/>
                <w:snapToGrid w:val="0"/>
                <w:color w:val="000000"/>
                <w:spacing w:val="-10"/>
                <w:kern w:val="0"/>
                <w:sz w:val="30"/>
                <w:szCs w:val="30"/>
              </w:rPr>
              <w:lastRenderedPageBreak/>
              <w:t>项目单位意</w:t>
            </w:r>
            <w:r w:rsidRPr="009215CA">
              <w:rPr>
                <w:rFonts w:eastAsia="黑体"/>
                <w:b/>
                <w:snapToGrid w:val="0"/>
                <w:color w:val="000000"/>
                <w:spacing w:val="-10"/>
                <w:kern w:val="0"/>
                <w:sz w:val="30"/>
                <w:szCs w:val="30"/>
              </w:rPr>
              <w:t xml:space="preserve">    </w:t>
            </w:r>
            <w:r w:rsidRPr="009215CA">
              <w:rPr>
                <w:rFonts w:eastAsia="黑体"/>
                <w:b/>
                <w:snapToGrid w:val="0"/>
                <w:color w:val="000000"/>
                <w:spacing w:val="-10"/>
                <w:kern w:val="0"/>
                <w:sz w:val="30"/>
                <w:szCs w:val="30"/>
              </w:rPr>
              <w:t>见</w:t>
            </w:r>
          </w:p>
        </w:tc>
        <w:tc>
          <w:tcPr>
            <w:tcW w:w="7216" w:type="dxa"/>
            <w:tcBorders>
              <w:top w:val="single" w:sz="4" w:space="0" w:color="auto"/>
              <w:left w:val="single" w:sz="4" w:space="0" w:color="auto"/>
              <w:bottom w:val="single" w:sz="4" w:space="0" w:color="auto"/>
              <w:right w:val="single" w:sz="4" w:space="0" w:color="auto"/>
            </w:tcBorders>
          </w:tcPr>
          <w:p w:rsidR="00715CD9" w:rsidRPr="009215CA" w:rsidRDefault="00715CD9" w:rsidP="0097652A">
            <w:pPr>
              <w:spacing w:line="360" w:lineRule="auto"/>
              <w:ind w:firstLineChars="200" w:firstLine="600"/>
              <w:rPr>
                <w:color w:val="000000"/>
                <w:sz w:val="30"/>
                <w:szCs w:val="30"/>
              </w:rPr>
            </w:pPr>
            <w:r w:rsidRPr="009215CA">
              <w:rPr>
                <w:color w:val="000000"/>
                <w:sz w:val="30"/>
                <w:szCs w:val="30"/>
              </w:rPr>
              <w:t>本单位对以上内容的真实性和准确性负责，特申请立项。</w:t>
            </w:r>
          </w:p>
          <w:p w:rsidR="00715CD9" w:rsidRPr="009215CA" w:rsidRDefault="00715CD9" w:rsidP="0097652A">
            <w:pPr>
              <w:spacing w:line="360" w:lineRule="auto"/>
              <w:ind w:firstLineChars="200" w:firstLine="600"/>
              <w:rPr>
                <w:color w:val="000000"/>
                <w:sz w:val="30"/>
                <w:szCs w:val="30"/>
              </w:rPr>
            </w:pPr>
          </w:p>
          <w:p w:rsidR="00715CD9" w:rsidRPr="009215CA" w:rsidRDefault="00715CD9" w:rsidP="0097652A">
            <w:pPr>
              <w:spacing w:line="360" w:lineRule="auto"/>
              <w:ind w:firstLineChars="500" w:firstLine="1500"/>
              <w:rPr>
                <w:color w:val="000000"/>
                <w:sz w:val="30"/>
                <w:szCs w:val="30"/>
              </w:rPr>
            </w:pPr>
            <w:r w:rsidRPr="009215CA">
              <w:rPr>
                <w:color w:val="000000"/>
                <w:sz w:val="30"/>
                <w:szCs w:val="30"/>
              </w:rPr>
              <w:t>负责人签名：</w:t>
            </w:r>
            <w:r w:rsidRPr="009215CA">
              <w:rPr>
                <w:color w:val="000000"/>
                <w:sz w:val="30"/>
                <w:szCs w:val="30"/>
              </w:rPr>
              <w:t xml:space="preserve">        </w:t>
            </w:r>
            <w:r w:rsidRPr="009215CA">
              <w:rPr>
                <w:color w:val="000000"/>
                <w:sz w:val="30"/>
                <w:szCs w:val="30"/>
              </w:rPr>
              <w:t>（单位公章）</w:t>
            </w:r>
          </w:p>
          <w:p w:rsidR="00715CD9" w:rsidRPr="009215CA" w:rsidRDefault="00715CD9" w:rsidP="0097652A">
            <w:pPr>
              <w:spacing w:line="360" w:lineRule="auto"/>
              <w:ind w:firstLineChars="200" w:firstLine="600"/>
              <w:rPr>
                <w:color w:val="000000"/>
                <w:sz w:val="30"/>
                <w:szCs w:val="30"/>
              </w:rPr>
            </w:pPr>
            <w:r w:rsidRPr="009215CA">
              <w:rPr>
                <w:color w:val="000000"/>
                <w:sz w:val="30"/>
                <w:szCs w:val="30"/>
              </w:rPr>
              <w:t xml:space="preserve">                           </w:t>
            </w:r>
            <w:r w:rsidRPr="009215CA">
              <w:rPr>
                <w:color w:val="000000"/>
                <w:sz w:val="30"/>
                <w:szCs w:val="30"/>
              </w:rPr>
              <w:t>年</w:t>
            </w:r>
            <w:r w:rsidRPr="009215CA">
              <w:rPr>
                <w:color w:val="000000"/>
                <w:sz w:val="30"/>
                <w:szCs w:val="30"/>
              </w:rPr>
              <w:t xml:space="preserve">  </w:t>
            </w:r>
            <w:r w:rsidRPr="009215CA">
              <w:rPr>
                <w:color w:val="000000"/>
                <w:sz w:val="30"/>
                <w:szCs w:val="30"/>
              </w:rPr>
              <w:t>月</w:t>
            </w:r>
            <w:r w:rsidRPr="009215CA">
              <w:rPr>
                <w:color w:val="000000"/>
                <w:sz w:val="30"/>
                <w:szCs w:val="30"/>
              </w:rPr>
              <w:t xml:space="preserve">  </w:t>
            </w:r>
            <w:r w:rsidRPr="009215CA">
              <w:rPr>
                <w:color w:val="000000"/>
                <w:sz w:val="30"/>
                <w:szCs w:val="30"/>
              </w:rPr>
              <w:t>日</w:t>
            </w:r>
          </w:p>
        </w:tc>
      </w:tr>
      <w:tr w:rsidR="00715CD9" w:rsidRPr="009215CA">
        <w:trPr>
          <w:trHeight w:val="1997"/>
        </w:trPr>
        <w:tc>
          <w:tcPr>
            <w:tcW w:w="1440" w:type="dxa"/>
            <w:tcBorders>
              <w:top w:val="single" w:sz="4" w:space="0" w:color="auto"/>
            </w:tcBorders>
            <w:vAlign w:val="center"/>
          </w:tcPr>
          <w:p w:rsidR="00715CD9" w:rsidRPr="009215CA" w:rsidRDefault="00715CD9" w:rsidP="0097652A">
            <w:pPr>
              <w:spacing w:line="360" w:lineRule="auto"/>
              <w:jc w:val="center"/>
              <w:rPr>
                <w:rFonts w:eastAsia="黑体"/>
                <w:b/>
                <w:color w:val="000000"/>
                <w:sz w:val="30"/>
                <w:szCs w:val="30"/>
              </w:rPr>
            </w:pPr>
            <w:r w:rsidRPr="009215CA">
              <w:rPr>
                <w:rFonts w:eastAsia="黑体"/>
                <w:b/>
                <w:color w:val="000000"/>
                <w:sz w:val="30"/>
                <w:szCs w:val="30"/>
              </w:rPr>
              <w:t>主管部门（单</w:t>
            </w:r>
            <w:r w:rsidRPr="009215CA">
              <w:rPr>
                <w:rFonts w:eastAsia="黑体"/>
                <w:b/>
                <w:color w:val="000000"/>
                <w:sz w:val="30"/>
                <w:szCs w:val="30"/>
              </w:rPr>
              <w:t xml:space="preserve"> </w:t>
            </w:r>
            <w:r w:rsidRPr="009215CA">
              <w:rPr>
                <w:rFonts w:eastAsia="黑体"/>
                <w:b/>
                <w:color w:val="000000"/>
                <w:sz w:val="30"/>
                <w:szCs w:val="30"/>
              </w:rPr>
              <w:t>位）</w:t>
            </w:r>
          </w:p>
          <w:p w:rsidR="00715CD9" w:rsidRPr="009215CA" w:rsidRDefault="00715CD9" w:rsidP="0097652A">
            <w:pPr>
              <w:spacing w:line="360" w:lineRule="auto"/>
              <w:rPr>
                <w:rFonts w:eastAsia="黑体"/>
                <w:b/>
                <w:color w:val="000000"/>
                <w:sz w:val="30"/>
                <w:szCs w:val="30"/>
              </w:rPr>
            </w:pPr>
            <w:r w:rsidRPr="009215CA">
              <w:rPr>
                <w:rFonts w:eastAsia="黑体"/>
                <w:b/>
                <w:color w:val="000000"/>
                <w:sz w:val="30"/>
                <w:szCs w:val="30"/>
              </w:rPr>
              <w:t>意</w:t>
            </w:r>
            <w:r w:rsidRPr="009215CA">
              <w:rPr>
                <w:rFonts w:eastAsia="黑体"/>
                <w:b/>
                <w:color w:val="000000"/>
                <w:sz w:val="30"/>
                <w:szCs w:val="30"/>
              </w:rPr>
              <w:t xml:space="preserve">    </w:t>
            </w:r>
            <w:r w:rsidRPr="009215CA">
              <w:rPr>
                <w:rFonts w:eastAsia="黑体"/>
                <w:b/>
                <w:color w:val="000000"/>
                <w:sz w:val="30"/>
                <w:szCs w:val="30"/>
              </w:rPr>
              <w:t>见</w:t>
            </w:r>
          </w:p>
        </w:tc>
        <w:tc>
          <w:tcPr>
            <w:tcW w:w="7216" w:type="dxa"/>
            <w:tcBorders>
              <w:top w:val="single" w:sz="4" w:space="0" w:color="auto"/>
            </w:tcBorders>
          </w:tcPr>
          <w:p w:rsidR="00715CD9" w:rsidRPr="009215CA" w:rsidRDefault="00715CD9" w:rsidP="0097652A">
            <w:pPr>
              <w:spacing w:line="360" w:lineRule="auto"/>
              <w:ind w:firstLineChars="200" w:firstLine="600"/>
              <w:jc w:val="left"/>
              <w:rPr>
                <w:color w:val="000000"/>
                <w:sz w:val="30"/>
                <w:szCs w:val="30"/>
              </w:rPr>
            </w:pPr>
            <w:r w:rsidRPr="009215CA">
              <w:rPr>
                <w:color w:val="000000"/>
                <w:sz w:val="30"/>
                <w:szCs w:val="30"/>
              </w:rPr>
              <w:t>经审核，同意报送。</w:t>
            </w:r>
          </w:p>
          <w:p w:rsidR="00715CD9" w:rsidRPr="009215CA" w:rsidRDefault="00715CD9" w:rsidP="0097652A">
            <w:pPr>
              <w:spacing w:line="360" w:lineRule="auto"/>
              <w:ind w:firstLineChars="500" w:firstLine="1500"/>
              <w:rPr>
                <w:color w:val="000000"/>
                <w:sz w:val="30"/>
                <w:szCs w:val="30"/>
              </w:rPr>
            </w:pPr>
            <w:r w:rsidRPr="009215CA">
              <w:rPr>
                <w:color w:val="000000"/>
                <w:sz w:val="30"/>
                <w:szCs w:val="30"/>
              </w:rPr>
              <w:t>负责人签名：</w:t>
            </w:r>
            <w:r w:rsidRPr="009215CA">
              <w:rPr>
                <w:color w:val="000000"/>
                <w:sz w:val="30"/>
                <w:szCs w:val="30"/>
              </w:rPr>
              <w:t xml:space="preserve">        </w:t>
            </w:r>
            <w:r w:rsidRPr="009215CA">
              <w:rPr>
                <w:color w:val="000000"/>
                <w:sz w:val="30"/>
                <w:szCs w:val="30"/>
              </w:rPr>
              <w:t>（单位公章）</w:t>
            </w:r>
          </w:p>
          <w:p w:rsidR="00715CD9" w:rsidRPr="009215CA" w:rsidRDefault="00715CD9" w:rsidP="0097652A">
            <w:pPr>
              <w:spacing w:line="360" w:lineRule="auto"/>
              <w:ind w:firstLineChars="1250" w:firstLine="3750"/>
              <w:rPr>
                <w:color w:val="000000"/>
                <w:sz w:val="30"/>
                <w:szCs w:val="30"/>
              </w:rPr>
            </w:pPr>
            <w:r w:rsidRPr="009215CA">
              <w:rPr>
                <w:color w:val="000000"/>
                <w:sz w:val="30"/>
                <w:szCs w:val="30"/>
              </w:rPr>
              <w:t xml:space="preserve">      </w:t>
            </w:r>
            <w:r w:rsidRPr="009215CA">
              <w:rPr>
                <w:color w:val="000000"/>
                <w:sz w:val="30"/>
                <w:szCs w:val="30"/>
              </w:rPr>
              <w:t>年</w:t>
            </w:r>
            <w:r w:rsidRPr="009215CA">
              <w:rPr>
                <w:color w:val="000000"/>
                <w:sz w:val="30"/>
                <w:szCs w:val="30"/>
              </w:rPr>
              <w:t xml:space="preserve">  </w:t>
            </w:r>
            <w:r w:rsidRPr="009215CA">
              <w:rPr>
                <w:color w:val="000000"/>
                <w:sz w:val="30"/>
                <w:szCs w:val="30"/>
              </w:rPr>
              <w:t>月</w:t>
            </w:r>
            <w:r w:rsidRPr="009215CA">
              <w:rPr>
                <w:color w:val="000000"/>
                <w:sz w:val="30"/>
                <w:szCs w:val="30"/>
              </w:rPr>
              <w:t xml:space="preserve">  </w:t>
            </w:r>
            <w:r w:rsidRPr="009215CA">
              <w:rPr>
                <w:color w:val="000000"/>
                <w:sz w:val="30"/>
                <w:szCs w:val="30"/>
              </w:rPr>
              <w:t>日</w:t>
            </w:r>
          </w:p>
        </w:tc>
      </w:tr>
      <w:tr w:rsidR="00715CD9" w:rsidRPr="009215CA">
        <w:trPr>
          <w:trHeight w:val="707"/>
        </w:trPr>
        <w:tc>
          <w:tcPr>
            <w:tcW w:w="1440" w:type="dxa"/>
            <w:vMerge w:val="restart"/>
            <w:vAlign w:val="center"/>
          </w:tcPr>
          <w:p w:rsidR="00715CD9" w:rsidRPr="009215CA" w:rsidRDefault="00715CD9" w:rsidP="0097652A">
            <w:pPr>
              <w:spacing w:line="360" w:lineRule="auto"/>
              <w:jc w:val="center"/>
              <w:rPr>
                <w:rFonts w:eastAsia="黑体"/>
                <w:b/>
                <w:color w:val="000000"/>
                <w:sz w:val="28"/>
                <w:szCs w:val="28"/>
              </w:rPr>
            </w:pPr>
            <w:r w:rsidRPr="009215CA">
              <w:rPr>
                <w:rFonts w:eastAsia="黑体"/>
                <w:b/>
                <w:color w:val="000000"/>
                <w:sz w:val="28"/>
                <w:szCs w:val="28"/>
              </w:rPr>
              <w:t>项目单位</w:t>
            </w:r>
          </w:p>
          <w:p w:rsidR="00715CD9" w:rsidRPr="009215CA" w:rsidRDefault="00715CD9" w:rsidP="0097652A">
            <w:pPr>
              <w:spacing w:line="360" w:lineRule="auto"/>
              <w:jc w:val="center"/>
              <w:rPr>
                <w:rFonts w:eastAsia="黑体"/>
                <w:b/>
                <w:color w:val="000000"/>
                <w:sz w:val="30"/>
                <w:szCs w:val="30"/>
              </w:rPr>
            </w:pPr>
            <w:r w:rsidRPr="009215CA">
              <w:rPr>
                <w:rFonts w:eastAsia="黑体"/>
                <w:b/>
                <w:color w:val="000000"/>
                <w:sz w:val="28"/>
                <w:szCs w:val="28"/>
              </w:rPr>
              <w:t>账</w:t>
            </w:r>
            <w:r w:rsidRPr="009215CA">
              <w:rPr>
                <w:rFonts w:eastAsia="黑体"/>
                <w:b/>
                <w:color w:val="000000"/>
                <w:sz w:val="28"/>
                <w:szCs w:val="28"/>
              </w:rPr>
              <w:t xml:space="preserve">    </w:t>
            </w:r>
            <w:r w:rsidRPr="009215CA">
              <w:rPr>
                <w:rFonts w:eastAsia="黑体"/>
                <w:b/>
                <w:color w:val="000000"/>
                <w:sz w:val="28"/>
                <w:szCs w:val="28"/>
              </w:rPr>
              <w:t>户（项目单位财务专用章）</w:t>
            </w:r>
          </w:p>
        </w:tc>
        <w:tc>
          <w:tcPr>
            <w:tcW w:w="7216" w:type="dxa"/>
            <w:vAlign w:val="center"/>
          </w:tcPr>
          <w:p w:rsidR="00715CD9" w:rsidRPr="009215CA" w:rsidRDefault="00715CD9" w:rsidP="0097652A">
            <w:pPr>
              <w:adjustRightInd w:val="0"/>
              <w:snapToGrid w:val="0"/>
              <w:spacing w:line="360" w:lineRule="auto"/>
              <w:rPr>
                <w:color w:val="000000"/>
                <w:sz w:val="30"/>
                <w:szCs w:val="30"/>
              </w:rPr>
            </w:pPr>
            <w:r w:rsidRPr="009215CA">
              <w:rPr>
                <w:color w:val="000000"/>
                <w:sz w:val="30"/>
                <w:szCs w:val="30"/>
              </w:rPr>
              <w:t>收款单位：</w:t>
            </w:r>
            <w:r w:rsidRPr="009215CA">
              <w:rPr>
                <w:color w:val="000000"/>
                <w:sz w:val="30"/>
                <w:szCs w:val="30"/>
              </w:rPr>
              <w:t>(</w:t>
            </w:r>
            <w:r w:rsidRPr="009215CA">
              <w:rPr>
                <w:color w:val="000000"/>
                <w:sz w:val="30"/>
                <w:szCs w:val="30"/>
              </w:rPr>
              <w:t>本单位在银行类金融机构所开户头的全称</w:t>
            </w:r>
            <w:r w:rsidRPr="009215CA">
              <w:rPr>
                <w:color w:val="000000"/>
                <w:sz w:val="30"/>
                <w:szCs w:val="30"/>
              </w:rPr>
              <w:t>)</w:t>
            </w:r>
          </w:p>
        </w:tc>
      </w:tr>
      <w:tr w:rsidR="00715CD9" w:rsidRPr="009215CA">
        <w:trPr>
          <w:trHeight w:val="1275"/>
        </w:trPr>
        <w:tc>
          <w:tcPr>
            <w:tcW w:w="1440" w:type="dxa"/>
            <w:vMerge/>
          </w:tcPr>
          <w:p w:rsidR="00715CD9" w:rsidRPr="009215CA" w:rsidRDefault="00715CD9" w:rsidP="0097652A">
            <w:pPr>
              <w:spacing w:line="360" w:lineRule="auto"/>
              <w:jc w:val="center"/>
              <w:rPr>
                <w:rFonts w:eastAsia="黑体"/>
                <w:b/>
                <w:color w:val="000000"/>
                <w:sz w:val="28"/>
                <w:szCs w:val="28"/>
              </w:rPr>
            </w:pPr>
          </w:p>
        </w:tc>
        <w:tc>
          <w:tcPr>
            <w:tcW w:w="7216" w:type="dxa"/>
          </w:tcPr>
          <w:p w:rsidR="00715CD9" w:rsidRPr="0095419B" w:rsidRDefault="00715CD9" w:rsidP="0097652A">
            <w:pPr>
              <w:spacing w:line="360" w:lineRule="auto"/>
              <w:rPr>
                <w:rFonts w:ascii="仿宋_GB2312" w:hint="eastAsia"/>
                <w:color w:val="000000"/>
                <w:sz w:val="30"/>
                <w:szCs w:val="30"/>
              </w:rPr>
            </w:pPr>
            <w:r w:rsidRPr="0095419B">
              <w:rPr>
                <w:rFonts w:ascii="仿宋_GB2312" w:hint="eastAsia"/>
                <w:color w:val="000000"/>
                <w:sz w:val="30"/>
                <w:szCs w:val="30"/>
              </w:rPr>
              <w:t>开户银行：XX银行XX省XX市XX县（区）分行（支行）XX营业部（分理处）或XX省XX市XX县（区）XX乡(镇)农村信用社（务必按此标准格式写，不得缩写简称或颠倒前后顺序）</w:t>
            </w:r>
          </w:p>
        </w:tc>
      </w:tr>
      <w:tr w:rsidR="00715CD9" w:rsidRPr="009215CA">
        <w:trPr>
          <w:trHeight w:val="796"/>
        </w:trPr>
        <w:tc>
          <w:tcPr>
            <w:tcW w:w="1440" w:type="dxa"/>
            <w:vMerge/>
          </w:tcPr>
          <w:p w:rsidR="00715CD9" w:rsidRPr="009215CA" w:rsidRDefault="00715CD9" w:rsidP="0097652A">
            <w:pPr>
              <w:spacing w:line="360" w:lineRule="auto"/>
              <w:jc w:val="center"/>
              <w:rPr>
                <w:rFonts w:eastAsia="黑体"/>
                <w:b/>
                <w:color w:val="000000"/>
                <w:sz w:val="28"/>
                <w:szCs w:val="28"/>
              </w:rPr>
            </w:pPr>
          </w:p>
        </w:tc>
        <w:tc>
          <w:tcPr>
            <w:tcW w:w="7216" w:type="dxa"/>
            <w:vAlign w:val="center"/>
          </w:tcPr>
          <w:p w:rsidR="00715CD9" w:rsidRPr="009215CA" w:rsidRDefault="00715CD9" w:rsidP="0097652A">
            <w:pPr>
              <w:spacing w:line="360" w:lineRule="auto"/>
              <w:rPr>
                <w:color w:val="000000"/>
                <w:sz w:val="30"/>
                <w:szCs w:val="30"/>
              </w:rPr>
            </w:pPr>
            <w:r w:rsidRPr="009215CA">
              <w:rPr>
                <w:color w:val="000000"/>
                <w:sz w:val="30"/>
                <w:szCs w:val="30"/>
              </w:rPr>
              <w:t>账号：（有省级代码的开户行一定要加省级代码）</w:t>
            </w:r>
          </w:p>
        </w:tc>
      </w:tr>
      <w:tr w:rsidR="00715CD9" w:rsidRPr="009215CA">
        <w:trPr>
          <w:trHeight w:val="1099"/>
        </w:trPr>
        <w:tc>
          <w:tcPr>
            <w:tcW w:w="1440" w:type="dxa"/>
            <w:vAlign w:val="center"/>
          </w:tcPr>
          <w:p w:rsidR="00715CD9" w:rsidRPr="009215CA" w:rsidRDefault="00715CD9" w:rsidP="0097652A">
            <w:pPr>
              <w:spacing w:line="360" w:lineRule="auto"/>
              <w:jc w:val="center"/>
              <w:rPr>
                <w:rFonts w:eastAsia="黑体"/>
                <w:b/>
                <w:color w:val="000000"/>
                <w:sz w:val="30"/>
                <w:szCs w:val="30"/>
              </w:rPr>
            </w:pPr>
            <w:r w:rsidRPr="009215CA">
              <w:rPr>
                <w:rFonts w:eastAsia="黑体"/>
                <w:b/>
                <w:color w:val="000000"/>
                <w:sz w:val="30"/>
                <w:szCs w:val="30"/>
              </w:rPr>
              <w:t>备注（补充说明）</w:t>
            </w:r>
          </w:p>
        </w:tc>
        <w:tc>
          <w:tcPr>
            <w:tcW w:w="7216" w:type="dxa"/>
          </w:tcPr>
          <w:p w:rsidR="00715CD9" w:rsidRPr="009215CA" w:rsidRDefault="00715CD9" w:rsidP="0097652A">
            <w:pPr>
              <w:spacing w:line="360" w:lineRule="auto"/>
              <w:ind w:firstLineChars="200" w:firstLine="600"/>
              <w:rPr>
                <w:color w:val="000000"/>
                <w:sz w:val="30"/>
                <w:szCs w:val="30"/>
              </w:rPr>
            </w:pPr>
          </w:p>
        </w:tc>
      </w:tr>
    </w:tbl>
    <w:p w:rsidR="00715CD9" w:rsidRPr="0095419B" w:rsidRDefault="00715CD9" w:rsidP="00715CD9">
      <w:pPr>
        <w:spacing w:line="360" w:lineRule="auto"/>
        <w:rPr>
          <w:rFonts w:eastAsia="黑体"/>
          <w:color w:val="000000"/>
          <w:szCs w:val="32"/>
        </w:rPr>
      </w:pPr>
      <w:r w:rsidRPr="0095419B">
        <w:rPr>
          <w:rFonts w:eastAsia="黑体"/>
          <w:color w:val="000000"/>
          <w:szCs w:val="32"/>
        </w:rPr>
        <w:t>六、申报意见表</w:t>
      </w:r>
    </w:p>
    <w:p w:rsidR="00715CD9" w:rsidRPr="009215CA" w:rsidRDefault="00715CD9" w:rsidP="00715CD9">
      <w:pPr>
        <w:spacing w:line="360" w:lineRule="auto"/>
      </w:pPr>
    </w:p>
    <w:p w:rsidR="00715CD9" w:rsidRDefault="00715CD9" w:rsidP="00CC768E">
      <w:pPr>
        <w:tabs>
          <w:tab w:val="left" w:pos="4500"/>
        </w:tabs>
        <w:sectPr w:rsidR="00715CD9" w:rsidSect="007451FC">
          <w:footerReference w:type="even" r:id="rId138"/>
          <w:footerReference w:type="default" r:id="rId139"/>
          <w:pgSz w:w="11906" w:h="16838" w:code="9"/>
          <w:pgMar w:top="1418" w:right="1797" w:bottom="1418" w:left="1797" w:header="851" w:footer="992" w:gutter="0"/>
          <w:cols w:space="425"/>
          <w:docGrid w:linePitch="312"/>
        </w:sectPr>
      </w:pPr>
    </w:p>
    <w:p w:rsidR="00715CD9" w:rsidRPr="00DC65DF" w:rsidRDefault="00715CD9" w:rsidP="00715CD9">
      <w:pPr>
        <w:rPr>
          <w:rFonts w:hint="eastAsia"/>
          <w:szCs w:val="32"/>
        </w:rPr>
      </w:pPr>
      <w:bookmarkStart w:id="267" w:name="_Toc332808593"/>
      <w:bookmarkStart w:id="268" w:name="_Toc333389326"/>
      <w:r w:rsidRPr="002E16F1">
        <w:rPr>
          <w:rFonts w:ascii="黑体" w:eastAsia="黑体" w:hint="eastAsia"/>
          <w:szCs w:val="32"/>
        </w:rPr>
        <w:lastRenderedPageBreak/>
        <w:t>附件</w:t>
      </w:r>
      <w:r w:rsidR="0095419B">
        <w:rPr>
          <w:rFonts w:hint="eastAsia"/>
          <w:szCs w:val="32"/>
        </w:rPr>
        <w:t>43</w:t>
      </w:r>
    </w:p>
    <w:p w:rsidR="00715CD9" w:rsidRPr="00E76364" w:rsidRDefault="00715CD9" w:rsidP="0095419B">
      <w:pPr>
        <w:jc w:val="center"/>
        <w:rPr>
          <w:rFonts w:eastAsia="华文中宋" w:hint="eastAsia"/>
          <w:b/>
          <w:sz w:val="44"/>
          <w:szCs w:val="44"/>
        </w:rPr>
      </w:pPr>
      <w:r w:rsidRPr="00E76364">
        <w:rPr>
          <w:rFonts w:eastAsia="华文中宋" w:hint="eastAsia"/>
          <w:b/>
          <w:sz w:val="44"/>
          <w:szCs w:val="44"/>
        </w:rPr>
        <w:t>农业农村资源等监测统计经费</w:t>
      </w:r>
    </w:p>
    <w:p w:rsidR="00715CD9" w:rsidRPr="00E76364" w:rsidRDefault="00715CD9" w:rsidP="0095419B">
      <w:pPr>
        <w:jc w:val="center"/>
        <w:rPr>
          <w:rFonts w:eastAsia="华文中宋"/>
          <w:b/>
          <w:sz w:val="44"/>
          <w:szCs w:val="44"/>
        </w:rPr>
      </w:pPr>
      <w:r w:rsidRPr="00E76364">
        <w:rPr>
          <w:rFonts w:eastAsia="华文中宋" w:hint="eastAsia"/>
          <w:b/>
          <w:sz w:val="44"/>
          <w:szCs w:val="44"/>
        </w:rPr>
        <w:t>（草原监测）</w:t>
      </w:r>
      <w:r w:rsidRPr="00E76364">
        <w:rPr>
          <w:rFonts w:eastAsia="华文中宋"/>
          <w:b/>
          <w:sz w:val="44"/>
          <w:szCs w:val="44"/>
        </w:rPr>
        <w:t>项目指南</w:t>
      </w:r>
      <w:bookmarkEnd w:id="267"/>
      <w:bookmarkEnd w:id="268"/>
    </w:p>
    <w:p w:rsidR="00715CD9" w:rsidRPr="0095419B" w:rsidRDefault="00715CD9" w:rsidP="0095419B">
      <w:pPr>
        <w:jc w:val="center"/>
        <w:rPr>
          <w:rFonts w:eastAsia="华文中宋"/>
          <w:b/>
          <w:sz w:val="36"/>
          <w:szCs w:val="36"/>
        </w:rPr>
      </w:pPr>
    </w:p>
    <w:p w:rsidR="00715CD9" w:rsidRDefault="00715CD9" w:rsidP="00715CD9">
      <w:pPr>
        <w:ind w:firstLineChars="200" w:firstLine="640"/>
        <w:rPr>
          <w:rFonts w:eastAsia="黑体"/>
          <w:szCs w:val="32"/>
        </w:rPr>
      </w:pPr>
      <w:r>
        <w:rPr>
          <w:rFonts w:eastAsia="黑体"/>
          <w:szCs w:val="32"/>
        </w:rPr>
        <w:t>一、项目目标</w:t>
      </w:r>
    </w:p>
    <w:p w:rsidR="00715CD9" w:rsidRDefault="00715CD9" w:rsidP="00715CD9">
      <w:pPr>
        <w:ind w:firstLine="640"/>
        <w:rPr>
          <w:szCs w:val="32"/>
        </w:rPr>
      </w:pPr>
      <w:r>
        <w:rPr>
          <w:szCs w:val="32"/>
        </w:rPr>
        <w:t>获取草原资源与生态状况、草原灾害状况、草原生态保护工程实施情况及效果监测评价，形成各类报告、图件、数据库及信息系统，维护国家级草原固定监测点运行，进一步推进草原监测工作的系统化、标准化和规范化，为草原保护建设的规划与决策，实现草原的合理永续利用，维护国家生态安全，建设生态文明，促进畜牧业增效和农牧民增收服务。</w:t>
      </w:r>
    </w:p>
    <w:p w:rsidR="00715CD9" w:rsidRDefault="00715CD9" w:rsidP="00715CD9">
      <w:pPr>
        <w:ind w:firstLineChars="200" w:firstLine="640"/>
        <w:rPr>
          <w:rFonts w:eastAsia="黑体"/>
          <w:szCs w:val="32"/>
        </w:rPr>
      </w:pPr>
      <w:r>
        <w:rPr>
          <w:rFonts w:eastAsia="黑体"/>
          <w:szCs w:val="32"/>
        </w:rPr>
        <w:t>二、项目内容</w:t>
      </w:r>
    </w:p>
    <w:p w:rsidR="00715CD9" w:rsidRDefault="00715CD9" w:rsidP="00715CD9">
      <w:pPr>
        <w:ind w:firstLineChars="200" w:firstLine="640"/>
        <w:rPr>
          <w:szCs w:val="32"/>
        </w:rPr>
      </w:pPr>
      <w:r>
        <w:rPr>
          <w:szCs w:val="32"/>
        </w:rPr>
        <w:t>201</w:t>
      </w:r>
      <w:r>
        <w:rPr>
          <w:rFonts w:hint="eastAsia"/>
          <w:szCs w:val="32"/>
        </w:rPr>
        <w:t>5</w:t>
      </w:r>
      <w:r>
        <w:rPr>
          <w:szCs w:val="32"/>
        </w:rPr>
        <w:t>年，项目主要开展全国草原监测组织协调指导监督、草原资源与生态监测、草原生物灾害监测预警、草原生态保护建设工程区资源保护管理与效果监测和国家级草原固定监测点运行等工作。主要工作内容如下：</w:t>
      </w:r>
    </w:p>
    <w:p w:rsidR="00715CD9" w:rsidRDefault="00715CD9" w:rsidP="00715CD9">
      <w:pPr>
        <w:ind w:firstLineChars="200" w:firstLine="643"/>
        <w:rPr>
          <w:rFonts w:eastAsia="楷体_GB2312"/>
          <w:b/>
          <w:szCs w:val="32"/>
        </w:rPr>
      </w:pPr>
      <w:r>
        <w:rPr>
          <w:rFonts w:eastAsia="楷体_GB2312"/>
          <w:b/>
          <w:szCs w:val="32"/>
        </w:rPr>
        <w:t>（一）全国草原监测工作组织协调指导</w:t>
      </w:r>
    </w:p>
    <w:p w:rsidR="00715CD9" w:rsidRDefault="00715CD9" w:rsidP="00715CD9">
      <w:pPr>
        <w:ind w:firstLineChars="200" w:firstLine="640"/>
        <w:rPr>
          <w:szCs w:val="32"/>
        </w:rPr>
      </w:pPr>
      <w:r>
        <w:rPr>
          <w:szCs w:val="32"/>
        </w:rPr>
        <w:t>编制</w:t>
      </w:r>
      <w:r>
        <w:rPr>
          <w:szCs w:val="32"/>
        </w:rPr>
        <w:t>201</w:t>
      </w:r>
      <w:r>
        <w:rPr>
          <w:rFonts w:hint="eastAsia"/>
          <w:szCs w:val="32"/>
        </w:rPr>
        <w:t>5</w:t>
      </w:r>
      <w:r>
        <w:rPr>
          <w:szCs w:val="32"/>
        </w:rPr>
        <w:t>年全国草原监测工作方案和实施方案，组织召开草原监测工作会议和草原监测技术培训班，开展草原监测工作监督检查指导和相关调研。组织开展草原返青监测，生长季长势监测，开展特定气象条件、特殊区域和特殊时期的专项监测，及时发布草原动态监测信息。收集汇总地面监测数据，根据支撑单位提供的分析测算结果，起草年度监测报告，组织会商，印制监测报告，开展监测宣传。</w:t>
      </w:r>
    </w:p>
    <w:p w:rsidR="00715CD9" w:rsidRDefault="00715CD9" w:rsidP="00715CD9">
      <w:pPr>
        <w:ind w:firstLineChars="200" w:firstLine="643"/>
        <w:rPr>
          <w:rFonts w:eastAsia="楷体_GB2312"/>
          <w:b/>
          <w:szCs w:val="32"/>
        </w:rPr>
      </w:pPr>
      <w:r>
        <w:rPr>
          <w:rFonts w:eastAsia="楷体_GB2312"/>
          <w:b/>
          <w:szCs w:val="32"/>
        </w:rPr>
        <w:lastRenderedPageBreak/>
        <w:t>（二）草原资源与生态监测</w:t>
      </w:r>
    </w:p>
    <w:p w:rsidR="00715CD9" w:rsidRDefault="00715CD9" w:rsidP="00715CD9">
      <w:pPr>
        <w:ind w:firstLineChars="200" w:firstLine="640"/>
        <w:rPr>
          <w:szCs w:val="32"/>
        </w:rPr>
      </w:pPr>
      <w:r>
        <w:rPr>
          <w:szCs w:val="32"/>
        </w:rPr>
        <w:t>在全国</w:t>
      </w:r>
      <w:r>
        <w:rPr>
          <w:szCs w:val="32"/>
        </w:rPr>
        <w:t>23</w:t>
      </w:r>
      <w:r>
        <w:rPr>
          <w:szCs w:val="32"/>
        </w:rPr>
        <w:t>个重点监测省区布设</w:t>
      </w:r>
      <w:r>
        <w:rPr>
          <w:rFonts w:hint="eastAsia"/>
          <w:szCs w:val="32"/>
        </w:rPr>
        <w:t>241</w:t>
      </w:r>
      <w:r>
        <w:rPr>
          <w:szCs w:val="32"/>
        </w:rPr>
        <w:t>0</w:t>
      </w:r>
      <w:r>
        <w:rPr>
          <w:szCs w:val="32"/>
        </w:rPr>
        <w:t>个地面监测样地和</w:t>
      </w:r>
      <w:r>
        <w:rPr>
          <w:rFonts w:hint="eastAsia"/>
          <w:szCs w:val="32"/>
        </w:rPr>
        <w:t>3975</w:t>
      </w:r>
      <w:r>
        <w:rPr>
          <w:szCs w:val="32"/>
        </w:rPr>
        <w:t>个入户调查任务，开展草原生产力路线调查，进行草原监测地面数据采集工作；开展草原关键期长势监测，进行特定气象条件和特殊区域、特殊区域和特殊时期的草原专项监测监测，获取草原资源和生态状况及动态变化信息；利用遥感数据、地面样地数据和入户调查数据，进行全国草原生产力监测，评价草畜平衡状况；开展草原开矿情况等勘查，评价草原质量；编制年度草原监测报告。开展草原监测与管理信息系统建设。开展草原生态补偿机制研究、监测技术支撑与服务。开展草原资源与生态监测有关基础工作。</w:t>
      </w:r>
    </w:p>
    <w:p w:rsidR="00715CD9" w:rsidRDefault="00715CD9" w:rsidP="00715CD9">
      <w:pPr>
        <w:ind w:firstLineChars="200" w:firstLine="643"/>
        <w:rPr>
          <w:rFonts w:eastAsia="楷体_GB2312"/>
          <w:b/>
          <w:szCs w:val="32"/>
        </w:rPr>
      </w:pPr>
      <w:r>
        <w:rPr>
          <w:rFonts w:eastAsia="楷体_GB2312"/>
          <w:b/>
          <w:szCs w:val="32"/>
        </w:rPr>
        <w:t>（三）草原生物灾害监测预警</w:t>
      </w:r>
      <w:r>
        <w:rPr>
          <w:rFonts w:eastAsia="楷体_GB2312"/>
          <w:b/>
          <w:szCs w:val="32"/>
        </w:rPr>
        <w:t xml:space="preserve"> </w:t>
      </w:r>
    </w:p>
    <w:p w:rsidR="00715CD9" w:rsidRDefault="00715CD9" w:rsidP="00715CD9">
      <w:pPr>
        <w:ind w:firstLineChars="200" w:firstLine="640"/>
        <w:rPr>
          <w:szCs w:val="32"/>
        </w:rPr>
      </w:pPr>
      <w:r>
        <w:rPr>
          <w:szCs w:val="32"/>
        </w:rPr>
        <w:t>开展草原鼠虫害动态监测，开展鼠虫害和毒害草野外路线调查，预测预报</w:t>
      </w:r>
      <w:r>
        <w:rPr>
          <w:szCs w:val="32"/>
        </w:rPr>
        <w:t>201</w:t>
      </w:r>
      <w:r>
        <w:rPr>
          <w:rFonts w:hint="eastAsia"/>
          <w:szCs w:val="32"/>
        </w:rPr>
        <w:t>6</w:t>
      </w:r>
      <w:r>
        <w:rPr>
          <w:szCs w:val="32"/>
        </w:rPr>
        <w:t>年草原虫害发生情况，开展草原鼠虫害监测防治监测技术推广，修正有关草原虫害、鼠害监测模型，开展鼠虫害、毒害草防治方面基础研究。开展重点省区主要草原牧草病害调研和资料收集工作，开展重点牧草病害的监测预警示范工作。</w:t>
      </w:r>
    </w:p>
    <w:p w:rsidR="00715CD9" w:rsidRDefault="00715CD9" w:rsidP="00715CD9">
      <w:pPr>
        <w:ind w:firstLineChars="200" w:firstLine="643"/>
        <w:rPr>
          <w:rFonts w:eastAsia="楷体_GB2312"/>
          <w:b/>
          <w:szCs w:val="32"/>
        </w:rPr>
      </w:pPr>
      <w:r>
        <w:rPr>
          <w:rFonts w:eastAsia="楷体_GB2312"/>
          <w:b/>
          <w:szCs w:val="32"/>
        </w:rPr>
        <w:t>（四）草原生态保护建设效果监测</w:t>
      </w:r>
    </w:p>
    <w:p w:rsidR="00715CD9" w:rsidRDefault="00715CD9" w:rsidP="00715CD9">
      <w:pPr>
        <w:ind w:firstLineChars="200" w:firstLine="640"/>
        <w:rPr>
          <w:szCs w:val="32"/>
        </w:rPr>
      </w:pPr>
      <w:r>
        <w:rPr>
          <w:szCs w:val="32"/>
        </w:rPr>
        <w:t>开展草原生态保护效果监测，包括组织省级协作单位对国家天然草原退牧还草工程、风沙源治理工程、西南岩溶地区草原石漠化等工程实施效果进行生态监测、分析与评价。开展草原生态保护检查指导，包括草原生态保护项目管理</w:t>
      </w:r>
      <w:r>
        <w:rPr>
          <w:rFonts w:hint="eastAsia"/>
          <w:szCs w:val="32"/>
        </w:rPr>
        <w:t>和</w:t>
      </w:r>
      <w:r>
        <w:rPr>
          <w:szCs w:val="32"/>
        </w:rPr>
        <w:t>草原承包等有关工作，开展种草绿化和</w:t>
      </w:r>
      <w:r>
        <w:rPr>
          <w:rFonts w:hint="eastAsia"/>
          <w:szCs w:val="32"/>
        </w:rPr>
        <w:t>草原生物多样性保护</w:t>
      </w:r>
      <w:r>
        <w:rPr>
          <w:szCs w:val="32"/>
        </w:rPr>
        <w:lastRenderedPageBreak/>
        <w:t>宣传等工作。组织开展草原资源保护管理、草原征占用管理</w:t>
      </w:r>
      <w:r>
        <w:rPr>
          <w:rFonts w:hint="eastAsia"/>
          <w:szCs w:val="32"/>
        </w:rPr>
        <w:t>、草畜平衡管理</w:t>
      </w:r>
      <w:r>
        <w:rPr>
          <w:szCs w:val="32"/>
        </w:rPr>
        <w:t>和草原自然保护区生态监测管理等工作。</w:t>
      </w:r>
    </w:p>
    <w:p w:rsidR="00715CD9" w:rsidRDefault="00715CD9" w:rsidP="00715CD9">
      <w:pPr>
        <w:ind w:firstLineChars="200" w:firstLine="643"/>
        <w:rPr>
          <w:rFonts w:eastAsia="楷体_GB2312"/>
          <w:b/>
          <w:szCs w:val="32"/>
        </w:rPr>
      </w:pPr>
      <w:r>
        <w:rPr>
          <w:rFonts w:eastAsia="楷体_GB2312"/>
          <w:b/>
          <w:szCs w:val="32"/>
        </w:rPr>
        <w:t>（五）国家级草原固定监测点</w:t>
      </w:r>
      <w:r>
        <w:rPr>
          <w:rFonts w:eastAsia="楷体_GB2312" w:hint="eastAsia"/>
          <w:b/>
          <w:szCs w:val="32"/>
        </w:rPr>
        <w:t>监测分析</w:t>
      </w:r>
      <w:r>
        <w:rPr>
          <w:rFonts w:eastAsia="楷体_GB2312"/>
          <w:b/>
          <w:szCs w:val="32"/>
        </w:rPr>
        <w:t xml:space="preserve"> </w:t>
      </w:r>
    </w:p>
    <w:p w:rsidR="00715CD9" w:rsidRDefault="00715CD9" w:rsidP="00715CD9">
      <w:pPr>
        <w:ind w:firstLineChars="200" w:firstLine="640"/>
        <w:rPr>
          <w:szCs w:val="32"/>
        </w:rPr>
      </w:pPr>
      <w:r>
        <w:rPr>
          <w:szCs w:val="32"/>
        </w:rPr>
        <w:t>开展监测点采样调查、样品分析、数据整理。开展省内所有监测点监测数据的汇总、分析、信息审核、报告编写等工作，对固定监测人员进行技术指导。对全国固定监测点数据进行汇总、分析、维护数据系统。</w:t>
      </w:r>
      <w:r>
        <w:rPr>
          <w:szCs w:val="32"/>
        </w:rPr>
        <w:t xml:space="preserve"> </w:t>
      </w:r>
    </w:p>
    <w:p w:rsidR="00715CD9" w:rsidRDefault="00715CD9" w:rsidP="00715CD9">
      <w:pPr>
        <w:ind w:firstLineChars="200" w:firstLine="640"/>
        <w:rPr>
          <w:rFonts w:eastAsia="黑体"/>
          <w:szCs w:val="32"/>
        </w:rPr>
      </w:pPr>
      <w:r>
        <w:rPr>
          <w:rFonts w:eastAsia="黑体"/>
          <w:szCs w:val="32"/>
        </w:rPr>
        <w:t>三、实施区域</w:t>
      </w:r>
    </w:p>
    <w:p w:rsidR="00715CD9" w:rsidRDefault="00715CD9" w:rsidP="00715CD9">
      <w:pPr>
        <w:ind w:firstLineChars="200" w:firstLine="640"/>
        <w:rPr>
          <w:szCs w:val="32"/>
        </w:rPr>
      </w:pPr>
      <w:r>
        <w:rPr>
          <w:szCs w:val="32"/>
        </w:rPr>
        <w:t>项目实施区域为全国主要草原分布区域。包括河北、山西、内蒙古、辽宁、吉林、黑龙江、安徽、江西、山东、河南、湖北、湖南、广西、重庆、四川、贵州、云南、西藏、陕西、甘肃、青海、宁夏、新疆等</w:t>
      </w:r>
      <w:r>
        <w:rPr>
          <w:szCs w:val="32"/>
        </w:rPr>
        <w:t>23</w:t>
      </w:r>
      <w:r>
        <w:rPr>
          <w:szCs w:val="32"/>
        </w:rPr>
        <w:t>个省（区、市）。</w:t>
      </w:r>
    </w:p>
    <w:p w:rsidR="00715CD9" w:rsidRDefault="00715CD9" w:rsidP="00715CD9">
      <w:pPr>
        <w:ind w:firstLineChars="200" w:firstLine="640"/>
        <w:rPr>
          <w:rFonts w:eastAsia="黑体"/>
          <w:szCs w:val="32"/>
        </w:rPr>
      </w:pPr>
      <w:r>
        <w:rPr>
          <w:rFonts w:eastAsia="黑体"/>
          <w:szCs w:val="32"/>
        </w:rPr>
        <w:t>四、资金使用方向</w:t>
      </w:r>
    </w:p>
    <w:p w:rsidR="00715CD9" w:rsidRDefault="00715CD9" w:rsidP="00715CD9">
      <w:pPr>
        <w:ind w:firstLineChars="200" w:firstLine="640"/>
        <w:rPr>
          <w:szCs w:val="32"/>
        </w:rPr>
      </w:pPr>
      <w:r>
        <w:rPr>
          <w:szCs w:val="32"/>
        </w:rPr>
        <w:t>（一）全国草原监测工作组织协调指导、草原资源与生态监测、草原生物灾害监测预警、草原生态保护建设工程指导监督和国家级草原固定监测点运行管理经费中的部分工作主要由农业部畜牧业司、农业部草原监理中心和全国畜牧总站承担。</w:t>
      </w:r>
    </w:p>
    <w:p w:rsidR="00715CD9" w:rsidRDefault="00715CD9" w:rsidP="00715CD9">
      <w:pPr>
        <w:ind w:firstLineChars="200" w:firstLine="640"/>
        <w:rPr>
          <w:szCs w:val="32"/>
        </w:rPr>
      </w:pPr>
      <w:r>
        <w:rPr>
          <w:szCs w:val="32"/>
        </w:rPr>
        <w:t>（二）草原资源与生态监测、草原生物灾害监测预警、草原工程效益监测中的地面样地监测、路线调查、牧户家畜补饲调查、鼠虫害定位监测点监测、国家级草原固定监测点运行维护等工作由省级</w:t>
      </w:r>
      <w:r>
        <w:rPr>
          <w:szCs w:val="32"/>
        </w:rPr>
        <w:t>31</w:t>
      </w:r>
      <w:r>
        <w:rPr>
          <w:szCs w:val="32"/>
        </w:rPr>
        <w:t>家单位承担。分别是：河北省草原监理监测站、山西省牧草工作站、内蒙古自治区草原监督管理局、内蒙古自治区草原工作站、内蒙古草原勘察设计院、</w:t>
      </w:r>
      <w:r>
        <w:rPr>
          <w:szCs w:val="32"/>
        </w:rPr>
        <w:lastRenderedPageBreak/>
        <w:t>辽宁省草原监理站、辽宁省草原工作站、吉林省草原管理总站、黑龙江草原监理总站、黑龙江草原饲料中心实验站、安徽省草业监理总站、江西省畜牧技术推广站、山东省畜牧总站、河南省草原监理中心、湖北省草地监理（测）站、湖南省草地监理站、广西壮族自治区草地监理中心、重庆市草原监理站、四川省草原工作总站、贵州省草原监理站、云南省草原监督管理站、云南省草山饲料工作站、西藏自治区草原监理站、西藏自治区畜牧总站、陕西省草原工作站、甘肃省草原技术推广总站、青海省草原监理站、青海省草原总站、宁夏自治区草原工作站、新疆维吾尔自治区草原总站和新疆维吾尔自治区蝗虫鼠害预测预报防治中心站。</w:t>
      </w:r>
    </w:p>
    <w:p w:rsidR="00715CD9" w:rsidRDefault="00715CD9" w:rsidP="00715CD9">
      <w:pPr>
        <w:ind w:firstLineChars="200" w:firstLine="640"/>
        <w:rPr>
          <w:rFonts w:eastAsia="黑体"/>
          <w:szCs w:val="32"/>
        </w:rPr>
      </w:pPr>
      <w:r>
        <w:rPr>
          <w:rFonts w:eastAsia="黑体"/>
          <w:szCs w:val="32"/>
        </w:rPr>
        <w:t>五、申报条件和数量</w:t>
      </w:r>
    </w:p>
    <w:p w:rsidR="00715CD9" w:rsidRDefault="00715CD9" w:rsidP="00715CD9">
      <w:pPr>
        <w:ind w:firstLineChars="200" w:firstLine="640"/>
        <w:rPr>
          <w:szCs w:val="32"/>
        </w:rPr>
      </w:pPr>
      <w:r>
        <w:rPr>
          <w:szCs w:val="32"/>
        </w:rPr>
        <w:t>请各有关单位参照</w:t>
      </w:r>
      <w:r>
        <w:rPr>
          <w:rFonts w:hint="eastAsia"/>
          <w:szCs w:val="32"/>
        </w:rPr>
        <w:t>以下标准进行</w:t>
      </w:r>
      <w:r>
        <w:rPr>
          <w:szCs w:val="32"/>
        </w:rPr>
        <w:t>测算。具体标准如下：</w:t>
      </w:r>
    </w:p>
    <w:p w:rsidR="00715CD9" w:rsidRDefault="00715CD9" w:rsidP="00715CD9">
      <w:pPr>
        <w:rPr>
          <w:szCs w:val="32"/>
        </w:rPr>
      </w:pPr>
      <w:r>
        <w:rPr>
          <w:rFonts w:hint="eastAsia"/>
          <w:szCs w:val="32"/>
        </w:rPr>
        <w:t xml:space="preserve">    </w:t>
      </w:r>
      <w:r>
        <w:rPr>
          <w:rFonts w:hint="eastAsia"/>
          <w:szCs w:val="32"/>
        </w:rPr>
        <w:t>（一）</w:t>
      </w:r>
      <w:r>
        <w:rPr>
          <w:szCs w:val="32"/>
        </w:rPr>
        <w:t>有关省级草原监测机构请严格按照本省区承担的</w:t>
      </w:r>
      <w:r>
        <w:rPr>
          <w:rFonts w:hint="eastAsia"/>
          <w:szCs w:val="32"/>
        </w:rPr>
        <w:t>任务</w:t>
      </w:r>
      <w:r>
        <w:rPr>
          <w:szCs w:val="32"/>
        </w:rPr>
        <w:t>申请经费。</w:t>
      </w:r>
      <w:r>
        <w:rPr>
          <w:rFonts w:hint="eastAsia"/>
          <w:szCs w:val="32"/>
        </w:rPr>
        <w:t>其中，承担监测样地的单位按照每个样地</w:t>
      </w:r>
      <w:r>
        <w:rPr>
          <w:rFonts w:hint="eastAsia"/>
          <w:szCs w:val="32"/>
        </w:rPr>
        <w:t>0.05</w:t>
      </w:r>
      <w:r>
        <w:rPr>
          <w:rFonts w:hint="eastAsia"/>
          <w:szCs w:val="32"/>
        </w:rPr>
        <w:t>万元的标准</w:t>
      </w:r>
      <w:r>
        <w:rPr>
          <w:szCs w:val="32"/>
        </w:rPr>
        <w:t>申请经费</w:t>
      </w:r>
      <w:r>
        <w:rPr>
          <w:rFonts w:hint="eastAsia"/>
          <w:szCs w:val="32"/>
        </w:rPr>
        <w:t>；承担入户调查访问的单位按照每户</w:t>
      </w:r>
      <w:r>
        <w:rPr>
          <w:rFonts w:hint="eastAsia"/>
          <w:szCs w:val="32"/>
        </w:rPr>
        <w:t>0.02</w:t>
      </w:r>
      <w:r>
        <w:rPr>
          <w:rFonts w:hint="eastAsia"/>
          <w:szCs w:val="32"/>
        </w:rPr>
        <w:t>万元的标准申请经费；</w:t>
      </w:r>
      <w:r>
        <w:rPr>
          <w:szCs w:val="32"/>
        </w:rPr>
        <w:t>承担国家级草原固定监测点的单位按照每个监测点</w:t>
      </w:r>
      <w:r>
        <w:rPr>
          <w:szCs w:val="32"/>
        </w:rPr>
        <w:t>4</w:t>
      </w:r>
      <w:r>
        <w:rPr>
          <w:szCs w:val="32"/>
        </w:rPr>
        <w:t>万元的标准申请经费</w:t>
      </w:r>
      <w:r>
        <w:rPr>
          <w:rFonts w:hint="eastAsia"/>
          <w:szCs w:val="32"/>
        </w:rPr>
        <w:t>；承担关键物候期监测的单位按照每个县</w:t>
      </w:r>
      <w:r>
        <w:rPr>
          <w:rFonts w:hint="eastAsia"/>
          <w:szCs w:val="32"/>
        </w:rPr>
        <w:t>0.1</w:t>
      </w:r>
      <w:r>
        <w:rPr>
          <w:rFonts w:hint="eastAsia"/>
          <w:szCs w:val="32"/>
        </w:rPr>
        <w:t>万元的标准申请经费。</w:t>
      </w:r>
      <w:r>
        <w:rPr>
          <w:szCs w:val="32"/>
        </w:rPr>
        <w:t>对于监测任务较重的省区（内蒙古</w:t>
      </w:r>
      <w:r>
        <w:rPr>
          <w:rFonts w:hint="eastAsia"/>
          <w:szCs w:val="32"/>
        </w:rPr>
        <w:t>、四川、云南、西藏、甘肃、青海、宁夏、新疆</w:t>
      </w:r>
      <w:r>
        <w:rPr>
          <w:szCs w:val="32"/>
        </w:rPr>
        <w:t>等</w:t>
      </w:r>
      <w:r>
        <w:rPr>
          <w:szCs w:val="32"/>
        </w:rPr>
        <w:t>8</w:t>
      </w:r>
      <w:r>
        <w:rPr>
          <w:szCs w:val="32"/>
        </w:rPr>
        <w:t>省区），按照每个省区</w:t>
      </w:r>
      <w:r>
        <w:rPr>
          <w:szCs w:val="32"/>
        </w:rPr>
        <w:t>2</w:t>
      </w:r>
      <w:r>
        <w:rPr>
          <w:szCs w:val="32"/>
        </w:rPr>
        <w:t>万元的标准申请额外补助经费。</w:t>
      </w:r>
    </w:p>
    <w:p w:rsidR="00715CD9" w:rsidRDefault="00715CD9" w:rsidP="00001825">
      <w:pPr>
        <w:spacing w:line="540" w:lineRule="exact"/>
        <w:ind w:firstLineChars="200" w:firstLine="640"/>
        <w:rPr>
          <w:szCs w:val="32"/>
        </w:rPr>
      </w:pPr>
      <w:r>
        <w:rPr>
          <w:szCs w:val="32"/>
        </w:rPr>
        <w:t>（二）承担草原保护建设工程效益监测地面调查的单位按照每个县</w:t>
      </w:r>
      <w:r>
        <w:rPr>
          <w:szCs w:val="32"/>
        </w:rPr>
        <w:t>1.6</w:t>
      </w:r>
      <w:r>
        <w:rPr>
          <w:szCs w:val="32"/>
        </w:rPr>
        <w:t>万元的标准申请经费；承担草原保护建设工程长期定位监测的单位按照每个监测点</w:t>
      </w:r>
      <w:r>
        <w:rPr>
          <w:szCs w:val="32"/>
        </w:rPr>
        <w:t>3.5</w:t>
      </w:r>
      <w:r>
        <w:rPr>
          <w:szCs w:val="32"/>
        </w:rPr>
        <w:t>万元的标准申请</w:t>
      </w:r>
      <w:r>
        <w:rPr>
          <w:szCs w:val="32"/>
        </w:rPr>
        <w:lastRenderedPageBreak/>
        <w:t>经费；承担草原生产力旬度动态监测的单位按照每个监测点</w:t>
      </w:r>
      <w:r>
        <w:rPr>
          <w:szCs w:val="32"/>
        </w:rPr>
        <w:t>4</w:t>
      </w:r>
      <w:r>
        <w:rPr>
          <w:szCs w:val="32"/>
        </w:rPr>
        <w:t>万元的标准申请经费；承担草原生产力路线调查的单位按照每条路线</w:t>
      </w:r>
      <w:r>
        <w:rPr>
          <w:szCs w:val="32"/>
        </w:rPr>
        <w:t>3</w:t>
      </w:r>
      <w:r>
        <w:rPr>
          <w:szCs w:val="32"/>
        </w:rPr>
        <w:t>万元的标准申请经费；承担草原鼠虫害长期定位监测的单位按照每个监测点</w:t>
      </w:r>
      <w:r>
        <w:rPr>
          <w:szCs w:val="32"/>
        </w:rPr>
        <w:t>1</w:t>
      </w:r>
      <w:r>
        <w:rPr>
          <w:szCs w:val="32"/>
        </w:rPr>
        <w:t>万元的标准申请经费；承担草原生物灾害重点危害区路线调查的单位按每条路线</w:t>
      </w:r>
      <w:r>
        <w:rPr>
          <w:szCs w:val="32"/>
        </w:rPr>
        <w:t>3</w:t>
      </w:r>
      <w:r>
        <w:rPr>
          <w:szCs w:val="32"/>
        </w:rPr>
        <w:t>万元的标准申请经费</w:t>
      </w:r>
      <w:r>
        <w:rPr>
          <w:rFonts w:hint="eastAsia"/>
          <w:szCs w:val="32"/>
        </w:rPr>
        <w:t>；承担南方现代草地</w:t>
      </w:r>
      <w:r w:rsidR="000F4F59">
        <w:rPr>
          <w:rFonts w:hint="eastAsia"/>
          <w:szCs w:val="32"/>
        </w:rPr>
        <w:t>畜牧业</w:t>
      </w:r>
      <w:r>
        <w:rPr>
          <w:rFonts w:hint="eastAsia"/>
          <w:szCs w:val="32"/>
        </w:rPr>
        <w:t>推进的单位按照每个点</w:t>
      </w:r>
      <w:r>
        <w:rPr>
          <w:rFonts w:hint="eastAsia"/>
          <w:szCs w:val="32"/>
        </w:rPr>
        <w:t>2</w:t>
      </w:r>
      <w:r>
        <w:rPr>
          <w:rFonts w:hint="eastAsia"/>
          <w:szCs w:val="32"/>
        </w:rPr>
        <w:t>万元的标准申请经费</w:t>
      </w:r>
      <w:r>
        <w:rPr>
          <w:szCs w:val="32"/>
        </w:rPr>
        <w:t>。</w:t>
      </w:r>
    </w:p>
    <w:p w:rsidR="00715CD9" w:rsidRDefault="00715CD9" w:rsidP="00001825">
      <w:pPr>
        <w:spacing w:line="540" w:lineRule="exact"/>
        <w:ind w:firstLineChars="200" w:firstLine="640"/>
        <w:rPr>
          <w:szCs w:val="32"/>
        </w:rPr>
      </w:pPr>
      <w:r>
        <w:rPr>
          <w:szCs w:val="32"/>
        </w:rPr>
        <w:t>（三）农业部草原监理中心、全国畜牧总站应严格按照预算申请经费并编制项目申报材料。</w:t>
      </w:r>
    </w:p>
    <w:p w:rsidR="00715CD9" w:rsidRDefault="00715CD9" w:rsidP="00001825">
      <w:pPr>
        <w:spacing w:line="540" w:lineRule="exact"/>
        <w:ind w:firstLineChars="200" w:firstLine="640"/>
        <w:rPr>
          <w:rFonts w:eastAsia="黑体"/>
          <w:szCs w:val="32"/>
        </w:rPr>
      </w:pPr>
      <w:r>
        <w:rPr>
          <w:rFonts w:eastAsia="黑体"/>
          <w:szCs w:val="32"/>
        </w:rPr>
        <w:t>六、申报程序</w:t>
      </w:r>
    </w:p>
    <w:p w:rsidR="00715CD9" w:rsidRDefault="00715CD9" w:rsidP="00001825">
      <w:pPr>
        <w:spacing w:line="540" w:lineRule="exact"/>
        <w:ind w:firstLineChars="200" w:firstLine="640"/>
        <w:rPr>
          <w:rFonts w:hint="eastAsia"/>
          <w:szCs w:val="32"/>
        </w:rPr>
      </w:pPr>
      <w:r>
        <w:rPr>
          <w:szCs w:val="32"/>
        </w:rPr>
        <w:t>请有关单位按照项目指南要求编写</w:t>
      </w:r>
      <w:r>
        <w:rPr>
          <w:szCs w:val="32"/>
        </w:rPr>
        <w:t>201</w:t>
      </w:r>
      <w:r>
        <w:rPr>
          <w:rFonts w:hint="eastAsia"/>
          <w:szCs w:val="32"/>
        </w:rPr>
        <w:t>5</w:t>
      </w:r>
      <w:r>
        <w:rPr>
          <w:szCs w:val="32"/>
        </w:rPr>
        <w:t>年草原监测项目实施方案（格式附后），填写项目支出经济分类明细表，申报文件及项目申报材料以财（计财）字文件报送。</w:t>
      </w:r>
      <w:r>
        <w:rPr>
          <w:rFonts w:hint="eastAsia"/>
          <w:szCs w:val="32"/>
        </w:rPr>
        <w:t>同时，通过农业财政项目管理系统上报。</w:t>
      </w:r>
    </w:p>
    <w:p w:rsidR="00715CD9" w:rsidRDefault="00715CD9" w:rsidP="00001825">
      <w:pPr>
        <w:spacing w:line="540" w:lineRule="exact"/>
        <w:ind w:firstLineChars="200" w:firstLine="640"/>
        <w:rPr>
          <w:rFonts w:eastAsia="黑体"/>
          <w:szCs w:val="32"/>
        </w:rPr>
      </w:pPr>
      <w:r>
        <w:rPr>
          <w:rFonts w:eastAsia="黑体"/>
          <w:szCs w:val="32"/>
        </w:rPr>
        <w:t>七、</w:t>
      </w:r>
      <w:r>
        <w:rPr>
          <w:rFonts w:eastAsia="黑体" w:hint="eastAsia"/>
          <w:szCs w:val="32"/>
        </w:rPr>
        <w:t>项目单位确定方式</w:t>
      </w:r>
    </w:p>
    <w:p w:rsidR="00715CD9" w:rsidRDefault="00715CD9" w:rsidP="00001825">
      <w:pPr>
        <w:spacing w:line="540" w:lineRule="exact"/>
        <w:ind w:firstLineChars="200" w:firstLine="640"/>
        <w:rPr>
          <w:rFonts w:hint="eastAsia"/>
          <w:szCs w:val="32"/>
        </w:rPr>
      </w:pPr>
      <w:r>
        <w:rPr>
          <w:rFonts w:hint="eastAsia"/>
          <w:szCs w:val="32"/>
        </w:rPr>
        <w:t>按照当年任务量，申报单位监测能力及上年度项目完成情况合理确定项目单位。</w:t>
      </w:r>
    </w:p>
    <w:p w:rsidR="00715CD9" w:rsidRDefault="00715CD9" w:rsidP="00001825">
      <w:pPr>
        <w:spacing w:line="540" w:lineRule="exact"/>
        <w:ind w:firstLineChars="200" w:firstLine="640"/>
        <w:rPr>
          <w:rFonts w:eastAsia="黑体"/>
          <w:szCs w:val="32"/>
        </w:rPr>
      </w:pPr>
      <w:r>
        <w:rPr>
          <w:rFonts w:eastAsia="黑体" w:hint="eastAsia"/>
          <w:szCs w:val="32"/>
        </w:rPr>
        <w:t>八、</w:t>
      </w:r>
      <w:r>
        <w:rPr>
          <w:rFonts w:eastAsia="黑体"/>
          <w:szCs w:val="32"/>
        </w:rPr>
        <w:t>有关要求</w:t>
      </w:r>
    </w:p>
    <w:p w:rsidR="00715CD9" w:rsidRDefault="00715CD9" w:rsidP="00001825">
      <w:pPr>
        <w:spacing w:line="540" w:lineRule="exact"/>
        <w:ind w:firstLineChars="200" w:firstLine="640"/>
        <w:rPr>
          <w:rFonts w:hint="eastAsia"/>
          <w:szCs w:val="32"/>
        </w:rPr>
      </w:pPr>
      <w:r>
        <w:rPr>
          <w:szCs w:val="32"/>
        </w:rPr>
        <w:t>报送农业部畜牧业司草原处和草原监理中心监测处（各一式</w:t>
      </w:r>
      <w:r>
        <w:rPr>
          <w:szCs w:val="32"/>
        </w:rPr>
        <w:t>3</w:t>
      </w:r>
      <w:r>
        <w:rPr>
          <w:szCs w:val="32"/>
        </w:rPr>
        <w:t>份）。联系人：农业部畜牧业司草原处</w:t>
      </w:r>
      <w:r w:rsidR="00001825">
        <w:rPr>
          <w:rFonts w:hint="eastAsia"/>
          <w:szCs w:val="32"/>
        </w:rPr>
        <w:t>，</w:t>
      </w:r>
      <w:r>
        <w:rPr>
          <w:szCs w:val="32"/>
        </w:rPr>
        <w:t>黄涛</w:t>
      </w:r>
      <w:r w:rsidR="00001825">
        <w:rPr>
          <w:rFonts w:hint="eastAsia"/>
          <w:szCs w:val="32"/>
        </w:rPr>
        <w:t>；</w:t>
      </w:r>
      <w:r>
        <w:rPr>
          <w:szCs w:val="32"/>
        </w:rPr>
        <w:t>联系电话：</w:t>
      </w:r>
      <w:r>
        <w:rPr>
          <w:szCs w:val="32"/>
        </w:rPr>
        <w:t>010-59193267</w:t>
      </w:r>
      <w:r w:rsidR="00001825">
        <w:rPr>
          <w:rFonts w:hint="eastAsia"/>
          <w:szCs w:val="32"/>
        </w:rPr>
        <w:t>；</w:t>
      </w:r>
      <w:r>
        <w:rPr>
          <w:szCs w:val="32"/>
        </w:rPr>
        <w:t>通讯地址：北京市朝阳区农展南里</w:t>
      </w:r>
      <w:r>
        <w:rPr>
          <w:szCs w:val="32"/>
        </w:rPr>
        <w:t>11</w:t>
      </w:r>
      <w:r>
        <w:rPr>
          <w:szCs w:val="32"/>
        </w:rPr>
        <w:t>号（</w:t>
      </w:r>
      <w:r>
        <w:rPr>
          <w:szCs w:val="32"/>
        </w:rPr>
        <w:t>100125</w:t>
      </w:r>
      <w:r>
        <w:rPr>
          <w:szCs w:val="32"/>
        </w:rPr>
        <w:t>）</w:t>
      </w:r>
      <w:r w:rsidR="00001825">
        <w:rPr>
          <w:rFonts w:hint="eastAsia"/>
          <w:szCs w:val="32"/>
        </w:rPr>
        <w:t>；</w:t>
      </w:r>
      <w:r>
        <w:rPr>
          <w:szCs w:val="32"/>
        </w:rPr>
        <w:t>联系人：农业部草原监理中心</w:t>
      </w:r>
      <w:r w:rsidR="00001825">
        <w:rPr>
          <w:rFonts w:hint="eastAsia"/>
          <w:szCs w:val="32"/>
        </w:rPr>
        <w:t>，</w:t>
      </w:r>
      <w:r>
        <w:rPr>
          <w:szCs w:val="32"/>
        </w:rPr>
        <w:t>刘帅</w:t>
      </w:r>
      <w:r w:rsidR="00001825">
        <w:rPr>
          <w:rFonts w:hint="eastAsia"/>
          <w:szCs w:val="32"/>
        </w:rPr>
        <w:t>，</w:t>
      </w:r>
      <w:r>
        <w:rPr>
          <w:szCs w:val="32"/>
        </w:rPr>
        <w:t>联系电话：</w:t>
      </w:r>
      <w:r>
        <w:rPr>
          <w:szCs w:val="32"/>
        </w:rPr>
        <w:t>010-59191707</w:t>
      </w:r>
      <w:r w:rsidR="00001825">
        <w:rPr>
          <w:rFonts w:hint="eastAsia"/>
          <w:szCs w:val="32"/>
        </w:rPr>
        <w:t>；</w:t>
      </w:r>
      <w:r>
        <w:rPr>
          <w:szCs w:val="32"/>
        </w:rPr>
        <w:t>通讯地址：北京市朝阳区农展南里</w:t>
      </w:r>
      <w:r>
        <w:rPr>
          <w:szCs w:val="32"/>
        </w:rPr>
        <w:t>11</w:t>
      </w:r>
      <w:r>
        <w:rPr>
          <w:szCs w:val="32"/>
        </w:rPr>
        <w:t>号（</w:t>
      </w:r>
      <w:r>
        <w:rPr>
          <w:szCs w:val="32"/>
        </w:rPr>
        <w:t>100125</w:t>
      </w:r>
      <w:r>
        <w:rPr>
          <w:szCs w:val="32"/>
        </w:rPr>
        <w:t>）</w:t>
      </w:r>
    </w:p>
    <w:p w:rsidR="00715CD9" w:rsidRDefault="00715CD9" w:rsidP="00715CD9">
      <w:pPr>
        <w:rPr>
          <w:rFonts w:hint="eastAsia"/>
          <w:szCs w:val="32"/>
        </w:rPr>
      </w:pPr>
    </w:p>
    <w:p w:rsidR="00715CD9" w:rsidRDefault="00715CD9" w:rsidP="00715CD9">
      <w:pPr>
        <w:ind w:firstLineChars="200" w:firstLine="640"/>
        <w:rPr>
          <w:szCs w:val="32"/>
        </w:rPr>
        <w:sectPr w:rsidR="00715CD9" w:rsidSect="007451FC">
          <w:footerReference w:type="even" r:id="rId140"/>
          <w:footerReference w:type="default" r:id="rId141"/>
          <w:pgSz w:w="11906" w:h="16838"/>
          <w:pgMar w:top="1440" w:right="1800" w:bottom="1440" w:left="1800" w:header="851" w:footer="992" w:gutter="0"/>
          <w:cols w:space="720"/>
          <w:docGrid w:linePitch="312"/>
        </w:sectPr>
      </w:pPr>
    </w:p>
    <w:p w:rsidR="00715CD9" w:rsidRDefault="00715CD9" w:rsidP="00715CD9">
      <w:pPr>
        <w:rPr>
          <w:rFonts w:ascii="黑体" w:eastAsia="黑体" w:hint="eastAsia"/>
          <w:szCs w:val="32"/>
        </w:rPr>
      </w:pPr>
      <w:r>
        <w:rPr>
          <w:rFonts w:ascii="黑体" w:eastAsia="黑体" w:hint="eastAsia"/>
          <w:szCs w:val="32"/>
        </w:rPr>
        <w:lastRenderedPageBreak/>
        <w:t>附件</w:t>
      </w:r>
      <w:r w:rsidR="0095419B">
        <w:rPr>
          <w:rFonts w:eastAsia="黑体" w:hint="eastAsia"/>
          <w:szCs w:val="32"/>
        </w:rPr>
        <w:t>43</w:t>
      </w:r>
      <w:r w:rsidR="002E16F1" w:rsidRPr="002E16F1">
        <w:rPr>
          <w:rFonts w:eastAsia="黑体"/>
          <w:szCs w:val="32"/>
        </w:rPr>
        <w:t>—1</w:t>
      </w:r>
    </w:p>
    <w:p w:rsidR="00715CD9" w:rsidRPr="00E76364" w:rsidRDefault="00715CD9" w:rsidP="0095419B">
      <w:pPr>
        <w:jc w:val="center"/>
        <w:rPr>
          <w:rFonts w:eastAsia="华文中宋" w:hint="eastAsia"/>
          <w:b/>
          <w:sz w:val="44"/>
          <w:szCs w:val="44"/>
        </w:rPr>
      </w:pPr>
      <w:r w:rsidRPr="00E76364">
        <w:rPr>
          <w:rFonts w:eastAsia="华文中宋" w:hint="eastAsia"/>
          <w:b/>
          <w:sz w:val="44"/>
          <w:szCs w:val="44"/>
        </w:rPr>
        <w:t>农业农村资源等监测统计经费</w:t>
      </w:r>
    </w:p>
    <w:p w:rsidR="00715CD9" w:rsidRPr="00E76364" w:rsidRDefault="00715CD9" w:rsidP="0095419B">
      <w:pPr>
        <w:jc w:val="center"/>
        <w:rPr>
          <w:rFonts w:eastAsia="华文中宋"/>
          <w:b/>
          <w:sz w:val="44"/>
          <w:szCs w:val="44"/>
        </w:rPr>
      </w:pPr>
      <w:r w:rsidRPr="00E76364">
        <w:rPr>
          <w:rFonts w:eastAsia="华文中宋" w:hint="eastAsia"/>
          <w:b/>
          <w:sz w:val="44"/>
          <w:szCs w:val="44"/>
        </w:rPr>
        <w:t>（草原监测）</w:t>
      </w:r>
      <w:r w:rsidRPr="00E76364">
        <w:rPr>
          <w:rFonts w:eastAsia="华文中宋"/>
          <w:b/>
          <w:sz w:val="44"/>
          <w:szCs w:val="44"/>
        </w:rPr>
        <w:t>项目申报书</w:t>
      </w:r>
    </w:p>
    <w:p w:rsidR="00715CD9" w:rsidRDefault="00715CD9" w:rsidP="00715CD9">
      <w:pPr>
        <w:spacing w:line="600" w:lineRule="exact"/>
        <w:ind w:firstLineChars="600" w:firstLine="1800"/>
        <w:rPr>
          <w:rFonts w:eastAsia="黑体"/>
          <w:sz w:val="30"/>
          <w:szCs w:val="30"/>
        </w:rPr>
      </w:pPr>
    </w:p>
    <w:p w:rsidR="00715CD9" w:rsidRDefault="00715CD9" w:rsidP="00715CD9">
      <w:pPr>
        <w:spacing w:line="600" w:lineRule="exact"/>
        <w:ind w:firstLineChars="600" w:firstLine="1800"/>
        <w:rPr>
          <w:sz w:val="30"/>
          <w:szCs w:val="30"/>
        </w:rPr>
      </w:pPr>
    </w:p>
    <w:p w:rsidR="00715CD9" w:rsidRDefault="00715CD9" w:rsidP="00715CD9">
      <w:pPr>
        <w:tabs>
          <w:tab w:val="left" w:pos="1260"/>
        </w:tabs>
        <w:spacing w:line="600" w:lineRule="exact"/>
        <w:ind w:firstLineChars="400" w:firstLine="1280"/>
        <w:rPr>
          <w:color w:val="000000"/>
          <w:szCs w:val="32"/>
        </w:rPr>
      </w:pPr>
      <w:r>
        <w:rPr>
          <w:color w:val="000000"/>
          <w:szCs w:val="32"/>
        </w:rPr>
        <w:t>项目任务：</w:t>
      </w:r>
    </w:p>
    <w:p w:rsidR="00715CD9" w:rsidRDefault="00715CD9" w:rsidP="00715CD9">
      <w:pPr>
        <w:tabs>
          <w:tab w:val="left" w:pos="1260"/>
        </w:tabs>
        <w:spacing w:line="600" w:lineRule="exact"/>
        <w:ind w:firstLineChars="400" w:firstLine="1280"/>
        <w:rPr>
          <w:color w:val="000000"/>
          <w:szCs w:val="32"/>
        </w:rPr>
      </w:pPr>
      <w:r>
        <w:rPr>
          <w:color w:val="000000"/>
          <w:szCs w:val="32"/>
        </w:rPr>
        <w:t>项目单位：</w:t>
      </w:r>
    </w:p>
    <w:p w:rsidR="00715CD9" w:rsidRDefault="00715CD9" w:rsidP="00715CD9">
      <w:pPr>
        <w:tabs>
          <w:tab w:val="left" w:pos="1260"/>
        </w:tabs>
        <w:spacing w:line="600" w:lineRule="exact"/>
        <w:ind w:firstLineChars="393" w:firstLine="1258"/>
        <w:rPr>
          <w:color w:val="000000"/>
          <w:szCs w:val="32"/>
        </w:rPr>
      </w:pPr>
      <w:r>
        <w:rPr>
          <w:color w:val="000000"/>
          <w:szCs w:val="32"/>
        </w:rPr>
        <w:t>通讯地址：</w:t>
      </w:r>
    </w:p>
    <w:p w:rsidR="00715CD9" w:rsidRDefault="00715CD9" w:rsidP="00715CD9">
      <w:pPr>
        <w:tabs>
          <w:tab w:val="left" w:pos="1260"/>
        </w:tabs>
        <w:spacing w:line="600" w:lineRule="exact"/>
        <w:ind w:firstLineChars="393" w:firstLine="1258"/>
        <w:rPr>
          <w:color w:val="000000"/>
          <w:szCs w:val="32"/>
        </w:rPr>
      </w:pPr>
      <w:r>
        <w:rPr>
          <w:color w:val="000000"/>
          <w:szCs w:val="32"/>
        </w:rPr>
        <w:t>邮政编码：</w:t>
      </w:r>
    </w:p>
    <w:p w:rsidR="00715CD9" w:rsidRDefault="00715CD9" w:rsidP="00715CD9">
      <w:pPr>
        <w:tabs>
          <w:tab w:val="left" w:pos="1260"/>
        </w:tabs>
        <w:spacing w:line="600" w:lineRule="exact"/>
        <w:ind w:firstLineChars="393" w:firstLine="1258"/>
        <w:rPr>
          <w:color w:val="000000"/>
          <w:szCs w:val="32"/>
        </w:rPr>
      </w:pPr>
      <w:r>
        <w:rPr>
          <w:color w:val="000000"/>
          <w:szCs w:val="32"/>
        </w:rPr>
        <w:t>联系电话：</w:t>
      </w:r>
    </w:p>
    <w:p w:rsidR="00715CD9" w:rsidRDefault="00715CD9" w:rsidP="00715CD9">
      <w:pPr>
        <w:tabs>
          <w:tab w:val="left" w:pos="1260"/>
        </w:tabs>
        <w:spacing w:line="600" w:lineRule="exact"/>
        <w:ind w:firstLineChars="393" w:firstLine="1258"/>
        <w:rPr>
          <w:color w:val="000000"/>
          <w:szCs w:val="32"/>
        </w:rPr>
      </w:pPr>
      <w:r>
        <w:rPr>
          <w:color w:val="000000"/>
          <w:szCs w:val="32"/>
        </w:rPr>
        <w:t>联</w:t>
      </w:r>
      <w:r>
        <w:rPr>
          <w:color w:val="000000"/>
          <w:szCs w:val="32"/>
        </w:rPr>
        <w:t xml:space="preserve"> </w:t>
      </w:r>
      <w:r>
        <w:rPr>
          <w:color w:val="000000"/>
          <w:szCs w:val="32"/>
        </w:rPr>
        <w:t>系</w:t>
      </w:r>
      <w:r>
        <w:rPr>
          <w:color w:val="000000"/>
          <w:szCs w:val="32"/>
        </w:rPr>
        <w:t xml:space="preserve"> </w:t>
      </w:r>
      <w:r>
        <w:rPr>
          <w:color w:val="000000"/>
          <w:szCs w:val="32"/>
        </w:rPr>
        <w:t>人：</w:t>
      </w:r>
    </w:p>
    <w:p w:rsidR="00715CD9" w:rsidRDefault="00715CD9" w:rsidP="00715CD9">
      <w:pPr>
        <w:tabs>
          <w:tab w:val="left" w:pos="1260"/>
        </w:tabs>
        <w:spacing w:line="600" w:lineRule="exact"/>
        <w:ind w:firstLineChars="400" w:firstLine="1280"/>
        <w:rPr>
          <w:color w:val="000000"/>
          <w:szCs w:val="32"/>
        </w:rPr>
      </w:pPr>
      <w:r>
        <w:rPr>
          <w:color w:val="000000"/>
          <w:szCs w:val="32"/>
        </w:rPr>
        <w:t>主管部门（单位）：</w:t>
      </w:r>
    </w:p>
    <w:p w:rsidR="00715CD9" w:rsidRDefault="00715CD9" w:rsidP="00715CD9">
      <w:pPr>
        <w:tabs>
          <w:tab w:val="left" w:pos="1260"/>
        </w:tabs>
        <w:spacing w:line="600" w:lineRule="exact"/>
        <w:ind w:firstLineChars="393" w:firstLine="1258"/>
        <w:rPr>
          <w:color w:val="000000"/>
          <w:szCs w:val="32"/>
        </w:rPr>
      </w:pPr>
      <w:r>
        <w:rPr>
          <w:color w:val="000000"/>
          <w:szCs w:val="32"/>
        </w:rPr>
        <w:t>通讯地址：</w:t>
      </w:r>
    </w:p>
    <w:p w:rsidR="00715CD9" w:rsidRDefault="00715CD9" w:rsidP="00715CD9">
      <w:pPr>
        <w:tabs>
          <w:tab w:val="left" w:pos="1260"/>
        </w:tabs>
        <w:spacing w:line="600" w:lineRule="exact"/>
        <w:ind w:firstLineChars="393" w:firstLine="1258"/>
        <w:rPr>
          <w:color w:val="000000"/>
          <w:szCs w:val="32"/>
        </w:rPr>
      </w:pPr>
      <w:r>
        <w:rPr>
          <w:color w:val="000000"/>
          <w:szCs w:val="32"/>
        </w:rPr>
        <w:t>邮政编码：</w:t>
      </w:r>
    </w:p>
    <w:p w:rsidR="00715CD9" w:rsidRDefault="00715CD9" w:rsidP="00715CD9">
      <w:pPr>
        <w:tabs>
          <w:tab w:val="left" w:pos="1260"/>
        </w:tabs>
        <w:spacing w:line="600" w:lineRule="exact"/>
        <w:ind w:firstLineChars="393" w:firstLine="1258"/>
        <w:rPr>
          <w:color w:val="000000"/>
          <w:szCs w:val="32"/>
        </w:rPr>
      </w:pPr>
      <w:r>
        <w:rPr>
          <w:color w:val="000000"/>
          <w:szCs w:val="32"/>
        </w:rPr>
        <w:t>联系电话：</w:t>
      </w:r>
    </w:p>
    <w:p w:rsidR="00715CD9" w:rsidRDefault="00715CD9" w:rsidP="00715CD9">
      <w:pPr>
        <w:tabs>
          <w:tab w:val="left" w:pos="1260"/>
        </w:tabs>
        <w:spacing w:line="600" w:lineRule="exact"/>
        <w:ind w:firstLineChars="393" w:firstLine="1258"/>
        <w:rPr>
          <w:color w:val="000000"/>
          <w:szCs w:val="32"/>
        </w:rPr>
      </w:pPr>
      <w:r>
        <w:rPr>
          <w:color w:val="000000"/>
          <w:szCs w:val="32"/>
        </w:rPr>
        <w:t>联</w:t>
      </w:r>
      <w:r>
        <w:rPr>
          <w:color w:val="000000"/>
          <w:szCs w:val="32"/>
        </w:rPr>
        <w:t xml:space="preserve"> </w:t>
      </w:r>
      <w:r>
        <w:rPr>
          <w:color w:val="000000"/>
          <w:szCs w:val="32"/>
        </w:rPr>
        <w:t>系</w:t>
      </w:r>
      <w:r>
        <w:rPr>
          <w:color w:val="000000"/>
          <w:szCs w:val="32"/>
        </w:rPr>
        <w:t xml:space="preserve"> </w:t>
      </w:r>
      <w:r>
        <w:rPr>
          <w:color w:val="000000"/>
          <w:szCs w:val="32"/>
        </w:rPr>
        <w:t>人：</w:t>
      </w:r>
    </w:p>
    <w:p w:rsidR="00715CD9" w:rsidRDefault="00715CD9" w:rsidP="00715CD9">
      <w:pPr>
        <w:tabs>
          <w:tab w:val="left" w:pos="1260"/>
        </w:tabs>
        <w:snapToGrid w:val="0"/>
        <w:spacing w:line="600" w:lineRule="exact"/>
        <w:ind w:firstLineChars="393" w:firstLine="1258"/>
        <w:rPr>
          <w:color w:val="000000"/>
          <w:szCs w:val="32"/>
        </w:rPr>
      </w:pPr>
      <w:r>
        <w:rPr>
          <w:color w:val="000000"/>
          <w:szCs w:val="32"/>
        </w:rPr>
        <w:t>填制日期：</w:t>
      </w:r>
    </w:p>
    <w:p w:rsidR="00715CD9" w:rsidRDefault="00715CD9" w:rsidP="00715CD9">
      <w:pPr>
        <w:snapToGrid w:val="0"/>
        <w:rPr>
          <w:rFonts w:eastAsia="黑体"/>
          <w:color w:val="000000"/>
          <w:szCs w:val="32"/>
        </w:rPr>
      </w:pPr>
    </w:p>
    <w:p w:rsidR="00715CD9" w:rsidRDefault="00715CD9" w:rsidP="00715CD9">
      <w:pPr>
        <w:snapToGrid w:val="0"/>
        <w:jc w:val="center"/>
        <w:rPr>
          <w:b/>
          <w:bCs/>
          <w:color w:val="000000"/>
          <w:szCs w:val="32"/>
        </w:rPr>
      </w:pPr>
    </w:p>
    <w:p w:rsidR="00715CD9" w:rsidRPr="0095419B" w:rsidRDefault="00715CD9" w:rsidP="00715CD9">
      <w:pPr>
        <w:snapToGrid w:val="0"/>
        <w:jc w:val="center"/>
        <w:rPr>
          <w:rFonts w:eastAsia="楷体_GB2312"/>
          <w:b/>
          <w:bCs/>
          <w:color w:val="000000"/>
          <w:szCs w:val="32"/>
        </w:rPr>
      </w:pPr>
      <w:r w:rsidRPr="0095419B">
        <w:rPr>
          <w:rFonts w:eastAsia="楷体_GB2312"/>
          <w:b/>
          <w:bCs/>
          <w:color w:val="000000"/>
          <w:szCs w:val="32"/>
        </w:rPr>
        <w:t>中华人民共和国农业部制</w:t>
      </w:r>
    </w:p>
    <w:p w:rsidR="0095419B" w:rsidRDefault="0095419B" w:rsidP="00715CD9">
      <w:pPr>
        <w:ind w:firstLineChars="200" w:firstLine="723"/>
        <w:jc w:val="center"/>
        <w:rPr>
          <w:rFonts w:eastAsia="黑体"/>
          <w:b/>
          <w:color w:val="000000"/>
          <w:sz w:val="36"/>
          <w:szCs w:val="36"/>
        </w:rPr>
        <w:sectPr w:rsidR="0095419B" w:rsidSect="007451FC">
          <w:footerReference w:type="even" r:id="rId142"/>
          <w:footerReference w:type="default" r:id="rId143"/>
          <w:pgSz w:w="11906" w:h="16838"/>
          <w:pgMar w:top="1418" w:right="1644" w:bottom="1418" w:left="1644" w:header="851" w:footer="992" w:gutter="0"/>
          <w:cols w:space="720"/>
          <w:docGrid w:linePitch="312"/>
        </w:sectPr>
      </w:pPr>
    </w:p>
    <w:p w:rsidR="00715CD9" w:rsidRPr="0095419B" w:rsidRDefault="00715CD9" w:rsidP="0095419B">
      <w:pPr>
        <w:ind w:firstLineChars="200" w:firstLine="643"/>
        <w:jc w:val="center"/>
        <w:rPr>
          <w:rFonts w:eastAsia="黑体"/>
          <w:b/>
          <w:color w:val="000000"/>
          <w:szCs w:val="32"/>
        </w:rPr>
      </w:pPr>
    </w:p>
    <w:p w:rsidR="00715CD9" w:rsidRPr="0095419B" w:rsidRDefault="00715CD9" w:rsidP="0095419B">
      <w:pPr>
        <w:ind w:firstLineChars="200" w:firstLine="640"/>
        <w:rPr>
          <w:rFonts w:eastAsia="黑体"/>
          <w:color w:val="000000"/>
          <w:szCs w:val="32"/>
        </w:rPr>
      </w:pPr>
      <w:r w:rsidRPr="0095419B">
        <w:rPr>
          <w:rFonts w:eastAsia="黑体"/>
          <w:color w:val="000000"/>
          <w:szCs w:val="32"/>
        </w:rPr>
        <w:t>一、</w:t>
      </w:r>
      <w:r w:rsidRPr="0095419B">
        <w:rPr>
          <w:rFonts w:eastAsia="黑体"/>
          <w:color w:val="000000"/>
          <w:szCs w:val="32"/>
        </w:rPr>
        <w:t>201</w:t>
      </w:r>
      <w:r w:rsidRPr="0095419B">
        <w:rPr>
          <w:rFonts w:eastAsia="黑体" w:hint="eastAsia"/>
          <w:color w:val="000000"/>
          <w:szCs w:val="32"/>
        </w:rPr>
        <w:t>4</w:t>
      </w:r>
      <w:r w:rsidRPr="0095419B">
        <w:rPr>
          <w:rFonts w:eastAsia="黑体"/>
          <w:color w:val="000000"/>
          <w:szCs w:val="32"/>
        </w:rPr>
        <w:t>年项目执行进展及下一步进度安排</w:t>
      </w:r>
    </w:p>
    <w:p w:rsidR="00715CD9" w:rsidRPr="0095419B" w:rsidRDefault="00715CD9" w:rsidP="0095419B">
      <w:pPr>
        <w:ind w:firstLineChars="200" w:firstLine="640"/>
        <w:rPr>
          <w:rFonts w:eastAsia="黑体"/>
          <w:color w:val="000000"/>
          <w:szCs w:val="32"/>
        </w:rPr>
      </w:pPr>
      <w:r w:rsidRPr="0095419B">
        <w:rPr>
          <w:color w:val="000000"/>
          <w:szCs w:val="32"/>
        </w:rPr>
        <w:t>（</w:t>
      </w:r>
      <w:r w:rsidRPr="0095419B">
        <w:rPr>
          <w:color w:val="000000"/>
          <w:szCs w:val="32"/>
        </w:rPr>
        <w:t>201</w:t>
      </w:r>
      <w:r w:rsidRPr="0095419B">
        <w:rPr>
          <w:rFonts w:hint="eastAsia"/>
          <w:color w:val="000000"/>
          <w:szCs w:val="32"/>
        </w:rPr>
        <w:t>4</w:t>
      </w:r>
      <w:r w:rsidRPr="0095419B">
        <w:rPr>
          <w:color w:val="000000"/>
          <w:szCs w:val="32"/>
        </w:rPr>
        <w:t>年未安排执行本项目的，不填写此栏目）</w:t>
      </w:r>
    </w:p>
    <w:p w:rsidR="00715CD9" w:rsidRPr="0095419B" w:rsidRDefault="00715CD9" w:rsidP="0095419B">
      <w:pPr>
        <w:ind w:firstLineChars="200" w:firstLine="640"/>
        <w:rPr>
          <w:rFonts w:eastAsia="黑体"/>
          <w:color w:val="000000"/>
          <w:szCs w:val="32"/>
        </w:rPr>
      </w:pPr>
      <w:r w:rsidRPr="0095419B">
        <w:rPr>
          <w:rFonts w:eastAsia="黑体"/>
          <w:color w:val="000000"/>
          <w:szCs w:val="32"/>
        </w:rPr>
        <w:t>二、</w:t>
      </w:r>
      <w:r w:rsidRPr="0095419B">
        <w:rPr>
          <w:rFonts w:eastAsia="黑体"/>
          <w:color w:val="000000"/>
          <w:szCs w:val="32"/>
        </w:rPr>
        <w:t>201</w:t>
      </w:r>
      <w:r w:rsidRPr="0095419B">
        <w:rPr>
          <w:rFonts w:eastAsia="黑体" w:hint="eastAsia"/>
          <w:color w:val="000000"/>
          <w:szCs w:val="32"/>
        </w:rPr>
        <w:t>5</w:t>
      </w:r>
      <w:r w:rsidRPr="0095419B">
        <w:rPr>
          <w:rFonts w:eastAsia="黑体"/>
          <w:color w:val="000000"/>
          <w:szCs w:val="32"/>
        </w:rPr>
        <w:t>年项目任务计划</w:t>
      </w:r>
    </w:p>
    <w:p w:rsidR="00715CD9" w:rsidRPr="0095419B" w:rsidRDefault="00715CD9" w:rsidP="0095419B">
      <w:pPr>
        <w:ind w:firstLineChars="200" w:firstLine="640"/>
        <w:rPr>
          <w:color w:val="000000"/>
          <w:szCs w:val="32"/>
        </w:rPr>
      </w:pPr>
      <w:r w:rsidRPr="0095419B">
        <w:rPr>
          <w:color w:val="000000"/>
          <w:szCs w:val="32"/>
        </w:rPr>
        <w:t>（一）项目任务来由（背景）</w:t>
      </w:r>
    </w:p>
    <w:p w:rsidR="00715CD9" w:rsidRPr="0095419B" w:rsidRDefault="00715CD9" w:rsidP="0095419B">
      <w:pPr>
        <w:ind w:firstLineChars="200" w:firstLine="640"/>
        <w:rPr>
          <w:color w:val="000000"/>
          <w:szCs w:val="32"/>
        </w:rPr>
      </w:pPr>
      <w:r w:rsidRPr="0095419B">
        <w:rPr>
          <w:color w:val="000000"/>
          <w:szCs w:val="32"/>
        </w:rPr>
        <w:t>（二）年度目标与预期效益</w:t>
      </w:r>
    </w:p>
    <w:p w:rsidR="00715CD9" w:rsidRPr="0095419B" w:rsidRDefault="00715CD9" w:rsidP="0095419B">
      <w:pPr>
        <w:ind w:firstLineChars="200" w:firstLine="640"/>
        <w:rPr>
          <w:color w:val="000000"/>
          <w:szCs w:val="32"/>
        </w:rPr>
      </w:pPr>
      <w:r w:rsidRPr="0095419B">
        <w:rPr>
          <w:color w:val="000000"/>
          <w:szCs w:val="32"/>
        </w:rPr>
        <w:t>（三）项目内容及金额</w:t>
      </w:r>
    </w:p>
    <w:p w:rsidR="00715CD9" w:rsidRPr="0095419B" w:rsidRDefault="00715CD9" w:rsidP="0095419B">
      <w:pPr>
        <w:ind w:firstLineChars="200" w:firstLine="640"/>
        <w:rPr>
          <w:color w:val="000000"/>
          <w:szCs w:val="32"/>
        </w:rPr>
      </w:pPr>
      <w:r w:rsidRPr="0095419B">
        <w:rPr>
          <w:color w:val="000000"/>
          <w:szCs w:val="32"/>
        </w:rPr>
        <w:t>（四）时间进度（范围为</w:t>
      </w:r>
      <w:r w:rsidRPr="0095419B">
        <w:rPr>
          <w:color w:val="000000"/>
          <w:szCs w:val="32"/>
        </w:rPr>
        <w:t>201</w:t>
      </w:r>
      <w:r w:rsidRPr="0095419B">
        <w:rPr>
          <w:rFonts w:hint="eastAsia"/>
          <w:color w:val="000000"/>
          <w:szCs w:val="32"/>
        </w:rPr>
        <w:t>5</w:t>
      </w:r>
      <w:r w:rsidRPr="0095419B">
        <w:rPr>
          <w:color w:val="000000"/>
          <w:szCs w:val="32"/>
        </w:rPr>
        <w:t>年</w:t>
      </w:r>
      <w:r w:rsidRPr="0095419B">
        <w:rPr>
          <w:color w:val="000000"/>
          <w:szCs w:val="32"/>
        </w:rPr>
        <w:t>1</w:t>
      </w:r>
      <w:r w:rsidRPr="0095419B">
        <w:rPr>
          <w:color w:val="000000"/>
          <w:szCs w:val="32"/>
        </w:rPr>
        <w:t>月</w:t>
      </w:r>
      <w:r w:rsidRPr="0095419B">
        <w:rPr>
          <w:color w:val="000000"/>
          <w:szCs w:val="32"/>
        </w:rPr>
        <w:t>-12</w:t>
      </w:r>
      <w:r w:rsidRPr="0095419B">
        <w:rPr>
          <w:color w:val="000000"/>
          <w:szCs w:val="32"/>
        </w:rPr>
        <w:t>月）</w:t>
      </w:r>
    </w:p>
    <w:p w:rsidR="00715CD9" w:rsidRPr="0095419B" w:rsidRDefault="00715CD9" w:rsidP="0095419B">
      <w:pPr>
        <w:ind w:firstLineChars="200" w:firstLine="640"/>
        <w:rPr>
          <w:color w:val="000000"/>
          <w:szCs w:val="32"/>
        </w:rPr>
      </w:pPr>
      <w:r w:rsidRPr="0095419B">
        <w:rPr>
          <w:color w:val="000000"/>
          <w:szCs w:val="32"/>
        </w:rPr>
        <w:t>（五）涉及的相关单位（包括与实施项目有关的基层单位、科研院校、农资生产经营企业以及项目单位所属独立法人等）及事项</w:t>
      </w:r>
    </w:p>
    <w:p w:rsidR="00715CD9" w:rsidRPr="0095419B" w:rsidRDefault="00715CD9" w:rsidP="0095419B">
      <w:pPr>
        <w:ind w:firstLineChars="200" w:firstLine="640"/>
        <w:rPr>
          <w:rFonts w:eastAsia="黑体"/>
          <w:color w:val="000000"/>
          <w:szCs w:val="32"/>
        </w:rPr>
      </w:pPr>
      <w:r w:rsidRPr="0095419B">
        <w:rPr>
          <w:rFonts w:eastAsia="黑体"/>
          <w:color w:val="000000"/>
          <w:szCs w:val="32"/>
        </w:rPr>
        <w:t>三、项目单位情况</w:t>
      </w:r>
    </w:p>
    <w:p w:rsidR="00715CD9" w:rsidRPr="0095419B" w:rsidRDefault="00715CD9" w:rsidP="0095419B">
      <w:pPr>
        <w:ind w:firstLineChars="200" w:firstLine="640"/>
        <w:rPr>
          <w:color w:val="000000"/>
          <w:szCs w:val="32"/>
        </w:rPr>
      </w:pPr>
      <w:r w:rsidRPr="0095419B">
        <w:rPr>
          <w:color w:val="000000"/>
          <w:szCs w:val="32"/>
        </w:rPr>
        <w:t>（一）单位类型、隶属关系、职能业务范围</w:t>
      </w:r>
    </w:p>
    <w:p w:rsidR="00715CD9" w:rsidRPr="0095419B" w:rsidRDefault="00715CD9" w:rsidP="0095419B">
      <w:pPr>
        <w:ind w:firstLineChars="200" w:firstLine="640"/>
        <w:rPr>
          <w:color w:val="000000"/>
          <w:szCs w:val="32"/>
        </w:rPr>
      </w:pPr>
      <w:r w:rsidRPr="0095419B">
        <w:rPr>
          <w:color w:val="000000"/>
          <w:szCs w:val="32"/>
        </w:rPr>
        <w:t>（二）技术设备条件、财务收支资产状况、内部管理制度建设情况</w:t>
      </w:r>
    </w:p>
    <w:p w:rsidR="00715CD9" w:rsidRPr="0095419B" w:rsidRDefault="00715CD9" w:rsidP="0095419B">
      <w:pPr>
        <w:ind w:firstLineChars="200" w:firstLine="640"/>
        <w:rPr>
          <w:color w:val="000000"/>
          <w:szCs w:val="32"/>
        </w:rPr>
      </w:pPr>
      <w:r w:rsidRPr="0095419B">
        <w:rPr>
          <w:color w:val="000000"/>
          <w:szCs w:val="32"/>
        </w:rPr>
        <w:t>（三）有无不良记录（财政部门及审计机关处理处罚决定、行业通报批评、媒体曝光等）</w:t>
      </w:r>
    </w:p>
    <w:p w:rsidR="00715CD9" w:rsidRDefault="00715CD9" w:rsidP="00715CD9">
      <w:pPr>
        <w:tabs>
          <w:tab w:val="left" w:pos="2268"/>
        </w:tabs>
        <w:ind w:firstLineChars="200" w:firstLine="600"/>
        <w:rPr>
          <w:color w:val="000000"/>
          <w:sz w:val="30"/>
          <w:szCs w:val="30"/>
        </w:rPr>
      </w:pPr>
    </w:p>
    <w:p w:rsidR="00715CD9" w:rsidRDefault="00715CD9" w:rsidP="00715CD9">
      <w:pPr>
        <w:tabs>
          <w:tab w:val="left" w:pos="2268"/>
        </w:tabs>
        <w:ind w:firstLineChars="200" w:firstLine="600"/>
        <w:rPr>
          <w:color w:val="000000"/>
          <w:sz w:val="30"/>
          <w:szCs w:val="30"/>
        </w:rPr>
      </w:pPr>
    </w:p>
    <w:p w:rsidR="00715CD9" w:rsidRDefault="00715CD9" w:rsidP="00715CD9">
      <w:pPr>
        <w:tabs>
          <w:tab w:val="left" w:pos="2268"/>
        </w:tabs>
        <w:ind w:firstLineChars="200" w:firstLine="600"/>
        <w:rPr>
          <w:color w:val="000000"/>
          <w:sz w:val="30"/>
          <w:szCs w:val="30"/>
        </w:rPr>
      </w:pPr>
    </w:p>
    <w:p w:rsidR="00715CD9" w:rsidRDefault="00715CD9" w:rsidP="00715CD9">
      <w:pPr>
        <w:tabs>
          <w:tab w:val="left" w:pos="2268"/>
        </w:tabs>
        <w:ind w:firstLineChars="200" w:firstLine="600"/>
        <w:rPr>
          <w:color w:val="000000"/>
          <w:sz w:val="30"/>
          <w:szCs w:val="30"/>
        </w:rPr>
      </w:pPr>
    </w:p>
    <w:p w:rsidR="00715CD9" w:rsidRDefault="00715CD9" w:rsidP="00715CD9">
      <w:pPr>
        <w:ind w:firstLineChars="200" w:firstLine="602"/>
        <w:rPr>
          <w:rFonts w:eastAsia="黑体"/>
          <w:b/>
          <w:color w:val="000000"/>
          <w:sz w:val="30"/>
          <w:szCs w:val="30"/>
        </w:rPr>
        <w:sectPr w:rsidR="00715CD9" w:rsidSect="007451FC">
          <w:pgSz w:w="11906" w:h="16838"/>
          <w:pgMar w:top="1418" w:right="1644" w:bottom="1418" w:left="1644" w:header="851" w:footer="992" w:gutter="0"/>
          <w:cols w:space="720"/>
          <w:docGrid w:linePitch="312"/>
        </w:sectPr>
      </w:pPr>
    </w:p>
    <w:p w:rsidR="00715CD9" w:rsidRDefault="00715CD9" w:rsidP="0095419B">
      <w:pPr>
        <w:ind w:firstLineChars="499" w:firstLine="1597"/>
        <w:rPr>
          <w:rFonts w:eastAsia="黑体"/>
          <w:b/>
          <w:color w:val="000000"/>
          <w:sz w:val="30"/>
          <w:szCs w:val="30"/>
        </w:rPr>
      </w:pPr>
      <w:r w:rsidRPr="0095419B">
        <w:rPr>
          <w:rFonts w:eastAsia="黑体"/>
          <w:color w:val="000000"/>
          <w:szCs w:val="32"/>
        </w:rPr>
        <w:lastRenderedPageBreak/>
        <w:t>四、人员分工</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1601"/>
        <w:gridCol w:w="1601"/>
      </w:tblGrid>
      <w:tr w:rsidR="00715CD9">
        <w:trPr>
          <w:trHeight w:val="733"/>
        </w:trPr>
        <w:tc>
          <w:tcPr>
            <w:tcW w:w="1800" w:type="dxa"/>
            <w:vAlign w:val="center"/>
          </w:tcPr>
          <w:p w:rsidR="00715CD9" w:rsidRPr="00B77125" w:rsidRDefault="00715CD9" w:rsidP="0097652A">
            <w:pPr>
              <w:spacing w:line="700" w:lineRule="exact"/>
              <w:jc w:val="center"/>
              <w:rPr>
                <w:rFonts w:ascii="宋体" w:eastAsia="宋体" w:hAnsi="宋体" w:hint="eastAsia"/>
                <w:color w:val="000000"/>
                <w:sz w:val="24"/>
              </w:rPr>
            </w:pPr>
            <w:r w:rsidRPr="00B77125">
              <w:rPr>
                <w:rFonts w:ascii="宋体" w:eastAsia="宋体" w:hAnsi="宋体" w:hint="eastAsia"/>
                <w:color w:val="000000"/>
                <w:sz w:val="24"/>
              </w:rPr>
              <w:t>姓  名</w:t>
            </w:r>
          </w:p>
        </w:tc>
        <w:tc>
          <w:tcPr>
            <w:tcW w:w="900" w:type="dxa"/>
            <w:vAlign w:val="center"/>
          </w:tcPr>
          <w:p w:rsidR="00715CD9" w:rsidRPr="00B77125" w:rsidRDefault="00715CD9" w:rsidP="0097652A">
            <w:pPr>
              <w:spacing w:line="700" w:lineRule="exact"/>
              <w:jc w:val="center"/>
              <w:rPr>
                <w:rFonts w:ascii="宋体" w:eastAsia="宋体" w:hAnsi="宋体" w:hint="eastAsia"/>
                <w:color w:val="000000"/>
                <w:sz w:val="24"/>
              </w:rPr>
            </w:pPr>
            <w:r w:rsidRPr="00B77125">
              <w:rPr>
                <w:rFonts w:ascii="宋体" w:eastAsia="宋体" w:hAnsi="宋体" w:hint="eastAsia"/>
                <w:color w:val="000000"/>
                <w:sz w:val="24"/>
              </w:rPr>
              <w:t>性别</w:t>
            </w:r>
          </w:p>
        </w:tc>
        <w:tc>
          <w:tcPr>
            <w:tcW w:w="3360" w:type="dxa"/>
            <w:vAlign w:val="center"/>
          </w:tcPr>
          <w:p w:rsidR="00715CD9" w:rsidRPr="00B77125" w:rsidRDefault="00715CD9" w:rsidP="0097652A">
            <w:pPr>
              <w:spacing w:line="700" w:lineRule="exact"/>
              <w:jc w:val="center"/>
              <w:rPr>
                <w:rFonts w:ascii="宋体" w:eastAsia="宋体" w:hAnsi="宋体" w:hint="eastAsia"/>
                <w:color w:val="000000"/>
                <w:sz w:val="24"/>
              </w:rPr>
            </w:pPr>
            <w:r w:rsidRPr="00B77125">
              <w:rPr>
                <w:rFonts w:ascii="宋体" w:eastAsia="宋体" w:hAnsi="宋体" w:hint="eastAsia"/>
                <w:color w:val="000000"/>
                <w:sz w:val="24"/>
              </w:rPr>
              <w:t>工作单位</w:t>
            </w:r>
          </w:p>
        </w:tc>
        <w:tc>
          <w:tcPr>
            <w:tcW w:w="2220" w:type="dxa"/>
            <w:vAlign w:val="center"/>
          </w:tcPr>
          <w:p w:rsidR="00715CD9" w:rsidRPr="00B77125" w:rsidRDefault="00715CD9" w:rsidP="0097652A">
            <w:pPr>
              <w:spacing w:line="700" w:lineRule="exact"/>
              <w:jc w:val="center"/>
              <w:rPr>
                <w:rFonts w:ascii="宋体" w:eastAsia="宋体" w:hAnsi="宋体" w:hint="eastAsia"/>
                <w:color w:val="000000"/>
                <w:sz w:val="24"/>
              </w:rPr>
            </w:pPr>
            <w:r w:rsidRPr="00B77125">
              <w:rPr>
                <w:rFonts w:ascii="宋体" w:eastAsia="宋体" w:hAnsi="宋体" w:hint="eastAsia"/>
                <w:color w:val="000000"/>
                <w:sz w:val="24"/>
              </w:rPr>
              <w:t>职务/职称</w:t>
            </w:r>
          </w:p>
        </w:tc>
        <w:tc>
          <w:tcPr>
            <w:tcW w:w="1601" w:type="dxa"/>
            <w:vAlign w:val="center"/>
          </w:tcPr>
          <w:p w:rsidR="00715CD9" w:rsidRPr="00B77125" w:rsidRDefault="00715CD9" w:rsidP="0097652A">
            <w:pPr>
              <w:spacing w:line="700" w:lineRule="exact"/>
              <w:jc w:val="center"/>
              <w:rPr>
                <w:rFonts w:ascii="宋体" w:eastAsia="宋体" w:hAnsi="宋体" w:hint="eastAsia"/>
                <w:color w:val="000000"/>
                <w:sz w:val="24"/>
              </w:rPr>
            </w:pPr>
            <w:r w:rsidRPr="00B77125">
              <w:rPr>
                <w:rFonts w:ascii="宋体" w:eastAsia="宋体" w:hAnsi="宋体" w:hint="eastAsia"/>
                <w:color w:val="000000"/>
                <w:sz w:val="24"/>
              </w:rPr>
              <w:t>项目分工</w:t>
            </w:r>
          </w:p>
        </w:tc>
        <w:tc>
          <w:tcPr>
            <w:tcW w:w="1601" w:type="dxa"/>
            <w:vAlign w:val="center"/>
          </w:tcPr>
          <w:p w:rsidR="00715CD9" w:rsidRPr="00B77125" w:rsidRDefault="00715CD9" w:rsidP="0097652A">
            <w:pPr>
              <w:spacing w:line="700" w:lineRule="exact"/>
              <w:jc w:val="center"/>
              <w:rPr>
                <w:rFonts w:ascii="宋体" w:eastAsia="宋体" w:hAnsi="宋体" w:hint="eastAsia"/>
                <w:color w:val="000000"/>
                <w:sz w:val="24"/>
              </w:rPr>
            </w:pPr>
            <w:r w:rsidRPr="00B77125">
              <w:rPr>
                <w:rFonts w:ascii="宋体" w:eastAsia="宋体" w:hAnsi="宋体" w:hint="eastAsia"/>
                <w:color w:val="000000"/>
                <w:sz w:val="24"/>
              </w:rPr>
              <w:t>联系电话</w:t>
            </w:r>
          </w:p>
        </w:tc>
      </w:tr>
      <w:tr w:rsidR="00715CD9">
        <w:trPr>
          <w:cantSplit/>
        </w:trPr>
        <w:tc>
          <w:tcPr>
            <w:tcW w:w="1800" w:type="dxa"/>
            <w:vAlign w:val="center"/>
          </w:tcPr>
          <w:p w:rsidR="00715CD9" w:rsidRPr="00B77125" w:rsidRDefault="00715CD9" w:rsidP="0097652A">
            <w:pPr>
              <w:spacing w:line="700" w:lineRule="exact"/>
              <w:jc w:val="center"/>
              <w:rPr>
                <w:rFonts w:ascii="宋体" w:eastAsia="宋体" w:hAnsi="宋体"/>
                <w:color w:val="000000"/>
                <w:sz w:val="24"/>
              </w:rPr>
            </w:pPr>
          </w:p>
        </w:tc>
        <w:tc>
          <w:tcPr>
            <w:tcW w:w="900" w:type="dxa"/>
            <w:vAlign w:val="center"/>
          </w:tcPr>
          <w:p w:rsidR="00715CD9" w:rsidRPr="00B77125" w:rsidRDefault="00715CD9" w:rsidP="0097652A">
            <w:pPr>
              <w:spacing w:line="700" w:lineRule="exact"/>
              <w:jc w:val="center"/>
              <w:rPr>
                <w:rFonts w:ascii="宋体" w:eastAsia="宋体" w:hAnsi="宋体"/>
                <w:color w:val="000000"/>
                <w:sz w:val="24"/>
              </w:rPr>
            </w:pPr>
          </w:p>
        </w:tc>
        <w:tc>
          <w:tcPr>
            <w:tcW w:w="3360" w:type="dxa"/>
            <w:vAlign w:val="center"/>
          </w:tcPr>
          <w:p w:rsidR="00715CD9" w:rsidRPr="00B77125" w:rsidRDefault="00715CD9" w:rsidP="0097652A">
            <w:pPr>
              <w:spacing w:line="700" w:lineRule="exact"/>
              <w:jc w:val="center"/>
              <w:rPr>
                <w:rFonts w:ascii="宋体" w:eastAsia="宋体" w:hAnsi="宋体"/>
                <w:color w:val="000000"/>
                <w:sz w:val="24"/>
              </w:rPr>
            </w:pPr>
          </w:p>
        </w:tc>
        <w:tc>
          <w:tcPr>
            <w:tcW w:w="2220" w:type="dxa"/>
            <w:vAlign w:val="center"/>
          </w:tcPr>
          <w:p w:rsidR="00715CD9" w:rsidRPr="00B77125" w:rsidRDefault="00715CD9" w:rsidP="0097652A">
            <w:pPr>
              <w:spacing w:line="700" w:lineRule="exact"/>
              <w:jc w:val="center"/>
              <w:rPr>
                <w:rFonts w:ascii="宋体" w:eastAsia="宋体" w:hAnsi="宋体"/>
                <w:color w:val="000000"/>
                <w:sz w:val="24"/>
              </w:rPr>
            </w:pPr>
          </w:p>
        </w:tc>
        <w:tc>
          <w:tcPr>
            <w:tcW w:w="1601" w:type="dxa"/>
            <w:vAlign w:val="center"/>
          </w:tcPr>
          <w:p w:rsidR="00715CD9" w:rsidRPr="00B77125" w:rsidRDefault="00715CD9" w:rsidP="0097652A">
            <w:pPr>
              <w:spacing w:line="700" w:lineRule="exact"/>
              <w:jc w:val="center"/>
              <w:rPr>
                <w:rFonts w:ascii="宋体" w:eastAsia="宋体" w:hAnsi="宋体"/>
                <w:color w:val="000000"/>
                <w:sz w:val="24"/>
              </w:rPr>
            </w:pPr>
          </w:p>
        </w:tc>
        <w:tc>
          <w:tcPr>
            <w:tcW w:w="1601" w:type="dxa"/>
            <w:vAlign w:val="center"/>
          </w:tcPr>
          <w:p w:rsidR="00715CD9" w:rsidRPr="00B77125" w:rsidRDefault="00715CD9" w:rsidP="0097652A">
            <w:pPr>
              <w:spacing w:line="700" w:lineRule="exact"/>
              <w:jc w:val="center"/>
              <w:rPr>
                <w:rFonts w:ascii="宋体" w:eastAsia="宋体" w:hAnsi="宋体"/>
                <w:color w:val="000000"/>
                <w:sz w:val="24"/>
              </w:rPr>
            </w:pPr>
          </w:p>
        </w:tc>
      </w:tr>
      <w:tr w:rsidR="00715CD9">
        <w:trPr>
          <w:cantSplit/>
        </w:trPr>
        <w:tc>
          <w:tcPr>
            <w:tcW w:w="1800" w:type="dxa"/>
          </w:tcPr>
          <w:p w:rsidR="00715CD9" w:rsidRDefault="00715CD9" w:rsidP="0097652A">
            <w:pPr>
              <w:spacing w:line="700" w:lineRule="exact"/>
              <w:jc w:val="center"/>
              <w:rPr>
                <w:color w:val="000000"/>
                <w:sz w:val="24"/>
              </w:rPr>
            </w:pPr>
          </w:p>
        </w:tc>
        <w:tc>
          <w:tcPr>
            <w:tcW w:w="900" w:type="dxa"/>
          </w:tcPr>
          <w:p w:rsidR="00715CD9" w:rsidRDefault="00715CD9" w:rsidP="0097652A">
            <w:pPr>
              <w:spacing w:line="700" w:lineRule="exact"/>
              <w:jc w:val="center"/>
              <w:rPr>
                <w:color w:val="000000"/>
                <w:sz w:val="24"/>
              </w:rPr>
            </w:pPr>
          </w:p>
        </w:tc>
        <w:tc>
          <w:tcPr>
            <w:tcW w:w="3360" w:type="dxa"/>
          </w:tcPr>
          <w:p w:rsidR="00715CD9" w:rsidRDefault="00715CD9" w:rsidP="0097652A">
            <w:pPr>
              <w:spacing w:line="700" w:lineRule="exact"/>
              <w:jc w:val="center"/>
              <w:rPr>
                <w:color w:val="000000"/>
                <w:sz w:val="24"/>
              </w:rPr>
            </w:pPr>
          </w:p>
        </w:tc>
        <w:tc>
          <w:tcPr>
            <w:tcW w:w="2220" w:type="dxa"/>
          </w:tcPr>
          <w:p w:rsidR="00715CD9" w:rsidRDefault="00715CD9" w:rsidP="0097652A">
            <w:pPr>
              <w:spacing w:line="700" w:lineRule="exact"/>
              <w:jc w:val="center"/>
              <w:rPr>
                <w:color w:val="000000"/>
                <w:sz w:val="24"/>
              </w:rPr>
            </w:pPr>
          </w:p>
        </w:tc>
        <w:tc>
          <w:tcPr>
            <w:tcW w:w="1601" w:type="dxa"/>
          </w:tcPr>
          <w:p w:rsidR="00715CD9" w:rsidRDefault="00715CD9" w:rsidP="0097652A">
            <w:pPr>
              <w:spacing w:line="700" w:lineRule="exact"/>
              <w:jc w:val="center"/>
              <w:rPr>
                <w:color w:val="000000"/>
                <w:sz w:val="24"/>
              </w:rPr>
            </w:pPr>
          </w:p>
        </w:tc>
        <w:tc>
          <w:tcPr>
            <w:tcW w:w="1601" w:type="dxa"/>
          </w:tcPr>
          <w:p w:rsidR="00715CD9" w:rsidRDefault="00715CD9" w:rsidP="0097652A">
            <w:pPr>
              <w:spacing w:line="700" w:lineRule="exact"/>
              <w:jc w:val="center"/>
              <w:rPr>
                <w:color w:val="000000"/>
                <w:sz w:val="24"/>
              </w:rPr>
            </w:pPr>
          </w:p>
        </w:tc>
      </w:tr>
      <w:tr w:rsidR="00715CD9">
        <w:trPr>
          <w:cantSplit/>
        </w:trPr>
        <w:tc>
          <w:tcPr>
            <w:tcW w:w="1800" w:type="dxa"/>
          </w:tcPr>
          <w:p w:rsidR="00715CD9" w:rsidRDefault="00715CD9" w:rsidP="0097652A">
            <w:pPr>
              <w:spacing w:line="700" w:lineRule="exact"/>
              <w:jc w:val="center"/>
              <w:rPr>
                <w:color w:val="000000"/>
                <w:sz w:val="24"/>
              </w:rPr>
            </w:pPr>
          </w:p>
        </w:tc>
        <w:tc>
          <w:tcPr>
            <w:tcW w:w="900" w:type="dxa"/>
          </w:tcPr>
          <w:p w:rsidR="00715CD9" w:rsidRDefault="00715CD9" w:rsidP="0097652A">
            <w:pPr>
              <w:spacing w:line="700" w:lineRule="exact"/>
              <w:jc w:val="center"/>
              <w:rPr>
                <w:color w:val="000000"/>
                <w:sz w:val="24"/>
              </w:rPr>
            </w:pPr>
          </w:p>
        </w:tc>
        <w:tc>
          <w:tcPr>
            <w:tcW w:w="3360" w:type="dxa"/>
          </w:tcPr>
          <w:p w:rsidR="00715CD9" w:rsidRDefault="00715CD9" w:rsidP="0097652A">
            <w:pPr>
              <w:spacing w:line="700" w:lineRule="exact"/>
              <w:jc w:val="center"/>
              <w:rPr>
                <w:color w:val="000000"/>
                <w:sz w:val="24"/>
              </w:rPr>
            </w:pPr>
          </w:p>
        </w:tc>
        <w:tc>
          <w:tcPr>
            <w:tcW w:w="2220" w:type="dxa"/>
          </w:tcPr>
          <w:p w:rsidR="00715CD9" w:rsidRDefault="00715CD9" w:rsidP="0097652A">
            <w:pPr>
              <w:spacing w:line="700" w:lineRule="exact"/>
              <w:jc w:val="center"/>
              <w:rPr>
                <w:color w:val="000000"/>
                <w:sz w:val="24"/>
              </w:rPr>
            </w:pPr>
          </w:p>
        </w:tc>
        <w:tc>
          <w:tcPr>
            <w:tcW w:w="1601" w:type="dxa"/>
          </w:tcPr>
          <w:p w:rsidR="00715CD9" w:rsidRDefault="00715CD9" w:rsidP="0097652A">
            <w:pPr>
              <w:spacing w:line="700" w:lineRule="exact"/>
              <w:jc w:val="center"/>
              <w:rPr>
                <w:color w:val="000000"/>
                <w:sz w:val="24"/>
              </w:rPr>
            </w:pPr>
          </w:p>
        </w:tc>
        <w:tc>
          <w:tcPr>
            <w:tcW w:w="1601" w:type="dxa"/>
          </w:tcPr>
          <w:p w:rsidR="00715CD9" w:rsidRDefault="00715CD9" w:rsidP="0097652A">
            <w:pPr>
              <w:spacing w:line="700" w:lineRule="exact"/>
              <w:jc w:val="center"/>
              <w:rPr>
                <w:color w:val="000000"/>
                <w:sz w:val="24"/>
              </w:rPr>
            </w:pPr>
          </w:p>
        </w:tc>
      </w:tr>
      <w:tr w:rsidR="00715CD9">
        <w:trPr>
          <w:cantSplit/>
        </w:trPr>
        <w:tc>
          <w:tcPr>
            <w:tcW w:w="1800" w:type="dxa"/>
          </w:tcPr>
          <w:p w:rsidR="00715CD9" w:rsidRDefault="00715CD9" w:rsidP="0097652A">
            <w:pPr>
              <w:spacing w:line="700" w:lineRule="exact"/>
              <w:jc w:val="center"/>
              <w:rPr>
                <w:color w:val="000000"/>
                <w:sz w:val="24"/>
              </w:rPr>
            </w:pPr>
          </w:p>
        </w:tc>
        <w:tc>
          <w:tcPr>
            <w:tcW w:w="900" w:type="dxa"/>
          </w:tcPr>
          <w:p w:rsidR="00715CD9" w:rsidRDefault="00715CD9" w:rsidP="0097652A">
            <w:pPr>
              <w:spacing w:line="700" w:lineRule="exact"/>
              <w:jc w:val="center"/>
              <w:rPr>
                <w:color w:val="000000"/>
                <w:sz w:val="24"/>
              </w:rPr>
            </w:pPr>
          </w:p>
        </w:tc>
        <w:tc>
          <w:tcPr>
            <w:tcW w:w="3360" w:type="dxa"/>
          </w:tcPr>
          <w:p w:rsidR="00715CD9" w:rsidRDefault="00715CD9" w:rsidP="0097652A">
            <w:pPr>
              <w:spacing w:line="700" w:lineRule="exact"/>
              <w:jc w:val="center"/>
              <w:rPr>
                <w:color w:val="000000"/>
                <w:sz w:val="24"/>
              </w:rPr>
            </w:pPr>
          </w:p>
        </w:tc>
        <w:tc>
          <w:tcPr>
            <w:tcW w:w="2220" w:type="dxa"/>
          </w:tcPr>
          <w:p w:rsidR="00715CD9" w:rsidRDefault="00715CD9" w:rsidP="0097652A">
            <w:pPr>
              <w:spacing w:line="700" w:lineRule="exact"/>
              <w:jc w:val="center"/>
              <w:rPr>
                <w:color w:val="000000"/>
                <w:sz w:val="24"/>
              </w:rPr>
            </w:pPr>
          </w:p>
        </w:tc>
        <w:tc>
          <w:tcPr>
            <w:tcW w:w="1601" w:type="dxa"/>
          </w:tcPr>
          <w:p w:rsidR="00715CD9" w:rsidRDefault="00715CD9" w:rsidP="0097652A">
            <w:pPr>
              <w:spacing w:line="700" w:lineRule="exact"/>
              <w:jc w:val="center"/>
              <w:rPr>
                <w:color w:val="000000"/>
                <w:sz w:val="24"/>
              </w:rPr>
            </w:pPr>
          </w:p>
        </w:tc>
        <w:tc>
          <w:tcPr>
            <w:tcW w:w="1601" w:type="dxa"/>
          </w:tcPr>
          <w:p w:rsidR="00715CD9" w:rsidRDefault="00715CD9" w:rsidP="0097652A">
            <w:pPr>
              <w:spacing w:line="700" w:lineRule="exact"/>
              <w:jc w:val="center"/>
              <w:rPr>
                <w:color w:val="000000"/>
                <w:sz w:val="24"/>
              </w:rPr>
            </w:pPr>
          </w:p>
        </w:tc>
      </w:tr>
      <w:tr w:rsidR="00715CD9">
        <w:trPr>
          <w:cantSplit/>
        </w:trPr>
        <w:tc>
          <w:tcPr>
            <w:tcW w:w="1800" w:type="dxa"/>
          </w:tcPr>
          <w:p w:rsidR="00715CD9" w:rsidRDefault="00715CD9" w:rsidP="0097652A">
            <w:pPr>
              <w:spacing w:line="700" w:lineRule="exact"/>
              <w:jc w:val="center"/>
              <w:rPr>
                <w:color w:val="000000"/>
                <w:sz w:val="24"/>
              </w:rPr>
            </w:pPr>
          </w:p>
        </w:tc>
        <w:tc>
          <w:tcPr>
            <w:tcW w:w="900" w:type="dxa"/>
          </w:tcPr>
          <w:p w:rsidR="00715CD9" w:rsidRDefault="00715CD9" w:rsidP="0097652A">
            <w:pPr>
              <w:spacing w:line="700" w:lineRule="exact"/>
              <w:jc w:val="center"/>
              <w:rPr>
                <w:color w:val="000000"/>
                <w:sz w:val="24"/>
              </w:rPr>
            </w:pPr>
          </w:p>
        </w:tc>
        <w:tc>
          <w:tcPr>
            <w:tcW w:w="3360" w:type="dxa"/>
          </w:tcPr>
          <w:p w:rsidR="00715CD9" w:rsidRDefault="00715CD9" w:rsidP="0097652A">
            <w:pPr>
              <w:spacing w:line="700" w:lineRule="exact"/>
              <w:jc w:val="center"/>
              <w:rPr>
                <w:color w:val="000000"/>
                <w:sz w:val="24"/>
              </w:rPr>
            </w:pPr>
          </w:p>
        </w:tc>
        <w:tc>
          <w:tcPr>
            <w:tcW w:w="2220" w:type="dxa"/>
          </w:tcPr>
          <w:p w:rsidR="00715CD9" w:rsidRDefault="00715CD9" w:rsidP="0097652A">
            <w:pPr>
              <w:spacing w:line="700" w:lineRule="exact"/>
              <w:jc w:val="center"/>
              <w:rPr>
                <w:color w:val="000000"/>
                <w:sz w:val="24"/>
              </w:rPr>
            </w:pPr>
          </w:p>
        </w:tc>
        <w:tc>
          <w:tcPr>
            <w:tcW w:w="1601" w:type="dxa"/>
          </w:tcPr>
          <w:p w:rsidR="00715CD9" w:rsidRDefault="00715CD9" w:rsidP="0097652A">
            <w:pPr>
              <w:spacing w:line="700" w:lineRule="exact"/>
              <w:jc w:val="center"/>
              <w:rPr>
                <w:color w:val="000000"/>
                <w:sz w:val="24"/>
              </w:rPr>
            </w:pPr>
          </w:p>
        </w:tc>
        <w:tc>
          <w:tcPr>
            <w:tcW w:w="1601" w:type="dxa"/>
          </w:tcPr>
          <w:p w:rsidR="00715CD9" w:rsidRDefault="00715CD9" w:rsidP="0097652A">
            <w:pPr>
              <w:spacing w:line="700" w:lineRule="exact"/>
              <w:jc w:val="center"/>
              <w:rPr>
                <w:color w:val="000000"/>
                <w:sz w:val="24"/>
              </w:rPr>
            </w:pPr>
          </w:p>
        </w:tc>
      </w:tr>
      <w:tr w:rsidR="00715CD9">
        <w:trPr>
          <w:cantSplit/>
        </w:trPr>
        <w:tc>
          <w:tcPr>
            <w:tcW w:w="1800" w:type="dxa"/>
          </w:tcPr>
          <w:p w:rsidR="00715CD9" w:rsidRDefault="00715CD9" w:rsidP="0097652A">
            <w:pPr>
              <w:spacing w:line="700" w:lineRule="exact"/>
              <w:jc w:val="center"/>
              <w:rPr>
                <w:color w:val="000000"/>
                <w:sz w:val="24"/>
              </w:rPr>
            </w:pPr>
          </w:p>
        </w:tc>
        <w:tc>
          <w:tcPr>
            <w:tcW w:w="900" w:type="dxa"/>
          </w:tcPr>
          <w:p w:rsidR="00715CD9" w:rsidRDefault="00715CD9" w:rsidP="0097652A">
            <w:pPr>
              <w:spacing w:line="700" w:lineRule="exact"/>
              <w:jc w:val="center"/>
              <w:rPr>
                <w:color w:val="000000"/>
                <w:sz w:val="24"/>
              </w:rPr>
            </w:pPr>
          </w:p>
        </w:tc>
        <w:tc>
          <w:tcPr>
            <w:tcW w:w="3360" w:type="dxa"/>
          </w:tcPr>
          <w:p w:rsidR="00715CD9" w:rsidRDefault="00715CD9" w:rsidP="0097652A">
            <w:pPr>
              <w:spacing w:line="700" w:lineRule="exact"/>
              <w:jc w:val="center"/>
              <w:rPr>
                <w:color w:val="000000"/>
                <w:sz w:val="24"/>
              </w:rPr>
            </w:pPr>
          </w:p>
        </w:tc>
        <w:tc>
          <w:tcPr>
            <w:tcW w:w="2220" w:type="dxa"/>
          </w:tcPr>
          <w:p w:rsidR="00715CD9" w:rsidRDefault="00715CD9" w:rsidP="0097652A">
            <w:pPr>
              <w:spacing w:line="700" w:lineRule="exact"/>
              <w:jc w:val="center"/>
              <w:rPr>
                <w:color w:val="000000"/>
                <w:sz w:val="24"/>
              </w:rPr>
            </w:pPr>
          </w:p>
        </w:tc>
        <w:tc>
          <w:tcPr>
            <w:tcW w:w="1601" w:type="dxa"/>
          </w:tcPr>
          <w:p w:rsidR="00715CD9" w:rsidRDefault="00715CD9" w:rsidP="0097652A">
            <w:pPr>
              <w:spacing w:line="700" w:lineRule="exact"/>
              <w:jc w:val="center"/>
              <w:rPr>
                <w:color w:val="000000"/>
                <w:sz w:val="24"/>
              </w:rPr>
            </w:pPr>
          </w:p>
        </w:tc>
        <w:tc>
          <w:tcPr>
            <w:tcW w:w="1601" w:type="dxa"/>
          </w:tcPr>
          <w:p w:rsidR="00715CD9" w:rsidRDefault="00715CD9" w:rsidP="0097652A">
            <w:pPr>
              <w:spacing w:line="700" w:lineRule="exact"/>
              <w:jc w:val="center"/>
              <w:rPr>
                <w:color w:val="000000"/>
                <w:sz w:val="24"/>
              </w:rPr>
            </w:pPr>
          </w:p>
        </w:tc>
      </w:tr>
      <w:tr w:rsidR="00715CD9">
        <w:trPr>
          <w:cantSplit/>
        </w:trPr>
        <w:tc>
          <w:tcPr>
            <w:tcW w:w="1800" w:type="dxa"/>
          </w:tcPr>
          <w:p w:rsidR="00715CD9" w:rsidRDefault="00715CD9" w:rsidP="0097652A">
            <w:pPr>
              <w:spacing w:line="700" w:lineRule="exact"/>
              <w:jc w:val="center"/>
              <w:rPr>
                <w:color w:val="000000"/>
                <w:sz w:val="24"/>
              </w:rPr>
            </w:pPr>
          </w:p>
        </w:tc>
        <w:tc>
          <w:tcPr>
            <w:tcW w:w="900" w:type="dxa"/>
          </w:tcPr>
          <w:p w:rsidR="00715CD9" w:rsidRDefault="00715CD9" w:rsidP="0097652A">
            <w:pPr>
              <w:spacing w:line="700" w:lineRule="exact"/>
              <w:jc w:val="center"/>
              <w:rPr>
                <w:color w:val="000000"/>
                <w:sz w:val="24"/>
              </w:rPr>
            </w:pPr>
          </w:p>
        </w:tc>
        <w:tc>
          <w:tcPr>
            <w:tcW w:w="3360" w:type="dxa"/>
          </w:tcPr>
          <w:p w:rsidR="00715CD9" w:rsidRDefault="00715CD9" w:rsidP="0097652A">
            <w:pPr>
              <w:spacing w:line="700" w:lineRule="exact"/>
              <w:jc w:val="center"/>
              <w:rPr>
                <w:color w:val="000000"/>
                <w:sz w:val="24"/>
              </w:rPr>
            </w:pPr>
          </w:p>
        </w:tc>
        <w:tc>
          <w:tcPr>
            <w:tcW w:w="2220" w:type="dxa"/>
          </w:tcPr>
          <w:p w:rsidR="00715CD9" w:rsidRDefault="00715CD9" w:rsidP="0097652A">
            <w:pPr>
              <w:spacing w:line="700" w:lineRule="exact"/>
              <w:jc w:val="center"/>
              <w:rPr>
                <w:color w:val="000000"/>
                <w:sz w:val="24"/>
              </w:rPr>
            </w:pPr>
          </w:p>
        </w:tc>
        <w:tc>
          <w:tcPr>
            <w:tcW w:w="1601" w:type="dxa"/>
          </w:tcPr>
          <w:p w:rsidR="00715CD9" w:rsidRDefault="00715CD9" w:rsidP="0097652A">
            <w:pPr>
              <w:spacing w:line="700" w:lineRule="exact"/>
              <w:jc w:val="center"/>
              <w:rPr>
                <w:color w:val="000000"/>
                <w:sz w:val="24"/>
              </w:rPr>
            </w:pPr>
          </w:p>
        </w:tc>
        <w:tc>
          <w:tcPr>
            <w:tcW w:w="1601" w:type="dxa"/>
          </w:tcPr>
          <w:p w:rsidR="00715CD9" w:rsidRDefault="00715CD9" w:rsidP="0097652A">
            <w:pPr>
              <w:spacing w:line="700" w:lineRule="exact"/>
              <w:jc w:val="center"/>
              <w:rPr>
                <w:color w:val="000000"/>
                <w:sz w:val="24"/>
              </w:rPr>
            </w:pPr>
          </w:p>
        </w:tc>
      </w:tr>
      <w:tr w:rsidR="00715CD9">
        <w:trPr>
          <w:cantSplit/>
        </w:trPr>
        <w:tc>
          <w:tcPr>
            <w:tcW w:w="1800" w:type="dxa"/>
          </w:tcPr>
          <w:p w:rsidR="00715CD9" w:rsidRDefault="00715CD9" w:rsidP="0097652A">
            <w:pPr>
              <w:spacing w:line="700" w:lineRule="exact"/>
              <w:jc w:val="center"/>
              <w:rPr>
                <w:color w:val="000000"/>
                <w:sz w:val="24"/>
              </w:rPr>
            </w:pPr>
          </w:p>
        </w:tc>
        <w:tc>
          <w:tcPr>
            <w:tcW w:w="900" w:type="dxa"/>
          </w:tcPr>
          <w:p w:rsidR="00715CD9" w:rsidRDefault="00715CD9" w:rsidP="0097652A">
            <w:pPr>
              <w:spacing w:line="700" w:lineRule="exact"/>
              <w:jc w:val="center"/>
              <w:rPr>
                <w:color w:val="000000"/>
                <w:sz w:val="24"/>
              </w:rPr>
            </w:pPr>
          </w:p>
        </w:tc>
        <w:tc>
          <w:tcPr>
            <w:tcW w:w="3360" w:type="dxa"/>
          </w:tcPr>
          <w:p w:rsidR="00715CD9" w:rsidRDefault="00715CD9" w:rsidP="0097652A">
            <w:pPr>
              <w:spacing w:line="700" w:lineRule="exact"/>
              <w:jc w:val="center"/>
              <w:rPr>
                <w:color w:val="000000"/>
                <w:sz w:val="24"/>
              </w:rPr>
            </w:pPr>
          </w:p>
        </w:tc>
        <w:tc>
          <w:tcPr>
            <w:tcW w:w="2220" w:type="dxa"/>
          </w:tcPr>
          <w:p w:rsidR="00715CD9" w:rsidRDefault="00715CD9" w:rsidP="0097652A">
            <w:pPr>
              <w:spacing w:line="700" w:lineRule="exact"/>
              <w:jc w:val="center"/>
              <w:rPr>
                <w:color w:val="000000"/>
                <w:sz w:val="24"/>
              </w:rPr>
            </w:pPr>
          </w:p>
        </w:tc>
        <w:tc>
          <w:tcPr>
            <w:tcW w:w="1601" w:type="dxa"/>
          </w:tcPr>
          <w:p w:rsidR="00715CD9" w:rsidRDefault="00715CD9" w:rsidP="0097652A">
            <w:pPr>
              <w:spacing w:line="700" w:lineRule="exact"/>
              <w:jc w:val="center"/>
              <w:rPr>
                <w:color w:val="000000"/>
                <w:sz w:val="24"/>
              </w:rPr>
            </w:pPr>
          </w:p>
        </w:tc>
        <w:tc>
          <w:tcPr>
            <w:tcW w:w="1601" w:type="dxa"/>
          </w:tcPr>
          <w:p w:rsidR="00715CD9" w:rsidRDefault="00715CD9" w:rsidP="0097652A">
            <w:pPr>
              <w:spacing w:line="700" w:lineRule="exact"/>
              <w:jc w:val="center"/>
              <w:rPr>
                <w:color w:val="000000"/>
                <w:sz w:val="24"/>
              </w:rPr>
            </w:pPr>
          </w:p>
        </w:tc>
      </w:tr>
    </w:tbl>
    <w:p w:rsidR="00715CD9" w:rsidRDefault="00715CD9" w:rsidP="00715CD9">
      <w:pPr>
        <w:rPr>
          <w:rFonts w:hint="eastAsia"/>
          <w:color w:val="000000"/>
        </w:rPr>
      </w:pPr>
    </w:p>
    <w:p w:rsidR="0095419B" w:rsidRDefault="0095419B" w:rsidP="00715CD9">
      <w:pPr>
        <w:rPr>
          <w:rFonts w:hint="eastAsia"/>
          <w:color w:val="000000"/>
        </w:rPr>
      </w:pPr>
    </w:p>
    <w:p w:rsidR="00715CD9" w:rsidRPr="0095419B" w:rsidRDefault="00715CD9" w:rsidP="0095419B">
      <w:pPr>
        <w:ind w:firstLineChars="200" w:firstLine="640"/>
        <w:rPr>
          <w:rFonts w:eastAsia="黑体" w:hint="eastAsia"/>
          <w:color w:val="000000"/>
          <w:szCs w:val="32"/>
        </w:rPr>
      </w:pPr>
      <w:r w:rsidRPr="0095419B">
        <w:rPr>
          <w:rFonts w:eastAsia="黑体"/>
          <w:color w:val="000000"/>
          <w:szCs w:val="32"/>
        </w:rPr>
        <w:lastRenderedPageBreak/>
        <w:t>五、申请资金经济分类明细表</w:t>
      </w:r>
    </w:p>
    <w:tbl>
      <w:tblPr>
        <w:tblW w:w="12888" w:type="dxa"/>
        <w:tblInd w:w="540" w:type="dxa"/>
        <w:tblLook w:val="0000"/>
      </w:tblPr>
      <w:tblGrid>
        <w:gridCol w:w="1240"/>
        <w:gridCol w:w="598"/>
        <w:gridCol w:w="554"/>
        <w:gridCol w:w="554"/>
        <w:gridCol w:w="554"/>
        <w:gridCol w:w="591"/>
        <w:gridCol w:w="538"/>
        <w:gridCol w:w="538"/>
        <w:gridCol w:w="538"/>
        <w:gridCol w:w="750"/>
        <w:gridCol w:w="536"/>
        <w:gridCol w:w="536"/>
        <w:gridCol w:w="536"/>
        <w:gridCol w:w="536"/>
        <w:gridCol w:w="536"/>
        <w:gridCol w:w="308"/>
        <w:gridCol w:w="247"/>
        <w:gridCol w:w="858"/>
        <w:gridCol w:w="552"/>
        <w:gridCol w:w="742"/>
        <w:gridCol w:w="1046"/>
      </w:tblGrid>
      <w:tr w:rsidR="00715CD9" w:rsidRPr="000D5D66">
        <w:trPr>
          <w:trHeight w:val="567"/>
        </w:trPr>
        <w:tc>
          <w:tcPr>
            <w:tcW w:w="9443" w:type="dxa"/>
            <w:gridSpan w:val="16"/>
            <w:tcBorders>
              <w:top w:val="nil"/>
              <w:left w:val="nil"/>
              <w:bottom w:val="single" w:sz="8" w:space="0" w:color="auto"/>
              <w:right w:val="nil"/>
            </w:tcBorders>
            <w:shd w:val="clear" w:color="auto" w:fill="auto"/>
            <w:noWrap/>
            <w:vAlign w:val="center"/>
          </w:tcPr>
          <w:p w:rsidR="00715CD9" w:rsidRPr="0095419B" w:rsidRDefault="00715CD9" w:rsidP="0097652A">
            <w:pPr>
              <w:widowControl/>
              <w:spacing w:line="360" w:lineRule="exact"/>
              <w:rPr>
                <w:b/>
                <w:color w:val="000000"/>
                <w:kern w:val="0"/>
                <w:sz w:val="30"/>
                <w:szCs w:val="30"/>
              </w:rPr>
            </w:pPr>
            <w:r w:rsidRPr="0095419B">
              <w:rPr>
                <w:b/>
                <w:color w:val="000000"/>
                <w:kern w:val="0"/>
                <w:sz w:val="30"/>
                <w:szCs w:val="30"/>
              </w:rPr>
              <w:t>项目单位财务专用章：</w:t>
            </w:r>
            <w:r w:rsidRPr="0095419B">
              <w:rPr>
                <w:rFonts w:eastAsia="黑体"/>
                <w:b/>
                <w:color w:val="000000"/>
                <w:sz w:val="30"/>
                <w:szCs w:val="30"/>
              </w:rPr>
              <w:t xml:space="preserve">                                    </w:t>
            </w:r>
            <w:r w:rsidRPr="0095419B">
              <w:rPr>
                <w:b/>
                <w:color w:val="000000"/>
                <w:kern w:val="0"/>
                <w:sz w:val="30"/>
                <w:szCs w:val="30"/>
              </w:rPr>
              <w:t xml:space="preserve">                                                                                                                                  </w:t>
            </w:r>
          </w:p>
        </w:tc>
        <w:tc>
          <w:tcPr>
            <w:tcW w:w="3445" w:type="dxa"/>
            <w:gridSpan w:val="5"/>
            <w:tcBorders>
              <w:top w:val="nil"/>
              <w:left w:val="nil"/>
              <w:bottom w:val="nil"/>
              <w:right w:val="nil"/>
            </w:tcBorders>
            <w:shd w:val="clear" w:color="auto" w:fill="auto"/>
            <w:noWrap/>
            <w:vAlign w:val="center"/>
          </w:tcPr>
          <w:p w:rsidR="00715CD9" w:rsidRPr="0095419B" w:rsidRDefault="00715CD9" w:rsidP="0095419B">
            <w:pPr>
              <w:widowControl/>
              <w:spacing w:line="360" w:lineRule="exact"/>
              <w:ind w:firstLineChars="400" w:firstLine="1205"/>
              <w:jc w:val="left"/>
              <w:rPr>
                <w:b/>
                <w:color w:val="000000"/>
                <w:kern w:val="0"/>
                <w:sz w:val="30"/>
                <w:szCs w:val="30"/>
              </w:rPr>
            </w:pPr>
            <w:r w:rsidRPr="0095419B">
              <w:rPr>
                <w:b/>
                <w:color w:val="000000"/>
                <w:kern w:val="0"/>
                <w:sz w:val="30"/>
                <w:szCs w:val="30"/>
              </w:rPr>
              <w:t>单位：万元</w:t>
            </w:r>
          </w:p>
        </w:tc>
      </w:tr>
      <w:tr w:rsidR="00715CD9" w:rsidRPr="000D5D66">
        <w:trPr>
          <w:trHeight w:val="660"/>
        </w:trPr>
        <w:tc>
          <w:tcPr>
            <w:tcW w:w="124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项目内容</w:t>
            </w:r>
          </w:p>
        </w:tc>
        <w:tc>
          <w:tcPr>
            <w:tcW w:w="598" w:type="dxa"/>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合计</w:t>
            </w:r>
          </w:p>
        </w:tc>
        <w:tc>
          <w:tcPr>
            <w:tcW w:w="8710"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商品和服务支出</w:t>
            </w:r>
          </w:p>
        </w:tc>
        <w:tc>
          <w:tcPr>
            <w:tcW w:w="2340" w:type="dxa"/>
            <w:gridSpan w:val="3"/>
            <w:tcBorders>
              <w:top w:val="single" w:sz="4" w:space="0" w:color="auto"/>
              <w:left w:val="nil"/>
              <w:bottom w:val="single" w:sz="4" w:space="0" w:color="auto"/>
              <w:right w:val="single" w:sz="4"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其他资本性支出</w:t>
            </w:r>
          </w:p>
        </w:tc>
      </w:tr>
      <w:tr w:rsidR="00715CD9" w:rsidRPr="000D5D66">
        <w:trPr>
          <w:trHeight w:val="690"/>
        </w:trPr>
        <w:tc>
          <w:tcPr>
            <w:tcW w:w="1240" w:type="dxa"/>
            <w:vMerge/>
            <w:tcBorders>
              <w:top w:val="single" w:sz="8" w:space="0" w:color="auto"/>
              <w:left w:val="single" w:sz="8" w:space="0" w:color="auto"/>
              <w:bottom w:val="single" w:sz="8" w:space="0" w:color="000000"/>
              <w:right w:val="single" w:sz="8" w:space="0" w:color="auto"/>
            </w:tcBorders>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98" w:type="dxa"/>
            <w:vMerge/>
            <w:tcBorders>
              <w:top w:val="single" w:sz="8" w:space="0" w:color="auto"/>
              <w:left w:val="single" w:sz="8" w:space="0" w:color="auto"/>
              <w:bottom w:val="single" w:sz="8" w:space="0" w:color="000000"/>
              <w:right w:val="single" w:sz="8" w:space="0" w:color="000000"/>
            </w:tcBorders>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54"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小计</w:t>
            </w:r>
          </w:p>
        </w:tc>
        <w:tc>
          <w:tcPr>
            <w:tcW w:w="554"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印刷费</w:t>
            </w:r>
          </w:p>
        </w:tc>
        <w:tc>
          <w:tcPr>
            <w:tcW w:w="554"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咨询费</w:t>
            </w:r>
          </w:p>
        </w:tc>
        <w:tc>
          <w:tcPr>
            <w:tcW w:w="591"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水</w:t>
            </w:r>
          </w:p>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费</w:t>
            </w:r>
          </w:p>
        </w:tc>
        <w:tc>
          <w:tcPr>
            <w:tcW w:w="53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电费</w:t>
            </w:r>
          </w:p>
        </w:tc>
        <w:tc>
          <w:tcPr>
            <w:tcW w:w="53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邮电费</w:t>
            </w:r>
          </w:p>
        </w:tc>
        <w:tc>
          <w:tcPr>
            <w:tcW w:w="53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差旅费</w:t>
            </w:r>
          </w:p>
        </w:tc>
        <w:tc>
          <w:tcPr>
            <w:tcW w:w="750"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维修(护)费</w:t>
            </w: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租赁费</w:t>
            </w: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会议费</w:t>
            </w: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培训费</w:t>
            </w:r>
          </w:p>
        </w:tc>
        <w:tc>
          <w:tcPr>
            <w:tcW w:w="536" w:type="dxa"/>
            <w:tcBorders>
              <w:top w:val="nil"/>
              <w:left w:val="single" w:sz="4" w:space="0" w:color="auto"/>
              <w:bottom w:val="single" w:sz="4" w:space="0" w:color="auto"/>
              <w:right w:val="single" w:sz="4"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专用材料费</w:t>
            </w:r>
          </w:p>
        </w:tc>
        <w:tc>
          <w:tcPr>
            <w:tcW w:w="536" w:type="dxa"/>
            <w:tcBorders>
              <w:top w:val="nil"/>
              <w:left w:val="nil"/>
              <w:bottom w:val="single" w:sz="4" w:space="0" w:color="auto"/>
              <w:right w:val="single" w:sz="4"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劳务费</w:t>
            </w:r>
          </w:p>
        </w:tc>
        <w:tc>
          <w:tcPr>
            <w:tcW w:w="555" w:type="dxa"/>
            <w:gridSpan w:val="2"/>
            <w:tcBorders>
              <w:top w:val="nil"/>
              <w:left w:val="nil"/>
              <w:bottom w:val="single" w:sz="4" w:space="0" w:color="auto"/>
              <w:right w:val="single" w:sz="4"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委托业务费</w:t>
            </w:r>
          </w:p>
        </w:tc>
        <w:tc>
          <w:tcPr>
            <w:tcW w:w="858" w:type="dxa"/>
            <w:tcBorders>
              <w:top w:val="nil"/>
              <w:left w:val="nil"/>
              <w:bottom w:val="single" w:sz="4" w:space="0" w:color="auto"/>
              <w:right w:val="single" w:sz="4"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其他商品和服务支出</w:t>
            </w:r>
          </w:p>
        </w:tc>
        <w:tc>
          <w:tcPr>
            <w:tcW w:w="552"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小计</w:t>
            </w:r>
          </w:p>
        </w:tc>
        <w:tc>
          <w:tcPr>
            <w:tcW w:w="742" w:type="dxa"/>
            <w:tcBorders>
              <w:top w:val="nil"/>
              <w:left w:val="single" w:sz="4" w:space="0" w:color="auto"/>
              <w:bottom w:val="single" w:sz="4" w:space="0" w:color="auto"/>
              <w:right w:val="single" w:sz="4"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专用设备购置</w:t>
            </w:r>
          </w:p>
        </w:tc>
        <w:tc>
          <w:tcPr>
            <w:tcW w:w="1046" w:type="dxa"/>
            <w:tcBorders>
              <w:top w:val="nil"/>
              <w:left w:val="single" w:sz="4" w:space="0" w:color="auto"/>
              <w:bottom w:val="single" w:sz="4" w:space="0" w:color="auto"/>
              <w:right w:val="single" w:sz="4"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信息网络及软件购置更新</w:t>
            </w:r>
          </w:p>
        </w:tc>
      </w:tr>
      <w:tr w:rsidR="00715CD9" w:rsidRPr="000D5D66">
        <w:trPr>
          <w:trHeight w:val="359"/>
        </w:trPr>
        <w:tc>
          <w:tcPr>
            <w:tcW w:w="1240" w:type="dxa"/>
            <w:tcBorders>
              <w:top w:val="nil"/>
              <w:left w:val="single" w:sz="8" w:space="0" w:color="auto"/>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项目内容（1）</w:t>
            </w:r>
          </w:p>
        </w:tc>
        <w:tc>
          <w:tcPr>
            <w:tcW w:w="59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54"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54"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54"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91"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750"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55" w:type="dxa"/>
            <w:gridSpan w:val="2"/>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85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52"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742"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104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r>
      <w:tr w:rsidR="00715CD9" w:rsidRPr="000D5D66">
        <w:trPr>
          <w:trHeight w:val="241"/>
        </w:trPr>
        <w:tc>
          <w:tcPr>
            <w:tcW w:w="1240" w:type="dxa"/>
            <w:tcBorders>
              <w:top w:val="nil"/>
              <w:left w:val="single" w:sz="8" w:space="0" w:color="auto"/>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项目内容（2）</w:t>
            </w:r>
          </w:p>
        </w:tc>
        <w:tc>
          <w:tcPr>
            <w:tcW w:w="59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54"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54"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54"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91"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750"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55" w:type="dxa"/>
            <w:gridSpan w:val="2"/>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85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52"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742"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104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r>
      <w:tr w:rsidR="00715CD9" w:rsidRPr="000D5D66">
        <w:trPr>
          <w:trHeight w:val="67"/>
        </w:trPr>
        <w:tc>
          <w:tcPr>
            <w:tcW w:w="1240" w:type="dxa"/>
            <w:tcBorders>
              <w:top w:val="nil"/>
              <w:left w:val="single" w:sz="8" w:space="0" w:color="auto"/>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r w:rsidRPr="00B77125">
              <w:rPr>
                <w:rFonts w:ascii="宋体" w:eastAsia="宋体" w:hAnsi="宋体" w:hint="eastAsia"/>
                <w:color w:val="000000"/>
                <w:kern w:val="0"/>
                <w:sz w:val="21"/>
                <w:szCs w:val="21"/>
              </w:rPr>
              <w:t>合  计</w:t>
            </w:r>
          </w:p>
          <w:p w:rsidR="0095419B" w:rsidRPr="00B77125" w:rsidRDefault="0095419B" w:rsidP="0097652A">
            <w:pPr>
              <w:widowControl/>
              <w:spacing w:line="360" w:lineRule="exact"/>
              <w:jc w:val="center"/>
              <w:rPr>
                <w:rFonts w:ascii="宋体" w:eastAsia="宋体" w:hAnsi="宋体" w:hint="eastAsia"/>
                <w:color w:val="000000"/>
                <w:kern w:val="0"/>
                <w:sz w:val="21"/>
                <w:szCs w:val="21"/>
              </w:rPr>
            </w:pPr>
          </w:p>
        </w:tc>
        <w:tc>
          <w:tcPr>
            <w:tcW w:w="59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54"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54"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54"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91"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750"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3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55" w:type="dxa"/>
            <w:gridSpan w:val="2"/>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858"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552"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742"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c>
          <w:tcPr>
            <w:tcW w:w="1046" w:type="dxa"/>
            <w:tcBorders>
              <w:top w:val="nil"/>
              <w:left w:val="nil"/>
              <w:bottom w:val="single" w:sz="8" w:space="0" w:color="auto"/>
              <w:right w:val="single" w:sz="8" w:space="0" w:color="auto"/>
            </w:tcBorders>
            <w:shd w:val="clear" w:color="auto" w:fill="auto"/>
            <w:vAlign w:val="center"/>
          </w:tcPr>
          <w:p w:rsidR="00715CD9" w:rsidRPr="00B77125" w:rsidRDefault="00715CD9" w:rsidP="0097652A">
            <w:pPr>
              <w:widowControl/>
              <w:spacing w:line="360" w:lineRule="exact"/>
              <w:jc w:val="center"/>
              <w:rPr>
                <w:rFonts w:ascii="宋体" w:eastAsia="宋体" w:hAnsi="宋体" w:hint="eastAsia"/>
                <w:color w:val="000000"/>
                <w:kern w:val="0"/>
                <w:sz w:val="21"/>
                <w:szCs w:val="21"/>
              </w:rPr>
            </w:pPr>
          </w:p>
        </w:tc>
      </w:tr>
    </w:tbl>
    <w:p w:rsidR="00715CD9" w:rsidRPr="00B77125" w:rsidRDefault="00715CD9" w:rsidP="00B77125">
      <w:pPr>
        <w:tabs>
          <w:tab w:val="left" w:pos="5040"/>
          <w:tab w:val="left" w:pos="15120"/>
        </w:tabs>
        <w:snapToGrid w:val="0"/>
        <w:spacing w:line="600" w:lineRule="exact"/>
        <w:ind w:rightChars="363" w:right="1162" w:firstLineChars="112" w:firstLine="269"/>
        <w:rPr>
          <w:rFonts w:ascii="宋体" w:eastAsia="宋体" w:hAnsi="宋体" w:hint="eastAsia"/>
          <w:sz w:val="24"/>
        </w:rPr>
        <w:sectPr w:rsidR="00715CD9" w:rsidRPr="00B77125" w:rsidSect="007451FC">
          <w:pgSz w:w="16838" w:h="11906" w:orient="landscape"/>
          <w:pgMar w:top="1797" w:right="1179" w:bottom="1797" w:left="1134" w:header="851" w:footer="992" w:gutter="0"/>
          <w:cols w:space="425"/>
          <w:docGrid w:linePitch="312"/>
        </w:sectPr>
      </w:pPr>
      <w:r w:rsidRPr="00B77125">
        <w:rPr>
          <w:rFonts w:ascii="宋体" w:eastAsia="宋体" w:hAnsi="宋体" w:hint="eastAsia"/>
          <w:sz w:val="24"/>
        </w:rPr>
        <w:t>备注：会议费仅限于部属事业单位列支，且额度不得超过2013年决算和2014年预算数</w:t>
      </w:r>
    </w:p>
    <w:p w:rsidR="00715CD9" w:rsidRDefault="00715CD9" w:rsidP="00715CD9">
      <w:pPr>
        <w:rPr>
          <w:color w:val="000000"/>
          <w:sz w:val="30"/>
          <w:szCs w:val="30"/>
        </w:rPr>
      </w:pPr>
      <w:r w:rsidRPr="0095419B">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840"/>
      </w:tblGrid>
      <w:tr w:rsidR="00715CD9">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715CD9" w:rsidRDefault="00715CD9" w:rsidP="0095419B">
            <w:pPr>
              <w:jc w:val="center"/>
              <w:rPr>
                <w:rFonts w:eastAsia="黑体"/>
                <w:b/>
                <w:color w:val="000000"/>
                <w:sz w:val="30"/>
                <w:szCs w:val="30"/>
              </w:rPr>
            </w:pPr>
            <w:r>
              <w:rPr>
                <w:rFonts w:eastAsia="黑体"/>
                <w:b/>
                <w:color w:val="000000"/>
                <w:sz w:val="30"/>
                <w:szCs w:val="30"/>
              </w:rPr>
              <w:t>项目单位意</w:t>
            </w:r>
            <w:r>
              <w:rPr>
                <w:rFonts w:eastAsia="黑体"/>
                <w:b/>
                <w:color w:val="000000"/>
                <w:sz w:val="30"/>
                <w:szCs w:val="30"/>
              </w:rPr>
              <w:t xml:space="preserve">    </w:t>
            </w:r>
            <w:r>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715CD9" w:rsidRDefault="00715CD9" w:rsidP="0097652A">
            <w:pPr>
              <w:ind w:firstLineChars="200" w:firstLine="600"/>
              <w:rPr>
                <w:color w:val="000000"/>
                <w:sz w:val="30"/>
                <w:szCs w:val="30"/>
              </w:rPr>
            </w:pPr>
            <w:r>
              <w:rPr>
                <w:color w:val="000000"/>
                <w:sz w:val="30"/>
                <w:szCs w:val="30"/>
              </w:rPr>
              <w:t>本单位对以上内容的真实性和准确性负责，特申请立项。</w:t>
            </w:r>
          </w:p>
          <w:p w:rsidR="00715CD9" w:rsidRDefault="00715CD9" w:rsidP="0097652A">
            <w:pPr>
              <w:ind w:firstLineChars="200" w:firstLine="600"/>
              <w:rPr>
                <w:color w:val="000000"/>
                <w:sz w:val="30"/>
                <w:szCs w:val="30"/>
              </w:rPr>
            </w:pPr>
          </w:p>
          <w:p w:rsidR="00715CD9" w:rsidRDefault="00715CD9" w:rsidP="0097652A">
            <w:pPr>
              <w:ind w:firstLineChars="500" w:firstLine="1500"/>
              <w:rPr>
                <w:color w:val="000000"/>
                <w:sz w:val="30"/>
                <w:szCs w:val="30"/>
              </w:rPr>
            </w:pPr>
            <w:r>
              <w:rPr>
                <w:color w:val="000000"/>
                <w:sz w:val="30"/>
                <w:szCs w:val="30"/>
              </w:rPr>
              <w:t>负责人签名：</w:t>
            </w:r>
            <w:r>
              <w:rPr>
                <w:color w:val="000000"/>
                <w:sz w:val="30"/>
                <w:szCs w:val="30"/>
              </w:rPr>
              <w:t xml:space="preserve">        </w:t>
            </w:r>
            <w:r>
              <w:rPr>
                <w:color w:val="000000"/>
                <w:sz w:val="30"/>
                <w:szCs w:val="30"/>
              </w:rPr>
              <w:t>（单位公章）</w:t>
            </w:r>
          </w:p>
          <w:p w:rsidR="00715CD9" w:rsidRDefault="00715CD9" w:rsidP="0097652A">
            <w:pPr>
              <w:ind w:firstLineChars="200" w:firstLine="600"/>
              <w:rPr>
                <w:color w:val="000000"/>
                <w:sz w:val="30"/>
                <w:szCs w:val="30"/>
              </w:rPr>
            </w:pPr>
            <w:r>
              <w:rPr>
                <w:color w:val="000000"/>
                <w:sz w:val="30"/>
                <w:szCs w:val="30"/>
              </w:rPr>
              <w:t xml:space="preserve">                           </w:t>
            </w: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p>
        </w:tc>
      </w:tr>
      <w:tr w:rsidR="00715CD9">
        <w:trPr>
          <w:trHeight w:val="2088"/>
        </w:trPr>
        <w:tc>
          <w:tcPr>
            <w:tcW w:w="1440" w:type="dxa"/>
            <w:tcBorders>
              <w:top w:val="single" w:sz="4" w:space="0" w:color="auto"/>
            </w:tcBorders>
            <w:vAlign w:val="center"/>
          </w:tcPr>
          <w:p w:rsidR="00715CD9" w:rsidRDefault="00715CD9" w:rsidP="0095419B">
            <w:pPr>
              <w:jc w:val="center"/>
              <w:rPr>
                <w:rFonts w:eastAsia="黑体"/>
                <w:b/>
                <w:color w:val="000000"/>
                <w:sz w:val="30"/>
                <w:szCs w:val="30"/>
              </w:rPr>
            </w:pPr>
            <w:r>
              <w:rPr>
                <w:rFonts w:eastAsia="黑体"/>
                <w:b/>
                <w:color w:val="000000"/>
                <w:sz w:val="30"/>
                <w:szCs w:val="30"/>
              </w:rPr>
              <w:t>主管部门（单</w:t>
            </w:r>
            <w:r>
              <w:rPr>
                <w:rFonts w:eastAsia="黑体"/>
                <w:b/>
                <w:color w:val="000000"/>
                <w:sz w:val="30"/>
                <w:szCs w:val="30"/>
              </w:rPr>
              <w:t xml:space="preserve"> </w:t>
            </w:r>
            <w:r>
              <w:rPr>
                <w:rFonts w:eastAsia="黑体"/>
                <w:b/>
                <w:color w:val="000000"/>
                <w:sz w:val="30"/>
                <w:szCs w:val="30"/>
              </w:rPr>
              <w:t>位）</w:t>
            </w:r>
          </w:p>
          <w:p w:rsidR="00715CD9" w:rsidRDefault="00715CD9" w:rsidP="0095419B">
            <w:pPr>
              <w:jc w:val="center"/>
              <w:rPr>
                <w:color w:val="000000"/>
                <w:sz w:val="30"/>
                <w:szCs w:val="30"/>
              </w:rPr>
            </w:pPr>
            <w:r>
              <w:rPr>
                <w:rFonts w:eastAsia="黑体"/>
                <w:b/>
                <w:color w:val="000000"/>
                <w:sz w:val="30"/>
                <w:szCs w:val="30"/>
              </w:rPr>
              <w:t>意</w:t>
            </w:r>
            <w:r>
              <w:rPr>
                <w:rFonts w:eastAsia="黑体"/>
                <w:b/>
                <w:color w:val="000000"/>
                <w:sz w:val="30"/>
                <w:szCs w:val="30"/>
              </w:rPr>
              <w:t xml:space="preserve">    </w:t>
            </w:r>
            <w:r>
              <w:rPr>
                <w:rFonts w:eastAsia="黑体"/>
                <w:b/>
                <w:color w:val="000000"/>
                <w:sz w:val="30"/>
                <w:szCs w:val="30"/>
              </w:rPr>
              <w:t>见</w:t>
            </w:r>
          </w:p>
        </w:tc>
        <w:tc>
          <w:tcPr>
            <w:tcW w:w="6840" w:type="dxa"/>
            <w:tcBorders>
              <w:top w:val="single" w:sz="4" w:space="0" w:color="auto"/>
            </w:tcBorders>
          </w:tcPr>
          <w:p w:rsidR="00715CD9" w:rsidRDefault="00715CD9" w:rsidP="0097652A">
            <w:pPr>
              <w:ind w:firstLineChars="200" w:firstLine="600"/>
              <w:rPr>
                <w:color w:val="000000"/>
                <w:sz w:val="30"/>
                <w:szCs w:val="30"/>
              </w:rPr>
            </w:pPr>
            <w:r>
              <w:rPr>
                <w:color w:val="000000"/>
                <w:sz w:val="30"/>
                <w:szCs w:val="30"/>
              </w:rPr>
              <w:t>经审核，同意报送。</w:t>
            </w:r>
          </w:p>
          <w:p w:rsidR="00715CD9" w:rsidRDefault="00715CD9" w:rsidP="0097652A">
            <w:pPr>
              <w:ind w:firstLineChars="200" w:firstLine="600"/>
              <w:rPr>
                <w:color w:val="000000"/>
                <w:sz w:val="30"/>
                <w:szCs w:val="30"/>
              </w:rPr>
            </w:pPr>
          </w:p>
          <w:p w:rsidR="00715CD9" w:rsidRDefault="00715CD9" w:rsidP="0097652A">
            <w:pPr>
              <w:ind w:firstLineChars="500" w:firstLine="1500"/>
              <w:rPr>
                <w:color w:val="000000"/>
                <w:sz w:val="30"/>
                <w:szCs w:val="30"/>
              </w:rPr>
            </w:pPr>
            <w:r>
              <w:rPr>
                <w:color w:val="000000"/>
                <w:sz w:val="30"/>
                <w:szCs w:val="30"/>
              </w:rPr>
              <w:t>负责人签名：</w:t>
            </w:r>
            <w:r>
              <w:rPr>
                <w:color w:val="000000"/>
                <w:sz w:val="30"/>
                <w:szCs w:val="30"/>
              </w:rPr>
              <w:t xml:space="preserve">        </w:t>
            </w:r>
            <w:r>
              <w:rPr>
                <w:color w:val="000000"/>
                <w:sz w:val="30"/>
                <w:szCs w:val="30"/>
              </w:rPr>
              <w:t>（单位公章）</w:t>
            </w:r>
          </w:p>
          <w:p w:rsidR="00715CD9" w:rsidRDefault="00715CD9" w:rsidP="0097652A">
            <w:pPr>
              <w:ind w:firstLineChars="1250" w:firstLine="3750"/>
              <w:rPr>
                <w:color w:val="000000"/>
                <w:sz w:val="30"/>
                <w:szCs w:val="30"/>
              </w:rPr>
            </w:pPr>
            <w:r>
              <w:rPr>
                <w:color w:val="000000"/>
                <w:sz w:val="30"/>
                <w:szCs w:val="30"/>
              </w:rPr>
              <w:t xml:space="preserve">      </w:t>
            </w: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p>
        </w:tc>
      </w:tr>
      <w:tr w:rsidR="00715CD9">
        <w:trPr>
          <w:trHeight w:val="772"/>
        </w:trPr>
        <w:tc>
          <w:tcPr>
            <w:tcW w:w="1440" w:type="dxa"/>
          </w:tcPr>
          <w:p w:rsidR="00715CD9" w:rsidRDefault="00715CD9" w:rsidP="0097652A">
            <w:pPr>
              <w:jc w:val="center"/>
              <w:rPr>
                <w:color w:val="000000"/>
                <w:sz w:val="30"/>
                <w:szCs w:val="30"/>
              </w:rPr>
            </w:pPr>
            <w:r>
              <w:rPr>
                <w:rFonts w:eastAsia="黑体"/>
                <w:b/>
                <w:color w:val="000000"/>
                <w:sz w:val="30"/>
                <w:szCs w:val="30"/>
              </w:rPr>
              <w:t>备</w:t>
            </w:r>
            <w:r>
              <w:rPr>
                <w:rFonts w:eastAsia="黑体"/>
                <w:b/>
                <w:color w:val="000000"/>
                <w:sz w:val="30"/>
                <w:szCs w:val="30"/>
              </w:rPr>
              <w:t xml:space="preserve">  </w:t>
            </w:r>
            <w:r>
              <w:rPr>
                <w:rFonts w:eastAsia="黑体"/>
                <w:b/>
                <w:color w:val="000000"/>
                <w:sz w:val="30"/>
                <w:szCs w:val="30"/>
              </w:rPr>
              <w:t>注</w:t>
            </w:r>
          </w:p>
        </w:tc>
        <w:tc>
          <w:tcPr>
            <w:tcW w:w="6840" w:type="dxa"/>
          </w:tcPr>
          <w:p w:rsidR="00715CD9" w:rsidRDefault="00715CD9" w:rsidP="0095419B">
            <w:pPr>
              <w:ind w:firstLineChars="200" w:firstLine="600"/>
              <w:rPr>
                <w:color w:val="000000"/>
                <w:sz w:val="30"/>
                <w:szCs w:val="30"/>
              </w:rPr>
            </w:pPr>
          </w:p>
        </w:tc>
      </w:tr>
    </w:tbl>
    <w:p w:rsidR="00715CD9" w:rsidRDefault="00715CD9" w:rsidP="00715CD9">
      <w:pPr>
        <w:rPr>
          <w:rFonts w:eastAsia="黑体"/>
          <w:b/>
          <w:color w:val="000000"/>
          <w:sz w:val="30"/>
          <w:szCs w:val="30"/>
        </w:rPr>
      </w:pPr>
    </w:p>
    <w:p w:rsidR="00715CD9" w:rsidRPr="0095419B" w:rsidRDefault="00715CD9" w:rsidP="00715CD9">
      <w:pPr>
        <w:rPr>
          <w:rFonts w:eastAsia="黑体"/>
          <w:color w:val="000000"/>
          <w:szCs w:val="32"/>
        </w:rPr>
      </w:pPr>
      <w:r w:rsidRPr="0095419B">
        <w:rPr>
          <w:rFonts w:eastAsia="黑体"/>
          <w:color w:val="000000"/>
          <w:szCs w:val="32"/>
        </w:rPr>
        <w:t>七、项目单位账号</w:t>
      </w:r>
    </w:p>
    <w:p w:rsidR="00715CD9" w:rsidRPr="0095419B" w:rsidRDefault="00715CD9" w:rsidP="00715CD9">
      <w:pPr>
        <w:rPr>
          <w:rFonts w:ascii="仿宋_GB2312" w:hint="eastAsia"/>
          <w:b/>
          <w:color w:val="000000"/>
          <w:sz w:val="30"/>
          <w:szCs w:val="30"/>
        </w:rPr>
      </w:pPr>
      <w:r w:rsidRPr="0095419B">
        <w:rPr>
          <w:rFonts w:ascii="仿宋_GB2312" w:hint="eastAsia"/>
          <w:b/>
          <w:color w:val="000000"/>
          <w:sz w:val="30"/>
          <w:szCs w:val="30"/>
        </w:rPr>
        <w:t>项目单位财务专用章：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6"/>
        <w:gridCol w:w="6816"/>
      </w:tblGrid>
      <w:tr w:rsidR="00715CD9">
        <w:trPr>
          <w:trHeight w:val="774"/>
          <w:jc w:val="center"/>
        </w:trPr>
        <w:tc>
          <w:tcPr>
            <w:tcW w:w="1456" w:type="dxa"/>
            <w:vMerge w:val="restart"/>
          </w:tcPr>
          <w:p w:rsidR="00715CD9" w:rsidRDefault="00715CD9" w:rsidP="0097652A">
            <w:pPr>
              <w:rPr>
                <w:rFonts w:eastAsia="黑体"/>
                <w:b/>
                <w:color w:val="000000"/>
                <w:sz w:val="28"/>
                <w:szCs w:val="28"/>
              </w:rPr>
            </w:pPr>
          </w:p>
          <w:p w:rsidR="00715CD9" w:rsidRDefault="00715CD9" w:rsidP="0097652A">
            <w:pPr>
              <w:rPr>
                <w:rFonts w:eastAsia="黑体"/>
                <w:b/>
                <w:color w:val="000000"/>
                <w:sz w:val="28"/>
                <w:szCs w:val="28"/>
              </w:rPr>
            </w:pPr>
            <w:r>
              <w:rPr>
                <w:rFonts w:eastAsia="黑体"/>
                <w:b/>
                <w:color w:val="000000"/>
                <w:sz w:val="28"/>
                <w:szCs w:val="28"/>
              </w:rPr>
              <w:t>项目单位</w:t>
            </w:r>
          </w:p>
          <w:p w:rsidR="00715CD9" w:rsidRDefault="00715CD9" w:rsidP="0097652A">
            <w:pPr>
              <w:rPr>
                <w:rFonts w:eastAsia="黑体"/>
                <w:b/>
                <w:color w:val="000000"/>
                <w:sz w:val="30"/>
                <w:szCs w:val="30"/>
              </w:rPr>
            </w:pPr>
            <w:r>
              <w:rPr>
                <w:rFonts w:eastAsia="黑体"/>
                <w:b/>
                <w:color w:val="000000"/>
                <w:sz w:val="28"/>
                <w:szCs w:val="28"/>
              </w:rPr>
              <w:t>账</w:t>
            </w:r>
            <w:r>
              <w:rPr>
                <w:rFonts w:eastAsia="黑体"/>
                <w:b/>
                <w:color w:val="000000"/>
                <w:sz w:val="28"/>
                <w:szCs w:val="28"/>
              </w:rPr>
              <w:t xml:space="preserve">    </w:t>
            </w:r>
            <w:r>
              <w:rPr>
                <w:rFonts w:eastAsia="黑体"/>
                <w:b/>
                <w:color w:val="000000"/>
                <w:sz w:val="28"/>
                <w:szCs w:val="28"/>
              </w:rPr>
              <w:t>户</w:t>
            </w:r>
          </w:p>
          <w:p w:rsidR="00715CD9" w:rsidRDefault="00715CD9" w:rsidP="0097652A">
            <w:pPr>
              <w:jc w:val="center"/>
              <w:rPr>
                <w:rFonts w:eastAsia="黑体"/>
                <w:b/>
                <w:color w:val="000000"/>
                <w:sz w:val="28"/>
                <w:szCs w:val="28"/>
              </w:rPr>
            </w:pPr>
          </w:p>
        </w:tc>
        <w:tc>
          <w:tcPr>
            <w:tcW w:w="6816" w:type="dxa"/>
            <w:vAlign w:val="center"/>
          </w:tcPr>
          <w:p w:rsidR="00715CD9" w:rsidRPr="0095419B" w:rsidRDefault="00715CD9" w:rsidP="0097652A">
            <w:pPr>
              <w:rPr>
                <w:color w:val="000000"/>
                <w:sz w:val="30"/>
                <w:szCs w:val="30"/>
              </w:rPr>
            </w:pPr>
            <w:r w:rsidRPr="0095419B">
              <w:rPr>
                <w:color w:val="000000"/>
                <w:sz w:val="30"/>
                <w:szCs w:val="30"/>
              </w:rPr>
              <w:t>收款单位：（本单位在银行类金融机构所开户头的全称）</w:t>
            </w:r>
          </w:p>
        </w:tc>
      </w:tr>
      <w:tr w:rsidR="00715CD9">
        <w:trPr>
          <w:trHeight w:val="773"/>
          <w:jc w:val="center"/>
        </w:trPr>
        <w:tc>
          <w:tcPr>
            <w:tcW w:w="1456" w:type="dxa"/>
            <w:vMerge/>
          </w:tcPr>
          <w:p w:rsidR="00715CD9" w:rsidRDefault="00715CD9" w:rsidP="0097652A">
            <w:pPr>
              <w:jc w:val="center"/>
              <w:rPr>
                <w:rFonts w:eastAsia="黑体"/>
                <w:b/>
                <w:color w:val="000000"/>
                <w:sz w:val="28"/>
                <w:szCs w:val="28"/>
              </w:rPr>
            </w:pPr>
          </w:p>
        </w:tc>
        <w:tc>
          <w:tcPr>
            <w:tcW w:w="6816" w:type="dxa"/>
            <w:vAlign w:val="center"/>
          </w:tcPr>
          <w:p w:rsidR="00715CD9" w:rsidRPr="0095419B" w:rsidRDefault="00715CD9" w:rsidP="0097652A">
            <w:pPr>
              <w:rPr>
                <w:color w:val="000000"/>
                <w:sz w:val="30"/>
                <w:szCs w:val="30"/>
              </w:rPr>
            </w:pPr>
            <w:r w:rsidRPr="0095419B">
              <w:rPr>
                <w:color w:val="000000"/>
                <w:sz w:val="30"/>
                <w:szCs w:val="30"/>
              </w:rPr>
              <w:t>开户银行：</w:t>
            </w:r>
            <w:r w:rsidRPr="0095419B">
              <w:rPr>
                <w:color w:val="000000"/>
                <w:sz w:val="30"/>
                <w:szCs w:val="30"/>
              </w:rPr>
              <w:t>××</w:t>
            </w:r>
            <w:r w:rsidRPr="0095419B">
              <w:rPr>
                <w:color w:val="000000"/>
                <w:sz w:val="30"/>
                <w:szCs w:val="30"/>
              </w:rPr>
              <w:t>银行</w:t>
            </w:r>
            <w:r w:rsidRPr="0095419B">
              <w:rPr>
                <w:color w:val="000000"/>
                <w:sz w:val="30"/>
                <w:szCs w:val="30"/>
              </w:rPr>
              <w:t>××</w:t>
            </w:r>
            <w:r w:rsidRPr="0095419B">
              <w:rPr>
                <w:color w:val="000000"/>
                <w:sz w:val="30"/>
                <w:szCs w:val="30"/>
              </w:rPr>
              <w:t>省</w:t>
            </w:r>
            <w:r w:rsidRPr="0095419B">
              <w:rPr>
                <w:color w:val="000000"/>
                <w:sz w:val="30"/>
                <w:szCs w:val="30"/>
              </w:rPr>
              <w:t>××</w:t>
            </w:r>
            <w:r w:rsidRPr="0095419B">
              <w:rPr>
                <w:color w:val="000000"/>
                <w:sz w:val="30"/>
                <w:szCs w:val="30"/>
              </w:rPr>
              <w:t>市</w:t>
            </w:r>
            <w:r w:rsidRPr="0095419B">
              <w:rPr>
                <w:color w:val="000000"/>
                <w:sz w:val="30"/>
                <w:szCs w:val="30"/>
              </w:rPr>
              <w:t>××</w:t>
            </w:r>
            <w:r w:rsidRPr="0095419B">
              <w:rPr>
                <w:color w:val="000000"/>
                <w:sz w:val="30"/>
                <w:szCs w:val="30"/>
              </w:rPr>
              <w:t>县（区）分行（支行）</w:t>
            </w:r>
            <w:r w:rsidRPr="0095419B">
              <w:rPr>
                <w:color w:val="000000"/>
                <w:sz w:val="30"/>
                <w:szCs w:val="30"/>
              </w:rPr>
              <w:t>××</w:t>
            </w:r>
            <w:r w:rsidRPr="0095419B">
              <w:rPr>
                <w:color w:val="000000"/>
                <w:sz w:val="30"/>
                <w:szCs w:val="30"/>
              </w:rPr>
              <w:t>营业部（分理处）或</w:t>
            </w:r>
            <w:r w:rsidRPr="0095419B">
              <w:rPr>
                <w:color w:val="000000"/>
                <w:sz w:val="30"/>
                <w:szCs w:val="30"/>
              </w:rPr>
              <w:t>××</w:t>
            </w:r>
            <w:r w:rsidRPr="0095419B">
              <w:rPr>
                <w:color w:val="000000"/>
                <w:sz w:val="30"/>
                <w:szCs w:val="30"/>
              </w:rPr>
              <w:t>省</w:t>
            </w:r>
            <w:r w:rsidRPr="0095419B">
              <w:rPr>
                <w:color w:val="000000"/>
                <w:sz w:val="30"/>
                <w:szCs w:val="30"/>
              </w:rPr>
              <w:t>××</w:t>
            </w:r>
            <w:r w:rsidRPr="0095419B">
              <w:rPr>
                <w:color w:val="000000"/>
                <w:sz w:val="30"/>
                <w:szCs w:val="30"/>
              </w:rPr>
              <w:t>市</w:t>
            </w:r>
            <w:r w:rsidRPr="0095419B">
              <w:rPr>
                <w:color w:val="000000"/>
                <w:sz w:val="30"/>
                <w:szCs w:val="30"/>
              </w:rPr>
              <w:t>××</w:t>
            </w:r>
            <w:r w:rsidRPr="0095419B">
              <w:rPr>
                <w:color w:val="000000"/>
                <w:sz w:val="30"/>
                <w:szCs w:val="30"/>
              </w:rPr>
              <w:t>县（区）</w:t>
            </w:r>
            <w:r w:rsidRPr="0095419B">
              <w:rPr>
                <w:color w:val="000000"/>
                <w:sz w:val="30"/>
                <w:szCs w:val="30"/>
              </w:rPr>
              <w:t>××</w:t>
            </w:r>
            <w:r w:rsidRPr="0095419B">
              <w:rPr>
                <w:color w:val="000000"/>
                <w:sz w:val="30"/>
                <w:szCs w:val="30"/>
              </w:rPr>
              <w:t>乡（镇）农村信用社</w:t>
            </w:r>
          </w:p>
        </w:tc>
      </w:tr>
      <w:tr w:rsidR="00715CD9">
        <w:trPr>
          <w:trHeight w:val="773"/>
          <w:jc w:val="center"/>
        </w:trPr>
        <w:tc>
          <w:tcPr>
            <w:tcW w:w="1456" w:type="dxa"/>
            <w:vMerge/>
          </w:tcPr>
          <w:p w:rsidR="00715CD9" w:rsidRDefault="00715CD9" w:rsidP="0097652A">
            <w:pPr>
              <w:jc w:val="center"/>
              <w:rPr>
                <w:rFonts w:eastAsia="黑体"/>
                <w:b/>
                <w:color w:val="000000"/>
                <w:sz w:val="28"/>
                <w:szCs w:val="28"/>
              </w:rPr>
            </w:pPr>
          </w:p>
        </w:tc>
        <w:tc>
          <w:tcPr>
            <w:tcW w:w="6816" w:type="dxa"/>
            <w:vAlign w:val="center"/>
          </w:tcPr>
          <w:p w:rsidR="00715CD9" w:rsidRPr="0095419B" w:rsidRDefault="00715CD9" w:rsidP="0097652A">
            <w:pPr>
              <w:rPr>
                <w:color w:val="000000"/>
                <w:sz w:val="30"/>
                <w:szCs w:val="30"/>
              </w:rPr>
            </w:pPr>
            <w:r w:rsidRPr="0095419B">
              <w:rPr>
                <w:color w:val="000000"/>
                <w:sz w:val="30"/>
                <w:szCs w:val="30"/>
              </w:rPr>
              <w:t>账</w:t>
            </w:r>
            <w:r w:rsidRPr="0095419B">
              <w:rPr>
                <w:color w:val="000000"/>
                <w:sz w:val="30"/>
                <w:szCs w:val="30"/>
              </w:rPr>
              <w:t xml:space="preserve">    </w:t>
            </w:r>
            <w:r w:rsidRPr="0095419B">
              <w:rPr>
                <w:color w:val="000000"/>
                <w:sz w:val="30"/>
                <w:szCs w:val="30"/>
              </w:rPr>
              <w:t>号：</w:t>
            </w:r>
          </w:p>
        </w:tc>
      </w:tr>
    </w:tbl>
    <w:p w:rsidR="00715CD9" w:rsidRDefault="00715CD9" w:rsidP="00715CD9"/>
    <w:p w:rsidR="00697ACE" w:rsidRDefault="00697ACE" w:rsidP="00CC768E">
      <w:pPr>
        <w:tabs>
          <w:tab w:val="left" w:pos="4500"/>
        </w:tabs>
        <w:rPr>
          <w:rFonts w:hint="eastAsia"/>
        </w:rPr>
      </w:pPr>
    </w:p>
    <w:p w:rsidR="00697ACE" w:rsidRDefault="00697ACE" w:rsidP="00CC768E">
      <w:pPr>
        <w:tabs>
          <w:tab w:val="left" w:pos="4500"/>
        </w:tabs>
        <w:rPr>
          <w:rFonts w:hint="eastAsia"/>
        </w:rPr>
      </w:pPr>
    </w:p>
    <w:p w:rsidR="00697ACE" w:rsidRDefault="00697ACE" w:rsidP="00CC768E">
      <w:pPr>
        <w:tabs>
          <w:tab w:val="left" w:pos="4500"/>
        </w:tabs>
        <w:rPr>
          <w:rFonts w:hint="eastAsia"/>
        </w:rPr>
        <w:sectPr w:rsidR="00697ACE" w:rsidSect="007451FC">
          <w:pgSz w:w="11906" w:h="16838"/>
          <w:pgMar w:top="1440" w:right="1800" w:bottom="1440" w:left="1800" w:header="851" w:footer="992" w:gutter="0"/>
          <w:cols w:space="720"/>
          <w:docGrid w:linePitch="312"/>
        </w:sectPr>
      </w:pPr>
    </w:p>
    <w:p w:rsidR="00697ACE" w:rsidRPr="007475B3" w:rsidRDefault="00697ACE" w:rsidP="00697ACE">
      <w:pPr>
        <w:rPr>
          <w:rFonts w:eastAsia="华文中宋" w:hint="eastAsia"/>
          <w:b/>
          <w:sz w:val="36"/>
          <w:szCs w:val="36"/>
        </w:rPr>
      </w:pPr>
      <w:bookmarkStart w:id="269" w:name="_Toc364332199"/>
      <w:bookmarkStart w:id="270" w:name="_Toc364340168"/>
      <w:bookmarkStart w:id="271" w:name="_Toc364340408"/>
      <w:bookmarkStart w:id="272" w:name="_Toc364364433"/>
      <w:bookmarkStart w:id="273" w:name="_Toc364417401"/>
      <w:bookmarkStart w:id="274" w:name="_Toc364417508"/>
      <w:bookmarkStart w:id="275" w:name="_Toc364510693"/>
      <w:bookmarkStart w:id="276" w:name="_Toc364772171"/>
      <w:bookmarkStart w:id="277" w:name="_Toc364773036"/>
      <w:bookmarkStart w:id="278" w:name="_Toc364773880"/>
      <w:bookmarkStart w:id="279" w:name="_Toc364773957"/>
      <w:bookmarkStart w:id="280" w:name="_Toc364786722"/>
      <w:r w:rsidRPr="002E16F1">
        <w:rPr>
          <w:rFonts w:ascii="黑体" w:eastAsia="黑体" w:hint="eastAsia"/>
          <w:szCs w:val="32"/>
        </w:rPr>
        <w:lastRenderedPageBreak/>
        <w:t>附件</w:t>
      </w:r>
      <w:r w:rsidR="002E16F1">
        <w:rPr>
          <w:rFonts w:hint="eastAsia"/>
          <w:szCs w:val="32"/>
        </w:rPr>
        <w:t>4</w:t>
      </w:r>
      <w:r w:rsidR="0095419B">
        <w:rPr>
          <w:rFonts w:hint="eastAsia"/>
          <w:szCs w:val="32"/>
        </w:rPr>
        <w:t>4</w:t>
      </w:r>
    </w:p>
    <w:p w:rsidR="00E76364" w:rsidRDefault="00697ACE" w:rsidP="00697ACE">
      <w:pPr>
        <w:jc w:val="center"/>
        <w:rPr>
          <w:rFonts w:eastAsia="华文中宋" w:hint="eastAsia"/>
          <w:b/>
          <w:sz w:val="44"/>
          <w:szCs w:val="44"/>
        </w:rPr>
      </w:pPr>
      <w:r w:rsidRPr="00E76364">
        <w:rPr>
          <w:rFonts w:eastAsia="华文中宋"/>
          <w:b/>
          <w:sz w:val="44"/>
          <w:szCs w:val="44"/>
        </w:rPr>
        <w:t>农产品质量安全监管</w:t>
      </w:r>
      <w:r w:rsidR="00F5180E">
        <w:rPr>
          <w:rFonts w:eastAsia="华文中宋" w:hint="eastAsia"/>
          <w:b/>
          <w:sz w:val="44"/>
          <w:szCs w:val="44"/>
        </w:rPr>
        <w:t>（兽药）</w:t>
      </w:r>
    </w:p>
    <w:p w:rsidR="00697ACE" w:rsidRPr="00E76364" w:rsidRDefault="00697ACE" w:rsidP="00697ACE">
      <w:pPr>
        <w:jc w:val="center"/>
        <w:rPr>
          <w:rFonts w:eastAsia="华文中宋"/>
          <w:b/>
          <w:sz w:val="44"/>
          <w:szCs w:val="44"/>
        </w:rPr>
      </w:pPr>
      <w:r w:rsidRPr="00E76364">
        <w:rPr>
          <w:rFonts w:eastAsia="华文中宋"/>
          <w:b/>
          <w:sz w:val="44"/>
          <w:szCs w:val="44"/>
        </w:rPr>
        <w:t>项目申报指南</w:t>
      </w:r>
    </w:p>
    <w:p w:rsidR="00697ACE" w:rsidRPr="000B18D2" w:rsidRDefault="00697ACE" w:rsidP="00697ACE">
      <w:pPr>
        <w:jc w:val="center"/>
        <w:rPr>
          <w:rFonts w:eastAsia="黑体"/>
          <w:sz w:val="36"/>
          <w:szCs w:val="36"/>
        </w:rPr>
      </w:pPr>
    </w:p>
    <w:p w:rsidR="00697ACE" w:rsidRPr="003E333B" w:rsidRDefault="00697ACE" w:rsidP="00697ACE">
      <w:pPr>
        <w:ind w:firstLineChars="200" w:firstLine="640"/>
        <w:rPr>
          <w:rFonts w:hint="eastAsia"/>
          <w:szCs w:val="32"/>
        </w:rPr>
      </w:pPr>
      <w:r w:rsidRPr="007475B3">
        <w:rPr>
          <w:rFonts w:hint="eastAsia"/>
          <w:szCs w:val="32"/>
        </w:rPr>
        <w:t>农产品质量安全监管经费拟用于</w:t>
      </w:r>
      <w:r w:rsidRPr="007475B3">
        <w:rPr>
          <w:szCs w:val="32"/>
        </w:rPr>
        <w:t>兽药立法、行业监督管理</w:t>
      </w:r>
      <w:r w:rsidRPr="007475B3">
        <w:rPr>
          <w:rFonts w:hint="eastAsia"/>
          <w:szCs w:val="32"/>
        </w:rPr>
        <w:t>、</w:t>
      </w:r>
      <w:r>
        <w:rPr>
          <w:szCs w:val="32"/>
        </w:rPr>
        <w:t>兽药安全监管</w:t>
      </w:r>
      <w:r>
        <w:rPr>
          <w:rFonts w:hint="eastAsia"/>
          <w:szCs w:val="32"/>
        </w:rPr>
        <w:t>以及屠宰环节“瘦肉精”监管等。</w:t>
      </w:r>
    </w:p>
    <w:p w:rsidR="00697ACE" w:rsidRPr="00C35071" w:rsidRDefault="00697ACE" w:rsidP="00697ACE">
      <w:pPr>
        <w:spacing w:line="360" w:lineRule="auto"/>
        <w:ind w:left="645"/>
        <w:rPr>
          <w:rFonts w:eastAsia="黑体"/>
          <w:szCs w:val="32"/>
        </w:rPr>
      </w:pPr>
      <w:r w:rsidRPr="00C35071">
        <w:rPr>
          <w:rFonts w:eastAsia="黑体"/>
          <w:szCs w:val="32"/>
        </w:rPr>
        <w:t>一、项目目标</w:t>
      </w:r>
      <w:r w:rsidRPr="00C35071">
        <w:rPr>
          <w:rFonts w:eastAsia="黑体"/>
          <w:szCs w:val="32"/>
        </w:rPr>
        <w:t xml:space="preserve"> </w:t>
      </w:r>
    </w:p>
    <w:p w:rsidR="00697ACE" w:rsidRPr="003E333B" w:rsidRDefault="00697ACE" w:rsidP="00697ACE">
      <w:pPr>
        <w:spacing w:line="360" w:lineRule="auto"/>
        <w:ind w:firstLineChars="200" w:firstLine="640"/>
        <w:rPr>
          <w:rFonts w:ascii="仿宋_GB2312" w:hint="eastAsia"/>
          <w:szCs w:val="32"/>
        </w:rPr>
      </w:pPr>
      <w:r w:rsidRPr="004B1323">
        <w:rPr>
          <w:rFonts w:ascii="仿宋_GB2312" w:hint="eastAsia"/>
          <w:szCs w:val="32"/>
        </w:rPr>
        <w:t>完</w:t>
      </w:r>
      <w:r>
        <w:rPr>
          <w:rFonts w:ascii="仿宋_GB2312" w:hint="eastAsia"/>
          <w:szCs w:val="32"/>
        </w:rPr>
        <w:t>善兽药管理法规，健全兽药市场准入制度，强化兽药质量安全监管和</w:t>
      </w:r>
      <w:r w:rsidRPr="004B1323">
        <w:rPr>
          <w:rFonts w:ascii="仿宋_GB2312" w:hint="eastAsia"/>
          <w:szCs w:val="32"/>
        </w:rPr>
        <w:t>残留监控，加大兽药监督执法力度，使兽药违法行为得到及时查处，兽药残留超标产品得到及时追踪处理，进一步提高兽药产品质量安全水平和动物产品质量安全水平</w:t>
      </w:r>
      <w:r>
        <w:rPr>
          <w:rFonts w:ascii="仿宋_GB2312" w:hint="eastAsia"/>
          <w:szCs w:val="32"/>
        </w:rPr>
        <w:t>、</w:t>
      </w:r>
      <w:r w:rsidRPr="004B1323">
        <w:rPr>
          <w:rFonts w:ascii="仿宋_GB2312" w:hint="eastAsia"/>
          <w:szCs w:val="32"/>
        </w:rPr>
        <w:t>兽药行业监督管理水平，促进兽药行业健康发展，维护公共卫生安全和人民身体健康。</w:t>
      </w:r>
      <w:r w:rsidRPr="003E333B">
        <w:rPr>
          <w:rFonts w:ascii="仿宋_GB2312" w:hint="eastAsia"/>
          <w:szCs w:val="32"/>
        </w:rPr>
        <w:t>强化屠宰环节“瘦肉精”监管，</w:t>
      </w:r>
      <w:r w:rsidRPr="003E333B">
        <w:rPr>
          <w:rFonts w:ascii="仿宋_GB2312"/>
          <w:szCs w:val="32"/>
        </w:rPr>
        <w:t>满足动物疫病防控需要。</w:t>
      </w:r>
    </w:p>
    <w:p w:rsidR="00697ACE" w:rsidRPr="0095419B" w:rsidRDefault="00697ACE" w:rsidP="00697ACE">
      <w:pPr>
        <w:spacing w:line="360" w:lineRule="auto"/>
        <w:ind w:left="640"/>
        <w:rPr>
          <w:rFonts w:eastAsia="黑体"/>
          <w:szCs w:val="32"/>
        </w:rPr>
      </w:pPr>
      <w:r w:rsidRPr="0095419B">
        <w:rPr>
          <w:rFonts w:eastAsia="黑体"/>
          <w:szCs w:val="32"/>
        </w:rPr>
        <w:t>二、项目内容</w:t>
      </w:r>
    </w:p>
    <w:p w:rsidR="00697ACE" w:rsidRPr="007475B3" w:rsidRDefault="00697ACE" w:rsidP="00697ACE">
      <w:pPr>
        <w:spacing w:line="360" w:lineRule="auto"/>
        <w:ind w:firstLineChars="196" w:firstLine="630"/>
        <w:rPr>
          <w:rFonts w:eastAsia="楷体_GB2312" w:hint="eastAsia"/>
          <w:b/>
          <w:szCs w:val="32"/>
        </w:rPr>
      </w:pPr>
      <w:r w:rsidRPr="007475B3">
        <w:rPr>
          <w:rFonts w:eastAsia="楷体_GB2312"/>
          <w:b/>
          <w:szCs w:val="32"/>
        </w:rPr>
        <w:t>（一）兽药行业</w:t>
      </w:r>
      <w:r w:rsidRPr="007475B3">
        <w:rPr>
          <w:rFonts w:eastAsia="楷体_GB2312" w:hint="eastAsia"/>
          <w:b/>
          <w:szCs w:val="32"/>
        </w:rPr>
        <w:t>基本情况</w:t>
      </w:r>
      <w:r w:rsidRPr="007475B3">
        <w:rPr>
          <w:rFonts w:eastAsia="楷体_GB2312"/>
          <w:b/>
          <w:szCs w:val="32"/>
        </w:rPr>
        <w:t>调查</w:t>
      </w:r>
      <w:r w:rsidRPr="007475B3">
        <w:rPr>
          <w:rFonts w:eastAsia="楷体_GB2312" w:hint="eastAsia"/>
          <w:b/>
          <w:szCs w:val="32"/>
        </w:rPr>
        <w:t>和诚信体系建设</w:t>
      </w:r>
    </w:p>
    <w:p w:rsidR="00697ACE" w:rsidRDefault="00697ACE" w:rsidP="00697ACE">
      <w:pPr>
        <w:spacing w:line="360" w:lineRule="auto"/>
        <w:ind w:firstLineChars="200" w:firstLine="643"/>
        <w:rPr>
          <w:rFonts w:hint="eastAsia"/>
          <w:szCs w:val="32"/>
        </w:rPr>
      </w:pPr>
      <w:r w:rsidRPr="007475B3">
        <w:rPr>
          <w:b/>
          <w:szCs w:val="32"/>
        </w:rPr>
        <w:t>具体内容：</w:t>
      </w:r>
      <w:r w:rsidRPr="007475B3">
        <w:rPr>
          <w:rFonts w:hint="eastAsia"/>
          <w:szCs w:val="32"/>
        </w:rPr>
        <w:t>组织开展</w:t>
      </w:r>
      <w:r w:rsidRPr="007475B3">
        <w:rPr>
          <w:szCs w:val="32"/>
        </w:rPr>
        <w:t>兽药行业</w:t>
      </w:r>
      <w:r w:rsidRPr="007475B3">
        <w:rPr>
          <w:rFonts w:hint="eastAsia"/>
          <w:szCs w:val="32"/>
        </w:rPr>
        <w:t>基本情况</w:t>
      </w:r>
      <w:r w:rsidRPr="007475B3">
        <w:rPr>
          <w:szCs w:val="32"/>
        </w:rPr>
        <w:t>调查，</w:t>
      </w:r>
      <w:r w:rsidRPr="007475B3">
        <w:rPr>
          <w:rFonts w:hint="eastAsia"/>
          <w:szCs w:val="32"/>
        </w:rPr>
        <w:t>更新调查</w:t>
      </w:r>
      <w:r w:rsidRPr="007475B3">
        <w:rPr>
          <w:szCs w:val="32"/>
        </w:rPr>
        <w:t>软件</w:t>
      </w:r>
      <w:r w:rsidRPr="007475B3">
        <w:rPr>
          <w:rFonts w:hint="eastAsia"/>
          <w:szCs w:val="32"/>
        </w:rPr>
        <w:t>，调查方法总结与培训，</w:t>
      </w:r>
      <w:r w:rsidRPr="007475B3">
        <w:rPr>
          <w:szCs w:val="32"/>
        </w:rPr>
        <w:t>数据统计分析，编制行业发展年度报告</w:t>
      </w:r>
      <w:r w:rsidRPr="007475B3">
        <w:rPr>
          <w:rFonts w:hint="eastAsia"/>
          <w:szCs w:val="32"/>
        </w:rPr>
        <w:t>；</w:t>
      </w:r>
      <w:r>
        <w:rPr>
          <w:rFonts w:hint="eastAsia"/>
          <w:szCs w:val="32"/>
        </w:rPr>
        <w:t>组织</w:t>
      </w:r>
      <w:r w:rsidRPr="004B1323">
        <w:rPr>
          <w:rFonts w:ascii="仿宋_GB2312" w:hAnsi="宋体" w:hint="eastAsia"/>
          <w:szCs w:val="32"/>
        </w:rPr>
        <w:t>编写兽药GMP指南</w:t>
      </w:r>
      <w:r>
        <w:rPr>
          <w:rFonts w:ascii="仿宋_GB2312" w:hAnsi="宋体" w:hint="eastAsia"/>
          <w:szCs w:val="32"/>
        </w:rPr>
        <w:t>；</w:t>
      </w:r>
      <w:r w:rsidRPr="004B1323">
        <w:rPr>
          <w:rFonts w:ascii="仿宋_GB2312" w:hAnsi="宋体" w:hint="eastAsia"/>
          <w:szCs w:val="32"/>
        </w:rPr>
        <w:t>组织修订兽药标准</w:t>
      </w:r>
      <w:r>
        <w:rPr>
          <w:rFonts w:ascii="仿宋_GB2312" w:hAnsi="宋体" w:hint="eastAsia"/>
          <w:szCs w:val="32"/>
        </w:rPr>
        <w:t>；</w:t>
      </w:r>
      <w:r w:rsidRPr="007475B3">
        <w:rPr>
          <w:rFonts w:hint="eastAsia"/>
          <w:szCs w:val="32"/>
        </w:rPr>
        <w:t>开展兽药行业诚信建设工作。</w:t>
      </w:r>
    </w:p>
    <w:p w:rsidR="00697ACE" w:rsidRPr="003E333B" w:rsidRDefault="00697ACE" w:rsidP="00697ACE">
      <w:pPr>
        <w:spacing w:line="360" w:lineRule="auto"/>
        <w:ind w:firstLineChars="200" w:firstLine="643"/>
        <w:rPr>
          <w:rFonts w:hint="eastAsia"/>
          <w:szCs w:val="32"/>
        </w:rPr>
      </w:pPr>
      <w:r w:rsidRPr="007475B3">
        <w:rPr>
          <w:b/>
          <w:szCs w:val="32"/>
        </w:rPr>
        <w:t>申报单位：</w:t>
      </w:r>
      <w:r w:rsidRPr="007475B3">
        <w:rPr>
          <w:szCs w:val="32"/>
        </w:rPr>
        <w:t>中国</w:t>
      </w:r>
      <w:r w:rsidRPr="007475B3">
        <w:rPr>
          <w:rFonts w:hint="eastAsia"/>
          <w:szCs w:val="32"/>
        </w:rPr>
        <w:t>兽药</w:t>
      </w:r>
      <w:r w:rsidRPr="007475B3">
        <w:rPr>
          <w:szCs w:val="32"/>
        </w:rPr>
        <w:t>协会。</w:t>
      </w:r>
    </w:p>
    <w:p w:rsidR="00697ACE" w:rsidRPr="007475B3" w:rsidRDefault="00697ACE" w:rsidP="00697ACE">
      <w:pPr>
        <w:spacing w:line="360" w:lineRule="auto"/>
        <w:ind w:firstLineChars="200" w:firstLine="643"/>
        <w:rPr>
          <w:rFonts w:eastAsia="楷体_GB2312"/>
          <w:b/>
          <w:szCs w:val="32"/>
        </w:rPr>
      </w:pPr>
      <w:r w:rsidRPr="007475B3">
        <w:rPr>
          <w:rFonts w:eastAsia="楷体_GB2312"/>
          <w:b/>
          <w:szCs w:val="32"/>
        </w:rPr>
        <w:t>（二）兽药</w:t>
      </w:r>
      <w:r w:rsidRPr="007475B3">
        <w:rPr>
          <w:rFonts w:eastAsia="楷体_GB2312" w:hint="eastAsia"/>
          <w:b/>
          <w:szCs w:val="32"/>
        </w:rPr>
        <w:t>行业监督管理</w:t>
      </w:r>
      <w:r w:rsidRPr="007475B3">
        <w:rPr>
          <w:rFonts w:eastAsia="楷体_GB2312"/>
          <w:b/>
          <w:szCs w:val="32"/>
        </w:rPr>
        <w:t>及信息收集</w:t>
      </w:r>
    </w:p>
    <w:p w:rsidR="00697ACE" w:rsidRDefault="00697ACE" w:rsidP="00697ACE">
      <w:pPr>
        <w:spacing w:line="360" w:lineRule="auto"/>
        <w:ind w:firstLineChars="200" w:firstLine="643"/>
        <w:rPr>
          <w:rFonts w:hint="eastAsia"/>
          <w:szCs w:val="32"/>
        </w:rPr>
      </w:pPr>
      <w:r w:rsidRPr="007475B3">
        <w:rPr>
          <w:b/>
          <w:szCs w:val="21"/>
        </w:rPr>
        <w:t>具体内容：</w:t>
      </w:r>
      <w:r w:rsidRPr="007475B3">
        <w:rPr>
          <w:szCs w:val="32"/>
        </w:rPr>
        <w:t>兽药行政</w:t>
      </w:r>
      <w:r w:rsidRPr="007475B3">
        <w:rPr>
          <w:rFonts w:hint="eastAsia"/>
          <w:szCs w:val="32"/>
        </w:rPr>
        <w:t>审批</w:t>
      </w:r>
      <w:r w:rsidRPr="007475B3">
        <w:rPr>
          <w:szCs w:val="32"/>
        </w:rPr>
        <w:t>前期核查</w:t>
      </w:r>
      <w:r w:rsidRPr="007475B3">
        <w:rPr>
          <w:rFonts w:hint="eastAsia"/>
          <w:szCs w:val="32"/>
        </w:rPr>
        <w:t>和初审</w:t>
      </w:r>
      <w:r w:rsidRPr="007475B3">
        <w:rPr>
          <w:szCs w:val="32"/>
        </w:rPr>
        <w:t>，兽药行业治</w:t>
      </w:r>
      <w:r w:rsidRPr="007475B3">
        <w:rPr>
          <w:szCs w:val="32"/>
        </w:rPr>
        <w:lastRenderedPageBreak/>
        <w:t>理整顿</w:t>
      </w:r>
      <w:r w:rsidRPr="007475B3">
        <w:rPr>
          <w:rFonts w:hint="eastAsia"/>
          <w:szCs w:val="32"/>
        </w:rPr>
        <w:t>、行业调查</w:t>
      </w:r>
      <w:r>
        <w:rPr>
          <w:szCs w:val="32"/>
        </w:rPr>
        <w:t>及相关信息收集上报</w:t>
      </w:r>
      <w:r>
        <w:rPr>
          <w:rFonts w:hint="eastAsia"/>
          <w:szCs w:val="32"/>
        </w:rPr>
        <w:t>、</w:t>
      </w:r>
      <w:r w:rsidRPr="007475B3">
        <w:rPr>
          <w:szCs w:val="32"/>
        </w:rPr>
        <w:t>跨省违法案件查处等。</w:t>
      </w:r>
    </w:p>
    <w:p w:rsidR="00697ACE" w:rsidRPr="003E333B" w:rsidRDefault="00697ACE" w:rsidP="00697ACE">
      <w:pPr>
        <w:spacing w:line="360" w:lineRule="auto"/>
        <w:ind w:firstLineChars="200" w:firstLine="643"/>
        <w:rPr>
          <w:rFonts w:hint="eastAsia"/>
          <w:szCs w:val="32"/>
        </w:rPr>
      </w:pPr>
      <w:r w:rsidRPr="007475B3">
        <w:rPr>
          <w:b/>
          <w:szCs w:val="21"/>
        </w:rPr>
        <w:t>申报单位：</w:t>
      </w:r>
      <w:r w:rsidRPr="007475B3">
        <w:rPr>
          <w:szCs w:val="32"/>
        </w:rPr>
        <w:t>31</w:t>
      </w:r>
      <w:r w:rsidRPr="007475B3">
        <w:rPr>
          <w:szCs w:val="32"/>
        </w:rPr>
        <w:t>个省级兽医主管部门</w:t>
      </w:r>
      <w:r w:rsidRPr="007475B3">
        <w:rPr>
          <w:rFonts w:hint="eastAsia"/>
          <w:szCs w:val="32"/>
        </w:rPr>
        <w:t>和新疆</w:t>
      </w:r>
      <w:r>
        <w:rPr>
          <w:rFonts w:hint="eastAsia"/>
          <w:szCs w:val="32"/>
        </w:rPr>
        <w:t>生产建设</w:t>
      </w:r>
      <w:r w:rsidRPr="007475B3">
        <w:rPr>
          <w:rFonts w:hint="eastAsia"/>
          <w:szCs w:val="32"/>
        </w:rPr>
        <w:t>兵团兽医主管部门</w:t>
      </w:r>
      <w:r w:rsidRPr="007475B3">
        <w:rPr>
          <w:szCs w:val="32"/>
        </w:rPr>
        <w:t>。</w:t>
      </w:r>
    </w:p>
    <w:p w:rsidR="00697ACE" w:rsidRPr="007475B3" w:rsidRDefault="00697ACE" w:rsidP="00697ACE">
      <w:pPr>
        <w:spacing w:line="360" w:lineRule="auto"/>
        <w:ind w:firstLineChars="200" w:firstLine="643"/>
        <w:rPr>
          <w:rFonts w:eastAsia="楷体_GB2312" w:hint="eastAsia"/>
          <w:b/>
          <w:szCs w:val="32"/>
        </w:rPr>
      </w:pPr>
      <w:r w:rsidRPr="007475B3">
        <w:rPr>
          <w:rFonts w:eastAsia="楷体_GB2312"/>
          <w:b/>
          <w:szCs w:val="32"/>
        </w:rPr>
        <w:t>（三）动物细菌耐药性</w:t>
      </w:r>
      <w:r w:rsidRPr="007475B3">
        <w:rPr>
          <w:rFonts w:eastAsia="楷体_GB2312" w:hint="eastAsia"/>
          <w:b/>
          <w:szCs w:val="32"/>
        </w:rPr>
        <w:t>监测</w:t>
      </w:r>
    </w:p>
    <w:p w:rsidR="00697ACE" w:rsidRPr="007475B3" w:rsidRDefault="00697ACE" w:rsidP="00697ACE">
      <w:pPr>
        <w:spacing w:line="360" w:lineRule="auto"/>
        <w:ind w:firstLineChars="200" w:firstLine="643"/>
        <w:rPr>
          <w:szCs w:val="21"/>
        </w:rPr>
      </w:pPr>
      <w:r w:rsidRPr="007475B3">
        <w:rPr>
          <w:b/>
          <w:szCs w:val="21"/>
        </w:rPr>
        <w:t>具体内容：</w:t>
      </w:r>
      <w:r w:rsidRPr="007475B3">
        <w:rPr>
          <w:rFonts w:hint="eastAsia"/>
          <w:szCs w:val="21"/>
        </w:rPr>
        <w:t>组织</w:t>
      </w:r>
      <w:r>
        <w:rPr>
          <w:rFonts w:hint="eastAsia"/>
          <w:szCs w:val="21"/>
        </w:rPr>
        <w:t>开展</w:t>
      </w:r>
      <w:r w:rsidRPr="007475B3">
        <w:rPr>
          <w:szCs w:val="21"/>
        </w:rPr>
        <w:t>动物细菌耐药性监测</w:t>
      </w:r>
      <w:r w:rsidRPr="007475B3">
        <w:rPr>
          <w:rFonts w:hint="eastAsia"/>
          <w:szCs w:val="21"/>
        </w:rPr>
        <w:t>及检测方法制定等工作</w:t>
      </w:r>
      <w:r w:rsidRPr="007475B3">
        <w:rPr>
          <w:szCs w:val="21"/>
        </w:rPr>
        <w:t>。</w:t>
      </w:r>
    </w:p>
    <w:p w:rsidR="00697ACE" w:rsidRDefault="00697ACE" w:rsidP="00697ACE">
      <w:pPr>
        <w:spacing w:line="360" w:lineRule="auto"/>
        <w:ind w:firstLineChars="200" w:firstLine="643"/>
        <w:rPr>
          <w:rFonts w:hint="eastAsia"/>
          <w:szCs w:val="21"/>
        </w:rPr>
      </w:pPr>
      <w:r w:rsidRPr="007475B3">
        <w:rPr>
          <w:b/>
          <w:szCs w:val="21"/>
        </w:rPr>
        <w:t>申报单位：</w:t>
      </w:r>
      <w:r w:rsidRPr="007475B3">
        <w:rPr>
          <w:szCs w:val="21"/>
        </w:rPr>
        <w:t>部属事业单位</w:t>
      </w:r>
      <w:r w:rsidRPr="007475B3">
        <w:rPr>
          <w:rFonts w:hint="eastAsia"/>
          <w:szCs w:val="21"/>
        </w:rPr>
        <w:t>（仅限</w:t>
      </w:r>
      <w:r w:rsidRPr="00D15BFD">
        <w:rPr>
          <w:rFonts w:hint="eastAsia"/>
          <w:szCs w:val="21"/>
        </w:rPr>
        <w:t>中国动物疫病预防控制中心</w:t>
      </w:r>
      <w:r>
        <w:rPr>
          <w:rFonts w:hint="eastAsia"/>
          <w:szCs w:val="21"/>
        </w:rPr>
        <w:t>、</w:t>
      </w:r>
      <w:r w:rsidRPr="007475B3">
        <w:rPr>
          <w:rFonts w:hint="eastAsia"/>
          <w:szCs w:val="21"/>
        </w:rPr>
        <w:t>中国兽医药品监察所、中国动物卫生与流行病学中心）</w:t>
      </w:r>
      <w:r w:rsidRPr="007475B3">
        <w:rPr>
          <w:szCs w:val="21"/>
        </w:rPr>
        <w:t>，辽宁、</w:t>
      </w:r>
      <w:r>
        <w:rPr>
          <w:rFonts w:hint="eastAsia"/>
          <w:szCs w:val="21"/>
        </w:rPr>
        <w:t>河南、</w:t>
      </w:r>
      <w:r w:rsidRPr="007475B3">
        <w:rPr>
          <w:szCs w:val="21"/>
        </w:rPr>
        <w:t>上海、广东</w:t>
      </w:r>
      <w:r>
        <w:rPr>
          <w:rFonts w:hint="eastAsia"/>
          <w:szCs w:val="21"/>
        </w:rPr>
        <w:t>、湖南、</w:t>
      </w:r>
      <w:r w:rsidRPr="007475B3">
        <w:rPr>
          <w:szCs w:val="21"/>
        </w:rPr>
        <w:t>四川、</w:t>
      </w:r>
      <w:r>
        <w:rPr>
          <w:rFonts w:hint="eastAsia"/>
          <w:szCs w:val="21"/>
        </w:rPr>
        <w:t>陕西</w:t>
      </w:r>
      <w:r w:rsidRPr="007475B3">
        <w:rPr>
          <w:szCs w:val="21"/>
        </w:rPr>
        <w:t>等省（</w:t>
      </w:r>
      <w:r>
        <w:rPr>
          <w:rFonts w:hint="eastAsia"/>
          <w:szCs w:val="21"/>
        </w:rPr>
        <w:t>直辖</w:t>
      </w:r>
      <w:r w:rsidRPr="007475B3">
        <w:rPr>
          <w:szCs w:val="21"/>
        </w:rPr>
        <w:t>市）兽药监察所。</w:t>
      </w:r>
    </w:p>
    <w:p w:rsidR="00697ACE" w:rsidRDefault="00697ACE" w:rsidP="00697ACE">
      <w:pPr>
        <w:spacing w:line="360" w:lineRule="auto"/>
        <w:ind w:firstLineChars="200" w:firstLine="643"/>
        <w:rPr>
          <w:rFonts w:eastAsia="楷体_GB2312" w:hint="eastAsia"/>
          <w:b/>
          <w:szCs w:val="32"/>
        </w:rPr>
      </w:pPr>
      <w:r w:rsidRPr="007475B3">
        <w:rPr>
          <w:rFonts w:eastAsia="楷体_GB2312"/>
          <w:b/>
          <w:szCs w:val="32"/>
        </w:rPr>
        <w:t>（</w:t>
      </w:r>
      <w:r w:rsidRPr="007475B3">
        <w:rPr>
          <w:rFonts w:eastAsia="楷体_GB2312" w:hint="eastAsia"/>
          <w:b/>
          <w:szCs w:val="32"/>
        </w:rPr>
        <w:t>四</w:t>
      </w:r>
      <w:r w:rsidRPr="007475B3">
        <w:rPr>
          <w:rFonts w:eastAsia="楷体_GB2312"/>
          <w:b/>
          <w:szCs w:val="32"/>
        </w:rPr>
        <w:t>）兽药</w:t>
      </w:r>
      <w:r w:rsidRPr="007475B3">
        <w:rPr>
          <w:rFonts w:eastAsia="楷体_GB2312" w:hint="eastAsia"/>
          <w:b/>
          <w:szCs w:val="32"/>
        </w:rPr>
        <w:t>安全</w:t>
      </w:r>
      <w:r w:rsidRPr="007475B3">
        <w:rPr>
          <w:rFonts w:eastAsia="楷体_GB2312"/>
          <w:b/>
          <w:szCs w:val="32"/>
        </w:rPr>
        <w:t>监管</w:t>
      </w:r>
    </w:p>
    <w:p w:rsidR="00697ACE" w:rsidRPr="00DD5B32" w:rsidRDefault="00697ACE" w:rsidP="00697ACE">
      <w:pPr>
        <w:ind w:firstLineChars="196" w:firstLine="630"/>
        <w:rPr>
          <w:rFonts w:ascii="仿宋_GB2312" w:hAnsi="宋体" w:hint="eastAsia"/>
          <w:szCs w:val="32"/>
        </w:rPr>
      </w:pPr>
      <w:r w:rsidRPr="007475B3">
        <w:rPr>
          <w:b/>
          <w:szCs w:val="21"/>
        </w:rPr>
        <w:t>具体内容：</w:t>
      </w:r>
      <w:r w:rsidRPr="00E262A5">
        <w:rPr>
          <w:rFonts w:hint="eastAsia"/>
          <w:szCs w:val="21"/>
        </w:rPr>
        <w:t>一是</w:t>
      </w:r>
      <w:r w:rsidRPr="00DD5B32">
        <w:rPr>
          <w:rFonts w:ascii="仿宋_GB2312" w:hAnsi="宋体" w:hint="eastAsia"/>
          <w:szCs w:val="32"/>
        </w:rPr>
        <w:t>兽药GMP</w:t>
      </w:r>
      <w:r>
        <w:rPr>
          <w:rFonts w:ascii="仿宋_GB2312" w:hAnsi="宋体" w:hint="eastAsia"/>
          <w:szCs w:val="32"/>
        </w:rPr>
        <w:t>、GLP、GCP现场检查验收、飞行检查、</w:t>
      </w:r>
      <w:r w:rsidRPr="00DD5B32">
        <w:rPr>
          <w:rFonts w:ascii="仿宋_GB2312" w:hAnsi="宋体" w:hint="eastAsia"/>
          <w:szCs w:val="32"/>
        </w:rPr>
        <w:t>兽药产品批准文号审查及网上审批系统建设；</w:t>
      </w:r>
      <w:r>
        <w:rPr>
          <w:rFonts w:ascii="仿宋_GB2312" w:hAnsi="宋体" w:hint="eastAsia"/>
          <w:szCs w:val="32"/>
        </w:rPr>
        <w:t>二</w:t>
      </w:r>
      <w:r w:rsidRPr="00DD5B32">
        <w:rPr>
          <w:rFonts w:ascii="仿宋_GB2312" w:hAnsi="宋体" w:hint="eastAsia"/>
          <w:szCs w:val="32"/>
        </w:rPr>
        <w:t>是兽药风险评估、应急检验检测及方法研究；</w:t>
      </w:r>
      <w:r>
        <w:rPr>
          <w:rFonts w:ascii="仿宋_GB2312" w:hAnsi="宋体" w:hint="eastAsia"/>
          <w:szCs w:val="32"/>
        </w:rPr>
        <w:t>三</w:t>
      </w:r>
      <w:r w:rsidRPr="00DD5B32">
        <w:rPr>
          <w:rFonts w:ascii="仿宋_GB2312" w:hAnsi="宋体" w:hint="eastAsia"/>
          <w:szCs w:val="32"/>
        </w:rPr>
        <w:t>是兽药产品</w:t>
      </w:r>
      <w:r>
        <w:rPr>
          <w:rFonts w:ascii="仿宋_GB2312" w:hAnsi="宋体" w:hint="eastAsia"/>
          <w:szCs w:val="32"/>
        </w:rPr>
        <w:t>基础信息查询平台</w:t>
      </w:r>
      <w:r w:rsidRPr="00DD5B32">
        <w:rPr>
          <w:rFonts w:ascii="仿宋_GB2312" w:hAnsi="宋体" w:hint="eastAsia"/>
          <w:szCs w:val="32"/>
        </w:rPr>
        <w:t>及兽药产品</w:t>
      </w:r>
      <w:r>
        <w:rPr>
          <w:rFonts w:ascii="仿宋_GB2312" w:hAnsi="宋体" w:hint="eastAsia"/>
          <w:szCs w:val="32"/>
        </w:rPr>
        <w:t>追溯信息系统建设及运行维护；四</w:t>
      </w:r>
      <w:r w:rsidRPr="00DD5B32">
        <w:rPr>
          <w:rFonts w:ascii="仿宋_GB2312" w:hAnsi="宋体" w:hint="eastAsia"/>
          <w:szCs w:val="32"/>
        </w:rPr>
        <w:t>是兽药及兽药残留检测标准物质研究、评审、制备、购买及管理等；</w:t>
      </w:r>
      <w:r>
        <w:rPr>
          <w:rFonts w:ascii="仿宋_GB2312" w:hAnsi="宋体" w:hint="eastAsia"/>
          <w:szCs w:val="32"/>
        </w:rPr>
        <w:t>五是兽医器械质量监督抽检；六</w:t>
      </w:r>
      <w:r w:rsidRPr="00DD5B32">
        <w:rPr>
          <w:rFonts w:ascii="仿宋_GB2312" w:hAnsi="宋体" w:hint="eastAsia"/>
          <w:szCs w:val="32"/>
        </w:rPr>
        <w:t>是召开全国兽药监察工作会、开展全国兽药检测技术及兽药监管培训；</w:t>
      </w:r>
      <w:r>
        <w:rPr>
          <w:rFonts w:ascii="仿宋_GB2312" w:hAnsi="宋体" w:hint="eastAsia"/>
          <w:szCs w:val="32"/>
        </w:rPr>
        <w:t>七</w:t>
      </w:r>
      <w:r w:rsidRPr="00DD5B32">
        <w:rPr>
          <w:rFonts w:ascii="仿宋_GB2312" w:hAnsi="宋体" w:hint="eastAsia"/>
          <w:szCs w:val="32"/>
        </w:rPr>
        <w:t>是开展兽药监管体系综合效益评估方法研究；</w:t>
      </w:r>
      <w:r>
        <w:rPr>
          <w:rFonts w:ascii="仿宋_GB2312" w:hAnsi="宋体" w:hint="eastAsia"/>
          <w:szCs w:val="32"/>
        </w:rPr>
        <w:t>八</w:t>
      </w:r>
      <w:r w:rsidRPr="00DD5B32">
        <w:rPr>
          <w:rFonts w:ascii="仿宋_GB2312" w:hAnsi="宋体" w:hint="eastAsia"/>
          <w:szCs w:val="32"/>
        </w:rPr>
        <w:t>是生鲜乳抗生素残留检测、结果汇总分析及报告；</w:t>
      </w:r>
      <w:r>
        <w:rPr>
          <w:rFonts w:ascii="仿宋_GB2312" w:hAnsi="宋体" w:hint="eastAsia"/>
          <w:szCs w:val="32"/>
        </w:rPr>
        <w:t>九</w:t>
      </w:r>
      <w:r w:rsidRPr="00DD5B32">
        <w:rPr>
          <w:rFonts w:ascii="仿宋_GB2312" w:hAnsi="宋体" w:hint="eastAsia"/>
          <w:szCs w:val="32"/>
        </w:rPr>
        <w:t>是开展兽药中违法添加物检验方法研究；</w:t>
      </w:r>
      <w:r>
        <w:rPr>
          <w:rFonts w:ascii="仿宋_GB2312" w:hAnsi="宋体" w:hint="eastAsia"/>
          <w:szCs w:val="32"/>
        </w:rPr>
        <w:t>十</w:t>
      </w:r>
      <w:r w:rsidRPr="00DD5B32">
        <w:rPr>
          <w:rFonts w:ascii="仿宋_GB2312" w:hAnsi="宋体" w:hint="eastAsia"/>
          <w:szCs w:val="32"/>
        </w:rPr>
        <w:t>是开展兽药及兽药残留检验能力验证。</w:t>
      </w:r>
    </w:p>
    <w:p w:rsidR="00697ACE" w:rsidRPr="00610F28" w:rsidRDefault="00697ACE" w:rsidP="00697ACE">
      <w:pPr>
        <w:spacing w:line="360" w:lineRule="auto"/>
        <w:ind w:firstLineChars="200" w:firstLine="643"/>
        <w:rPr>
          <w:rFonts w:hint="eastAsia"/>
          <w:color w:val="000000"/>
          <w:szCs w:val="21"/>
        </w:rPr>
      </w:pPr>
      <w:r w:rsidRPr="007475B3">
        <w:rPr>
          <w:b/>
          <w:szCs w:val="21"/>
        </w:rPr>
        <w:lastRenderedPageBreak/>
        <w:t>申报单位：</w:t>
      </w:r>
      <w:r w:rsidRPr="00610F28">
        <w:rPr>
          <w:color w:val="000000"/>
          <w:szCs w:val="21"/>
        </w:rPr>
        <w:t>部属事业单位</w:t>
      </w:r>
      <w:r>
        <w:rPr>
          <w:rFonts w:hint="eastAsia"/>
          <w:color w:val="000000"/>
          <w:szCs w:val="21"/>
        </w:rPr>
        <w:t>（中国兽医药品监察所）</w:t>
      </w:r>
      <w:r w:rsidRPr="00FC6DDF">
        <w:rPr>
          <w:rFonts w:hint="eastAsia"/>
          <w:szCs w:val="32"/>
        </w:rPr>
        <w:t>可</w:t>
      </w:r>
      <w:r w:rsidRPr="00FC6DDF">
        <w:rPr>
          <w:szCs w:val="32"/>
        </w:rPr>
        <w:t>申报所有工作内容</w:t>
      </w:r>
      <w:r>
        <w:rPr>
          <w:rFonts w:hint="eastAsia"/>
          <w:color w:val="000000"/>
          <w:szCs w:val="21"/>
        </w:rPr>
        <w:t>；北京、天津、河北、山西、内蒙古、辽宁、黑龙江、山东、河南、上海、四川、广东、陕西、宁夏、新疆等</w:t>
      </w:r>
      <w:r>
        <w:rPr>
          <w:rFonts w:hint="eastAsia"/>
          <w:color w:val="000000"/>
          <w:szCs w:val="21"/>
        </w:rPr>
        <w:t>15</w:t>
      </w:r>
      <w:r>
        <w:rPr>
          <w:rFonts w:hint="eastAsia"/>
          <w:color w:val="000000"/>
          <w:szCs w:val="21"/>
        </w:rPr>
        <w:t>个省级兽药监察所申报</w:t>
      </w:r>
      <w:r w:rsidRPr="0080639A">
        <w:rPr>
          <w:rFonts w:hint="eastAsia"/>
          <w:color w:val="000000"/>
          <w:szCs w:val="32"/>
        </w:rPr>
        <w:t>生鲜乳抗生素残留检测</w:t>
      </w:r>
      <w:r>
        <w:rPr>
          <w:rFonts w:hint="eastAsia"/>
          <w:color w:val="000000"/>
          <w:szCs w:val="32"/>
        </w:rPr>
        <w:t>工作；</w:t>
      </w:r>
      <w:r>
        <w:rPr>
          <w:rFonts w:hint="eastAsia"/>
          <w:color w:val="000000"/>
          <w:szCs w:val="21"/>
        </w:rPr>
        <w:t>北京、天津、辽宁、河南、山东、江苏、上海、广东、广西等</w:t>
      </w:r>
      <w:r>
        <w:rPr>
          <w:rFonts w:hint="eastAsia"/>
          <w:color w:val="000000"/>
          <w:szCs w:val="21"/>
        </w:rPr>
        <w:t>9</w:t>
      </w:r>
      <w:r>
        <w:rPr>
          <w:rFonts w:hint="eastAsia"/>
          <w:color w:val="000000"/>
          <w:szCs w:val="21"/>
        </w:rPr>
        <w:t>个省级兽药监察所申报</w:t>
      </w:r>
      <w:r w:rsidRPr="00DD5B32">
        <w:rPr>
          <w:rFonts w:ascii="仿宋_GB2312" w:hAnsi="宋体" w:hint="eastAsia"/>
          <w:szCs w:val="32"/>
        </w:rPr>
        <w:t>兽药中违法添加物检验方法研究</w:t>
      </w:r>
      <w:r>
        <w:rPr>
          <w:rFonts w:ascii="仿宋_GB2312" w:hAnsi="宋体" w:hint="eastAsia"/>
          <w:szCs w:val="32"/>
        </w:rPr>
        <w:t>工作。</w:t>
      </w:r>
    </w:p>
    <w:p w:rsidR="00697ACE" w:rsidRPr="007475B3" w:rsidRDefault="00697ACE" w:rsidP="00697ACE">
      <w:pPr>
        <w:ind w:firstLineChars="200" w:firstLine="643"/>
        <w:rPr>
          <w:rFonts w:eastAsia="楷体_GB2312" w:hint="eastAsia"/>
          <w:b/>
          <w:szCs w:val="32"/>
        </w:rPr>
      </w:pPr>
      <w:r w:rsidRPr="007475B3">
        <w:rPr>
          <w:rFonts w:eastAsia="楷体_GB2312" w:hint="eastAsia"/>
          <w:b/>
          <w:szCs w:val="32"/>
        </w:rPr>
        <w:t>（五）</w:t>
      </w:r>
      <w:r w:rsidRPr="007475B3">
        <w:rPr>
          <w:rFonts w:eastAsia="楷体_GB2312"/>
          <w:b/>
          <w:szCs w:val="32"/>
        </w:rPr>
        <w:t>屠宰环节</w:t>
      </w:r>
      <w:r w:rsidRPr="007475B3">
        <w:rPr>
          <w:rFonts w:eastAsia="楷体_GB2312"/>
          <w:b/>
          <w:szCs w:val="32"/>
        </w:rPr>
        <w:t>“</w:t>
      </w:r>
      <w:r w:rsidRPr="007475B3">
        <w:rPr>
          <w:rFonts w:eastAsia="楷体_GB2312"/>
          <w:b/>
          <w:szCs w:val="32"/>
        </w:rPr>
        <w:t>瘦肉精</w:t>
      </w:r>
      <w:r w:rsidRPr="007475B3">
        <w:rPr>
          <w:rFonts w:eastAsia="楷体_GB2312"/>
          <w:b/>
          <w:szCs w:val="32"/>
        </w:rPr>
        <w:t>”</w:t>
      </w:r>
      <w:r w:rsidRPr="007475B3">
        <w:rPr>
          <w:rFonts w:eastAsia="楷体_GB2312"/>
          <w:b/>
          <w:szCs w:val="32"/>
        </w:rPr>
        <w:t>监督抽样检测经费</w:t>
      </w:r>
    </w:p>
    <w:p w:rsidR="00697ACE" w:rsidRPr="007475B3" w:rsidRDefault="00697ACE" w:rsidP="00697ACE">
      <w:pPr>
        <w:ind w:firstLineChars="200" w:firstLine="643"/>
        <w:rPr>
          <w:szCs w:val="21"/>
        </w:rPr>
      </w:pPr>
      <w:r w:rsidRPr="007475B3">
        <w:rPr>
          <w:b/>
          <w:szCs w:val="21"/>
        </w:rPr>
        <w:t>具体内容：</w:t>
      </w:r>
      <w:r w:rsidRPr="000B18D2">
        <w:rPr>
          <w:rFonts w:hint="eastAsia"/>
          <w:szCs w:val="21"/>
        </w:rPr>
        <w:t>实施屠宰环节</w:t>
      </w:r>
      <w:r w:rsidRPr="000B18D2">
        <w:rPr>
          <w:szCs w:val="21"/>
        </w:rPr>
        <w:t xml:space="preserve"> </w:t>
      </w:r>
      <w:r w:rsidRPr="007475B3">
        <w:rPr>
          <w:szCs w:val="21"/>
        </w:rPr>
        <w:t>“</w:t>
      </w:r>
      <w:r w:rsidRPr="007475B3">
        <w:rPr>
          <w:szCs w:val="21"/>
        </w:rPr>
        <w:t>瘦肉精</w:t>
      </w:r>
      <w:r w:rsidRPr="007475B3">
        <w:rPr>
          <w:szCs w:val="21"/>
        </w:rPr>
        <w:t>”</w:t>
      </w:r>
      <w:r>
        <w:rPr>
          <w:rFonts w:hint="eastAsia"/>
          <w:szCs w:val="21"/>
        </w:rPr>
        <w:t>监督抽检，重点检测盐酸克伦特罗、莱克多巴胺、沙丁胺醇三种“瘦肉精”。开展生猪定点屠宰环节“瘦肉精”监管工作督导和培训，监督抽检数据汇总分析，快速检测试纸条比对试验，“瘦肉精”检测技术研究等。</w:t>
      </w:r>
    </w:p>
    <w:p w:rsidR="00697ACE" w:rsidRPr="007475B3" w:rsidRDefault="00697ACE" w:rsidP="00697ACE">
      <w:pPr>
        <w:ind w:firstLineChars="200" w:firstLine="643"/>
        <w:rPr>
          <w:rFonts w:eastAsia="黑体" w:hint="eastAsia"/>
          <w:szCs w:val="32"/>
        </w:rPr>
      </w:pPr>
      <w:r w:rsidRPr="007475B3">
        <w:rPr>
          <w:b/>
          <w:szCs w:val="21"/>
        </w:rPr>
        <w:t>申报单位：</w:t>
      </w:r>
      <w:r w:rsidRPr="007475B3">
        <w:rPr>
          <w:szCs w:val="21"/>
        </w:rPr>
        <w:t>部属事业单位</w:t>
      </w:r>
      <w:r w:rsidRPr="007475B3">
        <w:rPr>
          <w:rFonts w:hint="eastAsia"/>
          <w:szCs w:val="21"/>
        </w:rPr>
        <w:t>、各省级兽医主管部门或动物卫生监督机构</w:t>
      </w:r>
      <w:r w:rsidRPr="007475B3">
        <w:rPr>
          <w:szCs w:val="21"/>
        </w:rPr>
        <w:t>。</w:t>
      </w:r>
    </w:p>
    <w:p w:rsidR="00697ACE" w:rsidRPr="007475B3" w:rsidRDefault="00697ACE" w:rsidP="00697ACE">
      <w:pPr>
        <w:ind w:left="645"/>
        <w:rPr>
          <w:rFonts w:eastAsia="黑体"/>
          <w:szCs w:val="32"/>
        </w:rPr>
      </w:pPr>
      <w:r w:rsidRPr="007475B3">
        <w:rPr>
          <w:rFonts w:eastAsia="黑体"/>
          <w:szCs w:val="32"/>
        </w:rPr>
        <w:t>三、实施区域</w:t>
      </w:r>
    </w:p>
    <w:p w:rsidR="00697ACE" w:rsidRPr="007475B3" w:rsidRDefault="00697ACE" w:rsidP="00697ACE">
      <w:pPr>
        <w:spacing w:line="360" w:lineRule="auto"/>
        <w:ind w:firstLineChars="200" w:firstLine="640"/>
        <w:rPr>
          <w:rFonts w:hint="eastAsia"/>
          <w:szCs w:val="21"/>
        </w:rPr>
      </w:pPr>
      <w:r w:rsidRPr="007475B3">
        <w:rPr>
          <w:szCs w:val="32"/>
        </w:rPr>
        <w:t>全国</w:t>
      </w:r>
      <w:r w:rsidRPr="007475B3">
        <w:rPr>
          <w:szCs w:val="32"/>
        </w:rPr>
        <w:t>31</w:t>
      </w:r>
      <w:r w:rsidRPr="007475B3">
        <w:rPr>
          <w:szCs w:val="32"/>
        </w:rPr>
        <w:t>个省、自治区、直辖市</w:t>
      </w:r>
      <w:r w:rsidRPr="007475B3">
        <w:rPr>
          <w:rFonts w:hint="eastAsia"/>
          <w:szCs w:val="32"/>
        </w:rPr>
        <w:t>及新疆生产建设兵团。</w:t>
      </w:r>
    </w:p>
    <w:p w:rsidR="00697ACE" w:rsidRPr="007475B3" w:rsidRDefault="00697ACE" w:rsidP="00697ACE">
      <w:pPr>
        <w:spacing w:line="360" w:lineRule="auto"/>
        <w:ind w:left="645"/>
        <w:rPr>
          <w:rFonts w:eastAsia="黑体"/>
          <w:szCs w:val="32"/>
        </w:rPr>
      </w:pPr>
      <w:r w:rsidRPr="007475B3">
        <w:rPr>
          <w:rFonts w:eastAsia="黑体"/>
          <w:szCs w:val="32"/>
        </w:rPr>
        <w:t>四、资金使用方向</w:t>
      </w:r>
    </w:p>
    <w:p w:rsidR="00697ACE" w:rsidRPr="006053B7" w:rsidRDefault="00697ACE" w:rsidP="00697ACE">
      <w:pPr>
        <w:spacing w:line="360" w:lineRule="auto"/>
        <w:ind w:left="1" w:firstLineChars="225" w:firstLine="720"/>
        <w:rPr>
          <w:rFonts w:hint="eastAsia"/>
          <w:szCs w:val="32"/>
        </w:rPr>
      </w:pPr>
      <w:r w:rsidRPr="00610F28">
        <w:rPr>
          <w:szCs w:val="32"/>
        </w:rPr>
        <w:t>购置仪器、设备、</w:t>
      </w:r>
      <w:r w:rsidRPr="0088258C">
        <w:rPr>
          <w:rFonts w:hint="eastAsia"/>
          <w:color w:val="000000"/>
          <w:spacing w:val="-8"/>
          <w:szCs w:val="32"/>
        </w:rPr>
        <w:t>信息网络、</w:t>
      </w:r>
      <w:r w:rsidRPr="00610F28">
        <w:rPr>
          <w:szCs w:val="32"/>
        </w:rPr>
        <w:t>试剂药品、实验室耗材、专用材料以及</w:t>
      </w:r>
      <w:r w:rsidRPr="0088258C">
        <w:rPr>
          <w:rFonts w:hint="eastAsia"/>
          <w:color w:val="000000"/>
          <w:spacing w:val="-8"/>
          <w:szCs w:val="32"/>
        </w:rPr>
        <w:t>其他商品和服务支出</w:t>
      </w:r>
      <w:r w:rsidRPr="00610F28">
        <w:rPr>
          <w:szCs w:val="32"/>
        </w:rPr>
        <w:t>；工作中发生的咨询、印刷、水费、电费、邮电、差旅、维</w:t>
      </w:r>
      <w:r w:rsidRPr="0088258C">
        <w:rPr>
          <w:rFonts w:hint="eastAsia"/>
          <w:color w:val="000000"/>
          <w:spacing w:val="-8"/>
          <w:szCs w:val="32"/>
        </w:rPr>
        <w:t>修（护）</w:t>
      </w:r>
      <w:r w:rsidRPr="00610F28">
        <w:rPr>
          <w:szCs w:val="32"/>
        </w:rPr>
        <w:t>、租赁、燃料、劳务等费用；农产品质量安全监管工作中开展培训、</w:t>
      </w:r>
      <w:r>
        <w:rPr>
          <w:rFonts w:hint="eastAsia"/>
          <w:szCs w:val="32"/>
        </w:rPr>
        <w:t>举办</w:t>
      </w:r>
      <w:r w:rsidRPr="00610F28">
        <w:rPr>
          <w:szCs w:val="32"/>
        </w:rPr>
        <w:t>会议等所需费用</w:t>
      </w:r>
      <w:r>
        <w:rPr>
          <w:rFonts w:hint="eastAsia"/>
          <w:szCs w:val="32"/>
        </w:rPr>
        <w:t>（会议费仅限</w:t>
      </w:r>
      <w:r w:rsidRPr="00D15BFD">
        <w:rPr>
          <w:rFonts w:hint="eastAsia"/>
          <w:szCs w:val="21"/>
        </w:rPr>
        <w:t>中国动物疫病预防控制中心</w:t>
      </w:r>
      <w:r>
        <w:rPr>
          <w:rFonts w:hint="eastAsia"/>
          <w:szCs w:val="21"/>
        </w:rPr>
        <w:t>、</w:t>
      </w:r>
      <w:r w:rsidRPr="007475B3">
        <w:rPr>
          <w:rFonts w:hint="eastAsia"/>
          <w:szCs w:val="21"/>
        </w:rPr>
        <w:t>中国</w:t>
      </w:r>
      <w:r w:rsidRPr="007475B3">
        <w:rPr>
          <w:rFonts w:hint="eastAsia"/>
          <w:szCs w:val="21"/>
        </w:rPr>
        <w:lastRenderedPageBreak/>
        <w:t>兽医药品监察所、中国动物卫生与流行病学中心</w:t>
      </w:r>
      <w:r>
        <w:rPr>
          <w:rFonts w:hint="eastAsia"/>
          <w:szCs w:val="21"/>
        </w:rPr>
        <w:t>列支</w:t>
      </w:r>
      <w:r>
        <w:rPr>
          <w:rFonts w:hint="eastAsia"/>
          <w:szCs w:val="32"/>
        </w:rPr>
        <w:t>）</w:t>
      </w:r>
      <w:r w:rsidRPr="00610F28">
        <w:rPr>
          <w:szCs w:val="32"/>
        </w:rPr>
        <w:t>。</w:t>
      </w:r>
    </w:p>
    <w:p w:rsidR="00697ACE" w:rsidRPr="007475B3" w:rsidRDefault="00697ACE" w:rsidP="00697ACE">
      <w:pPr>
        <w:spacing w:line="360" w:lineRule="auto"/>
        <w:ind w:left="645"/>
        <w:rPr>
          <w:rFonts w:eastAsia="黑体"/>
          <w:szCs w:val="32"/>
        </w:rPr>
      </w:pPr>
      <w:r w:rsidRPr="007475B3">
        <w:rPr>
          <w:rFonts w:eastAsia="黑体"/>
          <w:szCs w:val="32"/>
        </w:rPr>
        <w:t>五、申报程序</w:t>
      </w:r>
    </w:p>
    <w:p w:rsidR="00697ACE" w:rsidRPr="007475B3" w:rsidRDefault="00697ACE" w:rsidP="00697ACE">
      <w:pPr>
        <w:spacing w:line="360" w:lineRule="auto"/>
        <w:ind w:firstLineChars="200" w:firstLine="640"/>
        <w:rPr>
          <w:szCs w:val="32"/>
        </w:rPr>
      </w:pPr>
      <w:r w:rsidRPr="007475B3">
        <w:rPr>
          <w:szCs w:val="32"/>
        </w:rPr>
        <w:t>拟承担项目的单位应填写</w:t>
      </w:r>
      <w:r w:rsidRPr="007475B3">
        <w:rPr>
          <w:szCs w:val="32"/>
        </w:rPr>
        <w:t>“201</w:t>
      </w:r>
      <w:r>
        <w:rPr>
          <w:rFonts w:hint="eastAsia"/>
          <w:szCs w:val="32"/>
        </w:rPr>
        <w:t>5</w:t>
      </w:r>
      <w:r w:rsidRPr="007475B3">
        <w:rPr>
          <w:szCs w:val="32"/>
        </w:rPr>
        <w:t>年农产品质量安全监管项目申报书</w:t>
      </w:r>
      <w:r w:rsidRPr="007475B3">
        <w:rPr>
          <w:szCs w:val="32"/>
        </w:rPr>
        <w:t>”</w:t>
      </w:r>
      <w:r w:rsidRPr="007475B3">
        <w:rPr>
          <w:szCs w:val="32"/>
        </w:rPr>
        <w:t>，报所在省（自治区、直辖市）兽医主管部门审核，并以厅（委、局）财（计财）字号文件报我部；部属事业单位直接报我部。</w:t>
      </w:r>
    </w:p>
    <w:p w:rsidR="00697ACE" w:rsidRPr="007475B3" w:rsidRDefault="00697ACE" w:rsidP="00697ACE">
      <w:pPr>
        <w:spacing w:line="360" w:lineRule="auto"/>
        <w:ind w:left="645"/>
        <w:rPr>
          <w:rFonts w:eastAsia="黑体"/>
          <w:szCs w:val="32"/>
        </w:rPr>
      </w:pPr>
      <w:r w:rsidRPr="007475B3">
        <w:rPr>
          <w:rFonts w:eastAsia="黑体"/>
          <w:szCs w:val="32"/>
        </w:rPr>
        <w:t>六、有关要求</w:t>
      </w:r>
    </w:p>
    <w:p w:rsidR="00697ACE" w:rsidRPr="007475B3" w:rsidRDefault="00697ACE" w:rsidP="00697ACE">
      <w:pPr>
        <w:spacing w:line="360" w:lineRule="auto"/>
        <w:ind w:firstLineChars="200" w:firstLine="640"/>
        <w:jc w:val="left"/>
        <w:rPr>
          <w:szCs w:val="32"/>
        </w:rPr>
      </w:pPr>
      <w:r w:rsidRPr="007475B3">
        <w:rPr>
          <w:szCs w:val="32"/>
        </w:rPr>
        <w:t>（一）各有关省（自治区、直辖市）兽医主管部门统一组织项目申报，严格审核把关。</w:t>
      </w:r>
    </w:p>
    <w:p w:rsidR="00697ACE" w:rsidRPr="007475B3" w:rsidRDefault="00697ACE" w:rsidP="00697ACE">
      <w:pPr>
        <w:spacing w:line="360" w:lineRule="auto"/>
        <w:ind w:firstLineChars="200" w:firstLine="640"/>
        <w:rPr>
          <w:szCs w:val="32"/>
        </w:rPr>
      </w:pPr>
      <w:r w:rsidRPr="007475B3">
        <w:rPr>
          <w:szCs w:val="32"/>
        </w:rPr>
        <w:t>（二）编制项目支出经济分类预算。为了加强财政资金管理，提高使用效益，各项目申报单位应按照自下而上逐级编制方法，编制项目支出经济分类预算，填写</w:t>
      </w:r>
      <w:r w:rsidRPr="007475B3">
        <w:rPr>
          <w:szCs w:val="32"/>
        </w:rPr>
        <w:t>“</w:t>
      </w:r>
      <w:r w:rsidRPr="007475B3">
        <w:rPr>
          <w:szCs w:val="32"/>
        </w:rPr>
        <w:t>申请资金经济分类明细表</w:t>
      </w:r>
      <w:r w:rsidRPr="007475B3">
        <w:rPr>
          <w:szCs w:val="32"/>
        </w:rPr>
        <w:t>”</w:t>
      </w:r>
      <w:r w:rsidRPr="007475B3">
        <w:rPr>
          <w:szCs w:val="32"/>
        </w:rPr>
        <w:t>。</w:t>
      </w:r>
    </w:p>
    <w:p w:rsidR="00697ACE" w:rsidRPr="00402CAD" w:rsidRDefault="00697ACE" w:rsidP="00697ACE">
      <w:pPr>
        <w:spacing w:line="360" w:lineRule="auto"/>
        <w:ind w:firstLineChars="200" w:firstLine="640"/>
        <w:rPr>
          <w:rFonts w:hint="eastAsia"/>
          <w:szCs w:val="32"/>
        </w:rPr>
      </w:pPr>
      <w:r w:rsidRPr="00402CAD">
        <w:rPr>
          <w:szCs w:val="32"/>
        </w:rPr>
        <w:t>（三）</w:t>
      </w:r>
      <w:r w:rsidRPr="00402CAD">
        <w:rPr>
          <w:rFonts w:hint="eastAsia"/>
          <w:szCs w:val="32"/>
        </w:rPr>
        <w:t>项目申报单位于</w:t>
      </w:r>
      <w:smartTag w:uri="urn:schemas-microsoft-com:office:smarttags" w:element="chsdate">
        <w:smartTagPr>
          <w:attr w:name="IsROCDate" w:val="False"/>
          <w:attr w:name="IsLunarDate" w:val="False"/>
          <w:attr w:name="Day" w:val="30"/>
          <w:attr w:name="Month" w:val="10"/>
          <w:attr w:name="Year" w:val="2014"/>
        </w:smartTagPr>
        <w:r w:rsidRPr="00402CAD">
          <w:rPr>
            <w:rFonts w:hint="eastAsia"/>
            <w:szCs w:val="32"/>
          </w:rPr>
          <w:t>201</w:t>
        </w:r>
        <w:r w:rsidR="00AC599F">
          <w:rPr>
            <w:rFonts w:hint="eastAsia"/>
            <w:szCs w:val="32"/>
          </w:rPr>
          <w:t>4</w:t>
        </w:r>
        <w:r w:rsidRPr="00402CAD">
          <w:rPr>
            <w:rFonts w:hint="eastAsia"/>
            <w:szCs w:val="32"/>
          </w:rPr>
          <w:t>年</w:t>
        </w:r>
        <w:r w:rsidRPr="00402CAD">
          <w:rPr>
            <w:rFonts w:hint="eastAsia"/>
            <w:szCs w:val="32"/>
          </w:rPr>
          <w:t>10</w:t>
        </w:r>
        <w:r w:rsidRPr="00402CAD">
          <w:rPr>
            <w:rFonts w:hint="eastAsia"/>
            <w:szCs w:val="32"/>
          </w:rPr>
          <w:t>月</w:t>
        </w:r>
        <w:r w:rsidRPr="00402CAD">
          <w:rPr>
            <w:rFonts w:hint="eastAsia"/>
            <w:szCs w:val="32"/>
          </w:rPr>
          <w:t>30</w:t>
        </w:r>
        <w:r w:rsidRPr="00402CAD">
          <w:rPr>
            <w:rFonts w:hint="eastAsia"/>
            <w:szCs w:val="32"/>
          </w:rPr>
          <w:t>日前</w:t>
        </w:r>
      </w:smartTag>
      <w:r w:rsidRPr="00402CAD">
        <w:rPr>
          <w:rFonts w:hint="eastAsia"/>
          <w:szCs w:val="32"/>
        </w:rPr>
        <w:t>完成农业财政项目管理系统中的电子申报，并在系统审核通过后</w:t>
      </w:r>
      <w:r w:rsidRPr="00402CAD">
        <w:rPr>
          <w:rFonts w:hint="eastAsia"/>
          <w:szCs w:val="32"/>
        </w:rPr>
        <w:t>7</w:t>
      </w:r>
      <w:r w:rsidRPr="00402CAD">
        <w:rPr>
          <w:rFonts w:hint="eastAsia"/>
          <w:szCs w:val="32"/>
        </w:rPr>
        <w:t>日内报送纸质申报材料，纸质申报材料一式</w:t>
      </w:r>
      <w:r w:rsidRPr="00402CAD">
        <w:rPr>
          <w:rFonts w:hint="eastAsia"/>
          <w:szCs w:val="32"/>
        </w:rPr>
        <w:t>3</w:t>
      </w:r>
      <w:r w:rsidRPr="00402CAD">
        <w:rPr>
          <w:rFonts w:hint="eastAsia"/>
          <w:szCs w:val="32"/>
        </w:rPr>
        <w:t>份报农业部兽医局，项目申报材料电子文档发送至兽医局综合处。</w:t>
      </w:r>
    </w:p>
    <w:p w:rsidR="00697ACE" w:rsidRPr="007475B3" w:rsidRDefault="00697ACE" w:rsidP="00697ACE">
      <w:pPr>
        <w:spacing w:line="360" w:lineRule="auto"/>
        <w:ind w:firstLineChars="200" w:firstLine="640"/>
        <w:rPr>
          <w:rFonts w:hint="eastAsia"/>
          <w:szCs w:val="32"/>
        </w:rPr>
      </w:pPr>
      <w:r w:rsidRPr="007475B3">
        <w:rPr>
          <w:szCs w:val="32"/>
        </w:rPr>
        <w:t>联系方式及联系人：农业部兽医局综合处</w:t>
      </w:r>
      <w:r w:rsidRPr="007475B3">
        <w:rPr>
          <w:szCs w:val="32"/>
        </w:rPr>
        <w:t xml:space="preserve">   </w:t>
      </w:r>
      <w:r w:rsidRPr="007475B3">
        <w:rPr>
          <w:rFonts w:hint="eastAsia"/>
          <w:szCs w:val="32"/>
        </w:rPr>
        <w:t>张立志</w:t>
      </w:r>
    </w:p>
    <w:p w:rsidR="00697ACE" w:rsidRPr="007475B3" w:rsidRDefault="00697ACE" w:rsidP="00697ACE">
      <w:pPr>
        <w:spacing w:line="360" w:lineRule="auto"/>
        <w:ind w:firstLineChars="200" w:firstLine="640"/>
        <w:rPr>
          <w:rFonts w:hint="eastAsia"/>
          <w:szCs w:val="32"/>
        </w:rPr>
      </w:pPr>
      <w:r w:rsidRPr="007475B3">
        <w:rPr>
          <w:szCs w:val="32"/>
        </w:rPr>
        <w:t>联系电话：</w:t>
      </w:r>
      <w:r>
        <w:rPr>
          <w:rFonts w:hint="eastAsia"/>
          <w:szCs w:val="32"/>
        </w:rPr>
        <w:t xml:space="preserve"> 010-59193369  </w:t>
      </w:r>
      <w:r w:rsidRPr="007475B3">
        <w:rPr>
          <w:szCs w:val="32"/>
        </w:rPr>
        <w:t>010-5919</w:t>
      </w:r>
      <w:r w:rsidRPr="007475B3">
        <w:rPr>
          <w:rFonts w:hint="eastAsia"/>
          <w:szCs w:val="32"/>
        </w:rPr>
        <w:t>2888</w:t>
      </w:r>
    </w:p>
    <w:p w:rsidR="00697ACE" w:rsidRPr="007475B3" w:rsidRDefault="00697ACE" w:rsidP="00697ACE">
      <w:pPr>
        <w:spacing w:line="360" w:lineRule="auto"/>
        <w:ind w:firstLineChars="200" w:firstLine="640"/>
        <w:rPr>
          <w:szCs w:val="32"/>
        </w:rPr>
      </w:pPr>
      <w:r w:rsidRPr="007475B3">
        <w:rPr>
          <w:szCs w:val="32"/>
        </w:rPr>
        <w:t>通讯地址：北京市朝阳区农展馆南里</w:t>
      </w:r>
      <w:r w:rsidRPr="007475B3">
        <w:rPr>
          <w:szCs w:val="32"/>
        </w:rPr>
        <w:t>11</w:t>
      </w:r>
      <w:r w:rsidRPr="007475B3">
        <w:rPr>
          <w:szCs w:val="32"/>
        </w:rPr>
        <w:t>号（</w:t>
      </w:r>
      <w:r w:rsidRPr="007475B3">
        <w:rPr>
          <w:szCs w:val="32"/>
        </w:rPr>
        <w:t>10012</w:t>
      </w:r>
      <w:r w:rsidRPr="007475B3">
        <w:rPr>
          <w:rFonts w:hint="eastAsia"/>
          <w:szCs w:val="32"/>
        </w:rPr>
        <w:t>5</w:t>
      </w:r>
      <w:r w:rsidRPr="007475B3">
        <w:rPr>
          <w:szCs w:val="32"/>
        </w:rPr>
        <w:t>）</w:t>
      </w:r>
    </w:p>
    <w:p w:rsidR="00697ACE" w:rsidRPr="007475B3" w:rsidRDefault="00697ACE" w:rsidP="00697ACE">
      <w:pPr>
        <w:spacing w:line="360" w:lineRule="auto"/>
        <w:ind w:firstLineChars="200" w:firstLine="640"/>
        <w:rPr>
          <w:szCs w:val="32"/>
        </w:rPr>
        <w:sectPr w:rsidR="00697ACE" w:rsidRPr="007475B3" w:rsidSect="00DE5193">
          <w:footerReference w:type="default" r:id="rId144"/>
          <w:pgSz w:w="11906" w:h="16838"/>
          <w:pgMar w:top="1440" w:right="1800" w:bottom="1440" w:left="1800" w:header="851" w:footer="992" w:gutter="0"/>
          <w:cols w:space="425"/>
          <w:docGrid w:linePitch="312"/>
        </w:sectPr>
      </w:pPr>
      <w:r w:rsidRPr="007475B3">
        <w:rPr>
          <w:szCs w:val="32"/>
        </w:rPr>
        <w:t>E-mail</w:t>
      </w:r>
      <w:r w:rsidRPr="007475B3">
        <w:rPr>
          <w:szCs w:val="32"/>
        </w:rPr>
        <w:t>：</w:t>
      </w:r>
      <w:r w:rsidRPr="007475B3">
        <w:rPr>
          <w:szCs w:val="32"/>
        </w:rPr>
        <w:t>syjzhc@agri.gov.cn</w:t>
      </w:r>
    </w:p>
    <w:p w:rsidR="00697ACE" w:rsidRDefault="002E16F1" w:rsidP="00E76364">
      <w:pPr>
        <w:ind w:firstLineChars="37" w:firstLine="118"/>
        <w:rPr>
          <w:rFonts w:eastAsia="华文中宋" w:hint="eastAsia"/>
          <w:szCs w:val="32"/>
        </w:rPr>
      </w:pPr>
      <w:r w:rsidRPr="002E16F1">
        <w:rPr>
          <w:rFonts w:ascii="黑体" w:eastAsia="黑体" w:hint="eastAsia"/>
          <w:szCs w:val="32"/>
        </w:rPr>
        <w:lastRenderedPageBreak/>
        <w:t>附件</w:t>
      </w:r>
      <w:r w:rsidRPr="002E16F1">
        <w:rPr>
          <w:rFonts w:eastAsia="华文中宋" w:hint="eastAsia"/>
          <w:szCs w:val="32"/>
        </w:rPr>
        <w:t>4</w:t>
      </w:r>
      <w:r w:rsidR="0095419B">
        <w:rPr>
          <w:rFonts w:eastAsia="华文中宋" w:hint="eastAsia"/>
          <w:szCs w:val="32"/>
        </w:rPr>
        <w:t>4</w:t>
      </w:r>
      <w:r>
        <w:rPr>
          <w:rFonts w:eastAsia="华文中宋" w:hint="eastAsia"/>
          <w:szCs w:val="32"/>
        </w:rPr>
        <w:t>—</w:t>
      </w:r>
      <w:r>
        <w:rPr>
          <w:rFonts w:eastAsia="华文中宋" w:hint="eastAsia"/>
          <w:szCs w:val="32"/>
        </w:rPr>
        <w:t>1</w:t>
      </w:r>
    </w:p>
    <w:p w:rsidR="001660F9" w:rsidRPr="007475B3" w:rsidRDefault="001660F9" w:rsidP="001660F9">
      <w:pPr>
        <w:ind w:firstLineChars="37" w:firstLine="178"/>
        <w:rPr>
          <w:rFonts w:eastAsia="华文中宋" w:hint="eastAsia"/>
          <w:b/>
          <w:sz w:val="48"/>
          <w:szCs w:val="48"/>
        </w:rPr>
      </w:pPr>
    </w:p>
    <w:p w:rsidR="001660F9" w:rsidRDefault="00697ACE" w:rsidP="0095419B">
      <w:pPr>
        <w:jc w:val="center"/>
        <w:rPr>
          <w:rFonts w:eastAsia="华文中宋" w:hint="eastAsia"/>
          <w:b/>
          <w:sz w:val="44"/>
          <w:szCs w:val="44"/>
        </w:rPr>
      </w:pPr>
      <w:r w:rsidRPr="00E76364">
        <w:rPr>
          <w:rFonts w:eastAsia="华文中宋" w:hint="eastAsia"/>
          <w:b/>
          <w:sz w:val="44"/>
          <w:szCs w:val="44"/>
        </w:rPr>
        <w:t>农产品质量安全监管</w:t>
      </w:r>
      <w:r w:rsidR="00A47A7C">
        <w:rPr>
          <w:rFonts w:eastAsia="华文中宋" w:hint="eastAsia"/>
          <w:b/>
          <w:sz w:val="44"/>
          <w:szCs w:val="44"/>
        </w:rPr>
        <w:t>（兽药）</w:t>
      </w:r>
    </w:p>
    <w:p w:rsidR="00697ACE" w:rsidRPr="00E76364" w:rsidRDefault="00697ACE" w:rsidP="0095419B">
      <w:pPr>
        <w:jc w:val="center"/>
        <w:rPr>
          <w:rFonts w:eastAsia="华文中宋"/>
          <w:b/>
          <w:sz w:val="44"/>
          <w:szCs w:val="44"/>
        </w:rPr>
      </w:pPr>
      <w:r w:rsidRPr="00E76364">
        <w:rPr>
          <w:rFonts w:eastAsia="华文中宋"/>
          <w:b/>
          <w:sz w:val="44"/>
          <w:szCs w:val="44"/>
        </w:rPr>
        <w:t>项目申报书</w:t>
      </w:r>
    </w:p>
    <w:p w:rsidR="00697ACE" w:rsidRPr="007475B3" w:rsidRDefault="00697ACE" w:rsidP="00697ACE">
      <w:pPr>
        <w:spacing w:line="600" w:lineRule="exact"/>
        <w:ind w:firstLineChars="600" w:firstLine="1800"/>
        <w:rPr>
          <w:rFonts w:eastAsia="黑体"/>
          <w:sz w:val="30"/>
          <w:szCs w:val="30"/>
        </w:rPr>
      </w:pPr>
    </w:p>
    <w:p w:rsidR="00697ACE" w:rsidRPr="007475B3" w:rsidRDefault="00697ACE" w:rsidP="00697ACE">
      <w:pPr>
        <w:spacing w:line="600" w:lineRule="exact"/>
        <w:ind w:firstLineChars="600" w:firstLine="1800"/>
        <w:rPr>
          <w:rFonts w:hint="eastAsia"/>
          <w:sz w:val="30"/>
          <w:szCs w:val="30"/>
        </w:rPr>
      </w:pPr>
    </w:p>
    <w:p w:rsidR="00697ACE" w:rsidRPr="007475B3" w:rsidRDefault="00697ACE" w:rsidP="00697ACE">
      <w:pPr>
        <w:tabs>
          <w:tab w:val="left" w:pos="1260"/>
        </w:tabs>
        <w:spacing w:line="600" w:lineRule="exact"/>
        <w:ind w:firstLineChars="400" w:firstLine="1280"/>
        <w:rPr>
          <w:szCs w:val="32"/>
        </w:rPr>
      </w:pPr>
      <w:r w:rsidRPr="007475B3">
        <w:rPr>
          <w:szCs w:val="32"/>
        </w:rPr>
        <w:t>项目任务：</w:t>
      </w:r>
    </w:p>
    <w:p w:rsidR="00697ACE" w:rsidRPr="007475B3" w:rsidRDefault="00697ACE" w:rsidP="00697ACE">
      <w:pPr>
        <w:tabs>
          <w:tab w:val="left" w:pos="1260"/>
        </w:tabs>
        <w:spacing w:line="600" w:lineRule="exact"/>
        <w:ind w:firstLineChars="400" w:firstLine="1280"/>
        <w:rPr>
          <w:rFonts w:hint="eastAsia"/>
          <w:szCs w:val="32"/>
        </w:rPr>
      </w:pPr>
      <w:r w:rsidRPr="007475B3">
        <w:rPr>
          <w:szCs w:val="32"/>
        </w:rPr>
        <w:t>项目单位：</w:t>
      </w:r>
      <w:r w:rsidRPr="007475B3">
        <w:rPr>
          <w:szCs w:val="32"/>
        </w:rPr>
        <w:t xml:space="preserve"> </w:t>
      </w:r>
      <w:r>
        <w:rPr>
          <w:rFonts w:hint="eastAsia"/>
          <w:szCs w:val="32"/>
        </w:rPr>
        <w:t>（加盖项目承担单位公章）</w:t>
      </w:r>
    </w:p>
    <w:p w:rsidR="00697ACE" w:rsidRPr="007475B3" w:rsidRDefault="00697ACE" w:rsidP="00697ACE">
      <w:pPr>
        <w:tabs>
          <w:tab w:val="left" w:pos="1260"/>
        </w:tabs>
        <w:spacing w:line="600" w:lineRule="exact"/>
        <w:ind w:firstLineChars="393" w:firstLine="1258"/>
        <w:rPr>
          <w:szCs w:val="32"/>
        </w:rPr>
      </w:pPr>
      <w:r w:rsidRPr="007475B3">
        <w:rPr>
          <w:szCs w:val="32"/>
        </w:rPr>
        <w:t>通讯地址：</w:t>
      </w:r>
      <w:r w:rsidRPr="007475B3">
        <w:rPr>
          <w:szCs w:val="32"/>
        </w:rPr>
        <w:t xml:space="preserve"> </w:t>
      </w:r>
    </w:p>
    <w:p w:rsidR="00697ACE" w:rsidRPr="007475B3" w:rsidRDefault="00697ACE" w:rsidP="00697ACE">
      <w:pPr>
        <w:tabs>
          <w:tab w:val="left" w:pos="1260"/>
        </w:tabs>
        <w:spacing w:line="600" w:lineRule="exact"/>
        <w:ind w:firstLineChars="393" w:firstLine="1258"/>
        <w:rPr>
          <w:szCs w:val="32"/>
        </w:rPr>
      </w:pPr>
      <w:r w:rsidRPr="007475B3">
        <w:rPr>
          <w:szCs w:val="32"/>
        </w:rPr>
        <w:t>邮政编码：</w:t>
      </w:r>
    </w:p>
    <w:p w:rsidR="00697ACE" w:rsidRPr="007475B3" w:rsidRDefault="00697ACE" w:rsidP="00697ACE">
      <w:pPr>
        <w:tabs>
          <w:tab w:val="left" w:pos="1260"/>
        </w:tabs>
        <w:spacing w:line="600" w:lineRule="exact"/>
        <w:ind w:firstLineChars="393" w:firstLine="1258"/>
        <w:rPr>
          <w:szCs w:val="32"/>
        </w:rPr>
      </w:pPr>
      <w:r w:rsidRPr="007475B3">
        <w:rPr>
          <w:szCs w:val="32"/>
        </w:rPr>
        <w:t>联系电话：</w:t>
      </w:r>
    </w:p>
    <w:p w:rsidR="00697ACE" w:rsidRPr="007475B3" w:rsidRDefault="00697ACE" w:rsidP="00697ACE">
      <w:pPr>
        <w:tabs>
          <w:tab w:val="left" w:pos="1260"/>
        </w:tabs>
        <w:spacing w:line="600" w:lineRule="exact"/>
        <w:ind w:firstLineChars="393" w:firstLine="1258"/>
        <w:rPr>
          <w:szCs w:val="32"/>
        </w:rPr>
      </w:pPr>
      <w:r w:rsidRPr="007475B3">
        <w:rPr>
          <w:szCs w:val="32"/>
        </w:rPr>
        <w:t>联</w:t>
      </w:r>
      <w:r w:rsidRPr="007475B3">
        <w:rPr>
          <w:szCs w:val="32"/>
        </w:rPr>
        <w:t xml:space="preserve"> </w:t>
      </w:r>
      <w:r w:rsidRPr="007475B3">
        <w:rPr>
          <w:szCs w:val="32"/>
        </w:rPr>
        <w:t>系</w:t>
      </w:r>
      <w:r w:rsidRPr="007475B3">
        <w:rPr>
          <w:szCs w:val="32"/>
        </w:rPr>
        <w:t xml:space="preserve"> </w:t>
      </w:r>
      <w:r w:rsidRPr="007475B3">
        <w:rPr>
          <w:szCs w:val="32"/>
        </w:rPr>
        <w:t>人：</w:t>
      </w:r>
    </w:p>
    <w:p w:rsidR="00697ACE" w:rsidRPr="007475B3" w:rsidRDefault="00697ACE" w:rsidP="00697ACE">
      <w:pPr>
        <w:tabs>
          <w:tab w:val="left" w:pos="1260"/>
        </w:tabs>
        <w:spacing w:line="600" w:lineRule="exact"/>
        <w:ind w:firstLineChars="400" w:firstLine="1280"/>
        <w:rPr>
          <w:rFonts w:hint="eastAsia"/>
          <w:szCs w:val="32"/>
        </w:rPr>
      </w:pPr>
      <w:r w:rsidRPr="007475B3">
        <w:rPr>
          <w:szCs w:val="32"/>
        </w:rPr>
        <w:t>主管部门（单位）：</w:t>
      </w:r>
      <w:r>
        <w:rPr>
          <w:rFonts w:hint="eastAsia"/>
          <w:szCs w:val="32"/>
        </w:rPr>
        <w:t>（加盖主管部门公章）</w:t>
      </w:r>
    </w:p>
    <w:p w:rsidR="00697ACE" w:rsidRPr="007475B3" w:rsidRDefault="00697ACE" w:rsidP="00697ACE">
      <w:pPr>
        <w:tabs>
          <w:tab w:val="left" w:pos="1260"/>
        </w:tabs>
        <w:spacing w:line="600" w:lineRule="exact"/>
        <w:ind w:firstLineChars="393" w:firstLine="1258"/>
        <w:rPr>
          <w:szCs w:val="32"/>
        </w:rPr>
      </w:pPr>
      <w:r w:rsidRPr="007475B3">
        <w:rPr>
          <w:szCs w:val="32"/>
        </w:rPr>
        <w:t>通讯地址：</w:t>
      </w:r>
    </w:p>
    <w:p w:rsidR="00697ACE" w:rsidRPr="007475B3" w:rsidRDefault="00697ACE" w:rsidP="00697ACE">
      <w:pPr>
        <w:tabs>
          <w:tab w:val="left" w:pos="1260"/>
        </w:tabs>
        <w:spacing w:line="600" w:lineRule="exact"/>
        <w:ind w:firstLineChars="393" w:firstLine="1258"/>
        <w:rPr>
          <w:szCs w:val="32"/>
        </w:rPr>
      </w:pPr>
      <w:r w:rsidRPr="007475B3">
        <w:rPr>
          <w:szCs w:val="32"/>
        </w:rPr>
        <w:t>邮政编码：</w:t>
      </w:r>
    </w:p>
    <w:p w:rsidR="00697ACE" w:rsidRPr="007475B3" w:rsidRDefault="00697ACE" w:rsidP="00697ACE">
      <w:pPr>
        <w:tabs>
          <w:tab w:val="left" w:pos="1260"/>
        </w:tabs>
        <w:spacing w:line="600" w:lineRule="exact"/>
        <w:ind w:firstLineChars="393" w:firstLine="1258"/>
        <w:rPr>
          <w:szCs w:val="32"/>
        </w:rPr>
      </w:pPr>
      <w:r w:rsidRPr="007475B3">
        <w:rPr>
          <w:szCs w:val="32"/>
        </w:rPr>
        <w:t>联系电话：</w:t>
      </w:r>
    </w:p>
    <w:p w:rsidR="00697ACE" w:rsidRPr="007475B3" w:rsidRDefault="00697ACE" w:rsidP="00697ACE">
      <w:pPr>
        <w:tabs>
          <w:tab w:val="left" w:pos="1260"/>
        </w:tabs>
        <w:spacing w:line="600" w:lineRule="exact"/>
        <w:ind w:firstLineChars="393" w:firstLine="1258"/>
        <w:rPr>
          <w:szCs w:val="32"/>
        </w:rPr>
      </w:pPr>
      <w:r w:rsidRPr="007475B3">
        <w:rPr>
          <w:szCs w:val="32"/>
        </w:rPr>
        <w:t>联</w:t>
      </w:r>
      <w:r w:rsidRPr="007475B3">
        <w:rPr>
          <w:szCs w:val="32"/>
        </w:rPr>
        <w:t xml:space="preserve"> </w:t>
      </w:r>
      <w:r w:rsidRPr="007475B3">
        <w:rPr>
          <w:szCs w:val="32"/>
        </w:rPr>
        <w:t>系</w:t>
      </w:r>
      <w:r w:rsidRPr="007475B3">
        <w:rPr>
          <w:szCs w:val="32"/>
        </w:rPr>
        <w:t xml:space="preserve"> </w:t>
      </w:r>
      <w:r w:rsidRPr="007475B3">
        <w:rPr>
          <w:szCs w:val="32"/>
        </w:rPr>
        <w:t>人：</w:t>
      </w:r>
    </w:p>
    <w:p w:rsidR="00697ACE" w:rsidRPr="007475B3" w:rsidRDefault="00697ACE" w:rsidP="00697ACE">
      <w:pPr>
        <w:tabs>
          <w:tab w:val="left" w:pos="1260"/>
        </w:tabs>
        <w:snapToGrid w:val="0"/>
        <w:spacing w:line="600" w:lineRule="exact"/>
        <w:ind w:firstLineChars="393" w:firstLine="1258"/>
        <w:rPr>
          <w:szCs w:val="32"/>
        </w:rPr>
      </w:pPr>
      <w:r w:rsidRPr="007475B3">
        <w:rPr>
          <w:szCs w:val="32"/>
        </w:rPr>
        <w:t>填制日期：</w:t>
      </w:r>
    </w:p>
    <w:p w:rsidR="00697ACE" w:rsidRPr="007475B3" w:rsidRDefault="00697ACE" w:rsidP="00697ACE">
      <w:pPr>
        <w:snapToGrid w:val="0"/>
        <w:rPr>
          <w:rFonts w:eastAsia="黑体"/>
          <w:szCs w:val="32"/>
        </w:rPr>
      </w:pPr>
    </w:p>
    <w:p w:rsidR="00697ACE" w:rsidRPr="007475B3" w:rsidRDefault="00697ACE" w:rsidP="00697ACE">
      <w:pPr>
        <w:snapToGrid w:val="0"/>
        <w:jc w:val="center"/>
        <w:rPr>
          <w:b/>
          <w:bCs/>
          <w:szCs w:val="32"/>
        </w:rPr>
      </w:pPr>
    </w:p>
    <w:p w:rsidR="00697ACE" w:rsidRPr="007475B3" w:rsidRDefault="00697ACE" w:rsidP="00697ACE">
      <w:pPr>
        <w:snapToGrid w:val="0"/>
        <w:jc w:val="center"/>
        <w:rPr>
          <w:rFonts w:hint="eastAsia"/>
          <w:b/>
          <w:bCs/>
          <w:szCs w:val="32"/>
        </w:rPr>
      </w:pPr>
    </w:p>
    <w:p w:rsidR="00697ACE" w:rsidRPr="0095419B" w:rsidRDefault="00697ACE" w:rsidP="00697ACE">
      <w:pPr>
        <w:snapToGrid w:val="0"/>
        <w:jc w:val="center"/>
        <w:rPr>
          <w:rFonts w:eastAsia="楷体_GB2312"/>
          <w:b/>
          <w:bCs/>
          <w:szCs w:val="32"/>
        </w:rPr>
      </w:pPr>
      <w:r w:rsidRPr="0095419B">
        <w:rPr>
          <w:rFonts w:eastAsia="楷体_GB2312"/>
          <w:b/>
          <w:bCs/>
          <w:szCs w:val="32"/>
        </w:rPr>
        <w:t>中华人民共和国农业部制</w:t>
      </w:r>
    </w:p>
    <w:p w:rsidR="001660F9" w:rsidRDefault="001660F9" w:rsidP="00697ACE">
      <w:pPr>
        <w:ind w:firstLineChars="200" w:firstLine="723"/>
        <w:jc w:val="center"/>
        <w:rPr>
          <w:rFonts w:eastAsia="黑体"/>
          <w:b/>
          <w:sz w:val="36"/>
          <w:szCs w:val="36"/>
        </w:rPr>
        <w:sectPr w:rsidR="001660F9" w:rsidSect="007451FC">
          <w:pgSz w:w="11906" w:h="16838"/>
          <w:pgMar w:top="1440" w:right="1797" w:bottom="1440" w:left="1797" w:header="851" w:footer="992" w:gutter="0"/>
          <w:cols w:space="425"/>
          <w:docGrid w:linePitch="312"/>
        </w:sectPr>
      </w:pPr>
    </w:p>
    <w:p w:rsidR="00697ACE" w:rsidRPr="007475B3" w:rsidRDefault="00697ACE" w:rsidP="00697ACE">
      <w:pPr>
        <w:ind w:firstLineChars="200" w:firstLine="723"/>
        <w:jc w:val="center"/>
        <w:rPr>
          <w:rFonts w:eastAsia="黑体" w:hint="eastAsia"/>
          <w:b/>
          <w:sz w:val="36"/>
          <w:szCs w:val="36"/>
        </w:rPr>
      </w:pPr>
    </w:p>
    <w:p w:rsidR="00697ACE" w:rsidRPr="0095419B" w:rsidRDefault="00697ACE" w:rsidP="0095419B">
      <w:pPr>
        <w:ind w:firstLineChars="200" w:firstLine="640"/>
        <w:rPr>
          <w:rFonts w:eastAsia="黑体" w:hint="eastAsia"/>
          <w:szCs w:val="32"/>
        </w:rPr>
      </w:pPr>
      <w:r w:rsidRPr="0095419B">
        <w:rPr>
          <w:rFonts w:eastAsia="黑体"/>
          <w:szCs w:val="32"/>
        </w:rPr>
        <w:t>一、</w:t>
      </w:r>
      <w:r w:rsidRPr="0095419B">
        <w:rPr>
          <w:rFonts w:eastAsia="黑体"/>
          <w:szCs w:val="32"/>
        </w:rPr>
        <w:t>201</w:t>
      </w:r>
      <w:r w:rsidRPr="0095419B">
        <w:rPr>
          <w:rFonts w:eastAsia="黑体" w:hint="eastAsia"/>
          <w:szCs w:val="32"/>
        </w:rPr>
        <w:t>4</w:t>
      </w:r>
      <w:r w:rsidRPr="0095419B">
        <w:rPr>
          <w:rFonts w:eastAsia="黑体"/>
          <w:szCs w:val="32"/>
        </w:rPr>
        <w:t>年项目执行进展及下一步进度安排</w:t>
      </w:r>
    </w:p>
    <w:p w:rsidR="00697ACE" w:rsidRPr="00F95A8E" w:rsidRDefault="00697ACE" w:rsidP="00697ACE">
      <w:pPr>
        <w:ind w:firstLineChars="200" w:firstLine="640"/>
        <w:rPr>
          <w:rFonts w:eastAsia="黑体" w:hint="eastAsia"/>
          <w:color w:val="000000"/>
          <w:szCs w:val="32"/>
        </w:rPr>
      </w:pPr>
      <w:r w:rsidRPr="00F95A8E">
        <w:rPr>
          <w:color w:val="000000"/>
          <w:szCs w:val="32"/>
        </w:rPr>
        <w:t>（</w:t>
      </w:r>
      <w:r w:rsidRPr="00F95A8E">
        <w:rPr>
          <w:color w:val="000000"/>
          <w:szCs w:val="32"/>
        </w:rPr>
        <w:t>201</w:t>
      </w:r>
      <w:r w:rsidRPr="00F95A8E">
        <w:rPr>
          <w:rFonts w:hint="eastAsia"/>
          <w:color w:val="000000"/>
          <w:szCs w:val="32"/>
        </w:rPr>
        <w:t>4</w:t>
      </w:r>
      <w:r w:rsidRPr="00F95A8E">
        <w:rPr>
          <w:color w:val="000000"/>
          <w:szCs w:val="32"/>
        </w:rPr>
        <w:t>年未安排执行本项目的，不填写此栏目）</w:t>
      </w:r>
    </w:p>
    <w:p w:rsidR="00697ACE" w:rsidRPr="0095419B" w:rsidRDefault="00697ACE" w:rsidP="0095419B">
      <w:pPr>
        <w:ind w:firstLineChars="200" w:firstLine="640"/>
        <w:rPr>
          <w:rFonts w:eastAsia="黑体"/>
          <w:szCs w:val="32"/>
        </w:rPr>
      </w:pPr>
      <w:r w:rsidRPr="0095419B">
        <w:rPr>
          <w:rFonts w:eastAsia="黑体"/>
          <w:szCs w:val="32"/>
        </w:rPr>
        <w:t>二、</w:t>
      </w:r>
      <w:r w:rsidRPr="0095419B">
        <w:rPr>
          <w:rFonts w:eastAsia="黑体"/>
          <w:szCs w:val="32"/>
        </w:rPr>
        <w:t>201</w:t>
      </w:r>
      <w:r w:rsidRPr="0095419B">
        <w:rPr>
          <w:rFonts w:eastAsia="黑体" w:hint="eastAsia"/>
          <w:szCs w:val="32"/>
        </w:rPr>
        <w:t>5</w:t>
      </w:r>
      <w:r w:rsidRPr="0095419B">
        <w:rPr>
          <w:rFonts w:eastAsia="黑体"/>
          <w:szCs w:val="32"/>
        </w:rPr>
        <w:t>年项目任务计划</w:t>
      </w:r>
    </w:p>
    <w:p w:rsidR="00697ACE" w:rsidRPr="00F95A8E" w:rsidRDefault="00697ACE" w:rsidP="00697ACE">
      <w:pPr>
        <w:ind w:firstLineChars="200" w:firstLine="640"/>
        <w:rPr>
          <w:szCs w:val="32"/>
        </w:rPr>
      </w:pPr>
      <w:r w:rsidRPr="00F95A8E">
        <w:rPr>
          <w:szCs w:val="32"/>
        </w:rPr>
        <w:t>（一）项目任务来由（背景）</w:t>
      </w:r>
    </w:p>
    <w:p w:rsidR="00697ACE" w:rsidRPr="00F95A8E" w:rsidRDefault="00697ACE" w:rsidP="00697ACE">
      <w:pPr>
        <w:ind w:firstLineChars="200" w:firstLine="640"/>
        <w:rPr>
          <w:szCs w:val="32"/>
        </w:rPr>
      </w:pPr>
      <w:r w:rsidRPr="00F95A8E">
        <w:rPr>
          <w:szCs w:val="32"/>
        </w:rPr>
        <w:t>（二）年度目标与预期效益</w:t>
      </w:r>
    </w:p>
    <w:p w:rsidR="00697ACE" w:rsidRPr="00F95A8E" w:rsidRDefault="00697ACE" w:rsidP="00697ACE">
      <w:pPr>
        <w:ind w:firstLineChars="200" w:firstLine="640"/>
        <w:rPr>
          <w:szCs w:val="32"/>
        </w:rPr>
      </w:pPr>
      <w:r w:rsidRPr="00F95A8E">
        <w:rPr>
          <w:szCs w:val="32"/>
        </w:rPr>
        <w:t>（三）项目内容及金额</w:t>
      </w:r>
    </w:p>
    <w:p w:rsidR="00697ACE" w:rsidRPr="00F95A8E" w:rsidRDefault="00697ACE" w:rsidP="00697ACE">
      <w:pPr>
        <w:ind w:firstLineChars="200" w:firstLine="640"/>
        <w:rPr>
          <w:szCs w:val="32"/>
        </w:rPr>
      </w:pPr>
      <w:r w:rsidRPr="00F95A8E">
        <w:rPr>
          <w:szCs w:val="32"/>
        </w:rPr>
        <w:t>（四）时间进度（范围为</w:t>
      </w:r>
      <w:r w:rsidRPr="00F95A8E">
        <w:rPr>
          <w:szCs w:val="32"/>
        </w:rPr>
        <w:t>201</w:t>
      </w:r>
      <w:r w:rsidRPr="00F95A8E">
        <w:rPr>
          <w:rFonts w:hint="eastAsia"/>
          <w:szCs w:val="32"/>
        </w:rPr>
        <w:t>5</w:t>
      </w:r>
      <w:r w:rsidRPr="00F95A8E">
        <w:rPr>
          <w:szCs w:val="32"/>
        </w:rPr>
        <w:t>年</w:t>
      </w:r>
      <w:r w:rsidRPr="00F95A8E">
        <w:rPr>
          <w:szCs w:val="32"/>
        </w:rPr>
        <w:t>1</w:t>
      </w:r>
      <w:r w:rsidRPr="00F95A8E">
        <w:rPr>
          <w:szCs w:val="32"/>
        </w:rPr>
        <w:t>月</w:t>
      </w:r>
      <w:r w:rsidRPr="00F95A8E">
        <w:rPr>
          <w:szCs w:val="32"/>
        </w:rPr>
        <w:t>-12</w:t>
      </w:r>
      <w:r w:rsidRPr="00F95A8E">
        <w:rPr>
          <w:szCs w:val="32"/>
        </w:rPr>
        <w:t>月）</w:t>
      </w:r>
    </w:p>
    <w:p w:rsidR="00697ACE" w:rsidRPr="00F95A8E" w:rsidRDefault="00697ACE" w:rsidP="00697ACE">
      <w:pPr>
        <w:ind w:firstLineChars="200" w:firstLine="640"/>
        <w:rPr>
          <w:szCs w:val="32"/>
        </w:rPr>
      </w:pPr>
      <w:r w:rsidRPr="00F95A8E">
        <w:rPr>
          <w:szCs w:val="32"/>
        </w:rPr>
        <w:t>（五）涉及的相关单位（包括与实施项目有关的基层单位、科研院校、农资生产经营企业以及项目单位所属独立法人等）及事项</w:t>
      </w:r>
    </w:p>
    <w:p w:rsidR="00697ACE" w:rsidRPr="0095419B" w:rsidRDefault="00697ACE" w:rsidP="0095419B">
      <w:pPr>
        <w:ind w:firstLineChars="200" w:firstLine="640"/>
        <w:rPr>
          <w:rFonts w:eastAsia="黑体"/>
          <w:szCs w:val="32"/>
        </w:rPr>
      </w:pPr>
      <w:r w:rsidRPr="0095419B">
        <w:rPr>
          <w:rFonts w:eastAsia="黑体"/>
          <w:szCs w:val="32"/>
        </w:rPr>
        <w:t>三、项目单位情况</w:t>
      </w:r>
    </w:p>
    <w:p w:rsidR="00697ACE" w:rsidRPr="005F12A7" w:rsidRDefault="00697ACE" w:rsidP="00697ACE">
      <w:pPr>
        <w:ind w:firstLineChars="200" w:firstLine="640"/>
        <w:rPr>
          <w:szCs w:val="32"/>
        </w:rPr>
      </w:pPr>
      <w:r w:rsidRPr="005F12A7">
        <w:rPr>
          <w:szCs w:val="32"/>
        </w:rPr>
        <w:t>（一）单位类型、隶属关系、职能业务范围</w:t>
      </w:r>
    </w:p>
    <w:p w:rsidR="00697ACE" w:rsidRPr="005F12A7" w:rsidRDefault="00697ACE" w:rsidP="00697ACE">
      <w:pPr>
        <w:ind w:firstLineChars="200" w:firstLine="640"/>
        <w:rPr>
          <w:szCs w:val="32"/>
        </w:rPr>
      </w:pPr>
      <w:r w:rsidRPr="005F12A7">
        <w:rPr>
          <w:szCs w:val="32"/>
        </w:rPr>
        <w:t>（二）技术设备条件、财务收支资产状况、内部管理制度建设情况</w:t>
      </w:r>
    </w:p>
    <w:p w:rsidR="00697ACE" w:rsidRPr="005F12A7" w:rsidRDefault="00697ACE" w:rsidP="00697ACE">
      <w:pPr>
        <w:ind w:firstLineChars="200" w:firstLine="640"/>
        <w:rPr>
          <w:szCs w:val="32"/>
        </w:rPr>
      </w:pPr>
      <w:r w:rsidRPr="005F12A7">
        <w:rPr>
          <w:szCs w:val="32"/>
        </w:rPr>
        <w:t>（三）有无不良记录（财政部门及审计机关处理处罚决定、行业通报批评、媒体曝光等）</w:t>
      </w:r>
    </w:p>
    <w:p w:rsidR="00697ACE" w:rsidRPr="007475B3" w:rsidRDefault="00697ACE" w:rsidP="00697ACE">
      <w:pPr>
        <w:tabs>
          <w:tab w:val="left" w:pos="2268"/>
        </w:tabs>
        <w:ind w:firstLineChars="200" w:firstLine="600"/>
        <w:rPr>
          <w:sz w:val="30"/>
          <w:szCs w:val="30"/>
        </w:rPr>
      </w:pPr>
    </w:p>
    <w:p w:rsidR="00697ACE" w:rsidRPr="007475B3" w:rsidRDefault="00697ACE" w:rsidP="00697ACE">
      <w:pPr>
        <w:tabs>
          <w:tab w:val="left" w:pos="2268"/>
        </w:tabs>
        <w:ind w:firstLineChars="200" w:firstLine="600"/>
        <w:rPr>
          <w:sz w:val="30"/>
          <w:szCs w:val="30"/>
        </w:rPr>
      </w:pPr>
    </w:p>
    <w:p w:rsidR="00697ACE" w:rsidRPr="007475B3" w:rsidRDefault="00697ACE" w:rsidP="00697ACE">
      <w:pPr>
        <w:tabs>
          <w:tab w:val="left" w:pos="2268"/>
        </w:tabs>
        <w:ind w:firstLineChars="200" w:firstLine="600"/>
        <w:rPr>
          <w:sz w:val="30"/>
          <w:szCs w:val="30"/>
        </w:rPr>
      </w:pPr>
    </w:p>
    <w:p w:rsidR="00697ACE" w:rsidRPr="007475B3" w:rsidRDefault="00697ACE" w:rsidP="00697ACE">
      <w:pPr>
        <w:tabs>
          <w:tab w:val="left" w:pos="2268"/>
        </w:tabs>
        <w:ind w:firstLineChars="200" w:firstLine="600"/>
        <w:rPr>
          <w:sz w:val="30"/>
          <w:szCs w:val="30"/>
        </w:rPr>
      </w:pPr>
    </w:p>
    <w:p w:rsidR="00697ACE" w:rsidRPr="007475B3" w:rsidRDefault="00697ACE" w:rsidP="00697ACE">
      <w:pPr>
        <w:ind w:firstLineChars="200" w:firstLine="602"/>
        <w:rPr>
          <w:rFonts w:eastAsia="黑体"/>
          <w:b/>
          <w:sz w:val="30"/>
          <w:szCs w:val="30"/>
        </w:rPr>
        <w:sectPr w:rsidR="00697ACE" w:rsidRPr="007475B3" w:rsidSect="007451FC">
          <w:pgSz w:w="11906" w:h="16838"/>
          <w:pgMar w:top="1440" w:right="1797" w:bottom="1440" w:left="1797" w:header="851" w:footer="992" w:gutter="0"/>
          <w:cols w:space="425"/>
          <w:docGrid w:linePitch="312"/>
        </w:sectPr>
      </w:pPr>
    </w:p>
    <w:p w:rsidR="00697ACE" w:rsidRPr="0095419B" w:rsidRDefault="00697ACE" w:rsidP="0095419B">
      <w:pPr>
        <w:ind w:firstLineChars="499" w:firstLine="1603"/>
        <w:rPr>
          <w:rFonts w:eastAsia="黑体"/>
          <w:b/>
          <w:szCs w:val="32"/>
        </w:rPr>
      </w:pPr>
      <w:r w:rsidRPr="0095419B">
        <w:rPr>
          <w:rFonts w:eastAsia="黑体"/>
          <w:b/>
          <w:szCs w:val="32"/>
        </w:rPr>
        <w:lastRenderedPageBreak/>
        <w:t>四、人员分工</w:t>
      </w: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697ACE" w:rsidRPr="007475B3">
        <w:tblPrEx>
          <w:tblCellMar>
            <w:top w:w="0" w:type="dxa"/>
            <w:bottom w:w="0" w:type="dxa"/>
          </w:tblCellMar>
        </w:tblPrEx>
        <w:trPr>
          <w:trHeight w:val="733"/>
        </w:trPr>
        <w:tc>
          <w:tcPr>
            <w:tcW w:w="1800" w:type="dxa"/>
            <w:vAlign w:val="center"/>
          </w:tcPr>
          <w:p w:rsidR="00697ACE" w:rsidRPr="00B77125" w:rsidRDefault="00697ACE" w:rsidP="006D3820">
            <w:pPr>
              <w:spacing w:line="700" w:lineRule="exact"/>
              <w:jc w:val="center"/>
              <w:rPr>
                <w:rFonts w:ascii="宋体" w:eastAsia="宋体" w:hAnsi="宋体" w:hint="eastAsia"/>
                <w:sz w:val="24"/>
              </w:rPr>
            </w:pPr>
            <w:r w:rsidRPr="00B77125">
              <w:rPr>
                <w:rFonts w:ascii="宋体" w:eastAsia="宋体" w:hAnsi="宋体" w:hint="eastAsia"/>
                <w:sz w:val="24"/>
              </w:rPr>
              <w:t>姓  名</w:t>
            </w:r>
          </w:p>
        </w:tc>
        <w:tc>
          <w:tcPr>
            <w:tcW w:w="900" w:type="dxa"/>
            <w:vAlign w:val="center"/>
          </w:tcPr>
          <w:p w:rsidR="00697ACE" w:rsidRPr="00B77125" w:rsidRDefault="00697ACE" w:rsidP="006D3820">
            <w:pPr>
              <w:spacing w:line="700" w:lineRule="exact"/>
              <w:jc w:val="center"/>
              <w:rPr>
                <w:rFonts w:ascii="宋体" w:eastAsia="宋体" w:hAnsi="宋体" w:hint="eastAsia"/>
                <w:sz w:val="24"/>
              </w:rPr>
            </w:pPr>
            <w:r w:rsidRPr="00B77125">
              <w:rPr>
                <w:rFonts w:ascii="宋体" w:eastAsia="宋体" w:hAnsi="宋体" w:hint="eastAsia"/>
                <w:sz w:val="24"/>
              </w:rPr>
              <w:t>性别</w:t>
            </w:r>
          </w:p>
        </w:tc>
        <w:tc>
          <w:tcPr>
            <w:tcW w:w="3360" w:type="dxa"/>
            <w:vAlign w:val="center"/>
          </w:tcPr>
          <w:p w:rsidR="00697ACE" w:rsidRPr="00B77125" w:rsidRDefault="00697ACE" w:rsidP="006D3820">
            <w:pPr>
              <w:spacing w:line="700" w:lineRule="exact"/>
              <w:jc w:val="center"/>
              <w:rPr>
                <w:rFonts w:ascii="宋体" w:eastAsia="宋体" w:hAnsi="宋体" w:hint="eastAsia"/>
                <w:sz w:val="24"/>
              </w:rPr>
            </w:pPr>
            <w:r w:rsidRPr="00B77125">
              <w:rPr>
                <w:rFonts w:ascii="宋体" w:eastAsia="宋体" w:hAnsi="宋体" w:hint="eastAsia"/>
                <w:sz w:val="24"/>
              </w:rPr>
              <w:t>工作单位</w:t>
            </w:r>
          </w:p>
        </w:tc>
        <w:tc>
          <w:tcPr>
            <w:tcW w:w="2220" w:type="dxa"/>
            <w:vAlign w:val="center"/>
          </w:tcPr>
          <w:p w:rsidR="00697ACE" w:rsidRPr="00B77125" w:rsidRDefault="00697ACE" w:rsidP="006D3820">
            <w:pPr>
              <w:spacing w:line="700" w:lineRule="exact"/>
              <w:jc w:val="center"/>
              <w:rPr>
                <w:rFonts w:ascii="宋体" w:eastAsia="宋体" w:hAnsi="宋体" w:hint="eastAsia"/>
                <w:sz w:val="24"/>
              </w:rPr>
            </w:pPr>
            <w:r w:rsidRPr="00B77125">
              <w:rPr>
                <w:rFonts w:ascii="宋体" w:eastAsia="宋体" w:hAnsi="宋体" w:hint="eastAsia"/>
                <w:sz w:val="24"/>
              </w:rPr>
              <w:t>职务/职称</w:t>
            </w:r>
          </w:p>
        </w:tc>
        <w:tc>
          <w:tcPr>
            <w:tcW w:w="2100" w:type="dxa"/>
            <w:vAlign w:val="center"/>
          </w:tcPr>
          <w:p w:rsidR="00697ACE" w:rsidRPr="00B77125" w:rsidRDefault="00697ACE" w:rsidP="006D3820">
            <w:pPr>
              <w:spacing w:line="700" w:lineRule="exact"/>
              <w:jc w:val="center"/>
              <w:rPr>
                <w:rFonts w:ascii="宋体" w:eastAsia="宋体" w:hAnsi="宋体" w:hint="eastAsia"/>
                <w:sz w:val="24"/>
              </w:rPr>
            </w:pPr>
            <w:r w:rsidRPr="00B77125">
              <w:rPr>
                <w:rFonts w:ascii="宋体" w:eastAsia="宋体" w:hAnsi="宋体" w:hint="eastAsia"/>
                <w:sz w:val="24"/>
              </w:rPr>
              <w:t>项目分工</w:t>
            </w:r>
          </w:p>
        </w:tc>
        <w:tc>
          <w:tcPr>
            <w:tcW w:w="1860" w:type="dxa"/>
            <w:vAlign w:val="center"/>
          </w:tcPr>
          <w:p w:rsidR="00697ACE" w:rsidRPr="00B77125" w:rsidRDefault="00697ACE" w:rsidP="006D3820">
            <w:pPr>
              <w:spacing w:line="700" w:lineRule="exact"/>
              <w:jc w:val="center"/>
              <w:rPr>
                <w:rFonts w:ascii="宋体" w:eastAsia="宋体" w:hAnsi="宋体" w:hint="eastAsia"/>
                <w:sz w:val="24"/>
              </w:rPr>
            </w:pPr>
            <w:r w:rsidRPr="00B77125">
              <w:rPr>
                <w:rFonts w:ascii="宋体" w:eastAsia="宋体" w:hAnsi="宋体" w:hint="eastAsia"/>
                <w:sz w:val="24"/>
              </w:rPr>
              <w:t>联系电话</w:t>
            </w:r>
          </w:p>
        </w:tc>
      </w:tr>
      <w:tr w:rsidR="00697ACE" w:rsidRPr="007475B3">
        <w:tblPrEx>
          <w:tblCellMar>
            <w:top w:w="0" w:type="dxa"/>
            <w:bottom w:w="0" w:type="dxa"/>
          </w:tblCellMar>
        </w:tblPrEx>
        <w:trPr>
          <w:cantSplit/>
        </w:trPr>
        <w:tc>
          <w:tcPr>
            <w:tcW w:w="1800" w:type="dxa"/>
            <w:vAlign w:val="center"/>
          </w:tcPr>
          <w:p w:rsidR="00697ACE" w:rsidRPr="007475B3" w:rsidRDefault="00697ACE" w:rsidP="006D3820">
            <w:pPr>
              <w:spacing w:line="700" w:lineRule="exact"/>
              <w:jc w:val="center"/>
              <w:rPr>
                <w:sz w:val="24"/>
              </w:rPr>
            </w:pPr>
          </w:p>
        </w:tc>
        <w:tc>
          <w:tcPr>
            <w:tcW w:w="900" w:type="dxa"/>
            <w:vAlign w:val="center"/>
          </w:tcPr>
          <w:p w:rsidR="00697ACE" w:rsidRPr="007475B3" w:rsidRDefault="00697ACE" w:rsidP="006D3820">
            <w:pPr>
              <w:spacing w:line="700" w:lineRule="exact"/>
              <w:jc w:val="center"/>
              <w:rPr>
                <w:sz w:val="24"/>
              </w:rPr>
            </w:pPr>
          </w:p>
        </w:tc>
        <w:tc>
          <w:tcPr>
            <w:tcW w:w="3360" w:type="dxa"/>
            <w:vAlign w:val="center"/>
          </w:tcPr>
          <w:p w:rsidR="00697ACE" w:rsidRPr="007475B3" w:rsidRDefault="00697ACE" w:rsidP="006D3820">
            <w:pPr>
              <w:spacing w:line="700" w:lineRule="exact"/>
              <w:jc w:val="center"/>
              <w:rPr>
                <w:sz w:val="24"/>
              </w:rPr>
            </w:pPr>
          </w:p>
        </w:tc>
        <w:tc>
          <w:tcPr>
            <w:tcW w:w="2220" w:type="dxa"/>
            <w:vAlign w:val="center"/>
          </w:tcPr>
          <w:p w:rsidR="00697ACE" w:rsidRPr="007475B3" w:rsidRDefault="00697ACE" w:rsidP="006D3820">
            <w:pPr>
              <w:spacing w:line="700" w:lineRule="exact"/>
              <w:jc w:val="center"/>
              <w:rPr>
                <w:sz w:val="24"/>
              </w:rPr>
            </w:pPr>
          </w:p>
        </w:tc>
        <w:tc>
          <w:tcPr>
            <w:tcW w:w="2100" w:type="dxa"/>
            <w:vAlign w:val="center"/>
          </w:tcPr>
          <w:p w:rsidR="00697ACE" w:rsidRPr="007475B3" w:rsidRDefault="00697ACE" w:rsidP="006D3820">
            <w:pPr>
              <w:spacing w:line="700" w:lineRule="exact"/>
              <w:jc w:val="center"/>
              <w:rPr>
                <w:sz w:val="24"/>
              </w:rPr>
            </w:pPr>
          </w:p>
        </w:tc>
        <w:tc>
          <w:tcPr>
            <w:tcW w:w="1860" w:type="dxa"/>
            <w:vAlign w:val="center"/>
          </w:tcPr>
          <w:p w:rsidR="00697ACE" w:rsidRPr="007475B3" w:rsidRDefault="00697ACE" w:rsidP="006D3820">
            <w:pPr>
              <w:spacing w:line="700" w:lineRule="exact"/>
              <w:jc w:val="center"/>
              <w:rPr>
                <w:sz w:val="24"/>
              </w:rPr>
            </w:pPr>
          </w:p>
        </w:tc>
      </w:tr>
      <w:tr w:rsidR="00697ACE" w:rsidRPr="007475B3">
        <w:tblPrEx>
          <w:tblCellMar>
            <w:top w:w="0" w:type="dxa"/>
            <w:bottom w:w="0" w:type="dxa"/>
          </w:tblCellMar>
        </w:tblPrEx>
        <w:trPr>
          <w:cantSplit/>
        </w:trPr>
        <w:tc>
          <w:tcPr>
            <w:tcW w:w="1800" w:type="dxa"/>
          </w:tcPr>
          <w:p w:rsidR="00697ACE" w:rsidRPr="007475B3" w:rsidRDefault="00697ACE" w:rsidP="006D3820">
            <w:pPr>
              <w:spacing w:line="700" w:lineRule="exact"/>
              <w:jc w:val="center"/>
              <w:rPr>
                <w:sz w:val="24"/>
              </w:rPr>
            </w:pPr>
          </w:p>
        </w:tc>
        <w:tc>
          <w:tcPr>
            <w:tcW w:w="900" w:type="dxa"/>
          </w:tcPr>
          <w:p w:rsidR="00697ACE" w:rsidRPr="007475B3" w:rsidRDefault="00697ACE" w:rsidP="006D3820">
            <w:pPr>
              <w:spacing w:line="700" w:lineRule="exact"/>
              <w:jc w:val="center"/>
              <w:rPr>
                <w:sz w:val="24"/>
              </w:rPr>
            </w:pPr>
          </w:p>
        </w:tc>
        <w:tc>
          <w:tcPr>
            <w:tcW w:w="3360" w:type="dxa"/>
          </w:tcPr>
          <w:p w:rsidR="00697ACE" w:rsidRPr="007475B3" w:rsidRDefault="00697ACE" w:rsidP="006D3820">
            <w:pPr>
              <w:spacing w:line="700" w:lineRule="exact"/>
              <w:jc w:val="center"/>
              <w:rPr>
                <w:sz w:val="24"/>
              </w:rPr>
            </w:pPr>
          </w:p>
        </w:tc>
        <w:tc>
          <w:tcPr>
            <w:tcW w:w="2220" w:type="dxa"/>
          </w:tcPr>
          <w:p w:rsidR="00697ACE" w:rsidRPr="007475B3" w:rsidRDefault="00697ACE" w:rsidP="006D3820">
            <w:pPr>
              <w:spacing w:line="700" w:lineRule="exact"/>
              <w:jc w:val="center"/>
              <w:rPr>
                <w:sz w:val="24"/>
              </w:rPr>
            </w:pPr>
          </w:p>
        </w:tc>
        <w:tc>
          <w:tcPr>
            <w:tcW w:w="2100" w:type="dxa"/>
          </w:tcPr>
          <w:p w:rsidR="00697ACE" w:rsidRPr="007475B3" w:rsidRDefault="00697ACE" w:rsidP="006D3820">
            <w:pPr>
              <w:spacing w:line="700" w:lineRule="exact"/>
              <w:jc w:val="center"/>
              <w:rPr>
                <w:sz w:val="24"/>
              </w:rPr>
            </w:pPr>
          </w:p>
        </w:tc>
        <w:tc>
          <w:tcPr>
            <w:tcW w:w="1860" w:type="dxa"/>
          </w:tcPr>
          <w:p w:rsidR="00697ACE" w:rsidRPr="007475B3" w:rsidRDefault="00697ACE" w:rsidP="006D3820">
            <w:pPr>
              <w:spacing w:line="700" w:lineRule="exact"/>
              <w:jc w:val="center"/>
              <w:rPr>
                <w:sz w:val="24"/>
              </w:rPr>
            </w:pPr>
          </w:p>
        </w:tc>
      </w:tr>
      <w:tr w:rsidR="00697ACE" w:rsidRPr="007475B3">
        <w:tblPrEx>
          <w:tblCellMar>
            <w:top w:w="0" w:type="dxa"/>
            <w:bottom w:w="0" w:type="dxa"/>
          </w:tblCellMar>
        </w:tblPrEx>
        <w:trPr>
          <w:cantSplit/>
        </w:trPr>
        <w:tc>
          <w:tcPr>
            <w:tcW w:w="1800" w:type="dxa"/>
          </w:tcPr>
          <w:p w:rsidR="00697ACE" w:rsidRPr="007475B3" w:rsidRDefault="00697ACE" w:rsidP="006D3820">
            <w:pPr>
              <w:spacing w:line="700" w:lineRule="exact"/>
              <w:jc w:val="center"/>
              <w:rPr>
                <w:sz w:val="24"/>
              </w:rPr>
            </w:pPr>
          </w:p>
        </w:tc>
        <w:tc>
          <w:tcPr>
            <w:tcW w:w="900" w:type="dxa"/>
          </w:tcPr>
          <w:p w:rsidR="00697ACE" w:rsidRPr="007475B3" w:rsidRDefault="00697ACE" w:rsidP="006D3820">
            <w:pPr>
              <w:spacing w:line="700" w:lineRule="exact"/>
              <w:jc w:val="center"/>
              <w:rPr>
                <w:sz w:val="24"/>
              </w:rPr>
            </w:pPr>
          </w:p>
        </w:tc>
        <w:tc>
          <w:tcPr>
            <w:tcW w:w="3360" w:type="dxa"/>
          </w:tcPr>
          <w:p w:rsidR="00697ACE" w:rsidRPr="007475B3" w:rsidRDefault="00697ACE" w:rsidP="006D3820">
            <w:pPr>
              <w:spacing w:line="700" w:lineRule="exact"/>
              <w:jc w:val="center"/>
              <w:rPr>
                <w:sz w:val="24"/>
              </w:rPr>
            </w:pPr>
          </w:p>
        </w:tc>
        <w:tc>
          <w:tcPr>
            <w:tcW w:w="2220" w:type="dxa"/>
          </w:tcPr>
          <w:p w:rsidR="00697ACE" w:rsidRPr="007475B3" w:rsidRDefault="00697ACE" w:rsidP="006D3820">
            <w:pPr>
              <w:spacing w:line="700" w:lineRule="exact"/>
              <w:jc w:val="center"/>
              <w:rPr>
                <w:sz w:val="24"/>
              </w:rPr>
            </w:pPr>
          </w:p>
        </w:tc>
        <w:tc>
          <w:tcPr>
            <w:tcW w:w="2100" w:type="dxa"/>
          </w:tcPr>
          <w:p w:rsidR="00697ACE" w:rsidRPr="007475B3" w:rsidRDefault="00697ACE" w:rsidP="006D3820">
            <w:pPr>
              <w:spacing w:line="700" w:lineRule="exact"/>
              <w:jc w:val="center"/>
              <w:rPr>
                <w:sz w:val="24"/>
              </w:rPr>
            </w:pPr>
          </w:p>
        </w:tc>
        <w:tc>
          <w:tcPr>
            <w:tcW w:w="1860" w:type="dxa"/>
          </w:tcPr>
          <w:p w:rsidR="00697ACE" w:rsidRPr="007475B3" w:rsidRDefault="00697ACE" w:rsidP="006D3820">
            <w:pPr>
              <w:spacing w:line="700" w:lineRule="exact"/>
              <w:jc w:val="center"/>
              <w:rPr>
                <w:sz w:val="24"/>
              </w:rPr>
            </w:pPr>
          </w:p>
        </w:tc>
      </w:tr>
      <w:tr w:rsidR="00697ACE" w:rsidRPr="007475B3">
        <w:tblPrEx>
          <w:tblCellMar>
            <w:top w:w="0" w:type="dxa"/>
            <w:bottom w:w="0" w:type="dxa"/>
          </w:tblCellMar>
        </w:tblPrEx>
        <w:trPr>
          <w:cantSplit/>
        </w:trPr>
        <w:tc>
          <w:tcPr>
            <w:tcW w:w="1800" w:type="dxa"/>
          </w:tcPr>
          <w:p w:rsidR="00697ACE" w:rsidRPr="007475B3" w:rsidRDefault="00697ACE" w:rsidP="006D3820">
            <w:pPr>
              <w:spacing w:line="700" w:lineRule="exact"/>
              <w:jc w:val="center"/>
              <w:rPr>
                <w:sz w:val="24"/>
              </w:rPr>
            </w:pPr>
          </w:p>
        </w:tc>
        <w:tc>
          <w:tcPr>
            <w:tcW w:w="900" w:type="dxa"/>
          </w:tcPr>
          <w:p w:rsidR="00697ACE" w:rsidRPr="007475B3" w:rsidRDefault="00697ACE" w:rsidP="006D3820">
            <w:pPr>
              <w:spacing w:line="700" w:lineRule="exact"/>
              <w:jc w:val="center"/>
              <w:rPr>
                <w:sz w:val="24"/>
              </w:rPr>
            </w:pPr>
          </w:p>
        </w:tc>
        <w:tc>
          <w:tcPr>
            <w:tcW w:w="3360" w:type="dxa"/>
          </w:tcPr>
          <w:p w:rsidR="00697ACE" w:rsidRPr="007475B3" w:rsidRDefault="00697ACE" w:rsidP="006D3820">
            <w:pPr>
              <w:spacing w:line="700" w:lineRule="exact"/>
              <w:jc w:val="center"/>
              <w:rPr>
                <w:sz w:val="24"/>
              </w:rPr>
            </w:pPr>
          </w:p>
        </w:tc>
        <w:tc>
          <w:tcPr>
            <w:tcW w:w="2220" w:type="dxa"/>
          </w:tcPr>
          <w:p w:rsidR="00697ACE" w:rsidRPr="007475B3" w:rsidRDefault="00697ACE" w:rsidP="006D3820">
            <w:pPr>
              <w:spacing w:line="700" w:lineRule="exact"/>
              <w:jc w:val="center"/>
              <w:rPr>
                <w:sz w:val="24"/>
              </w:rPr>
            </w:pPr>
          </w:p>
        </w:tc>
        <w:tc>
          <w:tcPr>
            <w:tcW w:w="2100" w:type="dxa"/>
          </w:tcPr>
          <w:p w:rsidR="00697ACE" w:rsidRPr="007475B3" w:rsidRDefault="00697ACE" w:rsidP="006D3820">
            <w:pPr>
              <w:spacing w:line="700" w:lineRule="exact"/>
              <w:jc w:val="center"/>
              <w:rPr>
                <w:sz w:val="24"/>
              </w:rPr>
            </w:pPr>
          </w:p>
        </w:tc>
        <w:tc>
          <w:tcPr>
            <w:tcW w:w="1860" w:type="dxa"/>
          </w:tcPr>
          <w:p w:rsidR="00697ACE" w:rsidRPr="007475B3" w:rsidRDefault="00697ACE" w:rsidP="006D3820">
            <w:pPr>
              <w:spacing w:line="700" w:lineRule="exact"/>
              <w:jc w:val="center"/>
              <w:rPr>
                <w:sz w:val="24"/>
              </w:rPr>
            </w:pPr>
          </w:p>
        </w:tc>
      </w:tr>
      <w:tr w:rsidR="00697ACE" w:rsidRPr="007475B3">
        <w:tblPrEx>
          <w:tblCellMar>
            <w:top w:w="0" w:type="dxa"/>
            <w:bottom w:w="0" w:type="dxa"/>
          </w:tblCellMar>
        </w:tblPrEx>
        <w:trPr>
          <w:cantSplit/>
        </w:trPr>
        <w:tc>
          <w:tcPr>
            <w:tcW w:w="1800" w:type="dxa"/>
          </w:tcPr>
          <w:p w:rsidR="00697ACE" w:rsidRPr="007475B3" w:rsidRDefault="00697ACE" w:rsidP="006D3820">
            <w:pPr>
              <w:spacing w:line="700" w:lineRule="exact"/>
              <w:jc w:val="center"/>
              <w:rPr>
                <w:sz w:val="24"/>
              </w:rPr>
            </w:pPr>
          </w:p>
        </w:tc>
        <w:tc>
          <w:tcPr>
            <w:tcW w:w="900" w:type="dxa"/>
          </w:tcPr>
          <w:p w:rsidR="00697ACE" w:rsidRPr="007475B3" w:rsidRDefault="00697ACE" w:rsidP="006D3820">
            <w:pPr>
              <w:spacing w:line="700" w:lineRule="exact"/>
              <w:jc w:val="center"/>
              <w:rPr>
                <w:sz w:val="24"/>
              </w:rPr>
            </w:pPr>
          </w:p>
        </w:tc>
        <w:tc>
          <w:tcPr>
            <w:tcW w:w="3360" w:type="dxa"/>
          </w:tcPr>
          <w:p w:rsidR="00697ACE" w:rsidRPr="007475B3" w:rsidRDefault="00697ACE" w:rsidP="006D3820">
            <w:pPr>
              <w:spacing w:line="700" w:lineRule="exact"/>
              <w:jc w:val="center"/>
              <w:rPr>
                <w:sz w:val="24"/>
              </w:rPr>
            </w:pPr>
          </w:p>
        </w:tc>
        <w:tc>
          <w:tcPr>
            <w:tcW w:w="2220" w:type="dxa"/>
          </w:tcPr>
          <w:p w:rsidR="00697ACE" w:rsidRPr="007475B3" w:rsidRDefault="00697ACE" w:rsidP="006D3820">
            <w:pPr>
              <w:spacing w:line="700" w:lineRule="exact"/>
              <w:jc w:val="center"/>
              <w:rPr>
                <w:sz w:val="24"/>
              </w:rPr>
            </w:pPr>
          </w:p>
        </w:tc>
        <w:tc>
          <w:tcPr>
            <w:tcW w:w="2100" w:type="dxa"/>
          </w:tcPr>
          <w:p w:rsidR="00697ACE" w:rsidRPr="007475B3" w:rsidRDefault="00697ACE" w:rsidP="006D3820">
            <w:pPr>
              <w:spacing w:line="700" w:lineRule="exact"/>
              <w:jc w:val="center"/>
              <w:rPr>
                <w:sz w:val="24"/>
              </w:rPr>
            </w:pPr>
          </w:p>
        </w:tc>
        <w:tc>
          <w:tcPr>
            <w:tcW w:w="1860" w:type="dxa"/>
          </w:tcPr>
          <w:p w:rsidR="00697ACE" w:rsidRPr="007475B3" w:rsidRDefault="00697ACE" w:rsidP="006D3820">
            <w:pPr>
              <w:spacing w:line="700" w:lineRule="exact"/>
              <w:jc w:val="center"/>
              <w:rPr>
                <w:sz w:val="24"/>
              </w:rPr>
            </w:pPr>
          </w:p>
        </w:tc>
      </w:tr>
      <w:tr w:rsidR="00697ACE" w:rsidRPr="007475B3">
        <w:tblPrEx>
          <w:tblCellMar>
            <w:top w:w="0" w:type="dxa"/>
            <w:bottom w:w="0" w:type="dxa"/>
          </w:tblCellMar>
        </w:tblPrEx>
        <w:trPr>
          <w:cantSplit/>
        </w:trPr>
        <w:tc>
          <w:tcPr>
            <w:tcW w:w="1800" w:type="dxa"/>
          </w:tcPr>
          <w:p w:rsidR="00697ACE" w:rsidRPr="007475B3" w:rsidRDefault="00697ACE" w:rsidP="006D3820">
            <w:pPr>
              <w:spacing w:line="700" w:lineRule="exact"/>
              <w:jc w:val="center"/>
              <w:rPr>
                <w:sz w:val="24"/>
              </w:rPr>
            </w:pPr>
          </w:p>
        </w:tc>
        <w:tc>
          <w:tcPr>
            <w:tcW w:w="900" w:type="dxa"/>
          </w:tcPr>
          <w:p w:rsidR="00697ACE" w:rsidRPr="007475B3" w:rsidRDefault="00697ACE" w:rsidP="006D3820">
            <w:pPr>
              <w:spacing w:line="700" w:lineRule="exact"/>
              <w:jc w:val="center"/>
              <w:rPr>
                <w:sz w:val="24"/>
              </w:rPr>
            </w:pPr>
          </w:p>
        </w:tc>
        <w:tc>
          <w:tcPr>
            <w:tcW w:w="3360" w:type="dxa"/>
          </w:tcPr>
          <w:p w:rsidR="00697ACE" w:rsidRPr="007475B3" w:rsidRDefault="00697ACE" w:rsidP="006D3820">
            <w:pPr>
              <w:spacing w:line="700" w:lineRule="exact"/>
              <w:jc w:val="center"/>
              <w:rPr>
                <w:sz w:val="24"/>
              </w:rPr>
            </w:pPr>
          </w:p>
        </w:tc>
        <w:tc>
          <w:tcPr>
            <w:tcW w:w="2220" w:type="dxa"/>
          </w:tcPr>
          <w:p w:rsidR="00697ACE" w:rsidRPr="007475B3" w:rsidRDefault="00697ACE" w:rsidP="006D3820">
            <w:pPr>
              <w:spacing w:line="700" w:lineRule="exact"/>
              <w:jc w:val="center"/>
              <w:rPr>
                <w:sz w:val="24"/>
              </w:rPr>
            </w:pPr>
          </w:p>
        </w:tc>
        <w:tc>
          <w:tcPr>
            <w:tcW w:w="2100" w:type="dxa"/>
          </w:tcPr>
          <w:p w:rsidR="00697ACE" w:rsidRPr="007475B3" w:rsidRDefault="00697ACE" w:rsidP="006D3820">
            <w:pPr>
              <w:spacing w:line="700" w:lineRule="exact"/>
              <w:jc w:val="center"/>
              <w:rPr>
                <w:sz w:val="24"/>
              </w:rPr>
            </w:pPr>
          </w:p>
        </w:tc>
        <w:tc>
          <w:tcPr>
            <w:tcW w:w="1860" w:type="dxa"/>
          </w:tcPr>
          <w:p w:rsidR="00697ACE" w:rsidRPr="007475B3" w:rsidRDefault="00697ACE" w:rsidP="006D3820">
            <w:pPr>
              <w:spacing w:line="700" w:lineRule="exact"/>
              <w:jc w:val="center"/>
              <w:rPr>
                <w:sz w:val="24"/>
              </w:rPr>
            </w:pPr>
          </w:p>
        </w:tc>
      </w:tr>
      <w:tr w:rsidR="00697ACE" w:rsidRPr="007475B3">
        <w:tblPrEx>
          <w:tblCellMar>
            <w:top w:w="0" w:type="dxa"/>
            <w:bottom w:w="0" w:type="dxa"/>
          </w:tblCellMar>
        </w:tblPrEx>
        <w:trPr>
          <w:cantSplit/>
        </w:trPr>
        <w:tc>
          <w:tcPr>
            <w:tcW w:w="1800" w:type="dxa"/>
          </w:tcPr>
          <w:p w:rsidR="00697ACE" w:rsidRPr="007475B3" w:rsidRDefault="00697ACE" w:rsidP="006D3820">
            <w:pPr>
              <w:spacing w:line="700" w:lineRule="exact"/>
              <w:jc w:val="center"/>
              <w:rPr>
                <w:sz w:val="24"/>
              </w:rPr>
            </w:pPr>
          </w:p>
        </w:tc>
        <w:tc>
          <w:tcPr>
            <w:tcW w:w="900" w:type="dxa"/>
          </w:tcPr>
          <w:p w:rsidR="00697ACE" w:rsidRPr="007475B3" w:rsidRDefault="00697ACE" w:rsidP="006D3820">
            <w:pPr>
              <w:spacing w:line="700" w:lineRule="exact"/>
              <w:jc w:val="center"/>
              <w:rPr>
                <w:sz w:val="24"/>
              </w:rPr>
            </w:pPr>
          </w:p>
        </w:tc>
        <w:tc>
          <w:tcPr>
            <w:tcW w:w="3360" w:type="dxa"/>
          </w:tcPr>
          <w:p w:rsidR="00697ACE" w:rsidRPr="007475B3" w:rsidRDefault="00697ACE" w:rsidP="006D3820">
            <w:pPr>
              <w:spacing w:line="700" w:lineRule="exact"/>
              <w:jc w:val="center"/>
              <w:rPr>
                <w:sz w:val="24"/>
              </w:rPr>
            </w:pPr>
          </w:p>
        </w:tc>
        <w:tc>
          <w:tcPr>
            <w:tcW w:w="2220" w:type="dxa"/>
          </w:tcPr>
          <w:p w:rsidR="00697ACE" w:rsidRPr="007475B3" w:rsidRDefault="00697ACE" w:rsidP="006D3820">
            <w:pPr>
              <w:spacing w:line="700" w:lineRule="exact"/>
              <w:jc w:val="center"/>
              <w:rPr>
                <w:sz w:val="24"/>
              </w:rPr>
            </w:pPr>
          </w:p>
        </w:tc>
        <w:tc>
          <w:tcPr>
            <w:tcW w:w="2100" w:type="dxa"/>
          </w:tcPr>
          <w:p w:rsidR="00697ACE" w:rsidRPr="007475B3" w:rsidRDefault="00697ACE" w:rsidP="006D3820">
            <w:pPr>
              <w:spacing w:line="700" w:lineRule="exact"/>
              <w:jc w:val="center"/>
              <w:rPr>
                <w:sz w:val="24"/>
              </w:rPr>
            </w:pPr>
          </w:p>
        </w:tc>
        <w:tc>
          <w:tcPr>
            <w:tcW w:w="1860" w:type="dxa"/>
          </w:tcPr>
          <w:p w:rsidR="00697ACE" w:rsidRPr="007475B3" w:rsidRDefault="00697ACE" w:rsidP="006D3820">
            <w:pPr>
              <w:spacing w:line="700" w:lineRule="exact"/>
              <w:jc w:val="center"/>
              <w:rPr>
                <w:sz w:val="24"/>
              </w:rPr>
            </w:pPr>
          </w:p>
        </w:tc>
      </w:tr>
      <w:tr w:rsidR="00697ACE" w:rsidRPr="007475B3">
        <w:tblPrEx>
          <w:tblCellMar>
            <w:top w:w="0" w:type="dxa"/>
            <w:bottom w:w="0" w:type="dxa"/>
          </w:tblCellMar>
        </w:tblPrEx>
        <w:trPr>
          <w:cantSplit/>
        </w:trPr>
        <w:tc>
          <w:tcPr>
            <w:tcW w:w="1800" w:type="dxa"/>
          </w:tcPr>
          <w:p w:rsidR="00697ACE" w:rsidRPr="007475B3" w:rsidRDefault="00697ACE" w:rsidP="006D3820">
            <w:pPr>
              <w:spacing w:line="700" w:lineRule="exact"/>
              <w:jc w:val="center"/>
              <w:rPr>
                <w:sz w:val="24"/>
              </w:rPr>
            </w:pPr>
          </w:p>
        </w:tc>
        <w:tc>
          <w:tcPr>
            <w:tcW w:w="900" w:type="dxa"/>
          </w:tcPr>
          <w:p w:rsidR="00697ACE" w:rsidRPr="007475B3" w:rsidRDefault="00697ACE" w:rsidP="006D3820">
            <w:pPr>
              <w:spacing w:line="700" w:lineRule="exact"/>
              <w:jc w:val="center"/>
              <w:rPr>
                <w:sz w:val="24"/>
              </w:rPr>
            </w:pPr>
          </w:p>
        </w:tc>
        <w:tc>
          <w:tcPr>
            <w:tcW w:w="3360" w:type="dxa"/>
          </w:tcPr>
          <w:p w:rsidR="00697ACE" w:rsidRPr="007475B3" w:rsidRDefault="00697ACE" w:rsidP="006D3820">
            <w:pPr>
              <w:spacing w:line="700" w:lineRule="exact"/>
              <w:jc w:val="center"/>
              <w:rPr>
                <w:sz w:val="24"/>
              </w:rPr>
            </w:pPr>
          </w:p>
        </w:tc>
        <w:tc>
          <w:tcPr>
            <w:tcW w:w="2220" w:type="dxa"/>
          </w:tcPr>
          <w:p w:rsidR="00697ACE" w:rsidRPr="007475B3" w:rsidRDefault="00697ACE" w:rsidP="006D3820">
            <w:pPr>
              <w:spacing w:line="700" w:lineRule="exact"/>
              <w:jc w:val="center"/>
              <w:rPr>
                <w:sz w:val="24"/>
              </w:rPr>
            </w:pPr>
          </w:p>
        </w:tc>
        <w:tc>
          <w:tcPr>
            <w:tcW w:w="2100" w:type="dxa"/>
          </w:tcPr>
          <w:p w:rsidR="00697ACE" w:rsidRPr="007475B3" w:rsidRDefault="00697ACE" w:rsidP="006D3820">
            <w:pPr>
              <w:spacing w:line="700" w:lineRule="exact"/>
              <w:jc w:val="center"/>
              <w:rPr>
                <w:sz w:val="24"/>
              </w:rPr>
            </w:pPr>
          </w:p>
        </w:tc>
        <w:tc>
          <w:tcPr>
            <w:tcW w:w="1860" w:type="dxa"/>
          </w:tcPr>
          <w:p w:rsidR="00697ACE" w:rsidRPr="007475B3" w:rsidRDefault="00697ACE" w:rsidP="006D3820">
            <w:pPr>
              <w:spacing w:line="700" w:lineRule="exact"/>
              <w:jc w:val="center"/>
              <w:rPr>
                <w:sz w:val="24"/>
              </w:rPr>
            </w:pPr>
          </w:p>
        </w:tc>
      </w:tr>
    </w:tbl>
    <w:p w:rsidR="00697ACE" w:rsidRDefault="00697ACE" w:rsidP="00697ACE">
      <w:pPr>
        <w:rPr>
          <w:rFonts w:hint="eastAsia"/>
        </w:rPr>
      </w:pPr>
    </w:p>
    <w:p w:rsidR="0095419B" w:rsidRPr="007475B3" w:rsidRDefault="0095419B" w:rsidP="00697ACE">
      <w:pPr>
        <w:rPr>
          <w:rFonts w:hint="eastAsia"/>
        </w:rPr>
      </w:pPr>
    </w:p>
    <w:p w:rsidR="00697ACE" w:rsidRPr="003C6D0C" w:rsidRDefault="00697ACE" w:rsidP="003C6D0C">
      <w:pPr>
        <w:spacing w:line="360" w:lineRule="auto"/>
        <w:ind w:firstLineChars="299" w:firstLine="957"/>
        <w:rPr>
          <w:rFonts w:eastAsia="黑体" w:hint="eastAsia"/>
          <w:szCs w:val="32"/>
        </w:rPr>
      </w:pPr>
      <w:r w:rsidRPr="003C6D0C">
        <w:rPr>
          <w:rFonts w:eastAsia="黑体"/>
          <w:szCs w:val="32"/>
        </w:rPr>
        <w:lastRenderedPageBreak/>
        <w:t>五、申请资金经济分类明细表</w:t>
      </w:r>
    </w:p>
    <w:tbl>
      <w:tblPr>
        <w:tblW w:w="16281" w:type="dxa"/>
        <w:tblInd w:w="749" w:type="dxa"/>
        <w:tblLayout w:type="fixed"/>
        <w:tblLook w:val="0000"/>
      </w:tblPr>
      <w:tblGrid>
        <w:gridCol w:w="540"/>
        <w:gridCol w:w="1339"/>
        <w:gridCol w:w="360"/>
        <w:gridCol w:w="540"/>
        <w:gridCol w:w="720"/>
        <w:gridCol w:w="720"/>
        <w:gridCol w:w="900"/>
        <w:gridCol w:w="540"/>
        <w:gridCol w:w="540"/>
        <w:gridCol w:w="540"/>
        <w:gridCol w:w="540"/>
        <w:gridCol w:w="900"/>
        <w:gridCol w:w="720"/>
        <w:gridCol w:w="540"/>
        <w:gridCol w:w="236"/>
        <w:gridCol w:w="304"/>
        <w:gridCol w:w="271"/>
        <w:gridCol w:w="290"/>
        <w:gridCol w:w="519"/>
        <w:gridCol w:w="236"/>
        <w:gridCol w:w="236"/>
        <w:gridCol w:w="236"/>
        <w:gridCol w:w="408"/>
        <w:gridCol w:w="346"/>
        <w:gridCol w:w="251"/>
        <w:gridCol w:w="303"/>
        <w:gridCol w:w="996"/>
        <w:gridCol w:w="84"/>
        <w:gridCol w:w="152"/>
        <w:gridCol w:w="1705"/>
        <w:gridCol w:w="269"/>
      </w:tblGrid>
      <w:tr w:rsidR="00697ACE" w:rsidRPr="007475B3">
        <w:trPr>
          <w:trHeight w:val="315"/>
        </w:trPr>
        <w:tc>
          <w:tcPr>
            <w:tcW w:w="9439" w:type="dxa"/>
            <w:gridSpan w:val="14"/>
            <w:tcBorders>
              <w:top w:val="nil"/>
              <w:left w:val="nil"/>
              <w:bottom w:val="nil"/>
              <w:right w:val="nil"/>
            </w:tcBorders>
            <w:shd w:val="clear" w:color="auto" w:fill="auto"/>
            <w:noWrap/>
            <w:vAlign w:val="center"/>
          </w:tcPr>
          <w:p w:rsidR="00697ACE" w:rsidRPr="00B77125" w:rsidRDefault="00697ACE" w:rsidP="002E16F1">
            <w:pPr>
              <w:widowControl/>
              <w:ind w:rightChars="-3020" w:right="-9664"/>
              <w:jc w:val="left"/>
              <w:rPr>
                <w:rFonts w:ascii="楷体_GB2312" w:eastAsia="楷体_GB2312" w:hAnsi="宋体" w:cs="宋体" w:hint="eastAsia"/>
                <w:b/>
                <w:kern w:val="0"/>
                <w:sz w:val="28"/>
                <w:szCs w:val="28"/>
              </w:rPr>
            </w:pPr>
            <w:r w:rsidRPr="00B77125">
              <w:rPr>
                <w:rFonts w:ascii="楷体_GB2312" w:eastAsia="楷体_GB2312" w:hAnsi="宋体" w:cs="宋体" w:hint="eastAsia"/>
                <w:b/>
                <w:kern w:val="0"/>
                <w:sz w:val="28"/>
                <w:szCs w:val="28"/>
              </w:rPr>
              <w:t>填报单位：</w:t>
            </w:r>
            <w:r w:rsidR="002E16F1" w:rsidRPr="00B77125">
              <w:rPr>
                <w:rFonts w:ascii="楷体_GB2312" w:eastAsia="楷体_GB2312" w:hAnsi="宋体" w:cs="宋体" w:hint="eastAsia"/>
                <w:b/>
                <w:kern w:val="0"/>
                <w:sz w:val="28"/>
                <w:szCs w:val="28"/>
              </w:rPr>
              <w:t>（加盖项目承担单位财</w:t>
            </w:r>
            <w:r w:rsidRPr="00B77125">
              <w:rPr>
                <w:rFonts w:ascii="楷体_GB2312" w:eastAsia="楷体_GB2312" w:hAnsi="宋体" w:cs="宋体" w:hint="eastAsia"/>
                <w:b/>
                <w:kern w:val="0"/>
                <w:sz w:val="28"/>
                <w:szCs w:val="28"/>
              </w:rPr>
              <w:t>专用章）</w:t>
            </w:r>
            <w:r w:rsidR="003C6D0C" w:rsidRPr="00B77125">
              <w:rPr>
                <w:rFonts w:ascii="楷体_GB2312" w:eastAsia="楷体_GB2312" w:hAnsi="宋体" w:cs="宋体" w:hint="eastAsia"/>
                <w:b/>
                <w:kern w:val="0"/>
                <w:sz w:val="28"/>
                <w:szCs w:val="28"/>
              </w:rPr>
              <w:t xml:space="preserve">              单位：万元</w:t>
            </w:r>
          </w:p>
        </w:tc>
        <w:tc>
          <w:tcPr>
            <w:tcW w:w="236" w:type="dxa"/>
            <w:tcBorders>
              <w:top w:val="nil"/>
              <w:left w:val="nil"/>
              <w:bottom w:val="nil"/>
              <w:right w:val="nil"/>
            </w:tcBorders>
            <w:shd w:val="clear" w:color="auto" w:fill="auto"/>
            <w:noWrap/>
            <w:vAlign w:val="center"/>
          </w:tcPr>
          <w:p w:rsidR="00697ACE" w:rsidRPr="00B77125" w:rsidRDefault="00697ACE" w:rsidP="002E16F1">
            <w:pPr>
              <w:widowControl/>
              <w:ind w:leftChars="-1490" w:left="-4768"/>
              <w:jc w:val="left"/>
              <w:rPr>
                <w:rFonts w:ascii="楷体_GB2312" w:eastAsia="楷体_GB2312" w:hAnsi="宋体" w:cs="宋体" w:hint="eastAsia"/>
                <w:kern w:val="0"/>
                <w:sz w:val="28"/>
                <w:szCs w:val="28"/>
              </w:rPr>
            </w:pPr>
          </w:p>
        </w:tc>
        <w:tc>
          <w:tcPr>
            <w:tcW w:w="575" w:type="dxa"/>
            <w:gridSpan w:val="2"/>
            <w:tcBorders>
              <w:top w:val="nil"/>
              <w:left w:val="nil"/>
              <w:bottom w:val="nil"/>
              <w:right w:val="nil"/>
            </w:tcBorders>
            <w:shd w:val="clear" w:color="auto" w:fill="auto"/>
            <w:noWrap/>
            <w:vAlign w:val="center"/>
          </w:tcPr>
          <w:p w:rsidR="003C6D0C" w:rsidRPr="00B77125" w:rsidRDefault="003C6D0C" w:rsidP="006D3820">
            <w:pPr>
              <w:widowControl/>
              <w:jc w:val="left"/>
              <w:rPr>
                <w:rFonts w:ascii="楷体_GB2312" w:eastAsia="楷体_GB2312" w:hAnsi="宋体" w:cs="宋体" w:hint="eastAsia"/>
                <w:kern w:val="0"/>
                <w:sz w:val="28"/>
                <w:szCs w:val="28"/>
              </w:rPr>
            </w:pPr>
          </w:p>
        </w:tc>
        <w:tc>
          <w:tcPr>
            <w:tcW w:w="290" w:type="dxa"/>
            <w:tcBorders>
              <w:top w:val="nil"/>
              <w:left w:val="nil"/>
              <w:bottom w:val="nil"/>
              <w:right w:val="nil"/>
            </w:tcBorders>
            <w:shd w:val="clear" w:color="auto" w:fill="auto"/>
            <w:noWrap/>
            <w:vAlign w:val="center"/>
          </w:tcPr>
          <w:p w:rsidR="00697ACE" w:rsidRPr="002E16F1" w:rsidRDefault="00697ACE" w:rsidP="006D3820">
            <w:pPr>
              <w:widowControl/>
              <w:jc w:val="left"/>
              <w:rPr>
                <w:rFonts w:ascii="宋体" w:hAnsi="宋体" w:cs="宋体"/>
                <w:kern w:val="0"/>
                <w:sz w:val="28"/>
                <w:szCs w:val="28"/>
              </w:rPr>
            </w:pPr>
          </w:p>
        </w:tc>
        <w:tc>
          <w:tcPr>
            <w:tcW w:w="755" w:type="dxa"/>
            <w:gridSpan w:val="2"/>
            <w:tcBorders>
              <w:top w:val="nil"/>
              <w:left w:val="nil"/>
              <w:bottom w:val="nil"/>
              <w:right w:val="nil"/>
            </w:tcBorders>
            <w:shd w:val="clear" w:color="auto" w:fill="auto"/>
            <w:noWrap/>
            <w:vAlign w:val="center"/>
          </w:tcPr>
          <w:p w:rsidR="00697ACE" w:rsidRPr="002E16F1" w:rsidRDefault="00697ACE" w:rsidP="006D3820">
            <w:pPr>
              <w:widowControl/>
              <w:jc w:val="left"/>
              <w:rPr>
                <w:rFonts w:ascii="宋体" w:hAnsi="宋体" w:cs="宋体"/>
                <w:kern w:val="0"/>
                <w:sz w:val="28"/>
                <w:szCs w:val="28"/>
              </w:rPr>
            </w:pPr>
          </w:p>
        </w:tc>
        <w:tc>
          <w:tcPr>
            <w:tcW w:w="236" w:type="dxa"/>
            <w:tcBorders>
              <w:top w:val="nil"/>
              <w:left w:val="nil"/>
              <w:bottom w:val="nil"/>
              <w:right w:val="nil"/>
            </w:tcBorders>
            <w:shd w:val="clear" w:color="auto" w:fill="auto"/>
            <w:noWrap/>
            <w:vAlign w:val="center"/>
          </w:tcPr>
          <w:p w:rsidR="00697ACE" w:rsidRPr="002E16F1" w:rsidRDefault="00697ACE" w:rsidP="006D3820">
            <w:pPr>
              <w:widowControl/>
              <w:jc w:val="left"/>
              <w:rPr>
                <w:rFonts w:ascii="宋体" w:hAnsi="宋体" w:cs="宋体"/>
                <w:kern w:val="0"/>
                <w:sz w:val="28"/>
                <w:szCs w:val="28"/>
              </w:rPr>
            </w:pPr>
          </w:p>
        </w:tc>
        <w:tc>
          <w:tcPr>
            <w:tcW w:w="236" w:type="dxa"/>
            <w:tcBorders>
              <w:top w:val="nil"/>
              <w:left w:val="nil"/>
              <w:bottom w:val="nil"/>
              <w:right w:val="nil"/>
            </w:tcBorders>
            <w:shd w:val="clear" w:color="auto" w:fill="auto"/>
            <w:noWrap/>
            <w:vAlign w:val="center"/>
          </w:tcPr>
          <w:p w:rsidR="00697ACE" w:rsidRPr="002E16F1" w:rsidRDefault="00697ACE" w:rsidP="006D3820">
            <w:pPr>
              <w:widowControl/>
              <w:jc w:val="left"/>
              <w:rPr>
                <w:rFonts w:ascii="宋体" w:hAnsi="宋体" w:cs="宋体"/>
                <w:kern w:val="0"/>
                <w:sz w:val="28"/>
                <w:szCs w:val="28"/>
              </w:rPr>
            </w:pPr>
          </w:p>
        </w:tc>
        <w:tc>
          <w:tcPr>
            <w:tcW w:w="754" w:type="dxa"/>
            <w:gridSpan w:val="2"/>
            <w:tcBorders>
              <w:top w:val="nil"/>
              <w:left w:val="nil"/>
              <w:bottom w:val="nil"/>
              <w:right w:val="nil"/>
            </w:tcBorders>
            <w:shd w:val="clear" w:color="auto" w:fill="auto"/>
            <w:noWrap/>
            <w:vAlign w:val="center"/>
          </w:tcPr>
          <w:p w:rsidR="00697ACE" w:rsidRPr="002E16F1" w:rsidRDefault="00697ACE" w:rsidP="006D3820">
            <w:pPr>
              <w:widowControl/>
              <w:jc w:val="left"/>
              <w:rPr>
                <w:rFonts w:ascii="宋体" w:hAnsi="宋体" w:cs="宋体"/>
                <w:kern w:val="0"/>
                <w:sz w:val="28"/>
                <w:szCs w:val="28"/>
              </w:rPr>
            </w:pPr>
          </w:p>
        </w:tc>
        <w:tc>
          <w:tcPr>
            <w:tcW w:w="251" w:type="dxa"/>
            <w:tcBorders>
              <w:top w:val="nil"/>
              <w:left w:val="nil"/>
              <w:bottom w:val="nil"/>
              <w:right w:val="nil"/>
            </w:tcBorders>
            <w:shd w:val="clear" w:color="auto" w:fill="auto"/>
            <w:noWrap/>
            <w:vAlign w:val="center"/>
          </w:tcPr>
          <w:p w:rsidR="00697ACE" w:rsidRPr="002E16F1" w:rsidRDefault="00697ACE" w:rsidP="006D3820">
            <w:pPr>
              <w:widowControl/>
              <w:jc w:val="left"/>
              <w:rPr>
                <w:rFonts w:ascii="宋体" w:hAnsi="宋体" w:cs="宋体"/>
                <w:kern w:val="0"/>
                <w:sz w:val="28"/>
                <w:szCs w:val="28"/>
              </w:rPr>
            </w:pPr>
          </w:p>
        </w:tc>
        <w:tc>
          <w:tcPr>
            <w:tcW w:w="1299" w:type="dxa"/>
            <w:gridSpan w:val="2"/>
            <w:tcBorders>
              <w:top w:val="nil"/>
              <w:left w:val="nil"/>
              <w:bottom w:val="nil"/>
              <w:right w:val="nil"/>
            </w:tcBorders>
            <w:shd w:val="clear" w:color="auto" w:fill="auto"/>
            <w:noWrap/>
            <w:vAlign w:val="center"/>
          </w:tcPr>
          <w:p w:rsidR="00697ACE" w:rsidRPr="002E16F1" w:rsidRDefault="00697ACE" w:rsidP="006D3820">
            <w:pPr>
              <w:widowControl/>
              <w:jc w:val="left"/>
              <w:rPr>
                <w:rFonts w:ascii="宋体" w:hAnsi="宋体" w:cs="宋体"/>
                <w:kern w:val="0"/>
                <w:sz w:val="28"/>
                <w:szCs w:val="28"/>
              </w:rPr>
            </w:pPr>
          </w:p>
        </w:tc>
        <w:tc>
          <w:tcPr>
            <w:tcW w:w="236" w:type="dxa"/>
            <w:gridSpan w:val="2"/>
            <w:tcBorders>
              <w:top w:val="nil"/>
              <w:left w:val="nil"/>
              <w:bottom w:val="nil"/>
              <w:right w:val="nil"/>
            </w:tcBorders>
            <w:shd w:val="clear" w:color="auto" w:fill="auto"/>
            <w:noWrap/>
            <w:vAlign w:val="center"/>
          </w:tcPr>
          <w:p w:rsidR="00697ACE" w:rsidRPr="002E16F1" w:rsidRDefault="00697ACE" w:rsidP="006D3820">
            <w:pPr>
              <w:widowControl/>
              <w:jc w:val="left"/>
              <w:rPr>
                <w:rFonts w:ascii="宋体" w:hAnsi="宋体" w:cs="宋体"/>
                <w:kern w:val="0"/>
                <w:sz w:val="28"/>
                <w:szCs w:val="28"/>
              </w:rPr>
            </w:pPr>
          </w:p>
        </w:tc>
        <w:tc>
          <w:tcPr>
            <w:tcW w:w="1705" w:type="dxa"/>
            <w:tcBorders>
              <w:top w:val="nil"/>
              <w:left w:val="nil"/>
              <w:bottom w:val="nil"/>
              <w:right w:val="nil"/>
            </w:tcBorders>
            <w:shd w:val="clear" w:color="auto" w:fill="auto"/>
            <w:noWrap/>
            <w:vAlign w:val="center"/>
          </w:tcPr>
          <w:p w:rsidR="00697ACE" w:rsidRPr="002E16F1" w:rsidRDefault="00697ACE" w:rsidP="006D3820">
            <w:pPr>
              <w:widowControl/>
              <w:jc w:val="left"/>
              <w:rPr>
                <w:rFonts w:ascii="宋体" w:hAnsi="宋体" w:cs="宋体"/>
                <w:kern w:val="0"/>
                <w:sz w:val="28"/>
                <w:szCs w:val="28"/>
              </w:rPr>
            </w:pPr>
          </w:p>
        </w:tc>
        <w:tc>
          <w:tcPr>
            <w:tcW w:w="269" w:type="dxa"/>
            <w:tcBorders>
              <w:top w:val="nil"/>
              <w:left w:val="nil"/>
              <w:bottom w:val="nil"/>
              <w:right w:val="nil"/>
            </w:tcBorders>
            <w:shd w:val="clear" w:color="auto" w:fill="auto"/>
            <w:noWrap/>
            <w:vAlign w:val="center"/>
          </w:tcPr>
          <w:p w:rsidR="00697ACE" w:rsidRPr="002E16F1" w:rsidRDefault="00697ACE" w:rsidP="006D3820">
            <w:pPr>
              <w:widowControl/>
              <w:jc w:val="left"/>
              <w:rPr>
                <w:rFonts w:ascii="宋体" w:hAnsi="宋体" w:cs="宋体"/>
                <w:kern w:val="0"/>
                <w:sz w:val="28"/>
                <w:szCs w:val="28"/>
              </w:rPr>
            </w:pPr>
          </w:p>
        </w:tc>
      </w:tr>
      <w:tr w:rsidR="00697ACE" w:rsidRPr="007475B3">
        <w:trPr>
          <w:gridAfter w:val="3"/>
          <w:wAfter w:w="2126" w:type="dxa"/>
          <w:trHeight w:val="27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97ACE" w:rsidRPr="00D83919" w:rsidRDefault="00697ACE" w:rsidP="006D3820">
            <w:pPr>
              <w:widowControl/>
              <w:jc w:val="center"/>
              <w:rPr>
                <w:rFonts w:ascii="仿宋_GB2312" w:hAnsi="宋体" w:cs="宋体" w:hint="eastAsia"/>
                <w:kern w:val="0"/>
                <w:sz w:val="24"/>
              </w:rPr>
            </w:pPr>
            <w:r w:rsidRPr="00D83919">
              <w:rPr>
                <w:rFonts w:ascii="仿宋_GB2312" w:hAnsi="宋体" w:cs="宋体" w:hint="eastAsia"/>
                <w:kern w:val="0"/>
                <w:sz w:val="24"/>
              </w:rPr>
              <w:t>项目编码</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97ACE" w:rsidRPr="00D83919" w:rsidRDefault="00697ACE" w:rsidP="006D3820">
            <w:pPr>
              <w:widowControl/>
              <w:jc w:val="center"/>
              <w:rPr>
                <w:rFonts w:ascii="仿宋_GB2312" w:hAnsi="宋体" w:cs="宋体" w:hint="eastAsia"/>
                <w:kern w:val="0"/>
                <w:sz w:val="24"/>
              </w:rPr>
            </w:pPr>
            <w:r w:rsidRPr="00D83919">
              <w:rPr>
                <w:rFonts w:ascii="仿宋_GB2312" w:hAnsi="宋体" w:cs="宋体" w:hint="eastAsia"/>
                <w:kern w:val="0"/>
                <w:sz w:val="24"/>
              </w:rPr>
              <w:t>项目内容</w:t>
            </w:r>
          </w:p>
        </w:tc>
        <w:tc>
          <w:tcPr>
            <w:tcW w:w="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97ACE" w:rsidRPr="00D83919" w:rsidRDefault="00697ACE" w:rsidP="006D3820">
            <w:pPr>
              <w:widowControl/>
              <w:jc w:val="center"/>
              <w:rPr>
                <w:rFonts w:ascii="仿宋_GB2312" w:hAnsi="宋体" w:cs="宋体" w:hint="eastAsia"/>
                <w:kern w:val="0"/>
                <w:sz w:val="24"/>
              </w:rPr>
            </w:pPr>
            <w:r w:rsidRPr="00D83919">
              <w:rPr>
                <w:rFonts w:ascii="仿宋_GB2312" w:hAnsi="宋体" w:cs="宋体" w:hint="eastAsia"/>
                <w:kern w:val="0"/>
                <w:sz w:val="24"/>
              </w:rPr>
              <w:t>合计</w:t>
            </w:r>
          </w:p>
        </w:tc>
        <w:tc>
          <w:tcPr>
            <w:tcW w:w="11916" w:type="dxa"/>
            <w:gridSpan w:val="25"/>
            <w:tcBorders>
              <w:top w:val="single" w:sz="4" w:space="0" w:color="auto"/>
              <w:left w:val="nil"/>
              <w:bottom w:val="single" w:sz="4" w:space="0" w:color="auto"/>
              <w:right w:val="single" w:sz="4" w:space="0" w:color="auto"/>
            </w:tcBorders>
            <w:shd w:val="clear" w:color="auto" w:fill="auto"/>
            <w:noWrap/>
            <w:vAlign w:val="center"/>
          </w:tcPr>
          <w:p w:rsidR="00697ACE" w:rsidRPr="00D83919" w:rsidRDefault="00697ACE" w:rsidP="006D3820">
            <w:pPr>
              <w:widowControl/>
              <w:jc w:val="center"/>
              <w:rPr>
                <w:rFonts w:ascii="仿宋_GB2312" w:hAnsi="宋体" w:cs="宋体" w:hint="eastAsia"/>
                <w:kern w:val="0"/>
                <w:sz w:val="24"/>
              </w:rPr>
            </w:pPr>
            <w:r w:rsidRPr="00D83919">
              <w:rPr>
                <w:rFonts w:ascii="仿宋_GB2312" w:hAnsi="宋体" w:cs="宋体" w:hint="eastAsia"/>
                <w:kern w:val="0"/>
                <w:sz w:val="24"/>
              </w:rPr>
              <w:t>商品和服务支出</w:t>
            </w:r>
          </w:p>
        </w:tc>
      </w:tr>
      <w:tr w:rsidR="00D83919" w:rsidRPr="007475B3">
        <w:trPr>
          <w:gridAfter w:val="3"/>
          <w:wAfter w:w="2126" w:type="dxa"/>
          <w:trHeight w:val="300"/>
        </w:trPr>
        <w:tc>
          <w:tcPr>
            <w:tcW w:w="540" w:type="dxa"/>
            <w:vMerge/>
            <w:tcBorders>
              <w:top w:val="single" w:sz="4" w:space="0" w:color="auto"/>
              <w:left w:val="single" w:sz="4" w:space="0" w:color="auto"/>
              <w:bottom w:val="single" w:sz="4" w:space="0" w:color="auto"/>
              <w:right w:val="single" w:sz="4" w:space="0" w:color="auto"/>
            </w:tcBorders>
            <w:vAlign w:val="center"/>
          </w:tcPr>
          <w:p w:rsidR="00D83919" w:rsidRPr="00D83919" w:rsidRDefault="00D83919" w:rsidP="006D3820">
            <w:pPr>
              <w:widowControl/>
              <w:jc w:val="left"/>
              <w:rPr>
                <w:rFonts w:ascii="仿宋_GB2312" w:hAnsi="宋体" w:cs="宋体" w:hint="eastAsia"/>
                <w:kern w:val="0"/>
                <w:sz w:val="24"/>
              </w:rPr>
            </w:pPr>
          </w:p>
        </w:tc>
        <w:tc>
          <w:tcPr>
            <w:tcW w:w="1339" w:type="dxa"/>
            <w:vMerge/>
            <w:tcBorders>
              <w:top w:val="single" w:sz="4" w:space="0" w:color="auto"/>
              <w:left w:val="single" w:sz="4" w:space="0" w:color="auto"/>
              <w:bottom w:val="single" w:sz="4" w:space="0" w:color="auto"/>
              <w:right w:val="single" w:sz="4" w:space="0" w:color="auto"/>
            </w:tcBorders>
            <w:vAlign w:val="center"/>
          </w:tcPr>
          <w:p w:rsidR="00D83919" w:rsidRPr="00D83919" w:rsidRDefault="00D83919" w:rsidP="006D3820">
            <w:pPr>
              <w:widowControl/>
              <w:jc w:val="left"/>
              <w:rPr>
                <w:rFonts w:ascii="仿宋_GB2312" w:hAnsi="宋体" w:cs="宋体" w:hint="eastAsia"/>
                <w:kern w:val="0"/>
                <w:sz w:val="24"/>
              </w:rPr>
            </w:pPr>
          </w:p>
        </w:tc>
        <w:tc>
          <w:tcPr>
            <w:tcW w:w="360" w:type="dxa"/>
            <w:vMerge/>
            <w:tcBorders>
              <w:top w:val="single" w:sz="4" w:space="0" w:color="auto"/>
              <w:left w:val="single" w:sz="4" w:space="0" w:color="auto"/>
              <w:bottom w:val="single" w:sz="4" w:space="0" w:color="auto"/>
              <w:right w:val="single" w:sz="4" w:space="0" w:color="auto"/>
            </w:tcBorders>
            <w:vAlign w:val="center"/>
          </w:tcPr>
          <w:p w:rsidR="00D83919" w:rsidRPr="00D83919" w:rsidRDefault="00D83919" w:rsidP="006D3820">
            <w:pPr>
              <w:widowControl/>
              <w:jc w:val="left"/>
              <w:rPr>
                <w:rFonts w:ascii="仿宋_GB2312" w:hAnsi="宋体" w:cs="宋体" w:hint="eastAsia"/>
                <w:kern w:val="0"/>
                <w:sz w:val="24"/>
              </w:rPr>
            </w:pPr>
          </w:p>
        </w:tc>
        <w:tc>
          <w:tcPr>
            <w:tcW w:w="540" w:type="dxa"/>
            <w:tcBorders>
              <w:top w:val="nil"/>
              <w:left w:val="nil"/>
              <w:bottom w:val="single" w:sz="4" w:space="0" w:color="auto"/>
              <w:right w:val="single" w:sz="4" w:space="0" w:color="auto"/>
            </w:tcBorders>
            <w:shd w:val="clear" w:color="auto" w:fill="auto"/>
            <w:noWrap/>
            <w:vAlign w:val="center"/>
          </w:tcPr>
          <w:p w:rsidR="00D83919" w:rsidRPr="00D83919" w:rsidRDefault="00D83919" w:rsidP="006D3820">
            <w:pPr>
              <w:widowControl/>
              <w:jc w:val="center"/>
              <w:rPr>
                <w:rFonts w:ascii="仿宋_GB2312" w:hAnsi="宋体" w:cs="宋体" w:hint="eastAsia"/>
                <w:kern w:val="0"/>
                <w:sz w:val="24"/>
              </w:rPr>
            </w:pPr>
            <w:r w:rsidRPr="00D83919">
              <w:rPr>
                <w:rFonts w:ascii="仿宋_GB2312" w:hAnsi="宋体" w:cs="宋体" w:hint="eastAsia"/>
                <w:kern w:val="0"/>
                <w:sz w:val="24"/>
              </w:rPr>
              <w:t>小计</w:t>
            </w:r>
          </w:p>
        </w:tc>
        <w:tc>
          <w:tcPr>
            <w:tcW w:w="720" w:type="dxa"/>
            <w:tcBorders>
              <w:top w:val="nil"/>
              <w:left w:val="nil"/>
              <w:bottom w:val="single" w:sz="4" w:space="0" w:color="auto"/>
              <w:right w:val="single" w:sz="4" w:space="0" w:color="auto"/>
            </w:tcBorders>
            <w:shd w:val="clear" w:color="auto" w:fill="auto"/>
            <w:noWrap/>
            <w:vAlign w:val="center"/>
          </w:tcPr>
          <w:p w:rsidR="00D83919" w:rsidRPr="00D83919" w:rsidRDefault="00D83919" w:rsidP="006D3820">
            <w:pPr>
              <w:widowControl/>
              <w:jc w:val="center"/>
              <w:rPr>
                <w:rFonts w:ascii="仿宋_GB2312" w:hAnsi="宋体" w:cs="宋体" w:hint="eastAsia"/>
                <w:kern w:val="0"/>
                <w:sz w:val="24"/>
              </w:rPr>
            </w:pPr>
            <w:r w:rsidRPr="00D83919">
              <w:rPr>
                <w:rFonts w:ascii="仿宋_GB2312" w:hAnsi="宋体" w:cs="宋体" w:hint="eastAsia"/>
                <w:kern w:val="0"/>
                <w:sz w:val="24"/>
              </w:rPr>
              <w:t>印刷费</w:t>
            </w:r>
          </w:p>
        </w:tc>
        <w:tc>
          <w:tcPr>
            <w:tcW w:w="720" w:type="dxa"/>
            <w:tcBorders>
              <w:top w:val="nil"/>
              <w:left w:val="nil"/>
              <w:bottom w:val="single" w:sz="4" w:space="0" w:color="auto"/>
              <w:right w:val="single" w:sz="4" w:space="0" w:color="auto"/>
            </w:tcBorders>
            <w:shd w:val="clear" w:color="auto" w:fill="auto"/>
            <w:noWrap/>
            <w:vAlign w:val="center"/>
          </w:tcPr>
          <w:p w:rsidR="00D83919" w:rsidRPr="00D83919" w:rsidRDefault="00D83919" w:rsidP="006D3820">
            <w:pPr>
              <w:widowControl/>
              <w:jc w:val="center"/>
              <w:rPr>
                <w:rFonts w:ascii="仿宋_GB2312" w:hAnsi="宋体" w:cs="宋体" w:hint="eastAsia"/>
                <w:kern w:val="0"/>
                <w:sz w:val="24"/>
              </w:rPr>
            </w:pPr>
            <w:r w:rsidRPr="00D83919">
              <w:rPr>
                <w:rFonts w:ascii="仿宋_GB2312" w:hAnsi="宋体" w:cs="宋体" w:hint="eastAsia"/>
                <w:kern w:val="0"/>
                <w:sz w:val="24"/>
              </w:rPr>
              <w:t>咨询费</w:t>
            </w:r>
          </w:p>
        </w:tc>
        <w:tc>
          <w:tcPr>
            <w:tcW w:w="900" w:type="dxa"/>
            <w:tcBorders>
              <w:top w:val="nil"/>
              <w:left w:val="nil"/>
              <w:bottom w:val="single" w:sz="4" w:space="0" w:color="auto"/>
              <w:right w:val="single" w:sz="4" w:space="0" w:color="auto"/>
            </w:tcBorders>
            <w:shd w:val="clear" w:color="auto" w:fill="auto"/>
            <w:noWrap/>
            <w:vAlign w:val="center"/>
          </w:tcPr>
          <w:p w:rsidR="00D83919" w:rsidRPr="00D83919" w:rsidRDefault="00D83919" w:rsidP="006D3820">
            <w:pPr>
              <w:widowControl/>
              <w:jc w:val="center"/>
              <w:rPr>
                <w:rFonts w:ascii="仿宋_GB2312" w:hAnsi="宋体" w:cs="宋体" w:hint="eastAsia"/>
                <w:kern w:val="0"/>
                <w:sz w:val="24"/>
              </w:rPr>
            </w:pPr>
            <w:r w:rsidRPr="00D83919">
              <w:rPr>
                <w:rFonts w:ascii="仿宋_GB2312" w:hAnsi="宋体" w:cs="宋体" w:hint="eastAsia"/>
                <w:kern w:val="0"/>
                <w:sz w:val="24"/>
              </w:rPr>
              <w:t>手续费</w:t>
            </w:r>
          </w:p>
        </w:tc>
        <w:tc>
          <w:tcPr>
            <w:tcW w:w="540" w:type="dxa"/>
            <w:tcBorders>
              <w:top w:val="nil"/>
              <w:left w:val="nil"/>
              <w:bottom w:val="single" w:sz="4" w:space="0" w:color="auto"/>
              <w:right w:val="single" w:sz="4" w:space="0" w:color="auto"/>
            </w:tcBorders>
            <w:shd w:val="clear" w:color="auto" w:fill="auto"/>
            <w:noWrap/>
            <w:vAlign w:val="center"/>
          </w:tcPr>
          <w:p w:rsidR="00D83919" w:rsidRPr="00D83919" w:rsidRDefault="00D83919" w:rsidP="006D3820">
            <w:pPr>
              <w:widowControl/>
              <w:jc w:val="center"/>
              <w:rPr>
                <w:rFonts w:ascii="仿宋_GB2312" w:hAnsi="宋体" w:cs="宋体" w:hint="eastAsia"/>
                <w:kern w:val="0"/>
                <w:sz w:val="24"/>
              </w:rPr>
            </w:pPr>
            <w:r w:rsidRPr="00D83919">
              <w:rPr>
                <w:rFonts w:ascii="仿宋_GB2312" w:hAnsi="宋体" w:cs="宋体" w:hint="eastAsia"/>
                <w:kern w:val="0"/>
                <w:sz w:val="24"/>
              </w:rPr>
              <w:t>水费</w:t>
            </w:r>
          </w:p>
        </w:tc>
        <w:tc>
          <w:tcPr>
            <w:tcW w:w="540" w:type="dxa"/>
            <w:tcBorders>
              <w:top w:val="nil"/>
              <w:left w:val="nil"/>
              <w:bottom w:val="single" w:sz="4" w:space="0" w:color="auto"/>
              <w:right w:val="single" w:sz="4" w:space="0" w:color="auto"/>
            </w:tcBorders>
            <w:shd w:val="clear" w:color="auto" w:fill="auto"/>
            <w:noWrap/>
            <w:vAlign w:val="center"/>
          </w:tcPr>
          <w:p w:rsidR="00D83919" w:rsidRPr="00D83919" w:rsidRDefault="00D83919" w:rsidP="006D3820">
            <w:pPr>
              <w:widowControl/>
              <w:jc w:val="center"/>
              <w:rPr>
                <w:rFonts w:ascii="仿宋_GB2312" w:hAnsi="宋体" w:cs="宋体" w:hint="eastAsia"/>
                <w:kern w:val="0"/>
                <w:sz w:val="24"/>
              </w:rPr>
            </w:pPr>
            <w:r w:rsidRPr="00D83919">
              <w:rPr>
                <w:rFonts w:ascii="仿宋_GB2312" w:hAnsi="宋体" w:cs="宋体" w:hint="eastAsia"/>
                <w:kern w:val="0"/>
                <w:sz w:val="24"/>
              </w:rPr>
              <w:t>电费</w:t>
            </w:r>
          </w:p>
        </w:tc>
        <w:tc>
          <w:tcPr>
            <w:tcW w:w="540" w:type="dxa"/>
            <w:tcBorders>
              <w:top w:val="nil"/>
              <w:left w:val="nil"/>
              <w:bottom w:val="single" w:sz="4" w:space="0" w:color="auto"/>
              <w:right w:val="single" w:sz="4" w:space="0" w:color="auto"/>
            </w:tcBorders>
            <w:shd w:val="clear" w:color="auto" w:fill="auto"/>
            <w:noWrap/>
            <w:vAlign w:val="center"/>
          </w:tcPr>
          <w:p w:rsidR="00D83919" w:rsidRPr="00D83919" w:rsidRDefault="00D83919" w:rsidP="006D3820">
            <w:pPr>
              <w:widowControl/>
              <w:jc w:val="center"/>
              <w:rPr>
                <w:rFonts w:ascii="仿宋_GB2312" w:hAnsi="宋体" w:cs="宋体" w:hint="eastAsia"/>
                <w:kern w:val="0"/>
                <w:sz w:val="24"/>
              </w:rPr>
            </w:pPr>
            <w:r w:rsidRPr="00D83919">
              <w:rPr>
                <w:rFonts w:ascii="仿宋_GB2312" w:hAnsi="宋体" w:cs="宋体" w:hint="eastAsia"/>
                <w:kern w:val="0"/>
                <w:sz w:val="24"/>
              </w:rPr>
              <w:t>邮电费</w:t>
            </w:r>
          </w:p>
        </w:tc>
        <w:tc>
          <w:tcPr>
            <w:tcW w:w="540" w:type="dxa"/>
            <w:tcBorders>
              <w:top w:val="nil"/>
              <w:left w:val="nil"/>
              <w:bottom w:val="single" w:sz="4" w:space="0" w:color="auto"/>
              <w:right w:val="single" w:sz="4" w:space="0" w:color="auto"/>
            </w:tcBorders>
            <w:shd w:val="clear" w:color="auto" w:fill="auto"/>
            <w:noWrap/>
            <w:vAlign w:val="center"/>
          </w:tcPr>
          <w:p w:rsidR="00D83919" w:rsidRPr="00D83919" w:rsidRDefault="00D83919" w:rsidP="006D3820">
            <w:pPr>
              <w:widowControl/>
              <w:jc w:val="center"/>
              <w:rPr>
                <w:rFonts w:ascii="仿宋_GB2312" w:hAnsi="宋体" w:cs="宋体" w:hint="eastAsia"/>
                <w:kern w:val="0"/>
                <w:sz w:val="24"/>
              </w:rPr>
            </w:pPr>
            <w:r w:rsidRPr="00D83919">
              <w:rPr>
                <w:rFonts w:ascii="仿宋_GB2312" w:hAnsi="宋体" w:cs="宋体" w:hint="eastAsia"/>
                <w:kern w:val="0"/>
                <w:sz w:val="24"/>
              </w:rPr>
              <w:t>差旅费</w:t>
            </w:r>
          </w:p>
        </w:tc>
        <w:tc>
          <w:tcPr>
            <w:tcW w:w="900" w:type="dxa"/>
            <w:tcBorders>
              <w:top w:val="nil"/>
              <w:left w:val="nil"/>
              <w:bottom w:val="single" w:sz="4" w:space="0" w:color="auto"/>
              <w:right w:val="single" w:sz="4" w:space="0" w:color="auto"/>
            </w:tcBorders>
            <w:shd w:val="clear" w:color="auto" w:fill="auto"/>
            <w:noWrap/>
            <w:vAlign w:val="center"/>
          </w:tcPr>
          <w:p w:rsidR="00D83919" w:rsidRPr="00D83919" w:rsidRDefault="00D83919" w:rsidP="006D3820">
            <w:pPr>
              <w:widowControl/>
              <w:jc w:val="center"/>
              <w:rPr>
                <w:rFonts w:ascii="仿宋_GB2312" w:hAnsi="宋体" w:cs="宋体" w:hint="eastAsia"/>
                <w:kern w:val="0"/>
                <w:sz w:val="24"/>
              </w:rPr>
            </w:pPr>
            <w:r w:rsidRPr="00D83919">
              <w:rPr>
                <w:rFonts w:ascii="仿宋_GB2312" w:hAnsi="宋体" w:cs="宋体" w:hint="eastAsia"/>
                <w:kern w:val="0"/>
                <w:sz w:val="24"/>
              </w:rPr>
              <w:t>维修(护)费</w:t>
            </w:r>
          </w:p>
        </w:tc>
        <w:tc>
          <w:tcPr>
            <w:tcW w:w="720" w:type="dxa"/>
            <w:tcBorders>
              <w:top w:val="nil"/>
              <w:left w:val="nil"/>
              <w:bottom w:val="single" w:sz="4" w:space="0" w:color="auto"/>
              <w:right w:val="single" w:sz="4" w:space="0" w:color="auto"/>
            </w:tcBorders>
            <w:shd w:val="clear" w:color="auto" w:fill="auto"/>
            <w:noWrap/>
            <w:vAlign w:val="center"/>
          </w:tcPr>
          <w:p w:rsidR="00D83919" w:rsidRPr="00D83919" w:rsidRDefault="00D83919" w:rsidP="006D3820">
            <w:pPr>
              <w:widowControl/>
              <w:jc w:val="center"/>
              <w:rPr>
                <w:rFonts w:ascii="仿宋_GB2312" w:hAnsi="宋体" w:cs="宋体" w:hint="eastAsia"/>
                <w:kern w:val="0"/>
                <w:sz w:val="24"/>
              </w:rPr>
            </w:pPr>
            <w:r w:rsidRPr="00D83919">
              <w:rPr>
                <w:rFonts w:ascii="仿宋_GB2312" w:hAnsi="宋体" w:cs="宋体" w:hint="eastAsia"/>
                <w:kern w:val="0"/>
                <w:sz w:val="24"/>
              </w:rPr>
              <w:t>租赁费</w:t>
            </w:r>
          </w:p>
        </w:tc>
        <w:tc>
          <w:tcPr>
            <w:tcW w:w="540" w:type="dxa"/>
            <w:tcBorders>
              <w:top w:val="nil"/>
              <w:left w:val="nil"/>
              <w:bottom w:val="single" w:sz="4" w:space="0" w:color="auto"/>
              <w:right w:val="single" w:sz="4" w:space="0" w:color="auto"/>
            </w:tcBorders>
            <w:shd w:val="clear" w:color="auto" w:fill="auto"/>
            <w:noWrap/>
            <w:vAlign w:val="center"/>
          </w:tcPr>
          <w:p w:rsidR="00D83919" w:rsidRPr="00D83919" w:rsidRDefault="00D83919" w:rsidP="006D3820">
            <w:pPr>
              <w:widowControl/>
              <w:jc w:val="center"/>
              <w:rPr>
                <w:rFonts w:ascii="仿宋_GB2312" w:hAnsi="宋体" w:cs="宋体" w:hint="eastAsia"/>
                <w:kern w:val="0"/>
                <w:sz w:val="24"/>
              </w:rPr>
            </w:pPr>
            <w:r w:rsidRPr="00D83919">
              <w:rPr>
                <w:rFonts w:ascii="仿宋_GB2312" w:hAnsi="宋体" w:cs="宋体" w:hint="eastAsia"/>
                <w:kern w:val="0"/>
                <w:sz w:val="24"/>
              </w:rPr>
              <w:t>会议费</w:t>
            </w:r>
          </w:p>
        </w:tc>
        <w:tc>
          <w:tcPr>
            <w:tcW w:w="540" w:type="dxa"/>
            <w:gridSpan w:val="2"/>
            <w:tcBorders>
              <w:top w:val="nil"/>
              <w:left w:val="nil"/>
              <w:bottom w:val="single" w:sz="4" w:space="0" w:color="auto"/>
              <w:right w:val="single" w:sz="4" w:space="0" w:color="auto"/>
            </w:tcBorders>
            <w:shd w:val="clear" w:color="auto" w:fill="auto"/>
            <w:noWrap/>
            <w:vAlign w:val="center"/>
          </w:tcPr>
          <w:p w:rsidR="00D83919" w:rsidRPr="00D83919" w:rsidRDefault="00D83919" w:rsidP="006D3820">
            <w:pPr>
              <w:widowControl/>
              <w:jc w:val="center"/>
              <w:rPr>
                <w:rFonts w:ascii="仿宋_GB2312" w:hAnsi="宋体" w:cs="宋体" w:hint="eastAsia"/>
                <w:kern w:val="0"/>
                <w:sz w:val="24"/>
              </w:rPr>
            </w:pPr>
            <w:r w:rsidRPr="00D83919">
              <w:rPr>
                <w:rFonts w:ascii="仿宋_GB2312" w:hAnsi="宋体" w:cs="宋体" w:hint="eastAsia"/>
                <w:kern w:val="0"/>
                <w:sz w:val="24"/>
              </w:rPr>
              <w:t>培训费</w:t>
            </w:r>
          </w:p>
        </w:tc>
        <w:tc>
          <w:tcPr>
            <w:tcW w:w="1080" w:type="dxa"/>
            <w:gridSpan w:val="3"/>
            <w:tcBorders>
              <w:top w:val="nil"/>
              <w:left w:val="nil"/>
              <w:bottom w:val="single" w:sz="4" w:space="0" w:color="auto"/>
              <w:right w:val="single" w:sz="4" w:space="0" w:color="auto"/>
            </w:tcBorders>
            <w:shd w:val="clear" w:color="auto" w:fill="auto"/>
            <w:noWrap/>
            <w:vAlign w:val="center"/>
          </w:tcPr>
          <w:p w:rsidR="00D83919" w:rsidRPr="00D83919" w:rsidRDefault="00D83919" w:rsidP="006D3820">
            <w:pPr>
              <w:widowControl/>
              <w:jc w:val="center"/>
              <w:rPr>
                <w:rFonts w:ascii="仿宋_GB2312" w:hAnsi="宋体" w:cs="宋体" w:hint="eastAsia"/>
                <w:kern w:val="0"/>
                <w:sz w:val="24"/>
              </w:rPr>
            </w:pPr>
            <w:r w:rsidRPr="00D83919">
              <w:rPr>
                <w:rFonts w:ascii="仿宋_GB2312" w:hAnsi="宋体" w:cs="宋体" w:hint="eastAsia"/>
                <w:kern w:val="0"/>
                <w:sz w:val="24"/>
              </w:rPr>
              <w:t>专用材料费</w:t>
            </w:r>
          </w:p>
        </w:tc>
        <w:tc>
          <w:tcPr>
            <w:tcW w:w="1116" w:type="dxa"/>
            <w:gridSpan w:val="4"/>
            <w:tcBorders>
              <w:top w:val="nil"/>
              <w:left w:val="nil"/>
              <w:bottom w:val="single" w:sz="4" w:space="0" w:color="auto"/>
              <w:right w:val="single" w:sz="4" w:space="0" w:color="auto"/>
            </w:tcBorders>
            <w:shd w:val="clear" w:color="auto" w:fill="auto"/>
            <w:vAlign w:val="center"/>
          </w:tcPr>
          <w:p w:rsidR="00D83919" w:rsidRPr="00D83919" w:rsidRDefault="00D83919" w:rsidP="006D3820">
            <w:pPr>
              <w:widowControl/>
              <w:jc w:val="center"/>
              <w:rPr>
                <w:rFonts w:ascii="仿宋_GB2312" w:hAnsi="宋体" w:cs="宋体" w:hint="eastAsia"/>
                <w:kern w:val="0"/>
                <w:sz w:val="24"/>
              </w:rPr>
            </w:pPr>
            <w:r w:rsidRPr="00D83919">
              <w:rPr>
                <w:rFonts w:ascii="仿宋_GB2312" w:hAnsi="宋体" w:cs="宋体" w:hint="eastAsia"/>
                <w:kern w:val="0"/>
                <w:sz w:val="24"/>
              </w:rPr>
              <w:t>劳务费</w:t>
            </w:r>
          </w:p>
        </w:tc>
        <w:tc>
          <w:tcPr>
            <w:tcW w:w="900" w:type="dxa"/>
            <w:gridSpan w:val="3"/>
            <w:tcBorders>
              <w:top w:val="nil"/>
              <w:left w:val="nil"/>
              <w:bottom w:val="single" w:sz="4" w:space="0" w:color="auto"/>
              <w:right w:val="single" w:sz="4" w:space="0" w:color="auto"/>
            </w:tcBorders>
            <w:shd w:val="clear" w:color="auto" w:fill="auto"/>
            <w:noWrap/>
            <w:vAlign w:val="center"/>
          </w:tcPr>
          <w:p w:rsidR="00D83919" w:rsidRPr="00D83919" w:rsidRDefault="00D83919" w:rsidP="006D3820">
            <w:pPr>
              <w:widowControl/>
              <w:jc w:val="center"/>
              <w:rPr>
                <w:rFonts w:ascii="仿宋_GB2312" w:hAnsi="宋体" w:cs="宋体" w:hint="eastAsia"/>
                <w:kern w:val="0"/>
                <w:sz w:val="24"/>
              </w:rPr>
            </w:pPr>
            <w:r w:rsidRPr="00D83919">
              <w:rPr>
                <w:rFonts w:ascii="仿宋_GB2312" w:hAnsi="宋体" w:cs="宋体" w:hint="eastAsia"/>
                <w:kern w:val="0"/>
                <w:sz w:val="24"/>
              </w:rPr>
              <w:t>委托业务费</w:t>
            </w:r>
          </w:p>
        </w:tc>
        <w:tc>
          <w:tcPr>
            <w:tcW w:w="1080" w:type="dxa"/>
            <w:gridSpan w:val="2"/>
            <w:tcBorders>
              <w:top w:val="nil"/>
              <w:left w:val="nil"/>
              <w:bottom w:val="single" w:sz="4" w:space="0" w:color="auto"/>
              <w:right w:val="single" w:sz="4" w:space="0" w:color="auto"/>
            </w:tcBorders>
            <w:shd w:val="clear" w:color="auto" w:fill="auto"/>
            <w:noWrap/>
            <w:vAlign w:val="center"/>
          </w:tcPr>
          <w:p w:rsidR="00D83919" w:rsidRPr="00D83919" w:rsidRDefault="00D83919" w:rsidP="006D3820">
            <w:pPr>
              <w:widowControl/>
              <w:jc w:val="center"/>
              <w:rPr>
                <w:rFonts w:ascii="仿宋_GB2312" w:hAnsi="宋体" w:cs="宋体" w:hint="eastAsia"/>
                <w:kern w:val="0"/>
                <w:sz w:val="24"/>
              </w:rPr>
            </w:pPr>
            <w:r w:rsidRPr="00D83919">
              <w:rPr>
                <w:rFonts w:ascii="仿宋_GB2312" w:hAnsi="宋体" w:cs="宋体" w:hint="eastAsia"/>
                <w:kern w:val="0"/>
                <w:sz w:val="24"/>
              </w:rPr>
              <w:t>其他商品和服务支出</w:t>
            </w:r>
          </w:p>
        </w:tc>
      </w:tr>
      <w:tr w:rsidR="00D83919" w:rsidRPr="007475B3">
        <w:trPr>
          <w:gridAfter w:val="3"/>
          <w:wAfter w:w="2126" w:type="dxa"/>
          <w:trHeight w:val="278"/>
        </w:trPr>
        <w:tc>
          <w:tcPr>
            <w:tcW w:w="540" w:type="dxa"/>
            <w:tcBorders>
              <w:top w:val="nil"/>
              <w:left w:val="single" w:sz="4" w:space="0" w:color="auto"/>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1339"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36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gridSpan w:val="2"/>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1080" w:type="dxa"/>
            <w:gridSpan w:val="3"/>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b/>
                <w:kern w:val="0"/>
                <w:sz w:val="24"/>
              </w:rPr>
            </w:pPr>
            <w:r w:rsidRPr="003C6D0C">
              <w:rPr>
                <w:rFonts w:ascii="仿宋_GB2312" w:hAnsi="宋体" w:cs="宋体" w:hint="eastAsia"/>
                <w:b/>
                <w:kern w:val="0"/>
                <w:sz w:val="24"/>
              </w:rPr>
              <w:t xml:space="preserve">　</w:t>
            </w:r>
          </w:p>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1116" w:type="dxa"/>
            <w:gridSpan w:val="4"/>
            <w:tcBorders>
              <w:top w:val="nil"/>
              <w:left w:val="nil"/>
              <w:bottom w:val="single" w:sz="4" w:space="0" w:color="auto"/>
              <w:right w:val="single" w:sz="4" w:space="0" w:color="auto"/>
            </w:tcBorders>
            <w:shd w:val="clear" w:color="auto" w:fill="auto"/>
            <w:vAlign w:val="center"/>
          </w:tcPr>
          <w:p w:rsidR="00D83919" w:rsidRPr="003C6D0C" w:rsidRDefault="00D83919" w:rsidP="006D3820">
            <w:pPr>
              <w:widowControl/>
              <w:jc w:val="left"/>
              <w:rPr>
                <w:rFonts w:ascii="仿宋_GB2312" w:hAnsi="宋体" w:cs="宋体" w:hint="eastAsia"/>
                <w:b/>
                <w:kern w:val="0"/>
                <w:sz w:val="24"/>
              </w:rPr>
            </w:pPr>
          </w:p>
        </w:tc>
        <w:tc>
          <w:tcPr>
            <w:tcW w:w="900" w:type="dxa"/>
            <w:gridSpan w:val="3"/>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r>
      <w:tr w:rsidR="00D83919" w:rsidRPr="007475B3">
        <w:trPr>
          <w:gridAfter w:val="3"/>
          <w:wAfter w:w="2126" w:type="dxa"/>
          <w:trHeight w:val="278"/>
        </w:trPr>
        <w:tc>
          <w:tcPr>
            <w:tcW w:w="540" w:type="dxa"/>
            <w:tcBorders>
              <w:top w:val="nil"/>
              <w:left w:val="single" w:sz="4" w:space="0" w:color="auto"/>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1339"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36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gridSpan w:val="2"/>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1080" w:type="dxa"/>
            <w:gridSpan w:val="3"/>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b/>
                <w:kern w:val="0"/>
                <w:sz w:val="24"/>
              </w:rPr>
            </w:pPr>
            <w:r w:rsidRPr="003C6D0C">
              <w:rPr>
                <w:rFonts w:ascii="仿宋_GB2312" w:hAnsi="宋体" w:cs="宋体" w:hint="eastAsia"/>
                <w:b/>
                <w:kern w:val="0"/>
                <w:sz w:val="24"/>
              </w:rPr>
              <w:t xml:space="preserve">　</w:t>
            </w:r>
          </w:p>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1116" w:type="dxa"/>
            <w:gridSpan w:val="4"/>
            <w:tcBorders>
              <w:top w:val="nil"/>
              <w:left w:val="nil"/>
              <w:bottom w:val="single" w:sz="4" w:space="0" w:color="auto"/>
              <w:right w:val="single" w:sz="4" w:space="0" w:color="auto"/>
            </w:tcBorders>
            <w:shd w:val="clear" w:color="auto" w:fill="auto"/>
            <w:vAlign w:val="center"/>
          </w:tcPr>
          <w:p w:rsidR="00D83919" w:rsidRPr="003C6D0C" w:rsidRDefault="00D83919" w:rsidP="006D3820">
            <w:pPr>
              <w:widowControl/>
              <w:jc w:val="left"/>
              <w:rPr>
                <w:rFonts w:ascii="仿宋_GB2312" w:hAnsi="宋体" w:cs="宋体" w:hint="eastAsia"/>
                <w:b/>
                <w:kern w:val="0"/>
                <w:sz w:val="24"/>
              </w:rPr>
            </w:pPr>
          </w:p>
        </w:tc>
        <w:tc>
          <w:tcPr>
            <w:tcW w:w="900" w:type="dxa"/>
            <w:gridSpan w:val="3"/>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r>
      <w:tr w:rsidR="00D83919" w:rsidRPr="007475B3">
        <w:trPr>
          <w:gridAfter w:val="3"/>
          <w:wAfter w:w="2126" w:type="dxa"/>
          <w:trHeight w:val="278"/>
        </w:trPr>
        <w:tc>
          <w:tcPr>
            <w:tcW w:w="540" w:type="dxa"/>
            <w:tcBorders>
              <w:top w:val="nil"/>
              <w:left w:val="single" w:sz="4" w:space="0" w:color="auto"/>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1339"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36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gridSpan w:val="2"/>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1080" w:type="dxa"/>
            <w:gridSpan w:val="3"/>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b/>
                <w:kern w:val="0"/>
                <w:sz w:val="24"/>
              </w:rPr>
            </w:pPr>
            <w:r w:rsidRPr="003C6D0C">
              <w:rPr>
                <w:rFonts w:ascii="仿宋_GB2312" w:hAnsi="宋体" w:cs="宋体" w:hint="eastAsia"/>
                <w:b/>
                <w:kern w:val="0"/>
                <w:sz w:val="24"/>
              </w:rPr>
              <w:t xml:space="preserve">　</w:t>
            </w:r>
          </w:p>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1116" w:type="dxa"/>
            <w:gridSpan w:val="4"/>
            <w:tcBorders>
              <w:top w:val="nil"/>
              <w:left w:val="nil"/>
              <w:bottom w:val="single" w:sz="4" w:space="0" w:color="auto"/>
              <w:right w:val="single" w:sz="4" w:space="0" w:color="auto"/>
            </w:tcBorders>
            <w:shd w:val="clear" w:color="auto" w:fill="auto"/>
            <w:vAlign w:val="center"/>
          </w:tcPr>
          <w:p w:rsidR="00D83919" w:rsidRPr="003C6D0C" w:rsidRDefault="00D83919" w:rsidP="006D3820">
            <w:pPr>
              <w:widowControl/>
              <w:jc w:val="left"/>
              <w:rPr>
                <w:rFonts w:ascii="仿宋_GB2312" w:hAnsi="宋体" w:cs="宋体" w:hint="eastAsia"/>
                <w:b/>
                <w:kern w:val="0"/>
                <w:sz w:val="24"/>
              </w:rPr>
            </w:pPr>
          </w:p>
        </w:tc>
        <w:tc>
          <w:tcPr>
            <w:tcW w:w="900" w:type="dxa"/>
            <w:gridSpan w:val="3"/>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D83919" w:rsidRPr="003C6D0C" w:rsidRDefault="00D83919" w:rsidP="006D3820">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r>
    </w:tbl>
    <w:p w:rsidR="00697ACE" w:rsidRPr="004C6839" w:rsidRDefault="00697ACE" w:rsidP="00697ACE">
      <w:pPr>
        <w:widowControl/>
        <w:rPr>
          <w:rFonts w:ascii="楷体_GB2312" w:eastAsia="楷体_GB2312" w:hAnsi="宋体" w:cs="宋体" w:hint="eastAsia"/>
          <w:kern w:val="0"/>
          <w:sz w:val="24"/>
        </w:rPr>
      </w:pPr>
      <w:r w:rsidRPr="007475B3">
        <w:rPr>
          <w:rFonts w:eastAsia="黑体"/>
          <w:sz w:val="24"/>
        </w:rPr>
        <w:t xml:space="preserve">  </w:t>
      </w:r>
      <w:r>
        <w:rPr>
          <w:rFonts w:eastAsia="黑体" w:hint="eastAsia"/>
          <w:sz w:val="24"/>
        </w:rPr>
        <w:t xml:space="preserve">  </w:t>
      </w:r>
      <w:r w:rsidRPr="002E16F1">
        <w:rPr>
          <w:rFonts w:eastAsia="黑体" w:hint="eastAsia"/>
          <w:sz w:val="28"/>
          <w:szCs w:val="28"/>
        </w:rPr>
        <w:t xml:space="preserve"> </w:t>
      </w:r>
      <w:r w:rsidRPr="004C6839">
        <w:rPr>
          <w:rFonts w:ascii="楷体_GB2312" w:eastAsia="楷体_GB2312" w:hAnsi="宋体" w:cs="宋体" w:hint="eastAsia"/>
          <w:kern w:val="0"/>
          <w:sz w:val="24"/>
        </w:rPr>
        <w:t>注： 1.经济分类明细表中未列示的科目禁止增加支出内容。</w:t>
      </w:r>
    </w:p>
    <w:p w:rsidR="00697ACE" w:rsidRPr="007475B3" w:rsidRDefault="00697ACE" w:rsidP="004C6839">
      <w:pPr>
        <w:widowControl/>
        <w:ind w:firstLineChars="450" w:firstLine="1080"/>
        <w:rPr>
          <w:rFonts w:eastAsia="黑体" w:hint="eastAsia"/>
          <w:b/>
          <w:sz w:val="30"/>
          <w:szCs w:val="30"/>
        </w:rPr>
        <w:sectPr w:rsidR="00697ACE" w:rsidRPr="007475B3" w:rsidSect="007451FC">
          <w:pgSz w:w="16838" w:h="11906" w:orient="landscape"/>
          <w:pgMar w:top="1797" w:right="567" w:bottom="1797" w:left="567" w:header="851" w:footer="992" w:gutter="0"/>
          <w:cols w:space="425"/>
          <w:docGrid w:linePitch="312"/>
        </w:sectPr>
      </w:pPr>
      <w:r w:rsidRPr="004C6839">
        <w:rPr>
          <w:rFonts w:ascii="楷体_GB2312" w:eastAsia="楷体_GB2312" w:hAnsi="宋体" w:cs="宋体" w:hint="eastAsia"/>
          <w:kern w:val="0"/>
          <w:sz w:val="24"/>
        </w:rPr>
        <w:t>2.</w:t>
      </w:r>
      <w:r w:rsidR="004C6839" w:rsidRPr="004C6839">
        <w:rPr>
          <w:rFonts w:ascii="楷体_GB2312" w:eastAsia="楷体_GB2312" w:hAnsi="宋体" w:cs="宋体" w:hint="eastAsia"/>
          <w:kern w:val="0"/>
          <w:sz w:val="24"/>
        </w:rPr>
        <w:t>地方及非预算单位禁止列支会议费</w:t>
      </w:r>
      <w:r w:rsidRPr="004C6839">
        <w:rPr>
          <w:rFonts w:ascii="楷体_GB2312" w:eastAsia="楷体_GB2312" w:hAnsi="宋体" w:cs="宋体" w:hint="eastAsia"/>
          <w:kern w:val="0"/>
          <w:sz w:val="24"/>
        </w:rPr>
        <w:t>。</w:t>
      </w:r>
      <w:r w:rsidRPr="007475B3">
        <w:rPr>
          <w:rFonts w:eastAsia="黑体"/>
          <w:sz w:val="24"/>
        </w:rPr>
        <w:t xml:space="preserve">                            </w:t>
      </w:r>
    </w:p>
    <w:p w:rsidR="00697ACE" w:rsidRPr="003C6D0C" w:rsidRDefault="00697ACE" w:rsidP="00697ACE">
      <w:pPr>
        <w:rPr>
          <w:color w:val="000000"/>
          <w:szCs w:val="32"/>
        </w:rPr>
      </w:pPr>
      <w:r w:rsidRPr="003C6D0C">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697ACE" w:rsidRPr="000655AF">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697ACE" w:rsidRPr="000655AF" w:rsidRDefault="00697ACE" w:rsidP="003C6D0C">
            <w:pPr>
              <w:jc w:val="center"/>
              <w:rPr>
                <w:rFonts w:eastAsia="黑体"/>
                <w:b/>
                <w:color w:val="000000"/>
                <w:sz w:val="30"/>
                <w:szCs w:val="30"/>
              </w:rPr>
            </w:pPr>
            <w:r w:rsidRPr="000655AF">
              <w:rPr>
                <w:rFonts w:eastAsia="黑体"/>
                <w:b/>
                <w:color w:val="000000"/>
                <w:sz w:val="30"/>
                <w:szCs w:val="30"/>
              </w:rPr>
              <w:t>项目单位意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697ACE" w:rsidRPr="000655AF" w:rsidRDefault="00697ACE" w:rsidP="006D3820">
            <w:pPr>
              <w:ind w:firstLineChars="200" w:firstLine="600"/>
              <w:rPr>
                <w:color w:val="000000"/>
                <w:sz w:val="30"/>
                <w:szCs w:val="30"/>
              </w:rPr>
            </w:pPr>
            <w:r w:rsidRPr="000655AF">
              <w:rPr>
                <w:color w:val="000000"/>
                <w:sz w:val="30"/>
                <w:szCs w:val="30"/>
              </w:rPr>
              <w:t>本单位对以上内容的真实性和准确性负责，特申请立项。</w:t>
            </w:r>
          </w:p>
          <w:p w:rsidR="00697ACE" w:rsidRPr="000655AF" w:rsidRDefault="00697ACE" w:rsidP="006D3820">
            <w:pPr>
              <w:ind w:firstLineChars="200" w:firstLine="600"/>
              <w:rPr>
                <w:color w:val="000000"/>
                <w:sz w:val="30"/>
                <w:szCs w:val="30"/>
              </w:rPr>
            </w:pPr>
          </w:p>
          <w:p w:rsidR="00697ACE" w:rsidRPr="000655AF" w:rsidRDefault="00697ACE" w:rsidP="006D3820">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697ACE" w:rsidRPr="000655AF" w:rsidRDefault="00697ACE" w:rsidP="006D3820">
            <w:pPr>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697ACE" w:rsidRPr="000655AF">
        <w:trPr>
          <w:trHeight w:val="2082"/>
        </w:trPr>
        <w:tc>
          <w:tcPr>
            <w:tcW w:w="1440" w:type="dxa"/>
            <w:tcBorders>
              <w:top w:val="single" w:sz="4" w:space="0" w:color="auto"/>
            </w:tcBorders>
            <w:vAlign w:val="center"/>
          </w:tcPr>
          <w:p w:rsidR="00697ACE" w:rsidRPr="000655AF" w:rsidRDefault="00697ACE" w:rsidP="003C6D0C">
            <w:pPr>
              <w:jc w:val="center"/>
              <w:rPr>
                <w:rFonts w:eastAsia="黑体"/>
                <w:b/>
                <w:color w:val="000000"/>
                <w:sz w:val="30"/>
                <w:szCs w:val="30"/>
              </w:rPr>
            </w:pPr>
            <w:r w:rsidRPr="000655AF">
              <w:rPr>
                <w:rFonts w:eastAsia="黑体"/>
                <w:b/>
                <w:color w:val="000000"/>
                <w:sz w:val="30"/>
                <w:szCs w:val="30"/>
              </w:rPr>
              <w:t>主管部门（单</w:t>
            </w:r>
            <w:r w:rsidRPr="000655AF">
              <w:rPr>
                <w:rFonts w:eastAsia="黑体"/>
                <w:b/>
                <w:color w:val="000000"/>
                <w:sz w:val="30"/>
                <w:szCs w:val="30"/>
              </w:rPr>
              <w:t xml:space="preserve"> </w:t>
            </w:r>
            <w:r w:rsidRPr="000655AF">
              <w:rPr>
                <w:rFonts w:eastAsia="黑体"/>
                <w:b/>
                <w:color w:val="000000"/>
                <w:sz w:val="30"/>
                <w:szCs w:val="30"/>
              </w:rPr>
              <w:t>位）</w:t>
            </w:r>
          </w:p>
          <w:p w:rsidR="00697ACE" w:rsidRPr="000655AF" w:rsidRDefault="00697ACE" w:rsidP="003C6D0C">
            <w:pPr>
              <w:jc w:val="center"/>
              <w:rPr>
                <w:color w:val="000000"/>
                <w:sz w:val="30"/>
                <w:szCs w:val="30"/>
              </w:rPr>
            </w:pPr>
            <w:r w:rsidRPr="000655AF">
              <w:rPr>
                <w:rFonts w:eastAsia="黑体"/>
                <w:b/>
                <w:color w:val="000000"/>
                <w:sz w:val="30"/>
                <w:szCs w:val="30"/>
              </w:rPr>
              <w:t>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tcBorders>
          </w:tcPr>
          <w:p w:rsidR="00697ACE" w:rsidRPr="000655AF" w:rsidRDefault="00697ACE" w:rsidP="006D3820">
            <w:pPr>
              <w:ind w:firstLineChars="200" w:firstLine="600"/>
              <w:rPr>
                <w:color w:val="000000"/>
                <w:sz w:val="30"/>
                <w:szCs w:val="30"/>
              </w:rPr>
            </w:pPr>
            <w:r w:rsidRPr="000655AF">
              <w:rPr>
                <w:color w:val="000000"/>
                <w:sz w:val="30"/>
                <w:szCs w:val="30"/>
              </w:rPr>
              <w:t>经审核，同意报送。</w:t>
            </w:r>
          </w:p>
          <w:p w:rsidR="00697ACE" w:rsidRPr="000655AF" w:rsidRDefault="00697ACE" w:rsidP="006D3820">
            <w:pPr>
              <w:ind w:firstLineChars="200" w:firstLine="600"/>
              <w:rPr>
                <w:color w:val="000000"/>
                <w:sz w:val="30"/>
                <w:szCs w:val="30"/>
              </w:rPr>
            </w:pPr>
          </w:p>
          <w:p w:rsidR="00697ACE" w:rsidRPr="000655AF" w:rsidRDefault="00697ACE" w:rsidP="006D3820">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697ACE" w:rsidRPr="000655AF" w:rsidRDefault="00697ACE" w:rsidP="006D3820">
            <w:pPr>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697ACE" w:rsidRPr="000655AF">
        <w:trPr>
          <w:trHeight w:val="676"/>
        </w:trPr>
        <w:tc>
          <w:tcPr>
            <w:tcW w:w="1440" w:type="dxa"/>
            <w:vAlign w:val="center"/>
          </w:tcPr>
          <w:p w:rsidR="00697ACE" w:rsidRPr="000655AF" w:rsidRDefault="00697ACE" w:rsidP="003C6D0C">
            <w:pPr>
              <w:jc w:val="center"/>
              <w:rPr>
                <w:color w:val="000000"/>
                <w:sz w:val="30"/>
                <w:szCs w:val="30"/>
              </w:rPr>
            </w:pPr>
            <w:r w:rsidRPr="000655AF">
              <w:rPr>
                <w:rFonts w:eastAsia="黑体"/>
                <w:b/>
                <w:color w:val="000000"/>
                <w:sz w:val="30"/>
                <w:szCs w:val="30"/>
              </w:rPr>
              <w:t>备</w:t>
            </w:r>
            <w:r w:rsidRPr="000655AF">
              <w:rPr>
                <w:rFonts w:eastAsia="黑体"/>
                <w:b/>
                <w:color w:val="000000"/>
                <w:sz w:val="30"/>
                <w:szCs w:val="30"/>
              </w:rPr>
              <w:t xml:space="preserve">  </w:t>
            </w:r>
            <w:r w:rsidRPr="000655AF">
              <w:rPr>
                <w:rFonts w:eastAsia="黑体"/>
                <w:b/>
                <w:color w:val="000000"/>
                <w:sz w:val="30"/>
                <w:szCs w:val="30"/>
              </w:rPr>
              <w:t>注</w:t>
            </w:r>
          </w:p>
        </w:tc>
        <w:tc>
          <w:tcPr>
            <w:tcW w:w="6840" w:type="dxa"/>
          </w:tcPr>
          <w:p w:rsidR="00697ACE" w:rsidRPr="000655AF" w:rsidRDefault="00697ACE" w:rsidP="003C6D0C">
            <w:pPr>
              <w:ind w:firstLineChars="200" w:firstLine="600"/>
              <w:rPr>
                <w:color w:val="000000"/>
                <w:sz w:val="30"/>
                <w:szCs w:val="30"/>
              </w:rPr>
            </w:pPr>
          </w:p>
        </w:tc>
      </w:tr>
    </w:tbl>
    <w:p w:rsidR="003C6D0C" w:rsidRDefault="003C6D0C" w:rsidP="00697ACE">
      <w:pPr>
        <w:rPr>
          <w:rFonts w:eastAsia="黑体" w:hint="eastAsia"/>
          <w:color w:val="000000"/>
          <w:szCs w:val="32"/>
        </w:rPr>
      </w:pPr>
    </w:p>
    <w:p w:rsidR="00697ACE" w:rsidRPr="003C6D0C" w:rsidRDefault="00697ACE" w:rsidP="00697ACE">
      <w:pPr>
        <w:rPr>
          <w:rFonts w:eastAsia="黑体"/>
          <w:color w:val="000000"/>
          <w:szCs w:val="32"/>
        </w:rPr>
      </w:pPr>
      <w:r w:rsidRPr="003C6D0C">
        <w:rPr>
          <w:rFonts w:eastAsia="黑体"/>
          <w:color w:val="000000"/>
          <w:szCs w:val="32"/>
        </w:rPr>
        <w:t>七、项目单位账号</w:t>
      </w:r>
    </w:p>
    <w:p w:rsidR="00697ACE" w:rsidRPr="003C6D0C" w:rsidRDefault="00697ACE" w:rsidP="003C6D0C">
      <w:pPr>
        <w:ind w:firstLineChars="150" w:firstLine="452"/>
        <w:rPr>
          <w:rFonts w:ascii="仿宋_GB2312" w:hint="eastAsia"/>
          <w:b/>
          <w:color w:val="000000"/>
          <w:sz w:val="30"/>
          <w:szCs w:val="30"/>
        </w:rPr>
      </w:pPr>
      <w:r w:rsidRPr="003C6D0C">
        <w:rPr>
          <w:rFonts w:ascii="仿宋_GB2312" w:hint="eastAsia"/>
          <w:b/>
          <w:color w:val="000000"/>
          <w:sz w:val="30"/>
          <w:szCs w:val="30"/>
        </w:rPr>
        <w:t>项目单位财务专用章：</w:t>
      </w:r>
      <w:r w:rsidR="003C6D0C" w:rsidRPr="003C6D0C">
        <w:rPr>
          <w:rFonts w:ascii="仿宋_GB2312" w:hint="eastAsia"/>
          <w:b/>
          <w:color w:val="000000"/>
          <w:sz w:val="30"/>
          <w:szCs w:val="30"/>
        </w:rPr>
        <w:t xml:space="preserve">   </w:t>
      </w:r>
    </w:p>
    <w:tbl>
      <w:tblPr>
        <w:tblW w:w="8272" w:type="dxa"/>
        <w:jc w:val="center"/>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697ACE" w:rsidRPr="003E71B9" w:rsidTr="003E71B9">
        <w:trPr>
          <w:trHeight w:val="774"/>
          <w:jc w:val="center"/>
        </w:trPr>
        <w:tc>
          <w:tcPr>
            <w:tcW w:w="1456" w:type="dxa"/>
            <w:vMerge w:val="restart"/>
          </w:tcPr>
          <w:p w:rsidR="00697ACE" w:rsidRPr="003E71B9" w:rsidRDefault="00697ACE" w:rsidP="006D3820">
            <w:pPr>
              <w:rPr>
                <w:rFonts w:eastAsia="黑体"/>
                <w:b/>
                <w:color w:val="000000"/>
                <w:sz w:val="28"/>
                <w:szCs w:val="28"/>
              </w:rPr>
            </w:pPr>
          </w:p>
          <w:p w:rsidR="00697ACE" w:rsidRPr="003E71B9" w:rsidRDefault="00697ACE" w:rsidP="006D3820">
            <w:pPr>
              <w:rPr>
                <w:rFonts w:eastAsia="黑体"/>
                <w:color w:val="000000"/>
                <w:sz w:val="30"/>
                <w:szCs w:val="30"/>
              </w:rPr>
            </w:pPr>
            <w:r w:rsidRPr="003E71B9">
              <w:rPr>
                <w:rFonts w:eastAsia="黑体"/>
                <w:color w:val="000000"/>
                <w:sz w:val="30"/>
                <w:szCs w:val="30"/>
              </w:rPr>
              <w:t>项目单位</w:t>
            </w:r>
          </w:p>
          <w:p w:rsidR="00697ACE" w:rsidRPr="003E71B9" w:rsidRDefault="00697ACE" w:rsidP="006D3820">
            <w:pPr>
              <w:rPr>
                <w:rFonts w:eastAsia="黑体"/>
                <w:color w:val="000000"/>
                <w:sz w:val="30"/>
                <w:szCs w:val="30"/>
              </w:rPr>
            </w:pPr>
            <w:r w:rsidRPr="003E71B9">
              <w:rPr>
                <w:rFonts w:eastAsia="黑体"/>
                <w:color w:val="000000"/>
                <w:sz w:val="30"/>
                <w:szCs w:val="30"/>
              </w:rPr>
              <w:t>账</w:t>
            </w:r>
            <w:r w:rsidRPr="003E71B9">
              <w:rPr>
                <w:rFonts w:eastAsia="黑体"/>
                <w:color w:val="000000"/>
                <w:sz w:val="30"/>
                <w:szCs w:val="30"/>
              </w:rPr>
              <w:t xml:space="preserve">    </w:t>
            </w:r>
            <w:r w:rsidRPr="003E71B9">
              <w:rPr>
                <w:rFonts w:eastAsia="黑体"/>
                <w:color w:val="000000"/>
                <w:sz w:val="30"/>
                <w:szCs w:val="30"/>
              </w:rPr>
              <w:t>户</w:t>
            </w:r>
          </w:p>
          <w:p w:rsidR="00697ACE" w:rsidRPr="003E71B9" w:rsidRDefault="00697ACE" w:rsidP="003E71B9">
            <w:pPr>
              <w:jc w:val="center"/>
              <w:rPr>
                <w:rFonts w:eastAsia="黑体"/>
                <w:b/>
                <w:color w:val="000000"/>
                <w:sz w:val="28"/>
                <w:szCs w:val="28"/>
              </w:rPr>
            </w:pPr>
          </w:p>
        </w:tc>
        <w:tc>
          <w:tcPr>
            <w:tcW w:w="6816" w:type="dxa"/>
            <w:vAlign w:val="center"/>
          </w:tcPr>
          <w:p w:rsidR="00697ACE" w:rsidRPr="003E71B9" w:rsidRDefault="00697ACE" w:rsidP="006D3820">
            <w:pPr>
              <w:rPr>
                <w:color w:val="000000"/>
                <w:sz w:val="30"/>
                <w:szCs w:val="30"/>
              </w:rPr>
            </w:pPr>
            <w:r w:rsidRPr="003E71B9">
              <w:rPr>
                <w:color w:val="000000"/>
                <w:sz w:val="30"/>
                <w:szCs w:val="30"/>
              </w:rPr>
              <w:t>收款单位：（本单位在银行类金融机构所开户头的全称）</w:t>
            </w:r>
          </w:p>
        </w:tc>
      </w:tr>
      <w:tr w:rsidR="00697ACE" w:rsidRPr="003E71B9" w:rsidTr="003E71B9">
        <w:trPr>
          <w:trHeight w:val="773"/>
          <w:jc w:val="center"/>
        </w:trPr>
        <w:tc>
          <w:tcPr>
            <w:tcW w:w="1456" w:type="dxa"/>
            <w:vMerge/>
          </w:tcPr>
          <w:p w:rsidR="00697ACE" w:rsidRPr="003E71B9" w:rsidRDefault="00697ACE" w:rsidP="003E71B9">
            <w:pPr>
              <w:jc w:val="center"/>
              <w:rPr>
                <w:rFonts w:eastAsia="黑体"/>
                <w:b/>
                <w:color w:val="000000"/>
                <w:sz w:val="28"/>
                <w:szCs w:val="28"/>
              </w:rPr>
            </w:pPr>
          </w:p>
        </w:tc>
        <w:tc>
          <w:tcPr>
            <w:tcW w:w="6816" w:type="dxa"/>
            <w:vAlign w:val="center"/>
          </w:tcPr>
          <w:p w:rsidR="00697ACE" w:rsidRPr="003E71B9" w:rsidRDefault="00697ACE" w:rsidP="006D3820">
            <w:pPr>
              <w:rPr>
                <w:color w:val="000000"/>
                <w:sz w:val="30"/>
                <w:szCs w:val="30"/>
              </w:rPr>
            </w:pPr>
            <w:r w:rsidRPr="003E71B9">
              <w:rPr>
                <w:color w:val="000000"/>
                <w:sz w:val="30"/>
                <w:szCs w:val="30"/>
              </w:rPr>
              <w:t>开户银行：</w:t>
            </w:r>
            <w:r w:rsidRPr="003E71B9">
              <w:rPr>
                <w:color w:val="000000"/>
                <w:sz w:val="30"/>
                <w:szCs w:val="30"/>
              </w:rPr>
              <w:t>××</w:t>
            </w:r>
            <w:r w:rsidRPr="003E71B9">
              <w:rPr>
                <w:color w:val="000000"/>
                <w:sz w:val="30"/>
                <w:szCs w:val="30"/>
              </w:rPr>
              <w:t>银行</w:t>
            </w:r>
            <w:r w:rsidRPr="003E71B9">
              <w:rPr>
                <w:color w:val="000000"/>
                <w:sz w:val="30"/>
                <w:szCs w:val="30"/>
              </w:rPr>
              <w:t>××</w:t>
            </w:r>
            <w:r w:rsidRPr="003E71B9">
              <w:rPr>
                <w:color w:val="000000"/>
                <w:sz w:val="30"/>
                <w:szCs w:val="30"/>
              </w:rPr>
              <w:t>省</w:t>
            </w:r>
            <w:r w:rsidRPr="003E71B9">
              <w:rPr>
                <w:color w:val="000000"/>
                <w:sz w:val="30"/>
                <w:szCs w:val="30"/>
              </w:rPr>
              <w:t>××</w:t>
            </w:r>
            <w:r w:rsidRPr="003E71B9">
              <w:rPr>
                <w:color w:val="000000"/>
                <w:sz w:val="30"/>
                <w:szCs w:val="30"/>
              </w:rPr>
              <w:t>市</w:t>
            </w:r>
            <w:r w:rsidRPr="003E71B9">
              <w:rPr>
                <w:color w:val="000000"/>
                <w:sz w:val="30"/>
                <w:szCs w:val="30"/>
              </w:rPr>
              <w:t>××</w:t>
            </w:r>
            <w:r w:rsidRPr="003E71B9">
              <w:rPr>
                <w:color w:val="000000"/>
                <w:sz w:val="30"/>
                <w:szCs w:val="30"/>
              </w:rPr>
              <w:t>县（区）分行（支行）</w:t>
            </w:r>
            <w:r w:rsidRPr="003E71B9">
              <w:rPr>
                <w:color w:val="000000"/>
                <w:sz w:val="30"/>
                <w:szCs w:val="30"/>
              </w:rPr>
              <w:t>××</w:t>
            </w:r>
            <w:r w:rsidRPr="003E71B9">
              <w:rPr>
                <w:color w:val="000000"/>
                <w:sz w:val="30"/>
                <w:szCs w:val="30"/>
              </w:rPr>
              <w:t>营业部（分理处）或</w:t>
            </w:r>
            <w:r w:rsidRPr="003E71B9">
              <w:rPr>
                <w:color w:val="000000"/>
                <w:sz w:val="30"/>
                <w:szCs w:val="30"/>
              </w:rPr>
              <w:t>××</w:t>
            </w:r>
            <w:r w:rsidRPr="003E71B9">
              <w:rPr>
                <w:color w:val="000000"/>
                <w:sz w:val="30"/>
                <w:szCs w:val="30"/>
              </w:rPr>
              <w:t>省</w:t>
            </w:r>
            <w:r w:rsidRPr="003E71B9">
              <w:rPr>
                <w:color w:val="000000"/>
                <w:sz w:val="30"/>
                <w:szCs w:val="30"/>
              </w:rPr>
              <w:t>××</w:t>
            </w:r>
            <w:r w:rsidRPr="003E71B9">
              <w:rPr>
                <w:color w:val="000000"/>
                <w:sz w:val="30"/>
                <w:szCs w:val="30"/>
              </w:rPr>
              <w:t>市</w:t>
            </w:r>
            <w:r w:rsidRPr="003E71B9">
              <w:rPr>
                <w:color w:val="000000"/>
                <w:sz w:val="30"/>
                <w:szCs w:val="30"/>
              </w:rPr>
              <w:t>××</w:t>
            </w:r>
            <w:r w:rsidRPr="003E71B9">
              <w:rPr>
                <w:color w:val="000000"/>
                <w:sz w:val="30"/>
                <w:szCs w:val="30"/>
              </w:rPr>
              <w:t>县（区）</w:t>
            </w:r>
            <w:r w:rsidRPr="003E71B9">
              <w:rPr>
                <w:color w:val="000000"/>
                <w:sz w:val="30"/>
                <w:szCs w:val="30"/>
              </w:rPr>
              <w:t>××</w:t>
            </w:r>
            <w:r w:rsidRPr="003E71B9">
              <w:rPr>
                <w:color w:val="000000"/>
                <w:sz w:val="30"/>
                <w:szCs w:val="30"/>
              </w:rPr>
              <w:t>乡（镇）农村信用社</w:t>
            </w:r>
          </w:p>
        </w:tc>
      </w:tr>
      <w:tr w:rsidR="00697ACE" w:rsidRPr="003E71B9" w:rsidTr="003E71B9">
        <w:trPr>
          <w:trHeight w:val="773"/>
          <w:jc w:val="center"/>
        </w:trPr>
        <w:tc>
          <w:tcPr>
            <w:tcW w:w="1456" w:type="dxa"/>
            <w:vMerge/>
          </w:tcPr>
          <w:p w:rsidR="00697ACE" w:rsidRPr="003E71B9" w:rsidRDefault="00697ACE" w:rsidP="003E71B9">
            <w:pPr>
              <w:jc w:val="center"/>
              <w:rPr>
                <w:rFonts w:eastAsia="黑体"/>
                <w:b/>
                <w:color w:val="000000"/>
                <w:sz w:val="28"/>
                <w:szCs w:val="28"/>
              </w:rPr>
            </w:pPr>
          </w:p>
        </w:tc>
        <w:tc>
          <w:tcPr>
            <w:tcW w:w="6816" w:type="dxa"/>
            <w:vAlign w:val="center"/>
          </w:tcPr>
          <w:p w:rsidR="00697ACE" w:rsidRPr="003E71B9" w:rsidRDefault="00697ACE" w:rsidP="006D3820">
            <w:pPr>
              <w:rPr>
                <w:color w:val="000000"/>
                <w:sz w:val="30"/>
                <w:szCs w:val="30"/>
              </w:rPr>
            </w:pPr>
            <w:r w:rsidRPr="003E71B9">
              <w:rPr>
                <w:color w:val="000000"/>
                <w:sz w:val="30"/>
                <w:szCs w:val="30"/>
              </w:rPr>
              <w:t>账</w:t>
            </w:r>
            <w:r w:rsidRPr="003E71B9">
              <w:rPr>
                <w:color w:val="000000"/>
                <w:sz w:val="30"/>
                <w:szCs w:val="30"/>
              </w:rPr>
              <w:t xml:space="preserve">    </w:t>
            </w:r>
            <w:r w:rsidRPr="003E71B9">
              <w:rPr>
                <w:color w:val="000000"/>
                <w:sz w:val="30"/>
                <w:szCs w:val="30"/>
              </w:rPr>
              <w:t>号：</w:t>
            </w:r>
          </w:p>
        </w:tc>
      </w:tr>
    </w:tbl>
    <w:p w:rsidR="00697ACE" w:rsidRPr="000655AF" w:rsidRDefault="00697ACE" w:rsidP="00697ACE">
      <w:pPr>
        <w:ind w:firstLineChars="200" w:firstLine="640"/>
        <w:jc w:val="center"/>
        <w:rPr>
          <w:color w:val="000000"/>
        </w:rPr>
      </w:pPr>
    </w:p>
    <w:p w:rsidR="00697ACE" w:rsidRDefault="00697ACE" w:rsidP="00697ACE">
      <w:pPr>
        <w:sectPr w:rsidR="00697ACE" w:rsidSect="007451FC">
          <w:footerReference w:type="even" r:id="rId145"/>
          <w:footerReference w:type="default" r:id="rId146"/>
          <w:pgSz w:w="11906" w:h="16838"/>
          <w:pgMar w:top="1418" w:right="1644" w:bottom="1418" w:left="1644" w:header="851" w:footer="992" w:gutter="0"/>
          <w:cols w:space="720"/>
          <w:docGrid w:linePitch="312"/>
        </w:sectPr>
      </w:pPr>
    </w:p>
    <w:p w:rsidR="00697ACE" w:rsidRPr="009E2388" w:rsidRDefault="00697ACE" w:rsidP="00697ACE">
      <w:pPr>
        <w:rPr>
          <w:rFonts w:eastAsia="华文中宋" w:hint="eastAsia"/>
          <w:b/>
          <w:sz w:val="36"/>
          <w:szCs w:val="36"/>
        </w:rPr>
      </w:pPr>
      <w:r w:rsidRPr="00DA6C3B">
        <w:rPr>
          <w:rFonts w:ascii="黑体" w:eastAsia="黑体" w:hint="eastAsia"/>
          <w:szCs w:val="32"/>
        </w:rPr>
        <w:lastRenderedPageBreak/>
        <w:t>附件</w:t>
      </w:r>
      <w:r w:rsidR="00DA6C3B">
        <w:rPr>
          <w:rFonts w:hint="eastAsia"/>
          <w:szCs w:val="32"/>
        </w:rPr>
        <w:t>4</w:t>
      </w:r>
      <w:r w:rsidR="003C6D0C">
        <w:rPr>
          <w:rFonts w:hint="eastAsia"/>
          <w:szCs w:val="32"/>
        </w:rPr>
        <w:t>5</w:t>
      </w:r>
    </w:p>
    <w:p w:rsidR="003C6D0C" w:rsidRPr="00E76364" w:rsidRDefault="00697ACE" w:rsidP="00697ACE">
      <w:pPr>
        <w:jc w:val="center"/>
        <w:rPr>
          <w:rFonts w:eastAsia="华文中宋" w:hint="eastAsia"/>
          <w:b/>
          <w:sz w:val="44"/>
          <w:szCs w:val="44"/>
        </w:rPr>
      </w:pPr>
      <w:r w:rsidRPr="00E76364">
        <w:rPr>
          <w:rFonts w:eastAsia="华文中宋" w:hint="eastAsia"/>
          <w:b/>
          <w:sz w:val="44"/>
          <w:szCs w:val="44"/>
        </w:rPr>
        <w:t>农业行业标准制定和修订</w:t>
      </w:r>
    </w:p>
    <w:p w:rsidR="00697ACE" w:rsidRPr="00E76364" w:rsidRDefault="00DA6C3B" w:rsidP="00697ACE">
      <w:pPr>
        <w:jc w:val="center"/>
        <w:rPr>
          <w:rFonts w:eastAsia="华文中宋"/>
          <w:b/>
          <w:sz w:val="44"/>
          <w:szCs w:val="44"/>
        </w:rPr>
      </w:pPr>
      <w:r w:rsidRPr="00E76364">
        <w:rPr>
          <w:rFonts w:eastAsia="华文中宋" w:hint="eastAsia"/>
          <w:b/>
          <w:sz w:val="44"/>
          <w:szCs w:val="44"/>
        </w:rPr>
        <w:t>（兽药）</w:t>
      </w:r>
      <w:r w:rsidR="00697ACE" w:rsidRPr="00E76364">
        <w:rPr>
          <w:rFonts w:eastAsia="华文中宋"/>
          <w:b/>
          <w:sz w:val="44"/>
          <w:szCs w:val="44"/>
        </w:rPr>
        <w:t>项目申报指南</w:t>
      </w:r>
    </w:p>
    <w:p w:rsidR="00697ACE" w:rsidRPr="007475B3" w:rsidRDefault="00697ACE" w:rsidP="00697ACE">
      <w:pPr>
        <w:jc w:val="center"/>
        <w:rPr>
          <w:rFonts w:eastAsia="黑体"/>
          <w:sz w:val="36"/>
          <w:szCs w:val="36"/>
        </w:rPr>
      </w:pPr>
    </w:p>
    <w:p w:rsidR="00697ACE" w:rsidRPr="001A339D" w:rsidRDefault="00697ACE" w:rsidP="00697ACE">
      <w:pPr>
        <w:spacing w:line="360" w:lineRule="auto"/>
        <w:ind w:firstLineChars="200" w:firstLine="640"/>
        <w:rPr>
          <w:szCs w:val="32"/>
        </w:rPr>
      </w:pPr>
      <w:r w:rsidRPr="001A339D">
        <w:rPr>
          <w:szCs w:val="32"/>
        </w:rPr>
        <w:t>农业行业标准制定与修订项目</w:t>
      </w:r>
      <w:r w:rsidRPr="001A339D">
        <w:rPr>
          <w:rFonts w:hint="eastAsia"/>
          <w:szCs w:val="32"/>
        </w:rPr>
        <w:t>内容包括</w:t>
      </w:r>
      <w:r w:rsidRPr="001A339D">
        <w:rPr>
          <w:szCs w:val="32"/>
        </w:rPr>
        <w:t>兽</w:t>
      </w:r>
      <w:r>
        <w:rPr>
          <w:rFonts w:hint="eastAsia"/>
          <w:szCs w:val="32"/>
        </w:rPr>
        <w:t>药</w:t>
      </w:r>
      <w:r w:rsidRPr="001A339D">
        <w:rPr>
          <w:szCs w:val="32"/>
        </w:rPr>
        <w:t>标准制定与修订、兽药安全试验和风险评估等。</w:t>
      </w:r>
    </w:p>
    <w:p w:rsidR="00697ACE" w:rsidRPr="003C6D0C" w:rsidRDefault="00697ACE" w:rsidP="00697ACE">
      <w:pPr>
        <w:spacing w:line="360" w:lineRule="auto"/>
        <w:ind w:left="645"/>
        <w:rPr>
          <w:rFonts w:eastAsia="黑体"/>
          <w:szCs w:val="32"/>
        </w:rPr>
      </w:pPr>
      <w:r w:rsidRPr="003C6D0C">
        <w:rPr>
          <w:rFonts w:eastAsia="黑体"/>
          <w:szCs w:val="32"/>
        </w:rPr>
        <w:t>一、项目目标</w:t>
      </w:r>
    </w:p>
    <w:p w:rsidR="00697ACE" w:rsidRPr="004A05F2" w:rsidRDefault="00697ACE" w:rsidP="00697ACE">
      <w:pPr>
        <w:spacing w:line="360" w:lineRule="auto"/>
        <w:ind w:firstLineChars="200" w:firstLine="640"/>
        <w:rPr>
          <w:rFonts w:ascii="仿宋_GB2312" w:hint="eastAsia"/>
          <w:szCs w:val="32"/>
        </w:rPr>
      </w:pPr>
      <w:r w:rsidRPr="004A05F2">
        <w:rPr>
          <w:rFonts w:ascii="仿宋_GB2312" w:hint="eastAsia"/>
          <w:szCs w:val="32"/>
        </w:rPr>
        <w:t>建立健全兽药国家标准体系，加强兽药标准化工作，提升兽药标准，切实指导兽药生产、检验和使用。加强兽药风险评估，及时淘汰存在安全隐患兽药品种。</w:t>
      </w:r>
      <w:r w:rsidRPr="004A05F2">
        <w:rPr>
          <w:rFonts w:ascii="仿宋_GB2312" w:hAnsi="宋体" w:hint="eastAsia"/>
          <w:szCs w:val="32"/>
        </w:rPr>
        <w:t>对</w:t>
      </w:r>
      <w:r w:rsidRPr="004A05F2">
        <w:rPr>
          <w:rFonts w:ascii="仿宋_GB2312" w:hint="eastAsia"/>
          <w:kern w:val="0"/>
          <w:szCs w:val="32"/>
        </w:rPr>
        <w:t>兽药实施分类管理，</w:t>
      </w:r>
      <w:r w:rsidRPr="004A05F2">
        <w:rPr>
          <w:rFonts w:ascii="仿宋_GB2312" w:hAnsi="宋体" w:hint="eastAsia"/>
          <w:szCs w:val="32"/>
        </w:rPr>
        <w:t>提高兽药和动物产品安全水平。</w:t>
      </w:r>
    </w:p>
    <w:p w:rsidR="00697ACE" w:rsidRPr="003C6D0C" w:rsidRDefault="00697ACE" w:rsidP="003C6D0C">
      <w:pPr>
        <w:spacing w:line="360" w:lineRule="auto"/>
        <w:ind w:firstLineChars="200" w:firstLine="640"/>
        <w:rPr>
          <w:rFonts w:eastAsia="黑体"/>
          <w:szCs w:val="32"/>
        </w:rPr>
      </w:pPr>
      <w:r w:rsidRPr="003C6D0C">
        <w:rPr>
          <w:rFonts w:eastAsia="黑体"/>
          <w:szCs w:val="32"/>
        </w:rPr>
        <w:t>二、项目内容及申报单位</w:t>
      </w:r>
    </w:p>
    <w:p w:rsidR="00697ACE" w:rsidRPr="00842A40" w:rsidRDefault="00697ACE" w:rsidP="00697ACE">
      <w:pPr>
        <w:spacing w:line="360" w:lineRule="auto"/>
        <w:ind w:firstLineChars="200" w:firstLine="643"/>
        <w:rPr>
          <w:rFonts w:ascii="仿宋_GB2312" w:hint="eastAsia"/>
          <w:b/>
          <w:szCs w:val="32"/>
        </w:rPr>
      </w:pPr>
      <w:r w:rsidRPr="001A339D">
        <w:rPr>
          <w:b/>
          <w:szCs w:val="32"/>
        </w:rPr>
        <w:t>具体内容：</w:t>
      </w:r>
      <w:r>
        <w:rPr>
          <w:rFonts w:hint="eastAsia"/>
          <w:b/>
          <w:szCs w:val="32"/>
        </w:rPr>
        <w:t>开展</w:t>
      </w:r>
      <w:r w:rsidRPr="00842A40">
        <w:rPr>
          <w:rFonts w:ascii="仿宋_GB2312" w:hAnsi="宋体" w:hint="eastAsia"/>
          <w:szCs w:val="32"/>
        </w:rPr>
        <w:t>2015年版《中国兽药典》编纂、兽药标准制修订及复核检验工作；开展高风险兽药产品安全试验及风险评估工作；提升兽药标准，对疗效已无法满足现有防控需要的标准，组织开展相应试验和评价，提高兽药质量安全水平。</w:t>
      </w:r>
    </w:p>
    <w:p w:rsidR="00697ACE" w:rsidRPr="001A339D" w:rsidRDefault="00697ACE" w:rsidP="00697ACE">
      <w:pPr>
        <w:spacing w:line="360" w:lineRule="auto"/>
        <w:ind w:firstLineChars="200" w:firstLine="643"/>
        <w:rPr>
          <w:szCs w:val="32"/>
        </w:rPr>
      </w:pPr>
      <w:r w:rsidRPr="001A339D">
        <w:rPr>
          <w:b/>
          <w:szCs w:val="32"/>
        </w:rPr>
        <w:t>申报单位：</w:t>
      </w:r>
      <w:r w:rsidRPr="001A339D">
        <w:rPr>
          <w:szCs w:val="32"/>
        </w:rPr>
        <w:t>部属事业单位</w:t>
      </w:r>
      <w:r w:rsidRPr="001A339D">
        <w:rPr>
          <w:rFonts w:hint="eastAsia"/>
          <w:szCs w:val="32"/>
        </w:rPr>
        <w:t>（仅限中国兽医药品监察所）</w:t>
      </w:r>
      <w:r>
        <w:rPr>
          <w:rFonts w:hint="eastAsia"/>
          <w:szCs w:val="32"/>
        </w:rPr>
        <w:t>可申报</w:t>
      </w:r>
      <w:r>
        <w:rPr>
          <w:szCs w:val="32"/>
        </w:rPr>
        <w:t>所有工作内容</w:t>
      </w:r>
      <w:r>
        <w:rPr>
          <w:rFonts w:hint="eastAsia"/>
          <w:szCs w:val="32"/>
        </w:rPr>
        <w:t>；北京市等</w:t>
      </w:r>
      <w:r>
        <w:rPr>
          <w:rFonts w:hint="eastAsia"/>
          <w:szCs w:val="32"/>
        </w:rPr>
        <w:t>31</w:t>
      </w:r>
      <w:r>
        <w:rPr>
          <w:rFonts w:hint="eastAsia"/>
          <w:szCs w:val="32"/>
        </w:rPr>
        <w:t>个省级兽药监察所及有关单位申报兽药典标准制修订及标准复核检验工作内容；</w:t>
      </w:r>
      <w:r w:rsidRPr="001A339D">
        <w:rPr>
          <w:szCs w:val="32"/>
        </w:rPr>
        <w:t>国家兽药</w:t>
      </w:r>
      <w:r w:rsidRPr="001A339D">
        <w:rPr>
          <w:rFonts w:hint="eastAsia"/>
          <w:szCs w:val="32"/>
        </w:rPr>
        <w:t>残留基准</w:t>
      </w:r>
      <w:r w:rsidRPr="001A339D">
        <w:rPr>
          <w:szCs w:val="32"/>
        </w:rPr>
        <w:t>实验室</w:t>
      </w:r>
      <w:r w:rsidRPr="001A339D">
        <w:rPr>
          <w:rFonts w:hint="eastAsia"/>
          <w:szCs w:val="32"/>
        </w:rPr>
        <w:t>（仅限</w:t>
      </w:r>
      <w:r w:rsidRPr="001A339D">
        <w:rPr>
          <w:rFonts w:ascii="仿宋_GB2312" w:hint="eastAsia"/>
          <w:szCs w:val="21"/>
        </w:rPr>
        <w:t>中国农业</w:t>
      </w:r>
      <w:r w:rsidRPr="001A339D">
        <w:rPr>
          <w:rFonts w:ascii="仿宋_GB2312" w:hAnsi="宋体" w:cs="宋体" w:hint="eastAsia"/>
          <w:szCs w:val="21"/>
        </w:rPr>
        <w:t>大学、华南农业大学、华中农业大学）</w:t>
      </w:r>
      <w:r>
        <w:rPr>
          <w:rFonts w:ascii="仿宋_GB2312" w:hAnsi="宋体" w:cs="宋体" w:hint="eastAsia"/>
          <w:szCs w:val="21"/>
        </w:rPr>
        <w:t>申报</w:t>
      </w:r>
      <w:r w:rsidRPr="00842A40">
        <w:rPr>
          <w:rFonts w:ascii="仿宋_GB2312" w:hAnsi="宋体" w:hint="eastAsia"/>
          <w:szCs w:val="32"/>
        </w:rPr>
        <w:t>高风险兽药产品安全试验及风险评估工作</w:t>
      </w:r>
      <w:r w:rsidRPr="001A339D">
        <w:rPr>
          <w:szCs w:val="32"/>
        </w:rPr>
        <w:t>。</w:t>
      </w:r>
    </w:p>
    <w:p w:rsidR="00697ACE" w:rsidRPr="003C6D0C" w:rsidRDefault="00697ACE" w:rsidP="003C6D0C">
      <w:pPr>
        <w:spacing w:line="360" w:lineRule="auto"/>
        <w:ind w:firstLineChars="200" w:firstLine="640"/>
        <w:rPr>
          <w:szCs w:val="32"/>
        </w:rPr>
      </w:pPr>
      <w:r w:rsidRPr="003C6D0C">
        <w:rPr>
          <w:rFonts w:eastAsia="黑体"/>
          <w:szCs w:val="32"/>
        </w:rPr>
        <w:lastRenderedPageBreak/>
        <w:t>三、实施区域</w:t>
      </w:r>
    </w:p>
    <w:p w:rsidR="00697ACE" w:rsidRPr="002D31BA" w:rsidRDefault="00697ACE" w:rsidP="00697ACE">
      <w:pPr>
        <w:spacing w:line="360" w:lineRule="auto"/>
        <w:ind w:firstLineChars="200" w:firstLine="640"/>
        <w:rPr>
          <w:rFonts w:hint="eastAsia"/>
          <w:szCs w:val="21"/>
        </w:rPr>
      </w:pPr>
      <w:r w:rsidRPr="002D31BA">
        <w:rPr>
          <w:szCs w:val="32"/>
        </w:rPr>
        <w:t>全国</w:t>
      </w:r>
      <w:r w:rsidRPr="002D31BA">
        <w:rPr>
          <w:szCs w:val="32"/>
        </w:rPr>
        <w:t>31</w:t>
      </w:r>
      <w:r w:rsidRPr="002D31BA">
        <w:rPr>
          <w:szCs w:val="32"/>
        </w:rPr>
        <w:t>个省、自治区、直辖市</w:t>
      </w:r>
      <w:r w:rsidRPr="002D31BA">
        <w:rPr>
          <w:rFonts w:hint="eastAsia"/>
          <w:szCs w:val="32"/>
        </w:rPr>
        <w:t>及新疆生产建设兵团</w:t>
      </w:r>
      <w:r>
        <w:rPr>
          <w:rFonts w:hint="eastAsia"/>
          <w:szCs w:val="32"/>
        </w:rPr>
        <w:t>。</w:t>
      </w:r>
    </w:p>
    <w:p w:rsidR="00697ACE" w:rsidRPr="003C6D0C" w:rsidRDefault="00697ACE" w:rsidP="003C6D0C">
      <w:pPr>
        <w:spacing w:line="360" w:lineRule="auto"/>
        <w:ind w:firstLineChars="200" w:firstLine="640"/>
        <w:rPr>
          <w:rFonts w:eastAsia="黑体"/>
          <w:szCs w:val="32"/>
        </w:rPr>
      </w:pPr>
      <w:r w:rsidRPr="003C6D0C">
        <w:rPr>
          <w:rFonts w:eastAsia="黑体"/>
          <w:szCs w:val="32"/>
        </w:rPr>
        <w:t>四、资金使用方向</w:t>
      </w:r>
    </w:p>
    <w:p w:rsidR="00697ACE" w:rsidRPr="00CA7084" w:rsidRDefault="00697ACE" w:rsidP="00697ACE">
      <w:pPr>
        <w:spacing w:line="360" w:lineRule="auto"/>
        <w:ind w:firstLineChars="200" w:firstLine="640"/>
        <w:rPr>
          <w:rFonts w:hint="eastAsia"/>
          <w:szCs w:val="32"/>
        </w:rPr>
      </w:pPr>
      <w:r w:rsidRPr="00CA7084">
        <w:rPr>
          <w:szCs w:val="32"/>
        </w:rPr>
        <w:t>购置仪器、设备、试剂药品、实验室耗材、专用材料以及委托服务；工作中发生的咨询、印刷、水费、电费、邮电、差旅、</w:t>
      </w:r>
      <w:r w:rsidRPr="00CA7084">
        <w:rPr>
          <w:rFonts w:hint="eastAsia"/>
          <w:szCs w:val="32"/>
        </w:rPr>
        <w:t>维修（护）费、</w:t>
      </w:r>
      <w:r w:rsidR="00181855">
        <w:rPr>
          <w:szCs w:val="32"/>
        </w:rPr>
        <w:t>租赁</w:t>
      </w:r>
      <w:r w:rsidRPr="00CA7084">
        <w:rPr>
          <w:szCs w:val="32"/>
        </w:rPr>
        <w:t>、劳务等费用；标准制修订工作中开展培训、会议等所需费用</w:t>
      </w:r>
      <w:r>
        <w:rPr>
          <w:rFonts w:hint="eastAsia"/>
          <w:szCs w:val="32"/>
        </w:rPr>
        <w:t>（会议费仅限中国兽医药品监察所列支）</w:t>
      </w:r>
      <w:r w:rsidRPr="00CA7084">
        <w:rPr>
          <w:szCs w:val="32"/>
        </w:rPr>
        <w:t>。</w:t>
      </w:r>
    </w:p>
    <w:p w:rsidR="00697ACE" w:rsidRPr="007475B3" w:rsidRDefault="00697ACE" w:rsidP="00697ACE">
      <w:pPr>
        <w:spacing w:line="360" w:lineRule="auto"/>
        <w:ind w:left="645"/>
        <w:rPr>
          <w:rFonts w:eastAsia="黑体"/>
          <w:szCs w:val="32"/>
        </w:rPr>
      </w:pPr>
      <w:r w:rsidRPr="007475B3">
        <w:rPr>
          <w:rFonts w:eastAsia="黑体"/>
          <w:szCs w:val="32"/>
        </w:rPr>
        <w:t>五、申报程序</w:t>
      </w:r>
    </w:p>
    <w:p w:rsidR="00697ACE" w:rsidRPr="001A339D" w:rsidRDefault="00697ACE" w:rsidP="00697ACE">
      <w:pPr>
        <w:spacing w:line="360" w:lineRule="auto"/>
        <w:ind w:firstLineChars="200" w:firstLine="640"/>
        <w:rPr>
          <w:rFonts w:eastAsia="黑体"/>
          <w:szCs w:val="32"/>
        </w:rPr>
      </w:pPr>
      <w:r w:rsidRPr="001A339D">
        <w:rPr>
          <w:szCs w:val="32"/>
        </w:rPr>
        <w:t>拟承担项目的省级及省级以下单位应填写</w:t>
      </w:r>
      <w:r w:rsidRPr="001A339D">
        <w:rPr>
          <w:szCs w:val="32"/>
        </w:rPr>
        <w:t>“</w:t>
      </w:r>
      <w:r w:rsidRPr="001A339D">
        <w:rPr>
          <w:szCs w:val="32"/>
        </w:rPr>
        <w:t>农业行业标准制定与修订项目申报书</w:t>
      </w:r>
      <w:r w:rsidRPr="001A339D">
        <w:rPr>
          <w:szCs w:val="32"/>
        </w:rPr>
        <w:t>”</w:t>
      </w:r>
      <w:r w:rsidRPr="001A339D">
        <w:rPr>
          <w:szCs w:val="32"/>
        </w:rPr>
        <w:t>，报所在省（自治区、直辖市）兽医主管部门审核，并以厅（委、局）财（计财）字号文件报我部；部属事业单位、大专院校、科研院所直接报我部。</w:t>
      </w:r>
    </w:p>
    <w:p w:rsidR="00697ACE" w:rsidRPr="007475B3" w:rsidRDefault="00697ACE" w:rsidP="00697ACE">
      <w:pPr>
        <w:spacing w:line="360" w:lineRule="auto"/>
        <w:ind w:left="645"/>
        <w:rPr>
          <w:rFonts w:eastAsia="黑体"/>
          <w:szCs w:val="32"/>
        </w:rPr>
      </w:pPr>
      <w:r w:rsidRPr="007475B3">
        <w:rPr>
          <w:rFonts w:eastAsia="黑体"/>
          <w:szCs w:val="32"/>
        </w:rPr>
        <w:t>六、有关要求</w:t>
      </w:r>
    </w:p>
    <w:p w:rsidR="00697ACE" w:rsidRPr="007475B3" w:rsidRDefault="00697ACE" w:rsidP="00697ACE">
      <w:pPr>
        <w:spacing w:line="360" w:lineRule="auto"/>
        <w:ind w:firstLineChars="200" w:firstLine="640"/>
        <w:jc w:val="left"/>
        <w:rPr>
          <w:szCs w:val="32"/>
        </w:rPr>
      </w:pPr>
      <w:r w:rsidRPr="007475B3">
        <w:rPr>
          <w:szCs w:val="32"/>
        </w:rPr>
        <w:t>（一）各有关省（自治区、直辖市）兽医主管部门统一组织项目申报，严格审核把关。</w:t>
      </w:r>
    </w:p>
    <w:p w:rsidR="00697ACE" w:rsidRPr="007475B3" w:rsidRDefault="00697ACE" w:rsidP="00697ACE">
      <w:pPr>
        <w:spacing w:line="360" w:lineRule="auto"/>
        <w:ind w:firstLineChars="200" w:firstLine="640"/>
        <w:rPr>
          <w:szCs w:val="32"/>
        </w:rPr>
      </w:pPr>
      <w:r w:rsidRPr="007475B3">
        <w:rPr>
          <w:szCs w:val="32"/>
        </w:rPr>
        <w:t>（二）编制项目支出经济分类预算。为了加强财政资金管理，提高使用效益，各项目申报单位应按照自下而上逐级编制方法，编制项目支出经济分类预算，填写</w:t>
      </w:r>
      <w:r w:rsidRPr="007475B3">
        <w:rPr>
          <w:szCs w:val="32"/>
        </w:rPr>
        <w:t>“</w:t>
      </w:r>
      <w:r w:rsidRPr="007475B3">
        <w:rPr>
          <w:szCs w:val="32"/>
        </w:rPr>
        <w:t>申请资金经济分类明细表</w:t>
      </w:r>
      <w:r w:rsidRPr="007475B3">
        <w:rPr>
          <w:szCs w:val="32"/>
        </w:rPr>
        <w:t>”</w:t>
      </w:r>
      <w:r w:rsidRPr="007475B3">
        <w:rPr>
          <w:szCs w:val="32"/>
        </w:rPr>
        <w:t>。</w:t>
      </w:r>
    </w:p>
    <w:p w:rsidR="00697ACE" w:rsidRPr="00402CAD" w:rsidRDefault="00697ACE" w:rsidP="00697ACE">
      <w:pPr>
        <w:spacing w:line="360" w:lineRule="auto"/>
        <w:ind w:firstLineChars="200" w:firstLine="640"/>
        <w:rPr>
          <w:rFonts w:hint="eastAsia"/>
          <w:szCs w:val="32"/>
        </w:rPr>
      </w:pPr>
      <w:r w:rsidRPr="00402CAD">
        <w:rPr>
          <w:szCs w:val="32"/>
        </w:rPr>
        <w:t>（三）</w:t>
      </w:r>
      <w:r w:rsidRPr="00402CAD">
        <w:rPr>
          <w:rFonts w:hint="eastAsia"/>
          <w:szCs w:val="32"/>
        </w:rPr>
        <w:t>项目申报单位于</w:t>
      </w:r>
      <w:smartTag w:uri="urn:schemas-microsoft-com:office:smarttags" w:element="chsdate">
        <w:smartTagPr>
          <w:attr w:name="IsROCDate" w:val="False"/>
          <w:attr w:name="IsLunarDate" w:val="False"/>
          <w:attr w:name="Day" w:val="30"/>
          <w:attr w:name="Month" w:val="10"/>
          <w:attr w:name="Year" w:val="2014"/>
        </w:smartTagPr>
        <w:r w:rsidRPr="00402CAD">
          <w:rPr>
            <w:rFonts w:hint="eastAsia"/>
            <w:szCs w:val="32"/>
          </w:rPr>
          <w:t>201</w:t>
        </w:r>
        <w:r w:rsidR="00AC599F">
          <w:rPr>
            <w:rFonts w:hint="eastAsia"/>
            <w:szCs w:val="32"/>
          </w:rPr>
          <w:t>4</w:t>
        </w:r>
        <w:r w:rsidRPr="00402CAD">
          <w:rPr>
            <w:rFonts w:hint="eastAsia"/>
            <w:szCs w:val="32"/>
          </w:rPr>
          <w:t>年</w:t>
        </w:r>
        <w:r w:rsidRPr="00402CAD">
          <w:rPr>
            <w:rFonts w:hint="eastAsia"/>
            <w:szCs w:val="32"/>
          </w:rPr>
          <w:t>10</w:t>
        </w:r>
        <w:r w:rsidRPr="00402CAD">
          <w:rPr>
            <w:rFonts w:hint="eastAsia"/>
            <w:szCs w:val="32"/>
          </w:rPr>
          <w:t>月</w:t>
        </w:r>
        <w:r w:rsidRPr="00402CAD">
          <w:rPr>
            <w:rFonts w:hint="eastAsia"/>
            <w:szCs w:val="32"/>
          </w:rPr>
          <w:t>30</w:t>
        </w:r>
        <w:r w:rsidRPr="00402CAD">
          <w:rPr>
            <w:rFonts w:hint="eastAsia"/>
            <w:szCs w:val="32"/>
          </w:rPr>
          <w:t>日前</w:t>
        </w:r>
      </w:smartTag>
      <w:r w:rsidRPr="00402CAD">
        <w:rPr>
          <w:rFonts w:hint="eastAsia"/>
          <w:szCs w:val="32"/>
        </w:rPr>
        <w:t>完成农业财政项目管理系统中的电子申报，并在系统审核通过后</w:t>
      </w:r>
      <w:r w:rsidRPr="00402CAD">
        <w:rPr>
          <w:rFonts w:hint="eastAsia"/>
          <w:szCs w:val="32"/>
        </w:rPr>
        <w:t>7</w:t>
      </w:r>
      <w:r w:rsidRPr="00402CAD">
        <w:rPr>
          <w:rFonts w:hint="eastAsia"/>
          <w:szCs w:val="32"/>
        </w:rPr>
        <w:t>日</w:t>
      </w:r>
      <w:r w:rsidRPr="00402CAD">
        <w:rPr>
          <w:rFonts w:hint="eastAsia"/>
          <w:szCs w:val="32"/>
        </w:rPr>
        <w:lastRenderedPageBreak/>
        <w:t>内报送纸质申报材料，纸质申报材料一式</w:t>
      </w:r>
      <w:r w:rsidRPr="00402CAD">
        <w:rPr>
          <w:rFonts w:hint="eastAsia"/>
          <w:szCs w:val="32"/>
        </w:rPr>
        <w:t>3</w:t>
      </w:r>
      <w:r w:rsidRPr="00402CAD">
        <w:rPr>
          <w:rFonts w:hint="eastAsia"/>
          <w:szCs w:val="32"/>
        </w:rPr>
        <w:t>份报农业部兽医局，项目申报材料电子文档发送至兽医局综合处。</w:t>
      </w:r>
    </w:p>
    <w:p w:rsidR="00697ACE" w:rsidRPr="007475B3" w:rsidRDefault="00697ACE" w:rsidP="00697ACE">
      <w:pPr>
        <w:spacing w:line="360" w:lineRule="auto"/>
        <w:ind w:firstLineChars="200" w:firstLine="640"/>
        <w:rPr>
          <w:rFonts w:hint="eastAsia"/>
          <w:szCs w:val="32"/>
        </w:rPr>
      </w:pPr>
      <w:r w:rsidRPr="007475B3">
        <w:rPr>
          <w:szCs w:val="32"/>
        </w:rPr>
        <w:t>联系方式及联系人：农业部兽医局综合处</w:t>
      </w:r>
      <w:r w:rsidRPr="007475B3">
        <w:rPr>
          <w:szCs w:val="32"/>
        </w:rPr>
        <w:t xml:space="preserve">   </w:t>
      </w:r>
      <w:r w:rsidRPr="007475B3">
        <w:rPr>
          <w:rFonts w:hint="eastAsia"/>
          <w:szCs w:val="32"/>
        </w:rPr>
        <w:t>张立志</w:t>
      </w:r>
    </w:p>
    <w:p w:rsidR="00697ACE" w:rsidRPr="007475B3" w:rsidRDefault="00697ACE" w:rsidP="00697ACE">
      <w:pPr>
        <w:spacing w:line="360" w:lineRule="auto"/>
        <w:ind w:firstLineChars="200" w:firstLine="640"/>
        <w:rPr>
          <w:rFonts w:hint="eastAsia"/>
          <w:szCs w:val="32"/>
        </w:rPr>
      </w:pPr>
      <w:r w:rsidRPr="007475B3">
        <w:rPr>
          <w:szCs w:val="32"/>
        </w:rPr>
        <w:t>联系电话：</w:t>
      </w:r>
      <w:r>
        <w:rPr>
          <w:rFonts w:hint="eastAsia"/>
          <w:szCs w:val="32"/>
        </w:rPr>
        <w:t xml:space="preserve"> 010-59193369  </w:t>
      </w:r>
      <w:r w:rsidRPr="007475B3">
        <w:rPr>
          <w:szCs w:val="32"/>
        </w:rPr>
        <w:t>010-5919</w:t>
      </w:r>
      <w:r w:rsidRPr="007475B3">
        <w:rPr>
          <w:rFonts w:hint="eastAsia"/>
          <w:szCs w:val="32"/>
        </w:rPr>
        <w:t>2888</w:t>
      </w:r>
    </w:p>
    <w:p w:rsidR="00697ACE" w:rsidRPr="007475B3" w:rsidRDefault="00697ACE" w:rsidP="00697ACE">
      <w:pPr>
        <w:spacing w:line="360" w:lineRule="auto"/>
        <w:ind w:firstLineChars="200" w:firstLine="640"/>
        <w:rPr>
          <w:szCs w:val="32"/>
        </w:rPr>
      </w:pPr>
      <w:r w:rsidRPr="007475B3">
        <w:rPr>
          <w:szCs w:val="32"/>
        </w:rPr>
        <w:t>通讯地址：北京市朝阳区农展馆南里</w:t>
      </w:r>
      <w:r w:rsidRPr="007475B3">
        <w:rPr>
          <w:szCs w:val="32"/>
        </w:rPr>
        <w:t>11</w:t>
      </w:r>
      <w:r w:rsidRPr="007475B3">
        <w:rPr>
          <w:szCs w:val="32"/>
        </w:rPr>
        <w:t>号（</w:t>
      </w:r>
      <w:r w:rsidRPr="007475B3">
        <w:rPr>
          <w:szCs w:val="32"/>
        </w:rPr>
        <w:t>10012</w:t>
      </w:r>
      <w:r w:rsidRPr="007475B3">
        <w:rPr>
          <w:rFonts w:hint="eastAsia"/>
          <w:szCs w:val="32"/>
        </w:rPr>
        <w:t>5</w:t>
      </w:r>
      <w:r w:rsidRPr="007475B3">
        <w:rPr>
          <w:szCs w:val="32"/>
        </w:rPr>
        <w:t>）</w:t>
      </w:r>
    </w:p>
    <w:p w:rsidR="00697ACE" w:rsidRPr="007475B3" w:rsidRDefault="00697ACE" w:rsidP="00697ACE">
      <w:pPr>
        <w:spacing w:line="360" w:lineRule="auto"/>
        <w:ind w:firstLineChars="200" w:firstLine="640"/>
        <w:rPr>
          <w:szCs w:val="32"/>
        </w:rPr>
        <w:sectPr w:rsidR="00697ACE" w:rsidRPr="007475B3" w:rsidSect="00DE5193">
          <w:footerReference w:type="default" r:id="rId147"/>
          <w:pgSz w:w="11906" w:h="16838"/>
          <w:pgMar w:top="1440" w:right="1800" w:bottom="1440" w:left="1800" w:header="851" w:footer="992" w:gutter="0"/>
          <w:cols w:space="425"/>
          <w:docGrid w:linePitch="312"/>
        </w:sectPr>
      </w:pPr>
      <w:r w:rsidRPr="007475B3">
        <w:rPr>
          <w:szCs w:val="32"/>
        </w:rPr>
        <w:t>E-mail</w:t>
      </w:r>
      <w:r w:rsidRPr="007475B3">
        <w:rPr>
          <w:szCs w:val="32"/>
        </w:rPr>
        <w:t>：</w:t>
      </w:r>
      <w:r w:rsidRPr="007475B3">
        <w:rPr>
          <w:szCs w:val="32"/>
        </w:rPr>
        <w:t>syjzhc@agri.gov.cn</w:t>
      </w:r>
    </w:p>
    <w:p w:rsidR="00697ACE" w:rsidRPr="003C6D0C" w:rsidRDefault="00DA6C3B" w:rsidP="00E76364">
      <w:pPr>
        <w:rPr>
          <w:rFonts w:eastAsia="华文中宋" w:hint="eastAsia"/>
          <w:b/>
          <w:sz w:val="36"/>
          <w:szCs w:val="36"/>
        </w:rPr>
      </w:pPr>
      <w:r w:rsidRPr="00DA6C3B">
        <w:rPr>
          <w:rFonts w:ascii="黑体" w:eastAsia="黑体" w:hint="eastAsia"/>
          <w:szCs w:val="32"/>
        </w:rPr>
        <w:lastRenderedPageBreak/>
        <w:t>附件</w:t>
      </w:r>
      <w:r w:rsidRPr="00DA6C3B">
        <w:rPr>
          <w:rFonts w:hint="eastAsia"/>
          <w:szCs w:val="32"/>
        </w:rPr>
        <w:t>4</w:t>
      </w:r>
      <w:r w:rsidR="003C6D0C">
        <w:rPr>
          <w:rFonts w:hint="eastAsia"/>
          <w:szCs w:val="32"/>
        </w:rPr>
        <w:t>5</w:t>
      </w:r>
      <w:r>
        <w:rPr>
          <w:rFonts w:hint="eastAsia"/>
          <w:szCs w:val="32"/>
        </w:rPr>
        <w:t>—</w:t>
      </w:r>
      <w:r>
        <w:rPr>
          <w:rFonts w:hint="eastAsia"/>
          <w:szCs w:val="32"/>
        </w:rPr>
        <w:t>1</w:t>
      </w:r>
    </w:p>
    <w:p w:rsidR="00697ACE" w:rsidRPr="00E76364" w:rsidRDefault="00697ACE" w:rsidP="003C6D0C">
      <w:pPr>
        <w:jc w:val="center"/>
        <w:rPr>
          <w:rFonts w:eastAsia="华文中宋" w:hint="eastAsia"/>
          <w:b/>
          <w:sz w:val="44"/>
          <w:szCs w:val="44"/>
        </w:rPr>
      </w:pPr>
      <w:r w:rsidRPr="00E76364">
        <w:rPr>
          <w:rFonts w:eastAsia="华文中宋" w:hint="eastAsia"/>
          <w:b/>
          <w:sz w:val="44"/>
          <w:szCs w:val="44"/>
        </w:rPr>
        <w:t>农业行业标准制定和修订</w:t>
      </w:r>
    </w:p>
    <w:p w:rsidR="00697ACE" w:rsidRPr="00E76364" w:rsidRDefault="00DA6C3B" w:rsidP="003C6D0C">
      <w:pPr>
        <w:jc w:val="center"/>
        <w:rPr>
          <w:rFonts w:eastAsia="华文中宋"/>
          <w:b/>
          <w:sz w:val="44"/>
          <w:szCs w:val="44"/>
        </w:rPr>
      </w:pPr>
      <w:r w:rsidRPr="00E76364">
        <w:rPr>
          <w:rFonts w:eastAsia="华文中宋" w:hint="eastAsia"/>
          <w:b/>
          <w:sz w:val="44"/>
          <w:szCs w:val="44"/>
        </w:rPr>
        <w:t>（兽药）</w:t>
      </w:r>
      <w:r w:rsidR="00697ACE" w:rsidRPr="00E76364">
        <w:rPr>
          <w:rFonts w:eastAsia="华文中宋"/>
          <w:b/>
          <w:sz w:val="44"/>
          <w:szCs w:val="44"/>
        </w:rPr>
        <w:t>项目申报书</w:t>
      </w:r>
    </w:p>
    <w:p w:rsidR="00697ACE" w:rsidRPr="007475B3" w:rsidRDefault="00697ACE" w:rsidP="00697ACE">
      <w:pPr>
        <w:spacing w:line="600" w:lineRule="exact"/>
        <w:ind w:firstLineChars="600" w:firstLine="1800"/>
        <w:rPr>
          <w:rFonts w:hint="eastAsia"/>
          <w:sz w:val="30"/>
          <w:szCs w:val="30"/>
        </w:rPr>
      </w:pPr>
    </w:p>
    <w:p w:rsidR="00697ACE" w:rsidRPr="007475B3" w:rsidRDefault="00697ACE" w:rsidP="00697ACE">
      <w:pPr>
        <w:tabs>
          <w:tab w:val="left" w:pos="1260"/>
        </w:tabs>
        <w:spacing w:line="600" w:lineRule="exact"/>
        <w:ind w:firstLineChars="400" w:firstLine="1280"/>
        <w:rPr>
          <w:szCs w:val="32"/>
        </w:rPr>
      </w:pPr>
      <w:r w:rsidRPr="007475B3">
        <w:rPr>
          <w:szCs w:val="32"/>
        </w:rPr>
        <w:t>项目任务：</w:t>
      </w:r>
    </w:p>
    <w:p w:rsidR="00697ACE" w:rsidRPr="007475B3" w:rsidRDefault="00697ACE" w:rsidP="00697ACE">
      <w:pPr>
        <w:tabs>
          <w:tab w:val="left" w:pos="1260"/>
        </w:tabs>
        <w:spacing w:line="600" w:lineRule="exact"/>
        <w:ind w:firstLineChars="400" w:firstLine="1280"/>
        <w:rPr>
          <w:rFonts w:hint="eastAsia"/>
          <w:szCs w:val="32"/>
        </w:rPr>
      </w:pPr>
      <w:r w:rsidRPr="007475B3">
        <w:rPr>
          <w:szCs w:val="32"/>
        </w:rPr>
        <w:t>项目单位：</w:t>
      </w:r>
      <w:r w:rsidRPr="007475B3">
        <w:rPr>
          <w:szCs w:val="32"/>
        </w:rPr>
        <w:t xml:space="preserve"> </w:t>
      </w:r>
      <w:r>
        <w:rPr>
          <w:rFonts w:hint="eastAsia"/>
          <w:szCs w:val="32"/>
        </w:rPr>
        <w:t>（加盖项目承担单位公章）</w:t>
      </w:r>
    </w:p>
    <w:p w:rsidR="00697ACE" w:rsidRPr="007475B3" w:rsidRDefault="00697ACE" w:rsidP="00697ACE">
      <w:pPr>
        <w:tabs>
          <w:tab w:val="left" w:pos="1260"/>
        </w:tabs>
        <w:spacing w:line="600" w:lineRule="exact"/>
        <w:ind w:firstLineChars="393" w:firstLine="1258"/>
        <w:rPr>
          <w:szCs w:val="32"/>
        </w:rPr>
      </w:pPr>
      <w:r w:rsidRPr="007475B3">
        <w:rPr>
          <w:szCs w:val="32"/>
        </w:rPr>
        <w:t>通讯地址：</w:t>
      </w:r>
      <w:r w:rsidRPr="007475B3">
        <w:rPr>
          <w:szCs w:val="32"/>
        </w:rPr>
        <w:t xml:space="preserve"> </w:t>
      </w:r>
    </w:p>
    <w:p w:rsidR="00697ACE" w:rsidRPr="007475B3" w:rsidRDefault="00697ACE" w:rsidP="00697ACE">
      <w:pPr>
        <w:tabs>
          <w:tab w:val="left" w:pos="1260"/>
        </w:tabs>
        <w:spacing w:line="600" w:lineRule="exact"/>
        <w:ind w:firstLineChars="393" w:firstLine="1258"/>
        <w:rPr>
          <w:szCs w:val="32"/>
        </w:rPr>
      </w:pPr>
      <w:r w:rsidRPr="007475B3">
        <w:rPr>
          <w:szCs w:val="32"/>
        </w:rPr>
        <w:t>邮政编码：</w:t>
      </w:r>
    </w:p>
    <w:p w:rsidR="00697ACE" w:rsidRPr="007475B3" w:rsidRDefault="00697ACE" w:rsidP="00697ACE">
      <w:pPr>
        <w:tabs>
          <w:tab w:val="left" w:pos="1260"/>
        </w:tabs>
        <w:spacing w:line="600" w:lineRule="exact"/>
        <w:ind w:firstLineChars="393" w:firstLine="1258"/>
        <w:rPr>
          <w:szCs w:val="32"/>
        </w:rPr>
      </w:pPr>
      <w:r w:rsidRPr="007475B3">
        <w:rPr>
          <w:szCs w:val="32"/>
        </w:rPr>
        <w:t>联系电话：</w:t>
      </w:r>
    </w:p>
    <w:p w:rsidR="00697ACE" w:rsidRPr="007475B3" w:rsidRDefault="00697ACE" w:rsidP="00697ACE">
      <w:pPr>
        <w:tabs>
          <w:tab w:val="left" w:pos="1260"/>
        </w:tabs>
        <w:spacing w:line="600" w:lineRule="exact"/>
        <w:ind w:firstLineChars="393" w:firstLine="1258"/>
        <w:rPr>
          <w:szCs w:val="32"/>
        </w:rPr>
      </w:pPr>
      <w:r w:rsidRPr="007475B3">
        <w:rPr>
          <w:szCs w:val="32"/>
        </w:rPr>
        <w:t>联</w:t>
      </w:r>
      <w:r w:rsidRPr="007475B3">
        <w:rPr>
          <w:szCs w:val="32"/>
        </w:rPr>
        <w:t xml:space="preserve"> </w:t>
      </w:r>
      <w:r w:rsidRPr="007475B3">
        <w:rPr>
          <w:szCs w:val="32"/>
        </w:rPr>
        <w:t>系</w:t>
      </w:r>
      <w:r w:rsidRPr="007475B3">
        <w:rPr>
          <w:szCs w:val="32"/>
        </w:rPr>
        <w:t xml:space="preserve"> </w:t>
      </w:r>
      <w:r w:rsidRPr="007475B3">
        <w:rPr>
          <w:szCs w:val="32"/>
        </w:rPr>
        <w:t>人：</w:t>
      </w:r>
    </w:p>
    <w:p w:rsidR="00697ACE" w:rsidRPr="007475B3" w:rsidRDefault="00697ACE" w:rsidP="00697ACE">
      <w:pPr>
        <w:tabs>
          <w:tab w:val="left" w:pos="1260"/>
        </w:tabs>
        <w:spacing w:line="600" w:lineRule="exact"/>
        <w:ind w:firstLineChars="400" w:firstLine="1280"/>
        <w:rPr>
          <w:rFonts w:hint="eastAsia"/>
          <w:szCs w:val="32"/>
        </w:rPr>
      </w:pPr>
      <w:r w:rsidRPr="007475B3">
        <w:rPr>
          <w:szCs w:val="32"/>
        </w:rPr>
        <w:t>主管部门（单位）：</w:t>
      </w:r>
      <w:r>
        <w:rPr>
          <w:rFonts w:hint="eastAsia"/>
          <w:szCs w:val="32"/>
        </w:rPr>
        <w:t>（加盖主管部门公章）</w:t>
      </w:r>
    </w:p>
    <w:p w:rsidR="00697ACE" w:rsidRPr="007475B3" w:rsidRDefault="00697ACE" w:rsidP="00697ACE">
      <w:pPr>
        <w:tabs>
          <w:tab w:val="left" w:pos="1260"/>
        </w:tabs>
        <w:spacing w:line="600" w:lineRule="exact"/>
        <w:ind w:firstLineChars="393" w:firstLine="1258"/>
        <w:rPr>
          <w:szCs w:val="32"/>
        </w:rPr>
      </w:pPr>
      <w:r w:rsidRPr="007475B3">
        <w:rPr>
          <w:szCs w:val="32"/>
        </w:rPr>
        <w:t>通讯地址：</w:t>
      </w:r>
    </w:p>
    <w:p w:rsidR="00697ACE" w:rsidRPr="007475B3" w:rsidRDefault="00697ACE" w:rsidP="00697ACE">
      <w:pPr>
        <w:tabs>
          <w:tab w:val="left" w:pos="1260"/>
        </w:tabs>
        <w:spacing w:line="600" w:lineRule="exact"/>
        <w:ind w:firstLineChars="393" w:firstLine="1258"/>
        <w:rPr>
          <w:szCs w:val="32"/>
        </w:rPr>
      </w:pPr>
      <w:r w:rsidRPr="007475B3">
        <w:rPr>
          <w:szCs w:val="32"/>
        </w:rPr>
        <w:t>邮政编码：</w:t>
      </w:r>
    </w:p>
    <w:p w:rsidR="00697ACE" w:rsidRPr="007475B3" w:rsidRDefault="00697ACE" w:rsidP="00697ACE">
      <w:pPr>
        <w:tabs>
          <w:tab w:val="left" w:pos="1260"/>
        </w:tabs>
        <w:spacing w:line="600" w:lineRule="exact"/>
        <w:ind w:firstLineChars="393" w:firstLine="1258"/>
        <w:rPr>
          <w:szCs w:val="32"/>
        </w:rPr>
      </w:pPr>
      <w:r w:rsidRPr="007475B3">
        <w:rPr>
          <w:szCs w:val="32"/>
        </w:rPr>
        <w:t>联系电话：</w:t>
      </w:r>
    </w:p>
    <w:p w:rsidR="00697ACE" w:rsidRPr="007475B3" w:rsidRDefault="00697ACE" w:rsidP="00697ACE">
      <w:pPr>
        <w:tabs>
          <w:tab w:val="left" w:pos="1260"/>
        </w:tabs>
        <w:spacing w:line="600" w:lineRule="exact"/>
        <w:ind w:firstLineChars="393" w:firstLine="1258"/>
        <w:rPr>
          <w:szCs w:val="32"/>
        </w:rPr>
      </w:pPr>
      <w:r w:rsidRPr="007475B3">
        <w:rPr>
          <w:szCs w:val="32"/>
        </w:rPr>
        <w:t>联</w:t>
      </w:r>
      <w:r w:rsidRPr="007475B3">
        <w:rPr>
          <w:szCs w:val="32"/>
        </w:rPr>
        <w:t xml:space="preserve"> </w:t>
      </w:r>
      <w:r w:rsidRPr="007475B3">
        <w:rPr>
          <w:szCs w:val="32"/>
        </w:rPr>
        <w:t>系</w:t>
      </w:r>
      <w:r w:rsidRPr="007475B3">
        <w:rPr>
          <w:szCs w:val="32"/>
        </w:rPr>
        <w:t xml:space="preserve"> </w:t>
      </w:r>
      <w:r w:rsidRPr="007475B3">
        <w:rPr>
          <w:szCs w:val="32"/>
        </w:rPr>
        <w:t>人：</w:t>
      </w:r>
    </w:p>
    <w:p w:rsidR="00697ACE" w:rsidRPr="007475B3" w:rsidRDefault="00697ACE" w:rsidP="00697ACE">
      <w:pPr>
        <w:tabs>
          <w:tab w:val="left" w:pos="1260"/>
        </w:tabs>
        <w:snapToGrid w:val="0"/>
        <w:spacing w:line="600" w:lineRule="exact"/>
        <w:ind w:firstLineChars="393" w:firstLine="1258"/>
        <w:rPr>
          <w:szCs w:val="32"/>
        </w:rPr>
      </w:pPr>
      <w:r w:rsidRPr="007475B3">
        <w:rPr>
          <w:szCs w:val="32"/>
        </w:rPr>
        <w:t>填制日期：</w:t>
      </w:r>
    </w:p>
    <w:p w:rsidR="00697ACE" w:rsidRPr="007475B3" w:rsidRDefault="00697ACE" w:rsidP="00697ACE">
      <w:pPr>
        <w:snapToGrid w:val="0"/>
        <w:rPr>
          <w:rFonts w:eastAsia="黑体"/>
          <w:szCs w:val="32"/>
        </w:rPr>
      </w:pPr>
    </w:p>
    <w:p w:rsidR="00697ACE" w:rsidRPr="007475B3" w:rsidRDefault="00697ACE" w:rsidP="00697ACE">
      <w:pPr>
        <w:snapToGrid w:val="0"/>
        <w:jc w:val="center"/>
        <w:rPr>
          <w:b/>
          <w:bCs/>
          <w:szCs w:val="32"/>
        </w:rPr>
      </w:pPr>
    </w:p>
    <w:p w:rsidR="00697ACE" w:rsidRPr="007475B3" w:rsidRDefault="00697ACE" w:rsidP="00697ACE">
      <w:pPr>
        <w:snapToGrid w:val="0"/>
        <w:jc w:val="center"/>
        <w:rPr>
          <w:b/>
          <w:bCs/>
          <w:szCs w:val="32"/>
        </w:rPr>
      </w:pPr>
    </w:p>
    <w:p w:rsidR="00697ACE" w:rsidRPr="003C6D0C" w:rsidRDefault="00697ACE" w:rsidP="00697ACE">
      <w:pPr>
        <w:snapToGrid w:val="0"/>
        <w:jc w:val="center"/>
        <w:rPr>
          <w:rFonts w:eastAsia="楷体_GB2312"/>
          <w:b/>
          <w:bCs/>
          <w:szCs w:val="32"/>
        </w:rPr>
      </w:pPr>
      <w:r w:rsidRPr="003C6D0C">
        <w:rPr>
          <w:rFonts w:eastAsia="楷体_GB2312"/>
          <w:b/>
          <w:bCs/>
          <w:szCs w:val="32"/>
        </w:rPr>
        <w:t>中华人民共和国农业部制</w:t>
      </w:r>
    </w:p>
    <w:p w:rsidR="00E76364" w:rsidRDefault="00E76364" w:rsidP="00697ACE">
      <w:pPr>
        <w:ind w:firstLineChars="200" w:firstLine="723"/>
        <w:jc w:val="center"/>
        <w:rPr>
          <w:rFonts w:eastAsia="黑体"/>
          <w:b/>
          <w:sz w:val="36"/>
          <w:szCs w:val="36"/>
        </w:rPr>
        <w:sectPr w:rsidR="00E76364" w:rsidSect="007451FC">
          <w:pgSz w:w="11906" w:h="16838"/>
          <w:pgMar w:top="1440" w:right="1797" w:bottom="1440" w:left="1797" w:header="851" w:footer="992" w:gutter="0"/>
          <w:cols w:space="425"/>
          <w:docGrid w:linePitch="312"/>
        </w:sectPr>
      </w:pPr>
    </w:p>
    <w:p w:rsidR="00697ACE" w:rsidRPr="003C6D0C" w:rsidRDefault="00697ACE" w:rsidP="003C6D0C">
      <w:pPr>
        <w:ind w:firstLineChars="200" w:firstLine="640"/>
        <w:rPr>
          <w:rFonts w:eastAsia="黑体"/>
          <w:szCs w:val="32"/>
        </w:rPr>
      </w:pPr>
      <w:r w:rsidRPr="003C6D0C">
        <w:rPr>
          <w:rFonts w:eastAsia="黑体"/>
          <w:szCs w:val="32"/>
        </w:rPr>
        <w:lastRenderedPageBreak/>
        <w:t>一、</w:t>
      </w:r>
      <w:r w:rsidRPr="003C6D0C">
        <w:rPr>
          <w:rFonts w:eastAsia="黑体"/>
          <w:szCs w:val="32"/>
        </w:rPr>
        <w:t>201</w:t>
      </w:r>
      <w:r w:rsidRPr="003C6D0C">
        <w:rPr>
          <w:rFonts w:eastAsia="黑体" w:hint="eastAsia"/>
          <w:szCs w:val="32"/>
        </w:rPr>
        <w:t>4</w:t>
      </w:r>
      <w:r w:rsidRPr="003C6D0C">
        <w:rPr>
          <w:rFonts w:eastAsia="黑体"/>
          <w:szCs w:val="32"/>
        </w:rPr>
        <w:t>年项目执行进展及下一步进度安排</w:t>
      </w:r>
    </w:p>
    <w:p w:rsidR="00697ACE" w:rsidRPr="003C6D0C" w:rsidRDefault="00697ACE" w:rsidP="003C6D0C">
      <w:pPr>
        <w:ind w:firstLineChars="200" w:firstLine="640"/>
        <w:rPr>
          <w:rFonts w:eastAsia="黑体"/>
          <w:szCs w:val="32"/>
        </w:rPr>
      </w:pPr>
      <w:r w:rsidRPr="003C6D0C">
        <w:rPr>
          <w:rFonts w:eastAsia="黑体"/>
          <w:szCs w:val="32"/>
        </w:rPr>
        <w:t>二、</w:t>
      </w:r>
      <w:r w:rsidRPr="003C6D0C">
        <w:rPr>
          <w:rFonts w:eastAsia="黑体"/>
          <w:szCs w:val="32"/>
        </w:rPr>
        <w:t>201</w:t>
      </w:r>
      <w:r w:rsidRPr="003C6D0C">
        <w:rPr>
          <w:rFonts w:eastAsia="黑体" w:hint="eastAsia"/>
          <w:szCs w:val="32"/>
        </w:rPr>
        <w:t>5</w:t>
      </w:r>
      <w:r w:rsidRPr="003C6D0C">
        <w:rPr>
          <w:rFonts w:eastAsia="黑体"/>
          <w:szCs w:val="32"/>
        </w:rPr>
        <w:t>年项目任务计划</w:t>
      </w:r>
    </w:p>
    <w:p w:rsidR="00697ACE" w:rsidRPr="003C6D0C" w:rsidRDefault="00697ACE" w:rsidP="003C6D0C">
      <w:pPr>
        <w:ind w:firstLineChars="200" w:firstLine="640"/>
        <w:rPr>
          <w:szCs w:val="32"/>
        </w:rPr>
      </w:pPr>
      <w:r w:rsidRPr="003C6D0C">
        <w:rPr>
          <w:szCs w:val="32"/>
        </w:rPr>
        <w:t>（一）项目任务来由（背景）</w:t>
      </w:r>
    </w:p>
    <w:p w:rsidR="00697ACE" w:rsidRPr="003C6D0C" w:rsidRDefault="00697ACE" w:rsidP="003C6D0C">
      <w:pPr>
        <w:ind w:firstLineChars="200" w:firstLine="640"/>
        <w:rPr>
          <w:szCs w:val="32"/>
        </w:rPr>
      </w:pPr>
      <w:r w:rsidRPr="003C6D0C">
        <w:rPr>
          <w:szCs w:val="32"/>
        </w:rPr>
        <w:t>（二）年度目标与预期效益</w:t>
      </w:r>
    </w:p>
    <w:p w:rsidR="00697ACE" w:rsidRPr="003C6D0C" w:rsidRDefault="00697ACE" w:rsidP="003C6D0C">
      <w:pPr>
        <w:ind w:firstLineChars="200" w:firstLine="640"/>
        <w:rPr>
          <w:szCs w:val="32"/>
        </w:rPr>
      </w:pPr>
      <w:r w:rsidRPr="003C6D0C">
        <w:rPr>
          <w:szCs w:val="32"/>
        </w:rPr>
        <w:t>（三）项目内容及金额</w:t>
      </w:r>
    </w:p>
    <w:p w:rsidR="00697ACE" w:rsidRPr="003C6D0C" w:rsidRDefault="00697ACE" w:rsidP="003C6D0C">
      <w:pPr>
        <w:ind w:firstLineChars="200" w:firstLine="640"/>
        <w:rPr>
          <w:szCs w:val="32"/>
        </w:rPr>
      </w:pPr>
      <w:r w:rsidRPr="003C6D0C">
        <w:rPr>
          <w:szCs w:val="32"/>
        </w:rPr>
        <w:t>（四）时间进度（范围为</w:t>
      </w:r>
      <w:r w:rsidRPr="003C6D0C">
        <w:rPr>
          <w:szCs w:val="32"/>
        </w:rPr>
        <w:t>201</w:t>
      </w:r>
      <w:r w:rsidRPr="003C6D0C">
        <w:rPr>
          <w:rFonts w:hint="eastAsia"/>
          <w:szCs w:val="32"/>
        </w:rPr>
        <w:t>5</w:t>
      </w:r>
      <w:r w:rsidRPr="003C6D0C">
        <w:rPr>
          <w:szCs w:val="32"/>
        </w:rPr>
        <w:t>年</w:t>
      </w:r>
      <w:r w:rsidRPr="003C6D0C">
        <w:rPr>
          <w:szCs w:val="32"/>
        </w:rPr>
        <w:t>1</w:t>
      </w:r>
      <w:r w:rsidRPr="003C6D0C">
        <w:rPr>
          <w:szCs w:val="32"/>
        </w:rPr>
        <w:t>月</w:t>
      </w:r>
      <w:r w:rsidRPr="003C6D0C">
        <w:rPr>
          <w:szCs w:val="32"/>
        </w:rPr>
        <w:t>-12</w:t>
      </w:r>
      <w:r w:rsidRPr="003C6D0C">
        <w:rPr>
          <w:szCs w:val="32"/>
        </w:rPr>
        <w:t>月）</w:t>
      </w:r>
    </w:p>
    <w:p w:rsidR="00697ACE" w:rsidRPr="003C6D0C" w:rsidRDefault="00697ACE" w:rsidP="003C6D0C">
      <w:pPr>
        <w:ind w:firstLineChars="200" w:firstLine="640"/>
        <w:rPr>
          <w:szCs w:val="32"/>
        </w:rPr>
      </w:pPr>
      <w:r w:rsidRPr="003C6D0C">
        <w:rPr>
          <w:szCs w:val="32"/>
        </w:rPr>
        <w:t>（五）涉及的相关单位（包括与实施项目有关的基层单位、科研院校、农资生产经营企业以及项目单位所属独立法人等）及事项</w:t>
      </w:r>
    </w:p>
    <w:p w:rsidR="00697ACE" w:rsidRPr="003C6D0C" w:rsidRDefault="00697ACE" w:rsidP="003C6D0C">
      <w:pPr>
        <w:ind w:firstLineChars="200" w:firstLine="640"/>
        <w:rPr>
          <w:rFonts w:eastAsia="黑体"/>
          <w:szCs w:val="32"/>
        </w:rPr>
      </w:pPr>
      <w:r w:rsidRPr="003C6D0C">
        <w:rPr>
          <w:rFonts w:eastAsia="黑体"/>
          <w:szCs w:val="32"/>
        </w:rPr>
        <w:t>三、项目单位情况</w:t>
      </w:r>
    </w:p>
    <w:p w:rsidR="00697ACE" w:rsidRPr="003C6D0C" w:rsidRDefault="00697ACE" w:rsidP="003C6D0C">
      <w:pPr>
        <w:ind w:firstLineChars="200" w:firstLine="640"/>
        <w:rPr>
          <w:szCs w:val="32"/>
        </w:rPr>
      </w:pPr>
      <w:r w:rsidRPr="003C6D0C">
        <w:rPr>
          <w:szCs w:val="32"/>
        </w:rPr>
        <w:t>（一）单位类型、隶属关系、职能业务范围</w:t>
      </w:r>
    </w:p>
    <w:p w:rsidR="00697ACE" w:rsidRPr="003C6D0C" w:rsidRDefault="00697ACE" w:rsidP="003C6D0C">
      <w:pPr>
        <w:ind w:firstLineChars="200" w:firstLine="640"/>
        <w:rPr>
          <w:szCs w:val="32"/>
        </w:rPr>
      </w:pPr>
      <w:r w:rsidRPr="003C6D0C">
        <w:rPr>
          <w:szCs w:val="32"/>
        </w:rPr>
        <w:t>（二）技术设备条件、财务收支资产状况、内部管理制度建设情况</w:t>
      </w:r>
    </w:p>
    <w:p w:rsidR="00697ACE" w:rsidRPr="003C6D0C" w:rsidRDefault="00697ACE" w:rsidP="003C6D0C">
      <w:pPr>
        <w:ind w:firstLineChars="200" w:firstLine="640"/>
        <w:rPr>
          <w:szCs w:val="32"/>
        </w:rPr>
      </w:pPr>
      <w:r w:rsidRPr="003C6D0C">
        <w:rPr>
          <w:szCs w:val="32"/>
        </w:rPr>
        <w:t>（三）有无不良记录（财政部门及审计机关处理处罚决定、行业通报批评、媒体曝光等）</w:t>
      </w:r>
    </w:p>
    <w:p w:rsidR="00697ACE" w:rsidRPr="007475B3" w:rsidRDefault="00697ACE" w:rsidP="00697ACE">
      <w:pPr>
        <w:tabs>
          <w:tab w:val="left" w:pos="2268"/>
        </w:tabs>
        <w:ind w:firstLineChars="200" w:firstLine="600"/>
        <w:rPr>
          <w:sz w:val="30"/>
          <w:szCs w:val="30"/>
        </w:rPr>
      </w:pPr>
    </w:p>
    <w:p w:rsidR="00697ACE" w:rsidRPr="007475B3" w:rsidRDefault="00697ACE" w:rsidP="00697ACE">
      <w:pPr>
        <w:tabs>
          <w:tab w:val="left" w:pos="2268"/>
        </w:tabs>
        <w:ind w:firstLineChars="200" w:firstLine="600"/>
        <w:rPr>
          <w:sz w:val="30"/>
          <w:szCs w:val="30"/>
        </w:rPr>
      </w:pPr>
    </w:p>
    <w:p w:rsidR="00697ACE" w:rsidRPr="007475B3" w:rsidRDefault="00697ACE" w:rsidP="00697ACE">
      <w:pPr>
        <w:tabs>
          <w:tab w:val="left" w:pos="2268"/>
        </w:tabs>
        <w:ind w:firstLineChars="200" w:firstLine="600"/>
        <w:rPr>
          <w:sz w:val="30"/>
          <w:szCs w:val="30"/>
        </w:rPr>
      </w:pPr>
    </w:p>
    <w:p w:rsidR="00697ACE" w:rsidRPr="007475B3" w:rsidRDefault="00697ACE" w:rsidP="00697ACE">
      <w:pPr>
        <w:tabs>
          <w:tab w:val="left" w:pos="2268"/>
        </w:tabs>
        <w:ind w:firstLineChars="200" w:firstLine="600"/>
        <w:rPr>
          <w:sz w:val="30"/>
          <w:szCs w:val="30"/>
        </w:rPr>
      </w:pPr>
    </w:p>
    <w:p w:rsidR="00697ACE" w:rsidRPr="007475B3" w:rsidRDefault="00697ACE" w:rsidP="00697ACE">
      <w:pPr>
        <w:ind w:firstLineChars="200" w:firstLine="602"/>
        <w:rPr>
          <w:rFonts w:eastAsia="黑体"/>
          <w:b/>
          <w:sz w:val="30"/>
          <w:szCs w:val="30"/>
        </w:rPr>
        <w:sectPr w:rsidR="00697ACE" w:rsidRPr="007475B3" w:rsidSect="007451FC">
          <w:pgSz w:w="11906" w:h="16838"/>
          <w:pgMar w:top="1440" w:right="1797" w:bottom="1440" w:left="1797" w:header="851" w:footer="992" w:gutter="0"/>
          <w:cols w:space="425"/>
          <w:docGrid w:linePitch="312"/>
        </w:sectPr>
      </w:pPr>
    </w:p>
    <w:p w:rsidR="00697ACE" w:rsidRPr="003C6D0C" w:rsidRDefault="00697ACE" w:rsidP="003C6D0C">
      <w:pPr>
        <w:ind w:firstLineChars="499" w:firstLine="1597"/>
        <w:rPr>
          <w:rFonts w:eastAsia="黑体"/>
          <w:szCs w:val="32"/>
        </w:rPr>
      </w:pPr>
      <w:r w:rsidRPr="003C6D0C">
        <w:rPr>
          <w:rFonts w:eastAsia="黑体"/>
          <w:szCs w:val="32"/>
        </w:rPr>
        <w:lastRenderedPageBreak/>
        <w:t>四、人员分工</w:t>
      </w: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697ACE" w:rsidRPr="007475B3">
        <w:tblPrEx>
          <w:tblCellMar>
            <w:top w:w="0" w:type="dxa"/>
            <w:bottom w:w="0" w:type="dxa"/>
          </w:tblCellMar>
        </w:tblPrEx>
        <w:trPr>
          <w:trHeight w:val="733"/>
        </w:trPr>
        <w:tc>
          <w:tcPr>
            <w:tcW w:w="1800" w:type="dxa"/>
            <w:vAlign w:val="center"/>
          </w:tcPr>
          <w:p w:rsidR="00697ACE" w:rsidRPr="004C6839" w:rsidRDefault="00697ACE" w:rsidP="006D3820">
            <w:pPr>
              <w:spacing w:line="700" w:lineRule="exact"/>
              <w:jc w:val="center"/>
              <w:rPr>
                <w:rFonts w:ascii="宋体" w:eastAsia="宋体" w:hAnsi="宋体" w:hint="eastAsia"/>
                <w:sz w:val="24"/>
              </w:rPr>
            </w:pPr>
            <w:r w:rsidRPr="004C6839">
              <w:rPr>
                <w:rFonts w:ascii="宋体" w:eastAsia="宋体" w:hAnsi="宋体" w:hint="eastAsia"/>
                <w:sz w:val="24"/>
              </w:rPr>
              <w:t>姓  名</w:t>
            </w:r>
          </w:p>
        </w:tc>
        <w:tc>
          <w:tcPr>
            <w:tcW w:w="900" w:type="dxa"/>
            <w:vAlign w:val="center"/>
          </w:tcPr>
          <w:p w:rsidR="00697ACE" w:rsidRPr="004C6839" w:rsidRDefault="00697ACE" w:rsidP="006D3820">
            <w:pPr>
              <w:spacing w:line="700" w:lineRule="exact"/>
              <w:jc w:val="center"/>
              <w:rPr>
                <w:rFonts w:ascii="宋体" w:eastAsia="宋体" w:hAnsi="宋体" w:hint="eastAsia"/>
                <w:sz w:val="24"/>
              </w:rPr>
            </w:pPr>
            <w:r w:rsidRPr="004C6839">
              <w:rPr>
                <w:rFonts w:ascii="宋体" w:eastAsia="宋体" w:hAnsi="宋体" w:hint="eastAsia"/>
                <w:sz w:val="24"/>
              </w:rPr>
              <w:t>性别</w:t>
            </w:r>
          </w:p>
        </w:tc>
        <w:tc>
          <w:tcPr>
            <w:tcW w:w="3360" w:type="dxa"/>
            <w:vAlign w:val="center"/>
          </w:tcPr>
          <w:p w:rsidR="00697ACE" w:rsidRPr="004C6839" w:rsidRDefault="00697ACE" w:rsidP="006D3820">
            <w:pPr>
              <w:spacing w:line="700" w:lineRule="exact"/>
              <w:jc w:val="center"/>
              <w:rPr>
                <w:rFonts w:ascii="宋体" w:eastAsia="宋体" w:hAnsi="宋体" w:hint="eastAsia"/>
                <w:sz w:val="24"/>
              </w:rPr>
            </w:pPr>
            <w:r w:rsidRPr="004C6839">
              <w:rPr>
                <w:rFonts w:ascii="宋体" w:eastAsia="宋体" w:hAnsi="宋体" w:hint="eastAsia"/>
                <w:sz w:val="24"/>
              </w:rPr>
              <w:t>工作单位</w:t>
            </w:r>
          </w:p>
        </w:tc>
        <w:tc>
          <w:tcPr>
            <w:tcW w:w="2220" w:type="dxa"/>
            <w:vAlign w:val="center"/>
          </w:tcPr>
          <w:p w:rsidR="00697ACE" w:rsidRPr="004C6839" w:rsidRDefault="00697ACE" w:rsidP="006D3820">
            <w:pPr>
              <w:spacing w:line="700" w:lineRule="exact"/>
              <w:jc w:val="center"/>
              <w:rPr>
                <w:rFonts w:ascii="宋体" w:eastAsia="宋体" w:hAnsi="宋体" w:hint="eastAsia"/>
                <w:sz w:val="24"/>
              </w:rPr>
            </w:pPr>
            <w:r w:rsidRPr="004C6839">
              <w:rPr>
                <w:rFonts w:ascii="宋体" w:eastAsia="宋体" w:hAnsi="宋体" w:hint="eastAsia"/>
                <w:sz w:val="24"/>
              </w:rPr>
              <w:t>职务/职称</w:t>
            </w:r>
          </w:p>
        </w:tc>
        <w:tc>
          <w:tcPr>
            <w:tcW w:w="2100" w:type="dxa"/>
            <w:vAlign w:val="center"/>
          </w:tcPr>
          <w:p w:rsidR="00697ACE" w:rsidRPr="004C6839" w:rsidRDefault="00697ACE" w:rsidP="006D3820">
            <w:pPr>
              <w:spacing w:line="700" w:lineRule="exact"/>
              <w:jc w:val="center"/>
              <w:rPr>
                <w:rFonts w:ascii="宋体" w:eastAsia="宋体" w:hAnsi="宋体" w:hint="eastAsia"/>
                <w:sz w:val="24"/>
              </w:rPr>
            </w:pPr>
            <w:r w:rsidRPr="004C6839">
              <w:rPr>
                <w:rFonts w:ascii="宋体" w:eastAsia="宋体" w:hAnsi="宋体" w:hint="eastAsia"/>
                <w:sz w:val="24"/>
              </w:rPr>
              <w:t>项目分工</w:t>
            </w:r>
          </w:p>
        </w:tc>
        <w:tc>
          <w:tcPr>
            <w:tcW w:w="1860" w:type="dxa"/>
            <w:vAlign w:val="center"/>
          </w:tcPr>
          <w:p w:rsidR="00697ACE" w:rsidRPr="004C6839" w:rsidRDefault="00697ACE" w:rsidP="006D3820">
            <w:pPr>
              <w:spacing w:line="700" w:lineRule="exact"/>
              <w:jc w:val="center"/>
              <w:rPr>
                <w:rFonts w:ascii="宋体" w:eastAsia="宋体" w:hAnsi="宋体" w:hint="eastAsia"/>
                <w:sz w:val="24"/>
              </w:rPr>
            </w:pPr>
            <w:r w:rsidRPr="004C6839">
              <w:rPr>
                <w:rFonts w:ascii="宋体" w:eastAsia="宋体" w:hAnsi="宋体" w:hint="eastAsia"/>
                <w:sz w:val="24"/>
              </w:rPr>
              <w:t>联系电话</w:t>
            </w:r>
          </w:p>
        </w:tc>
      </w:tr>
      <w:tr w:rsidR="00697ACE" w:rsidRPr="007475B3">
        <w:tblPrEx>
          <w:tblCellMar>
            <w:top w:w="0" w:type="dxa"/>
            <w:bottom w:w="0" w:type="dxa"/>
          </w:tblCellMar>
        </w:tblPrEx>
        <w:trPr>
          <w:cantSplit/>
        </w:trPr>
        <w:tc>
          <w:tcPr>
            <w:tcW w:w="1800" w:type="dxa"/>
            <w:vAlign w:val="center"/>
          </w:tcPr>
          <w:p w:rsidR="00697ACE" w:rsidRPr="007475B3" w:rsidRDefault="00697ACE" w:rsidP="006D3820">
            <w:pPr>
              <w:spacing w:line="700" w:lineRule="exact"/>
              <w:jc w:val="center"/>
              <w:rPr>
                <w:sz w:val="24"/>
              </w:rPr>
            </w:pPr>
          </w:p>
        </w:tc>
        <w:tc>
          <w:tcPr>
            <w:tcW w:w="900" w:type="dxa"/>
            <w:vAlign w:val="center"/>
          </w:tcPr>
          <w:p w:rsidR="00697ACE" w:rsidRPr="007475B3" w:rsidRDefault="00697ACE" w:rsidP="006D3820">
            <w:pPr>
              <w:spacing w:line="700" w:lineRule="exact"/>
              <w:jc w:val="center"/>
              <w:rPr>
                <w:sz w:val="24"/>
              </w:rPr>
            </w:pPr>
          </w:p>
        </w:tc>
        <w:tc>
          <w:tcPr>
            <w:tcW w:w="3360" w:type="dxa"/>
            <w:vAlign w:val="center"/>
          </w:tcPr>
          <w:p w:rsidR="00697ACE" w:rsidRPr="007475B3" w:rsidRDefault="00697ACE" w:rsidP="006D3820">
            <w:pPr>
              <w:spacing w:line="700" w:lineRule="exact"/>
              <w:jc w:val="center"/>
              <w:rPr>
                <w:sz w:val="24"/>
              </w:rPr>
            </w:pPr>
          </w:p>
        </w:tc>
        <w:tc>
          <w:tcPr>
            <w:tcW w:w="2220" w:type="dxa"/>
            <w:vAlign w:val="center"/>
          </w:tcPr>
          <w:p w:rsidR="00697ACE" w:rsidRPr="007475B3" w:rsidRDefault="00697ACE" w:rsidP="006D3820">
            <w:pPr>
              <w:spacing w:line="700" w:lineRule="exact"/>
              <w:jc w:val="center"/>
              <w:rPr>
                <w:sz w:val="24"/>
              </w:rPr>
            </w:pPr>
          </w:p>
        </w:tc>
        <w:tc>
          <w:tcPr>
            <w:tcW w:w="2100" w:type="dxa"/>
            <w:vAlign w:val="center"/>
          </w:tcPr>
          <w:p w:rsidR="00697ACE" w:rsidRPr="007475B3" w:rsidRDefault="00697ACE" w:rsidP="006D3820">
            <w:pPr>
              <w:spacing w:line="700" w:lineRule="exact"/>
              <w:jc w:val="center"/>
              <w:rPr>
                <w:sz w:val="24"/>
              </w:rPr>
            </w:pPr>
          </w:p>
        </w:tc>
        <w:tc>
          <w:tcPr>
            <w:tcW w:w="1860" w:type="dxa"/>
            <w:vAlign w:val="center"/>
          </w:tcPr>
          <w:p w:rsidR="00697ACE" w:rsidRPr="007475B3" w:rsidRDefault="00697ACE" w:rsidP="006D3820">
            <w:pPr>
              <w:spacing w:line="700" w:lineRule="exact"/>
              <w:jc w:val="center"/>
              <w:rPr>
                <w:sz w:val="24"/>
              </w:rPr>
            </w:pPr>
          </w:p>
        </w:tc>
      </w:tr>
      <w:tr w:rsidR="00697ACE" w:rsidRPr="007475B3">
        <w:tblPrEx>
          <w:tblCellMar>
            <w:top w:w="0" w:type="dxa"/>
            <w:bottom w:w="0" w:type="dxa"/>
          </w:tblCellMar>
        </w:tblPrEx>
        <w:trPr>
          <w:cantSplit/>
        </w:trPr>
        <w:tc>
          <w:tcPr>
            <w:tcW w:w="1800" w:type="dxa"/>
          </w:tcPr>
          <w:p w:rsidR="00697ACE" w:rsidRPr="007475B3" w:rsidRDefault="00697ACE" w:rsidP="006D3820">
            <w:pPr>
              <w:spacing w:line="700" w:lineRule="exact"/>
              <w:jc w:val="center"/>
              <w:rPr>
                <w:sz w:val="24"/>
              </w:rPr>
            </w:pPr>
          </w:p>
        </w:tc>
        <w:tc>
          <w:tcPr>
            <w:tcW w:w="900" w:type="dxa"/>
          </w:tcPr>
          <w:p w:rsidR="00697ACE" w:rsidRPr="007475B3" w:rsidRDefault="00697ACE" w:rsidP="006D3820">
            <w:pPr>
              <w:spacing w:line="700" w:lineRule="exact"/>
              <w:jc w:val="center"/>
              <w:rPr>
                <w:sz w:val="24"/>
              </w:rPr>
            </w:pPr>
          </w:p>
        </w:tc>
        <w:tc>
          <w:tcPr>
            <w:tcW w:w="3360" w:type="dxa"/>
          </w:tcPr>
          <w:p w:rsidR="00697ACE" w:rsidRPr="007475B3" w:rsidRDefault="00697ACE" w:rsidP="006D3820">
            <w:pPr>
              <w:spacing w:line="700" w:lineRule="exact"/>
              <w:jc w:val="center"/>
              <w:rPr>
                <w:sz w:val="24"/>
              </w:rPr>
            </w:pPr>
          </w:p>
        </w:tc>
        <w:tc>
          <w:tcPr>
            <w:tcW w:w="2220" w:type="dxa"/>
          </w:tcPr>
          <w:p w:rsidR="00697ACE" w:rsidRPr="007475B3" w:rsidRDefault="00697ACE" w:rsidP="006D3820">
            <w:pPr>
              <w:spacing w:line="700" w:lineRule="exact"/>
              <w:jc w:val="center"/>
              <w:rPr>
                <w:sz w:val="24"/>
              </w:rPr>
            </w:pPr>
          </w:p>
        </w:tc>
        <w:tc>
          <w:tcPr>
            <w:tcW w:w="2100" w:type="dxa"/>
          </w:tcPr>
          <w:p w:rsidR="00697ACE" w:rsidRPr="007475B3" w:rsidRDefault="00697ACE" w:rsidP="006D3820">
            <w:pPr>
              <w:spacing w:line="700" w:lineRule="exact"/>
              <w:jc w:val="center"/>
              <w:rPr>
                <w:sz w:val="24"/>
              </w:rPr>
            </w:pPr>
          </w:p>
        </w:tc>
        <w:tc>
          <w:tcPr>
            <w:tcW w:w="1860" w:type="dxa"/>
          </w:tcPr>
          <w:p w:rsidR="00697ACE" w:rsidRPr="007475B3" w:rsidRDefault="00697ACE" w:rsidP="006D3820">
            <w:pPr>
              <w:spacing w:line="700" w:lineRule="exact"/>
              <w:jc w:val="center"/>
              <w:rPr>
                <w:sz w:val="24"/>
              </w:rPr>
            </w:pPr>
          </w:p>
        </w:tc>
      </w:tr>
      <w:tr w:rsidR="00697ACE" w:rsidRPr="007475B3">
        <w:tblPrEx>
          <w:tblCellMar>
            <w:top w:w="0" w:type="dxa"/>
            <w:bottom w:w="0" w:type="dxa"/>
          </w:tblCellMar>
        </w:tblPrEx>
        <w:trPr>
          <w:cantSplit/>
        </w:trPr>
        <w:tc>
          <w:tcPr>
            <w:tcW w:w="1800" w:type="dxa"/>
          </w:tcPr>
          <w:p w:rsidR="00697ACE" w:rsidRPr="007475B3" w:rsidRDefault="00697ACE" w:rsidP="006D3820">
            <w:pPr>
              <w:spacing w:line="700" w:lineRule="exact"/>
              <w:jc w:val="center"/>
              <w:rPr>
                <w:sz w:val="24"/>
              </w:rPr>
            </w:pPr>
          </w:p>
        </w:tc>
        <w:tc>
          <w:tcPr>
            <w:tcW w:w="900" w:type="dxa"/>
          </w:tcPr>
          <w:p w:rsidR="00697ACE" w:rsidRPr="007475B3" w:rsidRDefault="00697ACE" w:rsidP="006D3820">
            <w:pPr>
              <w:spacing w:line="700" w:lineRule="exact"/>
              <w:jc w:val="center"/>
              <w:rPr>
                <w:sz w:val="24"/>
              </w:rPr>
            </w:pPr>
          </w:p>
        </w:tc>
        <w:tc>
          <w:tcPr>
            <w:tcW w:w="3360" w:type="dxa"/>
          </w:tcPr>
          <w:p w:rsidR="00697ACE" w:rsidRPr="007475B3" w:rsidRDefault="00697ACE" w:rsidP="006D3820">
            <w:pPr>
              <w:spacing w:line="700" w:lineRule="exact"/>
              <w:jc w:val="center"/>
              <w:rPr>
                <w:sz w:val="24"/>
              </w:rPr>
            </w:pPr>
          </w:p>
        </w:tc>
        <w:tc>
          <w:tcPr>
            <w:tcW w:w="2220" w:type="dxa"/>
          </w:tcPr>
          <w:p w:rsidR="00697ACE" w:rsidRPr="007475B3" w:rsidRDefault="00697ACE" w:rsidP="006D3820">
            <w:pPr>
              <w:spacing w:line="700" w:lineRule="exact"/>
              <w:jc w:val="center"/>
              <w:rPr>
                <w:sz w:val="24"/>
              </w:rPr>
            </w:pPr>
          </w:p>
        </w:tc>
        <w:tc>
          <w:tcPr>
            <w:tcW w:w="2100" w:type="dxa"/>
          </w:tcPr>
          <w:p w:rsidR="00697ACE" w:rsidRPr="007475B3" w:rsidRDefault="00697ACE" w:rsidP="006D3820">
            <w:pPr>
              <w:spacing w:line="700" w:lineRule="exact"/>
              <w:jc w:val="center"/>
              <w:rPr>
                <w:sz w:val="24"/>
              </w:rPr>
            </w:pPr>
          </w:p>
        </w:tc>
        <w:tc>
          <w:tcPr>
            <w:tcW w:w="1860" w:type="dxa"/>
          </w:tcPr>
          <w:p w:rsidR="00697ACE" w:rsidRPr="007475B3" w:rsidRDefault="00697ACE" w:rsidP="006D3820">
            <w:pPr>
              <w:spacing w:line="700" w:lineRule="exact"/>
              <w:jc w:val="center"/>
              <w:rPr>
                <w:sz w:val="24"/>
              </w:rPr>
            </w:pPr>
          </w:p>
        </w:tc>
      </w:tr>
      <w:tr w:rsidR="00697ACE" w:rsidRPr="007475B3">
        <w:tblPrEx>
          <w:tblCellMar>
            <w:top w:w="0" w:type="dxa"/>
            <w:bottom w:w="0" w:type="dxa"/>
          </w:tblCellMar>
        </w:tblPrEx>
        <w:trPr>
          <w:cantSplit/>
        </w:trPr>
        <w:tc>
          <w:tcPr>
            <w:tcW w:w="1800" w:type="dxa"/>
          </w:tcPr>
          <w:p w:rsidR="00697ACE" w:rsidRPr="007475B3" w:rsidRDefault="00697ACE" w:rsidP="006D3820">
            <w:pPr>
              <w:spacing w:line="700" w:lineRule="exact"/>
              <w:jc w:val="center"/>
              <w:rPr>
                <w:sz w:val="24"/>
              </w:rPr>
            </w:pPr>
          </w:p>
        </w:tc>
        <w:tc>
          <w:tcPr>
            <w:tcW w:w="900" w:type="dxa"/>
          </w:tcPr>
          <w:p w:rsidR="00697ACE" w:rsidRPr="007475B3" w:rsidRDefault="00697ACE" w:rsidP="006D3820">
            <w:pPr>
              <w:spacing w:line="700" w:lineRule="exact"/>
              <w:jc w:val="center"/>
              <w:rPr>
                <w:sz w:val="24"/>
              </w:rPr>
            </w:pPr>
          </w:p>
        </w:tc>
        <w:tc>
          <w:tcPr>
            <w:tcW w:w="3360" w:type="dxa"/>
          </w:tcPr>
          <w:p w:rsidR="00697ACE" w:rsidRPr="007475B3" w:rsidRDefault="00697ACE" w:rsidP="006D3820">
            <w:pPr>
              <w:spacing w:line="700" w:lineRule="exact"/>
              <w:jc w:val="center"/>
              <w:rPr>
                <w:sz w:val="24"/>
              </w:rPr>
            </w:pPr>
          </w:p>
        </w:tc>
        <w:tc>
          <w:tcPr>
            <w:tcW w:w="2220" w:type="dxa"/>
          </w:tcPr>
          <w:p w:rsidR="00697ACE" w:rsidRPr="007475B3" w:rsidRDefault="00697ACE" w:rsidP="006D3820">
            <w:pPr>
              <w:spacing w:line="700" w:lineRule="exact"/>
              <w:jc w:val="center"/>
              <w:rPr>
                <w:sz w:val="24"/>
              </w:rPr>
            </w:pPr>
          </w:p>
        </w:tc>
        <w:tc>
          <w:tcPr>
            <w:tcW w:w="2100" w:type="dxa"/>
          </w:tcPr>
          <w:p w:rsidR="00697ACE" w:rsidRPr="007475B3" w:rsidRDefault="00697ACE" w:rsidP="006D3820">
            <w:pPr>
              <w:spacing w:line="700" w:lineRule="exact"/>
              <w:jc w:val="center"/>
              <w:rPr>
                <w:sz w:val="24"/>
              </w:rPr>
            </w:pPr>
          </w:p>
        </w:tc>
        <w:tc>
          <w:tcPr>
            <w:tcW w:w="1860" w:type="dxa"/>
          </w:tcPr>
          <w:p w:rsidR="00697ACE" w:rsidRPr="007475B3" w:rsidRDefault="00697ACE" w:rsidP="006D3820">
            <w:pPr>
              <w:spacing w:line="700" w:lineRule="exact"/>
              <w:jc w:val="center"/>
              <w:rPr>
                <w:sz w:val="24"/>
              </w:rPr>
            </w:pPr>
          </w:p>
        </w:tc>
      </w:tr>
      <w:tr w:rsidR="00697ACE" w:rsidRPr="007475B3">
        <w:tblPrEx>
          <w:tblCellMar>
            <w:top w:w="0" w:type="dxa"/>
            <w:bottom w:w="0" w:type="dxa"/>
          </w:tblCellMar>
        </w:tblPrEx>
        <w:trPr>
          <w:cantSplit/>
        </w:trPr>
        <w:tc>
          <w:tcPr>
            <w:tcW w:w="1800" w:type="dxa"/>
          </w:tcPr>
          <w:p w:rsidR="00697ACE" w:rsidRPr="007475B3" w:rsidRDefault="00697ACE" w:rsidP="006D3820">
            <w:pPr>
              <w:spacing w:line="700" w:lineRule="exact"/>
              <w:jc w:val="center"/>
              <w:rPr>
                <w:sz w:val="24"/>
              </w:rPr>
            </w:pPr>
          </w:p>
        </w:tc>
        <w:tc>
          <w:tcPr>
            <w:tcW w:w="900" w:type="dxa"/>
          </w:tcPr>
          <w:p w:rsidR="00697ACE" w:rsidRPr="007475B3" w:rsidRDefault="00697ACE" w:rsidP="006D3820">
            <w:pPr>
              <w:spacing w:line="700" w:lineRule="exact"/>
              <w:jc w:val="center"/>
              <w:rPr>
                <w:sz w:val="24"/>
              </w:rPr>
            </w:pPr>
          </w:p>
        </w:tc>
        <w:tc>
          <w:tcPr>
            <w:tcW w:w="3360" w:type="dxa"/>
          </w:tcPr>
          <w:p w:rsidR="00697ACE" w:rsidRPr="007475B3" w:rsidRDefault="00697ACE" w:rsidP="006D3820">
            <w:pPr>
              <w:spacing w:line="700" w:lineRule="exact"/>
              <w:jc w:val="center"/>
              <w:rPr>
                <w:sz w:val="24"/>
              </w:rPr>
            </w:pPr>
          </w:p>
        </w:tc>
        <w:tc>
          <w:tcPr>
            <w:tcW w:w="2220" w:type="dxa"/>
          </w:tcPr>
          <w:p w:rsidR="00697ACE" w:rsidRPr="007475B3" w:rsidRDefault="00697ACE" w:rsidP="006D3820">
            <w:pPr>
              <w:spacing w:line="700" w:lineRule="exact"/>
              <w:jc w:val="center"/>
              <w:rPr>
                <w:sz w:val="24"/>
              </w:rPr>
            </w:pPr>
          </w:p>
        </w:tc>
        <w:tc>
          <w:tcPr>
            <w:tcW w:w="2100" w:type="dxa"/>
          </w:tcPr>
          <w:p w:rsidR="00697ACE" w:rsidRPr="007475B3" w:rsidRDefault="00697ACE" w:rsidP="006D3820">
            <w:pPr>
              <w:spacing w:line="700" w:lineRule="exact"/>
              <w:jc w:val="center"/>
              <w:rPr>
                <w:sz w:val="24"/>
              </w:rPr>
            </w:pPr>
          </w:p>
        </w:tc>
        <w:tc>
          <w:tcPr>
            <w:tcW w:w="1860" w:type="dxa"/>
          </w:tcPr>
          <w:p w:rsidR="00697ACE" w:rsidRPr="007475B3" w:rsidRDefault="00697ACE" w:rsidP="006D3820">
            <w:pPr>
              <w:spacing w:line="700" w:lineRule="exact"/>
              <w:jc w:val="center"/>
              <w:rPr>
                <w:sz w:val="24"/>
              </w:rPr>
            </w:pPr>
          </w:p>
        </w:tc>
      </w:tr>
      <w:tr w:rsidR="00697ACE" w:rsidRPr="007475B3">
        <w:tblPrEx>
          <w:tblCellMar>
            <w:top w:w="0" w:type="dxa"/>
            <w:bottom w:w="0" w:type="dxa"/>
          </w:tblCellMar>
        </w:tblPrEx>
        <w:trPr>
          <w:cantSplit/>
        </w:trPr>
        <w:tc>
          <w:tcPr>
            <w:tcW w:w="1800" w:type="dxa"/>
          </w:tcPr>
          <w:p w:rsidR="00697ACE" w:rsidRPr="007475B3" w:rsidRDefault="00697ACE" w:rsidP="006D3820">
            <w:pPr>
              <w:spacing w:line="700" w:lineRule="exact"/>
              <w:jc w:val="center"/>
              <w:rPr>
                <w:sz w:val="24"/>
              </w:rPr>
            </w:pPr>
          </w:p>
        </w:tc>
        <w:tc>
          <w:tcPr>
            <w:tcW w:w="900" w:type="dxa"/>
          </w:tcPr>
          <w:p w:rsidR="00697ACE" w:rsidRPr="007475B3" w:rsidRDefault="00697ACE" w:rsidP="006D3820">
            <w:pPr>
              <w:spacing w:line="700" w:lineRule="exact"/>
              <w:jc w:val="center"/>
              <w:rPr>
                <w:sz w:val="24"/>
              </w:rPr>
            </w:pPr>
          </w:p>
        </w:tc>
        <w:tc>
          <w:tcPr>
            <w:tcW w:w="3360" w:type="dxa"/>
          </w:tcPr>
          <w:p w:rsidR="00697ACE" w:rsidRPr="007475B3" w:rsidRDefault="00697ACE" w:rsidP="006D3820">
            <w:pPr>
              <w:spacing w:line="700" w:lineRule="exact"/>
              <w:jc w:val="center"/>
              <w:rPr>
                <w:sz w:val="24"/>
              </w:rPr>
            </w:pPr>
          </w:p>
        </w:tc>
        <w:tc>
          <w:tcPr>
            <w:tcW w:w="2220" w:type="dxa"/>
          </w:tcPr>
          <w:p w:rsidR="00697ACE" w:rsidRPr="007475B3" w:rsidRDefault="00697ACE" w:rsidP="006D3820">
            <w:pPr>
              <w:spacing w:line="700" w:lineRule="exact"/>
              <w:jc w:val="center"/>
              <w:rPr>
                <w:sz w:val="24"/>
              </w:rPr>
            </w:pPr>
          </w:p>
        </w:tc>
        <w:tc>
          <w:tcPr>
            <w:tcW w:w="2100" w:type="dxa"/>
          </w:tcPr>
          <w:p w:rsidR="00697ACE" w:rsidRPr="007475B3" w:rsidRDefault="00697ACE" w:rsidP="006D3820">
            <w:pPr>
              <w:spacing w:line="700" w:lineRule="exact"/>
              <w:jc w:val="center"/>
              <w:rPr>
                <w:sz w:val="24"/>
              </w:rPr>
            </w:pPr>
          </w:p>
        </w:tc>
        <w:tc>
          <w:tcPr>
            <w:tcW w:w="1860" w:type="dxa"/>
          </w:tcPr>
          <w:p w:rsidR="00697ACE" w:rsidRPr="007475B3" w:rsidRDefault="00697ACE" w:rsidP="006D3820">
            <w:pPr>
              <w:spacing w:line="700" w:lineRule="exact"/>
              <w:jc w:val="center"/>
              <w:rPr>
                <w:sz w:val="24"/>
              </w:rPr>
            </w:pPr>
          </w:p>
        </w:tc>
      </w:tr>
      <w:tr w:rsidR="00697ACE" w:rsidRPr="007475B3">
        <w:tblPrEx>
          <w:tblCellMar>
            <w:top w:w="0" w:type="dxa"/>
            <w:bottom w:w="0" w:type="dxa"/>
          </w:tblCellMar>
        </w:tblPrEx>
        <w:trPr>
          <w:cantSplit/>
        </w:trPr>
        <w:tc>
          <w:tcPr>
            <w:tcW w:w="1800" w:type="dxa"/>
          </w:tcPr>
          <w:p w:rsidR="00697ACE" w:rsidRPr="007475B3" w:rsidRDefault="00697ACE" w:rsidP="006D3820">
            <w:pPr>
              <w:spacing w:line="700" w:lineRule="exact"/>
              <w:jc w:val="center"/>
              <w:rPr>
                <w:sz w:val="24"/>
              </w:rPr>
            </w:pPr>
          </w:p>
        </w:tc>
        <w:tc>
          <w:tcPr>
            <w:tcW w:w="900" w:type="dxa"/>
          </w:tcPr>
          <w:p w:rsidR="00697ACE" w:rsidRPr="007475B3" w:rsidRDefault="00697ACE" w:rsidP="006D3820">
            <w:pPr>
              <w:spacing w:line="700" w:lineRule="exact"/>
              <w:jc w:val="center"/>
              <w:rPr>
                <w:sz w:val="24"/>
              </w:rPr>
            </w:pPr>
          </w:p>
        </w:tc>
        <w:tc>
          <w:tcPr>
            <w:tcW w:w="3360" w:type="dxa"/>
          </w:tcPr>
          <w:p w:rsidR="00697ACE" w:rsidRPr="007475B3" w:rsidRDefault="00697ACE" w:rsidP="006D3820">
            <w:pPr>
              <w:spacing w:line="700" w:lineRule="exact"/>
              <w:jc w:val="center"/>
              <w:rPr>
                <w:sz w:val="24"/>
              </w:rPr>
            </w:pPr>
          </w:p>
        </w:tc>
        <w:tc>
          <w:tcPr>
            <w:tcW w:w="2220" w:type="dxa"/>
          </w:tcPr>
          <w:p w:rsidR="00697ACE" w:rsidRPr="007475B3" w:rsidRDefault="00697ACE" w:rsidP="006D3820">
            <w:pPr>
              <w:spacing w:line="700" w:lineRule="exact"/>
              <w:jc w:val="center"/>
              <w:rPr>
                <w:sz w:val="24"/>
              </w:rPr>
            </w:pPr>
          </w:p>
        </w:tc>
        <w:tc>
          <w:tcPr>
            <w:tcW w:w="2100" w:type="dxa"/>
          </w:tcPr>
          <w:p w:rsidR="00697ACE" w:rsidRPr="007475B3" w:rsidRDefault="00697ACE" w:rsidP="006D3820">
            <w:pPr>
              <w:spacing w:line="700" w:lineRule="exact"/>
              <w:jc w:val="center"/>
              <w:rPr>
                <w:sz w:val="24"/>
              </w:rPr>
            </w:pPr>
          </w:p>
        </w:tc>
        <w:tc>
          <w:tcPr>
            <w:tcW w:w="1860" w:type="dxa"/>
          </w:tcPr>
          <w:p w:rsidR="00697ACE" w:rsidRPr="007475B3" w:rsidRDefault="00697ACE" w:rsidP="006D3820">
            <w:pPr>
              <w:spacing w:line="700" w:lineRule="exact"/>
              <w:jc w:val="center"/>
              <w:rPr>
                <w:sz w:val="24"/>
              </w:rPr>
            </w:pPr>
          </w:p>
        </w:tc>
      </w:tr>
      <w:tr w:rsidR="00697ACE" w:rsidRPr="007475B3">
        <w:tblPrEx>
          <w:tblCellMar>
            <w:top w:w="0" w:type="dxa"/>
            <w:bottom w:w="0" w:type="dxa"/>
          </w:tblCellMar>
        </w:tblPrEx>
        <w:trPr>
          <w:cantSplit/>
        </w:trPr>
        <w:tc>
          <w:tcPr>
            <w:tcW w:w="1800" w:type="dxa"/>
          </w:tcPr>
          <w:p w:rsidR="00697ACE" w:rsidRPr="007475B3" w:rsidRDefault="00697ACE" w:rsidP="006D3820">
            <w:pPr>
              <w:spacing w:line="700" w:lineRule="exact"/>
              <w:jc w:val="center"/>
              <w:rPr>
                <w:sz w:val="24"/>
              </w:rPr>
            </w:pPr>
          </w:p>
        </w:tc>
        <w:tc>
          <w:tcPr>
            <w:tcW w:w="900" w:type="dxa"/>
          </w:tcPr>
          <w:p w:rsidR="00697ACE" w:rsidRPr="007475B3" w:rsidRDefault="00697ACE" w:rsidP="006D3820">
            <w:pPr>
              <w:spacing w:line="700" w:lineRule="exact"/>
              <w:jc w:val="center"/>
              <w:rPr>
                <w:sz w:val="24"/>
              </w:rPr>
            </w:pPr>
          </w:p>
        </w:tc>
        <w:tc>
          <w:tcPr>
            <w:tcW w:w="3360" w:type="dxa"/>
          </w:tcPr>
          <w:p w:rsidR="00697ACE" w:rsidRPr="007475B3" w:rsidRDefault="00697ACE" w:rsidP="006D3820">
            <w:pPr>
              <w:spacing w:line="700" w:lineRule="exact"/>
              <w:jc w:val="center"/>
              <w:rPr>
                <w:sz w:val="24"/>
              </w:rPr>
            </w:pPr>
          </w:p>
        </w:tc>
        <w:tc>
          <w:tcPr>
            <w:tcW w:w="2220" w:type="dxa"/>
          </w:tcPr>
          <w:p w:rsidR="00697ACE" w:rsidRPr="007475B3" w:rsidRDefault="00697ACE" w:rsidP="006D3820">
            <w:pPr>
              <w:spacing w:line="700" w:lineRule="exact"/>
              <w:jc w:val="center"/>
              <w:rPr>
                <w:sz w:val="24"/>
              </w:rPr>
            </w:pPr>
          </w:p>
        </w:tc>
        <w:tc>
          <w:tcPr>
            <w:tcW w:w="2100" w:type="dxa"/>
          </w:tcPr>
          <w:p w:rsidR="00697ACE" w:rsidRPr="007475B3" w:rsidRDefault="00697ACE" w:rsidP="006D3820">
            <w:pPr>
              <w:spacing w:line="700" w:lineRule="exact"/>
              <w:jc w:val="center"/>
              <w:rPr>
                <w:sz w:val="24"/>
              </w:rPr>
            </w:pPr>
          </w:p>
        </w:tc>
        <w:tc>
          <w:tcPr>
            <w:tcW w:w="1860" w:type="dxa"/>
          </w:tcPr>
          <w:p w:rsidR="00697ACE" w:rsidRPr="007475B3" w:rsidRDefault="00697ACE" w:rsidP="006D3820">
            <w:pPr>
              <w:spacing w:line="700" w:lineRule="exact"/>
              <w:jc w:val="center"/>
              <w:rPr>
                <w:sz w:val="24"/>
              </w:rPr>
            </w:pPr>
          </w:p>
        </w:tc>
      </w:tr>
    </w:tbl>
    <w:p w:rsidR="00697ACE" w:rsidRDefault="00697ACE" w:rsidP="00697ACE">
      <w:pPr>
        <w:rPr>
          <w:rFonts w:hint="eastAsia"/>
        </w:rPr>
      </w:pPr>
    </w:p>
    <w:p w:rsidR="003C6D0C" w:rsidRPr="007475B3" w:rsidRDefault="003C6D0C" w:rsidP="00697ACE">
      <w:pPr>
        <w:rPr>
          <w:rFonts w:hint="eastAsia"/>
        </w:rPr>
      </w:pPr>
    </w:p>
    <w:p w:rsidR="00697ACE" w:rsidRPr="003C6D0C" w:rsidRDefault="00697ACE" w:rsidP="003C6D0C">
      <w:pPr>
        <w:spacing w:line="360" w:lineRule="auto"/>
        <w:ind w:firstLineChars="239" w:firstLine="765"/>
        <w:rPr>
          <w:rFonts w:eastAsia="黑体" w:hint="eastAsia"/>
          <w:szCs w:val="32"/>
        </w:rPr>
      </w:pPr>
      <w:r w:rsidRPr="003C6D0C">
        <w:rPr>
          <w:rFonts w:eastAsia="黑体"/>
          <w:szCs w:val="32"/>
        </w:rPr>
        <w:lastRenderedPageBreak/>
        <w:t>五、申请资金经济分类明细表</w:t>
      </w:r>
    </w:p>
    <w:tbl>
      <w:tblPr>
        <w:tblW w:w="16266" w:type="dxa"/>
        <w:tblInd w:w="749" w:type="dxa"/>
        <w:tblLayout w:type="fixed"/>
        <w:tblLook w:val="0000"/>
      </w:tblPr>
      <w:tblGrid>
        <w:gridCol w:w="540"/>
        <w:gridCol w:w="1159"/>
        <w:gridCol w:w="540"/>
        <w:gridCol w:w="540"/>
        <w:gridCol w:w="720"/>
        <w:gridCol w:w="720"/>
        <w:gridCol w:w="900"/>
        <w:gridCol w:w="540"/>
        <w:gridCol w:w="540"/>
        <w:gridCol w:w="540"/>
        <w:gridCol w:w="540"/>
        <w:gridCol w:w="900"/>
        <w:gridCol w:w="720"/>
        <w:gridCol w:w="540"/>
        <w:gridCol w:w="236"/>
        <w:gridCol w:w="304"/>
        <w:gridCol w:w="271"/>
        <w:gridCol w:w="290"/>
        <w:gridCol w:w="519"/>
        <w:gridCol w:w="236"/>
        <w:gridCol w:w="236"/>
        <w:gridCol w:w="236"/>
        <w:gridCol w:w="318"/>
        <w:gridCol w:w="436"/>
        <w:gridCol w:w="236"/>
        <w:gridCol w:w="228"/>
        <w:gridCol w:w="1071"/>
        <w:gridCol w:w="9"/>
        <w:gridCol w:w="227"/>
        <w:gridCol w:w="1705"/>
        <w:gridCol w:w="269"/>
      </w:tblGrid>
      <w:tr w:rsidR="00DA6C3B" w:rsidRPr="007475B3">
        <w:trPr>
          <w:trHeight w:val="315"/>
        </w:trPr>
        <w:tc>
          <w:tcPr>
            <w:tcW w:w="9439" w:type="dxa"/>
            <w:gridSpan w:val="14"/>
            <w:tcBorders>
              <w:top w:val="nil"/>
              <w:left w:val="nil"/>
              <w:bottom w:val="nil"/>
              <w:right w:val="nil"/>
            </w:tcBorders>
            <w:shd w:val="clear" w:color="auto" w:fill="auto"/>
            <w:noWrap/>
            <w:vAlign w:val="center"/>
          </w:tcPr>
          <w:p w:rsidR="00DA6C3B" w:rsidRPr="004C6839" w:rsidRDefault="00DA6C3B" w:rsidP="00745A39">
            <w:pPr>
              <w:widowControl/>
              <w:ind w:rightChars="-3020" w:right="-9664"/>
              <w:jc w:val="left"/>
              <w:rPr>
                <w:rFonts w:ascii="楷体_GB2312" w:eastAsia="楷体_GB2312" w:hAnsi="宋体" w:cs="宋体" w:hint="eastAsia"/>
                <w:b/>
                <w:kern w:val="0"/>
                <w:sz w:val="28"/>
                <w:szCs w:val="28"/>
              </w:rPr>
            </w:pPr>
            <w:r w:rsidRPr="004C6839">
              <w:rPr>
                <w:rFonts w:ascii="楷体_GB2312" w:eastAsia="楷体_GB2312" w:hAnsi="宋体" w:cs="宋体" w:hint="eastAsia"/>
                <w:b/>
                <w:kern w:val="0"/>
                <w:sz w:val="28"/>
                <w:szCs w:val="28"/>
              </w:rPr>
              <w:t>填报单位：（加盖项目承担单位财专用章）</w:t>
            </w:r>
            <w:r w:rsidR="003C6D0C" w:rsidRPr="004C6839">
              <w:rPr>
                <w:rFonts w:ascii="楷体_GB2312" w:eastAsia="楷体_GB2312" w:hAnsi="宋体" w:cs="宋体" w:hint="eastAsia"/>
                <w:b/>
                <w:kern w:val="0"/>
                <w:sz w:val="28"/>
                <w:szCs w:val="28"/>
              </w:rPr>
              <w:t xml:space="preserve">            单位：万元</w:t>
            </w:r>
          </w:p>
        </w:tc>
        <w:tc>
          <w:tcPr>
            <w:tcW w:w="236" w:type="dxa"/>
            <w:tcBorders>
              <w:top w:val="nil"/>
              <w:left w:val="nil"/>
              <w:bottom w:val="nil"/>
              <w:right w:val="nil"/>
            </w:tcBorders>
            <w:shd w:val="clear" w:color="auto" w:fill="auto"/>
            <w:noWrap/>
            <w:vAlign w:val="center"/>
          </w:tcPr>
          <w:p w:rsidR="00DA6C3B" w:rsidRPr="002E16F1" w:rsidRDefault="00DA6C3B" w:rsidP="00745A39">
            <w:pPr>
              <w:widowControl/>
              <w:ind w:leftChars="-1490" w:left="-4768"/>
              <w:jc w:val="left"/>
              <w:rPr>
                <w:rFonts w:ascii="宋体" w:hAnsi="宋体" w:cs="宋体"/>
                <w:kern w:val="0"/>
                <w:sz w:val="28"/>
                <w:szCs w:val="28"/>
              </w:rPr>
            </w:pPr>
          </w:p>
        </w:tc>
        <w:tc>
          <w:tcPr>
            <w:tcW w:w="575" w:type="dxa"/>
            <w:gridSpan w:val="2"/>
            <w:tcBorders>
              <w:top w:val="nil"/>
              <w:left w:val="nil"/>
              <w:bottom w:val="nil"/>
              <w:right w:val="nil"/>
            </w:tcBorders>
            <w:shd w:val="clear" w:color="auto" w:fill="auto"/>
            <w:noWrap/>
            <w:vAlign w:val="center"/>
          </w:tcPr>
          <w:p w:rsidR="00DA6C3B" w:rsidRPr="002E16F1" w:rsidRDefault="00DA6C3B" w:rsidP="00745A39">
            <w:pPr>
              <w:widowControl/>
              <w:jc w:val="left"/>
              <w:rPr>
                <w:rFonts w:ascii="宋体" w:hAnsi="宋体" w:cs="宋体"/>
                <w:kern w:val="0"/>
                <w:sz w:val="28"/>
                <w:szCs w:val="28"/>
              </w:rPr>
            </w:pPr>
          </w:p>
        </w:tc>
        <w:tc>
          <w:tcPr>
            <w:tcW w:w="290" w:type="dxa"/>
            <w:tcBorders>
              <w:top w:val="nil"/>
              <w:left w:val="nil"/>
              <w:bottom w:val="nil"/>
              <w:right w:val="nil"/>
            </w:tcBorders>
            <w:shd w:val="clear" w:color="auto" w:fill="auto"/>
            <w:noWrap/>
            <w:vAlign w:val="center"/>
          </w:tcPr>
          <w:p w:rsidR="00DA6C3B" w:rsidRPr="002E16F1" w:rsidRDefault="00DA6C3B" w:rsidP="00745A39">
            <w:pPr>
              <w:widowControl/>
              <w:jc w:val="left"/>
              <w:rPr>
                <w:rFonts w:ascii="宋体" w:hAnsi="宋体" w:cs="宋体"/>
                <w:kern w:val="0"/>
                <w:sz w:val="28"/>
                <w:szCs w:val="28"/>
              </w:rPr>
            </w:pPr>
          </w:p>
        </w:tc>
        <w:tc>
          <w:tcPr>
            <w:tcW w:w="755" w:type="dxa"/>
            <w:gridSpan w:val="2"/>
            <w:tcBorders>
              <w:top w:val="nil"/>
              <w:left w:val="nil"/>
              <w:bottom w:val="nil"/>
              <w:right w:val="nil"/>
            </w:tcBorders>
            <w:shd w:val="clear" w:color="auto" w:fill="auto"/>
            <w:noWrap/>
            <w:vAlign w:val="center"/>
          </w:tcPr>
          <w:p w:rsidR="00DA6C3B" w:rsidRPr="002E16F1" w:rsidRDefault="00DA6C3B" w:rsidP="00745A39">
            <w:pPr>
              <w:widowControl/>
              <w:jc w:val="left"/>
              <w:rPr>
                <w:rFonts w:ascii="宋体" w:hAnsi="宋体" w:cs="宋体"/>
                <w:kern w:val="0"/>
                <w:sz w:val="28"/>
                <w:szCs w:val="28"/>
              </w:rPr>
            </w:pPr>
          </w:p>
        </w:tc>
        <w:tc>
          <w:tcPr>
            <w:tcW w:w="236" w:type="dxa"/>
            <w:tcBorders>
              <w:top w:val="nil"/>
              <w:left w:val="nil"/>
              <w:bottom w:val="nil"/>
              <w:right w:val="nil"/>
            </w:tcBorders>
            <w:shd w:val="clear" w:color="auto" w:fill="auto"/>
            <w:noWrap/>
            <w:vAlign w:val="center"/>
          </w:tcPr>
          <w:p w:rsidR="00DA6C3B" w:rsidRPr="002E16F1" w:rsidRDefault="00DA6C3B" w:rsidP="00745A39">
            <w:pPr>
              <w:widowControl/>
              <w:jc w:val="left"/>
              <w:rPr>
                <w:rFonts w:ascii="宋体" w:hAnsi="宋体" w:cs="宋体"/>
                <w:kern w:val="0"/>
                <w:sz w:val="28"/>
                <w:szCs w:val="28"/>
              </w:rPr>
            </w:pPr>
          </w:p>
        </w:tc>
        <w:tc>
          <w:tcPr>
            <w:tcW w:w="236" w:type="dxa"/>
            <w:tcBorders>
              <w:top w:val="nil"/>
              <w:left w:val="nil"/>
              <w:bottom w:val="nil"/>
              <w:right w:val="nil"/>
            </w:tcBorders>
            <w:shd w:val="clear" w:color="auto" w:fill="auto"/>
            <w:noWrap/>
            <w:vAlign w:val="center"/>
          </w:tcPr>
          <w:p w:rsidR="00DA6C3B" w:rsidRPr="002E16F1" w:rsidRDefault="00DA6C3B" w:rsidP="00745A39">
            <w:pPr>
              <w:widowControl/>
              <w:jc w:val="left"/>
              <w:rPr>
                <w:rFonts w:ascii="宋体" w:hAnsi="宋体" w:cs="宋体"/>
                <w:kern w:val="0"/>
                <w:sz w:val="28"/>
                <w:szCs w:val="28"/>
              </w:rPr>
            </w:pPr>
          </w:p>
        </w:tc>
        <w:tc>
          <w:tcPr>
            <w:tcW w:w="754" w:type="dxa"/>
            <w:gridSpan w:val="2"/>
            <w:tcBorders>
              <w:top w:val="nil"/>
              <w:left w:val="nil"/>
              <w:bottom w:val="nil"/>
              <w:right w:val="nil"/>
            </w:tcBorders>
            <w:shd w:val="clear" w:color="auto" w:fill="auto"/>
            <w:noWrap/>
            <w:vAlign w:val="center"/>
          </w:tcPr>
          <w:p w:rsidR="00DA6C3B" w:rsidRPr="002E16F1" w:rsidRDefault="00DA6C3B" w:rsidP="00745A39">
            <w:pPr>
              <w:widowControl/>
              <w:jc w:val="left"/>
              <w:rPr>
                <w:rFonts w:ascii="宋体" w:hAnsi="宋体" w:cs="宋体"/>
                <w:kern w:val="0"/>
                <w:sz w:val="28"/>
                <w:szCs w:val="28"/>
              </w:rPr>
            </w:pPr>
          </w:p>
        </w:tc>
        <w:tc>
          <w:tcPr>
            <w:tcW w:w="236" w:type="dxa"/>
            <w:tcBorders>
              <w:top w:val="nil"/>
              <w:left w:val="nil"/>
              <w:bottom w:val="nil"/>
              <w:right w:val="nil"/>
            </w:tcBorders>
            <w:shd w:val="clear" w:color="auto" w:fill="auto"/>
            <w:noWrap/>
            <w:vAlign w:val="center"/>
          </w:tcPr>
          <w:p w:rsidR="00DA6C3B" w:rsidRPr="002E16F1" w:rsidRDefault="00DA6C3B" w:rsidP="00745A39">
            <w:pPr>
              <w:widowControl/>
              <w:jc w:val="left"/>
              <w:rPr>
                <w:rFonts w:ascii="宋体" w:hAnsi="宋体" w:cs="宋体"/>
                <w:kern w:val="0"/>
                <w:sz w:val="28"/>
                <w:szCs w:val="28"/>
              </w:rPr>
            </w:pPr>
          </w:p>
        </w:tc>
        <w:tc>
          <w:tcPr>
            <w:tcW w:w="1299" w:type="dxa"/>
            <w:gridSpan w:val="2"/>
            <w:tcBorders>
              <w:top w:val="nil"/>
              <w:left w:val="nil"/>
              <w:bottom w:val="nil"/>
              <w:right w:val="nil"/>
            </w:tcBorders>
            <w:shd w:val="clear" w:color="auto" w:fill="auto"/>
            <w:noWrap/>
            <w:vAlign w:val="center"/>
          </w:tcPr>
          <w:p w:rsidR="00DA6C3B" w:rsidRPr="002E16F1" w:rsidRDefault="00DA6C3B" w:rsidP="00745A39">
            <w:pPr>
              <w:widowControl/>
              <w:jc w:val="left"/>
              <w:rPr>
                <w:rFonts w:ascii="宋体" w:hAnsi="宋体" w:cs="宋体"/>
                <w:kern w:val="0"/>
                <w:sz w:val="28"/>
                <w:szCs w:val="28"/>
              </w:rPr>
            </w:pPr>
          </w:p>
        </w:tc>
        <w:tc>
          <w:tcPr>
            <w:tcW w:w="236" w:type="dxa"/>
            <w:gridSpan w:val="2"/>
            <w:tcBorders>
              <w:top w:val="nil"/>
              <w:left w:val="nil"/>
              <w:bottom w:val="nil"/>
              <w:right w:val="nil"/>
            </w:tcBorders>
            <w:shd w:val="clear" w:color="auto" w:fill="auto"/>
            <w:noWrap/>
            <w:vAlign w:val="center"/>
          </w:tcPr>
          <w:p w:rsidR="00DA6C3B" w:rsidRPr="002E16F1" w:rsidRDefault="00DA6C3B" w:rsidP="00745A39">
            <w:pPr>
              <w:widowControl/>
              <w:jc w:val="left"/>
              <w:rPr>
                <w:rFonts w:ascii="宋体" w:hAnsi="宋体" w:cs="宋体"/>
                <w:kern w:val="0"/>
                <w:sz w:val="28"/>
                <w:szCs w:val="28"/>
              </w:rPr>
            </w:pPr>
          </w:p>
        </w:tc>
        <w:tc>
          <w:tcPr>
            <w:tcW w:w="1705" w:type="dxa"/>
            <w:tcBorders>
              <w:top w:val="nil"/>
              <w:left w:val="nil"/>
              <w:bottom w:val="nil"/>
              <w:right w:val="nil"/>
            </w:tcBorders>
            <w:shd w:val="clear" w:color="auto" w:fill="auto"/>
            <w:noWrap/>
            <w:vAlign w:val="center"/>
          </w:tcPr>
          <w:p w:rsidR="00DA6C3B" w:rsidRPr="002E16F1" w:rsidRDefault="00DA6C3B" w:rsidP="00745A39">
            <w:pPr>
              <w:widowControl/>
              <w:jc w:val="left"/>
              <w:rPr>
                <w:rFonts w:ascii="宋体" w:hAnsi="宋体" w:cs="宋体"/>
                <w:kern w:val="0"/>
                <w:sz w:val="28"/>
                <w:szCs w:val="28"/>
              </w:rPr>
            </w:pPr>
          </w:p>
        </w:tc>
        <w:tc>
          <w:tcPr>
            <w:tcW w:w="269" w:type="dxa"/>
            <w:tcBorders>
              <w:top w:val="nil"/>
              <w:left w:val="nil"/>
              <w:bottom w:val="nil"/>
              <w:right w:val="nil"/>
            </w:tcBorders>
            <w:shd w:val="clear" w:color="auto" w:fill="auto"/>
            <w:noWrap/>
            <w:vAlign w:val="center"/>
          </w:tcPr>
          <w:p w:rsidR="00DA6C3B" w:rsidRPr="002E16F1" w:rsidRDefault="00DA6C3B" w:rsidP="00745A39">
            <w:pPr>
              <w:widowControl/>
              <w:jc w:val="left"/>
              <w:rPr>
                <w:rFonts w:ascii="宋体" w:hAnsi="宋体" w:cs="宋体"/>
                <w:kern w:val="0"/>
                <w:sz w:val="28"/>
                <w:szCs w:val="28"/>
              </w:rPr>
            </w:pPr>
          </w:p>
        </w:tc>
      </w:tr>
      <w:tr w:rsidR="00DA6C3B" w:rsidRPr="003C6D0C">
        <w:trPr>
          <w:gridAfter w:val="3"/>
          <w:wAfter w:w="2201" w:type="dxa"/>
          <w:trHeight w:val="27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A6C3B" w:rsidRPr="004C6839" w:rsidRDefault="00DA6C3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项目编码</w:t>
            </w:r>
          </w:p>
        </w:tc>
        <w:tc>
          <w:tcPr>
            <w:tcW w:w="11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A6C3B" w:rsidRPr="004C6839" w:rsidRDefault="00DA6C3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项目内容</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A6C3B" w:rsidRPr="004C6839" w:rsidRDefault="00DA6C3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合计</w:t>
            </w:r>
          </w:p>
        </w:tc>
        <w:tc>
          <w:tcPr>
            <w:tcW w:w="11826" w:type="dxa"/>
            <w:gridSpan w:val="25"/>
            <w:tcBorders>
              <w:top w:val="single" w:sz="4" w:space="0" w:color="auto"/>
              <w:left w:val="nil"/>
              <w:bottom w:val="single" w:sz="4" w:space="0" w:color="auto"/>
              <w:right w:val="single" w:sz="4" w:space="0" w:color="auto"/>
            </w:tcBorders>
            <w:shd w:val="clear" w:color="auto" w:fill="auto"/>
            <w:noWrap/>
            <w:vAlign w:val="center"/>
          </w:tcPr>
          <w:p w:rsidR="00DA6C3B" w:rsidRPr="004C6839" w:rsidRDefault="00DA6C3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商品和服务支出</w:t>
            </w:r>
          </w:p>
        </w:tc>
      </w:tr>
      <w:tr w:rsidR="00181855" w:rsidRPr="003C6D0C">
        <w:trPr>
          <w:gridAfter w:val="3"/>
          <w:wAfter w:w="2201" w:type="dxa"/>
          <w:trHeight w:val="300"/>
        </w:trPr>
        <w:tc>
          <w:tcPr>
            <w:tcW w:w="540" w:type="dxa"/>
            <w:vMerge/>
            <w:tcBorders>
              <w:top w:val="single" w:sz="4" w:space="0" w:color="auto"/>
              <w:left w:val="single" w:sz="4" w:space="0" w:color="auto"/>
              <w:bottom w:val="single" w:sz="4" w:space="0" w:color="auto"/>
              <w:right w:val="single" w:sz="4" w:space="0" w:color="auto"/>
            </w:tcBorders>
            <w:vAlign w:val="center"/>
          </w:tcPr>
          <w:p w:rsidR="00181855" w:rsidRPr="004C6839" w:rsidRDefault="00181855" w:rsidP="00745A39">
            <w:pPr>
              <w:widowControl/>
              <w:jc w:val="left"/>
              <w:rPr>
                <w:rFonts w:ascii="宋体" w:eastAsia="宋体" w:hAnsi="宋体" w:cs="宋体" w:hint="eastAsia"/>
                <w:kern w:val="0"/>
                <w:sz w:val="21"/>
                <w:szCs w:val="21"/>
              </w:rPr>
            </w:pPr>
          </w:p>
        </w:tc>
        <w:tc>
          <w:tcPr>
            <w:tcW w:w="1159" w:type="dxa"/>
            <w:vMerge/>
            <w:tcBorders>
              <w:top w:val="single" w:sz="4" w:space="0" w:color="auto"/>
              <w:left w:val="single" w:sz="4" w:space="0" w:color="auto"/>
              <w:bottom w:val="single" w:sz="4" w:space="0" w:color="auto"/>
              <w:right w:val="single" w:sz="4" w:space="0" w:color="auto"/>
            </w:tcBorders>
            <w:vAlign w:val="center"/>
          </w:tcPr>
          <w:p w:rsidR="00181855" w:rsidRPr="004C6839" w:rsidRDefault="00181855" w:rsidP="00745A39">
            <w:pPr>
              <w:widowControl/>
              <w:jc w:val="left"/>
              <w:rPr>
                <w:rFonts w:ascii="宋体" w:eastAsia="宋体" w:hAnsi="宋体" w:cs="宋体" w:hint="eastAsia"/>
                <w:kern w:val="0"/>
                <w:sz w:val="21"/>
                <w:szCs w:val="21"/>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181855" w:rsidRPr="004C6839" w:rsidRDefault="00181855" w:rsidP="00745A39">
            <w:pPr>
              <w:widowControl/>
              <w:jc w:val="left"/>
              <w:rPr>
                <w:rFonts w:ascii="宋体" w:eastAsia="宋体" w:hAnsi="宋体" w:cs="宋体" w:hint="eastAsia"/>
                <w:kern w:val="0"/>
                <w:sz w:val="21"/>
                <w:szCs w:val="21"/>
              </w:rPr>
            </w:pP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小计</w:t>
            </w:r>
          </w:p>
        </w:tc>
        <w:tc>
          <w:tcPr>
            <w:tcW w:w="72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印刷费</w:t>
            </w:r>
          </w:p>
        </w:tc>
        <w:tc>
          <w:tcPr>
            <w:tcW w:w="72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咨询费</w:t>
            </w:r>
          </w:p>
        </w:tc>
        <w:tc>
          <w:tcPr>
            <w:tcW w:w="90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手续费</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水费</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电费</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邮电费</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差旅费</w:t>
            </w:r>
          </w:p>
        </w:tc>
        <w:tc>
          <w:tcPr>
            <w:tcW w:w="90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维修(护)费</w:t>
            </w:r>
          </w:p>
        </w:tc>
        <w:tc>
          <w:tcPr>
            <w:tcW w:w="72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租赁费</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会议费</w:t>
            </w:r>
          </w:p>
        </w:tc>
        <w:tc>
          <w:tcPr>
            <w:tcW w:w="540" w:type="dxa"/>
            <w:gridSpan w:val="2"/>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培训费</w:t>
            </w:r>
          </w:p>
        </w:tc>
        <w:tc>
          <w:tcPr>
            <w:tcW w:w="1080" w:type="dxa"/>
            <w:gridSpan w:val="3"/>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专用材料费</w:t>
            </w:r>
          </w:p>
        </w:tc>
        <w:tc>
          <w:tcPr>
            <w:tcW w:w="1026" w:type="dxa"/>
            <w:gridSpan w:val="4"/>
            <w:tcBorders>
              <w:top w:val="nil"/>
              <w:left w:val="nil"/>
              <w:bottom w:val="single" w:sz="4" w:space="0" w:color="auto"/>
              <w:right w:val="single" w:sz="4" w:space="0" w:color="auto"/>
            </w:tcBorders>
            <w:shd w:val="clear" w:color="auto" w:fill="auto"/>
            <w:vAlign w:val="center"/>
          </w:tcPr>
          <w:p w:rsidR="00181855" w:rsidRPr="004C6839" w:rsidRDefault="00181855"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劳务费</w:t>
            </w:r>
          </w:p>
        </w:tc>
        <w:tc>
          <w:tcPr>
            <w:tcW w:w="900" w:type="dxa"/>
            <w:gridSpan w:val="3"/>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委托业务费</w:t>
            </w:r>
          </w:p>
        </w:tc>
        <w:tc>
          <w:tcPr>
            <w:tcW w:w="1080" w:type="dxa"/>
            <w:gridSpan w:val="2"/>
            <w:tcBorders>
              <w:top w:val="nil"/>
              <w:left w:val="nil"/>
              <w:bottom w:val="single" w:sz="4" w:space="0" w:color="auto"/>
              <w:right w:val="single" w:sz="4" w:space="0" w:color="auto"/>
            </w:tcBorders>
            <w:shd w:val="clear" w:color="auto" w:fill="auto"/>
            <w:noWrap/>
            <w:vAlign w:val="center"/>
          </w:tcPr>
          <w:p w:rsidR="00181855" w:rsidRPr="00181855" w:rsidRDefault="00181855" w:rsidP="00745A39">
            <w:pPr>
              <w:widowControl/>
              <w:jc w:val="center"/>
              <w:rPr>
                <w:rFonts w:ascii="仿宋_GB2312" w:hAnsi="宋体" w:cs="宋体" w:hint="eastAsia"/>
                <w:kern w:val="0"/>
                <w:sz w:val="24"/>
              </w:rPr>
            </w:pPr>
            <w:r w:rsidRPr="00181855">
              <w:rPr>
                <w:rFonts w:ascii="仿宋_GB2312" w:hAnsi="宋体" w:cs="宋体" w:hint="eastAsia"/>
                <w:kern w:val="0"/>
                <w:sz w:val="24"/>
              </w:rPr>
              <w:t>其他商品和服务支出</w:t>
            </w:r>
          </w:p>
        </w:tc>
      </w:tr>
      <w:tr w:rsidR="00181855" w:rsidRPr="003C6D0C">
        <w:trPr>
          <w:gridAfter w:val="3"/>
          <w:wAfter w:w="2201" w:type="dxa"/>
          <w:trHeight w:val="278"/>
        </w:trPr>
        <w:tc>
          <w:tcPr>
            <w:tcW w:w="540" w:type="dxa"/>
            <w:tcBorders>
              <w:top w:val="nil"/>
              <w:left w:val="single" w:sz="4" w:space="0" w:color="auto"/>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159"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gridSpan w:val="2"/>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080" w:type="dxa"/>
            <w:gridSpan w:val="3"/>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026" w:type="dxa"/>
            <w:gridSpan w:val="4"/>
            <w:tcBorders>
              <w:top w:val="nil"/>
              <w:left w:val="nil"/>
              <w:bottom w:val="single" w:sz="4" w:space="0" w:color="auto"/>
              <w:right w:val="single" w:sz="4" w:space="0" w:color="auto"/>
            </w:tcBorders>
            <w:shd w:val="clear" w:color="auto" w:fill="auto"/>
            <w:vAlign w:val="center"/>
          </w:tcPr>
          <w:p w:rsidR="00181855" w:rsidRPr="004C6839" w:rsidRDefault="00181855" w:rsidP="00745A39">
            <w:pPr>
              <w:widowControl/>
              <w:jc w:val="left"/>
              <w:rPr>
                <w:rFonts w:ascii="宋体" w:eastAsia="宋体" w:hAnsi="宋体" w:cs="宋体" w:hint="eastAsia"/>
                <w:kern w:val="0"/>
                <w:sz w:val="21"/>
                <w:szCs w:val="21"/>
              </w:rPr>
            </w:pPr>
          </w:p>
        </w:tc>
        <w:tc>
          <w:tcPr>
            <w:tcW w:w="900" w:type="dxa"/>
            <w:gridSpan w:val="3"/>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r>
      <w:tr w:rsidR="00181855" w:rsidRPr="003C6D0C">
        <w:trPr>
          <w:gridAfter w:val="3"/>
          <w:wAfter w:w="2201" w:type="dxa"/>
          <w:trHeight w:val="278"/>
        </w:trPr>
        <w:tc>
          <w:tcPr>
            <w:tcW w:w="540" w:type="dxa"/>
            <w:tcBorders>
              <w:top w:val="nil"/>
              <w:left w:val="single" w:sz="4" w:space="0" w:color="auto"/>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159"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gridSpan w:val="2"/>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080" w:type="dxa"/>
            <w:gridSpan w:val="3"/>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026" w:type="dxa"/>
            <w:gridSpan w:val="4"/>
            <w:tcBorders>
              <w:top w:val="nil"/>
              <w:left w:val="nil"/>
              <w:bottom w:val="single" w:sz="4" w:space="0" w:color="auto"/>
              <w:right w:val="single" w:sz="4" w:space="0" w:color="auto"/>
            </w:tcBorders>
            <w:shd w:val="clear" w:color="auto" w:fill="auto"/>
            <w:vAlign w:val="center"/>
          </w:tcPr>
          <w:p w:rsidR="00181855" w:rsidRPr="004C6839" w:rsidRDefault="00181855" w:rsidP="00745A39">
            <w:pPr>
              <w:widowControl/>
              <w:jc w:val="left"/>
              <w:rPr>
                <w:rFonts w:ascii="宋体" w:eastAsia="宋体" w:hAnsi="宋体" w:cs="宋体" w:hint="eastAsia"/>
                <w:kern w:val="0"/>
                <w:sz w:val="21"/>
                <w:szCs w:val="21"/>
              </w:rPr>
            </w:pPr>
          </w:p>
        </w:tc>
        <w:tc>
          <w:tcPr>
            <w:tcW w:w="900" w:type="dxa"/>
            <w:gridSpan w:val="3"/>
            <w:tcBorders>
              <w:top w:val="nil"/>
              <w:left w:val="nil"/>
              <w:bottom w:val="single" w:sz="4" w:space="0" w:color="auto"/>
              <w:right w:val="single" w:sz="4" w:space="0" w:color="auto"/>
            </w:tcBorders>
            <w:shd w:val="clear" w:color="auto" w:fill="auto"/>
            <w:noWrap/>
            <w:vAlign w:val="center"/>
          </w:tcPr>
          <w:p w:rsidR="00181855" w:rsidRPr="004C6839" w:rsidRDefault="00181855"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r>
      <w:tr w:rsidR="00181855" w:rsidRPr="003C6D0C">
        <w:trPr>
          <w:gridAfter w:val="3"/>
          <w:wAfter w:w="2201" w:type="dxa"/>
          <w:trHeight w:val="278"/>
        </w:trPr>
        <w:tc>
          <w:tcPr>
            <w:tcW w:w="540" w:type="dxa"/>
            <w:tcBorders>
              <w:top w:val="nil"/>
              <w:left w:val="single" w:sz="4" w:space="0" w:color="auto"/>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1159" w:type="dxa"/>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540" w:type="dxa"/>
            <w:gridSpan w:val="2"/>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1080" w:type="dxa"/>
            <w:gridSpan w:val="3"/>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b/>
                <w:kern w:val="0"/>
                <w:sz w:val="24"/>
              </w:rPr>
            </w:pPr>
            <w:r w:rsidRPr="003C6D0C">
              <w:rPr>
                <w:rFonts w:ascii="仿宋_GB2312" w:hAnsi="宋体" w:cs="宋体" w:hint="eastAsia"/>
                <w:b/>
                <w:kern w:val="0"/>
                <w:sz w:val="24"/>
              </w:rPr>
              <w:t xml:space="preserve">　</w:t>
            </w:r>
          </w:p>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1026" w:type="dxa"/>
            <w:gridSpan w:val="4"/>
            <w:tcBorders>
              <w:top w:val="nil"/>
              <w:left w:val="nil"/>
              <w:bottom w:val="single" w:sz="4" w:space="0" w:color="auto"/>
              <w:right w:val="single" w:sz="4" w:space="0" w:color="auto"/>
            </w:tcBorders>
            <w:shd w:val="clear" w:color="auto" w:fill="auto"/>
            <w:vAlign w:val="center"/>
          </w:tcPr>
          <w:p w:rsidR="00181855" w:rsidRPr="003C6D0C" w:rsidRDefault="00181855" w:rsidP="00745A39">
            <w:pPr>
              <w:widowControl/>
              <w:jc w:val="left"/>
              <w:rPr>
                <w:rFonts w:ascii="仿宋_GB2312" w:hAnsi="宋体" w:cs="宋体" w:hint="eastAsia"/>
                <w:b/>
                <w:kern w:val="0"/>
                <w:sz w:val="24"/>
              </w:rPr>
            </w:pPr>
          </w:p>
        </w:tc>
        <w:tc>
          <w:tcPr>
            <w:tcW w:w="900" w:type="dxa"/>
            <w:gridSpan w:val="3"/>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181855" w:rsidRPr="003C6D0C" w:rsidRDefault="00181855" w:rsidP="00745A39">
            <w:pPr>
              <w:widowControl/>
              <w:jc w:val="left"/>
              <w:rPr>
                <w:rFonts w:ascii="仿宋_GB2312" w:hAnsi="宋体" w:cs="宋体" w:hint="eastAsia"/>
                <w:b/>
                <w:kern w:val="0"/>
                <w:sz w:val="24"/>
              </w:rPr>
            </w:pPr>
            <w:r w:rsidRPr="003C6D0C">
              <w:rPr>
                <w:rFonts w:ascii="仿宋_GB2312" w:hAnsi="宋体" w:cs="宋体" w:hint="eastAsia"/>
                <w:b/>
                <w:kern w:val="0"/>
                <w:sz w:val="24"/>
              </w:rPr>
              <w:t xml:space="preserve">　</w:t>
            </w:r>
          </w:p>
        </w:tc>
      </w:tr>
    </w:tbl>
    <w:p w:rsidR="00DA6C3B" w:rsidRPr="004C6839" w:rsidRDefault="00DA6C3B" w:rsidP="00DA6C3B">
      <w:pPr>
        <w:widowControl/>
        <w:rPr>
          <w:rFonts w:ascii="楷体_GB2312" w:eastAsia="楷体_GB2312" w:hAnsi="宋体" w:cs="宋体" w:hint="eastAsia"/>
          <w:kern w:val="0"/>
          <w:sz w:val="24"/>
        </w:rPr>
      </w:pPr>
      <w:r w:rsidRPr="007475B3">
        <w:rPr>
          <w:rFonts w:eastAsia="黑体"/>
          <w:sz w:val="24"/>
        </w:rPr>
        <w:t xml:space="preserve">  </w:t>
      </w:r>
      <w:r>
        <w:rPr>
          <w:rFonts w:eastAsia="黑体" w:hint="eastAsia"/>
          <w:sz w:val="24"/>
        </w:rPr>
        <w:t xml:space="preserve">  </w:t>
      </w:r>
      <w:r w:rsidRPr="002E16F1">
        <w:rPr>
          <w:rFonts w:eastAsia="黑体" w:hint="eastAsia"/>
          <w:sz w:val="28"/>
          <w:szCs w:val="28"/>
        </w:rPr>
        <w:t xml:space="preserve"> </w:t>
      </w:r>
      <w:r w:rsidR="003C6D0C">
        <w:rPr>
          <w:rFonts w:eastAsia="黑体" w:hint="eastAsia"/>
          <w:sz w:val="28"/>
          <w:szCs w:val="28"/>
        </w:rPr>
        <w:t xml:space="preserve">  </w:t>
      </w:r>
      <w:r w:rsidRPr="004C6839">
        <w:rPr>
          <w:rFonts w:ascii="楷体_GB2312" w:eastAsia="楷体_GB2312" w:hAnsi="宋体" w:cs="宋体" w:hint="eastAsia"/>
          <w:kern w:val="0"/>
          <w:sz w:val="24"/>
        </w:rPr>
        <w:t>注： 1.经济分类明细表中未列示的科目禁止增加支出内容。</w:t>
      </w:r>
    </w:p>
    <w:p w:rsidR="00697ACE" w:rsidRPr="004C6839" w:rsidRDefault="00DA6C3B" w:rsidP="004C6839">
      <w:pPr>
        <w:widowControl/>
        <w:ind w:firstLineChars="600" w:firstLine="1440"/>
        <w:rPr>
          <w:rFonts w:ascii="楷体_GB2312" w:eastAsia="楷体_GB2312" w:hint="eastAsia"/>
          <w:b/>
          <w:sz w:val="24"/>
        </w:rPr>
        <w:sectPr w:rsidR="00697ACE" w:rsidRPr="004C6839" w:rsidSect="007451FC">
          <w:pgSz w:w="16838" w:h="11906" w:orient="landscape"/>
          <w:pgMar w:top="1797" w:right="567" w:bottom="1797" w:left="567" w:header="851" w:footer="992" w:gutter="0"/>
          <w:cols w:space="425"/>
          <w:docGrid w:linePitch="312"/>
        </w:sectPr>
      </w:pPr>
      <w:r w:rsidRPr="004C6839">
        <w:rPr>
          <w:rFonts w:ascii="楷体_GB2312" w:eastAsia="楷体_GB2312" w:hAnsi="宋体" w:cs="宋体" w:hint="eastAsia"/>
          <w:kern w:val="0"/>
          <w:sz w:val="24"/>
        </w:rPr>
        <w:t>2.地方及非预算单位禁止列支会议费</w:t>
      </w:r>
      <w:r w:rsidR="00ED308A" w:rsidRPr="004C6839">
        <w:rPr>
          <w:rFonts w:ascii="楷体_GB2312" w:eastAsia="楷体_GB2312" w:hAnsi="宋体" w:cs="宋体" w:hint="eastAsia"/>
          <w:kern w:val="0"/>
          <w:sz w:val="24"/>
        </w:rPr>
        <w:t>。</w:t>
      </w:r>
    </w:p>
    <w:p w:rsidR="00697ACE" w:rsidRPr="00D23F82" w:rsidRDefault="00697ACE" w:rsidP="00697ACE">
      <w:pPr>
        <w:rPr>
          <w:color w:val="000000"/>
          <w:szCs w:val="32"/>
        </w:rPr>
      </w:pPr>
      <w:r w:rsidRPr="00D23F82">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697ACE" w:rsidRPr="000655AF">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697ACE" w:rsidRPr="00D23F82" w:rsidRDefault="00697ACE" w:rsidP="00D23F82">
            <w:pPr>
              <w:jc w:val="center"/>
              <w:rPr>
                <w:rFonts w:eastAsia="黑体"/>
                <w:color w:val="000000"/>
                <w:sz w:val="30"/>
                <w:szCs w:val="30"/>
              </w:rPr>
            </w:pPr>
            <w:r w:rsidRPr="00D23F82">
              <w:rPr>
                <w:rFonts w:eastAsia="黑体"/>
                <w:color w:val="000000"/>
                <w:sz w:val="30"/>
                <w:szCs w:val="30"/>
              </w:rPr>
              <w:t>项目单位意</w:t>
            </w:r>
            <w:r w:rsidRPr="00D23F82">
              <w:rPr>
                <w:rFonts w:eastAsia="黑体"/>
                <w:color w:val="000000"/>
                <w:sz w:val="30"/>
                <w:szCs w:val="30"/>
              </w:rPr>
              <w:t xml:space="preserve">    </w:t>
            </w:r>
            <w:r w:rsidRPr="00D23F82">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697ACE" w:rsidRPr="000655AF" w:rsidRDefault="00697ACE" w:rsidP="006D3820">
            <w:pPr>
              <w:ind w:firstLineChars="200" w:firstLine="600"/>
              <w:rPr>
                <w:color w:val="000000"/>
                <w:sz w:val="30"/>
                <w:szCs w:val="30"/>
              </w:rPr>
            </w:pPr>
            <w:r w:rsidRPr="000655AF">
              <w:rPr>
                <w:color w:val="000000"/>
                <w:sz w:val="30"/>
                <w:szCs w:val="30"/>
              </w:rPr>
              <w:t>本单位对以上内容的真实性和准确性负责，特申请立项。</w:t>
            </w:r>
          </w:p>
          <w:p w:rsidR="00697ACE" w:rsidRPr="000655AF" w:rsidRDefault="00697ACE" w:rsidP="006D3820">
            <w:pPr>
              <w:ind w:firstLineChars="200" w:firstLine="600"/>
              <w:rPr>
                <w:color w:val="000000"/>
                <w:sz w:val="30"/>
                <w:szCs w:val="30"/>
              </w:rPr>
            </w:pPr>
          </w:p>
          <w:p w:rsidR="00697ACE" w:rsidRPr="000655AF" w:rsidRDefault="00697ACE" w:rsidP="006D3820">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697ACE" w:rsidRPr="000655AF" w:rsidRDefault="00697ACE" w:rsidP="006D3820">
            <w:pPr>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697ACE" w:rsidRPr="000655AF">
        <w:trPr>
          <w:trHeight w:val="1926"/>
        </w:trPr>
        <w:tc>
          <w:tcPr>
            <w:tcW w:w="1440" w:type="dxa"/>
            <w:tcBorders>
              <w:top w:val="single" w:sz="4" w:space="0" w:color="auto"/>
            </w:tcBorders>
            <w:vAlign w:val="center"/>
          </w:tcPr>
          <w:p w:rsidR="00697ACE" w:rsidRPr="00D23F82" w:rsidRDefault="00697ACE" w:rsidP="00D23F82">
            <w:pPr>
              <w:jc w:val="center"/>
              <w:rPr>
                <w:rFonts w:eastAsia="黑体"/>
                <w:color w:val="000000"/>
                <w:sz w:val="30"/>
                <w:szCs w:val="30"/>
              </w:rPr>
            </w:pPr>
            <w:r w:rsidRPr="00D23F82">
              <w:rPr>
                <w:rFonts w:eastAsia="黑体"/>
                <w:color w:val="000000"/>
                <w:sz w:val="30"/>
                <w:szCs w:val="30"/>
              </w:rPr>
              <w:t>主管部门（单</w:t>
            </w:r>
            <w:r w:rsidRPr="00D23F82">
              <w:rPr>
                <w:rFonts w:eastAsia="黑体"/>
                <w:color w:val="000000"/>
                <w:sz w:val="30"/>
                <w:szCs w:val="30"/>
              </w:rPr>
              <w:t xml:space="preserve"> </w:t>
            </w:r>
            <w:r w:rsidRPr="00D23F82">
              <w:rPr>
                <w:rFonts w:eastAsia="黑体"/>
                <w:color w:val="000000"/>
                <w:sz w:val="30"/>
                <w:szCs w:val="30"/>
              </w:rPr>
              <w:t>位）</w:t>
            </w:r>
          </w:p>
          <w:p w:rsidR="00697ACE" w:rsidRPr="00D23F82" w:rsidRDefault="00697ACE" w:rsidP="00D23F82">
            <w:pPr>
              <w:jc w:val="center"/>
              <w:rPr>
                <w:color w:val="000000"/>
                <w:sz w:val="30"/>
                <w:szCs w:val="30"/>
              </w:rPr>
            </w:pPr>
            <w:r w:rsidRPr="00D23F82">
              <w:rPr>
                <w:rFonts w:eastAsia="黑体"/>
                <w:color w:val="000000"/>
                <w:sz w:val="30"/>
                <w:szCs w:val="30"/>
              </w:rPr>
              <w:t>意</w:t>
            </w:r>
            <w:r w:rsidRPr="00D23F82">
              <w:rPr>
                <w:rFonts w:eastAsia="黑体"/>
                <w:color w:val="000000"/>
                <w:sz w:val="30"/>
                <w:szCs w:val="30"/>
              </w:rPr>
              <w:t xml:space="preserve">    </w:t>
            </w:r>
            <w:r w:rsidRPr="00D23F82">
              <w:rPr>
                <w:rFonts w:eastAsia="黑体"/>
                <w:color w:val="000000"/>
                <w:sz w:val="30"/>
                <w:szCs w:val="30"/>
              </w:rPr>
              <w:t>见</w:t>
            </w:r>
          </w:p>
        </w:tc>
        <w:tc>
          <w:tcPr>
            <w:tcW w:w="6840" w:type="dxa"/>
            <w:tcBorders>
              <w:top w:val="single" w:sz="4" w:space="0" w:color="auto"/>
            </w:tcBorders>
          </w:tcPr>
          <w:p w:rsidR="00697ACE" w:rsidRPr="000655AF" w:rsidRDefault="00697ACE" w:rsidP="006D3820">
            <w:pPr>
              <w:ind w:firstLineChars="200" w:firstLine="600"/>
              <w:rPr>
                <w:color w:val="000000"/>
                <w:sz w:val="30"/>
                <w:szCs w:val="30"/>
              </w:rPr>
            </w:pPr>
            <w:r w:rsidRPr="000655AF">
              <w:rPr>
                <w:color w:val="000000"/>
                <w:sz w:val="30"/>
                <w:szCs w:val="30"/>
              </w:rPr>
              <w:t>经审核，同意报送。</w:t>
            </w:r>
          </w:p>
          <w:p w:rsidR="00697ACE" w:rsidRPr="000655AF" w:rsidRDefault="00697ACE" w:rsidP="006D3820">
            <w:pPr>
              <w:ind w:firstLineChars="200" w:firstLine="600"/>
              <w:rPr>
                <w:color w:val="000000"/>
                <w:sz w:val="30"/>
                <w:szCs w:val="30"/>
              </w:rPr>
            </w:pPr>
          </w:p>
          <w:p w:rsidR="00697ACE" w:rsidRPr="000655AF" w:rsidRDefault="00697ACE" w:rsidP="006D3820">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697ACE" w:rsidRPr="000655AF" w:rsidRDefault="00697ACE" w:rsidP="006D3820">
            <w:pPr>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697ACE" w:rsidRPr="000655AF">
        <w:trPr>
          <w:trHeight w:val="922"/>
        </w:trPr>
        <w:tc>
          <w:tcPr>
            <w:tcW w:w="1440" w:type="dxa"/>
            <w:vAlign w:val="center"/>
          </w:tcPr>
          <w:p w:rsidR="00697ACE" w:rsidRPr="00D23F82" w:rsidRDefault="00697ACE" w:rsidP="00D23F82">
            <w:pPr>
              <w:jc w:val="center"/>
              <w:rPr>
                <w:color w:val="000000"/>
                <w:sz w:val="30"/>
                <w:szCs w:val="30"/>
              </w:rPr>
            </w:pPr>
            <w:r w:rsidRPr="00D23F82">
              <w:rPr>
                <w:rFonts w:eastAsia="黑体"/>
                <w:color w:val="000000"/>
                <w:sz w:val="30"/>
                <w:szCs w:val="30"/>
              </w:rPr>
              <w:t>备</w:t>
            </w:r>
            <w:r w:rsidRPr="00D23F82">
              <w:rPr>
                <w:rFonts w:eastAsia="黑体"/>
                <w:color w:val="000000"/>
                <w:sz w:val="30"/>
                <w:szCs w:val="30"/>
              </w:rPr>
              <w:t xml:space="preserve">  </w:t>
            </w:r>
            <w:r w:rsidRPr="00D23F82">
              <w:rPr>
                <w:rFonts w:eastAsia="黑体"/>
                <w:color w:val="000000"/>
                <w:sz w:val="30"/>
                <w:szCs w:val="30"/>
              </w:rPr>
              <w:t>注</w:t>
            </w:r>
          </w:p>
        </w:tc>
        <w:tc>
          <w:tcPr>
            <w:tcW w:w="6840" w:type="dxa"/>
          </w:tcPr>
          <w:p w:rsidR="00697ACE" w:rsidRPr="000655AF" w:rsidRDefault="00697ACE" w:rsidP="00D23F82">
            <w:pPr>
              <w:ind w:firstLineChars="200" w:firstLine="600"/>
              <w:rPr>
                <w:color w:val="000000"/>
                <w:sz w:val="30"/>
                <w:szCs w:val="30"/>
              </w:rPr>
            </w:pPr>
          </w:p>
        </w:tc>
      </w:tr>
    </w:tbl>
    <w:p w:rsidR="00697ACE" w:rsidRDefault="00697ACE" w:rsidP="00697ACE">
      <w:pPr>
        <w:rPr>
          <w:rFonts w:eastAsia="黑体" w:hint="eastAsia"/>
          <w:b/>
          <w:color w:val="000000"/>
          <w:sz w:val="30"/>
          <w:szCs w:val="30"/>
        </w:rPr>
      </w:pPr>
    </w:p>
    <w:p w:rsidR="00697ACE" w:rsidRPr="000655AF" w:rsidRDefault="00697ACE" w:rsidP="00697ACE">
      <w:pPr>
        <w:rPr>
          <w:rFonts w:eastAsia="黑体"/>
          <w:b/>
          <w:color w:val="000000"/>
          <w:sz w:val="30"/>
          <w:szCs w:val="30"/>
        </w:rPr>
      </w:pPr>
      <w:r w:rsidRPr="000655AF">
        <w:rPr>
          <w:rFonts w:eastAsia="黑体"/>
          <w:b/>
          <w:color w:val="000000"/>
          <w:sz w:val="30"/>
          <w:szCs w:val="30"/>
        </w:rPr>
        <w:t>七、项目单位账号</w:t>
      </w:r>
    </w:p>
    <w:p w:rsidR="00697ACE" w:rsidRPr="00276F14" w:rsidRDefault="00697ACE" w:rsidP="00276F14">
      <w:pPr>
        <w:ind w:firstLineChars="150" w:firstLine="452"/>
        <w:rPr>
          <w:rFonts w:ascii="仿宋_GB2312" w:hint="eastAsia"/>
          <w:b/>
          <w:color w:val="000000"/>
          <w:sz w:val="30"/>
          <w:szCs w:val="30"/>
        </w:rPr>
      </w:pPr>
      <w:r w:rsidRPr="00276F14">
        <w:rPr>
          <w:rFonts w:ascii="仿宋_GB2312"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697ACE" w:rsidRPr="003E71B9" w:rsidTr="003E71B9">
        <w:trPr>
          <w:trHeight w:val="774"/>
          <w:jc w:val="center"/>
        </w:trPr>
        <w:tc>
          <w:tcPr>
            <w:tcW w:w="1456" w:type="dxa"/>
            <w:vMerge w:val="restart"/>
          </w:tcPr>
          <w:p w:rsidR="00697ACE" w:rsidRPr="003E71B9" w:rsidRDefault="00697ACE" w:rsidP="006D3820">
            <w:pPr>
              <w:rPr>
                <w:rFonts w:eastAsia="黑体"/>
                <w:b/>
                <w:color w:val="000000"/>
                <w:sz w:val="28"/>
                <w:szCs w:val="28"/>
              </w:rPr>
            </w:pPr>
          </w:p>
          <w:p w:rsidR="00697ACE" w:rsidRPr="003E71B9" w:rsidRDefault="00697ACE" w:rsidP="006D3820">
            <w:pPr>
              <w:rPr>
                <w:rFonts w:eastAsia="黑体"/>
                <w:b/>
                <w:color w:val="000000"/>
                <w:sz w:val="28"/>
                <w:szCs w:val="28"/>
              </w:rPr>
            </w:pPr>
            <w:r w:rsidRPr="003E71B9">
              <w:rPr>
                <w:rFonts w:eastAsia="黑体"/>
                <w:b/>
                <w:color w:val="000000"/>
                <w:sz w:val="28"/>
                <w:szCs w:val="28"/>
              </w:rPr>
              <w:t>项目单位</w:t>
            </w:r>
          </w:p>
          <w:p w:rsidR="00697ACE" w:rsidRPr="003E71B9" w:rsidRDefault="00697ACE" w:rsidP="006D3820">
            <w:pPr>
              <w:rPr>
                <w:rFonts w:eastAsia="黑体"/>
                <w:b/>
                <w:color w:val="000000"/>
                <w:sz w:val="30"/>
                <w:szCs w:val="30"/>
              </w:rPr>
            </w:pPr>
            <w:r w:rsidRPr="003E71B9">
              <w:rPr>
                <w:rFonts w:eastAsia="黑体"/>
                <w:b/>
                <w:color w:val="000000"/>
                <w:sz w:val="28"/>
                <w:szCs w:val="28"/>
              </w:rPr>
              <w:t>账</w:t>
            </w:r>
            <w:r w:rsidRPr="003E71B9">
              <w:rPr>
                <w:rFonts w:eastAsia="黑体"/>
                <w:b/>
                <w:color w:val="000000"/>
                <w:sz w:val="28"/>
                <w:szCs w:val="28"/>
              </w:rPr>
              <w:t xml:space="preserve">    </w:t>
            </w:r>
            <w:r w:rsidRPr="003E71B9">
              <w:rPr>
                <w:rFonts w:eastAsia="黑体"/>
                <w:b/>
                <w:color w:val="000000"/>
                <w:sz w:val="28"/>
                <w:szCs w:val="28"/>
              </w:rPr>
              <w:t>户</w:t>
            </w:r>
          </w:p>
          <w:p w:rsidR="00697ACE" w:rsidRPr="003E71B9" w:rsidRDefault="00697ACE" w:rsidP="003E71B9">
            <w:pPr>
              <w:jc w:val="center"/>
              <w:rPr>
                <w:rFonts w:eastAsia="黑体"/>
                <w:b/>
                <w:color w:val="000000"/>
                <w:sz w:val="28"/>
                <w:szCs w:val="28"/>
              </w:rPr>
            </w:pPr>
          </w:p>
        </w:tc>
        <w:tc>
          <w:tcPr>
            <w:tcW w:w="6816" w:type="dxa"/>
            <w:vAlign w:val="center"/>
          </w:tcPr>
          <w:p w:rsidR="00697ACE" w:rsidRPr="003E71B9" w:rsidRDefault="00697ACE" w:rsidP="006D3820">
            <w:pPr>
              <w:rPr>
                <w:color w:val="000000"/>
                <w:sz w:val="30"/>
                <w:szCs w:val="30"/>
              </w:rPr>
            </w:pPr>
            <w:r w:rsidRPr="003E71B9">
              <w:rPr>
                <w:color w:val="000000"/>
                <w:sz w:val="30"/>
                <w:szCs w:val="30"/>
              </w:rPr>
              <w:t>收款单位：（本单位在银行类金融机构所开户头的全称）</w:t>
            </w:r>
          </w:p>
        </w:tc>
      </w:tr>
      <w:tr w:rsidR="00697ACE" w:rsidRPr="003E71B9" w:rsidTr="003E71B9">
        <w:trPr>
          <w:trHeight w:val="773"/>
          <w:jc w:val="center"/>
        </w:trPr>
        <w:tc>
          <w:tcPr>
            <w:tcW w:w="1456" w:type="dxa"/>
            <w:vMerge/>
          </w:tcPr>
          <w:p w:rsidR="00697ACE" w:rsidRPr="003E71B9" w:rsidRDefault="00697ACE" w:rsidP="003E71B9">
            <w:pPr>
              <w:jc w:val="center"/>
              <w:rPr>
                <w:rFonts w:eastAsia="黑体"/>
                <w:b/>
                <w:color w:val="000000"/>
                <w:sz w:val="28"/>
                <w:szCs w:val="28"/>
              </w:rPr>
            </w:pPr>
          </w:p>
        </w:tc>
        <w:tc>
          <w:tcPr>
            <w:tcW w:w="6816" w:type="dxa"/>
            <w:vAlign w:val="center"/>
          </w:tcPr>
          <w:p w:rsidR="00697ACE" w:rsidRPr="003E71B9" w:rsidRDefault="00697ACE" w:rsidP="006D3820">
            <w:pPr>
              <w:rPr>
                <w:color w:val="000000"/>
                <w:sz w:val="30"/>
                <w:szCs w:val="30"/>
              </w:rPr>
            </w:pPr>
            <w:r w:rsidRPr="003E71B9">
              <w:rPr>
                <w:color w:val="000000"/>
                <w:sz w:val="30"/>
                <w:szCs w:val="30"/>
              </w:rPr>
              <w:t>开户银行：</w:t>
            </w:r>
            <w:r w:rsidRPr="003E71B9">
              <w:rPr>
                <w:color w:val="000000"/>
                <w:sz w:val="30"/>
                <w:szCs w:val="30"/>
              </w:rPr>
              <w:t>××</w:t>
            </w:r>
            <w:r w:rsidRPr="003E71B9">
              <w:rPr>
                <w:color w:val="000000"/>
                <w:sz w:val="30"/>
                <w:szCs w:val="30"/>
              </w:rPr>
              <w:t>银行</w:t>
            </w:r>
            <w:r w:rsidRPr="003E71B9">
              <w:rPr>
                <w:color w:val="000000"/>
                <w:sz w:val="30"/>
                <w:szCs w:val="30"/>
              </w:rPr>
              <w:t>××</w:t>
            </w:r>
            <w:r w:rsidRPr="003E71B9">
              <w:rPr>
                <w:color w:val="000000"/>
                <w:sz w:val="30"/>
                <w:szCs w:val="30"/>
              </w:rPr>
              <w:t>省</w:t>
            </w:r>
            <w:r w:rsidRPr="003E71B9">
              <w:rPr>
                <w:color w:val="000000"/>
                <w:sz w:val="30"/>
                <w:szCs w:val="30"/>
              </w:rPr>
              <w:t>××</w:t>
            </w:r>
            <w:r w:rsidRPr="003E71B9">
              <w:rPr>
                <w:color w:val="000000"/>
                <w:sz w:val="30"/>
                <w:szCs w:val="30"/>
              </w:rPr>
              <w:t>市</w:t>
            </w:r>
            <w:r w:rsidRPr="003E71B9">
              <w:rPr>
                <w:color w:val="000000"/>
                <w:sz w:val="30"/>
                <w:szCs w:val="30"/>
              </w:rPr>
              <w:t>××</w:t>
            </w:r>
            <w:r w:rsidRPr="003E71B9">
              <w:rPr>
                <w:color w:val="000000"/>
                <w:sz w:val="30"/>
                <w:szCs w:val="30"/>
              </w:rPr>
              <w:t>县（区）分行（支行）</w:t>
            </w:r>
            <w:r w:rsidRPr="003E71B9">
              <w:rPr>
                <w:color w:val="000000"/>
                <w:sz w:val="30"/>
                <w:szCs w:val="30"/>
              </w:rPr>
              <w:t>××</w:t>
            </w:r>
            <w:r w:rsidRPr="003E71B9">
              <w:rPr>
                <w:color w:val="000000"/>
                <w:sz w:val="30"/>
                <w:szCs w:val="30"/>
              </w:rPr>
              <w:t>营业部（分理处）或</w:t>
            </w:r>
            <w:r w:rsidRPr="003E71B9">
              <w:rPr>
                <w:color w:val="000000"/>
                <w:sz w:val="30"/>
                <w:szCs w:val="30"/>
              </w:rPr>
              <w:t>××</w:t>
            </w:r>
            <w:r w:rsidRPr="003E71B9">
              <w:rPr>
                <w:color w:val="000000"/>
                <w:sz w:val="30"/>
                <w:szCs w:val="30"/>
              </w:rPr>
              <w:t>省</w:t>
            </w:r>
            <w:r w:rsidRPr="003E71B9">
              <w:rPr>
                <w:color w:val="000000"/>
                <w:sz w:val="30"/>
                <w:szCs w:val="30"/>
              </w:rPr>
              <w:t>××</w:t>
            </w:r>
            <w:r w:rsidRPr="003E71B9">
              <w:rPr>
                <w:color w:val="000000"/>
                <w:sz w:val="30"/>
                <w:szCs w:val="30"/>
              </w:rPr>
              <w:t>市</w:t>
            </w:r>
            <w:r w:rsidRPr="003E71B9">
              <w:rPr>
                <w:color w:val="000000"/>
                <w:sz w:val="30"/>
                <w:szCs w:val="30"/>
              </w:rPr>
              <w:t>××</w:t>
            </w:r>
            <w:r w:rsidRPr="003E71B9">
              <w:rPr>
                <w:color w:val="000000"/>
                <w:sz w:val="30"/>
                <w:szCs w:val="30"/>
              </w:rPr>
              <w:t>县（区）</w:t>
            </w:r>
            <w:r w:rsidRPr="003E71B9">
              <w:rPr>
                <w:color w:val="000000"/>
                <w:sz w:val="30"/>
                <w:szCs w:val="30"/>
              </w:rPr>
              <w:t>××</w:t>
            </w:r>
            <w:r w:rsidRPr="003E71B9">
              <w:rPr>
                <w:color w:val="000000"/>
                <w:sz w:val="30"/>
                <w:szCs w:val="30"/>
              </w:rPr>
              <w:t>乡（镇）农村信用社</w:t>
            </w:r>
          </w:p>
        </w:tc>
      </w:tr>
      <w:tr w:rsidR="00697ACE" w:rsidRPr="003E71B9" w:rsidTr="003E71B9">
        <w:trPr>
          <w:trHeight w:val="773"/>
          <w:jc w:val="center"/>
        </w:trPr>
        <w:tc>
          <w:tcPr>
            <w:tcW w:w="1456" w:type="dxa"/>
            <w:vMerge/>
          </w:tcPr>
          <w:p w:rsidR="00697ACE" w:rsidRPr="003E71B9" w:rsidRDefault="00697ACE" w:rsidP="003E71B9">
            <w:pPr>
              <w:jc w:val="center"/>
              <w:rPr>
                <w:rFonts w:eastAsia="黑体"/>
                <w:b/>
                <w:color w:val="000000"/>
                <w:sz w:val="28"/>
                <w:szCs w:val="28"/>
              </w:rPr>
            </w:pPr>
          </w:p>
        </w:tc>
        <w:tc>
          <w:tcPr>
            <w:tcW w:w="6816" w:type="dxa"/>
            <w:vAlign w:val="center"/>
          </w:tcPr>
          <w:p w:rsidR="00697ACE" w:rsidRPr="003E71B9" w:rsidRDefault="00697ACE" w:rsidP="006D3820">
            <w:pPr>
              <w:rPr>
                <w:color w:val="000000"/>
                <w:sz w:val="30"/>
                <w:szCs w:val="30"/>
              </w:rPr>
            </w:pPr>
            <w:r w:rsidRPr="003E71B9">
              <w:rPr>
                <w:color w:val="000000"/>
                <w:sz w:val="30"/>
                <w:szCs w:val="30"/>
              </w:rPr>
              <w:t>账</w:t>
            </w:r>
            <w:r w:rsidRPr="003E71B9">
              <w:rPr>
                <w:color w:val="000000"/>
                <w:sz w:val="30"/>
                <w:szCs w:val="30"/>
              </w:rPr>
              <w:t xml:space="preserve">    </w:t>
            </w:r>
            <w:r w:rsidRPr="003E71B9">
              <w:rPr>
                <w:color w:val="000000"/>
                <w:sz w:val="30"/>
                <w:szCs w:val="30"/>
              </w:rPr>
              <w:t>号：</w:t>
            </w:r>
          </w:p>
        </w:tc>
      </w:tr>
    </w:tbl>
    <w:p w:rsidR="00697ACE" w:rsidRPr="000655AF" w:rsidRDefault="00697ACE" w:rsidP="00697ACE">
      <w:pPr>
        <w:ind w:firstLineChars="200" w:firstLine="640"/>
        <w:jc w:val="center"/>
        <w:rPr>
          <w:color w:val="000000"/>
        </w:rPr>
      </w:pPr>
    </w:p>
    <w:p w:rsidR="00697ACE" w:rsidRPr="007475B3" w:rsidRDefault="00697ACE" w:rsidP="00697ACE">
      <w:pPr>
        <w:rPr>
          <w:rFonts w:hint="eastAsia"/>
        </w:rPr>
      </w:pPr>
    </w:p>
    <w:p w:rsidR="00697ACE" w:rsidRDefault="00697ACE" w:rsidP="00697ACE">
      <w:pPr>
        <w:sectPr w:rsidR="00697ACE" w:rsidSect="007451FC">
          <w:pgSz w:w="11906" w:h="16838"/>
          <w:pgMar w:top="1418" w:right="1644" w:bottom="1418" w:left="1644" w:header="851" w:footer="992" w:gutter="0"/>
          <w:cols w:space="720"/>
          <w:docGrid w:linePitch="312"/>
        </w:sectPr>
      </w:pPr>
    </w:p>
    <w:p w:rsidR="00697ACE" w:rsidRPr="001A339D" w:rsidRDefault="00697ACE" w:rsidP="00697ACE">
      <w:pPr>
        <w:rPr>
          <w:rFonts w:eastAsia="华文中宋" w:hint="eastAsia"/>
          <w:b/>
          <w:sz w:val="36"/>
          <w:szCs w:val="36"/>
        </w:rPr>
      </w:pPr>
      <w:r w:rsidRPr="00DA6C3B">
        <w:rPr>
          <w:rFonts w:ascii="黑体" w:eastAsia="黑体" w:hint="eastAsia"/>
          <w:szCs w:val="32"/>
        </w:rPr>
        <w:lastRenderedPageBreak/>
        <w:t>附件</w:t>
      </w:r>
      <w:r w:rsidR="00276F14">
        <w:rPr>
          <w:rFonts w:hint="eastAsia"/>
          <w:szCs w:val="32"/>
        </w:rPr>
        <w:t>46</w:t>
      </w:r>
    </w:p>
    <w:p w:rsidR="00622F0B" w:rsidRDefault="00697ACE" w:rsidP="00622F0B">
      <w:pPr>
        <w:jc w:val="center"/>
        <w:rPr>
          <w:rFonts w:eastAsia="华文中宋" w:hint="eastAsia"/>
          <w:b/>
          <w:sz w:val="44"/>
          <w:szCs w:val="44"/>
        </w:rPr>
      </w:pPr>
      <w:r w:rsidRPr="00E76364">
        <w:rPr>
          <w:rFonts w:eastAsia="华文中宋" w:hint="eastAsia"/>
          <w:b/>
          <w:sz w:val="44"/>
          <w:szCs w:val="44"/>
        </w:rPr>
        <w:t>动物疫情监测与防治</w:t>
      </w:r>
      <w:r w:rsidR="00C158A7">
        <w:rPr>
          <w:rFonts w:eastAsia="华文中宋" w:hint="eastAsia"/>
          <w:b/>
          <w:sz w:val="44"/>
          <w:szCs w:val="44"/>
        </w:rPr>
        <w:t>（兽医）</w:t>
      </w:r>
    </w:p>
    <w:p w:rsidR="00697ACE" w:rsidRPr="00E76364" w:rsidRDefault="00697ACE" w:rsidP="00622F0B">
      <w:pPr>
        <w:jc w:val="center"/>
        <w:rPr>
          <w:rFonts w:eastAsia="华文中宋"/>
          <w:b/>
          <w:sz w:val="44"/>
          <w:szCs w:val="44"/>
        </w:rPr>
      </w:pPr>
      <w:r w:rsidRPr="00E76364">
        <w:rPr>
          <w:rFonts w:eastAsia="华文中宋"/>
          <w:b/>
          <w:sz w:val="44"/>
          <w:szCs w:val="44"/>
        </w:rPr>
        <w:t>项目申报指南</w:t>
      </w:r>
    </w:p>
    <w:p w:rsidR="00697ACE" w:rsidRPr="001660F9" w:rsidRDefault="00697ACE" w:rsidP="00697ACE">
      <w:pPr>
        <w:spacing w:line="360" w:lineRule="auto"/>
        <w:rPr>
          <w:rFonts w:eastAsia="黑体" w:hint="eastAsia"/>
          <w:sz w:val="36"/>
          <w:szCs w:val="36"/>
        </w:rPr>
      </w:pPr>
    </w:p>
    <w:p w:rsidR="00622F0B" w:rsidRPr="00584CDD" w:rsidRDefault="00622F0B" w:rsidP="00622F0B">
      <w:pPr>
        <w:snapToGrid w:val="0"/>
        <w:spacing w:line="360" w:lineRule="auto"/>
        <w:ind w:firstLineChars="200" w:firstLine="640"/>
        <w:rPr>
          <w:rFonts w:hint="eastAsia"/>
          <w:szCs w:val="32"/>
        </w:rPr>
      </w:pPr>
      <w:r w:rsidRPr="00584CDD">
        <w:rPr>
          <w:szCs w:val="32"/>
        </w:rPr>
        <w:t>动物疫情监测与防治</w:t>
      </w:r>
      <w:r w:rsidR="001660F9">
        <w:rPr>
          <w:rFonts w:hint="eastAsia"/>
          <w:szCs w:val="32"/>
        </w:rPr>
        <w:t>经费</w:t>
      </w:r>
      <w:r w:rsidRPr="00584CDD">
        <w:rPr>
          <w:szCs w:val="32"/>
        </w:rPr>
        <w:t>拟</w:t>
      </w:r>
      <w:r w:rsidRPr="00584CDD">
        <w:rPr>
          <w:rFonts w:hint="eastAsia"/>
          <w:szCs w:val="32"/>
        </w:rPr>
        <w:t>用于</w:t>
      </w:r>
      <w:r w:rsidRPr="00584CDD">
        <w:rPr>
          <w:szCs w:val="32"/>
        </w:rPr>
        <w:t>重大动物疫病监测、</w:t>
      </w:r>
      <w:r w:rsidRPr="00584CDD">
        <w:rPr>
          <w:rFonts w:hint="eastAsia"/>
          <w:szCs w:val="32"/>
        </w:rPr>
        <w:t>动物疫病防治及应急管理、</w:t>
      </w:r>
      <w:r w:rsidRPr="00584CDD">
        <w:rPr>
          <w:szCs w:val="32"/>
        </w:rPr>
        <w:t>动物标识及</w:t>
      </w:r>
      <w:r w:rsidRPr="00584CDD">
        <w:rPr>
          <w:rFonts w:hint="eastAsia"/>
          <w:szCs w:val="32"/>
        </w:rPr>
        <w:t>动物产品</w:t>
      </w:r>
      <w:r w:rsidRPr="00584CDD">
        <w:rPr>
          <w:szCs w:val="32"/>
        </w:rPr>
        <w:t>追溯体系建设</w:t>
      </w:r>
      <w:r w:rsidRPr="00584CDD">
        <w:rPr>
          <w:rFonts w:hint="eastAsia"/>
          <w:szCs w:val="32"/>
        </w:rPr>
        <w:t>、</w:t>
      </w:r>
      <w:r w:rsidRPr="00584CDD">
        <w:rPr>
          <w:szCs w:val="32"/>
        </w:rPr>
        <w:t>兽医</w:t>
      </w:r>
      <w:r w:rsidRPr="00584CDD">
        <w:rPr>
          <w:rFonts w:hint="eastAsia"/>
          <w:szCs w:val="32"/>
        </w:rPr>
        <w:t>体系能力建设和</w:t>
      </w:r>
      <w:r w:rsidRPr="00584CDD">
        <w:rPr>
          <w:szCs w:val="32"/>
        </w:rPr>
        <w:t>实验室管理、重大动物疫病疫苗质量监管监测等方面。</w:t>
      </w:r>
    </w:p>
    <w:p w:rsidR="00622F0B" w:rsidRPr="00622F0B" w:rsidRDefault="00622F0B" w:rsidP="00622F0B">
      <w:pPr>
        <w:spacing w:line="360" w:lineRule="auto"/>
        <w:ind w:left="645"/>
        <w:rPr>
          <w:rFonts w:eastAsia="黑体"/>
          <w:szCs w:val="32"/>
        </w:rPr>
      </w:pPr>
      <w:r w:rsidRPr="00622F0B">
        <w:rPr>
          <w:rFonts w:eastAsia="黑体"/>
          <w:szCs w:val="32"/>
        </w:rPr>
        <w:t>一、项目目标</w:t>
      </w:r>
    </w:p>
    <w:p w:rsidR="00622F0B" w:rsidRPr="00F27B12" w:rsidRDefault="00622F0B" w:rsidP="00622F0B">
      <w:pPr>
        <w:snapToGrid w:val="0"/>
        <w:spacing w:line="360" w:lineRule="auto"/>
        <w:ind w:firstLineChars="200" w:firstLine="640"/>
        <w:rPr>
          <w:rFonts w:hint="eastAsia"/>
          <w:szCs w:val="32"/>
        </w:rPr>
      </w:pPr>
      <w:r w:rsidRPr="00FC6DDF">
        <w:rPr>
          <w:szCs w:val="32"/>
        </w:rPr>
        <w:t>通过开展动物疫病监测</w:t>
      </w:r>
      <w:r>
        <w:rPr>
          <w:rFonts w:hint="eastAsia"/>
          <w:szCs w:val="32"/>
        </w:rPr>
        <w:t>，</w:t>
      </w:r>
      <w:r w:rsidRPr="00FC6DDF">
        <w:rPr>
          <w:rFonts w:hint="eastAsia"/>
          <w:szCs w:val="32"/>
        </w:rPr>
        <w:t>动物疫病防治</w:t>
      </w:r>
      <w:r>
        <w:rPr>
          <w:rFonts w:hint="eastAsia"/>
          <w:szCs w:val="32"/>
        </w:rPr>
        <w:t>及应急</w:t>
      </w:r>
      <w:r w:rsidRPr="00FC6DDF">
        <w:rPr>
          <w:rFonts w:hint="eastAsia"/>
          <w:szCs w:val="32"/>
        </w:rPr>
        <w:t>管理</w:t>
      </w:r>
      <w:r>
        <w:rPr>
          <w:rFonts w:hint="eastAsia"/>
          <w:szCs w:val="32"/>
        </w:rPr>
        <w:t>，</w:t>
      </w:r>
      <w:r w:rsidRPr="00F34B77">
        <w:rPr>
          <w:rFonts w:hint="eastAsia"/>
          <w:szCs w:val="32"/>
        </w:rPr>
        <w:t>边境地区动物疫病防控、重点外来动物疫病风险防范和技术储备</w:t>
      </w:r>
      <w:r>
        <w:rPr>
          <w:rFonts w:hint="eastAsia"/>
          <w:szCs w:val="32"/>
        </w:rPr>
        <w:t>，</w:t>
      </w:r>
      <w:r w:rsidRPr="00FC6DDF">
        <w:rPr>
          <w:szCs w:val="32"/>
        </w:rPr>
        <w:t>无疫区建设与管理</w:t>
      </w:r>
      <w:r>
        <w:rPr>
          <w:rFonts w:hint="eastAsia"/>
          <w:szCs w:val="32"/>
        </w:rPr>
        <w:t>，</w:t>
      </w:r>
      <w:r w:rsidRPr="00F34B77">
        <w:rPr>
          <w:szCs w:val="32"/>
        </w:rPr>
        <w:t>动物标识及</w:t>
      </w:r>
      <w:r w:rsidRPr="00F34B77">
        <w:rPr>
          <w:rFonts w:hint="eastAsia"/>
          <w:szCs w:val="32"/>
        </w:rPr>
        <w:t>动物产品</w:t>
      </w:r>
      <w:r w:rsidRPr="00F34B77">
        <w:rPr>
          <w:szCs w:val="32"/>
        </w:rPr>
        <w:t>追溯体系建设</w:t>
      </w:r>
      <w:r w:rsidRPr="00F34B77">
        <w:rPr>
          <w:rFonts w:hint="eastAsia"/>
          <w:szCs w:val="32"/>
        </w:rPr>
        <w:t>，</w:t>
      </w:r>
      <w:r w:rsidRPr="00F34B77">
        <w:rPr>
          <w:szCs w:val="32"/>
        </w:rPr>
        <w:t>兽医队伍建设与管理</w:t>
      </w:r>
      <w:r w:rsidRPr="00F34B77">
        <w:rPr>
          <w:rFonts w:hint="eastAsia"/>
          <w:szCs w:val="32"/>
        </w:rPr>
        <w:t>，</w:t>
      </w:r>
      <w:r w:rsidRPr="00F34B77">
        <w:rPr>
          <w:szCs w:val="32"/>
        </w:rPr>
        <w:t>兽医</w:t>
      </w:r>
      <w:r w:rsidRPr="00F34B77">
        <w:rPr>
          <w:rFonts w:hint="eastAsia"/>
          <w:szCs w:val="32"/>
        </w:rPr>
        <w:t>体系能力建设和</w:t>
      </w:r>
      <w:r w:rsidRPr="00F34B77">
        <w:rPr>
          <w:szCs w:val="32"/>
        </w:rPr>
        <w:t>实验室管理</w:t>
      </w:r>
      <w:r w:rsidRPr="00F34B77">
        <w:rPr>
          <w:rFonts w:hint="eastAsia"/>
          <w:szCs w:val="32"/>
        </w:rPr>
        <w:t>，</w:t>
      </w:r>
      <w:r w:rsidRPr="00F34B77">
        <w:rPr>
          <w:szCs w:val="32"/>
        </w:rPr>
        <w:t>重大动物疫病疫苗质量监管监测</w:t>
      </w:r>
      <w:r w:rsidRPr="00FC6DDF">
        <w:rPr>
          <w:szCs w:val="32"/>
        </w:rPr>
        <w:t>等工作，及时掌握疫情情况，制定防疫政策，指导各地落实各项防控措施，科学防控，确保动物疫情平稳</w:t>
      </w:r>
      <w:r>
        <w:rPr>
          <w:rFonts w:hint="eastAsia"/>
          <w:szCs w:val="32"/>
        </w:rPr>
        <w:t>。</w:t>
      </w:r>
      <w:r w:rsidRPr="00F27B12">
        <w:rPr>
          <w:rFonts w:hint="eastAsia"/>
          <w:szCs w:val="32"/>
        </w:rPr>
        <w:t>加强兽医法律制度和机构队伍建设，强化兽医科技及实验室管理，开展</w:t>
      </w:r>
      <w:r w:rsidRPr="00F27B12">
        <w:rPr>
          <w:szCs w:val="32"/>
        </w:rPr>
        <w:t>动物产品国际贸易规则、标准研究应用及管理</w:t>
      </w:r>
      <w:r w:rsidRPr="00F27B12">
        <w:rPr>
          <w:rFonts w:hint="eastAsia"/>
          <w:szCs w:val="32"/>
        </w:rPr>
        <w:t>，为重大动物疫病防控提供有力技术支撑。</w:t>
      </w:r>
      <w:r w:rsidRPr="00F27B12">
        <w:rPr>
          <w:rFonts w:hint="eastAsia"/>
          <w:szCs w:val="32"/>
        </w:rPr>
        <w:t xml:space="preserve"> </w:t>
      </w:r>
    </w:p>
    <w:p w:rsidR="00622F0B" w:rsidRPr="00622F0B" w:rsidRDefault="00622F0B" w:rsidP="00622F0B">
      <w:pPr>
        <w:spacing w:line="360" w:lineRule="auto"/>
        <w:ind w:firstLineChars="200" w:firstLine="640"/>
        <w:rPr>
          <w:rFonts w:eastAsia="黑体"/>
          <w:szCs w:val="32"/>
        </w:rPr>
      </w:pPr>
      <w:r w:rsidRPr="00622F0B">
        <w:rPr>
          <w:rFonts w:eastAsia="黑体"/>
          <w:szCs w:val="32"/>
        </w:rPr>
        <w:t>二、项目内容及申报单位</w:t>
      </w:r>
    </w:p>
    <w:p w:rsidR="00622F0B" w:rsidRPr="0015597B" w:rsidRDefault="00622F0B" w:rsidP="00622F0B">
      <w:pPr>
        <w:snapToGrid w:val="0"/>
        <w:spacing w:line="360" w:lineRule="auto"/>
        <w:ind w:firstLineChars="200" w:firstLine="643"/>
        <w:rPr>
          <w:rFonts w:ascii="楷体_GB2312" w:eastAsia="楷体_GB2312" w:hint="eastAsia"/>
          <w:b/>
          <w:szCs w:val="32"/>
        </w:rPr>
      </w:pPr>
      <w:r w:rsidRPr="0015597B">
        <w:rPr>
          <w:rFonts w:ascii="楷体_GB2312" w:eastAsia="楷体_GB2312" w:hint="eastAsia"/>
          <w:b/>
          <w:szCs w:val="32"/>
        </w:rPr>
        <w:t>（一）动物疫病监测工作</w:t>
      </w:r>
    </w:p>
    <w:p w:rsidR="00622F0B" w:rsidRPr="0015597B" w:rsidRDefault="00622F0B" w:rsidP="00622F0B">
      <w:pPr>
        <w:snapToGrid w:val="0"/>
        <w:spacing w:line="360" w:lineRule="auto"/>
        <w:ind w:firstLineChars="200" w:firstLine="643"/>
        <w:rPr>
          <w:kern w:val="0"/>
          <w:szCs w:val="32"/>
        </w:rPr>
      </w:pPr>
      <w:r w:rsidRPr="0015597B">
        <w:rPr>
          <w:b/>
          <w:szCs w:val="32"/>
        </w:rPr>
        <w:t>具体内容：</w:t>
      </w:r>
      <w:r w:rsidRPr="0015597B">
        <w:rPr>
          <w:szCs w:val="32"/>
        </w:rPr>
        <w:t>（</w:t>
      </w:r>
      <w:r w:rsidRPr="0015597B">
        <w:rPr>
          <w:kern w:val="0"/>
          <w:szCs w:val="32"/>
        </w:rPr>
        <w:t>1</w:t>
      </w:r>
      <w:r w:rsidRPr="0015597B">
        <w:rPr>
          <w:kern w:val="0"/>
          <w:szCs w:val="32"/>
        </w:rPr>
        <w:t>）</w:t>
      </w:r>
      <w:r w:rsidRPr="0015597B">
        <w:rPr>
          <w:rFonts w:hint="eastAsia"/>
          <w:kern w:val="0"/>
          <w:szCs w:val="32"/>
        </w:rPr>
        <w:t>按照国家动物疫病监测计划，</w:t>
      </w:r>
      <w:r w:rsidRPr="0015597B">
        <w:rPr>
          <w:kern w:val="0"/>
          <w:szCs w:val="32"/>
        </w:rPr>
        <w:t>开展口蹄疫、禽流感、</w:t>
      </w:r>
      <w:r w:rsidRPr="0015597B">
        <w:rPr>
          <w:rFonts w:hint="eastAsia"/>
          <w:kern w:val="0"/>
          <w:szCs w:val="32"/>
        </w:rPr>
        <w:t>布病</w:t>
      </w:r>
      <w:r w:rsidRPr="0015597B">
        <w:rPr>
          <w:kern w:val="0"/>
          <w:szCs w:val="32"/>
        </w:rPr>
        <w:t>等</w:t>
      </w:r>
      <w:r w:rsidRPr="0015597B">
        <w:rPr>
          <w:rFonts w:hint="eastAsia"/>
          <w:kern w:val="0"/>
          <w:szCs w:val="32"/>
        </w:rPr>
        <w:t>优先防治病种的</w:t>
      </w:r>
      <w:r w:rsidRPr="0015597B">
        <w:rPr>
          <w:kern w:val="0"/>
          <w:szCs w:val="32"/>
        </w:rPr>
        <w:t>监测与流行病学调查。</w:t>
      </w:r>
      <w:r w:rsidRPr="0015597B">
        <w:rPr>
          <w:rFonts w:hint="eastAsia"/>
          <w:kern w:val="0"/>
          <w:szCs w:val="32"/>
        </w:rPr>
        <w:t>重点强化</w:t>
      </w:r>
      <w:r w:rsidRPr="0015597B">
        <w:rPr>
          <w:kern w:val="0"/>
          <w:szCs w:val="32"/>
        </w:rPr>
        <w:t>口蹄疫</w:t>
      </w:r>
      <w:r w:rsidRPr="0015597B">
        <w:rPr>
          <w:rFonts w:hint="eastAsia"/>
          <w:kern w:val="0"/>
          <w:szCs w:val="32"/>
        </w:rPr>
        <w:t>、高致病性禽流感</w:t>
      </w:r>
      <w:r w:rsidRPr="0015597B">
        <w:rPr>
          <w:kern w:val="0"/>
          <w:szCs w:val="32"/>
        </w:rPr>
        <w:t>病原学监测和流行病学调</w:t>
      </w:r>
      <w:r w:rsidRPr="0015597B">
        <w:rPr>
          <w:kern w:val="0"/>
          <w:szCs w:val="32"/>
        </w:rPr>
        <w:lastRenderedPageBreak/>
        <w:t>查</w:t>
      </w:r>
      <w:r>
        <w:rPr>
          <w:rFonts w:hint="eastAsia"/>
          <w:kern w:val="0"/>
          <w:szCs w:val="32"/>
        </w:rPr>
        <w:t>。（</w:t>
      </w:r>
      <w:r w:rsidRPr="0015597B">
        <w:rPr>
          <w:kern w:val="0"/>
          <w:szCs w:val="32"/>
        </w:rPr>
        <w:t>2</w:t>
      </w:r>
      <w:r w:rsidRPr="0015597B">
        <w:rPr>
          <w:kern w:val="0"/>
          <w:szCs w:val="32"/>
        </w:rPr>
        <w:t>）</w:t>
      </w:r>
      <w:r w:rsidRPr="0015597B">
        <w:rPr>
          <w:szCs w:val="32"/>
        </w:rPr>
        <w:t>马传贫</w:t>
      </w:r>
      <w:r w:rsidRPr="0015597B">
        <w:rPr>
          <w:rFonts w:hint="eastAsia"/>
          <w:szCs w:val="32"/>
        </w:rPr>
        <w:t>、</w:t>
      </w:r>
      <w:r w:rsidRPr="0015597B">
        <w:rPr>
          <w:szCs w:val="32"/>
        </w:rPr>
        <w:t>马鼻疽监测与消灭。</w:t>
      </w:r>
      <w:r>
        <w:rPr>
          <w:rFonts w:hint="eastAsia"/>
          <w:szCs w:val="32"/>
        </w:rPr>
        <w:t>重点地区主要马病的监测监管。</w:t>
      </w:r>
      <w:r>
        <w:rPr>
          <w:rFonts w:hint="eastAsia"/>
          <w:kern w:val="0"/>
          <w:szCs w:val="32"/>
        </w:rPr>
        <w:t>（</w:t>
      </w:r>
      <w:r>
        <w:rPr>
          <w:rFonts w:hint="eastAsia"/>
          <w:kern w:val="0"/>
          <w:szCs w:val="32"/>
        </w:rPr>
        <w:t>3</w:t>
      </w:r>
      <w:r>
        <w:rPr>
          <w:rFonts w:hint="eastAsia"/>
          <w:kern w:val="0"/>
          <w:szCs w:val="32"/>
        </w:rPr>
        <w:t>）</w:t>
      </w:r>
      <w:r w:rsidRPr="0015597B">
        <w:rPr>
          <w:rFonts w:hint="eastAsia"/>
          <w:kern w:val="0"/>
          <w:szCs w:val="32"/>
        </w:rPr>
        <w:t>小反刍兽疫和</w:t>
      </w:r>
      <w:r w:rsidRPr="0015597B">
        <w:rPr>
          <w:rFonts w:hint="eastAsia"/>
          <w:kern w:val="0"/>
          <w:szCs w:val="32"/>
        </w:rPr>
        <w:t>H7N9</w:t>
      </w:r>
      <w:r w:rsidRPr="0015597B">
        <w:rPr>
          <w:rFonts w:hint="eastAsia"/>
          <w:kern w:val="0"/>
          <w:szCs w:val="32"/>
        </w:rPr>
        <w:t>流感监测与消灭。（</w:t>
      </w:r>
      <w:r w:rsidRPr="0015597B">
        <w:rPr>
          <w:rFonts w:hint="eastAsia"/>
          <w:kern w:val="0"/>
          <w:szCs w:val="32"/>
        </w:rPr>
        <w:t>4</w:t>
      </w:r>
      <w:r w:rsidRPr="0015597B">
        <w:rPr>
          <w:rFonts w:hint="eastAsia"/>
          <w:kern w:val="0"/>
          <w:szCs w:val="32"/>
        </w:rPr>
        <w:t>）</w:t>
      </w:r>
      <w:r w:rsidRPr="0015597B">
        <w:rPr>
          <w:kern w:val="0"/>
          <w:szCs w:val="32"/>
        </w:rPr>
        <w:t>450</w:t>
      </w:r>
      <w:r w:rsidRPr="0015597B">
        <w:rPr>
          <w:kern w:val="0"/>
          <w:szCs w:val="32"/>
        </w:rPr>
        <w:t>个动物疫情测报站</w:t>
      </w:r>
      <w:r w:rsidRPr="0015597B">
        <w:rPr>
          <w:kern w:val="0"/>
          <w:szCs w:val="32"/>
        </w:rPr>
        <w:t>/</w:t>
      </w:r>
      <w:r w:rsidRPr="0015597B">
        <w:rPr>
          <w:kern w:val="0"/>
          <w:szCs w:val="32"/>
        </w:rPr>
        <w:t>边境动物疫情监测站开展主要动物疫病血清学监测与流行病学调查及报告。</w:t>
      </w:r>
      <w:r>
        <w:rPr>
          <w:rFonts w:hint="eastAsia"/>
          <w:szCs w:val="32"/>
        </w:rPr>
        <w:t>（</w:t>
      </w:r>
      <w:r>
        <w:rPr>
          <w:rFonts w:hint="eastAsia"/>
          <w:szCs w:val="32"/>
        </w:rPr>
        <w:t>5</w:t>
      </w:r>
      <w:r>
        <w:rPr>
          <w:rFonts w:hint="eastAsia"/>
          <w:szCs w:val="32"/>
        </w:rPr>
        <w:t>）</w:t>
      </w:r>
      <w:r w:rsidRPr="0015597B">
        <w:rPr>
          <w:rFonts w:hint="eastAsia"/>
          <w:szCs w:val="32"/>
        </w:rPr>
        <w:t>有关直属事业单位和相关实验室开展</w:t>
      </w:r>
      <w:r w:rsidRPr="0015597B">
        <w:rPr>
          <w:szCs w:val="32"/>
        </w:rPr>
        <w:t>全国种畜禽场主要垂直传播性疾病监测净化工作。</w:t>
      </w:r>
      <w:r w:rsidRPr="00AF6A35">
        <w:rPr>
          <w:rFonts w:hint="eastAsia"/>
          <w:szCs w:val="32"/>
        </w:rPr>
        <w:t>（</w:t>
      </w:r>
      <w:r>
        <w:rPr>
          <w:rFonts w:hint="eastAsia"/>
          <w:szCs w:val="32"/>
        </w:rPr>
        <w:t>6</w:t>
      </w:r>
      <w:r w:rsidRPr="00AF6A35">
        <w:rPr>
          <w:rFonts w:hint="eastAsia"/>
          <w:szCs w:val="32"/>
        </w:rPr>
        <w:t>）疫</w:t>
      </w:r>
      <w:r w:rsidRPr="00F45778">
        <w:rPr>
          <w:rFonts w:hint="eastAsia"/>
          <w:szCs w:val="32"/>
        </w:rPr>
        <w:t>区省份开展血吸虫病、包虫病等其他优先防治病种的监测与流行病学调查工作。</w:t>
      </w:r>
      <w:r w:rsidRPr="0015597B">
        <w:rPr>
          <w:szCs w:val="32"/>
        </w:rPr>
        <w:t>（</w:t>
      </w:r>
      <w:r>
        <w:rPr>
          <w:rFonts w:hint="eastAsia"/>
          <w:szCs w:val="32"/>
        </w:rPr>
        <w:t>7</w:t>
      </w:r>
      <w:r w:rsidRPr="0015597B">
        <w:rPr>
          <w:szCs w:val="32"/>
        </w:rPr>
        <w:t>）</w:t>
      </w:r>
      <w:r w:rsidRPr="0015597B">
        <w:rPr>
          <w:kern w:val="0"/>
          <w:szCs w:val="32"/>
        </w:rPr>
        <w:t>有关直属事业单位和国家兽医参考实验室开展动物疫病</w:t>
      </w:r>
      <w:r w:rsidRPr="0015597B">
        <w:rPr>
          <w:rFonts w:hint="eastAsia"/>
          <w:kern w:val="0"/>
          <w:szCs w:val="32"/>
        </w:rPr>
        <w:t>专项与紧急</w:t>
      </w:r>
      <w:r w:rsidRPr="0015597B">
        <w:rPr>
          <w:kern w:val="0"/>
          <w:szCs w:val="32"/>
        </w:rPr>
        <w:t>流行病学调查，跟踪分析病原变异</w:t>
      </w:r>
      <w:r w:rsidRPr="0015597B">
        <w:rPr>
          <w:szCs w:val="32"/>
        </w:rPr>
        <w:t>和演化情况，研判疫情态势。</w:t>
      </w:r>
      <w:r w:rsidRPr="0015597B">
        <w:rPr>
          <w:rFonts w:hint="eastAsia"/>
          <w:szCs w:val="32"/>
        </w:rPr>
        <w:t>（</w:t>
      </w:r>
      <w:r>
        <w:rPr>
          <w:rFonts w:hint="eastAsia"/>
          <w:szCs w:val="32"/>
        </w:rPr>
        <w:t>8</w:t>
      </w:r>
      <w:r w:rsidRPr="0015597B">
        <w:rPr>
          <w:rFonts w:hint="eastAsia"/>
          <w:szCs w:val="32"/>
        </w:rPr>
        <w:t>）</w:t>
      </w:r>
      <w:r w:rsidRPr="0015597B">
        <w:rPr>
          <w:szCs w:val="32"/>
        </w:rPr>
        <w:t>禽流感、口蹄疫、</w:t>
      </w:r>
      <w:r w:rsidRPr="00F45778">
        <w:rPr>
          <w:kern w:val="0"/>
          <w:szCs w:val="32"/>
        </w:rPr>
        <w:t>高致病性猪蓝耳病、</w:t>
      </w:r>
      <w:r w:rsidRPr="0015597B">
        <w:rPr>
          <w:szCs w:val="32"/>
        </w:rPr>
        <w:t>猪瘟、新城疫、猪链球菌、血吸虫病、</w:t>
      </w:r>
      <w:r w:rsidRPr="0015597B">
        <w:rPr>
          <w:rFonts w:hint="eastAsia"/>
          <w:szCs w:val="32"/>
        </w:rPr>
        <w:t>包虫病、</w:t>
      </w:r>
      <w:r w:rsidRPr="0015597B">
        <w:rPr>
          <w:szCs w:val="32"/>
        </w:rPr>
        <w:t>狂犬病、禽肿瘤性疾病、</w:t>
      </w:r>
      <w:r w:rsidRPr="0015597B">
        <w:rPr>
          <w:rFonts w:hint="eastAsia"/>
          <w:szCs w:val="32"/>
        </w:rPr>
        <w:t>炭疽</w:t>
      </w:r>
      <w:r>
        <w:rPr>
          <w:rFonts w:hint="eastAsia"/>
          <w:szCs w:val="32"/>
        </w:rPr>
        <w:t>，</w:t>
      </w:r>
      <w:r w:rsidRPr="0015597B">
        <w:rPr>
          <w:szCs w:val="32"/>
        </w:rPr>
        <w:t>马流感</w:t>
      </w:r>
      <w:r>
        <w:rPr>
          <w:rFonts w:hint="eastAsia"/>
          <w:szCs w:val="32"/>
        </w:rPr>
        <w:t>等马病和</w:t>
      </w:r>
      <w:r w:rsidRPr="0015597B">
        <w:rPr>
          <w:rFonts w:hint="eastAsia"/>
          <w:szCs w:val="32"/>
        </w:rPr>
        <w:t>牛肺疫、</w:t>
      </w:r>
      <w:r w:rsidRPr="0015597B">
        <w:rPr>
          <w:szCs w:val="32"/>
        </w:rPr>
        <w:t>牛支原体肺炎等牛病</w:t>
      </w:r>
      <w:r>
        <w:rPr>
          <w:rFonts w:hint="eastAsia"/>
          <w:szCs w:val="32"/>
        </w:rPr>
        <w:t>，以及</w:t>
      </w:r>
      <w:r w:rsidRPr="0015597B">
        <w:rPr>
          <w:rFonts w:hint="eastAsia"/>
          <w:szCs w:val="32"/>
        </w:rPr>
        <w:t>主要蜂病、</w:t>
      </w:r>
      <w:r>
        <w:rPr>
          <w:szCs w:val="32"/>
        </w:rPr>
        <w:t>宠物疫病</w:t>
      </w:r>
      <w:r>
        <w:rPr>
          <w:rFonts w:hint="eastAsia"/>
          <w:szCs w:val="32"/>
        </w:rPr>
        <w:t>相关</w:t>
      </w:r>
      <w:r w:rsidRPr="0015597B">
        <w:rPr>
          <w:rFonts w:hint="eastAsia"/>
          <w:szCs w:val="32"/>
        </w:rPr>
        <w:t>参考实验室和专业实验室开展</w:t>
      </w:r>
      <w:r w:rsidRPr="0015597B">
        <w:rPr>
          <w:szCs w:val="32"/>
        </w:rPr>
        <w:t>风险评估、分子流行病学、诊断技术</w:t>
      </w:r>
      <w:r w:rsidRPr="0015597B">
        <w:rPr>
          <w:rFonts w:hint="eastAsia"/>
          <w:szCs w:val="32"/>
        </w:rPr>
        <w:t>及推广，</w:t>
      </w:r>
      <w:r w:rsidRPr="0015597B">
        <w:rPr>
          <w:szCs w:val="32"/>
        </w:rPr>
        <w:t>相关疫苗</w:t>
      </w:r>
      <w:r w:rsidRPr="0015597B">
        <w:rPr>
          <w:rFonts w:hint="eastAsia"/>
          <w:szCs w:val="32"/>
        </w:rPr>
        <w:t>、重要动物疫病快速诊断试剂盒研发</w:t>
      </w:r>
      <w:r w:rsidRPr="0015597B">
        <w:rPr>
          <w:szCs w:val="32"/>
        </w:rPr>
        <w:t>。</w:t>
      </w:r>
    </w:p>
    <w:p w:rsidR="00622F0B" w:rsidRDefault="00622F0B" w:rsidP="00622F0B">
      <w:pPr>
        <w:snapToGrid w:val="0"/>
        <w:spacing w:line="360" w:lineRule="auto"/>
        <w:ind w:firstLineChars="200" w:firstLine="643"/>
        <w:rPr>
          <w:rFonts w:hint="eastAsia"/>
          <w:szCs w:val="32"/>
        </w:rPr>
      </w:pPr>
      <w:r w:rsidRPr="0015597B">
        <w:rPr>
          <w:b/>
          <w:szCs w:val="32"/>
        </w:rPr>
        <w:t>申报单位：</w:t>
      </w:r>
      <w:r w:rsidRPr="0015597B">
        <w:rPr>
          <w:szCs w:val="32"/>
        </w:rPr>
        <w:t>31</w:t>
      </w:r>
      <w:r w:rsidRPr="0015597B">
        <w:rPr>
          <w:szCs w:val="32"/>
        </w:rPr>
        <w:t>个省级、</w:t>
      </w:r>
      <w:r w:rsidRPr="0015597B">
        <w:rPr>
          <w:szCs w:val="32"/>
        </w:rPr>
        <w:t>5</w:t>
      </w:r>
      <w:r w:rsidRPr="0015597B">
        <w:rPr>
          <w:szCs w:val="32"/>
        </w:rPr>
        <w:t>个计划单列市、新疆生产建设兵团兽医主管部门或动物疫病预防控制中心，部属事业单位，有关大专院校、科研院所。</w:t>
      </w:r>
    </w:p>
    <w:p w:rsidR="00622F0B" w:rsidRPr="0015597B" w:rsidRDefault="00622F0B" w:rsidP="00622F0B">
      <w:pPr>
        <w:snapToGrid w:val="0"/>
        <w:spacing w:line="360" w:lineRule="auto"/>
        <w:ind w:firstLineChars="200" w:firstLine="643"/>
        <w:rPr>
          <w:rFonts w:ascii="楷体_GB2312" w:eastAsia="楷体_GB2312" w:hint="eastAsia"/>
          <w:b/>
          <w:szCs w:val="32"/>
        </w:rPr>
      </w:pPr>
      <w:r w:rsidRPr="0015597B">
        <w:rPr>
          <w:rFonts w:ascii="楷体_GB2312" w:eastAsia="楷体_GB2312" w:hint="eastAsia"/>
          <w:b/>
          <w:szCs w:val="32"/>
        </w:rPr>
        <w:t>（二）动物疫病防治及应急管理工作</w:t>
      </w:r>
    </w:p>
    <w:p w:rsidR="00622F0B" w:rsidRPr="0015597B" w:rsidRDefault="00622F0B" w:rsidP="00622F0B">
      <w:pPr>
        <w:snapToGrid w:val="0"/>
        <w:spacing w:line="360" w:lineRule="auto"/>
        <w:ind w:firstLineChars="200" w:firstLine="643"/>
        <w:rPr>
          <w:rFonts w:hint="eastAsia"/>
          <w:szCs w:val="32"/>
        </w:rPr>
      </w:pPr>
      <w:r w:rsidRPr="0015597B">
        <w:rPr>
          <w:b/>
          <w:szCs w:val="32"/>
        </w:rPr>
        <w:t>具体内容：</w:t>
      </w:r>
      <w:r w:rsidRPr="0015597B">
        <w:rPr>
          <w:szCs w:val="32"/>
        </w:rPr>
        <w:t>（</w:t>
      </w:r>
      <w:r w:rsidRPr="0015597B">
        <w:rPr>
          <w:szCs w:val="32"/>
        </w:rPr>
        <w:t>1</w:t>
      </w:r>
      <w:r w:rsidRPr="0015597B">
        <w:rPr>
          <w:szCs w:val="32"/>
        </w:rPr>
        <w:t>）动物疫情及</w:t>
      </w:r>
      <w:r w:rsidRPr="0015597B">
        <w:rPr>
          <w:rFonts w:hint="eastAsia"/>
          <w:szCs w:val="32"/>
        </w:rPr>
        <w:t>疫病监测</w:t>
      </w:r>
      <w:r>
        <w:rPr>
          <w:rFonts w:hint="eastAsia"/>
          <w:szCs w:val="32"/>
        </w:rPr>
        <w:t>信息</w:t>
      </w:r>
      <w:r w:rsidRPr="0015597B">
        <w:rPr>
          <w:rFonts w:hint="eastAsia"/>
          <w:szCs w:val="32"/>
        </w:rPr>
        <w:t>的</w:t>
      </w:r>
      <w:r w:rsidRPr="0015597B">
        <w:rPr>
          <w:szCs w:val="32"/>
        </w:rPr>
        <w:t>统计分析管理</w:t>
      </w:r>
      <w:r w:rsidRPr="0015597B">
        <w:rPr>
          <w:rFonts w:hint="eastAsia"/>
          <w:szCs w:val="32"/>
        </w:rPr>
        <w:t>，</w:t>
      </w:r>
      <w:r w:rsidRPr="0015597B">
        <w:rPr>
          <w:szCs w:val="32"/>
        </w:rPr>
        <w:t>以及疫情网络系统维护与设备更新</w:t>
      </w:r>
      <w:r w:rsidRPr="0015597B">
        <w:rPr>
          <w:rFonts w:hint="eastAsia"/>
          <w:szCs w:val="32"/>
        </w:rPr>
        <w:t>、技术培训</w:t>
      </w:r>
      <w:r w:rsidRPr="0015597B">
        <w:rPr>
          <w:szCs w:val="32"/>
        </w:rPr>
        <w:t>。</w:t>
      </w:r>
      <w:r w:rsidRPr="0015597B">
        <w:rPr>
          <w:rFonts w:hint="eastAsia"/>
          <w:szCs w:val="32"/>
        </w:rPr>
        <w:t>动物疫情地理信息系统建设。</w:t>
      </w:r>
      <w:r w:rsidRPr="0015597B">
        <w:rPr>
          <w:szCs w:val="32"/>
        </w:rPr>
        <w:t>（</w:t>
      </w:r>
      <w:r w:rsidRPr="0015597B">
        <w:rPr>
          <w:szCs w:val="32"/>
        </w:rPr>
        <w:t>2</w:t>
      </w:r>
      <w:r w:rsidRPr="0015597B">
        <w:rPr>
          <w:szCs w:val="32"/>
        </w:rPr>
        <w:t>）重大动物疫情防控及免疫效果大</w:t>
      </w:r>
      <w:r w:rsidRPr="0015597B">
        <w:rPr>
          <w:szCs w:val="32"/>
        </w:rPr>
        <w:lastRenderedPageBreak/>
        <w:t>检查工作。重大动物疫情应急培训与演练</w:t>
      </w:r>
      <w:r w:rsidRPr="0015597B">
        <w:rPr>
          <w:rFonts w:hint="eastAsia"/>
          <w:szCs w:val="32"/>
        </w:rPr>
        <w:t>指导</w:t>
      </w:r>
      <w:r w:rsidRPr="0015597B">
        <w:rPr>
          <w:szCs w:val="32"/>
        </w:rPr>
        <w:t>，以及口蹄疫、禽流感等重大疫情应急处置指导、督查等应急管理，动物疫病防治技术培训、调研、指导和防控管理等</w:t>
      </w:r>
      <w:r w:rsidRPr="0015597B">
        <w:rPr>
          <w:b/>
          <w:szCs w:val="32"/>
        </w:rPr>
        <w:t>。</w:t>
      </w:r>
      <w:r w:rsidRPr="0015597B">
        <w:rPr>
          <w:szCs w:val="32"/>
        </w:rPr>
        <w:t>（</w:t>
      </w:r>
      <w:r w:rsidRPr="0015597B">
        <w:rPr>
          <w:szCs w:val="32"/>
        </w:rPr>
        <w:t>3</w:t>
      </w:r>
      <w:r w:rsidRPr="0015597B">
        <w:rPr>
          <w:szCs w:val="32"/>
        </w:rPr>
        <w:t>）人畜共患病综合防控管理。（</w:t>
      </w:r>
      <w:r w:rsidRPr="0015597B">
        <w:rPr>
          <w:szCs w:val="32"/>
        </w:rPr>
        <w:t>4</w:t>
      </w:r>
      <w:r w:rsidRPr="0015597B">
        <w:rPr>
          <w:szCs w:val="32"/>
        </w:rPr>
        <w:t>）重大动物疫病发生风险评估，动物疫情</w:t>
      </w:r>
      <w:r w:rsidRPr="0015597B">
        <w:rPr>
          <w:rFonts w:hint="eastAsia"/>
          <w:szCs w:val="32"/>
        </w:rPr>
        <w:t>损失</w:t>
      </w:r>
      <w:r w:rsidRPr="0015597B">
        <w:rPr>
          <w:szCs w:val="32"/>
        </w:rPr>
        <w:t>及防治措施</w:t>
      </w:r>
      <w:r w:rsidRPr="0015597B">
        <w:rPr>
          <w:rFonts w:hint="eastAsia"/>
          <w:szCs w:val="32"/>
        </w:rPr>
        <w:t>效果</w:t>
      </w:r>
      <w:r w:rsidRPr="0015597B">
        <w:rPr>
          <w:szCs w:val="32"/>
        </w:rPr>
        <w:t>调查及其评估</w:t>
      </w:r>
      <w:r w:rsidRPr="0015597B">
        <w:rPr>
          <w:rFonts w:hint="eastAsia"/>
          <w:szCs w:val="32"/>
        </w:rPr>
        <w:t>，</w:t>
      </w:r>
      <w:r w:rsidRPr="0015597B">
        <w:rPr>
          <w:kern w:val="0"/>
          <w:szCs w:val="32"/>
        </w:rPr>
        <w:t>疫苗临床应用效果评估</w:t>
      </w:r>
      <w:r w:rsidRPr="0015597B">
        <w:rPr>
          <w:szCs w:val="32"/>
        </w:rPr>
        <w:t>，血清库维持运转等。（</w:t>
      </w:r>
      <w:r w:rsidRPr="0015597B">
        <w:rPr>
          <w:szCs w:val="32"/>
        </w:rPr>
        <w:t>5</w:t>
      </w:r>
      <w:r w:rsidRPr="0015597B">
        <w:rPr>
          <w:szCs w:val="32"/>
        </w:rPr>
        <w:t>）组织全国动物防疫专家委员会日常工作，开展调研、研讨、论证、召开相关会议等工作</w:t>
      </w:r>
      <w:r w:rsidRPr="0015597B">
        <w:rPr>
          <w:rFonts w:hint="eastAsia"/>
          <w:szCs w:val="32"/>
        </w:rPr>
        <w:t>，</w:t>
      </w:r>
      <w:r w:rsidRPr="0015597B">
        <w:rPr>
          <w:szCs w:val="32"/>
        </w:rPr>
        <w:t>组织</w:t>
      </w:r>
      <w:r w:rsidRPr="0015597B">
        <w:rPr>
          <w:rFonts w:hint="eastAsia"/>
          <w:szCs w:val="32"/>
        </w:rPr>
        <w:t>起草</w:t>
      </w:r>
      <w:r w:rsidRPr="0015597B">
        <w:rPr>
          <w:szCs w:val="32"/>
        </w:rPr>
        <w:t>编制</w:t>
      </w:r>
      <w:r w:rsidRPr="0015597B">
        <w:rPr>
          <w:rFonts w:hint="eastAsia"/>
          <w:szCs w:val="32"/>
        </w:rPr>
        <w:t>修订</w:t>
      </w:r>
      <w:r w:rsidRPr="0015597B">
        <w:rPr>
          <w:szCs w:val="32"/>
        </w:rPr>
        <w:t>动物疫病防治技术规范</w:t>
      </w:r>
      <w:r>
        <w:rPr>
          <w:rFonts w:hint="eastAsia"/>
          <w:szCs w:val="32"/>
        </w:rPr>
        <w:t>、指导</w:t>
      </w:r>
      <w:r w:rsidRPr="0015597B">
        <w:rPr>
          <w:rFonts w:hint="eastAsia"/>
          <w:szCs w:val="32"/>
        </w:rPr>
        <w:t>意见等</w:t>
      </w:r>
      <w:r w:rsidRPr="0015597B">
        <w:rPr>
          <w:szCs w:val="32"/>
        </w:rPr>
        <w:t>。（</w:t>
      </w:r>
      <w:r w:rsidRPr="0015597B">
        <w:rPr>
          <w:szCs w:val="32"/>
        </w:rPr>
        <w:t>6</w:t>
      </w:r>
      <w:r w:rsidRPr="0015597B">
        <w:rPr>
          <w:szCs w:val="32"/>
        </w:rPr>
        <w:t>）组织相关动物防疫法律法规、防控技术与相关科普知识、防控措施及成效的宣传报道</w:t>
      </w:r>
      <w:r w:rsidRPr="0015597B">
        <w:rPr>
          <w:b/>
          <w:szCs w:val="32"/>
        </w:rPr>
        <w:t>。</w:t>
      </w:r>
      <w:r w:rsidRPr="0015597B">
        <w:rPr>
          <w:szCs w:val="32"/>
        </w:rPr>
        <w:t>（</w:t>
      </w:r>
      <w:r w:rsidRPr="0015597B">
        <w:rPr>
          <w:szCs w:val="32"/>
        </w:rPr>
        <w:t>7</w:t>
      </w:r>
      <w:r w:rsidRPr="0015597B">
        <w:rPr>
          <w:szCs w:val="32"/>
        </w:rPr>
        <w:t>）农业部重大动物疫病防控定点联系工作组的调研、督导、疫情处置指导和培训工作。</w:t>
      </w:r>
    </w:p>
    <w:p w:rsidR="00622F0B" w:rsidRPr="0015597B" w:rsidRDefault="00622F0B" w:rsidP="00622F0B">
      <w:pPr>
        <w:snapToGrid w:val="0"/>
        <w:spacing w:line="360" w:lineRule="auto"/>
        <w:ind w:firstLineChars="200" w:firstLine="643"/>
        <w:rPr>
          <w:szCs w:val="32"/>
        </w:rPr>
      </w:pPr>
      <w:r w:rsidRPr="0015597B">
        <w:rPr>
          <w:b/>
          <w:szCs w:val="32"/>
        </w:rPr>
        <w:t>申报单位：</w:t>
      </w:r>
      <w:r w:rsidRPr="0015597B">
        <w:rPr>
          <w:szCs w:val="32"/>
        </w:rPr>
        <w:t>部属事业单位。</w:t>
      </w:r>
    </w:p>
    <w:p w:rsidR="00622F0B" w:rsidRPr="0015597B" w:rsidRDefault="00622F0B" w:rsidP="00622F0B">
      <w:pPr>
        <w:snapToGrid w:val="0"/>
        <w:spacing w:line="360" w:lineRule="auto"/>
        <w:ind w:firstLineChars="200" w:firstLine="643"/>
        <w:rPr>
          <w:rFonts w:ascii="楷体_GB2312" w:eastAsia="楷体_GB2312" w:hint="eastAsia"/>
          <w:b/>
          <w:szCs w:val="32"/>
        </w:rPr>
      </w:pPr>
      <w:r w:rsidRPr="0015597B">
        <w:rPr>
          <w:rFonts w:ascii="楷体_GB2312" w:eastAsia="楷体_GB2312" w:hint="eastAsia"/>
          <w:b/>
          <w:szCs w:val="32"/>
        </w:rPr>
        <w:t>（三）边境地区动物疫病防控、重点外来动物疫病风险防范和技术储备</w:t>
      </w:r>
      <w:r w:rsidRPr="0015597B">
        <w:rPr>
          <w:rFonts w:ascii="楷体_GB2312" w:eastAsia="楷体_GB2312"/>
          <w:b/>
          <w:szCs w:val="32"/>
        </w:rPr>
        <w:t>工作</w:t>
      </w:r>
    </w:p>
    <w:p w:rsidR="00622F0B" w:rsidRPr="0015597B" w:rsidRDefault="00622F0B" w:rsidP="00622F0B">
      <w:pPr>
        <w:numPr>
          <w:ins w:id="281" w:author="Unknown"/>
        </w:numPr>
        <w:snapToGrid w:val="0"/>
        <w:spacing w:line="360" w:lineRule="auto"/>
        <w:ind w:firstLineChars="200" w:firstLine="643"/>
        <w:rPr>
          <w:rFonts w:hint="eastAsia"/>
          <w:szCs w:val="32"/>
        </w:rPr>
      </w:pPr>
      <w:r w:rsidRPr="0015597B">
        <w:rPr>
          <w:b/>
          <w:szCs w:val="32"/>
        </w:rPr>
        <w:t>具体内容</w:t>
      </w:r>
      <w:r w:rsidRPr="0015597B">
        <w:rPr>
          <w:rFonts w:hint="eastAsia"/>
          <w:b/>
          <w:szCs w:val="32"/>
        </w:rPr>
        <w:t>：</w:t>
      </w:r>
      <w:r w:rsidRPr="0015597B">
        <w:rPr>
          <w:rFonts w:hint="eastAsia"/>
          <w:szCs w:val="32"/>
        </w:rPr>
        <w:t>（</w:t>
      </w:r>
      <w:r w:rsidRPr="0015597B">
        <w:rPr>
          <w:rFonts w:hint="eastAsia"/>
          <w:szCs w:val="32"/>
        </w:rPr>
        <w:t>1</w:t>
      </w:r>
      <w:r w:rsidRPr="0015597B">
        <w:rPr>
          <w:rFonts w:hint="eastAsia"/>
          <w:szCs w:val="32"/>
        </w:rPr>
        <w:t>）</w:t>
      </w:r>
      <w:r w:rsidRPr="0015597B">
        <w:rPr>
          <w:szCs w:val="32"/>
        </w:rPr>
        <w:t>疯牛病、</w:t>
      </w:r>
      <w:r w:rsidRPr="0015597B">
        <w:rPr>
          <w:rFonts w:hint="eastAsia"/>
          <w:szCs w:val="32"/>
        </w:rPr>
        <w:t>痒病、</w:t>
      </w:r>
      <w:r w:rsidRPr="0015597B">
        <w:rPr>
          <w:szCs w:val="32"/>
        </w:rPr>
        <w:t>非洲猪瘟等</w:t>
      </w:r>
      <w:r w:rsidRPr="0015597B">
        <w:rPr>
          <w:szCs w:val="32"/>
        </w:rPr>
        <w:t>13</w:t>
      </w:r>
      <w:r w:rsidRPr="0015597B">
        <w:rPr>
          <w:szCs w:val="32"/>
        </w:rPr>
        <w:t>种重大外来</w:t>
      </w:r>
      <w:r w:rsidRPr="0015597B">
        <w:rPr>
          <w:rFonts w:hint="eastAsia"/>
          <w:szCs w:val="32"/>
        </w:rPr>
        <w:t>病和欧洲爆发的</w:t>
      </w:r>
      <w:r w:rsidRPr="00F45778">
        <w:rPr>
          <w:rFonts w:hint="eastAsia"/>
          <w:szCs w:val="32"/>
        </w:rPr>
        <w:t>羊施马伦贝格病的</w:t>
      </w:r>
      <w:r w:rsidRPr="00F45778">
        <w:rPr>
          <w:szCs w:val="32"/>
        </w:rPr>
        <w:t>诊</w:t>
      </w:r>
      <w:r w:rsidRPr="0015597B">
        <w:rPr>
          <w:szCs w:val="32"/>
        </w:rPr>
        <w:t>断防治技术研究</w:t>
      </w:r>
      <w:r w:rsidRPr="0015597B">
        <w:rPr>
          <w:rFonts w:hint="eastAsia"/>
          <w:szCs w:val="32"/>
        </w:rPr>
        <w:t>和储备、</w:t>
      </w:r>
      <w:r w:rsidRPr="0015597B">
        <w:rPr>
          <w:szCs w:val="32"/>
        </w:rPr>
        <w:t>风险状况评估</w:t>
      </w:r>
      <w:r w:rsidRPr="0015597B">
        <w:rPr>
          <w:rFonts w:hint="eastAsia"/>
          <w:szCs w:val="32"/>
        </w:rPr>
        <w:t>、</w:t>
      </w:r>
      <w:r w:rsidRPr="0015597B">
        <w:rPr>
          <w:szCs w:val="32"/>
        </w:rPr>
        <w:t>监测</w:t>
      </w:r>
      <w:r w:rsidRPr="0015597B">
        <w:rPr>
          <w:rFonts w:hint="eastAsia"/>
          <w:szCs w:val="32"/>
        </w:rPr>
        <w:t>与</w:t>
      </w:r>
      <w:r w:rsidRPr="0015597B">
        <w:rPr>
          <w:szCs w:val="32"/>
        </w:rPr>
        <w:t>流行病学调查、防治技术培训</w:t>
      </w:r>
      <w:r w:rsidRPr="0015597B">
        <w:rPr>
          <w:rFonts w:hint="eastAsia"/>
          <w:szCs w:val="32"/>
        </w:rPr>
        <w:t>和</w:t>
      </w:r>
      <w:r w:rsidRPr="0015597B">
        <w:rPr>
          <w:szCs w:val="32"/>
        </w:rPr>
        <w:t>宣传</w:t>
      </w:r>
      <w:r w:rsidRPr="0015597B">
        <w:rPr>
          <w:rFonts w:hint="eastAsia"/>
          <w:szCs w:val="32"/>
        </w:rPr>
        <w:t>。（</w:t>
      </w:r>
      <w:r w:rsidRPr="0015597B">
        <w:rPr>
          <w:rFonts w:hint="eastAsia"/>
          <w:szCs w:val="32"/>
        </w:rPr>
        <w:t>2</w:t>
      </w:r>
      <w:r w:rsidRPr="0015597B">
        <w:rPr>
          <w:rFonts w:hint="eastAsia"/>
          <w:szCs w:val="32"/>
        </w:rPr>
        <w:t>）边境地区动物疫病防控和重点外来动物疫病风险防范监测和流调，技术培训与宣传，边境地区联防联控。</w:t>
      </w:r>
    </w:p>
    <w:p w:rsidR="00622F0B" w:rsidRPr="00000626" w:rsidRDefault="00622F0B" w:rsidP="00622F0B">
      <w:pPr>
        <w:snapToGrid w:val="0"/>
        <w:spacing w:line="360" w:lineRule="auto"/>
        <w:ind w:firstLineChars="200" w:firstLine="643"/>
        <w:rPr>
          <w:rFonts w:hint="eastAsia"/>
          <w:szCs w:val="32"/>
        </w:rPr>
      </w:pPr>
      <w:r w:rsidRPr="0015597B">
        <w:rPr>
          <w:b/>
          <w:szCs w:val="32"/>
        </w:rPr>
        <w:t>申报单位：</w:t>
      </w:r>
      <w:r w:rsidRPr="0015597B">
        <w:rPr>
          <w:szCs w:val="32"/>
        </w:rPr>
        <w:t>部属事业单位，有关大专院校及科研院所</w:t>
      </w:r>
      <w:r w:rsidRPr="0015597B">
        <w:rPr>
          <w:rFonts w:hint="eastAsia"/>
          <w:szCs w:val="32"/>
        </w:rPr>
        <w:t>，边境省份</w:t>
      </w:r>
      <w:r w:rsidRPr="0015597B">
        <w:rPr>
          <w:szCs w:val="32"/>
        </w:rPr>
        <w:t>兽医主管部门或动物疫病预防控制中心。</w:t>
      </w:r>
    </w:p>
    <w:p w:rsidR="00622F0B" w:rsidRPr="0015597B" w:rsidRDefault="00622F0B" w:rsidP="00622F0B">
      <w:pPr>
        <w:snapToGrid w:val="0"/>
        <w:spacing w:line="360" w:lineRule="auto"/>
        <w:ind w:firstLineChars="200" w:firstLine="643"/>
        <w:rPr>
          <w:rFonts w:eastAsia="楷体_GB2312"/>
          <w:b/>
          <w:szCs w:val="32"/>
        </w:rPr>
      </w:pPr>
      <w:r w:rsidRPr="0015597B">
        <w:rPr>
          <w:rFonts w:eastAsia="楷体_GB2312"/>
          <w:b/>
          <w:szCs w:val="32"/>
        </w:rPr>
        <w:t>（</w:t>
      </w:r>
      <w:r>
        <w:rPr>
          <w:rFonts w:eastAsia="楷体_GB2312" w:hint="eastAsia"/>
          <w:b/>
          <w:szCs w:val="32"/>
        </w:rPr>
        <w:t>四</w:t>
      </w:r>
      <w:r w:rsidRPr="0015597B">
        <w:rPr>
          <w:rFonts w:eastAsia="楷体_GB2312"/>
          <w:b/>
          <w:szCs w:val="32"/>
        </w:rPr>
        <w:t>）无疫区建设与管理</w:t>
      </w:r>
    </w:p>
    <w:p w:rsidR="00622F0B" w:rsidRPr="0015597B" w:rsidRDefault="00622F0B" w:rsidP="00622F0B">
      <w:pPr>
        <w:spacing w:line="360" w:lineRule="auto"/>
        <w:ind w:firstLineChars="196" w:firstLine="630"/>
        <w:rPr>
          <w:szCs w:val="32"/>
        </w:rPr>
      </w:pPr>
      <w:r w:rsidRPr="0015597B">
        <w:rPr>
          <w:b/>
          <w:szCs w:val="32"/>
        </w:rPr>
        <w:lastRenderedPageBreak/>
        <w:t>具体内容：</w:t>
      </w:r>
      <w:r w:rsidRPr="0015597B">
        <w:rPr>
          <w:rFonts w:hint="eastAsia"/>
          <w:szCs w:val="32"/>
        </w:rPr>
        <w:t>无疫区建设督查指导、评估和宣传，召开工作会议，制修订无疫区建设评估相关政策法规，建立完善生物安全隔离区建设评估规范，无疫区和生物安全隔离区建设指导、评估和对外宣传，跨区域间动物及动物产品流通监管制度建立，完善无疫区动物及动物产品检疫监督体系。</w:t>
      </w:r>
    </w:p>
    <w:p w:rsidR="00622F0B" w:rsidRPr="00F51E05" w:rsidRDefault="00622F0B" w:rsidP="00622F0B">
      <w:pPr>
        <w:spacing w:line="360" w:lineRule="auto"/>
        <w:ind w:firstLineChars="200" w:firstLine="643"/>
        <w:rPr>
          <w:rFonts w:hint="eastAsia"/>
          <w:szCs w:val="32"/>
        </w:rPr>
      </w:pPr>
      <w:r w:rsidRPr="0015597B">
        <w:rPr>
          <w:b/>
          <w:szCs w:val="32"/>
        </w:rPr>
        <w:t>申报单位：</w:t>
      </w:r>
      <w:r w:rsidRPr="0015597B">
        <w:rPr>
          <w:szCs w:val="32"/>
        </w:rPr>
        <w:t>部属事业单位，</w:t>
      </w:r>
      <w:r w:rsidRPr="0015597B">
        <w:rPr>
          <w:rFonts w:hint="eastAsia"/>
          <w:szCs w:val="32"/>
        </w:rPr>
        <w:t>相关</w:t>
      </w:r>
      <w:r w:rsidRPr="0015597B">
        <w:rPr>
          <w:szCs w:val="32"/>
        </w:rPr>
        <w:t>省级动物卫生监督</w:t>
      </w:r>
      <w:r w:rsidRPr="0015597B">
        <w:rPr>
          <w:rFonts w:hint="eastAsia"/>
          <w:szCs w:val="32"/>
        </w:rPr>
        <w:t>机构</w:t>
      </w:r>
      <w:r w:rsidRPr="0015597B">
        <w:rPr>
          <w:szCs w:val="32"/>
        </w:rPr>
        <w:t>。</w:t>
      </w:r>
    </w:p>
    <w:p w:rsidR="00622F0B" w:rsidRPr="00FC6DDF" w:rsidRDefault="00622F0B" w:rsidP="00622F0B">
      <w:pPr>
        <w:snapToGrid w:val="0"/>
        <w:spacing w:line="360" w:lineRule="auto"/>
        <w:ind w:firstLineChars="200" w:firstLine="643"/>
        <w:rPr>
          <w:szCs w:val="32"/>
        </w:rPr>
      </w:pPr>
      <w:r w:rsidRPr="00FC6DDF">
        <w:rPr>
          <w:rFonts w:eastAsia="楷体_GB2312"/>
          <w:b/>
          <w:szCs w:val="32"/>
        </w:rPr>
        <w:t>（</w:t>
      </w:r>
      <w:r>
        <w:rPr>
          <w:rFonts w:eastAsia="楷体_GB2312" w:hint="eastAsia"/>
          <w:b/>
          <w:szCs w:val="32"/>
        </w:rPr>
        <w:t>五</w:t>
      </w:r>
      <w:r w:rsidRPr="00FC6DDF">
        <w:rPr>
          <w:rFonts w:eastAsia="楷体_GB2312"/>
          <w:b/>
          <w:szCs w:val="32"/>
        </w:rPr>
        <w:t>）动物标识及</w:t>
      </w:r>
      <w:r>
        <w:rPr>
          <w:rFonts w:eastAsia="楷体_GB2312" w:hint="eastAsia"/>
          <w:b/>
          <w:szCs w:val="32"/>
        </w:rPr>
        <w:t>动物产品</w:t>
      </w:r>
      <w:r w:rsidRPr="00FC6DDF">
        <w:rPr>
          <w:rFonts w:eastAsia="楷体_GB2312"/>
          <w:b/>
          <w:szCs w:val="32"/>
        </w:rPr>
        <w:t>追溯体系建设</w:t>
      </w:r>
    </w:p>
    <w:p w:rsidR="00622F0B" w:rsidRPr="001863B7" w:rsidRDefault="00622F0B" w:rsidP="00622F0B">
      <w:pPr>
        <w:snapToGrid w:val="0"/>
        <w:spacing w:line="360" w:lineRule="auto"/>
        <w:ind w:firstLineChars="200" w:firstLine="643"/>
        <w:rPr>
          <w:rFonts w:hint="eastAsia"/>
          <w:szCs w:val="32"/>
        </w:rPr>
      </w:pPr>
      <w:r w:rsidRPr="00FC6DDF">
        <w:rPr>
          <w:b/>
          <w:szCs w:val="32"/>
        </w:rPr>
        <w:t>项目内容：</w:t>
      </w:r>
      <w:r w:rsidRPr="001863B7">
        <w:rPr>
          <w:rFonts w:hint="eastAsia"/>
          <w:szCs w:val="32"/>
        </w:rPr>
        <w:t>追溯体系建设、监督执法督查指导、政策制定等。</w:t>
      </w:r>
    </w:p>
    <w:p w:rsidR="00622F0B" w:rsidRPr="001863B7" w:rsidRDefault="00622F0B" w:rsidP="00622F0B">
      <w:pPr>
        <w:snapToGrid w:val="0"/>
        <w:spacing w:line="360" w:lineRule="auto"/>
        <w:ind w:firstLineChars="200" w:firstLine="643"/>
        <w:rPr>
          <w:szCs w:val="32"/>
        </w:rPr>
      </w:pPr>
      <w:r w:rsidRPr="00FC6DDF">
        <w:rPr>
          <w:b/>
          <w:szCs w:val="32"/>
        </w:rPr>
        <w:t>申报单位：</w:t>
      </w:r>
      <w:r w:rsidRPr="001863B7">
        <w:rPr>
          <w:rFonts w:hint="eastAsia"/>
          <w:szCs w:val="32"/>
        </w:rPr>
        <w:t>局本级</w:t>
      </w:r>
      <w:r w:rsidRPr="00FC6DDF">
        <w:rPr>
          <w:szCs w:val="32"/>
        </w:rPr>
        <w:t>。</w:t>
      </w:r>
    </w:p>
    <w:p w:rsidR="00622F0B" w:rsidRPr="00F64F8C" w:rsidRDefault="00622F0B" w:rsidP="00622F0B">
      <w:pPr>
        <w:snapToGrid w:val="0"/>
        <w:spacing w:line="360" w:lineRule="auto"/>
        <w:ind w:firstLineChars="200" w:firstLine="643"/>
        <w:rPr>
          <w:rFonts w:hint="eastAsia"/>
          <w:b/>
          <w:szCs w:val="32"/>
        </w:rPr>
      </w:pPr>
      <w:r w:rsidRPr="00F64F8C">
        <w:rPr>
          <w:rFonts w:ascii="楷体_GB2312" w:eastAsia="楷体_GB2312" w:hAnsi="宋体" w:hint="eastAsia"/>
          <w:b/>
          <w:szCs w:val="32"/>
        </w:rPr>
        <w:t>（</w:t>
      </w:r>
      <w:r>
        <w:rPr>
          <w:rFonts w:ascii="楷体_GB2312" w:eastAsia="楷体_GB2312" w:hAnsi="宋体" w:hint="eastAsia"/>
          <w:b/>
          <w:szCs w:val="32"/>
        </w:rPr>
        <w:t>六</w:t>
      </w:r>
      <w:r w:rsidRPr="00F64F8C">
        <w:rPr>
          <w:rFonts w:ascii="楷体_GB2312" w:eastAsia="楷体_GB2312" w:hAnsi="宋体" w:hint="eastAsia"/>
          <w:b/>
          <w:szCs w:val="32"/>
        </w:rPr>
        <w:t>）</w:t>
      </w:r>
      <w:r w:rsidRPr="00F64F8C">
        <w:rPr>
          <w:b/>
          <w:szCs w:val="32"/>
        </w:rPr>
        <w:t>兽医</w:t>
      </w:r>
      <w:r w:rsidRPr="00F64F8C">
        <w:rPr>
          <w:rFonts w:hint="eastAsia"/>
          <w:b/>
          <w:szCs w:val="32"/>
        </w:rPr>
        <w:t>体系能力建设和</w:t>
      </w:r>
      <w:r w:rsidRPr="00F64F8C">
        <w:rPr>
          <w:b/>
          <w:szCs w:val="32"/>
        </w:rPr>
        <w:t>实验室管理</w:t>
      </w:r>
    </w:p>
    <w:p w:rsidR="00622F0B" w:rsidRPr="00851B5D" w:rsidRDefault="00622F0B" w:rsidP="00622F0B">
      <w:pPr>
        <w:spacing w:line="360" w:lineRule="auto"/>
        <w:ind w:firstLineChars="200" w:firstLine="643"/>
        <w:rPr>
          <w:rFonts w:hint="eastAsia"/>
          <w:color w:val="FF0000"/>
          <w:szCs w:val="32"/>
        </w:rPr>
      </w:pPr>
      <w:r w:rsidRPr="00F046D3">
        <w:rPr>
          <w:rFonts w:hint="eastAsia"/>
          <w:b/>
          <w:szCs w:val="32"/>
        </w:rPr>
        <w:t>具体内容：</w:t>
      </w:r>
      <w:r w:rsidRPr="00FC6DDF">
        <w:rPr>
          <w:szCs w:val="32"/>
        </w:rPr>
        <w:t>开展兽医管理法律制度调研，</w:t>
      </w:r>
      <w:r>
        <w:rPr>
          <w:rFonts w:hint="eastAsia"/>
          <w:szCs w:val="32"/>
        </w:rPr>
        <w:t>主要包括《兽医法》、《动物卫生法》立法研究</w:t>
      </w:r>
      <w:r w:rsidRPr="00FC6DDF">
        <w:rPr>
          <w:szCs w:val="32"/>
        </w:rPr>
        <w:t>，《动物防疫法》配套</w:t>
      </w:r>
      <w:r>
        <w:rPr>
          <w:rFonts w:hint="eastAsia"/>
          <w:szCs w:val="32"/>
        </w:rPr>
        <w:t>规章制定</w:t>
      </w:r>
      <w:r w:rsidRPr="00FC6DDF">
        <w:rPr>
          <w:szCs w:val="32"/>
        </w:rPr>
        <w:t>及宣传。</w:t>
      </w:r>
      <w:r>
        <w:rPr>
          <w:rFonts w:hint="eastAsia"/>
          <w:szCs w:val="32"/>
        </w:rPr>
        <w:t>加强兽医机构队伍管理，开展兽医师资培训，执业兽医制度建设研究，《兽医人才队伍建设规划》研究起草，动物诊疗行业规范化管理研究。</w:t>
      </w:r>
      <w:r w:rsidRPr="00792E38">
        <w:rPr>
          <w:szCs w:val="32"/>
        </w:rPr>
        <w:t>兽医实验室网络布局研究，兽医实验室生物安全监督管理、实验室考核和实验能力比对</w:t>
      </w:r>
      <w:r w:rsidRPr="00792E38">
        <w:rPr>
          <w:rFonts w:hint="eastAsia"/>
          <w:szCs w:val="32"/>
        </w:rPr>
        <w:t>；开展“十二五”兽医科技发展情况调研，起草“十三五”兽医科技发展规划；了解动物及动物产品国际贸易动态和有关贸易技术措施进展情况，开展动物及动物产品进口风险评估工作；动态监视全球动物疫情和重大动物卫生事件，了解发达国家动物卫生状况及重大动物疫病防控策略，分析</w:t>
      </w:r>
      <w:r w:rsidRPr="00792E38">
        <w:rPr>
          <w:rFonts w:hint="eastAsia"/>
          <w:szCs w:val="32"/>
        </w:rPr>
        <w:lastRenderedPageBreak/>
        <w:t>畜产品国际贸易趋势，及时提交风险管理措施建议；</w:t>
      </w:r>
      <w:r w:rsidRPr="00792E38">
        <w:rPr>
          <w:rFonts w:hint="eastAsia"/>
          <w:szCs w:val="32"/>
        </w:rPr>
        <w:t>OIE</w:t>
      </w:r>
      <w:r w:rsidRPr="00792E38">
        <w:rPr>
          <w:rFonts w:hint="eastAsia"/>
          <w:szCs w:val="32"/>
        </w:rPr>
        <w:t>出版物及国外兽医著作翻译出版发行。</w:t>
      </w:r>
    </w:p>
    <w:p w:rsidR="00622F0B" w:rsidRPr="00792E38" w:rsidRDefault="00622F0B" w:rsidP="00622F0B">
      <w:pPr>
        <w:snapToGrid w:val="0"/>
        <w:spacing w:line="360" w:lineRule="auto"/>
        <w:ind w:firstLineChars="200" w:firstLine="643"/>
        <w:rPr>
          <w:rFonts w:hint="eastAsia"/>
          <w:szCs w:val="32"/>
        </w:rPr>
      </w:pPr>
      <w:r w:rsidRPr="00F046D3">
        <w:rPr>
          <w:rFonts w:hint="eastAsia"/>
          <w:b/>
          <w:szCs w:val="32"/>
        </w:rPr>
        <w:t>申报单位：</w:t>
      </w:r>
      <w:r w:rsidRPr="00792E38">
        <w:rPr>
          <w:rFonts w:hint="eastAsia"/>
          <w:szCs w:val="32"/>
        </w:rPr>
        <w:t>兽医法律制度和机构队伍部分</w:t>
      </w:r>
      <w:r>
        <w:rPr>
          <w:rFonts w:hint="eastAsia"/>
          <w:szCs w:val="32"/>
        </w:rPr>
        <w:t>限</w:t>
      </w:r>
      <w:r w:rsidRPr="00792E38">
        <w:rPr>
          <w:rFonts w:hint="eastAsia"/>
          <w:szCs w:val="32"/>
        </w:rPr>
        <w:t>部属事业单位、科研院所、大专院校、中国兽医协会、青岛东方动物卫生法学研究咨询中心、各省兽医主管部门。</w:t>
      </w:r>
    </w:p>
    <w:p w:rsidR="00622F0B" w:rsidRDefault="00622F0B" w:rsidP="00622F0B">
      <w:pPr>
        <w:snapToGrid w:val="0"/>
        <w:spacing w:line="360" w:lineRule="auto"/>
        <w:ind w:firstLineChars="200" w:firstLine="640"/>
        <w:rPr>
          <w:rFonts w:hint="eastAsia"/>
          <w:szCs w:val="32"/>
        </w:rPr>
      </w:pPr>
      <w:r w:rsidRPr="00792E38">
        <w:rPr>
          <w:rFonts w:hint="eastAsia"/>
          <w:szCs w:val="32"/>
        </w:rPr>
        <w:t>其他限于中国动物疫病预防控制中心、中国兽医药品监察所、中国动物卫生与流行病学中心、农业出版社、中国农业科学院直属研究所</w:t>
      </w:r>
      <w:r>
        <w:rPr>
          <w:rFonts w:hint="eastAsia"/>
          <w:szCs w:val="32"/>
        </w:rPr>
        <w:t>。</w:t>
      </w:r>
    </w:p>
    <w:p w:rsidR="00622F0B" w:rsidRPr="00FC6DDF" w:rsidRDefault="00622F0B" w:rsidP="00622F0B">
      <w:pPr>
        <w:snapToGrid w:val="0"/>
        <w:spacing w:line="360" w:lineRule="auto"/>
        <w:ind w:firstLineChars="200" w:firstLine="643"/>
        <w:rPr>
          <w:rFonts w:eastAsia="楷体_GB2312"/>
          <w:b/>
          <w:szCs w:val="32"/>
        </w:rPr>
      </w:pPr>
      <w:r w:rsidRPr="00FC6DDF">
        <w:rPr>
          <w:rFonts w:ascii="楷体_GB2312" w:eastAsia="楷体_GB2312"/>
          <w:b/>
          <w:szCs w:val="32"/>
        </w:rPr>
        <w:t>（</w:t>
      </w:r>
      <w:r>
        <w:rPr>
          <w:rFonts w:ascii="楷体_GB2312" w:eastAsia="楷体_GB2312" w:hint="eastAsia"/>
          <w:b/>
          <w:szCs w:val="32"/>
        </w:rPr>
        <w:t>七</w:t>
      </w:r>
      <w:r w:rsidRPr="00FC6DDF">
        <w:rPr>
          <w:rFonts w:ascii="楷体_GB2312" w:eastAsia="楷体_GB2312"/>
          <w:b/>
          <w:szCs w:val="32"/>
        </w:rPr>
        <w:t>）</w:t>
      </w:r>
      <w:r w:rsidRPr="00FC6DDF">
        <w:rPr>
          <w:rFonts w:eastAsia="楷体_GB2312"/>
          <w:b/>
          <w:szCs w:val="32"/>
        </w:rPr>
        <w:t>重大动物疫病疫苗质量监管监测</w:t>
      </w:r>
    </w:p>
    <w:p w:rsidR="00622F0B" w:rsidRPr="00786BE8" w:rsidRDefault="00622F0B" w:rsidP="00622F0B">
      <w:pPr>
        <w:spacing w:line="360" w:lineRule="auto"/>
        <w:ind w:firstLineChars="200" w:firstLine="643"/>
        <w:rPr>
          <w:rFonts w:ascii="仿宋_GB2312" w:hAnsi="宋体" w:hint="eastAsia"/>
          <w:szCs w:val="32"/>
        </w:rPr>
      </w:pPr>
      <w:r w:rsidRPr="00786BE8">
        <w:rPr>
          <w:rFonts w:ascii="仿宋_GB2312" w:hAnsi="宋体" w:hint="eastAsia"/>
          <w:b/>
          <w:szCs w:val="32"/>
        </w:rPr>
        <w:t>具体内容：</w:t>
      </w:r>
      <w:r w:rsidRPr="00786BE8">
        <w:rPr>
          <w:rFonts w:ascii="仿宋_GB2312" w:hAnsi="宋体" w:hint="eastAsia"/>
          <w:szCs w:val="32"/>
        </w:rPr>
        <w:t>开展飞行检查、兽用生物制品批签发和监督抽检</w:t>
      </w:r>
      <w:r>
        <w:rPr>
          <w:rFonts w:ascii="仿宋_GB2312" w:hAnsi="宋体" w:hint="eastAsia"/>
          <w:szCs w:val="32"/>
        </w:rPr>
        <w:t>；</w:t>
      </w:r>
      <w:r w:rsidRPr="00786BE8">
        <w:rPr>
          <w:rFonts w:ascii="仿宋_GB2312" w:hAnsi="宋体" w:hint="eastAsia"/>
          <w:szCs w:val="32"/>
        </w:rPr>
        <w:t>组织印制发放重大动物疫病疫苗防伪标签</w:t>
      </w:r>
      <w:r>
        <w:rPr>
          <w:rFonts w:ascii="仿宋_GB2312" w:hAnsi="宋体" w:hint="eastAsia"/>
          <w:szCs w:val="32"/>
        </w:rPr>
        <w:t>；</w:t>
      </w:r>
      <w:r w:rsidRPr="00786BE8">
        <w:rPr>
          <w:rFonts w:ascii="仿宋_GB2312" w:hAnsi="宋体" w:hint="eastAsia"/>
          <w:szCs w:val="32"/>
        </w:rPr>
        <w:t>开展重大动物疫病防控生物制品安全评价、质量控制方法研究、主要原辅材料质量标准制定与检测、SPF</w:t>
      </w:r>
      <w:r>
        <w:rPr>
          <w:rFonts w:ascii="仿宋_GB2312" w:hAnsi="宋体" w:hint="eastAsia"/>
          <w:szCs w:val="32"/>
        </w:rPr>
        <w:t>鸡蛋监测；</w:t>
      </w:r>
      <w:r w:rsidRPr="00786BE8">
        <w:rPr>
          <w:rFonts w:ascii="仿宋_GB2312" w:hAnsi="宋体" w:hint="eastAsia"/>
          <w:szCs w:val="32"/>
        </w:rPr>
        <w:t>兽药职业技能鉴定培训教材编写、题库开发、考评员培训、考核鉴定体系建设和督导巡视等工作。</w:t>
      </w:r>
    </w:p>
    <w:p w:rsidR="00622F0B" w:rsidRPr="00792E38" w:rsidRDefault="00622F0B" w:rsidP="00622F0B">
      <w:pPr>
        <w:snapToGrid w:val="0"/>
        <w:spacing w:line="360" w:lineRule="auto"/>
        <w:ind w:firstLineChars="200" w:firstLine="643"/>
        <w:rPr>
          <w:rFonts w:hint="eastAsia"/>
          <w:szCs w:val="32"/>
        </w:rPr>
      </w:pPr>
      <w:r w:rsidRPr="00FC6DDF">
        <w:rPr>
          <w:b/>
          <w:szCs w:val="32"/>
        </w:rPr>
        <w:t>申报单位：</w:t>
      </w:r>
      <w:r w:rsidRPr="00FC6DDF">
        <w:rPr>
          <w:szCs w:val="32"/>
        </w:rPr>
        <w:t>部属事业单位</w:t>
      </w:r>
      <w:r w:rsidRPr="00FC6DDF">
        <w:rPr>
          <w:rFonts w:hint="eastAsia"/>
          <w:szCs w:val="32"/>
        </w:rPr>
        <w:t>（中国兽医药品监察所）可</w:t>
      </w:r>
      <w:r w:rsidRPr="00FC6DDF">
        <w:rPr>
          <w:szCs w:val="32"/>
        </w:rPr>
        <w:t>申报所有工作内容，</w:t>
      </w:r>
      <w:r w:rsidRPr="00FC6DDF">
        <w:rPr>
          <w:szCs w:val="32"/>
        </w:rPr>
        <w:t>2</w:t>
      </w:r>
      <w:r>
        <w:rPr>
          <w:rFonts w:hint="eastAsia"/>
          <w:szCs w:val="32"/>
        </w:rPr>
        <w:t>8</w:t>
      </w:r>
      <w:r w:rsidRPr="00FC6DDF">
        <w:rPr>
          <w:szCs w:val="32"/>
        </w:rPr>
        <w:t>个省级兽药监察所（海南、宁夏、贵州等</w:t>
      </w:r>
      <w:r>
        <w:rPr>
          <w:rFonts w:hint="eastAsia"/>
          <w:szCs w:val="32"/>
        </w:rPr>
        <w:t>3</w:t>
      </w:r>
      <w:r w:rsidRPr="00FC6DDF">
        <w:rPr>
          <w:szCs w:val="32"/>
        </w:rPr>
        <w:t>省</w:t>
      </w:r>
      <w:r>
        <w:rPr>
          <w:rFonts w:hint="eastAsia"/>
          <w:szCs w:val="32"/>
        </w:rPr>
        <w:t>区无兽用</w:t>
      </w:r>
      <w:r w:rsidRPr="00FC6DDF">
        <w:rPr>
          <w:rFonts w:hint="eastAsia"/>
          <w:szCs w:val="32"/>
        </w:rPr>
        <w:t>生物制品企业</w:t>
      </w:r>
      <w:r>
        <w:rPr>
          <w:rFonts w:hint="eastAsia"/>
          <w:szCs w:val="32"/>
        </w:rPr>
        <w:t>，</w:t>
      </w:r>
      <w:r w:rsidRPr="00FC6DDF">
        <w:rPr>
          <w:szCs w:val="32"/>
        </w:rPr>
        <w:t>不参加申报）申报兽用生物制品批签发工作内容。</w:t>
      </w:r>
    </w:p>
    <w:p w:rsidR="00622F0B" w:rsidRPr="00622F0B" w:rsidRDefault="00622F0B" w:rsidP="00622F0B">
      <w:pPr>
        <w:spacing w:line="360" w:lineRule="auto"/>
        <w:ind w:firstLineChars="200" w:firstLine="640"/>
        <w:rPr>
          <w:szCs w:val="32"/>
        </w:rPr>
      </w:pPr>
      <w:r w:rsidRPr="00622F0B">
        <w:rPr>
          <w:rFonts w:eastAsia="黑体"/>
          <w:szCs w:val="32"/>
        </w:rPr>
        <w:t>三、实施区域</w:t>
      </w:r>
    </w:p>
    <w:p w:rsidR="00622F0B" w:rsidRPr="002D31BA" w:rsidRDefault="00622F0B" w:rsidP="00622F0B">
      <w:pPr>
        <w:spacing w:line="360" w:lineRule="auto"/>
        <w:ind w:firstLineChars="200" w:firstLine="640"/>
        <w:rPr>
          <w:rFonts w:hint="eastAsia"/>
          <w:szCs w:val="21"/>
        </w:rPr>
      </w:pPr>
      <w:r w:rsidRPr="002D31BA">
        <w:rPr>
          <w:szCs w:val="32"/>
        </w:rPr>
        <w:t>全国</w:t>
      </w:r>
      <w:r w:rsidRPr="002D31BA">
        <w:rPr>
          <w:szCs w:val="32"/>
        </w:rPr>
        <w:t>31</w:t>
      </w:r>
      <w:r w:rsidRPr="002D31BA">
        <w:rPr>
          <w:szCs w:val="32"/>
        </w:rPr>
        <w:t>个省、自治区、直辖市</w:t>
      </w:r>
      <w:r>
        <w:rPr>
          <w:rFonts w:hint="eastAsia"/>
          <w:szCs w:val="32"/>
        </w:rPr>
        <w:t>及</w:t>
      </w:r>
      <w:r w:rsidRPr="002D31BA">
        <w:rPr>
          <w:rFonts w:hint="eastAsia"/>
          <w:szCs w:val="32"/>
        </w:rPr>
        <w:t>新疆生产建设兵团</w:t>
      </w:r>
      <w:r>
        <w:rPr>
          <w:rFonts w:hint="eastAsia"/>
          <w:szCs w:val="32"/>
        </w:rPr>
        <w:t>。</w:t>
      </w:r>
    </w:p>
    <w:p w:rsidR="00622F0B" w:rsidRPr="00622F0B" w:rsidRDefault="00622F0B" w:rsidP="004360F5">
      <w:pPr>
        <w:snapToGrid w:val="0"/>
        <w:ind w:firstLineChars="200" w:firstLine="640"/>
        <w:rPr>
          <w:rFonts w:eastAsia="黑体"/>
          <w:szCs w:val="32"/>
        </w:rPr>
      </w:pPr>
      <w:r w:rsidRPr="00622F0B">
        <w:rPr>
          <w:rFonts w:eastAsia="黑体"/>
          <w:szCs w:val="32"/>
        </w:rPr>
        <w:t>四、资金使用方向</w:t>
      </w:r>
    </w:p>
    <w:p w:rsidR="00622F0B" w:rsidRPr="001A339D" w:rsidRDefault="00622F0B" w:rsidP="004360F5">
      <w:pPr>
        <w:ind w:left="1" w:firstLineChars="225" w:firstLine="720"/>
        <w:rPr>
          <w:rFonts w:hint="eastAsia"/>
          <w:szCs w:val="32"/>
        </w:rPr>
      </w:pPr>
      <w:r w:rsidRPr="001A339D">
        <w:rPr>
          <w:szCs w:val="32"/>
        </w:rPr>
        <w:lastRenderedPageBreak/>
        <w:t>购置仪器、设备、试剂药品、实验室耗材、专用材料以及委托服务；工作中发生的咨询、印刷、水费、电费、邮电、差旅、</w:t>
      </w:r>
      <w:r w:rsidRPr="001A339D">
        <w:rPr>
          <w:rFonts w:hint="eastAsia"/>
          <w:sz w:val="28"/>
          <w:szCs w:val="28"/>
        </w:rPr>
        <w:t>维修（护）费、</w:t>
      </w:r>
      <w:r w:rsidRPr="001A339D">
        <w:rPr>
          <w:szCs w:val="32"/>
        </w:rPr>
        <w:t>租赁、</w:t>
      </w:r>
      <w:r>
        <w:rPr>
          <w:rFonts w:hint="eastAsia"/>
          <w:szCs w:val="32"/>
        </w:rPr>
        <w:t>燃料</w:t>
      </w:r>
      <w:r w:rsidRPr="001A339D">
        <w:rPr>
          <w:szCs w:val="32"/>
        </w:rPr>
        <w:t>、劳务等费用；</w:t>
      </w:r>
      <w:r>
        <w:rPr>
          <w:rFonts w:hint="eastAsia"/>
          <w:szCs w:val="32"/>
        </w:rPr>
        <w:t>动物疫病防控管理工作</w:t>
      </w:r>
      <w:r w:rsidRPr="001A339D">
        <w:rPr>
          <w:szCs w:val="32"/>
        </w:rPr>
        <w:t>中开展培训、会议等所需费用</w:t>
      </w:r>
      <w:r>
        <w:rPr>
          <w:rFonts w:hint="eastAsia"/>
          <w:szCs w:val="32"/>
        </w:rPr>
        <w:t>（会议费仅限</w:t>
      </w:r>
      <w:r>
        <w:rPr>
          <w:rFonts w:hint="eastAsia"/>
          <w:szCs w:val="21"/>
        </w:rPr>
        <w:t>部属事业单位列支</w:t>
      </w:r>
      <w:r>
        <w:rPr>
          <w:rFonts w:hint="eastAsia"/>
          <w:szCs w:val="32"/>
        </w:rPr>
        <w:t>）</w:t>
      </w:r>
      <w:r w:rsidRPr="001A339D">
        <w:rPr>
          <w:szCs w:val="32"/>
        </w:rPr>
        <w:t>。</w:t>
      </w:r>
    </w:p>
    <w:p w:rsidR="00622F0B" w:rsidRPr="00622F0B" w:rsidRDefault="00622F0B" w:rsidP="004360F5">
      <w:pPr>
        <w:ind w:left="645"/>
        <w:rPr>
          <w:rFonts w:eastAsia="黑体" w:hint="eastAsia"/>
          <w:szCs w:val="32"/>
        </w:rPr>
      </w:pPr>
      <w:r w:rsidRPr="00622F0B">
        <w:rPr>
          <w:rFonts w:eastAsia="黑体"/>
          <w:szCs w:val="32"/>
        </w:rPr>
        <w:t>五、申报程序</w:t>
      </w:r>
    </w:p>
    <w:p w:rsidR="00622F0B" w:rsidRPr="001A339D" w:rsidRDefault="00622F0B" w:rsidP="004360F5">
      <w:pPr>
        <w:ind w:firstLineChars="200" w:firstLine="640"/>
        <w:rPr>
          <w:rFonts w:eastAsia="黑体"/>
          <w:szCs w:val="32"/>
        </w:rPr>
      </w:pPr>
      <w:r w:rsidRPr="001A339D">
        <w:rPr>
          <w:szCs w:val="32"/>
        </w:rPr>
        <w:t>拟承担项目的省级及省级以下单位应填写</w:t>
      </w:r>
      <w:r w:rsidRPr="001A339D">
        <w:rPr>
          <w:szCs w:val="32"/>
        </w:rPr>
        <w:t>“</w:t>
      </w:r>
      <w:r>
        <w:rPr>
          <w:rFonts w:hint="eastAsia"/>
          <w:szCs w:val="32"/>
        </w:rPr>
        <w:t>动物疫情监测与防治</w:t>
      </w:r>
      <w:r w:rsidRPr="001A339D">
        <w:rPr>
          <w:szCs w:val="32"/>
        </w:rPr>
        <w:t>项目申报书</w:t>
      </w:r>
      <w:r w:rsidRPr="001A339D">
        <w:rPr>
          <w:szCs w:val="32"/>
        </w:rPr>
        <w:t>”</w:t>
      </w:r>
      <w:r w:rsidRPr="001A339D">
        <w:rPr>
          <w:szCs w:val="32"/>
        </w:rPr>
        <w:t>，报所在省（自治区、直辖市）兽医主管部门审核，并以厅（委、局）财（计财）字号文件报我部；部属事业单位、大专院校、科研院所直接报我部。</w:t>
      </w:r>
    </w:p>
    <w:p w:rsidR="00622F0B" w:rsidRPr="001A339D" w:rsidRDefault="00622F0B" w:rsidP="004360F5">
      <w:pPr>
        <w:ind w:left="645"/>
        <w:rPr>
          <w:rFonts w:eastAsia="黑体"/>
          <w:szCs w:val="32"/>
        </w:rPr>
      </w:pPr>
      <w:r w:rsidRPr="001A339D">
        <w:rPr>
          <w:rFonts w:eastAsia="黑体"/>
          <w:szCs w:val="32"/>
        </w:rPr>
        <w:t>六、有关要求</w:t>
      </w:r>
    </w:p>
    <w:p w:rsidR="00622F0B" w:rsidRPr="007475B3" w:rsidRDefault="00622F0B" w:rsidP="004360F5">
      <w:pPr>
        <w:ind w:firstLineChars="200" w:firstLine="640"/>
        <w:jc w:val="left"/>
        <w:rPr>
          <w:szCs w:val="32"/>
        </w:rPr>
      </w:pPr>
      <w:r w:rsidRPr="007475B3">
        <w:rPr>
          <w:szCs w:val="32"/>
        </w:rPr>
        <w:t>（一）各有关省（自治区、直辖市）兽医主管部门统一组织项目申报，严格审核把关。</w:t>
      </w:r>
    </w:p>
    <w:p w:rsidR="00622F0B" w:rsidRPr="007475B3" w:rsidRDefault="00622F0B" w:rsidP="004360F5">
      <w:pPr>
        <w:ind w:firstLineChars="200" w:firstLine="640"/>
        <w:rPr>
          <w:szCs w:val="32"/>
        </w:rPr>
      </w:pPr>
      <w:r w:rsidRPr="007475B3">
        <w:rPr>
          <w:szCs w:val="32"/>
        </w:rPr>
        <w:t>（二）编制项目支出经济分类预算。为了加强财政资金管理，提高使用效益，各项目申报单位应按照自下而上逐级编制方法，编制项目支出经济分类预算，填写</w:t>
      </w:r>
      <w:r w:rsidRPr="007475B3">
        <w:rPr>
          <w:szCs w:val="32"/>
        </w:rPr>
        <w:t>“</w:t>
      </w:r>
      <w:r w:rsidRPr="007475B3">
        <w:rPr>
          <w:szCs w:val="32"/>
        </w:rPr>
        <w:t>申请资金经济分类明细表</w:t>
      </w:r>
      <w:r w:rsidRPr="007475B3">
        <w:rPr>
          <w:szCs w:val="32"/>
        </w:rPr>
        <w:t>”</w:t>
      </w:r>
      <w:r w:rsidRPr="007475B3">
        <w:rPr>
          <w:szCs w:val="32"/>
        </w:rPr>
        <w:t>。</w:t>
      </w:r>
    </w:p>
    <w:p w:rsidR="00622F0B" w:rsidRPr="00402CAD" w:rsidRDefault="00622F0B" w:rsidP="004360F5">
      <w:pPr>
        <w:ind w:firstLineChars="200" w:firstLine="640"/>
        <w:rPr>
          <w:rFonts w:hint="eastAsia"/>
          <w:szCs w:val="32"/>
        </w:rPr>
      </w:pPr>
      <w:r w:rsidRPr="00402CAD">
        <w:rPr>
          <w:szCs w:val="32"/>
        </w:rPr>
        <w:t>（三）</w:t>
      </w:r>
      <w:r w:rsidRPr="00622F0B">
        <w:rPr>
          <w:rFonts w:hint="eastAsia"/>
          <w:b/>
          <w:szCs w:val="32"/>
        </w:rPr>
        <w:t>本项目不通过农业财政项目管理系统申报。</w:t>
      </w:r>
      <w:r>
        <w:rPr>
          <w:rFonts w:hint="eastAsia"/>
          <w:szCs w:val="32"/>
        </w:rPr>
        <w:t>项目申报单位于</w:t>
      </w:r>
      <w:smartTag w:uri="urn:schemas-microsoft-com:office:smarttags" w:element="chsdate">
        <w:smartTagPr>
          <w:attr w:name="IsROCDate" w:val="False"/>
          <w:attr w:name="IsLunarDate" w:val="False"/>
          <w:attr w:name="Day" w:val="30"/>
          <w:attr w:name="Month" w:val="10"/>
          <w:attr w:name="Year" w:val="2014"/>
        </w:smartTagPr>
        <w:r>
          <w:rPr>
            <w:rFonts w:hint="eastAsia"/>
            <w:szCs w:val="32"/>
          </w:rPr>
          <w:t>201</w:t>
        </w:r>
        <w:r w:rsidR="00AC599F">
          <w:rPr>
            <w:rFonts w:hint="eastAsia"/>
            <w:szCs w:val="32"/>
          </w:rPr>
          <w:t>4</w:t>
        </w:r>
        <w:r>
          <w:rPr>
            <w:rFonts w:hint="eastAsia"/>
            <w:szCs w:val="32"/>
          </w:rPr>
          <w:t>年</w:t>
        </w:r>
        <w:r>
          <w:rPr>
            <w:rFonts w:hint="eastAsia"/>
            <w:szCs w:val="32"/>
          </w:rPr>
          <w:t>10</w:t>
        </w:r>
        <w:r>
          <w:rPr>
            <w:rFonts w:hint="eastAsia"/>
            <w:szCs w:val="32"/>
          </w:rPr>
          <w:t>月</w:t>
        </w:r>
        <w:r w:rsidR="001660F9">
          <w:rPr>
            <w:rFonts w:hint="eastAsia"/>
            <w:szCs w:val="32"/>
          </w:rPr>
          <w:t>30</w:t>
        </w:r>
        <w:r>
          <w:rPr>
            <w:rFonts w:hint="eastAsia"/>
            <w:szCs w:val="32"/>
          </w:rPr>
          <w:t>日前</w:t>
        </w:r>
      </w:smartTag>
      <w:r>
        <w:rPr>
          <w:rFonts w:hint="eastAsia"/>
          <w:szCs w:val="32"/>
        </w:rPr>
        <w:t>报送纸质申报材料和数据光盘，材料一式</w:t>
      </w:r>
      <w:r>
        <w:rPr>
          <w:rFonts w:hint="eastAsia"/>
          <w:szCs w:val="32"/>
        </w:rPr>
        <w:t>3</w:t>
      </w:r>
      <w:r>
        <w:rPr>
          <w:rFonts w:hint="eastAsia"/>
          <w:szCs w:val="32"/>
        </w:rPr>
        <w:t>份报农业部兽医局。</w:t>
      </w:r>
    </w:p>
    <w:p w:rsidR="00622F0B" w:rsidRPr="007475B3" w:rsidRDefault="00622F0B" w:rsidP="004360F5">
      <w:pPr>
        <w:ind w:firstLineChars="200" w:firstLine="640"/>
        <w:rPr>
          <w:rFonts w:hint="eastAsia"/>
          <w:szCs w:val="32"/>
        </w:rPr>
      </w:pPr>
      <w:r w:rsidRPr="007475B3">
        <w:rPr>
          <w:szCs w:val="32"/>
        </w:rPr>
        <w:t>联系方式及联系人：农业部兽医局综合处</w:t>
      </w:r>
      <w:r w:rsidRPr="007475B3">
        <w:rPr>
          <w:szCs w:val="32"/>
        </w:rPr>
        <w:t xml:space="preserve">   </w:t>
      </w:r>
      <w:r w:rsidRPr="007475B3">
        <w:rPr>
          <w:rFonts w:hint="eastAsia"/>
          <w:szCs w:val="32"/>
        </w:rPr>
        <w:t>张立志</w:t>
      </w:r>
    </w:p>
    <w:p w:rsidR="00622F0B" w:rsidRPr="007475B3" w:rsidRDefault="00622F0B" w:rsidP="004360F5">
      <w:pPr>
        <w:ind w:firstLineChars="200" w:firstLine="640"/>
        <w:rPr>
          <w:rFonts w:hint="eastAsia"/>
          <w:szCs w:val="32"/>
        </w:rPr>
      </w:pPr>
      <w:r w:rsidRPr="007475B3">
        <w:rPr>
          <w:szCs w:val="32"/>
        </w:rPr>
        <w:t>联系电话：</w:t>
      </w:r>
      <w:r>
        <w:rPr>
          <w:rFonts w:hint="eastAsia"/>
          <w:szCs w:val="32"/>
        </w:rPr>
        <w:t xml:space="preserve"> 010-59193369  </w:t>
      </w:r>
      <w:r w:rsidRPr="007475B3">
        <w:rPr>
          <w:szCs w:val="32"/>
        </w:rPr>
        <w:t>010-5919</w:t>
      </w:r>
      <w:r w:rsidRPr="007475B3">
        <w:rPr>
          <w:rFonts w:hint="eastAsia"/>
          <w:szCs w:val="32"/>
        </w:rPr>
        <w:t>2888</w:t>
      </w:r>
    </w:p>
    <w:p w:rsidR="00622F0B" w:rsidRDefault="00622F0B" w:rsidP="004360F5">
      <w:pPr>
        <w:ind w:firstLineChars="200" w:firstLine="640"/>
        <w:rPr>
          <w:rFonts w:hint="eastAsia"/>
          <w:szCs w:val="32"/>
        </w:rPr>
      </w:pPr>
      <w:r w:rsidRPr="007475B3">
        <w:rPr>
          <w:szCs w:val="32"/>
        </w:rPr>
        <w:t>通讯地址：北京市朝阳区农展馆南里</w:t>
      </w:r>
      <w:r w:rsidRPr="007475B3">
        <w:rPr>
          <w:szCs w:val="32"/>
        </w:rPr>
        <w:t>11</w:t>
      </w:r>
      <w:r w:rsidRPr="007475B3">
        <w:rPr>
          <w:szCs w:val="32"/>
        </w:rPr>
        <w:t>号（</w:t>
      </w:r>
      <w:r w:rsidRPr="007475B3">
        <w:rPr>
          <w:szCs w:val="32"/>
        </w:rPr>
        <w:t>10012</w:t>
      </w:r>
      <w:r w:rsidRPr="007475B3">
        <w:rPr>
          <w:rFonts w:hint="eastAsia"/>
          <w:szCs w:val="32"/>
        </w:rPr>
        <w:t>5</w:t>
      </w:r>
      <w:r w:rsidRPr="007475B3">
        <w:rPr>
          <w:szCs w:val="32"/>
        </w:rPr>
        <w:t>）</w:t>
      </w:r>
    </w:p>
    <w:p w:rsidR="006C6DBD" w:rsidRDefault="006C6DBD" w:rsidP="004360F5">
      <w:pPr>
        <w:ind w:firstLineChars="200" w:firstLine="640"/>
        <w:rPr>
          <w:rFonts w:hint="eastAsia"/>
          <w:szCs w:val="32"/>
        </w:rPr>
      </w:pPr>
    </w:p>
    <w:p w:rsidR="00622F0B" w:rsidRDefault="00622F0B" w:rsidP="00622F0B">
      <w:pPr>
        <w:spacing w:line="360" w:lineRule="auto"/>
        <w:ind w:firstLineChars="200" w:firstLine="640"/>
        <w:rPr>
          <w:color w:val="FF0000"/>
          <w:szCs w:val="32"/>
        </w:rPr>
        <w:sectPr w:rsidR="00622F0B" w:rsidSect="00DE5193">
          <w:footerReference w:type="default" r:id="rId148"/>
          <w:pgSz w:w="11906" w:h="16838"/>
          <w:pgMar w:top="1440" w:right="1800" w:bottom="1440" w:left="1800" w:header="851" w:footer="992" w:gutter="0"/>
          <w:cols w:space="425"/>
          <w:docGrid w:linePitch="312"/>
        </w:sectPr>
      </w:pPr>
    </w:p>
    <w:p w:rsidR="00622F0B" w:rsidRPr="00622F0B" w:rsidRDefault="00622F0B" w:rsidP="00622F0B">
      <w:pPr>
        <w:rPr>
          <w:rFonts w:eastAsia="黑体"/>
          <w:szCs w:val="32"/>
        </w:rPr>
      </w:pPr>
      <w:r w:rsidRPr="00622F0B">
        <w:rPr>
          <w:rFonts w:ascii="黑体" w:eastAsia="黑体" w:hint="eastAsia"/>
          <w:szCs w:val="32"/>
        </w:rPr>
        <w:lastRenderedPageBreak/>
        <w:t>附件</w:t>
      </w:r>
      <w:r w:rsidRPr="00622F0B">
        <w:rPr>
          <w:rFonts w:eastAsia="黑体"/>
          <w:szCs w:val="32"/>
        </w:rPr>
        <w:t>46—1</w:t>
      </w:r>
    </w:p>
    <w:p w:rsidR="00622F0B" w:rsidRPr="00622F0B" w:rsidRDefault="00622F0B" w:rsidP="00622F0B">
      <w:pPr>
        <w:jc w:val="center"/>
        <w:rPr>
          <w:rFonts w:eastAsia="华文中宋" w:hint="eastAsia"/>
          <w:b/>
          <w:sz w:val="44"/>
          <w:szCs w:val="44"/>
        </w:rPr>
      </w:pPr>
      <w:r w:rsidRPr="00622F0B">
        <w:rPr>
          <w:rFonts w:eastAsia="华文中宋" w:hint="eastAsia"/>
          <w:b/>
          <w:sz w:val="44"/>
          <w:szCs w:val="44"/>
        </w:rPr>
        <w:t>动物疫情监测与防治</w:t>
      </w:r>
      <w:r w:rsidR="00E532CB">
        <w:rPr>
          <w:rFonts w:eastAsia="华文中宋" w:hint="eastAsia"/>
          <w:b/>
          <w:sz w:val="44"/>
          <w:szCs w:val="44"/>
        </w:rPr>
        <w:t>（兽医）</w:t>
      </w:r>
    </w:p>
    <w:p w:rsidR="00622F0B" w:rsidRPr="00622F0B" w:rsidRDefault="00622F0B" w:rsidP="00622F0B">
      <w:pPr>
        <w:jc w:val="center"/>
        <w:rPr>
          <w:rFonts w:eastAsia="华文中宋"/>
          <w:b/>
          <w:sz w:val="44"/>
          <w:szCs w:val="44"/>
        </w:rPr>
      </w:pPr>
      <w:r w:rsidRPr="00622F0B">
        <w:rPr>
          <w:rFonts w:eastAsia="华文中宋"/>
          <w:b/>
          <w:sz w:val="44"/>
          <w:szCs w:val="44"/>
        </w:rPr>
        <w:t>项目申报书</w:t>
      </w:r>
    </w:p>
    <w:p w:rsidR="00622F0B" w:rsidRDefault="00622F0B" w:rsidP="00622F0B">
      <w:pPr>
        <w:spacing w:line="600" w:lineRule="exact"/>
        <w:rPr>
          <w:rFonts w:hint="eastAsia"/>
          <w:color w:val="000000"/>
          <w:sz w:val="30"/>
          <w:szCs w:val="30"/>
        </w:rPr>
      </w:pPr>
    </w:p>
    <w:p w:rsidR="00622F0B" w:rsidRPr="000655AF" w:rsidRDefault="00622F0B" w:rsidP="00622F0B">
      <w:pPr>
        <w:spacing w:line="600" w:lineRule="exact"/>
        <w:rPr>
          <w:rFonts w:hint="eastAsia"/>
          <w:color w:val="000000"/>
          <w:sz w:val="30"/>
          <w:szCs w:val="30"/>
        </w:rPr>
      </w:pPr>
    </w:p>
    <w:p w:rsidR="00622F0B" w:rsidRPr="000655AF" w:rsidRDefault="00622F0B" w:rsidP="00622F0B">
      <w:pPr>
        <w:tabs>
          <w:tab w:val="left" w:pos="1260"/>
        </w:tabs>
        <w:spacing w:line="600" w:lineRule="exact"/>
        <w:ind w:firstLineChars="400" w:firstLine="1280"/>
        <w:rPr>
          <w:color w:val="000000"/>
          <w:szCs w:val="32"/>
        </w:rPr>
      </w:pPr>
      <w:r w:rsidRPr="000655AF">
        <w:rPr>
          <w:color w:val="000000"/>
          <w:szCs w:val="32"/>
        </w:rPr>
        <w:t>项目任务：</w:t>
      </w:r>
    </w:p>
    <w:p w:rsidR="00622F0B" w:rsidRPr="000655AF" w:rsidRDefault="00622F0B" w:rsidP="00622F0B">
      <w:pPr>
        <w:tabs>
          <w:tab w:val="left" w:pos="1260"/>
        </w:tabs>
        <w:spacing w:line="600" w:lineRule="exact"/>
        <w:ind w:firstLineChars="400" w:firstLine="1280"/>
        <w:rPr>
          <w:rFonts w:hint="eastAsia"/>
          <w:color w:val="000000"/>
          <w:szCs w:val="32"/>
        </w:rPr>
      </w:pPr>
      <w:r w:rsidRPr="000655AF">
        <w:rPr>
          <w:color w:val="000000"/>
          <w:szCs w:val="32"/>
        </w:rPr>
        <w:t>项目单位：</w:t>
      </w:r>
      <w:r>
        <w:rPr>
          <w:rFonts w:hint="eastAsia"/>
          <w:color w:val="000000"/>
          <w:szCs w:val="32"/>
        </w:rPr>
        <w:t>（加盖项目单位公章）</w:t>
      </w:r>
    </w:p>
    <w:p w:rsidR="00622F0B" w:rsidRPr="000655AF" w:rsidRDefault="00622F0B" w:rsidP="00622F0B">
      <w:pPr>
        <w:tabs>
          <w:tab w:val="left" w:pos="1260"/>
        </w:tabs>
        <w:spacing w:line="600" w:lineRule="exact"/>
        <w:ind w:firstLineChars="393" w:firstLine="1258"/>
        <w:rPr>
          <w:color w:val="000000"/>
          <w:szCs w:val="32"/>
        </w:rPr>
      </w:pPr>
      <w:r w:rsidRPr="000655AF">
        <w:rPr>
          <w:color w:val="000000"/>
          <w:szCs w:val="32"/>
        </w:rPr>
        <w:t>通讯地址：</w:t>
      </w:r>
    </w:p>
    <w:p w:rsidR="00622F0B" w:rsidRPr="000655AF" w:rsidRDefault="00622F0B" w:rsidP="00622F0B">
      <w:pPr>
        <w:tabs>
          <w:tab w:val="left" w:pos="1260"/>
        </w:tabs>
        <w:spacing w:line="600" w:lineRule="exact"/>
        <w:ind w:firstLineChars="393" w:firstLine="1258"/>
        <w:rPr>
          <w:color w:val="000000"/>
          <w:szCs w:val="32"/>
        </w:rPr>
      </w:pPr>
      <w:r w:rsidRPr="000655AF">
        <w:rPr>
          <w:color w:val="000000"/>
          <w:szCs w:val="32"/>
        </w:rPr>
        <w:t>邮政编码：</w:t>
      </w:r>
    </w:p>
    <w:p w:rsidR="00622F0B" w:rsidRPr="000655AF" w:rsidRDefault="00622F0B" w:rsidP="00622F0B">
      <w:pPr>
        <w:tabs>
          <w:tab w:val="left" w:pos="1260"/>
        </w:tabs>
        <w:spacing w:line="600" w:lineRule="exact"/>
        <w:ind w:firstLineChars="393" w:firstLine="1258"/>
        <w:rPr>
          <w:color w:val="000000"/>
          <w:szCs w:val="32"/>
        </w:rPr>
      </w:pPr>
      <w:r w:rsidRPr="000655AF">
        <w:rPr>
          <w:color w:val="000000"/>
          <w:szCs w:val="32"/>
        </w:rPr>
        <w:t>联系电话：</w:t>
      </w:r>
    </w:p>
    <w:p w:rsidR="00622F0B" w:rsidRPr="000655AF" w:rsidRDefault="00622F0B" w:rsidP="00622F0B">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622F0B" w:rsidRPr="000655AF" w:rsidRDefault="00622F0B" w:rsidP="00622F0B">
      <w:pPr>
        <w:tabs>
          <w:tab w:val="left" w:pos="1260"/>
        </w:tabs>
        <w:spacing w:line="600" w:lineRule="exact"/>
        <w:ind w:firstLineChars="400" w:firstLine="1280"/>
        <w:rPr>
          <w:rFonts w:hint="eastAsia"/>
          <w:color w:val="000000"/>
          <w:szCs w:val="32"/>
        </w:rPr>
      </w:pPr>
      <w:r w:rsidRPr="000655AF">
        <w:rPr>
          <w:color w:val="000000"/>
          <w:szCs w:val="32"/>
        </w:rPr>
        <w:t>主管部门（单位）：</w:t>
      </w:r>
      <w:r>
        <w:rPr>
          <w:rFonts w:hint="eastAsia"/>
          <w:color w:val="000000"/>
          <w:szCs w:val="32"/>
        </w:rPr>
        <w:t>（加盖主管部门公章）</w:t>
      </w:r>
    </w:p>
    <w:p w:rsidR="00622F0B" w:rsidRPr="000655AF" w:rsidRDefault="00622F0B" w:rsidP="00622F0B">
      <w:pPr>
        <w:tabs>
          <w:tab w:val="left" w:pos="1260"/>
        </w:tabs>
        <w:spacing w:line="600" w:lineRule="exact"/>
        <w:ind w:firstLineChars="393" w:firstLine="1258"/>
        <w:rPr>
          <w:color w:val="000000"/>
          <w:szCs w:val="32"/>
        </w:rPr>
      </w:pPr>
      <w:r w:rsidRPr="000655AF">
        <w:rPr>
          <w:color w:val="000000"/>
          <w:szCs w:val="32"/>
        </w:rPr>
        <w:t>通讯地址：</w:t>
      </w:r>
    </w:p>
    <w:p w:rsidR="00622F0B" w:rsidRPr="000655AF" w:rsidRDefault="00622F0B" w:rsidP="00622F0B">
      <w:pPr>
        <w:tabs>
          <w:tab w:val="left" w:pos="1260"/>
        </w:tabs>
        <w:spacing w:line="600" w:lineRule="exact"/>
        <w:ind w:firstLineChars="393" w:firstLine="1258"/>
        <w:rPr>
          <w:color w:val="000000"/>
          <w:szCs w:val="32"/>
        </w:rPr>
      </w:pPr>
      <w:r w:rsidRPr="000655AF">
        <w:rPr>
          <w:color w:val="000000"/>
          <w:szCs w:val="32"/>
        </w:rPr>
        <w:t>邮政编码：</w:t>
      </w:r>
    </w:p>
    <w:p w:rsidR="00622F0B" w:rsidRPr="000655AF" w:rsidRDefault="00622F0B" w:rsidP="00622F0B">
      <w:pPr>
        <w:tabs>
          <w:tab w:val="left" w:pos="1260"/>
        </w:tabs>
        <w:spacing w:line="600" w:lineRule="exact"/>
        <w:ind w:firstLineChars="393" w:firstLine="1258"/>
        <w:rPr>
          <w:color w:val="000000"/>
          <w:szCs w:val="32"/>
        </w:rPr>
      </w:pPr>
      <w:r w:rsidRPr="000655AF">
        <w:rPr>
          <w:color w:val="000000"/>
          <w:szCs w:val="32"/>
        </w:rPr>
        <w:t>联系电话：</w:t>
      </w:r>
    </w:p>
    <w:p w:rsidR="00622F0B" w:rsidRPr="000655AF" w:rsidRDefault="00622F0B" w:rsidP="00622F0B">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622F0B" w:rsidRPr="000655AF" w:rsidRDefault="00622F0B" w:rsidP="00622F0B">
      <w:pPr>
        <w:tabs>
          <w:tab w:val="left" w:pos="1260"/>
        </w:tabs>
        <w:snapToGrid w:val="0"/>
        <w:spacing w:line="600" w:lineRule="exact"/>
        <w:ind w:firstLineChars="393" w:firstLine="1258"/>
        <w:rPr>
          <w:color w:val="000000"/>
          <w:szCs w:val="32"/>
        </w:rPr>
      </w:pPr>
      <w:r w:rsidRPr="000655AF">
        <w:rPr>
          <w:color w:val="000000"/>
          <w:szCs w:val="32"/>
        </w:rPr>
        <w:t>填制日期：</w:t>
      </w:r>
    </w:p>
    <w:p w:rsidR="00622F0B" w:rsidRPr="000655AF" w:rsidRDefault="00622F0B" w:rsidP="00622F0B">
      <w:pPr>
        <w:snapToGrid w:val="0"/>
        <w:rPr>
          <w:rFonts w:eastAsia="黑体"/>
          <w:color w:val="000000"/>
          <w:szCs w:val="32"/>
        </w:rPr>
      </w:pPr>
    </w:p>
    <w:p w:rsidR="00622F0B" w:rsidRPr="000655AF" w:rsidRDefault="00622F0B" w:rsidP="00622F0B">
      <w:pPr>
        <w:snapToGrid w:val="0"/>
        <w:jc w:val="center"/>
        <w:rPr>
          <w:b/>
          <w:bCs/>
          <w:color w:val="000000"/>
          <w:szCs w:val="32"/>
        </w:rPr>
      </w:pPr>
    </w:p>
    <w:p w:rsidR="00622F0B" w:rsidRPr="000655AF" w:rsidRDefault="00622F0B" w:rsidP="00622F0B">
      <w:pPr>
        <w:snapToGrid w:val="0"/>
        <w:jc w:val="center"/>
        <w:rPr>
          <w:rFonts w:eastAsia="楷体_GB2312"/>
          <w:b/>
          <w:bCs/>
          <w:color w:val="000000"/>
          <w:sz w:val="30"/>
          <w:szCs w:val="30"/>
        </w:rPr>
      </w:pPr>
      <w:r w:rsidRPr="000655AF">
        <w:rPr>
          <w:rFonts w:eastAsia="楷体_GB2312"/>
          <w:b/>
          <w:bCs/>
          <w:color w:val="000000"/>
          <w:sz w:val="30"/>
          <w:szCs w:val="30"/>
        </w:rPr>
        <w:t>中华人民共和国农业部制</w:t>
      </w:r>
    </w:p>
    <w:p w:rsidR="00622F0B" w:rsidRDefault="00622F0B" w:rsidP="00622F0B">
      <w:pPr>
        <w:ind w:firstLineChars="200" w:firstLine="723"/>
        <w:jc w:val="center"/>
        <w:rPr>
          <w:rFonts w:eastAsia="黑体"/>
          <w:b/>
          <w:color w:val="000000"/>
          <w:sz w:val="36"/>
          <w:szCs w:val="36"/>
        </w:rPr>
        <w:sectPr w:rsidR="00622F0B" w:rsidSect="00DE5193">
          <w:pgSz w:w="11906" w:h="16838"/>
          <w:pgMar w:top="1440" w:right="1800" w:bottom="1440" w:left="1800" w:header="851" w:footer="992" w:gutter="0"/>
          <w:cols w:space="425"/>
          <w:docGrid w:linePitch="312"/>
        </w:sectPr>
      </w:pPr>
    </w:p>
    <w:p w:rsidR="00622F0B" w:rsidRPr="00622F0B" w:rsidRDefault="00622F0B" w:rsidP="00622F0B">
      <w:pPr>
        <w:ind w:firstLineChars="200" w:firstLine="640"/>
        <w:rPr>
          <w:rFonts w:eastAsia="黑体"/>
          <w:color w:val="000000"/>
          <w:szCs w:val="32"/>
        </w:rPr>
      </w:pPr>
      <w:r w:rsidRPr="00622F0B">
        <w:rPr>
          <w:rFonts w:eastAsia="黑体"/>
          <w:color w:val="000000"/>
          <w:szCs w:val="32"/>
        </w:rPr>
        <w:lastRenderedPageBreak/>
        <w:t>一、</w:t>
      </w:r>
      <w:r w:rsidRPr="00622F0B">
        <w:rPr>
          <w:rFonts w:eastAsia="黑体"/>
          <w:color w:val="000000"/>
          <w:szCs w:val="32"/>
        </w:rPr>
        <w:t>201</w:t>
      </w:r>
      <w:r w:rsidRPr="00622F0B">
        <w:rPr>
          <w:rFonts w:eastAsia="黑体" w:hint="eastAsia"/>
          <w:color w:val="000000"/>
          <w:szCs w:val="32"/>
        </w:rPr>
        <w:t>4</w:t>
      </w:r>
      <w:r w:rsidRPr="00622F0B">
        <w:rPr>
          <w:rFonts w:eastAsia="黑体"/>
          <w:color w:val="000000"/>
          <w:szCs w:val="32"/>
        </w:rPr>
        <w:t>年项目执行进展及下一步进度安排</w:t>
      </w:r>
    </w:p>
    <w:p w:rsidR="00622F0B" w:rsidRPr="00622F0B" w:rsidRDefault="00622F0B" w:rsidP="00622F0B">
      <w:pPr>
        <w:ind w:firstLineChars="200" w:firstLine="640"/>
        <w:rPr>
          <w:rFonts w:eastAsia="黑体"/>
          <w:color w:val="000000"/>
          <w:szCs w:val="32"/>
        </w:rPr>
      </w:pPr>
      <w:r w:rsidRPr="00622F0B">
        <w:rPr>
          <w:color w:val="000000"/>
          <w:szCs w:val="32"/>
        </w:rPr>
        <w:t>（</w:t>
      </w:r>
      <w:r w:rsidRPr="00622F0B">
        <w:rPr>
          <w:color w:val="000000"/>
          <w:szCs w:val="32"/>
        </w:rPr>
        <w:t>201</w:t>
      </w:r>
      <w:r w:rsidRPr="00622F0B">
        <w:rPr>
          <w:rFonts w:hint="eastAsia"/>
          <w:color w:val="000000"/>
          <w:szCs w:val="32"/>
        </w:rPr>
        <w:t>4</w:t>
      </w:r>
      <w:r w:rsidRPr="00622F0B">
        <w:rPr>
          <w:color w:val="000000"/>
          <w:szCs w:val="32"/>
        </w:rPr>
        <w:t>年未安排执行本项目的，不填写此栏目）</w:t>
      </w:r>
    </w:p>
    <w:p w:rsidR="00622F0B" w:rsidRPr="00622F0B" w:rsidRDefault="00622F0B" w:rsidP="00622F0B">
      <w:pPr>
        <w:ind w:firstLineChars="200" w:firstLine="640"/>
        <w:rPr>
          <w:rFonts w:eastAsia="黑体"/>
          <w:color w:val="000000"/>
          <w:szCs w:val="32"/>
        </w:rPr>
      </w:pPr>
      <w:r w:rsidRPr="00622F0B">
        <w:rPr>
          <w:rFonts w:eastAsia="黑体"/>
          <w:color w:val="000000"/>
          <w:szCs w:val="32"/>
        </w:rPr>
        <w:t>二、</w:t>
      </w:r>
      <w:r w:rsidRPr="00622F0B">
        <w:rPr>
          <w:rFonts w:eastAsia="黑体"/>
          <w:color w:val="000000"/>
          <w:szCs w:val="32"/>
        </w:rPr>
        <w:t>201</w:t>
      </w:r>
      <w:r w:rsidRPr="00622F0B">
        <w:rPr>
          <w:rFonts w:eastAsia="黑体" w:hint="eastAsia"/>
          <w:color w:val="000000"/>
          <w:szCs w:val="32"/>
        </w:rPr>
        <w:t>5</w:t>
      </w:r>
      <w:r w:rsidRPr="00622F0B">
        <w:rPr>
          <w:rFonts w:eastAsia="黑体"/>
          <w:color w:val="000000"/>
          <w:szCs w:val="32"/>
        </w:rPr>
        <w:t>年项目任务计划</w:t>
      </w:r>
    </w:p>
    <w:p w:rsidR="00622F0B" w:rsidRPr="00622F0B" w:rsidRDefault="00622F0B" w:rsidP="00622F0B">
      <w:pPr>
        <w:ind w:firstLineChars="200" w:firstLine="640"/>
        <w:rPr>
          <w:color w:val="000000"/>
          <w:szCs w:val="32"/>
        </w:rPr>
      </w:pPr>
      <w:r w:rsidRPr="00622F0B">
        <w:rPr>
          <w:color w:val="000000"/>
          <w:szCs w:val="32"/>
        </w:rPr>
        <w:t>（一）项目任务来由（背景）</w:t>
      </w:r>
    </w:p>
    <w:p w:rsidR="00622F0B" w:rsidRPr="00622F0B" w:rsidRDefault="00622F0B" w:rsidP="00622F0B">
      <w:pPr>
        <w:ind w:firstLineChars="200" w:firstLine="640"/>
        <w:rPr>
          <w:color w:val="000000"/>
          <w:szCs w:val="32"/>
        </w:rPr>
      </w:pPr>
      <w:r w:rsidRPr="00622F0B">
        <w:rPr>
          <w:color w:val="000000"/>
          <w:szCs w:val="32"/>
        </w:rPr>
        <w:t>（二）年度目标与预期效益</w:t>
      </w:r>
    </w:p>
    <w:p w:rsidR="00622F0B" w:rsidRPr="00622F0B" w:rsidRDefault="00622F0B" w:rsidP="00622F0B">
      <w:pPr>
        <w:ind w:firstLineChars="200" w:firstLine="640"/>
        <w:rPr>
          <w:rFonts w:hint="eastAsia"/>
          <w:color w:val="000000"/>
          <w:szCs w:val="32"/>
        </w:rPr>
      </w:pPr>
      <w:r w:rsidRPr="00622F0B">
        <w:rPr>
          <w:color w:val="000000"/>
          <w:szCs w:val="32"/>
        </w:rPr>
        <w:t>（三）项目内容及金额</w:t>
      </w:r>
    </w:p>
    <w:p w:rsidR="00622F0B" w:rsidRPr="00622F0B" w:rsidRDefault="00622F0B" w:rsidP="00622F0B">
      <w:pPr>
        <w:spacing w:beforeLines="50" w:line="360" w:lineRule="auto"/>
        <w:ind w:firstLineChars="200" w:firstLine="643"/>
        <w:rPr>
          <w:rFonts w:hint="eastAsia"/>
          <w:b/>
          <w:szCs w:val="32"/>
        </w:rPr>
      </w:pPr>
      <w:r w:rsidRPr="00622F0B">
        <w:rPr>
          <w:b/>
          <w:szCs w:val="32"/>
        </w:rPr>
        <w:t>1.</w:t>
      </w:r>
      <w:r w:rsidRPr="00622F0B">
        <w:rPr>
          <w:rFonts w:hint="eastAsia"/>
          <w:b/>
          <w:szCs w:val="32"/>
        </w:rPr>
        <w:t xml:space="preserve"> </w:t>
      </w:r>
      <w:r w:rsidRPr="00622F0B">
        <w:rPr>
          <w:rFonts w:hint="eastAsia"/>
          <w:b/>
          <w:szCs w:val="32"/>
        </w:rPr>
        <w:t>动物疫病监测</w:t>
      </w:r>
    </w:p>
    <w:p w:rsidR="00622F0B" w:rsidRPr="00622F0B" w:rsidRDefault="00622F0B" w:rsidP="00622F0B">
      <w:pPr>
        <w:snapToGrid w:val="0"/>
        <w:spacing w:line="360" w:lineRule="auto"/>
        <w:ind w:firstLineChars="192" w:firstLine="614"/>
        <w:rPr>
          <w:rFonts w:hint="eastAsia"/>
          <w:szCs w:val="32"/>
        </w:rPr>
      </w:pPr>
      <w:r w:rsidRPr="00622F0B">
        <w:rPr>
          <w:szCs w:val="32"/>
        </w:rPr>
        <w:t>完成</w:t>
      </w:r>
      <w:r w:rsidRPr="00622F0B">
        <w:rPr>
          <w:szCs w:val="32"/>
        </w:rPr>
        <w:t>XX</w:t>
      </w:r>
      <w:r w:rsidRPr="00622F0B">
        <w:rPr>
          <w:szCs w:val="32"/>
        </w:rPr>
        <w:t>份样品的口蹄疫、</w:t>
      </w:r>
      <w:r w:rsidRPr="00622F0B">
        <w:rPr>
          <w:szCs w:val="32"/>
        </w:rPr>
        <w:t>XX</w:t>
      </w:r>
      <w:r w:rsidRPr="00622F0B">
        <w:rPr>
          <w:szCs w:val="32"/>
        </w:rPr>
        <w:t>份样品的禽流感、</w:t>
      </w:r>
      <w:r w:rsidRPr="00622F0B">
        <w:rPr>
          <w:szCs w:val="32"/>
        </w:rPr>
        <w:t>XX</w:t>
      </w:r>
      <w:r w:rsidRPr="00622F0B">
        <w:rPr>
          <w:szCs w:val="32"/>
        </w:rPr>
        <w:t>份</w:t>
      </w:r>
      <w:r w:rsidRPr="00622F0B">
        <w:rPr>
          <w:rFonts w:hint="eastAsia"/>
          <w:szCs w:val="32"/>
        </w:rPr>
        <w:t>样品</w:t>
      </w:r>
      <w:r w:rsidRPr="00622F0B">
        <w:rPr>
          <w:szCs w:val="32"/>
        </w:rPr>
        <w:t>布病</w:t>
      </w:r>
      <w:r w:rsidRPr="00622F0B">
        <w:rPr>
          <w:rFonts w:hint="eastAsia"/>
          <w:szCs w:val="32"/>
        </w:rPr>
        <w:t>的检测，</w:t>
      </w:r>
      <w:r w:rsidRPr="00622F0B">
        <w:rPr>
          <w:szCs w:val="32"/>
        </w:rPr>
        <w:t>需经费</w:t>
      </w:r>
      <w:r w:rsidRPr="00622F0B">
        <w:rPr>
          <w:szCs w:val="32"/>
        </w:rPr>
        <w:t>XX</w:t>
      </w:r>
      <w:r w:rsidRPr="00622F0B">
        <w:rPr>
          <w:szCs w:val="32"/>
        </w:rPr>
        <w:t>元；完成</w:t>
      </w:r>
      <w:r w:rsidRPr="00622F0B">
        <w:rPr>
          <w:szCs w:val="32"/>
        </w:rPr>
        <w:t>XX</w:t>
      </w:r>
      <w:r w:rsidRPr="00622F0B">
        <w:rPr>
          <w:szCs w:val="32"/>
        </w:rPr>
        <w:t>份</w:t>
      </w:r>
      <w:r w:rsidRPr="00622F0B">
        <w:rPr>
          <w:rFonts w:hint="eastAsia"/>
          <w:szCs w:val="32"/>
        </w:rPr>
        <w:t>马</w:t>
      </w:r>
      <w:r w:rsidRPr="00622F0B">
        <w:rPr>
          <w:szCs w:val="32"/>
        </w:rPr>
        <w:t>鼻疽和马传贫监测，需经费</w:t>
      </w:r>
      <w:r w:rsidRPr="00622F0B">
        <w:rPr>
          <w:szCs w:val="32"/>
        </w:rPr>
        <w:t>XX</w:t>
      </w:r>
      <w:r w:rsidRPr="00622F0B">
        <w:rPr>
          <w:szCs w:val="32"/>
        </w:rPr>
        <w:t>元；完成</w:t>
      </w:r>
      <w:r w:rsidRPr="00622F0B">
        <w:rPr>
          <w:szCs w:val="32"/>
        </w:rPr>
        <w:t>XX</w:t>
      </w:r>
      <w:r w:rsidRPr="00622F0B">
        <w:rPr>
          <w:szCs w:val="32"/>
        </w:rPr>
        <w:t>份</w:t>
      </w:r>
      <w:r w:rsidRPr="00622F0B">
        <w:rPr>
          <w:rFonts w:hint="eastAsia"/>
          <w:szCs w:val="32"/>
        </w:rPr>
        <w:t>小反刍兽疫和</w:t>
      </w:r>
      <w:r w:rsidRPr="00622F0B">
        <w:rPr>
          <w:rFonts w:hint="eastAsia"/>
          <w:szCs w:val="32"/>
        </w:rPr>
        <w:t>H7N9</w:t>
      </w:r>
      <w:r w:rsidRPr="00622F0B">
        <w:rPr>
          <w:rFonts w:hint="eastAsia"/>
          <w:szCs w:val="32"/>
        </w:rPr>
        <w:t>流感的</w:t>
      </w:r>
      <w:r w:rsidRPr="00622F0B">
        <w:rPr>
          <w:szCs w:val="32"/>
        </w:rPr>
        <w:t>监测，需经费</w:t>
      </w:r>
      <w:r w:rsidRPr="00622F0B">
        <w:rPr>
          <w:szCs w:val="32"/>
        </w:rPr>
        <w:t>XX</w:t>
      </w:r>
      <w:r w:rsidRPr="00622F0B">
        <w:rPr>
          <w:szCs w:val="32"/>
        </w:rPr>
        <w:t>元；完成</w:t>
      </w:r>
      <w:r w:rsidRPr="00622F0B">
        <w:rPr>
          <w:szCs w:val="32"/>
        </w:rPr>
        <w:t>XX</w:t>
      </w:r>
      <w:r w:rsidRPr="00622F0B">
        <w:rPr>
          <w:szCs w:val="32"/>
        </w:rPr>
        <w:t>份血吸虫病和</w:t>
      </w:r>
      <w:r w:rsidRPr="00622F0B">
        <w:rPr>
          <w:szCs w:val="32"/>
        </w:rPr>
        <w:t>XX</w:t>
      </w:r>
      <w:r w:rsidRPr="00622F0B">
        <w:rPr>
          <w:szCs w:val="32"/>
        </w:rPr>
        <w:t>份包虫病</w:t>
      </w:r>
      <w:r w:rsidRPr="00622F0B">
        <w:rPr>
          <w:rFonts w:hint="eastAsia"/>
          <w:szCs w:val="32"/>
        </w:rPr>
        <w:t>的</w:t>
      </w:r>
      <w:r w:rsidRPr="00622F0B">
        <w:rPr>
          <w:szCs w:val="32"/>
        </w:rPr>
        <w:t>监测，需经费</w:t>
      </w:r>
      <w:r w:rsidRPr="00622F0B">
        <w:rPr>
          <w:szCs w:val="32"/>
        </w:rPr>
        <w:t>XX</w:t>
      </w:r>
      <w:r w:rsidRPr="00622F0B">
        <w:rPr>
          <w:szCs w:val="32"/>
        </w:rPr>
        <w:t>元</w:t>
      </w:r>
      <w:r w:rsidRPr="00622F0B">
        <w:rPr>
          <w:rFonts w:hint="eastAsia"/>
          <w:szCs w:val="32"/>
        </w:rPr>
        <w:t>。</w:t>
      </w:r>
    </w:p>
    <w:p w:rsidR="00622F0B" w:rsidRPr="00622F0B" w:rsidRDefault="00622F0B" w:rsidP="00622F0B">
      <w:pPr>
        <w:snapToGrid w:val="0"/>
        <w:spacing w:line="360" w:lineRule="auto"/>
        <w:ind w:firstLineChars="192" w:firstLine="614"/>
        <w:rPr>
          <w:rFonts w:hint="eastAsia"/>
          <w:szCs w:val="32"/>
        </w:rPr>
      </w:pPr>
      <w:r w:rsidRPr="00622F0B">
        <w:rPr>
          <w:szCs w:val="32"/>
        </w:rPr>
        <w:t>每个全国动物疫情测报站</w:t>
      </w:r>
      <w:r w:rsidRPr="00622F0B">
        <w:rPr>
          <w:szCs w:val="32"/>
        </w:rPr>
        <w:t>/</w:t>
      </w:r>
      <w:r w:rsidRPr="00622F0B">
        <w:rPr>
          <w:szCs w:val="32"/>
        </w:rPr>
        <w:t>边境动物疫情监测站：采集</w:t>
      </w:r>
      <w:r w:rsidRPr="00622F0B">
        <w:rPr>
          <w:rFonts w:hint="eastAsia"/>
          <w:szCs w:val="32"/>
        </w:rPr>
        <w:t>3</w:t>
      </w:r>
      <w:r w:rsidRPr="00622F0B">
        <w:rPr>
          <w:szCs w:val="32"/>
        </w:rPr>
        <w:t>00</w:t>
      </w:r>
      <w:r w:rsidRPr="00622F0B">
        <w:rPr>
          <w:szCs w:val="32"/>
        </w:rPr>
        <w:t>份猪血清</w:t>
      </w:r>
      <w:r w:rsidRPr="00622F0B">
        <w:rPr>
          <w:rFonts w:hint="eastAsia"/>
          <w:szCs w:val="32"/>
        </w:rPr>
        <w:t>、</w:t>
      </w:r>
      <w:r w:rsidRPr="00622F0B">
        <w:rPr>
          <w:rFonts w:hint="eastAsia"/>
          <w:szCs w:val="32"/>
        </w:rPr>
        <w:t>5</w:t>
      </w:r>
      <w:r w:rsidRPr="00622F0B">
        <w:rPr>
          <w:szCs w:val="32"/>
        </w:rPr>
        <w:t>00</w:t>
      </w:r>
      <w:r w:rsidRPr="00622F0B">
        <w:rPr>
          <w:szCs w:val="32"/>
        </w:rPr>
        <w:t>份鸡血清</w:t>
      </w:r>
      <w:r w:rsidRPr="00622F0B">
        <w:rPr>
          <w:rFonts w:hint="eastAsia"/>
          <w:szCs w:val="32"/>
        </w:rPr>
        <w:t>、</w:t>
      </w:r>
      <w:r w:rsidRPr="00622F0B">
        <w:rPr>
          <w:szCs w:val="32"/>
        </w:rPr>
        <w:t>100</w:t>
      </w:r>
      <w:r w:rsidRPr="00622F0B">
        <w:rPr>
          <w:szCs w:val="32"/>
        </w:rPr>
        <w:t>份牛羊等大动物血清进行</w:t>
      </w:r>
      <w:r w:rsidRPr="00622F0B">
        <w:rPr>
          <w:rFonts w:hint="eastAsia"/>
          <w:szCs w:val="32"/>
        </w:rPr>
        <w:t>口蹄疫、禽流感、布病等优先防治病种的</w:t>
      </w:r>
      <w:r w:rsidRPr="00622F0B">
        <w:rPr>
          <w:szCs w:val="32"/>
        </w:rPr>
        <w:t>检测；每季度进行</w:t>
      </w:r>
      <w:r w:rsidRPr="00622F0B">
        <w:rPr>
          <w:szCs w:val="32"/>
        </w:rPr>
        <w:t>17</w:t>
      </w:r>
      <w:r w:rsidRPr="00622F0B">
        <w:rPr>
          <w:szCs w:val="32"/>
        </w:rPr>
        <w:t>种疫病的流行病学调查；按规定向</w:t>
      </w:r>
      <w:r w:rsidRPr="00622F0B">
        <w:rPr>
          <w:rFonts w:hint="eastAsia"/>
          <w:szCs w:val="32"/>
        </w:rPr>
        <w:t>中国动物疫病预防控制</w:t>
      </w:r>
      <w:r w:rsidRPr="00622F0B">
        <w:rPr>
          <w:szCs w:val="32"/>
        </w:rPr>
        <w:t>中心</w:t>
      </w:r>
      <w:r w:rsidRPr="00622F0B">
        <w:rPr>
          <w:rFonts w:hint="eastAsia"/>
          <w:szCs w:val="32"/>
        </w:rPr>
        <w:t>和中国动物卫生与流行病学中心</w:t>
      </w:r>
      <w:r w:rsidRPr="00622F0B">
        <w:rPr>
          <w:szCs w:val="32"/>
        </w:rPr>
        <w:t>报送</w:t>
      </w:r>
      <w:r w:rsidRPr="00622F0B">
        <w:rPr>
          <w:rFonts w:hint="eastAsia"/>
          <w:szCs w:val="32"/>
        </w:rPr>
        <w:t>有关</w:t>
      </w:r>
      <w:r w:rsidRPr="00622F0B">
        <w:rPr>
          <w:szCs w:val="32"/>
        </w:rPr>
        <w:t>信息</w:t>
      </w:r>
      <w:r w:rsidRPr="00622F0B">
        <w:rPr>
          <w:rFonts w:hint="eastAsia"/>
          <w:szCs w:val="32"/>
        </w:rPr>
        <w:t>，共</w:t>
      </w:r>
      <w:r w:rsidRPr="00622F0B">
        <w:rPr>
          <w:szCs w:val="32"/>
        </w:rPr>
        <w:t>需经费</w:t>
      </w:r>
      <w:r w:rsidRPr="00622F0B">
        <w:rPr>
          <w:szCs w:val="32"/>
        </w:rPr>
        <w:t>XX</w:t>
      </w:r>
      <w:r w:rsidRPr="00622F0B">
        <w:rPr>
          <w:szCs w:val="32"/>
        </w:rPr>
        <w:t>元。</w:t>
      </w:r>
    </w:p>
    <w:p w:rsidR="00622F0B" w:rsidRPr="00622F0B" w:rsidRDefault="00622F0B" w:rsidP="00622F0B">
      <w:pPr>
        <w:snapToGrid w:val="0"/>
        <w:spacing w:line="360" w:lineRule="auto"/>
        <w:ind w:firstLineChars="192" w:firstLine="614"/>
        <w:rPr>
          <w:rFonts w:hint="eastAsia"/>
          <w:szCs w:val="32"/>
        </w:rPr>
      </w:pPr>
      <w:r w:rsidRPr="00622F0B">
        <w:rPr>
          <w:rFonts w:hint="eastAsia"/>
          <w:szCs w:val="32"/>
        </w:rPr>
        <w:t>在</w:t>
      </w:r>
      <w:r w:rsidRPr="00622F0B">
        <w:rPr>
          <w:rFonts w:hint="eastAsia"/>
          <w:szCs w:val="32"/>
        </w:rPr>
        <w:t>XX</w:t>
      </w:r>
      <w:r w:rsidRPr="00622F0B">
        <w:rPr>
          <w:rFonts w:hint="eastAsia"/>
          <w:szCs w:val="32"/>
        </w:rPr>
        <w:t>个重点原种猪场和</w:t>
      </w:r>
      <w:r w:rsidRPr="00622F0B">
        <w:rPr>
          <w:rFonts w:hint="eastAsia"/>
          <w:szCs w:val="32"/>
        </w:rPr>
        <w:t>XX</w:t>
      </w:r>
      <w:r w:rsidRPr="00622F0B">
        <w:rPr>
          <w:rFonts w:hint="eastAsia"/>
          <w:szCs w:val="32"/>
        </w:rPr>
        <w:t>个祖代以上蛋鸡场开展</w:t>
      </w:r>
      <w:r w:rsidRPr="00622F0B">
        <w:rPr>
          <w:rFonts w:hint="eastAsia"/>
          <w:szCs w:val="32"/>
        </w:rPr>
        <w:t>XX</w:t>
      </w:r>
      <w:r w:rsidRPr="00622F0B">
        <w:rPr>
          <w:rFonts w:hint="eastAsia"/>
          <w:szCs w:val="32"/>
        </w:rPr>
        <w:t>种垂直传播性疾病监测，完成</w:t>
      </w:r>
      <w:r w:rsidRPr="00622F0B">
        <w:rPr>
          <w:rFonts w:hint="eastAsia"/>
          <w:szCs w:val="32"/>
        </w:rPr>
        <w:t>XX</w:t>
      </w:r>
      <w:r w:rsidRPr="00622F0B">
        <w:rPr>
          <w:rFonts w:hint="eastAsia"/>
          <w:szCs w:val="32"/>
        </w:rPr>
        <w:t>份样品，需经费</w:t>
      </w:r>
      <w:r w:rsidRPr="00622F0B">
        <w:rPr>
          <w:rFonts w:hint="eastAsia"/>
          <w:szCs w:val="32"/>
        </w:rPr>
        <w:t>XX</w:t>
      </w:r>
      <w:r w:rsidRPr="00622F0B">
        <w:rPr>
          <w:rFonts w:hint="eastAsia"/>
          <w:szCs w:val="32"/>
        </w:rPr>
        <w:t>元。</w:t>
      </w:r>
    </w:p>
    <w:p w:rsidR="00622F0B" w:rsidRPr="00622F0B" w:rsidRDefault="00622F0B" w:rsidP="00622F0B">
      <w:pPr>
        <w:snapToGrid w:val="0"/>
        <w:spacing w:line="360" w:lineRule="auto"/>
        <w:ind w:firstLineChars="192" w:firstLine="614"/>
        <w:rPr>
          <w:rFonts w:hint="eastAsia"/>
          <w:szCs w:val="32"/>
        </w:rPr>
      </w:pPr>
      <w:r w:rsidRPr="00622F0B">
        <w:rPr>
          <w:rFonts w:hint="eastAsia"/>
          <w:szCs w:val="32"/>
        </w:rPr>
        <w:t>开展口蹄疫、禽流感、布病等动物疫病专项流行病学调查，开展突发疫情的紧急流行病学调查，</w:t>
      </w:r>
      <w:r w:rsidRPr="00622F0B">
        <w:rPr>
          <w:szCs w:val="32"/>
        </w:rPr>
        <w:t>需经费</w:t>
      </w:r>
      <w:r w:rsidRPr="00622F0B">
        <w:rPr>
          <w:szCs w:val="32"/>
        </w:rPr>
        <w:t>XX</w:t>
      </w:r>
      <w:r w:rsidRPr="00622F0B">
        <w:rPr>
          <w:szCs w:val="32"/>
        </w:rPr>
        <w:t>元</w:t>
      </w:r>
      <w:r w:rsidRPr="00622F0B">
        <w:rPr>
          <w:rFonts w:hint="eastAsia"/>
          <w:szCs w:val="32"/>
        </w:rPr>
        <w:t>。</w:t>
      </w:r>
    </w:p>
    <w:p w:rsidR="00622F0B" w:rsidRPr="00622F0B" w:rsidRDefault="00622F0B" w:rsidP="00622F0B">
      <w:pPr>
        <w:snapToGrid w:val="0"/>
        <w:spacing w:line="360" w:lineRule="auto"/>
        <w:ind w:firstLineChars="192" w:firstLine="614"/>
        <w:rPr>
          <w:rFonts w:hint="eastAsia"/>
          <w:szCs w:val="32"/>
        </w:rPr>
      </w:pPr>
      <w:r w:rsidRPr="00622F0B">
        <w:rPr>
          <w:rFonts w:hint="eastAsia"/>
          <w:szCs w:val="32"/>
        </w:rPr>
        <w:t>开展重点</w:t>
      </w:r>
      <w:r w:rsidRPr="00622F0B">
        <w:rPr>
          <w:szCs w:val="32"/>
        </w:rPr>
        <w:t>动物疫病风险评估、分子流行病学、诊断技术</w:t>
      </w:r>
      <w:r w:rsidRPr="00622F0B">
        <w:rPr>
          <w:rFonts w:hint="eastAsia"/>
          <w:szCs w:val="32"/>
        </w:rPr>
        <w:lastRenderedPageBreak/>
        <w:t>及推广，</w:t>
      </w:r>
      <w:r w:rsidRPr="00622F0B">
        <w:rPr>
          <w:szCs w:val="32"/>
        </w:rPr>
        <w:t>相关疫苗</w:t>
      </w:r>
      <w:r w:rsidRPr="00622F0B">
        <w:rPr>
          <w:rFonts w:hint="eastAsia"/>
          <w:szCs w:val="32"/>
        </w:rPr>
        <w:t>、重要动物疫病快速诊断试剂盒研发</w:t>
      </w:r>
      <w:r w:rsidRPr="00622F0B">
        <w:rPr>
          <w:szCs w:val="32"/>
        </w:rPr>
        <w:t>。</w:t>
      </w:r>
    </w:p>
    <w:p w:rsidR="00622F0B" w:rsidRPr="00622F0B" w:rsidRDefault="00622F0B" w:rsidP="00622F0B">
      <w:pPr>
        <w:snapToGrid w:val="0"/>
        <w:spacing w:line="360" w:lineRule="auto"/>
        <w:ind w:firstLineChars="192" w:firstLine="614"/>
        <w:rPr>
          <w:rFonts w:hint="eastAsia"/>
          <w:szCs w:val="32"/>
        </w:rPr>
      </w:pPr>
      <w:r w:rsidRPr="00622F0B">
        <w:rPr>
          <w:rFonts w:hint="eastAsia"/>
          <w:szCs w:val="32"/>
        </w:rPr>
        <w:t>上述监测与流行病学调查工作的培训、数据分析与预警。</w:t>
      </w:r>
    </w:p>
    <w:p w:rsidR="00622F0B" w:rsidRPr="00622F0B" w:rsidRDefault="00622F0B" w:rsidP="00622F0B">
      <w:pPr>
        <w:spacing w:line="360" w:lineRule="auto"/>
        <w:ind w:firstLineChars="200" w:firstLine="643"/>
        <w:rPr>
          <w:rFonts w:hint="eastAsia"/>
          <w:b/>
          <w:szCs w:val="32"/>
        </w:rPr>
      </w:pPr>
      <w:r w:rsidRPr="00622F0B">
        <w:rPr>
          <w:b/>
          <w:szCs w:val="32"/>
        </w:rPr>
        <w:t xml:space="preserve">2. </w:t>
      </w:r>
      <w:r w:rsidRPr="00622F0B">
        <w:rPr>
          <w:b/>
          <w:szCs w:val="32"/>
        </w:rPr>
        <w:t>动物疫病防治管理工作</w:t>
      </w:r>
    </w:p>
    <w:p w:rsidR="00622F0B" w:rsidRPr="00622F0B" w:rsidRDefault="00622F0B" w:rsidP="00622F0B">
      <w:pPr>
        <w:snapToGrid w:val="0"/>
        <w:spacing w:line="360" w:lineRule="auto"/>
        <w:ind w:firstLineChars="192" w:firstLine="614"/>
        <w:rPr>
          <w:rFonts w:hint="eastAsia"/>
          <w:szCs w:val="32"/>
        </w:rPr>
      </w:pPr>
      <w:r w:rsidRPr="00622F0B">
        <w:rPr>
          <w:szCs w:val="32"/>
        </w:rPr>
        <w:t>（</w:t>
      </w:r>
      <w:r w:rsidRPr="00622F0B">
        <w:rPr>
          <w:szCs w:val="32"/>
        </w:rPr>
        <w:t>1</w:t>
      </w:r>
      <w:r w:rsidRPr="00622F0B">
        <w:rPr>
          <w:szCs w:val="32"/>
        </w:rPr>
        <w:t>）动物疫情及</w:t>
      </w:r>
      <w:r w:rsidRPr="00622F0B">
        <w:rPr>
          <w:rFonts w:hint="eastAsia"/>
          <w:szCs w:val="32"/>
        </w:rPr>
        <w:t>疫病监测</w:t>
      </w:r>
      <w:r w:rsidRPr="00622F0B">
        <w:rPr>
          <w:szCs w:val="32"/>
        </w:rPr>
        <w:t>疫情</w:t>
      </w:r>
      <w:r w:rsidRPr="00622F0B">
        <w:rPr>
          <w:rFonts w:hint="eastAsia"/>
          <w:szCs w:val="32"/>
        </w:rPr>
        <w:t>的</w:t>
      </w:r>
      <w:r w:rsidRPr="00622F0B">
        <w:rPr>
          <w:szCs w:val="32"/>
        </w:rPr>
        <w:t>统计分析管理</w:t>
      </w:r>
      <w:r w:rsidRPr="00622F0B">
        <w:rPr>
          <w:rFonts w:hint="eastAsia"/>
          <w:szCs w:val="32"/>
        </w:rPr>
        <w:t>，</w:t>
      </w:r>
      <w:r w:rsidRPr="00622F0B">
        <w:rPr>
          <w:szCs w:val="32"/>
        </w:rPr>
        <w:t>以及疫情网络系统维护与设备更新</w:t>
      </w:r>
      <w:r w:rsidRPr="00622F0B">
        <w:rPr>
          <w:rFonts w:hint="eastAsia"/>
          <w:szCs w:val="32"/>
        </w:rPr>
        <w:t>、技术培训，</w:t>
      </w:r>
      <w:r w:rsidRPr="00622F0B">
        <w:rPr>
          <w:szCs w:val="32"/>
        </w:rPr>
        <w:t>需经费</w:t>
      </w:r>
      <w:r w:rsidRPr="00622F0B">
        <w:rPr>
          <w:szCs w:val="32"/>
        </w:rPr>
        <w:t>XX</w:t>
      </w:r>
      <w:r w:rsidRPr="00622F0B">
        <w:rPr>
          <w:szCs w:val="32"/>
        </w:rPr>
        <w:t>元</w:t>
      </w:r>
      <w:r w:rsidRPr="00622F0B">
        <w:rPr>
          <w:rFonts w:hint="eastAsia"/>
          <w:szCs w:val="32"/>
        </w:rPr>
        <w:t>。</w:t>
      </w:r>
      <w:r w:rsidRPr="00622F0B">
        <w:rPr>
          <w:szCs w:val="32"/>
        </w:rPr>
        <w:t>（</w:t>
      </w:r>
      <w:r w:rsidRPr="00622F0B">
        <w:rPr>
          <w:szCs w:val="32"/>
        </w:rPr>
        <w:t>2</w:t>
      </w:r>
      <w:r w:rsidRPr="00622F0B">
        <w:rPr>
          <w:szCs w:val="32"/>
        </w:rPr>
        <w:t>）重大动物疫情防控及免疫效果大检查工作。重大动物疫情应急培训与演练</w:t>
      </w:r>
      <w:r w:rsidRPr="00622F0B">
        <w:rPr>
          <w:rFonts w:hint="eastAsia"/>
          <w:szCs w:val="32"/>
        </w:rPr>
        <w:t>指导</w:t>
      </w:r>
      <w:r w:rsidRPr="00622F0B">
        <w:rPr>
          <w:szCs w:val="32"/>
        </w:rPr>
        <w:t>，以及口蹄疫、禽流感等重大疫情应急处置指导、督查等应急管理，动物疫病防治技术培训、调研、指导和防控管理等</w:t>
      </w:r>
      <w:r w:rsidRPr="00622F0B">
        <w:rPr>
          <w:rFonts w:hint="eastAsia"/>
          <w:szCs w:val="32"/>
        </w:rPr>
        <w:t>，</w:t>
      </w:r>
      <w:r w:rsidRPr="00622F0B">
        <w:rPr>
          <w:szCs w:val="32"/>
        </w:rPr>
        <w:t>需经费</w:t>
      </w:r>
      <w:r w:rsidRPr="00622F0B">
        <w:rPr>
          <w:szCs w:val="32"/>
        </w:rPr>
        <w:t>XX</w:t>
      </w:r>
      <w:r w:rsidRPr="00622F0B">
        <w:rPr>
          <w:szCs w:val="32"/>
        </w:rPr>
        <w:t>元</w:t>
      </w:r>
      <w:r w:rsidRPr="00622F0B">
        <w:rPr>
          <w:rFonts w:hint="eastAsia"/>
          <w:szCs w:val="32"/>
        </w:rPr>
        <w:t>。</w:t>
      </w:r>
      <w:r w:rsidRPr="00622F0B">
        <w:rPr>
          <w:szCs w:val="32"/>
        </w:rPr>
        <w:t>（</w:t>
      </w:r>
      <w:r w:rsidRPr="00622F0B">
        <w:rPr>
          <w:szCs w:val="32"/>
        </w:rPr>
        <w:t>3</w:t>
      </w:r>
      <w:r w:rsidRPr="00622F0B">
        <w:rPr>
          <w:szCs w:val="32"/>
        </w:rPr>
        <w:t>）人畜共患病综合防控管理</w:t>
      </w:r>
      <w:r w:rsidRPr="00622F0B">
        <w:rPr>
          <w:rFonts w:hint="eastAsia"/>
          <w:szCs w:val="32"/>
        </w:rPr>
        <w:t>，</w:t>
      </w:r>
      <w:r w:rsidRPr="00622F0B">
        <w:rPr>
          <w:szCs w:val="32"/>
        </w:rPr>
        <w:t>需经费</w:t>
      </w:r>
      <w:r w:rsidRPr="00622F0B">
        <w:rPr>
          <w:szCs w:val="32"/>
        </w:rPr>
        <w:t>XX</w:t>
      </w:r>
      <w:r w:rsidRPr="00622F0B">
        <w:rPr>
          <w:szCs w:val="32"/>
        </w:rPr>
        <w:t>元</w:t>
      </w:r>
      <w:r w:rsidRPr="00622F0B">
        <w:rPr>
          <w:rFonts w:hint="eastAsia"/>
          <w:szCs w:val="32"/>
        </w:rPr>
        <w:t>。</w:t>
      </w:r>
      <w:r w:rsidRPr="00622F0B">
        <w:rPr>
          <w:szCs w:val="32"/>
        </w:rPr>
        <w:t>（</w:t>
      </w:r>
      <w:r w:rsidRPr="00622F0B">
        <w:rPr>
          <w:szCs w:val="32"/>
        </w:rPr>
        <w:t>4</w:t>
      </w:r>
      <w:r w:rsidRPr="00622F0B">
        <w:rPr>
          <w:szCs w:val="32"/>
        </w:rPr>
        <w:t>）重大动物疫病发生风险评估，动物疫情</w:t>
      </w:r>
      <w:r w:rsidRPr="00622F0B">
        <w:rPr>
          <w:rFonts w:hint="eastAsia"/>
          <w:szCs w:val="32"/>
        </w:rPr>
        <w:t>损失</w:t>
      </w:r>
      <w:r w:rsidRPr="00622F0B">
        <w:rPr>
          <w:szCs w:val="32"/>
        </w:rPr>
        <w:t>及防治措施</w:t>
      </w:r>
      <w:r w:rsidRPr="00622F0B">
        <w:rPr>
          <w:rFonts w:hint="eastAsia"/>
          <w:szCs w:val="32"/>
        </w:rPr>
        <w:t>效果</w:t>
      </w:r>
      <w:r w:rsidRPr="00622F0B">
        <w:rPr>
          <w:szCs w:val="32"/>
        </w:rPr>
        <w:t>调查及其评估</w:t>
      </w:r>
      <w:r w:rsidRPr="00622F0B">
        <w:rPr>
          <w:rFonts w:hint="eastAsia"/>
          <w:szCs w:val="32"/>
        </w:rPr>
        <w:t>，</w:t>
      </w:r>
      <w:r w:rsidRPr="00622F0B">
        <w:rPr>
          <w:szCs w:val="32"/>
        </w:rPr>
        <w:t>疫苗临床应用效果评估，血清库维持运转等</w:t>
      </w:r>
      <w:r w:rsidRPr="00622F0B">
        <w:rPr>
          <w:rFonts w:hint="eastAsia"/>
          <w:szCs w:val="32"/>
        </w:rPr>
        <w:t>，</w:t>
      </w:r>
      <w:r w:rsidRPr="00622F0B">
        <w:rPr>
          <w:szCs w:val="32"/>
        </w:rPr>
        <w:t>需经费</w:t>
      </w:r>
      <w:r w:rsidRPr="00622F0B">
        <w:rPr>
          <w:szCs w:val="32"/>
        </w:rPr>
        <w:t>XX</w:t>
      </w:r>
      <w:r w:rsidRPr="00622F0B">
        <w:rPr>
          <w:szCs w:val="32"/>
        </w:rPr>
        <w:t>元</w:t>
      </w:r>
      <w:r w:rsidRPr="00622F0B">
        <w:rPr>
          <w:rFonts w:hint="eastAsia"/>
          <w:szCs w:val="32"/>
        </w:rPr>
        <w:t>。</w:t>
      </w:r>
      <w:r w:rsidRPr="00622F0B">
        <w:rPr>
          <w:szCs w:val="32"/>
        </w:rPr>
        <w:t>（</w:t>
      </w:r>
      <w:r w:rsidRPr="00622F0B">
        <w:rPr>
          <w:szCs w:val="32"/>
        </w:rPr>
        <w:t>5</w:t>
      </w:r>
      <w:r w:rsidRPr="00622F0B">
        <w:rPr>
          <w:szCs w:val="32"/>
        </w:rPr>
        <w:t>）组织全国动物防疫专家委员会日常工作，开展调研、研讨、论证、召开相关会议等工作</w:t>
      </w:r>
      <w:r w:rsidRPr="00622F0B">
        <w:rPr>
          <w:rFonts w:hint="eastAsia"/>
          <w:szCs w:val="32"/>
        </w:rPr>
        <w:t>，</w:t>
      </w:r>
      <w:r w:rsidRPr="00622F0B">
        <w:rPr>
          <w:szCs w:val="32"/>
        </w:rPr>
        <w:t>组织</w:t>
      </w:r>
      <w:r w:rsidRPr="00622F0B">
        <w:rPr>
          <w:rFonts w:hint="eastAsia"/>
          <w:szCs w:val="32"/>
        </w:rPr>
        <w:t>起草</w:t>
      </w:r>
      <w:r w:rsidRPr="00622F0B">
        <w:rPr>
          <w:szCs w:val="32"/>
        </w:rPr>
        <w:t>编制</w:t>
      </w:r>
      <w:r w:rsidRPr="00622F0B">
        <w:rPr>
          <w:rFonts w:hint="eastAsia"/>
          <w:szCs w:val="32"/>
        </w:rPr>
        <w:t>修订</w:t>
      </w:r>
      <w:r w:rsidRPr="00622F0B">
        <w:rPr>
          <w:szCs w:val="32"/>
        </w:rPr>
        <w:t>动物疫病防治技术规范</w:t>
      </w:r>
      <w:r w:rsidRPr="00622F0B">
        <w:rPr>
          <w:rFonts w:hint="eastAsia"/>
          <w:szCs w:val="32"/>
        </w:rPr>
        <w:t>、指导性意见等，</w:t>
      </w:r>
      <w:r w:rsidRPr="00622F0B">
        <w:rPr>
          <w:szCs w:val="32"/>
        </w:rPr>
        <w:t>需经费</w:t>
      </w:r>
      <w:r w:rsidRPr="00622F0B">
        <w:rPr>
          <w:szCs w:val="32"/>
        </w:rPr>
        <w:t>XX</w:t>
      </w:r>
      <w:r w:rsidRPr="00622F0B">
        <w:rPr>
          <w:szCs w:val="32"/>
        </w:rPr>
        <w:t>元</w:t>
      </w:r>
      <w:r w:rsidRPr="00622F0B">
        <w:rPr>
          <w:rFonts w:hint="eastAsia"/>
          <w:szCs w:val="32"/>
        </w:rPr>
        <w:t>。</w:t>
      </w:r>
      <w:r w:rsidRPr="00622F0B">
        <w:rPr>
          <w:szCs w:val="32"/>
        </w:rPr>
        <w:t>（</w:t>
      </w:r>
      <w:r w:rsidRPr="00622F0B">
        <w:rPr>
          <w:szCs w:val="32"/>
        </w:rPr>
        <w:t>6</w:t>
      </w:r>
      <w:r w:rsidRPr="00622F0B">
        <w:rPr>
          <w:szCs w:val="32"/>
        </w:rPr>
        <w:t>）动物防疫法律法规、防控技术与相关科普知识、防控措施及成效的宣传报道</w:t>
      </w:r>
      <w:r w:rsidRPr="00622F0B">
        <w:rPr>
          <w:rFonts w:hint="eastAsia"/>
          <w:szCs w:val="32"/>
        </w:rPr>
        <w:t>，</w:t>
      </w:r>
      <w:r w:rsidRPr="00622F0B">
        <w:rPr>
          <w:szCs w:val="32"/>
        </w:rPr>
        <w:t>需经费</w:t>
      </w:r>
      <w:r w:rsidRPr="00622F0B">
        <w:rPr>
          <w:szCs w:val="32"/>
        </w:rPr>
        <w:t>XX</w:t>
      </w:r>
      <w:r w:rsidRPr="00622F0B">
        <w:rPr>
          <w:szCs w:val="32"/>
        </w:rPr>
        <w:t>元</w:t>
      </w:r>
      <w:r w:rsidRPr="00622F0B">
        <w:rPr>
          <w:rFonts w:hint="eastAsia"/>
          <w:szCs w:val="32"/>
        </w:rPr>
        <w:t>。</w:t>
      </w:r>
      <w:r w:rsidRPr="00622F0B">
        <w:rPr>
          <w:szCs w:val="32"/>
        </w:rPr>
        <w:t>（</w:t>
      </w:r>
      <w:r w:rsidRPr="00622F0B">
        <w:rPr>
          <w:szCs w:val="32"/>
        </w:rPr>
        <w:t>7</w:t>
      </w:r>
      <w:r w:rsidRPr="00622F0B">
        <w:rPr>
          <w:szCs w:val="32"/>
        </w:rPr>
        <w:t>）农业部重大动物疫病防控定点联系工作组的调研、督导、疫情处置指导和培训工作</w:t>
      </w:r>
      <w:r w:rsidRPr="00622F0B">
        <w:rPr>
          <w:rFonts w:hint="eastAsia"/>
          <w:szCs w:val="32"/>
        </w:rPr>
        <w:t>，</w:t>
      </w:r>
      <w:r w:rsidRPr="00622F0B">
        <w:rPr>
          <w:szCs w:val="32"/>
        </w:rPr>
        <w:t>需经费</w:t>
      </w:r>
      <w:r w:rsidRPr="00622F0B">
        <w:rPr>
          <w:szCs w:val="32"/>
        </w:rPr>
        <w:t>XX</w:t>
      </w:r>
      <w:r w:rsidRPr="00622F0B">
        <w:rPr>
          <w:szCs w:val="32"/>
        </w:rPr>
        <w:t>元</w:t>
      </w:r>
      <w:r w:rsidRPr="00622F0B">
        <w:rPr>
          <w:rFonts w:hint="eastAsia"/>
          <w:szCs w:val="32"/>
        </w:rPr>
        <w:t>。</w:t>
      </w:r>
    </w:p>
    <w:p w:rsidR="00622F0B" w:rsidRPr="00622F0B" w:rsidRDefault="00622F0B" w:rsidP="003B6640">
      <w:pPr>
        <w:numPr>
          <w:ins w:id="282" w:author="Unknown"/>
        </w:numPr>
        <w:spacing w:line="540" w:lineRule="exact"/>
        <w:ind w:firstLineChars="200" w:firstLine="643"/>
        <w:rPr>
          <w:rFonts w:hint="eastAsia"/>
          <w:szCs w:val="32"/>
        </w:rPr>
      </w:pPr>
      <w:r w:rsidRPr="00622F0B">
        <w:rPr>
          <w:b/>
          <w:szCs w:val="32"/>
        </w:rPr>
        <w:t>3.</w:t>
      </w:r>
      <w:r w:rsidRPr="00622F0B">
        <w:rPr>
          <w:rFonts w:hint="eastAsia"/>
          <w:b/>
          <w:szCs w:val="32"/>
        </w:rPr>
        <w:t>边境地区动物疫病防控、重点外来病风险防范和技术储备</w:t>
      </w:r>
      <w:r w:rsidRPr="00622F0B">
        <w:rPr>
          <w:b/>
          <w:szCs w:val="32"/>
        </w:rPr>
        <w:t>工作</w:t>
      </w:r>
      <w:r w:rsidRPr="00622F0B">
        <w:rPr>
          <w:rFonts w:hint="eastAsia"/>
          <w:b/>
          <w:szCs w:val="32"/>
        </w:rPr>
        <w:t>：</w:t>
      </w:r>
      <w:r w:rsidRPr="00622F0B">
        <w:rPr>
          <w:szCs w:val="32"/>
        </w:rPr>
        <w:t xml:space="preserve"> XX</w:t>
      </w:r>
      <w:r w:rsidRPr="00622F0B">
        <w:rPr>
          <w:szCs w:val="32"/>
        </w:rPr>
        <w:t>份样品疯牛病、</w:t>
      </w:r>
      <w:r w:rsidRPr="00622F0B">
        <w:rPr>
          <w:rFonts w:hint="eastAsia"/>
          <w:szCs w:val="32"/>
        </w:rPr>
        <w:t>非洲猪瘟、尼帕病等</w:t>
      </w:r>
      <w:r w:rsidRPr="00622F0B">
        <w:rPr>
          <w:szCs w:val="32"/>
        </w:rPr>
        <w:t>外来动物疫病和已消灭疫病监测</w:t>
      </w:r>
      <w:r w:rsidRPr="00622F0B">
        <w:rPr>
          <w:rFonts w:hint="eastAsia"/>
          <w:szCs w:val="32"/>
        </w:rPr>
        <w:t>，</w:t>
      </w:r>
      <w:r w:rsidRPr="00622F0B">
        <w:rPr>
          <w:szCs w:val="32"/>
        </w:rPr>
        <w:t>需经费</w:t>
      </w:r>
      <w:r w:rsidRPr="00622F0B">
        <w:rPr>
          <w:szCs w:val="32"/>
        </w:rPr>
        <w:t>XX</w:t>
      </w:r>
      <w:r w:rsidRPr="00622F0B">
        <w:rPr>
          <w:szCs w:val="32"/>
        </w:rPr>
        <w:t>元。疯牛病、</w:t>
      </w:r>
      <w:r w:rsidRPr="00622F0B">
        <w:rPr>
          <w:rFonts w:hint="eastAsia"/>
          <w:szCs w:val="32"/>
        </w:rPr>
        <w:t>痒病、</w:t>
      </w:r>
      <w:r w:rsidRPr="00622F0B">
        <w:rPr>
          <w:szCs w:val="32"/>
        </w:rPr>
        <w:t>小反刍兽疫</w:t>
      </w:r>
      <w:r w:rsidRPr="00622F0B">
        <w:rPr>
          <w:rFonts w:hint="eastAsia"/>
          <w:szCs w:val="32"/>
        </w:rPr>
        <w:t>、</w:t>
      </w:r>
      <w:r w:rsidRPr="00622F0B">
        <w:rPr>
          <w:szCs w:val="32"/>
        </w:rPr>
        <w:t>非洲猪瘟等</w:t>
      </w:r>
      <w:r w:rsidRPr="00622F0B">
        <w:rPr>
          <w:szCs w:val="32"/>
        </w:rPr>
        <w:t>13</w:t>
      </w:r>
      <w:r w:rsidRPr="00622F0B">
        <w:rPr>
          <w:szCs w:val="32"/>
        </w:rPr>
        <w:t>种重大外来动物</w:t>
      </w:r>
      <w:r w:rsidRPr="00622F0B">
        <w:rPr>
          <w:rFonts w:hint="eastAsia"/>
          <w:szCs w:val="32"/>
        </w:rPr>
        <w:t>疫病和羊施马伦贝格病</w:t>
      </w:r>
      <w:r w:rsidRPr="00622F0B">
        <w:rPr>
          <w:szCs w:val="32"/>
        </w:rPr>
        <w:t>诊断防治技术研究</w:t>
      </w:r>
      <w:r w:rsidRPr="00622F0B">
        <w:rPr>
          <w:rFonts w:hint="eastAsia"/>
          <w:szCs w:val="32"/>
        </w:rPr>
        <w:t>和储备、</w:t>
      </w:r>
      <w:r w:rsidRPr="00622F0B">
        <w:rPr>
          <w:szCs w:val="32"/>
        </w:rPr>
        <w:t>风险状况评估</w:t>
      </w:r>
      <w:r w:rsidRPr="00622F0B">
        <w:rPr>
          <w:rFonts w:hint="eastAsia"/>
          <w:szCs w:val="32"/>
        </w:rPr>
        <w:t>、</w:t>
      </w:r>
      <w:r w:rsidRPr="00622F0B">
        <w:rPr>
          <w:szCs w:val="32"/>
        </w:rPr>
        <w:t>防治技</w:t>
      </w:r>
      <w:r w:rsidRPr="00622F0B">
        <w:rPr>
          <w:szCs w:val="32"/>
        </w:rPr>
        <w:lastRenderedPageBreak/>
        <w:t>术培训</w:t>
      </w:r>
      <w:r w:rsidRPr="00622F0B">
        <w:rPr>
          <w:rFonts w:hint="eastAsia"/>
          <w:szCs w:val="32"/>
        </w:rPr>
        <w:t>和</w:t>
      </w:r>
      <w:r w:rsidRPr="00622F0B">
        <w:rPr>
          <w:szCs w:val="32"/>
        </w:rPr>
        <w:t>宣传</w:t>
      </w:r>
      <w:r w:rsidRPr="00622F0B">
        <w:rPr>
          <w:szCs w:val="32"/>
        </w:rPr>
        <w:t>XX</w:t>
      </w:r>
      <w:r w:rsidRPr="00622F0B">
        <w:rPr>
          <w:szCs w:val="32"/>
        </w:rPr>
        <w:t>元</w:t>
      </w:r>
      <w:r w:rsidRPr="00622F0B">
        <w:rPr>
          <w:rFonts w:hint="eastAsia"/>
          <w:szCs w:val="32"/>
        </w:rPr>
        <w:t>。边境地区动物疫病防控和重点外来动物疫病风险防范监测和流调，技术培训与宣传，边境地区联防联控</w:t>
      </w:r>
      <w:r w:rsidRPr="00622F0B">
        <w:rPr>
          <w:szCs w:val="32"/>
        </w:rPr>
        <w:t>XX</w:t>
      </w:r>
      <w:r w:rsidRPr="00622F0B">
        <w:rPr>
          <w:szCs w:val="32"/>
        </w:rPr>
        <w:t>元</w:t>
      </w:r>
      <w:r w:rsidRPr="00622F0B">
        <w:rPr>
          <w:rFonts w:hint="eastAsia"/>
          <w:szCs w:val="32"/>
        </w:rPr>
        <w:t>。</w:t>
      </w:r>
    </w:p>
    <w:p w:rsidR="00622F0B" w:rsidRPr="00622F0B" w:rsidRDefault="00622F0B" w:rsidP="003B6640">
      <w:pPr>
        <w:spacing w:line="540" w:lineRule="exact"/>
        <w:ind w:firstLineChars="200" w:firstLine="643"/>
        <w:rPr>
          <w:rFonts w:hint="eastAsia"/>
          <w:szCs w:val="32"/>
        </w:rPr>
      </w:pPr>
      <w:r w:rsidRPr="00622F0B">
        <w:rPr>
          <w:b/>
          <w:szCs w:val="32"/>
        </w:rPr>
        <w:t>4</w:t>
      </w:r>
      <w:r w:rsidRPr="00622F0B">
        <w:rPr>
          <w:b/>
          <w:szCs w:val="32"/>
        </w:rPr>
        <w:t>．</w:t>
      </w:r>
      <w:r w:rsidRPr="00622F0B">
        <w:rPr>
          <w:rFonts w:hint="eastAsia"/>
          <w:b/>
          <w:szCs w:val="32"/>
        </w:rPr>
        <w:t>兽用生物制品监测</w:t>
      </w:r>
      <w:r w:rsidRPr="00622F0B">
        <w:rPr>
          <w:b/>
          <w:szCs w:val="32"/>
        </w:rPr>
        <w:t>监管：</w:t>
      </w:r>
      <w:r w:rsidRPr="00622F0B">
        <w:rPr>
          <w:szCs w:val="32"/>
        </w:rPr>
        <w:t>抽取</w:t>
      </w:r>
      <w:r w:rsidRPr="00622F0B">
        <w:rPr>
          <w:szCs w:val="32"/>
        </w:rPr>
        <w:t>XX</w:t>
      </w:r>
      <w:r w:rsidRPr="00622F0B">
        <w:rPr>
          <w:szCs w:val="32"/>
        </w:rPr>
        <w:t>个兽用生物制品企业</w:t>
      </w:r>
      <w:r w:rsidRPr="00622F0B">
        <w:rPr>
          <w:szCs w:val="32"/>
        </w:rPr>
        <w:t>XX</w:t>
      </w:r>
      <w:r w:rsidRPr="00622F0B">
        <w:rPr>
          <w:szCs w:val="32"/>
        </w:rPr>
        <w:t>份疫苗产品批签发样品，需经费</w:t>
      </w:r>
      <w:r w:rsidRPr="00622F0B">
        <w:rPr>
          <w:szCs w:val="32"/>
        </w:rPr>
        <w:t>XX</w:t>
      </w:r>
      <w:r w:rsidRPr="00622F0B">
        <w:rPr>
          <w:szCs w:val="32"/>
        </w:rPr>
        <w:t>元，向农业部兽医局报送重大动物疫病强制免疫疫苗临床应用效果评估工作报告和临床使用效果评价指标体系。核实、监管本辖区疫苗产品并向中国兽医药品监察所报送相关信息，需工作经费</w:t>
      </w:r>
      <w:r w:rsidRPr="00622F0B">
        <w:rPr>
          <w:szCs w:val="32"/>
        </w:rPr>
        <w:t>XX</w:t>
      </w:r>
      <w:r w:rsidRPr="00622F0B">
        <w:rPr>
          <w:szCs w:val="32"/>
        </w:rPr>
        <w:t>。核实、监管本辖区疫苗产品并向中国兽医药品监察所报送相关信息，需工作经费</w:t>
      </w:r>
      <w:r w:rsidRPr="00622F0B">
        <w:rPr>
          <w:szCs w:val="32"/>
        </w:rPr>
        <w:t>XX</w:t>
      </w:r>
      <w:r w:rsidRPr="00622F0B">
        <w:rPr>
          <w:szCs w:val="32"/>
        </w:rPr>
        <w:t>。</w:t>
      </w:r>
    </w:p>
    <w:p w:rsidR="00622F0B" w:rsidRPr="00622F0B" w:rsidRDefault="00622F0B" w:rsidP="003B6640">
      <w:pPr>
        <w:spacing w:line="540" w:lineRule="exact"/>
        <w:ind w:firstLineChars="200" w:firstLine="643"/>
        <w:rPr>
          <w:szCs w:val="32"/>
        </w:rPr>
      </w:pPr>
      <w:r w:rsidRPr="00622F0B">
        <w:rPr>
          <w:b/>
          <w:szCs w:val="32"/>
        </w:rPr>
        <w:t>5</w:t>
      </w:r>
      <w:r w:rsidRPr="00622F0B">
        <w:rPr>
          <w:b/>
          <w:szCs w:val="32"/>
        </w:rPr>
        <w:t>．其他：</w:t>
      </w:r>
      <w:r w:rsidRPr="00622F0B">
        <w:rPr>
          <w:szCs w:val="32"/>
        </w:rPr>
        <w:t xml:space="preserve"> </w:t>
      </w:r>
    </w:p>
    <w:p w:rsidR="00622F0B" w:rsidRPr="00622F0B" w:rsidRDefault="00622F0B" w:rsidP="003B6640">
      <w:pPr>
        <w:spacing w:line="540" w:lineRule="exact"/>
        <w:ind w:firstLineChars="200" w:firstLine="640"/>
        <w:rPr>
          <w:rFonts w:hint="eastAsia"/>
          <w:szCs w:val="32"/>
        </w:rPr>
      </w:pPr>
      <w:r w:rsidRPr="00622F0B">
        <w:rPr>
          <w:szCs w:val="32"/>
        </w:rPr>
        <w:t>注：省级兽医主管部门、省级动物疫病预防控制中心、省级动物卫生监督所、省级兽药监察所参考上述格式填写项目内容；部属事业单位、大专院校、科研院所、其他非预算单位根据实际工作填写项目内容。</w:t>
      </w:r>
    </w:p>
    <w:p w:rsidR="00622F0B" w:rsidRPr="00622F0B" w:rsidRDefault="00622F0B" w:rsidP="003B6640">
      <w:pPr>
        <w:spacing w:line="540" w:lineRule="exact"/>
        <w:ind w:firstLineChars="200" w:firstLine="640"/>
        <w:rPr>
          <w:color w:val="000000"/>
          <w:szCs w:val="32"/>
        </w:rPr>
      </w:pPr>
      <w:r w:rsidRPr="00622F0B">
        <w:rPr>
          <w:color w:val="000000"/>
          <w:szCs w:val="32"/>
        </w:rPr>
        <w:t>（四）时间进度（范围为</w:t>
      </w:r>
      <w:r w:rsidRPr="00622F0B">
        <w:rPr>
          <w:color w:val="000000"/>
          <w:szCs w:val="32"/>
        </w:rPr>
        <w:t>201</w:t>
      </w:r>
      <w:r w:rsidRPr="00622F0B">
        <w:rPr>
          <w:rFonts w:hint="eastAsia"/>
          <w:color w:val="000000"/>
          <w:szCs w:val="32"/>
        </w:rPr>
        <w:t>5</w:t>
      </w:r>
      <w:r w:rsidRPr="00622F0B">
        <w:rPr>
          <w:color w:val="000000"/>
          <w:szCs w:val="32"/>
        </w:rPr>
        <w:t>年</w:t>
      </w:r>
      <w:r w:rsidRPr="00622F0B">
        <w:rPr>
          <w:color w:val="000000"/>
          <w:szCs w:val="32"/>
        </w:rPr>
        <w:t>1</w:t>
      </w:r>
      <w:r w:rsidRPr="00622F0B">
        <w:rPr>
          <w:color w:val="000000"/>
          <w:szCs w:val="32"/>
        </w:rPr>
        <w:t>月</w:t>
      </w:r>
      <w:r w:rsidRPr="00622F0B">
        <w:rPr>
          <w:color w:val="000000"/>
          <w:szCs w:val="32"/>
        </w:rPr>
        <w:t>-12</w:t>
      </w:r>
      <w:r w:rsidRPr="00622F0B">
        <w:rPr>
          <w:color w:val="000000"/>
          <w:szCs w:val="32"/>
        </w:rPr>
        <w:t>月）</w:t>
      </w:r>
    </w:p>
    <w:p w:rsidR="00622F0B" w:rsidRPr="00622F0B" w:rsidRDefault="00622F0B" w:rsidP="003B6640">
      <w:pPr>
        <w:spacing w:line="540" w:lineRule="exact"/>
        <w:ind w:firstLineChars="200" w:firstLine="640"/>
        <w:rPr>
          <w:color w:val="000000"/>
          <w:szCs w:val="32"/>
        </w:rPr>
      </w:pPr>
      <w:r w:rsidRPr="00622F0B">
        <w:rPr>
          <w:color w:val="000000"/>
          <w:szCs w:val="32"/>
        </w:rPr>
        <w:t>（五）涉及的相关单位（包括与实施项目有关的基层单位、科研院校、农资生产经营企业以及项目单位所属独立法人等）及事项</w:t>
      </w:r>
    </w:p>
    <w:p w:rsidR="00622F0B" w:rsidRPr="00622F0B" w:rsidRDefault="00622F0B" w:rsidP="003B6640">
      <w:pPr>
        <w:spacing w:line="540" w:lineRule="exact"/>
        <w:ind w:firstLineChars="200" w:firstLine="640"/>
        <w:rPr>
          <w:rFonts w:eastAsia="黑体"/>
          <w:color w:val="000000"/>
          <w:szCs w:val="32"/>
        </w:rPr>
      </w:pPr>
      <w:r w:rsidRPr="00622F0B">
        <w:rPr>
          <w:rFonts w:eastAsia="黑体"/>
          <w:color w:val="000000"/>
          <w:szCs w:val="32"/>
        </w:rPr>
        <w:t>三、项目单位情况</w:t>
      </w:r>
    </w:p>
    <w:p w:rsidR="00622F0B" w:rsidRPr="00622F0B" w:rsidRDefault="00622F0B" w:rsidP="003B6640">
      <w:pPr>
        <w:spacing w:line="540" w:lineRule="exact"/>
        <w:ind w:firstLineChars="200" w:firstLine="640"/>
        <w:rPr>
          <w:color w:val="000000"/>
          <w:szCs w:val="32"/>
        </w:rPr>
      </w:pPr>
      <w:r w:rsidRPr="00622F0B">
        <w:rPr>
          <w:color w:val="000000"/>
          <w:szCs w:val="32"/>
        </w:rPr>
        <w:t>（一）单位类型、隶属关系、职能业务范围</w:t>
      </w:r>
    </w:p>
    <w:p w:rsidR="00622F0B" w:rsidRPr="00622F0B" w:rsidRDefault="00622F0B" w:rsidP="003B6640">
      <w:pPr>
        <w:spacing w:line="540" w:lineRule="exact"/>
        <w:ind w:firstLineChars="200" w:firstLine="640"/>
        <w:rPr>
          <w:color w:val="000000"/>
          <w:szCs w:val="32"/>
        </w:rPr>
      </w:pPr>
      <w:r w:rsidRPr="00622F0B">
        <w:rPr>
          <w:color w:val="000000"/>
          <w:szCs w:val="32"/>
        </w:rPr>
        <w:t>（二）技术设备条件、财务收支资产状况、内部管理制度建设情况</w:t>
      </w:r>
    </w:p>
    <w:p w:rsidR="00622F0B" w:rsidRPr="00622F0B" w:rsidRDefault="00622F0B" w:rsidP="003B6640">
      <w:pPr>
        <w:spacing w:line="540" w:lineRule="exact"/>
        <w:ind w:firstLineChars="200" w:firstLine="640"/>
        <w:rPr>
          <w:color w:val="000000"/>
          <w:szCs w:val="32"/>
        </w:rPr>
      </w:pPr>
      <w:r w:rsidRPr="00622F0B">
        <w:rPr>
          <w:color w:val="000000"/>
          <w:szCs w:val="32"/>
        </w:rPr>
        <w:t>（三）有无不良记录（财政部门及审计机关处理处罚决定、行业通报批评、媒体曝光等）</w:t>
      </w:r>
    </w:p>
    <w:p w:rsidR="00622F0B" w:rsidRPr="00622F0B" w:rsidRDefault="00622F0B" w:rsidP="00697ACE">
      <w:pPr>
        <w:spacing w:line="360" w:lineRule="auto"/>
        <w:rPr>
          <w:rFonts w:eastAsia="黑体" w:hint="eastAsia"/>
          <w:sz w:val="36"/>
          <w:szCs w:val="36"/>
        </w:rPr>
      </w:pPr>
    </w:p>
    <w:p w:rsidR="00F61A1B" w:rsidRPr="007475B3" w:rsidRDefault="00F61A1B" w:rsidP="00697ACE">
      <w:pPr>
        <w:spacing w:line="360" w:lineRule="auto"/>
        <w:ind w:firstLineChars="200" w:firstLine="640"/>
        <w:rPr>
          <w:rFonts w:hint="eastAsia"/>
          <w:szCs w:val="32"/>
        </w:rPr>
        <w:sectPr w:rsidR="00F61A1B" w:rsidRPr="007475B3" w:rsidSect="00DE5193">
          <w:pgSz w:w="11906" w:h="16838"/>
          <w:pgMar w:top="1440" w:right="1800" w:bottom="1440" w:left="1800" w:header="851" w:footer="992" w:gutter="0"/>
          <w:cols w:space="425"/>
          <w:docGrid w:linePitch="312"/>
        </w:sectPr>
      </w:pPr>
    </w:p>
    <w:p w:rsidR="00697ACE" w:rsidRPr="000655AF" w:rsidRDefault="00697ACE" w:rsidP="00697ACE">
      <w:pPr>
        <w:ind w:firstLineChars="499" w:firstLine="1503"/>
        <w:rPr>
          <w:rFonts w:eastAsia="黑体"/>
          <w:b/>
          <w:color w:val="000000"/>
          <w:sz w:val="30"/>
          <w:szCs w:val="30"/>
        </w:rPr>
      </w:pPr>
      <w:r w:rsidRPr="000655AF">
        <w:rPr>
          <w:rFonts w:eastAsia="黑体"/>
          <w:b/>
          <w:color w:val="000000"/>
          <w:sz w:val="30"/>
          <w:szCs w:val="30"/>
        </w:rPr>
        <w:lastRenderedPageBreak/>
        <w:t>四、人员分工</w:t>
      </w: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697ACE" w:rsidRPr="000655AF">
        <w:tblPrEx>
          <w:tblCellMar>
            <w:top w:w="0" w:type="dxa"/>
            <w:bottom w:w="0" w:type="dxa"/>
          </w:tblCellMar>
        </w:tblPrEx>
        <w:trPr>
          <w:trHeight w:val="733"/>
        </w:trPr>
        <w:tc>
          <w:tcPr>
            <w:tcW w:w="1800" w:type="dxa"/>
            <w:vAlign w:val="center"/>
          </w:tcPr>
          <w:p w:rsidR="00697ACE" w:rsidRPr="004C6839" w:rsidRDefault="00697ACE"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姓  名</w:t>
            </w:r>
          </w:p>
        </w:tc>
        <w:tc>
          <w:tcPr>
            <w:tcW w:w="900" w:type="dxa"/>
            <w:vAlign w:val="center"/>
          </w:tcPr>
          <w:p w:rsidR="00697ACE" w:rsidRPr="004C6839" w:rsidRDefault="00697ACE"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性别</w:t>
            </w:r>
          </w:p>
        </w:tc>
        <w:tc>
          <w:tcPr>
            <w:tcW w:w="3360" w:type="dxa"/>
            <w:vAlign w:val="center"/>
          </w:tcPr>
          <w:p w:rsidR="00697ACE" w:rsidRPr="004C6839" w:rsidRDefault="00697ACE"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工作单位</w:t>
            </w:r>
          </w:p>
        </w:tc>
        <w:tc>
          <w:tcPr>
            <w:tcW w:w="2220" w:type="dxa"/>
            <w:vAlign w:val="center"/>
          </w:tcPr>
          <w:p w:rsidR="00697ACE" w:rsidRPr="004C6839" w:rsidRDefault="00697ACE"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职务/职称</w:t>
            </w:r>
          </w:p>
        </w:tc>
        <w:tc>
          <w:tcPr>
            <w:tcW w:w="2100" w:type="dxa"/>
            <w:vAlign w:val="center"/>
          </w:tcPr>
          <w:p w:rsidR="00697ACE" w:rsidRPr="004C6839" w:rsidRDefault="00697ACE"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项目分工</w:t>
            </w:r>
          </w:p>
        </w:tc>
        <w:tc>
          <w:tcPr>
            <w:tcW w:w="1860" w:type="dxa"/>
            <w:vAlign w:val="center"/>
          </w:tcPr>
          <w:p w:rsidR="00697ACE" w:rsidRPr="004C6839" w:rsidRDefault="00697ACE"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联系电话</w:t>
            </w:r>
          </w:p>
        </w:tc>
      </w:tr>
      <w:tr w:rsidR="00697ACE" w:rsidRPr="000655AF">
        <w:tblPrEx>
          <w:tblCellMar>
            <w:top w:w="0" w:type="dxa"/>
            <w:bottom w:w="0" w:type="dxa"/>
          </w:tblCellMar>
        </w:tblPrEx>
        <w:trPr>
          <w:cantSplit/>
        </w:trPr>
        <w:tc>
          <w:tcPr>
            <w:tcW w:w="1800" w:type="dxa"/>
            <w:vAlign w:val="center"/>
          </w:tcPr>
          <w:p w:rsidR="00697ACE" w:rsidRPr="000655AF" w:rsidRDefault="00697ACE" w:rsidP="006D3820">
            <w:pPr>
              <w:spacing w:line="700" w:lineRule="exact"/>
              <w:jc w:val="center"/>
              <w:rPr>
                <w:color w:val="000000"/>
                <w:sz w:val="24"/>
              </w:rPr>
            </w:pPr>
          </w:p>
        </w:tc>
        <w:tc>
          <w:tcPr>
            <w:tcW w:w="900" w:type="dxa"/>
            <w:vAlign w:val="center"/>
          </w:tcPr>
          <w:p w:rsidR="00697ACE" w:rsidRPr="000655AF" w:rsidRDefault="00697ACE" w:rsidP="006D3820">
            <w:pPr>
              <w:spacing w:line="700" w:lineRule="exact"/>
              <w:jc w:val="center"/>
              <w:rPr>
                <w:color w:val="000000"/>
                <w:sz w:val="24"/>
              </w:rPr>
            </w:pPr>
          </w:p>
        </w:tc>
        <w:tc>
          <w:tcPr>
            <w:tcW w:w="3360" w:type="dxa"/>
            <w:vAlign w:val="center"/>
          </w:tcPr>
          <w:p w:rsidR="00697ACE" w:rsidRPr="000655AF" w:rsidRDefault="00697ACE" w:rsidP="006D3820">
            <w:pPr>
              <w:spacing w:line="700" w:lineRule="exact"/>
              <w:jc w:val="center"/>
              <w:rPr>
                <w:color w:val="000000"/>
                <w:sz w:val="24"/>
              </w:rPr>
            </w:pPr>
          </w:p>
        </w:tc>
        <w:tc>
          <w:tcPr>
            <w:tcW w:w="2220" w:type="dxa"/>
            <w:vAlign w:val="center"/>
          </w:tcPr>
          <w:p w:rsidR="00697ACE" w:rsidRPr="000655AF" w:rsidRDefault="00697ACE" w:rsidP="006D3820">
            <w:pPr>
              <w:spacing w:line="700" w:lineRule="exact"/>
              <w:jc w:val="center"/>
              <w:rPr>
                <w:color w:val="000000"/>
                <w:sz w:val="24"/>
              </w:rPr>
            </w:pPr>
          </w:p>
        </w:tc>
        <w:tc>
          <w:tcPr>
            <w:tcW w:w="2100" w:type="dxa"/>
            <w:vAlign w:val="center"/>
          </w:tcPr>
          <w:p w:rsidR="00697ACE" w:rsidRPr="000655AF" w:rsidRDefault="00697ACE" w:rsidP="006D3820">
            <w:pPr>
              <w:spacing w:line="700" w:lineRule="exact"/>
              <w:jc w:val="center"/>
              <w:rPr>
                <w:color w:val="000000"/>
                <w:sz w:val="24"/>
              </w:rPr>
            </w:pPr>
          </w:p>
        </w:tc>
        <w:tc>
          <w:tcPr>
            <w:tcW w:w="1860" w:type="dxa"/>
            <w:vAlign w:val="center"/>
          </w:tcPr>
          <w:p w:rsidR="00697ACE" w:rsidRPr="000655AF" w:rsidRDefault="00697ACE" w:rsidP="006D3820">
            <w:pPr>
              <w:spacing w:line="700" w:lineRule="exact"/>
              <w:jc w:val="center"/>
              <w:rPr>
                <w:color w:val="000000"/>
                <w:sz w:val="24"/>
              </w:rPr>
            </w:pPr>
          </w:p>
        </w:tc>
      </w:tr>
      <w:tr w:rsidR="00697ACE" w:rsidRPr="000655AF">
        <w:tblPrEx>
          <w:tblCellMar>
            <w:top w:w="0" w:type="dxa"/>
            <w:bottom w:w="0" w:type="dxa"/>
          </w:tblCellMar>
        </w:tblPrEx>
        <w:trPr>
          <w:cantSplit/>
        </w:trPr>
        <w:tc>
          <w:tcPr>
            <w:tcW w:w="1800" w:type="dxa"/>
          </w:tcPr>
          <w:p w:rsidR="00697ACE" w:rsidRPr="000655AF" w:rsidRDefault="00697ACE" w:rsidP="006D3820">
            <w:pPr>
              <w:spacing w:line="700" w:lineRule="exact"/>
              <w:jc w:val="center"/>
              <w:rPr>
                <w:color w:val="000000"/>
                <w:sz w:val="24"/>
              </w:rPr>
            </w:pPr>
          </w:p>
        </w:tc>
        <w:tc>
          <w:tcPr>
            <w:tcW w:w="900" w:type="dxa"/>
          </w:tcPr>
          <w:p w:rsidR="00697ACE" w:rsidRPr="000655AF" w:rsidRDefault="00697ACE" w:rsidP="006D3820">
            <w:pPr>
              <w:spacing w:line="700" w:lineRule="exact"/>
              <w:jc w:val="center"/>
              <w:rPr>
                <w:color w:val="000000"/>
                <w:sz w:val="24"/>
              </w:rPr>
            </w:pPr>
          </w:p>
        </w:tc>
        <w:tc>
          <w:tcPr>
            <w:tcW w:w="3360" w:type="dxa"/>
          </w:tcPr>
          <w:p w:rsidR="00697ACE" w:rsidRPr="000655AF" w:rsidRDefault="00697ACE" w:rsidP="006D3820">
            <w:pPr>
              <w:spacing w:line="700" w:lineRule="exact"/>
              <w:jc w:val="center"/>
              <w:rPr>
                <w:color w:val="000000"/>
                <w:sz w:val="24"/>
              </w:rPr>
            </w:pPr>
          </w:p>
        </w:tc>
        <w:tc>
          <w:tcPr>
            <w:tcW w:w="2220" w:type="dxa"/>
          </w:tcPr>
          <w:p w:rsidR="00697ACE" w:rsidRPr="000655AF" w:rsidRDefault="00697ACE" w:rsidP="006D3820">
            <w:pPr>
              <w:spacing w:line="700" w:lineRule="exact"/>
              <w:jc w:val="center"/>
              <w:rPr>
                <w:color w:val="000000"/>
                <w:sz w:val="24"/>
              </w:rPr>
            </w:pPr>
          </w:p>
        </w:tc>
        <w:tc>
          <w:tcPr>
            <w:tcW w:w="2100" w:type="dxa"/>
          </w:tcPr>
          <w:p w:rsidR="00697ACE" w:rsidRPr="000655AF" w:rsidRDefault="00697ACE" w:rsidP="006D3820">
            <w:pPr>
              <w:spacing w:line="700" w:lineRule="exact"/>
              <w:jc w:val="center"/>
              <w:rPr>
                <w:color w:val="000000"/>
                <w:sz w:val="24"/>
              </w:rPr>
            </w:pPr>
          </w:p>
        </w:tc>
        <w:tc>
          <w:tcPr>
            <w:tcW w:w="1860" w:type="dxa"/>
          </w:tcPr>
          <w:p w:rsidR="00697ACE" w:rsidRPr="000655AF" w:rsidRDefault="00697ACE" w:rsidP="006D3820">
            <w:pPr>
              <w:spacing w:line="700" w:lineRule="exact"/>
              <w:jc w:val="center"/>
              <w:rPr>
                <w:color w:val="000000"/>
                <w:sz w:val="24"/>
              </w:rPr>
            </w:pPr>
          </w:p>
        </w:tc>
      </w:tr>
      <w:tr w:rsidR="00697ACE" w:rsidRPr="000655AF">
        <w:tblPrEx>
          <w:tblCellMar>
            <w:top w:w="0" w:type="dxa"/>
            <w:bottom w:w="0" w:type="dxa"/>
          </w:tblCellMar>
        </w:tblPrEx>
        <w:trPr>
          <w:cantSplit/>
        </w:trPr>
        <w:tc>
          <w:tcPr>
            <w:tcW w:w="1800" w:type="dxa"/>
          </w:tcPr>
          <w:p w:rsidR="00697ACE" w:rsidRPr="000655AF" w:rsidRDefault="00697ACE" w:rsidP="006D3820">
            <w:pPr>
              <w:spacing w:line="700" w:lineRule="exact"/>
              <w:jc w:val="center"/>
              <w:rPr>
                <w:color w:val="000000"/>
                <w:sz w:val="24"/>
              </w:rPr>
            </w:pPr>
          </w:p>
        </w:tc>
        <w:tc>
          <w:tcPr>
            <w:tcW w:w="900" w:type="dxa"/>
          </w:tcPr>
          <w:p w:rsidR="00697ACE" w:rsidRPr="000655AF" w:rsidRDefault="00697ACE" w:rsidP="006D3820">
            <w:pPr>
              <w:spacing w:line="700" w:lineRule="exact"/>
              <w:jc w:val="center"/>
              <w:rPr>
                <w:color w:val="000000"/>
                <w:sz w:val="24"/>
              </w:rPr>
            </w:pPr>
          </w:p>
        </w:tc>
        <w:tc>
          <w:tcPr>
            <w:tcW w:w="3360" w:type="dxa"/>
          </w:tcPr>
          <w:p w:rsidR="00697ACE" w:rsidRPr="000655AF" w:rsidRDefault="00697ACE" w:rsidP="006D3820">
            <w:pPr>
              <w:spacing w:line="700" w:lineRule="exact"/>
              <w:jc w:val="center"/>
              <w:rPr>
                <w:color w:val="000000"/>
                <w:sz w:val="24"/>
              </w:rPr>
            </w:pPr>
          </w:p>
        </w:tc>
        <w:tc>
          <w:tcPr>
            <w:tcW w:w="2220" w:type="dxa"/>
          </w:tcPr>
          <w:p w:rsidR="00697ACE" w:rsidRPr="000655AF" w:rsidRDefault="00697ACE" w:rsidP="006D3820">
            <w:pPr>
              <w:spacing w:line="700" w:lineRule="exact"/>
              <w:jc w:val="center"/>
              <w:rPr>
                <w:color w:val="000000"/>
                <w:sz w:val="24"/>
              </w:rPr>
            </w:pPr>
          </w:p>
        </w:tc>
        <w:tc>
          <w:tcPr>
            <w:tcW w:w="2100" w:type="dxa"/>
          </w:tcPr>
          <w:p w:rsidR="00697ACE" w:rsidRPr="000655AF" w:rsidRDefault="00697ACE" w:rsidP="006D3820">
            <w:pPr>
              <w:spacing w:line="700" w:lineRule="exact"/>
              <w:jc w:val="center"/>
              <w:rPr>
                <w:color w:val="000000"/>
                <w:sz w:val="24"/>
              </w:rPr>
            </w:pPr>
          </w:p>
        </w:tc>
        <w:tc>
          <w:tcPr>
            <w:tcW w:w="1860" w:type="dxa"/>
          </w:tcPr>
          <w:p w:rsidR="00697ACE" w:rsidRPr="000655AF" w:rsidRDefault="00697ACE" w:rsidP="006D3820">
            <w:pPr>
              <w:spacing w:line="700" w:lineRule="exact"/>
              <w:jc w:val="center"/>
              <w:rPr>
                <w:color w:val="000000"/>
                <w:sz w:val="24"/>
              </w:rPr>
            </w:pPr>
          </w:p>
        </w:tc>
      </w:tr>
      <w:tr w:rsidR="00697ACE" w:rsidRPr="000655AF">
        <w:tblPrEx>
          <w:tblCellMar>
            <w:top w:w="0" w:type="dxa"/>
            <w:bottom w:w="0" w:type="dxa"/>
          </w:tblCellMar>
        </w:tblPrEx>
        <w:trPr>
          <w:cantSplit/>
        </w:trPr>
        <w:tc>
          <w:tcPr>
            <w:tcW w:w="1800" w:type="dxa"/>
          </w:tcPr>
          <w:p w:rsidR="00697ACE" w:rsidRPr="000655AF" w:rsidRDefault="00697ACE" w:rsidP="006D3820">
            <w:pPr>
              <w:spacing w:line="700" w:lineRule="exact"/>
              <w:jc w:val="center"/>
              <w:rPr>
                <w:color w:val="000000"/>
                <w:sz w:val="24"/>
              </w:rPr>
            </w:pPr>
          </w:p>
        </w:tc>
        <w:tc>
          <w:tcPr>
            <w:tcW w:w="900" w:type="dxa"/>
          </w:tcPr>
          <w:p w:rsidR="00697ACE" w:rsidRPr="000655AF" w:rsidRDefault="00697ACE" w:rsidP="006D3820">
            <w:pPr>
              <w:spacing w:line="700" w:lineRule="exact"/>
              <w:jc w:val="center"/>
              <w:rPr>
                <w:color w:val="000000"/>
                <w:sz w:val="24"/>
              </w:rPr>
            </w:pPr>
          </w:p>
        </w:tc>
        <w:tc>
          <w:tcPr>
            <w:tcW w:w="3360" w:type="dxa"/>
          </w:tcPr>
          <w:p w:rsidR="00697ACE" w:rsidRPr="000655AF" w:rsidRDefault="00697ACE" w:rsidP="006D3820">
            <w:pPr>
              <w:spacing w:line="700" w:lineRule="exact"/>
              <w:jc w:val="center"/>
              <w:rPr>
                <w:color w:val="000000"/>
                <w:sz w:val="24"/>
              </w:rPr>
            </w:pPr>
          </w:p>
        </w:tc>
        <w:tc>
          <w:tcPr>
            <w:tcW w:w="2220" w:type="dxa"/>
          </w:tcPr>
          <w:p w:rsidR="00697ACE" w:rsidRPr="000655AF" w:rsidRDefault="00697ACE" w:rsidP="006D3820">
            <w:pPr>
              <w:spacing w:line="700" w:lineRule="exact"/>
              <w:jc w:val="center"/>
              <w:rPr>
                <w:color w:val="000000"/>
                <w:sz w:val="24"/>
              </w:rPr>
            </w:pPr>
          </w:p>
        </w:tc>
        <w:tc>
          <w:tcPr>
            <w:tcW w:w="2100" w:type="dxa"/>
          </w:tcPr>
          <w:p w:rsidR="00697ACE" w:rsidRPr="000655AF" w:rsidRDefault="00697ACE" w:rsidP="006D3820">
            <w:pPr>
              <w:spacing w:line="700" w:lineRule="exact"/>
              <w:jc w:val="center"/>
              <w:rPr>
                <w:color w:val="000000"/>
                <w:sz w:val="24"/>
              </w:rPr>
            </w:pPr>
          </w:p>
        </w:tc>
        <w:tc>
          <w:tcPr>
            <w:tcW w:w="1860" w:type="dxa"/>
          </w:tcPr>
          <w:p w:rsidR="00697ACE" w:rsidRPr="000655AF" w:rsidRDefault="00697ACE" w:rsidP="006D3820">
            <w:pPr>
              <w:spacing w:line="700" w:lineRule="exact"/>
              <w:jc w:val="center"/>
              <w:rPr>
                <w:color w:val="000000"/>
                <w:sz w:val="24"/>
              </w:rPr>
            </w:pPr>
          </w:p>
        </w:tc>
      </w:tr>
      <w:tr w:rsidR="00697ACE" w:rsidRPr="000655AF">
        <w:tblPrEx>
          <w:tblCellMar>
            <w:top w:w="0" w:type="dxa"/>
            <w:bottom w:w="0" w:type="dxa"/>
          </w:tblCellMar>
        </w:tblPrEx>
        <w:trPr>
          <w:cantSplit/>
        </w:trPr>
        <w:tc>
          <w:tcPr>
            <w:tcW w:w="1800" w:type="dxa"/>
          </w:tcPr>
          <w:p w:rsidR="00697ACE" w:rsidRPr="000655AF" w:rsidRDefault="00697ACE" w:rsidP="006D3820">
            <w:pPr>
              <w:spacing w:line="700" w:lineRule="exact"/>
              <w:jc w:val="center"/>
              <w:rPr>
                <w:color w:val="000000"/>
                <w:sz w:val="24"/>
              </w:rPr>
            </w:pPr>
          </w:p>
        </w:tc>
        <w:tc>
          <w:tcPr>
            <w:tcW w:w="900" w:type="dxa"/>
          </w:tcPr>
          <w:p w:rsidR="00697ACE" w:rsidRPr="000655AF" w:rsidRDefault="00697ACE" w:rsidP="006D3820">
            <w:pPr>
              <w:spacing w:line="700" w:lineRule="exact"/>
              <w:jc w:val="center"/>
              <w:rPr>
                <w:color w:val="000000"/>
                <w:sz w:val="24"/>
              </w:rPr>
            </w:pPr>
          </w:p>
        </w:tc>
        <w:tc>
          <w:tcPr>
            <w:tcW w:w="3360" w:type="dxa"/>
          </w:tcPr>
          <w:p w:rsidR="00697ACE" w:rsidRPr="000655AF" w:rsidRDefault="00697ACE" w:rsidP="006D3820">
            <w:pPr>
              <w:spacing w:line="700" w:lineRule="exact"/>
              <w:jc w:val="center"/>
              <w:rPr>
                <w:color w:val="000000"/>
                <w:sz w:val="24"/>
              </w:rPr>
            </w:pPr>
          </w:p>
        </w:tc>
        <w:tc>
          <w:tcPr>
            <w:tcW w:w="2220" w:type="dxa"/>
          </w:tcPr>
          <w:p w:rsidR="00697ACE" w:rsidRPr="000655AF" w:rsidRDefault="00697ACE" w:rsidP="006D3820">
            <w:pPr>
              <w:spacing w:line="700" w:lineRule="exact"/>
              <w:jc w:val="center"/>
              <w:rPr>
                <w:color w:val="000000"/>
                <w:sz w:val="24"/>
              </w:rPr>
            </w:pPr>
          </w:p>
        </w:tc>
        <w:tc>
          <w:tcPr>
            <w:tcW w:w="2100" w:type="dxa"/>
          </w:tcPr>
          <w:p w:rsidR="00697ACE" w:rsidRPr="000655AF" w:rsidRDefault="00697ACE" w:rsidP="006D3820">
            <w:pPr>
              <w:spacing w:line="700" w:lineRule="exact"/>
              <w:jc w:val="center"/>
              <w:rPr>
                <w:color w:val="000000"/>
                <w:sz w:val="24"/>
              </w:rPr>
            </w:pPr>
          </w:p>
        </w:tc>
        <w:tc>
          <w:tcPr>
            <w:tcW w:w="1860" w:type="dxa"/>
          </w:tcPr>
          <w:p w:rsidR="00697ACE" w:rsidRPr="000655AF" w:rsidRDefault="00697ACE" w:rsidP="006D3820">
            <w:pPr>
              <w:spacing w:line="700" w:lineRule="exact"/>
              <w:jc w:val="center"/>
              <w:rPr>
                <w:color w:val="000000"/>
                <w:sz w:val="24"/>
              </w:rPr>
            </w:pPr>
          </w:p>
        </w:tc>
      </w:tr>
      <w:tr w:rsidR="00697ACE" w:rsidRPr="000655AF">
        <w:tblPrEx>
          <w:tblCellMar>
            <w:top w:w="0" w:type="dxa"/>
            <w:bottom w:w="0" w:type="dxa"/>
          </w:tblCellMar>
        </w:tblPrEx>
        <w:trPr>
          <w:cantSplit/>
        </w:trPr>
        <w:tc>
          <w:tcPr>
            <w:tcW w:w="1800" w:type="dxa"/>
          </w:tcPr>
          <w:p w:rsidR="00697ACE" w:rsidRPr="000655AF" w:rsidRDefault="00697ACE" w:rsidP="006D3820">
            <w:pPr>
              <w:spacing w:line="700" w:lineRule="exact"/>
              <w:jc w:val="center"/>
              <w:rPr>
                <w:color w:val="000000"/>
                <w:sz w:val="24"/>
              </w:rPr>
            </w:pPr>
          </w:p>
        </w:tc>
        <w:tc>
          <w:tcPr>
            <w:tcW w:w="900" w:type="dxa"/>
          </w:tcPr>
          <w:p w:rsidR="00697ACE" w:rsidRPr="000655AF" w:rsidRDefault="00697ACE" w:rsidP="006D3820">
            <w:pPr>
              <w:spacing w:line="700" w:lineRule="exact"/>
              <w:jc w:val="center"/>
              <w:rPr>
                <w:color w:val="000000"/>
                <w:sz w:val="24"/>
              </w:rPr>
            </w:pPr>
          </w:p>
        </w:tc>
        <w:tc>
          <w:tcPr>
            <w:tcW w:w="3360" w:type="dxa"/>
          </w:tcPr>
          <w:p w:rsidR="00697ACE" w:rsidRPr="000655AF" w:rsidRDefault="00697ACE" w:rsidP="006D3820">
            <w:pPr>
              <w:spacing w:line="700" w:lineRule="exact"/>
              <w:jc w:val="center"/>
              <w:rPr>
                <w:color w:val="000000"/>
                <w:sz w:val="24"/>
              </w:rPr>
            </w:pPr>
          </w:p>
        </w:tc>
        <w:tc>
          <w:tcPr>
            <w:tcW w:w="2220" w:type="dxa"/>
          </w:tcPr>
          <w:p w:rsidR="00697ACE" w:rsidRPr="000655AF" w:rsidRDefault="00697ACE" w:rsidP="006D3820">
            <w:pPr>
              <w:spacing w:line="700" w:lineRule="exact"/>
              <w:jc w:val="center"/>
              <w:rPr>
                <w:color w:val="000000"/>
                <w:sz w:val="24"/>
              </w:rPr>
            </w:pPr>
          </w:p>
        </w:tc>
        <w:tc>
          <w:tcPr>
            <w:tcW w:w="2100" w:type="dxa"/>
          </w:tcPr>
          <w:p w:rsidR="00697ACE" w:rsidRPr="000655AF" w:rsidRDefault="00697ACE" w:rsidP="006D3820">
            <w:pPr>
              <w:spacing w:line="700" w:lineRule="exact"/>
              <w:jc w:val="center"/>
              <w:rPr>
                <w:color w:val="000000"/>
                <w:sz w:val="24"/>
              </w:rPr>
            </w:pPr>
          </w:p>
        </w:tc>
        <w:tc>
          <w:tcPr>
            <w:tcW w:w="1860" w:type="dxa"/>
          </w:tcPr>
          <w:p w:rsidR="00697ACE" w:rsidRPr="000655AF" w:rsidRDefault="00697ACE" w:rsidP="006D3820">
            <w:pPr>
              <w:spacing w:line="700" w:lineRule="exact"/>
              <w:jc w:val="center"/>
              <w:rPr>
                <w:color w:val="000000"/>
                <w:sz w:val="24"/>
              </w:rPr>
            </w:pPr>
          </w:p>
        </w:tc>
      </w:tr>
      <w:tr w:rsidR="00697ACE" w:rsidRPr="000655AF">
        <w:tblPrEx>
          <w:tblCellMar>
            <w:top w:w="0" w:type="dxa"/>
            <w:bottom w:w="0" w:type="dxa"/>
          </w:tblCellMar>
        </w:tblPrEx>
        <w:trPr>
          <w:cantSplit/>
        </w:trPr>
        <w:tc>
          <w:tcPr>
            <w:tcW w:w="1800" w:type="dxa"/>
          </w:tcPr>
          <w:p w:rsidR="00697ACE" w:rsidRPr="000655AF" w:rsidRDefault="00697ACE" w:rsidP="006D3820">
            <w:pPr>
              <w:spacing w:line="700" w:lineRule="exact"/>
              <w:jc w:val="center"/>
              <w:rPr>
                <w:color w:val="000000"/>
                <w:sz w:val="24"/>
              </w:rPr>
            </w:pPr>
          </w:p>
        </w:tc>
        <w:tc>
          <w:tcPr>
            <w:tcW w:w="900" w:type="dxa"/>
          </w:tcPr>
          <w:p w:rsidR="00697ACE" w:rsidRPr="000655AF" w:rsidRDefault="00697ACE" w:rsidP="006D3820">
            <w:pPr>
              <w:spacing w:line="700" w:lineRule="exact"/>
              <w:jc w:val="center"/>
              <w:rPr>
                <w:color w:val="000000"/>
                <w:sz w:val="24"/>
              </w:rPr>
            </w:pPr>
          </w:p>
        </w:tc>
        <w:tc>
          <w:tcPr>
            <w:tcW w:w="3360" w:type="dxa"/>
          </w:tcPr>
          <w:p w:rsidR="00697ACE" w:rsidRPr="000655AF" w:rsidRDefault="00697ACE" w:rsidP="006D3820">
            <w:pPr>
              <w:spacing w:line="700" w:lineRule="exact"/>
              <w:jc w:val="center"/>
              <w:rPr>
                <w:color w:val="000000"/>
                <w:sz w:val="24"/>
              </w:rPr>
            </w:pPr>
          </w:p>
        </w:tc>
        <w:tc>
          <w:tcPr>
            <w:tcW w:w="2220" w:type="dxa"/>
          </w:tcPr>
          <w:p w:rsidR="00697ACE" w:rsidRPr="000655AF" w:rsidRDefault="00697ACE" w:rsidP="006D3820">
            <w:pPr>
              <w:spacing w:line="700" w:lineRule="exact"/>
              <w:jc w:val="center"/>
              <w:rPr>
                <w:color w:val="000000"/>
                <w:sz w:val="24"/>
              </w:rPr>
            </w:pPr>
          </w:p>
        </w:tc>
        <w:tc>
          <w:tcPr>
            <w:tcW w:w="2100" w:type="dxa"/>
          </w:tcPr>
          <w:p w:rsidR="00697ACE" w:rsidRPr="000655AF" w:rsidRDefault="00697ACE" w:rsidP="006D3820">
            <w:pPr>
              <w:spacing w:line="700" w:lineRule="exact"/>
              <w:jc w:val="center"/>
              <w:rPr>
                <w:color w:val="000000"/>
                <w:sz w:val="24"/>
              </w:rPr>
            </w:pPr>
          </w:p>
        </w:tc>
        <w:tc>
          <w:tcPr>
            <w:tcW w:w="1860" w:type="dxa"/>
          </w:tcPr>
          <w:p w:rsidR="00697ACE" w:rsidRPr="000655AF" w:rsidRDefault="00697ACE" w:rsidP="006D3820">
            <w:pPr>
              <w:spacing w:line="700" w:lineRule="exact"/>
              <w:jc w:val="center"/>
              <w:rPr>
                <w:color w:val="000000"/>
                <w:sz w:val="24"/>
              </w:rPr>
            </w:pPr>
          </w:p>
        </w:tc>
      </w:tr>
      <w:tr w:rsidR="00697ACE" w:rsidRPr="000655AF">
        <w:tblPrEx>
          <w:tblCellMar>
            <w:top w:w="0" w:type="dxa"/>
            <w:bottom w:w="0" w:type="dxa"/>
          </w:tblCellMar>
        </w:tblPrEx>
        <w:trPr>
          <w:cantSplit/>
        </w:trPr>
        <w:tc>
          <w:tcPr>
            <w:tcW w:w="1800" w:type="dxa"/>
          </w:tcPr>
          <w:p w:rsidR="00697ACE" w:rsidRPr="000655AF" w:rsidRDefault="00697ACE" w:rsidP="006D3820">
            <w:pPr>
              <w:spacing w:line="700" w:lineRule="exact"/>
              <w:jc w:val="center"/>
              <w:rPr>
                <w:color w:val="000000"/>
                <w:sz w:val="24"/>
              </w:rPr>
            </w:pPr>
          </w:p>
        </w:tc>
        <w:tc>
          <w:tcPr>
            <w:tcW w:w="900" w:type="dxa"/>
          </w:tcPr>
          <w:p w:rsidR="00697ACE" w:rsidRPr="000655AF" w:rsidRDefault="00697ACE" w:rsidP="006D3820">
            <w:pPr>
              <w:spacing w:line="700" w:lineRule="exact"/>
              <w:jc w:val="center"/>
              <w:rPr>
                <w:color w:val="000000"/>
                <w:sz w:val="24"/>
              </w:rPr>
            </w:pPr>
          </w:p>
        </w:tc>
        <w:tc>
          <w:tcPr>
            <w:tcW w:w="3360" w:type="dxa"/>
          </w:tcPr>
          <w:p w:rsidR="00697ACE" w:rsidRPr="000655AF" w:rsidRDefault="00697ACE" w:rsidP="006D3820">
            <w:pPr>
              <w:spacing w:line="700" w:lineRule="exact"/>
              <w:jc w:val="center"/>
              <w:rPr>
                <w:color w:val="000000"/>
                <w:sz w:val="24"/>
              </w:rPr>
            </w:pPr>
          </w:p>
        </w:tc>
        <w:tc>
          <w:tcPr>
            <w:tcW w:w="2220" w:type="dxa"/>
          </w:tcPr>
          <w:p w:rsidR="00697ACE" w:rsidRPr="000655AF" w:rsidRDefault="00697ACE" w:rsidP="006D3820">
            <w:pPr>
              <w:spacing w:line="700" w:lineRule="exact"/>
              <w:jc w:val="center"/>
              <w:rPr>
                <w:color w:val="000000"/>
                <w:sz w:val="24"/>
              </w:rPr>
            </w:pPr>
          </w:p>
        </w:tc>
        <w:tc>
          <w:tcPr>
            <w:tcW w:w="2100" w:type="dxa"/>
          </w:tcPr>
          <w:p w:rsidR="00697ACE" w:rsidRPr="000655AF" w:rsidRDefault="00697ACE" w:rsidP="006D3820">
            <w:pPr>
              <w:spacing w:line="700" w:lineRule="exact"/>
              <w:jc w:val="center"/>
              <w:rPr>
                <w:color w:val="000000"/>
                <w:sz w:val="24"/>
              </w:rPr>
            </w:pPr>
          </w:p>
        </w:tc>
        <w:tc>
          <w:tcPr>
            <w:tcW w:w="1860" w:type="dxa"/>
          </w:tcPr>
          <w:p w:rsidR="00697ACE" w:rsidRPr="000655AF" w:rsidRDefault="00697ACE" w:rsidP="006D3820">
            <w:pPr>
              <w:spacing w:line="700" w:lineRule="exact"/>
              <w:jc w:val="center"/>
              <w:rPr>
                <w:color w:val="000000"/>
                <w:sz w:val="24"/>
              </w:rPr>
            </w:pPr>
          </w:p>
        </w:tc>
      </w:tr>
    </w:tbl>
    <w:p w:rsidR="00697ACE" w:rsidRDefault="00697ACE" w:rsidP="00697ACE">
      <w:pPr>
        <w:rPr>
          <w:rFonts w:hint="eastAsia"/>
          <w:color w:val="000000"/>
        </w:rPr>
      </w:pPr>
    </w:p>
    <w:p w:rsidR="00276F14" w:rsidRPr="000655AF" w:rsidRDefault="00276F14" w:rsidP="00697ACE">
      <w:pPr>
        <w:rPr>
          <w:rFonts w:hint="eastAsia"/>
          <w:color w:val="000000"/>
        </w:rPr>
      </w:pPr>
    </w:p>
    <w:p w:rsidR="00697ACE" w:rsidRPr="00276F14" w:rsidRDefault="00697ACE" w:rsidP="00276F14">
      <w:pPr>
        <w:ind w:firstLineChars="200" w:firstLine="640"/>
        <w:rPr>
          <w:rFonts w:eastAsia="黑体"/>
          <w:color w:val="000000"/>
          <w:szCs w:val="32"/>
        </w:rPr>
      </w:pPr>
      <w:r w:rsidRPr="00276F14">
        <w:rPr>
          <w:rFonts w:eastAsia="黑体"/>
          <w:color w:val="000000"/>
          <w:szCs w:val="32"/>
        </w:rPr>
        <w:lastRenderedPageBreak/>
        <w:t>五、申请资金经济分类明细表</w:t>
      </w:r>
    </w:p>
    <w:tbl>
      <w:tblPr>
        <w:tblW w:w="16965" w:type="dxa"/>
        <w:tblInd w:w="749" w:type="dxa"/>
        <w:tblLayout w:type="fixed"/>
        <w:tblLook w:val="0000"/>
      </w:tblPr>
      <w:tblGrid>
        <w:gridCol w:w="540"/>
        <w:gridCol w:w="799"/>
        <w:gridCol w:w="900"/>
        <w:gridCol w:w="540"/>
        <w:gridCol w:w="720"/>
        <w:gridCol w:w="720"/>
        <w:gridCol w:w="900"/>
        <w:gridCol w:w="540"/>
        <w:gridCol w:w="540"/>
        <w:gridCol w:w="540"/>
        <w:gridCol w:w="540"/>
        <w:gridCol w:w="900"/>
        <w:gridCol w:w="720"/>
        <w:gridCol w:w="720"/>
        <w:gridCol w:w="236"/>
        <w:gridCol w:w="304"/>
        <w:gridCol w:w="271"/>
        <w:gridCol w:w="290"/>
        <w:gridCol w:w="519"/>
        <w:gridCol w:w="236"/>
        <w:gridCol w:w="236"/>
        <w:gridCol w:w="236"/>
        <w:gridCol w:w="192"/>
        <w:gridCol w:w="562"/>
        <w:gridCol w:w="158"/>
        <w:gridCol w:w="597"/>
        <w:gridCol w:w="303"/>
        <w:gridCol w:w="996"/>
        <w:gridCol w:w="84"/>
        <w:gridCol w:w="152"/>
        <w:gridCol w:w="1705"/>
        <w:gridCol w:w="269"/>
      </w:tblGrid>
      <w:tr w:rsidR="00F61A1B" w:rsidRPr="007475B3">
        <w:trPr>
          <w:trHeight w:val="315"/>
        </w:trPr>
        <w:tc>
          <w:tcPr>
            <w:tcW w:w="9619" w:type="dxa"/>
            <w:gridSpan w:val="14"/>
            <w:tcBorders>
              <w:top w:val="nil"/>
              <w:left w:val="nil"/>
              <w:bottom w:val="nil"/>
              <w:right w:val="nil"/>
            </w:tcBorders>
            <w:shd w:val="clear" w:color="auto" w:fill="auto"/>
            <w:noWrap/>
            <w:vAlign w:val="center"/>
          </w:tcPr>
          <w:p w:rsidR="00F61A1B" w:rsidRPr="00276F14" w:rsidRDefault="00697ACE" w:rsidP="00745A39">
            <w:pPr>
              <w:widowControl/>
              <w:ind w:rightChars="-3020" w:right="-9664"/>
              <w:jc w:val="left"/>
              <w:rPr>
                <w:rFonts w:ascii="宋体" w:hAnsi="宋体" w:cs="宋体"/>
                <w:b/>
                <w:kern w:val="0"/>
                <w:sz w:val="30"/>
                <w:szCs w:val="30"/>
              </w:rPr>
            </w:pPr>
            <w:r w:rsidRPr="000655AF">
              <w:rPr>
                <w:rFonts w:eastAsia="黑体"/>
                <w:color w:val="000000"/>
                <w:sz w:val="24"/>
              </w:rPr>
              <w:t xml:space="preserve"> </w:t>
            </w:r>
            <w:r w:rsidR="00F61A1B" w:rsidRPr="00276F14">
              <w:rPr>
                <w:rFonts w:ascii="宋体" w:hAnsi="宋体" w:cs="宋体" w:hint="eastAsia"/>
                <w:b/>
                <w:kern w:val="0"/>
                <w:sz w:val="30"/>
                <w:szCs w:val="30"/>
              </w:rPr>
              <w:t>填报单位：（加盖项目承担单位财专用章）</w:t>
            </w:r>
            <w:r w:rsidR="00276F14">
              <w:rPr>
                <w:rFonts w:ascii="宋体" w:hAnsi="宋体" w:cs="宋体" w:hint="eastAsia"/>
                <w:b/>
                <w:kern w:val="0"/>
                <w:sz w:val="30"/>
                <w:szCs w:val="30"/>
              </w:rPr>
              <w:t xml:space="preserve">             </w:t>
            </w:r>
            <w:r w:rsidR="00276F14">
              <w:rPr>
                <w:rFonts w:ascii="宋体" w:hAnsi="宋体" w:cs="宋体" w:hint="eastAsia"/>
                <w:b/>
                <w:kern w:val="0"/>
                <w:sz w:val="30"/>
                <w:szCs w:val="30"/>
              </w:rPr>
              <w:t>单位：万元</w:t>
            </w:r>
          </w:p>
        </w:tc>
        <w:tc>
          <w:tcPr>
            <w:tcW w:w="236" w:type="dxa"/>
            <w:tcBorders>
              <w:top w:val="nil"/>
              <w:left w:val="nil"/>
              <w:bottom w:val="nil"/>
              <w:right w:val="nil"/>
            </w:tcBorders>
            <w:shd w:val="clear" w:color="auto" w:fill="auto"/>
            <w:noWrap/>
            <w:vAlign w:val="center"/>
          </w:tcPr>
          <w:p w:rsidR="00F61A1B" w:rsidRPr="002E16F1" w:rsidRDefault="00F61A1B" w:rsidP="00745A39">
            <w:pPr>
              <w:widowControl/>
              <w:ind w:leftChars="-1490" w:left="-4768"/>
              <w:jc w:val="left"/>
              <w:rPr>
                <w:rFonts w:ascii="宋体" w:hAnsi="宋体" w:cs="宋体"/>
                <w:kern w:val="0"/>
                <w:sz w:val="28"/>
                <w:szCs w:val="28"/>
              </w:rPr>
            </w:pPr>
          </w:p>
        </w:tc>
        <w:tc>
          <w:tcPr>
            <w:tcW w:w="575" w:type="dxa"/>
            <w:gridSpan w:val="2"/>
            <w:tcBorders>
              <w:top w:val="nil"/>
              <w:left w:val="nil"/>
              <w:bottom w:val="nil"/>
              <w:right w:val="nil"/>
            </w:tcBorders>
            <w:shd w:val="clear" w:color="auto" w:fill="auto"/>
            <w:noWrap/>
            <w:vAlign w:val="center"/>
          </w:tcPr>
          <w:p w:rsidR="00F61A1B" w:rsidRPr="002E16F1" w:rsidRDefault="00F61A1B" w:rsidP="00745A39">
            <w:pPr>
              <w:widowControl/>
              <w:jc w:val="left"/>
              <w:rPr>
                <w:rFonts w:ascii="宋体" w:hAnsi="宋体" w:cs="宋体"/>
                <w:kern w:val="0"/>
                <w:sz w:val="28"/>
                <w:szCs w:val="28"/>
              </w:rPr>
            </w:pPr>
          </w:p>
        </w:tc>
        <w:tc>
          <w:tcPr>
            <w:tcW w:w="290" w:type="dxa"/>
            <w:tcBorders>
              <w:top w:val="nil"/>
              <w:left w:val="nil"/>
              <w:bottom w:val="nil"/>
              <w:right w:val="nil"/>
            </w:tcBorders>
            <w:shd w:val="clear" w:color="auto" w:fill="auto"/>
            <w:noWrap/>
            <w:vAlign w:val="center"/>
          </w:tcPr>
          <w:p w:rsidR="00F61A1B" w:rsidRPr="002E16F1" w:rsidRDefault="00F61A1B" w:rsidP="00745A39">
            <w:pPr>
              <w:widowControl/>
              <w:jc w:val="left"/>
              <w:rPr>
                <w:rFonts w:ascii="宋体" w:hAnsi="宋体" w:cs="宋体"/>
                <w:kern w:val="0"/>
                <w:sz w:val="28"/>
                <w:szCs w:val="28"/>
              </w:rPr>
            </w:pPr>
          </w:p>
        </w:tc>
        <w:tc>
          <w:tcPr>
            <w:tcW w:w="755" w:type="dxa"/>
            <w:gridSpan w:val="2"/>
            <w:tcBorders>
              <w:top w:val="nil"/>
              <w:left w:val="nil"/>
              <w:bottom w:val="nil"/>
              <w:right w:val="nil"/>
            </w:tcBorders>
            <w:shd w:val="clear" w:color="auto" w:fill="auto"/>
            <w:noWrap/>
            <w:vAlign w:val="center"/>
          </w:tcPr>
          <w:p w:rsidR="00F61A1B" w:rsidRPr="002E16F1" w:rsidRDefault="00F61A1B" w:rsidP="00745A39">
            <w:pPr>
              <w:widowControl/>
              <w:jc w:val="left"/>
              <w:rPr>
                <w:rFonts w:ascii="宋体" w:hAnsi="宋体" w:cs="宋体"/>
                <w:kern w:val="0"/>
                <w:sz w:val="28"/>
                <w:szCs w:val="28"/>
              </w:rPr>
            </w:pPr>
          </w:p>
        </w:tc>
        <w:tc>
          <w:tcPr>
            <w:tcW w:w="236" w:type="dxa"/>
            <w:tcBorders>
              <w:top w:val="nil"/>
              <w:left w:val="nil"/>
              <w:bottom w:val="nil"/>
              <w:right w:val="nil"/>
            </w:tcBorders>
            <w:shd w:val="clear" w:color="auto" w:fill="auto"/>
            <w:noWrap/>
            <w:vAlign w:val="center"/>
          </w:tcPr>
          <w:p w:rsidR="00F61A1B" w:rsidRPr="002E16F1" w:rsidRDefault="00F61A1B" w:rsidP="00745A39">
            <w:pPr>
              <w:widowControl/>
              <w:jc w:val="left"/>
              <w:rPr>
                <w:rFonts w:ascii="宋体" w:hAnsi="宋体" w:cs="宋体"/>
                <w:kern w:val="0"/>
                <w:sz w:val="28"/>
                <w:szCs w:val="28"/>
              </w:rPr>
            </w:pPr>
          </w:p>
        </w:tc>
        <w:tc>
          <w:tcPr>
            <w:tcW w:w="236" w:type="dxa"/>
            <w:tcBorders>
              <w:top w:val="nil"/>
              <w:left w:val="nil"/>
              <w:bottom w:val="nil"/>
              <w:right w:val="nil"/>
            </w:tcBorders>
            <w:shd w:val="clear" w:color="auto" w:fill="auto"/>
            <w:noWrap/>
            <w:vAlign w:val="center"/>
          </w:tcPr>
          <w:p w:rsidR="00F61A1B" w:rsidRPr="002E16F1" w:rsidRDefault="00F61A1B" w:rsidP="00745A39">
            <w:pPr>
              <w:widowControl/>
              <w:jc w:val="left"/>
              <w:rPr>
                <w:rFonts w:ascii="宋体" w:hAnsi="宋体" w:cs="宋体"/>
                <w:kern w:val="0"/>
                <w:sz w:val="28"/>
                <w:szCs w:val="28"/>
              </w:rPr>
            </w:pPr>
          </w:p>
        </w:tc>
        <w:tc>
          <w:tcPr>
            <w:tcW w:w="754" w:type="dxa"/>
            <w:gridSpan w:val="2"/>
            <w:tcBorders>
              <w:top w:val="nil"/>
              <w:left w:val="nil"/>
              <w:bottom w:val="nil"/>
              <w:right w:val="nil"/>
            </w:tcBorders>
            <w:shd w:val="clear" w:color="auto" w:fill="auto"/>
            <w:noWrap/>
            <w:vAlign w:val="center"/>
          </w:tcPr>
          <w:p w:rsidR="00F61A1B" w:rsidRPr="002E16F1" w:rsidRDefault="00F61A1B" w:rsidP="00745A39">
            <w:pPr>
              <w:widowControl/>
              <w:jc w:val="left"/>
              <w:rPr>
                <w:rFonts w:ascii="宋体" w:hAnsi="宋体" w:cs="宋体"/>
                <w:kern w:val="0"/>
                <w:sz w:val="28"/>
                <w:szCs w:val="28"/>
              </w:rPr>
            </w:pPr>
          </w:p>
        </w:tc>
        <w:tc>
          <w:tcPr>
            <w:tcW w:w="755" w:type="dxa"/>
            <w:gridSpan w:val="2"/>
            <w:tcBorders>
              <w:top w:val="nil"/>
              <w:left w:val="nil"/>
              <w:bottom w:val="nil"/>
              <w:right w:val="nil"/>
            </w:tcBorders>
            <w:shd w:val="clear" w:color="auto" w:fill="auto"/>
            <w:noWrap/>
            <w:vAlign w:val="center"/>
          </w:tcPr>
          <w:p w:rsidR="00F61A1B" w:rsidRPr="002E16F1" w:rsidRDefault="00F61A1B" w:rsidP="00745A39">
            <w:pPr>
              <w:widowControl/>
              <w:jc w:val="left"/>
              <w:rPr>
                <w:rFonts w:ascii="宋体" w:hAnsi="宋体" w:cs="宋体"/>
                <w:kern w:val="0"/>
                <w:sz w:val="28"/>
                <w:szCs w:val="28"/>
              </w:rPr>
            </w:pPr>
          </w:p>
        </w:tc>
        <w:tc>
          <w:tcPr>
            <w:tcW w:w="1299" w:type="dxa"/>
            <w:gridSpan w:val="2"/>
            <w:tcBorders>
              <w:top w:val="nil"/>
              <w:left w:val="nil"/>
              <w:bottom w:val="nil"/>
              <w:right w:val="nil"/>
            </w:tcBorders>
            <w:shd w:val="clear" w:color="auto" w:fill="auto"/>
            <w:noWrap/>
            <w:vAlign w:val="center"/>
          </w:tcPr>
          <w:p w:rsidR="00F61A1B" w:rsidRPr="002E16F1" w:rsidRDefault="00F61A1B" w:rsidP="00745A39">
            <w:pPr>
              <w:widowControl/>
              <w:jc w:val="left"/>
              <w:rPr>
                <w:rFonts w:ascii="宋体" w:hAnsi="宋体" w:cs="宋体"/>
                <w:kern w:val="0"/>
                <w:sz w:val="28"/>
                <w:szCs w:val="28"/>
              </w:rPr>
            </w:pPr>
          </w:p>
        </w:tc>
        <w:tc>
          <w:tcPr>
            <w:tcW w:w="236" w:type="dxa"/>
            <w:gridSpan w:val="2"/>
            <w:tcBorders>
              <w:top w:val="nil"/>
              <w:left w:val="nil"/>
              <w:bottom w:val="nil"/>
              <w:right w:val="nil"/>
            </w:tcBorders>
            <w:shd w:val="clear" w:color="auto" w:fill="auto"/>
            <w:noWrap/>
            <w:vAlign w:val="center"/>
          </w:tcPr>
          <w:p w:rsidR="00F61A1B" w:rsidRPr="002E16F1" w:rsidRDefault="00F61A1B" w:rsidP="00745A39">
            <w:pPr>
              <w:widowControl/>
              <w:jc w:val="left"/>
              <w:rPr>
                <w:rFonts w:ascii="宋体" w:hAnsi="宋体" w:cs="宋体"/>
                <w:kern w:val="0"/>
                <w:sz w:val="28"/>
                <w:szCs w:val="28"/>
              </w:rPr>
            </w:pPr>
          </w:p>
        </w:tc>
        <w:tc>
          <w:tcPr>
            <w:tcW w:w="1705" w:type="dxa"/>
            <w:tcBorders>
              <w:top w:val="nil"/>
              <w:left w:val="nil"/>
              <w:bottom w:val="nil"/>
              <w:right w:val="nil"/>
            </w:tcBorders>
            <w:shd w:val="clear" w:color="auto" w:fill="auto"/>
            <w:noWrap/>
            <w:vAlign w:val="center"/>
          </w:tcPr>
          <w:p w:rsidR="00F61A1B" w:rsidRPr="002E16F1" w:rsidRDefault="00F61A1B" w:rsidP="00745A39">
            <w:pPr>
              <w:widowControl/>
              <w:jc w:val="left"/>
              <w:rPr>
                <w:rFonts w:ascii="宋体" w:hAnsi="宋体" w:cs="宋体"/>
                <w:kern w:val="0"/>
                <w:sz w:val="28"/>
                <w:szCs w:val="28"/>
              </w:rPr>
            </w:pPr>
          </w:p>
        </w:tc>
        <w:tc>
          <w:tcPr>
            <w:tcW w:w="269" w:type="dxa"/>
            <w:tcBorders>
              <w:top w:val="nil"/>
              <w:left w:val="nil"/>
              <w:bottom w:val="nil"/>
              <w:right w:val="nil"/>
            </w:tcBorders>
            <w:shd w:val="clear" w:color="auto" w:fill="auto"/>
            <w:noWrap/>
            <w:vAlign w:val="center"/>
          </w:tcPr>
          <w:p w:rsidR="00F61A1B" w:rsidRPr="002E16F1" w:rsidRDefault="00F61A1B" w:rsidP="00745A39">
            <w:pPr>
              <w:widowControl/>
              <w:jc w:val="left"/>
              <w:rPr>
                <w:rFonts w:ascii="宋体" w:hAnsi="宋体" w:cs="宋体"/>
                <w:kern w:val="0"/>
                <w:sz w:val="28"/>
                <w:szCs w:val="28"/>
              </w:rPr>
            </w:pPr>
          </w:p>
        </w:tc>
      </w:tr>
      <w:tr w:rsidR="00F61A1B" w:rsidRPr="004C6839">
        <w:trPr>
          <w:gridAfter w:val="3"/>
          <w:wAfter w:w="2126" w:type="dxa"/>
          <w:trHeight w:val="27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项目编码</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项目内容</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合计</w:t>
            </w:r>
          </w:p>
        </w:tc>
        <w:tc>
          <w:tcPr>
            <w:tcW w:w="12600" w:type="dxa"/>
            <w:gridSpan w:val="26"/>
            <w:tcBorders>
              <w:top w:val="single" w:sz="4" w:space="0" w:color="auto"/>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商品和服务支出</w:t>
            </w:r>
          </w:p>
        </w:tc>
      </w:tr>
      <w:tr w:rsidR="00F61A1B" w:rsidRPr="004C6839">
        <w:trPr>
          <w:gridAfter w:val="3"/>
          <w:wAfter w:w="2126" w:type="dxa"/>
          <w:trHeight w:val="300"/>
        </w:trPr>
        <w:tc>
          <w:tcPr>
            <w:tcW w:w="540" w:type="dxa"/>
            <w:vMerge/>
            <w:tcBorders>
              <w:top w:val="single" w:sz="4" w:space="0" w:color="auto"/>
              <w:left w:val="single" w:sz="4" w:space="0" w:color="auto"/>
              <w:bottom w:val="single" w:sz="4" w:space="0" w:color="auto"/>
              <w:right w:val="single" w:sz="4" w:space="0" w:color="auto"/>
            </w:tcBorders>
            <w:vAlign w:val="center"/>
          </w:tcPr>
          <w:p w:rsidR="00F61A1B" w:rsidRPr="004C6839" w:rsidRDefault="00F61A1B" w:rsidP="00745A39">
            <w:pPr>
              <w:widowControl/>
              <w:jc w:val="left"/>
              <w:rPr>
                <w:rFonts w:ascii="宋体" w:eastAsia="宋体" w:hAnsi="宋体" w:cs="宋体" w:hint="eastAsia"/>
                <w:kern w:val="0"/>
                <w:sz w:val="21"/>
                <w:szCs w:val="21"/>
              </w:rPr>
            </w:pPr>
          </w:p>
        </w:tc>
        <w:tc>
          <w:tcPr>
            <w:tcW w:w="799" w:type="dxa"/>
            <w:vMerge/>
            <w:tcBorders>
              <w:top w:val="single" w:sz="4" w:space="0" w:color="auto"/>
              <w:left w:val="single" w:sz="4" w:space="0" w:color="auto"/>
              <w:bottom w:val="single" w:sz="4" w:space="0" w:color="auto"/>
              <w:right w:val="single" w:sz="4" w:space="0" w:color="auto"/>
            </w:tcBorders>
            <w:vAlign w:val="center"/>
          </w:tcPr>
          <w:p w:rsidR="00F61A1B" w:rsidRPr="004C6839" w:rsidRDefault="00F61A1B" w:rsidP="00745A39">
            <w:pPr>
              <w:widowControl/>
              <w:jc w:val="left"/>
              <w:rPr>
                <w:rFonts w:ascii="宋体" w:eastAsia="宋体" w:hAnsi="宋体" w:cs="宋体" w:hint="eastAsia"/>
                <w:kern w:val="0"/>
                <w:sz w:val="21"/>
                <w:szCs w:val="21"/>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F61A1B" w:rsidRPr="004C6839" w:rsidRDefault="00F61A1B" w:rsidP="00745A39">
            <w:pPr>
              <w:widowControl/>
              <w:jc w:val="left"/>
              <w:rPr>
                <w:rFonts w:ascii="宋体" w:eastAsia="宋体" w:hAnsi="宋体" w:cs="宋体" w:hint="eastAsia"/>
                <w:kern w:val="0"/>
                <w:sz w:val="21"/>
                <w:szCs w:val="21"/>
              </w:rPr>
            </w:pPr>
          </w:p>
        </w:tc>
        <w:tc>
          <w:tcPr>
            <w:tcW w:w="54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小计</w:t>
            </w:r>
          </w:p>
        </w:tc>
        <w:tc>
          <w:tcPr>
            <w:tcW w:w="72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印刷费</w:t>
            </w:r>
          </w:p>
        </w:tc>
        <w:tc>
          <w:tcPr>
            <w:tcW w:w="72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咨询费</w:t>
            </w:r>
          </w:p>
        </w:tc>
        <w:tc>
          <w:tcPr>
            <w:tcW w:w="90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手续费</w:t>
            </w:r>
          </w:p>
        </w:tc>
        <w:tc>
          <w:tcPr>
            <w:tcW w:w="54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水费</w:t>
            </w:r>
          </w:p>
        </w:tc>
        <w:tc>
          <w:tcPr>
            <w:tcW w:w="54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电费</w:t>
            </w:r>
          </w:p>
        </w:tc>
        <w:tc>
          <w:tcPr>
            <w:tcW w:w="54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邮电费</w:t>
            </w:r>
          </w:p>
        </w:tc>
        <w:tc>
          <w:tcPr>
            <w:tcW w:w="54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差旅费</w:t>
            </w:r>
          </w:p>
        </w:tc>
        <w:tc>
          <w:tcPr>
            <w:tcW w:w="90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维修(护)费</w:t>
            </w:r>
          </w:p>
        </w:tc>
        <w:tc>
          <w:tcPr>
            <w:tcW w:w="72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租赁费</w:t>
            </w:r>
          </w:p>
        </w:tc>
        <w:tc>
          <w:tcPr>
            <w:tcW w:w="72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会议费</w:t>
            </w:r>
          </w:p>
        </w:tc>
        <w:tc>
          <w:tcPr>
            <w:tcW w:w="540" w:type="dxa"/>
            <w:gridSpan w:val="2"/>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培训费</w:t>
            </w:r>
          </w:p>
        </w:tc>
        <w:tc>
          <w:tcPr>
            <w:tcW w:w="1080" w:type="dxa"/>
            <w:gridSpan w:val="3"/>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专用材料费</w:t>
            </w:r>
          </w:p>
        </w:tc>
        <w:tc>
          <w:tcPr>
            <w:tcW w:w="900" w:type="dxa"/>
            <w:gridSpan w:val="4"/>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专用燃料费</w:t>
            </w:r>
          </w:p>
        </w:tc>
        <w:tc>
          <w:tcPr>
            <w:tcW w:w="720" w:type="dxa"/>
            <w:gridSpan w:val="2"/>
            <w:tcBorders>
              <w:top w:val="nil"/>
              <w:left w:val="nil"/>
              <w:bottom w:val="single" w:sz="4" w:space="0" w:color="auto"/>
              <w:right w:val="single" w:sz="4" w:space="0" w:color="auto"/>
            </w:tcBorders>
            <w:shd w:val="clear" w:color="auto" w:fill="auto"/>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劳务费</w:t>
            </w:r>
          </w:p>
        </w:tc>
        <w:tc>
          <w:tcPr>
            <w:tcW w:w="900" w:type="dxa"/>
            <w:gridSpan w:val="2"/>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委托业务费</w:t>
            </w:r>
          </w:p>
        </w:tc>
        <w:tc>
          <w:tcPr>
            <w:tcW w:w="1080" w:type="dxa"/>
            <w:gridSpan w:val="2"/>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其他商品和服务支出</w:t>
            </w:r>
          </w:p>
        </w:tc>
      </w:tr>
      <w:tr w:rsidR="00F61A1B" w:rsidRPr="004C6839">
        <w:trPr>
          <w:gridAfter w:val="3"/>
          <w:wAfter w:w="2126" w:type="dxa"/>
          <w:trHeight w:val="278"/>
        </w:trPr>
        <w:tc>
          <w:tcPr>
            <w:tcW w:w="540" w:type="dxa"/>
            <w:tcBorders>
              <w:top w:val="nil"/>
              <w:left w:val="single" w:sz="4" w:space="0" w:color="auto"/>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9"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gridSpan w:val="2"/>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080" w:type="dxa"/>
            <w:gridSpan w:val="3"/>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00" w:type="dxa"/>
            <w:gridSpan w:val="4"/>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20" w:type="dxa"/>
            <w:gridSpan w:val="2"/>
            <w:tcBorders>
              <w:top w:val="nil"/>
              <w:left w:val="nil"/>
              <w:bottom w:val="single" w:sz="4" w:space="0" w:color="auto"/>
              <w:right w:val="single" w:sz="4" w:space="0" w:color="auto"/>
            </w:tcBorders>
            <w:shd w:val="clear" w:color="auto" w:fill="auto"/>
            <w:vAlign w:val="center"/>
          </w:tcPr>
          <w:p w:rsidR="00F61A1B" w:rsidRPr="004C6839" w:rsidRDefault="00F61A1B" w:rsidP="00745A39">
            <w:pPr>
              <w:widowControl/>
              <w:jc w:val="left"/>
              <w:rPr>
                <w:rFonts w:ascii="宋体" w:eastAsia="宋体" w:hAnsi="宋体" w:cs="宋体" w:hint="eastAsia"/>
                <w:kern w:val="0"/>
                <w:sz w:val="21"/>
                <w:szCs w:val="21"/>
              </w:rPr>
            </w:pPr>
          </w:p>
        </w:tc>
        <w:tc>
          <w:tcPr>
            <w:tcW w:w="900" w:type="dxa"/>
            <w:gridSpan w:val="2"/>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r>
      <w:tr w:rsidR="00F61A1B" w:rsidRPr="004C6839">
        <w:trPr>
          <w:gridAfter w:val="3"/>
          <w:wAfter w:w="2126" w:type="dxa"/>
          <w:trHeight w:val="278"/>
        </w:trPr>
        <w:tc>
          <w:tcPr>
            <w:tcW w:w="540" w:type="dxa"/>
            <w:tcBorders>
              <w:top w:val="nil"/>
              <w:left w:val="single" w:sz="4" w:space="0" w:color="auto"/>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9"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540" w:type="dxa"/>
            <w:gridSpan w:val="2"/>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080" w:type="dxa"/>
            <w:gridSpan w:val="3"/>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00" w:type="dxa"/>
            <w:gridSpan w:val="4"/>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20" w:type="dxa"/>
            <w:gridSpan w:val="2"/>
            <w:tcBorders>
              <w:top w:val="nil"/>
              <w:left w:val="nil"/>
              <w:bottom w:val="single" w:sz="4" w:space="0" w:color="auto"/>
              <w:right w:val="single" w:sz="4" w:space="0" w:color="auto"/>
            </w:tcBorders>
            <w:shd w:val="clear" w:color="auto" w:fill="auto"/>
            <w:vAlign w:val="center"/>
          </w:tcPr>
          <w:p w:rsidR="00F61A1B" w:rsidRPr="004C6839" w:rsidRDefault="00F61A1B" w:rsidP="00745A39">
            <w:pPr>
              <w:widowControl/>
              <w:jc w:val="left"/>
              <w:rPr>
                <w:rFonts w:ascii="宋体" w:eastAsia="宋体" w:hAnsi="宋体" w:cs="宋体" w:hint="eastAsia"/>
                <w:kern w:val="0"/>
                <w:sz w:val="21"/>
                <w:szCs w:val="21"/>
              </w:rPr>
            </w:pPr>
          </w:p>
        </w:tc>
        <w:tc>
          <w:tcPr>
            <w:tcW w:w="900" w:type="dxa"/>
            <w:gridSpan w:val="2"/>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F61A1B" w:rsidRPr="004C6839" w:rsidRDefault="00F61A1B" w:rsidP="00745A39">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r>
      <w:tr w:rsidR="00F61A1B" w:rsidRPr="007475B3">
        <w:trPr>
          <w:gridAfter w:val="3"/>
          <w:wAfter w:w="2126" w:type="dxa"/>
          <w:trHeight w:val="278"/>
        </w:trPr>
        <w:tc>
          <w:tcPr>
            <w:tcW w:w="540" w:type="dxa"/>
            <w:tcBorders>
              <w:top w:val="nil"/>
              <w:left w:val="single" w:sz="4" w:space="0" w:color="auto"/>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799"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540" w:type="dxa"/>
            <w:gridSpan w:val="2"/>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1080" w:type="dxa"/>
            <w:gridSpan w:val="3"/>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900" w:type="dxa"/>
            <w:gridSpan w:val="4"/>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720" w:type="dxa"/>
            <w:gridSpan w:val="2"/>
            <w:tcBorders>
              <w:top w:val="nil"/>
              <w:left w:val="nil"/>
              <w:bottom w:val="single" w:sz="4" w:space="0" w:color="auto"/>
              <w:right w:val="single" w:sz="4" w:space="0" w:color="auto"/>
            </w:tcBorders>
            <w:shd w:val="clear" w:color="auto" w:fill="auto"/>
            <w:vAlign w:val="center"/>
          </w:tcPr>
          <w:p w:rsidR="00F61A1B" w:rsidRPr="00276F14" w:rsidRDefault="00F61A1B" w:rsidP="00745A39">
            <w:pPr>
              <w:widowControl/>
              <w:jc w:val="left"/>
              <w:rPr>
                <w:rFonts w:ascii="仿宋_GB2312" w:hAnsi="宋体" w:cs="宋体" w:hint="eastAsia"/>
                <w:b/>
                <w:kern w:val="0"/>
                <w:sz w:val="24"/>
              </w:rPr>
            </w:pPr>
          </w:p>
        </w:tc>
        <w:tc>
          <w:tcPr>
            <w:tcW w:w="900" w:type="dxa"/>
            <w:gridSpan w:val="2"/>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r>
      <w:tr w:rsidR="00F61A1B" w:rsidRPr="007475B3">
        <w:trPr>
          <w:gridAfter w:val="3"/>
          <w:wAfter w:w="2126" w:type="dxa"/>
          <w:trHeight w:val="278"/>
        </w:trPr>
        <w:tc>
          <w:tcPr>
            <w:tcW w:w="540" w:type="dxa"/>
            <w:tcBorders>
              <w:top w:val="nil"/>
              <w:left w:val="single" w:sz="4" w:space="0" w:color="auto"/>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799"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54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540" w:type="dxa"/>
            <w:gridSpan w:val="2"/>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1080" w:type="dxa"/>
            <w:gridSpan w:val="3"/>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900" w:type="dxa"/>
            <w:gridSpan w:val="4"/>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720" w:type="dxa"/>
            <w:gridSpan w:val="2"/>
            <w:tcBorders>
              <w:top w:val="nil"/>
              <w:left w:val="nil"/>
              <w:bottom w:val="single" w:sz="4" w:space="0" w:color="auto"/>
              <w:right w:val="single" w:sz="4" w:space="0" w:color="auto"/>
            </w:tcBorders>
            <w:shd w:val="clear" w:color="auto" w:fill="auto"/>
            <w:vAlign w:val="center"/>
          </w:tcPr>
          <w:p w:rsidR="00F61A1B" w:rsidRPr="00276F14" w:rsidRDefault="00F61A1B" w:rsidP="00745A39">
            <w:pPr>
              <w:widowControl/>
              <w:jc w:val="left"/>
              <w:rPr>
                <w:rFonts w:ascii="仿宋_GB2312" w:hAnsi="宋体" w:cs="宋体" w:hint="eastAsia"/>
                <w:b/>
                <w:kern w:val="0"/>
                <w:sz w:val="24"/>
              </w:rPr>
            </w:pPr>
          </w:p>
        </w:tc>
        <w:tc>
          <w:tcPr>
            <w:tcW w:w="900" w:type="dxa"/>
            <w:gridSpan w:val="2"/>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F61A1B" w:rsidRPr="00276F14" w:rsidRDefault="00F61A1B" w:rsidP="00745A39">
            <w:pPr>
              <w:widowControl/>
              <w:jc w:val="left"/>
              <w:rPr>
                <w:rFonts w:ascii="仿宋_GB2312" w:hAnsi="宋体" w:cs="宋体" w:hint="eastAsia"/>
                <w:b/>
                <w:kern w:val="0"/>
                <w:sz w:val="24"/>
              </w:rPr>
            </w:pPr>
            <w:r w:rsidRPr="00276F14">
              <w:rPr>
                <w:rFonts w:ascii="仿宋_GB2312" w:hAnsi="宋体" w:cs="宋体" w:hint="eastAsia"/>
                <w:b/>
                <w:kern w:val="0"/>
                <w:sz w:val="24"/>
              </w:rPr>
              <w:t xml:space="preserve">　</w:t>
            </w:r>
          </w:p>
        </w:tc>
      </w:tr>
    </w:tbl>
    <w:p w:rsidR="00F61A1B" w:rsidRPr="004C6839" w:rsidRDefault="00F61A1B" w:rsidP="00F61A1B">
      <w:pPr>
        <w:widowControl/>
        <w:rPr>
          <w:rFonts w:ascii="楷体_GB2312" w:eastAsia="楷体_GB2312" w:hAnsi="宋体" w:cs="宋体" w:hint="eastAsia"/>
          <w:kern w:val="0"/>
          <w:sz w:val="24"/>
        </w:rPr>
      </w:pPr>
      <w:r w:rsidRPr="007475B3">
        <w:rPr>
          <w:rFonts w:eastAsia="黑体"/>
          <w:sz w:val="24"/>
        </w:rPr>
        <w:t xml:space="preserve">  </w:t>
      </w:r>
      <w:r>
        <w:rPr>
          <w:rFonts w:eastAsia="黑体" w:hint="eastAsia"/>
          <w:sz w:val="24"/>
        </w:rPr>
        <w:t xml:space="preserve">  </w:t>
      </w:r>
      <w:r w:rsidRPr="002E16F1">
        <w:rPr>
          <w:rFonts w:eastAsia="黑体" w:hint="eastAsia"/>
          <w:sz w:val="28"/>
          <w:szCs w:val="28"/>
        </w:rPr>
        <w:t xml:space="preserve"> </w:t>
      </w:r>
      <w:r w:rsidR="00276F14">
        <w:rPr>
          <w:rFonts w:eastAsia="黑体" w:hint="eastAsia"/>
          <w:sz w:val="28"/>
          <w:szCs w:val="28"/>
        </w:rPr>
        <w:t xml:space="preserve">  </w:t>
      </w:r>
      <w:r w:rsidR="00276F14" w:rsidRPr="004C6839">
        <w:rPr>
          <w:rFonts w:ascii="楷体_GB2312" w:eastAsia="楷体_GB2312" w:hint="eastAsia"/>
          <w:sz w:val="24"/>
        </w:rPr>
        <w:t xml:space="preserve"> </w:t>
      </w:r>
      <w:r w:rsidRPr="004C6839">
        <w:rPr>
          <w:rFonts w:ascii="楷体_GB2312" w:eastAsia="楷体_GB2312" w:hAnsi="宋体" w:cs="宋体" w:hint="eastAsia"/>
          <w:kern w:val="0"/>
          <w:sz w:val="24"/>
        </w:rPr>
        <w:t>注： 1.经济分类明细表中未列示的科目禁止增加支出内容。</w:t>
      </w:r>
    </w:p>
    <w:p w:rsidR="00697ACE" w:rsidRPr="000C1F8D" w:rsidRDefault="00F61A1B" w:rsidP="004C6839">
      <w:pPr>
        <w:ind w:firstLineChars="650" w:firstLine="1560"/>
        <w:rPr>
          <w:rFonts w:eastAsia="黑体"/>
          <w:color w:val="000000"/>
          <w:sz w:val="24"/>
        </w:rPr>
        <w:sectPr w:rsidR="00697ACE" w:rsidRPr="000C1F8D" w:rsidSect="007451FC">
          <w:footerReference w:type="even" r:id="rId149"/>
          <w:footerReference w:type="default" r:id="rId150"/>
          <w:pgSz w:w="16838" w:h="11906" w:orient="landscape"/>
          <w:pgMar w:top="1797" w:right="567" w:bottom="1797" w:left="567" w:header="851" w:footer="992" w:gutter="0"/>
          <w:cols w:space="425"/>
          <w:docGrid w:linePitch="312"/>
        </w:sectPr>
      </w:pPr>
      <w:r w:rsidRPr="004C6839">
        <w:rPr>
          <w:rFonts w:ascii="楷体_GB2312" w:eastAsia="楷体_GB2312" w:hAnsi="宋体" w:cs="宋体" w:hint="eastAsia"/>
          <w:kern w:val="0"/>
          <w:sz w:val="24"/>
        </w:rPr>
        <w:t>2.地方及非预算单位禁止列支会议费</w:t>
      </w:r>
      <w:r w:rsidR="0054641B" w:rsidRPr="004C6839">
        <w:rPr>
          <w:rFonts w:ascii="楷体_GB2312" w:eastAsia="楷体_GB2312" w:hAnsi="宋体" w:cs="宋体" w:hint="eastAsia"/>
          <w:kern w:val="0"/>
          <w:sz w:val="24"/>
        </w:rPr>
        <w:t>。</w:t>
      </w:r>
      <w:r w:rsidRPr="007475B3">
        <w:rPr>
          <w:rFonts w:eastAsia="黑体"/>
          <w:sz w:val="24"/>
        </w:rPr>
        <w:t xml:space="preserve">       </w:t>
      </w:r>
      <w:r w:rsidR="00697ACE" w:rsidRPr="000655AF">
        <w:rPr>
          <w:rFonts w:eastAsia="黑体"/>
          <w:color w:val="000000"/>
          <w:sz w:val="24"/>
        </w:rPr>
        <w:t xml:space="preserve">                                       </w:t>
      </w:r>
    </w:p>
    <w:p w:rsidR="00697ACE" w:rsidRPr="00A11673" w:rsidRDefault="00697ACE" w:rsidP="00697ACE">
      <w:pPr>
        <w:rPr>
          <w:rFonts w:eastAsia="黑体"/>
          <w:color w:val="000000"/>
          <w:szCs w:val="32"/>
        </w:rPr>
      </w:pPr>
      <w:r w:rsidRPr="00A11673">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697ACE" w:rsidRPr="000655AF">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697ACE" w:rsidRPr="000655AF" w:rsidRDefault="00697ACE" w:rsidP="00A11673">
            <w:pPr>
              <w:jc w:val="center"/>
              <w:rPr>
                <w:rFonts w:eastAsia="黑体"/>
                <w:b/>
                <w:color w:val="000000"/>
                <w:sz w:val="30"/>
                <w:szCs w:val="30"/>
              </w:rPr>
            </w:pPr>
            <w:r w:rsidRPr="000655AF">
              <w:rPr>
                <w:rFonts w:eastAsia="黑体"/>
                <w:b/>
                <w:color w:val="000000"/>
                <w:sz w:val="30"/>
                <w:szCs w:val="30"/>
              </w:rPr>
              <w:t>项目单位意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697ACE" w:rsidRPr="000655AF" w:rsidRDefault="00697ACE" w:rsidP="006D3820">
            <w:pPr>
              <w:ind w:firstLineChars="200" w:firstLine="600"/>
              <w:rPr>
                <w:color w:val="000000"/>
                <w:sz w:val="30"/>
                <w:szCs w:val="30"/>
              </w:rPr>
            </w:pPr>
            <w:r w:rsidRPr="000655AF">
              <w:rPr>
                <w:color w:val="000000"/>
                <w:sz w:val="30"/>
                <w:szCs w:val="30"/>
              </w:rPr>
              <w:t>本单位对以上内容的真实性和准确性负责，特申请立项。</w:t>
            </w:r>
          </w:p>
          <w:p w:rsidR="00697ACE" w:rsidRPr="000655AF" w:rsidRDefault="00697ACE" w:rsidP="006D3820">
            <w:pPr>
              <w:ind w:firstLineChars="200" w:firstLine="600"/>
              <w:rPr>
                <w:color w:val="000000"/>
                <w:sz w:val="30"/>
                <w:szCs w:val="30"/>
              </w:rPr>
            </w:pPr>
          </w:p>
          <w:p w:rsidR="00697ACE" w:rsidRPr="000655AF" w:rsidRDefault="00697ACE" w:rsidP="006D3820">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697ACE" w:rsidRPr="000655AF" w:rsidRDefault="00697ACE" w:rsidP="006D3820">
            <w:pPr>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697ACE" w:rsidRPr="000655AF">
        <w:trPr>
          <w:trHeight w:val="2082"/>
        </w:trPr>
        <w:tc>
          <w:tcPr>
            <w:tcW w:w="1440" w:type="dxa"/>
            <w:tcBorders>
              <w:top w:val="single" w:sz="4" w:space="0" w:color="auto"/>
            </w:tcBorders>
            <w:vAlign w:val="center"/>
          </w:tcPr>
          <w:p w:rsidR="00697ACE" w:rsidRPr="000655AF" w:rsidRDefault="00697ACE" w:rsidP="00A11673">
            <w:pPr>
              <w:jc w:val="center"/>
              <w:rPr>
                <w:rFonts w:eastAsia="黑体"/>
                <w:b/>
                <w:color w:val="000000"/>
                <w:sz w:val="30"/>
                <w:szCs w:val="30"/>
              </w:rPr>
            </w:pPr>
            <w:r w:rsidRPr="000655AF">
              <w:rPr>
                <w:rFonts w:eastAsia="黑体"/>
                <w:b/>
                <w:color w:val="000000"/>
                <w:sz w:val="30"/>
                <w:szCs w:val="30"/>
              </w:rPr>
              <w:t>主管部门（单</w:t>
            </w:r>
            <w:r w:rsidRPr="000655AF">
              <w:rPr>
                <w:rFonts w:eastAsia="黑体"/>
                <w:b/>
                <w:color w:val="000000"/>
                <w:sz w:val="30"/>
                <w:szCs w:val="30"/>
              </w:rPr>
              <w:t xml:space="preserve"> </w:t>
            </w:r>
            <w:r w:rsidRPr="000655AF">
              <w:rPr>
                <w:rFonts w:eastAsia="黑体"/>
                <w:b/>
                <w:color w:val="000000"/>
                <w:sz w:val="30"/>
                <w:szCs w:val="30"/>
              </w:rPr>
              <w:t>位）</w:t>
            </w:r>
          </w:p>
          <w:p w:rsidR="00697ACE" w:rsidRPr="000655AF" w:rsidRDefault="00697ACE" w:rsidP="00A11673">
            <w:pPr>
              <w:jc w:val="center"/>
              <w:rPr>
                <w:color w:val="000000"/>
                <w:sz w:val="30"/>
                <w:szCs w:val="30"/>
              </w:rPr>
            </w:pPr>
            <w:r w:rsidRPr="000655AF">
              <w:rPr>
                <w:rFonts w:eastAsia="黑体"/>
                <w:b/>
                <w:color w:val="000000"/>
                <w:sz w:val="30"/>
                <w:szCs w:val="30"/>
              </w:rPr>
              <w:t>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tcBorders>
          </w:tcPr>
          <w:p w:rsidR="00697ACE" w:rsidRPr="000655AF" w:rsidRDefault="00697ACE" w:rsidP="006D3820">
            <w:pPr>
              <w:ind w:firstLineChars="200" w:firstLine="600"/>
              <w:rPr>
                <w:color w:val="000000"/>
                <w:sz w:val="30"/>
                <w:szCs w:val="30"/>
              </w:rPr>
            </w:pPr>
            <w:r w:rsidRPr="000655AF">
              <w:rPr>
                <w:color w:val="000000"/>
                <w:sz w:val="30"/>
                <w:szCs w:val="30"/>
              </w:rPr>
              <w:t>经审核，同意报送。</w:t>
            </w:r>
          </w:p>
          <w:p w:rsidR="00697ACE" w:rsidRPr="000655AF" w:rsidRDefault="00697ACE" w:rsidP="006D3820">
            <w:pPr>
              <w:ind w:firstLineChars="200" w:firstLine="600"/>
              <w:rPr>
                <w:color w:val="000000"/>
                <w:sz w:val="30"/>
                <w:szCs w:val="30"/>
              </w:rPr>
            </w:pPr>
          </w:p>
          <w:p w:rsidR="00697ACE" w:rsidRPr="000655AF" w:rsidRDefault="00697ACE" w:rsidP="006D3820">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697ACE" w:rsidRPr="000655AF" w:rsidRDefault="00697ACE" w:rsidP="006D3820">
            <w:pPr>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697ACE" w:rsidRPr="000655AF">
        <w:trPr>
          <w:trHeight w:val="832"/>
        </w:trPr>
        <w:tc>
          <w:tcPr>
            <w:tcW w:w="1440" w:type="dxa"/>
            <w:vAlign w:val="center"/>
          </w:tcPr>
          <w:p w:rsidR="00697ACE" w:rsidRPr="000655AF" w:rsidRDefault="00697ACE" w:rsidP="00A11673">
            <w:pPr>
              <w:jc w:val="center"/>
              <w:rPr>
                <w:color w:val="000000"/>
                <w:sz w:val="30"/>
                <w:szCs w:val="30"/>
              </w:rPr>
            </w:pPr>
            <w:r w:rsidRPr="000655AF">
              <w:rPr>
                <w:rFonts w:eastAsia="黑体"/>
                <w:b/>
                <w:color w:val="000000"/>
                <w:sz w:val="30"/>
                <w:szCs w:val="30"/>
              </w:rPr>
              <w:t>备</w:t>
            </w:r>
            <w:r w:rsidRPr="000655AF">
              <w:rPr>
                <w:rFonts w:eastAsia="黑体"/>
                <w:b/>
                <w:color w:val="000000"/>
                <w:sz w:val="30"/>
                <w:szCs w:val="30"/>
              </w:rPr>
              <w:t xml:space="preserve">  </w:t>
            </w:r>
            <w:r w:rsidRPr="000655AF">
              <w:rPr>
                <w:rFonts w:eastAsia="黑体"/>
                <w:b/>
                <w:color w:val="000000"/>
                <w:sz w:val="30"/>
                <w:szCs w:val="30"/>
              </w:rPr>
              <w:t>注</w:t>
            </w:r>
          </w:p>
        </w:tc>
        <w:tc>
          <w:tcPr>
            <w:tcW w:w="6840" w:type="dxa"/>
          </w:tcPr>
          <w:p w:rsidR="00697ACE" w:rsidRPr="000655AF" w:rsidRDefault="00697ACE" w:rsidP="00A11673">
            <w:pPr>
              <w:ind w:firstLineChars="200" w:firstLine="600"/>
              <w:rPr>
                <w:color w:val="000000"/>
                <w:sz w:val="30"/>
                <w:szCs w:val="30"/>
              </w:rPr>
            </w:pPr>
          </w:p>
        </w:tc>
      </w:tr>
    </w:tbl>
    <w:p w:rsidR="00697ACE" w:rsidRDefault="00697ACE" w:rsidP="00697ACE">
      <w:pPr>
        <w:rPr>
          <w:rFonts w:eastAsia="黑体" w:hint="eastAsia"/>
          <w:b/>
          <w:color w:val="000000"/>
          <w:sz w:val="30"/>
          <w:szCs w:val="30"/>
        </w:rPr>
      </w:pPr>
    </w:p>
    <w:p w:rsidR="00697ACE" w:rsidRDefault="00697ACE" w:rsidP="00697ACE">
      <w:pPr>
        <w:rPr>
          <w:rFonts w:eastAsia="黑体" w:hint="eastAsia"/>
          <w:b/>
          <w:color w:val="000000"/>
          <w:sz w:val="30"/>
          <w:szCs w:val="30"/>
        </w:rPr>
      </w:pPr>
      <w:r w:rsidRPr="000655AF">
        <w:rPr>
          <w:rFonts w:eastAsia="黑体"/>
          <w:b/>
          <w:color w:val="000000"/>
          <w:sz w:val="30"/>
          <w:szCs w:val="30"/>
        </w:rPr>
        <w:t>七、项目单位账号</w:t>
      </w:r>
    </w:p>
    <w:p w:rsidR="00A11673" w:rsidRPr="000655AF" w:rsidRDefault="00A11673" w:rsidP="00697ACE">
      <w:pPr>
        <w:rPr>
          <w:rFonts w:eastAsia="黑体" w:hint="eastAsia"/>
          <w:b/>
          <w:color w:val="000000"/>
          <w:sz w:val="30"/>
          <w:szCs w:val="30"/>
        </w:rPr>
      </w:pPr>
    </w:p>
    <w:p w:rsidR="00697ACE" w:rsidRPr="000655AF" w:rsidRDefault="00697ACE" w:rsidP="00697ACE">
      <w:pPr>
        <w:rPr>
          <w:rFonts w:eastAsia="黑体"/>
          <w:color w:val="000000"/>
          <w:sz w:val="28"/>
          <w:szCs w:val="28"/>
        </w:rPr>
      </w:pPr>
      <w:r w:rsidRPr="000655AF">
        <w:rPr>
          <w:rFonts w:eastAsia="黑体"/>
          <w:color w:val="000000"/>
          <w:sz w:val="28"/>
          <w:szCs w:val="28"/>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697ACE" w:rsidRPr="003E71B9" w:rsidTr="003E71B9">
        <w:trPr>
          <w:trHeight w:val="774"/>
          <w:jc w:val="center"/>
        </w:trPr>
        <w:tc>
          <w:tcPr>
            <w:tcW w:w="1456" w:type="dxa"/>
            <w:vMerge w:val="restart"/>
          </w:tcPr>
          <w:p w:rsidR="00697ACE" w:rsidRPr="003E71B9" w:rsidRDefault="00697ACE" w:rsidP="006D3820">
            <w:pPr>
              <w:rPr>
                <w:rFonts w:eastAsia="黑体"/>
                <w:b/>
                <w:color w:val="000000"/>
                <w:sz w:val="28"/>
                <w:szCs w:val="28"/>
              </w:rPr>
            </w:pPr>
          </w:p>
          <w:p w:rsidR="00697ACE" w:rsidRPr="003E71B9" w:rsidRDefault="00697ACE" w:rsidP="006D3820">
            <w:pPr>
              <w:rPr>
                <w:rFonts w:eastAsia="黑体"/>
                <w:b/>
                <w:color w:val="000000"/>
                <w:sz w:val="28"/>
                <w:szCs w:val="28"/>
              </w:rPr>
            </w:pPr>
            <w:r w:rsidRPr="003E71B9">
              <w:rPr>
                <w:rFonts w:eastAsia="黑体"/>
                <w:b/>
                <w:color w:val="000000"/>
                <w:sz w:val="28"/>
                <w:szCs w:val="28"/>
              </w:rPr>
              <w:t>项目单位</w:t>
            </w:r>
          </w:p>
          <w:p w:rsidR="00697ACE" w:rsidRPr="003E71B9" w:rsidRDefault="00697ACE" w:rsidP="006D3820">
            <w:pPr>
              <w:rPr>
                <w:rFonts w:eastAsia="黑体"/>
                <w:b/>
                <w:color w:val="000000"/>
                <w:sz w:val="30"/>
                <w:szCs w:val="30"/>
              </w:rPr>
            </w:pPr>
            <w:r w:rsidRPr="003E71B9">
              <w:rPr>
                <w:rFonts w:eastAsia="黑体"/>
                <w:b/>
                <w:color w:val="000000"/>
                <w:sz w:val="28"/>
                <w:szCs w:val="28"/>
              </w:rPr>
              <w:t>账</w:t>
            </w:r>
            <w:r w:rsidRPr="003E71B9">
              <w:rPr>
                <w:rFonts w:eastAsia="黑体"/>
                <w:b/>
                <w:color w:val="000000"/>
                <w:sz w:val="28"/>
                <w:szCs w:val="28"/>
              </w:rPr>
              <w:t xml:space="preserve">    </w:t>
            </w:r>
            <w:r w:rsidRPr="003E71B9">
              <w:rPr>
                <w:rFonts w:eastAsia="黑体"/>
                <w:b/>
                <w:color w:val="000000"/>
                <w:sz w:val="28"/>
                <w:szCs w:val="28"/>
              </w:rPr>
              <w:t>户</w:t>
            </w:r>
          </w:p>
          <w:p w:rsidR="00697ACE" w:rsidRPr="003E71B9" w:rsidRDefault="00697ACE" w:rsidP="003E71B9">
            <w:pPr>
              <w:jc w:val="center"/>
              <w:rPr>
                <w:rFonts w:eastAsia="黑体"/>
                <w:b/>
                <w:color w:val="000000"/>
                <w:sz w:val="28"/>
                <w:szCs w:val="28"/>
              </w:rPr>
            </w:pPr>
          </w:p>
        </w:tc>
        <w:tc>
          <w:tcPr>
            <w:tcW w:w="6816" w:type="dxa"/>
            <w:vAlign w:val="center"/>
          </w:tcPr>
          <w:p w:rsidR="00697ACE" w:rsidRPr="003E71B9" w:rsidRDefault="00697ACE" w:rsidP="006D3820">
            <w:pPr>
              <w:rPr>
                <w:rFonts w:ascii="仿宋_GB2312" w:hint="eastAsia"/>
                <w:color w:val="000000"/>
                <w:sz w:val="30"/>
                <w:szCs w:val="30"/>
              </w:rPr>
            </w:pPr>
            <w:r w:rsidRPr="003E71B9">
              <w:rPr>
                <w:rFonts w:ascii="仿宋_GB2312" w:hint="eastAsia"/>
                <w:color w:val="000000"/>
                <w:sz w:val="30"/>
                <w:szCs w:val="30"/>
              </w:rPr>
              <w:t>收款单位：（本单位在银行类金融机构所开户头的全称）</w:t>
            </w:r>
          </w:p>
        </w:tc>
      </w:tr>
      <w:tr w:rsidR="00697ACE" w:rsidRPr="003E71B9" w:rsidTr="003E71B9">
        <w:trPr>
          <w:trHeight w:val="773"/>
          <w:jc w:val="center"/>
        </w:trPr>
        <w:tc>
          <w:tcPr>
            <w:tcW w:w="1456" w:type="dxa"/>
            <w:vMerge/>
          </w:tcPr>
          <w:p w:rsidR="00697ACE" w:rsidRPr="003E71B9" w:rsidRDefault="00697ACE" w:rsidP="003E71B9">
            <w:pPr>
              <w:jc w:val="center"/>
              <w:rPr>
                <w:rFonts w:eastAsia="黑体"/>
                <w:b/>
                <w:color w:val="000000"/>
                <w:sz w:val="28"/>
                <w:szCs w:val="28"/>
              </w:rPr>
            </w:pPr>
          </w:p>
        </w:tc>
        <w:tc>
          <w:tcPr>
            <w:tcW w:w="6816" w:type="dxa"/>
            <w:vAlign w:val="center"/>
          </w:tcPr>
          <w:p w:rsidR="00697ACE" w:rsidRPr="003E71B9" w:rsidRDefault="00697ACE" w:rsidP="006D3820">
            <w:pPr>
              <w:rPr>
                <w:rFonts w:ascii="仿宋_GB2312" w:hint="eastAsia"/>
                <w:color w:val="000000"/>
                <w:sz w:val="30"/>
                <w:szCs w:val="30"/>
              </w:rPr>
            </w:pPr>
            <w:r w:rsidRPr="003E71B9">
              <w:rPr>
                <w:rFonts w:ascii="仿宋_GB2312" w:hint="eastAsia"/>
                <w:color w:val="000000"/>
                <w:sz w:val="30"/>
                <w:szCs w:val="30"/>
              </w:rPr>
              <w:t>开户银行：××银行××省××市××县（区）分行（支行）××营业部（分理处）或××省××市××县（区）××乡（镇）农村信用社</w:t>
            </w:r>
          </w:p>
        </w:tc>
      </w:tr>
      <w:tr w:rsidR="00697ACE" w:rsidRPr="003E71B9" w:rsidTr="003E71B9">
        <w:trPr>
          <w:trHeight w:val="773"/>
          <w:jc w:val="center"/>
        </w:trPr>
        <w:tc>
          <w:tcPr>
            <w:tcW w:w="1456" w:type="dxa"/>
            <w:vMerge/>
          </w:tcPr>
          <w:p w:rsidR="00697ACE" w:rsidRPr="003E71B9" w:rsidRDefault="00697ACE" w:rsidP="003E71B9">
            <w:pPr>
              <w:jc w:val="center"/>
              <w:rPr>
                <w:rFonts w:eastAsia="黑体"/>
                <w:b/>
                <w:color w:val="000000"/>
                <w:sz w:val="28"/>
                <w:szCs w:val="28"/>
              </w:rPr>
            </w:pPr>
          </w:p>
        </w:tc>
        <w:tc>
          <w:tcPr>
            <w:tcW w:w="6816" w:type="dxa"/>
            <w:vAlign w:val="center"/>
          </w:tcPr>
          <w:p w:rsidR="00697ACE" w:rsidRPr="003E71B9" w:rsidRDefault="00697ACE" w:rsidP="006D3820">
            <w:pPr>
              <w:rPr>
                <w:rFonts w:ascii="仿宋_GB2312" w:hint="eastAsia"/>
                <w:color w:val="000000"/>
                <w:sz w:val="30"/>
                <w:szCs w:val="30"/>
              </w:rPr>
            </w:pPr>
            <w:r w:rsidRPr="003E71B9">
              <w:rPr>
                <w:rFonts w:ascii="仿宋_GB2312" w:hint="eastAsia"/>
                <w:color w:val="000000"/>
                <w:sz w:val="30"/>
                <w:szCs w:val="30"/>
              </w:rPr>
              <w:t>账    号：</w:t>
            </w:r>
          </w:p>
        </w:tc>
      </w:tr>
    </w:tbl>
    <w:p w:rsidR="00697ACE" w:rsidRPr="007475B3" w:rsidRDefault="00697ACE" w:rsidP="00697ACE">
      <w:pPr>
        <w:rPr>
          <w:rFonts w:hint="eastAsia"/>
        </w:rPr>
      </w:pPr>
    </w:p>
    <w:p w:rsidR="00697ACE" w:rsidRPr="001A339D" w:rsidRDefault="00697ACE" w:rsidP="00697ACE">
      <w:pPr>
        <w:ind w:firstLineChars="200" w:firstLine="961"/>
        <w:jc w:val="center"/>
        <w:rPr>
          <w:rFonts w:eastAsia="华文中宋"/>
          <w:b/>
          <w:sz w:val="48"/>
          <w:szCs w:val="48"/>
        </w:rPr>
      </w:pPr>
    </w:p>
    <w:p w:rsidR="00CD146B" w:rsidRDefault="00CD146B" w:rsidP="00697ACE">
      <w:pPr>
        <w:sectPr w:rsidR="00CD146B" w:rsidSect="007451FC">
          <w:pgSz w:w="11906" w:h="16838"/>
          <w:pgMar w:top="1418" w:right="1644" w:bottom="1418" w:left="1644" w:header="851" w:footer="992" w:gutter="0"/>
          <w:cols w:space="720"/>
          <w:docGrid w:linePitch="312"/>
        </w:sectPr>
      </w:pPr>
    </w:p>
    <w:p w:rsidR="006D3820" w:rsidRPr="00C71DA4" w:rsidRDefault="006D3820" w:rsidP="006D3820">
      <w:pPr>
        <w:rPr>
          <w:rFonts w:hint="eastAsia"/>
        </w:rPr>
      </w:pPr>
      <w:bookmarkStart w:id="283" w:name="_Toc364332245"/>
      <w:bookmarkStart w:id="284" w:name="_Toc364340214"/>
      <w:bookmarkStart w:id="285" w:name="_Toc364340454"/>
      <w:bookmarkStart w:id="286" w:name="_Toc364364425"/>
      <w:bookmarkStart w:id="287" w:name="_Toc364417393"/>
      <w:bookmarkStart w:id="288" w:name="_Toc364417500"/>
      <w:bookmarkStart w:id="289" w:name="_Toc364510685"/>
      <w:bookmarkStart w:id="290" w:name="_Toc364772163"/>
      <w:bookmarkStart w:id="291" w:name="_Toc364773028"/>
      <w:bookmarkStart w:id="292" w:name="_Toc364773872"/>
      <w:bookmarkStart w:id="293" w:name="_Toc364773949"/>
      <w:bookmarkStart w:id="294" w:name="_Toc364786715"/>
      <w:bookmarkStart w:id="295" w:name="_Toc365466902"/>
      <w:bookmarkStart w:id="296" w:name="_Toc365477966"/>
      <w:bookmarkStart w:id="297" w:name="_Toc365566811"/>
      <w:r w:rsidRPr="00F61A1B">
        <w:lastRenderedPageBreak/>
        <w:t>附件</w:t>
      </w:r>
      <w:r w:rsidR="00A11673">
        <w:rPr>
          <w:rFonts w:hint="eastAsia"/>
        </w:rPr>
        <w:t>47</w:t>
      </w:r>
    </w:p>
    <w:p w:rsidR="00F61A1B" w:rsidRPr="00E76364" w:rsidRDefault="006D3820" w:rsidP="00A11673">
      <w:pPr>
        <w:jc w:val="center"/>
        <w:rPr>
          <w:rFonts w:eastAsia="华文中宋" w:hint="eastAsia"/>
          <w:b/>
          <w:sz w:val="44"/>
          <w:szCs w:val="44"/>
        </w:rPr>
      </w:pPr>
      <w:r w:rsidRPr="00E76364">
        <w:rPr>
          <w:rFonts w:eastAsia="华文中宋"/>
          <w:b/>
          <w:sz w:val="44"/>
          <w:szCs w:val="44"/>
        </w:rPr>
        <w:t>农业技术试验示范</w:t>
      </w:r>
    </w:p>
    <w:p w:rsidR="006D3820" w:rsidRPr="00E76364" w:rsidRDefault="006D3820" w:rsidP="00A11673">
      <w:pPr>
        <w:jc w:val="center"/>
        <w:rPr>
          <w:rFonts w:eastAsia="华文中宋" w:hint="eastAsia"/>
          <w:b/>
          <w:sz w:val="44"/>
          <w:szCs w:val="44"/>
        </w:rPr>
      </w:pPr>
      <w:r w:rsidRPr="00E76364">
        <w:rPr>
          <w:rFonts w:eastAsia="华文中宋" w:hint="eastAsia"/>
          <w:b/>
          <w:sz w:val="44"/>
          <w:szCs w:val="44"/>
        </w:rPr>
        <w:t>（农产品加工）</w:t>
      </w:r>
      <w:bookmarkStart w:id="298" w:name="_Toc364332246"/>
      <w:bookmarkStart w:id="299" w:name="_Toc364340215"/>
      <w:bookmarkStart w:id="300" w:name="_Toc364340455"/>
      <w:bookmarkEnd w:id="283"/>
      <w:bookmarkEnd w:id="284"/>
      <w:bookmarkEnd w:id="285"/>
      <w:r w:rsidRPr="00E76364">
        <w:rPr>
          <w:rFonts w:eastAsia="华文中宋"/>
          <w:b/>
          <w:sz w:val="44"/>
          <w:szCs w:val="44"/>
        </w:rPr>
        <w:t>项目指南</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6D3820" w:rsidRPr="00530F90" w:rsidRDefault="006D3820" w:rsidP="006D3820">
      <w:pPr>
        <w:rPr>
          <w:rFonts w:hint="eastAsia"/>
        </w:rPr>
      </w:pPr>
    </w:p>
    <w:p w:rsidR="006D3820" w:rsidRPr="00D94986" w:rsidRDefault="006D3820" w:rsidP="006D3820">
      <w:pPr>
        <w:adjustRightInd w:val="0"/>
        <w:snapToGrid w:val="0"/>
        <w:spacing w:line="360" w:lineRule="auto"/>
        <w:ind w:firstLineChars="200" w:firstLine="640"/>
        <w:rPr>
          <w:rFonts w:eastAsia="黑体"/>
        </w:rPr>
      </w:pPr>
      <w:r w:rsidRPr="00D94986">
        <w:rPr>
          <w:rFonts w:eastAsia="黑体"/>
        </w:rPr>
        <w:t>一、项目目标</w:t>
      </w:r>
    </w:p>
    <w:p w:rsidR="006D3820" w:rsidRPr="00D94986" w:rsidRDefault="006D3820" w:rsidP="006D3820">
      <w:pPr>
        <w:adjustRightInd w:val="0"/>
        <w:snapToGrid w:val="0"/>
        <w:spacing w:line="360" w:lineRule="auto"/>
        <w:ind w:firstLineChars="200" w:firstLine="640"/>
        <w:rPr>
          <w:kern w:val="0"/>
          <w:szCs w:val="32"/>
        </w:rPr>
      </w:pPr>
      <w:r>
        <w:rPr>
          <w:rFonts w:hint="eastAsia"/>
        </w:rPr>
        <w:t>以大力推进农产品产地初加工和综合利用为主线，按照“重点区域、大宗品种、关键技术”的推广原则，农产品加工行政、科研、企业共同参与，通过开展农产品加工技术装备先行先试、技术推广与技术对接，强化公共服务能力，培养管理与技术人才等活动，推动农产品加工中小微企业和农民专业合作社农产品加工与综合利用技术水平的提高，减少农产品产后损失，增加农民收入。</w:t>
      </w:r>
    </w:p>
    <w:p w:rsidR="006D3820" w:rsidRPr="00D94986" w:rsidRDefault="006D3820" w:rsidP="006D3820">
      <w:pPr>
        <w:adjustRightInd w:val="0"/>
        <w:snapToGrid w:val="0"/>
        <w:spacing w:line="360" w:lineRule="auto"/>
        <w:ind w:firstLineChars="200" w:firstLine="640"/>
        <w:rPr>
          <w:rFonts w:eastAsia="黑体"/>
        </w:rPr>
      </w:pPr>
      <w:r w:rsidRPr="00D94986">
        <w:rPr>
          <w:rFonts w:eastAsia="黑体"/>
        </w:rPr>
        <w:t>二、项目内容与实施区域</w:t>
      </w:r>
    </w:p>
    <w:p w:rsidR="006D3820" w:rsidRPr="00D94986" w:rsidRDefault="006D3820" w:rsidP="006D3820">
      <w:pPr>
        <w:adjustRightInd w:val="0"/>
        <w:snapToGrid w:val="0"/>
        <w:spacing w:line="360" w:lineRule="auto"/>
        <w:ind w:firstLineChars="200" w:firstLine="643"/>
        <w:rPr>
          <w:rFonts w:eastAsia="楷体_GB2312" w:hint="eastAsia"/>
          <w:b/>
          <w:szCs w:val="32"/>
        </w:rPr>
      </w:pPr>
      <w:r w:rsidRPr="00D94986">
        <w:rPr>
          <w:rFonts w:eastAsia="楷体_GB2312"/>
          <w:b/>
          <w:szCs w:val="32"/>
        </w:rPr>
        <w:t>（一）农产品加工</w:t>
      </w:r>
      <w:r>
        <w:rPr>
          <w:rFonts w:eastAsia="楷体_GB2312" w:hint="eastAsia"/>
          <w:b/>
          <w:szCs w:val="32"/>
        </w:rPr>
        <w:t>技术装备</w:t>
      </w:r>
      <w:r w:rsidRPr="00D94986">
        <w:rPr>
          <w:b/>
          <w:szCs w:val="32"/>
        </w:rPr>
        <w:t>先行先试</w:t>
      </w:r>
    </w:p>
    <w:p w:rsidR="006D3820" w:rsidRDefault="006D3820" w:rsidP="006D3820">
      <w:pPr>
        <w:adjustRightInd w:val="0"/>
        <w:snapToGrid w:val="0"/>
        <w:spacing w:line="360" w:lineRule="auto"/>
        <w:ind w:firstLineChars="200" w:firstLine="643"/>
        <w:rPr>
          <w:rFonts w:ascii="仿宋_GB2312" w:hint="eastAsia"/>
          <w:bCs/>
          <w:szCs w:val="32"/>
        </w:rPr>
      </w:pPr>
      <w:r w:rsidRPr="007862F3">
        <w:rPr>
          <w:rFonts w:ascii="仿宋_GB2312" w:hint="eastAsia"/>
          <w:b/>
          <w:bCs/>
          <w:szCs w:val="32"/>
        </w:rPr>
        <w:t>1.针对中小微加工</w:t>
      </w:r>
      <w:r w:rsidRPr="007862F3">
        <w:rPr>
          <w:rFonts w:ascii="仿宋_GB2312" w:hint="eastAsia"/>
          <w:b/>
          <w:szCs w:val="32"/>
        </w:rPr>
        <w:t>企业、农民专业合作社和农户</w:t>
      </w:r>
      <w:r>
        <w:rPr>
          <w:rFonts w:ascii="仿宋_GB2312" w:hint="eastAsia"/>
          <w:szCs w:val="32"/>
        </w:rPr>
        <w:t>对</w:t>
      </w:r>
      <w:r w:rsidRPr="00A66A3B">
        <w:rPr>
          <w:rFonts w:ascii="仿宋_GB2312" w:hint="eastAsia"/>
          <w:b/>
          <w:szCs w:val="32"/>
        </w:rPr>
        <w:t>果蔬、畜禽</w:t>
      </w:r>
      <w:r>
        <w:rPr>
          <w:rFonts w:ascii="仿宋_GB2312" w:hint="eastAsia"/>
          <w:szCs w:val="32"/>
        </w:rPr>
        <w:t>等加工关键技术与装备</w:t>
      </w:r>
      <w:r>
        <w:rPr>
          <w:rFonts w:ascii="仿宋_GB2312" w:hint="eastAsia"/>
          <w:bCs/>
          <w:szCs w:val="32"/>
        </w:rPr>
        <w:t>的</w:t>
      </w:r>
      <w:r w:rsidRPr="003401C0">
        <w:rPr>
          <w:rFonts w:ascii="仿宋_GB2312" w:hint="eastAsia"/>
          <w:bCs/>
          <w:szCs w:val="32"/>
        </w:rPr>
        <w:t>需求，依托科研院所开展技术装备集成</w:t>
      </w:r>
      <w:r>
        <w:rPr>
          <w:rFonts w:ascii="仿宋_GB2312" w:hint="eastAsia"/>
          <w:bCs/>
          <w:szCs w:val="32"/>
        </w:rPr>
        <w:t>与试验示范，形成适宜推广的产业化技术与装备。</w:t>
      </w:r>
    </w:p>
    <w:p w:rsidR="006D3820" w:rsidRDefault="006D3820" w:rsidP="006D3820">
      <w:pPr>
        <w:adjustRightInd w:val="0"/>
        <w:snapToGrid w:val="0"/>
        <w:spacing w:line="360" w:lineRule="auto"/>
        <w:ind w:firstLineChars="200" w:firstLine="643"/>
        <w:rPr>
          <w:rFonts w:ascii="仿宋_GB2312" w:hint="eastAsia"/>
          <w:bCs/>
          <w:szCs w:val="32"/>
        </w:rPr>
      </w:pPr>
      <w:r w:rsidRPr="007862F3">
        <w:rPr>
          <w:rFonts w:ascii="仿宋_GB2312" w:hint="eastAsia"/>
          <w:b/>
          <w:bCs/>
          <w:szCs w:val="32"/>
        </w:rPr>
        <w:t>2.依托科研单位，</w:t>
      </w:r>
      <w:r w:rsidRPr="003401C0">
        <w:rPr>
          <w:rFonts w:ascii="仿宋_GB2312" w:hint="eastAsia"/>
          <w:bCs/>
          <w:szCs w:val="32"/>
        </w:rPr>
        <w:t>通过对主要农产品贮藏设施技术参数的验证，形成标准化建设图纸、操作规程等技术资料，为实施农产品产地初加工设施补助政策</w:t>
      </w:r>
      <w:r>
        <w:rPr>
          <w:rFonts w:ascii="仿宋_GB2312" w:hint="eastAsia"/>
          <w:bCs/>
          <w:szCs w:val="32"/>
        </w:rPr>
        <w:t>提供技术支撑</w:t>
      </w:r>
      <w:r w:rsidRPr="003401C0">
        <w:rPr>
          <w:rFonts w:ascii="仿宋_GB2312" w:hint="eastAsia"/>
          <w:bCs/>
          <w:szCs w:val="32"/>
        </w:rPr>
        <w:t>。</w:t>
      </w:r>
    </w:p>
    <w:p w:rsidR="006D3820" w:rsidRPr="003401C0" w:rsidRDefault="006D3820" w:rsidP="006D3820">
      <w:pPr>
        <w:adjustRightInd w:val="0"/>
        <w:snapToGrid w:val="0"/>
        <w:spacing w:line="360" w:lineRule="auto"/>
        <w:ind w:firstLineChars="200" w:firstLine="643"/>
        <w:rPr>
          <w:szCs w:val="32"/>
        </w:rPr>
      </w:pPr>
      <w:r w:rsidRPr="007862F3">
        <w:rPr>
          <w:rFonts w:ascii="仿宋_GB2312" w:hint="eastAsia"/>
          <w:b/>
          <w:bCs/>
          <w:szCs w:val="32"/>
        </w:rPr>
        <w:t>3.依托科研单位，</w:t>
      </w:r>
      <w:r w:rsidRPr="003401C0">
        <w:rPr>
          <w:rFonts w:ascii="仿宋_GB2312" w:hint="eastAsia"/>
          <w:bCs/>
          <w:szCs w:val="32"/>
        </w:rPr>
        <w:t>编制</w:t>
      </w:r>
      <w:r>
        <w:rPr>
          <w:rFonts w:ascii="仿宋_GB2312" w:hint="eastAsia"/>
          <w:bCs/>
          <w:szCs w:val="32"/>
        </w:rPr>
        <w:t>大宗</w:t>
      </w:r>
      <w:r w:rsidRPr="003401C0">
        <w:rPr>
          <w:rFonts w:ascii="仿宋_GB2312" w:hint="eastAsia"/>
          <w:bCs/>
          <w:szCs w:val="32"/>
        </w:rPr>
        <w:t>蔬菜贮运保鲜技术规程，</w:t>
      </w:r>
      <w:r>
        <w:rPr>
          <w:rFonts w:ascii="仿宋_GB2312" w:hint="eastAsia"/>
          <w:bCs/>
          <w:szCs w:val="32"/>
        </w:rPr>
        <w:t>指导农民专业合作社科学地</w:t>
      </w:r>
      <w:r>
        <w:rPr>
          <w:rFonts w:ascii="仿宋_GB2312" w:hint="eastAsia"/>
          <w:szCs w:val="32"/>
        </w:rPr>
        <w:t>开展</w:t>
      </w:r>
      <w:r w:rsidRPr="003401C0">
        <w:rPr>
          <w:rFonts w:ascii="仿宋_GB2312" w:hint="eastAsia"/>
          <w:szCs w:val="32"/>
        </w:rPr>
        <w:t>农产品储藏、保鲜、烘干、分</w:t>
      </w:r>
      <w:r w:rsidRPr="003401C0">
        <w:rPr>
          <w:rFonts w:ascii="仿宋_GB2312" w:hint="eastAsia"/>
          <w:szCs w:val="32"/>
        </w:rPr>
        <w:lastRenderedPageBreak/>
        <w:t>等分级、运输</w:t>
      </w:r>
      <w:r w:rsidRPr="003401C0">
        <w:rPr>
          <w:szCs w:val="32"/>
        </w:rPr>
        <w:t>等初加工</w:t>
      </w:r>
      <w:r w:rsidRPr="003401C0">
        <w:rPr>
          <w:rFonts w:ascii="仿宋_GB2312" w:hint="eastAsia"/>
          <w:bCs/>
          <w:szCs w:val="32"/>
        </w:rPr>
        <w:t>，</w:t>
      </w:r>
      <w:r>
        <w:rPr>
          <w:rFonts w:ascii="仿宋_GB2312" w:hint="eastAsia"/>
          <w:bCs/>
          <w:szCs w:val="32"/>
        </w:rPr>
        <w:t>减少产后损失。</w:t>
      </w:r>
    </w:p>
    <w:p w:rsidR="006D3820" w:rsidRPr="007862F3" w:rsidRDefault="006D3820" w:rsidP="006D3820">
      <w:pPr>
        <w:adjustRightInd w:val="0"/>
        <w:snapToGrid w:val="0"/>
        <w:spacing w:line="360" w:lineRule="auto"/>
        <w:ind w:firstLineChars="200" w:firstLine="643"/>
        <w:rPr>
          <w:rFonts w:eastAsia="楷体_GB2312" w:hint="eastAsia"/>
          <w:b/>
          <w:szCs w:val="32"/>
        </w:rPr>
      </w:pPr>
      <w:r w:rsidRPr="007862F3">
        <w:rPr>
          <w:rFonts w:eastAsia="楷体_GB2312" w:hint="eastAsia"/>
          <w:b/>
          <w:szCs w:val="32"/>
        </w:rPr>
        <w:t>（二）农产品加工成熟技术推广</w:t>
      </w:r>
    </w:p>
    <w:p w:rsidR="006D3820" w:rsidRPr="00D94986" w:rsidRDefault="006D3820" w:rsidP="006D3820">
      <w:pPr>
        <w:adjustRightInd w:val="0"/>
        <w:snapToGrid w:val="0"/>
        <w:spacing w:line="360" w:lineRule="auto"/>
        <w:ind w:firstLineChars="200" w:firstLine="640"/>
        <w:rPr>
          <w:rFonts w:hint="eastAsia"/>
          <w:szCs w:val="32"/>
        </w:rPr>
      </w:pPr>
      <w:r w:rsidRPr="00624663">
        <w:rPr>
          <w:rFonts w:hint="eastAsia"/>
          <w:szCs w:val="32"/>
        </w:rPr>
        <w:t>开展粮油、果蔬和畜禽加工成熟技术推广</w:t>
      </w:r>
      <w:r>
        <w:rPr>
          <w:rFonts w:ascii="仿宋_GB2312" w:hint="eastAsia"/>
          <w:bCs/>
          <w:szCs w:val="32"/>
        </w:rPr>
        <w:t>。依托科研单位</w:t>
      </w:r>
      <w:r w:rsidRPr="00D94986">
        <w:rPr>
          <w:szCs w:val="32"/>
        </w:rPr>
        <w:t>，</w:t>
      </w:r>
      <w:r>
        <w:rPr>
          <w:rFonts w:hint="eastAsia"/>
          <w:szCs w:val="32"/>
        </w:rPr>
        <w:t>在农产品加工重点地区，通过</w:t>
      </w:r>
      <w:r w:rsidRPr="00D94986">
        <w:rPr>
          <w:szCs w:val="32"/>
        </w:rPr>
        <w:t>建立示范点</w:t>
      </w:r>
      <w:r>
        <w:rPr>
          <w:rFonts w:hint="eastAsia"/>
          <w:szCs w:val="32"/>
        </w:rPr>
        <w:t>或利用农产品加工技术集成示范基地</w:t>
      </w:r>
      <w:r w:rsidRPr="00D94986">
        <w:rPr>
          <w:szCs w:val="32"/>
        </w:rPr>
        <w:t>，</w:t>
      </w:r>
      <w:r>
        <w:rPr>
          <w:rFonts w:hint="eastAsia"/>
          <w:szCs w:val="32"/>
        </w:rPr>
        <w:t>以现场</w:t>
      </w:r>
      <w:r w:rsidRPr="00D94986">
        <w:rPr>
          <w:szCs w:val="32"/>
        </w:rPr>
        <w:t>技术培训</w:t>
      </w:r>
      <w:r>
        <w:rPr>
          <w:rFonts w:hint="eastAsia"/>
          <w:szCs w:val="32"/>
        </w:rPr>
        <w:t>等多种形式，开展粮油、果蔬和畜禽加工相关技术推广</w:t>
      </w:r>
      <w:r w:rsidRPr="00D94986">
        <w:rPr>
          <w:szCs w:val="32"/>
        </w:rPr>
        <w:t>。</w:t>
      </w:r>
    </w:p>
    <w:p w:rsidR="006D3820" w:rsidRPr="00D94986" w:rsidRDefault="006D3820" w:rsidP="006D3820">
      <w:pPr>
        <w:adjustRightInd w:val="0"/>
        <w:snapToGrid w:val="0"/>
        <w:spacing w:line="360" w:lineRule="auto"/>
        <w:ind w:firstLineChars="200" w:firstLine="643"/>
        <w:rPr>
          <w:rFonts w:eastAsia="楷体_GB2312"/>
          <w:b/>
          <w:szCs w:val="32"/>
        </w:rPr>
      </w:pPr>
      <w:r>
        <w:rPr>
          <w:rFonts w:eastAsia="楷体_GB2312"/>
          <w:b/>
          <w:szCs w:val="32"/>
        </w:rPr>
        <w:t>（</w:t>
      </w:r>
      <w:r>
        <w:rPr>
          <w:rFonts w:eastAsia="楷体_GB2312" w:hint="eastAsia"/>
          <w:b/>
          <w:szCs w:val="32"/>
        </w:rPr>
        <w:t>三</w:t>
      </w:r>
      <w:r>
        <w:rPr>
          <w:rFonts w:eastAsia="楷体_GB2312"/>
          <w:b/>
          <w:szCs w:val="32"/>
        </w:rPr>
        <w:t>）农产品加工</w:t>
      </w:r>
      <w:r>
        <w:rPr>
          <w:rFonts w:eastAsia="楷体_GB2312" w:hint="eastAsia"/>
          <w:b/>
          <w:szCs w:val="32"/>
        </w:rPr>
        <w:t>技术</w:t>
      </w:r>
      <w:r w:rsidRPr="00D94986">
        <w:rPr>
          <w:rFonts w:eastAsia="楷体_GB2312"/>
          <w:b/>
          <w:szCs w:val="32"/>
        </w:rPr>
        <w:t>对接</w:t>
      </w:r>
    </w:p>
    <w:p w:rsidR="006D3820" w:rsidRPr="00D94986" w:rsidRDefault="00F940CA" w:rsidP="006D3820">
      <w:pPr>
        <w:adjustRightInd w:val="0"/>
        <w:snapToGrid w:val="0"/>
        <w:spacing w:line="360" w:lineRule="auto"/>
        <w:ind w:firstLineChars="200" w:firstLine="643"/>
      </w:pPr>
      <w:r>
        <w:rPr>
          <w:rFonts w:ascii="仿宋_GB2312"/>
          <w:b/>
          <w:szCs w:val="32"/>
        </w:rPr>
        <w:t>1.</w:t>
      </w:r>
      <w:r w:rsidR="006D3820" w:rsidRPr="00631745">
        <w:rPr>
          <w:rFonts w:ascii="仿宋_GB2312"/>
          <w:b/>
          <w:szCs w:val="32"/>
        </w:rPr>
        <w:t>全国性农产品加工领域</w:t>
      </w:r>
      <w:r w:rsidR="006D3820" w:rsidRPr="00631745">
        <w:rPr>
          <w:rFonts w:ascii="仿宋_GB2312" w:hint="eastAsia"/>
          <w:b/>
          <w:szCs w:val="32"/>
        </w:rPr>
        <w:t>科技创新与推广</w:t>
      </w:r>
      <w:r w:rsidR="006D3820" w:rsidRPr="00631745">
        <w:rPr>
          <w:rFonts w:ascii="仿宋_GB2312"/>
          <w:b/>
          <w:szCs w:val="32"/>
        </w:rPr>
        <w:t>活动</w:t>
      </w:r>
      <w:r w:rsidR="006D3820" w:rsidRPr="00631745">
        <w:rPr>
          <w:rFonts w:ascii="仿宋_GB2312" w:hint="eastAsia"/>
          <w:b/>
          <w:szCs w:val="32"/>
        </w:rPr>
        <w:t>。</w:t>
      </w:r>
      <w:r w:rsidR="006D3820">
        <w:rPr>
          <w:rFonts w:hint="eastAsia"/>
        </w:rPr>
        <w:t>依托</w:t>
      </w:r>
      <w:r w:rsidR="006D3820">
        <w:t>国家级科研单位</w:t>
      </w:r>
      <w:r w:rsidR="006D3820" w:rsidRPr="00D94986">
        <w:t>，</w:t>
      </w:r>
      <w:r w:rsidR="006D3820">
        <w:rPr>
          <w:rFonts w:hint="eastAsia"/>
        </w:rPr>
        <w:t>有关</w:t>
      </w:r>
      <w:r w:rsidR="006D3820" w:rsidRPr="00D94986">
        <w:rPr>
          <w:szCs w:val="32"/>
        </w:rPr>
        <w:t>科研院</w:t>
      </w:r>
      <w:r w:rsidR="006D3820">
        <w:rPr>
          <w:rFonts w:hint="eastAsia"/>
          <w:szCs w:val="32"/>
        </w:rPr>
        <w:t>校与企业共同参与，以</w:t>
      </w:r>
      <w:r w:rsidR="006D3820" w:rsidRPr="00D94986">
        <w:rPr>
          <w:szCs w:val="32"/>
        </w:rPr>
        <w:t>搭建农产品加工产学研用合作平台</w:t>
      </w:r>
      <w:r w:rsidR="006D3820">
        <w:rPr>
          <w:rFonts w:hint="eastAsia"/>
          <w:szCs w:val="32"/>
        </w:rPr>
        <w:t>、</w:t>
      </w:r>
      <w:r w:rsidR="006D3820" w:rsidRPr="00D94986">
        <w:rPr>
          <w:szCs w:val="32"/>
        </w:rPr>
        <w:t>加快科研成果转化应用和产业化示范为目标，</w:t>
      </w:r>
      <w:r w:rsidR="006D3820">
        <w:rPr>
          <w:szCs w:val="32"/>
        </w:rPr>
        <w:t>举办农产品加工</w:t>
      </w:r>
      <w:r w:rsidR="006D3820">
        <w:rPr>
          <w:rFonts w:hint="eastAsia"/>
        </w:rPr>
        <w:t>科技创新与推广</w:t>
      </w:r>
      <w:r w:rsidR="006D3820" w:rsidRPr="00AE5AE7">
        <w:t>活动</w:t>
      </w:r>
      <w:r w:rsidR="006D3820" w:rsidRPr="00D94986">
        <w:rPr>
          <w:szCs w:val="32"/>
        </w:rPr>
        <w:t>。</w:t>
      </w:r>
    </w:p>
    <w:p w:rsidR="006D3820" w:rsidRPr="00F61A1B" w:rsidRDefault="006D3820" w:rsidP="00F940CA">
      <w:pPr>
        <w:adjustRightInd w:val="0"/>
        <w:snapToGrid w:val="0"/>
        <w:spacing w:line="360" w:lineRule="auto"/>
        <w:ind w:firstLineChars="200" w:firstLine="643"/>
        <w:rPr>
          <w:rFonts w:hint="eastAsia"/>
          <w:szCs w:val="32"/>
        </w:rPr>
      </w:pPr>
      <w:r w:rsidRPr="00F940CA">
        <w:rPr>
          <w:rFonts w:hint="eastAsia"/>
          <w:b/>
          <w:szCs w:val="32"/>
        </w:rPr>
        <w:t>2.</w:t>
      </w:r>
      <w:r w:rsidRPr="00F940CA">
        <w:rPr>
          <w:rFonts w:hint="eastAsia"/>
          <w:b/>
          <w:szCs w:val="32"/>
        </w:rPr>
        <w:t>开展区域性技术对接活动。</w:t>
      </w:r>
      <w:r w:rsidRPr="00F61A1B">
        <w:rPr>
          <w:rFonts w:hint="eastAsia"/>
          <w:szCs w:val="32"/>
        </w:rPr>
        <w:t>依托地方农产品加工行政管理部门，组织开展科研人员与中小微加工企业、农民专业合作社和农户面对面技术交流与对接，现场解决中小微加工企业的技术难题，搭建科研人员与企业的交流、合作平台。</w:t>
      </w:r>
    </w:p>
    <w:p w:rsidR="006D3820" w:rsidRPr="00F940CA" w:rsidRDefault="006D3820" w:rsidP="00F940CA">
      <w:pPr>
        <w:adjustRightInd w:val="0"/>
        <w:snapToGrid w:val="0"/>
        <w:spacing w:line="360" w:lineRule="auto"/>
        <w:ind w:firstLineChars="200" w:firstLine="643"/>
        <w:rPr>
          <w:rFonts w:hint="eastAsia"/>
          <w:b/>
          <w:szCs w:val="32"/>
        </w:rPr>
      </w:pPr>
      <w:r w:rsidRPr="00F940CA">
        <w:rPr>
          <w:rFonts w:hint="eastAsia"/>
          <w:b/>
          <w:szCs w:val="32"/>
        </w:rPr>
        <w:t>（四）强化公共服务能力</w:t>
      </w:r>
    </w:p>
    <w:p w:rsidR="006D3820" w:rsidRPr="00F61A1B" w:rsidRDefault="00F940CA" w:rsidP="00F940CA">
      <w:pPr>
        <w:adjustRightInd w:val="0"/>
        <w:snapToGrid w:val="0"/>
        <w:spacing w:line="360" w:lineRule="auto"/>
        <w:ind w:firstLineChars="200" w:firstLine="643"/>
        <w:rPr>
          <w:rFonts w:hint="eastAsia"/>
          <w:szCs w:val="32"/>
        </w:rPr>
      </w:pPr>
      <w:r>
        <w:rPr>
          <w:rFonts w:hint="eastAsia"/>
          <w:b/>
          <w:szCs w:val="32"/>
        </w:rPr>
        <w:t>1.</w:t>
      </w:r>
      <w:r w:rsidR="006D3820" w:rsidRPr="00F940CA">
        <w:rPr>
          <w:rFonts w:hint="eastAsia"/>
          <w:b/>
          <w:szCs w:val="32"/>
        </w:rPr>
        <w:t>实施农产品产地初加工补助政策技术支持。</w:t>
      </w:r>
      <w:r w:rsidR="006D3820" w:rsidRPr="00F61A1B">
        <w:rPr>
          <w:rFonts w:hint="eastAsia"/>
          <w:szCs w:val="32"/>
        </w:rPr>
        <w:t>依托有关科研单位，开展实施农产品产地初加工设施补助政策的技术支撑等相关工作。</w:t>
      </w:r>
    </w:p>
    <w:p w:rsidR="006D3820" w:rsidRPr="00F61A1B" w:rsidRDefault="006D3820" w:rsidP="006D3820">
      <w:pPr>
        <w:adjustRightInd w:val="0"/>
        <w:snapToGrid w:val="0"/>
        <w:spacing w:line="360" w:lineRule="auto"/>
        <w:ind w:firstLineChars="200" w:firstLine="643"/>
        <w:rPr>
          <w:rFonts w:ascii="仿宋_GB2312"/>
          <w:bCs/>
          <w:szCs w:val="32"/>
        </w:rPr>
      </w:pPr>
      <w:r w:rsidRPr="00631745">
        <w:rPr>
          <w:rFonts w:ascii="仿宋_GB2312" w:hint="eastAsia"/>
          <w:b/>
          <w:szCs w:val="32"/>
        </w:rPr>
        <w:t>2.</w:t>
      </w:r>
      <w:r w:rsidRPr="00631745">
        <w:rPr>
          <w:rFonts w:ascii="仿宋_GB2312"/>
          <w:b/>
          <w:szCs w:val="32"/>
        </w:rPr>
        <w:t>关键共性技术征集</w:t>
      </w:r>
      <w:r w:rsidRPr="00631745">
        <w:rPr>
          <w:rFonts w:ascii="仿宋_GB2312" w:hint="eastAsia"/>
          <w:b/>
          <w:szCs w:val="32"/>
        </w:rPr>
        <w:t>、筛选与论证</w:t>
      </w:r>
      <w:r w:rsidRPr="00631745">
        <w:rPr>
          <w:rFonts w:ascii="仿宋_GB2312"/>
          <w:b/>
          <w:szCs w:val="32"/>
        </w:rPr>
        <w:t>。</w:t>
      </w:r>
      <w:r w:rsidRPr="00E7393C">
        <w:rPr>
          <w:rFonts w:ascii="仿宋_GB2312" w:hint="eastAsia"/>
          <w:bCs/>
          <w:szCs w:val="32"/>
        </w:rPr>
        <w:t>依托国家农产品加工技术研发体系，</w:t>
      </w:r>
      <w:r>
        <w:rPr>
          <w:rFonts w:hint="eastAsia"/>
          <w:szCs w:val="32"/>
        </w:rPr>
        <w:t>针对各地提出的技术需求，</w:t>
      </w:r>
      <w:r w:rsidRPr="0086642B">
        <w:rPr>
          <w:rFonts w:ascii="仿宋_GB2312" w:hint="eastAsia"/>
          <w:bCs/>
          <w:szCs w:val="32"/>
        </w:rPr>
        <w:t>开展</w:t>
      </w:r>
      <w:r>
        <w:rPr>
          <w:rFonts w:ascii="仿宋_GB2312" w:hint="eastAsia"/>
          <w:bCs/>
          <w:szCs w:val="32"/>
        </w:rPr>
        <w:t>农产品</w:t>
      </w:r>
      <w:r w:rsidRPr="0086642B">
        <w:rPr>
          <w:rFonts w:ascii="仿宋_GB2312" w:hint="eastAsia"/>
          <w:bCs/>
          <w:szCs w:val="32"/>
        </w:rPr>
        <w:t>加工行业技术成果征集、筛选、论证与推荐</w:t>
      </w:r>
      <w:r>
        <w:rPr>
          <w:rFonts w:ascii="仿宋_GB2312" w:hint="eastAsia"/>
          <w:bCs/>
          <w:szCs w:val="32"/>
        </w:rPr>
        <w:t>，</w:t>
      </w:r>
      <w:r w:rsidRPr="0086642B">
        <w:rPr>
          <w:szCs w:val="32"/>
        </w:rPr>
        <w:t>筛</w:t>
      </w:r>
      <w:r w:rsidRPr="00D94986">
        <w:rPr>
          <w:szCs w:val="32"/>
        </w:rPr>
        <w:t>选</w:t>
      </w:r>
      <w:r>
        <w:rPr>
          <w:rFonts w:hint="eastAsia"/>
          <w:szCs w:val="32"/>
        </w:rPr>
        <w:t>出满足需求、</w:t>
      </w:r>
      <w:r w:rsidRPr="00F61A1B">
        <w:rPr>
          <w:rFonts w:ascii="仿宋_GB2312"/>
          <w:bCs/>
          <w:szCs w:val="32"/>
        </w:rPr>
        <w:lastRenderedPageBreak/>
        <w:t>适</w:t>
      </w:r>
      <w:r w:rsidRPr="00F61A1B">
        <w:rPr>
          <w:rFonts w:ascii="仿宋_GB2312" w:hint="eastAsia"/>
          <w:bCs/>
          <w:szCs w:val="32"/>
        </w:rPr>
        <w:t>宜</w:t>
      </w:r>
      <w:r w:rsidRPr="00F61A1B">
        <w:rPr>
          <w:rFonts w:ascii="仿宋_GB2312"/>
          <w:bCs/>
          <w:szCs w:val="32"/>
        </w:rPr>
        <w:t>推广的技术</w:t>
      </w:r>
      <w:r w:rsidRPr="00F61A1B">
        <w:rPr>
          <w:rFonts w:ascii="仿宋_GB2312" w:hint="eastAsia"/>
          <w:bCs/>
          <w:szCs w:val="32"/>
        </w:rPr>
        <w:t>。</w:t>
      </w:r>
    </w:p>
    <w:p w:rsidR="006D3820" w:rsidRPr="00F61A1B" w:rsidRDefault="006D3820" w:rsidP="00F940CA">
      <w:pPr>
        <w:adjustRightInd w:val="0"/>
        <w:snapToGrid w:val="0"/>
        <w:spacing w:line="360" w:lineRule="auto"/>
        <w:ind w:firstLineChars="200" w:firstLine="643"/>
        <w:rPr>
          <w:rFonts w:ascii="仿宋_GB2312" w:hint="eastAsia"/>
          <w:bCs/>
          <w:szCs w:val="32"/>
        </w:rPr>
      </w:pPr>
      <w:r w:rsidRPr="00F940CA">
        <w:rPr>
          <w:rFonts w:ascii="仿宋_GB2312" w:hint="eastAsia"/>
          <w:b/>
          <w:bCs/>
          <w:szCs w:val="32"/>
        </w:rPr>
        <w:t>3.农产品加工业标准化推进。</w:t>
      </w:r>
      <w:r w:rsidRPr="00F61A1B">
        <w:rPr>
          <w:rFonts w:ascii="仿宋_GB2312" w:hint="eastAsia"/>
          <w:bCs/>
          <w:szCs w:val="32"/>
        </w:rPr>
        <w:t>依托科研单位（农产品加工标准化委员会），开展农业行业标准推宣贯工作, 农产品加工国际标准跟踪,农产品加工质量安全舆情跟踪与风险分析，官方评议等。</w:t>
      </w:r>
    </w:p>
    <w:p w:rsidR="006D3820" w:rsidRPr="00F61A1B" w:rsidRDefault="006D3820" w:rsidP="00F940CA">
      <w:pPr>
        <w:adjustRightInd w:val="0"/>
        <w:snapToGrid w:val="0"/>
        <w:spacing w:line="360" w:lineRule="auto"/>
        <w:ind w:firstLineChars="200" w:firstLine="643"/>
        <w:rPr>
          <w:rFonts w:ascii="仿宋_GB2312" w:hint="eastAsia"/>
          <w:bCs/>
          <w:szCs w:val="32"/>
        </w:rPr>
      </w:pPr>
      <w:r w:rsidRPr="00F940CA">
        <w:rPr>
          <w:rFonts w:ascii="仿宋_GB2312" w:hint="eastAsia"/>
          <w:b/>
          <w:bCs/>
          <w:szCs w:val="32"/>
        </w:rPr>
        <w:t>4.科技发展研究与交流。</w:t>
      </w:r>
      <w:r w:rsidRPr="00F61A1B">
        <w:rPr>
          <w:rFonts w:ascii="仿宋_GB2312" w:hint="eastAsia"/>
          <w:bCs/>
          <w:szCs w:val="32"/>
        </w:rPr>
        <w:t>组织相关科研单位对国内外农产品加工科技发展趋势进行研究与交流。</w:t>
      </w:r>
    </w:p>
    <w:p w:rsidR="006D3820" w:rsidRPr="00E26B30" w:rsidRDefault="006D3820" w:rsidP="006D3820">
      <w:pPr>
        <w:adjustRightInd w:val="0"/>
        <w:snapToGrid w:val="0"/>
        <w:spacing w:line="360" w:lineRule="auto"/>
        <w:ind w:firstLineChars="200" w:firstLine="643"/>
        <w:rPr>
          <w:rFonts w:eastAsia="楷体_GB2312" w:hint="eastAsia"/>
          <w:b/>
          <w:szCs w:val="32"/>
        </w:rPr>
      </w:pPr>
      <w:r w:rsidRPr="00E26B30">
        <w:rPr>
          <w:rFonts w:eastAsia="楷体_GB2312" w:hint="eastAsia"/>
          <w:b/>
          <w:szCs w:val="32"/>
        </w:rPr>
        <w:t>（五）管理人员与青年科技人员能力提升。</w:t>
      </w:r>
    </w:p>
    <w:p w:rsidR="006D3820" w:rsidRPr="00F61A1B" w:rsidRDefault="00F940CA" w:rsidP="00F940CA">
      <w:pPr>
        <w:adjustRightInd w:val="0"/>
        <w:snapToGrid w:val="0"/>
        <w:spacing w:line="360" w:lineRule="auto"/>
        <w:ind w:firstLineChars="200" w:firstLine="643"/>
        <w:rPr>
          <w:rFonts w:ascii="仿宋_GB2312" w:hint="eastAsia"/>
          <w:bCs/>
          <w:szCs w:val="32"/>
        </w:rPr>
      </w:pPr>
      <w:r>
        <w:rPr>
          <w:rFonts w:ascii="仿宋_GB2312" w:hint="eastAsia"/>
          <w:b/>
          <w:bCs/>
          <w:szCs w:val="32"/>
        </w:rPr>
        <w:t>1.</w:t>
      </w:r>
      <w:r w:rsidR="006D3820" w:rsidRPr="00F940CA">
        <w:rPr>
          <w:rFonts w:ascii="仿宋_GB2312" w:hint="eastAsia"/>
          <w:b/>
          <w:bCs/>
          <w:szCs w:val="32"/>
        </w:rPr>
        <w:t>农产品产地初加工补助政策实施培训。</w:t>
      </w:r>
      <w:r w:rsidR="006D3820" w:rsidRPr="00F61A1B">
        <w:rPr>
          <w:rFonts w:ascii="仿宋_GB2312" w:hint="eastAsia"/>
          <w:bCs/>
          <w:szCs w:val="32"/>
        </w:rPr>
        <w:t>为保证农产品产地初加工设施补助政策的顺利实施，对设施补助政策实施县级管理和技术人员进行技术培训。</w:t>
      </w:r>
    </w:p>
    <w:p w:rsidR="006D3820" w:rsidRPr="00F61A1B" w:rsidRDefault="00091AB4" w:rsidP="00091AB4">
      <w:pPr>
        <w:adjustRightInd w:val="0"/>
        <w:snapToGrid w:val="0"/>
        <w:spacing w:line="360" w:lineRule="auto"/>
        <w:ind w:firstLineChars="200" w:firstLine="643"/>
        <w:rPr>
          <w:rFonts w:ascii="仿宋_GB2312" w:hint="eastAsia"/>
          <w:bCs/>
          <w:szCs w:val="32"/>
        </w:rPr>
      </w:pPr>
      <w:r>
        <w:rPr>
          <w:rFonts w:ascii="仿宋_GB2312" w:hint="eastAsia"/>
          <w:b/>
          <w:bCs/>
          <w:szCs w:val="32"/>
        </w:rPr>
        <w:t>2.</w:t>
      </w:r>
      <w:r w:rsidR="006D3820" w:rsidRPr="00091AB4">
        <w:rPr>
          <w:rFonts w:ascii="仿宋_GB2312" w:hint="eastAsia"/>
          <w:b/>
          <w:bCs/>
          <w:szCs w:val="32"/>
        </w:rPr>
        <w:t>西部地区农产品加工企业管理人水平提升。</w:t>
      </w:r>
      <w:r w:rsidR="006D3820" w:rsidRPr="00F61A1B">
        <w:rPr>
          <w:rFonts w:ascii="仿宋_GB2312" w:hint="eastAsia"/>
          <w:bCs/>
          <w:szCs w:val="32"/>
        </w:rPr>
        <w:t>委托相关单位，组织西部地区企业管理人员赴东部，开展“东西合作”培训，开拓西部地区企业管理人员视野、更新观念，加强与东部企业合作。</w:t>
      </w:r>
    </w:p>
    <w:p w:rsidR="006D3820" w:rsidRPr="00F61A1B" w:rsidRDefault="006D3820" w:rsidP="00091AB4">
      <w:pPr>
        <w:adjustRightInd w:val="0"/>
        <w:snapToGrid w:val="0"/>
        <w:spacing w:line="360" w:lineRule="auto"/>
        <w:ind w:firstLineChars="200" w:firstLine="643"/>
        <w:rPr>
          <w:rFonts w:ascii="仿宋_GB2312" w:hint="eastAsia"/>
          <w:bCs/>
          <w:szCs w:val="32"/>
        </w:rPr>
      </w:pPr>
      <w:r w:rsidRPr="00091AB4">
        <w:rPr>
          <w:rFonts w:ascii="仿宋_GB2312" w:hint="eastAsia"/>
          <w:b/>
          <w:bCs/>
          <w:szCs w:val="32"/>
        </w:rPr>
        <w:t>3.职业技能鉴定人员能力提升。</w:t>
      </w:r>
      <w:r w:rsidRPr="00F61A1B">
        <w:rPr>
          <w:rFonts w:ascii="仿宋_GB2312" w:hint="eastAsia"/>
          <w:bCs/>
          <w:szCs w:val="32"/>
        </w:rPr>
        <w:t>委托相关单位组织开展职业技能鉴定人员培训。提高鉴定人员技术水平，保证鉴定工作质量。</w:t>
      </w:r>
    </w:p>
    <w:p w:rsidR="006D3820" w:rsidRPr="00F61A1B" w:rsidRDefault="006D3820" w:rsidP="00091AB4">
      <w:pPr>
        <w:adjustRightInd w:val="0"/>
        <w:snapToGrid w:val="0"/>
        <w:spacing w:line="360" w:lineRule="auto"/>
        <w:ind w:firstLineChars="200" w:firstLine="643"/>
        <w:rPr>
          <w:rFonts w:ascii="仿宋_GB2312" w:hint="eastAsia"/>
          <w:bCs/>
          <w:szCs w:val="32"/>
        </w:rPr>
      </w:pPr>
      <w:r w:rsidRPr="00091AB4">
        <w:rPr>
          <w:rFonts w:ascii="仿宋_GB2312" w:hint="eastAsia"/>
          <w:b/>
          <w:bCs/>
          <w:szCs w:val="32"/>
        </w:rPr>
        <w:t>4.青年科技人员创新能力提升。</w:t>
      </w:r>
      <w:r w:rsidRPr="00F61A1B">
        <w:rPr>
          <w:rFonts w:ascii="仿宋_GB2312" w:hint="eastAsia"/>
          <w:bCs/>
          <w:szCs w:val="32"/>
        </w:rPr>
        <w:t>委托相关单位组织开展创新能力培训，加强青年科研人才培养。</w:t>
      </w:r>
    </w:p>
    <w:p w:rsidR="006D3820" w:rsidRPr="00D94986" w:rsidRDefault="006D3820" w:rsidP="006D3820">
      <w:pPr>
        <w:adjustRightInd w:val="0"/>
        <w:snapToGrid w:val="0"/>
        <w:spacing w:line="360" w:lineRule="auto"/>
        <w:ind w:firstLineChars="200" w:firstLine="640"/>
        <w:rPr>
          <w:rFonts w:eastAsia="黑体"/>
        </w:rPr>
      </w:pPr>
      <w:r w:rsidRPr="00D94986">
        <w:rPr>
          <w:rFonts w:eastAsia="黑体"/>
        </w:rPr>
        <w:t>三、资金使用方向</w:t>
      </w:r>
    </w:p>
    <w:p w:rsidR="006D3820" w:rsidRPr="00D94986" w:rsidRDefault="006D3820" w:rsidP="006D3820">
      <w:pPr>
        <w:adjustRightInd w:val="0"/>
        <w:snapToGrid w:val="0"/>
        <w:spacing w:line="360" w:lineRule="auto"/>
        <w:ind w:firstLineChars="200" w:firstLine="640"/>
        <w:rPr>
          <w:rFonts w:hint="eastAsia"/>
        </w:rPr>
      </w:pPr>
      <w:r w:rsidRPr="00D94986">
        <w:t>资金主要用于技术筛选与论证，示范点关键设备补贴，</w:t>
      </w:r>
      <w:r>
        <w:rPr>
          <w:rFonts w:hint="eastAsia"/>
        </w:rPr>
        <w:lastRenderedPageBreak/>
        <w:t>技术</w:t>
      </w:r>
      <w:r>
        <w:t>试验示范，</w:t>
      </w:r>
      <w:r w:rsidRPr="00D94986">
        <w:t>技术参数研究</w:t>
      </w:r>
      <w:r>
        <w:rPr>
          <w:rFonts w:hint="eastAsia"/>
        </w:rPr>
        <w:t>与验证</w:t>
      </w:r>
      <w:r>
        <w:t>，标准操作规程编</w:t>
      </w:r>
      <w:r>
        <w:rPr>
          <w:rFonts w:hint="eastAsia"/>
        </w:rPr>
        <w:t>印</w:t>
      </w:r>
      <w:r w:rsidRPr="00D94986">
        <w:t>，</w:t>
      </w:r>
      <w:r>
        <w:t>培训教材编</w:t>
      </w:r>
      <w:r>
        <w:rPr>
          <w:rFonts w:hint="eastAsia"/>
        </w:rPr>
        <w:t>印</w:t>
      </w:r>
      <w:r w:rsidRPr="00D94986">
        <w:t>，技术推广培训，技术对接</w:t>
      </w:r>
      <w:r>
        <w:rPr>
          <w:rFonts w:hint="eastAsia"/>
        </w:rPr>
        <w:t>活动</w:t>
      </w:r>
      <w:r w:rsidRPr="00D94986">
        <w:t>，</w:t>
      </w:r>
      <w:r>
        <w:rPr>
          <w:rFonts w:hint="eastAsia"/>
        </w:rPr>
        <w:t>标准</w:t>
      </w:r>
      <w:r>
        <w:t>跟踪</w:t>
      </w:r>
      <w:r w:rsidRPr="00D94986">
        <w:t>等。</w:t>
      </w:r>
    </w:p>
    <w:p w:rsidR="006D3820" w:rsidRPr="00D94986" w:rsidRDefault="006D3820" w:rsidP="006D3820">
      <w:pPr>
        <w:adjustRightInd w:val="0"/>
        <w:snapToGrid w:val="0"/>
        <w:spacing w:line="360" w:lineRule="auto"/>
        <w:ind w:firstLineChars="200" w:firstLine="640"/>
        <w:rPr>
          <w:rFonts w:eastAsia="黑体"/>
        </w:rPr>
      </w:pPr>
      <w:r w:rsidRPr="00D94986">
        <w:rPr>
          <w:rFonts w:eastAsia="黑体"/>
        </w:rPr>
        <w:t>四、申报条件</w:t>
      </w:r>
    </w:p>
    <w:p w:rsidR="006D3820" w:rsidRPr="00D94986" w:rsidRDefault="006D3820" w:rsidP="006D3820">
      <w:pPr>
        <w:adjustRightInd w:val="0"/>
        <w:snapToGrid w:val="0"/>
        <w:spacing w:line="360" w:lineRule="auto"/>
        <w:ind w:firstLineChars="200" w:firstLine="643"/>
        <w:rPr>
          <w:rFonts w:eastAsia="楷体_GB2312"/>
          <w:b/>
        </w:rPr>
      </w:pPr>
      <w:r w:rsidRPr="00D94986">
        <w:rPr>
          <w:rFonts w:eastAsia="楷体_GB2312"/>
          <w:b/>
        </w:rPr>
        <w:t>（一）申报单位</w:t>
      </w:r>
    </w:p>
    <w:p w:rsidR="006D3820" w:rsidRDefault="006D3820" w:rsidP="006D3820">
      <w:pPr>
        <w:adjustRightInd w:val="0"/>
        <w:snapToGrid w:val="0"/>
        <w:spacing w:line="360" w:lineRule="auto"/>
        <w:ind w:firstLineChars="200" w:firstLine="640"/>
        <w:rPr>
          <w:rFonts w:hint="eastAsia"/>
          <w:szCs w:val="32"/>
        </w:rPr>
      </w:pPr>
      <w:r>
        <w:rPr>
          <w:rFonts w:hint="eastAsia"/>
          <w:szCs w:val="32"/>
        </w:rPr>
        <w:t>1.</w:t>
      </w:r>
      <w:r>
        <w:rPr>
          <w:rFonts w:hint="eastAsia"/>
          <w:szCs w:val="32"/>
        </w:rPr>
        <w:t>地（市）</w:t>
      </w:r>
      <w:r w:rsidRPr="00D94986">
        <w:t>级</w:t>
      </w:r>
      <w:r>
        <w:rPr>
          <w:rFonts w:hint="eastAsia"/>
        </w:rPr>
        <w:t>以上</w:t>
      </w:r>
      <w:r w:rsidRPr="00D94986">
        <w:t>农产品加工行政主管部门</w:t>
      </w:r>
      <w:r>
        <w:rPr>
          <w:rFonts w:hint="eastAsia"/>
        </w:rPr>
        <w:t>可申报</w:t>
      </w:r>
      <w:r>
        <w:rPr>
          <w:rFonts w:hint="eastAsia"/>
          <w:szCs w:val="32"/>
        </w:rPr>
        <w:t>项目内容中第（三）项</w:t>
      </w:r>
      <w:r w:rsidRPr="00D94986">
        <w:rPr>
          <w:szCs w:val="32"/>
        </w:rPr>
        <w:t>。</w:t>
      </w:r>
    </w:p>
    <w:p w:rsidR="006D3820" w:rsidRPr="00D94986" w:rsidRDefault="006D3820" w:rsidP="006D3820">
      <w:pPr>
        <w:adjustRightInd w:val="0"/>
        <w:snapToGrid w:val="0"/>
        <w:spacing w:line="360" w:lineRule="auto"/>
        <w:ind w:firstLineChars="200" w:firstLine="640"/>
        <w:rPr>
          <w:rFonts w:hint="eastAsia"/>
          <w:szCs w:val="32"/>
        </w:rPr>
      </w:pPr>
      <w:r>
        <w:rPr>
          <w:rFonts w:hint="eastAsia"/>
          <w:szCs w:val="32"/>
        </w:rPr>
        <w:t>2</w:t>
      </w:r>
      <w:r w:rsidRPr="00D94986">
        <w:rPr>
          <w:szCs w:val="32"/>
        </w:rPr>
        <w:t>.</w:t>
      </w:r>
      <w:r>
        <w:rPr>
          <w:rFonts w:hint="eastAsia"/>
          <w:szCs w:val="32"/>
        </w:rPr>
        <w:t>科研院校及相关单位可申报项目内容中第（一）、（二）、（四）、（五）项。</w:t>
      </w:r>
    </w:p>
    <w:p w:rsidR="006D3820" w:rsidRPr="00D94986" w:rsidRDefault="006D3820" w:rsidP="006D3820">
      <w:pPr>
        <w:adjustRightInd w:val="0"/>
        <w:snapToGrid w:val="0"/>
        <w:spacing w:line="360" w:lineRule="auto"/>
        <w:ind w:firstLineChars="200" w:firstLine="643"/>
        <w:rPr>
          <w:rFonts w:eastAsia="楷体_GB2312"/>
          <w:b/>
        </w:rPr>
      </w:pPr>
      <w:r w:rsidRPr="00D94986">
        <w:rPr>
          <w:rFonts w:eastAsia="楷体_GB2312"/>
          <w:b/>
        </w:rPr>
        <w:t>（二）申报单位要求</w:t>
      </w:r>
    </w:p>
    <w:p w:rsidR="006D3820" w:rsidRPr="00D94986" w:rsidRDefault="006D3820" w:rsidP="006D3820">
      <w:pPr>
        <w:adjustRightInd w:val="0"/>
        <w:snapToGrid w:val="0"/>
        <w:spacing w:line="360" w:lineRule="auto"/>
        <w:ind w:firstLineChars="200" w:firstLine="640"/>
      </w:pPr>
      <w:r w:rsidRPr="00D94986">
        <w:t>1.</w:t>
      </w:r>
      <w:r>
        <w:rPr>
          <w:rFonts w:hint="eastAsia"/>
          <w:szCs w:val="32"/>
        </w:rPr>
        <w:t>地（市）</w:t>
      </w:r>
      <w:r w:rsidRPr="00D94986">
        <w:t>级</w:t>
      </w:r>
      <w:r>
        <w:rPr>
          <w:rFonts w:hint="eastAsia"/>
        </w:rPr>
        <w:t>以上</w:t>
      </w:r>
      <w:r w:rsidRPr="00D94986">
        <w:t>农产品加工行政主管部门，应具有</w:t>
      </w:r>
      <w:r>
        <w:rPr>
          <w:rFonts w:hint="eastAsia"/>
        </w:rPr>
        <w:t>较好实施项目的</w:t>
      </w:r>
      <w:r w:rsidRPr="00D94986">
        <w:t>工作基础，</w:t>
      </w:r>
      <w:r>
        <w:t>领导重视</w:t>
      </w:r>
      <w:r>
        <w:rPr>
          <w:rFonts w:hint="eastAsia"/>
        </w:rPr>
        <w:t>。同时，本地区</w:t>
      </w:r>
      <w:r w:rsidRPr="00D94986">
        <w:t>农产品加工业发展</w:t>
      </w:r>
      <w:r>
        <w:rPr>
          <w:rFonts w:hint="eastAsia"/>
        </w:rPr>
        <w:t>态势良好，</w:t>
      </w:r>
      <w:r w:rsidRPr="00D94986">
        <w:t>能够确保项目实施后具有较好的示范和辐射带动作用。</w:t>
      </w:r>
    </w:p>
    <w:p w:rsidR="006D3820" w:rsidRPr="00D94986" w:rsidRDefault="006D3820" w:rsidP="006D3820">
      <w:pPr>
        <w:adjustRightInd w:val="0"/>
        <w:snapToGrid w:val="0"/>
        <w:spacing w:line="360" w:lineRule="auto"/>
        <w:ind w:firstLineChars="200" w:firstLine="640"/>
      </w:pPr>
      <w:r w:rsidRPr="00D94986">
        <w:t>2.</w:t>
      </w:r>
      <w:r>
        <w:t>科研院</w:t>
      </w:r>
      <w:r>
        <w:rPr>
          <w:rFonts w:hint="eastAsia"/>
        </w:rPr>
        <w:t>校</w:t>
      </w:r>
      <w:r w:rsidRPr="00D94986">
        <w:t>应具备相关科研基础，技术力量雄厚，有较强科研创新团队和产业技术优势，能吸收优秀青年科研骨干参与项目，</w:t>
      </w:r>
      <w:r>
        <w:rPr>
          <w:rFonts w:hint="eastAsia"/>
        </w:rPr>
        <w:t>具有实施相关项目和产学研结合的经验，能</w:t>
      </w:r>
      <w:r w:rsidRPr="00D94986">
        <w:t>与行政主管部门积极配合，</w:t>
      </w:r>
      <w:r>
        <w:t>完成</w:t>
      </w:r>
      <w:r w:rsidRPr="00D94986">
        <w:t>项目</w:t>
      </w:r>
      <w:r>
        <w:rPr>
          <w:rFonts w:hint="eastAsia"/>
        </w:rPr>
        <w:t>所确定的</w:t>
      </w:r>
      <w:r w:rsidRPr="00D94986">
        <w:t>任务。</w:t>
      </w:r>
    </w:p>
    <w:p w:rsidR="006D3820" w:rsidRPr="00D94986" w:rsidRDefault="006D3820" w:rsidP="006D3820">
      <w:pPr>
        <w:adjustRightInd w:val="0"/>
        <w:snapToGrid w:val="0"/>
        <w:spacing w:line="360" w:lineRule="auto"/>
        <w:ind w:firstLineChars="200" w:firstLine="640"/>
        <w:rPr>
          <w:rFonts w:eastAsia="黑体"/>
        </w:rPr>
      </w:pPr>
      <w:r w:rsidRPr="00D94986">
        <w:rPr>
          <w:rFonts w:eastAsia="黑体"/>
        </w:rPr>
        <w:t>五、申报程序及有关要求</w:t>
      </w:r>
    </w:p>
    <w:p w:rsidR="006D3820" w:rsidRPr="00D94986" w:rsidRDefault="006D3820" w:rsidP="006D3820">
      <w:pPr>
        <w:adjustRightInd w:val="0"/>
        <w:snapToGrid w:val="0"/>
        <w:spacing w:line="360" w:lineRule="auto"/>
        <w:ind w:firstLineChars="200" w:firstLine="640"/>
      </w:pPr>
      <w:r w:rsidRPr="00D94986">
        <w:t>（一）省级农产品加工行政主管部门根据本指南，统一组织项目申报（申报书格式见附件），</w:t>
      </w:r>
      <w:r>
        <w:rPr>
          <w:rFonts w:hint="eastAsia"/>
        </w:rPr>
        <w:t>并</w:t>
      </w:r>
      <w:r w:rsidRPr="00D94986">
        <w:t>及时对项目申报材料进行审核、盖章汇总后，以正式文件形式将申报材料报送农业部农产品加工</w:t>
      </w:r>
      <w:bookmarkStart w:id="301" w:name="hmjd4wpsSCWarn_4380588"/>
      <w:r w:rsidRPr="00D94986">
        <w:t>局</w:t>
      </w:r>
      <w:bookmarkStart w:id="302" w:name="hmjd4wpsSCWarn_4380587"/>
      <w:bookmarkEnd w:id="301"/>
      <w:r>
        <w:rPr>
          <w:rFonts w:hint="eastAsia"/>
        </w:rPr>
        <w:t>科技</w:t>
      </w:r>
      <w:r w:rsidRPr="00D94986">
        <w:t>处</w:t>
      </w:r>
      <w:bookmarkEnd w:id="302"/>
      <w:r w:rsidRPr="00D94986">
        <w:t>（一式两份），同时电子</w:t>
      </w:r>
      <w:bookmarkStart w:id="303" w:name="hmjd4wpsSCWarn_4380586"/>
      <w:r w:rsidRPr="00D94986">
        <w:t>稿</w:t>
      </w:r>
      <w:bookmarkEnd w:id="303"/>
      <w:r w:rsidRPr="00D94986">
        <w:t>发至：</w:t>
      </w:r>
      <w:bookmarkStart w:id="304" w:name="hmjd4wpsSCErr_4380585"/>
      <w:r w:rsidRPr="00D94986">
        <w:lastRenderedPageBreak/>
        <w:fldChar w:fldCharType="begin"/>
      </w:r>
      <w:r w:rsidRPr="00D94986">
        <w:instrText xml:space="preserve"> HYPERLINK "mailto:nybncpjg@163.com" </w:instrText>
      </w:r>
      <w:r w:rsidRPr="00D94986">
        <w:fldChar w:fldCharType="separate"/>
      </w:r>
      <w:r w:rsidRPr="00D94986">
        <w:t>nybncpjg@163.com</w:t>
      </w:r>
      <w:r w:rsidRPr="00D94986">
        <w:fldChar w:fldCharType="end"/>
      </w:r>
      <w:bookmarkEnd w:id="304"/>
      <w:r w:rsidRPr="00D94986">
        <w:t>。</w:t>
      </w:r>
    </w:p>
    <w:p w:rsidR="006D3820" w:rsidRDefault="006D3820" w:rsidP="006D3820">
      <w:pPr>
        <w:adjustRightInd w:val="0"/>
        <w:snapToGrid w:val="0"/>
        <w:spacing w:line="360" w:lineRule="auto"/>
        <w:ind w:firstLineChars="200" w:firstLine="640"/>
        <w:rPr>
          <w:rFonts w:hint="eastAsia"/>
        </w:rPr>
      </w:pPr>
      <w:r w:rsidRPr="00D94986">
        <w:t>（二）</w:t>
      </w:r>
      <w:r>
        <w:rPr>
          <w:rFonts w:hint="eastAsia"/>
        </w:rPr>
        <w:t>农业部直属科研及事业单位、教育部直属大学，</w:t>
      </w:r>
      <w:r>
        <w:t>根据本指南</w:t>
      </w:r>
      <w:r w:rsidRPr="00D94986">
        <w:t>编制项目申报材料，</w:t>
      </w:r>
      <w:r>
        <w:t>经</w:t>
      </w:r>
      <w:r w:rsidRPr="00D94986">
        <w:t>单位盖章后，报送农业部农产品加工</w:t>
      </w:r>
      <w:bookmarkStart w:id="305" w:name="hmjd4wpsSCWarn_4380592"/>
      <w:r w:rsidRPr="00D94986">
        <w:t>局</w:t>
      </w:r>
      <w:bookmarkStart w:id="306" w:name="hmjd4wpsSCWarn_4380591"/>
      <w:bookmarkEnd w:id="305"/>
      <w:r>
        <w:rPr>
          <w:rFonts w:hint="eastAsia"/>
        </w:rPr>
        <w:t>科技</w:t>
      </w:r>
      <w:r w:rsidRPr="00D94986">
        <w:t>处</w:t>
      </w:r>
      <w:bookmarkEnd w:id="306"/>
      <w:r>
        <w:t>（一式两份），</w:t>
      </w:r>
      <w:r w:rsidRPr="00D94986">
        <w:t>电子</w:t>
      </w:r>
      <w:bookmarkStart w:id="307" w:name="hmjd4wpsSCWarn_4380590"/>
      <w:r w:rsidRPr="00D94986">
        <w:t>稿</w:t>
      </w:r>
      <w:bookmarkEnd w:id="307"/>
      <w:r w:rsidRPr="00D94986">
        <w:t>发至：</w:t>
      </w:r>
      <w:bookmarkStart w:id="308" w:name="hmjd4wpsSCErr_4380589"/>
      <w:r w:rsidRPr="00D94986">
        <w:fldChar w:fldCharType="begin"/>
      </w:r>
      <w:r w:rsidRPr="00D94986">
        <w:instrText xml:space="preserve"> HYPERLINK "mailto:nybncpjg@163.com" </w:instrText>
      </w:r>
      <w:r w:rsidRPr="00D94986">
        <w:fldChar w:fldCharType="separate"/>
      </w:r>
      <w:r w:rsidRPr="00D94986">
        <w:t>nybncpjg@163.com</w:t>
      </w:r>
      <w:r w:rsidRPr="00D94986">
        <w:fldChar w:fldCharType="end"/>
      </w:r>
      <w:bookmarkEnd w:id="308"/>
      <w:r w:rsidRPr="00D94986">
        <w:t>。</w:t>
      </w:r>
      <w:r>
        <w:rPr>
          <w:rFonts w:hint="eastAsia"/>
        </w:rPr>
        <w:t>其他</w:t>
      </w:r>
      <w:r w:rsidRPr="00D94986">
        <w:t>科研院校</w:t>
      </w:r>
      <w:r>
        <w:rPr>
          <w:rFonts w:hint="eastAsia"/>
        </w:rPr>
        <w:t>项目申报材料须经属地</w:t>
      </w:r>
      <w:r w:rsidRPr="00D94986">
        <w:t>省级农产品加工行政主管部门</w:t>
      </w:r>
      <w:r>
        <w:rPr>
          <w:rFonts w:hint="eastAsia"/>
        </w:rPr>
        <w:t>盖章后，按上述要求</w:t>
      </w:r>
      <w:r w:rsidRPr="00D94986">
        <w:t>报送</w:t>
      </w:r>
      <w:r>
        <w:rPr>
          <w:rFonts w:hint="eastAsia"/>
        </w:rPr>
        <w:t>。</w:t>
      </w:r>
    </w:p>
    <w:p w:rsidR="006D3820" w:rsidRPr="00D94986" w:rsidRDefault="006D3820" w:rsidP="006D3820">
      <w:pPr>
        <w:adjustRightInd w:val="0"/>
        <w:snapToGrid w:val="0"/>
        <w:spacing w:line="360" w:lineRule="auto"/>
        <w:ind w:firstLineChars="200" w:firstLine="640"/>
        <w:rPr>
          <w:rFonts w:hint="eastAsia"/>
        </w:rPr>
      </w:pPr>
      <w:r w:rsidRPr="00D94986">
        <w:t>联系人：农业部农产品加工</w:t>
      </w:r>
      <w:bookmarkStart w:id="309" w:name="hmjd4wpsSCWarn_4380595"/>
      <w:r w:rsidRPr="00D94986">
        <w:t>局</w:t>
      </w:r>
      <w:bookmarkStart w:id="310" w:name="hmjd4wpsSCWarn_4380594"/>
      <w:bookmarkEnd w:id="309"/>
      <w:r>
        <w:rPr>
          <w:rFonts w:hint="eastAsia"/>
        </w:rPr>
        <w:t>科技</w:t>
      </w:r>
      <w:r w:rsidRPr="00D94986">
        <w:t>处</w:t>
      </w:r>
      <w:bookmarkEnd w:id="310"/>
      <w:r w:rsidRPr="00D94986">
        <w:t xml:space="preserve">  </w:t>
      </w:r>
      <w:r>
        <w:rPr>
          <w:rFonts w:hint="eastAsia"/>
        </w:rPr>
        <w:t>杨琴</w:t>
      </w:r>
      <w:r>
        <w:rPr>
          <w:rFonts w:hint="eastAsia"/>
        </w:rPr>
        <w:t xml:space="preserve">  </w:t>
      </w:r>
      <w:r>
        <w:rPr>
          <w:rFonts w:hint="eastAsia"/>
        </w:rPr>
        <w:t>姜倩</w:t>
      </w:r>
    </w:p>
    <w:p w:rsidR="006D3820" w:rsidRPr="00D94986" w:rsidRDefault="006D3820" w:rsidP="006D3820">
      <w:pPr>
        <w:adjustRightInd w:val="0"/>
        <w:snapToGrid w:val="0"/>
        <w:spacing w:line="360" w:lineRule="auto"/>
        <w:ind w:firstLineChars="200" w:firstLine="640"/>
        <w:rPr>
          <w:rFonts w:hint="eastAsia"/>
        </w:rPr>
      </w:pPr>
      <w:r w:rsidRPr="00D94986">
        <w:t>电话：</w:t>
      </w:r>
      <w:r w:rsidRPr="00D94986">
        <w:t>010—591927</w:t>
      </w:r>
      <w:r>
        <w:rPr>
          <w:rFonts w:hint="eastAsia"/>
        </w:rPr>
        <w:t>90</w:t>
      </w:r>
      <w:r w:rsidRPr="00D94986">
        <w:t>、</w:t>
      </w:r>
      <w:r>
        <w:t>591927</w:t>
      </w:r>
      <w:r>
        <w:rPr>
          <w:rFonts w:hint="eastAsia"/>
        </w:rPr>
        <w:t>12</w:t>
      </w:r>
    </w:p>
    <w:p w:rsidR="006D3820" w:rsidRPr="00D94986" w:rsidRDefault="006D3820" w:rsidP="006D3820">
      <w:pPr>
        <w:adjustRightInd w:val="0"/>
        <w:snapToGrid w:val="0"/>
        <w:spacing w:line="360" w:lineRule="auto"/>
        <w:ind w:firstLineChars="200" w:firstLine="640"/>
      </w:pPr>
      <w:r w:rsidRPr="00D94986">
        <w:t>传真：</w:t>
      </w:r>
      <w:r w:rsidRPr="00D94986">
        <w:t xml:space="preserve">010—59192761 </w:t>
      </w:r>
    </w:p>
    <w:p w:rsidR="006D3820" w:rsidRPr="00D94986" w:rsidRDefault="006D3820" w:rsidP="006D3820">
      <w:pPr>
        <w:adjustRightInd w:val="0"/>
        <w:snapToGrid w:val="0"/>
        <w:spacing w:line="360" w:lineRule="auto"/>
        <w:ind w:firstLineChars="200" w:firstLine="640"/>
      </w:pPr>
      <w:r w:rsidRPr="00D94986">
        <w:t>通讯地址：北京市朝阳区农展馆南里</w:t>
      </w:r>
      <w:r w:rsidRPr="00D94986">
        <w:t>11</w:t>
      </w:r>
      <w:r w:rsidRPr="00D94986">
        <w:t>号</w:t>
      </w:r>
    </w:p>
    <w:p w:rsidR="006D3820" w:rsidRPr="00D94986" w:rsidRDefault="006D3820" w:rsidP="006D3820">
      <w:pPr>
        <w:adjustRightInd w:val="0"/>
        <w:snapToGrid w:val="0"/>
        <w:spacing w:line="360" w:lineRule="auto"/>
        <w:ind w:firstLineChars="200" w:firstLine="640"/>
      </w:pPr>
      <w:r w:rsidRPr="00D94986">
        <w:t>邮政编码：</w:t>
      </w:r>
      <w:r w:rsidRPr="00D94986">
        <w:t>100125</w:t>
      </w:r>
    </w:p>
    <w:p w:rsidR="006D3820" w:rsidRPr="00D94986" w:rsidRDefault="006D3820" w:rsidP="006D3820">
      <w:pPr>
        <w:ind w:firstLineChars="177" w:firstLine="566"/>
        <w:sectPr w:rsidR="006D3820" w:rsidRPr="00D94986" w:rsidSect="007451FC">
          <w:footerReference w:type="even" r:id="rId151"/>
          <w:footerReference w:type="default" r:id="rId152"/>
          <w:pgSz w:w="11906" w:h="16838"/>
          <w:pgMar w:top="1440" w:right="1800" w:bottom="1440" w:left="1800" w:header="851" w:footer="992" w:gutter="0"/>
          <w:cols w:space="720"/>
          <w:docGrid w:linePitch="312"/>
        </w:sectPr>
      </w:pPr>
    </w:p>
    <w:p w:rsidR="006D3820" w:rsidRDefault="006D3820" w:rsidP="006D3820">
      <w:pPr>
        <w:spacing w:line="600" w:lineRule="exact"/>
        <w:rPr>
          <w:rFonts w:eastAsia="黑体" w:hint="eastAsia"/>
          <w:color w:val="000000"/>
          <w:szCs w:val="32"/>
        </w:rPr>
      </w:pPr>
      <w:r w:rsidRPr="00D94986">
        <w:rPr>
          <w:rFonts w:eastAsia="黑体"/>
          <w:color w:val="000000"/>
          <w:szCs w:val="32"/>
        </w:rPr>
        <w:lastRenderedPageBreak/>
        <w:t>附件</w:t>
      </w:r>
      <w:r w:rsidR="00A11673">
        <w:rPr>
          <w:rFonts w:eastAsia="黑体"/>
          <w:color w:val="000000"/>
          <w:szCs w:val="32"/>
        </w:rPr>
        <w:t>4</w:t>
      </w:r>
      <w:r w:rsidR="00A11673">
        <w:rPr>
          <w:rFonts w:eastAsia="黑体" w:hint="eastAsia"/>
          <w:color w:val="000000"/>
          <w:szCs w:val="32"/>
        </w:rPr>
        <w:t>7</w:t>
      </w:r>
      <w:r w:rsidR="00F61A1B" w:rsidRPr="00F61A1B">
        <w:rPr>
          <w:rFonts w:eastAsia="黑体"/>
          <w:color w:val="000000"/>
          <w:szCs w:val="32"/>
        </w:rPr>
        <w:t>—1</w:t>
      </w:r>
    </w:p>
    <w:p w:rsidR="003B6640" w:rsidRDefault="006D3820" w:rsidP="006D3820">
      <w:pPr>
        <w:jc w:val="center"/>
        <w:rPr>
          <w:rFonts w:eastAsia="华文中宋" w:hint="eastAsia"/>
          <w:b/>
          <w:sz w:val="44"/>
          <w:szCs w:val="44"/>
        </w:rPr>
      </w:pPr>
      <w:r w:rsidRPr="00E76364">
        <w:rPr>
          <w:rFonts w:eastAsia="华文中宋"/>
          <w:b/>
          <w:sz w:val="44"/>
          <w:szCs w:val="44"/>
        </w:rPr>
        <w:t>农业技术试验示范</w:t>
      </w:r>
    </w:p>
    <w:p w:rsidR="006D3820" w:rsidRPr="00E76364" w:rsidRDefault="006D3820" w:rsidP="006D3820">
      <w:pPr>
        <w:jc w:val="center"/>
        <w:rPr>
          <w:rFonts w:eastAsia="华文中宋"/>
          <w:b/>
          <w:sz w:val="44"/>
          <w:szCs w:val="44"/>
        </w:rPr>
      </w:pPr>
      <w:r w:rsidRPr="00E76364">
        <w:rPr>
          <w:rFonts w:eastAsia="华文中宋"/>
          <w:b/>
          <w:sz w:val="44"/>
          <w:szCs w:val="44"/>
        </w:rPr>
        <w:t>（农产品加工）项目申报书</w:t>
      </w:r>
    </w:p>
    <w:p w:rsidR="006D3820" w:rsidRPr="00D94986" w:rsidRDefault="006D3820" w:rsidP="006D3820">
      <w:pPr>
        <w:spacing w:line="600" w:lineRule="exact"/>
        <w:rPr>
          <w:rFonts w:eastAsia="黑体"/>
          <w:b/>
          <w:color w:val="000000"/>
          <w:sz w:val="30"/>
          <w:szCs w:val="30"/>
        </w:rPr>
      </w:pPr>
    </w:p>
    <w:p w:rsidR="006D3820" w:rsidRPr="00D94986" w:rsidRDefault="006D3820" w:rsidP="006D3820">
      <w:pPr>
        <w:tabs>
          <w:tab w:val="left" w:pos="1260"/>
        </w:tabs>
        <w:spacing w:line="600" w:lineRule="exact"/>
        <w:ind w:firstLineChars="400" w:firstLine="1280"/>
        <w:rPr>
          <w:color w:val="000000"/>
          <w:szCs w:val="32"/>
        </w:rPr>
      </w:pPr>
      <w:r w:rsidRPr="00D94986">
        <w:rPr>
          <w:color w:val="000000"/>
          <w:szCs w:val="32"/>
        </w:rPr>
        <w:t>项目任务：</w:t>
      </w:r>
    </w:p>
    <w:p w:rsidR="006D3820" w:rsidRPr="00D94986" w:rsidRDefault="006D3820" w:rsidP="006D3820">
      <w:pPr>
        <w:tabs>
          <w:tab w:val="left" w:pos="1260"/>
        </w:tabs>
        <w:spacing w:line="600" w:lineRule="exact"/>
        <w:ind w:firstLineChars="400" w:firstLine="1280"/>
        <w:rPr>
          <w:color w:val="000000"/>
          <w:szCs w:val="32"/>
        </w:rPr>
      </w:pPr>
      <w:r w:rsidRPr="00D94986">
        <w:rPr>
          <w:color w:val="000000"/>
          <w:szCs w:val="32"/>
        </w:rPr>
        <w:t>项目承担单位：</w:t>
      </w:r>
    </w:p>
    <w:p w:rsidR="006D3820" w:rsidRPr="00D94986" w:rsidRDefault="006D3820" w:rsidP="006D3820">
      <w:pPr>
        <w:tabs>
          <w:tab w:val="left" w:pos="1260"/>
        </w:tabs>
        <w:spacing w:line="600" w:lineRule="exact"/>
        <w:ind w:firstLineChars="393" w:firstLine="1258"/>
        <w:rPr>
          <w:color w:val="000000"/>
          <w:szCs w:val="32"/>
        </w:rPr>
      </w:pPr>
      <w:r w:rsidRPr="00D94986">
        <w:rPr>
          <w:color w:val="000000"/>
          <w:szCs w:val="32"/>
        </w:rPr>
        <w:t>通讯地址：</w:t>
      </w:r>
    </w:p>
    <w:p w:rsidR="006D3820" w:rsidRPr="00D94986" w:rsidRDefault="006D3820" w:rsidP="006D3820">
      <w:pPr>
        <w:tabs>
          <w:tab w:val="left" w:pos="1260"/>
        </w:tabs>
        <w:spacing w:line="600" w:lineRule="exact"/>
        <w:ind w:firstLineChars="393" w:firstLine="1258"/>
        <w:rPr>
          <w:color w:val="000000"/>
          <w:szCs w:val="32"/>
        </w:rPr>
      </w:pPr>
      <w:r w:rsidRPr="00D94986">
        <w:rPr>
          <w:color w:val="000000"/>
          <w:szCs w:val="32"/>
        </w:rPr>
        <w:t>邮政编码：</w:t>
      </w:r>
    </w:p>
    <w:p w:rsidR="006D3820" w:rsidRPr="00D94986" w:rsidRDefault="006D3820" w:rsidP="006D3820">
      <w:pPr>
        <w:tabs>
          <w:tab w:val="left" w:pos="1260"/>
        </w:tabs>
        <w:spacing w:line="600" w:lineRule="exact"/>
        <w:ind w:firstLineChars="393" w:firstLine="1258"/>
        <w:rPr>
          <w:color w:val="000000"/>
          <w:szCs w:val="32"/>
        </w:rPr>
      </w:pPr>
      <w:r w:rsidRPr="00D94986">
        <w:rPr>
          <w:color w:val="000000"/>
          <w:szCs w:val="32"/>
        </w:rPr>
        <w:t>负</w:t>
      </w:r>
      <w:r w:rsidRPr="00D94986">
        <w:rPr>
          <w:color w:val="000000"/>
          <w:szCs w:val="32"/>
        </w:rPr>
        <w:t xml:space="preserve"> </w:t>
      </w:r>
      <w:r w:rsidRPr="00D94986">
        <w:rPr>
          <w:color w:val="000000"/>
          <w:szCs w:val="32"/>
        </w:rPr>
        <w:t>责</w:t>
      </w:r>
      <w:r w:rsidRPr="00D94986">
        <w:rPr>
          <w:color w:val="000000"/>
          <w:szCs w:val="32"/>
        </w:rPr>
        <w:t xml:space="preserve"> </w:t>
      </w:r>
      <w:r w:rsidRPr="00D94986">
        <w:rPr>
          <w:color w:val="000000"/>
          <w:szCs w:val="32"/>
        </w:rPr>
        <w:t>人：</w:t>
      </w:r>
    </w:p>
    <w:p w:rsidR="006D3820" w:rsidRPr="00D94986" w:rsidRDefault="006D3820" w:rsidP="006D3820">
      <w:pPr>
        <w:tabs>
          <w:tab w:val="left" w:pos="1260"/>
        </w:tabs>
        <w:spacing w:line="600" w:lineRule="exact"/>
        <w:ind w:firstLineChars="393" w:firstLine="1258"/>
        <w:rPr>
          <w:color w:val="000000"/>
          <w:szCs w:val="32"/>
        </w:rPr>
      </w:pPr>
      <w:r w:rsidRPr="00D94986">
        <w:rPr>
          <w:color w:val="000000"/>
          <w:szCs w:val="32"/>
        </w:rPr>
        <w:t>联系办公电话及手机：</w:t>
      </w:r>
    </w:p>
    <w:p w:rsidR="006D3820" w:rsidRPr="00D94986" w:rsidRDefault="006D3820" w:rsidP="006D3820">
      <w:pPr>
        <w:tabs>
          <w:tab w:val="left" w:pos="1260"/>
        </w:tabs>
        <w:spacing w:line="600" w:lineRule="exact"/>
        <w:ind w:firstLineChars="400" w:firstLine="1280"/>
        <w:rPr>
          <w:color w:val="000000"/>
          <w:szCs w:val="32"/>
        </w:rPr>
      </w:pPr>
      <w:r w:rsidRPr="00D94986">
        <w:rPr>
          <w:color w:val="000000"/>
          <w:szCs w:val="32"/>
        </w:rPr>
        <w:t>主管部门（单位）：</w:t>
      </w:r>
    </w:p>
    <w:p w:rsidR="006D3820" w:rsidRPr="00D94986" w:rsidRDefault="006D3820" w:rsidP="006D3820">
      <w:pPr>
        <w:tabs>
          <w:tab w:val="left" w:pos="1260"/>
        </w:tabs>
        <w:spacing w:line="600" w:lineRule="exact"/>
        <w:ind w:firstLineChars="393" w:firstLine="1258"/>
        <w:rPr>
          <w:color w:val="000000"/>
          <w:szCs w:val="32"/>
        </w:rPr>
      </w:pPr>
      <w:r w:rsidRPr="00D94986">
        <w:rPr>
          <w:color w:val="000000"/>
          <w:szCs w:val="32"/>
        </w:rPr>
        <w:t>通讯地址：</w:t>
      </w:r>
    </w:p>
    <w:p w:rsidR="006D3820" w:rsidRPr="00D94986" w:rsidRDefault="006D3820" w:rsidP="006D3820">
      <w:pPr>
        <w:tabs>
          <w:tab w:val="left" w:pos="1260"/>
        </w:tabs>
        <w:spacing w:line="600" w:lineRule="exact"/>
        <w:ind w:firstLineChars="393" w:firstLine="1258"/>
        <w:rPr>
          <w:color w:val="000000"/>
          <w:szCs w:val="32"/>
        </w:rPr>
      </w:pPr>
      <w:r w:rsidRPr="00D94986">
        <w:rPr>
          <w:color w:val="000000"/>
          <w:szCs w:val="32"/>
        </w:rPr>
        <w:t>邮政编码：</w:t>
      </w:r>
    </w:p>
    <w:p w:rsidR="006D3820" w:rsidRPr="00D94986" w:rsidRDefault="006D3820" w:rsidP="006D3820">
      <w:pPr>
        <w:tabs>
          <w:tab w:val="left" w:pos="1260"/>
        </w:tabs>
        <w:spacing w:line="600" w:lineRule="exact"/>
        <w:ind w:firstLineChars="393" w:firstLine="1258"/>
        <w:rPr>
          <w:color w:val="000000"/>
          <w:szCs w:val="32"/>
        </w:rPr>
      </w:pPr>
      <w:r w:rsidRPr="00D94986">
        <w:rPr>
          <w:color w:val="000000"/>
          <w:szCs w:val="32"/>
        </w:rPr>
        <w:t>联</w:t>
      </w:r>
      <w:r w:rsidRPr="00D94986">
        <w:rPr>
          <w:color w:val="000000"/>
          <w:szCs w:val="32"/>
        </w:rPr>
        <w:t xml:space="preserve"> </w:t>
      </w:r>
      <w:r w:rsidRPr="00D94986">
        <w:rPr>
          <w:color w:val="000000"/>
          <w:szCs w:val="32"/>
        </w:rPr>
        <w:t>系</w:t>
      </w:r>
      <w:r w:rsidRPr="00D94986">
        <w:rPr>
          <w:color w:val="000000"/>
          <w:szCs w:val="32"/>
        </w:rPr>
        <w:t xml:space="preserve"> </w:t>
      </w:r>
      <w:r w:rsidRPr="00D94986">
        <w:rPr>
          <w:color w:val="000000"/>
          <w:szCs w:val="32"/>
        </w:rPr>
        <w:t>人：</w:t>
      </w:r>
    </w:p>
    <w:p w:rsidR="006D3820" w:rsidRPr="00D94986" w:rsidRDefault="006D3820" w:rsidP="006D3820">
      <w:pPr>
        <w:tabs>
          <w:tab w:val="left" w:pos="1260"/>
        </w:tabs>
        <w:spacing w:line="600" w:lineRule="exact"/>
        <w:ind w:firstLineChars="393" w:firstLine="1258"/>
        <w:rPr>
          <w:color w:val="000000"/>
          <w:szCs w:val="32"/>
        </w:rPr>
      </w:pPr>
      <w:r w:rsidRPr="00D94986">
        <w:rPr>
          <w:color w:val="000000"/>
          <w:szCs w:val="32"/>
        </w:rPr>
        <w:t>联系办公电话及手机：</w:t>
      </w:r>
    </w:p>
    <w:p w:rsidR="006D3820" w:rsidRPr="00D94986" w:rsidRDefault="006D3820" w:rsidP="006D3820">
      <w:pPr>
        <w:tabs>
          <w:tab w:val="left" w:pos="1260"/>
        </w:tabs>
        <w:snapToGrid w:val="0"/>
        <w:spacing w:line="600" w:lineRule="exact"/>
        <w:ind w:firstLineChars="393" w:firstLine="1258"/>
        <w:rPr>
          <w:color w:val="000000"/>
          <w:szCs w:val="32"/>
        </w:rPr>
      </w:pPr>
      <w:r w:rsidRPr="00D94986">
        <w:rPr>
          <w:color w:val="000000"/>
          <w:szCs w:val="32"/>
        </w:rPr>
        <w:t>填制日期：</w:t>
      </w:r>
    </w:p>
    <w:p w:rsidR="006D3820" w:rsidRPr="00D94986" w:rsidRDefault="006D3820" w:rsidP="006D3820">
      <w:pPr>
        <w:snapToGrid w:val="0"/>
        <w:rPr>
          <w:rFonts w:eastAsia="黑体"/>
          <w:color w:val="000000"/>
          <w:szCs w:val="32"/>
        </w:rPr>
      </w:pPr>
    </w:p>
    <w:p w:rsidR="006D3820" w:rsidRPr="00D94986" w:rsidRDefault="006D3820" w:rsidP="006D3820">
      <w:pPr>
        <w:snapToGrid w:val="0"/>
        <w:jc w:val="center"/>
        <w:rPr>
          <w:b/>
          <w:bCs/>
          <w:color w:val="000000"/>
          <w:szCs w:val="32"/>
        </w:rPr>
      </w:pPr>
    </w:p>
    <w:p w:rsidR="006D3820" w:rsidRPr="00D94986" w:rsidRDefault="006D3820" w:rsidP="006D3820">
      <w:pPr>
        <w:snapToGrid w:val="0"/>
        <w:jc w:val="center"/>
        <w:rPr>
          <w:b/>
          <w:bCs/>
          <w:color w:val="000000"/>
          <w:szCs w:val="32"/>
        </w:rPr>
      </w:pPr>
    </w:p>
    <w:p w:rsidR="00F61A1B" w:rsidRPr="00A11673" w:rsidRDefault="006D3820" w:rsidP="006D3820">
      <w:pPr>
        <w:snapToGrid w:val="0"/>
        <w:jc w:val="center"/>
        <w:rPr>
          <w:rFonts w:eastAsia="楷体_GB2312"/>
          <w:b/>
          <w:bCs/>
          <w:color w:val="000000"/>
          <w:szCs w:val="32"/>
        </w:rPr>
        <w:sectPr w:rsidR="00F61A1B" w:rsidRPr="00A11673" w:rsidSect="007451FC">
          <w:footerReference w:type="even" r:id="rId153"/>
          <w:footerReference w:type="default" r:id="rId154"/>
          <w:pgSz w:w="11906" w:h="16838"/>
          <w:pgMar w:top="1418" w:right="1644" w:bottom="1418" w:left="1644" w:header="851" w:footer="992" w:gutter="0"/>
          <w:cols w:space="720"/>
          <w:docGrid w:linePitch="312"/>
        </w:sectPr>
      </w:pPr>
      <w:r w:rsidRPr="00A11673">
        <w:rPr>
          <w:rFonts w:eastAsia="楷体_GB2312"/>
          <w:b/>
          <w:bCs/>
          <w:color w:val="000000"/>
          <w:szCs w:val="32"/>
        </w:rPr>
        <w:t>中华人民共和国农业部制</w:t>
      </w:r>
    </w:p>
    <w:p w:rsidR="006D3820" w:rsidRPr="00D94986" w:rsidRDefault="006D3820" w:rsidP="006D3820">
      <w:pPr>
        <w:spacing w:line="360" w:lineRule="auto"/>
        <w:jc w:val="center"/>
        <w:rPr>
          <w:rFonts w:eastAsia="华文中宋"/>
          <w:b/>
          <w:sz w:val="36"/>
          <w:szCs w:val="36"/>
        </w:rPr>
      </w:pPr>
      <w:r w:rsidRPr="00D94986">
        <w:rPr>
          <w:rFonts w:eastAsia="华文中宋"/>
          <w:b/>
          <w:sz w:val="36"/>
          <w:szCs w:val="36"/>
        </w:rPr>
        <w:lastRenderedPageBreak/>
        <w:t>填</w:t>
      </w:r>
      <w:r w:rsidRPr="00D94986">
        <w:rPr>
          <w:rFonts w:eastAsia="华文中宋"/>
          <w:b/>
          <w:sz w:val="36"/>
          <w:szCs w:val="36"/>
        </w:rPr>
        <w:t xml:space="preserve"> </w:t>
      </w:r>
      <w:r w:rsidRPr="00D94986">
        <w:rPr>
          <w:rFonts w:eastAsia="华文中宋"/>
          <w:b/>
          <w:sz w:val="36"/>
          <w:szCs w:val="36"/>
        </w:rPr>
        <w:t>制</w:t>
      </w:r>
      <w:r w:rsidRPr="00D94986">
        <w:rPr>
          <w:rFonts w:eastAsia="华文中宋"/>
          <w:b/>
          <w:sz w:val="36"/>
          <w:szCs w:val="36"/>
        </w:rPr>
        <w:t xml:space="preserve"> </w:t>
      </w:r>
      <w:r w:rsidRPr="00D94986">
        <w:rPr>
          <w:rFonts w:eastAsia="华文中宋"/>
          <w:b/>
          <w:sz w:val="36"/>
          <w:szCs w:val="36"/>
        </w:rPr>
        <w:t>说</w:t>
      </w:r>
      <w:r w:rsidRPr="00D94986">
        <w:rPr>
          <w:rFonts w:eastAsia="华文中宋"/>
          <w:b/>
          <w:sz w:val="36"/>
          <w:szCs w:val="36"/>
        </w:rPr>
        <w:t xml:space="preserve"> </w:t>
      </w:r>
      <w:r w:rsidRPr="00D94986">
        <w:rPr>
          <w:rFonts w:eastAsia="华文中宋"/>
          <w:b/>
          <w:sz w:val="36"/>
          <w:szCs w:val="36"/>
        </w:rPr>
        <w:t>明</w:t>
      </w:r>
    </w:p>
    <w:p w:rsidR="006D3820" w:rsidRPr="00A11673" w:rsidRDefault="006D3820" w:rsidP="00B953F4">
      <w:pPr>
        <w:tabs>
          <w:tab w:val="left" w:pos="2268"/>
        </w:tabs>
        <w:adjustRightInd w:val="0"/>
        <w:snapToGrid w:val="0"/>
        <w:ind w:firstLineChars="200" w:firstLine="643"/>
        <w:rPr>
          <w:szCs w:val="32"/>
        </w:rPr>
      </w:pPr>
      <w:r w:rsidRPr="00A11673">
        <w:rPr>
          <w:rFonts w:eastAsia="楷体_GB2312"/>
          <w:b/>
          <w:szCs w:val="32"/>
        </w:rPr>
        <w:t>1.</w:t>
      </w:r>
      <w:r w:rsidRPr="00A11673">
        <w:rPr>
          <w:rFonts w:eastAsia="楷体_GB2312"/>
          <w:b/>
          <w:szCs w:val="32"/>
        </w:rPr>
        <w:t>基本要求</w:t>
      </w:r>
      <w:r w:rsidR="00B953F4">
        <w:rPr>
          <w:rFonts w:eastAsia="楷体_GB2312" w:hint="eastAsia"/>
          <w:b/>
          <w:szCs w:val="32"/>
        </w:rPr>
        <w:t>：</w:t>
      </w:r>
      <w:r w:rsidRPr="00A11673">
        <w:rPr>
          <w:szCs w:val="32"/>
        </w:rPr>
        <w:t>所有条（栏）目均不得删减、合并、漏填。本申报书由项目单位业务部门和财务部门共同编制，主管部门（单位）对申报单位进行指导并对真实性和准确性负连带责任。项目单位、主管部门（单位）</w:t>
      </w:r>
      <w:bookmarkStart w:id="311" w:name="hmjd4wpsSCWarn_4380596"/>
      <w:r w:rsidRPr="00A11673">
        <w:rPr>
          <w:szCs w:val="32"/>
        </w:rPr>
        <w:t>各</w:t>
      </w:r>
      <w:bookmarkEnd w:id="311"/>
      <w:r w:rsidRPr="00A11673">
        <w:rPr>
          <w:szCs w:val="32"/>
        </w:rPr>
        <w:t>留存</w:t>
      </w:r>
      <w:r w:rsidRPr="00A11673">
        <w:rPr>
          <w:szCs w:val="32"/>
        </w:rPr>
        <w:t>1</w:t>
      </w:r>
      <w:r w:rsidRPr="00A11673">
        <w:rPr>
          <w:szCs w:val="32"/>
        </w:rPr>
        <w:t>份。申报材料如有不真实或内容不符合要求，将不予受理评审。</w:t>
      </w:r>
    </w:p>
    <w:p w:rsidR="006D3820" w:rsidRPr="00A11673" w:rsidRDefault="006D3820" w:rsidP="00B953F4">
      <w:pPr>
        <w:tabs>
          <w:tab w:val="left" w:pos="2268"/>
        </w:tabs>
        <w:adjustRightInd w:val="0"/>
        <w:snapToGrid w:val="0"/>
        <w:ind w:firstLineChars="200" w:firstLine="643"/>
        <w:rPr>
          <w:szCs w:val="32"/>
        </w:rPr>
      </w:pPr>
      <w:r w:rsidRPr="00A11673">
        <w:rPr>
          <w:rFonts w:eastAsia="楷体_GB2312"/>
          <w:b/>
          <w:szCs w:val="32"/>
        </w:rPr>
        <w:t>2.</w:t>
      </w:r>
      <w:r w:rsidRPr="00A11673">
        <w:rPr>
          <w:rFonts w:eastAsia="楷体_GB2312"/>
          <w:b/>
          <w:szCs w:val="32"/>
        </w:rPr>
        <w:t>项目单位</w:t>
      </w:r>
      <w:r w:rsidR="00B953F4">
        <w:rPr>
          <w:rFonts w:eastAsia="楷体_GB2312" w:hint="eastAsia"/>
          <w:b/>
          <w:szCs w:val="32"/>
        </w:rPr>
        <w:t>：</w:t>
      </w:r>
      <w:r w:rsidRPr="00A11673">
        <w:rPr>
          <w:szCs w:val="32"/>
        </w:rPr>
        <w:t>指项目第一承担单位。</w:t>
      </w:r>
    </w:p>
    <w:p w:rsidR="006D3820" w:rsidRPr="00A11673" w:rsidRDefault="006D3820" w:rsidP="00B953F4">
      <w:pPr>
        <w:tabs>
          <w:tab w:val="left" w:pos="2268"/>
        </w:tabs>
        <w:adjustRightInd w:val="0"/>
        <w:snapToGrid w:val="0"/>
        <w:ind w:firstLineChars="200" w:firstLine="643"/>
        <w:rPr>
          <w:szCs w:val="32"/>
        </w:rPr>
      </w:pPr>
      <w:r w:rsidRPr="00A11673">
        <w:rPr>
          <w:rFonts w:eastAsia="楷体_GB2312"/>
          <w:b/>
          <w:szCs w:val="32"/>
        </w:rPr>
        <w:t>3.</w:t>
      </w:r>
      <w:r w:rsidRPr="00A11673">
        <w:rPr>
          <w:rFonts w:eastAsia="楷体_GB2312"/>
          <w:b/>
          <w:szCs w:val="32"/>
        </w:rPr>
        <w:t>预期目标及效益</w:t>
      </w:r>
      <w:r w:rsidR="00B953F4">
        <w:rPr>
          <w:rFonts w:eastAsia="楷体_GB2312" w:hint="eastAsia"/>
          <w:b/>
          <w:szCs w:val="32"/>
        </w:rPr>
        <w:t>：</w:t>
      </w:r>
      <w:r w:rsidRPr="00A11673">
        <w:rPr>
          <w:szCs w:val="32"/>
        </w:rPr>
        <w:t>填写项目完成后，在</w:t>
      </w:r>
      <w:r w:rsidRPr="00A11673">
        <w:rPr>
          <w:rFonts w:hint="eastAsia"/>
          <w:szCs w:val="32"/>
        </w:rPr>
        <w:t>先行先试、技术</w:t>
      </w:r>
      <w:r w:rsidRPr="00A11673">
        <w:rPr>
          <w:szCs w:val="32"/>
        </w:rPr>
        <w:t>推广、</w:t>
      </w:r>
      <w:r w:rsidRPr="00A11673">
        <w:rPr>
          <w:rFonts w:hint="eastAsia"/>
          <w:szCs w:val="32"/>
        </w:rPr>
        <w:t>技术对接</w:t>
      </w:r>
      <w:r w:rsidRPr="00A11673">
        <w:rPr>
          <w:szCs w:val="32"/>
        </w:rPr>
        <w:t>、</w:t>
      </w:r>
      <w:r w:rsidRPr="00A11673">
        <w:rPr>
          <w:rFonts w:hint="eastAsia"/>
          <w:szCs w:val="32"/>
        </w:rPr>
        <w:t>公共服务、人员能力提升</w:t>
      </w:r>
      <w:r w:rsidRPr="00A11673">
        <w:rPr>
          <w:szCs w:val="32"/>
        </w:rPr>
        <w:t>等方面</w:t>
      </w:r>
      <w:r w:rsidRPr="00A11673">
        <w:rPr>
          <w:rFonts w:hint="eastAsia"/>
          <w:szCs w:val="32"/>
        </w:rPr>
        <w:t>预期</w:t>
      </w:r>
      <w:r w:rsidRPr="00A11673">
        <w:rPr>
          <w:szCs w:val="32"/>
        </w:rPr>
        <w:t>成效以及所能产生的社会效益和经济效益。</w:t>
      </w:r>
    </w:p>
    <w:p w:rsidR="006D3820" w:rsidRPr="00A11673" w:rsidRDefault="006D3820" w:rsidP="00B953F4">
      <w:pPr>
        <w:tabs>
          <w:tab w:val="left" w:pos="2268"/>
        </w:tabs>
        <w:adjustRightInd w:val="0"/>
        <w:snapToGrid w:val="0"/>
        <w:ind w:firstLineChars="200" w:firstLine="643"/>
        <w:rPr>
          <w:szCs w:val="32"/>
        </w:rPr>
      </w:pPr>
      <w:r w:rsidRPr="00A11673">
        <w:rPr>
          <w:rFonts w:eastAsia="楷体_GB2312"/>
          <w:b/>
          <w:szCs w:val="32"/>
        </w:rPr>
        <w:t>4.</w:t>
      </w:r>
      <w:r w:rsidRPr="00A11673">
        <w:rPr>
          <w:rFonts w:eastAsia="楷体_GB2312"/>
          <w:b/>
          <w:szCs w:val="32"/>
        </w:rPr>
        <w:t>项目内容及金额</w:t>
      </w:r>
      <w:r w:rsidR="00B953F4">
        <w:rPr>
          <w:rFonts w:eastAsia="楷体_GB2312" w:hint="eastAsia"/>
          <w:b/>
          <w:szCs w:val="32"/>
        </w:rPr>
        <w:t>：</w:t>
      </w:r>
      <w:r w:rsidRPr="00A11673">
        <w:rPr>
          <w:szCs w:val="32"/>
        </w:rPr>
        <w:t>项目内容要具体细化，明确分项金额及负责人员，并与申请资金经济分类明细表一致。</w:t>
      </w:r>
    </w:p>
    <w:p w:rsidR="006D3820" w:rsidRPr="00A11673" w:rsidRDefault="006D3820" w:rsidP="00B953F4">
      <w:pPr>
        <w:tabs>
          <w:tab w:val="left" w:pos="2268"/>
        </w:tabs>
        <w:adjustRightInd w:val="0"/>
        <w:snapToGrid w:val="0"/>
        <w:ind w:firstLineChars="200" w:firstLine="643"/>
        <w:rPr>
          <w:szCs w:val="32"/>
        </w:rPr>
      </w:pPr>
      <w:r w:rsidRPr="00A11673">
        <w:rPr>
          <w:rFonts w:eastAsia="楷体_GB2312"/>
          <w:b/>
          <w:szCs w:val="32"/>
        </w:rPr>
        <w:t>5.</w:t>
      </w:r>
      <w:r w:rsidRPr="00A11673">
        <w:rPr>
          <w:rFonts w:eastAsia="楷体_GB2312"/>
          <w:b/>
          <w:szCs w:val="32"/>
        </w:rPr>
        <w:t>项目实施时间进度</w:t>
      </w:r>
      <w:r w:rsidR="00B953F4">
        <w:rPr>
          <w:rFonts w:eastAsia="楷体_GB2312" w:hint="eastAsia"/>
          <w:b/>
          <w:szCs w:val="32"/>
        </w:rPr>
        <w:t>：</w:t>
      </w:r>
      <w:r w:rsidRPr="00A11673">
        <w:rPr>
          <w:szCs w:val="32"/>
        </w:rPr>
        <w:t>写</w:t>
      </w:r>
      <w:r w:rsidRPr="00A11673">
        <w:rPr>
          <w:rFonts w:hint="eastAsia"/>
          <w:szCs w:val="32"/>
        </w:rPr>
        <w:t>明</w:t>
      </w:r>
      <w:r w:rsidRPr="00A11673">
        <w:rPr>
          <w:szCs w:val="32"/>
        </w:rPr>
        <w:t>各时间段主要工作任务、阶段性成果。</w:t>
      </w:r>
    </w:p>
    <w:p w:rsidR="006D3820" w:rsidRPr="00A11673" w:rsidRDefault="006D3820" w:rsidP="00B953F4">
      <w:pPr>
        <w:tabs>
          <w:tab w:val="left" w:pos="2268"/>
        </w:tabs>
        <w:adjustRightInd w:val="0"/>
        <w:snapToGrid w:val="0"/>
        <w:ind w:firstLineChars="200" w:firstLine="643"/>
        <w:rPr>
          <w:szCs w:val="32"/>
        </w:rPr>
      </w:pPr>
      <w:r w:rsidRPr="00A11673">
        <w:rPr>
          <w:rFonts w:eastAsia="楷体_GB2312"/>
          <w:b/>
          <w:szCs w:val="32"/>
        </w:rPr>
        <w:t>6.</w:t>
      </w:r>
      <w:r w:rsidRPr="00A11673">
        <w:rPr>
          <w:rFonts w:eastAsia="楷体_GB2312"/>
          <w:b/>
          <w:szCs w:val="32"/>
        </w:rPr>
        <w:t>涉及的相关单位及事项</w:t>
      </w:r>
      <w:r w:rsidR="00B953F4">
        <w:rPr>
          <w:rFonts w:eastAsia="楷体_GB2312" w:hint="eastAsia"/>
          <w:b/>
          <w:szCs w:val="32"/>
        </w:rPr>
        <w:t>：</w:t>
      </w:r>
      <w:r w:rsidRPr="00A11673">
        <w:rPr>
          <w:szCs w:val="32"/>
        </w:rPr>
        <w:t>包括与实施项目有关的基层单位、科研院校、企业等</w:t>
      </w:r>
      <w:r w:rsidRPr="00A11673">
        <w:rPr>
          <w:rFonts w:hint="eastAsia"/>
          <w:szCs w:val="32"/>
        </w:rPr>
        <w:t xml:space="preserve"> </w:t>
      </w:r>
      <w:r w:rsidRPr="00A11673">
        <w:rPr>
          <w:szCs w:val="32"/>
        </w:rPr>
        <w:t>。</w:t>
      </w:r>
    </w:p>
    <w:p w:rsidR="006D3820" w:rsidRPr="00A11673" w:rsidRDefault="006D3820" w:rsidP="00B953F4">
      <w:pPr>
        <w:tabs>
          <w:tab w:val="left" w:pos="2268"/>
        </w:tabs>
        <w:adjustRightInd w:val="0"/>
        <w:snapToGrid w:val="0"/>
        <w:ind w:firstLineChars="200" w:firstLine="643"/>
        <w:rPr>
          <w:szCs w:val="32"/>
        </w:rPr>
      </w:pPr>
      <w:r w:rsidRPr="00A11673">
        <w:rPr>
          <w:rFonts w:eastAsia="楷体_GB2312"/>
          <w:b/>
          <w:szCs w:val="32"/>
        </w:rPr>
        <w:t>7.</w:t>
      </w:r>
      <w:r w:rsidRPr="00A11673">
        <w:rPr>
          <w:rFonts w:eastAsia="楷体_GB2312"/>
          <w:b/>
          <w:szCs w:val="32"/>
        </w:rPr>
        <w:t>项目单位意见</w:t>
      </w:r>
      <w:r w:rsidR="00B953F4">
        <w:rPr>
          <w:rFonts w:eastAsia="楷体_GB2312" w:hint="eastAsia"/>
          <w:b/>
          <w:szCs w:val="32"/>
        </w:rPr>
        <w:t>：</w:t>
      </w:r>
      <w:r w:rsidRPr="00A11673">
        <w:rPr>
          <w:szCs w:val="32"/>
        </w:rPr>
        <w:t>实事求是提出推荐意见，加盖单位印章。</w:t>
      </w:r>
    </w:p>
    <w:p w:rsidR="006D3820" w:rsidRPr="00A11673" w:rsidRDefault="006D3820" w:rsidP="00B953F4">
      <w:pPr>
        <w:tabs>
          <w:tab w:val="left" w:pos="2268"/>
        </w:tabs>
        <w:adjustRightInd w:val="0"/>
        <w:snapToGrid w:val="0"/>
        <w:ind w:firstLineChars="200" w:firstLine="643"/>
        <w:rPr>
          <w:szCs w:val="32"/>
        </w:rPr>
      </w:pPr>
      <w:r w:rsidRPr="00A11673">
        <w:rPr>
          <w:rFonts w:eastAsia="楷体_GB2312"/>
          <w:b/>
          <w:szCs w:val="32"/>
        </w:rPr>
        <w:t>8.</w:t>
      </w:r>
      <w:r w:rsidRPr="00A11673">
        <w:rPr>
          <w:rFonts w:eastAsia="楷体_GB2312"/>
          <w:b/>
          <w:szCs w:val="32"/>
        </w:rPr>
        <w:t>项目主管部门（单位）意见</w:t>
      </w:r>
      <w:r w:rsidR="00B953F4">
        <w:rPr>
          <w:rFonts w:eastAsia="楷体_GB2312" w:hint="eastAsia"/>
          <w:b/>
          <w:szCs w:val="32"/>
        </w:rPr>
        <w:t>：</w:t>
      </w:r>
      <w:r w:rsidRPr="00A11673">
        <w:rPr>
          <w:szCs w:val="32"/>
        </w:rPr>
        <w:t>地方申报单位由省级农业行政主管部门（单位）审核、填写；中国农业科学院、中国水产科学研究院、</w:t>
      </w:r>
      <w:r w:rsidRPr="00A11673">
        <w:rPr>
          <w:rFonts w:hint="eastAsia"/>
          <w:szCs w:val="32"/>
        </w:rPr>
        <w:t>中国</w:t>
      </w:r>
      <w:r w:rsidRPr="00A11673">
        <w:rPr>
          <w:szCs w:val="32"/>
        </w:rPr>
        <w:t>热带农业科学院所属单位由</w:t>
      </w:r>
      <w:bookmarkStart w:id="312" w:name="hmjd4wpsSCWarn_4380597"/>
      <w:r w:rsidRPr="00A11673">
        <w:rPr>
          <w:szCs w:val="32"/>
        </w:rPr>
        <w:t>院</w:t>
      </w:r>
      <w:bookmarkEnd w:id="312"/>
      <w:r w:rsidRPr="00A11673">
        <w:rPr>
          <w:szCs w:val="32"/>
        </w:rPr>
        <w:t>相关管理部门审核、填写，盖章；其他科研院所、高校</w:t>
      </w:r>
      <w:r w:rsidRPr="00A11673">
        <w:rPr>
          <w:rFonts w:hint="eastAsia"/>
          <w:szCs w:val="32"/>
        </w:rPr>
        <w:t>等</w:t>
      </w:r>
      <w:r w:rsidRPr="00A11673">
        <w:rPr>
          <w:szCs w:val="32"/>
        </w:rPr>
        <w:t>单位结合实际填写、盖章。</w:t>
      </w:r>
    </w:p>
    <w:p w:rsidR="006D3820" w:rsidRPr="00D94986" w:rsidRDefault="006D3820" w:rsidP="006D3820">
      <w:pPr>
        <w:adjustRightInd w:val="0"/>
        <w:snapToGrid w:val="0"/>
        <w:ind w:firstLineChars="200" w:firstLine="640"/>
        <w:sectPr w:rsidR="006D3820" w:rsidRPr="00D94986" w:rsidSect="007451FC">
          <w:pgSz w:w="11906" w:h="16838"/>
          <w:pgMar w:top="1418" w:right="1644" w:bottom="1418" w:left="1644" w:header="851" w:footer="992" w:gutter="0"/>
          <w:cols w:space="720"/>
          <w:docGrid w:linePitch="312"/>
        </w:sectPr>
      </w:pPr>
    </w:p>
    <w:p w:rsidR="006D3820" w:rsidRPr="00D94986" w:rsidRDefault="006D3820" w:rsidP="006D3820">
      <w:pPr>
        <w:ind w:firstLineChars="200" w:firstLine="640"/>
        <w:rPr>
          <w:rFonts w:eastAsia="黑体"/>
          <w:color w:val="000000"/>
          <w:szCs w:val="32"/>
        </w:rPr>
      </w:pPr>
      <w:r w:rsidRPr="00D94986">
        <w:rPr>
          <w:rFonts w:eastAsia="黑体"/>
          <w:color w:val="000000"/>
          <w:szCs w:val="32"/>
        </w:rPr>
        <w:lastRenderedPageBreak/>
        <w:t>一、</w:t>
      </w:r>
      <w:r>
        <w:rPr>
          <w:rFonts w:eastAsia="黑体"/>
          <w:color w:val="000000"/>
          <w:szCs w:val="32"/>
        </w:rPr>
        <w:t>201</w:t>
      </w:r>
      <w:r>
        <w:rPr>
          <w:rFonts w:eastAsia="黑体" w:hint="eastAsia"/>
          <w:color w:val="000000"/>
          <w:szCs w:val="32"/>
        </w:rPr>
        <w:t>4</w:t>
      </w:r>
      <w:r w:rsidRPr="00D94986">
        <w:rPr>
          <w:rFonts w:eastAsia="黑体"/>
          <w:color w:val="000000"/>
          <w:szCs w:val="32"/>
        </w:rPr>
        <w:t>年项目执行进展及下一步进度安排</w:t>
      </w:r>
    </w:p>
    <w:p w:rsidR="006D3820" w:rsidRPr="00D94986" w:rsidRDefault="006D3820" w:rsidP="006D3820">
      <w:pPr>
        <w:ind w:firstLineChars="200" w:firstLine="640"/>
        <w:rPr>
          <w:rFonts w:eastAsia="黑体"/>
          <w:color w:val="000000"/>
          <w:szCs w:val="32"/>
        </w:rPr>
      </w:pPr>
      <w:r w:rsidRPr="00D94986">
        <w:rPr>
          <w:color w:val="000000"/>
          <w:szCs w:val="32"/>
        </w:rPr>
        <w:t>（</w:t>
      </w:r>
      <w:r>
        <w:rPr>
          <w:color w:val="000000"/>
          <w:szCs w:val="32"/>
        </w:rPr>
        <w:t>201</w:t>
      </w:r>
      <w:r>
        <w:rPr>
          <w:rFonts w:hint="eastAsia"/>
          <w:color w:val="000000"/>
          <w:szCs w:val="32"/>
        </w:rPr>
        <w:t>4</w:t>
      </w:r>
      <w:r w:rsidRPr="00D94986">
        <w:rPr>
          <w:color w:val="000000"/>
          <w:szCs w:val="32"/>
        </w:rPr>
        <w:t>年未安排执行本项目的，不填写此栏目）</w:t>
      </w:r>
    </w:p>
    <w:p w:rsidR="006D3820" w:rsidRPr="00D94986" w:rsidRDefault="006D3820" w:rsidP="006D3820">
      <w:pPr>
        <w:ind w:firstLineChars="200" w:firstLine="640"/>
        <w:rPr>
          <w:rFonts w:eastAsia="黑体"/>
          <w:color w:val="000000"/>
          <w:szCs w:val="32"/>
        </w:rPr>
      </w:pPr>
      <w:r w:rsidRPr="00D94986">
        <w:rPr>
          <w:rFonts w:eastAsia="黑体"/>
          <w:color w:val="000000"/>
          <w:szCs w:val="32"/>
        </w:rPr>
        <w:t>二、</w:t>
      </w:r>
      <w:r>
        <w:rPr>
          <w:rFonts w:eastAsia="黑体"/>
          <w:color w:val="000000"/>
          <w:szCs w:val="32"/>
        </w:rPr>
        <w:t>201</w:t>
      </w:r>
      <w:r>
        <w:rPr>
          <w:rFonts w:eastAsia="黑体" w:hint="eastAsia"/>
          <w:color w:val="000000"/>
          <w:szCs w:val="32"/>
        </w:rPr>
        <w:t>5</w:t>
      </w:r>
      <w:r w:rsidRPr="00D94986">
        <w:rPr>
          <w:rFonts w:eastAsia="黑体"/>
          <w:color w:val="000000"/>
          <w:szCs w:val="32"/>
        </w:rPr>
        <w:t>年项目任务计划</w:t>
      </w:r>
    </w:p>
    <w:p w:rsidR="006D3820" w:rsidRPr="00D94986" w:rsidRDefault="006D3820" w:rsidP="006D3820">
      <w:pPr>
        <w:ind w:firstLineChars="200" w:firstLine="640"/>
        <w:rPr>
          <w:color w:val="000000"/>
          <w:szCs w:val="32"/>
        </w:rPr>
      </w:pPr>
      <w:r w:rsidRPr="00D94986">
        <w:rPr>
          <w:color w:val="000000"/>
          <w:szCs w:val="32"/>
        </w:rPr>
        <w:t>（一）项目任务来由（背景）</w:t>
      </w:r>
    </w:p>
    <w:p w:rsidR="006D3820" w:rsidRPr="00D94986" w:rsidRDefault="006D3820" w:rsidP="006D3820">
      <w:pPr>
        <w:ind w:firstLineChars="200" w:firstLine="640"/>
        <w:rPr>
          <w:color w:val="000000"/>
          <w:szCs w:val="32"/>
        </w:rPr>
      </w:pPr>
      <w:r w:rsidRPr="00D94986">
        <w:rPr>
          <w:color w:val="000000"/>
          <w:szCs w:val="32"/>
        </w:rPr>
        <w:t>（二）预期目标与效益</w:t>
      </w:r>
    </w:p>
    <w:p w:rsidR="006D3820" w:rsidRPr="00D94986" w:rsidRDefault="006D3820" w:rsidP="006D3820">
      <w:pPr>
        <w:ind w:firstLineChars="200" w:firstLine="640"/>
        <w:rPr>
          <w:color w:val="000000"/>
          <w:szCs w:val="32"/>
        </w:rPr>
      </w:pPr>
      <w:r w:rsidRPr="00D94986">
        <w:rPr>
          <w:color w:val="000000"/>
          <w:szCs w:val="32"/>
        </w:rPr>
        <w:t>（三）项目内容及金额</w:t>
      </w:r>
    </w:p>
    <w:p w:rsidR="006D3820" w:rsidRPr="00D94986" w:rsidRDefault="006D3820" w:rsidP="006D3820">
      <w:pPr>
        <w:ind w:firstLineChars="200" w:firstLine="640"/>
        <w:rPr>
          <w:color w:val="000000"/>
          <w:szCs w:val="32"/>
        </w:rPr>
      </w:pPr>
      <w:r w:rsidRPr="00D94986">
        <w:rPr>
          <w:color w:val="000000"/>
          <w:szCs w:val="32"/>
        </w:rPr>
        <w:t>（四）项目实施时间进度（范围为</w:t>
      </w:r>
      <w:r>
        <w:rPr>
          <w:color w:val="000000"/>
          <w:szCs w:val="32"/>
        </w:rPr>
        <w:t>201</w:t>
      </w:r>
      <w:r>
        <w:rPr>
          <w:rFonts w:hint="eastAsia"/>
          <w:color w:val="000000"/>
          <w:szCs w:val="32"/>
        </w:rPr>
        <w:t>5</w:t>
      </w:r>
      <w:r w:rsidRPr="00D94986">
        <w:rPr>
          <w:color w:val="000000"/>
          <w:szCs w:val="32"/>
        </w:rPr>
        <w:t>年</w:t>
      </w:r>
      <w:r w:rsidRPr="00D94986">
        <w:rPr>
          <w:color w:val="000000"/>
          <w:szCs w:val="32"/>
        </w:rPr>
        <w:t>1</w:t>
      </w:r>
      <w:r w:rsidRPr="00D94986">
        <w:rPr>
          <w:color w:val="000000"/>
          <w:szCs w:val="32"/>
        </w:rPr>
        <w:t>月</w:t>
      </w:r>
      <w:r w:rsidRPr="00D94986">
        <w:rPr>
          <w:color w:val="000000"/>
          <w:szCs w:val="32"/>
        </w:rPr>
        <w:t>—12</w:t>
      </w:r>
      <w:r w:rsidRPr="00D94986">
        <w:rPr>
          <w:color w:val="000000"/>
          <w:szCs w:val="32"/>
        </w:rPr>
        <w:t>月）</w:t>
      </w:r>
    </w:p>
    <w:p w:rsidR="006D3820" w:rsidRPr="00D94986" w:rsidRDefault="006D3820" w:rsidP="006D3820">
      <w:pPr>
        <w:ind w:firstLineChars="200" w:firstLine="640"/>
        <w:rPr>
          <w:color w:val="000000"/>
          <w:szCs w:val="32"/>
        </w:rPr>
      </w:pPr>
      <w:r w:rsidRPr="00D94986">
        <w:rPr>
          <w:color w:val="000000"/>
          <w:szCs w:val="32"/>
        </w:rPr>
        <w:t>（五）涉及的相关单位（包括与实施项目有关的基层单位、科研院校、企业</w:t>
      </w:r>
      <w:r>
        <w:rPr>
          <w:color w:val="000000"/>
          <w:szCs w:val="32"/>
        </w:rPr>
        <w:t>等）</w:t>
      </w:r>
      <w:r w:rsidRPr="00D94986">
        <w:rPr>
          <w:color w:val="000000"/>
          <w:szCs w:val="32"/>
        </w:rPr>
        <w:t>事项</w:t>
      </w:r>
    </w:p>
    <w:p w:rsidR="006D3820" w:rsidRPr="00D94986" w:rsidRDefault="006D3820" w:rsidP="006D3820">
      <w:pPr>
        <w:ind w:firstLineChars="200" w:firstLine="640"/>
        <w:rPr>
          <w:rFonts w:eastAsia="黑体"/>
          <w:color w:val="000000"/>
          <w:szCs w:val="32"/>
        </w:rPr>
      </w:pPr>
      <w:r w:rsidRPr="00D94986">
        <w:rPr>
          <w:rFonts w:eastAsia="黑体"/>
          <w:color w:val="000000"/>
          <w:szCs w:val="32"/>
        </w:rPr>
        <w:t>三、项目单位情况</w:t>
      </w:r>
    </w:p>
    <w:p w:rsidR="006D3820" w:rsidRPr="00D94986" w:rsidRDefault="006D3820" w:rsidP="006D3820">
      <w:pPr>
        <w:ind w:firstLineChars="200" w:firstLine="640"/>
        <w:rPr>
          <w:color w:val="000000"/>
          <w:szCs w:val="32"/>
        </w:rPr>
      </w:pPr>
      <w:r w:rsidRPr="00D94986">
        <w:rPr>
          <w:color w:val="000000"/>
          <w:szCs w:val="32"/>
        </w:rPr>
        <w:t>（一）单位类型、隶属关系、职能业务范围</w:t>
      </w:r>
    </w:p>
    <w:p w:rsidR="006D3820" w:rsidRPr="00D94986" w:rsidRDefault="006D3820" w:rsidP="006D3820">
      <w:pPr>
        <w:ind w:firstLineChars="200" w:firstLine="640"/>
        <w:rPr>
          <w:color w:val="000000"/>
          <w:szCs w:val="32"/>
        </w:rPr>
      </w:pPr>
      <w:r w:rsidRPr="00D94986">
        <w:rPr>
          <w:color w:val="000000"/>
          <w:szCs w:val="32"/>
        </w:rPr>
        <w:t>（二）技术设备条件、财务收支资产状况、内部管理制度建设情况</w:t>
      </w:r>
    </w:p>
    <w:p w:rsidR="006D3820" w:rsidRPr="00D94986" w:rsidRDefault="006D3820" w:rsidP="006D3820">
      <w:pPr>
        <w:ind w:firstLineChars="200" w:firstLine="640"/>
        <w:rPr>
          <w:color w:val="000000"/>
          <w:szCs w:val="32"/>
        </w:rPr>
      </w:pPr>
      <w:r w:rsidRPr="00D94986">
        <w:rPr>
          <w:color w:val="000000"/>
          <w:szCs w:val="32"/>
        </w:rPr>
        <w:t>（三）有无不良记录（财政部门及审计机关处理处罚决定、行业通报批评、媒体曝光等）</w:t>
      </w:r>
    </w:p>
    <w:p w:rsidR="006D3820" w:rsidRPr="00D94986" w:rsidRDefault="006D3820" w:rsidP="006D3820">
      <w:pPr>
        <w:tabs>
          <w:tab w:val="left" w:pos="2268"/>
        </w:tabs>
        <w:rPr>
          <w:color w:val="000000"/>
          <w:szCs w:val="32"/>
        </w:rPr>
      </w:pPr>
    </w:p>
    <w:p w:rsidR="006D3820" w:rsidRPr="00D94986" w:rsidRDefault="006D3820" w:rsidP="006D3820">
      <w:pPr>
        <w:tabs>
          <w:tab w:val="left" w:pos="2268"/>
        </w:tabs>
        <w:rPr>
          <w:color w:val="000000"/>
          <w:szCs w:val="32"/>
        </w:rPr>
      </w:pPr>
    </w:p>
    <w:p w:rsidR="006D3820" w:rsidRPr="00D94986" w:rsidRDefault="006D3820" w:rsidP="006D3820">
      <w:pPr>
        <w:tabs>
          <w:tab w:val="left" w:pos="2268"/>
        </w:tabs>
        <w:rPr>
          <w:color w:val="000000"/>
          <w:szCs w:val="32"/>
        </w:rPr>
      </w:pPr>
    </w:p>
    <w:p w:rsidR="006D3820" w:rsidRPr="00D94986" w:rsidRDefault="006D3820" w:rsidP="006D3820">
      <w:pPr>
        <w:tabs>
          <w:tab w:val="left" w:pos="2268"/>
        </w:tabs>
        <w:rPr>
          <w:color w:val="000000"/>
          <w:szCs w:val="32"/>
        </w:rPr>
      </w:pPr>
    </w:p>
    <w:p w:rsidR="006D3820" w:rsidRPr="00D94986" w:rsidRDefault="006D3820" w:rsidP="006D3820">
      <w:pPr>
        <w:rPr>
          <w:rFonts w:eastAsia="黑体"/>
          <w:b/>
          <w:color w:val="000000"/>
          <w:sz w:val="30"/>
          <w:szCs w:val="30"/>
        </w:rPr>
        <w:sectPr w:rsidR="006D3820" w:rsidRPr="00D94986" w:rsidSect="007451FC">
          <w:pgSz w:w="11906" w:h="16838"/>
          <w:pgMar w:top="1418" w:right="1644" w:bottom="1418" w:left="1644" w:header="851" w:footer="992" w:gutter="0"/>
          <w:cols w:space="720"/>
          <w:docGrid w:linePitch="312"/>
        </w:sectPr>
      </w:pPr>
    </w:p>
    <w:p w:rsidR="006D3820" w:rsidRPr="00D94986" w:rsidRDefault="006D3820" w:rsidP="00A11673">
      <w:pPr>
        <w:ind w:firstLineChars="675" w:firstLine="2160"/>
        <w:rPr>
          <w:rFonts w:eastAsia="黑体"/>
          <w:color w:val="000000"/>
          <w:szCs w:val="32"/>
        </w:rPr>
      </w:pPr>
      <w:r w:rsidRPr="00D94986">
        <w:rPr>
          <w:rFonts w:eastAsia="黑体"/>
          <w:color w:val="000000"/>
          <w:szCs w:val="32"/>
        </w:rPr>
        <w:lastRenderedPageBreak/>
        <w:t>四、人员分工</w:t>
      </w:r>
    </w:p>
    <w:p w:rsidR="006D3820" w:rsidRPr="00D94986" w:rsidRDefault="006D3820" w:rsidP="006D3820">
      <w:pPr>
        <w:rPr>
          <w:rFonts w:eastAsia="黑体"/>
          <w:b/>
          <w:color w:val="000000"/>
          <w:sz w:val="30"/>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900"/>
        <w:gridCol w:w="959"/>
        <w:gridCol w:w="2580"/>
        <w:gridCol w:w="1599"/>
        <w:gridCol w:w="2100"/>
        <w:gridCol w:w="959"/>
        <w:gridCol w:w="1521"/>
      </w:tblGrid>
      <w:tr w:rsidR="006D3820" w:rsidRPr="004C6839">
        <w:trPr>
          <w:trHeight w:val="680"/>
          <w:jc w:val="center"/>
        </w:trPr>
        <w:tc>
          <w:tcPr>
            <w:tcW w:w="1240" w:type="dxa"/>
            <w:vAlign w:val="center"/>
          </w:tcPr>
          <w:p w:rsidR="006D3820" w:rsidRPr="004C6839" w:rsidRDefault="006D3820" w:rsidP="006D3820">
            <w:pPr>
              <w:adjustRightInd w:val="0"/>
              <w:snapToGrid w:val="0"/>
              <w:jc w:val="center"/>
              <w:rPr>
                <w:rFonts w:ascii="宋体" w:eastAsia="宋体" w:hAnsi="宋体" w:hint="eastAsia"/>
                <w:color w:val="000000"/>
                <w:sz w:val="24"/>
              </w:rPr>
            </w:pPr>
            <w:r w:rsidRPr="004C6839">
              <w:rPr>
                <w:rFonts w:ascii="宋体" w:eastAsia="宋体" w:hAnsi="宋体" w:hint="eastAsia"/>
                <w:color w:val="000000"/>
                <w:sz w:val="24"/>
              </w:rPr>
              <w:t>姓  名</w:t>
            </w:r>
          </w:p>
        </w:tc>
        <w:tc>
          <w:tcPr>
            <w:tcW w:w="900" w:type="dxa"/>
            <w:vAlign w:val="center"/>
          </w:tcPr>
          <w:p w:rsidR="006D3820" w:rsidRPr="004C6839" w:rsidRDefault="006D3820" w:rsidP="006D3820">
            <w:pPr>
              <w:adjustRightInd w:val="0"/>
              <w:snapToGrid w:val="0"/>
              <w:jc w:val="center"/>
              <w:rPr>
                <w:rFonts w:ascii="宋体" w:eastAsia="宋体" w:hAnsi="宋体" w:hint="eastAsia"/>
                <w:color w:val="000000"/>
                <w:sz w:val="24"/>
              </w:rPr>
            </w:pPr>
            <w:r w:rsidRPr="004C6839">
              <w:rPr>
                <w:rFonts w:ascii="宋体" w:eastAsia="宋体" w:hAnsi="宋体" w:hint="eastAsia"/>
                <w:color w:val="000000"/>
                <w:sz w:val="24"/>
              </w:rPr>
              <w:t>性别</w:t>
            </w:r>
          </w:p>
        </w:tc>
        <w:tc>
          <w:tcPr>
            <w:tcW w:w="959" w:type="dxa"/>
            <w:vAlign w:val="center"/>
          </w:tcPr>
          <w:p w:rsidR="006D3820" w:rsidRPr="004C6839" w:rsidRDefault="006D3820" w:rsidP="006D3820">
            <w:pPr>
              <w:adjustRightInd w:val="0"/>
              <w:snapToGrid w:val="0"/>
              <w:jc w:val="center"/>
              <w:rPr>
                <w:rFonts w:ascii="宋体" w:eastAsia="宋体" w:hAnsi="宋体" w:hint="eastAsia"/>
                <w:color w:val="000000"/>
                <w:sz w:val="24"/>
              </w:rPr>
            </w:pPr>
            <w:r w:rsidRPr="004C6839">
              <w:rPr>
                <w:rFonts w:ascii="宋体" w:eastAsia="宋体" w:hAnsi="宋体" w:hint="eastAsia"/>
                <w:color w:val="000000"/>
                <w:sz w:val="24"/>
              </w:rPr>
              <w:t>年龄</w:t>
            </w:r>
          </w:p>
        </w:tc>
        <w:tc>
          <w:tcPr>
            <w:tcW w:w="2580" w:type="dxa"/>
            <w:vAlign w:val="center"/>
          </w:tcPr>
          <w:p w:rsidR="006D3820" w:rsidRPr="004C6839" w:rsidRDefault="006D3820" w:rsidP="006D3820">
            <w:pPr>
              <w:adjustRightInd w:val="0"/>
              <w:snapToGrid w:val="0"/>
              <w:jc w:val="center"/>
              <w:rPr>
                <w:rFonts w:ascii="宋体" w:eastAsia="宋体" w:hAnsi="宋体" w:hint="eastAsia"/>
                <w:color w:val="000000"/>
                <w:sz w:val="24"/>
              </w:rPr>
            </w:pPr>
            <w:r w:rsidRPr="004C6839">
              <w:rPr>
                <w:rFonts w:ascii="宋体" w:eastAsia="宋体" w:hAnsi="宋体" w:hint="eastAsia"/>
                <w:color w:val="000000"/>
                <w:sz w:val="24"/>
              </w:rPr>
              <w:t>工作单位</w:t>
            </w:r>
          </w:p>
        </w:tc>
        <w:tc>
          <w:tcPr>
            <w:tcW w:w="1599" w:type="dxa"/>
            <w:vAlign w:val="center"/>
          </w:tcPr>
          <w:p w:rsidR="006D3820" w:rsidRPr="004C6839" w:rsidRDefault="006D3820" w:rsidP="006D3820">
            <w:pPr>
              <w:adjustRightInd w:val="0"/>
              <w:snapToGrid w:val="0"/>
              <w:jc w:val="center"/>
              <w:rPr>
                <w:rFonts w:ascii="宋体" w:eastAsia="宋体" w:hAnsi="宋体" w:hint="eastAsia"/>
                <w:color w:val="000000"/>
                <w:sz w:val="24"/>
              </w:rPr>
            </w:pPr>
            <w:r w:rsidRPr="004C6839">
              <w:rPr>
                <w:rFonts w:ascii="宋体" w:eastAsia="宋体" w:hAnsi="宋体" w:hint="eastAsia"/>
                <w:color w:val="000000"/>
                <w:sz w:val="24"/>
              </w:rPr>
              <w:t>职务/职称</w:t>
            </w:r>
          </w:p>
        </w:tc>
        <w:tc>
          <w:tcPr>
            <w:tcW w:w="2100" w:type="dxa"/>
            <w:vAlign w:val="center"/>
          </w:tcPr>
          <w:p w:rsidR="006D3820" w:rsidRPr="004C6839" w:rsidRDefault="006D3820" w:rsidP="006D3820">
            <w:pPr>
              <w:adjustRightInd w:val="0"/>
              <w:snapToGrid w:val="0"/>
              <w:jc w:val="center"/>
              <w:rPr>
                <w:rFonts w:ascii="宋体" w:eastAsia="宋体" w:hAnsi="宋体" w:hint="eastAsia"/>
                <w:color w:val="000000"/>
                <w:sz w:val="24"/>
              </w:rPr>
            </w:pPr>
            <w:r w:rsidRPr="004C6839">
              <w:rPr>
                <w:rFonts w:ascii="宋体" w:eastAsia="宋体" w:hAnsi="宋体" w:hint="eastAsia"/>
                <w:color w:val="000000"/>
                <w:sz w:val="24"/>
              </w:rPr>
              <w:t>项目分工</w:t>
            </w:r>
          </w:p>
        </w:tc>
        <w:tc>
          <w:tcPr>
            <w:tcW w:w="959" w:type="dxa"/>
            <w:vAlign w:val="center"/>
          </w:tcPr>
          <w:p w:rsidR="006D3820" w:rsidRPr="004C6839" w:rsidRDefault="006D3820" w:rsidP="006D3820">
            <w:pPr>
              <w:adjustRightInd w:val="0"/>
              <w:snapToGrid w:val="0"/>
              <w:jc w:val="center"/>
              <w:rPr>
                <w:rFonts w:ascii="宋体" w:eastAsia="宋体" w:hAnsi="宋体" w:hint="eastAsia"/>
                <w:color w:val="000000"/>
                <w:sz w:val="24"/>
              </w:rPr>
            </w:pPr>
            <w:r w:rsidRPr="004C6839">
              <w:rPr>
                <w:rFonts w:ascii="宋体" w:eastAsia="宋体" w:hAnsi="宋体" w:hint="eastAsia"/>
                <w:color w:val="000000"/>
                <w:sz w:val="24"/>
              </w:rPr>
              <w:t>手机</w:t>
            </w:r>
          </w:p>
        </w:tc>
        <w:tc>
          <w:tcPr>
            <w:tcW w:w="1521" w:type="dxa"/>
            <w:vAlign w:val="center"/>
          </w:tcPr>
          <w:p w:rsidR="006D3820" w:rsidRPr="004C6839" w:rsidRDefault="006D3820" w:rsidP="006D3820">
            <w:pPr>
              <w:adjustRightInd w:val="0"/>
              <w:snapToGrid w:val="0"/>
              <w:jc w:val="center"/>
              <w:rPr>
                <w:rFonts w:ascii="宋体" w:eastAsia="宋体" w:hAnsi="宋体" w:hint="eastAsia"/>
                <w:color w:val="000000"/>
                <w:sz w:val="24"/>
              </w:rPr>
            </w:pPr>
            <w:r w:rsidRPr="004C6839">
              <w:rPr>
                <w:rFonts w:ascii="宋体" w:eastAsia="宋体" w:hAnsi="宋体" w:hint="eastAsia"/>
                <w:color w:val="000000"/>
                <w:sz w:val="24"/>
              </w:rPr>
              <w:t>电子邮箱</w:t>
            </w:r>
          </w:p>
        </w:tc>
      </w:tr>
      <w:tr w:rsidR="006D3820" w:rsidRPr="004C6839">
        <w:trPr>
          <w:cantSplit/>
          <w:trHeight w:val="827"/>
          <w:jc w:val="center"/>
        </w:trPr>
        <w:tc>
          <w:tcPr>
            <w:tcW w:w="1240" w:type="dxa"/>
            <w:vAlign w:val="center"/>
          </w:tcPr>
          <w:p w:rsidR="006D3820" w:rsidRPr="004C6839" w:rsidRDefault="006D3820" w:rsidP="006D3820">
            <w:pPr>
              <w:adjustRightInd w:val="0"/>
              <w:snapToGrid w:val="0"/>
              <w:jc w:val="center"/>
              <w:rPr>
                <w:rFonts w:ascii="宋体" w:eastAsia="宋体" w:hAnsi="宋体" w:hint="eastAsia"/>
                <w:color w:val="000000"/>
                <w:sz w:val="24"/>
              </w:rPr>
            </w:pPr>
          </w:p>
        </w:tc>
        <w:tc>
          <w:tcPr>
            <w:tcW w:w="900" w:type="dxa"/>
            <w:vAlign w:val="center"/>
          </w:tcPr>
          <w:p w:rsidR="006D3820" w:rsidRPr="004C6839" w:rsidRDefault="006D3820" w:rsidP="006D3820">
            <w:pPr>
              <w:adjustRightInd w:val="0"/>
              <w:snapToGrid w:val="0"/>
              <w:jc w:val="center"/>
              <w:rPr>
                <w:rFonts w:ascii="宋体" w:eastAsia="宋体" w:hAnsi="宋体" w:hint="eastAsia"/>
                <w:color w:val="000000"/>
                <w:sz w:val="24"/>
              </w:rPr>
            </w:pPr>
          </w:p>
        </w:tc>
        <w:tc>
          <w:tcPr>
            <w:tcW w:w="959" w:type="dxa"/>
            <w:vAlign w:val="center"/>
          </w:tcPr>
          <w:p w:rsidR="006D3820" w:rsidRPr="004C6839" w:rsidRDefault="006D3820" w:rsidP="006D3820">
            <w:pPr>
              <w:adjustRightInd w:val="0"/>
              <w:snapToGrid w:val="0"/>
              <w:jc w:val="center"/>
              <w:rPr>
                <w:rFonts w:ascii="宋体" w:eastAsia="宋体" w:hAnsi="宋体" w:hint="eastAsia"/>
                <w:color w:val="000000"/>
                <w:sz w:val="24"/>
              </w:rPr>
            </w:pPr>
          </w:p>
        </w:tc>
        <w:tc>
          <w:tcPr>
            <w:tcW w:w="2580" w:type="dxa"/>
            <w:vAlign w:val="center"/>
          </w:tcPr>
          <w:p w:rsidR="006D3820" w:rsidRPr="004C6839" w:rsidRDefault="006D3820" w:rsidP="006D3820">
            <w:pPr>
              <w:adjustRightInd w:val="0"/>
              <w:snapToGrid w:val="0"/>
              <w:jc w:val="center"/>
              <w:rPr>
                <w:rFonts w:ascii="宋体" w:eastAsia="宋体" w:hAnsi="宋体" w:hint="eastAsia"/>
                <w:color w:val="000000"/>
                <w:sz w:val="24"/>
              </w:rPr>
            </w:pPr>
          </w:p>
        </w:tc>
        <w:tc>
          <w:tcPr>
            <w:tcW w:w="1599" w:type="dxa"/>
            <w:vAlign w:val="center"/>
          </w:tcPr>
          <w:p w:rsidR="006D3820" w:rsidRPr="004C6839" w:rsidRDefault="006D3820" w:rsidP="006D3820">
            <w:pPr>
              <w:adjustRightInd w:val="0"/>
              <w:snapToGrid w:val="0"/>
              <w:jc w:val="center"/>
              <w:rPr>
                <w:rFonts w:ascii="宋体" w:eastAsia="宋体" w:hAnsi="宋体" w:hint="eastAsia"/>
                <w:color w:val="000000"/>
                <w:sz w:val="24"/>
              </w:rPr>
            </w:pPr>
          </w:p>
        </w:tc>
        <w:tc>
          <w:tcPr>
            <w:tcW w:w="2100" w:type="dxa"/>
            <w:vAlign w:val="center"/>
          </w:tcPr>
          <w:p w:rsidR="006D3820" w:rsidRPr="004C6839" w:rsidRDefault="006D3820" w:rsidP="006D3820">
            <w:pPr>
              <w:adjustRightInd w:val="0"/>
              <w:snapToGrid w:val="0"/>
              <w:jc w:val="center"/>
              <w:rPr>
                <w:rFonts w:ascii="宋体" w:eastAsia="宋体" w:hAnsi="宋体" w:hint="eastAsia"/>
                <w:color w:val="000000"/>
                <w:sz w:val="24"/>
              </w:rPr>
            </w:pPr>
          </w:p>
        </w:tc>
        <w:tc>
          <w:tcPr>
            <w:tcW w:w="959" w:type="dxa"/>
            <w:vAlign w:val="center"/>
          </w:tcPr>
          <w:p w:rsidR="006D3820" w:rsidRPr="004C6839" w:rsidRDefault="006D3820" w:rsidP="006D3820">
            <w:pPr>
              <w:adjustRightInd w:val="0"/>
              <w:snapToGrid w:val="0"/>
              <w:jc w:val="center"/>
              <w:rPr>
                <w:rFonts w:ascii="宋体" w:eastAsia="宋体" w:hAnsi="宋体" w:hint="eastAsia"/>
                <w:color w:val="000000"/>
                <w:sz w:val="24"/>
              </w:rPr>
            </w:pPr>
          </w:p>
        </w:tc>
        <w:tc>
          <w:tcPr>
            <w:tcW w:w="1521" w:type="dxa"/>
            <w:vAlign w:val="center"/>
          </w:tcPr>
          <w:p w:rsidR="006D3820" w:rsidRPr="004C6839" w:rsidRDefault="006D3820" w:rsidP="006D3820">
            <w:pPr>
              <w:adjustRightInd w:val="0"/>
              <w:snapToGrid w:val="0"/>
              <w:jc w:val="center"/>
              <w:rPr>
                <w:rFonts w:ascii="宋体" w:eastAsia="宋体" w:hAnsi="宋体" w:hint="eastAsia"/>
                <w:color w:val="000000"/>
                <w:sz w:val="24"/>
              </w:rPr>
            </w:pPr>
          </w:p>
        </w:tc>
      </w:tr>
      <w:tr w:rsidR="006D3820" w:rsidRPr="00D94986">
        <w:trPr>
          <w:cantSplit/>
          <w:trHeight w:val="680"/>
          <w:jc w:val="center"/>
        </w:trPr>
        <w:tc>
          <w:tcPr>
            <w:tcW w:w="1240" w:type="dxa"/>
            <w:vAlign w:val="center"/>
          </w:tcPr>
          <w:p w:rsidR="006D3820" w:rsidRPr="00D94986" w:rsidRDefault="006D3820" w:rsidP="006D3820">
            <w:pPr>
              <w:adjustRightInd w:val="0"/>
              <w:snapToGrid w:val="0"/>
              <w:jc w:val="center"/>
              <w:rPr>
                <w:b/>
                <w:color w:val="000000"/>
                <w:sz w:val="28"/>
                <w:szCs w:val="28"/>
              </w:rPr>
            </w:pPr>
          </w:p>
        </w:tc>
        <w:tc>
          <w:tcPr>
            <w:tcW w:w="900" w:type="dxa"/>
            <w:vAlign w:val="center"/>
          </w:tcPr>
          <w:p w:rsidR="006D3820" w:rsidRPr="00D94986" w:rsidRDefault="006D3820" w:rsidP="006D3820">
            <w:pPr>
              <w:adjustRightInd w:val="0"/>
              <w:snapToGrid w:val="0"/>
              <w:jc w:val="center"/>
              <w:rPr>
                <w:b/>
                <w:color w:val="000000"/>
                <w:sz w:val="28"/>
                <w:szCs w:val="28"/>
              </w:rPr>
            </w:pPr>
          </w:p>
        </w:tc>
        <w:tc>
          <w:tcPr>
            <w:tcW w:w="959" w:type="dxa"/>
            <w:vAlign w:val="center"/>
          </w:tcPr>
          <w:p w:rsidR="006D3820" w:rsidRPr="00D94986" w:rsidRDefault="006D3820" w:rsidP="006D3820">
            <w:pPr>
              <w:adjustRightInd w:val="0"/>
              <w:snapToGrid w:val="0"/>
              <w:jc w:val="center"/>
              <w:rPr>
                <w:b/>
                <w:color w:val="000000"/>
                <w:sz w:val="28"/>
                <w:szCs w:val="28"/>
              </w:rPr>
            </w:pPr>
          </w:p>
        </w:tc>
        <w:tc>
          <w:tcPr>
            <w:tcW w:w="2580" w:type="dxa"/>
            <w:vAlign w:val="center"/>
          </w:tcPr>
          <w:p w:rsidR="006D3820" w:rsidRPr="00D94986" w:rsidRDefault="006D3820" w:rsidP="006D3820">
            <w:pPr>
              <w:adjustRightInd w:val="0"/>
              <w:snapToGrid w:val="0"/>
              <w:jc w:val="center"/>
              <w:rPr>
                <w:b/>
                <w:color w:val="000000"/>
                <w:sz w:val="28"/>
                <w:szCs w:val="28"/>
              </w:rPr>
            </w:pPr>
          </w:p>
        </w:tc>
        <w:tc>
          <w:tcPr>
            <w:tcW w:w="1599" w:type="dxa"/>
            <w:vAlign w:val="center"/>
          </w:tcPr>
          <w:p w:rsidR="006D3820" w:rsidRPr="00D94986" w:rsidRDefault="006D3820" w:rsidP="006D3820">
            <w:pPr>
              <w:adjustRightInd w:val="0"/>
              <w:snapToGrid w:val="0"/>
              <w:jc w:val="center"/>
              <w:rPr>
                <w:b/>
                <w:color w:val="000000"/>
                <w:sz w:val="28"/>
                <w:szCs w:val="28"/>
              </w:rPr>
            </w:pPr>
          </w:p>
        </w:tc>
        <w:tc>
          <w:tcPr>
            <w:tcW w:w="2100" w:type="dxa"/>
            <w:vAlign w:val="center"/>
          </w:tcPr>
          <w:p w:rsidR="006D3820" w:rsidRPr="00D94986" w:rsidRDefault="006D3820" w:rsidP="006D3820">
            <w:pPr>
              <w:adjustRightInd w:val="0"/>
              <w:snapToGrid w:val="0"/>
              <w:jc w:val="center"/>
              <w:rPr>
                <w:b/>
                <w:color w:val="000000"/>
                <w:sz w:val="28"/>
                <w:szCs w:val="28"/>
              </w:rPr>
            </w:pPr>
          </w:p>
        </w:tc>
        <w:tc>
          <w:tcPr>
            <w:tcW w:w="959" w:type="dxa"/>
            <w:vAlign w:val="center"/>
          </w:tcPr>
          <w:p w:rsidR="006D3820" w:rsidRPr="00D94986" w:rsidRDefault="006D3820" w:rsidP="006D3820">
            <w:pPr>
              <w:adjustRightInd w:val="0"/>
              <w:snapToGrid w:val="0"/>
              <w:jc w:val="center"/>
              <w:rPr>
                <w:b/>
                <w:color w:val="000000"/>
                <w:sz w:val="28"/>
                <w:szCs w:val="28"/>
              </w:rPr>
            </w:pPr>
          </w:p>
        </w:tc>
        <w:tc>
          <w:tcPr>
            <w:tcW w:w="1521" w:type="dxa"/>
            <w:vAlign w:val="center"/>
          </w:tcPr>
          <w:p w:rsidR="006D3820" w:rsidRPr="00D94986" w:rsidRDefault="006D3820" w:rsidP="006D3820">
            <w:pPr>
              <w:adjustRightInd w:val="0"/>
              <w:snapToGrid w:val="0"/>
              <w:jc w:val="center"/>
              <w:rPr>
                <w:b/>
                <w:color w:val="000000"/>
                <w:sz w:val="28"/>
                <w:szCs w:val="28"/>
              </w:rPr>
            </w:pPr>
          </w:p>
        </w:tc>
      </w:tr>
      <w:tr w:rsidR="006D3820" w:rsidRPr="00D94986">
        <w:trPr>
          <w:cantSplit/>
          <w:trHeight w:val="680"/>
          <w:jc w:val="center"/>
        </w:trPr>
        <w:tc>
          <w:tcPr>
            <w:tcW w:w="1240" w:type="dxa"/>
            <w:vAlign w:val="center"/>
          </w:tcPr>
          <w:p w:rsidR="006D3820" w:rsidRPr="00D94986" w:rsidRDefault="006D3820" w:rsidP="006D3820">
            <w:pPr>
              <w:adjustRightInd w:val="0"/>
              <w:snapToGrid w:val="0"/>
              <w:jc w:val="center"/>
              <w:rPr>
                <w:b/>
                <w:color w:val="000000"/>
                <w:sz w:val="28"/>
                <w:szCs w:val="28"/>
              </w:rPr>
            </w:pPr>
          </w:p>
        </w:tc>
        <w:tc>
          <w:tcPr>
            <w:tcW w:w="900" w:type="dxa"/>
            <w:vAlign w:val="center"/>
          </w:tcPr>
          <w:p w:rsidR="006D3820" w:rsidRPr="00D94986" w:rsidRDefault="006D3820" w:rsidP="006D3820">
            <w:pPr>
              <w:adjustRightInd w:val="0"/>
              <w:snapToGrid w:val="0"/>
              <w:jc w:val="center"/>
              <w:rPr>
                <w:b/>
                <w:color w:val="000000"/>
                <w:sz w:val="28"/>
                <w:szCs w:val="28"/>
              </w:rPr>
            </w:pPr>
          </w:p>
        </w:tc>
        <w:tc>
          <w:tcPr>
            <w:tcW w:w="959" w:type="dxa"/>
            <w:vAlign w:val="center"/>
          </w:tcPr>
          <w:p w:rsidR="006D3820" w:rsidRPr="00D94986" w:rsidRDefault="006D3820" w:rsidP="006D3820">
            <w:pPr>
              <w:adjustRightInd w:val="0"/>
              <w:snapToGrid w:val="0"/>
              <w:jc w:val="center"/>
              <w:rPr>
                <w:b/>
                <w:color w:val="000000"/>
                <w:sz w:val="28"/>
                <w:szCs w:val="28"/>
              </w:rPr>
            </w:pPr>
          </w:p>
        </w:tc>
        <w:tc>
          <w:tcPr>
            <w:tcW w:w="2580" w:type="dxa"/>
            <w:vAlign w:val="center"/>
          </w:tcPr>
          <w:p w:rsidR="006D3820" w:rsidRPr="00D94986" w:rsidRDefault="006D3820" w:rsidP="006D3820">
            <w:pPr>
              <w:adjustRightInd w:val="0"/>
              <w:snapToGrid w:val="0"/>
              <w:jc w:val="center"/>
              <w:rPr>
                <w:b/>
                <w:color w:val="000000"/>
                <w:sz w:val="28"/>
                <w:szCs w:val="28"/>
              </w:rPr>
            </w:pPr>
          </w:p>
        </w:tc>
        <w:tc>
          <w:tcPr>
            <w:tcW w:w="1599" w:type="dxa"/>
            <w:vAlign w:val="center"/>
          </w:tcPr>
          <w:p w:rsidR="006D3820" w:rsidRPr="00D94986" w:rsidRDefault="006D3820" w:rsidP="006D3820">
            <w:pPr>
              <w:adjustRightInd w:val="0"/>
              <w:snapToGrid w:val="0"/>
              <w:jc w:val="center"/>
              <w:rPr>
                <w:b/>
                <w:color w:val="000000"/>
                <w:sz w:val="28"/>
                <w:szCs w:val="28"/>
              </w:rPr>
            </w:pPr>
          </w:p>
        </w:tc>
        <w:tc>
          <w:tcPr>
            <w:tcW w:w="2100" w:type="dxa"/>
            <w:vAlign w:val="center"/>
          </w:tcPr>
          <w:p w:rsidR="006D3820" w:rsidRPr="00D94986" w:rsidRDefault="006D3820" w:rsidP="006D3820">
            <w:pPr>
              <w:adjustRightInd w:val="0"/>
              <w:snapToGrid w:val="0"/>
              <w:jc w:val="center"/>
              <w:rPr>
                <w:b/>
                <w:color w:val="000000"/>
                <w:sz w:val="28"/>
                <w:szCs w:val="28"/>
              </w:rPr>
            </w:pPr>
          </w:p>
        </w:tc>
        <w:tc>
          <w:tcPr>
            <w:tcW w:w="959" w:type="dxa"/>
            <w:vAlign w:val="center"/>
          </w:tcPr>
          <w:p w:rsidR="006D3820" w:rsidRPr="00D94986" w:rsidRDefault="006D3820" w:rsidP="006D3820">
            <w:pPr>
              <w:adjustRightInd w:val="0"/>
              <w:snapToGrid w:val="0"/>
              <w:jc w:val="center"/>
              <w:rPr>
                <w:b/>
                <w:color w:val="000000"/>
                <w:sz w:val="28"/>
                <w:szCs w:val="28"/>
              </w:rPr>
            </w:pPr>
          </w:p>
        </w:tc>
        <w:tc>
          <w:tcPr>
            <w:tcW w:w="1521" w:type="dxa"/>
            <w:vAlign w:val="center"/>
          </w:tcPr>
          <w:p w:rsidR="006D3820" w:rsidRPr="00D94986" w:rsidRDefault="006D3820" w:rsidP="006D3820">
            <w:pPr>
              <w:adjustRightInd w:val="0"/>
              <w:snapToGrid w:val="0"/>
              <w:jc w:val="center"/>
              <w:rPr>
                <w:b/>
                <w:color w:val="000000"/>
                <w:sz w:val="28"/>
                <w:szCs w:val="28"/>
              </w:rPr>
            </w:pPr>
          </w:p>
        </w:tc>
      </w:tr>
      <w:tr w:rsidR="006D3820" w:rsidRPr="00D94986">
        <w:trPr>
          <w:cantSplit/>
          <w:trHeight w:val="680"/>
          <w:jc w:val="center"/>
        </w:trPr>
        <w:tc>
          <w:tcPr>
            <w:tcW w:w="1240" w:type="dxa"/>
            <w:vAlign w:val="center"/>
          </w:tcPr>
          <w:p w:rsidR="006D3820" w:rsidRPr="00D94986" w:rsidRDefault="006D3820" w:rsidP="006D3820">
            <w:pPr>
              <w:adjustRightInd w:val="0"/>
              <w:snapToGrid w:val="0"/>
              <w:jc w:val="center"/>
              <w:rPr>
                <w:b/>
                <w:color w:val="000000"/>
                <w:sz w:val="28"/>
                <w:szCs w:val="28"/>
              </w:rPr>
            </w:pPr>
          </w:p>
        </w:tc>
        <w:tc>
          <w:tcPr>
            <w:tcW w:w="900" w:type="dxa"/>
            <w:vAlign w:val="center"/>
          </w:tcPr>
          <w:p w:rsidR="006D3820" w:rsidRPr="00D94986" w:rsidRDefault="006D3820" w:rsidP="006D3820">
            <w:pPr>
              <w:adjustRightInd w:val="0"/>
              <w:snapToGrid w:val="0"/>
              <w:jc w:val="center"/>
              <w:rPr>
                <w:b/>
                <w:color w:val="000000"/>
                <w:sz w:val="28"/>
                <w:szCs w:val="28"/>
              </w:rPr>
            </w:pPr>
          </w:p>
        </w:tc>
        <w:tc>
          <w:tcPr>
            <w:tcW w:w="959" w:type="dxa"/>
            <w:vAlign w:val="center"/>
          </w:tcPr>
          <w:p w:rsidR="006D3820" w:rsidRPr="00D94986" w:rsidRDefault="006D3820" w:rsidP="006D3820">
            <w:pPr>
              <w:adjustRightInd w:val="0"/>
              <w:snapToGrid w:val="0"/>
              <w:jc w:val="center"/>
              <w:rPr>
                <w:b/>
                <w:color w:val="000000"/>
                <w:sz w:val="28"/>
                <w:szCs w:val="28"/>
              </w:rPr>
            </w:pPr>
          </w:p>
        </w:tc>
        <w:tc>
          <w:tcPr>
            <w:tcW w:w="2580" w:type="dxa"/>
            <w:vAlign w:val="center"/>
          </w:tcPr>
          <w:p w:rsidR="006D3820" w:rsidRPr="00D94986" w:rsidRDefault="006D3820" w:rsidP="006D3820">
            <w:pPr>
              <w:adjustRightInd w:val="0"/>
              <w:snapToGrid w:val="0"/>
              <w:jc w:val="center"/>
              <w:rPr>
                <w:b/>
                <w:color w:val="000000"/>
                <w:sz w:val="28"/>
                <w:szCs w:val="28"/>
              </w:rPr>
            </w:pPr>
          </w:p>
        </w:tc>
        <w:tc>
          <w:tcPr>
            <w:tcW w:w="1599" w:type="dxa"/>
            <w:vAlign w:val="center"/>
          </w:tcPr>
          <w:p w:rsidR="006D3820" w:rsidRPr="00D94986" w:rsidRDefault="006D3820" w:rsidP="006D3820">
            <w:pPr>
              <w:adjustRightInd w:val="0"/>
              <w:snapToGrid w:val="0"/>
              <w:jc w:val="center"/>
              <w:rPr>
                <w:b/>
                <w:color w:val="000000"/>
                <w:sz w:val="28"/>
                <w:szCs w:val="28"/>
              </w:rPr>
            </w:pPr>
          </w:p>
        </w:tc>
        <w:tc>
          <w:tcPr>
            <w:tcW w:w="2100" w:type="dxa"/>
            <w:vAlign w:val="center"/>
          </w:tcPr>
          <w:p w:rsidR="006D3820" w:rsidRPr="00D94986" w:rsidRDefault="006D3820" w:rsidP="006D3820">
            <w:pPr>
              <w:adjustRightInd w:val="0"/>
              <w:snapToGrid w:val="0"/>
              <w:jc w:val="center"/>
              <w:rPr>
                <w:b/>
                <w:color w:val="000000"/>
                <w:sz w:val="28"/>
                <w:szCs w:val="28"/>
              </w:rPr>
            </w:pPr>
          </w:p>
        </w:tc>
        <w:tc>
          <w:tcPr>
            <w:tcW w:w="959" w:type="dxa"/>
            <w:vAlign w:val="center"/>
          </w:tcPr>
          <w:p w:rsidR="006D3820" w:rsidRPr="00D94986" w:rsidRDefault="006D3820" w:rsidP="006D3820">
            <w:pPr>
              <w:adjustRightInd w:val="0"/>
              <w:snapToGrid w:val="0"/>
              <w:jc w:val="center"/>
              <w:rPr>
                <w:b/>
                <w:color w:val="000000"/>
                <w:sz w:val="28"/>
                <w:szCs w:val="28"/>
              </w:rPr>
            </w:pPr>
          </w:p>
        </w:tc>
        <w:tc>
          <w:tcPr>
            <w:tcW w:w="1521" w:type="dxa"/>
            <w:vAlign w:val="center"/>
          </w:tcPr>
          <w:p w:rsidR="006D3820" w:rsidRPr="00D94986" w:rsidRDefault="006D3820" w:rsidP="006D3820">
            <w:pPr>
              <w:adjustRightInd w:val="0"/>
              <w:snapToGrid w:val="0"/>
              <w:jc w:val="center"/>
              <w:rPr>
                <w:b/>
                <w:color w:val="000000"/>
                <w:sz w:val="28"/>
                <w:szCs w:val="28"/>
              </w:rPr>
            </w:pPr>
          </w:p>
        </w:tc>
      </w:tr>
      <w:tr w:rsidR="006D3820" w:rsidRPr="00D94986">
        <w:trPr>
          <w:cantSplit/>
          <w:trHeight w:val="680"/>
          <w:jc w:val="center"/>
        </w:trPr>
        <w:tc>
          <w:tcPr>
            <w:tcW w:w="1240" w:type="dxa"/>
            <w:vAlign w:val="center"/>
          </w:tcPr>
          <w:p w:rsidR="006D3820" w:rsidRPr="00D94986" w:rsidRDefault="006D3820" w:rsidP="006D3820">
            <w:pPr>
              <w:adjustRightInd w:val="0"/>
              <w:snapToGrid w:val="0"/>
              <w:jc w:val="center"/>
              <w:rPr>
                <w:b/>
                <w:color w:val="000000"/>
                <w:sz w:val="28"/>
                <w:szCs w:val="28"/>
              </w:rPr>
            </w:pPr>
          </w:p>
        </w:tc>
        <w:tc>
          <w:tcPr>
            <w:tcW w:w="900" w:type="dxa"/>
            <w:vAlign w:val="center"/>
          </w:tcPr>
          <w:p w:rsidR="006D3820" w:rsidRPr="00D94986" w:rsidRDefault="006D3820" w:rsidP="006D3820">
            <w:pPr>
              <w:adjustRightInd w:val="0"/>
              <w:snapToGrid w:val="0"/>
              <w:jc w:val="center"/>
              <w:rPr>
                <w:b/>
                <w:color w:val="000000"/>
                <w:sz w:val="28"/>
                <w:szCs w:val="28"/>
              </w:rPr>
            </w:pPr>
          </w:p>
        </w:tc>
        <w:tc>
          <w:tcPr>
            <w:tcW w:w="959" w:type="dxa"/>
            <w:vAlign w:val="center"/>
          </w:tcPr>
          <w:p w:rsidR="006D3820" w:rsidRPr="00D94986" w:rsidRDefault="006D3820" w:rsidP="006D3820">
            <w:pPr>
              <w:adjustRightInd w:val="0"/>
              <w:snapToGrid w:val="0"/>
              <w:jc w:val="center"/>
              <w:rPr>
                <w:b/>
                <w:color w:val="000000"/>
                <w:sz w:val="28"/>
                <w:szCs w:val="28"/>
              </w:rPr>
            </w:pPr>
          </w:p>
        </w:tc>
        <w:tc>
          <w:tcPr>
            <w:tcW w:w="2580" w:type="dxa"/>
            <w:vAlign w:val="center"/>
          </w:tcPr>
          <w:p w:rsidR="006D3820" w:rsidRPr="00D94986" w:rsidRDefault="006D3820" w:rsidP="006D3820">
            <w:pPr>
              <w:adjustRightInd w:val="0"/>
              <w:snapToGrid w:val="0"/>
              <w:jc w:val="center"/>
              <w:rPr>
                <w:b/>
                <w:color w:val="000000"/>
                <w:sz w:val="28"/>
                <w:szCs w:val="28"/>
              </w:rPr>
            </w:pPr>
          </w:p>
        </w:tc>
        <w:tc>
          <w:tcPr>
            <w:tcW w:w="1599" w:type="dxa"/>
            <w:vAlign w:val="center"/>
          </w:tcPr>
          <w:p w:rsidR="006D3820" w:rsidRPr="00D94986" w:rsidRDefault="006D3820" w:rsidP="006D3820">
            <w:pPr>
              <w:adjustRightInd w:val="0"/>
              <w:snapToGrid w:val="0"/>
              <w:jc w:val="center"/>
              <w:rPr>
                <w:b/>
                <w:color w:val="000000"/>
                <w:sz w:val="28"/>
                <w:szCs w:val="28"/>
              </w:rPr>
            </w:pPr>
          </w:p>
        </w:tc>
        <w:tc>
          <w:tcPr>
            <w:tcW w:w="2100" w:type="dxa"/>
            <w:vAlign w:val="center"/>
          </w:tcPr>
          <w:p w:rsidR="006D3820" w:rsidRPr="00D94986" w:rsidRDefault="006D3820" w:rsidP="006D3820">
            <w:pPr>
              <w:adjustRightInd w:val="0"/>
              <w:snapToGrid w:val="0"/>
              <w:jc w:val="center"/>
              <w:rPr>
                <w:b/>
                <w:color w:val="000000"/>
                <w:sz w:val="28"/>
                <w:szCs w:val="28"/>
              </w:rPr>
            </w:pPr>
          </w:p>
        </w:tc>
        <w:tc>
          <w:tcPr>
            <w:tcW w:w="959" w:type="dxa"/>
            <w:vAlign w:val="center"/>
          </w:tcPr>
          <w:p w:rsidR="006D3820" w:rsidRPr="00D94986" w:rsidRDefault="006D3820" w:rsidP="006D3820">
            <w:pPr>
              <w:adjustRightInd w:val="0"/>
              <w:snapToGrid w:val="0"/>
              <w:jc w:val="center"/>
              <w:rPr>
                <w:b/>
                <w:color w:val="000000"/>
                <w:sz w:val="28"/>
                <w:szCs w:val="28"/>
              </w:rPr>
            </w:pPr>
          </w:p>
        </w:tc>
        <w:tc>
          <w:tcPr>
            <w:tcW w:w="1521" w:type="dxa"/>
            <w:vAlign w:val="center"/>
          </w:tcPr>
          <w:p w:rsidR="006D3820" w:rsidRPr="00D94986" w:rsidRDefault="006D3820" w:rsidP="006D3820">
            <w:pPr>
              <w:adjustRightInd w:val="0"/>
              <w:snapToGrid w:val="0"/>
              <w:jc w:val="center"/>
              <w:rPr>
                <w:b/>
                <w:color w:val="000000"/>
                <w:sz w:val="28"/>
                <w:szCs w:val="28"/>
              </w:rPr>
            </w:pPr>
          </w:p>
        </w:tc>
      </w:tr>
      <w:tr w:rsidR="006D3820" w:rsidRPr="00D94986">
        <w:trPr>
          <w:cantSplit/>
          <w:trHeight w:val="680"/>
          <w:jc w:val="center"/>
        </w:trPr>
        <w:tc>
          <w:tcPr>
            <w:tcW w:w="1240" w:type="dxa"/>
            <w:vAlign w:val="center"/>
          </w:tcPr>
          <w:p w:rsidR="006D3820" w:rsidRPr="00D94986" w:rsidRDefault="006D3820" w:rsidP="006D3820">
            <w:pPr>
              <w:adjustRightInd w:val="0"/>
              <w:snapToGrid w:val="0"/>
              <w:jc w:val="center"/>
              <w:rPr>
                <w:b/>
                <w:color w:val="000000"/>
                <w:sz w:val="28"/>
                <w:szCs w:val="28"/>
              </w:rPr>
            </w:pPr>
          </w:p>
        </w:tc>
        <w:tc>
          <w:tcPr>
            <w:tcW w:w="900" w:type="dxa"/>
            <w:vAlign w:val="center"/>
          </w:tcPr>
          <w:p w:rsidR="006D3820" w:rsidRPr="00D94986" w:rsidRDefault="006D3820" w:rsidP="006D3820">
            <w:pPr>
              <w:adjustRightInd w:val="0"/>
              <w:snapToGrid w:val="0"/>
              <w:jc w:val="center"/>
              <w:rPr>
                <w:b/>
                <w:color w:val="000000"/>
                <w:sz w:val="28"/>
                <w:szCs w:val="28"/>
              </w:rPr>
            </w:pPr>
          </w:p>
        </w:tc>
        <w:tc>
          <w:tcPr>
            <w:tcW w:w="959" w:type="dxa"/>
            <w:vAlign w:val="center"/>
          </w:tcPr>
          <w:p w:rsidR="006D3820" w:rsidRPr="00D94986" w:rsidRDefault="006D3820" w:rsidP="006D3820">
            <w:pPr>
              <w:adjustRightInd w:val="0"/>
              <w:snapToGrid w:val="0"/>
              <w:jc w:val="center"/>
              <w:rPr>
                <w:b/>
                <w:color w:val="000000"/>
                <w:sz w:val="28"/>
                <w:szCs w:val="28"/>
              </w:rPr>
            </w:pPr>
          </w:p>
        </w:tc>
        <w:tc>
          <w:tcPr>
            <w:tcW w:w="2580" w:type="dxa"/>
            <w:vAlign w:val="center"/>
          </w:tcPr>
          <w:p w:rsidR="006D3820" w:rsidRPr="00D94986" w:rsidRDefault="006D3820" w:rsidP="006D3820">
            <w:pPr>
              <w:adjustRightInd w:val="0"/>
              <w:snapToGrid w:val="0"/>
              <w:jc w:val="center"/>
              <w:rPr>
                <w:b/>
                <w:color w:val="000000"/>
                <w:sz w:val="28"/>
                <w:szCs w:val="28"/>
              </w:rPr>
            </w:pPr>
          </w:p>
        </w:tc>
        <w:tc>
          <w:tcPr>
            <w:tcW w:w="1599" w:type="dxa"/>
            <w:vAlign w:val="center"/>
          </w:tcPr>
          <w:p w:rsidR="006D3820" w:rsidRPr="00D94986" w:rsidRDefault="006D3820" w:rsidP="006D3820">
            <w:pPr>
              <w:adjustRightInd w:val="0"/>
              <w:snapToGrid w:val="0"/>
              <w:jc w:val="center"/>
              <w:rPr>
                <w:b/>
                <w:color w:val="000000"/>
                <w:sz w:val="28"/>
                <w:szCs w:val="28"/>
              </w:rPr>
            </w:pPr>
          </w:p>
        </w:tc>
        <w:tc>
          <w:tcPr>
            <w:tcW w:w="2100" w:type="dxa"/>
            <w:vAlign w:val="center"/>
          </w:tcPr>
          <w:p w:rsidR="006D3820" w:rsidRPr="00D94986" w:rsidRDefault="006D3820" w:rsidP="006D3820">
            <w:pPr>
              <w:adjustRightInd w:val="0"/>
              <w:snapToGrid w:val="0"/>
              <w:jc w:val="center"/>
              <w:rPr>
                <w:b/>
                <w:color w:val="000000"/>
                <w:sz w:val="28"/>
                <w:szCs w:val="28"/>
              </w:rPr>
            </w:pPr>
          </w:p>
        </w:tc>
        <w:tc>
          <w:tcPr>
            <w:tcW w:w="959" w:type="dxa"/>
            <w:vAlign w:val="center"/>
          </w:tcPr>
          <w:p w:rsidR="006D3820" w:rsidRPr="00D94986" w:rsidRDefault="006D3820" w:rsidP="006D3820">
            <w:pPr>
              <w:adjustRightInd w:val="0"/>
              <w:snapToGrid w:val="0"/>
              <w:jc w:val="center"/>
              <w:rPr>
                <w:b/>
                <w:color w:val="000000"/>
                <w:sz w:val="28"/>
                <w:szCs w:val="28"/>
              </w:rPr>
            </w:pPr>
          </w:p>
        </w:tc>
        <w:tc>
          <w:tcPr>
            <w:tcW w:w="1521" w:type="dxa"/>
            <w:vAlign w:val="center"/>
          </w:tcPr>
          <w:p w:rsidR="006D3820" w:rsidRPr="00D94986" w:rsidRDefault="006D3820" w:rsidP="006D3820">
            <w:pPr>
              <w:adjustRightInd w:val="0"/>
              <w:snapToGrid w:val="0"/>
              <w:jc w:val="center"/>
              <w:rPr>
                <w:b/>
                <w:color w:val="000000"/>
                <w:sz w:val="28"/>
                <w:szCs w:val="28"/>
              </w:rPr>
            </w:pPr>
          </w:p>
        </w:tc>
      </w:tr>
      <w:tr w:rsidR="006D3820" w:rsidRPr="00D94986">
        <w:trPr>
          <w:cantSplit/>
          <w:trHeight w:val="680"/>
          <w:jc w:val="center"/>
        </w:trPr>
        <w:tc>
          <w:tcPr>
            <w:tcW w:w="1240" w:type="dxa"/>
            <w:vAlign w:val="center"/>
          </w:tcPr>
          <w:p w:rsidR="006D3820" w:rsidRPr="00D94986" w:rsidRDefault="006D3820" w:rsidP="006D3820">
            <w:pPr>
              <w:adjustRightInd w:val="0"/>
              <w:snapToGrid w:val="0"/>
              <w:jc w:val="center"/>
              <w:rPr>
                <w:b/>
                <w:color w:val="000000"/>
                <w:sz w:val="28"/>
                <w:szCs w:val="28"/>
              </w:rPr>
            </w:pPr>
          </w:p>
        </w:tc>
        <w:tc>
          <w:tcPr>
            <w:tcW w:w="900" w:type="dxa"/>
            <w:vAlign w:val="center"/>
          </w:tcPr>
          <w:p w:rsidR="006D3820" w:rsidRPr="00D94986" w:rsidRDefault="006D3820" w:rsidP="006D3820">
            <w:pPr>
              <w:adjustRightInd w:val="0"/>
              <w:snapToGrid w:val="0"/>
              <w:jc w:val="center"/>
              <w:rPr>
                <w:b/>
                <w:color w:val="000000"/>
                <w:sz w:val="28"/>
                <w:szCs w:val="28"/>
              </w:rPr>
            </w:pPr>
          </w:p>
        </w:tc>
        <w:tc>
          <w:tcPr>
            <w:tcW w:w="959" w:type="dxa"/>
            <w:vAlign w:val="center"/>
          </w:tcPr>
          <w:p w:rsidR="006D3820" w:rsidRPr="00D94986" w:rsidRDefault="006D3820" w:rsidP="006D3820">
            <w:pPr>
              <w:adjustRightInd w:val="0"/>
              <w:snapToGrid w:val="0"/>
              <w:jc w:val="center"/>
              <w:rPr>
                <w:b/>
                <w:color w:val="000000"/>
                <w:sz w:val="28"/>
                <w:szCs w:val="28"/>
              </w:rPr>
            </w:pPr>
          </w:p>
        </w:tc>
        <w:tc>
          <w:tcPr>
            <w:tcW w:w="2580" w:type="dxa"/>
            <w:vAlign w:val="center"/>
          </w:tcPr>
          <w:p w:rsidR="006D3820" w:rsidRPr="00D94986" w:rsidRDefault="006D3820" w:rsidP="006D3820">
            <w:pPr>
              <w:adjustRightInd w:val="0"/>
              <w:snapToGrid w:val="0"/>
              <w:jc w:val="center"/>
              <w:rPr>
                <w:b/>
                <w:color w:val="000000"/>
                <w:sz w:val="28"/>
                <w:szCs w:val="28"/>
              </w:rPr>
            </w:pPr>
          </w:p>
        </w:tc>
        <w:tc>
          <w:tcPr>
            <w:tcW w:w="1599" w:type="dxa"/>
            <w:vAlign w:val="center"/>
          </w:tcPr>
          <w:p w:rsidR="006D3820" w:rsidRPr="00D94986" w:rsidRDefault="006D3820" w:rsidP="006D3820">
            <w:pPr>
              <w:adjustRightInd w:val="0"/>
              <w:snapToGrid w:val="0"/>
              <w:jc w:val="center"/>
              <w:rPr>
                <w:b/>
                <w:color w:val="000000"/>
                <w:sz w:val="28"/>
                <w:szCs w:val="28"/>
              </w:rPr>
            </w:pPr>
          </w:p>
        </w:tc>
        <w:tc>
          <w:tcPr>
            <w:tcW w:w="2100" w:type="dxa"/>
            <w:vAlign w:val="center"/>
          </w:tcPr>
          <w:p w:rsidR="006D3820" w:rsidRPr="00D94986" w:rsidRDefault="006D3820" w:rsidP="006D3820">
            <w:pPr>
              <w:adjustRightInd w:val="0"/>
              <w:snapToGrid w:val="0"/>
              <w:jc w:val="center"/>
              <w:rPr>
                <w:b/>
                <w:color w:val="000000"/>
                <w:sz w:val="28"/>
                <w:szCs w:val="28"/>
              </w:rPr>
            </w:pPr>
          </w:p>
        </w:tc>
        <w:tc>
          <w:tcPr>
            <w:tcW w:w="959" w:type="dxa"/>
            <w:vAlign w:val="center"/>
          </w:tcPr>
          <w:p w:rsidR="006D3820" w:rsidRPr="00D94986" w:rsidRDefault="006D3820" w:rsidP="006D3820">
            <w:pPr>
              <w:adjustRightInd w:val="0"/>
              <w:snapToGrid w:val="0"/>
              <w:jc w:val="center"/>
              <w:rPr>
                <w:b/>
                <w:color w:val="000000"/>
                <w:sz w:val="28"/>
                <w:szCs w:val="28"/>
              </w:rPr>
            </w:pPr>
          </w:p>
        </w:tc>
        <w:tc>
          <w:tcPr>
            <w:tcW w:w="1521" w:type="dxa"/>
            <w:vAlign w:val="center"/>
          </w:tcPr>
          <w:p w:rsidR="006D3820" w:rsidRPr="00D94986" w:rsidRDefault="006D3820" w:rsidP="006D3820">
            <w:pPr>
              <w:adjustRightInd w:val="0"/>
              <w:snapToGrid w:val="0"/>
              <w:jc w:val="center"/>
              <w:rPr>
                <w:b/>
                <w:color w:val="000000"/>
                <w:sz w:val="28"/>
                <w:szCs w:val="28"/>
              </w:rPr>
            </w:pPr>
          </w:p>
        </w:tc>
      </w:tr>
      <w:tr w:rsidR="006D3820" w:rsidRPr="00D94986">
        <w:trPr>
          <w:cantSplit/>
          <w:trHeight w:val="680"/>
          <w:jc w:val="center"/>
        </w:trPr>
        <w:tc>
          <w:tcPr>
            <w:tcW w:w="1240" w:type="dxa"/>
            <w:vAlign w:val="center"/>
          </w:tcPr>
          <w:p w:rsidR="006D3820" w:rsidRPr="00D94986" w:rsidRDefault="006D3820" w:rsidP="006D3820">
            <w:pPr>
              <w:adjustRightInd w:val="0"/>
              <w:snapToGrid w:val="0"/>
              <w:jc w:val="center"/>
              <w:rPr>
                <w:b/>
                <w:color w:val="000000"/>
                <w:sz w:val="28"/>
                <w:szCs w:val="28"/>
              </w:rPr>
            </w:pPr>
          </w:p>
        </w:tc>
        <w:tc>
          <w:tcPr>
            <w:tcW w:w="900" w:type="dxa"/>
            <w:vAlign w:val="center"/>
          </w:tcPr>
          <w:p w:rsidR="006D3820" w:rsidRPr="00D94986" w:rsidRDefault="006D3820" w:rsidP="006D3820">
            <w:pPr>
              <w:adjustRightInd w:val="0"/>
              <w:snapToGrid w:val="0"/>
              <w:jc w:val="center"/>
              <w:rPr>
                <w:b/>
                <w:color w:val="000000"/>
                <w:sz w:val="28"/>
                <w:szCs w:val="28"/>
              </w:rPr>
            </w:pPr>
          </w:p>
        </w:tc>
        <w:tc>
          <w:tcPr>
            <w:tcW w:w="959" w:type="dxa"/>
            <w:vAlign w:val="center"/>
          </w:tcPr>
          <w:p w:rsidR="006D3820" w:rsidRPr="00D94986" w:rsidRDefault="006D3820" w:rsidP="006D3820">
            <w:pPr>
              <w:adjustRightInd w:val="0"/>
              <w:snapToGrid w:val="0"/>
              <w:jc w:val="center"/>
              <w:rPr>
                <w:b/>
                <w:color w:val="000000"/>
                <w:sz w:val="28"/>
                <w:szCs w:val="28"/>
              </w:rPr>
            </w:pPr>
          </w:p>
        </w:tc>
        <w:tc>
          <w:tcPr>
            <w:tcW w:w="2580" w:type="dxa"/>
            <w:vAlign w:val="center"/>
          </w:tcPr>
          <w:p w:rsidR="006D3820" w:rsidRPr="00D94986" w:rsidRDefault="006D3820" w:rsidP="006D3820">
            <w:pPr>
              <w:adjustRightInd w:val="0"/>
              <w:snapToGrid w:val="0"/>
              <w:jc w:val="center"/>
              <w:rPr>
                <w:b/>
                <w:color w:val="000000"/>
                <w:sz w:val="28"/>
                <w:szCs w:val="28"/>
              </w:rPr>
            </w:pPr>
          </w:p>
        </w:tc>
        <w:tc>
          <w:tcPr>
            <w:tcW w:w="1599" w:type="dxa"/>
            <w:vAlign w:val="center"/>
          </w:tcPr>
          <w:p w:rsidR="006D3820" w:rsidRPr="00D94986" w:rsidRDefault="006D3820" w:rsidP="006D3820">
            <w:pPr>
              <w:adjustRightInd w:val="0"/>
              <w:snapToGrid w:val="0"/>
              <w:jc w:val="center"/>
              <w:rPr>
                <w:b/>
                <w:color w:val="000000"/>
                <w:sz w:val="28"/>
                <w:szCs w:val="28"/>
              </w:rPr>
            </w:pPr>
          </w:p>
        </w:tc>
        <w:tc>
          <w:tcPr>
            <w:tcW w:w="2100" w:type="dxa"/>
            <w:vAlign w:val="center"/>
          </w:tcPr>
          <w:p w:rsidR="006D3820" w:rsidRPr="00D94986" w:rsidRDefault="006D3820" w:rsidP="006D3820">
            <w:pPr>
              <w:adjustRightInd w:val="0"/>
              <w:snapToGrid w:val="0"/>
              <w:jc w:val="center"/>
              <w:rPr>
                <w:b/>
                <w:color w:val="000000"/>
                <w:sz w:val="28"/>
                <w:szCs w:val="28"/>
              </w:rPr>
            </w:pPr>
          </w:p>
        </w:tc>
        <w:tc>
          <w:tcPr>
            <w:tcW w:w="959" w:type="dxa"/>
            <w:vAlign w:val="center"/>
          </w:tcPr>
          <w:p w:rsidR="006D3820" w:rsidRPr="00D94986" w:rsidRDefault="006D3820" w:rsidP="006D3820">
            <w:pPr>
              <w:adjustRightInd w:val="0"/>
              <w:snapToGrid w:val="0"/>
              <w:jc w:val="center"/>
              <w:rPr>
                <w:b/>
                <w:color w:val="000000"/>
                <w:sz w:val="28"/>
                <w:szCs w:val="28"/>
              </w:rPr>
            </w:pPr>
          </w:p>
        </w:tc>
        <w:tc>
          <w:tcPr>
            <w:tcW w:w="1521" w:type="dxa"/>
            <w:vAlign w:val="center"/>
          </w:tcPr>
          <w:p w:rsidR="006D3820" w:rsidRPr="00D94986" w:rsidRDefault="006D3820" w:rsidP="006D3820">
            <w:pPr>
              <w:adjustRightInd w:val="0"/>
              <w:snapToGrid w:val="0"/>
              <w:jc w:val="center"/>
              <w:rPr>
                <w:b/>
                <w:color w:val="000000"/>
                <w:sz w:val="28"/>
                <w:szCs w:val="28"/>
              </w:rPr>
            </w:pPr>
          </w:p>
        </w:tc>
      </w:tr>
    </w:tbl>
    <w:p w:rsidR="006D3820" w:rsidRPr="00D94986" w:rsidRDefault="006D3820" w:rsidP="006D3820">
      <w:pPr>
        <w:rPr>
          <w:color w:val="000000"/>
        </w:rPr>
        <w:sectPr w:rsidR="006D3820" w:rsidRPr="00D94986" w:rsidSect="007451FC">
          <w:pgSz w:w="16838" w:h="11906" w:orient="landscape"/>
          <w:pgMar w:top="1797" w:right="567" w:bottom="1797" w:left="567" w:header="851" w:footer="992" w:gutter="0"/>
          <w:cols w:space="720"/>
          <w:docGrid w:linePitch="312"/>
        </w:sectPr>
      </w:pPr>
    </w:p>
    <w:p w:rsidR="006D3820" w:rsidRPr="00D94986" w:rsidRDefault="006D3820" w:rsidP="006D3820">
      <w:pPr>
        <w:ind w:firstLineChars="388" w:firstLine="1242"/>
        <w:rPr>
          <w:rFonts w:eastAsia="黑体"/>
          <w:color w:val="000000"/>
          <w:szCs w:val="32"/>
        </w:rPr>
      </w:pPr>
      <w:r w:rsidRPr="00D94986">
        <w:rPr>
          <w:rFonts w:eastAsia="黑体"/>
          <w:color w:val="000000"/>
          <w:szCs w:val="32"/>
        </w:rPr>
        <w:lastRenderedPageBreak/>
        <w:t>五、申请资金经济分类明细表</w:t>
      </w:r>
    </w:p>
    <w:p w:rsidR="006D3820" w:rsidRPr="00A11673" w:rsidRDefault="006D3820" w:rsidP="00A11673">
      <w:pPr>
        <w:ind w:firstLineChars="350" w:firstLine="1054"/>
        <w:rPr>
          <w:rFonts w:eastAsia="黑体"/>
          <w:b/>
          <w:color w:val="000000"/>
          <w:sz w:val="30"/>
          <w:szCs w:val="30"/>
        </w:rPr>
      </w:pPr>
      <w:r w:rsidRPr="00A11673">
        <w:rPr>
          <w:b/>
          <w:color w:val="000000"/>
          <w:sz w:val="30"/>
          <w:szCs w:val="30"/>
        </w:rPr>
        <w:t>项目单位财务专用章</w:t>
      </w:r>
      <w:r w:rsidRPr="00A11673">
        <w:rPr>
          <w:b/>
          <w:color w:val="000000"/>
          <w:sz w:val="30"/>
          <w:szCs w:val="30"/>
        </w:rPr>
        <w:t xml:space="preserve">  </w:t>
      </w:r>
      <w:r w:rsidRPr="00A11673">
        <w:rPr>
          <w:rFonts w:eastAsia="黑体"/>
          <w:b/>
          <w:color w:val="000000"/>
          <w:sz w:val="30"/>
          <w:szCs w:val="30"/>
        </w:rPr>
        <w:t xml:space="preserve">                                                                </w:t>
      </w:r>
      <w:r w:rsidRPr="00A11673">
        <w:rPr>
          <w:b/>
          <w:color w:val="000000"/>
          <w:sz w:val="30"/>
          <w:szCs w:val="30"/>
        </w:rPr>
        <w:t>单位：万元</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6"/>
        <w:gridCol w:w="560"/>
        <w:gridCol w:w="560"/>
        <w:gridCol w:w="524"/>
        <w:gridCol w:w="540"/>
        <w:gridCol w:w="540"/>
        <w:gridCol w:w="540"/>
        <w:gridCol w:w="540"/>
        <w:gridCol w:w="720"/>
        <w:gridCol w:w="540"/>
        <w:gridCol w:w="540"/>
        <w:gridCol w:w="720"/>
        <w:gridCol w:w="637"/>
        <w:gridCol w:w="983"/>
        <w:gridCol w:w="1260"/>
        <w:gridCol w:w="878"/>
        <w:gridCol w:w="922"/>
      </w:tblGrid>
      <w:tr w:rsidR="006D3820" w:rsidRPr="004C6839">
        <w:trPr>
          <w:trHeight w:val="764"/>
        </w:trPr>
        <w:tc>
          <w:tcPr>
            <w:tcW w:w="2316" w:type="dxa"/>
            <w:vMerge w:val="restart"/>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项目内容</w:t>
            </w:r>
          </w:p>
        </w:tc>
        <w:tc>
          <w:tcPr>
            <w:tcW w:w="560" w:type="dxa"/>
            <w:vMerge w:val="restart"/>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合计</w:t>
            </w:r>
          </w:p>
        </w:tc>
        <w:tc>
          <w:tcPr>
            <w:tcW w:w="8644" w:type="dxa"/>
            <w:gridSpan w:val="13"/>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商品和服务支出有关科目</w:t>
            </w:r>
          </w:p>
        </w:tc>
        <w:tc>
          <w:tcPr>
            <w:tcW w:w="1800" w:type="dxa"/>
            <w:gridSpan w:val="2"/>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其他资本性支出</w:t>
            </w:r>
          </w:p>
        </w:tc>
      </w:tr>
      <w:tr w:rsidR="006D3820" w:rsidRPr="004C6839">
        <w:trPr>
          <w:trHeight w:val="1483"/>
        </w:trPr>
        <w:tc>
          <w:tcPr>
            <w:tcW w:w="2316" w:type="dxa"/>
            <w:vMerge/>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60" w:type="dxa"/>
            <w:vMerge/>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小计</w:t>
            </w:r>
          </w:p>
        </w:tc>
        <w:tc>
          <w:tcPr>
            <w:tcW w:w="52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印刷费</w:t>
            </w: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咨询费</w:t>
            </w: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邮电费</w:t>
            </w: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差旅费</w:t>
            </w:r>
          </w:p>
        </w:tc>
        <w:tc>
          <w:tcPr>
            <w:tcW w:w="540" w:type="dxa"/>
            <w:vAlign w:val="center"/>
          </w:tcPr>
          <w:p w:rsidR="006D3820" w:rsidRPr="004C6839" w:rsidRDefault="006D3820" w:rsidP="006D3820">
            <w:pPr>
              <w:spacing w:line="300" w:lineRule="exact"/>
              <w:jc w:val="center"/>
              <w:rPr>
                <w:rFonts w:ascii="宋体" w:eastAsia="宋体" w:hAnsi="宋体" w:hint="eastAsia"/>
                <w:sz w:val="21"/>
                <w:szCs w:val="21"/>
              </w:rPr>
            </w:pPr>
            <w:r w:rsidRPr="004C6839">
              <w:rPr>
                <w:rFonts w:ascii="宋体" w:eastAsia="宋体" w:hAnsi="宋体" w:hint="eastAsia"/>
                <w:sz w:val="21"/>
                <w:szCs w:val="21"/>
              </w:rPr>
              <w:t>租赁费</w:t>
            </w:r>
          </w:p>
        </w:tc>
        <w:tc>
          <w:tcPr>
            <w:tcW w:w="720" w:type="dxa"/>
            <w:vAlign w:val="center"/>
          </w:tcPr>
          <w:p w:rsidR="006D3820" w:rsidRPr="004C6839" w:rsidRDefault="006D3820" w:rsidP="006D3820">
            <w:pPr>
              <w:spacing w:line="300" w:lineRule="exact"/>
              <w:jc w:val="center"/>
              <w:rPr>
                <w:rFonts w:ascii="宋体" w:eastAsia="宋体" w:hAnsi="宋体" w:hint="eastAsia"/>
                <w:sz w:val="21"/>
                <w:szCs w:val="21"/>
              </w:rPr>
            </w:pPr>
            <w:r w:rsidRPr="004C6839">
              <w:rPr>
                <w:rFonts w:ascii="宋体" w:eastAsia="宋体" w:hAnsi="宋体" w:hint="eastAsia"/>
                <w:sz w:val="21"/>
                <w:szCs w:val="21"/>
              </w:rPr>
              <w:t>维</w:t>
            </w:r>
          </w:p>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sz w:val="21"/>
                <w:szCs w:val="21"/>
              </w:rPr>
              <w:t>修(护)费</w:t>
            </w: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会议费</w:t>
            </w: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培</w:t>
            </w:r>
          </w:p>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训</w:t>
            </w:r>
          </w:p>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费</w:t>
            </w: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专用材料费</w:t>
            </w:r>
          </w:p>
        </w:tc>
        <w:tc>
          <w:tcPr>
            <w:tcW w:w="637"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劳</w:t>
            </w:r>
          </w:p>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务</w:t>
            </w:r>
          </w:p>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费</w:t>
            </w:r>
          </w:p>
        </w:tc>
        <w:tc>
          <w:tcPr>
            <w:tcW w:w="983"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委托业务费</w:t>
            </w:r>
          </w:p>
        </w:tc>
        <w:tc>
          <w:tcPr>
            <w:tcW w:w="12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其他商品和服务支出</w:t>
            </w:r>
          </w:p>
        </w:tc>
        <w:tc>
          <w:tcPr>
            <w:tcW w:w="878"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小计</w:t>
            </w:r>
          </w:p>
        </w:tc>
        <w:tc>
          <w:tcPr>
            <w:tcW w:w="922" w:type="dxa"/>
            <w:vAlign w:val="center"/>
          </w:tcPr>
          <w:p w:rsidR="006D3820" w:rsidRPr="004C6839" w:rsidRDefault="00321636" w:rsidP="006D3820">
            <w:pPr>
              <w:spacing w:line="300" w:lineRule="exact"/>
              <w:jc w:val="center"/>
              <w:rPr>
                <w:rFonts w:ascii="宋体" w:eastAsia="宋体" w:hAnsi="宋体" w:hint="eastAsia"/>
                <w:color w:val="000000"/>
                <w:sz w:val="21"/>
                <w:szCs w:val="21"/>
              </w:rPr>
            </w:pPr>
            <w:r>
              <w:rPr>
                <w:rFonts w:ascii="宋体" w:eastAsia="宋体" w:hAnsi="宋体" w:hint="eastAsia"/>
                <w:color w:val="000000"/>
                <w:sz w:val="21"/>
                <w:szCs w:val="21"/>
              </w:rPr>
              <w:t>专用设备购置</w:t>
            </w:r>
          </w:p>
        </w:tc>
      </w:tr>
      <w:tr w:rsidR="006D3820" w:rsidRPr="004C6839">
        <w:trPr>
          <w:trHeight w:val="541"/>
        </w:trPr>
        <w:tc>
          <w:tcPr>
            <w:tcW w:w="2316"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（项目内容1）</w:t>
            </w:r>
          </w:p>
        </w:tc>
        <w:tc>
          <w:tcPr>
            <w:tcW w:w="5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2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FF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637"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983"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12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878"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922"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r>
      <w:tr w:rsidR="006D3820" w:rsidRPr="004C6839">
        <w:trPr>
          <w:trHeight w:val="594"/>
        </w:trPr>
        <w:tc>
          <w:tcPr>
            <w:tcW w:w="2316"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（项目内容2）</w:t>
            </w:r>
          </w:p>
        </w:tc>
        <w:tc>
          <w:tcPr>
            <w:tcW w:w="5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2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FF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637"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983"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12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878"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922"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r>
      <w:tr w:rsidR="006D3820" w:rsidRPr="004C6839">
        <w:trPr>
          <w:trHeight w:val="588"/>
        </w:trPr>
        <w:tc>
          <w:tcPr>
            <w:tcW w:w="2316"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（项目内容3）</w:t>
            </w:r>
          </w:p>
        </w:tc>
        <w:tc>
          <w:tcPr>
            <w:tcW w:w="5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2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FF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637"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983"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12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878"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922"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r>
      <w:tr w:rsidR="006D3820" w:rsidRPr="004C6839">
        <w:trPr>
          <w:trHeight w:val="588"/>
        </w:trPr>
        <w:tc>
          <w:tcPr>
            <w:tcW w:w="2316"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（项目内容…）</w:t>
            </w:r>
          </w:p>
        </w:tc>
        <w:tc>
          <w:tcPr>
            <w:tcW w:w="5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2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FF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637"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983"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12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878"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922"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r>
      <w:tr w:rsidR="006D3820" w:rsidRPr="004C6839">
        <w:trPr>
          <w:trHeight w:val="734"/>
        </w:trPr>
        <w:tc>
          <w:tcPr>
            <w:tcW w:w="2316"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合  计</w:t>
            </w:r>
          </w:p>
        </w:tc>
        <w:tc>
          <w:tcPr>
            <w:tcW w:w="5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2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FF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637"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983"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12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878"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922"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r>
    </w:tbl>
    <w:p w:rsidR="006D3820" w:rsidRPr="00A11673" w:rsidRDefault="006D3820" w:rsidP="00A11673">
      <w:pPr>
        <w:ind w:firstLineChars="400" w:firstLine="960"/>
        <w:rPr>
          <w:rFonts w:ascii="仿宋_GB2312" w:hint="eastAsia"/>
          <w:sz w:val="24"/>
        </w:rPr>
      </w:pPr>
      <w:r w:rsidRPr="00A11673">
        <w:rPr>
          <w:rFonts w:ascii="仿宋_GB2312" w:hint="eastAsia"/>
          <w:sz w:val="24"/>
        </w:rPr>
        <w:t>注：请严格按照项目资金额度填写此表。</w:t>
      </w:r>
    </w:p>
    <w:p w:rsidR="006D3820" w:rsidRPr="00D94986" w:rsidRDefault="006D3820" w:rsidP="006D3820">
      <w:pPr>
        <w:ind w:firstLineChars="450" w:firstLine="1355"/>
        <w:rPr>
          <w:rFonts w:eastAsia="黑体"/>
          <w:b/>
          <w:color w:val="000000"/>
          <w:sz w:val="30"/>
          <w:szCs w:val="30"/>
        </w:rPr>
        <w:sectPr w:rsidR="006D3820" w:rsidRPr="00D94986" w:rsidSect="007451FC">
          <w:pgSz w:w="16838" w:h="11906" w:orient="landscape"/>
          <w:pgMar w:top="1797" w:right="567" w:bottom="1797" w:left="567" w:header="851" w:footer="992" w:gutter="0"/>
          <w:cols w:space="720"/>
          <w:docGrid w:linePitch="312"/>
        </w:sectPr>
      </w:pPr>
    </w:p>
    <w:p w:rsidR="006D3820" w:rsidRPr="00D94986" w:rsidRDefault="006D3820" w:rsidP="00A11673">
      <w:pPr>
        <w:ind w:firstLineChars="100" w:firstLine="320"/>
        <w:rPr>
          <w:rFonts w:eastAsia="黑体"/>
          <w:color w:val="000000"/>
          <w:szCs w:val="32"/>
        </w:rPr>
      </w:pPr>
      <w:r w:rsidRPr="00D94986">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840"/>
      </w:tblGrid>
      <w:tr w:rsidR="006D3820" w:rsidRPr="00D94986">
        <w:trPr>
          <w:trHeight w:val="2947"/>
        </w:trPr>
        <w:tc>
          <w:tcPr>
            <w:tcW w:w="1440" w:type="dxa"/>
            <w:tcBorders>
              <w:top w:val="single" w:sz="4" w:space="0" w:color="auto"/>
              <w:left w:val="single" w:sz="4" w:space="0" w:color="auto"/>
              <w:bottom w:val="single" w:sz="4" w:space="0" w:color="auto"/>
              <w:right w:val="single" w:sz="4" w:space="0" w:color="auto"/>
            </w:tcBorders>
            <w:vAlign w:val="center"/>
          </w:tcPr>
          <w:p w:rsidR="006D3820" w:rsidRPr="00D94986" w:rsidRDefault="006D3820" w:rsidP="00A11673">
            <w:pPr>
              <w:jc w:val="center"/>
              <w:rPr>
                <w:rFonts w:eastAsia="黑体"/>
                <w:b/>
                <w:color w:val="000000"/>
                <w:sz w:val="30"/>
                <w:szCs w:val="30"/>
              </w:rPr>
            </w:pPr>
            <w:r w:rsidRPr="00D94986">
              <w:rPr>
                <w:rFonts w:eastAsia="黑体"/>
                <w:b/>
                <w:color w:val="000000"/>
                <w:sz w:val="30"/>
                <w:szCs w:val="30"/>
              </w:rPr>
              <w:t>项目单位</w:t>
            </w:r>
            <w:bookmarkStart w:id="313" w:name="hmjd4wpsSCWarn_4380598"/>
            <w:r w:rsidRPr="00D94986">
              <w:rPr>
                <w:rFonts w:eastAsia="黑体"/>
                <w:b/>
                <w:color w:val="000000"/>
                <w:sz w:val="30"/>
                <w:szCs w:val="30"/>
              </w:rPr>
              <w:t>意</w:t>
            </w:r>
            <w:bookmarkEnd w:id="313"/>
            <w:r w:rsidRPr="00D94986">
              <w:rPr>
                <w:rFonts w:eastAsia="黑体"/>
                <w:b/>
                <w:color w:val="000000"/>
                <w:sz w:val="30"/>
                <w:szCs w:val="30"/>
              </w:rPr>
              <w:t xml:space="preserve">    </w:t>
            </w:r>
            <w:r w:rsidRPr="00D94986">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6D3820" w:rsidRPr="00D94986" w:rsidRDefault="006D3820" w:rsidP="006D3820">
            <w:pPr>
              <w:ind w:firstLineChars="200" w:firstLine="600"/>
              <w:rPr>
                <w:color w:val="000000"/>
                <w:sz w:val="30"/>
                <w:szCs w:val="30"/>
              </w:rPr>
            </w:pPr>
            <w:r w:rsidRPr="00D94986">
              <w:rPr>
                <w:color w:val="000000"/>
                <w:sz w:val="30"/>
                <w:szCs w:val="30"/>
              </w:rPr>
              <w:t>本单位对以上内容的真实性和准确性负责，特申请立项。</w:t>
            </w:r>
          </w:p>
          <w:p w:rsidR="006D3820" w:rsidRPr="00D94986" w:rsidRDefault="006D3820" w:rsidP="006D3820">
            <w:pPr>
              <w:ind w:firstLineChars="200" w:firstLine="600"/>
              <w:rPr>
                <w:color w:val="000000"/>
                <w:sz w:val="30"/>
                <w:szCs w:val="30"/>
              </w:rPr>
            </w:pPr>
          </w:p>
          <w:p w:rsidR="006D3820" w:rsidRPr="00D94986" w:rsidRDefault="006D3820" w:rsidP="006D3820">
            <w:pPr>
              <w:ind w:firstLineChars="500" w:firstLine="1500"/>
              <w:rPr>
                <w:color w:val="000000"/>
                <w:sz w:val="30"/>
                <w:szCs w:val="30"/>
              </w:rPr>
            </w:pPr>
            <w:r w:rsidRPr="00D94986">
              <w:rPr>
                <w:color w:val="000000"/>
                <w:sz w:val="30"/>
                <w:szCs w:val="30"/>
              </w:rPr>
              <w:t>负责人签名：</w:t>
            </w:r>
            <w:r w:rsidRPr="00D94986">
              <w:rPr>
                <w:color w:val="000000"/>
                <w:sz w:val="30"/>
                <w:szCs w:val="30"/>
              </w:rPr>
              <w:t xml:space="preserve">        </w:t>
            </w:r>
            <w:r w:rsidRPr="00D94986">
              <w:rPr>
                <w:color w:val="000000"/>
                <w:sz w:val="30"/>
                <w:szCs w:val="30"/>
              </w:rPr>
              <w:t>（单位公章）</w:t>
            </w:r>
          </w:p>
          <w:p w:rsidR="006D3820" w:rsidRPr="00D94986" w:rsidRDefault="006D3820" w:rsidP="006D3820">
            <w:pPr>
              <w:ind w:firstLineChars="200" w:firstLine="600"/>
              <w:rPr>
                <w:color w:val="000000"/>
                <w:sz w:val="30"/>
                <w:szCs w:val="30"/>
              </w:rPr>
            </w:pPr>
            <w:r w:rsidRPr="00D94986">
              <w:rPr>
                <w:color w:val="000000"/>
                <w:sz w:val="30"/>
                <w:szCs w:val="30"/>
              </w:rPr>
              <w:t xml:space="preserve">                           </w:t>
            </w:r>
            <w:r w:rsidRPr="00D94986">
              <w:rPr>
                <w:color w:val="000000"/>
                <w:sz w:val="30"/>
                <w:szCs w:val="30"/>
              </w:rPr>
              <w:t>年</w:t>
            </w:r>
            <w:r w:rsidRPr="00D94986">
              <w:rPr>
                <w:color w:val="000000"/>
                <w:sz w:val="30"/>
                <w:szCs w:val="30"/>
              </w:rPr>
              <w:t xml:space="preserve">  </w:t>
            </w:r>
            <w:r w:rsidRPr="00D94986">
              <w:rPr>
                <w:color w:val="000000"/>
                <w:sz w:val="30"/>
                <w:szCs w:val="30"/>
              </w:rPr>
              <w:t>月</w:t>
            </w:r>
            <w:r w:rsidRPr="00D94986">
              <w:rPr>
                <w:color w:val="000000"/>
                <w:sz w:val="30"/>
                <w:szCs w:val="30"/>
              </w:rPr>
              <w:t xml:space="preserve">  </w:t>
            </w:r>
            <w:r w:rsidRPr="00D94986">
              <w:rPr>
                <w:color w:val="000000"/>
                <w:sz w:val="30"/>
                <w:szCs w:val="30"/>
              </w:rPr>
              <w:t>日</w:t>
            </w:r>
          </w:p>
        </w:tc>
      </w:tr>
      <w:tr w:rsidR="006D3820" w:rsidRPr="00D94986">
        <w:trPr>
          <w:trHeight w:val="2393"/>
        </w:trPr>
        <w:tc>
          <w:tcPr>
            <w:tcW w:w="1440" w:type="dxa"/>
            <w:tcBorders>
              <w:top w:val="single" w:sz="4" w:space="0" w:color="auto"/>
            </w:tcBorders>
            <w:vAlign w:val="center"/>
          </w:tcPr>
          <w:p w:rsidR="006D3820" w:rsidRPr="00D94986" w:rsidRDefault="006D3820" w:rsidP="00A11673">
            <w:pPr>
              <w:jc w:val="center"/>
              <w:rPr>
                <w:rFonts w:eastAsia="黑体"/>
                <w:b/>
                <w:color w:val="000000"/>
                <w:sz w:val="30"/>
                <w:szCs w:val="30"/>
              </w:rPr>
            </w:pPr>
            <w:r w:rsidRPr="00D94986">
              <w:rPr>
                <w:rFonts w:eastAsia="黑体"/>
                <w:b/>
                <w:color w:val="000000"/>
                <w:sz w:val="30"/>
                <w:szCs w:val="30"/>
              </w:rPr>
              <w:t>主管部门（单</w:t>
            </w:r>
            <w:r w:rsidRPr="00D94986">
              <w:rPr>
                <w:rFonts w:eastAsia="黑体"/>
                <w:b/>
                <w:color w:val="000000"/>
                <w:sz w:val="30"/>
                <w:szCs w:val="30"/>
              </w:rPr>
              <w:t xml:space="preserve"> </w:t>
            </w:r>
            <w:r w:rsidRPr="00D94986">
              <w:rPr>
                <w:rFonts w:eastAsia="黑体"/>
                <w:b/>
                <w:color w:val="000000"/>
                <w:sz w:val="30"/>
                <w:szCs w:val="30"/>
              </w:rPr>
              <w:t>位）</w:t>
            </w:r>
          </w:p>
          <w:p w:rsidR="006D3820" w:rsidRPr="00D94986" w:rsidRDefault="006D3820" w:rsidP="00A11673">
            <w:pPr>
              <w:jc w:val="center"/>
              <w:rPr>
                <w:color w:val="000000"/>
                <w:sz w:val="30"/>
                <w:szCs w:val="30"/>
              </w:rPr>
            </w:pPr>
            <w:r w:rsidRPr="00D94986">
              <w:rPr>
                <w:rFonts w:eastAsia="黑体"/>
                <w:b/>
                <w:color w:val="000000"/>
                <w:sz w:val="30"/>
                <w:szCs w:val="30"/>
              </w:rPr>
              <w:t>意</w:t>
            </w:r>
            <w:r w:rsidRPr="00D94986">
              <w:rPr>
                <w:rFonts w:eastAsia="黑体"/>
                <w:b/>
                <w:color w:val="000000"/>
                <w:sz w:val="30"/>
                <w:szCs w:val="30"/>
              </w:rPr>
              <w:t xml:space="preserve">    </w:t>
            </w:r>
            <w:r w:rsidRPr="00D94986">
              <w:rPr>
                <w:rFonts w:eastAsia="黑体"/>
                <w:b/>
                <w:color w:val="000000"/>
                <w:sz w:val="30"/>
                <w:szCs w:val="30"/>
              </w:rPr>
              <w:t>见</w:t>
            </w:r>
          </w:p>
        </w:tc>
        <w:tc>
          <w:tcPr>
            <w:tcW w:w="6840" w:type="dxa"/>
            <w:tcBorders>
              <w:top w:val="single" w:sz="4" w:space="0" w:color="auto"/>
            </w:tcBorders>
          </w:tcPr>
          <w:p w:rsidR="006D3820" w:rsidRPr="00D94986" w:rsidRDefault="006D3820" w:rsidP="006D3820">
            <w:pPr>
              <w:ind w:firstLineChars="200" w:firstLine="600"/>
              <w:rPr>
                <w:color w:val="000000"/>
                <w:sz w:val="30"/>
                <w:szCs w:val="30"/>
              </w:rPr>
            </w:pPr>
            <w:r w:rsidRPr="00D94986">
              <w:rPr>
                <w:color w:val="000000"/>
                <w:sz w:val="30"/>
                <w:szCs w:val="30"/>
              </w:rPr>
              <w:t>经审核，同意报送。</w:t>
            </w:r>
          </w:p>
          <w:p w:rsidR="006D3820" w:rsidRPr="00D94986" w:rsidRDefault="006D3820" w:rsidP="006D3820">
            <w:pPr>
              <w:ind w:firstLineChars="200" w:firstLine="600"/>
              <w:rPr>
                <w:color w:val="000000"/>
                <w:sz w:val="30"/>
                <w:szCs w:val="30"/>
              </w:rPr>
            </w:pPr>
          </w:p>
          <w:p w:rsidR="006D3820" w:rsidRPr="00D94986" w:rsidRDefault="006D3820" w:rsidP="006D3820">
            <w:pPr>
              <w:ind w:firstLineChars="500" w:firstLine="1500"/>
              <w:rPr>
                <w:color w:val="000000"/>
                <w:sz w:val="30"/>
                <w:szCs w:val="30"/>
              </w:rPr>
            </w:pPr>
            <w:r w:rsidRPr="00D94986">
              <w:rPr>
                <w:color w:val="000000"/>
                <w:sz w:val="30"/>
                <w:szCs w:val="30"/>
              </w:rPr>
              <w:t>负责人签名：</w:t>
            </w:r>
            <w:r w:rsidRPr="00D94986">
              <w:rPr>
                <w:color w:val="000000"/>
                <w:sz w:val="30"/>
                <w:szCs w:val="30"/>
              </w:rPr>
              <w:t xml:space="preserve">        </w:t>
            </w:r>
            <w:r w:rsidRPr="00D94986">
              <w:rPr>
                <w:color w:val="000000"/>
                <w:sz w:val="30"/>
                <w:szCs w:val="30"/>
              </w:rPr>
              <w:t>（单位公章）</w:t>
            </w:r>
          </w:p>
          <w:p w:rsidR="006D3820" w:rsidRPr="00D94986" w:rsidRDefault="006D3820" w:rsidP="006D3820">
            <w:pPr>
              <w:ind w:firstLineChars="1250" w:firstLine="3750"/>
              <w:rPr>
                <w:color w:val="000000"/>
                <w:sz w:val="30"/>
                <w:szCs w:val="30"/>
              </w:rPr>
            </w:pPr>
            <w:r w:rsidRPr="00D94986">
              <w:rPr>
                <w:color w:val="000000"/>
                <w:sz w:val="30"/>
                <w:szCs w:val="30"/>
              </w:rPr>
              <w:t xml:space="preserve">      </w:t>
            </w:r>
            <w:r w:rsidRPr="00D94986">
              <w:rPr>
                <w:color w:val="000000"/>
                <w:sz w:val="30"/>
                <w:szCs w:val="30"/>
              </w:rPr>
              <w:t>年</w:t>
            </w:r>
            <w:r w:rsidRPr="00D94986">
              <w:rPr>
                <w:color w:val="000000"/>
                <w:sz w:val="30"/>
                <w:szCs w:val="30"/>
              </w:rPr>
              <w:t xml:space="preserve">  </w:t>
            </w:r>
            <w:r w:rsidRPr="00D94986">
              <w:rPr>
                <w:color w:val="000000"/>
                <w:sz w:val="30"/>
                <w:szCs w:val="30"/>
              </w:rPr>
              <w:t>月</w:t>
            </w:r>
            <w:r w:rsidRPr="00D94986">
              <w:rPr>
                <w:color w:val="000000"/>
                <w:sz w:val="30"/>
                <w:szCs w:val="30"/>
              </w:rPr>
              <w:t xml:space="preserve">  </w:t>
            </w:r>
            <w:r w:rsidRPr="00D94986">
              <w:rPr>
                <w:color w:val="000000"/>
                <w:sz w:val="30"/>
                <w:szCs w:val="30"/>
              </w:rPr>
              <w:t>日</w:t>
            </w:r>
          </w:p>
        </w:tc>
      </w:tr>
      <w:tr w:rsidR="006D3820" w:rsidRPr="00D94986">
        <w:trPr>
          <w:trHeight w:val="1143"/>
        </w:trPr>
        <w:tc>
          <w:tcPr>
            <w:tcW w:w="1440" w:type="dxa"/>
            <w:vAlign w:val="center"/>
          </w:tcPr>
          <w:p w:rsidR="006D3820" w:rsidRPr="00D94986" w:rsidRDefault="006D3820" w:rsidP="00A11673">
            <w:pPr>
              <w:jc w:val="center"/>
              <w:rPr>
                <w:color w:val="000000"/>
                <w:sz w:val="30"/>
                <w:szCs w:val="30"/>
              </w:rPr>
            </w:pPr>
            <w:r w:rsidRPr="00D94986">
              <w:rPr>
                <w:rFonts w:eastAsia="黑体"/>
                <w:b/>
                <w:color w:val="000000"/>
                <w:sz w:val="30"/>
                <w:szCs w:val="30"/>
              </w:rPr>
              <w:t>备</w:t>
            </w:r>
            <w:r w:rsidRPr="00D94986">
              <w:rPr>
                <w:rFonts w:eastAsia="黑体"/>
                <w:b/>
                <w:color w:val="000000"/>
                <w:sz w:val="30"/>
                <w:szCs w:val="30"/>
              </w:rPr>
              <w:t xml:space="preserve">  </w:t>
            </w:r>
            <w:r w:rsidRPr="00D94986">
              <w:rPr>
                <w:rFonts w:eastAsia="黑体"/>
                <w:b/>
                <w:color w:val="000000"/>
                <w:sz w:val="30"/>
                <w:szCs w:val="30"/>
              </w:rPr>
              <w:t>注</w:t>
            </w:r>
          </w:p>
        </w:tc>
        <w:tc>
          <w:tcPr>
            <w:tcW w:w="6840" w:type="dxa"/>
          </w:tcPr>
          <w:p w:rsidR="006D3820" w:rsidRPr="00D94986" w:rsidRDefault="006D3820" w:rsidP="00A11673">
            <w:pPr>
              <w:ind w:firstLineChars="200" w:firstLine="600"/>
              <w:rPr>
                <w:color w:val="000000"/>
                <w:sz w:val="30"/>
                <w:szCs w:val="30"/>
              </w:rPr>
            </w:pPr>
          </w:p>
        </w:tc>
      </w:tr>
    </w:tbl>
    <w:p w:rsidR="006D3820" w:rsidRPr="00D94986" w:rsidRDefault="006D3820" w:rsidP="006D3820">
      <w:pPr>
        <w:rPr>
          <w:rFonts w:eastAsia="黑体"/>
          <w:b/>
          <w:color w:val="000000"/>
          <w:szCs w:val="32"/>
        </w:rPr>
      </w:pPr>
    </w:p>
    <w:p w:rsidR="006D3820" w:rsidRPr="00D94986" w:rsidRDefault="006D3820" w:rsidP="006D3820">
      <w:pPr>
        <w:ind w:firstLineChars="100" w:firstLine="320"/>
        <w:rPr>
          <w:rFonts w:eastAsia="黑体"/>
          <w:color w:val="000000"/>
          <w:szCs w:val="32"/>
        </w:rPr>
      </w:pPr>
      <w:r w:rsidRPr="00D94986">
        <w:rPr>
          <w:rFonts w:eastAsia="黑体"/>
          <w:color w:val="000000"/>
          <w:szCs w:val="32"/>
        </w:rPr>
        <w:t>七、项目单位账号</w:t>
      </w:r>
    </w:p>
    <w:p w:rsidR="006D3820" w:rsidRPr="00A11673" w:rsidRDefault="006D3820" w:rsidP="00A11673">
      <w:pPr>
        <w:ind w:firstLineChars="150" w:firstLine="452"/>
        <w:rPr>
          <w:b/>
          <w:color w:val="000000"/>
          <w:sz w:val="30"/>
          <w:szCs w:val="30"/>
        </w:rPr>
      </w:pPr>
      <w:r w:rsidRPr="00A11673">
        <w:rPr>
          <w:b/>
          <w:color w:val="000000"/>
          <w:sz w:val="30"/>
          <w:szCs w:val="30"/>
        </w:rPr>
        <w:t>项目单位财务专用章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6"/>
        <w:gridCol w:w="6816"/>
      </w:tblGrid>
      <w:tr w:rsidR="006D3820" w:rsidRPr="00D94986">
        <w:trPr>
          <w:trHeight w:val="774"/>
          <w:jc w:val="center"/>
        </w:trPr>
        <w:tc>
          <w:tcPr>
            <w:tcW w:w="1456" w:type="dxa"/>
            <w:vMerge w:val="restart"/>
          </w:tcPr>
          <w:p w:rsidR="006D3820" w:rsidRPr="00D94986" w:rsidRDefault="006D3820" w:rsidP="006D3820">
            <w:pPr>
              <w:rPr>
                <w:rFonts w:eastAsia="黑体"/>
                <w:b/>
                <w:color w:val="000000"/>
                <w:sz w:val="28"/>
                <w:szCs w:val="28"/>
              </w:rPr>
            </w:pPr>
          </w:p>
          <w:p w:rsidR="006D3820" w:rsidRPr="00D94986" w:rsidRDefault="006D3820" w:rsidP="006D3820">
            <w:pPr>
              <w:rPr>
                <w:rFonts w:eastAsia="黑体"/>
                <w:b/>
                <w:color w:val="000000"/>
                <w:sz w:val="28"/>
                <w:szCs w:val="28"/>
              </w:rPr>
            </w:pPr>
            <w:r w:rsidRPr="00D94986">
              <w:rPr>
                <w:rFonts w:eastAsia="黑体"/>
                <w:b/>
                <w:color w:val="000000"/>
                <w:sz w:val="28"/>
                <w:szCs w:val="28"/>
              </w:rPr>
              <w:t>项目单位</w:t>
            </w:r>
          </w:p>
          <w:p w:rsidR="006D3820" w:rsidRPr="00D94986" w:rsidRDefault="006D3820" w:rsidP="006D3820">
            <w:pPr>
              <w:rPr>
                <w:rFonts w:eastAsia="黑体"/>
                <w:b/>
                <w:color w:val="000000"/>
                <w:sz w:val="30"/>
                <w:szCs w:val="30"/>
              </w:rPr>
            </w:pPr>
            <w:r w:rsidRPr="00D94986">
              <w:rPr>
                <w:rFonts w:eastAsia="黑体"/>
                <w:b/>
                <w:color w:val="000000"/>
                <w:sz w:val="28"/>
                <w:szCs w:val="28"/>
              </w:rPr>
              <w:t>账</w:t>
            </w:r>
            <w:r w:rsidRPr="00D94986">
              <w:rPr>
                <w:rFonts w:eastAsia="黑体"/>
                <w:b/>
                <w:color w:val="000000"/>
                <w:sz w:val="28"/>
                <w:szCs w:val="28"/>
              </w:rPr>
              <w:t xml:space="preserve">    </w:t>
            </w:r>
            <w:r w:rsidRPr="00D94986">
              <w:rPr>
                <w:rFonts w:eastAsia="黑体"/>
                <w:b/>
                <w:color w:val="000000"/>
                <w:sz w:val="28"/>
                <w:szCs w:val="28"/>
              </w:rPr>
              <w:t>户</w:t>
            </w:r>
          </w:p>
          <w:p w:rsidR="006D3820" w:rsidRPr="00D94986" w:rsidRDefault="006D3820" w:rsidP="006D3820">
            <w:pPr>
              <w:jc w:val="center"/>
              <w:rPr>
                <w:rFonts w:eastAsia="黑体"/>
                <w:b/>
                <w:color w:val="000000"/>
                <w:sz w:val="28"/>
                <w:szCs w:val="28"/>
              </w:rPr>
            </w:pPr>
          </w:p>
        </w:tc>
        <w:tc>
          <w:tcPr>
            <w:tcW w:w="6816" w:type="dxa"/>
            <w:vAlign w:val="center"/>
          </w:tcPr>
          <w:p w:rsidR="006D3820" w:rsidRPr="00A11673" w:rsidRDefault="006D3820" w:rsidP="006D3820">
            <w:pPr>
              <w:rPr>
                <w:color w:val="000000"/>
                <w:sz w:val="30"/>
                <w:szCs w:val="30"/>
              </w:rPr>
            </w:pPr>
            <w:r w:rsidRPr="00A11673">
              <w:rPr>
                <w:color w:val="000000"/>
                <w:sz w:val="30"/>
                <w:szCs w:val="30"/>
              </w:rPr>
              <w:t>收款单位：（本单位在银行类金融机构所开户头的全称）</w:t>
            </w:r>
          </w:p>
        </w:tc>
      </w:tr>
      <w:tr w:rsidR="006D3820" w:rsidRPr="00D94986">
        <w:trPr>
          <w:trHeight w:val="773"/>
          <w:jc w:val="center"/>
        </w:trPr>
        <w:tc>
          <w:tcPr>
            <w:tcW w:w="1456" w:type="dxa"/>
            <w:vMerge/>
          </w:tcPr>
          <w:p w:rsidR="006D3820" w:rsidRPr="00D94986" w:rsidRDefault="006D3820" w:rsidP="006D3820">
            <w:pPr>
              <w:jc w:val="center"/>
              <w:rPr>
                <w:rFonts w:eastAsia="黑体"/>
                <w:b/>
                <w:color w:val="000000"/>
                <w:sz w:val="28"/>
                <w:szCs w:val="28"/>
              </w:rPr>
            </w:pPr>
          </w:p>
        </w:tc>
        <w:tc>
          <w:tcPr>
            <w:tcW w:w="6816" w:type="dxa"/>
            <w:vAlign w:val="center"/>
          </w:tcPr>
          <w:p w:rsidR="006D3820" w:rsidRPr="00A11673" w:rsidRDefault="006D3820" w:rsidP="006D3820">
            <w:pPr>
              <w:rPr>
                <w:color w:val="000000"/>
                <w:sz w:val="30"/>
                <w:szCs w:val="30"/>
              </w:rPr>
            </w:pPr>
            <w:r w:rsidRPr="00A11673">
              <w:rPr>
                <w:color w:val="000000"/>
                <w:sz w:val="30"/>
                <w:szCs w:val="30"/>
              </w:rPr>
              <w:t>开户银行：</w:t>
            </w:r>
            <w:r w:rsidRPr="00A11673">
              <w:rPr>
                <w:color w:val="000000"/>
                <w:sz w:val="30"/>
                <w:szCs w:val="30"/>
              </w:rPr>
              <w:t>××</w:t>
            </w:r>
            <w:r w:rsidRPr="00A11673">
              <w:rPr>
                <w:color w:val="000000"/>
                <w:sz w:val="30"/>
                <w:szCs w:val="30"/>
              </w:rPr>
              <w:t>银行</w:t>
            </w:r>
            <w:r w:rsidRPr="00A11673">
              <w:rPr>
                <w:color w:val="000000"/>
                <w:sz w:val="30"/>
                <w:szCs w:val="30"/>
              </w:rPr>
              <w:t>××</w:t>
            </w:r>
            <w:r w:rsidRPr="00A11673">
              <w:rPr>
                <w:color w:val="000000"/>
                <w:sz w:val="30"/>
                <w:szCs w:val="30"/>
              </w:rPr>
              <w:t>省</w:t>
            </w:r>
            <w:r w:rsidRPr="00A11673">
              <w:rPr>
                <w:color w:val="000000"/>
                <w:sz w:val="30"/>
                <w:szCs w:val="30"/>
              </w:rPr>
              <w:t>××</w:t>
            </w:r>
            <w:r w:rsidRPr="00A11673">
              <w:rPr>
                <w:color w:val="000000"/>
                <w:sz w:val="30"/>
                <w:szCs w:val="30"/>
              </w:rPr>
              <w:t>市</w:t>
            </w:r>
            <w:r w:rsidRPr="00A11673">
              <w:rPr>
                <w:color w:val="000000"/>
                <w:sz w:val="30"/>
                <w:szCs w:val="30"/>
              </w:rPr>
              <w:t>××</w:t>
            </w:r>
            <w:r w:rsidRPr="00A11673">
              <w:rPr>
                <w:color w:val="000000"/>
                <w:sz w:val="30"/>
                <w:szCs w:val="30"/>
              </w:rPr>
              <w:t>县（区）分行（支行）</w:t>
            </w:r>
            <w:r w:rsidRPr="00A11673">
              <w:rPr>
                <w:color w:val="000000"/>
                <w:sz w:val="30"/>
                <w:szCs w:val="30"/>
              </w:rPr>
              <w:t>××</w:t>
            </w:r>
            <w:r w:rsidRPr="00A11673">
              <w:rPr>
                <w:color w:val="000000"/>
                <w:sz w:val="30"/>
                <w:szCs w:val="30"/>
              </w:rPr>
              <w:t>营业部（分理处）或</w:t>
            </w:r>
            <w:r w:rsidRPr="00A11673">
              <w:rPr>
                <w:color w:val="000000"/>
                <w:sz w:val="30"/>
                <w:szCs w:val="30"/>
              </w:rPr>
              <w:t>××</w:t>
            </w:r>
            <w:r w:rsidRPr="00A11673">
              <w:rPr>
                <w:color w:val="000000"/>
                <w:sz w:val="30"/>
                <w:szCs w:val="30"/>
              </w:rPr>
              <w:t>省</w:t>
            </w:r>
            <w:r w:rsidRPr="00A11673">
              <w:rPr>
                <w:color w:val="000000"/>
                <w:sz w:val="30"/>
                <w:szCs w:val="30"/>
              </w:rPr>
              <w:t>××</w:t>
            </w:r>
            <w:r w:rsidRPr="00A11673">
              <w:rPr>
                <w:color w:val="000000"/>
                <w:sz w:val="30"/>
                <w:szCs w:val="30"/>
              </w:rPr>
              <w:t>市</w:t>
            </w:r>
            <w:r w:rsidRPr="00A11673">
              <w:rPr>
                <w:color w:val="000000"/>
                <w:sz w:val="30"/>
                <w:szCs w:val="30"/>
              </w:rPr>
              <w:t>××</w:t>
            </w:r>
            <w:r w:rsidRPr="00A11673">
              <w:rPr>
                <w:color w:val="000000"/>
                <w:sz w:val="30"/>
                <w:szCs w:val="30"/>
              </w:rPr>
              <w:t>县（区）</w:t>
            </w:r>
            <w:r w:rsidRPr="00A11673">
              <w:rPr>
                <w:color w:val="000000"/>
                <w:sz w:val="30"/>
                <w:szCs w:val="30"/>
              </w:rPr>
              <w:t>××</w:t>
            </w:r>
            <w:r w:rsidRPr="00A11673">
              <w:rPr>
                <w:color w:val="000000"/>
                <w:sz w:val="30"/>
                <w:szCs w:val="30"/>
              </w:rPr>
              <w:t>乡（镇）农村信用社</w:t>
            </w:r>
          </w:p>
        </w:tc>
      </w:tr>
      <w:tr w:rsidR="006D3820" w:rsidRPr="00D94986">
        <w:trPr>
          <w:trHeight w:val="773"/>
          <w:jc w:val="center"/>
        </w:trPr>
        <w:tc>
          <w:tcPr>
            <w:tcW w:w="1456" w:type="dxa"/>
            <w:vMerge/>
          </w:tcPr>
          <w:p w:rsidR="006D3820" w:rsidRPr="00D94986" w:rsidRDefault="006D3820" w:rsidP="006D3820">
            <w:pPr>
              <w:jc w:val="center"/>
              <w:rPr>
                <w:rFonts w:eastAsia="黑体"/>
                <w:b/>
                <w:color w:val="000000"/>
                <w:sz w:val="28"/>
                <w:szCs w:val="28"/>
              </w:rPr>
            </w:pPr>
          </w:p>
        </w:tc>
        <w:tc>
          <w:tcPr>
            <w:tcW w:w="6816" w:type="dxa"/>
            <w:vAlign w:val="center"/>
          </w:tcPr>
          <w:p w:rsidR="006D3820" w:rsidRPr="00A11673" w:rsidRDefault="006D3820" w:rsidP="006D3820">
            <w:pPr>
              <w:rPr>
                <w:color w:val="000000"/>
                <w:sz w:val="30"/>
                <w:szCs w:val="30"/>
              </w:rPr>
            </w:pPr>
            <w:r w:rsidRPr="00A11673">
              <w:rPr>
                <w:color w:val="000000"/>
                <w:sz w:val="30"/>
                <w:szCs w:val="30"/>
              </w:rPr>
              <w:t>账</w:t>
            </w:r>
            <w:r w:rsidRPr="00A11673">
              <w:rPr>
                <w:color w:val="000000"/>
                <w:sz w:val="30"/>
                <w:szCs w:val="30"/>
              </w:rPr>
              <w:t xml:space="preserve">    </w:t>
            </w:r>
            <w:r w:rsidRPr="00A11673">
              <w:rPr>
                <w:color w:val="000000"/>
                <w:sz w:val="30"/>
                <w:szCs w:val="30"/>
              </w:rPr>
              <w:t>号：</w:t>
            </w:r>
          </w:p>
        </w:tc>
      </w:tr>
    </w:tbl>
    <w:p w:rsidR="006D3820" w:rsidRDefault="006D3820" w:rsidP="006D3820">
      <w:pPr>
        <w:rPr>
          <w:rFonts w:hint="eastAsia"/>
        </w:rPr>
      </w:pPr>
    </w:p>
    <w:p w:rsidR="006D3820" w:rsidRDefault="006D3820" w:rsidP="00697ACE">
      <w:pPr>
        <w:sectPr w:rsidR="006D3820" w:rsidSect="007451FC">
          <w:pgSz w:w="11906" w:h="16838"/>
          <w:pgMar w:top="1418" w:right="1644" w:bottom="1418" w:left="1644" w:header="851" w:footer="992" w:gutter="0"/>
          <w:cols w:space="720"/>
          <w:docGrid w:linePitch="312"/>
        </w:sectPr>
      </w:pPr>
    </w:p>
    <w:p w:rsidR="006D3820" w:rsidRDefault="006D3820" w:rsidP="006D3820">
      <w:pPr>
        <w:rPr>
          <w:rFonts w:hint="eastAsia"/>
        </w:rPr>
      </w:pPr>
      <w:r w:rsidRPr="00745A39">
        <w:rPr>
          <w:rFonts w:ascii="黑体" w:eastAsia="黑体" w:hint="eastAsia"/>
        </w:rPr>
        <w:lastRenderedPageBreak/>
        <w:t>附件</w:t>
      </w:r>
      <w:r w:rsidR="00745A39">
        <w:rPr>
          <w:rFonts w:hint="eastAsia"/>
        </w:rPr>
        <w:t>4</w:t>
      </w:r>
      <w:r w:rsidR="000F273D">
        <w:rPr>
          <w:rFonts w:hint="eastAsia"/>
        </w:rPr>
        <w:t>8</w:t>
      </w:r>
    </w:p>
    <w:p w:rsidR="006D3820" w:rsidRPr="00E76364" w:rsidRDefault="006D3820" w:rsidP="000F273D">
      <w:pPr>
        <w:jc w:val="center"/>
        <w:rPr>
          <w:rFonts w:eastAsia="华文中宋" w:hint="eastAsia"/>
          <w:b/>
          <w:sz w:val="44"/>
          <w:szCs w:val="44"/>
        </w:rPr>
      </w:pPr>
      <w:r w:rsidRPr="00E76364">
        <w:rPr>
          <w:rFonts w:eastAsia="华文中宋" w:hint="eastAsia"/>
          <w:b/>
          <w:sz w:val="44"/>
          <w:szCs w:val="44"/>
        </w:rPr>
        <w:t>农业农村资源等监测统计经费</w:t>
      </w:r>
    </w:p>
    <w:p w:rsidR="00745A39" w:rsidRPr="00E76364" w:rsidRDefault="006D3820" w:rsidP="000F273D">
      <w:pPr>
        <w:jc w:val="center"/>
        <w:rPr>
          <w:rFonts w:eastAsia="华文中宋" w:hint="eastAsia"/>
          <w:b/>
          <w:sz w:val="44"/>
          <w:szCs w:val="44"/>
        </w:rPr>
      </w:pPr>
      <w:r w:rsidRPr="00E76364">
        <w:rPr>
          <w:rFonts w:eastAsia="华文中宋" w:hint="eastAsia"/>
          <w:b/>
          <w:sz w:val="44"/>
          <w:szCs w:val="44"/>
        </w:rPr>
        <w:t>（乡镇企业与农产品加工业监测统计）</w:t>
      </w:r>
    </w:p>
    <w:p w:rsidR="006D3820" w:rsidRPr="00E76364" w:rsidRDefault="006D3820" w:rsidP="000F273D">
      <w:pPr>
        <w:jc w:val="center"/>
        <w:rPr>
          <w:rFonts w:eastAsia="华文中宋"/>
          <w:b/>
          <w:sz w:val="44"/>
          <w:szCs w:val="44"/>
        </w:rPr>
      </w:pPr>
      <w:r w:rsidRPr="00E76364">
        <w:rPr>
          <w:rFonts w:eastAsia="华文中宋"/>
          <w:b/>
          <w:sz w:val="44"/>
          <w:szCs w:val="44"/>
        </w:rPr>
        <w:t>项目指南</w:t>
      </w:r>
    </w:p>
    <w:p w:rsidR="006D3820" w:rsidRPr="00093DA6" w:rsidRDefault="006D3820" w:rsidP="006D3820">
      <w:pPr>
        <w:spacing w:line="660" w:lineRule="exact"/>
        <w:jc w:val="center"/>
      </w:pPr>
    </w:p>
    <w:p w:rsidR="006D3820" w:rsidRDefault="006D3820" w:rsidP="006D3820">
      <w:pPr>
        <w:spacing w:line="360" w:lineRule="auto"/>
        <w:ind w:firstLineChars="200" w:firstLine="640"/>
        <w:rPr>
          <w:rFonts w:ascii="黑体" w:eastAsia="黑体" w:hint="eastAsia"/>
        </w:rPr>
      </w:pPr>
      <w:r w:rsidRPr="00A606C6">
        <w:rPr>
          <w:rFonts w:ascii="黑体" w:eastAsia="黑体" w:hint="eastAsia"/>
        </w:rPr>
        <w:t>一、项目目标</w:t>
      </w:r>
    </w:p>
    <w:p w:rsidR="006D3820" w:rsidRPr="00B35C58" w:rsidRDefault="006D3820" w:rsidP="006D3820">
      <w:pPr>
        <w:spacing w:line="360" w:lineRule="auto"/>
        <w:ind w:firstLineChars="200" w:firstLine="640"/>
        <w:rPr>
          <w:rFonts w:ascii="黑体" w:eastAsia="黑体" w:hint="eastAsia"/>
        </w:rPr>
      </w:pPr>
      <w:r w:rsidRPr="00D02F34">
        <w:t>立足服务</w:t>
      </w:r>
      <w:r>
        <w:rPr>
          <w:rFonts w:hint="eastAsia"/>
        </w:rPr>
        <w:t>农业提质增效</w:t>
      </w:r>
      <w:r w:rsidRPr="00D02F34">
        <w:t>和</w:t>
      </w:r>
      <w:r>
        <w:rPr>
          <w:rFonts w:hint="eastAsia"/>
        </w:rPr>
        <w:t>农民就业增收</w:t>
      </w:r>
      <w:r w:rsidRPr="00D02F34">
        <w:rPr>
          <w:rFonts w:hint="eastAsia"/>
        </w:rPr>
        <w:t>，</w:t>
      </w:r>
      <w:r>
        <w:rPr>
          <w:rFonts w:hint="eastAsia"/>
        </w:rPr>
        <w:t>建立监测统计体系，</w:t>
      </w:r>
      <w:r w:rsidRPr="00D02F34">
        <w:rPr>
          <w:rFonts w:hint="eastAsia"/>
        </w:rPr>
        <w:t>动态跟踪、监测行业数据，加强运行分析，及时</w:t>
      </w:r>
      <w:r w:rsidRPr="00D02F34">
        <w:t>、全面、准确</w:t>
      </w:r>
      <w:r w:rsidRPr="00D02F34">
        <w:rPr>
          <w:rFonts w:hint="eastAsia"/>
        </w:rPr>
        <w:t>掌握农产品加工</w:t>
      </w:r>
      <w:r w:rsidRPr="00D02F34">
        <w:t>业</w:t>
      </w:r>
      <w:r>
        <w:rPr>
          <w:rFonts w:hint="eastAsia"/>
        </w:rPr>
        <w:t>、休闲农业</w:t>
      </w:r>
      <w:r w:rsidRPr="00D02F34">
        <w:rPr>
          <w:rFonts w:hint="eastAsia"/>
        </w:rPr>
        <w:t>和</w:t>
      </w:r>
      <w:r>
        <w:rPr>
          <w:rFonts w:hint="eastAsia"/>
        </w:rPr>
        <w:t>农村二三产业即</w:t>
      </w:r>
      <w:r w:rsidRPr="00D02F34">
        <w:rPr>
          <w:rFonts w:hint="eastAsia"/>
        </w:rPr>
        <w:t>乡镇企业的发展动态，及时反映行业发展面临的热点、焦点及难点问题，</w:t>
      </w:r>
      <w:r w:rsidRPr="00D02F34">
        <w:t>充分发挥信息对行业发展的引导作用</w:t>
      </w:r>
      <w:r>
        <w:rPr>
          <w:rFonts w:hint="eastAsia"/>
        </w:rPr>
        <w:t>；对</w:t>
      </w:r>
      <w:r w:rsidRPr="002A0A27">
        <w:rPr>
          <w:szCs w:val="32"/>
        </w:rPr>
        <w:t>农产品加工业、休闲农业和农村二三产业即乡镇企业改革发展</w:t>
      </w:r>
      <w:r>
        <w:rPr>
          <w:rFonts w:hint="eastAsia"/>
          <w:szCs w:val="32"/>
        </w:rPr>
        <w:t>过程中存在的重大问题开展调查研究</w:t>
      </w:r>
      <w:r>
        <w:rPr>
          <w:szCs w:val="32"/>
        </w:rPr>
        <w:t>，探讨制约行业发展的突出矛盾，提出新形势下促进行业持续健康发展的政策建议</w:t>
      </w:r>
      <w:r>
        <w:rPr>
          <w:rFonts w:hint="eastAsia"/>
          <w:szCs w:val="32"/>
        </w:rPr>
        <w:t>，编制“十三五”发展规划</w:t>
      </w:r>
      <w:r>
        <w:rPr>
          <w:rFonts w:hint="eastAsia"/>
        </w:rPr>
        <w:t>；开展休闲农业从业人员培训，提升从业人员素质能力；开展新闻宣传及信息化工作，为行业发展提供技术支持，营造良好氛围。</w:t>
      </w:r>
    </w:p>
    <w:p w:rsidR="006D3820" w:rsidRPr="00A606C6" w:rsidRDefault="006D3820" w:rsidP="006D3820">
      <w:pPr>
        <w:spacing w:line="360" w:lineRule="auto"/>
        <w:ind w:firstLineChars="200" w:firstLine="640"/>
        <w:rPr>
          <w:rFonts w:ascii="黑体" w:eastAsia="黑体"/>
        </w:rPr>
      </w:pPr>
      <w:r w:rsidRPr="00A606C6">
        <w:rPr>
          <w:rFonts w:ascii="黑体" w:eastAsia="黑体"/>
        </w:rPr>
        <w:t>二、项目内容与实施区域</w:t>
      </w:r>
    </w:p>
    <w:p w:rsidR="006D3820" w:rsidRDefault="006D3820" w:rsidP="006D3820">
      <w:pPr>
        <w:spacing w:line="360" w:lineRule="auto"/>
        <w:ind w:firstLineChars="200" w:firstLine="643"/>
        <w:rPr>
          <w:rFonts w:ascii="楷体_GB2312" w:eastAsia="楷体_GB2312" w:hint="eastAsia"/>
          <w:b/>
        </w:rPr>
      </w:pPr>
      <w:r w:rsidRPr="00327FD1">
        <w:rPr>
          <w:rFonts w:ascii="楷体_GB2312" w:eastAsia="楷体_GB2312" w:hint="eastAsia"/>
          <w:b/>
        </w:rPr>
        <w:t>（</w:t>
      </w:r>
      <w:r>
        <w:rPr>
          <w:rFonts w:ascii="楷体_GB2312" w:eastAsia="楷体_GB2312" w:hint="eastAsia"/>
          <w:b/>
        </w:rPr>
        <w:t>一</w:t>
      </w:r>
      <w:r w:rsidRPr="00327FD1">
        <w:rPr>
          <w:rFonts w:ascii="楷体_GB2312" w:eastAsia="楷体_GB2312" w:hint="eastAsia"/>
          <w:b/>
        </w:rPr>
        <w:t>）</w:t>
      </w:r>
      <w:r w:rsidRPr="001B7261">
        <w:rPr>
          <w:rFonts w:ascii="楷体_GB2312" w:eastAsia="楷体_GB2312" w:hint="eastAsia"/>
          <w:b/>
        </w:rPr>
        <w:t>农产品加工企业预警监测试点</w:t>
      </w:r>
      <w:r>
        <w:rPr>
          <w:rFonts w:ascii="楷体_GB2312" w:eastAsia="楷体_GB2312" w:hint="eastAsia"/>
          <w:b/>
        </w:rPr>
        <w:t>调查</w:t>
      </w:r>
    </w:p>
    <w:p w:rsidR="006D3820" w:rsidRDefault="006D3820" w:rsidP="006D3820">
      <w:pPr>
        <w:spacing w:line="360" w:lineRule="auto"/>
        <w:ind w:firstLineChars="200" w:firstLine="640"/>
        <w:rPr>
          <w:rFonts w:ascii="楷体_GB2312" w:eastAsia="楷体_GB2312" w:hint="eastAsia"/>
          <w:b/>
        </w:rPr>
      </w:pPr>
      <w:r w:rsidRPr="00327FD1">
        <w:rPr>
          <w:rFonts w:hint="eastAsia"/>
        </w:rPr>
        <w:t>依据</w:t>
      </w:r>
      <w:r>
        <w:rPr>
          <w:rFonts w:hint="eastAsia"/>
        </w:rPr>
        <w:t>地区农产品加工业监测统计工作基础</w:t>
      </w:r>
      <w:r w:rsidRPr="00327FD1">
        <w:rPr>
          <w:rFonts w:hint="eastAsia"/>
        </w:rPr>
        <w:t>，在全国</w:t>
      </w:r>
      <w:r>
        <w:rPr>
          <w:rFonts w:hint="eastAsia"/>
        </w:rPr>
        <w:t>建立若干试点地区，</w:t>
      </w:r>
      <w:r w:rsidRPr="00327FD1">
        <w:rPr>
          <w:rFonts w:hint="eastAsia"/>
        </w:rPr>
        <w:t>制定信息采集制度，</w:t>
      </w:r>
      <w:r>
        <w:rPr>
          <w:rFonts w:hint="eastAsia"/>
        </w:rPr>
        <w:t>确定企业监测点，定期采集企业数据与信息</w:t>
      </w:r>
      <w:r w:rsidR="00573413">
        <w:rPr>
          <w:rFonts w:hint="eastAsia"/>
        </w:rPr>
        <w:t>，开展业务人员培训</w:t>
      </w:r>
      <w:r>
        <w:rPr>
          <w:rFonts w:hint="eastAsia"/>
        </w:rPr>
        <w:t>。</w:t>
      </w:r>
    </w:p>
    <w:p w:rsidR="006D3820" w:rsidRPr="00327FD1" w:rsidRDefault="006D3820" w:rsidP="006D3820">
      <w:pPr>
        <w:spacing w:line="360" w:lineRule="auto"/>
        <w:ind w:firstLineChars="200" w:firstLine="643"/>
        <w:rPr>
          <w:rFonts w:ascii="楷体_GB2312" w:eastAsia="楷体_GB2312" w:hint="eastAsia"/>
          <w:b/>
        </w:rPr>
      </w:pPr>
      <w:r>
        <w:rPr>
          <w:rFonts w:ascii="楷体_GB2312" w:eastAsia="楷体_GB2312" w:hint="eastAsia"/>
          <w:b/>
        </w:rPr>
        <w:t>（二）</w:t>
      </w:r>
      <w:r w:rsidRPr="001B7261">
        <w:rPr>
          <w:rFonts w:ascii="楷体_GB2312" w:eastAsia="楷体_GB2312" w:hint="eastAsia"/>
          <w:b/>
        </w:rPr>
        <w:t>农产品加工重点行业监测研究</w:t>
      </w:r>
    </w:p>
    <w:p w:rsidR="006D3820" w:rsidRDefault="006D3820" w:rsidP="006D3820">
      <w:pPr>
        <w:spacing w:line="360" w:lineRule="auto"/>
        <w:ind w:firstLineChars="200" w:firstLine="643"/>
        <w:rPr>
          <w:rFonts w:hint="eastAsia"/>
        </w:rPr>
      </w:pPr>
      <w:r w:rsidRPr="00764120">
        <w:rPr>
          <w:rFonts w:ascii="仿宋_GB2312" w:hint="eastAsia"/>
          <w:b/>
        </w:rPr>
        <w:lastRenderedPageBreak/>
        <w:t>1.信息采集。</w:t>
      </w:r>
      <w:r w:rsidRPr="00327FD1">
        <w:rPr>
          <w:rFonts w:hint="eastAsia"/>
        </w:rPr>
        <w:t>与行业协会等相关单位建立合作，定期</w:t>
      </w:r>
      <w:r>
        <w:rPr>
          <w:rFonts w:hint="eastAsia"/>
        </w:rPr>
        <w:t>分析、研判</w:t>
      </w:r>
      <w:r w:rsidRPr="00327FD1">
        <w:rPr>
          <w:rFonts w:hint="eastAsia"/>
        </w:rPr>
        <w:t>行业</w:t>
      </w:r>
      <w:r>
        <w:rPr>
          <w:rFonts w:hint="eastAsia"/>
        </w:rPr>
        <w:t>发展态势</w:t>
      </w:r>
      <w:r w:rsidRPr="00327FD1">
        <w:rPr>
          <w:rFonts w:hint="eastAsia"/>
        </w:rPr>
        <w:t>；委托科研单位，建立农产品加工业数据库与信息管理系统，实现数据存储、汇总、分析、管理等功能。</w:t>
      </w:r>
    </w:p>
    <w:p w:rsidR="006D3820" w:rsidRDefault="006D3820" w:rsidP="006D3820">
      <w:pPr>
        <w:spacing w:line="360" w:lineRule="auto"/>
        <w:ind w:firstLineChars="200" w:firstLine="643"/>
        <w:rPr>
          <w:rFonts w:hint="eastAsia"/>
        </w:rPr>
      </w:pPr>
      <w:r w:rsidRPr="00764120">
        <w:rPr>
          <w:rFonts w:ascii="仿宋_GB2312" w:hint="eastAsia"/>
          <w:b/>
        </w:rPr>
        <w:t>2.分析研判。</w:t>
      </w:r>
      <w:r w:rsidRPr="00327FD1">
        <w:rPr>
          <w:rFonts w:hint="eastAsia"/>
        </w:rPr>
        <w:t>对农产品加工业经济运行数据进行分析，研判未来一段时期内行业整体运行趋势；组织科研</w:t>
      </w:r>
      <w:r>
        <w:rPr>
          <w:rFonts w:hint="eastAsia"/>
        </w:rPr>
        <w:t>等</w:t>
      </w:r>
      <w:r w:rsidRPr="00327FD1">
        <w:rPr>
          <w:rFonts w:hint="eastAsia"/>
        </w:rPr>
        <w:t>单位和专家，对</w:t>
      </w:r>
      <w:r>
        <w:rPr>
          <w:rFonts w:hint="eastAsia"/>
        </w:rPr>
        <w:t>农产品加工业，以及粮食加工与制造、植物油加工、果蔬茶加工、食用畜产品加工</w:t>
      </w:r>
      <w:r w:rsidRPr="00327FD1">
        <w:rPr>
          <w:rFonts w:hint="eastAsia"/>
        </w:rPr>
        <w:t>等重点行业进行监测，研判发展趋势及存在问题，针对行业热点问题和突发事件开展专题研究；由科研</w:t>
      </w:r>
      <w:r>
        <w:rPr>
          <w:rFonts w:hint="eastAsia"/>
        </w:rPr>
        <w:t>院所等</w:t>
      </w:r>
      <w:r w:rsidRPr="00327FD1">
        <w:rPr>
          <w:rFonts w:hint="eastAsia"/>
        </w:rPr>
        <w:t>单位牵头，联合相关行业协会和企业，组织专家针对行业热点问题及突发事件、行业发展重大问题预警等进行研讨会商，提出切合行业发展实际的意见和建议。</w:t>
      </w:r>
    </w:p>
    <w:p w:rsidR="006D3820" w:rsidRDefault="006D3820" w:rsidP="006D3820">
      <w:pPr>
        <w:spacing w:line="360" w:lineRule="auto"/>
        <w:ind w:firstLineChars="200" w:firstLine="643"/>
        <w:rPr>
          <w:rFonts w:hint="eastAsia"/>
        </w:rPr>
      </w:pPr>
      <w:r w:rsidRPr="00764120">
        <w:rPr>
          <w:rFonts w:ascii="仿宋_GB2312" w:hint="eastAsia"/>
          <w:b/>
        </w:rPr>
        <w:t>3.预警发布。</w:t>
      </w:r>
      <w:r w:rsidRPr="00327FD1">
        <w:rPr>
          <w:rFonts w:hint="eastAsia"/>
        </w:rPr>
        <w:t>以经济数据为基础，按月度编制农产品加工业运行分析报告；按</w:t>
      </w:r>
      <w:r>
        <w:rPr>
          <w:rFonts w:hint="eastAsia"/>
        </w:rPr>
        <w:t>半年、全年</w:t>
      </w:r>
      <w:r w:rsidRPr="00327FD1">
        <w:rPr>
          <w:rFonts w:hint="eastAsia"/>
        </w:rPr>
        <w:t>编制</w:t>
      </w:r>
      <w:r>
        <w:rPr>
          <w:rFonts w:hint="eastAsia"/>
        </w:rPr>
        <w:t>综合及各</w:t>
      </w:r>
      <w:r w:rsidRPr="00327FD1">
        <w:rPr>
          <w:rFonts w:hint="eastAsia"/>
        </w:rPr>
        <w:t>重点行业专题分析报告，总结分析原料、加工、市场、技术、政策等方面行业发展特点；针对行业内的热点问题和突发事件等编写并发布不定期预警分析报告，以及专题调研报告。</w:t>
      </w:r>
    </w:p>
    <w:p w:rsidR="006D3820" w:rsidRPr="002A0FA0" w:rsidRDefault="006D3820" w:rsidP="006D3820">
      <w:pPr>
        <w:tabs>
          <w:tab w:val="left" w:pos="3420"/>
        </w:tabs>
        <w:autoSpaceDE w:val="0"/>
        <w:autoSpaceDN w:val="0"/>
        <w:spacing w:line="360" w:lineRule="auto"/>
        <w:ind w:firstLine="643"/>
        <w:rPr>
          <w:rFonts w:ascii="楷体_GB2312" w:eastAsia="楷体_GB2312"/>
          <w:b/>
        </w:rPr>
      </w:pPr>
      <w:r w:rsidRPr="002A0FA0">
        <w:rPr>
          <w:rFonts w:ascii="楷体_GB2312" w:eastAsia="楷体_GB2312" w:hint="eastAsia"/>
          <w:b/>
        </w:rPr>
        <w:t>（三）主食加工业行业监测分析</w:t>
      </w:r>
    </w:p>
    <w:p w:rsidR="006D3820" w:rsidRDefault="006D3820" w:rsidP="006D3820">
      <w:pPr>
        <w:spacing w:line="360" w:lineRule="auto"/>
        <w:ind w:firstLineChars="200" w:firstLine="640"/>
        <w:rPr>
          <w:rFonts w:hint="eastAsia"/>
        </w:rPr>
      </w:pPr>
      <w:r w:rsidRPr="002A0FA0">
        <w:rPr>
          <w:rFonts w:hint="eastAsia"/>
        </w:rPr>
        <w:t>由科研院所及相关资质单位牵头，分析研判主食加工业经济运行数据，形成运行情况监测报告；针对行业热点问题，组织专家开展调研，形成主食加工业发展趋势研究报告。</w:t>
      </w:r>
    </w:p>
    <w:p w:rsidR="006D3820" w:rsidRPr="00D02F34" w:rsidRDefault="006D3820" w:rsidP="006D3820">
      <w:pPr>
        <w:ind w:firstLineChars="200" w:firstLine="643"/>
        <w:rPr>
          <w:rFonts w:ascii="楷体_GB2312" w:eastAsia="楷体_GB2312" w:hint="eastAsia"/>
          <w:b/>
        </w:rPr>
      </w:pPr>
      <w:r>
        <w:rPr>
          <w:rFonts w:ascii="楷体_GB2312" w:eastAsia="楷体_GB2312" w:hint="eastAsia"/>
          <w:b/>
        </w:rPr>
        <w:lastRenderedPageBreak/>
        <w:t>（四）休闲农业监测体系建设与运行</w:t>
      </w:r>
    </w:p>
    <w:p w:rsidR="006D3820" w:rsidRDefault="006D3820" w:rsidP="006D3820">
      <w:pPr>
        <w:ind w:firstLineChars="200" w:firstLine="640"/>
        <w:rPr>
          <w:rFonts w:hint="eastAsia"/>
        </w:rPr>
      </w:pPr>
      <w:r>
        <w:rPr>
          <w:rFonts w:hint="eastAsia"/>
        </w:rPr>
        <w:t>依据产业区域布局，在全国筛选、建立休闲农业</w:t>
      </w:r>
      <w:r w:rsidRPr="00327FD1">
        <w:rPr>
          <w:rFonts w:hint="eastAsia"/>
        </w:rPr>
        <w:t>监测点，制定</w:t>
      </w:r>
      <w:r>
        <w:rPr>
          <w:rFonts w:hint="eastAsia"/>
        </w:rPr>
        <w:t>休闲农业数据采集指标和定点监测方法，定期采集行业</w:t>
      </w:r>
      <w:r w:rsidRPr="00327FD1">
        <w:rPr>
          <w:rFonts w:hint="eastAsia"/>
        </w:rPr>
        <w:t>数据与信息。对</w:t>
      </w:r>
      <w:r>
        <w:rPr>
          <w:rFonts w:hint="eastAsia"/>
        </w:rPr>
        <w:t>定点监测</w:t>
      </w:r>
      <w:r w:rsidRPr="00327FD1">
        <w:rPr>
          <w:rFonts w:hint="eastAsia"/>
        </w:rPr>
        <w:t>数据进行分析，</w:t>
      </w:r>
      <w:r w:rsidRPr="002A0FA0">
        <w:rPr>
          <w:rFonts w:hint="eastAsia"/>
        </w:rPr>
        <w:t>形成</w:t>
      </w:r>
      <w:r>
        <w:rPr>
          <w:rFonts w:hint="eastAsia"/>
        </w:rPr>
        <w:t>休闲农业发展情况</w:t>
      </w:r>
      <w:r w:rsidRPr="002A0FA0">
        <w:rPr>
          <w:rFonts w:hint="eastAsia"/>
        </w:rPr>
        <w:t>监测报告。</w:t>
      </w:r>
    </w:p>
    <w:p w:rsidR="006D3820" w:rsidRDefault="006D3820" w:rsidP="006D3820">
      <w:pPr>
        <w:ind w:firstLineChars="200" w:firstLine="643"/>
        <w:rPr>
          <w:rFonts w:ascii="楷体_GB2312" w:eastAsia="楷体_GB2312" w:hint="eastAsia"/>
          <w:b/>
        </w:rPr>
      </w:pPr>
      <w:r w:rsidRPr="00302D21">
        <w:rPr>
          <w:rFonts w:ascii="楷体_GB2312" w:eastAsia="楷体_GB2312" w:hint="eastAsia"/>
          <w:b/>
        </w:rPr>
        <w:t>（</w:t>
      </w:r>
      <w:r>
        <w:rPr>
          <w:rFonts w:ascii="楷体_GB2312" w:eastAsia="楷体_GB2312" w:hint="eastAsia"/>
          <w:b/>
        </w:rPr>
        <w:t>五</w:t>
      </w:r>
      <w:r w:rsidRPr="00302D21">
        <w:rPr>
          <w:rFonts w:ascii="楷体_GB2312" w:eastAsia="楷体_GB2312" w:hint="eastAsia"/>
          <w:b/>
        </w:rPr>
        <w:t>）</w:t>
      </w:r>
      <w:r>
        <w:rPr>
          <w:rFonts w:ascii="楷体_GB2312" w:eastAsia="楷体_GB2312" w:hint="eastAsia"/>
          <w:b/>
        </w:rPr>
        <w:t>行业发展重大问题研究</w:t>
      </w:r>
    </w:p>
    <w:p w:rsidR="006D3820" w:rsidRPr="00302D21" w:rsidRDefault="006D3820" w:rsidP="006D3820">
      <w:pPr>
        <w:ind w:firstLineChars="200" w:firstLine="640"/>
      </w:pPr>
      <w:r w:rsidRPr="002A0A27">
        <w:rPr>
          <w:szCs w:val="32"/>
        </w:rPr>
        <w:t>开展农产品加工副产物综合利用、农民合作社兴办农产品加工流通、主食加工业发展水平、农产品产地初加工补助政策、农产品加工业管理服务体系建设、休闲农业战略问题研究</w:t>
      </w:r>
      <w:r w:rsidR="00632434">
        <w:rPr>
          <w:rFonts w:hint="eastAsia"/>
          <w:szCs w:val="32"/>
        </w:rPr>
        <w:t>、农产品加工业示范园区建设</w:t>
      </w:r>
      <w:r w:rsidRPr="002A0A27">
        <w:rPr>
          <w:szCs w:val="32"/>
        </w:rPr>
        <w:t>等专题研究，开展农产品加工业财税政策、中小微企业扶持政策、</w:t>
      </w:r>
      <w:r>
        <w:rPr>
          <w:rFonts w:hint="eastAsia"/>
          <w:szCs w:val="32"/>
        </w:rPr>
        <w:t>农村青年创业、市场营销模式创新、</w:t>
      </w:r>
      <w:r w:rsidRPr="002A0A27">
        <w:rPr>
          <w:szCs w:val="32"/>
        </w:rPr>
        <w:t>中国重要农业文化遗产挖掘中重大问题调研论证和政策研究，编印农产品加工业年鉴、休闲农业年鉴、中国休闲农业杂志等。</w:t>
      </w:r>
    </w:p>
    <w:p w:rsidR="006D3820" w:rsidRPr="00FE4CFB" w:rsidRDefault="006D3820" w:rsidP="006D3820">
      <w:pPr>
        <w:ind w:firstLineChars="200" w:firstLine="643"/>
        <w:rPr>
          <w:rFonts w:ascii="楷体_GB2312" w:eastAsia="楷体_GB2312" w:hint="eastAsia"/>
          <w:b/>
        </w:rPr>
      </w:pPr>
      <w:r w:rsidRPr="00FE4CFB">
        <w:rPr>
          <w:rFonts w:ascii="楷体_GB2312" w:eastAsia="楷体_GB2312" w:hint="eastAsia"/>
          <w:b/>
        </w:rPr>
        <w:t>（</w:t>
      </w:r>
      <w:r>
        <w:rPr>
          <w:rFonts w:ascii="楷体_GB2312" w:eastAsia="楷体_GB2312" w:hint="eastAsia"/>
          <w:b/>
        </w:rPr>
        <w:t>六）休闲农业从业人员培训</w:t>
      </w:r>
    </w:p>
    <w:p w:rsidR="006D3820" w:rsidRPr="00302D21" w:rsidRDefault="006D3820" w:rsidP="006D3820">
      <w:pPr>
        <w:ind w:firstLineChars="200" w:firstLine="640"/>
        <w:rPr>
          <w:rFonts w:hint="eastAsia"/>
        </w:rPr>
      </w:pPr>
      <w:r>
        <w:rPr>
          <w:rFonts w:hint="eastAsia"/>
        </w:rPr>
        <w:t>针对休闲农业从业人员开展政策解读、标准宣贯，园区规划设计、景观创意，生态控害、垃圾处理，以及信息化技术应用等方面的培训。</w:t>
      </w:r>
    </w:p>
    <w:p w:rsidR="006D3820" w:rsidRDefault="006D3820" w:rsidP="006D3820">
      <w:pPr>
        <w:spacing w:line="360" w:lineRule="auto"/>
        <w:ind w:firstLineChars="200" w:firstLine="643"/>
        <w:rPr>
          <w:rFonts w:ascii="楷体_GB2312" w:eastAsia="楷体_GB2312" w:hint="eastAsia"/>
          <w:b/>
        </w:rPr>
      </w:pPr>
      <w:r>
        <w:rPr>
          <w:rFonts w:ascii="楷体_GB2312" w:eastAsia="楷体_GB2312" w:hint="eastAsia"/>
          <w:b/>
        </w:rPr>
        <w:t>（七）新闻宣传及信息化工作</w:t>
      </w:r>
    </w:p>
    <w:p w:rsidR="006D3820" w:rsidRPr="003C402D" w:rsidRDefault="006D3820" w:rsidP="006D3820">
      <w:pPr>
        <w:spacing w:line="360" w:lineRule="auto"/>
        <w:ind w:firstLineChars="200" w:firstLine="640"/>
        <w:rPr>
          <w:rFonts w:ascii="仿宋_GB2312" w:hint="eastAsia"/>
          <w:szCs w:val="32"/>
        </w:rPr>
      </w:pPr>
      <w:r w:rsidRPr="003C402D">
        <w:rPr>
          <w:rFonts w:hint="eastAsia"/>
        </w:rPr>
        <w:t>加强农产品加工网、休闲农业网的运营维护、信息采集、</w:t>
      </w:r>
      <w:r>
        <w:rPr>
          <w:rFonts w:ascii="仿宋_GB2312" w:hint="eastAsia"/>
          <w:szCs w:val="32"/>
        </w:rPr>
        <w:t>咨询服务、安全防护；开发新媒体服务拓展平台，为</w:t>
      </w:r>
      <w:r w:rsidRPr="004861AB">
        <w:rPr>
          <w:rFonts w:ascii="仿宋_GB2312" w:hint="eastAsia"/>
          <w:szCs w:val="32"/>
        </w:rPr>
        <w:t>休闲农业精品</w:t>
      </w:r>
      <w:r>
        <w:rPr>
          <w:rFonts w:ascii="仿宋_GB2312" w:hint="eastAsia"/>
          <w:szCs w:val="32"/>
        </w:rPr>
        <w:t>点、主食加工示范企业、农产品加工贸洽会信息</w:t>
      </w:r>
      <w:r w:rsidRPr="004861AB">
        <w:rPr>
          <w:rFonts w:ascii="仿宋_GB2312" w:hint="eastAsia"/>
          <w:szCs w:val="32"/>
        </w:rPr>
        <w:t>发布等</w:t>
      </w:r>
      <w:r>
        <w:rPr>
          <w:rFonts w:ascii="仿宋_GB2312" w:hint="eastAsia"/>
          <w:szCs w:val="32"/>
        </w:rPr>
        <w:t>工作提供支持；</w:t>
      </w:r>
      <w:r w:rsidRPr="001A4094">
        <w:rPr>
          <w:rFonts w:ascii="仿宋_GB2312" w:cs="_GB2312" w:hint="eastAsia"/>
          <w:bCs/>
          <w:color w:val="000000"/>
          <w:kern w:val="0"/>
          <w:szCs w:val="32"/>
        </w:rPr>
        <w:t>与</w:t>
      </w:r>
      <w:r>
        <w:rPr>
          <w:rFonts w:ascii="仿宋_GB2312" w:cs="_GB2312" w:hint="eastAsia"/>
          <w:bCs/>
          <w:color w:val="000000"/>
          <w:kern w:val="0"/>
          <w:szCs w:val="32"/>
        </w:rPr>
        <w:t>新闻</w:t>
      </w:r>
      <w:r>
        <w:rPr>
          <w:rFonts w:ascii="仿宋_GB2312" w:hAnsi="宋体" w:hint="eastAsia"/>
          <w:szCs w:val="32"/>
        </w:rPr>
        <w:t>媒体合作，宣传推介农产品加工业、休闲农业、乡镇企业、农民创业</w:t>
      </w:r>
      <w:r w:rsidRPr="007E1F87">
        <w:rPr>
          <w:rFonts w:ascii="仿宋_GB2312" w:hAnsi="宋体" w:hint="eastAsia"/>
          <w:szCs w:val="32"/>
        </w:rPr>
        <w:t>有关政策</w:t>
      </w:r>
      <w:r>
        <w:rPr>
          <w:rFonts w:ascii="仿宋_GB2312" w:hAnsi="宋体" w:hint="eastAsia"/>
          <w:szCs w:val="32"/>
        </w:rPr>
        <w:t>及先进典型。</w:t>
      </w:r>
    </w:p>
    <w:p w:rsidR="006D3820" w:rsidRPr="00A037F9" w:rsidRDefault="006D3820" w:rsidP="006D3820">
      <w:pPr>
        <w:tabs>
          <w:tab w:val="left" w:pos="3420"/>
        </w:tabs>
        <w:autoSpaceDE w:val="0"/>
        <w:autoSpaceDN w:val="0"/>
        <w:adjustRightInd w:val="0"/>
        <w:spacing w:line="360" w:lineRule="auto"/>
        <w:ind w:firstLine="643"/>
        <w:rPr>
          <w:rFonts w:ascii="楷体_GB2312" w:eastAsia="楷体_GB2312"/>
          <w:b/>
        </w:rPr>
      </w:pPr>
      <w:r>
        <w:rPr>
          <w:rFonts w:ascii="楷体_GB2312" w:eastAsia="楷体_GB2312" w:hint="eastAsia"/>
          <w:b/>
        </w:rPr>
        <w:lastRenderedPageBreak/>
        <w:t>（八）</w:t>
      </w:r>
      <w:r w:rsidRPr="00A037F9">
        <w:rPr>
          <w:rFonts w:ascii="楷体_GB2312" w:eastAsia="楷体_GB2312" w:hint="eastAsia"/>
          <w:b/>
        </w:rPr>
        <w:t>“十三五”规划研究与编制</w:t>
      </w:r>
    </w:p>
    <w:p w:rsidR="006D3820" w:rsidRPr="00A037F9" w:rsidRDefault="006D3820" w:rsidP="006D3820">
      <w:pPr>
        <w:tabs>
          <w:tab w:val="left" w:pos="3420"/>
        </w:tabs>
        <w:autoSpaceDE w:val="0"/>
        <w:autoSpaceDN w:val="0"/>
        <w:spacing w:line="360" w:lineRule="auto"/>
        <w:ind w:firstLine="643"/>
        <w:rPr>
          <w:rFonts w:hint="eastAsia"/>
        </w:rPr>
      </w:pPr>
      <w:r w:rsidRPr="00A037F9">
        <w:rPr>
          <w:rFonts w:hint="eastAsia"/>
        </w:rPr>
        <w:t>由科研院所及相关资质单位牵头，对全国农产品加工业、休闲农业和乡镇企业的发展情况进行综合研究，研判“十二五”行业发展成绩，分析“十三五”期间行业面临的机遇与挑战，预测发展目标等</w:t>
      </w:r>
      <w:r>
        <w:rPr>
          <w:rFonts w:hint="eastAsia"/>
        </w:rPr>
        <w:t>，编制规划初稿</w:t>
      </w:r>
      <w:r w:rsidRPr="00A037F9">
        <w:rPr>
          <w:rFonts w:hint="eastAsia"/>
        </w:rPr>
        <w:t>。</w:t>
      </w:r>
    </w:p>
    <w:p w:rsidR="006D3820" w:rsidRPr="00FE4CFB" w:rsidRDefault="006D3820" w:rsidP="006D3820">
      <w:pPr>
        <w:tabs>
          <w:tab w:val="left" w:pos="3420"/>
        </w:tabs>
        <w:autoSpaceDE w:val="0"/>
        <w:autoSpaceDN w:val="0"/>
        <w:spacing w:line="360" w:lineRule="auto"/>
        <w:ind w:firstLine="643"/>
        <w:rPr>
          <w:rFonts w:ascii="楷体_GB2312" w:eastAsia="楷体_GB2312" w:hint="eastAsia"/>
          <w:b/>
        </w:rPr>
      </w:pPr>
      <w:r w:rsidRPr="00FE4CFB">
        <w:rPr>
          <w:rFonts w:ascii="楷体_GB2312" w:eastAsia="楷体_GB2312" w:hint="eastAsia"/>
          <w:b/>
        </w:rPr>
        <w:t>（</w:t>
      </w:r>
      <w:r>
        <w:rPr>
          <w:rFonts w:ascii="楷体_GB2312" w:eastAsia="楷体_GB2312" w:hint="eastAsia"/>
          <w:b/>
        </w:rPr>
        <w:t>九）农产品加工业援疆援藏</w:t>
      </w:r>
      <w:r w:rsidRPr="00924357">
        <w:rPr>
          <w:rFonts w:ascii="楷体_GB2312" w:eastAsia="楷体_GB2312" w:hint="eastAsia"/>
          <w:b/>
        </w:rPr>
        <w:t>及扶贫工作</w:t>
      </w:r>
    </w:p>
    <w:p w:rsidR="006D3820" w:rsidRPr="00D02F34" w:rsidRDefault="006D3820" w:rsidP="006D3820">
      <w:pPr>
        <w:spacing w:line="360" w:lineRule="auto"/>
        <w:ind w:firstLineChars="200" w:firstLine="640"/>
        <w:rPr>
          <w:rFonts w:hint="eastAsia"/>
        </w:rPr>
      </w:pPr>
      <w:r w:rsidRPr="0066550C">
        <w:rPr>
          <w:rFonts w:ascii="仿宋_GB2312" w:hint="eastAsia"/>
        </w:rPr>
        <w:t>落实中央和农业部援疆、援藏及对口扶贫部署要求和工作任务，</w:t>
      </w:r>
      <w:r w:rsidRPr="00D02F34">
        <w:rPr>
          <w:rFonts w:hint="eastAsia"/>
        </w:rPr>
        <w:t>支持新疆、西藏及藏区、对口扶贫地区等西部贫困地区开展</w:t>
      </w:r>
      <w:r>
        <w:rPr>
          <w:rFonts w:hint="eastAsia"/>
        </w:rPr>
        <w:t>行业</w:t>
      </w:r>
      <w:r w:rsidRPr="00D02F34">
        <w:rPr>
          <w:rFonts w:hint="eastAsia"/>
        </w:rPr>
        <w:t>统计运行监测；加强新疆、西藏及</w:t>
      </w:r>
      <w:r>
        <w:rPr>
          <w:rFonts w:hint="eastAsia"/>
        </w:rPr>
        <w:t>对口扶贫</w:t>
      </w:r>
      <w:r w:rsidRPr="00D02F34">
        <w:rPr>
          <w:rFonts w:hint="eastAsia"/>
        </w:rPr>
        <w:t>地区农产品加工业公共服务平台建设，</w:t>
      </w:r>
      <w:r>
        <w:rPr>
          <w:rFonts w:hint="eastAsia"/>
        </w:rPr>
        <w:t>开拓市场，</w:t>
      </w:r>
      <w:r w:rsidRPr="00D02F34">
        <w:rPr>
          <w:rFonts w:hint="eastAsia"/>
        </w:rPr>
        <w:t>引导特色产业发展；促进新疆、西藏及贫困地区农产品加工企业技术研发与升级</w:t>
      </w:r>
      <w:r>
        <w:rPr>
          <w:rFonts w:hint="eastAsia"/>
        </w:rPr>
        <w:t>，开展相关人员培训</w:t>
      </w:r>
      <w:r w:rsidRPr="00D02F34">
        <w:rPr>
          <w:rFonts w:hint="eastAsia"/>
        </w:rPr>
        <w:t>。</w:t>
      </w:r>
    </w:p>
    <w:p w:rsidR="006D3820" w:rsidRPr="005D5775" w:rsidRDefault="006D3820" w:rsidP="006D3820">
      <w:pPr>
        <w:spacing w:line="360" w:lineRule="auto"/>
        <w:ind w:firstLineChars="200" w:firstLine="640"/>
        <w:rPr>
          <w:rFonts w:ascii="黑体" w:eastAsia="黑体"/>
        </w:rPr>
      </w:pPr>
      <w:r w:rsidRPr="005D5775">
        <w:rPr>
          <w:rFonts w:ascii="黑体" w:eastAsia="黑体"/>
        </w:rPr>
        <w:t>三、资金使用方向</w:t>
      </w:r>
    </w:p>
    <w:p w:rsidR="006D3820" w:rsidRPr="00F2404A" w:rsidRDefault="006D3820" w:rsidP="006D3820">
      <w:pPr>
        <w:spacing w:line="360" w:lineRule="auto"/>
        <w:ind w:firstLineChars="200" w:firstLine="643"/>
        <w:rPr>
          <w:rFonts w:ascii="楷体_GB2312" w:eastAsia="楷体_GB2312" w:hint="eastAsia"/>
          <w:b/>
        </w:rPr>
      </w:pPr>
      <w:r w:rsidRPr="00F2404A">
        <w:rPr>
          <w:rFonts w:ascii="楷体_GB2312" w:eastAsia="楷体_GB2312" w:hint="eastAsia"/>
          <w:b/>
        </w:rPr>
        <w:t>（一）农产品加工企业预警监测试点调查</w:t>
      </w:r>
      <w:r>
        <w:rPr>
          <w:rFonts w:ascii="楷体_GB2312" w:eastAsia="楷体_GB2312" w:hint="eastAsia"/>
          <w:b/>
        </w:rPr>
        <w:t>。</w:t>
      </w:r>
      <w:r w:rsidRPr="00F2404A">
        <w:rPr>
          <w:rFonts w:hint="eastAsia"/>
        </w:rPr>
        <w:t>资金</w:t>
      </w:r>
      <w:r w:rsidRPr="00F2404A">
        <w:t>主要用于</w:t>
      </w:r>
      <w:r>
        <w:rPr>
          <w:rFonts w:hint="eastAsia"/>
          <w:szCs w:val="32"/>
        </w:rPr>
        <w:t>建立企业监测点，采集、整理、审核和汇总上报数据，建立数据库管理平台，以及相关的业务培训。</w:t>
      </w:r>
    </w:p>
    <w:p w:rsidR="006D3820" w:rsidRPr="00CB25C3" w:rsidRDefault="006D3820" w:rsidP="006D3820">
      <w:pPr>
        <w:spacing w:line="360" w:lineRule="auto"/>
        <w:ind w:firstLineChars="200" w:firstLine="643"/>
        <w:rPr>
          <w:rFonts w:ascii="楷体_GB2312" w:eastAsia="楷体_GB2312" w:hint="eastAsia"/>
          <w:b/>
        </w:rPr>
      </w:pPr>
      <w:r w:rsidRPr="00F2404A">
        <w:rPr>
          <w:rFonts w:ascii="楷体_GB2312" w:eastAsia="楷体_GB2312" w:hint="eastAsia"/>
          <w:b/>
        </w:rPr>
        <w:t>（二）农产品加工重点行业监测研究</w:t>
      </w:r>
      <w:r>
        <w:rPr>
          <w:rFonts w:ascii="楷体_GB2312" w:eastAsia="楷体_GB2312" w:hint="eastAsia"/>
          <w:b/>
        </w:rPr>
        <w:t>。</w:t>
      </w:r>
      <w:r w:rsidRPr="00F2404A">
        <w:rPr>
          <w:rFonts w:hint="eastAsia"/>
        </w:rPr>
        <w:t>资金</w:t>
      </w:r>
      <w:r w:rsidRPr="00F2404A">
        <w:t>主要用于</w:t>
      </w:r>
      <w:r w:rsidRPr="00F2404A">
        <w:rPr>
          <w:rFonts w:hint="eastAsia"/>
          <w:szCs w:val="32"/>
        </w:rPr>
        <w:t>组织专家会商</w:t>
      </w:r>
      <w:r>
        <w:rPr>
          <w:rFonts w:hint="eastAsia"/>
          <w:szCs w:val="32"/>
        </w:rPr>
        <w:t>重点行业运行态势</w:t>
      </w:r>
      <w:r w:rsidRPr="00F2404A">
        <w:rPr>
          <w:rFonts w:hint="eastAsia"/>
          <w:szCs w:val="32"/>
        </w:rPr>
        <w:t>，</w:t>
      </w:r>
      <w:r>
        <w:rPr>
          <w:rFonts w:hint="eastAsia"/>
          <w:szCs w:val="32"/>
        </w:rPr>
        <w:t>开展专题调研，形成定期分析报告、专题报告和</w:t>
      </w:r>
      <w:r w:rsidRPr="00F2404A">
        <w:rPr>
          <w:rFonts w:hint="eastAsia"/>
          <w:szCs w:val="32"/>
        </w:rPr>
        <w:t>热点问题</w:t>
      </w:r>
      <w:r>
        <w:rPr>
          <w:rFonts w:hint="eastAsia"/>
          <w:szCs w:val="32"/>
        </w:rPr>
        <w:t>调查报告等</w:t>
      </w:r>
      <w:r w:rsidRPr="00F2404A">
        <w:rPr>
          <w:rFonts w:hint="eastAsia"/>
          <w:szCs w:val="32"/>
        </w:rPr>
        <w:t>。</w:t>
      </w:r>
    </w:p>
    <w:p w:rsidR="006D3820" w:rsidRPr="00CB25C3" w:rsidRDefault="006D3820" w:rsidP="006D3820">
      <w:pPr>
        <w:autoSpaceDE w:val="0"/>
        <w:autoSpaceDN w:val="0"/>
        <w:spacing w:line="360" w:lineRule="auto"/>
        <w:ind w:firstLine="643"/>
        <w:rPr>
          <w:rFonts w:ascii="楷体_GB2312" w:eastAsia="楷体_GB2312" w:hint="eastAsia"/>
          <w:b/>
        </w:rPr>
      </w:pPr>
      <w:r w:rsidRPr="00F2404A">
        <w:rPr>
          <w:rFonts w:ascii="楷体_GB2312" w:eastAsia="楷体_GB2312" w:hint="eastAsia"/>
          <w:b/>
        </w:rPr>
        <w:t>（三）主食加工业行业监测分析</w:t>
      </w:r>
      <w:r>
        <w:rPr>
          <w:rFonts w:ascii="楷体_GB2312" w:eastAsia="楷体_GB2312" w:hint="eastAsia"/>
          <w:b/>
        </w:rPr>
        <w:t>。</w:t>
      </w:r>
      <w:r w:rsidRPr="00F2404A">
        <w:rPr>
          <w:rFonts w:hint="eastAsia"/>
        </w:rPr>
        <w:t>资金</w:t>
      </w:r>
      <w:r w:rsidRPr="00F2404A">
        <w:t>主要</w:t>
      </w:r>
      <w:r w:rsidRPr="00F2404A">
        <w:rPr>
          <w:rFonts w:ascii="仿宋_GB2312" w:hint="eastAsia"/>
          <w:szCs w:val="32"/>
        </w:rPr>
        <w:t>用于组织开展主食加工业运行分析，以及面制主食、杂粮主食、预制菜肴等子行业相关问题调研、分析。</w:t>
      </w:r>
    </w:p>
    <w:p w:rsidR="006D3820" w:rsidRPr="00CB25C3" w:rsidRDefault="006D3820" w:rsidP="006D3820">
      <w:pPr>
        <w:ind w:firstLineChars="200" w:firstLine="643"/>
        <w:rPr>
          <w:rFonts w:ascii="楷体_GB2312" w:eastAsia="楷体_GB2312" w:hint="eastAsia"/>
          <w:b/>
        </w:rPr>
      </w:pPr>
      <w:r w:rsidRPr="00396071">
        <w:rPr>
          <w:rFonts w:ascii="楷体_GB2312" w:eastAsia="楷体_GB2312" w:hint="eastAsia"/>
          <w:b/>
        </w:rPr>
        <w:lastRenderedPageBreak/>
        <w:t>（四）</w:t>
      </w:r>
      <w:r>
        <w:rPr>
          <w:rFonts w:ascii="楷体_GB2312" w:eastAsia="楷体_GB2312" w:hint="eastAsia"/>
          <w:b/>
        </w:rPr>
        <w:t>休闲农业监测体系建设与运行。</w:t>
      </w:r>
      <w:r w:rsidRPr="00F2404A">
        <w:rPr>
          <w:rFonts w:hint="eastAsia"/>
        </w:rPr>
        <w:t>资金</w:t>
      </w:r>
      <w:r>
        <w:rPr>
          <w:rFonts w:hint="eastAsia"/>
        </w:rPr>
        <w:t>主要用于休闲农业监测指标、监测方法的设计，监测点的建立，休闲农业发展情况监测报告的编制等工作。</w:t>
      </w:r>
    </w:p>
    <w:p w:rsidR="006D3820" w:rsidRPr="00CB25C3" w:rsidRDefault="006D3820" w:rsidP="006D3820">
      <w:pPr>
        <w:ind w:firstLineChars="200" w:firstLine="643"/>
        <w:rPr>
          <w:rFonts w:ascii="楷体_GB2312" w:eastAsia="楷体_GB2312" w:hint="eastAsia"/>
          <w:b/>
        </w:rPr>
      </w:pPr>
      <w:r>
        <w:rPr>
          <w:rFonts w:ascii="楷体_GB2312" w:eastAsia="楷体_GB2312" w:hint="eastAsia"/>
          <w:b/>
        </w:rPr>
        <w:t>（五）行业发展重大问题研究。</w:t>
      </w:r>
      <w:r>
        <w:rPr>
          <w:rFonts w:hint="eastAsia"/>
        </w:rPr>
        <w:t>资金</w:t>
      </w:r>
      <w:r w:rsidRPr="002A0A27">
        <w:t>主要用于调研过程中的实地考察、问卷调查、专家研讨、编写报告等。</w:t>
      </w:r>
    </w:p>
    <w:p w:rsidR="006D3820" w:rsidRPr="003C402D" w:rsidRDefault="006D3820" w:rsidP="006D3820">
      <w:pPr>
        <w:ind w:firstLineChars="200" w:firstLine="643"/>
        <w:rPr>
          <w:rFonts w:ascii="楷体_GB2312" w:eastAsia="楷体_GB2312" w:hint="eastAsia"/>
          <w:b/>
        </w:rPr>
      </w:pPr>
      <w:r w:rsidRPr="00FE4CFB">
        <w:rPr>
          <w:rFonts w:ascii="楷体_GB2312" w:eastAsia="楷体_GB2312" w:hint="eastAsia"/>
          <w:b/>
        </w:rPr>
        <w:t>（</w:t>
      </w:r>
      <w:r>
        <w:rPr>
          <w:rFonts w:ascii="楷体_GB2312" w:eastAsia="楷体_GB2312" w:hint="eastAsia"/>
          <w:b/>
        </w:rPr>
        <w:t>六</w:t>
      </w:r>
      <w:r w:rsidRPr="00FE4CFB">
        <w:rPr>
          <w:rFonts w:ascii="楷体_GB2312" w:eastAsia="楷体_GB2312" w:hint="eastAsia"/>
          <w:b/>
        </w:rPr>
        <w:t>）</w:t>
      </w:r>
      <w:r>
        <w:rPr>
          <w:rFonts w:ascii="楷体_GB2312" w:eastAsia="楷体_GB2312" w:hint="eastAsia"/>
          <w:b/>
        </w:rPr>
        <w:t>休闲农业从业人员培训。</w:t>
      </w:r>
      <w:r w:rsidRPr="003C402D">
        <w:rPr>
          <w:rFonts w:hint="eastAsia"/>
        </w:rPr>
        <w:t>资金主要用于</w:t>
      </w:r>
      <w:r>
        <w:rPr>
          <w:rFonts w:hint="eastAsia"/>
        </w:rPr>
        <w:t>休闲农业从业人员培训工作，拟培训</w:t>
      </w:r>
      <w:r w:rsidRPr="000F273D">
        <w:t>600</w:t>
      </w:r>
      <w:r w:rsidRPr="000F273D">
        <w:t>人</w:t>
      </w:r>
      <w:r w:rsidRPr="00D02F34">
        <w:rPr>
          <w:rFonts w:hint="eastAsia"/>
        </w:rPr>
        <w:t>。</w:t>
      </w:r>
    </w:p>
    <w:p w:rsidR="006D3820" w:rsidRPr="003C402D" w:rsidRDefault="006D3820" w:rsidP="006D3820">
      <w:pPr>
        <w:spacing w:line="360" w:lineRule="auto"/>
        <w:ind w:firstLineChars="200" w:firstLine="643"/>
        <w:rPr>
          <w:rFonts w:ascii="楷体_GB2312" w:eastAsia="楷体_GB2312" w:hint="eastAsia"/>
          <w:b/>
        </w:rPr>
      </w:pPr>
      <w:r>
        <w:rPr>
          <w:rFonts w:ascii="楷体_GB2312" w:eastAsia="楷体_GB2312" w:hint="eastAsia"/>
          <w:b/>
        </w:rPr>
        <w:t>（七）新闻宣传及信息化工作。</w:t>
      </w:r>
      <w:r w:rsidRPr="003C402D">
        <w:rPr>
          <w:rFonts w:hint="eastAsia"/>
        </w:rPr>
        <w:t>资金主要用于网</w:t>
      </w:r>
      <w:r>
        <w:rPr>
          <w:rFonts w:hint="eastAsia"/>
        </w:rPr>
        <w:t>络</w:t>
      </w:r>
      <w:r w:rsidRPr="003C402D">
        <w:rPr>
          <w:rFonts w:hint="eastAsia"/>
        </w:rPr>
        <w:t>运营维护、信息采集、</w:t>
      </w:r>
      <w:r>
        <w:rPr>
          <w:rFonts w:ascii="仿宋_GB2312" w:hint="eastAsia"/>
          <w:szCs w:val="32"/>
        </w:rPr>
        <w:t>咨询服务、安全防护；开发新媒体服务拓展平台；在</w:t>
      </w:r>
      <w:r>
        <w:rPr>
          <w:rFonts w:ascii="仿宋_GB2312" w:cs="_GB2312" w:hint="eastAsia"/>
          <w:bCs/>
          <w:color w:val="000000"/>
          <w:kern w:val="0"/>
          <w:szCs w:val="32"/>
        </w:rPr>
        <w:t>新闻</w:t>
      </w:r>
      <w:r>
        <w:rPr>
          <w:rFonts w:ascii="仿宋_GB2312" w:hAnsi="宋体" w:hint="eastAsia"/>
          <w:szCs w:val="32"/>
        </w:rPr>
        <w:t>媒体进行宣传推介。</w:t>
      </w:r>
    </w:p>
    <w:p w:rsidR="006D3820" w:rsidRDefault="006D3820" w:rsidP="006D3820">
      <w:pPr>
        <w:tabs>
          <w:tab w:val="left" w:pos="3420"/>
        </w:tabs>
        <w:autoSpaceDE w:val="0"/>
        <w:autoSpaceDN w:val="0"/>
        <w:adjustRightInd w:val="0"/>
        <w:spacing w:line="360" w:lineRule="auto"/>
        <w:ind w:firstLine="643"/>
        <w:rPr>
          <w:rFonts w:hint="eastAsia"/>
        </w:rPr>
      </w:pPr>
      <w:r>
        <w:rPr>
          <w:rFonts w:ascii="楷体_GB2312" w:eastAsia="楷体_GB2312" w:hint="eastAsia"/>
          <w:b/>
        </w:rPr>
        <w:t>（八）</w:t>
      </w:r>
      <w:r w:rsidRPr="00A037F9">
        <w:rPr>
          <w:rFonts w:ascii="楷体_GB2312" w:eastAsia="楷体_GB2312" w:hint="eastAsia"/>
          <w:b/>
        </w:rPr>
        <w:t>“十三五”规划研究与编制</w:t>
      </w:r>
      <w:r>
        <w:rPr>
          <w:rFonts w:ascii="楷体_GB2312" w:eastAsia="楷体_GB2312" w:hint="eastAsia"/>
          <w:b/>
        </w:rPr>
        <w:t>。</w:t>
      </w:r>
      <w:r w:rsidRPr="003C402D">
        <w:rPr>
          <w:rFonts w:ascii="仿宋_GB2312" w:hint="eastAsia"/>
          <w:szCs w:val="32"/>
        </w:rPr>
        <w:t>资金</w:t>
      </w:r>
      <w:r w:rsidRPr="003C402D">
        <w:rPr>
          <w:rFonts w:hint="eastAsia"/>
        </w:rPr>
        <w:t>主要用于组织农产品加工业、休闲农业、乡镇企业十三五发展规划前期基础调查，以及信息搜集、课题研究、规划起草、征求意见、论证等。</w:t>
      </w:r>
    </w:p>
    <w:p w:rsidR="006D3820" w:rsidRPr="00F2404A" w:rsidRDefault="006D3820" w:rsidP="006D3820">
      <w:pPr>
        <w:tabs>
          <w:tab w:val="left" w:pos="3420"/>
        </w:tabs>
        <w:autoSpaceDE w:val="0"/>
        <w:autoSpaceDN w:val="0"/>
        <w:adjustRightInd w:val="0"/>
        <w:spacing w:line="360" w:lineRule="auto"/>
        <w:ind w:firstLine="643"/>
        <w:rPr>
          <w:rFonts w:ascii="楷体_GB2312" w:eastAsia="楷体_GB2312" w:hint="eastAsia"/>
          <w:b/>
        </w:rPr>
      </w:pPr>
      <w:r w:rsidRPr="00F2404A">
        <w:rPr>
          <w:rFonts w:ascii="楷体_GB2312" w:eastAsia="楷体_GB2312" w:hint="eastAsia"/>
          <w:b/>
        </w:rPr>
        <w:t>（</w:t>
      </w:r>
      <w:r>
        <w:rPr>
          <w:rFonts w:ascii="楷体_GB2312" w:eastAsia="楷体_GB2312" w:hint="eastAsia"/>
          <w:b/>
        </w:rPr>
        <w:t>九</w:t>
      </w:r>
      <w:r w:rsidRPr="00F2404A">
        <w:rPr>
          <w:rFonts w:ascii="楷体_GB2312" w:eastAsia="楷体_GB2312" w:hint="eastAsia"/>
          <w:b/>
        </w:rPr>
        <w:t>）</w:t>
      </w:r>
      <w:r>
        <w:rPr>
          <w:rFonts w:ascii="楷体_GB2312" w:eastAsia="楷体_GB2312" w:hint="eastAsia"/>
          <w:b/>
        </w:rPr>
        <w:t>农产品加工业援疆援藏</w:t>
      </w:r>
      <w:r w:rsidRPr="00924357">
        <w:rPr>
          <w:rFonts w:ascii="楷体_GB2312" w:eastAsia="楷体_GB2312" w:hint="eastAsia"/>
          <w:b/>
        </w:rPr>
        <w:t>及扶贫工作</w:t>
      </w:r>
    </w:p>
    <w:p w:rsidR="006D3820" w:rsidRPr="00F2404A" w:rsidRDefault="006D3820" w:rsidP="006D3820">
      <w:pPr>
        <w:spacing w:line="360" w:lineRule="auto"/>
        <w:ind w:firstLineChars="200" w:firstLine="640"/>
        <w:rPr>
          <w:rFonts w:ascii="仿宋_GB2312" w:hint="eastAsia"/>
        </w:rPr>
      </w:pPr>
      <w:r w:rsidRPr="00F2404A">
        <w:rPr>
          <w:rFonts w:ascii="仿宋_GB2312" w:hint="eastAsia"/>
        </w:rPr>
        <w:t>根据</w:t>
      </w:r>
      <w:r>
        <w:rPr>
          <w:rFonts w:ascii="仿宋_GB2312" w:hint="eastAsia"/>
        </w:rPr>
        <w:t>农产品加工行业</w:t>
      </w:r>
      <w:r w:rsidRPr="00F2404A">
        <w:rPr>
          <w:rFonts w:ascii="仿宋_GB2312" w:hint="eastAsia"/>
        </w:rPr>
        <w:t>援疆援藏和</w:t>
      </w:r>
      <w:r>
        <w:rPr>
          <w:rFonts w:ascii="仿宋_GB2312" w:hint="eastAsia"/>
        </w:rPr>
        <w:t>对口</w:t>
      </w:r>
      <w:r w:rsidRPr="00F2404A">
        <w:rPr>
          <w:rFonts w:ascii="仿宋_GB2312" w:hint="eastAsia"/>
        </w:rPr>
        <w:t>扶贫工作内容，每项工作10-30万元资金支持，用于地方农产品加工业技能培训</w:t>
      </w:r>
      <w:r>
        <w:rPr>
          <w:rFonts w:ascii="仿宋_GB2312" w:hint="eastAsia"/>
        </w:rPr>
        <w:t>、</w:t>
      </w:r>
      <w:r w:rsidRPr="00F2404A">
        <w:rPr>
          <w:rFonts w:ascii="仿宋_GB2312" w:hint="eastAsia"/>
        </w:rPr>
        <w:t>技术开发推广</w:t>
      </w:r>
      <w:r>
        <w:rPr>
          <w:rFonts w:ascii="仿宋_GB2312" w:hint="eastAsia"/>
        </w:rPr>
        <w:t>及开拓市场</w:t>
      </w:r>
      <w:r w:rsidRPr="00F2404A">
        <w:rPr>
          <w:rFonts w:ascii="仿宋_GB2312" w:hint="eastAsia"/>
        </w:rPr>
        <w:t>。</w:t>
      </w:r>
    </w:p>
    <w:p w:rsidR="006D3820" w:rsidRPr="005D5775" w:rsidRDefault="006D3820" w:rsidP="006D3820">
      <w:pPr>
        <w:spacing w:line="360" w:lineRule="auto"/>
        <w:ind w:firstLineChars="200" w:firstLine="640"/>
        <w:rPr>
          <w:rFonts w:ascii="黑体" w:eastAsia="黑体"/>
        </w:rPr>
      </w:pPr>
      <w:r w:rsidRPr="005D5775">
        <w:rPr>
          <w:rFonts w:ascii="黑体" w:eastAsia="黑体"/>
        </w:rPr>
        <w:t>四、申报</w:t>
      </w:r>
      <w:r w:rsidRPr="005D5775">
        <w:rPr>
          <w:rFonts w:ascii="黑体" w:eastAsia="黑体" w:hint="eastAsia"/>
        </w:rPr>
        <w:t>单位及要求</w:t>
      </w:r>
    </w:p>
    <w:p w:rsidR="006D3820" w:rsidRPr="002813E5" w:rsidRDefault="006D3820" w:rsidP="006D3820">
      <w:pPr>
        <w:spacing w:line="360" w:lineRule="auto"/>
        <w:ind w:firstLineChars="200" w:firstLine="640"/>
        <w:rPr>
          <w:rFonts w:hint="eastAsia"/>
        </w:rPr>
      </w:pPr>
      <w:r>
        <w:rPr>
          <w:rFonts w:hint="eastAsia"/>
        </w:rPr>
        <w:t>项目申报单位应具有丰富的组织管理经验和较强的合作意识、创新精神，能高质量完成项目任务。具体条件和要求如下：</w:t>
      </w:r>
    </w:p>
    <w:p w:rsidR="006D3820" w:rsidRPr="00F2404A" w:rsidRDefault="006D3820" w:rsidP="006D3820">
      <w:pPr>
        <w:spacing w:line="360" w:lineRule="auto"/>
        <w:ind w:firstLineChars="200" w:firstLine="643"/>
        <w:rPr>
          <w:rFonts w:ascii="楷体_GB2312" w:eastAsia="楷体_GB2312" w:hint="eastAsia"/>
          <w:b/>
        </w:rPr>
      </w:pPr>
      <w:r w:rsidRPr="00F2404A">
        <w:rPr>
          <w:rFonts w:ascii="楷体_GB2312" w:eastAsia="楷体_GB2312" w:hint="eastAsia"/>
          <w:b/>
        </w:rPr>
        <w:t>（一）农产品加工企业预警监测试点调查</w:t>
      </w:r>
      <w:r>
        <w:rPr>
          <w:rFonts w:ascii="楷体_GB2312" w:eastAsia="楷体_GB2312" w:hint="eastAsia"/>
          <w:b/>
        </w:rPr>
        <w:t>。</w:t>
      </w:r>
      <w:r w:rsidRPr="00A85611">
        <w:rPr>
          <w:rFonts w:hint="eastAsia"/>
          <w:color w:val="000000"/>
        </w:rPr>
        <w:t>已</w:t>
      </w:r>
      <w:r>
        <w:rPr>
          <w:rFonts w:hint="eastAsia"/>
          <w:color w:val="000000"/>
        </w:rPr>
        <w:t>开展农产</w:t>
      </w:r>
      <w:r>
        <w:rPr>
          <w:rFonts w:hint="eastAsia"/>
          <w:color w:val="000000"/>
        </w:rPr>
        <w:lastRenderedPageBreak/>
        <w:t>品加工业统计和监测分析工作，有较完备的统计队伍体系的</w:t>
      </w:r>
      <w:r w:rsidRPr="00137EB0">
        <w:rPr>
          <w:rFonts w:hint="eastAsia"/>
          <w:color w:val="000000"/>
        </w:rPr>
        <w:t>省（区、市）</w:t>
      </w:r>
      <w:r>
        <w:rPr>
          <w:rFonts w:hint="eastAsia"/>
          <w:color w:val="000000"/>
        </w:rPr>
        <w:t>农产品加工</w:t>
      </w:r>
      <w:r w:rsidRPr="00137EB0">
        <w:rPr>
          <w:rFonts w:hint="eastAsia"/>
          <w:color w:val="000000"/>
        </w:rPr>
        <w:t>业行政管理部门。</w:t>
      </w:r>
    </w:p>
    <w:p w:rsidR="006D3820" w:rsidRPr="00137EB0" w:rsidRDefault="006D3820" w:rsidP="006D3820">
      <w:pPr>
        <w:spacing w:line="360" w:lineRule="auto"/>
        <w:ind w:firstLineChars="200" w:firstLine="643"/>
        <w:rPr>
          <w:rFonts w:hint="eastAsia"/>
          <w:color w:val="000000"/>
        </w:rPr>
      </w:pPr>
      <w:r w:rsidRPr="00F2404A">
        <w:rPr>
          <w:rFonts w:ascii="楷体_GB2312" w:eastAsia="楷体_GB2312" w:hint="eastAsia"/>
          <w:b/>
        </w:rPr>
        <w:t>（二）农产品加工重点行业监测研究</w:t>
      </w:r>
      <w:r>
        <w:rPr>
          <w:rFonts w:hint="eastAsia"/>
          <w:color w:val="000000"/>
        </w:rPr>
        <w:t>。</w:t>
      </w:r>
      <w:r w:rsidRPr="00137EB0">
        <w:rPr>
          <w:rFonts w:hint="eastAsia"/>
          <w:color w:val="000000"/>
        </w:rPr>
        <w:t>农产品加工领域从事政策、经济、产业发展等相关研究的科研单位。应具备相关专业背景和研究基础，具有行业监测相关工作经验；专家团队力量强，能吸收优秀青年科研骨干参与项目；与</w:t>
      </w:r>
      <w:r>
        <w:rPr>
          <w:rFonts w:hint="eastAsia"/>
          <w:color w:val="000000"/>
        </w:rPr>
        <w:t>行业相关科研院所、协会组织、专家、</w:t>
      </w:r>
      <w:r w:rsidRPr="00137EB0">
        <w:rPr>
          <w:rFonts w:hint="eastAsia"/>
          <w:color w:val="000000"/>
        </w:rPr>
        <w:t>企业等主体</w:t>
      </w:r>
      <w:r>
        <w:rPr>
          <w:rFonts w:hint="eastAsia"/>
          <w:color w:val="000000"/>
        </w:rPr>
        <w:t>联系</w:t>
      </w:r>
      <w:r w:rsidRPr="00137EB0">
        <w:rPr>
          <w:rFonts w:hint="eastAsia"/>
          <w:color w:val="000000"/>
        </w:rPr>
        <w:t>密切，具备</w:t>
      </w:r>
      <w:r>
        <w:rPr>
          <w:rFonts w:hint="eastAsia"/>
          <w:color w:val="000000"/>
        </w:rPr>
        <w:t>项目管理</w:t>
      </w:r>
      <w:r w:rsidRPr="00137EB0">
        <w:rPr>
          <w:rFonts w:hint="eastAsia"/>
          <w:color w:val="000000"/>
        </w:rPr>
        <w:t>的能力。</w:t>
      </w:r>
    </w:p>
    <w:p w:rsidR="006D3820" w:rsidRDefault="006D3820" w:rsidP="006D3820">
      <w:pPr>
        <w:spacing w:line="360" w:lineRule="auto"/>
        <w:ind w:firstLineChars="200" w:firstLine="643"/>
        <w:rPr>
          <w:rFonts w:hint="eastAsia"/>
          <w:color w:val="000000"/>
        </w:rPr>
      </w:pPr>
      <w:r w:rsidRPr="002A0FA0">
        <w:rPr>
          <w:rFonts w:ascii="楷体_GB2312" w:eastAsia="楷体_GB2312" w:hint="eastAsia"/>
          <w:b/>
        </w:rPr>
        <w:t>（三）主食加工业行业监测分析项目任务申报单位。</w:t>
      </w:r>
      <w:r w:rsidRPr="002A0FA0">
        <w:rPr>
          <w:rFonts w:hint="eastAsia"/>
          <w:color w:val="000000"/>
        </w:rPr>
        <w:t>行业内技术领先、业务突出的科研单位。应具备相关专业背景和研究基础，对主食加工企业等主体有深入了解，具备行业发展分析研判能力。</w:t>
      </w:r>
    </w:p>
    <w:p w:rsidR="006D3820" w:rsidRPr="00471B16" w:rsidRDefault="006D3820" w:rsidP="006D3820">
      <w:pPr>
        <w:ind w:firstLineChars="200" w:firstLine="643"/>
        <w:rPr>
          <w:rFonts w:hint="eastAsia"/>
          <w:color w:val="000000"/>
        </w:rPr>
      </w:pPr>
      <w:r>
        <w:rPr>
          <w:rFonts w:ascii="楷体_GB2312" w:eastAsia="楷体_GB2312" w:hint="eastAsia"/>
          <w:b/>
        </w:rPr>
        <w:t>（四）休闲农业监测体系建设与运行。</w:t>
      </w:r>
      <w:r>
        <w:rPr>
          <w:rFonts w:hint="eastAsia"/>
          <w:color w:val="000000"/>
        </w:rPr>
        <w:t>具备相关专业背景和研究基础，具有行业监测相关工作经验，</w:t>
      </w:r>
      <w:r w:rsidRPr="00137EB0">
        <w:rPr>
          <w:rFonts w:hint="eastAsia"/>
          <w:color w:val="000000"/>
        </w:rPr>
        <w:t>专家团队力量强</w:t>
      </w:r>
      <w:r>
        <w:rPr>
          <w:rFonts w:hint="eastAsia"/>
          <w:color w:val="000000"/>
        </w:rPr>
        <w:t>的科研单位。</w:t>
      </w:r>
    </w:p>
    <w:p w:rsidR="006D3820" w:rsidRDefault="006D3820" w:rsidP="006D3820">
      <w:pPr>
        <w:ind w:firstLineChars="200" w:firstLine="643"/>
        <w:rPr>
          <w:rFonts w:ascii="楷体_GB2312" w:eastAsia="楷体_GB2312" w:hint="eastAsia"/>
          <w:b/>
        </w:rPr>
      </w:pPr>
      <w:r w:rsidRPr="00302D21">
        <w:rPr>
          <w:rFonts w:ascii="楷体_GB2312" w:eastAsia="楷体_GB2312" w:hint="eastAsia"/>
          <w:b/>
        </w:rPr>
        <w:t>（</w:t>
      </w:r>
      <w:r>
        <w:rPr>
          <w:rFonts w:ascii="楷体_GB2312" w:eastAsia="楷体_GB2312" w:hint="eastAsia"/>
          <w:b/>
        </w:rPr>
        <w:t>五</w:t>
      </w:r>
      <w:r w:rsidRPr="00302D21">
        <w:rPr>
          <w:rFonts w:ascii="楷体_GB2312" w:eastAsia="楷体_GB2312" w:hint="eastAsia"/>
          <w:b/>
        </w:rPr>
        <w:t>）</w:t>
      </w:r>
      <w:r>
        <w:rPr>
          <w:rFonts w:ascii="楷体_GB2312" w:eastAsia="楷体_GB2312" w:hint="eastAsia"/>
          <w:b/>
        </w:rPr>
        <w:t>行业发展重大问题研究。</w:t>
      </w:r>
      <w:r w:rsidRPr="002A0A27">
        <w:t>具备相关专业背景和研究基础，研究团队能力较强，与企业等产业主体合作密切，与行政主管部门积极配合，项目组织管理经验丰富</w:t>
      </w:r>
      <w:r>
        <w:rPr>
          <w:rFonts w:hint="eastAsia"/>
        </w:rPr>
        <w:t>的相关单位。</w:t>
      </w:r>
    </w:p>
    <w:p w:rsidR="006D3820" w:rsidRPr="00471B16" w:rsidRDefault="006D3820" w:rsidP="006D3820">
      <w:pPr>
        <w:ind w:firstLineChars="200" w:firstLine="643"/>
        <w:rPr>
          <w:rFonts w:ascii="楷体_GB2312" w:eastAsia="楷体_GB2312" w:hint="eastAsia"/>
          <w:b/>
        </w:rPr>
      </w:pPr>
      <w:r w:rsidRPr="00FE4CFB">
        <w:rPr>
          <w:rFonts w:ascii="楷体_GB2312" w:eastAsia="楷体_GB2312" w:hint="eastAsia"/>
          <w:b/>
        </w:rPr>
        <w:t>（</w:t>
      </w:r>
      <w:r>
        <w:rPr>
          <w:rFonts w:ascii="楷体_GB2312" w:eastAsia="楷体_GB2312" w:hint="eastAsia"/>
          <w:b/>
        </w:rPr>
        <w:t>六）休闲农业从业人员培训。</w:t>
      </w:r>
      <w:r>
        <w:rPr>
          <w:rFonts w:hint="eastAsia"/>
          <w:color w:val="000000"/>
        </w:rPr>
        <w:t>具备休闲农业培训经验，能承担相关培训任务的学校、科研院所及有关事业单位。</w:t>
      </w:r>
    </w:p>
    <w:p w:rsidR="006D3820" w:rsidRPr="003C402D" w:rsidRDefault="006D3820" w:rsidP="006D3820">
      <w:pPr>
        <w:spacing w:line="360" w:lineRule="auto"/>
        <w:ind w:firstLineChars="200" w:firstLine="643"/>
        <w:rPr>
          <w:rFonts w:ascii="楷体_GB2312" w:eastAsia="楷体_GB2312" w:hint="eastAsia"/>
          <w:b/>
        </w:rPr>
      </w:pPr>
      <w:r>
        <w:rPr>
          <w:rFonts w:ascii="楷体_GB2312" w:eastAsia="楷体_GB2312" w:hint="eastAsia"/>
          <w:b/>
        </w:rPr>
        <w:t>（七）新闻宣传及信息化工作。</w:t>
      </w:r>
      <w:r w:rsidRPr="003C402D">
        <w:rPr>
          <w:rFonts w:hint="eastAsia"/>
          <w:color w:val="000000"/>
        </w:rPr>
        <w:t>具备较强信息技术力量和网络运营管理经验</w:t>
      </w:r>
      <w:r>
        <w:rPr>
          <w:rFonts w:hint="eastAsia"/>
          <w:color w:val="000000"/>
        </w:rPr>
        <w:t>的企事业单位；具备新闻宣传工作资质</w:t>
      </w:r>
      <w:r>
        <w:rPr>
          <w:rFonts w:hint="eastAsia"/>
          <w:color w:val="000000"/>
        </w:rPr>
        <w:lastRenderedPageBreak/>
        <w:t>和经验的媒体单位</w:t>
      </w:r>
      <w:r>
        <w:rPr>
          <w:rFonts w:ascii="仿宋_GB2312" w:hAnsi="宋体" w:hint="eastAsia"/>
          <w:szCs w:val="32"/>
        </w:rPr>
        <w:t>。</w:t>
      </w:r>
    </w:p>
    <w:p w:rsidR="006D3820" w:rsidRPr="003C402D" w:rsidRDefault="006D3820" w:rsidP="006D3820">
      <w:pPr>
        <w:tabs>
          <w:tab w:val="left" w:pos="3420"/>
        </w:tabs>
        <w:autoSpaceDE w:val="0"/>
        <w:autoSpaceDN w:val="0"/>
        <w:adjustRightInd w:val="0"/>
        <w:spacing w:line="360" w:lineRule="auto"/>
        <w:ind w:firstLine="643"/>
        <w:rPr>
          <w:rFonts w:ascii="楷体_GB2312" w:eastAsia="楷体_GB2312" w:hint="eastAsia"/>
          <w:b/>
        </w:rPr>
      </w:pPr>
      <w:r w:rsidRPr="003C402D">
        <w:rPr>
          <w:rFonts w:ascii="楷体_GB2312" w:eastAsia="楷体_GB2312" w:hint="eastAsia"/>
          <w:b/>
        </w:rPr>
        <w:t>（八）“十三五”规划编制工作</w:t>
      </w:r>
      <w:r>
        <w:rPr>
          <w:rFonts w:ascii="楷体_GB2312" w:eastAsia="楷体_GB2312" w:hint="eastAsia"/>
          <w:b/>
        </w:rPr>
        <w:t>。</w:t>
      </w:r>
      <w:r>
        <w:rPr>
          <w:rFonts w:hint="eastAsia"/>
        </w:rPr>
        <w:t>具备规划编制</w:t>
      </w:r>
      <w:r w:rsidRPr="003C402D">
        <w:rPr>
          <w:rFonts w:hint="eastAsia"/>
        </w:rPr>
        <w:t>相关经验和前期调研工作基础的科研单位。应对全国农产品加工业发展有长期、深入地研究，具备行业发展分析的前瞻性研判能力。</w:t>
      </w:r>
    </w:p>
    <w:p w:rsidR="006D3820" w:rsidRPr="00137EB0" w:rsidRDefault="006D3820" w:rsidP="006D3820">
      <w:pPr>
        <w:spacing w:line="360" w:lineRule="auto"/>
        <w:ind w:firstLineChars="200" w:firstLine="643"/>
        <w:rPr>
          <w:rFonts w:hint="eastAsia"/>
          <w:color w:val="000000"/>
        </w:rPr>
      </w:pPr>
      <w:r w:rsidRPr="00B74FF7">
        <w:rPr>
          <w:rFonts w:ascii="楷体_GB2312" w:eastAsia="楷体_GB2312" w:hint="eastAsia"/>
          <w:b/>
        </w:rPr>
        <w:t>（</w:t>
      </w:r>
      <w:r>
        <w:rPr>
          <w:rFonts w:ascii="楷体_GB2312" w:eastAsia="楷体_GB2312" w:hint="eastAsia"/>
          <w:b/>
        </w:rPr>
        <w:t>九</w:t>
      </w:r>
      <w:r w:rsidRPr="00B74FF7">
        <w:rPr>
          <w:rFonts w:ascii="楷体_GB2312" w:eastAsia="楷体_GB2312" w:hint="eastAsia"/>
          <w:b/>
        </w:rPr>
        <w:t>）</w:t>
      </w:r>
      <w:r>
        <w:rPr>
          <w:rFonts w:ascii="楷体_GB2312" w:eastAsia="楷体_GB2312" w:hint="eastAsia"/>
          <w:b/>
        </w:rPr>
        <w:t>农产品加工业</w:t>
      </w:r>
      <w:r w:rsidRPr="00F2404A">
        <w:rPr>
          <w:rFonts w:ascii="楷体_GB2312" w:eastAsia="楷体_GB2312" w:hint="eastAsia"/>
          <w:b/>
        </w:rPr>
        <w:t>援疆援藏及扶贫工作</w:t>
      </w:r>
      <w:r>
        <w:rPr>
          <w:rFonts w:hint="eastAsia"/>
          <w:color w:val="000000"/>
        </w:rPr>
        <w:t>。</w:t>
      </w:r>
      <w:r w:rsidRPr="00137EB0">
        <w:rPr>
          <w:rFonts w:hint="eastAsia"/>
          <w:color w:val="000000"/>
        </w:rPr>
        <w:t>新疆、西藏及对口扶贫地区</w:t>
      </w:r>
      <w:r>
        <w:rPr>
          <w:rFonts w:hint="eastAsia"/>
          <w:color w:val="000000"/>
        </w:rPr>
        <w:t>农产品加工业</w:t>
      </w:r>
      <w:r w:rsidRPr="00137EB0">
        <w:rPr>
          <w:rFonts w:hint="eastAsia"/>
          <w:color w:val="000000"/>
        </w:rPr>
        <w:t>行政管理部门。</w:t>
      </w:r>
    </w:p>
    <w:p w:rsidR="006D3820" w:rsidRPr="00D02F34" w:rsidRDefault="006D3820" w:rsidP="006D3820">
      <w:pPr>
        <w:spacing w:line="360" w:lineRule="auto"/>
        <w:ind w:firstLineChars="200" w:firstLine="643"/>
        <w:rPr>
          <w:rFonts w:ascii="黑体" w:eastAsia="黑体"/>
          <w:b/>
        </w:rPr>
      </w:pPr>
      <w:r w:rsidRPr="00D02F34">
        <w:rPr>
          <w:rFonts w:ascii="黑体" w:eastAsia="黑体"/>
          <w:b/>
        </w:rPr>
        <w:t>五、申报程序及有关要求</w:t>
      </w:r>
    </w:p>
    <w:p w:rsidR="006D3820" w:rsidRDefault="006D3820" w:rsidP="006D3820">
      <w:pPr>
        <w:spacing w:line="360" w:lineRule="auto"/>
        <w:ind w:firstLineChars="200" w:firstLine="640"/>
        <w:rPr>
          <w:rFonts w:ascii="仿宋_GB2312" w:hint="eastAsia"/>
        </w:rPr>
      </w:pPr>
      <w:r>
        <w:rPr>
          <w:rFonts w:hint="eastAsia"/>
        </w:rPr>
        <w:t>各申报单位根据本指南</w:t>
      </w:r>
      <w:r w:rsidRPr="00D02F34">
        <w:t>（申报书格式见附件）</w:t>
      </w:r>
      <w:r>
        <w:rPr>
          <w:rFonts w:hint="eastAsia"/>
        </w:rPr>
        <w:t>，认真编制所申请项目的项目申报材料，经主管部门（单位）盖章后，以正式文件将申报材料</w:t>
      </w:r>
      <w:r w:rsidRPr="00D02F34">
        <w:t>（一式两份）</w:t>
      </w:r>
      <w:r>
        <w:rPr>
          <w:rFonts w:hint="eastAsia"/>
        </w:rPr>
        <w:t>按所申请的项目，报送至</w:t>
      </w:r>
      <w:r>
        <w:rPr>
          <w:rFonts w:ascii="仿宋_GB2312" w:hint="eastAsia"/>
        </w:rPr>
        <w:t>相应部门：</w:t>
      </w:r>
    </w:p>
    <w:p w:rsidR="006D3820" w:rsidRPr="00266F7B" w:rsidRDefault="006D3820" w:rsidP="006D3820">
      <w:pPr>
        <w:spacing w:line="360" w:lineRule="auto"/>
        <w:ind w:firstLineChars="200" w:firstLine="643"/>
        <w:rPr>
          <w:rFonts w:ascii="楷体_GB2312" w:eastAsia="楷体_GB2312" w:hint="eastAsia"/>
          <w:b/>
        </w:rPr>
      </w:pPr>
      <w:r w:rsidRPr="00266F7B">
        <w:rPr>
          <w:rFonts w:ascii="楷体_GB2312" w:eastAsia="楷体_GB2312" w:hint="eastAsia"/>
          <w:b/>
        </w:rPr>
        <w:t>第（一）（二）（三）（</w:t>
      </w:r>
      <w:r>
        <w:rPr>
          <w:rFonts w:ascii="楷体_GB2312" w:eastAsia="楷体_GB2312" w:hint="eastAsia"/>
          <w:b/>
        </w:rPr>
        <w:t>八</w:t>
      </w:r>
      <w:r w:rsidRPr="00266F7B">
        <w:rPr>
          <w:rFonts w:ascii="楷体_GB2312" w:eastAsia="楷体_GB2312" w:hint="eastAsia"/>
          <w:b/>
        </w:rPr>
        <w:t>）</w:t>
      </w:r>
      <w:r>
        <w:rPr>
          <w:rFonts w:ascii="楷体_GB2312" w:eastAsia="楷体_GB2312" w:hint="eastAsia"/>
          <w:b/>
        </w:rPr>
        <w:t>（九）</w:t>
      </w:r>
      <w:r w:rsidRPr="00266F7B">
        <w:rPr>
          <w:rFonts w:ascii="楷体_GB2312" w:eastAsia="楷体_GB2312" w:hint="eastAsia"/>
          <w:b/>
        </w:rPr>
        <w:t>项内容申报材料请报送至：</w:t>
      </w:r>
    </w:p>
    <w:p w:rsidR="006D3820" w:rsidRDefault="006D3820" w:rsidP="006D3820">
      <w:pPr>
        <w:spacing w:line="360" w:lineRule="auto"/>
        <w:ind w:firstLineChars="200" w:firstLine="640"/>
        <w:rPr>
          <w:rFonts w:hint="eastAsia"/>
        </w:rPr>
      </w:pPr>
      <w:r w:rsidRPr="00D02F34">
        <w:t>农业部</w:t>
      </w:r>
      <w:r>
        <w:rPr>
          <w:rFonts w:hint="eastAsia"/>
        </w:rPr>
        <w:t>农产品加工局（</w:t>
      </w:r>
      <w:r w:rsidRPr="00D02F34">
        <w:t>乡镇企业局</w:t>
      </w:r>
      <w:r>
        <w:rPr>
          <w:rFonts w:hint="eastAsia"/>
        </w:rPr>
        <w:t>）</w:t>
      </w:r>
      <w:r w:rsidRPr="00D02F34">
        <w:rPr>
          <w:rFonts w:hint="eastAsia"/>
        </w:rPr>
        <w:t>规划统计</w:t>
      </w:r>
      <w:r w:rsidRPr="00D02F34">
        <w:t>处</w:t>
      </w:r>
    </w:p>
    <w:p w:rsidR="006D3820" w:rsidRDefault="006D3820" w:rsidP="006D3820">
      <w:pPr>
        <w:spacing w:line="360" w:lineRule="auto"/>
        <w:ind w:firstLineChars="200" w:firstLine="640"/>
        <w:rPr>
          <w:rFonts w:ascii="仿宋_GB2312" w:hint="eastAsia"/>
        </w:rPr>
      </w:pPr>
      <w:r w:rsidRPr="005D5775">
        <w:rPr>
          <w:rFonts w:ascii="仿宋_GB2312" w:hint="eastAsia"/>
        </w:rPr>
        <w:t>通讯地址：北京市朝阳区农展南里</w:t>
      </w:r>
      <w:r w:rsidRPr="000F273D">
        <w:t>11</w:t>
      </w:r>
      <w:r w:rsidRPr="005D5775">
        <w:rPr>
          <w:rFonts w:ascii="仿宋_GB2312" w:hint="eastAsia"/>
        </w:rPr>
        <w:t>号</w:t>
      </w:r>
    </w:p>
    <w:p w:rsidR="006D3820" w:rsidRDefault="006D3820" w:rsidP="006D3820">
      <w:pPr>
        <w:spacing w:line="360" w:lineRule="auto"/>
        <w:ind w:firstLineChars="200" w:firstLine="640"/>
        <w:rPr>
          <w:rFonts w:hint="eastAsia"/>
        </w:rPr>
      </w:pPr>
      <w:r w:rsidRPr="00D02F34">
        <w:t>联系人：</w:t>
      </w:r>
      <w:r w:rsidRPr="00D02F34">
        <w:rPr>
          <w:rFonts w:hint="eastAsia"/>
        </w:rPr>
        <w:t>李春艳</w:t>
      </w:r>
    </w:p>
    <w:p w:rsidR="006D3820" w:rsidRPr="000F273D" w:rsidRDefault="006D3820" w:rsidP="006D3820">
      <w:pPr>
        <w:spacing w:line="360" w:lineRule="auto"/>
        <w:ind w:firstLineChars="200" w:firstLine="640"/>
      </w:pPr>
      <w:r w:rsidRPr="005D5775">
        <w:rPr>
          <w:rFonts w:ascii="仿宋_GB2312" w:hint="eastAsia"/>
        </w:rPr>
        <w:t>电话：</w:t>
      </w:r>
      <w:r w:rsidRPr="000F273D">
        <w:t>010-59192719</w:t>
      </w:r>
    </w:p>
    <w:p w:rsidR="006D3820" w:rsidRPr="000F273D" w:rsidRDefault="006D3820" w:rsidP="006D3820">
      <w:pPr>
        <w:spacing w:line="360" w:lineRule="auto"/>
        <w:ind w:firstLineChars="200" w:firstLine="640"/>
      </w:pPr>
      <w:r w:rsidRPr="000F273D">
        <w:t>传真：</w:t>
      </w:r>
      <w:r w:rsidRPr="000F273D">
        <w:t>010-59192032</w:t>
      </w:r>
    </w:p>
    <w:p w:rsidR="006D3820" w:rsidRPr="000F273D" w:rsidRDefault="006D3820" w:rsidP="006D3820">
      <w:pPr>
        <w:spacing w:line="360" w:lineRule="auto"/>
        <w:ind w:firstLineChars="200" w:firstLine="640"/>
      </w:pPr>
      <w:r w:rsidRPr="000F273D">
        <w:t>邮编：</w:t>
      </w:r>
      <w:r w:rsidRPr="000F273D">
        <w:t>100125</w:t>
      </w:r>
    </w:p>
    <w:p w:rsidR="006D3820" w:rsidRPr="000F273D" w:rsidRDefault="006D3820" w:rsidP="006D3820">
      <w:pPr>
        <w:spacing w:line="360" w:lineRule="auto"/>
        <w:ind w:firstLineChars="200" w:firstLine="640"/>
      </w:pPr>
      <w:r w:rsidRPr="000F273D">
        <w:t>电子稿发至</w:t>
      </w:r>
      <w:hyperlink r:id="rId155" w:history="1">
        <w:r w:rsidRPr="000F273D">
          <w:rPr>
            <w:rStyle w:val="a3"/>
          </w:rPr>
          <w:t>ghtjc@agri.gov.cn</w:t>
        </w:r>
      </w:hyperlink>
    </w:p>
    <w:p w:rsidR="006D3820" w:rsidRPr="00266F7B" w:rsidRDefault="006D3820" w:rsidP="006D3820">
      <w:pPr>
        <w:spacing w:line="360" w:lineRule="auto"/>
        <w:ind w:firstLineChars="200" w:firstLine="643"/>
        <w:rPr>
          <w:rFonts w:ascii="楷体_GB2312" w:eastAsia="楷体_GB2312" w:hint="eastAsia"/>
          <w:b/>
        </w:rPr>
      </w:pPr>
      <w:r w:rsidRPr="00266F7B">
        <w:rPr>
          <w:rFonts w:ascii="楷体_GB2312" w:eastAsia="楷体_GB2312" w:hint="eastAsia"/>
          <w:b/>
        </w:rPr>
        <w:t>第（四）（六）项内容申报材料请报送至：</w:t>
      </w:r>
    </w:p>
    <w:p w:rsidR="006D3820" w:rsidRDefault="006D3820" w:rsidP="006D3820">
      <w:pPr>
        <w:spacing w:line="360" w:lineRule="auto"/>
        <w:ind w:firstLineChars="200" w:firstLine="640"/>
        <w:rPr>
          <w:rFonts w:ascii="仿宋_GB2312" w:hint="eastAsia"/>
        </w:rPr>
      </w:pPr>
      <w:r w:rsidRPr="00D02F34">
        <w:lastRenderedPageBreak/>
        <w:t>农业部</w:t>
      </w:r>
      <w:r>
        <w:rPr>
          <w:rFonts w:hint="eastAsia"/>
        </w:rPr>
        <w:t>农产品加工局（</w:t>
      </w:r>
      <w:r w:rsidRPr="00D02F34">
        <w:t>乡镇企业局</w:t>
      </w:r>
      <w:r>
        <w:rPr>
          <w:rFonts w:hint="eastAsia"/>
        </w:rPr>
        <w:t>）休闲农业处</w:t>
      </w:r>
    </w:p>
    <w:p w:rsidR="006D3820" w:rsidRDefault="006D3820" w:rsidP="006D3820">
      <w:pPr>
        <w:spacing w:line="360" w:lineRule="auto"/>
        <w:ind w:firstLineChars="200" w:firstLine="640"/>
        <w:rPr>
          <w:rFonts w:ascii="仿宋_GB2312" w:hint="eastAsia"/>
        </w:rPr>
      </w:pPr>
      <w:r w:rsidRPr="005D5775">
        <w:rPr>
          <w:rFonts w:ascii="仿宋_GB2312" w:hint="eastAsia"/>
        </w:rPr>
        <w:t>通讯地址：北京市朝阳区农展南里</w:t>
      </w:r>
      <w:r w:rsidRPr="000F273D">
        <w:t>11</w:t>
      </w:r>
      <w:r w:rsidRPr="005D5775">
        <w:rPr>
          <w:rFonts w:ascii="仿宋_GB2312" w:hint="eastAsia"/>
        </w:rPr>
        <w:t>号</w:t>
      </w:r>
    </w:p>
    <w:p w:rsidR="006D3820" w:rsidRDefault="006D3820" w:rsidP="006D3820">
      <w:pPr>
        <w:spacing w:line="360" w:lineRule="auto"/>
        <w:ind w:firstLineChars="200" w:firstLine="640"/>
        <w:rPr>
          <w:rFonts w:hint="eastAsia"/>
        </w:rPr>
      </w:pPr>
      <w:r w:rsidRPr="00D02F34">
        <w:t>联系人：</w:t>
      </w:r>
      <w:r>
        <w:rPr>
          <w:rFonts w:hint="eastAsia"/>
        </w:rPr>
        <w:t>梁</w:t>
      </w:r>
      <w:r>
        <w:rPr>
          <w:rFonts w:hint="eastAsia"/>
        </w:rPr>
        <w:t xml:space="preserve"> </w:t>
      </w:r>
      <w:r>
        <w:rPr>
          <w:rFonts w:hint="eastAsia"/>
        </w:rPr>
        <w:t>漪</w:t>
      </w:r>
    </w:p>
    <w:p w:rsidR="006D3820" w:rsidRPr="000F273D" w:rsidRDefault="006D3820" w:rsidP="006D3820">
      <w:pPr>
        <w:spacing w:line="360" w:lineRule="auto"/>
        <w:ind w:firstLineChars="200" w:firstLine="640"/>
      </w:pPr>
      <w:r w:rsidRPr="005D5775">
        <w:rPr>
          <w:rFonts w:ascii="仿宋_GB2312" w:hint="eastAsia"/>
        </w:rPr>
        <w:t>电话：</w:t>
      </w:r>
      <w:r w:rsidRPr="000F273D">
        <w:t>010-59192797</w:t>
      </w:r>
    </w:p>
    <w:p w:rsidR="006D3820" w:rsidRPr="000F273D" w:rsidRDefault="006D3820" w:rsidP="006D3820">
      <w:pPr>
        <w:spacing w:line="360" w:lineRule="auto"/>
        <w:ind w:firstLineChars="200" w:firstLine="640"/>
      </w:pPr>
      <w:r w:rsidRPr="000F273D">
        <w:t>传真：</w:t>
      </w:r>
      <w:r w:rsidRPr="000F273D">
        <w:t>010-59192761</w:t>
      </w:r>
    </w:p>
    <w:p w:rsidR="006D3820" w:rsidRPr="000F273D" w:rsidRDefault="006D3820" w:rsidP="006D3820">
      <w:pPr>
        <w:spacing w:line="360" w:lineRule="auto"/>
        <w:ind w:firstLineChars="200" w:firstLine="640"/>
      </w:pPr>
      <w:r w:rsidRPr="000F273D">
        <w:t>邮编：</w:t>
      </w:r>
      <w:r w:rsidRPr="000F273D">
        <w:t>100125</w:t>
      </w:r>
    </w:p>
    <w:p w:rsidR="006D3820" w:rsidRDefault="006D3820" w:rsidP="006D3820">
      <w:pPr>
        <w:spacing w:line="360" w:lineRule="auto"/>
        <w:ind w:firstLineChars="200" w:firstLine="640"/>
        <w:rPr>
          <w:rFonts w:ascii="仿宋_GB2312" w:hint="eastAsia"/>
        </w:rPr>
      </w:pPr>
      <w:hyperlink r:id="rId156" w:history="1">
        <w:r w:rsidRPr="000F273D">
          <w:t>电子稿发至</w:t>
        </w:r>
        <w:r w:rsidRPr="000F273D">
          <w:t>xqjxxc@agri.gov.cn</w:t>
        </w:r>
      </w:hyperlink>
    </w:p>
    <w:p w:rsidR="006D3820" w:rsidRPr="00266F7B" w:rsidRDefault="006D3820" w:rsidP="006D3820">
      <w:pPr>
        <w:spacing w:line="360" w:lineRule="auto"/>
        <w:ind w:firstLineChars="200" w:firstLine="643"/>
        <w:rPr>
          <w:rFonts w:ascii="楷体_GB2312" w:eastAsia="楷体_GB2312" w:hint="eastAsia"/>
          <w:b/>
        </w:rPr>
      </w:pPr>
      <w:r w:rsidRPr="00266F7B">
        <w:rPr>
          <w:rFonts w:ascii="楷体_GB2312" w:eastAsia="楷体_GB2312" w:hint="eastAsia"/>
          <w:b/>
        </w:rPr>
        <w:t>第（五）项内容申报材料请报送至：</w:t>
      </w:r>
    </w:p>
    <w:p w:rsidR="006D3820" w:rsidRDefault="006D3820" w:rsidP="006D3820">
      <w:pPr>
        <w:spacing w:line="360" w:lineRule="auto"/>
        <w:ind w:firstLineChars="200" w:firstLine="640"/>
        <w:rPr>
          <w:rFonts w:ascii="仿宋_GB2312" w:hint="eastAsia"/>
        </w:rPr>
      </w:pPr>
      <w:r w:rsidRPr="00D02F34">
        <w:t>农业部</w:t>
      </w:r>
      <w:r>
        <w:rPr>
          <w:rFonts w:hint="eastAsia"/>
        </w:rPr>
        <w:t>农产品加工局（</w:t>
      </w:r>
      <w:r w:rsidRPr="00D02F34">
        <w:t>乡镇企业局</w:t>
      </w:r>
      <w:r>
        <w:rPr>
          <w:rFonts w:hint="eastAsia"/>
        </w:rPr>
        <w:t>）产业发展处</w:t>
      </w:r>
    </w:p>
    <w:p w:rsidR="006D3820" w:rsidRPr="000F273D" w:rsidRDefault="006D3820" w:rsidP="006D3820">
      <w:pPr>
        <w:spacing w:line="360" w:lineRule="auto"/>
        <w:ind w:firstLineChars="200" w:firstLine="640"/>
      </w:pPr>
      <w:r w:rsidRPr="005D5775">
        <w:rPr>
          <w:rFonts w:ascii="仿宋_GB2312" w:hint="eastAsia"/>
        </w:rPr>
        <w:t>通讯地址：北京市朝阳区农展南里</w:t>
      </w:r>
      <w:r w:rsidRPr="000F273D">
        <w:t>11</w:t>
      </w:r>
      <w:r w:rsidRPr="000F273D">
        <w:t>号</w:t>
      </w:r>
    </w:p>
    <w:p w:rsidR="006D3820" w:rsidRPr="000F273D" w:rsidRDefault="006D3820" w:rsidP="006D3820">
      <w:pPr>
        <w:spacing w:line="360" w:lineRule="auto"/>
        <w:ind w:firstLineChars="200" w:firstLine="640"/>
      </w:pPr>
      <w:r w:rsidRPr="000F273D">
        <w:t>联系人：戴露颖</w:t>
      </w:r>
    </w:p>
    <w:p w:rsidR="006D3820" w:rsidRPr="000F273D" w:rsidRDefault="006D3820" w:rsidP="006D3820">
      <w:pPr>
        <w:spacing w:line="360" w:lineRule="auto"/>
        <w:ind w:firstLineChars="200" w:firstLine="640"/>
      </w:pPr>
      <w:r w:rsidRPr="000F273D">
        <w:t>电话：</w:t>
      </w:r>
      <w:r w:rsidRPr="000F273D">
        <w:t>010-59192713</w:t>
      </w:r>
    </w:p>
    <w:p w:rsidR="006D3820" w:rsidRPr="000F273D" w:rsidRDefault="006D3820" w:rsidP="006D3820">
      <w:pPr>
        <w:spacing w:line="360" w:lineRule="auto"/>
        <w:ind w:firstLineChars="200" w:firstLine="640"/>
      </w:pPr>
      <w:r w:rsidRPr="000F273D">
        <w:t>邮编：</w:t>
      </w:r>
      <w:r w:rsidRPr="000F273D">
        <w:t>100125</w:t>
      </w:r>
    </w:p>
    <w:p w:rsidR="006D3820" w:rsidRPr="000F273D" w:rsidRDefault="006D3820" w:rsidP="006D3820">
      <w:pPr>
        <w:spacing w:line="360" w:lineRule="auto"/>
        <w:ind w:firstLineChars="200" w:firstLine="640"/>
      </w:pPr>
      <w:hyperlink r:id="rId157" w:history="1">
        <w:r w:rsidRPr="000F273D">
          <w:t>电子稿发至</w:t>
        </w:r>
        <w:r w:rsidRPr="000F273D">
          <w:t xml:space="preserve">ncpjgjcyc@agri.gov.cn </w:t>
        </w:r>
      </w:hyperlink>
    </w:p>
    <w:p w:rsidR="006D3820" w:rsidRPr="00266F7B" w:rsidRDefault="006D3820" w:rsidP="006D3820">
      <w:pPr>
        <w:spacing w:line="360" w:lineRule="auto"/>
        <w:ind w:firstLineChars="200" w:firstLine="643"/>
        <w:rPr>
          <w:rFonts w:ascii="楷体_GB2312" w:eastAsia="楷体_GB2312" w:hint="eastAsia"/>
          <w:b/>
        </w:rPr>
      </w:pPr>
      <w:r w:rsidRPr="00266F7B">
        <w:rPr>
          <w:rFonts w:ascii="楷体_GB2312" w:eastAsia="楷体_GB2312" w:hint="eastAsia"/>
          <w:b/>
        </w:rPr>
        <w:t>第（</w:t>
      </w:r>
      <w:r>
        <w:rPr>
          <w:rFonts w:ascii="楷体_GB2312" w:eastAsia="楷体_GB2312" w:hint="eastAsia"/>
          <w:b/>
        </w:rPr>
        <w:t>七</w:t>
      </w:r>
      <w:r w:rsidRPr="00266F7B">
        <w:rPr>
          <w:rFonts w:ascii="楷体_GB2312" w:eastAsia="楷体_GB2312" w:hint="eastAsia"/>
          <w:b/>
        </w:rPr>
        <w:t>）项内容申报材料请报送至：</w:t>
      </w:r>
    </w:p>
    <w:p w:rsidR="006D3820" w:rsidRDefault="006D3820" w:rsidP="006D3820">
      <w:pPr>
        <w:spacing w:line="360" w:lineRule="auto"/>
        <w:ind w:firstLineChars="200" w:firstLine="640"/>
        <w:rPr>
          <w:rFonts w:ascii="仿宋_GB2312" w:hint="eastAsia"/>
        </w:rPr>
      </w:pPr>
      <w:r w:rsidRPr="00D02F34">
        <w:t>农业部</w:t>
      </w:r>
      <w:r>
        <w:rPr>
          <w:rFonts w:hint="eastAsia"/>
        </w:rPr>
        <w:t>农产品加工局（</w:t>
      </w:r>
      <w:r w:rsidRPr="00D02F34">
        <w:t>乡镇企业局</w:t>
      </w:r>
      <w:r>
        <w:rPr>
          <w:rFonts w:hint="eastAsia"/>
        </w:rPr>
        <w:t>）综合处</w:t>
      </w:r>
    </w:p>
    <w:p w:rsidR="006D3820" w:rsidRPr="000F273D" w:rsidRDefault="006D3820" w:rsidP="006D3820">
      <w:pPr>
        <w:spacing w:line="360" w:lineRule="auto"/>
        <w:ind w:firstLineChars="200" w:firstLine="640"/>
      </w:pPr>
      <w:r w:rsidRPr="005D5775">
        <w:rPr>
          <w:rFonts w:ascii="仿宋_GB2312" w:hint="eastAsia"/>
        </w:rPr>
        <w:t>通讯地址：北京市朝阳区农展南里</w:t>
      </w:r>
      <w:r w:rsidRPr="000F273D">
        <w:t>11</w:t>
      </w:r>
      <w:r w:rsidRPr="000F273D">
        <w:t>号</w:t>
      </w:r>
    </w:p>
    <w:p w:rsidR="006D3820" w:rsidRPr="000F273D" w:rsidRDefault="006D3820" w:rsidP="006D3820">
      <w:pPr>
        <w:spacing w:line="360" w:lineRule="auto"/>
        <w:ind w:firstLineChars="200" w:firstLine="640"/>
      </w:pPr>
      <w:r w:rsidRPr="000F273D">
        <w:t>联系人：杜鹏飞</w:t>
      </w:r>
    </w:p>
    <w:p w:rsidR="006D3820" w:rsidRPr="000F273D" w:rsidRDefault="006D3820" w:rsidP="006D3820">
      <w:pPr>
        <w:spacing w:line="360" w:lineRule="auto"/>
        <w:ind w:firstLineChars="200" w:firstLine="640"/>
      </w:pPr>
      <w:r w:rsidRPr="000F273D">
        <w:t>电话：</w:t>
      </w:r>
      <w:r w:rsidRPr="000F273D">
        <w:t>010-59192718</w:t>
      </w:r>
    </w:p>
    <w:p w:rsidR="006D3820" w:rsidRPr="000F273D" w:rsidRDefault="006D3820" w:rsidP="006D3820">
      <w:pPr>
        <w:spacing w:line="360" w:lineRule="auto"/>
        <w:ind w:firstLineChars="200" w:firstLine="640"/>
      </w:pPr>
      <w:r w:rsidRPr="000F273D">
        <w:t>邮编：</w:t>
      </w:r>
      <w:r w:rsidRPr="000F273D">
        <w:t>100125</w:t>
      </w:r>
    </w:p>
    <w:p w:rsidR="006D3820" w:rsidRPr="000F273D" w:rsidRDefault="006D3820" w:rsidP="00745A39">
      <w:pPr>
        <w:spacing w:line="360" w:lineRule="auto"/>
        <w:ind w:firstLineChars="200" w:firstLine="640"/>
      </w:pPr>
      <w:r w:rsidRPr="000F273D">
        <w:t>电子稿发至</w:t>
      </w:r>
      <w:r w:rsidRPr="000F273D">
        <w:t>jgjzhc@163.com</w:t>
      </w:r>
    </w:p>
    <w:p w:rsidR="006D3820" w:rsidRPr="00471B16" w:rsidRDefault="006D3820" w:rsidP="006D3820">
      <w:pPr>
        <w:spacing w:line="360" w:lineRule="auto"/>
        <w:rPr>
          <w:rFonts w:ascii="仿宋_GB2312" w:hint="eastAsia"/>
        </w:rPr>
        <w:sectPr w:rsidR="006D3820" w:rsidRPr="00471B16" w:rsidSect="007451FC">
          <w:headerReference w:type="even" r:id="rId158"/>
          <w:headerReference w:type="default" r:id="rId159"/>
          <w:footerReference w:type="even" r:id="rId160"/>
          <w:footerReference w:type="default" r:id="rId161"/>
          <w:headerReference w:type="first" r:id="rId162"/>
          <w:footerReference w:type="first" r:id="rId163"/>
          <w:pgSz w:w="11906" w:h="16838"/>
          <w:pgMar w:top="1440" w:right="1800" w:bottom="1440" w:left="1800" w:header="851" w:footer="992" w:gutter="0"/>
          <w:cols w:space="425"/>
          <w:docGrid w:linePitch="312"/>
        </w:sectPr>
      </w:pPr>
    </w:p>
    <w:p w:rsidR="000F273D" w:rsidRPr="008039A5" w:rsidRDefault="006D3820" w:rsidP="006D3820">
      <w:pPr>
        <w:spacing w:line="600" w:lineRule="exact"/>
        <w:rPr>
          <w:rFonts w:ascii="黑体" w:eastAsia="黑体" w:hint="eastAsia"/>
          <w:color w:val="000000"/>
          <w:szCs w:val="32"/>
        </w:rPr>
      </w:pPr>
      <w:r w:rsidRPr="008039A5">
        <w:rPr>
          <w:rFonts w:ascii="黑体" w:eastAsia="黑体" w:hint="eastAsia"/>
          <w:color w:val="000000"/>
          <w:szCs w:val="32"/>
        </w:rPr>
        <w:lastRenderedPageBreak/>
        <w:t>附件</w:t>
      </w:r>
      <w:r w:rsidR="00745A39">
        <w:rPr>
          <w:rFonts w:ascii="黑体" w:eastAsia="黑体" w:hint="eastAsia"/>
          <w:color w:val="000000"/>
          <w:szCs w:val="32"/>
        </w:rPr>
        <w:t>4</w:t>
      </w:r>
      <w:r w:rsidR="000F273D">
        <w:rPr>
          <w:rFonts w:ascii="黑体" w:eastAsia="黑体" w:hint="eastAsia"/>
          <w:color w:val="000000"/>
          <w:szCs w:val="32"/>
        </w:rPr>
        <w:t>8</w:t>
      </w:r>
      <w:r w:rsidR="00745A39">
        <w:rPr>
          <w:rFonts w:ascii="黑体" w:eastAsia="黑体" w:hint="eastAsia"/>
          <w:color w:val="000000"/>
          <w:szCs w:val="32"/>
        </w:rPr>
        <w:t>—1</w:t>
      </w:r>
    </w:p>
    <w:p w:rsidR="006D3820" w:rsidRPr="00E76364" w:rsidRDefault="006D3820" w:rsidP="006D3820">
      <w:pPr>
        <w:jc w:val="center"/>
        <w:rPr>
          <w:rFonts w:eastAsia="华文中宋" w:hint="eastAsia"/>
          <w:b/>
          <w:sz w:val="44"/>
          <w:szCs w:val="44"/>
        </w:rPr>
      </w:pPr>
      <w:r w:rsidRPr="00E76364">
        <w:rPr>
          <w:rFonts w:eastAsia="华文中宋" w:hint="eastAsia"/>
          <w:b/>
          <w:sz w:val="44"/>
          <w:szCs w:val="44"/>
        </w:rPr>
        <w:t>农业农村资源等监测统计经费</w:t>
      </w:r>
    </w:p>
    <w:p w:rsidR="006D3820" w:rsidRPr="00E76364" w:rsidRDefault="006D3820" w:rsidP="006D3820">
      <w:pPr>
        <w:jc w:val="center"/>
        <w:rPr>
          <w:rFonts w:eastAsia="华文中宋" w:hint="eastAsia"/>
          <w:b/>
          <w:sz w:val="44"/>
          <w:szCs w:val="44"/>
        </w:rPr>
      </w:pPr>
      <w:r w:rsidRPr="00E76364">
        <w:rPr>
          <w:rFonts w:eastAsia="华文中宋" w:hint="eastAsia"/>
          <w:b/>
          <w:sz w:val="44"/>
          <w:szCs w:val="44"/>
        </w:rPr>
        <w:t>（乡镇企业与农产品加工业监测统计）</w:t>
      </w:r>
    </w:p>
    <w:p w:rsidR="006D3820" w:rsidRPr="00E76364" w:rsidRDefault="006D3820" w:rsidP="006D3820">
      <w:pPr>
        <w:jc w:val="center"/>
        <w:rPr>
          <w:rFonts w:eastAsia="华文中宋" w:hint="eastAsia"/>
          <w:b/>
          <w:sz w:val="44"/>
          <w:szCs w:val="44"/>
        </w:rPr>
      </w:pPr>
      <w:r w:rsidRPr="00E76364">
        <w:rPr>
          <w:rFonts w:eastAsia="华文中宋"/>
          <w:b/>
          <w:sz w:val="44"/>
          <w:szCs w:val="44"/>
        </w:rPr>
        <w:t>项目申报书</w:t>
      </w:r>
    </w:p>
    <w:p w:rsidR="006D3820" w:rsidRPr="005C06FF" w:rsidRDefault="006D3820" w:rsidP="006D3820">
      <w:pPr>
        <w:jc w:val="center"/>
        <w:rPr>
          <w:rFonts w:ascii="华文中宋" w:eastAsia="华文中宋" w:hAnsi="华文中宋" w:hint="eastAsia"/>
          <w:b/>
          <w:color w:val="000000"/>
          <w:sz w:val="44"/>
          <w:szCs w:val="44"/>
        </w:rPr>
      </w:pPr>
    </w:p>
    <w:p w:rsidR="006D3820" w:rsidRPr="00321F3E" w:rsidRDefault="006D3820" w:rsidP="006D3820">
      <w:pPr>
        <w:spacing w:line="600" w:lineRule="exact"/>
        <w:rPr>
          <w:rFonts w:eastAsia="黑体"/>
          <w:color w:val="000000"/>
          <w:sz w:val="30"/>
          <w:szCs w:val="30"/>
        </w:rPr>
      </w:pPr>
    </w:p>
    <w:p w:rsidR="006D3820" w:rsidRPr="00321F3E" w:rsidRDefault="006D3820" w:rsidP="006D3820">
      <w:pPr>
        <w:tabs>
          <w:tab w:val="left" w:pos="1260"/>
        </w:tabs>
        <w:spacing w:line="600" w:lineRule="exact"/>
        <w:ind w:firstLineChars="400" w:firstLine="1280"/>
        <w:rPr>
          <w:color w:val="000000"/>
          <w:szCs w:val="32"/>
        </w:rPr>
      </w:pPr>
      <w:r w:rsidRPr="00321F3E">
        <w:rPr>
          <w:color w:val="000000"/>
          <w:szCs w:val="32"/>
        </w:rPr>
        <w:t>项目任务：</w:t>
      </w:r>
    </w:p>
    <w:p w:rsidR="006D3820" w:rsidRPr="00321F3E" w:rsidRDefault="006D3820" w:rsidP="006D3820">
      <w:pPr>
        <w:tabs>
          <w:tab w:val="left" w:pos="1260"/>
        </w:tabs>
        <w:spacing w:line="600" w:lineRule="exact"/>
        <w:ind w:firstLineChars="400" w:firstLine="1280"/>
        <w:rPr>
          <w:color w:val="000000"/>
          <w:szCs w:val="32"/>
        </w:rPr>
      </w:pPr>
      <w:r w:rsidRPr="00321F3E">
        <w:rPr>
          <w:color w:val="000000"/>
          <w:szCs w:val="32"/>
        </w:rPr>
        <w:t>项目</w:t>
      </w:r>
      <w:r>
        <w:rPr>
          <w:rFonts w:hint="eastAsia"/>
          <w:color w:val="000000"/>
          <w:szCs w:val="32"/>
        </w:rPr>
        <w:t>承担</w:t>
      </w:r>
      <w:r w:rsidRPr="00321F3E">
        <w:rPr>
          <w:color w:val="000000"/>
          <w:szCs w:val="32"/>
        </w:rPr>
        <w:t>单位：</w:t>
      </w:r>
    </w:p>
    <w:p w:rsidR="006D3820" w:rsidRPr="00321F3E" w:rsidRDefault="006D3820" w:rsidP="006D3820">
      <w:pPr>
        <w:tabs>
          <w:tab w:val="left" w:pos="1260"/>
        </w:tabs>
        <w:spacing w:line="600" w:lineRule="exact"/>
        <w:ind w:firstLineChars="393" w:firstLine="1258"/>
        <w:rPr>
          <w:color w:val="000000"/>
          <w:szCs w:val="32"/>
        </w:rPr>
      </w:pPr>
      <w:r w:rsidRPr="00321F3E">
        <w:rPr>
          <w:color w:val="000000"/>
          <w:szCs w:val="32"/>
        </w:rPr>
        <w:t>通讯地址：</w:t>
      </w:r>
    </w:p>
    <w:p w:rsidR="006D3820" w:rsidRPr="00321F3E" w:rsidRDefault="006D3820" w:rsidP="006D3820">
      <w:pPr>
        <w:tabs>
          <w:tab w:val="left" w:pos="1260"/>
        </w:tabs>
        <w:spacing w:line="600" w:lineRule="exact"/>
        <w:ind w:firstLineChars="393" w:firstLine="1258"/>
        <w:rPr>
          <w:color w:val="000000"/>
          <w:szCs w:val="32"/>
        </w:rPr>
      </w:pPr>
      <w:r w:rsidRPr="00321F3E">
        <w:rPr>
          <w:color w:val="000000"/>
          <w:szCs w:val="32"/>
        </w:rPr>
        <w:t>邮政编码：</w:t>
      </w:r>
    </w:p>
    <w:p w:rsidR="006D3820" w:rsidRPr="00321F3E" w:rsidRDefault="006D3820" w:rsidP="006D3820">
      <w:pPr>
        <w:tabs>
          <w:tab w:val="left" w:pos="1260"/>
        </w:tabs>
        <w:spacing w:line="600" w:lineRule="exact"/>
        <w:ind w:firstLineChars="393" w:firstLine="1258"/>
        <w:rPr>
          <w:color w:val="000000"/>
          <w:szCs w:val="32"/>
        </w:rPr>
      </w:pPr>
      <w:r>
        <w:rPr>
          <w:rFonts w:hint="eastAsia"/>
          <w:color w:val="000000"/>
          <w:szCs w:val="32"/>
        </w:rPr>
        <w:t>负</w:t>
      </w:r>
      <w:r>
        <w:rPr>
          <w:rFonts w:hint="eastAsia"/>
          <w:color w:val="000000"/>
          <w:szCs w:val="32"/>
        </w:rPr>
        <w:t xml:space="preserve"> </w:t>
      </w:r>
      <w:r>
        <w:rPr>
          <w:rFonts w:hint="eastAsia"/>
          <w:color w:val="000000"/>
          <w:szCs w:val="32"/>
        </w:rPr>
        <w:t>责</w:t>
      </w:r>
      <w:r w:rsidRPr="00321F3E">
        <w:rPr>
          <w:color w:val="000000"/>
          <w:szCs w:val="32"/>
        </w:rPr>
        <w:t xml:space="preserve"> </w:t>
      </w:r>
      <w:r w:rsidRPr="00321F3E">
        <w:rPr>
          <w:color w:val="000000"/>
          <w:szCs w:val="32"/>
        </w:rPr>
        <w:t>人：</w:t>
      </w:r>
    </w:p>
    <w:p w:rsidR="006D3820" w:rsidRPr="00321F3E" w:rsidRDefault="006D3820" w:rsidP="006D3820">
      <w:pPr>
        <w:tabs>
          <w:tab w:val="left" w:pos="1260"/>
        </w:tabs>
        <w:spacing w:line="600" w:lineRule="exact"/>
        <w:ind w:firstLineChars="393" w:firstLine="1258"/>
        <w:rPr>
          <w:color w:val="000000"/>
          <w:szCs w:val="32"/>
        </w:rPr>
      </w:pPr>
      <w:r w:rsidRPr="00321F3E">
        <w:rPr>
          <w:color w:val="000000"/>
          <w:szCs w:val="32"/>
        </w:rPr>
        <w:t>联系</w:t>
      </w:r>
      <w:r>
        <w:rPr>
          <w:rFonts w:hint="eastAsia"/>
          <w:color w:val="000000"/>
          <w:szCs w:val="32"/>
        </w:rPr>
        <w:t>办公</w:t>
      </w:r>
      <w:r w:rsidRPr="00321F3E">
        <w:rPr>
          <w:color w:val="000000"/>
          <w:szCs w:val="32"/>
        </w:rPr>
        <w:t>电话</w:t>
      </w:r>
      <w:r>
        <w:rPr>
          <w:rFonts w:hint="eastAsia"/>
          <w:color w:val="000000"/>
          <w:szCs w:val="32"/>
        </w:rPr>
        <w:t>及手机</w:t>
      </w:r>
      <w:r w:rsidRPr="00321F3E">
        <w:rPr>
          <w:color w:val="000000"/>
          <w:szCs w:val="32"/>
        </w:rPr>
        <w:t>：</w:t>
      </w:r>
    </w:p>
    <w:p w:rsidR="006D3820" w:rsidRPr="00321F3E" w:rsidRDefault="006D3820" w:rsidP="006D3820">
      <w:pPr>
        <w:tabs>
          <w:tab w:val="left" w:pos="1260"/>
        </w:tabs>
        <w:spacing w:line="600" w:lineRule="exact"/>
        <w:ind w:firstLineChars="400" w:firstLine="1280"/>
        <w:rPr>
          <w:color w:val="000000"/>
          <w:szCs w:val="32"/>
        </w:rPr>
      </w:pPr>
      <w:r w:rsidRPr="00321F3E">
        <w:rPr>
          <w:color w:val="000000"/>
          <w:szCs w:val="32"/>
        </w:rPr>
        <w:t>主管部门（单位）：</w:t>
      </w:r>
    </w:p>
    <w:p w:rsidR="006D3820" w:rsidRPr="00321F3E" w:rsidRDefault="006D3820" w:rsidP="006D3820">
      <w:pPr>
        <w:tabs>
          <w:tab w:val="left" w:pos="1260"/>
        </w:tabs>
        <w:spacing w:line="600" w:lineRule="exact"/>
        <w:ind w:firstLineChars="393" w:firstLine="1258"/>
        <w:rPr>
          <w:color w:val="000000"/>
          <w:szCs w:val="32"/>
        </w:rPr>
      </w:pPr>
      <w:r w:rsidRPr="00321F3E">
        <w:rPr>
          <w:color w:val="000000"/>
          <w:szCs w:val="32"/>
        </w:rPr>
        <w:t>通讯地址：</w:t>
      </w:r>
    </w:p>
    <w:p w:rsidR="006D3820" w:rsidRPr="00321F3E" w:rsidRDefault="006D3820" w:rsidP="006D3820">
      <w:pPr>
        <w:tabs>
          <w:tab w:val="left" w:pos="1260"/>
        </w:tabs>
        <w:spacing w:line="600" w:lineRule="exact"/>
        <w:ind w:firstLineChars="393" w:firstLine="1258"/>
        <w:rPr>
          <w:color w:val="000000"/>
          <w:szCs w:val="32"/>
        </w:rPr>
      </w:pPr>
      <w:r w:rsidRPr="00321F3E">
        <w:rPr>
          <w:color w:val="000000"/>
          <w:szCs w:val="32"/>
        </w:rPr>
        <w:t>邮政编码：</w:t>
      </w:r>
    </w:p>
    <w:p w:rsidR="006D3820" w:rsidRPr="00321F3E" w:rsidRDefault="006D3820" w:rsidP="006D3820">
      <w:pPr>
        <w:tabs>
          <w:tab w:val="left" w:pos="1260"/>
        </w:tabs>
        <w:spacing w:line="600" w:lineRule="exact"/>
        <w:ind w:firstLineChars="393" w:firstLine="1258"/>
        <w:rPr>
          <w:color w:val="000000"/>
          <w:szCs w:val="32"/>
        </w:rPr>
      </w:pPr>
      <w:r w:rsidRPr="00321F3E">
        <w:rPr>
          <w:color w:val="000000"/>
          <w:szCs w:val="32"/>
        </w:rPr>
        <w:t>联</w:t>
      </w:r>
      <w:r w:rsidRPr="00321F3E">
        <w:rPr>
          <w:color w:val="000000"/>
          <w:szCs w:val="32"/>
        </w:rPr>
        <w:t xml:space="preserve"> </w:t>
      </w:r>
      <w:r w:rsidRPr="00321F3E">
        <w:rPr>
          <w:color w:val="000000"/>
          <w:szCs w:val="32"/>
        </w:rPr>
        <w:t>系</w:t>
      </w:r>
      <w:r w:rsidRPr="00321F3E">
        <w:rPr>
          <w:color w:val="000000"/>
          <w:szCs w:val="32"/>
        </w:rPr>
        <w:t xml:space="preserve"> </w:t>
      </w:r>
      <w:r w:rsidRPr="00321F3E">
        <w:rPr>
          <w:color w:val="000000"/>
          <w:szCs w:val="32"/>
        </w:rPr>
        <w:t>人：</w:t>
      </w:r>
    </w:p>
    <w:p w:rsidR="006D3820" w:rsidRPr="00321F3E" w:rsidRDefault="006D3820" w:rsidP="006D3820">
      <w:pPr>
        <w:tabs>
          <w:tab w:val="left" w:pos="1260"/>
        </w:tabs>
        <w:spacing w:line="600" w:lineRule="exact"/>
        <w:ind w:firstLineChars="393" w:firstLine="1258"/>
        <w:rPr>
          <w:color w:val="000000"/>
          <w:szCs w:val="32"/>
        </w:rPr>
      </w:pPr>
      <w:r w:rsidRPr="00321F3E">
        <w:rPr>
          <w:color w:val="000000"/>
          <w:szCs w:val="32"/>
        </w:rPr>
        <w:t>联系</w:t>
      </w:r>
      <w:r>
        <w:rPr>
          <w:rFonts w:hint="eastAsia"/>
          <w:color w:val="000000"/>
          <w:szCs w:val="32"/>
        </w:rPr>
        <w:t>办公</w:t>
      </w:r>
      <w:r w:rsidRPr="00321F3E">
        <w:rPr>
          <w:color w:val="000000"/>
          <w:szCs w:val="32"/>
        </w:rPr>
        <w:t>电话</w:t>
      </w:r>
      <w:r>
        <w:rPr>
          <w:rFonts w:hint="eastAsia"/>
          <w:color w:val="000000"/>
          <w:szCs w:val="32"/>
        </w:rPr>
        <w:t>及手机</w:t>
      </w:r>
      <w:r w:rsidRPr="00321F3E">
        <w:rPr>
          <w:color w:val="000000"/>
          <w:szCs w:val="32"/>
        </w:rPr>
        <w:t>：</w:t>
      </w:r>
    </w:p>
    <w:p w:rsidR="006D3820" w:rsidRPr="00321F3E" w:rsidRDefault="006D3820" w:rsidP="006D3820">
      <w:pPr>
        <w:tabs>
          <w:tab w:val="left" w:pos="1260"/>
        </w:tabs>
        <w:snapToGrid w:val="0"/>
        <w:spacing w:line="600" w:lineRule="exact"/>
        <w:ind w:firstLineChars="393" w:firstLine="1258"/>
        <w:rPr>
          <w:color w:val="000000"/>
          <w:szCs w:val="32"/>
        </w:rPr>
      </w:pPr>
      <w:r w:rsidRPr="00321F3E">
        <w:rPr>
          <w:color w:val="000000"/>
          <w:szCs w:val="32"/>
        </w:rPr>
        <w:t>填制日期：</w:t>
      </w:r>
    </w:p>
    <w:p w:rsidR="006D3820" w:rsidRPr="00321F3E" w:rsidRDefault="006D3820" w:rsidP="006D3820">
      <w:pPr>
        <w:snapToGrid w:val="0"/>
        <w:rPr>
          <w:rFonts w:eastAsia="黑体"/>
          <w:color w:val="000000"/>
          <w:szCs w:val="32"/>
        </w:rPr>
      </w:pPr>
    </w:p>
    <w:p w:rsidR="006D3820" w:rsidRPr="00321F3E" w:rsidRDefault="006D3820" w:rsidP="006D3820">
      <w:pPr>
        <w:snapToGrid w:val="0"/>
        <w:jc w:val="center"/>
        <w:rPr>
          <w:rFonts w:eastAsia="宋体"/>
          <w:b/>
          <w:bCs/>
          <w:color w:val="000000"/>
          <w:szCs w:val="32"/>
        </w:rPr>
      </w:pPr>
    </w:p>
    <w:p w:rsidR="00745A39" w:rsidRDefault="006D3820" w:rsidP="006D3820">
      <w:pPr>
        <w:snapToGrid w:val="0"/>
        <w:jc w:val="center"/>
        <w:rPr>
          <w:rFonts w:eastAsia="楷体_GB2312"/>
          <w:b/>
          <w:bCs/>
          <w:color w:val="000000"/>
          <w:sz w:val="30"/>
          <w:szCs w:val="30"/>
        </w:rPr>
        <w:sectPr w:rsidR="00745A39" w:rsidSect="007451FC">
          <w:footerReference w:type="even" r:id="rId164"/>
          <w:footerReference w:type="default" r:id="rId165"/>
          <w:pgSz w:w="11906" w:h="16838"/>
          <w:pgMar w:top="1418" w:right="1644" w:bottom="1418" w:left="1644" w:header="851" w:footer="992" w:gutter="0"/>
          <w:cols w:space="425"/>
          <w:docGrid w:linePitch="312"/>
        </w:sectPr>
      </w:pPr>
      <w:r w:rsidRPr="00321F3E">
        <w:rPr>
          <w:rFonts w:eastAsia="楷体_GB2312"/>
          <w:b/>
          <w:bCs/>
          <w:color w:val="000000"/>
          <w:sz w:val="30"/>
          <w:szCs w:val="30"/>
        </w:rPr>
        <w:t>中华人民共和国农业部制</w:t>
      </w:r>
    </w:p>
    <w:p w:rsidR="006D3820" w:rsidRPr="00321F3E" w:rsidRDefault="006D3820" w:rsidP="006D3820">
      <w:pPr>
        <w:snapToGrid w:val="0"/>
        <w:jc w:val="center"/>
        <w:rPr>
          <w:rFonts w:eastAsia="楷体_GB2312"/>
          <w:b/>
          <w:bCs/>
          <w:color w:val="000000"/>
          <w:sz w:val="30"/>
          <w:szCs w:val="30"/>
        </w:rPr>
      </w:pPr>
    </w:p>
    <w:p w:rsidR="006D3820" w:rsidRPr="00321F3E" w:rsidRDefault="006D3820" w:rsidP="006D3820">
      <w:pPr>
        <w:spacing w:line="360" w:lineRule="auto"/>
        <w:jc w:val="center"/>
        <w:rPr>
          <w:rFonts w:eastAsia="华文中宋"/>
          <w:b/>
          <w:sz w:val="36"/>
        </w:rPr>
      </w:pPr>
      <w:r w:rsidRPr="00321F3E">
        <w:rPr>
          <w:rFonts w:eastAsia="华文中宋"/>
          <w:b/>
          <w:sz w:val="36"/>
        </w:rPr>
        <w:t>填</w:t>
      </w:r>
      <w:r w:rsidRPr="00321F3E">
        <w:rPr>
          <w:rFonts w:eastAsia="华文中宋"/>
          <w:b/>
          <w:sz w:val="36"/>
        </w:rPr>
        <w:t xml:space="preserve"> </w:t>
      </w:r>
      <w:r w:rsidRPr="00321F3E">
        <w:rPr>
          <w:rFonts w:eastAsia="华文中宋"/>
          <w:b/>
          <w:sz w:val="36"/>
        </w:rPr>
        <w:t>制</w:t>
      </w:r>
      <w:r w:rsidRPr="00321F3E">
        <w:rPr>
          <w:rFonts w:eastAsia="华文中宋"/>
          <w:b/>
          <w:sz w:val="36"/>
        </w:rPr>
        <w:t xml:space="preserve"> </w:t>
      </w:r>
      <w:r w:rsidRPr="00321F3E">
        <w:rPr>
          <w:rFonts w:eastAsia="华文中宋"/>
          <w:b/>
          <w:sz w:val="36"/>
        </w:rPr>
        <w:t>说</w:t>
      </w:r>
      <w:r w:rsidRPr="00321F3E">
        <w:rPr>
          <w:rFonts w:eastAsia="华文中宋"/>
          <w:b/>
          <w:sz w:val="36"/>
        </w:rPr>
        <w:t xml:space="preserve"> </w:t>
      </w:r>
      <w:r w:rsidRPr="00321F3E">
        <w:rPr>
          <w:rFonts w:eastAsia="华文中宋"/>
          <w:b/>
          <w:sz w:val="36"/>
        </w:rPr>
        <w:t>明</w:t>
      </w:r>
    </w:p>
    <w:p w:rsidR="006D3820" w:rsidRPr="000D1BE4" w:rsidRDefault="006D3820" w:rsidP="000F273D">
      <w:pPr>
        <w:tabs>
          <w:tab w:val="left" w:pos="2268"/>
        </w:tabs>
        <w:adjustRightInd w:val="0"/>
        <w:snapToGrid w:val="0"/>
        <w:ind w:firstLineChars="200" w:firstLine="643"/>
        <w:rPr>
          <w:rFonts w:ascii="仿宋_GB2312" w:hint="eastAsia"/>
        </w:rPr>
      </w:pPr>
      <w:r w:rsidRPr="000D1BE4">
        <w:rPr>
          <w:rFonts w:ascii="仿宋_GB2312" w:hint="eastAsia"/>
          <w:b/>
        </w:rPr>
        <w:t>1.基本要求</w:t>
      </w:r>
      <w:r w:rsidR="000F273D">
        <w:rPr>
          <w:rFonts w:ascii="仿宋_GB2312" w:hint="eastAsia"/>
          <w:b/>
        </w:rPr>
        <w:t>：</w:t>
      </w:r>
      <w:r w:rsidRPr="000D1BE4">
        <w:rPr>
          <w:rFonts w:ascii="仿宋_GB2312" w:hint="eastAsia"/>
        </w:rPr>
        <w:t>所有条（栏）目均不得删减、合并、漏填。本申报书由项目单位业务部门和财务部门共同编制，主管部门（单位）对申报单位进行指导并对真实性和准确性负连带责任。项目单位、主管部门（单位）各留存1份。申报材料如有不真实或内容不符合要求，将不予受理评审。</w:t>
      </w:r>
    </w:p>
    <w:p w:rsidR="006D3820" w:rsidRPr="000D1BE4" w:rsidRDefault="006D3820" w:rsidP="000F273D">
      <w:pPr>
        <w:tabs>
          <w:tab w:val="left" w:pos="2268"/>
        </w:tabs>
        <w:adjustRightInd w:val="0"/>
        <w:snapToGrid w:val="0"/>
        <w:ind w:firstLineChars="200" w:firstLine="643"/>
        <w:rPr>
          <w:rFonts w:ascii="仿宋_GB2312" w:hint="eastAsia"/>
        </w:rPr>
      </w:pPr>
      <w:r w:rsidRPr="000D1BE4">
        <w:rPr>
          <w:rFonts w:ascii="仿宋_GB2312" w:hint="eastAsia"/>
          <w:b/>
        </w:rPr>
        <w:t>2.项目单位</w:t>
      </w:r>
      <w:r w:rsidR="000F273D">
        <w:rPr>
          <w:rFonts w:ascii="仿宋_GB2312" w:hint="eastAsia"/>
          <w:b/>
        </w:rPr>
        <w:t>：</w:t>
      </w:r>
      <w:r w:rsidRPr="000D1BE4">
        <w:rPr>
          <w:rFonts w:ascii="仿宋_GB2312" w:hint="eastAsia"/>
        </w:rPr>
        <w:t>指项目第一承担单位。</w:t>
      </w:r>
    </w:p>
    <w:p w:rsidR="006D3820" w:rsidRPr="000D1BE4" w:rsidRDefault="006D3820" w:rsidP="000F273D">
      <w:pPr>
        <w:adjustRightInd w:val="0"/>
        <w:snapToGrid w:val="0"/>
        <w:ind w:firstLineChars="200" w:firstLine="643"/>
        <w:rPr>
          <w:rFonts w:ascii="仿宋_GB2312" w:hint="eastAsia"/>
        </w:rPr>
      </w:pPr>
      <w:r w:rsidRPr="000D1BE4">
        <w:rPr>
          <w:rFonts w:ascii="仿宋_GB2312" w:hint="eastAsia"/>
          <w:b/>
        </w:rPr>
        <w:t>3.预期目标及效益</w:t>
      </w:r>
      <w:r w:rsidR="000F273D">
        <w:rPr>
          <w:rFonts w:ascii="仿宋_GB2312" w:hint="eastAsia"/>
          <w:b/>
        </w:rPr>
        <w:t>：</w:t>
      </w:r>
      <w:r w:rsidRPr="000D1BE4">
        <w:rPr>
          <w:rFonts w:ascii="仿宋_GB2312" w:hint="eastAsia"/>
        </w:rPr>
        <w:t>项目任务完成后，取得的经济、社会、生态效益。</w:t>
      </w:r>
    </w:p>
    <w:p w:rsidR="006D3820" w:rsidRPr="000D1BE4" w:rsidRDefault="006D3820" w:rsidP="000F273D">
      <w:pPr>
        <w:adjustRightInd w:val="0"/>
        <w:snapToGrid w:val="0"/>
        <w:ind w:firstLineChars="200" w:firstLine="643"/>
        <w:rPr>
          <w:rFonts w:ascii="仿宋_GB2312" w:hint="eastAsia"/>
        </w:rPr>
      </w:pPr>
      <w:r w:rsidRPr="000D1BE4">
        <w:rPr>
          <w:rFonts w:ascii="仿宋_GB2312" w:hint="eastAsia"/>
          <w:b/>
        </w:rPr>
        <w:t>4.项目内容及金额</w:t>
      </w:r>
      <w:r w:rsidR="000F273D">
        <w:rPr>
          <w:rFonts w:ascii="仿宋_GB2312" w:hint="eastAsia"/>
          <w:b/>
        </w:rPr>
        <w:t>：</w:t>
      </w:r>
      <w:r w:rsidRPr="000D1BE4">
        <w:rPr>
          <w:rFonts w:ascii="仿宋_GB2312" w:hint="eastAsia"/>
        </w:rPr>
        <w:t>项目内容要具体细化，明确分项金额及负责人员，并与申请资金经济分类明细表一致。</w:t>
      </w:r>
    </w:p>
    <w:p w:rsidR="006D3820" w:rsidRPr="000D1BE4" w:rsidRDefault="006D3820" w:rsidP="000F273D">
      <w:pPr>
        <w:tabs>
          <w:tab w:val="left" w:pos="2268"/>
        </w:tabs>
        <w:adjustRightInd w:val="0"/>
        <w:snapToGrid w:val="0"/>
        <w:ind w:firstLineChars="200" w:firstLine="643"/>
        <w:rPr>
          <w:rFonts w:ascii="仿宋_GB2312" w:hint="eastAsia"/>
        </w:rPr>
      </w:pPr>
      <w:r w:rsidRPr="000D1BE4">
        <w:rPr>
          <w:rFonts w:ascii="仿宋_GB2312" w:hint="eastAsia"/>
          <w:b/>
        </w:rPr>
        <w:t>5.项目实施时间进度</w:t>
      </w:r>
      <w:r w:rsidR="000F273D">
        <w:rPr>
          <w:rFonts w:ascii="仿宋_GB2312" w:hint="eastAsia"/>
          <w:b/>
        </w:rPr>
        <w:t>：</w:t>
      </w:r>
      <w:r w:rsidRPr="000D1BE4">
        <w:rPr>
          <w:rFonts w:ascii="仿宋_GB2312" w:hint="eastAsia"/>
        </w:rPr>
        <w:t>写清各时间段主要工作任务、标志性活动、阶段性成果。</w:t>
      </w:r>
    </w:p>
    <w:p w:rsidR="006D3820" w:rsidRPr="000D1BE4" w:rsidRDefault="006D3820" w:rsidP="000F273D">
      <w:pPr>
        <w:adjustRightInd w:val="0"/>
        <w:snapToGrid w:val="0"/>
        <w:ind w:firstLineChars="200" w:firstLine="643"/>
        <w:rPr>
          <w:rFonts w:ascii="仿宋_GB2312" w:hint="eastAsia"/>
        </w:rPr>
      </w:pPr>
      <w:r w:rsidRPr="000D1BE4">
        <w:rPr>
          <w:rFonts w:ascii="仿宋_GB2312" w:hint="eastAsia"/>
          <w:b/>
        </w:rPr>
        <w:t>6.涉及的相关单位及事项</w:t>
      </w:r>
      <w:r w:rsidR="000F273D">
        <w:rPr>
          <w:rFonts w:ascii="仿宋_GB2312" w:hint="eastAsia"/>
          <w:b/>
        </w:rPr>
        <w:t>：</w:t>
      </w:r>
      <w:r w:rsidRPr="000D1BE4">
        <w:rPr>
          <w:rFonts w:ascii="仿宋_GB2312" w:hint="eastAsia"/>
        </w:rPr>
        <w:t>包括与实施项目有关的基层单位、科研院校、企业以及项目单位所属独立法人等单位和组织。</w:t>
      </w:r>
    </w:p>
    <w:p w:rsidR="006D3820" w:rsidRPr="000D1BE4" w:rsidRDefault="006D3820" w:rsidP="000F273D">
      <w:pPr>
        <w:tabs>
          <w:tab w:val="left" w:pos="2268"/>
        </w:tabs>
        <w:adjustRightInd w:val="0"/>
        <w:snapToGrid w:val="0"/>
        <w:ind w:firstLineChars="200" w:firstLine="643"/>
        <w:rPr>
          <w:rFonts w:ascii="仿宋_GB2312" w:hint="eastAsia"/>
        </w:rPr>
      </w:pPr>
      <w:r w:rsidRPr="000D1BE4">
        <w:rPr>
          <w:rFonts w:ascii="仿宋_GB2312" w:hint="eastAsia"/>
          <w:b/>
        </w:rPr>
        <w:t>7.项目单位意见</w:t>
      </w:r>
      <w:r w:rsidR="000F273D">
        <w:rPr>
          <w:rFonts w:ascii="仿宋_GB2312" w:hint="eastAsia"/>
          <w:b/>
        </w:rPr>
        <w:t>：</w:t>
      </w:r>
      <w:r w:rsidRPr="000D1BE4">
        <w:rPr>
          <w:rFonts w:ascii="仿宋_GB2312" w:hint="eastAsia"/>
        </w:rPr>
        <w:t>实事求是提出推荐意见，加盖单位印章。</w:t>
      </w:r>
    </w:p>
    <w:p w:rsidR="006D3820" w:rsidRPr="00F400A4" w:rsidRDefault="006D3820" w:rsidP="000F273D">
      <w:pPr>
        <w:tabs>
          <w:tab w:val="left" w:pos="2268"/>
        </w:tabs>
        <w:adjustRightInd w:val="0"/>
        <w:snapToGrid w:val="0"/>
        <w:ind w:firstLineChars="200" w:firstLine="643"/>
        <w:rPr>
          <w:rFonts w:hint="eastAsia"/>
        </w:rPr>
        <w:sectPr w:rsidR="006D3820" w:rsidRPr="00F400A4" w:rsidSect="007451FC">
          <w:pgSz w:w="11906" w:h="16838"/>
          <w:pgMar w:top="1418" w:right="1644" w:bottom="1418" w:left="1644" w:header="851" w:footer="992" w:gutter="0"/>
          <w:cols w:space="425"/>
          <w:docGrid w:linePitch="312"/>
        </w:sectPr>
      </w:pPr>
      <w:r w:rsidRPr="000D1BE4">
        <w:rPr>
          <w:rFonts w:ascii="仿宋_GB2312" w:hint="eastAsia"/>
          <w:b/>
        </w:rPr>
        <w:t>8.项目主管部门（单位）意见</w:t>
      </w:r>
      <w:r w:rsidR="000F273D">
        <w:rPr>
          <w:rFonts w:ascii="仿宋_GB2312" w:hint="eastAsia"/>
          <w:b/>
        </w:rPr>
        <w:t>：</w:t>
      </w:r>
      <w:r w:rsidRPr="000D1BE4">
        <w:rPr>
          <w:rFonts w:ascii="仿宋_GB2312" w:hint="eastAsia"/>
        </w:rPr>
        <w:t>地方申报单位由省级行政主管部门（单位）审核、填写；其他科研院所、高校等结合实际填写、盖章</w:t>
      </w:r>
      <w:r>
        <w:rPr>
          <w:rFonts w:hint="eastAsia"/>
        </w:rPr>
        <w:t>。</w:t>
      </w:r>
    </w:p>
    <w:p w:rsidR="006D3820" w:rsidRPr="000F273D" w:rsidRDefault="006D3820" w:rsidP="000F273D">
      <w:pPr>
        <w:ind w:firstLineChars="200" w:firstLine="640"/>
        <w:rPr>
          <w:rFonts w:ascii="黑体" w:eastAsia="黑体" w:hint="eastAsia"/>
          <w:color w:val="000000"/>
          <w:szCs w:val="32"/>
        </w:rPr>
      </w:pPr>
      <w:r w:rsidRPr="000F273D">
        <w:rPr>
          <w:rFonts w:ascii="黑体" w:eastAsia="黑体" w:hint="eastAsia"/>
          <w:color w:val="000000"/>
          <w:szCs w:val="32"/>
        </w:rPr>
        <w:lastRenderedPageBreak/>
        <w:t>一、2014年项目执行进展及下一步进度安排</w:t>
      </w:r>
    </w:p>
    <w:p w:rsidR="006D3820" w:rsidRPr="000F273D" w:rsidRDefault="006D3820" w:rsidP="000F273D">
      <w:pPr>
        <w:ind w:firstLineChars="200" w:firstLine="640"/>
        <w:rPr>
          <w:rFonts w:ascii="仿宋_GB2312" w:hint="eastAsia"/>
          <w:color w:val="000000"/>
          <w:szCs w:val="32"/>
        </w:rPr>
      </w:pPr>
      <w:r w:rsidRPr="000F273D">
        <w:rPr>
          <w:rFonts w:ascii="仿宋_GB2312" w:hint="eastAsia"/>
          <w:color w:val="000000"/>
          <w:szCs w:val="32"/>
        </w:rPr>
        <w:t>（2014年未安排执行本项目的，不填写此栏目）</w:t>
      </w:r>
    </w:p>
    <w:p w:rsidR="006D3820" w:rsidRPr="000F273D" w:rsidRDefault="006D3820" w:rsidP="000F273D">
      <w:pPr>
        <w:ind w:firstLineChars="200" w:firstLine="640"/>
        <w:rPr>
          <w:rFonts w:ascii="黑体" w:eastAsia="黑体" w:hint="eastAsia"/>
          <w:color w:val="000000"/>
          <w:szCs w:val="32"/>
        </w:rPr>
      </w:pPr>
      <w:r w:rsidRPr="000F273D">
        <w:rPr>
          <w:rFonts w:ascii="黑体" w:eastAsia="黑体" w:hint="eastAsia"/>
          <w:color w:val="000000"/>
          <w:szCs w:val="32"/>
        </w:rPr>
        <w:t>二、2015年项目任务计划</w:t>
      </w:r>
    </w:p>
    <w:p w:rsidR="006D3820" w:rsidRPr="000F273D" w:rsidRDefault="006D3820" w:rsidP="000F273D">
      <w:pPr>
        <w:ind w:firstLineChars="200" w:firstLine="640"/>
        <w:rPr>
          <w:rFonts w:ascii="仿宋_GB2312" w:hint="eastAsia"/>
          <w:color w:val="000000"/>
          <w:szCs w:val="32"/>
        </w:rPr>
      </w:pPr>
      <w:r w:rsidRPr="000F273D">
        <w:rPr>
          <w:rFonts w:ascii="仿宋_GB2312" w:hint="eastAsia"/>
          <w:color w:val="000000"/>
          <w:szCs w:val="32"/>
        </w:rPr>
        <w:t>（一）项目任务背景</w:t>
      </w:r>
    </w:p>
    <w:p w:rsidR="006D3820" w:rsidRPr="000F273D" w:rsidRDefault="006D3820" w:rsidP="000F273D">
      <w:pPr>
        <w:ind w:firstLineChars="200" w:firstLine="640"/>
        <w:rPr>
          <w:rFonts w:ascii="仿宋_GB2312" w:hint="eastAsia"/>
          <w:color w:val="000000"/>
          <w:szCs w:val="32"/>
        </w:rPr>
      </w:pPr>
      <w:r w:rsidRPr="000F273D">
        <w:rPr>
          <w:rFonts w:ascii="仿宋_GB2312" w:hint="eastAsia"/>
          <w:color w:val="000000"/>
          <w:szCs w:val="32"/>
        </w:rPr>
        <w:t>（二）预期目标与效益</w:t>
      </w:r>
    </w:p>
    <w:p w:rsidR="006D3820" w:rsidRPr="000F273D" w:rsidRDefault="006D3820" w:rsidP="000F273D">
      <w:pPr>
        <w:ind w:firstLineChars="200" w:firstLine="640"/>
        <w:rPr>
          <w:rFonts w:ascii="仿宋_GB2312" w:hint="eastAsia"/>
          <w:color w:val="000000"/>
          <w:szCs w:val="32"/>
        </w:rPr>
      </w:pPr>
      <w:r w:rsidRPr="000F273D">
        <w:rPr>
          <w:rFonts w:ascii="仿宋_GB2312" w:hint="eastAsia"/>
          <w:color w:val="000000"/>
          <w:szCs w:val="32"/>
        </w:rPr>
        <w:t>（三）项目内容及金额</w:t>
      </w:r>
    </w:p>
    <w:p w:rsidR="006D3820" w:rsidRPr="000F273D" w:rsidRDefault="006D3820" w:rsidP="000F273D">
      <w:pPr>
        <w:ind w:firstLineChars="200" w:firstLine="640"/>
        <w:rPr>
          <w:rFonts w:ascii="仿宋_GB2312" w:hint="eastAsia"/>
          <w:color w:val="000000"/>
          <w:szCs w:val="32"/>
        </w:rPr>
      </w:pPr>
      <w:r w:rsidRPr="000F273D">
        <w:rPr>
          <w:rFonts w:ascii="仿宋_GB2312" w:hint="eastAsia"/>
          <w:color w:val="000000"/>
          <w:szCs w:val="32"/>
        </w:rPr>
        <w:t>（四）项目实施时间进度（范围为2015年1月-12月）</w:t>
      </w:r>
    </w:p>
    <w:p w:rsidR="006D3820" w:rsidRPr="000F273D" w:rsidRDefault="006D3820" w:rsidP="000F273D">
      <w:pPr>
        <w:ind w:firstLineChars="200" w:firstLine="640"/>
        <w:rPr>
          <w:rFonts w:ascii="仿宋_GB2312" w:hint="eastAsia"/>
          <w:color w:val="000000"/>
          <w:szCs w:val="32"/>
        </w:rPr>
      </w:pPr>
      <w:r w:rsidRPr="000F273D">
        <w:rPr>
          <w:rFonts w:ascii="仿宋_GB2312" w:hint="eastAsia"/>
          <w:color w:val="000000"/>
          <w:szCs w:val="32"/>
        </w:rPr>
        <w:t>（五）涉及的相关单位（包括与实施项目有关的基层单位、科研院校、</w:t>
      </w:r>
      <w:r w:rsidRPr="000F273D">
        <w:rPr>
          <w:color w:val="000000"/>
          <w:szCs w:val="32"/>
        </w:rPr>
        <w:t>协会学会、农民专业合作社</w:t>
      </w:r>
      <w:r w:rsidRPr="000F273D">
        <w:rPr>
          <w:rFonts w:hint="eastAsia"/>
          <w:color w:val="000000"/>
          <w:szCs w:val="32"/>
        </w:rPr>
        <w:t>、</w:t>
      </w:r>
      <w:r w:rsidRPr="000F273D">
        <w:rPr>
          <w:rFonts w:ascii="仿宋_GB2312" w:hint="eastAsia"/>
          <w:color w:val="000000"/>
          <w:szCs w:val="32"/>
        </w:rPr>
        <w:t>企业以及项目单位所属独立法人等）和事项</w:t>
      </w:r>
    </w:p>
    <w:p w:rsidR="006D3820" w:rsidRPr="000F273D" w:rsidRDefault="006D3820" w:rsidP="000F273D">
      <w:pPr>
        <w:ind w:firstLineChars="200" w:firstLine="640"/>
        <w:rPr>
          <w:rFonts w:eastAsia="黑体"/>
          <w:color w:val="000000"/>
          <w:szCs w:val="32"/>
        </w:rPr>
      </w:pPr>
      <w:r w:rsidRPr="000F273D">
        <w:rPr>
          <w:rFonts w:eastAsia="黑体"/>
          <w:color w:val="000000"/>
          <w:szCs w:val="32"/>
        </w:rPr>
        <w:t>三、项目单位情况</w:t>
      </w:r>
    </w:p>
    <w:p w:rsidR="006D3820" w:rsidRPr="000F273D" w:rsidRDefault="006D3820" w:rsidP="000F273D">
      <w:pPr>
        <w:ind w:firstLineChars="200" w:firstLine="640"/>
        <w:rPr>
          <w:color w:val="000000"/>
          <w:szCs w:val="32"/>
        </w:rPr>
      </w:pPr>
      <w:r w:rsidRPr="000F273D">
        <w:rPr>
          <w:color w:val="000000"/>
          <w:szCs w:val="32"/>
        </w:rPr>
        <w:t>（一）单位类型、隶属关系、职能业务范围</w:t>
      </w:r>
    </w:p>
    <w:p w:rsidR="006D3820" w:rsidRPr="000F273D" w:rsidRDefault="006D3820" w:rsidP="000F273D">
      <w:pPr>
        <w:ind w:firstLineChars="200" w:firstLine="640"/>
        <w:rPr>
          <w:color w:val="000000"/>
          <w:szCs w:val="32"/>
        </w:rPr>
      </w:pPr>
      <w:r w:rsidRPr="000F273D">
        <w:rPr>
          <w:color w:val="000000"/>
          <w:szCs w:val="32"/>
        </w:rPr>
        <w:t>（二）技术设备条件、财务收支资产状况、内部管理制度建设情况</w:t>
      </w:r>
    </w:p>
    <w:p w:rsidR="006D3820" w:rsidRPr="000F273D" w:rsidRDefault="006D3820" w:rsidP="000F273D">
      <w:pPr>
        <w:ind w:firstLineChars="200" w:firstLine="640"/>
        <w:rPr>
          <w:color w:val="000000"/>
          <w:szCs w:val="32"/>
        </w:rPr>
      </w:pPr>
      <w:r w:rsidRPr="000F273D">
        <w:rPr>
          <w:color w:val="000000"/>
          <w:szCs w:val="32"/>
        </w:rPr>
        <w:t>（三）有无不良记录（财政部门及审计机关处理处罚决定、行业通报批评、媒体曝光等）</w:t>
      </w:r>
    </w:p>
    <w:p w:rsidR="006D3820" w:rsidRPr="00321F3E" w:rsidRDefault="006D3820" w:rsidP="006D3820">
      <w:pPr>
        <w:tabs>
          <w:tab w:val="left" w:pos="2268"/>
        </w:tabs>
        <w:rPr>
          <w:color w:val="000000"/>
          <w:sz w:val="30"/>
          <w:szCs w:val="30"/>
        </w:rPr>
      </w:pPr>
    </w:p>
    <w:p w:rsidR="006D3820" w:rsidRPr="00321F3E" w:rsidRDefault="006D3820" w:rsidP="006D3820">
      <w:pPr>
        <w:tabs>
          <w:tab w:val="left" w:pos="2268"/>
        </w:tabs>
        <w:rPr>
          <w:color w:val="000000"/>
          <w:sz w:val="30"/>
          <w:szCs w:val="30"/>
        </w:rPr>
      </w:pPr>
    </w:p>
    <w:p w:rsidR="006D3820" w:rsidRPr="00321F3E" w:rsidRDefault="006D3820" w:rsidP="006D3820">
      <w:pPr>
        <w:tabs>
          <w:tab w:val="left" w:pos="2268"/>
        </w:tabs>
        <w:rPr>
          <w:color w:val="000000"/>
          <w:sz w:val="30"/>
          <w:szCs w:val="30"/>
        </w:rPr>
      </w:pPr>
    </w:p>
    <w:p w:rsidR="006D3820" w:rsidRPr="00321F3E" w:rsidRDefault="006D3820" w:rsidP="006D3820">
      <w:pPr>
        <w:tabs>
          <w:tab w:val="left" w:pos="2268"/>
        </w:tabs>
        <w:rPr>
          <w:color w:val="000000"/>
          <w:sz w:val="30"/>
          <w:szCs w:val="30"/>
        </w:rPr>
      </w:pPr>
    </w:p>
    <w:p w:rsidR="006D3820" w:rsidRPr="00321F3E" w:rsidRDefault="006D3820" w:rsidP="006D3820">
      <w:pPr>
        <w:rPr>
          <w:rFonts w:eastAsia="黑体"/>
          <w:b/>
          <w:color w:val="000000"/>
          <w:sz w:val="30"/>
          <w:szCs w:val="30"/>
        </w:rPr>
        <w:sectPr w:rsidR="006D3820" w:rsidRPr="00321F3E" w:rsidSect="007451FC">
          <w:pgSz w:w="11906" w:h="16838"/>
          <w:pgMar w:top="1418" w:right="1644" w:bottom="1418" w:left="1644" w:header="851" w:footer="992" w:gutter="0"/>
          <w:cols w:space="425"/>
          <w:docGrid w:linePitch="312"/>
        </w:sectPr>
      </w:pPr>
    </w:p>
    <w:p w:rsidR="006D3820" w:rsidRPr="000F273D" w:rsidRDefault="006D3820" w:rsidP="000F273D">
      <w:pPr>
        <w:ind w:firstLineChars="598" w:firstLine="1914"/>
        <w:rPr>
          <w:rFonts w:eastAsia="黑体"/>
          <w:b/>
          <w:color w:val="000000"/>
          <w:szCs w:val="32"/>
        </w:rPr>
      </w:pPr>
      <w:r w:rsidRPr="000F273D">
        <w:rPr>
          <w:rFonts w:eastAsia="黑体"/>
          <w:color w:val="000000"/>
          <w:szCs w:val="32"/>
        </w:rPr>
        <w:lastRenderedPageBreak/>
        <w:t>四、人员分工</w:t>
      </w:r>
    </w:p>
    <w:tbl>
      <w:tblPr>
        <w:tblW w:w="11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900"/>
        <w:gridCol w:w="959"/>
        <w:gridCol w:w="2580"/>
        <w:gridCol w:w="1599"/>
        <w:gridCol w:w="2100"/>
        <w:gridCol w:w="959"/>
        <w:gridCol w:w="1521"/>
      </w:tblGrid>
      <w:tr w:rsidR="006D3820" w:rsidRPr="00321F3E">
        <w:trPr>
          <w:trHeight w:val="680"/>
          <w:jc w:val="center"/>
        </w:trPr>
        <w:tc>
          <w:tcPr>
            <w:tcW w:w="1240" w:type="dxa"/>
            <w:vAlign w:val="center"/>
          </w:tcPr>
          <w:p w:rsidR="006D3820" w:rsidRPr="004C6839" w:rsidRDefault="006D3820" w:rsidP="006D3820">
            <w:pPr>
              <w:adjustRightInd w:val="0"/>
              <w:snapToGrid w:val="0"/>
              <w:jc w:val="center"/>
              <w:rPr>
                <w:rFonts w:ascii="宋体" w:eastAsia="宋体" w:hAnsi="宋体" w:hint="eastAsia"/>
                <w:color w:val="000000"/>
                <w:sz w:val="24"/>
              </w:rPr>
            </w:pPr>
            <w:r w:rsidRPr="004C6839">
              <w:rPr>
                <w:rFonts w:ascii="宋体" w:eastAsia="宋体" w:hAnsi="宋体" w:hint="eastAsia"/>
                <w:color w:val="000000"/>
                <w:sz w:val="24"/>
              </w:rPr>
              <w:t>姓  名</w:t>
            </w:r>
          </w:p>
        </w:tc>
        <w:tc>
          <w:tcPr>
            <w:tcW w:w="900" w:type="dxa"/>
            <w:vAlign w:val="center"/>
          </w:tcPr>
          <w:p w:rsidR="006D3820" w:rsidRPr="004C6839" w:rsidRDefault="006D3820" w:rsidP="006D3820">
            <w:pPr>
              <w:adjustRightInd w:val="0"/>
              <w:snapToGrid w:val="0"/>
              <w:jc w:val="center"/>
              <w:rPr>
                <w:rFonts w:ascii="宋体" w:eastAsia="宋体" w:hAnsi="宋体" w:hint="eastAsia"/>
                <w:color w:val="000000"/>
                <w:sz w:val="24"/>
              </w:rPr>
            </w:pPr>
            <w:r w:rsidRPr="004C6839">
              <w:rPr>
                <w:rFonts w:ascii="宋体" w:eastAsia="宋体" w:hAnsi="宋体" w:hint="eastAsia"/>
                <w:color w:val="000000"/>
                <w:sz w:val="24"/>
              </w:rPr>
              <w:t>性别</w:t>
            </w:r>
          </w:p>
        </w:tc>
        <w:tc>
          <w:tcPr>
            <w:tcW w:w="959" w:type="dxa"/>
            <w:vAlign w:val="center"/>
          </w:tcPr>
          <w:p w:rsidR="006D3820" w:rsidRPr="004C6839" w:rsidRDefault="006D3820" w:rsidP="006D3820">
            <w:pPr>
              <w:adjustRightInd w:val="0"/>
              <w:snapToGrid w:val="0"/>
              <w:jc w:val="center"/>
              <w:rPr>
                <w:rFonts w:ascii="宋体" w:eastAsia="宋体" w:hAnsi="宋体" w:hint="eastAsia"/>
                <w:color w:val="000000"/>
                <w:sz w:val="24"/>
              </w:rPr>
            </w:pPr>
            <w:r w:rsidRPr="004C6839">
              <w:rPr>
                <w:rFonts w:ascii="宋体" w:eastAsia="宋体" w:hAnsi="宋体" w:hint="eastAsia"/>
                <w:color w:val="000000"/>
                <w:sz w:val="24"/>
              </w:rPr>
              <w:t>年龄</w:t>
            </w:r>
          </w:p>
        </w:tc>
        <w:tc>
          <w:tcPr>
            <w:tcW w:w="2580" w:type="dxa"/>
            <w:vAlign w:val="center"/>
          </w:tcPr>
          <w:p w:rsidR="006D3820" w:rsidRPr="004C6839" w:rsidRDefault="006D3820" w:rsidP="006D3820">
            <w:pPr>
              <w:adjustRightInd w:val="0"/>
              <w:snapToGrid w:val="0"/>
              <w:jc w:val="center"/>
              <w:rPr>
                <w:rFonts w:ascii="宋体" w:eastAsia="宋体" w:hAnsi="宋体" w:hint="eastAsia"/>
                <w:color w:val="000000"/>
                <w:sz w:val="24"/>
              </w:rPr>
            </w:pPr>
            <w:r w:rsidRPr="004C6839">
              <w:rPr>
                <w:rFonts w:ascii="宋体" w:eastAsia="宋体" w:hAnsi="宋体" w:hint="eastAsia"/>
                <w:color w:val="000000"/>
                <w:sz w:val="24"/>
              </w:rPr>
              <w:t>工作单位</w:t>
            </w:r>
          </w:p>
        </w:tc>
        <w:tc>
          <w:tcPr>
            <w:tcW w:w="1599" w:type="dxa"/>
            <w:vAlign w:val="center"/>
          </w:tcPr>
          <w:p w:rsidR="006D3820" w:rsidRPr="004C6839" w:rsidRDefault="006D3820" w:rsidP="006D3820">
            <w:pPr>
              <w:adjustRightInd w:val="0"/>
              <w:snapToGrid w:val="0"/>
              <w:jc w:val="center"/>
              <w:rPr>
                <w:rFonts w:ascii="宋体" w:eastAsia="宋体" w:hAnsi="宋体" w:hint="eastAsia"/>
                <w:color w:val="000000"/>
                <w:sz w:val="24"/>
              </w:rPr>
            </w:pPr>
            <w:r w:rsidRPr="004C6839">
              <w:rPr>
                <w:rFonts w:ascii="宋体" w:eastAsia="宋体" w:hAnsi="宋体" w:hint="eastAsia"/>
                <w:color w:val="000000"/>
                <w:sz w:val="24"/>
              </w:rPr>
              <w:t>职务/职称</w:t>
            </w:r>
          </w:p>
        </w:tc>
        <w:tc>
          <w:tcPr>
            <w:tcW w:w="2100" w:type="dxa"/>
            <w:vAlign w:val="center"/>
          </w:tcPr>
          <w:p w:rsidR="006D3820" w:rsidRPr="004C6839" w:rsidRDefault="006D3820" w:rsidP="006D3820">
            <w:pPr>
              <w:adjustRightInd w:val="0"/>
              <w:snapToGrid w:val="0"/>
              <w:jc w:val="center"/>
              <w:rPr>
                <w:rFonts w:ascii="宋体" w:eastAsia="宋体" w:hAnsi="宋体" w:hint="eastAsia"/>
                <w:color w:val="000000"/>
                <w:sz w:val="24"/>
              </w:rPr>
            </w:pPr>
            <w:r w:rsidRPr="004C6839">
              <w:rPr>
                <w:rFonts w:ascii="宋体" w:eastAsia="宋体" w:hAnsi="宋体" w:hint="eastAsia"/>
                <w:color w:val="000000"/>
                <w:sz w:val="24"/>
              </w:rPr>
              <w:t>项目分工</w:t>
            </w:r>
          </w:p>
        </w:tc>
        <w:tc>
          <w:tcPr>
            <w:tcW w:w="959" w:type="dxa"/>
            <w:vAlign w:val="center"/>
          </w:tcPr>
          <w:p w:rsidR="006D3820" w:rsidRPr="004C6839" w:rsidRDefault="006D3820" w:rsidP="006D3820">
            <w:pPr>
              <w:adjustRightInd w:val="0"/>
              <w:snapToGrid w:val="0"/>
              <w:jc w:val="center"/>
              <w:rPr>
                <w:rFonts w:ascii="宋体" w:eastAsia="宋体" w:hAnsi="宋体" w:hint="eastAsia"/>
                <w:color w:val="000000"/>
                <w:sz w:val="24"/>
              </w:rPr>
            </w:pPr>
            <w:r w:rsidRPr="004C6839">
              <w:rPr>
                <w:rFonts w:ascii="宋体" w:eastAsia="宋体" w:hAnsi="宋体" w:hint="eastAsia"/>
                <w:color w:val="000000"/>
                <w:sz w:val="24"/>
              </w:rPr>
              <w:t>手机</w:t>
            </w:r>
          </w:p>
        </w:tc>
        <w:tc>
          <w:tcPr>
            <w:tcW w:w="1521" w:type="dxa"/>
            <w:vAlign w:val="center"/>
          </w:tcPr>
          <w:p w:rsidR="006D3820" w:rsidRPr="004C6839" w:rsidRDefault="006D3820" w:rsidP="006D3820">
            <w:pPr>
              <w:adjustRightInd w:val="0"/>
              <w:snapToGrid w:val="0"/>
              <w:jc w:val="center"/>
              <w:rPr>
                <w:rFonts w:ascii="宋体" w:eastAsia="宋体" w:hAnsi="宋体" w:hint="eastAsia"/>
                <w:color w:val="000000"/>
                <w:sz w:val="24"/>
              </w:rPr>
            </w:pPr>
            <w:r w:rsidRPr="004C6839">
              <w:rPr>
                <w:rFonts w:ascii="宋体" w:eastAsia="宋体" w:hAnsi="宋体" w:hint="eastAsia"/>
                <w:color w:val="000000"/>
                <w:sz w:val="24"/>
              </w:rPr>
              <w:t>电子邮箱</w:t>
            </w:r>
          </w:p>
        </w:tc>
      </w:tr>
      <w:tr w:rsidR="006D3820" w:rsidRPr="00321F3E">
        <w:trPr>
          <w:cantSplit/>
          <w:trHeight w:val="680"/>
          <w:jc w:val="center"/>
        </w:trPr>
        <w:tc>
          <w:tcPr>
            <w:tcW w:w="1240" w:type="dxa"/>
            <w:vAlign w:val="center"/>
          </w:tcPr>
          <w:p w:rsidR="006D3820" w:rsidRPr="004C6839" w:rsidRDefault="006D3820" w:rsidP="006D3820">
            <w:pPr>
              <w:adjustRightInd w:val="0"/>
              <w:snapToGrid w:val="0"/>
              <w:jc w:val="center"/>
              <w:rPr>
                <w:rFonts w:ascii="宋体" w:eastAsia="宋体" w:hAnsi="宋体"/>
                <w:color w:val="000000"/>
                <w:sz w:val="24"/>
              </w:rPr>
            </w:pPr>
          </w:p>
        </w:tc>
        <w:tc>
          <w:tcPr>
            <w:tcW w:w="900" w:type="dxa"/>
            <w:vAlign w:val="center"/>
          </w:tcPr>
          <w:p w:rsidR="006D3820" w:rsidRPr="004C6839" w:rsidRDefault="006D3820" w:rsidP="006D3820">
            <w:pPr>
              <w:adjustRightInd w:val="0"/>
              <w:snapToGrid w:val="0"/>
              <w:jc w:val="center"/>
              <w:rPr>
                <w:rFonts w:ascii="宋体" w:eastAsia="宋体" w:hAnsi="宋体"/>
                <w:color w:val="000000"/>
                <w:sz w:val="24"/>
              </w:rPr>
            </w:pPr>
          </w:p>
        </w:tc>
        <w:tc>
          <w:tcPr>
            <w:tcW w:w="959" w:type="dxa"/>
            <w:vAlign w:val="center"/>
          </w:tcPr>
          <w:p w:rsidR="006D3820" w:rsidRPr="004C6839" w:rsidRDefault="006D3820" w:rsidP="006D3820">
            <w:pPr>
              <w:adjustRightInd w:val="0"/>
              <w:snapToGrid w:val="0"/>
              <w:jc w:val="center"/>
              <w:rPr>
                <w:rFonts w:ascii="宋体" w:eastAsia="宋体" w:hAnsi="宋体"/>
                <w:color w:val="000000"/>
                <w:sz w:val="24"/>
              </w:rPr>
            </w:pPr>
          </w:p>
        </w:tc>
        <w:tc>
          <w:tcPr>
            <w:tcW w:w="2580" w:type="dxa"/>
            <w:vAlign w:val="center"/>
          </w:tcPr>
          <w:p w:rsidR="006D3820" w:rsidRPr="004C6839" w:rsidRDefault="006D3820" w:rsidP="006D3820">
            <w:pPr>
              <w:adjustRightInd w:val="0"/>
              <w:snapToGrid w:val="0"/>
              <w:jc w:val="center"/>
              <w:rPr>
                <w:rFonts w:ascii="宋体" w:eastAsia="宋体" w:hAnsi="宋体"/>
                <w:color w:val="000000"/>
                <w:sz w:val="24"/>
              </w:rPr>
            </w:pPr>
          </w:p>
        </w:tc>
        <w:tc>
          <w:tcPr>
            <w:tcW w:w="1599" w:type="dxa"/>
            <w:vAlign w:val="center"/>
          </w:tcPr>
          <w:p w:rsidR="006D3820" w:rsidRPr="004C6839" w:rsidRDefault="006D3820" w:rsidP="006D3820">
            <w:pPr>
              <w:adjustRightInd w:val="0"/>
              <w:snapToGrid w:val="0"/>
              <w:jc w:val="center"/>
              <w:rPr>
                <w:rFonts w:ascii="宋体" w:eastAsia="宋体" w:hAnsi="宋体"/>
                <w:color w:val="000000"/>
                <w:sz w:val="24"/>
              </w:rPr>
            </w:pPr>
          </w:p>
        </w:tc>
        <w:tc>
          <w:tcPr>
            <w:tcW w:w="2100" w:type="dxa"/>
            <w:vAlign w:val="center"/>
          </w:tcPr>
          <w:p w:rsidR="006D3820" w:rsidRPr="004C6839" w:rsidRDefault="006D3820" w:rsidP="006D3820">
            <w:pPr>
              <w:adjustRightInd w:val="0"/>
              <w:snapToGrid w:val="0"/>
              <w:jc w:val="center"/>
              <w:rPr>
                <w:rFonts w:ascii="宋体" w:eastAsia="宋体" w:hAnsi="宋体"/>
                <w:color w:val="000000"/>
                <w:sz w:val="24"/>
              </w:rPr>
            </w:pPr>
          </w:p>
        </w:tc>
        <w:tc>
          <w:tcPr>
            <w:tcW w:w="959" w:type="dxa"/>
            <w:vAlign w:val="center"/>
          </w:tcPr>
          <w:p w:rsidR="006D3820" w:rsidRPr="004C6839" w:rsidRDefault="006D3820" w:rsidP="006D3820">
            <w:pPr>
              <w:adjustRightInd w:val="0"/>
              <w:snapToGrid w:val="0"/>
              <w:jc w:val="center"/>
              <w:rPr>
                <w:rFonts w:ascii="宋体" w:eastAsia="宋体" w:hAnsi="宋体"/>
                <w:color w:val="000000"/>
                <w:sz w:val="24"/>
              </w:rPr>
            </w:pPr>
          </w:p>
        </w:tc>
        <w:tc>
          <w:tcPr>
            <w:tcW w:w="1521" w:type="dxa"/>
            <w:vAlign w:val="center"/>
          </w:tcPr>
          <w:p w:rsidR="006D3820" w:rsidRPr="004C6839" w:rsidRDefault="006D3820" w:rsidP="006D3820">
            <w:pPr>
              <w:adjustRightInd w:val="0"/>
              <w:snapToGrid w:val="0"/>
              <w:jc w:val="center"/>
              <w:rPr>
                <w:rFonts w:ascii="宋体" w:eastAsia="宋体" w:hAnsi="宋体"/>
                <w:color w:val="000000"/>
                <w:sz w:val="24"/>
              </w:rPr>
            </w:pPr>
          </w:p>
        </w:tc>
      </w:tr>
      <w:tr w:rsidR="006D3820" w:rsidRPr="00321F3E">
        <w:trPr>
          <w:cantSplit/>
          <w:trHeight w:val="680"/>
          <w:jc w:val="center"/>
        </w:trPr>
        <w:tc>
          <w:tcPr>
            <w:tcW w:w="1240" w:type="dxa"/>
            <w:vAlign w:val="center"/>
          </w:tcPr>
          <w:p w:rsidR="006D3820" w:rsidRPr="00321F3E" w:rsidRDefault="006D3820" w:rsidP="006D3820">
            <w:pPr>
              <w:adjustRightInd w:val="0"/>
              <w:snapToGrid w:val="0"/>
              <w:jc w:val="center"/>
              <w:rPr>
                <w:rFonts w:eastAsia="宋体"/>
                <w:b/>
                <w:color w:val="000000"/>
                <w:sz w:val="28"/>
                <w:szCs w:val="28"/>
              </w:rPr>
            </w:pPr>
          </w:p>
        </w:tc>
        <w:tc>
          <w:tcPr>
            <w:tcW w:w="900" w:type="dxa"/>
            <w:vAlign w:val="center"/>
          </w:tcPr>
          <w:p w:rsidR="006D3820" w:rsidRPr="00321F3E" w:rsidRDefault="006D3820" w:rsidP="006D3820">
            <w:pPr>
              <w:adjustRightInd w:val="0"/>
              <w:snapToGrid w:val="0"/>
              <w:jc w:val="center"/>
              <w:rPr>
                <w:rFonts w:eastAsia="宋体"/>
                <w:b/>
                <w:color w:val="000000"/>
                <w:sz w:val="28"/>
                <w:szCs w:val="28"/>
              </w:rPr>
            </w:pPr>
          </w:p>
        </w:tc>
        <w:tc>
          <w:tcPr>
            <w:tcW w:w="959" w:type="dxa"/>
            <w:vAlign w:val="center"/>
          </w:tcPr>
          <w:p w:rsidR="006D3820" w:rsidRPr="00321F3E" w:rsidRDefault="006D3820" w:rsidP="006D3820">
            <w:pPr>
              <w:adjustRightInd w:val="0"/>
              <w:snapToGrid w:val="0"/>
              <w:jc w:val="center"/>
              <w:rPr>
                <w:rFonts w:eastAsia="宋体"/>
                <w:b/>
                <w:color w:val="000000"/>
                <w:sz w:val="28"/>
                <w:szCs w:val="28"/>
              </w:rPr>
            </w:pPr>
          </w:p>
        </w:tc>
        <w:tc>
          <w:tcPr>
            <w:tcW w:w="2580" w:type="dxa"/>
            <w:vAlign w:val="center"/>
          </w:tcPr>
          <w:p w:rsidR="006D3820" w:rsidRPr="00321F3E" w:rsidRDefault="006D3820" w:rsidP="006D3820">
            <w:pPr>
              <w:adjustRightInd w:val="0"/>
              <w:snapToGrid w:val="0"/>
              <w:jc w:val="center"/>
              <w:rPr>
                <w:rFonts w:eastAsia="宋体"/>
                <w:b/>
                <w:color w:val="000000"/>
                <w:sz w:val="28"/>
                <w:szCs w:val="28"/>
              </w:rPr>
            </w:pPr>
          </w:p>
        </w:tc>
        <w:tc>
          <w:tcPr>
            <w:tcW w:w="1599" w:type="dxa"/>
            <w:vAlign w:val="center"/>
          </w:tcPr>
          <w:p w:rsidR="006D3820" w:rsidRPr="00321F3E" w:rsidRDefault="006D3820" w:rsidP="006D3820">
            <w:pPr>
              <w:adjustRightInd w:val="0"/>
              <w:snapToGrid w:val="0"/>
              <w:jc w:val="center"/>
              <w:rPr>
                <w:rFonts w:eastAsia="宋体"/>
                <w:b/>
                <w:color w:val="000000"/>
                <w:sz w:val="28"/>
                <w:szCs w:val="28"/>
              </w:rPr>
            </w:pPr>
          </w:p>
        </w:tc>
        <w:tc>
          <w:tcPr>
            <w:tcW w:w="2100" w:type="dxa"/>
            <w:vAlign w:val="center"/>
          </w:tcPr>
          <w:p w:rsidR="006D3820" w:rsidRPr="00321F3E" w:rsidRDefault="006D3820" w:rsidP="006D3820">
            <w:pPr>
              <w:adjustRightInd w:val="0"/>
              <w:snapToGrid w:val="0"/>
              <w:jc w:val="center"/>
              <w:rPr>
                <w:rFonts w:eastAsia="宋体"/>
                <w:b/>
                <w:color w:val="000000"/>
                <w:sz w:val="28"/>
                <w:szCs w:val="28"/>
              </w:rPr>
            </w:pPr>
          </w:p>
        </w:tc>
        <w:tc>
          <w:tcPr>
            <w:tcW w:w="959" w:type="dxa"/>
            <w:vAlign w:val="center"/>
          </w:tcPr>
          <w:p w:rsidR="006D3820" w:rsidRPr="00321F3E" w:rsidRDefault="006D3820" w:rsidP="006D3820">
            <w:pPr>
              <w:adjustRightInd w:val="0"/>
              <w:snapToGrid w:val="0"/>
              <w:jc w:val="center"/>
              <w:rPr>
                <w:rFonts w:eastAsia="宋体"/>
                <w:b/>
                <w:color w:val="000000"/>
                <w:sz w:val="28"/>
                <w:szCs w:val="28"/>
              </w:rPr>
            </w:pPr>
          </w:p>
        </w:tc>
        <w:tc>
          <w:tcPr>
            <w:tcW w:w="1521" w:type="dxa"/>
            <w:vAlign w:val="center"/>
          </w:tcPr>
          <w:p w:rsidR="006D3820" w:rsidRPr="00321F3E" w:rsidRDefault="006D3820" w:rsidP="006D3820">
            <w:pPr>
              <w:adjustRightInd w:val="0"/>
              <w:snapToGrid w:val="0"/>
              <w:jc w:val="center"/>
              <w:rPr>
                <w:rFonts w:eastAsia="宋体"/>
                <w:b/>
                <w:color w:val="000000"/>
                <w:sz w:val="28"/>
                <w:szCs w:val="28"/>
              </w:rPr>
            </w:pPr>
          </w:p>
        </w:tc>
      </w:tr>
      <w:tr w:rsidR="006D3820" w:rsidRPr="00321F3E">
        <w:trPr>
          <w:cantSplit/>
          <w:trHeight w:val="680"/>
          <w:jc w:val="center"/>
        </w:trPr>
        <w:tc>
          <w:tcPr>
            <w:tcW w:w="1240" w:type="dxa"/>
            <w:vAlign w:val="center"/>
          </w:tcPr>
          <w:p w:rsidR="006D3820" w:rsidRPr="00321F3E" w:rsidRDefault="006D3820" w:rsidP="006D3820">
            <w:pPr>
              <w:adjustRightInd w:val="0"/>
              <w:snapToGrid w:val="0"/>
              <w:jc w:val="center"/>
              <w:rPr>
                <w:rFonts w:eastAsia="宋体"/>
                <w:b/>
                <w:color w:val="000000"/>
                <w:sz w:val="28"/>
                <w:szCs w:val="28"/>
              </w:rPr>
            </w:pPr>
          </w:p>
        </w:tc>
        <w:tc>
          <w:tcPr>
            <w:tcW w:w="900" w:type="dxa"/>
            <w:vAlign w:val="center"/>
          </w:tcPr>
          <w:p w:rsidR="006D3820" w:rsidRPr="00321F3E" w:rsidRDefault="006D3820" w:rsidP="006D3820">
            <w:pPr>
              <w:adjustRightInd w:val="0"/>
              <w:snapToGrid w:val="0"/>
              <w:jc w:val="center"/>
              <w:rPr>
                <w:rFonts w:eastAsia="宋体"/>
                <w:b/>
                <w:color w:val="000000"/>
                <w:sz w:val="28"/>
                <w:szCs w:val="28"/>
              </w:rPr>
            </w:pPr>
          </w:p>
        </w:tc>
        <w:tc>
          <w:tcPr>
            <w:tcW w:w="959" w:type="dxa"/>
            <w:vAlign w:val="center"/>
          </w:tcPr>
          <w:p w:rsidR="006D3820" w:rsidRPr="00321F3E" w:rsidRDefault="006D3820" w:rsidP="006D3820">
            <w:pPr>
              <w:adjustRightInd w:val="0"/>
              <w:snapToGrid w:val="0"/>
              <w:jc w:val="center"/>
              <w:rPr>
                <w:rFonts w:eastAsia="宋体"/>
                <w:b/>
                <w:color w:val="000000"/>
                <w:sz w:val="28"/>
                <w:szCs w:val="28"/>
              </w:rPr>
            </w:pPr>
          </w:p>
        </w:tc>
        <w:tc>
          <w:tcPr>
            <w:tcW w:w="2580" w:type="dxa"/>
            <w:vAlign w:val="center"/>
          </w:tcPr>
          <w:p w:rsidR="006D3820" w:rsidRPr="00321F3E" w:rsidRDefault="006D3820" w:rsidP="006D3820">
            <w:pPr>
              <w:adjustRightInd w:val="0"/>
              <w:snapToGrid w:val="0"/>
              <w:jc w:val="center"/>
              <w:rPr>
                <w:rFonts w:eastAsia="宋体"/>
                <w:b/>
                <w:color w:val="000000"/>
                <w:sz w:val="28"/>
                <w:szCs w:val="28"/>
              </w:rPr>
            </w:pPr>
          </w:p>
        </w:tc>
        <w:tc>
          <w:tcPr>
            <w:tcW w:w="1599" w:type="dxa"/>
            <w:vAlign w:val="center"/>
          </w:tcPr>
          <w:p w:rsidR="006D3820" w:rsidRPr="00321F3E" w:rsidRDefault="006D3820" w:rsidP="006D3820">
            <w:pPr>
              <w:adjustRightInd w:val="0"/>
              <w:snapToGrid w:val="0"/>
              <w:jc w:val="center"/>
              <w:rPr>
                <w:rFonts w:eastAsia="宋体"/>
                <w:b/>
                <w:color w:val="000000"/>
                <w:sz w:val="28"/>
                <w:szCs w:val="28"/>
              </w:rPr>
            </w:pPr>
          </w:p>
        </w:tc>
        <w:tc>
          <w:tcPr>
            <w:tcW w:w="2100" w:type="dxa"/>
            <w:vAlign w:val="center"/>
          </w:tcPr>
          <w:p w:rsidR="006D3820" w:rsidRPr="00321F3E" w:rsidRDefault="006D3820" w:rsidP="006D3820">
            <w:pPr>
              <w:adjustRightInd w:val="0"/>
              <w:snapToGrid w:val="0"/>
              <w:jc w:val="center"/>
              <w:rPr>
                <w:rFonts w:eastAsia="宋体"/>
                <w:b/>
                <w:color w:val="000000"/>
                <w:sz w:val="28"/>
                <w:szCs w:val="28"/>
              </w:rPr>
            </w:pPr>
          </w:p>
        </w:tc>
        <w:tc>
          <w:tcPr>
            <w:tcW w:w="959" w:type="dxa"/>
            <w:vAlign w:val="center"/>
          </w:tcPr>
          <w:p w:rsidR="006D3820" w:rsidRPr="00321F3E" w:rsidRDefault="006D3820" w:rsidP="006D3820">
            <w:pPr>
              <w:adjustRightInd w:val="0"/>
              <w:snapToGrid w:val="0"/>
              <w:jc w:val="center"/>
              <w:rPr>
                <w:rFonts w:eastAsia="宋体"/>
                <w:b/>
                <w:color w:val="000000"/>
                <w:sz w:val="28"/>
                <w:szCs w:val="28"/>
              </w:rPr>
            </w:pPr>
          </w:p>
        </w:tc>
        <w:tc>
          <w:tcPr>
            <w:tcW w:w="1521" w:type="dxa"/>
            <w:vAlign w:val="center"/>
          </w:tcPr>
          <w:p w:rsidR="006D3820" w:rsidRPr="00321F3E" w:rsidRDefault="006D3820" w:rsidP="006D3820">
            <w:pPr>
              <w:adjustRightInd w:val="0"/>
              <w:snapToGrid w:val="0"/>
              <w:jc w:val="center"/>
              <w:rPr>
                <w:rFonts w:eastAsia="宋体"/>
                <w:b/>
                <w:color w:val="000000"/>
                <w:sz w:val="28"/>
                <w:szCs w:val="28"/>
              </w:rPr>
            </w:pPr>
          </w:p>
        </w:tc>
      </w:tr>
      <w:tr w:rsidR="006D3820" w:rsidRPr="00321F3E">
        <w:trPr>
          <w:cantSplit/>
          <w:trHeight w:val="680"/>
          <w:jc w:val="center"/>
        </w:trPr>
        <w:tc>
          <w:tcPr>
            <w:tcW w:w="1240" w:type="dxa"/>
            <w:vAlign w:val="center"/>
          </w:tcPr>
          <w:p w:rsidR="006D3820" w:rsidRPr="00321F3E" w:rsidRDefault="006D3820" w:rsidP="006D3820">
            <w:pPr>
              <w:adjustRightInd w:val="0"/>
              <w:snapToGrid w:val="0"/>
              <w:jc w:val="center"/>
              <w:rPr>
                <w:rFonts w:eastAsia="宋体"/>
                <w:b/>
                <w:color w:val="000000"/>
                <w:sz w:val="28"/>
                <w:szCs w:val="28"/>
              </w:rPr>
            </w:pPr>
          </w:p>
        </w:tc>
        <w:tc>
          <w:tcPr>
            <w:tcW w:w="900" w:type="dxa"/>
            <w:vAlign w:val="center"/>
          </w:tcPr>
          <w:p w:rsidR="006D3820" w:rsidRPr="00321F3E" w:rsidRDefault="006D3820" w:rsidP="006D3820">
            <w:pPr>
              <w:adjustRightInd w:val="0"/>
              <w:snapToGrid w:val="0"/>
              <w:jc w:val="center"/>
              <w:rPr>
                <w:rFonts w:eastAsia="宋体"/>
                <w:b/>
                <w:color w:val="000000"/>
                <w:sz w:val="28"/>
                <w:szCs w:val="28"/>
              </w:rPr>
            </w:pPr>
          </w:p>
        </w:tc>
        <w:tc>
          <w:tcPr>
            <w:tcW w:w="959" w:type="dxa"/>
            <w:vAlign w:val="center"/>
          </w:tcPr>
          <w:p w:rsidR="006D3820" w:rsidRPr="00321F3E" w:rsidRDefault="006D3820" w:rsidP="006D3820">
            <w:pPr>
              <w:adjustRightInd w:val="0"/>
              <w:snapToGrid w:val="0"/>
              <w:jc w:val="center"/>
              <w:rPr>
                <w:rFonts w:eastAsia="宋体"/>
                <w:b/>
                <w:color w:val="000000"/>
                <w:sz w:val="28"/>
                <w:szCs w:val="28"/>
              </w:rPr>
            </w:pPr>
          </w:p>
        </w:tc>
        <w:tc>
          <w:tcPr>
            <w:tcW w:w="2580" w:type="dxa"/>
            <w:vAlign w:val="center"/>
          </w:tcPr>
          <w:p w:rsidR="006D3820" w:rsidRPr="00321F3E" w:rsidRDefault="006D3820" w:rsidP="006D3820">
            <w:pPr>
              <w:adjustRightInd w:val="0"/>
              <w:snapToGrid w:val="0"/>
              <w:jc w:val="center"/>
              <w:rPr>
                <w:rFonts w:eastAsia="宋体"/>
                <w:b/>
                <w:color w:val="000000"/>
                <w:sz w:val="28"/>
                <w:szCs w:val="28"/>
              </w:rPr>
            </w:pPr>
          </w:p>
        </w:tc>
        <w:tc>
          <w:tcPr>
            <w:tcW w:w="1599" w:type="dxa"/>
            <w:vAlign w:val="center"/>
          </w:tcPr>
          <w:p w:rsidR="006D3820" w:rsidRPr="00321F3E" w:rsidRDefault="006D3820" w:rsidP="006D3820">
            <w:pPr>
              <w:adjustRightInd w:val="0"/>
              <w:snapToGrid w:val="0"/>
              <w:jc w:val="center"/>
              <w:rPr>
                <w:rFonts w:eastAsia="宋体"/>
                <w:b/>
                <w:color w:val="000000"/>
                <w:sz w:val="28"/>
                <w:szCs w:val="28"/>
              </w:rPr>
            </w:pPr>
          </w:p>
        </w:tc>
        <w:tc>
          <w:tcPr>
            <w:tcW w:w="2100" w:type="dxa"/>
            <w:vAlign w:val="center"/>
          </w:tcPr>
          <w:p w:rsidR="006D3820" w:rsidRPr="00321F3E" w:rsidRDefault="006D3820" w:rsidP="006D3820">
            <w:pPr>
              <w:adjustRightInd w:val="0"/>
              <w:snapToGrid w:val="0"/>
              <w:jc w:val="center"/>
              <w:rPr>
                <w:rFonts w:eastAsia="宋体"/>
                <w:b/>
                <w:color w:val="000000"/>
                <w:sz w:val="28"/>
                <w:szCs w:val="28"/>
              </w:rPr>
            </w:pPr>
          </w:p>
        </w:tc>
        <w:tc>
          <w:tcPr>
            <w:tcW w:w="959" w:type="dxa"/>
            <w:vAlign w:val="center"/>
          </w:tcPr>
          <w:p w:rsidR="006D3820" w:rsidRPr="00321F3E" w:rsidRDefault="006D3820" w:rsidP="006D3820">
            <w:pPr>
              <w:adjustRightInd w:val="0"/>
              <w:snapToGrid w:val="0"/>
              <w:jc w:val="center"/>
              <w:rPr>
                <w:rFonts w:eastAsia="宋体"/>
                <w:b/>
                <w:color w:val="000000"/>
                <w:sz w:val="28"/>
                <w:szCs w:val="28"/>
              </w:rPr>
            </w:pPr>
          </w:p>
        </w:tc>
        <w:tc>
          <w:tcPr>
            <w:tcW w:w="1521" w:type="dxa"/>
            <w:vAlign w:val="center"/>
          </w:tcPr>
          <w:p w:rsidR="006D3820" w:rsidRPr="00321F3E" w:rsidRDefault="006D3820" w:rsidP="006D3820">
            <w:pPr>
              <w:adjustRightInd w:val="0"/>
              <w:snapToGrid w:val="0"/>
              <w:jc w:val="center"/>
              <w:rPr>
                <w:rFonts w:eastAsia="宋体"/>
                <w:b/>
                <w:color w:val="000000"/>
                <w:sz w:val="28"/>
                <w:szCs w:val="28"/>
              </w:rPr>
            </w:pPr>
          </w:p>
        </w:tc>
      </w:tr>
      <w:tr w:rsidR="006D3820" w:rsidRPr="00321F3E">
        <w:trPr>
          <w:cantSplit/>
          <w:trHeight w:val="680"/>
          <w:jc w:val="center"/>
        </w:trPr>
        <w:tc>
          <w:tcPr>
            <w:tcW w:w="1240" w:type="dxa"/>
            <w:vAlign w:val="center"/>
          </w:tcPr>
          <w:p w:rsidR="006D3820" w:rsidRPr="00321F3E" w:rsidRDefault="006D3820" w:rsidP="006D3820">
            <w:pPr>
              <w:adjustRightInd w:val="0"/>
              <w:snapToGrid w:val="0"/>
              <w:jc w:val="center"/>
              <w:rPr>
                <w:rFonts w:eastAsia="宋体"/>
                <w:b/>
                <w:color w:val="000000"/>
                <w:sz w:val="28"/>
                <w:szCs w:val="28"/>
              </w:rPr>
            </w:pPr>
          </w:p>
        </w:tc>
        <w:tc>
          <w:tcPr>
            <w:tcW w:w="900" w:type="dxa"/>
            <w:vAlign w:val="center"/>
          </w:tcPr>
          <w:p w:rsidR="006D3820" w:rsidRPr="00321F3E" w:rsidRDefault="006D3820" w:rsidP="006D3820">
            <w:pPr>
              <w:adjustRightInd w:val="0"/>
              <w:snapToGrid w:val="0"/>
              <w:jc w:val="center"/>
              <w:rPr>
                <w:rFonts w:eastAsia="宋体"/>
                <w:b/>
                <w:color w:val="000000"/>
                <w:sz w:val="28"/>
                <w:szCs w:val="28"/>
              </w:rPr>
            </w:pPr>
          </w:p>
        </w:tc>
        <w:tc>
          <w:tcPr>
            <w:tcW w:w="959" w:type="dxa"/>
            <w:vAlign w:val="center"/>
          </w:tcPr>
          <w:p w:rsidR="006D3820" w:rsidRPr="00321F3E" w:rsidRDefault="006D3820" w:rsidP="006D3820">
            <w:pPr>
              <w:adjustRightInd w:val="0"/>
              <w:snapToGrid w:val="0"/>
              <w:jc w:val="center"/>
              <w:rPr>
                <w:rFonts w:eastAsia="宋体"/>
                <w:b/>
                <w:color w:val="000000"/>
                <w:sz w:val="28"/>
                <w:szCs w:val="28"/>
              </w:rPr>
            </w:pPr>
          </w:p>
        </w:tc>
        <w:tc>
          <w:tcPr>
            <w:tcW w:w="2580" w:type="dxa"/>
            <w:vAlign w:val="center"/>
          </w:tcPr>
          <w:p w:rsidR="006D3820" w:rsidRPr="00321F3E" w:rsidRDefault="006D3820" w:rsidP="006D3820">
            <w:pPr>
              <w:adjustRightInd w:val="0"/>
              <w:snapToGrid w:val="0"/>
              <w:jc w:val="center"/>
              <w:rPr>
                <w:rFonts w:eastAsia="宋体"/>
                <w:b/>
                <w:color w:val="000000"/>
                <w:sz w:val="28"/>
                <w:szCs w:val="28"/>
              </w:rPr>
            </w:pPr>
          </w:p>
        </w:tc>
        <w:tc>
          <w:tcPr>
            <w:tcW w:w="1599" w:type="dxa"/>
            <w:vAlign w:val="center"/>
          </w:tcPr>
          <w:p w:rsidR="006D3820" w:rsidRPr="00321F3E" w:rsidRDefault="006D3820" w:rsidP="006D3820">
            <w:pPr>
              <w:adjustRightInd w:val="0"/>
              <w:snapToGrid w:val="0"/>
              <w:jc w:val="center"/>
              <w:rPr>
                <w:rFonts w:eastAsia="宋体"/>
                <w:b/>
                <w:color w:val="000000"/>
                <w:sz w:val="28"/>
                <w:szCs w:val="28"/>
              </w:rPr>
            </w:pPr>
          </w:p>
        </w:tc>
        <w:tc>
          <w:tcPr>
            <w:tcW w:w="2100" w:type="dxa"/>
            <w:vAlign w:val="center"/>
          </w:tcPr>
          <w:p w:rsidR="006D3820" w:rsidRPr="00321F3E" w:rsidRDefault="006D3820" w:rsidP="006D3820">
            <w:pPr>
              <w:adjustRightInd w:val="0"/>
              <w:snapToGrid w:val="0"/>
              <w:jc w:val="center"/>
              <w:rPr>
                <w:rFonts w:eastAsia="宋体"/>
                <w:b/>
                <w:color w:val="000000"/>
                <w:sz w:val="28"/>
                <w:szCs w:val="28"/>
              </w:rPr>
            </w:pPr>
          </w:p>
        </w:tc>
        <w:tc>
          <w:tcPr>
            <w:tcW w:w="959" w:type="dxa"/>
            <w:vAlign w:val="center"/>
          </w:tcPr>
          <w:p w:rsidR="006D3820" w:rsidRPr="00321F3E" w:rsidRDefault="006D3820" w:rsidP="006D3820">
            <w:pPr>
              <w:adjustRightInd w:val="0"/>
              <w:snapToGrid w:val="0"/>
              <w:jc w:val="center"/>
              <w:rPr>
                <w:rFonts w:eastAsia="宋体"/>
                <w:b/>
                <w:color w:val="000000"/>
                <w:sz w:val="28"/>
                <w:szCs w:val="28"/>
              </w:rPr>
            </w:pPr>
          </w:p>
        </w:tc>
        <w:tc>
          <w:tcPr>
            <w:tcW w:w="1521" w:type="dxa"/>
            <w:vAlign w:val="center"/>
          </w:tcPr>
          <w:p w:rsidR="006D3820" w:rsidRPr="00321F3E" w:rsidRDefault="006D3820" w:rsidP="006D3820">
            <w:pPr>
              <w:adjustRightInd w:val="0"/>
              <w:snapToGrid w:val="0"/>
              <w:jc w:val="center"/>
              <w:rPr>
                <w:rFonts w:eastAsia="宋体"/>
                <w:b/>
                <w:color w:val="000000"/>
                <w:sz w:val="28"/>
                <w:szCs w:val="28"/>
              </w:rPr>
            </w:pPr>
          </w:p>
        </w:tc>
      </w:tr>
      <w:tr w:rsidR="006D3820" w:rsidRPr="00321F3E">
        <w:trPr>
          <w:cantSplit/>
          <w:trHeight w:val="680"/>
          <w:jc w:val="center"/>
        </w:trPr>
        <w:tc>
          <w:tcPr>
            <w:tcW w:w="1240" w:type="dxa"/>
            <w:vAlign w:val="center"/>
          </w:tcPr>
          <w:p w:rsidR="006D3820" w:rsidRPr="00321F3E" w:rsidRDefault="006D3820" w:rsidP="006D3820">
            <w:pPr>
              <w:adjustRightInd w:val="0"/>
              <w:snapToGrid w:val="0"/>
              <w:jc w:val="center"/>
              <w:rPr>
                <w:rFonts w:eastAsia="宋体"/>
                <w:b/>
                <w:color w:val="000000"/>
                <w:sz w:val="28"/>
                <w:szCs w:val="28"/>
              </w:rPr>
            </w:pPr>
          </w:p>
        </w:tc>
        <w:tc>
          <w:tcPr>
            <w:tcW w:w="900" w:type="dxa"/>
            <w:vAlign w:val="center"/>
          </w:tcPr>
          <w:p w:rsidR="006D3820" w:rsidRPr="00321F3E" w:rsidRDefault="006D3820" w:rsidP="006D3820">
            <w:pPr>
              <w:adjustRightInd w:val="0"/>
              <w:snapToGrid w:val="0"/>
              <w:jc w:val="center"/>
              <w:rPr>
                <w:rFonts w:eastAsia="宋体"/>
                <w:b/>
                <w:color w:val="000000"/>
                <w:sz w:val="28"/>
                <w:szCs w:val="28"/>
              </w:rPr>
            </w:pPr>
          </w:p>
        </w:tc>
        <w:tc>
          <w:tcPr>
            <w:tcW w:w="959" w:type="dxa"/>
            <w:vAlign w:val="center"/>
          </w:tcPr>
          <w:p w:rsidR="006D3820" w:rsidRPr="00321F3E" w:rsidRDefault="006D3820" w:rsidP="006D3820">
            <w:pPr>
              <w:adjustRightInd w:val="0"/>
              <w:snapToGrid w:val="0"/>
              <w:jc w:val="center"/>
              <w:rPr>
                <w:rFonts w:eastAsia="宋体"/>
                <w:b/>
                <w:color w:val="000000"/>
                <w:sz w:val="28"/>
                <w:szCs w:val="28"/>
              </w:rPr>
            </w:pPr>
          </w:p>
        </w:tc>
        <w:tc>
          <w:tcPr>
            <w:tcW w:w="2580" w:type="dxa"/>
            <w:vAlign w:val="center"/>
          </w:tcPr>
          <w:p w:rsidR="006D3820" w:rsidRPr="00321F3E" w:rsidRDefault="006D3820" w:rsidP="006D3820">
            <w:pPr>
              <w:adjustRightInd w:val="0"/>
              <w:snapToGrid w:val="0"/>
              <w:jc w:val="center"/>
              <w:rPr>
                <w:rFonts w:eastAsia="宋体"/>
                <w:b/>
                <w:color w:val="000000"/>
                <w:sz w:val="28"/>
                <w:szCs w:val="28"/>
              </w:rPr>
            </w:pPr>
          </w:p>
        </w:tc>
        <w:tc>
          <w:tcPr>
            <w:tcW w:w="1599" w:type="dxa"/>
            <w:vAlign w:val="center"/>
          </w:tcPr>
          <w:p w:rsidR="006D3820" w:rsidRPr="00321F3E" w:rsidRDefault="006D3820" w:rsidP="006D3820">
            <w:pPr>
              <w:adjustRightInd w:val="0"/>
              <w:snapToGrid w:val="0"/>
              <w:jc w:val="center"/>
              <w:rPr>
                <w:rFonts w:eastAsia="宋体"/>
                <w:b/>
                <w:color w:val="000000"/>
                <w:sz w:val="28"/>
                <w:szCs w:val="28"/>
              </w:rPr>
            </w:pPr>
          </w:p>
        </w:tc>
        <w:tc>
          <w:tcPr>
            <w:tcW w:w="2100" w:type="dxa"/>
            <w:vAlign w:val="center"/>
          </w:tcPr>
          <w:p w:rsidR="006D3820" w:rsidRPr="00321F3E" w:rsidRDefault="006D3820" w:rsidP="006D3820">
            <w:pPr>
              <w:adjustRightInd w:val="0"/>
              <w:snapToGrid w:val="0"/>
              <w:jc w:val="center"/>
              <w:rPr>
                <w:rFonts w:eastAsia="宋体"/>
                <w:b/>
                <w:color w:val="000000"/>
                <w:sz w:val="28"/>
                <w:szCs w:val="28"/>
              </w:rPr>
            </w:pPr>
          </w:p>
        </w:tc>
        <w:tc>
          <w:tcPr>
            <w:tcW w:w="959" w:type="dxa"/>
            <w:vAlign w:val="center"/>
          </w:tcPr>
          <w:p w:rsidR="006D3820" w:rsidRPr="00321F3E" w:rsidRDefault="006D3820" w:rsidP="006D3820">
            <w:pPr>
              <w:adjustRightInd w:val="0"/>
              <w:snapToGrid w:val="0"/>
              <w:jc w:val="center"/>
              <w:rPr>
                <w:rFonts w:eastAsia="宋体"/>
                <w:b/>
                <w:color w:val="000000"/>
                <w:sz w:val="28"/>
                <w:szCs w:val="28"/>
              </w:rPr>
            </w:pPr>
          </w:p>
        </w:tc>
        <w:tc>
          <w:tcPr>
            <w:tcW w:w="1521" w:type="dxa"/>
            <w:vAlign w:val="center"/>
          </w:tcPr>
          <w:p w:rsidR="006D3820" w:rsidRPr="00321F3E" w:rsidRDefault="006D3820" w:rsidP="006D3820">
            <w:pPr>
              <w:adjustRightInd w:val="0"/>
              <w:snapToGrid w:val="0"/>
              <w:jc w:val="center"/>
              <w:rPr>
                <w:rFonts w:eastAsia="宋体"/>
                <w:b/>
                <w:color w:val="000000"/>
                <w:sz w:val="28"/>
                <w:szCs w:val="28"/>
              </w:rPr>
            </w:pPr>
          </w:p>
        </w:tc>
      </w:tr>
      <w:tr w:rsidR="006D3820" w:rsidRPr="00321F3E">
        <w:trPr>
          <w:cantSplit/>
          <w:trHeight w:val="680"/>
          <w:jc w:val="center"/>
        </w:trPr>
        <w:tc>
          <w:tcPr>
            <w:tcW w:w="1240" w:type="dxa"/>
            <w:vAlign w:val="center"/>
          </w:tcPr>
          <w:p w:rsidR="006D3820" w:rsidRPr="00321F3E" w:rsidRDefault="006D3820" w:rsidP="006D3820">
            <w:pPr>
              <w:adjustRightInd w:val="0"/>
              <w:snapToGrid w:val="0"/>
              <w:jc w:val="center"/>
              <w:rPr>
                <w:rFonts w:eastAsia="宋体"/>
                <w:b/>
                <w:color w:val="000000"/>
                <w:sz w:val="28"/>
                <w:szCs w:val="28"/>
              </w:rPr>
            </w:pPr>
          </w:p>
        </w:tc>
        <w:tc>
          <w:tcPr>
            <w:tcW w:w="900" w:type="dxa"/>
            <w:vAlign w:val="center"/>
          </w:tcPr>
          <w:p w:rsidR="006D3820" w:rsidRPr="00321F3E" w:rsidRDefault="006D3820" w:rsidP="006D3820">
            <w:pPr>
              <w:adjustRightInd w:val="0"/>
              <w:snapToGrid w:val="0"/>
              <w:jc w:val="center"/>
              <w:rPr>
                <w:rFonts w:eastAsia="宋体"/>
                <w:b/>
                <w:color w:val="000000"/>
                <w:sz w:val="28"/>
                <w:szCs w:val="28"/>
              </w:rPr>
            </w:pPr>
          </w:p>
        </w:tc>
        <w:tc>
          <w:tcPr>
            <w:tcW w:w="959" w:type="dxa"/>
            <w:vAlign w:val="center"/>
          </w:tcPr>
          <w:p w:rsidR="006D3820" w:rsidRPr="00321F3E" w:rsidRDefault="006D3820" w:rsidP="006D3820">
            <w:pPr>
              <w:adjustRightInd w:val="0"/>
              <w:snapToGrid w:val="0"/>
              <w:jc w:val="center"/>
              <w:rPr>
                <w:rFonts w:eastAsia="宋体"/>
                <w:b/>
                <w:color w:val="000000"/>
                <w:sz w:val="28"/>
                <w:szCs w:val="28"/>
              </w:rPr>
            </w:pPr>
          </w:p>
        </w:tc>
        <w:tc>
          <w:tcPr>
            <w:tcW w:w="2580" w:type="dxa"/>
            <w:vAlign w:val="center"/>
          </w:tcPr>
          <w:p w:rsidR="006D3820" w:rsidRPr="00321F3E" w:rsidRDefault="006D3820" w:rsidP="006D3820">
            <w:pPr>
              <w:adjustRightInd w:val="0"/>
              <w:snapToGrid w:val="0"/>
              <w:jc w:val="center"/>
              <w:rPr>
                <w:rFonts w:eastAsia="宋体"/>
                <w:b/>
                <w:color w:val="000000"/>
                <w:sz w:val="28"/>
                <w:szCs w:val="28"/>
              </w:rPr>
            </w:pPr>
          </w:p>
        </w:tc>
        <w:tc>
          <w:tcPr>
            <w:tcW w:w="1599" w:type="dxa"/>
            <w:vAlign w:val="center"/>
          </w:tcPr>
          <w:p w:rsidR="006D3820" w:rsidRPr="00321F3E" w:rsidRDefault="006D3820" w:rsidP="006D3820">
            <w:pPr>
              <w:adjustRightInd w:val="0"/>
              <w:snapToGrid w:val="0"/>
              <w:jc w:val="center"/>
              <w:rPr>
                <w:rFonts w:eastAsia="宋体"/>
                <w:b/>
                <w:color w:val="000000"/>
                <w:sz w:val="28"/>
                <w:szCs w:val="28"/>
              </w:rPr>
            </w:pPr>
          </w:p>
        </w:tc>
        <w:tc>
          <w:tcPr>
            <w:tcW w:w="2100" w:type="dxa"/>
            <w:vAlign w:val="center"/>
          </w:tcPr>
          <w:p w:rsidR="006D3820" w:rsidRPr="00321F3E" w:rsidRDefault="006D3820" w:rsidP="006D3820">
            <w:pPr>
              <w:adjustRightInd w:val="0"/>
              <w:snapToGrid w:val="0"/>
              <w:jc w:val="center"/>
              <w:rPr>
                <w:rFonts w:eastAsia="宋体"/>
                <w:b/>
                <w:color w:val="000000"/>
                <w:sz w:val="28"/>
                <w:szCs w:val="28"/>
              </w:rPr>
            </w:pPr>
          </w:p>
        </w:tc>
        <w:tc>
          <w:tcPr>
            <w:tcW w:w="959" w:type="dxa"/>
            <w:vAlign w:val="center"/>
          </w:tcPr>
          <w:p w:rsidR="006D3820" w:rsidRPr="00321F3E" w:rsidRDefault="006D3820" w:rsidP="006D3820">
            <w:pPr>
              <w:adjustRightInd w:val="0"/>
              <w:snapToGrid w:val="0"/>
              <w:jc w:val="center"/>
              <w:rPr>
                <w:rFonts w:eastAsia="宋体"/>
                <w:b/>
                <w:color w:val="000000"/>
                <w:sz w:val="28"/>
                <w:szCs w:val="28"/>
              </w:rPr>
            </w:pPr>
          </w:p>
        </w:tc>
        <w:tc>
          <w:tcPr>
            <w:tcW w:w="1521" w:type="dxa"/>
            <w:vAlign w:val="center"/>
          </w:tcPr>
          <w:p w:rsidR="006D3820" w:rsidRPr="00321F3E" w:rsidRDefault="006D3820" w:rsidP="006D3820">
            <w:pPr>
              <w:adjustRightInd w:val="0"/>
              <w:snapToGrid w:val="0"/>
              <w:jc w:val="center"/>
              <w:rPr>
                <w:rFonts w:eastAsia="宋体"/>
                <w:b/>
                <w:color w:val="000000"/>
                <w:sz w:val="28"/>
                <w:szCs w:val="28"/>
              </w:rPr>
            </w:pPr>
          </w:p>
        </w:tc>
      </w:tr>
      <w:tr w:rsidR="006D3820" w:rsidRPr="00321F3E">
        <w:trPr>
          <w:cantSplit/>
          <w:trHeight w:val="680"/>
          <w:jc w:val="center"/>
        </w:trPr>
        <w:tc>
          <w:tcPr>
            <w:tcW w:w="1240" w:type="dxa"/>
            <w:vAlign w:val="center"/>
          </w:tcPr>
          <w:p w:rsidR="006D3820" w:rsidRPr="00321F3E" w:rsidRDefault="006D3820" w:rsidP="006D3820">
            <w:pPr>
              <w:adjustRightInd w:val="0"/>
              <w:snapToGrid w:val="0"/>
              <w:jc w:val="center"/>
              <w:rPr>
                <w:rFonts w:eastAsia="宋体" w:hint="eastAsia"/>
                <w:b/>
                <w:color w:val="000000"/>
                <w:sz w:val="28"/>
                <w:szCs w:val="28"/>
              </w:rPr>
            </w:pPr>
            <w:r>
              <w:rPr>
                <w:rFonts w:eastAsia="宋体" w:hint="eastAsia"/>
                <w:b/>
                <w:color w:val="000000"/>
                <w:sz w:val="28"/>
                <w:szCs w:val="28"/>
              </w:rPr>
              <w:t>……</w:t>
            </w:r>
          </w:p>
        </w:tc>
        <w:tc>
          <w:tcPr>
            <w:tcW w:w="900" w:type="dxa"/>
            <w:vAlign w:val="center"/>
          </w:tcPr>
          <w:p w:rsidR="006D3820" w:rsidRPr="00321F3E" w:rsidRDefault="006D3820" w:rsidP="006D3820">
            <w:pPr>
              <w:adjustRightInd w:val="0"/>
              <w:snapToGrid w:val="0"/>
              <w:jc w:val="center"/>
              <w:rPr>
                <w:rFonts w:eastAsia="宋体"/>
                <w:b/>
                <w:color w:val="000000"/>
                <w:sz w:val="28"/>
                <w:szCs w:val="28"/>
              </w:rPr>
            </w:pPr>
          </w:p>
        </w:tc>
        <w:tc>
          <w:tcPr>
            <w:tcW w:w="959" w:type="dxa"/>
            <w:vAlign w:val="center"/>
          </w:tcPr>
          <w:p w:rsidR="006D3820" w:rsidRPr="00321F3E" w:rsidRDefault="006D3820" w:rsidP="006D3820">
            <w:pPr>
              <w:adjustRightInd w:val="0"/>
              <w:snapToGrid w:val="0"/>
              <w:jc w:val="center"/>
              <w:rPr>
                <w:rFonts w:eastAsia="宋体"/>
                <w:b/>
                <w:color w:val="000000"/>
                <w:sz w:val="28"/>
                <w:szCs w:val="28"/>
              </w:rPr>
            </w:pPr>
          </w:p>
        </w:tc>
        <w:tc>
          <w:tcPr>
            <w:tcW w:w="2580" w:type="dxa"/>
            <w:vAlign w:val="center"/>
          </w:tcPr>
          <w:p w:rsidR="006D3820" w:rsidRPr="00321F3E" w:rsidRDefault="006D3820" w:rsidP="006D3820">
            <w:pPr>
              <w:adjustRightInd w:val="0"/>
              <w:snapToGrid w:val="0"/>
              <w:jc w:val="center"/>
              <w:rPr>
                <w:rFonts w:eastAsia="宋体"/>
                <w:b/>
                <w:color w:val="000000"/>
                <w:sz w:val="28"/>
                <w:szCs w:val="28"/>
              </w:rPr>
            </w:pPr>
          </w:p>
        </w:tc>
        <w:tc>
          <w:tcPr>
            <w:tcW w:w="1599" w:type="dxa"/>
            <w:vAlign w:val="center"/>
          </w:tcPr>
          <w:p w:rsidR="006D3820" w:rsidRPr="00321F3E" w:rsidRDefault="006D3820" w:rsidP="006D3820">
            <w:pPr>
              <w:adjustRightInd w:val="0"/>
              <w:snapToGrid w:val="0"/>
              <w:jc w:val="center"/>
              <w:rPr>
                <w:rFonts w:eastAsia="宋体"/>
                <w:b/>
                <w:color w:val="000000"/>
                <w:sz w:val="28"/>
                <w:szCs w:val="28"/>
              </w:rPr>
            </w:pPr>
          </w:p>
        </w:tc>
        <w:tc>
          <w:tcPr>
            <w:tcW w:w="2100" w:type="dxa"/>
            <w:vAlign w:val="center"/>
          </w:tcPr>
          <w:p w:rsidR="006D3820" w:rsidRPr="00321F3E" w:rsidRDefault="006D3820" w:rsidP="006D3820">
            <w:pPr>
              <w:adjustRightInd w:val="0"/>
              <w:snapToGrid w:val="0"/>
              <w:jc w:val="center"/>
              <w:rPr>
                <w:rFonts w:eastAsia="宋体"/>
                <w:b/>
                <w:color w:val="000000"/>
                <w:sz w:val="28"/>
                <w:szCs w:val="28"/>
              </w:rPr>
            </w:pPr>
          </w:p>
        </w:tc>
        <w:tc>
          <w:tcPr>
            <w:tcW w:w="959" w:type="dxa"/>
            <w:vAlign w:val="center"/>
          </w:tcPr>
          <w:p w:rsidR="006D3820" w:rsidRPr="00321F3E" w:rsidRDefault="006D3820" w:rsidP="006D3820">
            <w:pPr>
              <w:adjustRightInd w:val="0"/>
              <w:snapToGrid w:val="0"/>
              <w:jc w:val="center"/>
              <w:rPr>
                <w:rFonts w:eastAsia="宋体"/>
                <w:b/>
                <w:color w:val="000000"/>
                <w:sz w:val="28"/>
                <w:szCs w:val="28"/>
              </w:rPr>
            </w:pPr>
          </w:p>
        </w:tc>
        <w:tc>
          <w:tcPr>
            <w:tcW w:w="1521" w:type="dxa"/>
            <w:vAlign w:val="center"/>
          </w:tcPr>
          <w:p w:rsidR="006D3820" w:rsidRPr="00321F3E" w:rsidRDefault="006D3820" w:rsidP="006D3820">
            <w:pPr>
              <w:adjustRightInd w:val="0"/>
              <w:snapToGrid w:val="0"/>
              <w:jc w:val="center"/>
              <w:rPr>
                <w:rFonts w:eastAsia="宋体"/>
                <w:b/>
                <w:color w:val="000000"/>
                <w:sz w:val="28"/>
                <w:szCs w:val="28"/>
              </w:rPr>
            </w:pPr>
          </w:p>
        </w:tc>
      </w:tr>
    </w:tbl>
    <w:p w:rsidR="006D3820" w:rsidRPr="00321F3E" w:rsidRDefault="006D3820" w:rsidP="006D3820">
      <w:pPr>
        <w:rPr>
          <w:rFonts w:eastAsia="宋体"/>
          <w:color w:val="000000"/>
          <w:sz w:val="21"/>
        </w:rPr>
        <w:sectPr w:rsidR="006D3820" w:rsidRPr="00321F3E" w:rsidSect="007451FC">
          <w:pgSz w:w="16838" w:h="11906" w:orient="landscape"/>
          <w:pgMar w:top="1797" w:right="567" w:bottom="1797" w:left="567" w:header="851" w:footer="992" w:gutter="0"/>
          <w:cols w:space="425"/>
          <w:docGrid w:linePitch="312"/>
        </w:sectPr>
      </w:pPr>
    </w:p>
    <w:p w:rsidR="006D3820" w:rsidRPr="00321F3E" w:rsidRDefault="006D3820" w:rsidP="006D3820">
      <w:pPr>
        <w:rPr>
          <w:rFonts w:eastAsia="宋体"/>
          <w:color w:val="000000"/>
          <w:sz w:val="21"/>
        </w:rPr>
      </w:pPr>
    </w:p>
    <w:p w:rsidR="006D3820" w:rsidRPr="000F273D" w:rsidRDefault="006D3820" w:rsidP="00E76364">
      <w:pPr>
        <w:ind w:firstLineChars="488" w:firstLine="1568"/>
        <w:rPr>
          <w:rFonts w:eastAsia="黑体"/>
          <w:b/>
          <w:color w:val="000000"/>
          <w:szCs w:val="32"/>
        </w:rPr>
      </w:pPr>
      <w:r w:rsidRPr="000F273D">
        <w:rPr>
          <w:rFonts w:eastAsia="黑体"/>
          <w:b/>
          <w:color w:val="000000"/>
          <w:szCs w:val="32"/>
        </w:rPr>
        <w:t>五、申请资金经济分类明细表</w:t>
      </w:r>
    </w:p>
    <w:p w:rsidR="006D3820" w:rsidRPr="00E76364" w:rsidRDefault="006D3820" w:rsidP="00E76364">
      <w:pPr>
        <w:ind w:firstLineChars="486" w:firstLine="1464"/>
        <w:rPr>
          <w:rFonts w:ascii="仿宋_GB2312" w:hint="eastAsia"/>
          <w:b/>
          <w:color w:val="000000"/>
          <w:sz w:val="30"/>
          <w:szCs w:val="30"/>
        </w:rPr>
      </w:pPr>
      <w:r w:rsidRPr="00E76364">
        <w:rPr>
          <w:rFonts w:ascii="仿宋_GB2312" w:hint="eastAsia"/>
          <w:b/>
          <w:color w:val="000000"/>
          <w:sz w:val="30"/>
          <w:szCs w:val="30"/>
        </w:rPr>
        <w:t>项目单位财务专用章：                                              单位：万元</w:t>
      </w:r>
    </w:p>
    <w:tbl>
      <w:tblPr>
        <w:tblW w:w="0" w:type="auto"/>
        <w:tblInd w:w="1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6"/>
        <w:gridCol w:w="744"/>
        <w:gridCol w:w="720"/>
        <w:gridCol w:w="664"/>
        <w:gridCol w:w="580"/>
        <w:gridCol w:w="540"/>
        <w:gridCol w:w="537"/>
        <w:gridCol w:w="540"/>
        <w:gridCol w:w="900"/>
        <w:gridCol w:w="540"/>
        <w:gridCol w:w="540"/>
        <w:gridCol w:w="1080"/>
        <w:gridCol w:w="976"/>
        <w:gridCol w:w="720"/>
        <w:gridCol w:w="1260"/>
      </w:tblGrid>
      <w:tr w:rsidR="006D3820" w:rsidRPr="00321F3E">
        <w:trPr>
          <w:trHeight w:val="764"/>
        </w:trPr>
        <w:tc>
          <w:tcPr>
            <w:tcW w:w="2316" w:type="dxa"/>
            <w:vMerge w:val="restart"/>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项目内容</w:t>
            </w:r>
          </w:p>
        </w:tc>
        <w:tc>
          <w:tcPr>
            <w:tcW w:w="744" w:type="dxa"/>
            <w:vMerge w:val="restart"/>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合计</w:t>
            </w:r>
          </w:p>
        </w:tc>
        <w:tc>
          <w:tcPr>
            <w:tcW w:w="9597" w:type="dxa"/>
            <w:gridSpan w:val="13"/>
            <w:vAlign w:val="center"/>
          </w:tcPr>
          <w:p w:rsidR="006D3820" w:rsidRPr="004C6839" w:rsidRDefault="008D58BB" w:rsidP="006D3820">
            <w:pPr>
              <w:spacing w:line="300" w:lineRule="exact"/>
              <w:jc w:val="center"/>
              <w:rPr>
                <w:rFonts w:ascii="宋体" w:eastAsia="宋体" w:hAnsi="宋体" w:hint="eastAsia"/>
                <w:color w:val="000000"/>
                <w:sz w:val="21"/>
                <w:szCs w:val="21"/>
              </w:rPr>
            </w:pPr>
            <w:r>
              <w:rPr>
                <w:rFonts w:ascii="宋体" w:eastAsia="宋体" w:hAnsi="宋体" w:hint="eastAsia"/>
                <w:color w:val="000000"/>
                <w:sz w:val="21"/>
                <w:szCs w:val="21"/>
              </w:rPr>
              <w:t>商品和服务支出</w:t>
            </w:r>
          </w:p>
        </w:tc>
      </w:tr>
      <w:tr w:rsidR="006D3820" w:rsidRPr="00321F3E">
        <w:trPr>
          <w:trHeight w:val="1483"/>
        </w:trPr>
        <w:tc>
          <w:tcPr>
            <w:tcW w:w="2316" w:type="dxa"/>
            <w:vMerge/>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44" w:type="dxa"/>
            <w:vMerge/>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小计</w:t>
            </w:r>
          </w:p>
        </w:tc>
        <w:tc>
          <w:tcPr>
            <w:tcW w:w="66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印刷费</w:t>
            </w:r>
          </w:p>
        </w:tc>
        <w:tc>
          <w:tcPr>
            <w:tcW w:w="58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咨询费</w:t>
            </w: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邮电费</w:t>
            </w:r>
          </w:p>
        </w:tc>
        <w:tc>
          <w:tcPr>
            <w:tcW w:w="537"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差旅费</w:t>
            </w:r>
          </w:p>
        </w:tc>
        <w:tc>
          <w:tcPr>
            <w:tcW w:w="540" w:type="dxa"/>
            <w:vAlign w:val="center"/>
          </w:tcPr>
          <w:p w:rsidR="006D3820" w:rsidRPr="004C6839" w:rsidRDefault="006D3820" w:rsidP="006D3820">
            <w:pPr>
              <w:spacing w:line="300" w:lineRule="exact"/>
              <w:jc w:val="center"/>
              <w:rPr>
                <w:rFonts w:ascii="宋体" w:eastAsia="宋体" w:hAnsi="宋体" w:hint="eastAsia"/>
                <w:sz w:val="21"/>
                <w:szCs w:val="21"/>
              </w:rPr>
            </w:pPr>
            <w:r w:rsidRPr="004C6839">
              <w:rPr>
                <w:rFonts w:ascii="宋体" w:eastAsia="宋体" w:hAnsi="宋体" w:hint="eastAsia"/>
                <w:sz w:val="21"/>
                <w:szCs w:val="21"/>
              </w:rPr>
              <w:t>租赁费</w:t>
            </w:r>
          </w:p>
        </w:tc>
        <w:tc>
          <w:tcPr>
            <w:tcW w:w="90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sz w:val="21"/>
                <w:szCs w:val="21"/>
              </w:rPr>
              <w:t>维修(护)费</w:t>
            </w: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会议费</w:t>
            </w: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培</w:t>
            </w:r>
          </w:p>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训</w:t>
            </w:r>
          </w:p>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费</w:t>
            </w:r>
          </w:p>
        </w:tc>
        <w:tc>
          <w:tcPr>
            <w:tcW w:w="108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专用材料费</w:t>
            </w:r>
          </w:p>
        </w:tc>
        <w:tc>
          <w:tcPr>
            <w:tcW w:w="976"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劳</w:t>
            </w:r>
          </w:p>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务</w:t>
            </w:r>
          </w:p>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费</w:t>
            </w: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委托业务费</w:t>
            </w:r>
          </w:p>
        </w:tc>
        <w:tc>
          <w:tcPr>
            <w:tcW w:w="12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其他商品和服务支出</w:t>
            </w:r>
          </w:p>
        </w:tc>
      </w:tr>
      <w:tr w:rsidR="006D3820" w:rsidRPr="00321F3E">
        <w:trPr>
          <w:trHeight w:val="541"/>
        </w:trPr>
        <w:tc>
          <w:tcPr>
            <w:tcW w:w="2316"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（项目内容1）</w:t>
            </w:r>
          </w:p>
        </w:tc>
        <w:tc>
          <w:tcPr>
            <w:tcW w:w="74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66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8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37"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FF0000"/>
                <w:sz w:val="21"/>
                <w:szCs w:val="21"/>
              </w:rPr>
            </w:pPr>
          </w:p>
        </w:tc>
        <w:tc>
          <w:tcPr>
            <w:tcW w:w="90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108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976"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12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r>
      <w:tr w:rsidR="006D3820" w:rsidRPr="00321F3E">
        <w:trPr>
          <w:trHeight w:val="594"/>
        </w:trPr>
        <w:tc>
          <w:tcPr>
            <w:tcW w:w="2316"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（项目内容2）</w:t>
            </w:r>
          </w:p>
        </w:tc>
        <w:tc>
          <w:tcPr>
            <w:tcW w:w="74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66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8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37"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FF0000"/>
                <w:sz w:val="21"/>
                <w:szCs w:val="21"/>
              </w:rPr>
            </w:pPr>
          </w:p>
        </w:tc>
        <w:tc>
          <w:tcPr>
            <w:tcW w:w="90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108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976"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12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r>
      <w:tr w:rsidR="006D3820" w:rsidRPr="00321F3E">
        <w:trPr>
          <w:trHeight w:val="588"/>
        </w:trPr>
        <w:tc>
          <w:tcPr>
            <w:tcW w:w="2316"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（项目内容3）</w:t>
            </w:r>
          </w:p>
        </w:tc>
        <w:tc>
          <w:tcPr>
            <w:tcW w:w="74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66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8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37"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FF0000"/>
                <w:sz w:val="21"/>
                <w:szCs w:val="21"/>
              </w:rPr>
            </w:pPr>
          </w:p>
        </w:tc>
        <w:tc>
          <w:tcPr>
            <w:tcW w:w="90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108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976"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12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r>
      <w:tr w:rsidR="006D3820" w:rsidRPr="00321F3E">
        <w:trPr>
          <w:trHeight w:val="588"/>
        </w:trPr>
        <w:tc>
          <w:tcPr>
            <w:tcW w:w="2316"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（项目内容……）</w:t>
            </w:r>
          </w:p>
        </w:tc>
        <w:tc>
          <w:tcPr>
            <w:tcW w:w="74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66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8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37"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FF0000"/>
                <w:sz w:val="21"/>
                <w:szCs w:val="21"/>
              </w:rPr>
            </w:pPr>
          </w:p>
        </w:tc>
        <w:tc>
          <w:tcPr>
            <w:tcW w:w="90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108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976"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12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r>
      <w:tr w:rsidR="006D3820" w:rsidRPr="00321F3E">
        <w:trPr>
          <w:trHeight w:val="734"/>
        </w:trPr>
        <w:tc>
          <w:tcPr>
            <w:tcW w:w="2316"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r w:rsidRPr="004C6839">
              <w:rPr>
                <w:rFonts w:ascii="宋体" w:eastAsia="宋体" w:hAnsi="宋体" w:hint="eastAsia"/>
                <w:color w:val="000000"/>
                <w:sz w:val="21"/>
                <w:szCs w:val="21"/>
              </w:rPr>
              <w:t>合  计</w:t>
            </w:r>
          </w:p>
        </w:tc>
        <w:tc>
          <w:tcPr>
            <w:tcW w:w="74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664"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8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37"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FF0000"/>
                <w:sz w:val="21"/>
                <w:szCs w:val="21"/>
              </w:rPr>
            </w:pPr>
          </w:p>
        </w:tc>
        <w:tc>
          <w:tcPr>
            <w:tcW w:w="90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54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108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976"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72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c>
          <w:tcPr>
            <w:tcW w:w="1260" w:type="dxa"/>
            <w:vAlign w:val="center"/>
          </w:tcPr>
          <w:p w:rsidR="006D3820" w:rsidRPr="004C6839" w:rsidRDefault="006D3820" w:rsidP="006D3820">
            <w:pPr>
              <w:spacing w:line="300" w:lineRule="exact"/>
              <w:jc w:val="center"/>
              <w:rPr>
                <w:rFonts w:ascii="宋体" w:eastAsia="宋体" w:hAnsi="宋体" w:hint="eastAsia"/>
                <w:color w:val="000000"/>
                <w:sz w:val="21"/>
                <w:szCs w:val="21"/>
              </w:rPr>
            </w:pPr>
          </w:p>
        </w:tc>
      </w:tr>
    </w:tbl>
    <w:p w:rsidR="006D3820" w:rsidRPr="00E76364" w:rsidRDefault="006D3820" w:rsidP="00E76364">
      <w:pPr>
        <w:ind w:firstLineChars="650" w:firstLine="1950"/>
        <w:rPr>
          <w:rFonts w:ascii="仿宋_GB2312" w:hint="eastAsia"/>
          <w:sz w:val="30"/>
          <w:szCs w:val="30"/>
        </w:rPr>
      </w:pPr>
      <w:r w:rsidRPr="00E76364">
        <w:rPr>
          <w:rFonts w:ascii="仿宋_GB2312" w:hint="eastAsia"/>
          <w:sz w:val="30"/>
          <w:szCs w:val="30"/>
        </w:rPr>
        <w:t>注：1.请严格按照项目资金额度填写此表。</w:t>
      </w:r>
    </w:p>
    <w:p w:rsidR="006D3820" w:rsidRPr="00E76364" w:rsidRDefault="006D3820" w:rsidP="00E76364">
      <w:pPr>
        <w:ind w:firstLineChars="850" w:firstLine="2550"/>
        <w:rPr>
          <w:rFonts w:ascii="仿宋_GB2312" w:hint="eastAsia"/>
          <w:color w:val="000000"/>
          <w:sz w:val="30"/>
          <w:szCs w:val="30"/>
        </w:rPr>
        <w:sectPr w:rsidR="006D3820" w:rsidRPr="00E76364" w:rsidSect="007451FC">
          <w:pgSz w:w="16838" w:h="11906" w:orient="landscape"/>
          <w:pgMar w:top="1797" w:right="567" w:bottom="1797" w:left="567" w:header="851" w:footer="992" w:gutter="0"/>
          <w:cols w:space="425"/>
          <w:docGrid w:linePitch="312"/>
        </w:sectPr>
      </w:pPr>
      <w:r w:rsidRPr="00E76364">
        <w:rPr>
          <w:rFonts w:ascii="仿宋_GB2312" w:hint="eastAsia"/>
          <w:sz w:val="30"/>
          <w:szCs w:val="30"/>
        </w:rPr>
        <w:t>2.严格控制“三公经费”、会议费规模。</w:t>
      </w:r>
    </w:p>
    <w:p w:rsidR="006D3820" w:rsidRPr="000F273D" w:rsidRDefault="006D3820" w:rsidP="006D3820">
      <w:pPr>
        <w:rPr>
          <w:rFonts w:eastAsia="黑体"/>
          <w:color w:val="000000"/>
          <w:szCs w:val="32"/>
        </w:rPr>
      </w:pPr>
      <w:r w:rsidRPr="000F273D">
        <w:rPr>
          <w:rFonts w:eastAsia="黑体" w:hint="eastAsia"/>
          <w:color w:val="000000"/>
          <w:szCs w:val="32"/>
        </w:rPr>
        <w:lastRenderedPageBreak/>
        <w:t>六</w:t>
      </w:r>
      <w:r w:rsidRPr="000F273D">
        <w:rPr>
          <w:rFonts w:eastAsia="黑体"/>
          <w:color w:val="000000"/>
          <w:szCs w:val="32"/>
        </w:rPr>
        <w:t>、项目单位账号</w:t>
      </w:r>
    </w:p>
    <w:p w:rsidR="006D3820" w:rsidRPr="0084439A" w:rsidRDefault="006D3820" w:rsidP="006D3820">
      <w:pPr>
        <w:rPr>
          <w:rFonts w:ascii="仿宋_GB2312" w:hint="eastAsia"/>
          <w:b/>
          <w:color w:val="000000"/>
          <w:sz w:val="30"/>
          <w:szCs w:val="30"/>
        </w:rPr>
      </w:pPr>
      <w:r w:rsidRPr="0084439A">
        <w:rPr>
          <w:rFonts w:ascii="仿宋_GB2312" w:hint="eastAsia"/>
          <w:b/>
          <w:color w:val="000000"/>
          <w:sz w:val="30"/>
          <w:szCs w:val="30"/>
        </w:rPr>
        <w:t>项目单位财务专用章：</w:t>
      </w:r>
    </w:p>
    <w:tbl>
      <w:tblPr>
        <w:tblpPr w:leftFromText="180" w:rightFromText="180" w:vertAnchor="text" w:horzAnchor="margin" w:tblpY="467"/>
        <w:tblW w:w="8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6D3820" w:rsidRPr="00321F3E">
        <w:trPr>
          <w:trHeight w:val="774"/>
        </w:trPr>
        <w:tc>
          <w:tcPr>
            <w:tcW w:w="1456" w:type="dxa"/>
            <w:vMerge w:val="restart"/>
          </w:tcPr>
          <w:p w:rsidR="006D3820" w:rsidRPr="00321F3E" w:rsidRDefault="006D3820" w:rsidP="006D3820">
            <w:pPr>
              <w:rPr>
                <w:rFonts w:eastAsia="黑体"/>
                <w:b/>
                <w:color w:val="000000"/>
                <w:sz w:val="28"/>
                <w:szCs w:val="28"/>
              </w:rPr>
            </w:pPr>
          </w:p>
          <w:p w:rsidR="006D3820" w:rsidRPr="00321F3E" w:rsidRDefault="006D3820" w:rsidP="006D3820">
            <w:pPr>
              <w:rPr>
                <w:rFonts w:eastAsia="黑体"/>
                <w:b/>
                <w:color w:val="000000"/>
                <w:sz w:val="28"/>
                <w:szCs w:val="28"/>
              </w:rPr>
            </w:pPr>
            <w:r w:rsidRPr="00321F3E">
              <w:rPr>
                <w:rFonts w:eastAsia="黑体"/>
                <w:b/>
                <w:color w:val="000000"/>
                <w:sz w:val="28"/>
                <w:szCs w:val="28"/>
              </w:rPr>
              <w:t>项目单位</w:t>
            </w:r>
          </w:p>
          <w:p w:rsidR="006D3820" w:rsidRPr="00321F3E" w:rsidRDefault="006D3820" w:rsidP="006D3820">
            <w:pPr>
              <w:rPr>
                <w:rFonts w:eastAsia="黑体"/>
                <w:b/>
                <w:color w:val="000000"/>
                <w:sz w:val="30"/>
                <w:szCs w:val="30"/>
              </w:rPr>
            </w:pPr>
            <w:r w:rsidRPr="00321F3E">
              <w:rPr>
                <w:rFonts w:eastAsia="黑体"/>
                <w:b/>
                <w:color w:val="000000"/>
                <w:sz w:val="28"/>
                <w:szCs w:val="28"/>
              </w:rPr>
              <w:t>账</w:t>
            </w:r>
            <w:r w:rsidRPr="00321F3E">
              <w:rPr>
                <w:rFonts w:eastAsia="黑体"/>
                <w:b/>
                <w:color w:val="000000"/>
                <w:sz w:val="28"/>
                <w:szCs w:val="28"/>
              </w:rPr>
              <w:t xml:space="preserve">    </w:t>
            </w:r>
            <w:r w:rsidRPr="00321F3E">
              <w:rPr>
                <w:rFonts w:eastAsia="黑体"/>
                <w:b/>
                <w:color w:val="000000"/>
                <w:sz w:val="28"/>
                <w:szCs w:val="28"/>
              </w:rPr>
              <w:t>户</w:t>
            </w:r>
          </w:p>
          <w:p w:rsidR="006D3820" w:rsidRPr="00321F3E" w:rsidRDefault="006D3820" w:rsidP="006D3820">
            <w:pPr>
              <w:jc w:val="center"/>
              <w:rPr>
                <w:rFonts w:eastAsia="黑体"/>
                <w:b/>
                <w:color w:val="000000"/>
                <w:sz w:val="28"/>
                <w:szCs w:val="28"/>
              </w:rPr>
            </w:pPr>
          </w:p>
        </w:tc>
        <w:tc>
          <w:tcPr>
            <w:tcW w:w="6816" w:type="dxa"/>
            <w:vAlign w:val="center"/>
          </w:tcPr>
          <w:p w:rsidR="006D3820" w:rsidRPr="0084439A" w:rsidRDefault="006D3820" w:rsidP="006D3820">
            <w:pPr>
              <w:rPr>
                <w:color w:val="000000"/>
                <w:sz w:val="30"/>
                <w:szCs w:val="30"/>
              </w:rPr>
            </w:pPr>
            <w:r w:rsidRPr="0084439A">
              <w:rPr>
                <w:color w:val="000000"/>
                <w:sz w:val="30"/>
                <w:szCs w:val="30"/>
              </w:rPr>
              <w:t>收款单位：（本单位在银行类金融机构所开户头的全称）</w:t>
            </w:r>
          </w:p>
        </w:tc>
      </w:tr>
      <w:tr w:rsidR="006D3820" w:rsidRPr="00321F3E">
        <w:trPr>
          <w:trHeight w:val="773"/>
        </w:trPr>
        <w:tc>
          <w:tcPr>
            <w:tcW w:w="1456" w:type="dxa"/>
            <w:vMerge/>
          </w:tcPr>
          <w:p w:rsidR="006D3820" w:rsidRPr="00321F3E" w:rsidRDefault="006D3820" w:rsidP="006D3820">
            <w:pPr>
              <w:jc w:val="center"/>
              <w:rPr>
                <w:rFonts w:eastAsia="黑体"/>
                <w:b/>
                <w:color w:val="000000"/>
                <w:sz w:val="28"/>
                <w:szCs w:val="28"/>
              </w:rPr>
            </w:pPr>
          </w:p>
        </w:tc>
        <w:tc>
          <w:tcPr>
            <w:tcW w:w="6816" w:type="dxa"/>
            <w:vAlign w:val="center"/>
          </w:tcPr>
          <w:p w:rsidR="006D3820" w:rsidRPr="0084439A" w:rsidRDefault="006D3820" w:rsidP="006D3820">
            <w:pPr>
              <w:rPr>
                <w:color w:val="000000"/>
                <w:sz w:val="30"/>
                <w:szCs w:val="30"/>
              </w:rPr>
            </w:pPr>
            <w:r w:rsidRPr="0084439A">
              <w:rPr>
                <w:color w:val="000000"/>
                <w:sz w:val="30"/>
                <w:szCs w:val="30"/>
              </w:rPr>
              <w:t>开户银行：</w:t>
            </w:r>
            <w:r w:rsidRPr="0084439A">
              <w:rPr>
                <w:color w:val="000000"/>
                <w:sz w:val="30"/>
                <w:szCs w:val="30"/>
              </w:rPr>
              <w:t>××</w:t>
            </w:r>
            <w:r w:rsidRPr="0084439A">
              <w:rPr>
                <w:color w:val="000000"/>
                <w:sz w:val="30"/>
                <w:szCs w:val="30"/>
              </w:rPr>
              <w:t>银行</w:t>
            </w:r>
            <w:r w:rsidRPr="0084439A">
              <w:rPr>
                <w:color w:val="000000"/>
                <w:sz w:val="30"/>
                <w:szCs w:val="30"/>
              </w:rPr>
              <w:t>××</w:t>
            </w:r>
            <w:r w:rsidRPr="0084439A">
              <w:rPr>
                <w:color w:val="000000"/>
                <w:sz w:val="30"/>
                <w:szCs w:val="30"/>
              </w:rPr>
              <w:t>省</w:t>
            </w:r>
            <w:r w:rsidRPr="0084439A">
              <w:rPr>
                <w:color w:val="000000"/>
                <w:sz w:val="30"/>
                <w:szCs w:val="30"/>
              </w:rPr>
              <w:t>××</w:t>
            </w:r>
            <w:r w:rsidRPr="0084439A">
              <w:rPr>
                <w:color w:val="000000"/>
                <w:sz w:val="30"/>
                <w:szCs w:val="30"/>
              </w:rPr>
              <w:t>市</w:t>
            </w:r>
            <w:r w:rsidRPr="0084439A">
              <w:rPr>
                <w:color w:val="000000"/>
                <w:sz w:val="30"/>
                <w:szCs w:val="30"/>
              </w:rPr>
              <w:t>××</w:t>
            </w:r>
            <w:r w:rsidRPr="0084439A">
              <w:rPr>
                <w:color w:val="000000"/>
                <w:sz w:val="30"/>
                <w:szCs w:val="30"/>
              </w:rPr>
              <w:t>县（区）分行（支行）</w:t>
            </w:r>
            <w:r w:rsidRPr="0084439A">
              <w:rPr>
                <w:color w:val="000000"/>
                <w:sz w:val="30"/>
                <w:szCs w:val="30"/>
              </w:rPr>
              <w:t>××</w:t>
            </w:r>
            <w:r w:rsidRPr="0084439A">
              <w:rPr>
                <w:color w:val="000000"/>
                <w:sz w:val="30"/>
                <w:szCs w:val="30"/>
              </w:rPr>
              <w:t>营业部（分理处）或</w:t>
            </w:r>
            <w:r w:rsidRPr="0084439A">
              <w:rPr>
                <w:color w:val="000000"/>
                <w:sz w:val="30"/>
                <w:szCs w:val="30"/>
              </w:rPr>
              <w:t>××</w:t>
            </w:r>
            <w:r w:rsidRPr="0084439A">
              <w:rPr>
                <w:color w:val="000000"/>
                <w:sz w:val="30"/>
                <w:szCs w:val="30"/>
              </w:rPr>
              <w:t>省</w:t>
            </w:r>
            <w:r w:rsidRPr="0084439A">
              <w:rPr>
                <w:color w:val="000000"/>
                <w:sz w:val="30"/>
                <w:szCs w:val="30"/>
              </w:rPr>
              <w:t>××</w:t>
            </w:r>
            <w:r w:rsidRPr="0084439A">
              <w:rPr>
                <w:color w:val="000000"/>
                <w:sz w:val="30"/>
                <w:szCs w:val="30"/>
              </w:rPr>
              <w:t>市</w:t>
            </w:r>
            <w:r w:rsidRPr="0084439A">
              <w:rPr>
                <w:color w:val="000000"/>
                <w:sz w:val="30"/>
                <w:szCs w:val="30"/>
              </w:rPr>
              <w:t>××</w:t>
            </w:r>
            <w:r w:rsidRPr="0084439A">
              <w:rPr>
                <w:color w:val="000000"/>
                <w:sz w:val="30"/>
                <w:szCs w:val="30"/>
              </w:rPr>
              <w:t>县（区）</w:t>
            </w:r>
            <w:r w:rsidRPr="0084439A">
              <w:rPr>
                <w:color w:val="000000"/>
                <w:sz w:val="30"/>
                <w:szCs w:val="30"/>
              </w:rPr>
              <w:t>××</w:t>
            </w:r>
            <w:r w:rsidRPr="0084439A">
              <w:rPr>
                <w:color w:val="000000"/>
                <w:sz w:val="30"/>
                <w:szCs w:val="30"/>
              </w:rPr>
              <w:t>乡（镇）农村信用社</w:t>
            </w:r>
          </w:p>
        </w:tc>
      </w:tr>
      <w:tr w:rsidR="006D3820" w:rsidRPr="00321F3E">
        <w:trPr>
          <w:trHeight w:val="773"/>
        </w:trPr>
        <w:tc>
          <w:tcPr>
            <w:tcW w:w="1456" w:type="dxa"/>
            <w:vMerge/>
          </w:tcPr>
          <w:p w:rsidR="006D3820" w:rsidRPr="00321F3E" w:rsidRDefault="006D3820" w:rsidP="006D3820">
            <w:pPr>
              <w:jc w:val="center"/>
              <w:rPr>
                <w:rFonts w:eastAsia="黑体"/>
                <w:b/>
                <w:color w:val="000000"/>
                <w:sz w:val="28"/>
                <w:szCs w:val="28"/>
              </w:rPr>
            </w:pPr>
          </w:p>
        </w:tc>
        <w:tc>
          <w:tcPr>
            <w:tcW w:w="6816" w:type="dxa"/>
            <w:vAlign w:val="center"/>
          </w:tcPr>
          <w:p w:rsidR="006D3820" w:rsidRPr="0084439A" w:rsidRDefault="006D3820" w:rsidP="006D3820">
            <w:pPr>
              <w:rPr>
                <w:color w:val="000000"/>
                <w:sz w:val="30"/>
                <w:szCs w:val="30"/>
              </w:rPr>
            </w:pPr>
            <w:r w:rsidRPr="0084439A">
              <w:rPr>
                <w:color w:val="000000"/>
                <w:sz w:val="30"/>
                <w:szCs w:val="30"/>
              </w:rPr>
              <w:t>账</w:t>
            </w:r>
            <w:r w:rsidRPr="0084439A">
              <w:rPr>
                <w:color w:val="000000"/>
                <w:sz w:val="30"/>
                <w:szCs w:val="30"/>
              </w:rPr>
              <w:t xml:space="preserve">    </w:t>
            </w:r>
            <w:r w:rsidRPr="0084439A">
              <w:rPr>
                <w:color w:val="000000"/>
                <w:sz w:val="30"/>
                <w:szCs w:val="30"/>
              </w:rPr>
              <w:t>号：</w:t>
            </w:r>
          </w:p>
        </w:tc>
      </w:tr>
    </w:tbl>
    <w:p w:rsidR="006D3820" w:rsidRDefault="006D3820" w:rsidP="006D3820">
      <w:pPr>
        <w:rPr>
          <w:rFonts w:eastAsia="黑体" w:hint="eastAsia"/>
          <w:color w:val="000000"/>
          <w:sz w:val="28"/>
          <w:szCs w:val="28"/>
        </w:rPr>
      </w:pPr>
    </w:p>
    <w:p w:rsidR="006D3820" w:rsidRPr="0084439A" w:rsidRDefault="006D3820" w:rsidP="006D3820">
      <w:pPr>
        <w:rPr>
          <w:rFonts w:eastAsia="黑体" w:hint="eastAsia"/>
          <w:color w:val="000000"/>
          <w:szCs w:val="32"/>
        </w:rPr>
      </w:pPr>
      <w:r w:rsidRPr="0084439A">
        <w:rPr>
          <w:rFonts w:eastAsia="黑体" w:hint="eastAsia"/>
          <w:color w:val="000000"/>
          <w:szCs w:val="32"/>
        </w:rPr>
        <w:t>七</w:t>
      </w:r>
      <w:r w:rsidRPr="0084439A">
        <w:rPr>
          <w:rFonts w:eastAsia="黑体"/>
          <w:color w:val="000000"/>
          <w:szCs w:val="32"/>
        </w:rPr>
        <w:t>、承担单位</w:t>
      </w:r>
      <w:r w:rsidR="00362646">
        <w:rPr>
          <w:rFonts w:eastAsia="黑体" w:hint="eastAsia"/>
          <w:color w:val="000000"/>
          <w:szCs w:val="32"/>
        </w:rPr>
        <w:t>和委托单位</w:t>
      </w:r>
      <w:r w:rsidRPr="0084439A">
        <w:rPr>
          <w:rFonts w:eastAsia="黑体"/>
          <w:color w:val="000000"/>
          <w:szCs w:val="32"/>
        </w:rPr>
        <w:t>双方通讯</w:t>
      </w:r>
      <w:r w:rsidR="00362646">
        <w:rPr>
          <w:rFonts w:eastAsia="黑体" w:hint="eastAsia"/>
          <w:color w:val="000000"/>
          <w:szCs w:val="32"/>
        </w:rPr>
        <w:t>联络方式</w:t>
      </w:r>
    </w:p>
    <w:tbl>
      <w:tblPr>
        <w:tblW w:w="0" w:type="auto"/>
        <w:tblInd w:w="-72" w:type="dxa"/>
        <w:tblBorders>
          <w:bottom w:val="single" w:sz="4" w:space="0" w:color="auto"/>
          <w:insideH w:val="single" w:sz="4" w:space="0" w:color="auto"/>
        </w:tblBorders>
        <w:tblLook w:val="01E0"/>
      </w:tblPr>
      <w:tblGrid>
        <w:gridCol w:w="3060"/>
        <w:gridCol w:w="5422"/>
      </w:tblGrid>
      <w:tr w:rsidR="006D3820" w:rsidRPr="003E71B9" w:rsidTr="003E71B9">
        <w:trPr>
          <w:trHeight w:val="608"/>
        </w:trPr>
        <w:tc>
          <w:tcPr>
            <w:tcW w:w="3060" w:type="dxa"/>
            <w:tcBorders>
              <w:top w:val="nil"/>
              <w:bottom w:val="nil"/>
            </w:tcBorders>
          </w:tcPr>
          <w:p w:rsidR="006D3820" w:rsidRPr="003E71B9" w:rsidRDefault="006D3820" w:rsidP="006D3820">
            <w:pPr>
              <w:rPr>
                <w:szCs w:val="32"/>
              </w:rPr>
            </w:pPr>
            <w:r w:rsidRPr="003E71B9">
              <w:rPr>
                <w:szCs w:val="32"/>
              </w:rPr>
              <w:t>经费管理财务单位：</w:t>
            </w:r>
          </w:p>
        </w:tc>
        <w:tc>
          <w:tcPr>
            <w:tcW w:w="5422" w:type="dxa"/>
          </w:tcPr>
          <w:p w:rsidR="006D3820" w:rsidRPr="003E71B9" w:rsidRDefault="006D3820" w:rsidP="006D3820">
            <w:pPr>
              <w:rPr>
                <w:rFonts w:eastAsia="黑体"/>
                <w:szCs w:val="32"/>
              </w:rPr>
            </w:pPr>
          </w:p>
        </w:tc>
      </w:tr>
      <w:tr w:rsidR="006D3820" w:rsidRPr="003E71B9" w:rsidTr="003E71B9">
        <w:trPr>
          <w:trHeight w:val="608"/>
        </w:trPr>
        <w:tc>
          <w:tcPr>
            <w:tcW w:w="3060" w:type="dxa"/>
            <w:tcBorders>
              <w:top w:val="nil"/>
              <w:bottom w:val="nil"/>
            </w:tcBorders>
          </w:tcPr>
          <w:p w:rsidR="006D3820" w:rsidRPr="003E71B9" w:rsidRDefault="006D3820" w:rsidP="006D3820">
            <w:pPr>
              <w:rPr>
                <w:szCs w:val="32"/>
              </w:rPr>
            </w:pPr>
            <w:r w:rsidRPr="003E71B9">
              <w:rPr>
                <w:szCs w:val="32"/>
              </w:rPr>
              <w:t>管理财务单位电话：</w:t>
            </w:r>
          </w:p>
        </w:tc>
        <w:tc>
          <w:tcPr>
            <w:tcW w:w="5422" w:type="dxa"/>
          </w:tcPr>
          <w:p w:rsidR="006D3820" w:rsidRPr="003E71B9" w:rsidRDefault="006D3820" w:rsidP="006D3820">
            <w:pPr>
              <w:rPr>
                <w:rFonts w:eastAsia="黑体"/>
                <w:szCs w:val="32"/>
              </w:rPr>
            </w:pPr>
          </w:p>
        </w:tc>
      </w:tr>
      <w:tr w:rsidR="006D3820" w:rsidRPr="003E71B9" w:rsidTr="003E71B9">
        <w:trPr>
          <w:trHeight w:val="608"/>
        </w:trPr>
        <w:tc>
          <w:tcPr>
            <w:tcW w:w="3060" w:type="dxa"/>
            <w:tcBorders>
              <w:top w:val="nil"/>
              <w:bottom w:val="nil"/>
            </w:tcBorders>
          </w:tcPr>
          <w:p w:rsidR="006D3820" w:rsidRPr="003E71B9" w:rsidRDefault="006D3820" w:rsidP="006D3820">
            <w:pPr>
              <w:rPr>
                <w:szCs w:val="32"/>
              </w:rPr>
            </w:pPr>
            <w:r w:rsidRPr="003E71B9">
              <w:rPr>
                <w:szCs w:val="32"/>
              </w:rPr>
              <w:t>项目责任人电话：</w:t>
            </w:r>
          </w:p>
        </w:tc>
        <w:tc>
          <w:tcPr>
            <w:tcW w:w="5422" w:type="dxa"/>
          </w:tcPr>
          <w:p w:rsidR="006D3820" w:rsidRPr="003E71B9" w:rsidRDefault="006D3820" w:rsidP="006D3820">
            <w:pPr>
              <w:rPr>
                <w:rFonts w:eastAsia="黑体"/>
                <w:szCs w:val="32"/>
              </w:rPr>
            </w:pPr>
          </w:p>
        </w:tc>
      </w:tr>
      <w:tr w:rsidR="006D3820" w:rsidRPr="003E71B9" w:rsidTr="003E71B9">
        <w:trPr>
          <w:trHeight w:val="608"/>
        </w:trPr>
        <w:tc>
          <w:tcPr>
            <w:tcW w:w="3060" w:type="dxa"/>
            <w:tcBorders>
              <w:top w:val="nil"/>
              <w:bottom w:val="nil"/>
            </w:tcBorders>
          </w:tcPr>
          <w:p w:rsidR="006D3820" w:rsidRPr="003E71B9" w:rsidRDefault="006D3820" w:rsidP="006D3820">
            <w:pPr>
              <w:rPr>
                <w:szCs w:val="32"/>
              </w:rPr>
            </w:pPr>
            <w:r w:rsidRPr="003E71B9">
              <w:rPr>
                <w:szCs w:val="32"/>
              </w:rPr>
              <w:t>主持单位通讯地址：</w:t>
            </w:r>
          </w:p>
        </w:tc>
        <w:tc>
          <w:tcPr>
            <w:tcW w:w="5422" w:type="dxa"/>
          </w:tcPr>
          <w:p w:rsidR="006D3820" w:rsidRPr="003E71B9" w:rsidRDefault="006D3820" w:rsidP="006D3820">
            <w:pPr>
              <w:rPr>
                <w:rFonts w:eastAsia="黑体"/>
                <w:szCs w:val="32"/>
              </w:rPr>
            </w:pPr>
          </w:p>
        </w:tc>
      </w:tr>
      <w:tr w:rsidR="006D3820" w:rsidRPr="003E71B9" w:rsidTr="003E71B9">
        <w:trPr>
          <w:trHeight w:val="623"/>
        </w:trPr>
        <w:tc>
          <w:tcPr>
            <w:tcW w:w="3060" w:type="dxa"/>
            <w:tcBorders>
              <w:top w:val="nil"/>
              <w:bottom w:val="nil"/>
            </w:tcBorders>
          </w:tcPr>
          <w:p w:rsidR="006D3820" w:rsidRPr="003E71B9" w:rsidRDefault="006D3820" w:rsidP="006D3820">
            <w:pPr>
              <w:rPr>
                <w:szCs w:val="32"/>
              </w:rPr>
            </w:pPr>
            <w:r w:rsidRPr="003E71B9">
              <w:rPr>
                <w:szCs w:val="32"/>
              </w:rPr>
              <w:t>邮编：</w:t>
            </w:r>
          </w:p>
        </w:tc>
        <w:tc>
          <w:tcPr>
            <w:tcW w:w="5422" w:type="dxa"/>
          </w:tcPr>
          <w:p w:rsidR="006D3820" w:rsidRPr="003E71B9" w:rsidRDefault="006D3820" w:rsidP="006D3820">
            <w:pPr>
              <w:rPr>
                <w:rFonts w:eastAsia="黑体"/>
                <w:szCs w:val="32"/>
              </w:rPr>
            </w:pPr>
          </w:p>
        </w:tc>
      </w:tr>
      <w:tr w:rsidR="006D3820" w:rsidRPr="003E71B9" w:rsidTr="003E71B9">
        <w:trPr>
          <w:trHeight w:val="608"/>
        </w:trPr>
        <w:tc>
          <w:tcPr>
            <w:tcW w:w="3060" w:type="dxa"/>
            <w:tcBorders>
              <w:top w:val="nil"/>
              <w:bottom w:val="nil"/>
            </w:tcBorders>
          </w:tcPr>
          <w:p w:rsidR="006D3820" w:rsidRPr="003E71B9" w:rsidRDefault="006D3820" w:rsidP="006D3820">
            <w:pPr>
              <w:rPr>
                <w:szCs w:val="32"/>
              </w:rPr>
            </w:pPr>
            <w:r w:rsidRPr="003E71B9">
              <w:rPr>
                <w:szCs w:val="32"/>
              </w:rPr>
              <w:t>委托单位通讯地址：</w:t>
            </w:r>
          </w:p>
        </w:tc>
        <w:tc>
          <w:tcPr>
            <w:tcW w:w="5422" w:type="dxa"/>
          </w:tcPr>
          <w:p w:rsidR="006D3820" w:rsidRPr="003E71B9" w:rsidRDefault="006D3820" w:rsidP="006D3820">
            <w:pPr>
              <w:rPr>
                <w:szCs w:val="32"/>
              </w:rPr>
            </w:pPr>
            <w:r w:rsidRPr="003E71B9">
              <w:rPr>
                <w:szCs w:val="32"/>
              </w:rPr>
              <w:t>北京市朝阳区农展馆南里</w:t>
            </w:r>
            <w:r w:rsidRPr="003E71B9">
              <w:rPr>
                <w:szCs w:val="32"/>
              </w:rPr>
              <w:t>11</w:t>
            </w:r>
            <w:r w:rsidRPr="003E71B9">
              <w:rPr>
                <w:szCs w:val="32"/>
              </w:rPr>
              <w:t>号</w:t>
            </w:r>
          </w:p>
        </w:tc>
      </w:tr>
      <w:tr w:rsidR="006D3820" w:rsidRPr="003E71B9" w:rsidTr="003E71B9">
        <w:trPr>
          <w:trHeight w:val="608"/>
        </w:trPr>
        <w:tc>
          <w:tcPr>
            <w:tcW w:w="3060" w:type="dxa"/>
            <w:tcBorders>
              <w:top w:val="nil"/>
              <w:bottom w:val="nil"/>
            </w:tcBorders>
          </w:tcPr>
          <w:p w:rsidR="006D3820" w:rsidRPr="003E71B9" w:rsidRDefault="006D3820" w:rsidP="006D3820">
            <w:pPr>
              <w:rPr>
                <w:szCs w:val="32"/>
              </w:rPr>
            </w:pPr>
            <w:r w:rsidRPr="003E71B9">
              <w:rPr>
                <w:szCs w:val="32"/>
              </w:rPr>
              <w:t>邮编：</w:t>
            </w:r>
          </w:p>
        </w:tc>
        <w:tc>
          <w:tcPr>
            <w:tcW w:w="5422" w:type="dxa"/>
          </w:tcPr>
          <w:p w:rsidR="006D3820" w:rsidRPr="003E71B9" w:rsidRDefault="006D3820" w:rsidP="006D3820">
            <w:pPr>
              <w:rPr>
                <w:szCs w:val="32"/>
              </w:rPr>
            </w:pPr>
            <w:r w:rsidRPr="003E71B9">
              <w:rPr>
                <w:szCs w:val="32"/>
              </w:rPr>
              <w:t>100125</w:t>
            </w:r>
          </w:p>
        </w:tc>
      </w:tr>
    </w:tbl>
    <w:p w:rsidR="006D3820" w:rsidRPr="00321F3E" w:rsidRDefault="006D3820" w:rsidP="006D3820">
      <w:pPr>
        <w:rPr>
          <w:rFonts w:eastAsia="黑体" w:hint="eastAsia"/>
          <w:color w:val="000000"/>
          <w:sz w:val="28"/>
          <w:szCs w:val="28"/>
        </w:rPr>
      </w:pPr>
    </w:p>
    <w:p w:rsidR="006D3820" w:rsidRDefault="006D3820" w:rsidP="006D3820">
      <w:pPr>
        <w:rPr>
          <w:rFonts w:eastAsia="黑体" w:hint="eastAsia"/>
          <w:b/>
          <w:color w:val="000000"/>
          <w:sz w:val="30"/>
          <w:szCs w:val="30"/>
        </w:rPr>
        <w:sectPr w:rsidR="006D3820" w:rsidSect="007451FC">
          <w:pgSz w:w="11906" w:h="16838"/>
          <w:pgMar w:top="1440" w:right="1800" w:bottom="1440" w:left="1800" w:header="851" w:footer="992" w:gutter="0"/>
          <w:cols w:space="425"/>
          <w:docGrid w:linePitch="312"/>
        </w:sectPr>
      </w:pPr>
    </w:p>
    <w:p w:rsidR="006D3820" w:rsidRPr="0084439A" w:rsidRDefault="006D3820" w:rsidP="006D3820">
      <w:pPr>
        <w:rPr>
          <w:rFonts w:eastAsia="黑体"/>
          <w:color w:val="000000"/>
          <w:szCs w:val="32"/>
        </w:rPr>
      </w:pPr>
      <w:r w:rsidRPr="0084439A">
        <w:rPr>
          <w:rFonts w:eastAsia="黑体" w:hint="eastAsia"/>
          <w:color w:val="000000"/>
          <w:szCs w:val="32"/>
        </w:rPr>
        <w:lastRenderedPageBreak/>
        <w:t>八</w:t>
      </w:r>
      <w:r w:rsidRPr="0084439A">
        <w:rPr>
          <w:rFonts w:eastAsia="黑体"/>
          <w:color w:val="000000"/>
          <w:szCs w:val="32"/>
        </w:rPr>
        <w:t>、申报意见表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6D3820" w:rsidRPr="00321F3E">
        <w:trPr>
          <w:trHeight w:val="2947"/>
        </w:trPr>
        <w:tc>
          <w:tcPr>
            <w:tcW w:w="1440" w:type="dxa"/>
            <w:tcBorders>
              <w:top w:val="single" w:sz="4" w:space="0" w:color="auto"/>
              <w:left w:val="single" w:sz="4" w:space="0" w:color="auto"/>
              <w:bottom w:val="single" w:sz="4" w:space="0" w:color="auto"/>
              <w:right w:val="single" w:sz="4" w:space="0" w:color="auto"/>
            </w:tcBorders>
          </w:tcPr>
          <w:p w:rsidR="006D3820" w:rsidRDefault="006D3820" w:rsidP="006D3820">
            <w:pPr>
              <w:jc w:val="center"/>
              <w:rPr>
                <w:rFonts w:eastAsia="黑体" w:hint="eastAsia"/>
                <w:b/>
                <w:color w:val="000000"/>
                <w:sz w:val="30"/>
                <w:szCs w:val="30"/>
              </w:rPr>
            </w:pPr>
          </w:p>
          <w:p w:rsidR="006D3820" w:rsidRDefault="006D3820" w:rsidP="006D3820">
            <w:pPr>
              <w:jc w:val="center"/>
              <w:rPr>
                <w:rFonts w:eastAsia="黑体" w:hint="eastAsia"/>
                <w:b/>
                <w:color w:val="000000"/>
                <w:sz w:val="30"/>
                <w:szCs w:val="30"/>
              </w:rPr>
            </w:pPr>
          </w:p>
          <w:p w:rsidR="006D3820" w:rsidRPr="00321F3E" w:rsidRDefault="006D3820" w:rsidP="006D3820">
            <w:pPr>
              <w:jc w:val="center"/>
              <w:rPr>
                <w:rFonts w:eastAsia="黑体" w:hint="eastAsia"/>
                <w:b/>
                <w:color w:val="000000"/>
                <w:sz w:val="30"/>
                <w:szCs w:val="30"/>
              </w:rPr>
            </w:pPr>
          </w:p>
          <w:p w:rsidR="006D3820" w:rsidRPr="00321F3E" w:rsidRDefault="006D3820" w:rsidP="006D3820">
            <w:pPr>
              <w:rPr>
                <w:rFonts w:eastAsia="黑体"/>
                <w:b/>
                <w:color w:val="000000"/>
                <w:sz w:val="30"/>
                <w:szCs w:val="30"/>
              </w:rPr>
            </w:pPr>
            <w:r w:rsidRPr="00321F3E">
              <w:rPr>
                <w:rFonts w:eastAsia="黑体"/>
                <w:b/>
                <w:color w:val="000000"/>
                <w:sz w:val="30"/>
                <w:szCs w:val="30"/>
              </w:rPr>
              <w:t>项目单位意</w:t>
            </w:r>
            <w:r w:rsidRPr="00321F3E">
              <w:rPr>
                <w:rFonts w:eastAsia="黑体"/>
                <w:b/>
                <w:color w:val="000000"/>
                <w:sz w:val="30"/>
                <w:szCs w:val="30"/>
              </w:rPr>
              <w:t xml:space="preserve">    </w:t>
            </w:r>
            <w:r w:rsidRPr="00321F3E">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6D3820" w:rsidRPr="00321F3E" w:rsidRDefault="006D3820" w:rsidP="006D3820">
            <w:pPr>
              <w:ind w:firstLineChars="200" w:firstLine="600"/>
              <w:rPr>
                <w:color w:val="000000"/>
                <w:sz w:val="30"/>
                <w:szCs w:val="30"/>
              </w:rPr>
            </w:pPr>
            <w:r w:rsidRPr="00321F3E">
              <w:rPr>
                <w:color w:val="000000"/>
                <w:sz w:val="30"/>
                <w:szCs w:val="30"/>
              </w:rPr>
              <w:t>本单位对以上内容的真实性和准确性负责，特申请立项。</w:t>
            </w:r>
          </w:p>
          <w:p w:rsidR="006D3820" w:rsidRDefault="006D3820" w:rsidP="006D3820">
            <w:pPr>
              <w:ind w:firstLineChars="200" w:firstLine="600"/>
              <w:rPr>
                <w:rFonts w:hint="eastAsia"/>
                <w:color w:val="000000"/>
                <w:sz w:val="30"/>
                <w:szCs w:val="30"/>
              </w:rPr>
            </w:pPr>
          </w:p>
          <w:p w:rsidR="006D3820" w:rsidRDefault="006D3820" w:rsidP="006D3820">
            <w:pPr>
              <w:ind w:firstLineChars="200" w:firstLine="600"/>
              <w:rPr>
                <w:rFonts w:hint="eastAsia"/>
                <w:color w:val="000000"/>
                <w:sz w:val="30"/>
                <w:szCs w:val="30"/>
              </w:rPr>
            </w:pPr>
          </w:p>
          <w:p w:rsidR="006D3820" w:rsidRDefault="006D3820" w:rsidP="006D3820">
            <w:pPr>
              <w:ind w:firstLineChars="200" w:firstLine="600"/>
              <w:rPr>
                <w:rFonts w:hint="eastAsia"/>
                <w:color w:val="000000"/>
                <w:sz w:val="30"/>
                <w:szCs w:val="30"/>
              </w:rPr>
            </w:pPr>
          </w:p>
          <w:p w:rsidR="006D3820" w:rsidRPr="00321F3E" w:rsidRDefault="006D3820" w:rsidP="006D3820">
            <w:pPr>
              <w:ind w:firstLineChars="200" w:firstLine="600"/>
              <w:rPr>
                <w:rFonts w:hint="eastAsia"/>
                <w:color w:val="000000"/>
                <w:sz w:val="30"/>
                <w:szCs w:val="30"/>
              </w:rPr>
            </w:pPr>
          </w:p>
          <w:p w:rsidR="006D3820" w:rsidRPr="00321F3E" w:rsidRDefault="006D3820" w:rsidP="006D3820">
            <w:pPr>
              <w:ind w:firstLineChars="500" w:firstLine="1500"/>
              <w:rPr>
                <w:color w:val="000000"/>
                <w:sz w:val="30"/>
                <w:szCs w:val="30"/>
              </w:rPr>
            </w:pPr>
            <w:r w:rsidRPr="00321F3E">
              <w:rPr>
                <w:color w:val="000000"/>
                <w:sz w:val="30"/>
                <w:szCs w:val="30"/>
              </w:rPr>
              <w:t>负责人签名：</w:t>
            </w:r>
            <w:r w:rsidRPr="00321F3E">
              <w:rPr>
                <w:color w:val="000000"/>
                <w:sz w:val="30"/>
                <w:szCs w:val="30"/>
              </w:rPr>
              <w:t xml:space="preserve">        </w:t>
            </w:r>
            <w:r w:rsidRPr="00321F3E">
              <w:rPr>
                <w:color w:val="000000"/>
                <w:sz w:val="30"/>
                <w:szCs w:val="30"/>
              </w:rPr>
              <w:t>（单位公章）</w:t>
            </w:r>
          </w:p>
          <w:p w:rsidR="006D3820" w:rsidRPr="00321F3E" w:rsidRDefault="006D3820" w:rsidP="006D3820">
            <w:pPr>
              <w:ind w:firstLineChars="200" w:firstLine="600"/>
              <w:rPr>
                <w:color w:val="000000"/>
                <w:sz w:val="30"/>
                <w:szCs w:val="30"/>
              </w:rPr>
            </w:pPr>
            <w:r w:rsidRPr="00321F3E">
              <w:rPr>
                <w:color w:val="000000"/>
                <w:sz w:val="30"/>
                <w:szCs w:val="30"/>
              </w:rPr>
              <w:t xml:space="preserve">                           </w:t>
            </w:r>
            <w:r w:rsidRPr="00321F3E">
              <w:rPr>
                <w:color w:val="000000"/>
                <w:sz w:val="30"/>
                <w:szCs w:val="30"/>
              </w:rPr>
              <w:t>年</w:t>
            </w:r>
            <w:r w:rsidRPr="00321F3E">
              <w:rPr>
                <w:color w:val="000000"/>
                <w:sz w:val="30"/>
                <w:szCs w:val="30"/>
              </w:rPr>
              <w:t xml:space="preserve">  </w:t>
            </w:r>
            <w:r w:rsidRPr="00321F3E">
              <w:rPr>
                <w:color w:val="000000"/>
                <w:sz w:val="30"/>
                <w:szCs w:val="30"/>
              </w:rPr>
              <w:t>月</w:t>
            </w:r>
            <w:r w:rsidRPr="00321F3E">
              <w:rPr>
                <w:color w:val="000000"/>
                <w:sz w:val="30"/>
                <w:szCs w:val="30"/>
              </w:rPr>
              <w:t xml:space="preserve">  </w:t>
            </w:r>
            <w:r w:rsidRPr="00321F3E">
              <w:rPr>
                <w:color w:val="000000"/>
                <w:sz w:val="30"/>
                <w:szCs w:val="30"/>
              </w:rPr>
              <w:t>日</w:t>
            </w:r>
          </w:p>
        </w:tc>
      </w:tr>
      <w:tr w:rsidR="006D3820" w:rsidRPr="00321F3E">
        <w:trPr>
          <w:trHeight w:val="2944"/>
        </w:trPr>
        <w:tc>
          <w:tcPr>
            <w:tcW w:w="1440" w:type="dxa"/>
            <w:tcBorders>
              <w:top w:val="single" w:sz="4" w:space="0" w:color="auto"/>
            </w:tcBorders>
          </w:tcPr>
          <w:p w:rsidR="006D3820" w:rsidRDefault="006D3820" w:rsidP="006D3820">
            <w:pPr>
              <w:jc w:val="center"/>
              <w:rPr>
                <w:rFonts w:eastAsia="黑体" w:hint="eastAsia"/>
                <w:b/>
                <w:color w:val="000000"/>
                <w:sz w:val="30"/>
                <w:szCs w:val="30"/>
              </w:rPr>
            </w:pPr>
          </w:p>
          <w:p w:rsidR="006D3820" w:rsidRPr="00321F3E" w:rsidRDefault="006D3820" w:rsidP="006D3820">
            <w:pPr>
              <w:jc w:val="center"/>
              <w:rPr>
                <w:rFonts w:eastAsia="黑体" w:hint="eastAsia"/>
                <w:b/>
                <w:color w:val="000000"/>
                <w:sz w:val="30"/>
                <w:szCs w:val="30"/>
              </w:rPr>
            </w:pPr>
          </w:p>
          <w:p w:rsidR="006D3820" w:rsidRPr="00321F3E" w:rsidRDefault="006D3820" w:rsidP="006D3820">
            <w:pPr>
              <w:rPr>
                <w:rFonts w:eastAsia="黑体"/>
                <w:b/>
                <w:color w:val="000000"/>
                <w:sz w:val="30"/>
                <w:szCs w:val="30"/>
              </w:rPr>
            </w:pPr>
            <w:r w:rsidRPr="00321F3E">
              <w:rPr>
                <w:rFonts w:eastAsia="黑体"/>
                <w:b/>
                <w:color w:val="000000"/>
                <w:sz w:val="30"/>
                <w:szCs w:val="30"/>
              </w:rPr>
              <w:t>主管部门（单</w:t>
            </w:r>
            <w:r w:rsidRPr="00321F3E">
              <w:rPr>
                <w:rFonts w:eastAsia="黑体"/>
                <w:b/>
                <w:color w:val="000000"/>
                <w:sz w:val="30"/>
                <w:szCs w:val="30"/>
              </w:rPr>
              <w:t xml:space="preserve"> </w:t>
            </w:r>
            <w:r w:rsidRPr="00321F3E">
              <w:rPr>
                <w:rFonts w:eastAsia="黑体"/>
                <w:b/>
                <w:color w:val="000000"/>
                <w:sz w:val="30"/>
                <w:szCs w:val="30"/>
              </w:rPr>
              <w:t>位）</w:t>
            </w:r>
          </w:p>
          <w:p w:rsidR="006D3820" w:rsidRPr="00321F3E" w:rsidRDefault="006D3820" w:rsidP="006D3820">
            <w:pPr>
              <w:jc w:val="center"/>
              <w:rPr>
                <w:color w:val="000000"/>
                <w:sz w:val="30"/>
                <w:szCs w:val="30"/>
              </w:rPr>
            </w:pPr>
            <w:r w:rsidRPr="00321F3E">
              <w:rPr>
                <w:rFonts w:eastAsia="黑体"/>
                <w:b/>
                <w:color w:val="000000"/>
                <w:sz w:val="30"/>
                <w:szCs w:val="30"/>
              </w:rPr>
              <w:t>意</w:t>
            </w:r>
            <w:r w:rsidRPr="00321F3E">
              <w:rPr>
                <w:rFonts w:eastAsia="黑体"/>
                <w:b/>
                <w:color w:val="000000"/>
                <w:sz w:val="30"/>
                <w:szCs w:val="30"/>
              </w:rPr>
              <w:t xml:space="preserve">    </w:t>
            </w:r>
            <w:r w:rsidRPr="00321F3E">
              <w:rPr>
                <w:rFonts w:eastAsia="黑体"/>
                <w:b/>
                <w:color w:val="000000"/>
                <w:sz w:val="30"/>
                <w:szCs w:val="30"/>
              </w:rPr>
              <w:t>见</w:t>
            </w:r>
          </w:p>
        </w:tc>
        <w:tc>
          <w:tcPr>
            <w:tcW w:w="6840" w:type="dxa"/>
            <w:tcBorders>
              <w:top w:val="single" w:sz="4" w:space="0" w:color="auto"/>
            </w:tcBorders>
          </w:tcPr>
          <w:p w:rsidR="006D3820" w:rsidRPr="00321F3E" w:rsidRDefault="006D3820" w:rsidP="006D3820">
            <w:pPr>
              <w:ind w:firstLineChars="200" w:firstLine="600"/>
              <w:rPr>
                <w:color w:val="000000"/>
                <w:sz w:val="30"/>
                <w:szCs w:val="30"/>
              </w:rPr>
            </w:pPr>
            <w:r w:rsidRPr="00321F3E">
              <w:rPr>
                <w:color w:val="000000"/>
                <w:sz w:val="30"/>
                <w:szCs w:val="30"/>
              </w:rPr>
              <w:t xml:space="preserve">           </w:t>
            </w:r>
          </w:p>
          <w:p w:rsidR="006D3820" w:rsidRPr="00321F3E" w:rsidRDefault="006D3820" w:rsidP="006D3820">
            <w:pPr>
              <w:ind w:firstLineChars="200" w:firstLine="600"/>
              <w:rPr>
                <w:color w:val="000000"/>
                <w:sz w:val="30"/>
                <w:szCs w:val="30"/>
              </w:rPr>
            </w:pPr>
            <w:r w:rsidRPr="00321F3E">
              <w:rPr>
                <w:color w:val="000000"/>
                <w:sz w:val="30"/>
                <w:szCs w:val="30"/>
              </w:rPr>
              <w:t>经审核，同意报送。</w:t>
            </w:r>
          </w:p>
          <w:p w:rsidR="006D3820" w:rsidRDefault="006D3820" w:rsidP="006D3820">
            <w:pPr>
              <w:ind w:firstLineChars="200" w:firstLine="600"/>
              <w:rPr>
                <w:rFonts w:hint="eastAsia"/>
                <w:color w:val="000000"/>
                <w:sz w:val="30"/>
                <w:szCs w:val="30"/>
              </w:rPr>
            </w:pPr>
          </w:p>
          <w:p w:rsidR="006D3820" w:rsidRDefault="006D3820" w:rsidP="006D3820">
            <w:pPr>
              <w:ind w:firstLineChars="200" w:firstLine="600"/>
              <w:rPr>
                <w:rFonts w:hint="eastAsia"/>
                <w:color w:val="000000"/>
                <w:sz w:val="30"/>
                <w:szCs w:val="30"/>
              </w:rPr>
            </w:pPr>
          </w:p>
          <w:p w:rsidR="006D3820" w:rsidRPr="00321F3E" w:rsidRDefault="006D3820" w:rsidP="006D3820">
            <w:pPr>
              <w:ind w:firstLineChars="200" w:firstLine="600"/>
              <w:rPr>
                <w:rFonts w:hint="eastAsia"/>
                <w:color w:val="000000"/>
                <w:sz w:val="30"/>
                <w:szCs w:val="30"/>
              </w:rPr>
            </w:pPr>
          </w:p>
          <w:p w:rsidR="006D3820" w:rsidRPr="00321F3E" w:rsidRDefault="006D3820" w:rsidP="006D3820">
            <w:pPr>
              <w:ind w:firstLineChars="500" w:firstLine="1500"/>
              <w:rPr>
                <w:color w:val="000000"/>
                <w:sz w:val="30"/>
                <w:szCs w:val="30"/>
              </w:rPr>
            </w:pPr>
            <w:r w:rsidRPr="00321F3E">
              <w:rPr>
                <w:color w:val="000000"/>
                <w:sz w:val="30"/>
                <w:szCs w:val="30"/>
              </w:rPr>
              <w:t>负责人签名：</w:t>
            </w:r>
            <w:r w:rsidRPr="00321F3E">
              <w:rPr>
                <w:color w:val="000000"/>
                <w:sz w:val="30"/>
                <w:szCs w:val="30"/>
              </w:rPr>
              <w:t xml:space="preserve">        </w:t>
            </w:r>
            <w:r w:rsidRPr="00321F3E">
              <w:rPr>
                <w:color w:val="000000"/>
                <w:sz w:val="30"/>
                <w:szCs w:val="30"/>
              </w:rPr>
              <w:t>（单位公章）</w:t>
            </w:r>
          </w:p>
          <w:p w:rsidR="006D3820" w:rsidRPr="00321F3E" w:rsidRDefault="006D3820" w:rsidP="006D3820">
            <w:pPr>
              <w:ind w:firstLineChars="1250" w:firstLine="3750"/>
              <w:rPr>
                <w:color w:val="000000"/>
                <w:sz w:val="30"/>
                <w:szCs w:val="30"/>
              </w:rPr>
            </w:pPr>
            <w:r w:rsidRPr="00321F3E">
              <w:rPr>
                <w:color w:val="000000"/>
                <w:sz w:val="30"/>
                <w:szCs w:val="30"/>
              </w:rPr>
              <w:t xml:space="preserve">      </w:t>
            </w:r>
            <w:r w:rsidRPr="00321F3E">
              <w:rPr>
                <w:color w:val="000000"/>
                <w:sz w:val="30"/>
                <w:szCs w:val="30"/>
              </w:rPr>
              <w:t>年</w:t>
            </w:r>
            <w:r w:rsidRPr="00321F3E">
              <w:rPr>
                <w:color w:val="000000"/>
                <w:sz w:val="30"/>
                <w:szCs w:val="30"/>
              </w:rPr>
              <w:t xml:space="preserve">  </w:t>
            </w:r>
            <w:r w:rsidRPr="00321F3E">
              <w:rPr>
                <w:color w:val="000000"/>
                <w:sz w:val="30"/>
                <w:szCs w:val="30"/>
              </w:rPr>
              <w:t>月</w:t>
            </w:r>
            <w:r w:rsidRPr="00321F3E">
              <w:rPr>
                <w:color w:val="000000"/>
                <w:sz w:val="30"/>
                <w:szCs w:val="30"/>
              </w:rPr>
              <w:t xml:space="preserve">  </w:t>
            </w:r>
            <w:r w:rsidRPr="00321F3E">
              <w:rPr>
                <w:color w:val="000000"/>
                <w:sz w:val="30"/>
                <w:szCs w:val="30"/>
              </w:rPr>
              <w:t>日</w:t>
            </w:r>
          </w:p>
        </w:tc>
      </w:tr>
      <w:tr w:rsidR="006D3820" w:rsidRPr="00321F3E">
        <w:trPr>
          <w:trHeight w:val="2379"/>
        </w:trPr>
        <w:tc>
          <w:tcPr>
            <w:tcW w:w="1440" w:type="dxa"/>
          </w:tcPr>
          <w:p w:rsidR="0084439A" w:rsidRDefault="0084439A" w:rsidP="006D3820">
            <w:pPr>
              <w:jc w:val="center"/>
              <w:rPr>
                <w:rFonts w:eastAsia="黑体" w:hint="eastAsia"/>
                <w:b/>
                <w:color w:val="000000"/>
                <w:sz w:val="30"/>
                <w:szCs w:val="30"/>
              </w:rPr>
            </w:pPr>
          </w:p>
          <w:p w:rsidR="0084439A" w:rsidRDefault="0084439A" w:rsidP="006D3820">
            <w:pPr>
              <w:jc w:val="center"/>
              <w:rPr>
                <w:rFonts w:eastAsia="黑体" w:hint="eastAsia"/>
                <w:b/>
                <w:color w:val="000000"/>
                <w:sz w:val="30"/>
                <w:szCs w:val="30"/>
              </w:rPr>
            </w:pPr>
          </w:p>
          <w:p w:rsidR="006D3820" w:rsidRPr="00321F3E" w:rsidRDefault="006D3820" w:rsidP="006D3820">
            <w:pPr>
              <w:jc w:val="center"/>
              <w:rPr>
                <w:color w:val="000000"/>
                <w:sz w:val="30"/>
                <w:szCs w:val="30"/>
              </w:rPr>
            </w:pPr>
            <w:r w:rsidRPr="00321F3E">
              <w:rPr>
                <w:rFonts w:eastAsia="黑体"/>
                <w:b/>
                <w:color w:val="000000"/>
                <w:sz w:val="30"/>
                <w:szCs w:val="30"/>
              </w:rPr>
              <w:t>备</w:t>
            </w:r>
            <w:r w:rsidRPr="00321F3E">
              <w:rPr>
                <w:rFonts w:eastAsia="黑体"/>
                <w:b/>
                <w:color w:val="000000"/>
                <w:sz w:val="30"/>
                <w:szCs w:val="30"/>
              </w:rPr>
              <w:t xml:space="preserve">  </w:t>
            </w:r>
            <w:r w:rsidRPr="00321F3E">
              <w:rPr>
                <w:rFonts w:eastAsia="黑体"/>
                <w:b/>
                <w:color w:val="000000"/>
                <w:sz w:val="30"/>
                <w:szCs w:val="30"/>
              </w:rPr>
              <w:t>注</w:t>
            </w:r>
          </w:p>
        </w:tc>
        <w:tc>
          <w:tcPr>
            <w:tcW w:w="6840" w:type="dxa"/>
          </w:tcPr>
          <w:p w:rsidR="006D3820" w:rsidRPr="00321F3E" w:rsidRDefault="006D3820" w:rsidP="006D3820">
            <w:pPr>
              <w:ind w:firstLineChars="200" w:firstLine="600"/>
              <w:rPr>
                <w:color w:val="000000"/>
                <w:sz w:val="30"/>
                <w:szCs w:val="30"/>
              </w:rPr>
            </w:pPr>
          </w:p>
          <w:p w:rsidR="006D3820" w:rsidRDefault="006D3820" w:rsidP="006D3820">
            <w:pPr>
              <w:ind w:firstLineChars="200" w:firstLine="600"/>
              <w:rPr>
                <w:rFonts w:hint="eastAsia"/>
                <w:color w:val="000000"/>
                <w:sz w:val="30"/>
                <w:szCs w:val="30"/>
              </w:rPr>
            </w:pPr>
          </w:p>
          <w:p w:rsidR="006D3820" w:rsidRPr="00321F3E" w:rsidRDefault="006D3820" w:rsidP="006D3820">
            <w:pPr>
              <w:ind w:firstLineChars="200" w:firstLine="600"/>
              <w:rPr>
                <w:rFonts w:hint="eastAsia"/>
                <w:color w:val="000000"/>
                <w:sz w:val="30"/>
                <w:szCs w:val="30"/>
              </w:rPr>
            </w:pPr>
          </w:p>
          <w:p w:rsidR="006D3820" w:rsidRPr="00321F3E" w:rsidRDefault="006D3820" w:rsidP="0084439A">
            <w:pPr>
              <w:ind w:firstLineChars="200" w:firstLine="600"/>
              <w:rPr>
                <w:color w:val="000000"/>
                <w:sz w:val="30"/>
                <w:szCs w:val="30"/>
              </w:rPr>
            </w:pPr>
          </w:p>
        </w:tc>
      </w:tr>
    </w:tbl>
    <w:p w:rsidR="006D3820" w:rsidRDefault="006D3820" w:rsidP="006D3820">
      <w:pPr>
        <w:rPr>
          <w:rFonts w:eastAsia="黑体"/>
          <w:sz w:val="24"/>
        </w:rPr>
        <w:sectPr w:rsidR="006D3820" w:rsidSect="007451FC">
          <w:pgSz w:w="11906" w:h="16838"/>
          <w:pgMar w:top="1418" w:right="1644" w:bottom="1418" w:left="1644" w:header="851" w:footer="992" w:gutter="0"/>
          <w:cols w:space="720"/>
          <w:docGrid w:linePitch="312"/>
        </w:sectPr>
      </w:pPr>
    </w:p>
    <w:p w:rsidR="006D3820" w:rsidRPr="0084439A" w:rsidRDefault="006D3820" w:rsidP="006D3820">
      <w:pPr>
        <w:spacing w:line="360" w:lineRule="auto"/>
        <w:rPr>
          <w:rFonts w:ascii="黑体" w:eastAsia="黑体" w:hint="eastAsia"/>
          <w:b/>
          <w:szCs w:val="32"/>
        </w:rPr>
      </w:pPr>
      <w:r w:rsidRPr="0084439A">
        <w:rPr>
          <w:rFonts w:ascii="黑体" w:eastAsia="黑体" w:hint="eastAsia"/>
          <w:b/>
          <w:szCs w:val="32"/>
        </w:rPr>
        <w:lastRenderedPageBreak/>
        <w:t>附件</w:t>
      </w:r>
      <w:r w:rsidR="0084439A">
        <w:rPr>
          <w:rFonts w:eastAsia="黑体" w:hint="eastAsia"/>
          <w:b/>
          <w:szCs w:val="32"/>
        </w:rPr>
        <w:t>49</w:t>
      </w:r>
    </w:p>
    <w:p w:rsidR="003E2FA0" w:rsidRDefault="00745A39" w:rsidP="0084439A">
      <w:pPr>
        <w:jc w:val="center"/>
        <w:rPr>
          <w:rFonts w:eastAsia="华文中宋" w:hint="eastAsia"/>
          <w:b/>
          <w:sz w:val="44"/>
          <w:szCs w:val="44"/>
        </w:rPr>
      </w:pPr>
      <w:r w:rsidRPr="00E76364">
        <w:rPr>
          <w:rFonts w:eastAsia="华文中宋" w:hint="eastAsia"/>
          <w:b/>
          <w:sz w:val="44"/>
          <w:szCs w:val="44"/>
        </w:rPr>
        <w:t>农产品质量安全监管</w:t>
      </w:r>
    </w:p>
    <w:p w:rsidR="006D3820" w:rsidRPr="00E76364" w:rsidRDefault="00745A39" w:rsidP="0084439A">
      <w:pPr>
        <w:jc w:val="center"/>
        <w:rPr>
          <w:rFonts w:eastAsia="华文中宋" w:hint="eastAsia"/>
          <w:b/>
          <w:sz w:val="44"/>
          <w:szCs w:val="44"/>
        </w:rPr>
      </w:pPr>
      <w:r w:rsidRPr="00E76364">
        <w:rPr>
          <w:rFonts w:eastAsia="华文中宋" w:hint="eastAsia"/>
          <w:b/>
          <w:sz w:val="44"/>
          <w:szCs w:val="44"/>
        </w:rPr>
        <w:t>（</w:t>
      </w:r>
      <w:r w:rsidR="006D3820" w:rsidRPr="00E76364">
        <w:rPr>
          <w:rFonts w:eastAsia="华文中宋" w:hint="eastAsia"/>
          <w:b/>
          <w:sz w:val="44"/>
          <w:szCs w:val="44"/>
        </w:rPr>
        <w:t>水产品</w:t>
      </w:r>
      <w:r w:rsidRPr="00E76364">
        <w:rPr>
          <w:rFonts w:eastAsia="华文中宋" w:hint="eastAsia"/>
          <w:b/>
          <w:sz w:val="44"/>
          <w:szCs w:val="44"/>
        </w:rPr>
        <w:t>）</w:t>
      </w:r>
      <w:r w:rsidR="006D3820" w:rsidRPr="00E76364">
        <w:rPr>
          <w:rFonts w:eastAsia="华文中宋" w:hint="eastAsia"/>
          <w:b/>
          <w:sz w:val="44"/>
          <w:szCs w:val="44"/>
        </w:rPr>
        <w:t>项目指南</w:t>
      </w:r>
    </w:p>
    <w:p w:rsidR="006D3820" w:rsidRPr="00E76364" w:rsidRDefault="006D3820" w:rsidP="00E76364">
      <w:pPr>
        <w:spacing w:line="360" w:lineRule="auto"/>
        <w:ind w:firstLineChars="200" w:firstLine="880"/>
        <w:rPr>
          <w:sz w:val="44"/>
          <w:szCs w:val="44"/>
        </w:rPr>
      </w:pPr>
    </w:p>
    <w:p w:rsidR="006D3820" w:rsidRPr="0084439A" w:rsidRDefault="006D3820" w:rsidP="0084439A">
      <w:pPr>
        <w:spacing w:line="360" w:lineRule="auto"/>
        <w:ind w:firstLineChars="200" w:firstLine="640"/>
        <w:rPr>
          <w:rFonts w:eastAsia="黑体"/>
          <w:szCs w:val="32"/>
        </w:rPr>
      </w:pPr>
      <w:r w:rsidRPr="0084439A">
        <w:rPr>
          <w:rFonts w:eastAsia="黑体"/>
          <w:szCs w:val="32"/>
        </w:rPr>
        <w:t>一、项目目标</w:t>
      </w:r>
    </w:p>
    <w:p w:rsidR="006D3820" w:rsidRPr="00745A39" w:rsidRDefault="006D3820" w:rsidP="00745A39">
      <w:pPr>
        <w:spacing w:line="360" w:lineRule="auto"/>
        <w:ind w:firstLineChars="200" w:firstLine="640"/>
        <w:rPr>
          <w:rFonts w:ascii="仿宋_GB2312" w:hAnsi="宋体" w:hint="eastAsia"/>
          <w:bCs/>
          <w:szCs w:val="32"/>
        </w:rPr>
      </w:pPr>
      <w:r w:rsidRPr="00745A39">
        <w:rPr>
          <w:rFonts w:ascii="仿宋_GB2312" w:hAnsi="宋体" w:hint="eastAsia"/>
          <w:bCs/>
          <w:szCs w:val="32"/>
          <w:lang w:bidi="en-US"/>
        </w:rPr>
        <w:t>坚决贯彻党中央、国务院对食品安全工作的战略部署，树立科学监管理念，按照立足当前、着眼长远、标本兼治、重在治本的工作原则，着力完善体制机制，延伸基层监管网络，切实强化保障支撑，推进生产者诚信体系、责任体系建设，全面提升监管效能</w:t>
      </w:r>
      <w:r w:rsidRPr="00745A39">
        <w:rPr>
          <w:rFonts w:ascii="仿宋_GB2312" w:hAnsi="宋体" w:hint="eastAsia"/>
          <w:bCs/>
          <w:szCs w:val="32"/>
        </w:rPr>
        <w:t>。继续加大重点地区、重点品种和重点药物的监督抽查力度，深入推进检打联动，震慑违法行为；建立健全水产品质量安全监管制度，继续组织产地水产品中药物和有毒有害物质残留监督抽查，水产苗种质量安全监督抽查，开展贝类有毒有害物质残留监控和生产区域划型管理，进行渔用投入品禁限用药物隐患排查和水产品质量安全风险监测；组织对省级渔业主管部门水产品质量安全工作人员进行水产品质量安全监管制度等有关方面的培训；加强宣传教育，</w:t>
      </w:r>
      <w:r w:rsidRPr="00745A39">
        <w:rPr>
          <w:rFonts w:ascii="仿宋_GB2312" w:hint="eastAsia"/>
          <w:szCs w:val="32"/>
        </w:rPr>
        <w:t>提高养殖生产者质量安全意识和自控能力；</w:t>
      </w:r>
      <w:r w:rsidRPr="00745A39">
        <w:rPr>
          <w:rFonts w:ascii="仿宋_GB2312" w:hAnsi="宋体" w:hint="eastAsia"/>
          <w:bCs/>
          <w:szCs w:val="32"/>
        </w:rPr>
        <w:t>加强基础研究，继续开展水产品育苗、养殖生产等环节质量安全隐患排查。通过以上措施，促进水产品质量安全水平稳步提升，保持市场消费稳定和出口贸易的顺利发展，增加渔民收入。</w:t>
      </w:r>
    </w:p>
    <w:p w:rsidR="006D3820" w:rsidRPr="00745A39" w:rsidRDefault="006D3820" w:rsidP="00745A39">
      <w:pPr>
        <w:spacing w:line="360" w:lineRule="auto"/>
        <w:ind w:firstLineChars="200" w:firstLine="643"/>
        <w:rPr>
          <w:rFonts w:eastAsia="黑体" w:hint="eastAsia"/>
          <w:b/>
          <w:szCs w:val="32"/>
        </w:rPr>
      </w:pPr>
      <w:r w:rsidRPr="00745A39">
        <w:rPr>
          <w:rFonts w:eastAsia="黑体"/>
          <w:b/>
          <w:szCs w:val="32"/>
        </w:rPr>
        <w:t>二、项目内容</w:t>
      </w:r>
      <w:r w:rsidRPr="00745A39">
        <w:rPr>
          <w:rFonts w:eastAsia="黑体" w:hint="eastAsia"/>
          <w:b/>
          <w:szCs w:val="32"/>
        </w:rPr>
        <w:t>和申报条件</w:t>
      </w:r>
    </w:p>
    <w:p w:rsidR="006D3820" w:rsidRPr="00745A39" w:rsidRDefault="006D3820" w:rsidP="00745A39">
      <w:pPr>
        <w:spacing w:line="360" w:lineRule="auto"/>
        <w:ind w:firstLineChars="200" w:firstLine="643"/>
        <w:rPr>
          <w:rFonts w:ascii="楷体_GB2312" w:eastAsia="楷体_GB2312" w:hint="eastAsia"/>
          <w:b/>
          <w:szCs w:val="32"/>
        </w:rPr>
      </w:pPr>
      <w:r w:rsidRPr="00745A39">
        <w:rPr>
          <w:rFonts w:ascii="楷体_GB2312" w:eastAsia="楷体_GB2312" w:hint="eastAsia"/>
          <w:b/>
          <w:szCs w:val="32"/>
        </w:rPr>
        <w:lastRenderedPageBreak/>
        <w:t>（一）贝类有毒有害物质残留监控</w:t>
      </w:r>
    </w:p>
    <w:p w:rsidR="006D3820" w:rsidRPr="00745A39" w:rsidRDefault="006D3820" w:rsidP="00745A39">
      <w:pPr>
        <w:spacing w:line="360" w:lineRule="auto"/>
        <w:ind w:firstLineChars="200" w:firstLine="640"/>
        <w:rPr>
          <w:rFonts w:hint="eastAsia"/>
          <w:szCs w:val="32"/>
        </w:rPr>
      </w:pPr>
      <w:r w:rsidRPr="00745A39">
        <w:rPr>
          <w:rFonts w:hint="eastAsia"/>
          <w:szCs w:val="32"/>
        </w:rPr>
        <w:t>继续在沿海贝类主产区开展有毒有害物质残留监控。每个样品检测</w:t>
      </w:r>
      <w:r w:rsidRPr="00745A39">
        <w:rPr>
          <w:rFonts w:hint="eastAsia"/>
          <w:szCs w:val="32"/>
        </w:rPr>
        <w:t>6-8</w:t>
      </w:r>
      <w:r w:rsidRPr="00745A39">
        <w:rPr>
          <w:rFonts w:hint="eastAsia"/>
          <w:szCs w:val="32"/>
        </w:rPr>
        <w:t>项指标（包括重金属、微生物和贝类毒素等），检测经费（包括样品处理、标准物质、试剂等耗材购置、仪器维护等，下同）不超过</w:t>
      </w:r>
      <w:r w:rsidRPr="00745A39">
        <w:rPr>
          <w:rFonts w:hint="eastAsia"/>
          <w:szCs w:val="32"/>
        </w:rPr>
        <w:t>2000</w:t>
      </w:r>
      <w:r w:rsidRPr="00745A39">
        <w:rPr>
          <w:rFonts w:hint="eastAsia"/>
          <w:szCs w:val="32"/>
        </w:rPr>
        <w:t>元</w:t>
      </w:r>
      <w:r w:rsidRPr="00745A39">
        <w:rPr>
          <w:rFonts w:hint="eastAsia"/>
          <w:szCs w:val="32"/>
        </w:rPr>
        <w:t>/</w:t>
      </w:r>
      <w:r w:rsidRPr="00745A39">
        <w:rPr>
          <w:rFonts w:hint="eastAsia"/>
          <w:szCs w:val="32"/>
        </w:rPr>
        <w:t>样品。</w:t>
      </w:r>
    </w:p>
    <w:p w:rsidR="006D3820" w:rsidRPr="00745A39" w:rsidRDefault="006D3820" w:rsidP="00745A39">
      <w:pPr>
        <w:spacing w:line="360" w:lineRule="auto"/>
        <w:ind w:firstLineChars="200" w:firstLine="640"/>
        <w:rPr>
          <w:rFonts w:hint="eastAsia"/>
          <w:szCs w:val="32"/>
        </w:rPr>
      </w:pPr>
      <w:r w:rsidRPr="00745A39">
        <w:rPr>
          <w:rFonts w:hint="eastAsia"/>
          <w:szCs w:val="32"/>
        </w:rPr>
        <w:t>项目申报范围：</w:t>
      </w:r>
      <w:r w:rsidRPr="00745A39">
        <w:rPr>
          <w:rFonts w:hint="eastAsia"/>
          <w:bCs/>
          <w:szCs w:val="32"/>
        </w:rPr>
        <w:t>国家级、部级和省（市）级水产品质检中心，</w:t>
      </w:r>
      <w:r w:rsidRPr="00745A39">
        <w:rPr>
          <w:rFonts w:hint="eastAsia"/>
          <w:szCs w:val="32"/>
        </w:rPr>
        <w:t>且</w:t>
      </w:r>
      <w:r w:rsidRPr="00745A39">
        <w:rPr>
          <w:rFonts w:hint="eastAsia"/>
          <w:bCs/>
          <w:szCs w:val="32"/>
        </w:rPr>
        <w:t>必须</w:t>
      </w:r>
      <w:r w:rsidRPr="00745A39">
        <w:rPr>
          <w:rFonts w:hint="eastAsia"/>
          <w:szCs w:val="32"/>
        </w:rPr>
        <w:t>具有与承担贝类检测任务相适应的法定承检能力、范围、检测人员和仪器设备</w:t>
      </w:r>
      <w:r w:rsidRPr="00745A39">
        <w:rPr>
          <w:rFonts w:ascii="仿宋_GB2312" w:hint="eastAsia"/>
          <w:szCs w:val="32"/>
        </w:rPr>
        <w:t>。</w:t>
      </w:r>
      <w:r w:rsidRPr="00745A39">
        <w:rPr>
          <w:rFonts w:hint="eastAsia"/>
          <w:szCs w:val="32"/>
        </w:rPr>
        <w:t>监测样品数和</w:t>
      </w:r>
      <w:r w:rsidRPr="00745A39">
        <w:rPr>
          <w:rFonts w:hint="eastAsia"/>
          <w:szCs w:val="32"/>
        </w:rPr>
        <w:t>2014</w:t>
      </w:r>
      <w:r w:rsidRPr="00745A39">
        <w:rPr>
          <w:rFonts w:hint="eastAsia"/>
          <w:szCs w:val="32"/>
        </w:rPr>
        <w:t>年持平，每个样品检测经费</w:t>
      </w:r>
      <w:r w:rsidRPr="00745A39">
        <w:rPr>
          <w:rFonts w:hint="eastAsia"/>
          <w:szCs w:val="32"/>
        </w:rPr>
        <w:t>2000</w:t>
      </w:r>
      <w:r w:rsidRPr="00745A39">
        <w:rPr>
          <w:rFonts w:hint="eastAsia"/>
          <w:szCs w:val="32"/>
        </w:rPr>
        <w:t>元。</w:t>
      </w:r>
    </w:p>
    <w:p w:rsidR="006D3820" w:rsidRPr="00745A39" w:rsidRDefault="006D3820" w:rsidP="00745A39">
      <w:pPr>
        <w:spacing w:line="360" w:lineRule="auto"/>
        <w:ind w:firstLineChars="200" w:firstLine="643"/>
        <w:rPr>
          <w:rFonts w:ascii="楷体_GB2312" w:eastAsia="楷体_GB2312" w:hint="eastAsia"/>
          <w:b/>
          <w:szCs w:val="32"/>
        </w:rPr>
      </w:pPr>
      <w:r w:rsidRPr="00745A39">
        <w:rPr>
          <w:rFonts w:ascii="楷体_GB2312" w:eastAsia="楷体_GB2312" w:hint="eastAsia"/>
          <w:b/>
          <w:szCs w:val="32"/>
        </w:rPr>
        <w:t>（二）贝类养殖区域划型和管理</w:t>
      </w:r>
    </w:p>
    <w:p w:rsidR="006D3820" w:rsidRPr="00745A39" w:rsidRDefault="006D3820" w:rsidP="00745A39">
      <w:pPr>
        <w:spacing w:line="360" w:lineRule="auto"/>
        <w:ind w:firstLineChars="200" w:firstLine="640"/>
        <w:rPr>
          <w:rFonts w:ascii="仿宋_GB2312" w:hint="eastAsia"/>
          <w:szCs w:val="32"/>
        </w:rPr>
      </w:pPr>
      <w:r w:rsidRPr="00745A39">
        <w:rPr>
          <w:rFonts w:ascii="仿宋_GB2312" w:hint="eastAsia"/>
          <w:szCs w:val="32"/>
        </w:rPr>
        <w:t>在贝类主产区继续开展贝类养殖区划型和管理，包括监测任务布置，组织抽样并支付抽样相关费用，监测数据汇总分析、编制划型图，开展污染源调查、产地准出和临时性关闭污染区域试点，迎接国外卫生检查，强化执法监管等。</w:t>
      </w:r>
      <w:r w:rsidRPr="00745A39">
        <w:rPr>
          <w:rFonts w:hint="eastAsia"/>
          <w:szCs w:val="32"/>
        </w:rPr>
        <w:t>监测样品数和</w:t>
      </w:r>
      <w:r w:rsidRPr="00745A39">
        <w:rPr>
          <w:rFonts w:hint="eastAsia"/>
          <w:szCs w:val="32"/>
        </w:rPr>
        <w:t>2014</w:t>
      </w:r>
      <w:r w:rsidRPr="00745A39">
        <w:rPr>
          <w:rFonts w:hint="eastAsia"/>
          <w:szCs w:val="32"/>
        </w:rPr>
        <w:t>年持平，每个样品费用（含组织抽样和支付样品费）不超过</w:t>
      </w:r>
      <w:r w:rsidRPr="00745A39">
        <w:rPr>
          <w:rFonts w:hint="eastAsia"/>
          <w:szCs w:val="32"/>
        </w:rPr>
        <w:t>600</w:t>
      </w:r>
      <w:r w:rsidRPr="00745A39">
        <w:rPr>
          <w:rFonts w:hint="eastAsia"/>
          <w:szCs w:val="32"/>
        </w:rPr>
        <w:t>元。</w:t>
      </w:r>
    </w:p>
    <w:p w:rsidR="006D3820" w:rsidRPr="00745A39" w:rsidRDefault="006D3820" w:rsidP="00745A39">
      <w:pPr>
        <w:spacing w:line="360" w:lineRule="auto"/>
        <w:ind w:firstLineChars="200" w:firstLine="640"/>
        <w:rPr>
          <w:rFonts w:hint="eastAsia"/>
          <w:szCs w:val="32"/>
        </w:rPr>
      </w:pPr>
      <w:r w:rsidRPr="00745A39">
        <w:rPr>
          <w:rFonts w:ascii="仿宋_GB2312" w:hint="eastAsia"/>
          <w:szCs w:val="32"/>
        </w:rPr>
        <w:t>项目申报范围：</w:t>
      </w:r>
      <w:r w:rsidRPr="00745A39">
        <w:rPr>
          <w:rFonts w:hint="eastAsia"/>
          <w:bCs/>
          <w:szCs w:val="32"/>
        </w:rPr>
        <w:t>沿海贝类主产区的省（区、市）及计划单列市渔业行政主管部门。</w:t>
      </w:r>
    </w:p>
    <w:p w:rsidR="006D3820" w:rsidRPr="00745A39" w:rsidRDefault="006D3820" w:rsidP="00745A39">
      <w:pPr>
        <w:spacing w:line="360" w:lineRule="auto"/>
        <w:ind w:firstLineChars="200" w:firstLine="643"/>
        <w:rPr>
          <w:rFonts w:ascii="楷体_GB2312" w:eastAsia="楷体_GB2312" w:hint="eastAsia"/>
          <w:b/>
          <w:bCs/>
          <w:szCs w:val="32"/>
        </w:rPr>
      </w:pPr>
      <w:r w:rsidRPr="00745A39">
        <w:rPr>
          <w:rFonts w:ascii="楷体_GB2312" w:eastAsia="楷体_GB2312" w:hint="eastAsia"/>
          <w:b/>
          <w:szCs w:val="32"/>
        </w:rPr>
        <w:t>（三）</w:t>
      </w:r>
      <w:r w:rsidRPr="00745A39">
        <w:rPr>
          <w:rFonts w:ascii="楷体_GB2312" w:eastAsia="楷体_GB2312" w:hint="eastAsia"/>
          <w:b/>
          <w:bCs/>
          <w:szCs w:val="32"/>
        </w:rPr>
        <w:t>产地水产品中药物和有毒有害物质残留监督抽查</w:t>
      </w:r>
    </w:p>
    <w:p w:rsidR="006D3820" w:rsidRPr="00745A39" w:rsidRDefault="006D3820" w:rsidP="00745A39">
      <w:pPr>
        <w:spacing w:line="360" w:lineRule="auto"/>
        <w:ind w:firstLineChars="200" w:firstLine="640"/>
        <w:rPr>
          <w:rFonts w:ascii="仿宋_GB2312" w:hint="eastAsia"/>
          <w:szCs w:val="32"/>
        </w:rPr>
      </w:pPr>
      <w:r w:rsidRPr="00745A39">
        <w:rPr>
          <w:rFonts w:ascii="仿宋_GB2312" w:hint="eastAsia"/>
          <w:szCs w:val="32"/>
        </w:rPr>
        <w:t>在全国范围内，针对重点水产品开展违禁药物和有毒有害物质残留监督抽查，</w:t>
      </w:r>
      <w:r w:rsidRPr="00745A39">
        <w:rPr>
          <w:rFonts w:ascii="仿宋_GB2312" w:hint="eastAsia"/>
          <w:bCs/>
          <w:szCs w:val="32"/>
        </w:rPr>
        <w:t>监控的药物和有毒有害物质主要包括孔雀石绿、氯霉素、硝基呋喃类代谢物、喹乙醇代谢物等禁用药物，</w:t>
      </w:r>
      <w:r w:rsidRPr="00745A39">
        <w:rPr>
          <w:rFonts w:ascii="仿宋_GB2312" w:hint="eastAsia"/>
          <w:bCs/>
          <w:szCs w:val="32"/>
        </w:rPr>
        <w:lastRenderedPageBreak/>
        <w:t>甲基睾丸酮、己烯雌酚等激素类。抽样、检测费（质检中心支付被抽检者的样品成本、全部检测费用以及派员抽样过程中发生的交通、住宿、餐饮等费用）不超过2500元/样品，组织</w:t>
      </w:r>
      <w:r w:rsidRPr="00745A39">
        <w:rPr>
          <w:rFonts w:ascii="仿宋_GB2312" w:hint="eastAsia"/>
          <w:szCs w:val="32"/>
        </w:rPr>
        <w:t>抽样费（地方主管部门配合抽样过程中发生的交通、餐饮、住宿等费用）不超过500元/样品。</w:t>
      </w:r>
    </w:p>
    <w:p w:rsidR="006D3820" w:rsidRPr="00745A39" w:rsidRDefault="006D3820" w:rsidP="00745A39">
      <w:pPr>
        <w:spacing w:line="360" w:lineRule="auto"/>
        <w:ind w:firstLineChars="200" w:firstLine="640"/>
        <w:rPr>
          <w:rFonts w:hint="eastAsia"/>
          <w:szCs w:val="32"/>
        </w:rPr>
      </w:pPr>
      <w:r w:rsidRPr="00745A39">
        <w:rPr>
          <w:rFonts w:hint="eastAsia"/>
          <w:szCs w:val="32"/>
        </w:rPr>
        <w:t>项目申报范围：其中申报承担检测任务的单位须是</w:t>
      </w:r>
      <w:r w:rsidRPr="00745A39">
        <w:rPr>
          <w:rFonts w:hint="eastAsia"/>
          <w:bCs/>
          <w:szCs w:val="32"/>
        </w:rPr>
        <w:t>国家级、部级和省（市）级水产品质检中心，且必须</w:t>
      </w:r>
      <w:r w:rsidRPr="00745A39">
        <w:rPr>
          <w:rFonts w:hint="eastAsia"/>
          <w:szCs w:val="32"/>
        </w:rPr>
        <w:t>具有与承担水产品检测任务相适应的法定承检能力、范围、检测人员和仪器设备。组织抽样和相关管理工作由相关省份渔业主管部门组织申报承担。</w:t>
      </w:r>
    </w:p>
    <w:p w:rsidR="006D3820" w:rsidRPr="00745A39" w:rsidRDefault="006D3820" w:rsidP="00745A39">
      <w:pPr>
        <w:spacing w:line="360" w:lineRule="auto"/>
        <w:ind w:firstLineChars="200" w:firstLine="643"/>
        <w:rPr>
          <w:rFonts w:ascii="楷体_GB2312" w:eastAsia="楷体_GB2312" w:hint="eastAsia"/>
          <w:b/>
          <w:szCs w:val="32"/>
        </w:rPr>
      </w:pPr>
      <w:r w:rsidRPr="00745A39">
        <w:rPr>
          <w:rFonts w:ascii="楷体_GB2312" w:eastAsia="楷体_GB2312" w:hint="eastAsia"/>
          <w:b/>
          <w:szCs w:val="32"/>
        </w:rPr>
        <w:t>（四）水产苗种质量安全监督抽查</w:t>
      </w:r>
    </w:p>
    <w:p w:rsidR="006D3820" w:rsidRPr="00745A39" w:rsidRDefault="006D3820" w:rsidP="00745A39">
      <w:pPr>
        <w:spacing w:line="360" w:lineRule="auto"/>
        <w:ind w:firstLineChars="200" w:firstLine="640"/>
        <w:rPr>
          <w:rFonts w:ascii="仿宋_GB2312" w:hint="eastAsia"/>
          <w:szCs w:val="32"/>
        </w:rPr>
      </w:pPr>
      <w:r w:rsidRPr="00745A39">
        <w:rPr>
          <w:rFonts w:ascii="仿宋_GB2312" w:hint="eastAsia"/>
          <w:szCs w:val="32"/>
        </w:rPr>
        <w:t>在全国范围内开展水产苗种质量安全监督抽查。每个样品检测孔雀石绿、氯霉素、硝基呋喃类代谢物、甲基睾酮等指标。</w:t>
      </w:r>
      <w:r w:rsidRPr="00745A39">
        <w:rPr>
          <w:rFonts w:ascii="仿宋_GB2312" w:hint="eastAsia"/>
          <w:bCs/>
          <w:szCs w:val="32"/>
        </w:rPr>
        <w:t>抽样、检测费（质检中心支付被抽检者的样品成本、全部检测费用以及派员抽样过程中发生的交通、住宿、餐饮等费用）不超过2500元/样品，组织</w:t>
      </w:r>
      <w:r w:rsidRPr="00745A39">
        <w:rPr>
          <w:rFonts w:ascii="仿宋_GB2312" w:hint="eastAsia"/>
          <w:szCs w:val="32"/>
        </w:rPr>
        <w:t>抽样费（地方主管部门配合抽样过程中发生的交通、餐饮、住宿等费用）不超过500元/样品。</w:t>
      </w:r>
    </w:p>
    <w:p w:rsidR="006D3820" w:rsidRPr="00745A39" w:rsidRDefault="006D3820" w:rsidP="00745A39">
      <w:pPr>
        <w:spacing w:line="360" w:lineRule="auto"/>
        <w:ind w:firstLineChars="200" w:firstLine="640"/>
        <w:rPr>
          <w:rFonts w:ascii="仿宋_GB2312" w:hint="eastAsia"/>
          <w:szCs w:val="32"/>
        </w:rPr>
      </w:pPr>
      <w:r w:rsidRPr="00745A39">
        <w:rPr>
          <w:rFonts w:ascii="仿宋_GB2312" w:hint="eastAsia"/>
          <w:szCs w:val="32"/>
        </w:rPr>
        <w:t>项目申报范围：其中申报承担检测任务的单位须是</w:t>
      </w:r>
      <w:r w:rsidRPr="00745A39">
        <w:rPr>
          <w:rFonts w:ascii="仿宋_GB2312" w:hint="eastAsia"/>
          <w:bCs/>
          <w:szCs w:val="32"/>
        </w:rPr>
        <w:t>国家级和省、部级水产品质检中心，且必须</w:t>
      </w:r>
      <w:r w:rsidRPr="00745A39">
        <w:rPr>
          <w:rFonts w:ascii="仿宋_GB2312" w:hint="eastAsia"/>
          <w:szCs w:val="32"/>
        </w:rPr>
        <w:t>具有与承担水产苗种检测任务相适应的法定承检能力、范围、检测人员和仪器设备。每个单位可申报检测任务40批次。组织抽样和相关管理工作由相关省份渔业主管部门组织申报承担，资金规模按照抽样数量</w:t>
      </w:r>
      <w:r w:rsidRPr="00745A39">
        <w:rPr>
          <w:rFonts w:ascii="仿宋_GB2312" w:hint="eastAsia"/>
          <w:szCs w:val="32"/>
        </w:rPr>
        <w:lastRenderedPageBreak/>
        <w:t>核定。</w:t>
      </w:r>
    </w:p>
    <w:p w:rsidR="006D3820" w:rsidRPr="00745A39" w:rsidRDefault="006D3820" w:rsidP="00745A39">
      <w:pPr>
        <w:spacing w:line="360" w:lineRule="auto"/>
        <w:ind w:firstLineChars="200" w:firstLine="643"/>
        <w:rPr>
          <w:rFonts w:ascii="楷体_GB2312" w:eastAsia="楷体_GB2312" w:hint="eastAsia"/>
          <w:b/>
          <w:szCs w:val="32"/>
        </w:rPr>
      </w:pPr>
      <w:r w:rsidRPr="00745A39">
        <w:rPr>
          <w:rFonts w:ascii="楷体_GB2312" w:eastAsia="楷体_GB2312" w:hint="eastAsia"/>
          <w:b/>
          <w:szCs w:val="32"/>
        </w:rPr>
        <w:t>（五）渔用投入品禁限用药物隐患排查</w:t>
      </w:r>
    </w:p>
    <w:p w:rsidR="006D3820" w:rsidRPr="00745A39" w:rsidRDefault="006D3820" w:rsidP="00745A39">
      <w:pPr>
        <w:spacing w:line="360" w:lineRule="auto"/>
        <w:ind w:firstLineChars="200" w:firstLine="640"/>
        <w:rPr>
          <w:rFonts w:ascii="仿宋_GB2312" w:hint="eastAsia"/>
          <w:bCs/>
          <w:szCs w:val="32"/>
        </w:rPr>
      </w:pPr>
      <w:r w:rsidRPr="00745A39">
        <w:rPr>
          <w:rFonts w:ascii="仿宋_GB2312" w:hint="eastAsia"/>
          <w:bCs/>
          <w:szCs w:val="32"/>
        </w:rPr>
        <w:t>在重点省、区、市，针对渔用投入品，包括渔药、饲料以及消毒剂、环境(水质、底泥等)改良剂等投入品，通过非目标有害物质筛查方式排查禁限用药物。</w:t>
      </w:r>
    </w:p>
    <w:p w:rsidR="006D3820" w:rsidRPr="00745A39" w:rsidRDefault="006D3820" w:rsidP="00745A39">
      <w:pPr>
        <w:spacing w:line="360" w:lineRule="auto"/>
        <w:ind w:firstLineChars="200" w:firstLine="640"/>
        <w:rPr>
          <w:rFonts w:hint="eastAsia"/>
          <w:szCs w:val="32"/>
        </w:rPr>
      </w:pPr>
      <w:r w:rsidRPr="00745A39">
        <w:rPr>
          <w:rFonts w:ascii="仿宋_GB2312" w:hint="eastAsia"/>
          <w:bCs/>
          <w:szCs w:val="32"/>
        </w:rPr>
        <w:t>项目申报范围：</w:t>
      </w:r>
      <w:r w:rsidRPr="00745A39">
        <w:rPr>
          <w:rFonts w:ascii="仿宋_GB2312" w:hint="eastAsia"/>
          <w:szCs w:val="32"/>
        </w:rPr>
        <w:t>具有</w:t>
      </w:r>
      <w:r w:rsidRPr="00745A39">
        <w:rPr>
          <w:rFonts w:ascii="仿宋_GB2312" w:hint="eastAsia"/>
          <w:bCs/>
          <w:szCs w:val="32"/>
        </w:rPr>
        <w:t>对禁限用药物开展非目标有害物质筛查能力、</w:t>
      </w:r>
      <w:r w:rsidRPr="00745A39">
        <w:rPr>
          <w:rFonts w:ascii="仿宋_GB2312" w:hint="eastAsia"/>
          <w:szCs w:val="32"/>
        </w:rPr>
        <w:t>检测人员和仪器设备</w:t>
      </w:r>
      <w:r w:rsidRPr="00745A39">
        <w:rPr>
          <w:rFonts w:hint="eastAsia"/>
          <w:szCs w:val="32"/>
        </w:rPr>
        <w:t>的</w:t>
      </w:r>
      <w:r w:rsidRPr="00745A39">
        <w:rPr>
          <w:rFonts w:hint="eastAsia"/>
          <w:bCs/>
          <w:szCs w:val="32"/>
        </w:rPr>
        <w:t>国家级和省、部级质检中心，可两家联合申报</w:t>
      </w:r>
      <w:r w:rsidRPr="00745A39">
        <w:rPr>
          <w:rFonts w:ascii="仿宋_GB2312" w:hint="eastAsia"/>
          <w:szCs w:val="32"/>
        </w:rPr>
        <w:t>。</w:t>
      </w:r>
    </w:p>
    <w:p w:rsidR="006D3820" w:rsidRPr="00745A39" w:rsidRDefault="006D3820" w:rsidP="00745A39">
      <w:pPr>
        <w:spacing w:line="360" w:lineRule="auto"/>
        <w:ind w:firstLineChars="200" w:firstLine="643"/>
        <w:rPr>
          <w:rFonts w:ascii="楷体_GB2312" w:eastAsia="楷体_GB2312" w:hint="eastAsia"/>
          <w:b/>
          <w:szCs w:val="32"/>
        </w:rPr>
      </w:pPr>
      <w:r w:rsidRPr="00745A39">
        <w:rPr>
          <w:rFonts w:ascii="楷体_GB2312" w:eastAsia="楷体_GB2312" w:hint="eastAsia"/>
          <w:b/>
          <w:szCs w:val="32"/>
        </w:rPr>
        <w:t>（六）捕捞水产品质量安全风险监测</w:t>
      </w:r>
    </w:p>
    <w:p w:rsidR="006D3820" w:rsidRPr="00745A39" w:rsidRDefault="006D3820" w:rsidP="00745A39">
      <w:pPr>
        <w:spacing w:line="360" w:lineRule="auto"/>
        <w:ind w:firstLineChars="200" w:firstLine="640"/>
        <w:rPr>
          <w:rFonts w:ascii="仿宋_GB2312" w:hAnsi="宋体-18030" w:cs="宋体-18030" w:hint="eastAsia"/>
          <w:bCs/>
          <w:szCs w:val="32"/>
          <w:lang w:bidi="en-US"/>
        </w:rPr>
      </w:pPr>
      <w:r w:rsidRPr="00745A39">
        <w:rPr>
          <w:rFonts w:ascii="仿宋_GB2312" w:hAnsi="宋体-18030" w:cs="宋体-18030" w:hint="eastAsia"/>
          <w:bCs/>
          <w:szCs w:val="32"/>
        </w:rPr>
        <w:t>在沿海省份抽检主要捕捞品种，</w:t>
      </w:r>
      <w:r w:rsidRPr="00745A39">
        <w:rPr>
          <w:rFonts w:ascii="仿宋_GB2312" w:hAnsi="宋体-18030" w:cs="宋体-18030" w:hint="eastAsia"/>
          <w:bCs/>
          <w:szCs w:val="32"/>
          <w:lang w:bidi="en-US"/>
        </w:rPr>
        <w:t>主要监测指标包括持久性污染物、重金属、环境激素等。</w:t>
      </w:r>
    </w:p>
    <w:p w:rsidR="006D3820" w:rsidRPr="00745A39" w:rsidRDefault="006D3820" w:rsidP="00745A39">
      <w:pPr>
        <w:spacing w:line="360" w:lineRule="auto"/>
        <w:ind w:firstLineChars="200" w:firstLine="640"/>
        <w:rPr>
          <w:rFonts w:hint="eastAsia"/>
          <w:szCs w:val="32"/>
        </w:rPr>
      </w:pPr>
      <w:r w:rsidRPr="00745A39">
        <w:rPr>
          <w:rFonts w:ascii="仿宋_GB2312" w:hint="eastAsia"/>
          <w:bCs/>
          <w:szCs w:val="32"/>
        </w:rPr>
        <w:t>项目申报范围：</w:t>
      </w:r>
      <w:r w:rsidRPr="00745A39">
        <w:rPr>
          <w:rFonts w:ascii="仿宋_GB2312" w:hint="eastAsia"/>
          <w:szCs w:val="32"/>
        </w:rPr>
        <w:t>其中申报承担检测任务的单位须是</w:t>
      </w:r>
      <w:r w:rsidRPr="00745A39">
        <w:rPr>
          <w:rFonts w:ascii="仿宋_GB2312" w:hint="eastAsia"/>
          <w:bCs/>
          <w:szCs w:val="32"/>
        </w:rPr>
        <w:t>国家级、部级和省（市）级水产品质检中心</w:t>
      </w:r>
      <w:r w:rsidRPr="00745A39">
        <w:rPr>
          <w:rFonts w:hint="eastAsia"/>
          <w:kern w:val="0"/>
          <w:szCs w:val="32"/>
        </w:rPr>
        <w:t>，且</w:t>
      </w:r>
      <w:r w:rsidRPr="00745A39">
        <w:rPr>
          <w:rFonts w:hint="eastAsia"/>
          <w:bCs/>
          <w:szCs w:val="32"/>
        </w:rPr>
        <w:t>必须</w:t>
      </w:r>
      <w:r w:rsidRPr="00745A39">
        <w:rPr>
          <w:rFonts w:hint="eastAsia"/>
          <w:szCs w:val="32"/>
        </w:rPr>
        <w:t>具有与承担风险监测任务相适应的法定承检能力、范围、检测人员和仪器设备。</w:t>
      </w:r>
    </w:p>
    <w:p w:rsidR="006D3820" w:rsidRPr="00745A39" w:rsidRDefault="006D3820" w:rsidP="00745A39">
      <w:pPr>
        <w:spacing w:line="360" w:lineRule="auto"/>
        <w:ind w:firstLineChars="250" w:firstLine="803"/>
        <w:rPr>
          <w:rFonts w:ascii="楷体_GB2312" w:eastAsia="楷体_GB2312" w:hint="eastAsia"/>
          <w:b/>
          <w:szCs w:val="32"/>
        </w:rPr>
      </w:pPr>
      <w:r w:rsidRPr="00745A39">
        <w:rPr>
          <w:rFonts w:ascii="楷体_GB2312" w:eastAsia="楷体_GB2312" w:hint="eastAsia"/>
          <w:b/>
          <w:szCs w:val="32"/>
        </w:rPr>
        <w:t>（七）水产品质量安全管理支撑项目</w:t>
      </w:r>
    </w:p>
    <w:p w:rsidR="006D3820" w:rsidRPr="00745A39" w:rsidRDefault="006D3820" w:rsidP="00745A39">
      <w:pPr>
        <w:spacing w:line="360" w:lineRule="auto"/>
        <w:ind w:firstLineChars="200" w:firstLine="640"/>
        <w:rPr>
          <w:rFonts w:ascii="仿宋_GB2312" w:hint="eastAsia"/>
          <w:szCs w:val="32"/>
        </w:rPr>
      </w:pPr>
      <w:r w:rsidRPr="00745A39">
        <w:rPr>
          <w:rFonts w:ascii="仿宋_GB2312" w:hint="eastAsia"/>
          <w:szCs w:val="32"/>
        </w:rPr>
        <w:t>主要开展水产品质量安全管理培训、相关法规和制度追踪、检测能力培训及考核、水产品质量安全执法监管、水产品市场信息与指数体系构建、水产品加工及贸易情况跟踪研究、相关宣传等工作。</w:t>
      </w:r>
    </w:p>
    <w:p w:rsidR="006D3820" w:rsidRPr="00745A39" w:rsidRDefault="006D3820" w:rsidP="00745A39">
      <w:pPr>
        <w:spacing w:line="360" w:lineRule="auto"/>
        <w:ind w:firstLineChars="200" w:firstLine="640"/>
        <w:rPr>
          <w:rFonts w:ascii="楷体_GB2312" w:eastAsia="楷体_GB2312" w:hint="eastAsia"/>
          <w:b/>
          <w:szCs w:val="32"/>
        </w:rPr>
      </w:pPr>
      <w:r w:rsidRPr="00745A39">
        <w:rPr>
          <w:rFonts w:ascii="仿宋_GB2312" w:hint="eastAsia"/>
          <w:szCs w:val="32"/>
        </w:rPr>
        <w:t>项目申报范围：</w:t>
      </w:r>
      <w:r w:rsidRPr="00745A39">
        <w:rPr>
          <w:szCs w:val="32"/>
        </w:rPr>
        <w:t>有</w:t>
      </w:r>
      <w:r w:rsidRPr="00745A39">
        <w:rPr>
          <w:rFonts w:hint="eastAsia"/>
          <w:szCs w:val="32"/>
        </w:rPr>
        <w:t>相关</w:t>
      </w:r>
      <w:r w:rsidRPr="00745A39">
        <w:rPr>
          <w:szCs w:val="32"/>
        </w:rPr>
        <w:t>工作基础的</w:t>
      </w:r>
      <w:r w:rsidRPr="00745A39">
        <w:rPr>
          <w:rFonts w:hint="eastAsia"/>
          <w:szCs w:val="32"/>
        </w:rPr>
        <w:t>省级渔业主管部门、部直属事业单位、行业协会，有关省级</w:t>
      </w:r>
      <w:r w:rsidRPr="00745A39">
        <w:rPr>
          <w:szCs w:val="32"/>
        </w:rPr>
        <w:t>渔业</w:t>
      </w:r>
      <w:r w:rsidRPr="00745A39">
        <w:rPr>
          <w:rFonts w:hint="eastAsia"/>
          <w:szCs w:val="32"/>
        </w:rPr>
        <w:t>行政主管部门及其所</w:t>
      </w:r>
      <w:r w:rsidRPr="00745A39">
        <w:rPr>
          <w:rFonts w:hint="eastAsia"/>
          <w:szCs w:val="32"/>
        </w:rPr>
        <w:lastRenderedPageBreak/>
        <w:t>属科研、推广、教学单位等</w:t>
      </w:r>
      <w:r w:rsidRPr="00745A39">
        <w:rPr>
          <w:szCs w:val="32"/>
        </w:rPr>
        <w:t>。</w:t>
      </w:r>
    </w:p>
    <w:p w:rsidR="006D3820" w:rsidRPr="0084439A" w:rsidRDefault="006D3820" w:rsidP="0084439A">
      <w:pPr>
        <w:spacing w:line="360" w:lineRule="auto"/>
        <w:ind w:firstLineChars="200" w:firstLine="640"/>
        <w:rPr>
          <w:rFonts w:ascii="楷体_GB2312" w:eastAsia="楷体_GB2312" w:hint="eastAsia"/>
          <w:szCs w:val="32"/>
        </w:rPr>
      </w:pPr>
      <w:r w:rsidRPr="0084439A">
        <w:rPr>
          <w:rFonts w:eastAsia="黑体" w:hint="eastAsia"/>
          <w:szCs w:val="32"/>
        </w:rPr>
        <w:t>三</w:t>
      </w:r>
      <w:r w:rsidRPr="0084439A">
        <w:rPr>
          <w:rFonts w:eastAsia="黑体"/>
          <w:szCs w:val="32"/>
        </w:rPr>
        <w:t>、申报程序</w:t>
      </w:r>
    </w:p>
    <w:p w:rsidR="006D3820" w:rsidRPr="00745A39" w:rsidRDefault="006D3820" w:rsidP="0084439A">
      <w:pPr>
        <w:autoSpaceDE w:val="0"/>
        <w:autoSpaceDN w:val="0"/>
        <w:spacing w:line="360" w:lineRule="auto"/>
        <w:ind w:firstLineChars="200" w:firstLine="640"/>
        <w:rPr>
          <w:rFonts w:hint="eastAsia"/>
          <w:kern w:val="0"/>
          <w:szCs w:val="32"/>
        </w:rPr>
      </w:pPr>
      <w:r w:rsidRPr="00745A39">
        <w:rPr>
          <w:rFonts w:hint="eastAsia"/>
          <w:kern w:val="0"/>
          <w:szCs w:val="32"/>
        </w:rPr>
        <w:t>请</w:t>
      </w:r>
      <w:r w:rsidRPr="00745A39">
        <w:rPr>
          <w:kern w:val="0"/>
          <w:szCs w:val="32"/>
        </w:rPr>
        <w:t>各项目承担单位根据以上要求抓紧</w:t>
      </w:r>
      <w:r w:rsidRPr="00745A39">
        <w:rPr>
          <w:rFonts w:hint="eastAsia"/>
          <w:kern w:val="0"/>
          <w:szCs w:val="32"/>
        </w:rPr>
        <w:t>编制</w:t>
      </w:r>
      <w:r w:rsidRPr="00745A39">
        <w:rPr>
          <w:kern w:val="0"/>
          <w:szCs w:val="32"/>
        </w:rPr>
        <w:t>项目申报</w:t>
      </w:r>
      <w:r w:rsidRPr="00745A39">
        <w:rPr>
          <w:rFonts w:hint="eastAsia"/>
          <w:kern w:val="0"/>
          <w:szCs w:val="32"/>
        </w:rPr>
        <w:t>材料</w:t>
      </w:r>
      <w:r w:rsidRPr="00745A39">
        <w:rPr>
          <w:kern w:val="0"/>
          <w:szCs w:val="32"/>
        </w:rPr>
        <w:t>（格式见附件）</w:t>
      </w:r>
      <w:r w:rsidRPr="00745A39">
        <w:rPr>
          <w:rFonts w:hint="eastAsia"/>
          <w:kern w:val="0"/>
          <w:szCs w:val="32"/>
        </w:rPr>
        <w:t>，地方单位的申报材料须经所在省、自治区、直辖市及计划单列市渔业主管厅（局）审核汇总后统一报送我部渔业渔政管理局（一式</w:t>
      </w:r>
      <w:r w:rsidRPr="00745A39">
        <w:rPr>
          <w:rFonts w:hint="eastAsia"/>
          <w:kern w:val="0"/>
          <w:szCs w:val="32"/>
        </w:rPr>
        <w:t>4</w:t>
      </w:r>
      <w:r w:rsidRPr="00745A39">
        <w:rPr>
          <w:rFonts w:hint="eastAsia"/>
          <w:kern w:val="0"/>
          <w:szCs w:val="32"/>
        </w:rPr>
        <w:t>份）</w:t>
      </w:r>
      <w:r w:rsidRPr="00745A39">
        <w:rPr>
          <w:kern w:val="0"/>
          <w:szCs w:val="32"/>
        </w:rPr>
        <w:t>，</w:t>
      </w:r>
      <w:r w:rsidRPr="00745A39">
        <w:rPr>
          <w:rFonts w:hint="eastAsia"/>
          <w:kern w:val="0"/>
          <w:szCs w:val="32"/>
        </w:rPr>
        <w:t>部直属单位、行业协会、中央部属高校等将</w:t>
      </w:r>
      <w:r w:rsidRPr="00745A39">
        <w:rPr>
          <w:kern w:val="0"/>
          <w:szCs w:val="32"/>
        </w:rPr>
        <w:t>项目申报材料</w:t>
      </w:r>
      <w:r w:rsidRPr="00745A39">
        <w:rPr>
          <w:rFonts w:hint="eastAsia"/>
          <w:kern w:val="0"/>
          <w:szCs w:val="32"/>
        </w:rPr>
        <w:t>直接</w:t>
      </w:r>
      <w:r w:rsidRPr="00745A39">
        <w:rPr>
          <w:kern w:val="0"/>
          <w:szCs w:val="32"/>
        </w:rPr>
        <w:t>报送</w:t>
      </w:r>
      <w:r w:rsidRPr="00745A39">
        <w:rPr>
          <w:rFonts w:hint="eastAsia"/>
          <w:kern w:val="0"/>
          <w:szCs w:val="32"/>
        </w:rPr>
        <w:t>我</w:t>
      </w:r>
      <w:r w:rsidRPr="00745A39">
        <w:rPr>
          <w:kern w:val="0"/>
          <w:szCs w:val="32"/>
        </w:rPr>
        <w:t>部渔业</w:t>
      </w:r>
      <w:r w:rsidRPr="00745A39">
        <w:rPr>
          <w:rFonts w:hint="eastAsia"/>
          <w:kern w:val="0"/>
          <w:szCs w:val="32"/>
        </w:rPr>
        <w:t>渔政管理</w:t>
      </w:r>
      <w:r w:rsidRPr="00745A39">
        <w:rPr>
          <w:kern w:val="0"/>
          <w:szCs w:val="32"/>
        </w:rPr>
        <w:t>局</w:t>
      </w:r>
      <w:r w:rsidRPr="00745A39">
        <w:rPr>
          <w:rFonts w:hint="eastAsia"/>
          <w:kern w:val="0"/>
          <w:szCs w:val="32"/>
        </w:rPr>
        <w:t>（一式</w:t>
      </w:r>
      <w:r w:rsidRPr="00745A39">
        <w:rPr>
          <w:rFonts w:hint="eastAsia"/>
          <w:kern w:val="0"/>
          <w:szCs w:val="32"/>
        </w:rPr>
        <w:t>4</w:t>
      </w:r>
      <w:r w:rsidRPr="00745A39">
        <w:rPr>
          <w:rFonts w:hint="eastAsia"/>
          <w:kern w:val="0"/>
          <w:szCs w:val="32"/>
        </w:rPr>
        <w:t>份）</w:t>
      </w:r>
      <w:r w:rsidRPr="00745A39">
        <w:rPr>
          <w:kern w:val="0"/>
          <w:szCs w:val="32"/>
        </w:rPr>
        <w:t>。项目申报时遇到问题可与</w:t>
      </w:r>
      <w:r w:rsidRPr="00745A39">
        <w:rPr>
          <w:rFonts w:hint="eastAsia"/>
          <w:kern w:val="0"/>
          <w:szCs w:val="32"/>
        </w:rPr>
        <w:t>我部</w:t>
      </w:r>
      <w:r w:rsidRPr="00745A39">
        <w:rPr>
          <w:kern w:val="0"/>
          <w:szCs w:val="32"/>
        </w:rPr>
        <w:t>渔业</w:t>
      </w:r>
      <w:r w:rsidRPr="00745A39">
        <w:rPr>
          <w:rFonts w:hint="eastAsia"/>
          <w:kern w:val="0"/>
          <w:szCs w:val="32"/>
        </w:rPr>
        <w:t>渔政管理</w:t>
      </w:r>
      <w:r w:rsidRPr="00745A39">
        <w:rPr>
          <w:kern w:val="0"/>
          <w:szCs w:val="32"/>
        </w:rPr>
        <w:t>局</w:t>
      </w:r>
      <w:r w:rsidRPr="00745A39">
        <w:rPr>
          <w:rFonts w:hint="eastAsia"/>
          <w:kern w:val="0"/>
          <w:szCs w:val="32"/>
        </w:rPr>
        <w:t>科技与质量监管处、渔情监测与市场加工处</w:t>
      </w:r>
      <w:r w:rsidRPr="00745A39">
        <w:rPr>
          <w:kern w:val="0"/>
          <w:szCs w:val="32"/>
        </w:rPr>
        <w:t>联系。</w:t>
      </w:r>
    </w:p>
    <w:p w:rsidR="006D3820" w:rsidRPr="00745A39" w:rsidRDefault="006D3820" w:rsidP="00745A39">
      <w:pPr>
        <w:autoSpaceDE w:val="0"/>
        <w:autoSpaceDN w:val="0"/>
        <w:spacing w:line="360" w:lineRule="auto"/>
        <w:ind w:firstLineChars="200" w:firstLine="640"/>
        <w:rPr>
          <w:rFonts w:hint="eastAsia"/>
          <w:kern w:val="0"/>
          <w:szCs w:val="32"/>
        </w:rPr>
      </w:pPr>
      <w:r w:rsidRPr="00745A39">
        <w:rPr>
          <w:rFonts w:hint="eastAsia"/>
          <w:kern w:val="0"/>
          <w:szCs w:val="32"/>
        </w:rPr>
        <w:t>通讯地址：北京市朝阳区农展南里</w:t>
      </w:r>
      <w:r w:rsidRPr="00745A39">
        <w:rPr>
          <w:rFonts w:hint="eastAsia"/>
          <w:kern w:val="0"/>
          <w:szCs w:val="32"/>
        </w:rPr>
        <w:t>11</w:t>
      </w:r>
      <w:r w:rsidRPr="00745A39">
        <w:rPr>
          <w:rFonts w:hint="eastAsia"/>
          <w:kern w:val="0"/>
          <w:szCs w:val="32"/>
        </w:rPr>
        <w:t>号</w:t>
      </w:r>
    </w:p>
    <w:p w:rsidR="006D3820" w:rsidRPr="00745A39" w:rsidRDefault="006D3820" w:rsidP="00745A39">
      <w:pPr>
        <w:autoSpaceDE w:val="0"/>
        <w:autoSpaceDN w:val="0"/>
        <w:spacing w:line="360" w:lineRule="auto"/>
        <w:ind w:firstLineChars="200" w:firstLine="640"/>
        <w:rPr>
          <w:rFonts w:hint="eastAsia"/>
          <w:kern w:val="0"/>
          <w:szCs w:val="32"/>
        </w:rPr>
      </w:pPr>
      <w:r w:rsidRPr="00745A39">
        <w:rPr>
          <w:rFonts w:hint="eastAsia"/>
          <w:kern w:val="0"/>
          <w:szCs w:val="32"/>
        </w:rPr>
        <w:t>邮政编码：</w:t>
      </w:r>
      <w:r w:rsidRPr="00745A39">
        <w:rPr>
          <w:rFonts w:hint="eastAsia"/>
          <w:kern w:val="0"/>
          <w:szCs w:val="32"/>
        </w:rPr>
        <w:t>100125</w:t>
      </w:r>
    </w:p>
    <w:p w:rsidR="006D3820" w:rsidRPr="00745A39" w:rsidRDefault="006D3820" w:rsidP="00745A39">
      <w:pPr>
        <w:autoSpaceDE w:val="0"/>
        <w:autoSpaceDN w:val="0"/>
        <w:spacing w:line="360" w:lineRule="auto"/>
        <w:ind w:firstLineChars="200" w:firstLine="640"/>
        <w:rPr>
          <w:rFonts w:hint="eastAsia"/>
          <w:kern w:val="0"/>
          <w:szCs w:val="32"/>
        </w:rPr>
      </w:pPr>
      <w:r w:rsidRPr="00745A39">
        <w:rPr>
          <w:rFonts w:hint="eastAsia"/>
          <w:kern w:val="0"/>
          <w:szCs w:val="32"/>
        </w:rPr>
        <w:t>联系电话：</w:t>
      </w:r>
      <w:r w:rsidRPr="00745A39">
        <w:rPr>
          <w:rFonts w:hint="eastAsia"/>
          <w:kern w:val="0"/>
          <w:szCs w:val="32"/>
        </w:rPr>
        <w:t>010-59191864</w:t>
      </w:r>
      <w:r w:rsidRPr="00745A39">
        <w:rPr>
          <w:rFonts w:hint="eastAsia"/>
          <w:kern w:val="0"/>
          <w:szCs w:val="32"/>
        </w:rPr>
        <w:t>、</w:t>
      </w:r>
      <w:r w:rsidR="000B700E">
        <w:rPr>
          <w:rFonts w:hint="eastAsia"/>
          <w:kern w:val="0"/>
          <w:szCs w:val="32"/>
        </w:rPr>
        <w:t>5919</w:t>
      </w:r>
      <w:r w:rsidRPr="00745A39">
        <w:rPr>
          <w:rFonts w:hint="eastAsia"/>
          <w:kern w:val="0"/>
          <w:szCs w:val="32"/>
        </w:rPr>
        <w:t>2925</w:t>
      </w:r>
    </w:p>
    <w:p w:rsidR="006D3820" w:rsidRPr="00745A39" w:rsidRDefault="006D3820" w:rsidP="00745A39">
      <w:pPr>
        <w:autoSpaceDE w:val="0"/>
        <w:autoSpaceDN w:val="0"/>
        <w:spacing w:line="360" w:lineRule="auto"/>
        <w:ind w:firstLineChars="200" w:firstLine="640"/>
        <w:rPr>
          <w:rFonts w:hint="eastAsia"/>
          <w:kern w:val="0"/>
          <w:szCs w:val="32"/>
        </w:rPr>
      </w:pPr>
      <w:r w:rsidRPr="00745A39">
        <w:rPr>
          <w:rFonts w:hint="eastAsia"/>
          <w:kern w:val="0"/>
          <w:szCs w:val="32"/>
        </w:rPr>
        <w:t>联</w:t>
      </w:r>
      <w:r w:rsidRPr="00745A39">
        <w:rPr>
          <w:rFonts w:hint="eastAsia"/>
          <w:kern w:val="0"/>
          <w:szCs w:val="32"/>
        </w:rPr>
        <w:t xml:space="preserve"> </w:t>
      </w:r>
      <w:r w:rsidRPr="00745A39">
        <w:rPr>
          <w:rFonts w:hint="eastAsia"/>
          <w:kern w:val="0"/>
          <w:szCs w:val="32"/>
        </w:rPr>
        <w:t>系</w:t>
      </w:r>
      <w:r w:rsidRPr="00745A39">
        <w:rPr>
          <w:rFonts w:hint="eastAsia"/>
          <w:kern w:val="0"/>
          <w:szCs w:val="32"/>
        </w:rPr>
        <w:t xml:space="preserve"> </w:t>
      </w:r>
      <w:r w:rsidRPr="00745A39">
        <w:rPr>
          <w:rFonts w:hint="eastAsia"/>
          <w:kern w:val="0"/>
          <w:szCs w:val="32"/>
        </w:rPr>
        <w:t>人：王雪光、朱亚平</w:t>
      </w:r>
    </w:p>
    <w:p w:rsidR="006D3820" w:rsidRPr="0084439A" w:rsidRDefault="006D3820" w:rsidP="0084439A">
      <w:pPr>
        <w:autoSpaceDE w:val="0"/>
        <w:autoSpaceDN w:val="0"/>
        <w:adjustRightInd w:val="0"/>
        <w:spacing w:line="360" w:lineRule="auto"/>
        <w:ind w:rightChars="12" w:right="38" w:firstLineChars="200" w:firstLine="640"/>
        <w:rPr>
          <w:rFonts w:ascii="黑体" w:eastAsia="黑体" w:hint="eastAsia"/>
          <w:szCs w:val="32"/>
        </w:rPr>
      </w:pPr>
      <w:r w:rsidRPr="0084439A">
        <w:rPr>
          <w:rFonts w:ascii="黑体" w:eastAsia="黑体" w:hint="eastAsia"/>
          <w:szCs w:val="32"/>
        </w:rPr>
        <w:t>四、有关要求</w:t>
      </w:r>
    </w:p>
    <w:p w:rsidR="006D3820" w:rsidRPr="00745A39" w:rsidRDefault="006D3820" w:rsidP="00745A39">
      <w:pPr>
        <w:spacing w:line="360" w:lineRule="auto"/>
        <w:ind w:firstLineChars="200" w:firstLine="640"/>
        <w:rPr>
          <w:szCs w:val="32"/>
        </w:rPr>
      </w:pPr>
      <w:r w:rsidRPr="00745A39">
        <w:rPr>
          <w:rFonts w:hint="eastAsia"/>
          <w:color w:val="000000"/>
          <w:kern w:val="0"/>
          <w:szCs w:val="32"/>
          <w:lang/>
        </w:rPr>
        <w:t>项目</w:t>
      </w:r>
      <w:r w:rsidRPr="00745A39">
        <w:rPr>
          <w:color w:val="000000"/>
          <w:kern w:val="0"/>
          <w:szCs w:val="32"/>
          <w:lang/>
        </w:rPr>
        <w:t>申报单位应建立严格的资金管理制度，合理安排资金使用方向，不得挪用、截留、挤占</w:t>
      </w:r>
      <w:r w:rsidRPr="00745A39">
        <w:rPr>
          <w:rFonts w:hint="eastAsia"/>
          <w:color w:val="000000"/>
          <w:kern w:val="0"/>
          <w:szCs w:val="32"/>
          <w:lang/>
        </w:rPr>
        <w:t>资金</w:t>
      </w:r>
      <w:r w:rsidRPr="00745A39">
        <w:rPr>
          <w:color w:val="000000"/>
          <w:kern w:val="0"/>
          <w:szCs w:val="32"/>
          <w:lang/>
        </w:rPr>
        <w:t>，确保资金专款专用和资金安全</w:t>
      </w:r>
      <w:r w:rsidRPr="00745A39">
        <w:rPr>
          <w:rFonts w:hint="eastAsia"/>
          <w:color w:val="000000"/>
          <w:kern w:val="0"/>
          <w:szCs w:val="32"/>
          <w:lang/>
        </w:rPr>
        <w:t>，项目完成后于</w:t>
      </w:r>
      <w:r w:rsidRPr="00745A39">
        <w:rPr>
          <w:rFonts w:hint="eastAsia"/>
          <w:color w:val="000000"/>
          <w:kern w:val="0"/>
          <w:szCs w:val="32"/>
          <w:lang/>
        </w:rPr>
        <w:t>2015</w:t>
      </w:r>
      <w:r w:rsidRPr="00745A39">
        <w:rPr>
          <w:rFonts w:hint="eastAsia"/>
          <w:color w:val="000000"/>
          <w:kern w:val="0"/>
          <w:szCs w:val="32"/>
          <w:lang/>
        </w:rPr>
        <w:t>年</w:t>
      </w:r>
      <w:r w:rsidRPr="00745A39">
        <w:rPr>
          <w:rFonts w:hint="eastAsia"/>
          <w:color w:val="000000"/>
          <w:kern w:val="0"/>
          <w:szCs w:val="32"/>
          <w:lang/>
        </w:rPr>
        <w:t>12</w:t>
      </w:r>
      <w:r w:rsidRPr="00745A39">
        <w:rPr>
          <w:rFonts w:hint="eastAsia"/>
          <w:color w:val="000000"/>
          <w:kern w:val="0"/>
          <w:szCs w:val="32"/>
          <w:lang/>
        </w:rPr>
        <w:t>月底前提交《项目支出决算明细表》和年终总结报告。</w:t>
      </w:r>
      <w:r w:rsidRPr="00745A39">
        <w:rPr>
          <w:color w:val="000000"/>
          <w:kern w:val="0"/>
          <w:szCs w:val="32"/>
          <w:lang/>
        </w:rPr>
        <w:t>各实施单位主管部门要认真审核，严格把关，按程序组织申报，加强对项目实施单位的监管。</w:t>
      </w:r>
    </w:p>
    <w:p w:rsidR="006D3820" w:rsidRPr="00745A39" w:rsidRDefault="006D3820" w:rsidP="00745A39">
      <w:pPr>
        <w:spacing w:line="360" w:lineRule="auto"/>
        <w:ind w:rightChars="12" w:right="38" w:firstLineChars="200" w:firstLine="640"/>
        <w:rPr>
          <w:rFonts w:hint="eastAsia"/>
          <w:color w:val="000000"/>
          <w:kern w:val="0"/>
          <w:szCs w:val="32"/>
          <w:lang/>
        </w:rPr>
      </w:pPr>
    </w:p>
    <w:p w:rsidR="006D3820" w:rsidRPr="00745A39" w:rsidRDefault="006D3820" w:rsidP="00745A39">
      <w:pPr>
        <w:autoSpaceDE w:val="0"/>
        <w:autoSpaceDN w:val="0"/>
        <w:spacing w:line="360" w:lineRule="auto"/>
        <w:ind w:firstLineChars="200" w:firstLine="640"/>
        <w:rPr>
          <w:rFonts w:hint="eastAsia"/>
          <w:kern w:val="0"/>
          <w:szCs w:val="32"/>
        </w:rPr>
      </w:pPr>
    </w:p>
    <w:p w:rsidR="00084C53" w:rsidRDefault="00084C53" w:rsidP="00745A39">
      <w:pPr>
        <w:autoSpaceDE w:val="0"/>
        <w:autoSpaceDN w:val="0"/>
        <w:spacing w:line="360" w:lineRule="auto"/>
        <w:ind w:firstLineChars="200" w:firstLine="640"/>
        <w:rPr>
          <w:kern w:val="0"/>
          <w:szCs w:val="32"/>
        </w:rPr>
        <w:sectPr w:rsidR="00084C53" w:rsidSect="007451FC">
          <w:footerReference w:type="even" r:id="rId166"/>
          <w:footerReference w:type="default" r:id="rId167"/>
          <w:pgSz w:w="11906" w:h="16838"/>
          <w:pgMar w:top="1418" w:right="1644" w:bottom="1418" w:left="1644" w:header="851" w:footer="992" w:gutter="0"/>
          <w:cols w:space="425"/>
          <w:docGrid w:linePitch="312"/>
        </w:sectPr>
      </w:pPr>
    </w:p>
    <w:p w:rsidR="006D3820" w:rsidRPr="00772072" w:rsidRDefault="006D3820" w:rsidP="00E76364">
      <w:pPr>
        <w:rPr>
          <w:rFonts w:eastAsia="华文中宋"/>
          <w:b/>
          <w:color w:val="000000"/>
          <w:sz w:val="48"/>
          <w:szCs w:val="48"/>
        </w:rPr>
      </w:pPr>
      <w:r w:rsidRPr="0084439A">
        <w:rPr>
          <w:rFonts w:ascii="黑体" w:eastAsia="黑体" w:hint="eastAsia"/>
          <w:b/>
          <w:color w:val="000000"/>
          <w:szCs w:val="32"/>
        </w:rPr>
        <w:lastRenderedPageBreak/>
        <w:t>附件</w:t>
      </w:r>
      <w:r w:rsidR="00745A39" w:rsidRPr="00A10A31">
        <w:rPr>
          <w:rFonts w:eastAsia="黑体"/>
          <w:color w:val="000000"/>
          <w:szCs w:val="32"/>
        </w:rPr>
        <w:t>4</w:t>
      </w:r>
      <w:r w:rsidR="0084439A" w:rsidRPr="00A10A31">
        <w:rPr>
          <w:rFonts w:eastAsia="黑体"/>
          <w:color w:val="000000"/>
          <w:szCs w:val="32"/>
        </w:rPr>
        <w:t>9</w:t>
      </w:r>
      <w:r w:rsidR="00745A39" w:rsidRPr="00A10A31">
        <w:rPr>
          <w:rFonts w:eastAsia="黑体"/>
          <w:color w:val="000000"/>
          <w:szCs w:val="32"/>
        </w:rPr>
        <w:t>—1</w:t>
      </w:r>
    </w:p>
    <w:p w:rsidR="00745A39" w:rsidRPr="00E76364" w:rsidRDefault="00745A39" w:rsidP="006D3820">
      <w:pPr>
        <w:jc w:val="center"/>
        <w:rPr>
          <w:rFonts w:eastAsia="华文中宋" w:hint="eastAsia"/>
          <w:b/>
          <w:sz w:val="44"/>
          <w:szCs w:val="44"/>
        </w:rPr>
      </w:pPr>
      <w:r w:rsidRPr="00E76364">
        <w:rPr>
          <w:rFonts w:eastAsia="华文中宋" w:hint="eastAsia"/>
          <w:b/>
          <w:sz w:val="44"/>
          <w:szCs w:val="44"/>
        </w:rPr>
        <w:t>农产品质量安全监管</w:t>
      </w:r>
    </w:p>
    <w:p w:rsidR="006D3820" w:rsidRPr="00E76364" w:rsidRDefault="00745A39" w:rsidP="006D3820">
      <w:pPr>
        <w:jc w:val="center"/>
        <w:rPr>
          <w:rFonts w:eastAsia="华文中宋"/>
          <w:b/>
          <w:sz w:val="44"/>
          <w:szCs w:val="44"/>
        </w:rPr>
      </w:pPr>
      <w:r w:rsidRPr="00E76364">
        <w:rPr>
          <w:rFonts w:eastAsia="华文中宋" w:hint="eastAsia"/>
          <w:b/>
          <w:sz w:val="44"/>
          <w:szCs w:val="44"/>
        </w:rPr>
        <w:t>（</w:t>
      </w:r>
      <w:r w:rsidR="006D3820" w:rsidRPr="00E76364">
        <w:rPr>
          <w:rFonts w:eastAsia="华文中宋"/>
          <w:b/>
          <w:sz w:val="44"/>
          <w:szCs w:val="44"/>
        </w:rPr>
        <w:t>水产品</w:t>
      </w:r>
      <w:r w:rsidRPr="00E76364">
        <w:rPr>
          <w:rFonts w:eastAsia="华文中宋" w:hint="eastAsia"/>
          <w:b/>
          <w:sz w:val="44"/>
          <w:szCs w:val="44"/>
        </w:rPr>
        <w:t>）</w:t>
      </w:r>
      <w:r w:rsidR="006D3820" w:rsidRPr="00E76364">
        <w:rPr>
          <w:rFonts w:eastAsia="华文中宋"/>
          <w:b/>
          <w:sz w:val="44"/>
          <w:szCs w:val="44"/>
        </w:rPr>
        <w:t>项目申报书</w:t>
      </w:r>
    </w:p>
    <w:p w:rsidR="006D3820" w:rsidRPr="0084439A" w:rsidRDefault="006D3820" w:rsidP="0084439A">
      <w:pPr>
        <w:jc w:val="center"/>
        <w:rPr>
          <w:rFonts w:eastAsia="华文中宋" w:hint="eastAsia"/>
          <w:b/>
          <w:sz w:val="36"/>
          <w:szCs w:val="36"/>
        </w:rPr>
      </w:pPr>
    </w:p>
    <w:p w:rsidR="006D3820" w:rsidRPr="0012143F" w:rsidRDefault="006D3820" w:rsidP="006D3820">
      <w:pPr>
        <w:spacing w:line="600" w:lineRule="exact"/>
        <w:ind w:firstLineChars="600" w:firstLine="1800"/>
        <w:rPr>
          <w:color w:val="000000"/>
          <w:sz w:val="30"/>
          <w:szCs w:val="30"/>
        </w:rPr>
      </w:pPr>
    </w:p>
    <w:p w:rsidR="006D3820" w:rsidRPr="0012143F" w:rsidRDefault="006D3820" w:rsidP="006D3820">
      <w:pPr>
        <w:tabs>
          <w:tab w:val="left" w:pos="1260"/>
        </w:tabs>
        <w:spacing w:line="600" w:lineRule="exact"/>
        <w:ind w:firstLineChars="400" w:firstLine="1280"/>
        <w:rPr>
          <w:color w:val="000000"/>
          <w:szCs w:val="32"/>
        </w:rPr>
      </w:pPr>
      <w:r w:rsidRPr="0012143F">
        <w:rPr>
          <w:color w:val="000000"/>
          <w:szCs w:val="32"/>
        </w:rPr>
        <w:t>项目任务：</w:t>
      </w:r>
    </w:p>
    <w:p w:rsidR="006D3820" w:rsidRPr="0012143F" w:rsidRDefault="006D3820" w:rsidP="006D3820">
      <w:pPr>
        <w:tabs>
          <w:tab w:val="left" w:pos="1260"/>
        </w:tabs>
        <w:spacing w:line="600" w:lineRule="exact"/>
        <w:ind w:firstLineChars="400" w:firstLine="1280"/>
        <w:rPr>
          <w:color w:val="000000"/>
          <w:szCs w:val="32"/>
        </w:rPr>
      </w:pPr>
      <w:r w:rsidRPr="0012143F">
        <w:rPr>
          <w:color w:val="000000"/>
          <w:szCs w:val="32"/>
        </w:rPr>
        <w:t>项目单位：</w:t>
      </w:r>
    </w:p>
    <w:p w:rsidR="006D3820" w:rsidRPr="0012143F" w:rsidRDefault="006D3820" w:rsidP="006D3820">
      <w:pPr>
        <w:tabs>
          <w:tab w:val="left" w:pos="1260"/>
        </w:tabs>
        <w:spacing w:line="600" w:lineRule="exact"/>
        <w:ind w:firstLineChars="393" w:firstLine="1258"/>
        <w:rPr>
          <w:color w:val="000000"/>
          <w:szCs w:val="32"/>
        </w:rPr>
      </w:pPr>
      <w:r w:rsidRPr="0012143F">
        <w:rPr>
          <w:color w:val="000000"/>
          <w:szCs w:val="32"/>
        </w:rPr>
        <w:t>通讯地址：</w:t>
      </w:r>
    </w:p>
    <w:p w:rsidR="006D3820" w:rsidRPr="0012143F" w:rsidRDefault="006D3820" w:rsidP="006D3820">
      <w:pPr>
        <w:tabs>
          <w:tab w:val="left" w:pos="1260"/>
        </w:tabs>
        <w:spacing w:line="600" w:lineRule="exact"/>
        <w:ind w:firstLineChars="393" w:firstLine="1258"/>
        <w:rPr>
          <w:color w:val="000000"/>
          <w:szCs w:val="32"/>
        </w:rPr>
      </w:pPr>
      <w:r w:rsidRPr="0012143F">
        <w:rPr>
          <w:color w:val="000000"/>
          <w:szCs w:val="32"/>
        </w:rPr>
        <w:t>邮政编码：</w:t>
      </w:r>
    </w:p>
    <w:p w:rsidR="006D3820" w:rsidRPr="0012143F" w:rsidRDefault="006D3820" w:rsidP="006D3820">
      <w:pPr>
        <w:tabs>
          <w:tab w:val="left" w:pos="1260"/>
        </w:tabs>
        <w:spacing w:line="600" w:lineRule="exact"/>
        <w:ind w:firstLineChars="393" w:firstLine="1258"/>
        <w:rPr>
          <w:color w:val="000000"/>
          <w:szCs w:val="32"/>
        </w:rPr>
      </w:pPr>
      <w:r w:rsidRPr="0012143F">
        <w:rPr>
          <w:color w:val="000000"/>
          <w:szCs w:val="32"/>
        </w:rPr>
        <w:t>联系电话：</w:t>
      </w:r>
    </w:p>
    <w:p w:rsidR="006D3820" w:rsidRPr="0012143F" w:rsidRDefault="006D3820" w:rsidP="006D3820">
      <w:pPr>
        <w:tabs>
          <w:tab w:val="left" w:pos="1260"/>
        </w:tabs>
        <w:spacing w:line="600" w:lineRule="exact"/>
        <w:ind w:firstLineChars="393" w:firstLine="1258"/>
        <w:rPr>
          <w:color w:val="000000"/>
          <w:szCs w:val="32"/>
        </w:rPr>
      </w:pPr>
      <w:r w:rsidRPr="0012143F">
        <w:rPr>
          <w:color w:val="000000"/>
          <w:szCs w:val="32"/>
        </w:rPr>
        <w:t>联</w:t>
      </w:r>
      <w:r w:rsidRPr="0012143F">
        <w:rPr>
          <w:color w:val="000000"/>
          <w:szCs w:val="32"/>
        </w:rPr>
        <w:t xml:space="preserve"> </w:t>
      </w:r>
      <w:r w:rsidRPr="0012143F">
        <w:rPr>
          <w:color w:val="000000"/>
          <w:szCs w:val="32"/>
        </w:rPr>
        <w:t>系</w:t>
      </w:r>
      <w:r w:rsidRPr="0012143F">
        <w:rPr>
          <w:color w:val="000000"/>
          <w:szCs w:val="32"/>
        </w:rPr>
        <w:t xml:space="preserve"> </w:t>
      </w:r>
      <w:r w:rsidRPr="0012143F">
        <w:rPr>
          <w:color w:val="000000"/>
          <w:szCs w:val="32"/>
        </w:rPr>
        <w:t>人：</w:t>
      </w:r>
    </w:p>
    <w:p w:rsidR="006D3820" w:rsidRPr="0012143F" w:rsidRDefault="006D3820" w:rsidP="006D3820">
      <w:pPr>
        <w:tabs>
          <w:tab w:val="left" w:pos="1260"/>
        </w:tabs>
        <w:spacing w:line="600" w:lineRule="exact"/>
        <w:ind w:firstLineChars="400" w:firstLine="1280"/>
        <w:rPr>
          <w:color w:val="000000"/>
          <w:szCs w:val="32"/>
        </w:rPr>
      </w:pPr>
      <w:r w:rsidRPr="0012143F">
        <w:rPr>
          <w:color w:val="000000"/>
          <w:szCs w:val="32"/>
        </w:rPr>
        <w:t>主管部门（单位）：</w:t>
      </w:r>
    </w:p>
    <w:p w:rsidR="006D3820" w:rsidRPr="0012143F" w:rsidRDefault="006D3820" w:rsidP="006D3820">
      <w:pPr>
        <w:tabs>
          <w:tab w:val="left" w:pos="1260"/>
        </w:tabs>
        <w:spacing w:line="600" w:lineRule="exact"/>
        <w:ind w:firstLineChars="393" w:firstLine="1258"/>
        <w:rPr>
          <w:color w:val="000000"/>
          <w:szCs w:val="32"/>
        </w:rPr>
      </w:pPr>
      <w:r w:rsidRPr="0012143F">
        <w:rPr>
          <w:color w:val="000000"/>
          <w:szCs w:val="32"/>
        </w:rPr>
        <w:t>通讯地址：</w:t>
      </w:r>
    </w:p>
    <w:p w:rsidR="006D3820" w:rsidRPr="0012143F" w:rsidRDefault="006D3820" w:rsidP="006D3820">
      <w:pPr>
        <w:tabs>
          <w:tab w:val="left" w:pos="1260"/>
        </w:tabs>
        <w:spacing w:line="600" w:lineRule="exact"/>
        <w:ind w:firstLineChars="393" w:firstLine="1258"/>
        <w:rPr>
          <w:color w:val="000000"/>
          <w:szCs w:val="32"/>
        </w:rPr>
      </w:pPr>
      <w:r w:rsidRPr="0012143F">
        <w:rPr>
          <w:color w:val="000000"/>
          <w:szCs w:val="32"/>
        </w:rPr>
        <w:t>邮政编码：</w:t>
      </w:r>
    </w:p>
    <w:p w:rsidR="006D3820" w:rsidRPr="0012143F" w:rsidRDefault="006D3820" w:rsidP="006D3820">
      <w:pPr>
        <w:tabs>
          <w:tab w:val="left" w:pos="1260"/>
        </w:tabs>
        <w:spacing w:line="600" w:lineRule="exact"/>
        <w:ind w:firstLineChars="393" w:firstLine="1258"/>
        <w:rPr>
          <w:color w:val="000000"/>
          <w:szCs w:val="32"/>
        </w:rPr>
      </w:pPr>
      <w:r w:rsidRPr="0012143F">
        <w:rPr>
          <w:color w:val="000000"/>
          <w:szCs w:val="32"/>
        </w:rPr>
        <w:t>联系电话：</w:t>
      </w:r>
    </w:p>
    <w:p w:rsidR="006D3820" w:rsidRPr="0012143F" w:rsidRDefault="006D3820" w:rsidP="006D3820">
      <w:pPr>
        <w:tabs>
          <w:tab w:val="left" w:pos="1260"/>
        </w:tabs>
        <w:spacing w:line="600" w:lineRule="exact"/>
        <w:ind w:firstLineChars="393" w:firstLine="1258"/>
        <w:rPr>
          <w:color w:val="000000"/>
          <w:szCs w:val="32"/>
        </w:rPr>
      </w:pPr>
      <w:r w:rsidRPr="0012143F">
        <w:rPr>
          <w:color w:val="000000"/>
          <w:szCs w:val="32"/>
        </w:rPr>
        <w:t>联</w:t>
      </w:r>
      <w:r w:rsidRPr="0012143F">
        <w:rPr>
          <w:color w:val="000000"/>
          <w:szCs w:val="32"/>
        </w:rPr>
        <w:t xml:space="preserve"> </w:t>
      </w:r>
      <w:r w:rsidRPr="0012143F">
        <w:rPr>
          <w:color w:val="000000"/>
          <w:szCs w:val="32"/>
        </w:rPr>
        <w:t>系</w:t>
      </w:r>
      <w:r w:rsidRPr="0012143F">
        <w:rPr>
          <w:color w:val="000000"/>
          <w:szCs w:val="32"/>
        </w:rPr>
        <w:t xml:space="preserve"> </w:t>
      </w:r>
      <w:r w:rsidRPr="0012143F">
        <w:rPr>
          <w:color w:val="000000"/>
          <w:szCs w:val="32"/>
        </w:rPr>
        <w:t>人：</w:t>
      </w:r>
    </w:p>
    <w:p w:rsidR="006D3820" w:rsidRPr="0012143F" w:rsidRDefault="006D3820" w:rsidP="006D3820">
      <w:pPr>
        <w:tabs>
          <w:tab w:val="left" w:pos="1260"/>
        </w:tabs>
        <w:snapToGrid w:val="0"/>
        <w:spacing w:line="600" w:lineRule="exact"/>
        <w:ind w:firstLineChars="393" w:firstLine="1258"/>
        <w:rPr>
          <w:color w:val="000000"/>
          <w:szCs w:val="32"/>
        </w:rPr>
      </w:pPr>
      <w:r w:rsidRPr="0012143F">
        <w:rPr>
          <w:color w:val="000000"/>
          <w:szCs w:val="32"/>
        </w:rPr>
        <w:t>填制日期：</w:t>
      </w:r>
    </w:p>
    <w:p w:rsidR="006D3820" w:rsidRPr="0012143F" w:rsidRDefault="006D3820" w:rsidP="006D3820">
      <w:pPr>
        <w:snapToGrid w:val="0"/>
        <w:rPr>
          <w:rFonts w:eastAsia="黑体"/>
          <w:color w:val="000000"/>
          <w:szCs w:val="32"/>
        </w:rPr>
      </w:pPr>
    </w:p>
    <w:p w:rsidR="006D3820" w:rsidRDefault="006D3820" w:rsidP="006D3820">
      <w:pPr>
        <w:snapToGrid w:val="0"/>
        <w:jc w:val="center"/>
        <w:rPr>
          <w:rFonts w:hint="eastAsia"/>
          <w:b/>
          <w:bCs/>
          <w:color w:val="000000"/>
          <w:szCs w:val="32"/>
        </w:rPr>
      </w:pPr>
    </w:p>
    <w:p w:rsidR="006D3820" w:rsidRPr="0012143F" w:rsidRDefault="006D3820" w:rsidP="006D3820">
      <w:pPr>
        <w:snapToGrid w:val="0"/>
        <w:jc w:val="center"/>
        <w:rPr>
          <w:rFonts w:hint="eastAsia"/>
          <w:b/>
          <w:bCs/>
          <w:color w:val="000000"/>
          <w:szCs w:val="32"/>
        </w:rPr>
      </w:pPr>
    </w:p>
    <w:p w:rsidR="00745A39" w:rsidRPr="00A10A31" w:rsidRDefault="006D3820" w:rsidP="006D3820">
      <w:pPr>
        <w:snapToGrid w:val="0"/>
        <w:jc w:val="center"/>
        <w:rPr>
          <w:rFonts w:eastAsia="楷体_GB2312"/>
          <w:b/>
          <w:bCs/>
          <w:color w:val="000000"/>
          <w:szCs w:val="32"/>
        </w:rPr>
        <w:sectPr w:rsidR="00745A39" w:rsidRPr="00A10A31" w:rsidSect="007451FC">
          <w:pgSz w:w="11906" w:h="16838"/>
          <w:pgMar w:top="1418" w:right="1644" w:bottom="1418" w:left="1644" w:header="851" w:footer="992" w:gutter="0"/>
          <w:cols w:space="425"/>
          <w:docGrid w:linePitch="312"/>
        </w:sectPr>
      </w:pPr>
      <w:r w:rsidRPr="00A10A31">
        <w:rPr>
          <w:rFonts w:eastAsia="楷体_GB2312"/>
          <w:b/>
          <w:bCs/>
          <w:color w:val="000000"/>
          <w:szCs w:val="32"/>
        </w:rPr>
        <w:t>中华人民共和国农业部制</w:t>
      </w:r>
    </w:p>
    <w:p w:rsidR="006D3820" w:rsidRPr="0012143F" w:rsidRDefault="006D3820" w:rsidP="006D3820">
      <w:pPr>
        <w:snapToGrid w:val="0"/>
        <w:jc w:val="center"/>
        <w:rPr>
          <w:rFonts w:eastAsia="楷体_GB2312"/>
          <w:b/>
          <w:bCs/>
          <w:color w:val="000000"/>
          <w:sz w:val="30"/>
          <w:szCs w:val="30"/>
        </w:rPr>
      </w:pPr>
    </w:p>
    <w:p w:rsidR="006D3820" w:rsidRPr="00A10A31" w:rsidRDefault="006D3820" w:rsidP="00A10A31">
      <w:pPr>
        <w:ind w:firstLineChars="200" w:firstLine="640"/>
        <w:rPr>
          <w:rFonts w:eastAsia="黑体"/>
          <w:color w:val="000000"/>
          <w:szCs w:val="32"/>
        </w:rPr>
      </w:pPr>
      <w:r w:rsidRPr="00A10A31">
        <w:rPr>
          <w:rFonts w:eastAsia="黑体"/>
          <w:color w:val="000000"/>
          <w:szCs w:val="32"/>
        </w:rPr>
        <w:t>一、</w:t>
      </w:r>
      <w:r w:rsidRPr="00A10A31">
        <w:rPr>
          <w:rFonts w:eastAsia="黑体"/>
          <w:color w:val="000000"/>
          <w:szCs w:val="32"/>
        </w:rPr>
        <w:t>201</w:t>
      </w:r>
      <w:r w:rsidRPr="00A10A31">
        <w:rPr>
          <w:rFonts w:eastAsia="黑体" w:hint="eastAsia"/>
          <w:color w:val="000000"/>
          <w:szCs w:val="32"/>
        </w:rPr>
        <w:t>4</w:t>
      </w:r>
      <w:r w:rsidRPr="00A10A31">
        <w:rPr>
          <w:rFonts w:eastAsia="黑体"/>
          <w:color w:val="000000"/>
          <w:szCs w:val="32"/>
        </w:rPr>
        <w:t>年项目执行进展及下一步进度安排</w:t>
      </w:r>
    </w:p>
    <w:p w:rsidR="006D3820" w:rsidRPr="00A10A31" w:rsidRDefault="006D3820" w:rsidP="00A10A31">
      <w:pPr>
        <w:ind w:firstLineChars="200" w:firstLine="640"/>
        <w:rPr>
          <w:rFonts w:eastAsia="黑体"/>
          <w:color w:val="000000"/>
          <w:szCs w:val="32"/>
        </w:rPr>
      </w:pPr>
      <w:r w:rsidRPr="00A10A31">
        <w:rPr>
          <w:color w:val="000000"/>
          <w:szCs w:val="32"/>
        </w:rPr>
        <w:t>（</w:t>
      </w:r>
      <w:r w:rsidRPr="00A10A31">
        <w:rPr>
          <w:color w:val="000000"/>
          <w:szCs w:val="32"/>
        </w:rPr>
        <w:t>201</w:t>
      </w:r>
      <w:r w:rsidRPr="00A10A31">
        <w:rPr>
          <w:rFonts w:hint="eastAsia"/>
          <w:color w:val="000000"/>
          <w:szCs w:val="32"/>
        </w:rPr>
        <w:t>4</w:t>
      </w:r>
      <w:r w:rsidRPr="00A10A31">
        <w:rPr>
          <w:color w:val="000000"/>
          <w:szCs w:val="32"/>
        </w:rPr>
        <w:t>年未安排执行本项目的，不填写此栏目）</w:t>
      </w:r>
    </w:p>
    <w:p w:rsidR="006D3820" w:rsidRPr="00A10A31" w:rsidRDefault="006D3820" w:rsidP="00A10A31">
      <w:pPr>
        <w:ind w:firstLineChars="200" w:firstLine="640"/>
        <w:rPr>
          <w:rFonts w:eastAsia="黑体"/>
          <w:color w:val="000000"/>
          <w:szCs w:val="32"/>
        </w:rPr>
      </w:pPr>
      <w:r w:rsidRPr="00A10A31">
        <w:rPr>
          <w:rFonts w:eastAsia="黑体"/>
          <w:color w:val="000000"/>
          <w:szCs w:val="32"/>
        </w:rPr>
        <w:t>二、</w:t>
      </w:r>
      <w:r w:rsidRPr="00A10A31">
        <w:rPr>
          <w:rFonts w:eastAsia="黑体"/>
          <w:color w:val="000000"/>
          <w:szCs w:val="32"/>
        </w:rPr>
        <w:t>201</w:t>
      </w:r>
      <w:r w:rsidRPr="00A10A31">
        <w:rPr>
          <w:rFonts w:eastAsia="黑体" w:hint="eastAsia"/>
          <w:color w:val="000000"/>
          <w:szCs w:val="32"/>
        </w:rPr>
        <w:t>5</w:t>
      </w:r>
      <w:r w:rsidRPr="00A10A31">
        <w:rPr>
          <w:rFonts w:eastAsia="黑体"/>
          <w:color w:val="000000"/>
          <w:szCs w:val="32"/>
        </w:rPr>
        <w:t>年项目任务计划</w:t>
      </w:r>
    </w:p>
    <w:p w:rsidR="006D3820" w:rsidRPr="00A10A31" w:rsidRDefault="006D3820" w:rsidP="00A10A31">
      <w:pPr>
        <w:ind w:firstLineChars="200" w:firstLine="640"/>
        <w:rPr>
          <w:color w:val="000000"/>
          <w:szCs w:val="32"/>
        </w:rPr>
      </w:pPr>
      <w:r w:rsidRPr="00A10A31">
        <w:rPr>
          <w:color w:val="000000"/>
          <w:szCs w:val="32"/>
        </w:rPr>
        <w:t>（一）项目任务来由（背景）</w:t>
      </w:r>
    </w:p>
    <w:p w:rsidR="006D3820" w:rsidRPr="00A10A31" w:rsidRDefault="006D3820" w:rsidP="00A10A31">
      <w:pPr>
        <w:ind w:firstLineChars="200" w:firstLine="640"/>
        <w:rPr>
          <w:color w:val="000000"/>
          <w:szCs w:val="32"/>
        </w:rPr>
      </w:pPr>
      <w:r w:rsidRPr="00A10A31">
        <w:rPr>
          <w:color w:val="000000"/>
          <w:szCs w:val="32"/>
        </w:rPr>
        <w:t>（二）年度目标与预期效益</w:t>
      </w:r>
    </w:p>
    <w:p w:rsidR="006D3820" w:rsidRPr="00A10A31" w:rsidRDefault="006D3820" w:rsidP="00A10A31">
      <w:pPr>
        <w:ind w:firstLineChars="200" w:firstLine="640"/>
        <w:rPr>
          <w:color w:val="000000"/>
          <w:szCs w:val="32"/>
        </w:rPr>
      </w:pPr>
      <w:r w:rsidRPr="00A10A31">
        <w:rPr>
          <w:color w:val="000000"/>
          <w:szCs w:val="32"/>
        </w:rPr>
        <w:t>（三）项目内容及金额</w:t>
      </w:r>
      <w:r w:rsidRPr="00A10A31">
        <w:rPr>
          <w:rFonts w:hint="eastAsia"/>
          <w:color w:val="000000"/>
          <w:szCs w:val="32"/>
        </w:rPr>
        <w:t>（其中申报“水产品质量安全隐患排查或风险监测”项目须列明详细实施方案）</w:t>
      </w:r>
    </w:p>
    <w:p w:rsidR="006D3820" w:rsidRPr="00A10A31" w:rsidRDefault="006D3820" w:rsidP="00A10A31">
      <w:pPr>
        <w:ind w:firstLineChars="200" w:firstLine="640"/>
        <w:rPr>
          <w:color w:val="000000"/>
          <w:szCs w:val="32"/>
        </w:rPr>
      </w:pPr>
      <w:r w:rsidRPr="00A10A31">
        <w:rPr>
          <w:color w:val="000000"/>
          <w:szCs w:val="32"/>
        </w:rPr>
        <w:t>（四）时间进度（范围为</w:t>
      </w:r>
      <w:r w:rsidRPr="00A10A31">
        <w:rPr>
          <w:color w:val="000000"/>
          <w:szCs w:val="32"/>
        </w:rPr>
        <w:t>201</w:t>
      </w:r>
      <w:r w:rsidRPr="00A10A31">
        <w:rPr>
          <w:rFonts w:hint="eastAsia"/>
          <w:color w:val="000000"/>
          <w:szCs w:val="32"/>
        </w:rPr>
        <w:t>5</w:t>
      </w:r>
      <w:r w:rsidRPr="00A10A31">
        <w:rPr>
          <w:color w:val="000000"/>
          <w:szCs w:val="32"/>
        </w:rPr>
        <w:t>年</w:t>
      </w:r>
      <w:r w:rsidRPr="00A10A31">
        <w:rPr>
          <w:color w:val="000000"/>
          <w:szCs w:val="32"/>
        </w:rPr>
        <w:t>1</w:t>
      </w:r>
      <w:r w:rsidRPr="00A10A31">
        <w:rPr>
          <w:color w:val="000000"/>
          <w:szCs w:val="32"/>
        </w:rPr>
        <w:t>月</w:t>
      </w:r>
      <w:r w:rsidRPr="00A10A31">
        <w:rPr>
          <w:color w:val="000000"/>
          <w:szCs w:val="32"/>
        </w:rPr>
        <w:t>-12</w:t>
      </w:r>
      <w:r w:rsidRPr="00A10A31">
        <w:rPr>
          <w:color w:val="000000"/>
          <w:szCs w:val="32"/>
        </w:rPr>
        <w:t>月）</w:t>
      </w:r>
    </w:p>
    <w:p w:rsidR="006D3820" w:rsidRPr="00A10A31" w:rsidRDefault="006D3820" w:rsidP="00A10A31">
      <w:pPr>
        <w:ind w:firstLineChars="200" w:firstLine="640"/>
        <w:rPr>
          <w:color w:val="000000"/>
          <w:szCs w:val="32"/>
        </w:rPr>
      </w:pPr>
      <w:r w:rsidRPr="00A10A31">
        <w:rPr>
          <w:color w:val="000000"/>
          <w:szCs w:val="32"/>
        </w:rPr>
        <w:t>（五）涉及的相关单位（包括与实施项目有关的基层单位、科研院校、农资生产经营企业以及项目单位所属独立法人等）及事项</w:t>
      </w:r>
    </w:p>
    <w:p w:rsidR="006D3820" w:rsidRPr="00A10A31" w:rsidRDefault="006D3820" w:rsidP="00A10A31">
      <w:pPr>
        <w:ind w:firstLineChars="200" w:firstLine="640"/>
        <w:rPr>
          <w:rFonts w:eastAsia="黑体"/>
          <w:color w:val="000000"/>
          <w:szCs w:val="32"/>
        </w:rPr>
      </w:pPr>
      <w:r w:rsidRPr="00A10A31">
        <w:rPr>
          <w:rFonts w:eastAsia="黑体"/>
          <w:color w:val="000000"/>
          <w:szCs w:val="32"/>
        </w:rPr>
        <w:t>三、项目单位情况</w:t>
      </w:r>
    </w:p>
    <w:p w:rsidR="006D3820" w:rsidRPr="00A10A31" w:rsidRDefault="006D3820" w:rsidP="00A10A31">
      <w:pPr>
        <w:ind w:firstLineChars="200" w:firstLine="640"/>
        <w:rPr>
          <w:color w:val="000000"/>
          <w:szCs w:val="32"/>
        </w:rPr>
      </w:pPr>
      <w:r w:rsidRPr="00A10A31">
        <w:rPr>
          <w:color w:val="000000"/>
          <w:szCs w:val="32"/>
        </w:rPr>
        <w:t>（一）单位类型、隶属关系、职能业务范围</w:t>
      </w:r>
    </w:p>
    <w:p w:rsidR="006D3820" w:rsidRPr="00A10A31" w:rsidRDefault="006D3820" w:rsidP="00A10A31">
      <w:pPr>
        <w:ind w:firstLineChars="200" w:firstLine="640"/>
        <w:rPr>
          <w:color w:val="000000"/>
          <w:szCs w:val="32"/>
        </w:rPr>
      </w:pPr>
      <w:r w:rsidRPr="00A10A31">
        <w:rPr>
          <w:color w:val="000000"/>
          <w:szCs w:val="32"/>
        </w:rPr>
        <w:t>（二）技术设备条件、财务收支资产状况、内部管理制度建设情况</w:t>
      </w:r>
    </w:p>
    <w:p w:rsidR="006D3820" w:rsidRPr="00A10A31" w:rsidRDefault="006D3820" w:rsidP="00A10A31">
      <w:pPr>
        <w:ind w:firstLineChars="200" w:firstLine="640"/>
        <w:rPr>
          <w:color w:val="000000"/>
          <w:szCs w:val="32"/>
        </w:rPr>
      </w:pPr>
      <w:r w:rsidRPr="00A10A31">
        <w:rPr>
          <w:color w:val="000000"/>
          <w:szCs w:val="32"/>
        </w:rPr>
        <w:t>（三）有无不良记录（财政部门及审计机关处理处罚决定、行业通报批评、媒体曝光等）</w:t>
      </w:r>
    </w:p>
    <w:p w:rsidR="006D3820" w:rsidRPr="0012143F" w:rsidRDefault="006D3820" w:rsidP="006D3820">
      <w:pPr>
        <w:tabs>
          <w:tab w:val="left" w:pos="2268"/>
        </w:tabs>
        <w:ind w:firstLineChars="200" w:firstLine="600"/>
        <w:rPr>
          <w:color w:val="000000"/>
          <w:sz w:val="30"/>
          <w:szCs w:val="30"/>
        </w:rPr>
      </w:pPr>
    </w:p>
    <w:p w:rsidR="006D3820" w:rsidRPr="0012143F" w:rsidRDefault="006D3820" w:rsidP="006D3820">
      <w:pPr>
        <w:tabs>
          <w:tab w:val="left" w:pos="2268"/>
        </w:tabs>
        <w:ind w:firstLineChars="200" w:firstLine="600"/>
        <w:rPr>
          <w:color w:val="000000"/>
          <w:sz w:val="30"/>
          <w:szCs w:val="30"/>
        </w:rPr>
      </w:pPr>
    </w:p>
    <w:p w:rsidR="006D3820" w:rsidRPr="0012143F" w:rsidRDefault="006D3820" w:rsidP="006D3820">
      <w:pPr>
        <w:tabs>
          <w:tab w:val="left" w:pos="2268"/>
        </w:tabs>
        <w:ind w:firstLineChars="200" w:firstLine="600"/>
        <w:rPr>
          <w:color w:val="000000"/>
          <w:sz w:val="30"/>
          <w:szCs w:val="30"/>
        </w:rPr>
      </w:pPr>
    </w:p>
    <w:p w:rsidR="006D3820" w:rsidRPr="0012143F" w:rsidRDefault="006D3820" w:rsidP="006D3820">
      <w:pPr>
        <w:tabs>
          <w:tab w:val="left" w:pos="2268"/>
        </w:tabs>
        <w:ind w:firstLineChars="200" w:firstLine="600"/>
        <w:rPr>
          <w:color w:val="000000"/>
          <w:sz w:val="30"/>
          <w:szCs w:val="30"/>
        </w:rPr>
      </w:pPr>
    </w:p>
    <w:p w:rsidR="006D3820" w:rsidRPr="0012143F" w:rsidRDefault="006D3820" w:rsidP="006D3820">
      <w:pPr>
        <w:ind w:firstLineChars="200" w:firstLine="602"/>
        <w:rPr>
          <w:rFonts w:eastAsia="黑体"/>
          <w:b/>
          <w:color w:val="000000"/>
          <w:sz w:val="30"/>
          <w:szCs w:val="30"/>
        </w:rPr>
        <w:sectPr w:rsidR="006D3820" w:rsidRPr="0012143F" w:rsidSect="007451FC">
          <w:pgSz w:w="11906" w:h="16838"/>
          <w:pgMar w:top="1418" w:right="1644" w:bottom="1418" w:left="1644" w:header="851" w:footer="992" w:gutter="0"/>
          <w:cols w:space="425"/>
          <w:docGrid w:linePitch="312"/>
        </w:sectPr>
      </w:pPr>
    </w:p>
    <w:p w:rsidR="006D3820" w:rsidRPr="00A10A31" w:rsidRDefault="006D3820" w:rsidP="00A10A31">
      <w:pPr>
        <w:ind w:firstLineChars="499" w:firstLine="1597"/>
        <w:rPr>
          <w:rFonts w:eastAsia="黑体"/>
          <w:color w:val="000000"/>
          <w:szCs w:val="32"/>
        </w:rPr>
      </w:pPr>
      <w:r w:rsidRPr="00A10A31">
        <w:rPr>
          <w:rFonts w:eastAsia="黑体"/>
          <w:color w:val="000000"/>
          <w:szCs w:val="32"/>
        </w:rPr>
        <w:lastRenderedPageBreak/>
        <w:t>四、人员分工</w:t>
      </w: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6D3820" w:rsidRPr="0012143F">
        <w:tblPrEx>
          <w:tblCellMar>
            <w:top w:w="0" w:type="dxa"/>
            <w:bottom w:w="0" w:type="dxa"/>
          </w:tblCellMar>
        </w:tblPrEx>
        <w:trPr>
          <w:trHeight w:val="733"/>
        </w:trPr>
        <w:tc>
          <w:tcPr>
            <w:tcW w:w="180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姓  名</w:t>
            </w:r>
          </w:p>
        </w:tc>
        <w:tc>
          <w:tcPr>
            <w:tcW w:w="90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性别</w:t>
            </w:r>
          </w:p>
        </w:tc>
        <w:tc>
          <w:tcPr>
            <w:tcW w:w="336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工作单位</w:t>
            </w:r>
          </w:p>
        </w:tc>
        <w:tc>
          <w:tcPr>
            <w:tcW w:w="222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职务/职称</w:t>
            </w:r>
          </w:p>
        </w:tc>
        <w:tc>
          <w:tcPr>
            <w:tcW w:w="210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项目分工</w:t>
            </w:r>
          </w:p>
        </w:tc>
        <w:tc>
          <w:tcPr>
            <w:tcW w:w="186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联系电话</w:t>
            </w:r>
          </w:p>
        </w:tc>
      </w:tr>
      <w:tr w:rsidR="006D3820" w:rsidRPr="0012143F">
        <w:tblPrEx>
          <w:tblCellMar>
            <w:top w:w="0" w:type="dxa"/>
            <w:bottom w:w="0" w:type="dxa"/>
          </w:tblCellMar>
        </w:tblPrEx>
        <w:trPr>
          <w:cantSplit/>
        </w:trPr>
        <w:tc>
          <w:tcPr>
            <w:tcW w:w="1800" w:type="dxa"/>
            <w:vAlign w:val="center"/>
          </w:tcPr>
          <w:p w:rsidR="006D3820" w:rsidRPr="0012143F" w:rsidRDefault="006D3820" w:rsidP="006D3820">
            <w:pPr>
              <w:spacing w:line="700" w:lineRule="exact"/>
              <w:jc w:val="center"/>
              <w:rPr>
                <w:color w:val="000000"/>
                <w:sz w:val="24"/>
              </w:rPr>
            </w:pPr>
          </w:p>
        </w:tc>
        <w:tc>
          <w:tcPr>
            <w:tcW w:w="900" w:type="dxa"/>
            <w:vAlign w:val="center"/>
          </w:tcPr>
          <w:p w:rsidR="006D3820" w:rsidRPr="0012143F" w:rsidRDefault="006D3820" w:rsidP="006D3820">
            <w:pPr>
              <w:spacing w:line="700" w:lineRule="exact"/>
              <w:jc w:val="center"/>
              <w:rPr>
                <w:color w:val="000000"/>
                <w:sz w:val="24"/>
              </w:rPr>
            </w:pPr>
          </w:p>
        </w:tc>
        <w:tc>
          <w:tcPr>
            <w:tcW w:w="3360" w:type="dxa"/>
            <w:vAlign w:val="center"/>
          </w:tcPr>
          <w:p w:rsidR="006D3820" w:rsidRPr="0012143F" w:rsidRDefault="006D3820" w:rsidP="006D3820">
            <w:pPr>
              <w:spacing w:line="700" w:lineRule="exact"/>
              <w:jc w:val="center"/>
              <w:rPr>
                <w:color w:val="000000"/>
                <w:sz w:val="24"/>
              </w:rPr>
            </w:pPr>
          </w:p>
        </w:tc>
        <w:tc>
          <w:tcPr>
            <w:tcW w:w="2220" w:type="dxa"/>
            <w:vAlign w:val="center"/>
          </w:tcPr>
          <w:p w:rsidR="006D3820" w:rsidRPr="0012143F" w:rsidRDefault="006D3820" w:rsidP="006D3820">
            <w:pPr>
              <w:spacing w:line="700" w:lineRule="exact"/>
              <w:jc w:val="center"/>
              <w:rPr>
                <w:color w:val="000000"/>
                <w:sz w:val="24"/>
              </w:rPr>
            </w:pPr>
          </w:p>
        </w:tc>
        <w:tc>
          <w:tcPr>
            <w:tcW w:w="2100" w:type="dxa"/>
            <w:vAlign w:val="center"/>
          </w:tcPr>
          <w:p w:rsidR="006D3820" w:rsidRPr="0012143F" w:rsidRDefault="006D3820" w:rsidP="006D3820">
            <w:pPr>
              <w:spacing w:line="700" w:lineRule="exact"/>
              <w:jc w:val="center"/>
              <w:rPr>
                <w:color w:val="000000"/>
                <w:sz w:val="24"/>
              </w:rPr>
            </w:pPr>
          </w:p>
        </w:tc>
        <w:tc>
          <w:tcPr>
            <w:tcW w:w="1860" w:type="dxa"/>
            <w:vAlign w:val="center"/>
          </w:tcPr>
          <w:p w:rsidR="006D3820" w:rsidRPr="0012143F" w:rsidRDefault="006D3820" w:rsidP="006D3820">
            <w:pPr>
              <w:spacing w:line="700" w:lineRule="exact"/>
              <w:jc w:val="center"/>
              <w:rPr>
                <w:color w:val="000000"/>
                <w:sz w:val="24"/>
              </w:rPr>
            </w:pPr>
          </w:p>
        </w:tc>
      </w:tr>
      <w:tr w:rsidR="006D3820" w:rsidRPr="0012143F">
        <w:tblPrEx>
          <w:tblCellMar>
            <w:top w:w="0" w:type="dxa"/>
            <w:bottom w:w="0" w:type="dxa"/>
          </w:tblCellMar>
        </w:tblPrEx>
        <w:trPr>
          <w:cantSplit/>
        </w:trPr>
        <w:tc>
          <w:tcPr>
            <w:tcW w:w="1800" w:type="dxa"/>
          </w:tcPr>
          <w:p w:rsidR="006D3820" w:rsidRPr="0012143F" w:rsidRDefault="006D3820" w:rsidP="006D3820">
            <w:pPr>
              <w:spacing w:line="700" w:lineRule="exact"/>
              <w:jc w:val="center"/>
              <w:rPr>
                <w:color w:val="000000"/>
                <w:sz w:val="24"/>
              </w:rPr>
            </w:pPr>
          </w:p>
        </w:tc>
        <w:tc>
          <w:tcPr>
            <w:tcW w:w="900" w:type="dxa"/>
          </w:tcPr>
          <w:p w:rsidR="006D3820" w:rsidRPr="0012143F" w:rsidRDefault="006D3820" w:rsidP="006D3820">
            <w:pPr>
              <w:spacing w:line="700" w:lineRule="exact"/>
              <w:jc w:val="center"/>
              <w:rPr>
                <w:color w:val="000000"/>
                <w:sz w:val="24"/>
              </w:rPr>
            </w:pPr>
          </w:p>
        </w:tc>
        <w:tc>
          <w:tcPr>
            <w:tcW w:w="3360" w:type="dxa"/>
          </w:tcPr>
          <w:p w:rsidR="006D3820" w:rsidRPr="0012143F" w:rsidRDefault="006D3820" w:rsidP="006D3820">
            <w:pPr>
              <w:spacing w:line="700" w:lineRule="exact"/>
              <w:jc w:val="center"/>
              <w:rPr>
                <w:color w:val="000000"/>
                <w:sz w:val="24"/>
              </w:rPr>
            </w:pPr>
          </w:p>
        </w:tc>
        <w:tc>
          <w:tcPr>
            <w:tcW w:w="2220" w:type="dxa"/>
          </w:tcPr>
          <w:p w:rsidR="006D3820" w:rsidRPr="0012143F" w:rsidRDefault="006D3820" w:rsidP="006D3820">
            <w:pPr>
              <w:spacing w:line="700" w:lineRule="exact"/>
              <w:jc w:val="center"/>
              <w:rPr>
                <w:color w:val="000000"/>
                <w:sz w:val="24"/>
              </w:rPr>
            </w:pPr>
          </w:p>
        </w:tc>
        <w:tc>
          <w:tcPr>
            <w:tcW w:w="2100" w:type="dxa"/>
          </w:tcPr>
          <w:p w:rsidR="006D3820" w:rsidRPr="0012143F" w:rsidRDefault="006D3820" w:rsidP="006D3820">
            <w:pPr>
              <w:spacing w:line="700" w:lineRule="exact"/>
              <w:jc w:val="center"/>
              <w:rPr>
                <w:color w:val="000000"/>
                <w:sz w:val="24"/>
              </w:rPr>
            </w:pPr>
          </w:p>
        </w:tc>
        <w:tc>
          <w:tcPr>
            <w:tcW w:w="1860" w:type="dxa"/>
          </w:tcPr>
          <w:p w:rsidR="006D3820" w:rsidRPr="0012143F" w:rsidRDefault="006D3820" w:rsidP="006D3820">
            <w:pPr>
              <w:spacing w:line="700" w:lineRule="exact"/>
              <w:jc w:val="center"/>
              <w:rPr>
                <w:color w:val="000000"/>
                <w:sz w:val="24"/>
              </w:rPr>
            </w:pPr>
          </w:p>
        </w:tc>
      </w:tr>
      <w:tr w:rsidR="006D3820" w:rsidRPr="0012143F">
        <w:tblPrEx>
          <w:tblCellMar>
            <w:top w:w="0" w:type="dxa"/>
            <w:bottom w:w="0" w:type="dxa"/>
          </w:tblCellMar>
        </w:tblPrEx>
        <w:trPr>
          <w:cantSplit/>
        </w:trPr>
        <w:tc>
          <w:tcPr>
            <w:tcW w:w="1800" w:type="dxa"/>
          </w:tcPr>
          <w:p w:rsidR="006D3820" w:rsidRPr="0012143F" w:rsidRDefault="006D3820" w:rsidP="006D3820">
            <w:pPr>
              <w:spacing w:line="700" w:lineRule="exact"/>
              <w:jc w:val="center"/>
              <w:rPr>
                <w:color w:val="000000"/>
                <w:sz w:val="24"/>
              </w:rPr>
            </w:pPr>
          </w:p>
        </w:tc>
        <w:tc>
          <w:tcPr>
            <w:tcW w:w="900" w:type="dxa"/>
          </w:tcPr>
          <w:p w:rsidR="006D3820" w:rsidRPr="0012143F" w:rsidRDefault="006D3820" w:rsidP="006D3820">
            <w:pPr>
              <w:spacing w:line="700" w:lineRule="exact"/>
              <w:jc w:val="center"/>
              <w:rPr>
                <w:color w:val="000000"/>
                <w:sz w:val="24"/>
              </w:rPr>
            </w:pPr>
          </w:p>
        </w:tc>
        <w:tc>
          <w:tcPr>
            <w:tcW w:w="3360" w:type="dxa"/>
          </w:tcPr>
          <w:p w:rsidR="006D3820" w:rsidRPr="0012143F" w:rsidRDefault="006D3820" w:rsidP="006D3820">
            <w:pPr>
              <w:spacing w:line="700" w:lineRule="exact"/>
              <w:jc w:val="center"/>
              <w:rPr>
                <w:color w:val="000000"/>
                <w:sz w:val="24"/>
              </w:rPr>
            </w:pPr>
          </w:p>
        </w:tc>
        <w:tc>
          <w:tcPr>
            <w:tcW w:w="2220" w:type="dxa"/>
          </w:tcPr>
          <w:p w:rsidR="006D3820" w:rsidRPr="0012143F" w:rsidRDefault="006D3820" w:rsidP="006D3820">
            <w:pPr>
              <w:spacing w:line="700" w:lineRule="exact"/>
              <w:jc w:val="center"/>
              <w:rPr>
                <w:color w:val="000000"/>
                <w:sz w:val="24"/>
              </w:rPr>
            </w:pPr>
          </w:p>
        </w:tc>
        <w:tc>
          <w:tcPr>
            <w:tcW w:w="2100" w:type="dxa"/>
          </w:tcPr>
          <w:p w:rsidR="006D3820" w:rsidRPr="0012143F" w:rsidRDefault="006D3820" w:rsidP="006D3820">
            <w:pPr>
              <w:spacing w:line="700" w:lineRule="exact"/>
              <w:jc w:val="center"/>
              <w:rPr>
                <w:color w:val="000000"/>
                <w:sz w:val="24"/>
              </w:rPr>
            </w:pPr>
          </w:p>
        </w:tc>
        <w:tc>
          <w:tcPr>
            <w:tcW w:w="1860" w:type="dxa"/>
          </w:tcPr>
          <w:p w:rsidR="006D3820" w:rsidRPr="0012143F" w:rsidRDefault="006D3820" w:rsidP="006D3820">
            <w:pPr>
              <w:spacing w:line="700" w:lineRule="exact"/>
              <w:jc w:val="center"/>
              <w:rPr>
                <w:color w:val="000000"/>
                <w:sz w:val="24"/>
              </w:rPr>
            </w:pPr>
          </w:p>
        </w:tc>
      </w:tr>
      <w:tr w:rsidR="006D3820" w:rsidRPr="0012143F">
        <w:tblPrEx>
          <w:tblCellMar>
            <w:top w:w="0" w:type="dxa"/>
            <w:bottom w:w="0" w:type="dxa"/>
          </w:tblCellMar>
        </w:tblPrEx>
        <w:trPr>
          <w:cantSplit/>
        </w:trPr>
        <w:tc>
          <w:tcPr>
            <w:tcW w:w="1800" w:type="dxa"/>
          </w:tcPr>
          <w:p w:rsidR="006D3820" w:rsidRPr="0012143F" w:rsidRDefault="006D3820" w:rsidP="006D3820">
            <w:pPr>
              <w:spacing w:line="700" w:lineRule="exact"/>
              <w:jc w:val="center"/>
              <w:rPr>
                <w:color w:val="000000"/>
                <w:sz w:val="24"/>
              </w:rPr>
            </w:pPr>
          </w:p>
        </w:tc>
        <w:tc>
          <w:tcPr>
            <w:tcW w:w="900" w:type="dxa"/>
          </w:tcPr>
          <w:p w:rsidR="006D3820" w:rsidRPr="0012143F" w:rsidRDefault="006D3820" w:rsidP="006D3820">
            <w:pPr>
              <w:spacing w:line="700" w:lineRule="exact"/>
              <w:jc w:val="center"/>
              <w:rPr>
                <w:color w:val="000000"/>
                <w:sz w:val="24"/>
              </w:rPr>
            </w:pPr>
          </w:p>
        </w:tc>
        <w:tc>
          <w:tcPr>
            <w:tcW w:w="3360" w:type="dxa"/>
          </w:tcPr>
          <w:p w:rsidR="006D3820" w:rsidRPr="0012143F" w:rsidRDefault="006D3820" w:rsidP="006D3820">
            <w:pPr>
              <w:spacing w:line="700" w:lineRule="exact"/>
              <w:jc w:val="center"/>
              <w:rPr>
                <w:color w:val="000000"/>
                <w:sz w:val="24"/>
              </w:rPr>
            </w:pPr>
          </w:p>
        </w:tc>
        <w:tc>
          <w:tcPr>
            <w:tcW w:w="2220" w:type="dxa"/>
          </w:tcPr>
          <w:p w:rsidR="006D3820" w:rsidRPr="0012143F" w:rsidRDefault="006D3820" w:rsidP="006D3820">
            <w:pPr>
              <w:spacing w:line="700" w:lineRule="exact"/>
              <w:jc w:val="center"/>
              <w:rPr>
                <w:color w:val="000000"/>
                <w:sz w:val="24"/>
              </w:rPr>
            </w:pPr>
          </w:p>
        </w:tc>
        <w:tc>
          <w:tcPr>
            <w:tcW w:w="2100" w:type="dxa"/>
          </w:tcPr>
          <w:p w:rsidR="006D3820" w:rsidRPr="0012143F" w:rsidRDefault="006D3820" w:rsidP="006D3820">
            <w:pPr>
              <w:spacing w:line="700" w:lineRule="exact"/>
              <w:jc w:val="center"/>
              <w:rPr>
                <w:color w:val="000000"/>
                <w:sz w:val="24"/>
              </w:rPr>
            </w:pPr>
          </w:p>
        </w:tc>
        <w:tc>
          <w:tcPr>
            <w:tcW w:w="1860" w:type="dxa"/>
          </w:tcPr>
          <w:p w:rsidR="006D3820" w:rsidRPr="0012143F" w:rsidRDefault="006D3820" w:rsidP="006D3820">
            <w:pPr>
              <w:spacing w:line="700" w:lineRule="exact"/>
              <w:jc w:val="center"/>
              <w:rPr>
                <w:color w:val="000000"/>
                <w:sz w:val="24"/>
              </w:rPr>
            </w:pPr>
          </w:p>
        </w:tc>
      </w:tr>
      <w:tr w:rsidR="006D3820" w:rsidRPr="0012143F">
        <w:tblPrEx>
          <w:tblCellMar>
            <w:top w:w="0" w:type="dxa"/>
            <w:bottom w:w="0" w:type="dxa"/>
          </w:tblCellMar>
        </w:tblPrEx>
        <w:trPr>
          <w:cantSplit/>
        </w:trPr>
        <w:tc>
          <w:tcPr>
            <w:tcW w:w="1800" w:type="dxa"/>
          </w:tcPr>
          <w:p w:rsidR="006D3820" w:rsidRPr="0012143F" w:rsidRDefault="006D3820" w:rsidP="006D3820">
            <w:pPr>
              <w:spacing w:line="700" w:lineRule="exact"/>
              <w:jc w:val="center"/>
              <w:rPr>
                <w:color w:val="000000"/>
                <w:sz w:val="24"/>
              </w:rPr>
            </w:pPr>
          </w:p>
        </w:tc>
        <w:tc>
          <w:tcPr>
            <w:tcW w:w="900" w:type="dxa"/>
          </w:tcPr>
          <w:p w:rsidR="006D3820" w:rsidRPr="0012143F" w:rsidRDefault="006D3820" w:rsidP="006D3820">
            <w:pPr>
              <w:spacing w:line="700" w:lineRule="exact"/>
              <w:jc w:val="center"/>
              <w:rPr>
                <w:color w:val="000000"/>
                <w:sz w:val="24"/>
              </w:rPr>
            </w:pPr>
          </w:p>
        </w:tc>
        <w:tc>
          <w:tcPr>
            <w:tcW w:w="3360" w:type="dxa"/>
          </w:tcPr>
          <w:p w:rsidR="006D3820" w:rsidRPr="0012143F" w:rsidRDefault="006D3820" w:rsidP="006D3820">
            <w:pPr>
              <w:spacing w:line="700" w:lineRule="exact"/>
              <w:jc w:val="center"/>
              <w:rPr>
                <w:color w:val="000000"/>
                <w:sz w:val="24"/>
              </w:rPr>
            </w:pPr>
          </w:p>
        </w:tc>
        <w:tc>
          <w:tcPr>
            <w:tcW w:w="2220" w:type="dxa"/>
          </w:tcPr>
          <w:p w:rsidR="006D3820" w:rsidRPr="0012143F" w:rsidRDefault="006D3820" w:rsidP="006D3820">
            <w:pPr>
              <w:spacing w:line="700" w:lineRule="exact"/>
              <w:jc w:val="center"/>
              <w:rPr>
                <w:color w:val="000000"/>
                <w:sz w:val="24"/>
              </w:rPr>
            </w:pPr>
          </w:p>
        </w:tc>
        <w:tc>
          <w:tcPr>
            <w:tcW w:w="2100" w:type="dxa"/>
          </w:tcPr>
          <w:p w:rsidR="006D3820" w:rsidRPr="0012143F" w:rsidRDefault="006D3820" w:rsidP="006D3820">
            <w:pPr>
              <w:spacing w:line="700" w:lineRule="exact"/>
              <w:jc w:val="center"/>
              <w:rPr>
                <w:color w:val="000000"/>
                <w:sz w:val="24"/>
              </w:rPr>
            </w:pPr>
          </w:p>
        </w:tc>
        <w:tc>
          <w:tcPr>
            <w:tcW w:w="1860" w:type="dxa"/>
          </w:tcPr>
          <w:p w:rsidR="006D3820" w:rsidRPr="0012143F" w:rsidRDefault="006D3820" w:rsidP="006D3820">
            <w:pPr>
              <w:spacing w:line="700" w:lineRule="exact"/>
              <w:jc w:val="center"/>
              <w:rPr>
                <w:color w:val="000000"/>
                <w:sz w:val="24"/>
              </w:rPr>
            </w:pPr>
          </w:p>
        </w:tc>
      </w:tr>
      <w:tr w:rsidR="006D3820" w:rsidRPr="0012143F">
        <w:tblPrEx>
          <w:tblCellMar>
            <w:top w:w="0" w:type="dxa"/>
            <w:bottom w:w="0" w:type="dxa"/>
          </w:tblCellMar>
        </w:tblPrEx>
        <w:trPr>
          <w:cantSplit/>
        </w:trPr>
        <w:tc>
          <w:tcPr>
            <w:tcW w:w="1800" w:type="dxa"/>
          </w:tcPr>
          <w:p w:rsidR="006D3820" w:rsidRPr="0012143F" w:rsidRDefault="006D3820" w:rsidP="006D3820">
            <w:pPr>
              <w:spacing w:line="700" w:lineRule="exact"/>
              <w:jc w:val="center"/>
              <w:rPr>
                <w:color w:val="000000"/>
                <w:sz w:val="24"/>
              </w:rPr>
            </w:pPr>
          </w:p>
        </w:tc>
        <w:tc>
          <w:tcPr>
            <w:tcW w:w="900" w:type="dxa"/>
          </w:tcPr>
          <w:p w:rsidR="006D3820" w:rsidRPr="0012143F" w:rsidRDefault="006D3820" w:rsidP="006D3820">
            <w:pPr>
              <w:spacing w:line="700" w:lineRule="exact"/>
              <w:jc w:val="center"/>
              <w:rPr>
                <w:color w:val="000000"/>
                <w:sz w:val="24"/>
              </w:rPr>
            </w:pPr>
          </w:p>
        </w:tc>
        <w:tc>
          <w:tcPr>
            <w:tcW w:w="3360" w:type="dxa"/>
          </w:tcPr>
          <w:p w:rsidR="006D3820" w:rsidRPr="0012143F" w:rsidRDefault="006D3820" w:rsidP="006D3820">
            <w:pPr>
              <w:spacing w:line="700" w:lineRule="exact"/>
              <w:jc w:val="center"/>
              <w:rPr>
                <w:color w:val="000000"/>
                <w:sz w:val="24"/>
              </w:rPr>
            </w:pPr>
          </w:p>
        </w:tc>
        <w:tc>
          <w:tcPr>
            <w:tcW w:w="2220" w:type="dxa"/>
          </w:tcPr>
          <w:p w:rsidR="006D3820" w:rsidRPr="0012143F" w:rsidRDefault="006D3820" w:rsidP="006D3820">
            <w:pPr>
              <w:spacing w:line="700" w:lineRule="exact"/>
              <w:jc w:val="center"/>
              <w:rPr>
                <w:color w:val="000000"/>
                <w:sz w:val="24"/>
              </w:rPr>
            </w:pPr>
          </w:p>
        </w:tc>
        <w:tc>
          <w:tcPr>
            <w:tcW w:w="2100" w:type="dxa"/>
          </w:tcPr>
          <w:p w:rsidR="006D3820" w:rsidRPr="0012143F" w:rsidRDefault="006D3820" w:rsidP="006D3820">
            <w:pPr>
              <w:spacing w:line="700" w:lineRule="exact"/>
              <w:jc w:val="center"/>
              <w:rPr>
                <w:color w:val="000000"/>
                <w:sz w:val="24"/>
              </w:rPr>
            </w:pPr>
          </w:p>
        </w:tc>
        <w:tc>
          <w:tcPr>
            <w:tcW w:w="1860" w:type="dxa"/>
          </w:tcPr>
          <w:p w:rsidR="006D3820" w:rsidRPr="0012143F" w:rsidRDefault="006D3820" w:rsidP="006D3820">
            <w:pPr>
              <w:spacing w:line="700" w:lineRule="exact"/>
              <w:jc w:val="center"/>
              <w:rPr>
                <w:color w:val="000000"/>
                <w:sz w:val="24"/>
              </w:rPr>
            </w:pPr>
          </w:p>
        </w:tc>
      </w:tr>
      <w:tr w:rsidR="006D3820" w:rsidRPr="0012143F">
        <w:tblPrEx>
          <w:tblCellMar>
            <w:top w:w="0" w:type="dxa"/>
            <w:bottom w:w="0" w:type="dxa"/>
          </w:tblCellMar>
        </w:tblPrEx>
        <w:trPr>
          <w:cantSplit/>
        </w:trPr>
        <w:tc>
          <w:tcPr>
            <w:tcW w:w="1800" w:type="dxa"/>
          </w:tcPr>
          <w:p w:rsidR="006D3820" w:rsidRPr="0012143F" w:rsidRDefault="006D3820" w:rsidP="006D3820">
            <w:pPr>
              <w:spacing w:line="700" w:lineRule="exact"/>
              <w:jc w:val="center"/>
              <w:rPr>
                <w:color w:val="000000"/>
                <w:sz w:val="24"/>
              </w:rPr>
            </w:pPr>
          </w:p>
        </w:tc>
        <w:tc>
          <w:tcPr>
            <w:tcW w:w="900" w:type="dxa"/>
          </w:tcPr>
          <w:p w:rsidR="006D3820" w:rsidRPr="0012143F" w:rsidRDefault="006D3820" w:rsidP="006D3820">
            <w:pPr>
              <w:spacing w:line="700" w:lineRule="exact"/>
              <w:jc w:val="center"/>
              <w:rPr>
                <w:color w:val="000000"/>
                <w:sz w:val="24"/>
              </w:rPr>
            </w:pPr>
          </w:p>
        </w:tc>
        <w:tc>
          <w:tcPr>
            <w:tcW w:w="3360" w:type="dxa"/>
          </w:tcPr>
          <w:p w:rsidR="006D3820" w:rsidRPr="0012143F" w:rsidRDefault="006D3820" w:rsidP="006D3820">
            <w:pPr>
              <w:spacing w:line="700" w:lineRule="exact"/>
              <w:jc w:val="center"/>
              <w:rPr>
                <w:color w:val="000000"/>
                <w:sz w:val="24"/>
              </w:rPr>
            </w:pPr>
          </w:p>
        </w:tc>
        <w:tc>
          <w:tcPr>
            <w:tcW w:w="2220" w:type="dxa"/>
          </w:tcPr>
          <w:p w:rsidR="006D3820" w:rsidRPr="0012143F" w:rsidRDefault="006D3820" w:rsidP="006D3820">
            <w:pPr>
              <w:spacing w:line="700" w:lineRule="exact"/>
              <w:jc w:val="center"/>
              <w:rPr>
                <w:color w:val="000000"/>
                <w:sz w:val="24"/>
              </w:rPr>
            </w:pPr>
          </w:p>
        </w:tc>
        <w:tc>
          <w:tcPr>
            <w:tcW w:w="2100" w:type="dxa"/>
          </w:tcPr>
          <w:p w:rsidR="006D3820" w:rsidRPr="0012143F" w:rsidRDefault="006D3820" w:rsidP="006D3820">
            <w:pPr>
              <w:spacing w:line="700" w:lineRule="exact"/>
              <w:jc w:val="center"/>
              <w:rPr>
                <w:color w:val="000000"/>
                <w:sz w:val="24"/>
              </w:rPr>
            </w:pPr>
          </w:p>
        </w:tc>
        <w:tc>
          <w:tcPr>
            <w:tcW w:w="1860" w:type="dxa"/>
          </w:tcPr>
          <w:p w:rsidR="006D3820" w:rsidRPr="0012143F" w:rsidRDefault="006D3820" w:rsidP="006D3820">
            <w:pPr>
              <w:spacing w:line="700" w:lineRule="exact"/>
              <w:jc w:val="center"/>
              <w:rPr>
                <w:color w:val="000000"/>
                <w:sz w:val="24"/>
              </w:rPr>
            </w:pPr>
          </w:p>
        </w:tc>
      </w:tr>
      <w:tr w:rsidR="006D3820" w:rsidRPr="0012143F">
        <w:tblPrEx>
          <w:tblCellMar>
            <w:top w:w="0" w:type="dxa"/>
            <w:bottom w:w="0" w:type="dxa"/>
          </w:tblCellMar>
        </w:tblPrEx>
        <w:trPr>
          <w:cantSplit/>
        </w:trPr>
        <w:tc>
          <w:tcPr>
            <w:tcW w:w="1800" w:type="dxa"/>
          </w:tcPr>
          <w:p w:rsidR="006D3820" w:rsidRPr="0012143F" w:rsidRDefault="006D3820" w:rsidP="006D3820">
            <w:pPr>
              <w:spacing w:line="700" w:lineRule="exact"/>
              <w:jc w:val="center"/>
              <w:rPr>
                <w:color w:val="000000"/>
                <w:sz w:val="24"/>
              </w:rPr>
            </w:pPr>
          </w:p>
        </w:tc>
        <w:tc>
          <w:tcPr>
            <w:tcW w:w="900" w:type="dxa"/>
          </w:tcPr>
          <w:p w:rsidR="006D3820" w:rsidRPr="0012143F" w:rsidRDefault="006D3820" w:rsidP="006D3820">
            <w:pPr>
              <w:spacing w:line="700" w:lineRule="exact"/>
              <w:jc w:val="center"/>
              <w:rPr>
                <w:color w:val="000000"/>
                <w:sz w:val="24"/>
              </w:rPr>
            </w:pPr>
          </w:p>
        </w:tc>
        <w:tc>
          <w:tcPr>
            <w:tcW w:w="3360" w:type="dxa"/>
          </w:tcPr>
          <w:p w:rsidR="006D3820" w:rsidRPr="0012143F" w:rsidRDefault="006D3820" w:rsidP="006D3820">
            <w:pPr>
              <w:spacing w:line="700" w:lineRule="exact"/>
              <w:jc w:val="center"/>
              <w:rPr>
                <w:color w:val="000000"/>
                <w:sz w:val="24"/>
              </w:rPr>
            </w:pPr>
          </w:p>
        </w:tc>
        <w:tc>
          <w:tcPr>
            <w:tcW w:w="2220" w:type="dxa"/>
          </w:tcPr>
          <w:p w:rsidR="006D3820" w:rsidRPr="0012143F" w:rsidRDefault="006D3820" w:rsidP="006D3820">
            <w:pPr>
              <w:spacing w:line="700" w:lineRule="exact"/>
              <w:jc w:val="center"/>
              <w:rPr>
                <w:color w:val="000000"/>
                <w:sz w:val="24"/>
              </w:rPr>
            </w:pPr>
          </w:p>
        </w:tc>
        <w:tc>
          <w:tcPr>
            <w:tcW w:w="2100" w:type="dxa"/>
          </w:tcPr>
          <w:p w:rsidR="006D3820" w:rsidRPr="0012143F" w:rsidRDefault="006D3820" w:rsidP="006D3820">
            <w:pPr>
              <w:spacing w:line="700" w:lineRule="exact"/>
              <w:jc w:val="center"/>
              <w:rPr>
                <w:color w:val="000000"/>
                <w:sz w:val="24"/>
              </w:rPr>
            </w:pPr>
          </w:p>
        </w:tc>
        <w:tc>
          <w:tcPr>
            <w:tcW w:w="1860" w:type="dxa"/>
          </w:tcPr>
          <w:p w:rsidR="006D3820" w:rsidRPr="0012143F" w:rsidRDefault="006D3820" w:rsidP="006D3820">
            <w:pPr>
              <w:spacing w:line="700" w:lineRule="exact"/>
              <w:jc w:val="center"/>
              <w:rPr>
                <w:color w:val="000000"/>
                <w:sz w:val="24"/>
              </w:rPr>
            </w:pPr>
          </w:p>
        </w:tc>
      </w:tr>
    </w:tbl>
    <w:p w:rsidR="006D3820" w:rsidRDefault="006D3820" w:rsidP="006D3820">
      <w:pPr>
        <w:rPr>
          <w:rFonts w:hint="eastAsia"/>
          <w:color w:val="000000"/>
        </w:rPr>
      </w:pPr>
    </w:p>
    <w:p w:rsidR="00A10A31" w:rsidRPr="0012143F" w:rsidRDefault="00A10A31" w:rsidP="006D3820">
      <w:pPr>
        <w:rPr>
          <w:rFonts w:hint="eastAsia"/>
          <w:color w:val="000000"/>
        </w:rPr>
      </w:pPr>
    </w:p>
    <w:p w:rsidR="006D3820" w:rsidRPr="00A10A31" w:rsidRDefault="006D3820" w:rsidP="00A10A31">
      <w:pPr>
        <w:ind w:firstLineChars="400" w:firstLine="1280"/>
        <w:rPr>
          <w:rFonts w:eastAsia="黑体" w:hint="eastAsia"/>
          <w:color w:val="000000"/>
          <w:szCs w:val="32"/>
        </w:rPr>
      </w:pPr>
      <w:r w:rsidRPr="00A10A31">
        <w:rPr>
          <w:rFonts w:eastAsia="黑体"/>
          <w:color w:val="000000"/>
          <w:szCs w:val="32"/>
        </w:rPr>
        <w:lastRenderedPageBreak/>
        <w:t>五、申请资金经济分类明细表</w:t>
      </w:r>
    </w:p>
    <w:tbl>
      <w:tblPr>
        <w:tblW w:w="16126" w:type="dxa"/>
        <w:jc w:val="center"/>
        <w:tblInd w:w="93" w:type="dxa"/>
        <w:tblLook w:val="0000"/>
      </w:tblPr>
      <w:tblGrid>
        <w:gridCol w:w="1057"/>
        <w:gridCol w:w="636"/>
        <w:gridCol w:w="812"/>
        <w:gridCol w:w="812"/>
        <w:gridCol w:w="596"/>
        <w:gridCol w:w="596"/>
        <w:gridCol w:w="766"/>
        <w:gridCol w:w="766"/>
        <w:gridCol w:w="939"/>
        <w:gridCol w:w="795"/>
        <w:gridCol w:w="738"/>
        <w:gridCol w:w="565"/>
        <w:gridCol w:w="888"/>
        <w:gridCol w:w="589"/>
        <w:gridCol w:w="183"/>
        <w:gridCol w:w="10"/>
        <w:gridCol w:w="43"/>
        <w:gridCol w:w="787"/>
        <w:gridCol w:w="1167"/>
        <w:gridCol w:w="1398"/>
        <w:gridCol w:w="1983"/>
      </w:tblGrid>
      <w:tr w:rsidR="00485F71" w:rsidRPr="00A03A32">
        <w:trPr>
          <w:trHeight w:val="402"/>
          <w:jc w:val="center"/>
        </w:trPr>
        <w:tc>
          <w:tcPr>
            <w:tcW w:w="0" w:type="auto"/>
            <w:gridSpan w:val="4"/>
            <w:tcBorders>
              <w:top w:val="nil"/>
              <w:left w:val="nil"/>
              <w:bottom w:val="single" w:sz="4" w:space="0" w:color="auto"/>
              <w:right w:val="nil"/>
            </w:tcBorders>
            <w:shd w:val="clear" w:color="auto" w:fill="auto"/>
            <w:noWrap/>
            <w:vAlign w:val="center"/>
          </w:tcPr>
          <w:p w:rsidR="009F66BD" w:rsidRPr="004C6839" w:rsidRDefault="009F66BD" w:rsidP="004C6839">
            <w:pPr>
              <w:widowControl/>
              <w:ind w:firstLineChars="50" w:firstLine="141"/>
              <w:jc w:val="left"/>
              <w:rPr>
                <w:rFonts w:ascii="楷体_GB2312" w:eastAsia="楷体_GB2312" w:hAnsi="宋体" w:cs="宋体" w:hint="eastAsia"/>
                <w:b/>
                <w:kern w:val="0"/>
                <w:sz w:val="28"/>
                <w:szCs w:val="28"/>
              </w:rPr>
            </w:pPr>
            <w:r w:rsidRPr="004C6839">
              <w:rPr>
                <w:rFonts w:ascii="楷体_GB2312" w:eastAsia="楷体_GB2312" w:hAnsi="宋体" w:cs="宋体" w:hint="eastAsia"/>
                <w:b/>
                <w:kern w:val="0"/>
                <w:sz w:val="28"/>
                <w:szCs w:val="28"/>
              </w:rPr>
              <w:t>项目单位财务专用章：</w:t>
            </w:r>
          </w:p>
        </w:tc>
        <w:tc>
          <w:tcPr>
            <w:tcW w:w="0" w:type="auto"/>
            <w:tcBorders>
              <w:top w:val="nil"/>
              <w:left w:val="nil"/>
              <w:bottom w:val="nil"/>
              <w:right w:val="nil"/>
            </w:tcBorders>
            <w:shd w:val="clear" w:color="auto" w:fill="auto"/>
            <w:noWrap/>
            <w:vAlign w:val="center"/>
          </w:tcPr>
          <w:p w:rsidR="009F66BD" w:rsidRPr="004C6839" w:rsidRDefault="009F66BD" w:rsidP="00847821">
            <w:pPr>
              <w:widowControl/>
              <w:jc w:val="center"/>
              <w:rPr>
                <w:rFonts w:ascii="楷体_GB2312" w:eastAsia="楷体_GB2312" w:hAnsi="宋体" w:cs="宋体" w:hint="eastAsia"/>
                <w:b/>
                <w:kern w:val="0"/>
                <w:sz w:val="28"/>
                <w:szCs w:val="28"/>
              </w:rPr>
            </w:pPr>
          </w:p>
        </w:tc>
        <w:tc>
          <w:tcPr>
            <w:tcW w:w="0" w:type="auto"/>
            <w:tcBorders>
              <w:top w:val="nil"/>
              <w:left w:val="nil"/>
              <w:bottom w:val="nil"/>
              <w:right w:val="nil"/>
            </w:tcBorders>
            <w:shd w:val="clear" w:color="auto" w:fill="auto"/>
            <w:noWrap/>
            <w:vAlign w:val="center"/>
          </w:tcPr>
          <w:p w:rsidR="009F66BD" w:rsidRPr="004C6839" w:rsidRDefault="009F66BD" w:rsidP="00847821">
            <w:pPr>
              <w:widowControl/>
              <w:jc w:val="center"/>
              <w:rPr>
                <w:rFonts w:ascii="楷体_GB2312" w:eastAsia="楷体_GB2312" w:hAnsi="宋体" w:cs="宋体" w:hint="eastAsia"/>
                <w:b/>
                <w:kern w:val="0"/>
                <w:sz w:val="28"/>
                <w:szCs w:val="28"/>
              </w:rPr>
            </w:pPr>
          </w:p>
        </w:tc>
        <w:tc>
          <w:tcPr>
            <w:tcW w:w="0" w:type="auto"/>
            <w:tcBorders>
              <w:top w:val="nil"/>
              <w:left w:val="nil"/>
              <w:bottom w:val="nil"/>
              <w:right w:val="nil"/>
            </w:tcBorders>
            <w:shd w:val="clear" w:color="auto" w:fill="auto"/>
            <w:noWrap/>
            <w:vAlign w:val="center"/>
          </w:tcPr>
          <w:p w:rsidR="009F66BD" w:rsidRPr="004C6839" w:rsidRDefault="009F66BD" w:rsidP="00847821">
            <w:pPr>
              <w:widowControl/>
              <w:jc w:val="center"/>
              <w:rPr>
                <w:rFonts w:ascii="楷体_GB2312" w:eastAsia="楷体_GB2312" w:hAnsi="宋体" w:cs="宋体" w:hint="eastAsia"/>
                <w:b/>
                <w:kern w:val="0"/>
                <w:sz w:val="28"/>
                <w:szCs w:val="28"/>
              </w:rPr>
            </w:pPr>
          </w:p>
        </w:tc>
        <w:tc>
          <w:tcPr>
            <w:tcW w:w="0" w:type="auto"/>
            <w:tcBorders>
              <w:top w:val="nil"/>
              <w:left w:val="nil"/>
              <w:bottom w:val="nil"/>
              <w:right w:val="nil"/>
            </w:tcBorders>
            <w:shd w:val="clear" w:color="auto" w:fill="auto"/>
            <w:noWrap/>
            <w:vAlign w:val="center"/>
          </w:tcPr>
          <w:p w:rsidR="009F66BD" w:rsidRPr="004C6839" w:rsidRDefault="009F66BD" w:rsidP="00847821">
            <w:pPr>
              <w:widowControl/>
              <w:jc w:val="center"/>
              <w:rPr>
                <w:rFonts w:ascii="楷体_GB2312" w:eastAsia="楷体_GB2312" w:hAnsi="宋体" w:cs="宋体" w:hint="eastAsia"/>
                <w:b/>
                <w:kern w:val="0"/>
                <w:sz w:val="28"/>
                <w:szCs w:val="28"/>
              </w:rPr>
            </w:pPr>
          </w:p>
        </w:tc>
        <w:tc>
          <w:tcPr>
            <w:tcW w:w="939" w:type="dxa"/>
            <w:tcBorders>
              <w:top w:val="nil"/>
              <w:left w:val="nil"/>
              <w:bottom w:val="nil"/>
              <w:right w:val="nil"/>
            </w:tcBorders>
            <w:shd w:val="clear" w:color="auto" w:fill="auto"/>
            <w:noWrap/>
            <w:vAlign w:val="center"/>
          </w:tcPr>
          <w:p w:rsidR="009F66BD" w:rsidRPr="004C6839" w:rsidRDefault="009F66BD" w:rsidP="00847821">
            <w:pPr>
              <w:widowControl/>
              <w:jc w:val="center"/>
              <w:rPr>
                <w:rFonts w:ascii="楷体_GB2312" w:eastAsia="楷体_GB2312" w:hAnsi="宋体" w:cs="宋体" w:hint="eastAsia"/>
                <w:b/>
                <w:kern w:val="0"/>
                <w:sz w:val="28"/>
                <w:szCs w:val="28"/>
              </w:rPr>
            </w:pPr>
          </w:p>
        </w:tc>
        <w:tc>
          <w:tcPr>
            <w:tcW w:w="795" w:type="dxa"/>
            <w:tcBorders>
              <w:top w:val="nil"/>
              <w:left w:val="nil"/>
              <w:bottom w:val="nil"/>
              <w:right w:val="nil"/>
            </w:tcBorders>
            <w:shd w:val="clear" w:color="auto" w:fill="auto"/>
            <w:noWrap/>
            <w:vAlign w:val="center"/>
          </w:tcPr>
          <w:p w:rsidR="009F66BD" w:rsidRPr="004C6839" w:rsidRDefault="009F66BD" w:rsidP="00847821">
            <w:pPr>
              <w:widowControl/>
              <w:jc w:val="center"/>
              <w:rPr>
                <w:rFonts w:ascii="楷体_GB2312" w:eastAsia="楷体_GB2312" w:hAnsi="宋体" w:cs="宋体" w:hint="eastAsia"/>
                <w:b/>
                <w:kern w:val="0"/>
                <w:sz w:val="28"/>
                <w:szCs w:val="28"/>
              </w:rPr>
            </w:pPr>
          </w:p>
        </w:tc>
        <w:tc>
          <w:tcPr>
            <w:tcW w:w="738" w:type="dxa"/>
            <w:tcBorders>
              <w:top w:val="nil"/>
              <w:left w:val="nil"/>
              <w:bottom w:val="nil"/>
              <w:right w:val="nil"/>
            </w:tcBorders>
            <w:shd w:val="clear" w:color="auto" w:fill="auto"/>
            <w:noWrap/>
            <w:vAlign w:val="center"/>
          </w:tcPr>
          <w:p w:rsidR="009F66BD" w:rsidRPr="004C6839" w:rsidRDefault="009F66BD" w:rsidP="00847821">
            <w:pPr>
              <w:widowControl/>
              <w:jc w:val="center"/>
              <w:rPr>
                <w:rFonts w:ascii="楷体_GB2312" w:eastAsia="楷体_GB2312" w:hAnsi="宋体" w:cs="宋体" w:hint="eastAsia"/>
                <w:b/>
                <w:kern w:val="0"/>
                <w:sz w:val="28"/>
                <w:szCs w:val="28"/>
              </w:rPr>
            </w:pPr>
          </w:p>
        </w:tc>
        <w:tc>
          <w:tcPr>
            <w:tcW w:w="565" w:type="dxa"/>
            <w:tcBorders>
              <w:top w:val="nil"/>
              <w:left w:val="nil"/>
              <w:bottom w:val="nil"/>
              <w:right w:val="nil"/>
            </w:tcBorders>
            <w:shd w:val="clear" w:color="auto" w:fill="auto"/>
            <w:noWrap/>
            <w:vAlign w:val="center"/>
          </w:tcPr>
          <w:p w:rsidR="009F66BD" w:rsidRPr="004C6839" w:rsidRDefault="009F66BD" w:rsidP="00847821">
            <w:pPr>
              <w:widowControl/>
              <w:jc w:val="center"/>
              <w:rPr>
                <w:rFonts w:ascii="楷体_GB2312" w:eastAsia="楷体_GB2312" w:hAnsi="宋体" w:cs="宋体" w:hint="eastAsia"/>
                <w:b/>
                <w:kern w:val="0"/>
                <w:sz w:val="28"/>
                <w:szCs w:val="28"/>
              </w:rPr>
            </w:pPr>
          </w:p>
        </w:tc>
        <w:tc>
          <w:tcPr>
            <w:tcW w:w="1477" w:type="dxa"/>
            <w:gridSpan w:val="2"/>
            <w:tcBorders>
              <w:top w:val="nil"/>
              <w:left w:val="nil"/>
              <w:bottom w:val="nil"/>
              <w:right w:val="nil"/>
            </w:tcBorders>
            <w:shd w:val="clear" w:color="auto" w:fill="auto"/>
            <w:noWrap/>
            <w:vAlign w:val="center"/>
          </w:tcPr>
          <w:p w:rsidR="009F66BD" w:rsidRPr="004C6839" w:rsidRDefault="009F66BD" w:rsidP="00847821">
            <w:pPr>
              <w:widowControl/>
              <w:jc w:val="center"/>
              <w:rPr>
                <w:rFonts w:ascii="楷体_GB2312" w:eastAsia="楷体_GB2312" w:hAnsi="宋体" w:cs="宋体" w:hint="eastAsia"/>
                <w:b/>
                <w:kern w:val="0"/>
                <w:sz w:val="28"/>
                <w:szCs w:val="28"/>
              </w:rPr>
            </w:pPr>
          </w:p>
        </w:tc>
        <w:tc>
          <w:tcPr>
            <w:tcW w:w="236" w:type="dxa"/>
            <w:gridSpan w:val="3"/>
            <w:tcBorders>
              <w:top w:val="nil"/>
              <w:left w:val="nil"/>
              <w:bottom w:val="nil"/>
              <w:right w:val="nil"/>
            </w:tcBorders>
            <w:shd w:val="clear" w:color="auto" w:fill="auto"/>
            <w:noWrap/>
            <w:vAlign w:val="center"/>
          </w:tcPr>
          <w:p w:rsidR="009F66BD" w:rsidRPr="004C6839" w:rsidRDefault="009F66BD" w:rsidP="00847821">
            <w:pPr>
              <w:widowControl/>
              <w:jc w:val="center"/>
              <w:rPr>
                <w:rFonts w:ascii="楷体_GB2312" w:eastAsia="楷体_GB2312" w:hAnsi="宋体" w:cs="宋体" w:hint="eastAsia"/>
                <w:b/>
                <w:kern w:val="0"/>
                <w:sz w:val="28"/>
                <w:szCs w:val="28"/>
              </w:rPr>
            </w:pPr>
          </w:p>
        </w:tc>
        <w:tc>
          <w:tcPr>
            <w:tcW w:w="787" w:type="dxa"/>
            <w:tcBorders>
              <w:top w:val="nil"/>
              <w:left w:val="nil"/>
              <w:bottom w:val="nil"/>
              <w:right w:val="nil"/>
            </w:tcBorders>
            <w:shd w:val="clear" w:color="auto" w:fill="auto"/>
            <w:noWrap/>
            <w:vAlign w:val="center"/>
          </w:tcPr>
          <w:p w:rsidR="009F66BD" w:rsidRPr="004C6839" w:rsidRDefault="009F66BD" w:rsidP="00847821">
            <w:pPr>
              <w:widowControl/>
              <w:jc w:val="center"/>
              <w:rPr>
                <w:rFonts w:ascii="楷体_GB2312" w:eastAsia="楷体_GB2312" w:hAnsi="宋体" w:cs="宋体" w:hint="eastAsia"/>
                <w:b/>
                <w:kern w:val="0"/>
                <w:sz w:val="28"/>
                <w:szCs w:val="28"/>
              </w:rPr>
            </w:pPr>
          </w:p>
        </w:tc>
        <w:tc>
          <w:tcPr>
            <w:tcW w:w="0" w:type="auto"/>
            <w:tcBorders>
              <w:top w:val="nil"/>
              <w:left w:val="nil"/>
              <w:bottom w:val="nil"/>
              <w:right w:val="nil"/>
            </w:tcBorders>
            <w:shd w:val="clear" w:color="auto" w:fill="auto"/>
            <w:noWrap/>
            <w:vAlign w:val="center"/>
          </w:tcPr>
          <w:p w:rsidR="009F66BD" w:rsidRPr="004C6839" w:rsidRDefault="009F66BD" w:rsidP="00847821">
            <w:pPr>
              <w:widowControl/>
              <w:jc w:val="center"/>
              <w:rPr>
                <w:rFonts w:ascii="楷体_GB2312" w:eastAsia="楷体_GB2312" w:hAnsi="宋体" w:cs="宋体" w:hint="eastAsia"/>
                <w:b/>
                <w:kern w:val="0"/>
                <w:sz w:val="28"/>
                <w:szCs w:val="28"/>
              </w:rPr>
            </w:pPr>
          </w:p>
        </w:tc>
        <w:tc>
          <w:tcPr>
            <w:tcW w:w="0" w:type="auto"/>
            <w:gridSpan w:val="2"/>
            <w:tcBorders>
              <w:top w:val="nil"/>
              <w:left w:val="nil"/>
              <w:bottom w:val="single" w:sz="4" w:space="0" w:color="auto"/>
              <w:right w:val="nil"/>
            </w:tcBorders>
            <w:shd w:val="clear" w:color="auto" w:fill="auto"/>
            <w:noWrap/>
            <w:vAlign w:val="center"/>
          </w:tcPr>
          <w:p w:rsidR="009F66BD" w:rsidRPr="004C6839" w:rsidRDefault="009F66BD" w:rsidP="009F66BD">
            <w:pPr>
              <w:widowControl/>
              <w:ind w:right="240"/>
              <w:jc w:val="right"/>
              <w:rPr>
                <w:rFonts w:ascii="楷体_GB2312" w:eastAsia="楷体_GB2312" w:hAnsi="宋体" w:cs="宋体" w:hint="eastAsia"/>
                <w:b/>
                <w:kern w:val="0"/>
                <w:sz w:val="28"/>
                <w:szCs w:val="28"/>
              </w:rPr>
            </w:pPr>
            <w:r w:rsidRPr="004C6839">
              <w:rPr>
                <w:rFonts w:ascii="楷体_GB2312" w:eastAsia="楷体_GB2312" w:hAnsi="宋体" w:cs="宋体" w:hint="eastAsia"/>
                <w:b/>
                <w:kern w:val="0"/>
                <w:sz w:val="28"/>
                <w:szCs w:val="28"/>
              </w:rPr>
              <w:t>单位：万元</w:t>
            </w:r>
          </w:p>
        </w:tc>
      </w:tr>
      <w:tr w:rsidR="008C603E" w:rsidRPr="004C6839">
        <w:trPr>
          <w:trHeight w:val="402"/>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rsidR="009F66BD" w:rsidRPr="004C6839" w:rsidRDefault="009F66BD"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项目内容</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rsidR="009F66BD" w:rsidRPr="004C6839" w:rsidRDefault="009F66BD"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合计</w:t>
            </w:r>
          </w:p>
        </w:tc>
        <w:tc>
          <w:tcPr>
            <w:tcW w:w="14248" w:type="dxa"/>
            <w:gridSpan w:val="19"/>
            <w:tcBorders>
              <w:top w:val="single" w:sz="4" w:space="0" w:color="auto"/>
              <w:left w:val="nil"/>
              <w:bottom w:val="single" w:sz="4" w:space="0" w:color="auto"/>
              <w:right w:val="single" w:sz="4" w:space="0" w:color="auto"/>
            </w:tcBorders>
            <w:shd w:val="clear" w:color="auto" w:fill="auto"/>
            <w:noWrap/>
            <w:vAlign w:val="center"/>
          </w:tcPr>
          <w:p w:rsidR="009F66BD" w:rsidRPr="004C6839" w:rsidRDefault="009F66BD"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商品和服务支出</w:t>
            </w:r>
          </w:p>
        </w:tc>
      </w:tr>
      <w:tr w:rsidR="008C603E" w:rsidRPr="004C6839">
        <w:trPr>
          <w:trHeight w:val="1887"/>
          <w:jc w:val="center"/>
        </w:trPr>
        <w:tc>
          <w:tcPr>
            <w:tcW w:w="0" w:type="auto"/>
            <w:vMerge/>
            <w:tcBorders>
              <w:top w:val="nil"/>
              <w:left w:val="single" w:sz="4" w:space="0" w:color="auto"/>
              <w:bottom w:val="single" w:sz="4" w:space="0" w:color="auto"/>
              <w:right w:val="single" w:sz="4" w:space="0" w:color="auto"/>
            </w:tcBorders>
            <w:vAlign w:val="center"/>
          </w:tcPr>
          <w:p w:rsidR="008C603E" w:rsidRPr="004C6839" w:rsidRDefault="008C603E" w:rsidP="00847821">
            <w:pPr>
              <w:widowControl/>
              <w:jc w:val="left"/>
              <w:rPr>
                <w:rFonts w:ascii="宋体" w:eastAsia="宋体" w:hAnsi="宋体" w:cs="宋体"/>
                <w:kern w:val="0"/>
                <w:sz w:val="21"/>
                <w:szCs w:val="21"/>
              </w:rPr>
            </w:pPr>
          </w:p>
        </w:tc>
        <w:tc>
          <w:tcPr>
            <w:tcW w:w="0" w:type="auto"/>
            <w:vMerge/>
            <w:tcBorders>
              <w:top w:val="nil"/>
              <w:left w:val="single" w:sz="4" w:space="0" w:color="auto"/>
              <w:bottom w:val="single" w:sz="4" w:space="0" w:color="auto"/>
              <w:right w:val="single" w:sz="4" w:space="0" w:color="auto"/>
            </w:tcBorders>
            <w:vAlign w:val="center"/>
          </w:tcPr>
          <w:p w:rsidR="008C603E" w:rsidRPr="004C6839" w:rsidRDefault="008C603E" w:rsidP="00847821">
            <w:pPr>
              <w:widowControl/>
              <w:jc w:val="left"/>
              <w:rPr>
                <w:rFonts w:ascii="宋体" w:eastAsia="宋体" w:hAnsi="宋体" w:cs="宋体"/>
                <w:kern w:val="0"/>
                <w:sz w:val="21"/>
                <w:szCs w:val="21"/>
              </w:rPr>
            </w:pPr>
          </w:p>
        </w:tc>
        <w:tc>
          <w:tcPr>
            <w:tcW w:w="0" w:type="auto"/>
            <w:tcBorders>
              <w:top w:val="nil"/>
              <w:left w:val="nil"/>
              <w:bottom w:val="single" w:sz="4" w:space="0" w:color="auto"/>
              <w:right w:val="single" w:sz="4" w:space="0" w:color="auto"/>
            </w:tcBorders>
            <w:shd w:val="clear" w:color="auto" w:fill="auto"/>
            <w:vAlign w:val="center"/>
          </w:tcPr>
          <w:p w:rsidR="008C603E" w:rsidRPr="004C6839" w:rsidRDefault="008C603E"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印刷费</w:t>
            </w:r>
          </w:p>
        </w:tc>
        <w:tc>
          <w:tcPr>
            <w:tcW w:w="0" w:type="auto"/>
            <w:tcBorders>
              <w:top w:val="nil"/>
              <w:left w:val="nil"/>
              <w:bottom w:val="single" w:sz="4" w:space="0" w:color="auto"/>
              <w:right w:val="single" w:sz="4" w:space="0" w:color="auto"/>
            </w:tcBorders>
            <w:shd w:val="clear" w:color="auto" w:fill="auto"/>
            <w:vAlign w:val="center"/>
          </w:tcPr>
          <w:p w:rsidR="008C603E" w:rsidRPr="004C6839" w:rsidRDefault="008C603E"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咨询费</w:t>
            </w:r>
          </w:p>
        </w:tc>
        <w:tc>
          <w:tcPr>
            <w:tcW w:w="0" w:type="auto"/>
            <w:tcBorders>
              <w:top w:val="nil"/>
              <w:left w:val="nil"/>
              <w:bottom w:val="single" w:sz="4" w:space="0" w:color="auto"/>
              <w:right w:val="single" w:sz="4" w:space="0" w:color="auto"/>
            </w:tcBorders>
            <w:shd w:val="clear" w:color="auto" w:fill="auto"/>
            <w:vAlign w:val="center"/>
          </w:tcPr>
          <w:p w:rsidR="008C603E" w:rsidRPr="004C6839" w:rsidRDefault="008C603E"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水费</w:t>
            </w:r>
          </w:p>
        </w:tc>
        <w:tc>
          <w:tcPr>
            <w:tcW w:w="0" w:type="auto"/>
            <w:tcBorders>
              <w:top w:val="nil"/>
              <w:left w:val="nil"/>
              <w:bottom w:val="single" w:sz="4" w:space="0" w:color="auto"/>
              <w:right w:val="single" w:sz="4" w:space="0" w:color="auto"/>
            </w:tcBorders>
            <w:shd w:val="clear" w:color="auto" w:fill="auto"/>
            <w:vAlign w:val="center"/>
          </w:tcPr>
          <w:p w:rsidR="008C603E" w:rsidRPr="004C6839" w:rsidRDefault="008C603E"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电费</w:t>
            </w:r>
          </w:p>
        </w:tc>
        <w:tc>
          <w:tcPr>
            <w:tcW w:w="0" w:type="auto"/>
            <w:tcBorders>
              <w:top w:val="nil"/>
              <w:left w:val="nil"/>
              <w:bottom w:val="single" w:sz="4" w:space="0" w:color="auto"/>
              <w:right w:val="single" w:sz="4" w:space="0" w:color="auto"/>
            </w:tcBorders>
            <w:shd w:val="clear" w:color="auto" w:fill="auto"/>
            <w:vAlign w:val="center"/>
          </w:tcPr>
          <w:p w:rsidR="008C603E" w:rsidRPr="004C6839" w:rsidRDefault="008C603E"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邮电费</w:t>
            </w:r>
          </w:p>
        </w:tc>
        <w:tc>
          <w:tcPr>
            <w:tcW w:w="0" w:type="auto"/>
            <w:tcBorders>
              <w:top w:val="nil"/>
              <w:left w:val="nil"/>
              <w:bottom w:val="single" w:sz="4" w:space="0" w:color="auto"/>
              <w:right w:val="single" w:sz="4" w:space="0" w:color="auto"/>
            </w:tcBorders>
            <w:shd w:val="clear" w:color="auto" w:fill="auto"/>
            <w:vAlign w:val="center"/>
          </w:tcPr>
          <w:p w:rsidR="008C603E" w:rsidRPr="004C6839" w:rsidRDefault="008C603E"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差旅费</w:t>
            </w:r>
          </w:p>
        </w:tc>
        <w:tc>
          <w:tcPr>
            <w:tcW w:w="939" w:type="dxa"/>
            <w:tcBorders>
              <w:top w:val="nil"/>
              <w:left w:val="nil"/>
              <w:bottom w:val="single" w:sz="4" w:space="0" w:color="auto"/>
              <w:right w:val="single" w:sz="4" w:space="0" w:color="auto"/>
            </w:tcBorders>
            <w:shd w:val="clear" w:color="auto" w:fill="auto"/>
            <w:vAlign w:val="center"/>
          </w:tcPr>
          <w:p w:rsidR="008C603E" w:rsidRPr="004C6839" w:rsidRDefault="008C603E"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维修（护）费</w:t>
            </w:r>
          </w:p>
        </w:tc>
        <w:tc>
          <w:tcPr>
            <w:tcW w:w="795" w:type="dxa"/>
            <w:tcBorders>
              <w:top w:val="nil"/>
              <w:left w:val="nil"/>
              <w:bottom w:val="single" w:sz="4" w:space="0" w:color="auto"/>
              <w:right w:val="single" w:sz="4" w:space="0" w:color="auto"/>
            </w:tcBorders>
            <w:shd w:val="clear" w:color="auto" w:fill="auto"/>
            <w:vAlign w:val="center"/>
          </w:tcPr>
          <w:p w:rsidR="008C603E" w:rsidRPr="004C6839" w:rsidRDefault="008C603E"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租赁费</w:t>
            </w:r>
          </w:p>
        </w:tc>
        <w:tc>
          <w:tcPr>
            <w:tcW w:w="738" w:type="dxa"/>
            <w:tcBorders>
              <w:top w:val="nil"/>
              <w:left w:val="nil"/>
              <w:bottom w:val="single" w:sz="4" w:space="0" w:color="auto"/>
              <w:right w:val="single" w:sz="4" w:space="0" w:color="auto"/>
            </w:tcBorders>
            <w:shd w:val="clear" w:color="auto" w:fill="auto"/>
            <w:vAlign w:val="center"/>
          </w:tcPr>
          <w:p w:rsidR="008C603E" w:rsidRPr="004C6839" w:rsidRDefault="008C603E"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会议费</w:t>
            </w:r>
          </w:p>
        </w:tc>
        <w:tc>
          <w:tcPr>
            <w:tcW w:w="565" w:type="dxa"/>
            <w:tcBorders>
              <w:top w:val="nil"/>
              <w:left w:val="nil"/>
              <w:bottom w:val="single" w:sz="4" w:space="0" w:color="auto"/>
              <w:right w:val="single" w:sz="4" w:space="0" w:color="auto"/>
            </w:tcBorders>
            <w:shd w:val="clear" w:color="auto" w:fill="auto"/>
            <w:vAlign w:val="center"/>
          </w:tcPr>
          <w:p w:rsidR="008C603E" w:rsidRPr="004C6839" w:rsidRDefault="008C603E"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培训费</w:t>
            </w:r>
          </w:p>
        </w:tc>
        <w:tc>
          <w:tcPr>
            <w:tcW w:w="888" w:type="dxa"/>
            <w:tcBorders>
              <w:top w:val="nil"/>
              <w:left w:val="nil"/>
              <w:bottom w:val="single" w:sz="4" w:space="0" w:color="auto"/>
              <w:right w:val="single" w:sz="4" w:space="0" w:color="auto"/>
            </w:tcBorders>
            <w:shd w:val="clear" w:color="auto" w:fill="auto"/>
            <w:vAlign w:val="center"/>
          </w:tcPr>
          <w:p w:rsidR="008C603E" w:rsidRPr="004C6839" w:rsidRDefault="008C603E" w:rsidP="00847821">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专用</w:t>
            </w:r>
          </w:p>
          <w:p w:rsidR="00D10B2B" w:rsidRPr="004C6839" w:rsidRDefault="008C603E" w:rsidP="00D10B2B">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材料费</w:t>
            </w:r>
          </w:p>
        </w:tc>
        <w:tc>
          <w:tcPr>
            <w:tcW w:w="782" w:type="dxa"/>
            <w:gridSpan w:val="3"/>
            <w:tcBorders>
              <w:top w:val="nil"/>
              <w:left w:val="nil"/>
              <w:bottom w:val="single" w:sz="4" w:space="0" w:color="auto"/>
              <w:right w:val="single" w:sz="4" w:space="0" w:color="auto"/>
            </w:tcBorders>
            <w:shd w:val="clear" w:color="auto" w:fill="auto"/>
            <w:vAlign w:val="center"/>
          </w:tcPr>
          <w:p w:rsidR="008C603E"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专用燃料费</w:t>
            </w:r>
          </w:p>
        </w:tc>
        <w:tc>
          <w:tcPr>
            <w:tcW w:w="830" w:type="dxa"/>
            <w:gridSpan w:val="2"/>
            <w:tcBorders>
              <w:top w:val="nil"/>
              <w:left w:val="nil"/>
              <w:bottom w:val="single" w:sz="4" w:space="0" w:color="auto"/>
              <w:right w:val="single" w:sz="4" w:space="0" w:color="auto"/>
            </w:tcBorders>
            <w:shd w:val="clear" w:color="auto" w:fill="auto"/>
            <w:vAlign w:val="center"/>
          </w:tcPr>
          <w:p w:rsidR="008C603E" w:rsidRPr="004C6839" w:rsidRDefault="008C603E"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劳务费</w:t>
            </w:r>
          </w:p>
        </w:tc>
        <w:tc>
          <w:tcPr>
            <w:tcW w:w="0" w:type="auto"/>
            <w:tcBorders>
              <w:top w:val="nil"/>
              <w:left w:val="nil"/>
              <w:bottom w:val="single" w:sz="4" w:space="0" w:color="auto"/>
              <w:right w:val="single" w:sz="4" w:space="0" w:color="auto"/>
            </w:tcBorders>
            <w:shd w:val="clear" w:color="auto" w:fill="auto"/>
            <w:vAlign w:val="center"/>
          </w:tcPr>
          <w:p w:rsidR="008C603E" w:rsidRPr="004C6839" w:rsidRDefault="008C603E"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委托业务费</w:t>
            </w:r>
          </w:p>
        </w:tc>
        <w:tc>
          <w:tcPr>
            <w:tcW w:w="0" w:type="auto"/>
            <w:tcBorders>
              <w:top w:val="nil"/>
              <w:left w:val="nil"/>
              <w:bottom w:val="single" w:sz="4" w:space="0" w:color="auto"/>
              <w:right w:val="single" w:sz="4" w:space="0" w:color="auto"/>
            </w:tcBorders>
            <w:shd w:val="clear" w:color="auto" w:fill="auto"/>
            <w:vAlign w:val="center"/>
          </w:tcPr>
          <w:p w:rsidR="008C603E" w:rsidRPr="004C6839" w:rsidRDefault="008C603E"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其他交通费用</w:t>
            </w:r>
          </w:p>
        </w:tc>
        <w:tc>
          <w:tcPr>
            <w:tcW w:w="0" w:type="auto"/>
            <w:tcBorders>
              <w:top w:val="nil"/>
              <w:left w:val="nil"/>
              <w:bottom w:val="single" w:sz="4" w:space="0" w:color="auto"/>
              <w:right w:val="single" w:sz="4" w:space="0" w:color="auto"/>
            </w:tcBorders>
            <w:shd w:val="clear" w:color="auto" w:fill="auto"/>
            <w:vAlign w:val="center"/>
          </w:tcPr>
          <w:p w:rsidR="008C603E" w:rsidRPr="004C6839" w:rsidRDefault="008C603E"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其他商品和服务支出</w:t>
            </w:r>
          </w:p>
        </w:tc>
      </w:tr>
      <w:tr w:rsidR="00D10B2B" w:rsidRPr="004C6839">
        <w:trPr>
          <w:trHeight w:val="601"/>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10B2B" w:rsidRPr="004C6839" w:rsidRDefault="00D10B2B" w:rsidP="00847821">
            <w:pPr>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p>
        </w:tc>
        <w:tc>
          <w:tcPr>
            <w:tcW w:w="0" w:type="auto"/>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p>
        </w:tc>
        <w:tc>
          <w:tcPr>
            <w:tcW w:w="0" w:type="auto"/>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p>
        </w:tc>
        <w:tc>
          <w:tcPr>
            <w:tcW w:w="0" w:type="auto"/>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939" w:type="dxa"/>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795" w:type="dxa"/>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738" w:type="dxa"/>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565" w:type="dxa"/>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888" w:type="dxa"/>
            <w:tcBorders>
              <w:top w:val="nil"/>
              <w:left w:val="nil"/>
              <w:bottom w:val="single" w:sz="4" w:space="0" w:color="auto"/>
              <w:right w:val="single" w:sz="4" w:space="0" w:color="auto"/>
            </w:tcBorders>
            <w:shd w:val="clear" w:color="auto" w:fill="auto"/>
            <w:noWrap/>
            <w:vAlign w:val="center"/>
          </w:tcPr>
          <w:p w:rsidR="00D10B2B" w:rsidRPr="004C6839" w:rsidRDefault="00D10B2B" w:rsidP="00485F71">
            <w:pPr>
              <w:widowControl/>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772" w:type="dxa"/>
            <w:gridSpan w:val="2"/>
            <w:tcBorders>
              <w:top w:val="nil"/>
              <w:left w:val="nil"/>
              <w:bottom w:val="single" w:sz="4" w:space="0" w:color="auto"/>
              <w:right w:val="single" w:sz="4" w:space="0" w:color="auto"/>
            </w:tcBorders>
            <w:shd w:val="clear" w:color="auto" w:fill="auto"/>
            <w:vAlign w:val="center"/>
          </w:tcPr>
          <w:p w:rsidR="00D10B2B" w:rsidRPr="004C6839" w:rsidRDefault="00D10B2B" w:rsidP="008C603E">
            <w:pPr>
              <w:widowControl/>
              <w:rPr>
                <w:rFonts w:ascii="宋体" w:eastAsia="宋体" w:hAnsi="宋体" w:cs="宋体"/>
                <w:kern w:val="0"/>
                <w:sz w:val="21"/>
                <w:szCs w:val="21"/>
              </w:rPr>
            </w:pPr>
          </w:p>
        </w:tc>
        <w:tc>
          <w:tcPr>
            <w:tcW w:w="840" w:type="dxa"/>
            <w:gridSpan w:val="3"/>
            <w:tcBorders>
              <w:top w:val="nil"/>
              <w:left w:val="nil"/>
              <w:bottom w:val="single" w:sz="4" w:space="0" w:color="auto"/>
              <w:right w:val="single" w:sz="4" w:space="0" w:color="auto"/>
            </w:tcBorders>
            <w:shd w:val="clear" w:color="auto" w:fill="auto"/>
            <w:vAlign w:val="center"/>
          </w:tcPr>
          <w:p w:rsidR="00D10B2B" w:rsidRPr="004C6839" w:rsidRDefault="00D10B2B" w:rsidP="008C603E">
            <w:pPr>
              <w:widowControl/>
              <w:rPr>
                <w:rFonts w:ascii="宋体" w:eastAsia="宋体" w:hAnsi="宋体" w:cs="宋体"/>
                <w:kern w:val="0"/>
                <w:sz w:val="21"/>
                <w:szCs w:val="21"/>
              </w:rPr>
            </w:pPr>
          </w:p>
        </w:tc>
        <w:tc>
          <w:tcPr>
            <w:tcW w:w="1066" w:type="dxa"/>
            <w:tcBorders>
              <w:top w:val="nil"/>
              <w:left w:val="nil"/>
              <w:bottom w:val="single" w:sz="4" w:space="0" w:color="auto"/>
              <w:right w:val="single" w:sz="4" w:space="0" w:color="auto"/>
            </w:tcBorders>
            <w:shd w:val="clear" w:color="auto" w:fill="auto"/>
            <w:vAlign w:val="center"/>
          </w:tcPr>
          <w:p w:rsidR="00D10B2B" w:rsidRPr="004C6839" w:rsidRDefault="00D10B2B" w:rsidP="008C603E">
            <w:pPr>
              <w:widowControl/>
              <w:rPr>
                <w:rFonts w:ascii="宋体" w:eastAsia="宋体" w:hAnsi="宋体" w:cs="宋体"/>
                <w:kern w:val="0"/>
                <w:sz w:val="21"/>
                <w:szCs w:val="21"/>
              </w:rPr>
            </w:pPr>
          </w:p>
        </w:tc>
        <w:tc>
          <w:tcPr>
            <w:tcW w:w="1324" w:type="dxa"/>
            <w:tcBorders>
              <w:top w:val="nil"/>
              <w:left w:val="nil"/>
              <w:bottom w:val="single" w:sz="4" w:space="0" w:color="auto"/>
              <w:right w:val="single" w:sz="4" w:space="0" w:color="auto"/>
            </w:tcBorders>
            <w:shd w:val="clear" w:color="auto" w:fill="auto"/>
            <w:vAlign w:val="center"/>
          </w:tcPr>
          <w:p w:rsidR="00D10B2B" w:rsidRPr="004C6839" w:rsidRDefault="00D10B2B" w:rsidP="008C603E">
            <w:pPr>
              <w:widowControl/>
              <w:rPr>
                <w:rFonts w:ascii="宋体" w:eastAsia="宋体" w:hAnsi="宋体" w:cs="宋体"/>
                <w:kern w:val="0"/>
                <w:sz w:val="21"/>
                <w:szCs w:val="21"/>
              </w:rPr>
            </w:pPr>
          </w:p>
        </w:tc>
        <w:tc>
          <w:tcPr>
            <w:tcW w:w="1845" w:type="dxa"/>
            <w:tcBorders>
              <w:top w:val="nil"/>
              <w:left w:val="nil"/>
              <w:bottom w:val="single" w:sz="4" w:space="0" w:color="auto"/>
              <w:right w:val="single" w:sz="4" w:space="0" w:color="auto"/>
            </w:tcBorders>
            <w:shd w:val="clear" w:color="auto" w:fill="auto"/>
            <w:vAlign w:val="center"/>
          </w:tcPr>
          <w:p w:rsidR="00D10B2B" w:rsidRPr="004C6839" w:rsidRDefault="00D10B2B" w:rsidP="008C603E">
            <w:pPr>
              <w:widowControl/>
              <w:rPr>
                <w:rFonts w:ascii="宋体" w:eastAsia="宋体" w:hAnsi="宋体" w:cs="宋体"/>
                <w:kern w:val="0"/>
                <w:sz w:val="21"/>
                <w:szCs w:val="21"/>
              </w:rPr>
            </w:pPr>
          </w:p>
        </w:tc>
      </w:tr>
      <w:tr w:rsidR="00D10B2B" w:rsidRPr="004C6839">
        <w:trPr>
          <w:trHeight w:val="50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10B2B" w:rsidRPr="004C6839" w:rsidRDefault="00D10B2B" w:rsidP="00847821">
            <w:pPr>
              <w:jc w:val="center"/>
              <w:rPr>
                <w:rFonts w:ascii="宋体" w:eastAsia="宋体" w:hAnsi="宋体" w:cs="宋体" w:hint="eastAsia"/>
                <w:kern w:val="0"/>
                <w:sz w:val="21"/>
                <w:szCs w:val="21"/>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0B2B" w:rsidRPr="004C6839" w:rsidRDefault="00D10B2B" w:rsidP="00847821">
            <w:pPr>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0B2B" w:rsidRPr="004C6839" w:rsidRDefault="00D10B2B" w:rsidP="00847821">
            <w:pPr>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0B2B" w:rsidRPr="004C6839" w:rsidRDefault="00D10B2B" w:rsidP="00847821">
            <w:pPr>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0B2B" w:rsidRPr="004C6839" w:rsidRDefault="00D10B2B" w:rsidP="00847821">
            <w:pPr>
              <w:jc w:val="center"/>
              <w:rPr>
                <w:rFonts w:ascii="宋体" w:eastAsia="宋体" w:hAnsi="宋体" w:cs="宋体" w:hint="eastAsia"/>
                <w:kern w:val="0"/>
                <w:sz w:val="21"/>
                <w:szCs w:val="21"/>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0B2B" w:rsidRPr="004C6839" w:rsidRDefault="00D10B2B" w:rsidP="00847821">
            <w:pPr>
              <w:jc w:val="center"/>
              <w:rPr>
                <w:rFonts w:ascii="宋体" w:eastAsia="宋体" w:hAnsi="宋体" w:cs="宋体" w:hint="eastAsia"/>
                <w:kern w:val="0"/>
                <w:sz w:val="21"/>
                <w:szCs w:val="21"/>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0B2B" w:rsidRPr="004C6839" w:rsidRDefault="00D10B2B" w:rsidP="00847821">
            <w:pPr>
              <w:jc w:val="center"/>
              <w:rPr>
                <w:rFonts w:ascii="宋体" w:eastAsia="宋体" w:hAnsi="宋体" w:cs="宋体" w:hint="eastAsia"/>
                <w:kern w:val="0"/>
                <w:sz w:val="21"/>
                <w:szCs w:val="21"/>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10B2B" w:rsidRPr="004C6839" w:rsidRDefault="00D10B2B" w:rsidP="00847821">
            <w:pPr>
              <w:jc w:val="center"/>
              <w:rPr>
                <w:rFonts w:ascii="宋体" w:eastAsia="宋体" w:hAnsi="宋体" w:cs="宋体" w:hint="eastAsia"/>
                <w:kern w:val="0"/>
                <w:sz w:val="21"/>
                <w:szCs w:val="21"/>
              </w:rPr>
            </w:pP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10B2B" w:rsidRPr="004C6839" w:rsidRDefault="00D10B2B" w:rsidP="00847821">
            <w:pPr>
              <w:jc w:val="center"/>
              <w:rPr>
                <w:rFonts w:ascii="宋体" w:eastAsia="宋体" w:hAnsi="宋体" w:cs="宋体" w:hint="eastAsia"/>
                <w:kern w:val="0"/>
                <w:sz w:val="21"/>
                <w:szCs w:val="21"/>
              </w:rPr>
            </w:pP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D10B2B" w:rsidRPr="004C6839" w:rsidRDefault="00D10B2B" w:rsidP="00847821">
            <w:pPr>
              <w:jc w:val="center"/>
              <w:rPr>
                <w:rFonts w:ascii="宋体" w:eastAsia="宋体" w:hAnsi="宋体" w:cs="宋体" w:hint="eastAsia"/>
                <w:kern w:val="0"/>
                <w:sz w:val="21"/>
                <w:szCs w:val="21"/>
              </w:rPr>
            </w:pPr>
          </w:p>
        </w:tc>
        <w:tc>
          <w:tcPr>
            <w:tcW w:w="738" w:type="dxa"/>
            <w:tcBorders>
              <w:top w:val="single" w:sz="4" w:space="0" w:color="auto"/>
              <w:left w:val="nil"/>
              <w:bottom w:val="single" w:sz="4" w:space="0" w:color="auto"/>
              <w:right w:val="single" w:sz="4" w:space="0" w:color="auto"/>
            </w:tcBorders>
            <w:shd w:val="clear" w:color="auto" w:fill="auto"/>
            <w:noWrap/>
            <w:vAlign w:val="center"/>
          </w:tcPr>
          <w:p w:rsidR="00D10B2B" w:rsidRPr="004C6839" w:rsidRDefault="00D10B2B" w:rsidP="00847821">
            <w:pPr>
              <w:jc w:val="center"/>
              <w:rPr>
                <w:rFonts w:ascii="宋体" w:eastAsia="宋体" w:hAnsi="宋体" w:cs="宋体" w:hint="eastAsia"/>
                <w:kern w:val="0"/>
                <w:sz w:val="21"/>
                <w:szCs w:val="21"/>
              </w:rPr>
            </w:pPr>
          </w:p>
        </w:tc>
        <w:tc>
          <w:tcPr>
            <w:tcW w:w="565" w:type="dxa"/>
            <w:tcBorders>
              <w:top w:val="single" w:sz="4" w:space="0" w:color="auto"/>
              <w:left w:val="nil"/>
              <w:bottom w:val="single" w:sz="4" w:space="0" w:color="auto"/>
              <w:right w:val="single" w:sz="4" w:space="0" w:color="auto"/>
            </w:tcBorders>
            <w:shd w:val="clear" w:color="auto" w:fill="auto"/>
            <w:noWrap/>
            <w:vAlign w:val="center"/>
          </w:tcPr>
          <w:p w:rsidR="00D10B2B" w:rsidRPr="004C6839" w:rsidRDefault="00D10B2B" w:rsidP="00847821">
            <w:pPr>
              <w:jc w:val="center"/>
              <w:rPr>
                <w:rFonts w:ascii="宋体" w:eastAsia="宋体" w:hAnsi="宋体" w:cs="宋体" w:hint="eastAsia"/>
                <w:kern w:val="0"/>
                <w:sz w:val="21"/>
                <w:szCs w:val="2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D10B2B" w:rsidRPr="004C6839" w:rsidRDefault="00D10B2B" w:rsidP="00485F71">
            <w:pP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72" w:type="dxa"/>
            <w:gridSpan w:val="2"/>
            <w:tcBorders>
              <w:top w:val="single" w:sz="4" w:space="0" w:color="auto"/>
              <w:left w:val="nil"/>
              <w:bottom w:val="single" w:sz="4" w:space="0" w:color="auto"/>
              <w:right w:val="single" w:sz="4" w:space="0" w:color="auto"/>
            </w:tcBorders>
            <w:shd w:val="clear" w:color="auto" w:fill="auto"/>
            <w:vAlign w:val="center"/>
          </w:tcPr>
          <w:p w:rsidR="00D10B2B" w:rsidRPr="004C6839" w:rsidRDefault="00D10B2B" w:rsidP="008C603E">
            <w:pPr>
              <w:rPr>
                <w:rFonts w:ascii="宋体" w:eastAsia="宋体" w:hAnsi="宋体" w:cs="宋体" w:hint="eastAsia"/>
                <w:kern w:val="0"/>
                <w:sz w:val="21"/>
                <w:szCs w:val="21"/>
              </w:rPr>
            </w:pPr>
          </w:p>
        </w:tc>
        <w:tc>
          <w:tcPr>
            <w:tcW w:w="840" w:type="dxa"/>
            <w:gridSpan w:val="3"/>
            <w:tcBorders>
              <w:top w:val="single" w:sz="4" w:space="0" w:color="auto"/>
              <w:left w:val="nil"/>
              <w:bottom w:val="single" w:sz="4" w:space="0" w:color="auto"/>
              <w:right w:val="single" w:sz="4" w:space="0" w:color="auto"/>
            </w:tcBorders>
            <w:shd w:val="clear" w:color="auto" w:fill="auto"/>
            <w:vAlign w:val="center"/>
          </w:tcPr>
          <w:p w:rsidR="00D10B2B" w:rsidRPr="004C6839" w:rsidRDefault="00D10B2B" w:rsidP="008C603E">
            <w:pPr>
              <w:rPr>
                <w:rFonts w:ascii="宋体" w:eastAsia="宋体" w:hAnsi="宋体" w:cs="宋体" w:hint="eastAsia"/>
                <w:kern w:val="0"/>
                <w:sz w:val="21"/>
                <w:szCs w:val="21"/>
              </w:rPr>
            </w:pPr>
          </w:p>
        </w:tc>
        <w:tc>
          <w:tcPr>
            <w:tcW w:w="1066" w:type="dxa"/>
            <w:tcBorders>
              <w:top w:val="single" w:sz="4" w:space="0" w:color="auto"/>
              <w:left w:val="nil"/>
              <w:bottom w:val="single" w:sz="4" w:space="0" w:color="auto"/>
              <w:right w:val="single" w:sz="4" w:space="0" w:color="auto"/>
            </w:tcBorders>
            <w:shd w:val="clear" w:color="auto" w:fill="auto"/>
            <w:vAlign w:val="center"/>
          </w:tcPr>
          <w:p w:rsidR="00D10B2B" w:rsidRPr="004C6839" w:rsidRDefault="00D10B2B" w:rsidP="008C603E">
            <w:pPr>
              <w:rPr>
                <w:rFonts w:ascii="宋体" w:eastAsia="宋体" w:hAnsi="宋体" w:cs="宋体" w:hint="eastAsia"/>
                <w:kern w:val="0"/>
                <w:sz w:val="21"/>
                <w:szCs w:val="21"/>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10B2B" w:rsidRPr="004C6839" w:rsidRDefault="00D10B2B" w:rsidP="008C603E">
            <w:pPr>
              <w:rPr>
                <w:rFonts w:ascii="宋体" w:eastAsia="宋体" w:hAnsi="宋体" w:cs="宋体" w:hint="eastAsia"/>
                <w:kern w:val="0"/>
                <w:sz w:val="21"/>
                <w:szCs w:val="21"/>
              </w:rPr>
            </w:pPr>
          </w:p>
        </w:tc>
        <w:tc>
          <w:tcPr>
            <w:tcW w:w="1845" w:type="dxa"/>
            <w:tcBorders>
              <w:top w:val="single" w:sz="4" w:space="0" w:color="auto"/>
              <w:left w:val="nil"/>
              <w:bottom w:val="single" w:sz="4" w:space="0" w:color="auto"/>
              <w:right w:val="single" w:sz="4" w:space="0" w:color="auto"/>
            </w:tcBorders>
            <w:shd w:val="clear" w:color="auto" w:fill="auto"/>
            <w:vAlign w:val="center"/>
          </w:tcPr>
          <w:p w:rsidR="00D10B2B" w:rsidRPr="004C6839" w:rsidRDefault="00D10B2B" w:rsidP="008C603E">
            <w:pPr>
              <w:rPr>
                <w:rFonts w:ascii="宋体" w:eastAsia="宋体" w:hAnsi="宋体" w:cs="宋体" w:hint="eastAsia"/>
                <w:kern w:val="0"/>
                <w:sz w:val="21"/>
                <w:szCs w:val="21"/>
              </w:rPr>
            </w:pPr>
          </w:p>
        </w:tc>
      </w:tr>
      <w:tr w:rsidR="00D10B2B" w:rsidRPr="004C6839">
        <w:trPr>
          <w:trHeight w:val="402"/>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合计</w:t>
            </w:r>
          </w:p>
        </w:tc>
        <w:tc>
          <w:tcPr>
            <w:tcW w:w="0" w:type="auto"/>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939" w:type="dxa"/>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795" w:type="dxa"/>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738" w:type="dxa"/>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565" w:type="dxa"/>
            <w:tcBorders>
              <w:top w:val="nil"/>
              <w:left w:val="nil"/>
              <w:bottom w:val="single" w:sz="4" w:space="0" w:color="auto"/>
              <w:right w:val="single" w:sz="4" w:space="0" w:color="auto"/>
            </w:tcBorders>
            <w:shd w:val="clear" w:color="auto" w:fill="auto"/>
            <w:noWrap/>
            <w:vAlign w:val="center"/>
          </w:tcPr>
          <w:p w:rsidR="00D10B2B" w:rsidRPr="004C6839" w:rsidRDefault="00D10B2B" w:rsidP="00847821">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888" w:type="dxa"/>
            <w:tcBorders>
              <w:top w:val="nil"/>
              <w:left w:val="nil"/>
              <w:bottom w:val="single" w:sz="4" w:space="0" w:color="auto"/>
              <w:right w:val="single" w:sz="4" w:space="0" w:color="auto"/>
            </w:tcBorders>
            <w:shd w:val="clear" w:color="auto" w:fill="auto"/>
            <w:noWrap/>
            <w:vAlign w:val="center"/>
          </w:tcPr>
          <w:p w:rsidR="00D10B2B" w:rsidRPr="004C6839" w:rsidRDefault="00D10B2B" w:rsidP="008C603E">
            <w:pPr>
              <w:widowControl/>
              <w:jc w:val="center"/>
              <w:rPr>
                <w:rFonts w:ascii="宋体" w:eastAsia="宋体" w:hAnsi="宋体" w:cs="宋体"/>
                <w:kern w:val="0"/>
                <w:sz w:val="21"/>
                <w:szCs w:val="21"/>
              </w:rPr>
            </w:pPr>
          </w:p>
        </w:tc>
        <w:tc>
          <w:tcPr>
            <w:tcW w:w="772" w:type="dxa"/>
            <w:gridSpan w:val="2"/>
            <w:tcBorders>
              <w:top w:val="nil"/>
              <w:left w:val="nil"/>
              <w:bottom w:val="single" w:sz="4" w:space="0" w:color="auto"/>
              <w:right w:val="single" w:sz="4" w:space="0" w:color="auto"/>
            </w:tcBorders>
            <w:shd w:val="clear" w:color="auto" w:fill="auto"/>
            <w:vAlign w:val="center"/>
          </w:tcPr>
          <w:p w:rsidR="00D10B2B" w:rsidRPr="004C6839" w:rsidRDefault="00D10B2B" w:rsidP="00D10B2B">
            <w:pPr>
              <w:jc w:val="center"/>
              <w:rPr>
                <w:rFonts w:ascii="宋体" w:eastAsia="宋体" w:hAnsi="宋体" w:cs="宋体"/>
                <w:kern w:val="0"/>
                <w:sz w:val="21"/>
                <w:szCs w:val="21"/>
              </w:rPr>
            </w:pPr>
          </w:p>
        </w:tc>
        <w:tc>
          <w:tcPr>
            <w:tcW w:w="840" w:type="dxa"/>
            <w:gridSpan w:val="3"/>
            <w:tcBorders>
              <w:top w:val="nil"/>
              <w:left w:val="nil"/>
              <w:bottom w:val="single" w:sz="4" w:space="0" w:color="auto"/>
              <w:right w:val="single" w:sz="4" w:space="0" w:color="auto"/>
            </w:tcBorders>
            <w:shd w:val="clear" w:color="auto" w:fill="auto"/>
            <w:vAlign w:val="center"/>
          </w:tcPr>
          <w:p w:rsidR="00D10B2B" w:rsidRPr="004C6839" w:rsidRDefault="00D10B2B" w:rsidP="00D10B2B">
            <w:pPr>
              <w:jc w:val="center"/>
              <w:rPr>
                <w:rFonts w:ascii="宋体" w:eastAsia="宋体" w:hAnsi="宋体" w:cs="宋体"/>
                <w:kern w:val="0"/>
                <w:sz w:val="21"/>
                <w:szCs w:val="21"/>
              </w:rPr>
            </w:pPr>
          </w:p>
        </w:tc>
        <w:tc>
          <w:tcPr>
            <w:tcW w:w="1066" w:type="dxa"/>
            <w:tcBorders>
              <w:top w:val="nil"/>
              <w:left w:val="nil"/>
              <w:bottom w:val="single" w:sz="4" w:space="0" w:color="auto"/>
              <w:right w:val="single" w:sz="4" w:space="0" w:color="auto"/>
            </w:tcBorders>
            <w:shd w:val="clear" w:color="auto" w:fill="auto"/>
            <w:vAlign w:val="center"/>
          </w:tcPr>
          <w:p w:rsidR="00D10B2B" w:rsidRPr="004C6839" w:rsidRDefault="00D10B2B" w:rsidP="00D10B2B">
            <w:pPr>
              <w:jc w:val="center"/>
              <w:rPr>
                <w:rFonts w:ascii="宋体" w:eastAsia="宋体" w:hAnsi="宋体" w:cs="宋体"/>
                <w:kern w:val="0"/>
                <w:sz w:val="21"/>
                <w:szCs w:val="21"/>
              </w:rPr>
            </w:pPr>
          </w:p>
        </w:tc>
        <w:tc>
          <w:tcPr>
            <w:tcW w:w="1324" w:type="dxa"/>
            <w:tcBorders>
              <w:top w:val="nil"/>
              <w:left w:val="nil"/>
              <w:bottom w:val="single" w:sz="4" w:space="0" w:color="auto"/>
              <w:right w:val="single" w:sz="4" w:space="0" w:color="auto"/>
            </w:tcBorders>
            <w:shd w:val="clear" w:color="auto" w:fill="auto"/>
            <w:vAlign w:val="center"/>
          </w:tcPr>
          <w:p w:rsidR="00D10B2B" w:rsidRPr="004C6839" w:rsidRDefault="00D10B2B" w:rsidP="00D10B2B">
            <w:pPr>
              <w:jc w:val="center"/>
              <w:rPr>
                <w:rFonts w:ascii="宋体" w:eastAsia="宋体" w:hAnsi="宋体" w:cs="宋体"/>
                <w:kern w:val="0"/>
                <w:sz w:val="21"/>
                <w:szCs w:val="21"/>
              </w:rPr>
            </w:pPr>
          </w:p>
        </w:tc>
        <w:tc>
          <w:tcPr>
            <w:tcW w:w="1845" w:type="dxa"/>
            <w:tcBorders>
              <w:top w:val="nil"/>
              <w:left w:val="nil"/>
              <w:bottom w:val="single" w:sz="4" w:space="0" w:color="auto"/>
              <w:right w:val="single" w:sz="4" w:space="0" w:color="auto"/>
            </w:tcBorders>
            <w:shd w:val="clear" w:color="auto" w:fill="auto"/>
            <w:vAlign w:val="center"/>
          </w:tcPr>
          <w:p w:rsidR="00D10B2B" w:rsidRPr="004C6839" w:rsidRDefault="00D10B2B" w:rsidP="00847821">
            <w:pPr>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r>
    </w:tbl>
    <w:p w:rsidR="006D3820" w:rsidRPr="004C6839" w:rsidRDefault="009F66BD" w:rsidP="004633CC">
      <w:pPr>
        <w:rPr>
          <w:rFonts w:ascii="楷体_GB2312" w:eastAsia="楷体_GB2312" w:hint="eastAsia"/>
          <w:b/>
          <w:sz w:val="24"/>
        </w:rPr>
        <w:sectPr w:rsidR="006D3820" w:rsidRPr="004C6839" w:rsidSect="007451FC">
          <w:pgSz w:w="16838" w:h="11906" w:orient="landscape"/>
          <w:pgMar w:top="1797" w:right="567" w:bottom="1797" w:left="567" w:header="851" w:footer="992" w:gutter="0"/>
          <w:cols w:space="425"/>
          <w:docGrid w:linePitch="312"/>
        </w:sectPr>
      </w:pPr>
      <w:r w:rsidRPr="004C6839">
        <w:rPr>
          <w:rFonts w:ascii="楷体_GB2312" w:eastAsia="楷体_GB2312" w:hint="eastAsia"/>
          <w:b/>
          <w:sz w:val="24"/>
        </w:rPr>
        <w:t>注：会议费仅限农业部直属单位申报；</w:t>
      </w:r>
      <w:r w:rsidR="004633CC" w:rsidRPr="004C6839">
        <w:rPr>
          <w:rFonts w:ascii="楷体_GB2312" w:eastAsia="楷体_GB2312" w:hint="eastAsia"/>
          <w:b/>
          <w:sz w:val="24"/>
        </w:rPr>
        <w:t>专用</w:t>
      </w:r>
      <w:r w:rsidRPr="004C6839">
        <w:rPr>
          <w:rFonts w:ascii="楷体_GB2312" w:eastAsia="楷体_GB2312" w:hint="eastAsia"/>
          <w:b/>
          <w:sz w:val="24"/>
        </w:rPr>
        <w:t>燃油费和其他交通费用仅限有抽检任务的单位申报，</w:t>
      </w:r>
      <w:r w:rsidR="004633CC" w:rsidRPr="004C6839">
        <w:rPr>
          <w:rFonts w:ascii="楷体_GB2312" w:eastAsia="楷体_GB2312" w:hint="eastAsia"/>
          <w:b/>
          <w:sz w:val="24"/>
        </w:rPr>
        <w:t>其他交通费用支出</w:t>
      </w:r>
      <w:r w:rsidRPr="004C6839">
        <w:rPr>
          <w:rFonts w:ascii="楷体_GB2312" w:eastAsia="楷体_GB2312" w:hint="eastAsia"/>
          <w:b/>
          <w:sz w:val="24"/>
        </w:rPr>
        <w:t>不超过申报经费的5%，</w:t>
      </w:r>
      <w:r w:rsidR="004633CC" w:rsidRPr="004C6839">
        <w:rPr>
          <w:rFonts w:ascii="楷体_GB2312" w:eastAsia="楷体_GB2312" w:hint="eastAsia"/>
          <w:b/>
          <w:sz w:val="24"/>
        </w:rPr>
        <w:t>；</w:t>
      </w:r>
      <w:r w:rsidRPr="004C6839">
        <w:rPr>
          <w:rFonts w:ascii="楷体_GB2312" w:eastAsia="楷体_GB2312" w:hint="eastAsia"/>
          <w:b/>
          <w:sz w:val="24"/>
        </w:rPr>
        <w:t>其他商品和服务支出应详细列明支出内容和金额。</w:t>
      </w:r>
      <w:r w:rsidR="006D3820" w:rsidRPr="004C6839">
        <w:rPr>
          <w:rFonts w:ascii="楷体_GB2312" w:eastAsia="楷体_GB2312" w:hint="eastAsia"/>
          <w:b/>
          <w:color w:val="000000"/>
          <w:sz w:val="24"/>
        </w:rPr>
        <w:t xml:space="preserve">         </w:t>
      </w:r>
    </w:p>
    <w:p w:rsidR="006D3820" w:rsidRPr="0012143F" w:rsidRDefault="006D3820" w:rsidP="00A10A31">
      <w:pPr>
        <w:ind w:firstLineChars="198" w:firstLine="596"/>
        <w:rPr>
          <w:color w:val="000000"/>
          <w:sz w:val="30"/>
          <w:szCs w:val="30"/>
        </w:rPr>
      </w:pPr>
      <w:r>
        <w:rPr>
          <w:rFonts w:eastAsia="黑体" w:hint="eastAsia"/>
          <w:b/>
          <w:color w:val="000000"/>
          <w:sz w:val="30"/>
          <w:szCs w:val="30"/>
        </w:rPr>
        <w:lastRenderedPageBreak/>
        <w:t>六</w:t>
      </w:r>
      <w:r w:rsidRPr="0012143F">
        <w:rPr>
          <w:rFonts w:eastAsia="黑体"/>
          <w:b/>
          <w:color w:val="000000"/>
          <w:sz w:val="30"/>
          <w:szCs w:val="30"/>
        </w:rPr>
        <w:t>、申报意见表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6D3820" w:rsidRPr="0012143F">
        <w:trPr>
          <w:trHeight w:val="2947"/>
        </w:trPr>
        <w:tc>
          <w:tcPr>
            <w:tcW w:w="1440" w:type="dxa"/>
            <w:tcBorders>
              <w:top w:val="single" w:sz="4" w:space="0" w:color="auto"/>
              <w:left w:val="single" w:sz="4" w:space="0" w:color="auto"/>
              <w:bottom w:val="single" w:sz="4" w:space="0" w:color="auto"/>
              <w:right w:val="single" w:sz="4" w:space="0" w:color="auto"/>
            </w:tcBorders>
          </w:tcPr>
          <w:p w:rsidR="006D3820" w:rsidRPr="0012143F" w:rsidRDefault="006D3820" w:rsidP="006D3820">
            <w:pPr>
              <w:jc w:val="center"/>
              <w:rPr>
                <w:rFonts w:eastAsia="黑体"/>
                <w:b/>
                <w:color w:val="000000"/>
                <w:sz w:val="30"/>
                <w:szCs w:val="30"/>
              </w:rPr>
            </w:pPr>
          </w:p>
          <w:p w:rsidR="006D3820" w:rsidRPr="0012143F" w:rsidRDefault="006D3820" w:rsidP="006D3820">
            <w:pPr>
              <w:rPr>
                <w:rFonts w:eastAsia="黑体"/>
                <w:b/>
                <w:color w:val="000000"/>
                <w:sz w:val="30"/>
                <w:szCs w:val="30"/>
              </w:rPr>
            </w:pPr>
            <w:r w:rsidRPr="0012143F">
              <w:rPr>
                <w:rFonts w:eastAsia="黑体"/>
                <w:b/>
                <w:color w:val="000000"/>
                <w:sz w:val="30"/>
                <w:szCs w:val="30"/>
              </w:rPr>
              <w:t>项目单位意</w:t>
            </w:r>
            <w:r w:rsidRPr="0012143F">
              <w:rPr>
                <w:rFonts w:eastAsia="黑体"/>
                <w:b/>
                <w:color w:val="000000"/>
                <w:sz w:val="30"/>
                <w:szCs w:val="30"/>
              </w:rPr>
              <w:t xml:space="preserve">    </w:t>
            </w:r>
            <w:r w:rsidRPr="0012143F">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6D3820" w:rsidRPr="0012143F" w:rsidRDefault="006D3820" w:rsidP="006D3820">
            <w:pPr>
              <w:ind w:firstLineChars="200" w:firstLine="600"/>
              <w:rPr>
                <w:color w:val="000000"/>
                <w:sz w:val="30"/>
                <w:szCs w:val="30"/>
              </w:rPr>
            </w:pPr>
            <w:r w:rsidRPr="0012143F">
              <w:rPr>
                <w:color w:val="000000"/>
                <w:sz w:val="30"/>
                <w:szCs w:val="30"/>
              </w:rPr>
              <w:t>本单位对以上内容的真实性和准确性负责，特申请立项。</w:t>
            </w:r>
          </w:p>
          <w:p w:rsidR="006D3820" w:rsidRPr="0012143F" w:rsidRDefault="006D3820" w:rsidP="006D3820">
            <w:pPr>
              <w:ind w:firstLineChars="200" w:firstLine="600"/>
              <w:rPr>
                <w:color w:val="000000"/>
                <w:sz w:val="30"/>
                <w:szCs w:val="30"/>
              </w:rPr>
            </w:pPr>
          </w:p>
          <w:p w:rsidR="006D3820" w:rsidRPr="0012143F" w:rsidRDefault="006D3820" w:rsidP="006D3820">
            <w:pPr>
              <w:ind w:firstLineChars="500" w:firstLine="1500"/>
              <w:rPr>
                <w:color w:val="000000"/>
                <w:sz w:val="30"/>
                <w:szCs w:val="30"/>
              </w:rPr>
            </w:pPr>
            <w:r w:rsidRPr="0012143F">
              <w:rPr>
                <w:color w:val="000000"/>
                <w:sz w:val="30"/>
                <w:szCs w:val="30"/>
              </w:rPr>
              <w:t>负责人签名：</w:t>
            </w:r>
            <w:r w:rsidRPr="0012143F">
              <w:rPr>
                <w:color w:val="000000"/>
                <w:sz w:val="30"/>
                <w:szCs w:val="30"/>
              </w:rPr>
              <w:t xml:space="preserve">        </w:t>
            </w:r>
            <w:r w:rsidRPr="0012143F">
              <w:rPr>
                <w:color w:val="000000"/>
                <w:sz w:val="30"/>
                <w:szCs w:val="30"/>
              </w:rPr>
              <w:t>（单位公章）</w:t>
            </w:r>
          </w:p>
          <w:p w:rsidR="006D3820" w:rsidRPr="0012143F" w:rsidRDefault="006D3820" w:rsidP="006D3820">
            <w:pPr>
              <w:ind w:firstLineChars="200" w:firstLine="600"/>
              <w:rPr>
                <w:color w:val="000000"/>
                <w:sz w:val="30"/>
                <w:szCs w:val="30"/>
              </w:rPr>
            </w:pPr>
            <w:r w:rsidRPr="0012143F">
              <w:rPr>
                <w:color w:val="000000"/>
                <w:sz w:val="30"/>
                <w:szCs w:val="30"/>
              </w:rPr>
              <w:t xml:space="preserve">                           </w:t>
            </w:r>
            <w:r w:rsidRPr="0012143F">
              <w:rPr>
                <w:color w:val="000000"/>
                <w:sz w:val="30"/>
                <w:szCs w:val="30"/>
              </w:rPr>
              <w:t>年</w:t>
            </w:r>
            <w:r w:rsidRPr="0012143F">
              <w:rPr>
                <w:color w:val="000000"/>
                <w:sz w:val="30"/>
                <w:szCs w:val="30"/>
              </w:rPr>
              <w:t xml:space="preserve">  </w:t>
            </w:r>
            <w:r w:rsidRPr="0012143F">
              <w:rPr>
                <w:color w:val="000000"/>
                <w:sz w:val="30"/>
                <w:szCs w:val="30"/>
              </w:rPr>
              <w:t>月</w:t>
            </w:r>
            <w:r w:rsidRPr="0012143F">
              <w:rPr>
                <w:color w:val="000000"/>
                <w:sz w:val="30"/>
                <w:szCs w:val="30"/>
              </w:rPr>
              <w:t xml:space="preserve">  </w:t>
            </w:r>
            <w:r w:rsidRPr="0012143F">
              <w:rPr>
                <w:color w:val="000000"/>
                <w:sz w:val="30"/>
                <w:szCs w:val="30"/>
              </w:rPr>
              <w:t>日</w:t>
            </w:r>
          </w:p>
        </w:tc>
      </w:tr>
      <w:tr w:rsidR="006D3820" w:rsidRPr="0012143F">
        <w:trPr>
          <w:trHeight w:val="2082"/>
        </w:trPr>
        <w:tc>
          <w:tcPr>
            <w:tcW w:w="1440" w:type="dxa"/>
            <w:tcBorders>
              <w:top w:val="single" w:sz="4" w:space="0" w:color="auto"/>
            </w:tcBorders>
          </w:tcPr>
          <w:p w:rsidR="006D3820" w:rsidRPr="0012143F" w:rsidRDefault="006D3820" w:rsidP="006D3820">
            <w:pPr>
              <w:rPr>
                <w:rFonts w:eastAsia="黑体"/>
                <w:b/>
                <w:color w:val="000000"/>
                <w:sz w:val="30"/>
                <w:szCs w:val="30"/>
              </w:rPr>
            </w:pPr>
            <w:r w:rsidRPr="0012143F">
              <w:rPr>
                <w:rFonts w:eastAsia="黑体"/>
                <w:b/>
                <w:color w:val="000000"/>
                <w:sz w:val="30"/>
                <w:szCs w:val="30"/>
              </w:rPr>
              <w:t>主管部门（单</w:t>
            </w:r>
            <w:r w:rsidRPr="0012143F">
              <w:rPr>
                <w:rFonts w:eastAsia="黑体"/>
                <w:b/>
                <w:color w:val="000000"/>
                <w:sz w:val="30"/>
                <w:szCs w:val="30"/>
              </w:rPr>
              <w:t xml:space="preserve"> </w:t>
            </w:r>
            <w:r w:rsidRPr="0012143F">
              <w:rPr>
                <w:rFonts w:eastAsia="黑体"/>
                <w:b/>
                <w:color w:val="000000"/>
                <w:sz w:val="30"/>
                <w:szCs w:val="30"/>
              </w:rPr>
              <w:t>位）</w:t>
            </w:r>
          </w:p>
          <w:p w:rsidR="006D3820" w:rsidRPr="0012143F" w:rsidRDefault="006D3820" w:rsidP="006D3820">
            <w:pPr>
              <w:jc w:val="center"/>
              <w:rPr>
                <w:color w:val="000000"/>
                <w:sz w:val="30"/>
                <w:szCs w:val="30"/>
              </w:rPr>
            </w:pPr>
            <w:r w:rsidRPr="0012143F">
              <w:rPr>
                <w:rFonts w:eastAsia="黑体"/>
                <w:b/>
                <w:color w:val="000000"/>
                <w:sz w:val="30"/>
                <w:szCs w:val="30"/>
              </w:rPr>
              <w:t>意</w:t>
            </w:r>
            <w:r w:rsidRPr="0012143F">
              <w:rPr>
                <w:rFonts w:eastAsia="黑体"/>
                <w:b/>
                <w:color w:val="000000"/>
                <w:sz w:val="30"/>
                <w:szCs w:val="30"/>
              </w:rPr>
              <w:t xml:space="preserve">    </w:t>
            </w:r>
            <w:r w:rsidRPr="0012143F">
              <w:rPr>
                <w:rFonts w:eastAsia="黑体"/>
                <w:b/>
                <w:color w:val="000000"/>
                <w:sz w:val="30"/>
                <w:szCs w:val="30"/>
              </w:rPr>
              <w:t>见</w:t>
            </w:r>
          </w:p>
        </w:tc>
        <w:tc>
          <w:tcPr>
            <w:tcW w:w="6840" w:type="dxa"/>
            <w:tcBorders>
              <w:top w:val="single" w:sz="4" w:space="0" w:color="auto"/>
            </w:tcBorders>
          </w:tcPr>
          <w:p w:rsidR="006D3820" w:rsidRPr="0012143F" w:rsidRDefault="006D3820" w:rsidP="006D3820">
            <w:pPr>
              <w:ind w:firstLineChars="200" w:firstLine="600"/>
              <w:rPr>
                <w:color w:val="000000"/>
                <w:sz w:val="30"/>
                <w:szCs w:val="30"/>
              </w:rPr>
            </w:pPr>
            <w:r w:rsidRPr="0012143F">
              <w:rPr>
                <w:color w:val="000000"/>
                <w:sz w:val="30"/>
                <w:szCs w:val="30"/>
              </w:rPr>
              <w:t>经审核，同意报送。</w:t>
            </w:r>
          </w:p>
          <w:p w:rsidR="006D3820" w:rsidRPr="0012143F" w:rsidRDefault="006D3820" w:rsidP="006D3820">
            <w:pPr>
              <w:ind w:firstLineChars="200" w:firstLine="600"/>
              <w:rPr>
                <w:color w:val="000000"/>
                <w:sz w:val="30"/>
                <w:szCs w:val="30"/>
              </w:rPr>
            </w:pPr>
          </w:p>
          <w:p w:rsidR="006D3820" w:rsidRPr="0012143F" w:rsidRDefault="006D3820" w:rsidP="006D3820">
            <w:pPr>
              <w:ind w:firstLineChars="500" w:firstLine="1500"/>
              <w:rPr>
                <w:color w:val="000000"/>
                <w:sz w:val="30"/>
                <w:szCs w:val="30"/>
              </w:rPr>
            </w:pPr>
            <w:r w:rsidRPr="0012143F">
              <w:rPr>
                <w:color w:val="000000"/>
                <w:sz w:val="30"/>
                <w:szCs w:val="30"/>
              </w:rPr>
              <w:t>负责人签名：</w:t>
            </w:r>
            <w:r w:rsidRPr="0012143F">
              <w:rPr>
                <w:color w:val="000000"/>
                <w:sz w:val="30"/>
                <w:szCs w:val="30"/>
              </w:rPr>
              <w:t xml:space="preserve">        </w:t>
            </w:r>
            <w:r w:rsidRPr="0012143F">
              <w:rPr>
                <w:color w:val="000000"/>
                <w:sz w:val="30"/>
                <w:szCs w:val="30"/>
              </w:rPr>
              <w:t>（单位公章）</w:t>
            </w:r>
          </w:p>
          <w:p w:rsidR="006D3820" w:rsidRPr="0012143F" w:rsidRDefault="006D3820" w:rsidP="006D3820">
            <w:pPr>
              <w:ind w:firstLineChars="1250" w:firstLine="3750"/>
              <w:rPr>
                <w:color w:val="000000"/>
                <w:sz w:val="30"/>
                <w:szCs w:val="30"/>
              </w:rPr>
            </w:pPr>
            <w:r w:rsidRPr="0012143F">
              <w:rPr>
                <w:color w:val="000000"/>
                <w:sz w:val="30"/>
                <w:szCs w:val="30"/>
              </w:rPr>
              <w:t xml:space="preserve">      </w:t>
            </w:r>
            <w:r w:rsidRPr="0012143F">
              <w:rPr>
                <w:color w:val="000000"/>
                <w:sz w:val="30"/>
                <w:szCs w:val="30"/>
              </w:rPr>
              <w:t>年</w:t>
            </w:r>
            <w:r w:rsidRPr="0012143F">
              <w:rPr>
                <w:color w:val="000000"/>
                <w:sz w:val="30"/>
                <w:szCs w:val="30"/>
              </w:rPr>
              <w:t xml:space="preserve">  </w:t>
            </w:r>
            <w:r w:rsidRPr="0012143F">
              <w:rPr>
                <w:color w:val="000000"/>
                <w:sz w:val="30"/>
                <w:szCs w:val="30"/>
              </w:rPr>
              <w:t>月</w:t>
            </w:r>
            <w:r w:rsidRPr="0012143F">
              <w:rPr>
                <w:color w:val="000000"/>
                <w:sz w:val="30"/>
                <w:szCs w:val="30"/>
              </w:rPr>
              <w:t xml:space="preserve">  </w:t>
            </w:r>
            <w:r w:rsidRPr="0012143F">
              <w:rPr>
                <w:color w:val="000000"/>
                <w:sz w:val="30"/>
                <w:szCs w:val="30"/>
              </w:rPr>
              <w:t>日</w:t>
            </w:r>
          </w:p>
        </w:tc>
      </w:tr>
      <w:tr w:rsidR="006D3820" w:rsidRPr="0012143F">
        <w:trPr>
          <w:trHeight w:val="832"/>
        </w:trPr>
        <w:tc>
          <w:tcPr>
            <w:tcW w:w="1440" w:type="dxa"/>
          </w:tcPr>
          <w:p w:rsidR="006D3820" w:rsidRPr="0012143F" w:rsidRDefault="006D3820" w:rsidP="006D3820">
            <w:pPr>
              <w:jc w:val="center"/>
              <w:rPr>
                <w:color w:val="000000"/>
                <w:sz w:val="30"/>
                <w:szCs w:val="30"/>
              </w:rPr>
            </w:pPr>
            <w:r w:rsidRPr="0012143F">
              <w:rPr>
                <w:rFonts w:eastAsia="黑体"/>
                <w:b/>
                <w:color w:val="000000"/>
                <w:sz w:val="30"/>
                <w:szCs w:val="30"/>
              </w:rPr>
              <w:t>备</w:t>
            </w:r>
            <w:r w:rsidRPr="0012143F">
              <w:rPr>
                <w:rFonts w:eastAsia="黑体"/>
                <w:b/>
                <w:color w:val="000000"/>
                <w:sz w:val="30"/>
                <w:szCs w:val="30"/>
              </w:rPr>
              <w:t xml:space="preserve">  </w:t>
            </w:r>
            <w:r w:rsidRPr="0012143F">
              <w:rPr>
                <w:rFonts w:eastAsia="黑体"/>
                <w:b/>
                <w:color w:val="000000"/>
                <w:sz w:val="30"/>
                <w:szCs w:val="30"/>
              </w:rPr>
              <w:t>注</w:t>
            </w:r>
          </w:p>
        </w:tc>
        <w:tc>
          <w:tcPr>
            <w:tcW w:w="6840" w:type="dxa"/>
          </w:tcPr>
          <w:p w:rsidR="006D3820" w:rsidRPr="0012143F" w:rsidRDefault="006D3820" w:rsidP="00A10A31">
            <w:pPr>
              <w:ind w:firstLineChars="200" w:firstLine="600"/>
              <w:rPr>
                <w:color w:val="000000"/>
                <w:sz w:val="30"/>
                <w:szCs w:val="30"/>
              </w:rPr>
            </w:pPr>
          </w:p>
        </w:tc>
      </w:tr>
    </w:tbl>
    <w:p w:rsidR="006D3820" w:rsidRPr="0012143F" w:rsidRDefault="006D3820" w:rsidP="006D3820">
      <w:pPr>
        <w:ind w:firstLineChars="200" w:firstLine="640"/>
        <w:jc w:val="center"/>
        <w:rPr>
          <w:color w:val="000000"/>
        </w:rPr>
      </w:pPr>
    </w:p>
    <w:p w:rsidR="006D3820" w:rsidRDefault="006D3820" w:rsidP="006D3820">
      <w:pPr>
        <w:autoSpaceDE w:val="0"/>
        <w:autoSpaceDN w:val="0"/>
        <w:spacing w:line="360" w:lineRule="auto"/>
        <w:ind w:firstLineChars="200" w:firstLine="640"/>
        <w:rPr>
          <w:rFonts w:ascii="仿宋_GB2312" w:cs="_GB2312" w:hint="eastAsia"/>
          <w:kern w:val="0"/>
          <w:szCs w:val="32"/>
        </w:rPr>
      </w:pPr>
    </w:p>
    <w:p w:rsidR="006D3820" w:rsidRDefault="006D3820" w:rsidP="00A10A31">
      <w:pPr>
        <w:rPr>
          <w:rFonts w:eastAsia="黑体" w:hint="eastAsia"/>
          <w:b/>
          <w:color w:val="000000"/>
          <w:sz w:val="30"/>
          <w:szCs w:val="30"/>
        </w:rPr>
      </w:pPr>
      <w:r>
        <w:rPr>
          <w:rFonts w:eastAsia="黑体" w:hint="eastAsia"/>
          <w:b/>
          <w:color w:val="000000"/>
          <w:sz w:val="30"/>
          <w:szCs w:val="30"/>
        </w:rPr>
        <w:t>七</w:t>
      </w:r>
      <w:r w:rsidRPr="0012143F">
        <w:rPr>
          <w:rFonts w:eastAsia="黑体"/>
          <w:b/>
          <w:color w:val="000000"/>
          <w:sz w:val="30"/>
          <w:szCs w:val="30"/>
        </w:rPr>
        <w:t>、</w:t>
      </w:r>
      <w:r>
        <w:rPr>
          <w:rFonts w:eastAsia="黑体" w:hint="eastAsia"/>
          <w:b/>
          <w:color w:val="000000"/>
          <w:sz w:val="30"/>
          <w:szCs w:val="30"/>
        </w:rPr>
        <w:t>项目单位账号</w:t>
      </w:r>
    </w:p>
    <w:p w:rsidR="006D3820" w:rsidRPr="0012143F" w:rsidRDefault="006D3820" w:rsidP="006D3820">
      <w:pPr>
        <w:rPr>
          <w:rFonts w:eastAsia="黑体" w:hint="eastAsia"/>
          <w:b/>
          <w:color w:val="000000"/>
          <w:sz w:val="30"/>
          <w:szCs w:val="30"/>
        </w:rPr>
      </w:pPr>
    </w:p>
    <w:p w:rsidR="006D3820" w:rsidRPr="0012143F" w:rsidRDefault="006D3820" w:rsidP="00A10A31">
      <w:pPr>
        <w:ind w:firstLineChars="100" w:firstLine="301"/>
        <w:rPr>
          <w:rFonts w:eastAsia="黑体"/>
          <w:color w:val="000000"/>
          <w:sz w:val="28"/>
          <w:szCs w:val="28"/>
        </w:rPr>
      </w:pPr>
      <w:r w:rsidRPr="00A10A31">
        <w:rPr>
          <w:rFonts w:ascii="仿宋_GB2312" w:hint="eastAsia"/>
          <w:b/>
          <w:color w:val="000000"/>
          <w:sz w:val="30"/>
          <w:szCs w:val="30"/>
        </w:rPr>
        <w:t>项目单位财务专用章</w:t>
      </w:r>
      <w:r w:rsidRPr="0012143F">
        <w:rPr>
          <w:rFonts w:eastAsia="黑体"/>
          <w:color w:val="000000"/>
          <w:sz w:val="28"/>
          <w:szCs w:val="28"/>
        </w:rPr>
        <w:t>：</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6D3820" w:rsidRPr="003E71B9" w:rsidTr="003E71B9">
        <w:trPr>
          <w:trHeight w:val="774"/>
          <w:jc w:val="center"/>
        </w:trPr>
        <w:tc>
          <w:tcPr>
            <w:tcW w:w="1456" w:type="dxa"/>
            <w:vMerge w:val="restart"/>
          </w:tcPr>
          <w:p w:rsidR="006D3820" w:rsidRPr="003E71B9" w:rsidRDefault="006D3820" w:rsidP="006D3820">
            <w:pPr>
              <w:rPr>
                <w:rFonts w:eastAsia="黑体" w:hint="eastAsia"/>
                <w:b/>
                <w:color w:val="000000"/>
                <w:sz w:val="28"/>
                <w:szCs w:val="28"/>
              </w:rPr>
            </w:pPr>
          </w:p>
          <w:p w:rsidR="006D3820" w:rsidRPr="003E71B9" w:rsidRDefault="006D3820" w:rsidP="006D3820">
            <w:pPr>
              <w:rPr>
                <w:rFonts w:eastAsia="黑体"/>
                <w:b/>
                <w:color w:val="000000"/>
                <w:sz w:val="28"/>
                <w:szCs w:val="28"/>
              </w:rPr>
            </w:pPr>
            <w:r w:rsidRPr="003E71B9">
              <w:rPr>
                <w:rFonts w:eastAsia="黑体"/>
                <w:b/>
                <w:color w:val="000000"/>
                <w:sz w:val="28"/>
                <w:szCs w:val="28"/>
              </w:rPr>
              <w:t>项目单位</w:t>
            </w:r>
          </w:p>
          <w:p w:rsidR="006D3820" w:rsidRPr="003E71B9" w:rsidRDefault="006D3820" w:rsidP="006D3820">
            <w:pPr>
              <w:rPr>
                <w:rFonts w:eastAsia="黑体"/>
                <w:b/>
                <w:color w:val="000000"/>
                <w:sz w:val="30"/>
                <w:szCs w:val="30"/>
              </w:rPr>
            </w:pPr>
            <w:r w:rsidRPr="003E71B9">
              <w:rPr>
                <w:rFonts w:eastAsia="黑体"/>
                <w:b/>
                <w:color w:val="000000"/>
                <w:sz w:val="28"/>
                <w:szCs w:val="28"/>
              </w:rPr>
              <w:t>账</w:t>
            </w:r>
            <w:r w:rsidRPr="003E71B9">
              <w:rPr>
                <w:rFonts w:eastAsia="黑体"/>
                <w:b/>
                <w:color w:val="000000"/>
                <w:sz w:val="28"/>
                <w:szCs w:val="28"/>
              </w:rPr>
              <w:t xml:space="preserve">    </w:t>
            </w:r>
            <w:r w:rsidRPr="003E71B9">
              <w:rPr>
                <w:rFonts w:eastAsia="黑体"/>
                <w:b/>
                <w:color w:val="000000"/>
                <w:sz w:val="28"/>
                <w:szCs w:val="28"/>
              </w:rPr>
              <w:t>户</w:t>
            </w:r>
          </w:p>
          <w:p w:rsidR="006D3820" w:rsidRPr="003E71B9" w:rsidRDefault="006D3820" w:rsidP="003E71B9">
            <w:pPr>
              <w:jc w:val="center"/>
              <w:rPr>
                <w:rFonts w:eastAsia="黑体"/>
                <w:b/>
                <w:color w:val="000000"/>
                <w:sz w:val="28"/>
                <w:szCs w:val="28"/>
              </w:rPr>
            </w:pPr>
          </w:p>
        </w:tc>
        <w:tc>
          <w:tcPr>
            <w:tcW w:w="6816" w:type="dxa"/>
            <w:vAlign w:val="center"/>
          </w:tcPr>
          <w:p w:rsidR="006D3820" w:rsidRPr="003E71B9" w:rsidRDefault="006D3820" w:rsidP="006D3820">
            <w:pPr>
              <w:rPr>
                <w:color w:val="000000"/>
                <w:sz w:val="30"/>
                <w:szCs w:val="30"/>
              </w:rPr>
            </w:pPr>
            <w:r w:rsidRPr="003E71B9">
              <w:rPr>
                <w:color w:val="000000"/>
                <w:sz w:val="30"/>
                <w:szCs w:val="30"/>
              </w:rPr>
              <w:t>收款单位：（本单位在银行类金融机构所开户头的全称）</w:t>
            </w:r>
          </w:p>
        </w:tc>
      </w:tr>
      <w:tr w:rsidR="006D3820" w:rsidRPr="003E71B9" w:rsidTr="003E71B9">
        <w:trPr>
          <w:trHeight w:val="773"/>
          <w:jc w:val="center"/>
        </w:trPr>
        <w:tc>
          <w:tcPr>
            <w:tcW w:w="1456" w:type="dxa"/>
            <w:vMerge/>
          </w:tcPr>
          <w:p w:rsidR="006D3820" w:rsidRPr="003E71B9" w:rsidRDefault="006D3820" w:rsidP="003E71B9">
            <w:pPr>
              <w:jc w:val="center"/>
              <w:rPr>
                <w:rFonts w:eastAsia="黑体"/>
                <w:b/>
                <w:color w:val="000000"/>
                <w:sz w:val="28"/>
                <w:szCs w:val="28"/>
              </w:rPr>
            </w:pPr>
          </w:p>
        </w:tc>
        <w:tc>
          <w:tcPr>
            <w:tcW w:w="6816" w:type="dxa"/>
            <w:vAlign w:val="center"/>
          </w:tcPr>
          <w:p w:rsidR="006D3820" w:rsidRPr="003E71B9" w:rsidRDefault="006D3820" w:rsidP="006D3820">
            <w:pPr>
              <w:rPr>
                <w:color w:val="000000"/>
                <w:sz w:val="30"/>
                <w:szCs w:val="30"/>
              </w:rPr>
            </w:pPr>
            <w:r w:rsidRPr="003E71B9">
              <w:rPr>
                <w:color w:val="000000"/>
                <w:sz w:val="30"/>
                <w:szCs w:val="30"/>
              </w:rPr>
              <w:t>开户银行：</w:t>
            </w:r>
            <w:r w:rsidRPr="003E71B9">
              <w:rPr>
                <w:color w:val="000000"/>
                <w:sz w:val="30"/>
                <w:szCs w:val="30"/>
              </w:rPr>
              <w:t>××</w:t>
            </w:r>
            <w:r w:rsidRPr="003E71B9">
              <w:rPr>
                <w:color w:val="000000"/>
                <w:sz w:val="30"/>
                <w:szCs w:val="30"/>
              </w:rPr>
              <w:t>银行</w:t>
            </w:r>
            <w:r w:rsidRPr="003E71B9">
              <w:rPr>
                <w:color w:val="000000"/>
                <w:sz w:val="30"/>
                <w:szCs w:val="30"/>
              </w:rPr>
              <w:t>××</w:t>
            </w:r>
            <w:r w:rsidRPr="003E71B9">
              <w:rPr>
                <w:color w:val="000000"/>
                <w:sz w:val="30"/>
                <w:szCs w:val="30"/>
              </w:rPr>
              <w:t>省</w:t>
            </w:r>
            <w:r w:rsidRPr="003E71B9">
              <w:rPr>
                <w:color w:val="000000"/>
                <w:sz w:val="30"/>
                <w:szCs w:val="30"/>
              </w:rPr>
              <w:t>××</w:t>
            </w:r>
            <w:r w:rsidRPr="003E71B9">
              <w:rPr>
                <w:color w:val="000000"/>
                <w:sz w:val="30"/>
                <w:szCs w:val="30"/>
              </w:rPr>
              <w:t>市</w:t>
            </w:r>
            <w:r w:rsidRPr="003E71B9">
              <w:rPr>
                <w:color w:val="000000"/>
                <w:sz w:val="30"/>
                <w:szCs w:val="30"/>
              </w:rPr>
              <w:t>××</w:t>
            </w:r>
            <w:r w:rsidRPr="003E71B9">
              <w:rPr>
                <w:color w:val="000000"/>
                <w:sz w:val="30"/>
                <w:szCs w:val="30"/>
              </w:rPr>
              <w:t>县（区）分行（支行）</w:t>
            </w:r>
            <w:r w:rsidRPr="003E71B9">
              <w:rPr>
                <w:color w:val="000000"/>
                <w:sz w:val="30"/>
                <w:szCs w:val="30"/>
              </w:rPr>
              <w:t>××</w:t>
            </w:r>
            <w:r w:rsidRPr="003E71B9">
              <w:rPr>
                <w:color w:val="000000"/>
                <w:sz w:val="30"/>
                <w:szCs w:val="30"/>
              </w:rPr>
              <w:t>营业部（分理处）或</w:t>
            </w:r>
            <w:r w:rsidRPr="003E71B9">
              <w:rPr>
                <w:color w:val="000000"/>
                <w:sz w:val="30"/>
                <w:szCs w:val="30"/>
              </w:rPr>
              <w:t>××</w:t>
            </w:r>
            <w:r w:rsidRPr="003E71B9">
              <w:rPr>
                <w:color w:val="000000"/>
                <w:sz w:val="30"/>
                <w:szCs w:val="30"/>
              </w:rPr>
              <w:t>省</w:t>
            </w:r>
            <w:r w:rsidRPr="003E71B9">
              <w:rPr>
                <w:color w:val="000000"/>
                <w:sz w:val="30"/>
                <w:szCs w:val="30"/>
              </w:rPr>
              <w:t>××</w:t>
            </w:r>
            <w:r w:rsidRPr="003E71B9">
              <w:rPr>
                <w:color w:val="000000"/>
                <w:sz w:val="30"/>
                <w:szCs w:val="30"/>
              </w:rPr>
              <w:t>市</w:t>
            </w:r>
            <w:r w:rsidRPr="003E71B9">
              <w:rPr>
                <w:color w:val="000000"/>
                <w:sz w:val="30"/>
                <w:szCs w:val="30"/>
              </w:rPr>
              <w:t>××</w:t>
            </w:r>
            <w:r w:rsidRPr="003E71B9">
              <w:rPr>
                <w:color w:val="000000"/>
                <w:sz w:val="30"/>
                <w:szCs w:val="30"/>
              </w:rPr>
              <w:t>县（区）</w:t>
            </w:r>
            <w:r w:rsidRPr="003E71B9">
              <w:rPr>
                <w:color w:val="000000"/>
                <w:sz w:val="30"/>
                <w:szCs w:val="30"/>
              </w:rPr>
              <w:t>××</w:t>
            </w:r>
            <w:r w:rsidRPr="003E71B9">
              <w:rPr>
                <w:color w:val="000000"/>
                <w:sz w:val="30"/>
                <w:szCs w:val="30"/>
              </w:rPr>
              <w:t>乡（镇）农村信用社</w:t>
            </w:r>
          </w:p>
        </w:tc>
      </w:tr>
      <w:tr w:rsidR="006D3820" w:rsidRPr="003E71B9" w:rsidTr="003E71B9">
        <w:trPr>
          <w:trHeight w:val="773"/>
          <w:jc w:val="center"/>
        </w:trPr>
        <w:tc>
          <w:tcPr>
            <w:tcW w:w="1456" w:type="dxa"/>
            <w:vMerge/>
          </w:tcPr>
          <w:p w:rsidR="006D3820" w:rsidRPr="003E71B9" w:rsidRDefault="006D3820" w:rsidP="003E71B9">
            <w:pPr>
              <w:jc w:val="center"/>
              <w:rPr>
                <w:rFonts w:eastAsia="黑体"/>
                <w:b/>
                <w:color w:val="000000"/>
                <w:sz w:val="28"/>
                <w:szCs w:val="28"/>
              </w:rPr>
            </w:pPr>
          </w:p>
        </w:tc>
        <w:tc>
          <w:tcPr>
            <w:tcW w:w="6816" w:type="dxa"/>
            <w:vAlign w:val="center"/>
          </w:tcPr>
          <w:p w:rsidR="006D3820" w:rsidRPr="003E71B9" w:rsidRDefault="006D3820" w:rsidP="006D3820">
            <w:pPr>
              <w:rPr>
                <w:color w:val="000000"/>
                <w:sz w:val="30"/>
                <w:szCs w:val="30"/>
              </w:rPr>
            </w:pPr>
            <w:r w:rsidRPr="003E71B9">
              <w:rPr>
                <w:color w:val="000000"/>
                <w:sz w:val="30"/>
                <w:szCs w:val="30"/>
              </w:rPr>
              <w:t>账</w:t>
            </w:r>
            <w:r w:rsidRPr="003E71B9">
              <w:rPr>
                <w:color w:val="000000"/>
                <w:sz w:val="30"/>
                <w:szCs w:val="30"/>
              </w:rPr>
              <w:t xml:space="preserve">    </w:t>
            </w:r>
            <w:r w:rsidRPr="003E71B9">
              <w:rPr>
                <w:color w:val="000000"/>
                <w:sz w:val="30"/>
                <w:szCs w:val="30"/>
              </w:rPr>
              <w:t>号：</w:t>
            </w:r>
          </w:p>
        </w:tc>
      </w:tr>
    </w:tbl>
    <w:p w:rsidR="006D3820" w:rsidRPr="00015633" w:rsidRDefault="006D3820" w:rsidP="006D3820">
      <w:pPr>
        <w:autoSpaceDE w:val="0"/>
        <w:autoSpaceDN w:val="0"/>
        <w:spacing w:line="360" w:lineRule="auto"/>
        <w:ind w:firstLineChars="200" w:firstLine="640"/>
        <w:rPr>
          <w:rFonts w:ascii="仿宋_GB2312" w:cs="_GB2312" w:hint="eastAsia"/>
          <w:kern w:val="0"/>
          <w:szCs w:val="32"/>
        </w:rPr>
      </w:pPr>
    </w:p>
    <w:p w:rsidR="006D3820" w:rsidRDefault="006D3820" w:rsidP="006D3820">
      <w:pPr>
        <w:rPr>
          <w:rFonts w:eastAsia="黑体"/>
          <w:sz w:val="24"/>
        </w:rPr>
        <w:sectPr w:rsidR="006D3820" w:rsidSect="007451FC">
          <w:pgSz w:w="11906" w:h="16838"/>
          <w:pgMar w:top="1418" w:right="1644" w:bottom="1418" w:left="1644" w:header="851" w:footer="992" w:gutter="0"/>
          <w:cols w:space="720"/>
          <w:docGrid w:linePitch="312"/>
        </w:sectPr>
      </w:pPr>
    </w:p>
    <w:p w:rsidR="006D3820" w:rsidRPr="003E2FA0" w:rsidRDefault="006D3820" w:rsidP="00745A39">
      <w:pPr>
        <w:pStyle w:val="10"/>
        <w:keepNext w:val="0"/>
        <w:keepLines w:val="0"/>
        <w:spacing w:line="360" w:lineRule="auto"/>
        <w:rPr>
          <w:rFonts w:eastAsia="黑体" w:hint="eastAsia"/>
          <w:kern w:val="0"/>
          <w:sz w:val="32"/>
          <w:szCs w:val="32"/>
        </w:rPr>
      </w:pPr>
      <w:r w:rsidRPr="003E2FA0">
        <w:rPr>
          <w:rFonts w:eastAsia="黑体"/>
          <w:kern w:val="0"/>
          <w:sz w:val="32"/>
          <w:szCs w:val="32"/>
        </w:rPr>
        <w:lastRenderedPageBreak/>
        <w:t>附件</w:t>
      </w:r>
      <w:r w:rsidR="00A10A31" w:rsidRPr="003E2FA0">
        <w:rPr>
          <w:rFonts w:eastAsia="黑体" w:hint="eastAsia"/>
          <w:kern w:val="0"/>
          <w:sz w:val="32"/>
          <w:szCs w:val="32"/>
        </w:rPr>
        <w:t>50</w:t>
      </w:r>
    </w:p>
    <w:p w:rsidR="006D3820" w:rsidRPr="008F1715" w:rsidRDefault="006D3820" w:rsidP="00A10A31">
      <w:pPr>
        <w:jc w:val="center"/>
        <w:rPr>
          <w:rFonts w:eastAsia="华文中宋"/>
          <w:b/>
          <w:sz w:val="44"/>
          <w:szCs w:val="44"/>
        </w:rPr>
      </w:pPr>
      <w:r w:rsidRPr="008F1715">
        <w:rPr>
          <w:rFonts w:eastAsia="华文中宋"/>
          <w:b/>
          <w:sz w:val="44"/>
          <w:szCs w:val="44"/>
        </w:rPr>
        <w:t>渔业生产损失救助项目指南</w:t>
      </w:r>
    </w:p>
    <w:p w:rsidR="006D3820" w:rsidRPr="00673FC9" w:rsidRDefault="006D3820" w:rsidP="006D3820"/>
    <w:p w:rsidR="006D3820" w:rsidRPr="00A10A31" w:rsidRDefault="006D3820" w:rsidP="00A10A31">
      <w:pPr>
        <w:spacing w:line="360" w:lineRule="auto"/>
        <w:ind w:firstLineChars="225" w:firstLine="720"/>
        <w:rPr>
          <w:rFonts w:eastAsia="黑体"/>
          <w:bCs/>
          <w:szCs w:val="32"/>
        </w:rPr>
      </w:pPr>
      <w:r w:rsidRPr="00A10A31">
        <w:rPr>
          <w:rFonts w:eastAsia="黑体"/>
          <w:bCs/>
          <w:szCs w:val="32"/>
        </w:rPr>
        <w:t>一、项目目标</w:t>
      </w:r>
    </w:p>
    <w:p w:rsidR="006D3820" w:rsidRPr="007126F7" w:rsidRDefault="006D3820" w:rsidP="007126F7">
      <w:pPr>
        <w:spacing w:line="360" w:lineRule="auto"/>
        <w:ind w:firstLineChars="225" w:firstLine="720"/>
        <w:rPr>
          <w:color w:val="000000"/>
          <w:szCs w:val="32"/>
        </w:rPr>
      </w:pPr>
      <w:r w:rsidRPr="007126F7">
        <w:rPr>
          <w:color w:val="000000"/>
          <w:szCs w:val="32"/>
        </w:rPr>
        <w:t>本项目以渔业海难救助补助、渔业安全通信网维</w:t>
      </w:r>
      <w:r w:rsidRPr="007126F7">
        <w:rPr>
          <w:szCs w:val="32"/>
        </w:rPr>
        <w:t>护、渔船安全救生设备配备维护补助、组织</w:t>
      </w:r>
      <w:r w:rsidRPr="007126F7">
        <w:rPr>
          <w:rFonts w:hint="eastAsia"/>
          <w:szCs w:val="32"/>
        </w:rPr>
        <w:t>“</w:t>
      </w:r>
      <w:r w:rsidRPr="007126F7">
        <w:rPr>
          <w:szCs w:val="32"/>
        </w:rPr>
        <w:t>平安渔业</w:t>
      </w:r>
      <w:r w:rsidRPr="007126F7">
        <w:rPr>
          <w:rFonts w:hint="eastAsia"/>
          <w:szCs w:val="32"/>
        </w:rPr>
        <w:t>”</w:t>
      </w:r>
      <w:r w:rsidRPr="007126F7">
        <w:rPr>
          <w:szCs w:val="32"/>
        </w:rPr>
        <w:t>创建和开展渔业安全生产管理工作为主要内容。通过项目实施，提高</w:t>
      </w:r>
      <w:r w:rsidRPr="007126F7">
        <w:rPr>
          <w:color w:val="000000"/>
          <w:szCs w:val="32"/>
        </w:rPr>
        <w:t>渔民的安全生产意识和安全生产技能，减少和避免渔业安全事故的发生，使渔民自救、互救能力明显增强，提高渔业海难事故救助成功率，使渔业安全通信保障能力和信息化管理水平得到有效提高，为建立渔业安全生产管理长效机制和构建</w:t>
      </w:r>
      <w:r w:rsidRPr="007126F7">
        <w:rPr>
          <w:rFonts w:hint="eastAsia"/>
          <w:color w:val="000000"/>
          <w:szCs w:val="32"/>
        </w:rPr>
        <w:t>“</w:t>
      </w:r>
      <w:r w:rsidRPr="007126F7">
        <w:rPr>
          <w:color w:val="000000"/>
          <w:szCs w:val="32"/>
        </w:rPr>
        <w:t>平安渔业</w:t>
      </w:r>
      <w:r w:rsidRPr="007126F7">
        <w:rPr>
          <w:rFonts w:hint="eastAsia"/>
          <w:color w:val="000000"/>
          <w:szCs w:val="32"/>
        </w:rPr>
        <w:t>”</w:t>
      </w:r>
      <w:r w:rsidRPr="007126F7">
        <w:rPr>
          <w:color w:val="000000"/>
          <w:szCs w:val="32"/>
        </w:rPr>
        <w:t>奠定基础。</w:t>
      </w:r>
    </w:p>
    <w:p w:rsidR="006D3820" w:rsidRPr="00A10A31" w:rsidRDefault="006D3820" w:rsidP="00A10A31">
      <w:pPr>
        <w:spacing w:line="360" w:lineRule="auto"/>
        <w:ind w:firstLineChars="225" w:firstLine="720"/>
        <w:rPr>
          <w:rFonts w:eastAsia="黑体"/>
          <w:bCs/>
          <w:szCs w:val="32"/>
        </w:rPr>
      </w:pPr>
      <w:r w:rsidRPr="00A10A31">
        <w:rPr>
          <w:rFonts w:eastAsia="黑体"/>
          <w:bCs/>
          <w:szCs w:val="32"/>
        </w:rPr>
        <w:t>二、项目支持方向和筛选原则</w:t>
      </w:r>
    </w:p>
    <w:p w:rsidR="006D3820" w:rsidRPr="007126F7" w:rsidRDefault="006D3820" w:rsidP="007126F7">
      <w:pPr>
        <w:spacing w:line="360" w:lineRule="auto"/>
        <w:ind w:firstLineChars="225" w:firstLine="720"/>
        <w:rPr>
          <w:szCs w:val="32"/>
        </w:rPr>
      </w:pPr>
      <w:r w:rsidRPr="007126F7">
        <w:rPr>
          <w:szCs w:val="32"/>
        </w:rPr>
        <w:t>对上一年度（</w:t>
      </w:r>
      <w:smartTag w:uri="urn:schemas-microsoft-com:office:smarttags" w:element="chsdate">
        <w:smartTagPr>
          <w:attr w:name="IsROCDate" w:val="False"/>
          <w:attr w:name="IsLunarDate" w:val="False"/>
          <w:attr w:name="Day" w:val="1"/>
          <w:attr w:name="Month" w:val="10"/>
          <w:attr w:name="Year" w:val="2013"/>
        </w:smartTagPr>
        <w:r w:rsidRPr="007126F7">
          <w:rPr>
            <w:szCs w:val="32"/>
          </w:rPr>
          <w:t>201</w:t>
        </w:r>
        <w:r w:rsidRPr="007126F7">
          <w:rPr>
            <w:rFonts w:hint="eastAsia"/>
            <w:szCs w:val="32"/>
          </w:rPr>
          <w:t>3</w:t>
        </w:r>
        <w:r w:rsidRPr="007126F7">
          <w:rPr>
            <w:szCs w:val="32"/>
          </w:rPr>
          <w:t>年</w:t>
        </w:r>
        <w:r w:rsidRPr="007126F7">
          <w:rPr>
            <w:szCs w:val="32"/>
          </w:rPr>
          <w:t>10</w:t>
        </w:r>
        <w:r w:rsidRPr="007126F7">
          <w:rPr>
            <w:szCs w:val="32"/>
          </w:rPr>
          <w:t>月</w:t>
        </w:r>
        <w:r w:rsidRPr="007126F7">
          <w:rPr>
            <w:szCs w:val="32"/>
          </w:rPr>
          <w:t>1</w:t>
        </w:r>
        <w:r w:rsidRPr="007126F7">
          <w:rPr>
            <w:szCs w:val="32"/>
          </w:rPr>
          <w:t>日</w:t>
        </w:r>
      </w:smartTag>
      <w:r w:rsidRPr="007126F7">
        <w:rPr>
          <w:szCs w:val="32"/>
        </w:rPr>
        <w:t>至</w:t>
      </w:r>
      <w:smartTag w:uri="urn:schemas-microsoft-com:office:smarttags" w:element="chsdate">
        <w:smartTagPr>
          <w:attr w:name="IsROCDate" w:val="False"/>
          <w:attr w:name="IsLunarDate" w:val="False"/>
          <w:attr w:name="Day" w:val="30"/>
          <w:attr w:name="Month" w:val="9"/>
          <w:attr w:name="Year" w:val="2014"/>
        </w:smartTagPr>
        <w:r w:rsidRPr="007126F7">
          <w:rPr>
            <w:szCs w:val="32"/>
          </w:rPr>
          <w:t>201</w:t>
        </w:r>
        <w:r w:rsidRPr="007126F7">
          <w:rPr>
            <w:rFonts w:hint="eastAsia"/>
            <w:szCs w:val="32"/>
          </w:rPr>
          <w:t>4</w:t>
        </w:r>
        <w:r w:rsidRPr="007126F7">
          <w:rPr>
            <w:szCs w:val="32"/>
          </w:rPr>
          <w:t>年</w:t>
        </w:r>
        <w:r w:rsidRPr="007126F7">
          <w:rPr>
            <w:szCs w:val="32"/>
          </w:rPr>
          <w:t>9</w:t>
        </w:r>
        <w:r w:rsidRPr="007126F7">
          <w:rPr>
            <w:szCs w:val="32"/>
          </w:rPr>
          <w:t>月</w:t>
        </w:r>
        <w:r w:rsidRPr="007126F7">
          <w:rPr>
            <w:szCs w:val="32"/>
          </w:rPr>
          <w:t>30</w:t>
        </w:r>
        <w:r w:rsidRPr="007126F7">
          <w:rPr>
            <w:szCs w:val="32"/>
          </w:rPr>
          <w:t>日</w:t>
        </w:r>
      </w:smartTag>
      <w:r w:rsidRPr="007126F7">
        <w:rPr>
          <w:szCs w:val="32"/>
        </w:rPr>
        <w:t>）参与海上人命救助的渔船、渔业行政执法船艇、组织救助单位，按其发挥作用大小和实际经费支出或经济损失情况进行适当补助；对</w:t>
      </w:r>
      <w:r w:rsidR="003E2FA0">
        <w:rPr>
          <w:rFonts w:hint="eastAsia"/>
          <w:szCs w:val="32"/>
        </w:rPr>
        <w:t>拟于</w:t>
      </w:r>
      <w:r w:rsidRPr="007126F7">
        <w:rPr>
          <w:szCs w:val="32"/>
        </w:rPr>
        <w:t>201</w:t>
      </w:r>
      <w:r w:rsidRPr="007126F7">
        <w:rPr>
          <w:rFonts w:hint="eastAsia"/>
          <w:szCs w:val="32"/>
        </w:rPr>
        <w:t>5</w:t>
      </w:r>
      <w:r w:rsidRPr="007126F7">
        <w:rPr>
          <w:szCs w:val="32"/>
        </w:rPr>
        <w:t>年度组织渔业海难救助演练的省级渔业主管部门进行补助。</w:t>
      </w:r>
    </w:p>
    <w:p w:rsidR="006D3820" w:rsidRPr="007126F7" w:rsidRDefault="006D3820" w:rsidP="007126F7">
      <w:pPr>
        <w:spacing w:line="360" w:lineRule="auto"/>
        <w:ind w:firstLineChars="225" w:firstLine="720"/>
        <w:rPr>
          <w:szCs w:val="32"/>
        </w:rPr>
      </w:pPr>
      <w:r w:rsidRPr="007126F7">
        <w:rPr>
          <w:szCs w:val="32"/>
        </w:rPr>
        <w:t>对符合条件的海洋渔船配备和维护气胀式救生筏予以补助；对各地开展</w:t>
      </w:r>
      <w:r w:rsidRPr="007126F7">
        <w:rPr>
          <w:rFonts w:hint="eastAsia"/>
          <w:szCs w:val="32"/>
        </w:rPr>
        <w:t>“平安渔业”</w:t>
      </w:r>
      <w:r w:rsidRPr="007126F7">
        <w:rPr>
          <w:szCs w:val="32"/>
        </w:rPr>
        <w:t>创建工作和渔业安全生产培训</w:t>
      </w:r>
      <w:r w:rsidRPr="007126F7">
        <w:rPr>
          <w:rFonts w:hint="eastAsia"/>
          <w:szCs w:val="32"/>
        </w:rPr>
        <w:t>、管理</w:t>
      </w:r>
      <w:r w:rsidRPr="007126F7">
        <w:rPr>
          <w:szCs w:val="32"/>
        </w:rPr>
        <w:t>和相关管理制度</w:t>
      </w:r>
      <w:r w:rsidRPr="007126F7">
        <w:rPr>
          <w:rFonts w:hint="eastAsia"/>
          <w:szCs w:val="32"/>
        </w:rPr>
        <w:t>研究</w:t>
      </w:r>
      <w:r w:rsidRPr="007126F7">
        <w:rPr>
          <w:szCs w:val="32"/>
        </w:rPr>
        <w:t>予以补助。</w:t>
      </w:r>
    </w:p>
    <w:p w:rsidR="006D3820" w:rsidRPr="007126F7" w:rsidRDefault="006D3820" w:rsidP="007126F7">
      <w:pPr>
        <w:spacing w:line="360" w:lineRule="auto"/>
        <w:ind w:firstLineChars="225" w:firstLine="720"/>
        <w:rPr>
          <w:rFonts w:eastAsia="黑体"/>
          <w:b/>
          <w:bCs/>
          <w:szCs w:val="32"/>
        </w:rPr>
      </w:pPr>
      <w:r w:rsidRPr="007126F7">
        <w:rPr>
          <w:szCs w:val="32"/>
        </w:rPr>
        <w:lastRenderedPageBreak/>
        <w:t>对全国海洋渔业安全通信网岸台、船位监测中心提供维护；对海洋渔业安全通信网开展</w:t>
      </w:r>
      <w:r w:rsidRPr="007126F7">
        <w:rPr>
          <w:rFonts w:hint="eastAsia"/>
          <w:szCs w:val="32"/>
        </w:rPr>
        <w:t>岸台</w:t>
      </w:r>
      <w:r w:rsidRPr="007126F7">
        <w:rPr>
          <w:szCs w:val="32"/>
        </w:rPr>
        <w:t>联网、数字化改造和公网转接的试点省份予以补助。</w:t>
      </w:r>
    </w:p>
    <w:p w:rsidR="006D3820" w:rsidRPr="00A10A31" w:rsidRDefault="006D3820" w:rsidP="00A10A31">
      <w:pPr>
        <w:spacing w:line="360" w:lineRule="auto"/>
        <w:ind w:firstLineChars="225" w:firstLine="720"/>
        <w:rPr>
          <w:rFonts w:eastAsia="黑体"/>
          <w:bCs/>
          <w:szCs w:val="32"/>
        </w:rPr>
      </w:pPr>
      <w:r w:rsidRPr="00A10A31">
        <w:rPr>
          <w:rFonts w:eastAsia="黑体"/>
          <w:bCs/>
          <w:szCs w:val="32"/>
        </w:rPr>
        <w:t>三、申报条件和经费支出内容</w:t>
      </w:r>
    </w:p>
    <w:p w:rsidR="006D3820" w:rsidRPr="007126F7" w:rsidRDefault="006D3820" w:rsidP="007126F7">
      <w:pPr>
        <w:spacing w:line="360" w:lineRule="auto"/>
        <w:ind w:firstLineChars="225" w:firstLine="723"/>
        <w:rPr>
          <w:rFonts w:eastAsia="楷体_GB2312"/>
          <w:b/>
          <w:szCs w:val="32"/>
        </w:rPr>
      </w:pPr>
      <w:r w:rsidRPr="007126F7">
        <w:rPr>
          <w:rFonts w:eastAsia="楷体_GB2312"/>
          <w:b/>
          <w:szCs w:val="32"/>
        </w:rPr>
        <w:t>（一）渔业海难救助补助</w:t>
      </w:r>
    </w:p>
    <w:p w:rsidR="006D3820" w:rsidRPr="007126F7" w:rsidRDefault="006D3820" w:rsidP="007126F7">
      <w:pPr>
        <w:spacing w:line="360" w:lineRule="auto"/>
        <w:ind w:firstLineChars="225" w:firstLine="723"/>
        <w:rPr>
          <w:szCs w:val="32"/>
        </w:rPr>
      </w:pPr>
      <w:r w:rsidRPr="007126F7">
        <w:rPr>
          <w:rFonts w:hint="eastAsia"/>
          <w:b/>
          <w:bCs/>
          <w:szCs w:val="32"/>
        </w:rPr>
        <w:t>1.</w:t>
      </w:r>
      <w:r w:rsidRPr="007126F7">
        <w:rPr>
          <w:b/>
          <w:bCs/>
          <w:szCs w:val="32"/>
        </w:rPr>
        <w:t>申报条件。</w:t>
      </w:r>
      <w:r w:rsidRPr="007126F7">
        <w:rPr>
          <w:szCs w:val="32"/>
        </w:rPr>
        <w:t>渔船、渔业行政执法船艇和各级渔业主管部门及其渔政渔港监督管理机构申报渔业海难救助补助经费，须符合《农业部办公厅关于加强渔业海难救助补助项目管理工作的通知》（农办渔〔</w:t>
      </w:r>
      <w:r w:rsidRPr="007126F7">
        <w:rPr>
          <w:szCs w:val="32"/>
        </w:rPr>
        <w:t>2012</w:t>
      </w:r>
      <w:r w:rsidRPr="007126F7">
        <w:rPr>
          <w:szCs w:val="32"/>
        </w:rPr>
        <w:t>〕</w:t>
      </w:r>
      <w:r w:rsidRPr="007126F7">
        <w:rPr>
          <w:szCs w:val="32"/>
        </w:rPr>
        <w:t>82</w:t>
      </w:r>
      <w:r w:rsidRPr="007126F7">
        <w:rPr>
          <w:szCs w:val="32"/>
        </w:rPr>
        <w:t>号）补助对象和条件要求，按规定及时录入</w:t>
      </w:r>
      <w:r w:rsidRPr="007126F7">
        <w:rPr>
          <w:szCs w:val="32"/>
        </w:rPr>
        <w:t>“</w:t>
      </w:r>
      <w:r w:rsidRPr="007126F7">
        <w:rPr>
          <w:szCs w:val="32"/>
        </w:rPr>
        <w:t>渔业水上安全事故和海难救助信息管理系统</w:t>
      </w:r>
      <w:r w:rsidRPr="007126F7">
        <w:rPr>
          <w:szCs w:val="32"/>
        </w:rPr>
        <w:t>”</w:t>
      </w:r>
      <w:r w:rsidRPr="007126F7">
        <w:rPr>
          <w:szCs w:val="32"/>
        </w:rPr>
        <w:t>，并且通过农业部</w:t>
      </w:r>
      <w:r w:rsidR="00AC0827">
        <w:rPr>
          <w:rFonts w:hint="eastAsia"/>
          <w:szCs w:val="32"/>
        </w:rPr>
        <w:t>渔业渔政管理局</w:t>
      </w:r>
      <w:r w:rsidRPr="007126F7">
        <w:rPr>
          <w:szCs w:val="32"/>
        </w:rPr>
        <w:t>最后审核。省级渔业主管部门积极组织渔业海难救助演练，并且具有切实可行的演练方案，可以取得预期演练效果和良好社会效益的。</w:t>
      </w:r>
    </w:p>
    <w:p w:rsidR="006D3820" w:rsidRPr="007126F7" w:rsidRDefault="006D3820" w:rsidP="007126F7">
      <w:pPr>
        <w:spacing w:line="360" w:lineRule="auto"/>
        <w:ind w:firstLineChars="225" w:firstLine="723"/>
        <w:rPr>
          <w:szCs w:val="32"/>
        </w:rPr>
      </w:pPr>
      <w:r w:rsidRPr="007126F7">
        <w:rPr>
          <w:rFonts w:hint="eastAsia"/>
          <w:b/>
          <w:bCs/>
          <w:szCs w:val="32"/>
        </w:rPr>
        <w:t>2.</w:t>
      </w:r>
      <w:r w:rsidRPr="007126F7">
        <w:rPr>
          <w:b/>
          <w:bCs/>
          <w:szCs w:val="32"/>
        </w:rPr>
        <w:t>经费支出范围。</w:t>
      </w:r>
      <w:r w:rsidRPr="007126F7">
        <w:rPr>
          <w:szCs w:val="32"/>
        </w:rPr>
        <w:t>对参与海难救助的渔船、渔业行政执法船艇和组织救助单位进行资金补助；对组织渔业海难救助演练的省级渔业主管部门进行补助。</w:t>
      </w:r>
    </w:p>
    <w:p w:rsidR="006D3820" w:rsidRPr="007126F7" w:rsidRDefault="006D3820" w:rsidP="007126F7">
      <w:pPr>
        <w:spacing w:line="360" w:lineRule="auto"/>
        <w:ind w:firstLineChars="225" w:firstLine="723"/>
        <w:rPr>
          <w:rFonts w:eastAsia="楷体_GB2312"/>
          <w:b/>
          <w:szCs w:val="32"/>
        </w:rPr>
      </w:pPr>
      <w:r w:rsidRPr="007126F7">
        <w:rPr>
          <w:rFonts w:eastAsia="楷体_GB2312" w:hint="eastAsia"/>
          <w:b/>
          <w:szCs w:val="32"/>
        </w:rPr>
        <w:t>（二）</w:t>
      </w:r>
      <w:r w:rsidRPr="007126F7">
        <w:rPr>
          <w:rFonts w:eastAsia="楷体_GB2312"/>
          <w:b/>
          <w:szCs w:val="32"/>
        </w:rPr>
        <w:t>渔船安全救生设备等</w:t>
      </w:r>
    </w:p>
    <w:p w:rsidR="006D3820" w:rsidRPr="007126F7" w:rsidRDefault="006D3820" w:rsidP="007126F7">
      <w:pPr>
        <w:spacing w:line="360" w:lineRule="auto"/>
        <w:ind w:firstLineChars="225" w:firstLine="723"/>
        <w:rPr>
          <w:szCs w:val="32"/>
        </w:rPr>
      </w:pPr>
      <w:r w:rsidRPr="007126F7">
        <w:rPr>
          <w:rFonts w:hint="eastAsia"/>
          <w:b/>
          <w:bCs/>
          <w:szCs w:val="32"/>
        </w:rPr>
        <w:t>1.</w:t>
      </w:r>
      <w:r w:rsidRPr="007126F7">
        <w:rPr>
          <w:b/>
          <w:bCs/>
          <w:szCs w:val="32"/>
        </w:rPr>
        <w:t>申报条件。</w:t>
      </w:r>
      <w:r w:rsidRPr="007126F7">
        <w:rPr>
          <w:szCs w:val="32"/>
        </w:rPr>
        <w:t>申请地区和单位重视渔业安全生产管理工作，机构健全，措施到位；渔船为</w:t>
      </w:r>
      <w:r w:rsidRPr="007126F7">
        <w:rPr>
          <w:rFonts w:hint="eastAsia"/>
          <w:szCs w:val="32"/>
        </w:rPr>
        <w:t>“</w:t>
      </w:r>
      <w:r w:rsidRPr="007126F7">
        <w:rPr>
          <w:szCs w:val="32"/>
        </w:rPr>
        <w:t>三证</w:t>
      </w:r>
      <w:r w:rsidRPr="007126F7">
        <w:rPr>
          <w:rFonts w:hint="eastAsia"/>
          <w:szCs w:val="32"/>
        </w:rPr>
        <w:t>”</w:t>
      </w:r>
      <w:r w:rsidRPr="007126F7">
        <w:rPr>
          <w:szCs w:val="32"/>
        </w:rPr>
        <w:t>齐全并纳入</w:t>
      </w:r>
      <w:r w:rsidRPr="007126F7">
        <w:rPr>
          <w:rFonts w:hint="eastAsia"/>
          <w:szCs w:val="32"/>
        </w:rPr>
        <w:t>“</w:t>
      </w:r>
      <w:r w:rsidRPr="007126F7">
        <w:rPr>
          <w:szCs w:val="32"/>
        </w:rPr>
        <w:t>全国海洋捕捞渔船数据库</w:t>
      </w:r>
      <w:r w:rsidRPr="007126F7">
        <w:rPr>
          <w:rFonts w:hint="eastAsia"/>
          <w:szCs w:val="32"/>
        </w:rPr>
        <w:t>”</w:t>
      </w:r>
      <w:r w:rsidRPr="007126F7">
        <w:rPr>
          <w:szCs w:val="32"/>
        </w:rPr>
        <w:t>的渔船。</w:t>
      </w:r>
    </w:p>
    <w:p w:rsidR="006D3820" w:rsidRPr="007126F7" w:rsidRDefault="006D3820" w:rsidP="007126F7">
      <w:pPr>
        <w:spacing w:line="360" w:lineRule="auto"/>
        <w:ind w:firstLineChars="225" w:firstLine="723"/>
        <w:rPr>
          <w:rFonts w:hint="eastAsia"/>
          <w:szCs w:val="32"/>
        </w:rPr>
      </w:pPr>
      <w:r w:rsidRPr="007126F7">
        <w:rPr>
          <w:rFonts w:hint="eastAsia"/>
          <w:b/>
          <w:bCs/>
          <w:szCs w:val="32"/>
        </w:rPr>
        <w:t>2.</w:t>
      </w:r>
      <w:r w:rsidRPr="007126F7">
        <w:rPr>
          <w:b/>
          <w:bCs/>
          <w:szCs w:val="32"/>
        </w:rPr>
        <w:t>经费支出范围。</w:t>
      </w:r>
      <w:r w:rsidRPr="007126F7">
        <w:rPr>
          <w:szCs w:val="32"/>
        </w:rPr>
        <w:t>对沿海渔民购置维护渔船气胀式救生筏给予补助；支持各省、自治区、直辖市渔业行政主管部门、渔</w:t>
      </w:r>
      <w:r w:rsidRPr="007126F7">
        <w:rPr>
          <w:szCs w:val="32"/>
        </w:rPr>
        <w:lastRenderedPageBreak/>
        <w:t>港监督机构及其他有关单位开展</w:t>
      </w:r>
      <w:r w:rsidRPr="007126F7">
        <w:rPr>
          <w:rFonts w:hint="eastAsia"/>
          <w:szCs w:val="32"/>
        </w:rPr>
        <w:t>“</w:t>
      </w:r>
      <w:r w:rsidRPr="007126F7">
        <w:rPr>
          <w:szCs w:val="32"/>
        </w:rPr>
        <w:t>平安渔业</w:t>
      </w:r>
      <w:r w:rsidRPr="007126F7">
        <w:rPr>
          <w:rFonts w:hint="eastAsia"/>
          <w:szCs w:val="32"/>
        </w:rPr>
        <w:t>”</w:t>
      </w:r>
      <w:r w:rsidRPr="007126F7">
        <w:rPr>
          <w:szCs w:val="32"/>
        </w:rPr>
        <w:t>创建和渔业安全生产培训</w:t>
      </w:r>
      <w:r w:rsidRPr="007126F7">
        <w:rPr>
          <w:rFonts w:hint="eastAsia"/>
          <w:szCs w:val="32"/>
        </w:rPr>
        <w:t>、管理</w:t>
      </w:r>
      <w:r w:rsidRPr="007126F7">
        <w:rPr>
          <w:szCs w:val="32"/>
        </w:rPr>
        <w:t>；支持相关单位和</w:t>
      </w:r>
      <w:r w:rsidRPr="007126F7">
        <w:rPr>
          <w:rFonts w:hint="eastAsia"/>
          <w:szCs w:val="32"/>
        </w:rPr>
        <w:t>教育</w:t>
      </w:r>
      <w:r w:rsidRPr="007126F7">
        <w:rPr>
          <w:szCs w:val="32"/>
        </w:rPr>
        <w:t>培训机构实施渔船船员等培训考试大纲、题库、教材编制项目以及</w:t>
      </w:r>
      <w:r w:rsidRPr="007126F7">
        <w:rPr>
          <w:rFonts w:hint="eastAsia"/>
          <w:szCs w:val="32"/>
        </w:rPr>
        <w:t>安全生产</w:t>
      </w:r>
      <w:r w:rsidRPr="007126F7">
        <w:rPr>
          <w:szCs w:val="32"/>
        </w:rPr>
        <w:t>管理制度建设</w:t>
      </w:r>
      <w:r w:rsidRPr="007126F7">
        <w:rPr>
          <w:rFonts w:hint="eastAsia"/>
          <w:szCs w:val="32"/>
        </w:rPr>
        <w:t>。</w:t>
      </w:r>
    </w:p>
    <w:p w:rsidR="006D3820" w:rsidRPr="007126F7" w:rsidRDefault="006D3820" w:rsidP="007126F7">
      <w:pPr>
        <w:spacing w:line="360" w:lineRule="auto"/>
        <w:ind w:firstLineChars="225" w:firstLine="723"/>
        <w:rPr>
          <w:rFonts w:eastAsia="楷体_GB2312"/>
          <w:b/>
          <w:kern w:val="0"/>
          <w:szCs w:val="32"/>
        </w:rPr>
      </w:pPr>
      <w:r w:rsidRPr="007126F7">
        <w:rPr>
          <w:rFonts w:eastAsia="楷体_GB2312" w:hint="eastAsia"/>
          <w:b/>
          <w:kern w:val="0"/>
          <w:szCs w:val="32"/>
        </w:rPr>
        <w:t>（三）</w:t>
      </w:r>
      <w:r w:rsidRPr="007126F7">
        <w:rPr>
          <w:rFonts w:eastAsia="楷体_GB2312"/>
          <w:b/>
          <w:kern w:val="0"/>
          <w:szCs w:val="32"/>
        </w:rPr>
        <w:t>海洋渔业安全通信网维护</w:t>
      </w:r>
    </w:p>
    <w:p w:rsidR="006D3820" w:rsidRPr="007126F7" w:rsidRDefault="006D3820" w:rsidP="007126F7">
      <w:pPr>
        <w:spacing w:line="360" w:lineRule="auto"/>
        <w:ind w:firstLineChars="225" w:firstLine="723"/>
        <w:rPr>
          <w:szCs w:val="32"/>
        </w:rPr>
      </w:pPr>
      <w:r w:rsidRPr="007126F7">
        <w:rPr>
          <w:rFonts w:hint="eastAsia"/>
          <w:b/>
          <w:bCs/>
          <w:szCs w:val="32"/>
        </w:rPr>
        <w:t>1.</w:t>
      </w:r>
      <w:r w:rsidRPr="007126F7">
        <w:rPr>
          <w:b/>
          <w:bCs/>
          <w:szCs w:val="32"/>
        </w:rPr>
        <w:t>申报条件。</w:t>
      </w:r>
      <w:r w:rsidRPr="007126F7">
        <w:rPr>
          <w:szCs w:val="32"/>
        </w:rPr>
        <w:t>岸台为农业部授牌的</w:t>
      </w:r>
      <w:r w:rsidRPr="007126F7">
        <w:rPr>
          <w:szCs w:val="32"/>
        </w:rPr>
        <w:t>14</w:t>
      </w:r>
      <w:r w:rsidRPr="007126F7">
        <w:rPr>
          <w:szCs w:val="32"/>
        </w:rPr>
        <w:t>座短波岸台、</w:t>
      </w:r>
      <w:r w:rsidRPr="007126F7">
        <w:rPr>
          <w:szCs w:val="32"/>
        </w:rPr>
        <w:t>78</w:t>
      </w:r>
      <w:r w:rsidRPr="007126F7">
        <w:rPr>
          <w:szCs w:val="32"/>
        </w:rPr>
        <w:t>座超短波岸台和船位监测中心；岸台联网试点省份为有相应工作基础，并有地方财政配套的省份。</w:t>
      </w:r>
    </w:p>
    <w:p w:rsidR="006D3820" w:rsidRPr="007126F7" w:rsidRDefault="006D3820" w:rsidP="007126F7">
      <w:pPr>
        <w:spacing w:line="360" w:lineRule="auto"/>
        <w:ind w:firstLineChars="225" w:firstLine="723"/>
        <w:rPr>
          <w:szCs w:val="32"/>
        </w:rPr>
      </w:pPr>
      <w:r w:rsidRPr="007126F7">
        <w:rPr>
          <w:rFonts w:hint="eastAsia"/>
          <w:b/>
          <w:bCs/>
          <w:szCs w:val="32"/>
        </w:rPr>
        <w:t>2.</w:t>
      </w:r>
      <w:r w:rsidRPr="007126F7">
        <w:rPr>
          <w:b/>
          <w:bCs/>
          <w:szCs w:val="32"/>
        </w:rPr>
        <w:t>经费支出范围。</w:t>
      </w:r>
      <w:r w:rsidRPr="007126F7">
        <w:rPr>
          <w:szCs w:val="32"/>
        </w:rPr>
        <w:t>对海洋安全通信网岸台维护进行补助，对岸台联网试点省份进行补助。</w:t>
      </w:r>
    </w:p>
    <w:p w:rsidR="006D3820" w:rsidRPr="00A10A31" w:rsidRDefault="006D3820" w:rsidP="00A10A31">
      <w:pPr>
        <w:spacing w:line="360" w:lineRule="auto"/>
        <w:ind w:firstLineChars="225" w:firstLine="720"/>
        <w:rPr>
          <w:rFonts w:eastAsia="黑体"/>
          <w:bCs/>
          <w:szCs w:val="32"/>
        </w:rPr>
      </w:pPr>
      <w:r w:rsidRPr="00A10A31">
        <w:rPr>
          <w:rFonts w:eastAsia="黑体"/>
          <w:bCs/>
          <w:szCs w:val="32"/>
        </w:rPr>
        <w:t>四、申报数量和资金补助标准</w:t>
      </w:r>
    </w:p>
    <w:p w:rsidR="006D3820" w:rsidRPr="007126F7" w:rsidRDefault="006D3820" w:rsidP="007126F7">
      <w:pPr>
        <w:spacing w:line="360" w:lineRule="auto"/>
        <w:ind w:firstLineChars="225" w:firstLine="723"/>
        <w:rPr>
          <w:rFonts w:eastAsia="楷体_GB2312"/>
          <w:b/>
          <w:bCs/>
          <w:szCs w:val="32"/>
        </w:rPr>
      </w:pPr>
      <w:r w:rsidRPr="007126F7">
        <w:rPr>
          <w:rFonts w:eastAsia="楷体_GB2312"/>
          <w:b/>
          <w:bCs/>
          <w:szCs w:val="32"/>
        </w:rPr>
        <w:t>（一）渔业海难救助补助</w:t>
      </w:r>
    </w:p>
    <w:p w:rsidR="006D3820" w:rsidRPr="007126F7" w:rsidRDefault="006D3820" w:rsidP="007126F7">
      <w:pPr>
        <w:spacing w:line="360" w:lineRule="auto"/>
        <w:ind w:firstLineChars="200" w:firstLine="640"/>
        <w:rPr>
          <w:szCs w:val="32"/>
        </w:rPr>
      </w:pPr>
      <w:r w:rsidRPr="007126F7">
        <w:rPr>
          <w:szCs w:val="32"/>
        </w:rPr>
        <w:t>1.</w:t>
      </w:r>
      <w:r w:rsidRPr="007126F7">
        <w:rPr>
          <w:szCs w:val="32"/>
        </w:rPr>
        <w:t>渔船、渔业行政执法船艇：成功救起</w:t>
      </w:r>
      <w:r w:rsidRPr="007126F7">
        <w:rPr>
          <w:szCs w:val="32"/>
        </w:rPr>
        <w:t>10</w:t>
      </w:r>
      <w:r w:rsidRPr="007126F7">
        <w:rPr>
          <w:szCs w:val="32"/>
        </w:rPr>
        <w:t>人及以上的，补助</w:t>
      </w:r>
      <w:r w:rsidRPr="007126F7">
        <w:rPr>
          <w:szCs w:val="32"/>
        </w:rPr>
        <w:t>3-5</w:t>
      </w:r>
      <w:r w:rsidRPr="007126F7">
        <w:rPr>
          <w:szCs w:val="32"/>
        </w:rPr>
        <w:t>万元；成功救起</w:t>
      </w:r>
      <w:r w:rsidRPr="007126F7">
        <w:rPr>
          <w:szCs w:val="32"/>
        </w:rPr>
        <w:t>4-9</w:t>
      </w:r>
      <w:r w:rsidRPr="007126F7">
        <w:rPr>
          <w:szCs w:val="32"/>
        </w:rPr>
        <w:t>人的，补助</w:t>
      </w:r>
      <w:r w:rsidRPr="007126F7">
        <w:rPr>
          <w:szCs w:val="32"/>
        </w:rPr>
        <w:t>1-3</w:t>
      </w:r>
      <w:r w:rsidRPr="007126F7">
        <w:rPr>
          <w:szCs w:val="32"/>
        </w:rPr>
        <w:t>万元；成功救起</w:t>
      </w:r>
      <w:r w:rsidRPr="007126F7">
        <w:rPr>
          <w:szCs w:val="32"/>
        </w:rPr>
        <w:t>1-3</w:t>
      </w:r>
      <w:r w:rsidRPr="007126F7">
        <w:rPr>
          <w:szCs w:val="32"/>
        </w:rPr>
        <w:t>人的，补助</w:t>
      </w:r>
      <w:r w:rsidRPr="007126F7">
        <w:rPr>
          <w:szCs w:val="32"/>
        </w:rPr>
        <w:t>0.5-1</w:t>
      </w:r>
      <w:r w:rsidRPr="007126F7">
        <w:rPr>
          <w:szCs w:val="32"/>
        </w:rPr>
        <w:t>万元；未成功救起人员的，予以适当补助。</w:t>
      </w:r>
    </w:p>
    <w:p w:rsidR="006D3820" w:rsidRPr="007126F7" w:rsidRDefault="006D3820" w:rsidP="007126F7">
      <w:pPr>
        <w:spacing w:line="360" w:lineRule="auto"/>
        <w:ind w:firstLineChars="200" w:firstLine="640"/>
        <w:rPr>
          <w:szCs w:val="32"/>
        </w:rPr>
      </w:pPr>
      <w:r w:rsidRPr="007126F7">
        <w:rPr>
          <w:szCs w:val="32"/>
        </w:rPr>
        <w:t>2.</w:t>
      </w:r>
      <w:r w:rsidRPr="007126F7">
        <w:rPr>
          <w:szCs w:val="32"/>
        </w:rPr>
        <w:t>组织渔业海难救助的渔业主管部门及其渔政渔港监督管理机构：成功避免特别重大事故发生的，补助</w:t>
      </w:r>
      <w:r w:rsidRPr="007126F7">
        <w:rPr>
          <w:szCs w:val="32"/>
        </w:rPr>
        <w:t>5-10</w:t>
      </w:r>
      <w:r w:rsidRPr="007126F7">
        <w:rPr>
          <w:szCs w:val="32"/>
        </w:rPr>
        <w:t>万元</w:t>
      </w:r>
      <w:r w:rsidRPr="007126F7">
        <w:rPr>
          <w:szCs w:val="32"/>
        </w:rPr>
        <w:t>/</w:t>
      </w:r>
      <w:r w:rsidRPr="007126F7">
        <w:rPr>
          <w:szCs w:val="32"/>
        </w:rPr>
        <w:t>起；成功避免重大事故发生的，补助</w:t>
      </w:r>
      <w:r w:rsidRPr="007126F7">
        <w:rPr>
          <w:szCs w:val="32"/>
        </w:rPr>
        <w:t>2-5</w:t>
      </w:r>
      <w:r w:rsidRPr="007126F7">
        <w:rPr>
          <w:szCs w:val="32"/>
        </w:rPr>
        <w:t>万元</w:t>
      </w:r>
      <w:r w:rsidRPr="007126F7">
        <w:rPr>
          <w:szCs w:val="32"/>
        </w:rPr>
        <w:t>/</w:t>
      </w:r>
      <w:r w:rsidRPr="007126F7">
        <w:rPr>
          <w:szCs w:val="32"/>
        </w:rPr>
        <w:t>起；成功避免较大事故发生的，补助</w:t>
      </w:r>
      <w:r w:rsidRPr="007126F7">
        <w:rPr>
          <w:szCs w:val="32"/>
        </w:rPr>
        <w:t>2</w:t>
      </w:r>
      <w:r w:rsidRPr="007126F7">
        <w:rPr>
          <w:szCs w:val="32"/>
        </w:rPr>
        <w:t>万元</w:t>
      </w:r>
      <w:r w:rsidRPr="007126F7">
        <w:rPr>
          <w:szCs w:val="32"/>
        </w:rPr>
        <w:t>/</w:t>
      </w:r>
      <w:r w:rsidRPr="007126F7">
        <w:rPr>
          <w:szCs w:val="32"/>
        </w:rPr>
        <w:t>起以下。</w:t>
      </w:r>
    </w:p>
    <w:p w:rsidR="006D3820" w:rsidRPr="007126F7" w:rsidRDefault="006D3820" w:rsidP="007126F7">
      <w:pPr>
        <w:spacing w:line="360" w:lineRule="auto"/>
        <w:ind w:firstLineChars="200" w:firstLine="640"/>
        <w:rPr>
          <w:rFonts w:eastAsia="楷体_GB2312"/>
          <w:b/>
          <w:szCs w:val="32"/>
        </w:rPr>
      </w:pPr>
      <w:r w:rsidRPr="007126F7">
        <w:rPr>
          <w:rFonts w:hint="eastAsia"/>
          <w:szCs w:val="32"/>
        </w:rPr>
        <w:t>3.</w:t>
      </w:r>
      <w:r w:rsidRPr="007126F7">
        <w:rPr>
          <w:szCs w:val="32"/>
        </w:rPr>
        <w:t>组织救助演练的省级渔业主管部门</w:t>
      </w:r>
      <w:r w:rsidRPr="007126F7">
        <w:rPr>
          <w:szCs w:val="32"/>
        </w:rPr>
        <w:t>:</w:t>
      </w:r>
      <w:r w:rsidRPr="007126F7">
        <w:rPr>
          <w:szCs w:val="32"/>
        </w:rPr>
        <w:t>根据演练规模，给予</w:t>
      </w:r>
      <w:r w:rsidRPr="007126F7">
        <w:rPr>
          <w:szCs w:val="32"/>
        </w:rPr>
        <w:t>5-20</w:t>
      </w:r>
      <w:r w:rsidRPr="007126F7">
        <w:rPr>
          <w:szCs w:val="32"/>
        </w:rPr>
        <w:t>万的补助。</w:t>
      </w:r>
    </w:p>
    <w:p w:rsidR="006D3820" w:rsidRPr="007126F7" w:rsidRDefault="006D3820" w:rsidP="007126F7">
      <w:pPr>
        <w:spacing w:line="360" w:lineRule="auto"/>
        <w:ind w:firstLineChars="225" w:firstLine="723"/>
        <w:rPr>
          <w:rFonts w:eastAsia="楷体_GB2312"/>
          <w:b/>
          <w:szCs w:val="32"/>
        </w:rPr>
      </w:pPr>
      <w:r w:rsidRPr="007126F7">
        <w:rPr>
          <w:rFonts w:eastAsia="楷体_GB2312"/>
          <w:b/>
          <w:szCs w:val="32"/>
        </w:rPr>
        <w:lastRenderedPageBreak/>
        <w:t>（二）渔船安全救生设备等</w:t>
      </w:r>
    </w:p>
    <w:p w:rsidR="006D3820" w:rsidRPr="007126F7" w:rsidRDefault="006D3820" w:rsidP="007126F7">
      <w:pPr>
        <w:spacing w:line="360" w:lineRule="auto"/>
        <w:ind w:firstLineChars="225" w:firstLine="720"/>
        <w:rPr>
          <w:kern w:val="0"/>
          <w:szCs w:val="32"/>
        </w:rPr>
      </w:pPr>
      <w:r w:rsidRPr="007126F7">
        <w:rPr>
          <w:kern w:val="0"/>
          <w:szCs w:val="32"/>
        </w:rPr>
        <w:t>沿海省、自治区、直辖市及计划单列市申报渔船气胀式救生筏配备和维修养护补助的数量。渔船安装维护救生筏（包括筏架和静水压力释放器）设备原则上按照每船配备一套、每套补贴单套设备购置或维护价格</w:t>
      </w:r>
      <w:r w:rsidRPr="007126F7">
        <w:rPr>
          <w:kern w:val="0"/>
          <w:szCs w:val="32"/>
        </w:rPr>
        <w:t>1/3</w:t>
      </w:r>
      <w:r w:rsidRPr="007126F7">
        <w:rPr>
          <w:kern w:val="0"/>
          <w:szCs w:val="32"/>
        </w:rPr>
        <w:t>的标准进行补贴（单套气胀式救生筏设备购置价格约为</w:t>
      </w:r>
      <w:r w:rsidRPr="007126F7">
        <w:rPr>
          <w:kern w:val="0"/>
          <w:szCs w:val="32"/>
        </w:rPr>
        <w:t>3000</w:t>
      </w:r>
      <w:r w:rsidRPr="007126F7">
        <w:rPr>
          <w:kern w:val="0"/>
          <w:szCs w:val="32"/>
        </w:rPr>
        <w:t>元）。</w:t>
      </w:r>
    </w:p>
    <w:p w:rsidR="006D3820" w:rsidRPr="007126F7" w:rsidRDefault="006D3820" w:rsidP="007126F7">
      <w:pPr>
        <w:spacing w:line="360" w:lineRule="auto"/>
        <w:ind w:firstLineChars="225" w:firstLine="720"/>
        <w:rPr>
          <w:kern w:val="0"/>
          <w:szCs w:val="32"/>
        </w:rPr>
      </w:pPr>
      <w:r w:rsidRPr="007126F7">
        <w:rPr>
          <w:kern w:val="0"/>
          <w:szCs w:val="32"/>
        </w:rPr>
        <w:t>省级渔业行政主管部门、渔港监督机构、直属单位及行业协会申报开展</w:t>
      </w:r>
      <w:r w:rsidRPr="007126F7">
        <w:rPr>
          <w:rFonts w:ascii="仿宋_GB2312" w:hint="eastAsia"/>
          <w:kern w:val="0"/>
          <w:szCs w:val="32"/>
        </w:rPr>
        <w:t>“平安渔业”</w:t>
      </w:r>
      <w:r w:rsidRPr="007126F7">
        <w:rPr>
          <w:kern w:val="0"/>
          <w:szCs w:val="32"/>
        </w:rPr>
        <w:t>创建活动、船东船长安全生产管理培训、渔业安全生产培训、开展培训机构资质认证和渔业船员管理体系建设等项目，直属单位、有条件的院校和研究单位根据我部要求申报有关渔船渔港、船员和安全生产管理方面相关课题研究、渔业船员培训考试大纲、考试题库编制等项目。</w:t>
      </w:r>
    </w:p>
    <w:p w:rsidR="006D3820" w:rsidRPr="007126F7" w:rsidRDefault="006D3820" w:rsidP="007126F7">
      <w:pPr>
        <w:spacing w:line="360" w:lineRule="auto"/>
        <w:ind w:firstLineChars="225" w:firstLine="723"/>
        <w:rPr>
          <w:rFonts w:eastAsia="楷体_GB2312"/>
          <w:b/>
          <w:szCs w:val="32"/>
        </w:rPr>
      </w:pPr>
      <w:r w:rsidRPr="007126F7">
        <w:rPr>
          <w:rFonts w:eastAsia="楷体_GB2312"/>
          <w:b/>
          <w:szCs w:val="32"/>
        </w:rPr>
        <w:t>（三）渔业安全救助网</w:t>
      </w:r>
    </w:p>
    <w:p w:rsidR="006D3820" w:rsidRPr="007126F7" w:rsidRDefault="006D3820" w:rsidP="007126F7">
      <w:pPr>
        <w:spacing w:line="360" w:lineRule="auto"/>
        <w:ind w:firstLineChars="200" w:firstLine="640"/>
        <w:rPr>
          <w:szCs w:val="32"/>
        </w:rPr>
      </w:pPr>
      <w:r w:rsidRPr="007126F7">
        <w:rPr>
          <w:bCs/>
          <w:szCs w:val="32"/>
        </w:rPr>
        <w:t>由农业部授牌的</w:t>
      </w:r>
      <w:r w:rsidRPr="007126F7">
        <w:rPr>
          <w:szCs w:val="32"/>
        </w:rPr>
        <w:t>92</w:t>
      </w:r>
      <w:r w:rsidRPr="007126F7">
        <w:rPr>
          <w:szCs w:val="32"/>
        </w:rPr>
        <w:t>个海洋渔业安全通信网岸台，每个岸台维护补助</w:t>
      </w:r>
      <w:r w:rsidRPr="007126F7">
        <w:rPr>
          <w:szCs w:val="32"/>
        </w:rPr>
        <w:t>2-3</w:t>
      </w:r>
      <w:r w:rsidRPr="007126F7">
        <w:rPr>
          <w:szCs w:val="32"/>
        </w:rPr>
        <w:t>万元。</w:t>
      </w:r>
    </w:p>
    <w:p w:rsidR="006D3820" w:rsidRPr="007126F7" w:rsidRDefault="006D3820" w:rsidP="007126F7">
      <w:pPr>
        <w:spacing w:line="360" w:lineRule="auto"/>
        <w:ind w:firstLineChars="200" w:firstLine="640"/>
        <w:rPr>
          <w:szCs w:val="32"/>
        </w:rPr>
      </w:pPr>
      <w:r w:rsidRPr="007126F7">
        <w:rPr>
          <w:szCs w:val="32"/>
        </w:rPr>
        <w:t>选取</w:t>
      </w:r>
      <w:r w:rsidRPr="007126F7">
        <w:rPr>
          <w:szCs w:val="32"/>
        </w:rPr>
        <w:t>2-3</w:t>
      </w:r>
      <w:r w:rsidRPr="007126F7">
        <w:rPr>
          <w:szCs w:val="32"/>
        </w:rPr>
        <w:t>个省级渔业无线电通信管理机构，组织开展全国海洋渔业安全通信网岸台联网试点工作，每省补助</w:t>
      </w:r>
      <w:r w:rsidRPr="007126F7">
        <w:rPr>
          <w:szCs w:val="32"/>
        </w:rPr>
        <w:t>30-50</w:t>
      </w:r>
      <w:r w:rsidRPr="007126F7">
        <w:rPr>
          <w:szCs w:val="32"/>
        </w:rPr>
        <w:t>万元。</w:t>
      </w:r>
    </w:p>
    <w:p w:rsidR="006D3820" w:rsidRPr="00A10A31" w:rsidRDefault="006D3820" w:rsidP="00A10A31">
      <w:pPr>
        <w:spacing w:line="360" w:lineRule="auto"/>
        <w:ind w:firstLineChars="225" w:firstLine="720"/>
        <w:rPr>
          <w:rFonts w:eastAsia="黑体"/>
          <w:bCs/>
          <w:szCs w:val="32"/>
        </w:rPr>
      </w:pPr>
      <w:r w:rsidRPr="00A10A31">
        <w:rPr>
          <w:rFonts w:eastAsia="黑体"/>
          <w:bCs/>
          <w:szCs w:val="32"/>
        </w:rPr>
        <w:t>五、申报程序</w:t>
      </w:r>
    </w:p>
    <w:p w:rsidR="006D3820" w:rsidRPr="007126F7" w:rsidRDefault="006D3820" w:rsidP="007126F7">
      <w:pPr>
        <w:autoSpaceDE w:val="0"/>
        <w:autoSpaceDN w:val="0"/>
        <w:spacing w:line="360" w:lineRule="auto"/>
        <w:ind w:firstLineChars="200" w:firstLine="640"/>
        <w:rPr>
          <w:kern w:val="0"/>
          <w:szCs w:val="32"/>
        </w:rPr>
      </w:pPr>
      <w:r w:rsidRPr="007126F7">
        <w:rPr>
          <w:kern w:val="0"/>
          <w:szCs w:val="32"/>
        </w:rPr>
        <w:t>请各项目承担单位根据以上要求抓紧编制项目申报材料（格式见附件），地方单位的申报材料须经所在省、自治区、直辖市及计划单列市渔业主管厅（局）审核汇总后统一报送我</w:t>
      </w:r>
      <w:r w:rsidRPr="007126F7">
        <w:rPr>
          <w:kern w:val="0"/>
          <w:szCs w:val="32"/>
        </w:rPr>
        <w:lastRenderedPageBreak/>
        <w:t>部渔业</w:t>
      </w:r>
      <w:r w:rsidRPr="007126F7">
        <w:rPr>
          <w:rFonts w:hint="eastAsia"/>
          <w:kern w:val="0"/>
          <w:szCs w:val="32"/>
        </w:rPr>
        <w:t>渔政管理</w:t>
      </w:r>
      <w:r w:rsidRPr="007126F7">
        <w:rPr>
          <w:kern w:val="0"/>
          <w:szCs w:val="32"/>
        </w:rPr>
        <w:t>局</w:t>
      </w:r>
      <w:r w:rsidRPr="007126F7">
        <w:rPr>
          <w:rFonts w:hint="eastAsia"/>
          <w:kern w:val="0"/>
          <w:szCs w:val="32"/>
        </w:rPr>
        <w:t>安全监管与应急处</w:t>
      </w:r>
      <w:r w:rsidRPr="007126F7">
        <w:rPr>
          <w:kern w:val="0"/>
          <w:szCs w:val="32"/>
        </w:rPr>
        <w:t>（一式</w:t>
      </w:r>
      <w:r w:rsidRPr="007126F7">
        <w:rPr>
          <w:kern w:val="0"/>
          <w:szCs w:val="32"/>
        </w:rPr>
        <w:t>4</w:t>
      </w:r>
      <w:r w:rsidRPr="007126F7">
        <w:rPr>
          <w:kern w:val="0"/>
          <w:szCs w:val="32"/>
        </w:rPr>
        <w:t>份），部直属单位、行业协会、高等院校等将项目申报材料直接报送我部渔业</w:t>
      </w:r>
      <w:r w:rsidRPr="007126F7">
        <w:rPr>
          <w:rFonts w:hint="eastAsia"/>
          <w:kern w:val="0"/>
          <w:szCs w:val="32"/>
        </w:rPr>
        <w:t>渔政管理</w:t>
      </w:r>
      <w:r w:rsidRPr="007126F7">
        <w:rPr>
          <w:kern w:val="0"/>
          <w:szCs w:val="32"/>
        </w:rPr>
        <w:t>局</w:t>
      </w:r>
      <w:r w:rsidRPr="007126F7">
        <w:rPr>
          <w:rFonts w:hint="eastAsia"/>
          <w:kern w:val="0"/>
          <w:szCs w:val="32"/>
        </w:rPr>
        <w:t>安全监管与应急</w:t>
      </w:r>
      <w:r w:rsidRPr="007126F7">
        <w:rPr>
          <w:kern w:val="0"/>
          <w:szCs w:val="32"/>
        </w:rPr>
        <w:t>处（一式</w:t>
      </w:r>
      <w:r w:rsidRPr="007126F7">
        <w:rPr>
          <w:kern w:val="0"/>
          <w:szCs w:val="32"/>
        </w:rPr>
        <w:t>4</w:t>
      </w:r>
      <w:r w:rsidRPr="007126F7">
        <w:rPr>
          <w:kern w:val="0"/>
          <w:szCs w:val="32"/>
        </w:rPr>
        <w:t>份）。同时，电子版材料通过农业财政项目管理系统报送。项目申报时遇到问题可与我部渔业</w:t>
      </w:r>
      <w:r w:rsidRPr="007126F7">
        <w:rPr>
          <w:rFonts w:hint="eastAsia"/>
          <w:kern w:val="0"/>
          <w:szCs w:val="32"/>
        </w:rPr>
        <w:t>渔政管理</w:t>
      </w:r>
      <w:r w:rsidRPr="007126F7">
        <w:rPr>
          <w:kern w:val="0"/>
          <w:szCs w:val="32"/>
        </w:rPr>
        <w:t>局</w:t>
      </w:r>
      <w:r w:rsidRPr="007126F7">
        <w:rPr>
          <w:rFonts w:hint="eastAsia"/>
          <w:kern w:val="0"/>
          <w:szCs w:val="32"/>
        </w:rPr>
        <w:t>安全监管与应急处</w:t>
      </w:r>
      <w:r w:rsidRPr="007126F7">
        <w:rPr>
          <w:kern w:val="0"/>
          <w:szCs w:val="32"/>
        </w:rPr>
        <w:t>联系。</w:t>
      </w:r>
    </w:p>
    <w:p w:rsidR="006D3820" w:rsidRPr="007126F7" w:rsidRDefault="006D3820" w:rsidP="007126F7">
      <w:pPr>
        <w:autoSpaceDE w:val="0"/>
        <w:autoSpaceDN w:val="0"/>
        <w:spacing w:line="360" w:lineRule="auto"/>
        <w:ind w:firstLineChars="200" w:firstLine="640"/>
        <w:rPr>
          <w:kern w:val="0"/>
          <w:szCs w:val="32"/>
        </w:rPr>
      </w:pPr>
      <w:r w:rsidRPr="007126F7">
        <w:rPr>
          <w:kern w:val="0"/>
          <w:szCs w:val="32"/>
        </w:rPr>
        <w:t>通讯地址：北京市朝阳区农展南里</w:t>
      </w:r>
      <w:r w:rsidRPr="007126F7">
        <w:rPr>
          <w:kern w:val="0"/>
          <w:szCs w:val="32"/>
        </w:rPr>
        <w:t>11</w:t>
      </w:r>
      <w:r w:rsidRPr="007126F7">
        <w:rPr>
          <w:kern w:val="0"/>
          <w:szCs w:val="32"/>
        </w:rPr>
        <w:t>号</w:t>
      </w:r>
    </w:p>
    <w:p w:rsidR="006D3820" w:rsidRPr="007126F7" w:rsidRDefault="006D3820" w:rsidP="007126F7">
      <w:pPr>
        <w:autoSpaceDE w:val="0"/>
        <w:autoSpaceDN w:val="0"/>
        <w:spacing w:line="360" w:lineRule="auto"/>
        <w:ind w:firstLineChars="200" w:firstLine="640"/>
        <w:rPr>
          <w:kern w:val="0"/>
          <w:szCs w:val="32"/>
        </w:rPr>
      </w:pPr>
      <w:r w:rsidRPr="007126F7">
        <w:rPr>
          <w:kern w:val="0"/>
          <w:szCs w:val="32"/>
        </w:rPr>
        <w:t>邮政编码：</w:t>
      </w:r>
      <w:r w:rsidRPr="007126F7">
        <w:rPr>
          <w:kern w:val="0"/>
          <w:szCs w:val="32"/>
        </w:rPr>
        <w:t>100125</w:t>
      </w:r>
    </w:p>
    <w:p w:rsidR="006D3820" w:rsidRPr="007126F7" w:rsidRDefault="006D3820" w:rsidP="007126F7">
      <w:pPr>
        <w:autoSpaceDE w:val="0"/>
        <w:autoSpaceDN w:val="0"/>
        <w:spacing w:line="360" w:lineRule="auto"/>
        <w:ind w:firstLineChars="200" w:firstLine="640"/>
        <w:rPr>
          <w:rFonts w:hint="eastAsia"/>
          <w:kern w:val="0"/>
          <w:szCs w:val="32"/>
        </w:rPr>
      </w:pPr>
      <w:r w:rsidRPr="007126F7">
        <w:rPr>
          <w:kern w:val="0"/>
          <w:szCs w:val="32"/>
        </w:rPr>
        <w:t>联系电话：</w:t>
      </w:r>
      <w:r w:rsidRPr="007126F7">
        <w:rPr>
          <w:kern w:val="0"/>
          <w:szCs w:val="32"/>
        </w:rPr>
        <w:t>010-591929</w:t>
      </w:r>
      <w:r w:rsidR="00AC0827">
        <w:rPr>
          <w:rFonts w:hint="eastAsia"/>
          <w:kern w:val="0"/>
          <w:szCs w:val="32"/>
        </w:rPr>
        <w:t>5</w:t>
      </w:r>
      <w:r w:rsidRPr="007126F7">
        <w:rPr>
          <w:rFonts w:hint="eastAsia"/>
          <w:kern w:val="0"/>
          <w:szCs w:val="32"/>
        </w:rPr>
        <w:t>4</w:t>
      </w:r>
    </w:p>
    <w:p w:rsidR="006D3820" w:rsidRPr="007126F7" w:rsidRDefault="006D3820" w:rsidP="007126F7">
      <w:pPr>
        <w:autoSpaceDE w:val="0"/>
        <w:autoSpaceDN w:val="0"/>
        <w:spacing w:line="360" w:lineRule="auto"/>
        <w:ind w:firstLineChars="200" w:firstLine="640"/>
        <w:rPr>
          <w:rFonts w:hint="eastAsia"/>
          <w:kern w:val="0"/>
          <w:szCs w:val="32"/>
        </w:rPr>
      </w:pPr>
      <w:r w:rsidRPr="007126F7">
        <w:rPr>
          <w:kern w:val="0"/>
          <w:szCs w:val="32"/>
        </w:rPr>
        <w:t>联</w:t>
      </w:r>
      <w:r w:rsidRPr="007126F7">
        <w:rPr>
          <w:kern w:val="0"/>
          <w:szCs w:val="32"/>
        </w:rPr>
        <w:t xml:space="preserve"> </w:t>
      </w:r>
      <w:r w:rsidRPr="007126F7">
        <w:rPr>
          <w:kern w:val="0"/>
          <w:szCs w:val="32"/>
        </w:rPr>
        <w:t>系</w:t>
      </w:r>
      <w:r w:rsidRPr="007126F7">
        <w:rPr>
          <w:kern w:val="0"/>
          <w:szCs w:val="32"/>
        </w:rPr>
        <w:t xml:space="preserve"> </w:t>
      </w:r>
      <w:r w:rsidRPr="007126F7">
        <w:rPr>
          <w:kern w:val="0"/>
          <w:szCs w:val="32"/>
        </w:rPr>
        <w:t>人：</w:t>
      </w:r>
      <w:r w:rsidR="000F19CC">
        <w:rPr>
          <w:rFonts w:hint="eastAsia"/>
          <w:kern w:val="0"/>
          <w:szCs w:val="32"/>
        </w:rPr>
        <w:t>徐丛政</w:t>
      </w:r>
    </w:p>
    <w:p w:rsidR="006D3820" w:rsidRPr="007126F7" w:rsidRDefault="006D3820" w:rsidP="006D3820">
      <w:pPr>
        <w:spacing w:line="360" w:lineRule="auto"/>
        <w:rPr>
          <w:color w:val="000000"/>
          <w:szCs w:val="32"/>
        </w:rPr>
      </w:pPr>
    </w:p>
    <w:p w:rsidR="00A10A31" w:rsidRDefault="00A10A31" w:rsidP="006D3820">
      <w:pPr>
        <w:spacing w:line="360" w:lineRule="auto"/>
        <w:rPr>
          <w:color w:val="000000"/>
          <w:szCs w:val="32"/>
        </w:rPr>
        <w:sectPr w:rsidR="00A10A31" w:rsidSect="007451FC">
          <w:footerReference w:type="even" r:id="rId168"/>
          <w:footerReference w:type="default" r:id="rId169"/>
          <w:pgSz w:w="11906" w:h="16838"/>
          <w:pgMar w:top="1701" w:right="1701" w:bottom="1418" w:left="1701" w:header="851" w:footer="992" w:gutter="0"/>
          <w:cols w:space="720"/>
          <w:docGrid w:linePitch="312"/>
        </w:sectPr>
      </w:pPr>
    </w:p>
    <w:p w:rsidR="006D3820" w:rsidRPr="00673FC9" w:rsidRDefault="006D3820" w:rsidP="008F1715">
      <w:pPr>
        <w:spacing w:line="360" w:lineRule="auto"/>
        <w:rPr>
          <w:rFonts w:eastAsia="华文中宋"/>
          <w:b/>
          <w:color w:val="000000"/>
          <w:sz w:val="48"/>
          <w:szCs w:val="48"/>
        </w:rPr>
      </w:pPr>
      <w:r w:rsidRPr="007126F7">
        <w:rPr>
          <w:rFonts w:eastAsia="黑体"/>
          <w:color w:val="000000"/>
          <w:szCs w:val="32"/>
        </w:rPr>
        <w:lastRenderedPageBreak/>
        <w:t>附件</w:t>
      </w:r>
      <w:r w:rsidR="00A10A31">
        <w:rPr>
          <w:rFonts w:eastAsia="黑体" w:hint="eastAsia"/>
          <w:color w:val="000000"/>
          <w:szCs w:val="32"/>
        </w:rPr>
        <w:t>50</w:t>
      </w:r>
      <w:r w:rsidR="007126F7" w:rsidRPr="007126F7">
        <w:rPr>
          <w:rFonts w:eastAsia="黑体"/>
          <w:color w:val="000000"/>
          <w:szCs w:val="32"/>
        </w:rPr>
        <w:t>—</w:t>
      </w:r>
      <w:r w:rsidRPr="007126F7">
        <w:rPr>
          <w:rFonts w:eastAsia="黑体"/>
          <w:color w:val="000000"/>
          <w:szCs w:val="32"/>
        </w:rPr>
        <w:t>1</w:t>
      </w:r>
    </w:p>
    <w:p w:rsidR="006D3820" w:rsidRPr="008F1715" w:rsidRDefault="006D3820" w:rsidP="00A10A31">
      <w:pPr>
        <w:jc w:val="center"/>
        <w:rPr>
          <w:rFonts w:eastAsia="华文中宋"/>
          <w:b/>
          <w:sz w:val="44"/>
          <w:szCs w:val="44"/>
        </w:rPr>
      </w:pPr>
      <w:r w:rsidRPr="008F1715">
        <w:rPr>
          <w:rFonts w:eastAsia="华文中宋"/>
          <w:b/>
          <w:sz w:val="44"/>
          <w:szCs w:val="44"/>
        </w:rPr>
        <w:t>渔业生产损失救助项目申报书</w:t>
      </w:r>
    </w:p>
    <w:p w:rsidR="006D3820" w:rsidRPr="00673FC9" w:rsidRDefault="006D3820" w:rsidP="006D3820">
      <w:pPr>
        <w:spacing w:line="360" w:lineRule="auto"/>
        <w:ind w:firstLineChars="600" w:firstLine="1800"/>
        <w:rPr>
          <w:rFonts w:eastAsia="黑体"/>
          <w:color w:val="000000"/>
          <w:sz w:val="30"/>
          <w:szCs w:val="30"/>
        </w:rPr>
      </w:pPr>
    </w:p>
    <w:p w:rsidR="006D3820" w:rsidRPr="00673FC9" w:rsidRDefault="006D3820" w:rsidP="006D3820">
      <w:pPr>
        <w:spacing w:line="360" w:lineRule="auto"/>
        <w:ind w:firstLineChars="600" w:firstLine="1800"/>
        <w:rPr>
          <w:color w:val="000000"/>
          <w:sz w:val="30"/>
          <w:szCs w:val="30"/>
        </w:rPr>
      </w:pPr>
    </w:p>
    <w:p w:rsidR="006D3820" w:rsidRPr="00673FC9" w:rsidRDefault="006D3820" w:rsidP="006D3820">
      <w:pPr>
        <w:tabs>
          <w:tab w:val="left" w:pos="1260"/>
        </w:tabs>
        <w:spacing w:line="360" w:lineRule="auto"/>
        <w:ind w:firstLineChars="400" w:firstLine="1280"/>
        <w:rPr>
          <w:color w:val="000000"/>
          <w:szCs w:val="32"/>
        </w:rPr>
      </w:pPr>
      <w:r w:rsidRPr="00673FC9">
        <w:rPr>
          <w:color w:val="000000"/>
          <w:szCs w:val="32"/>
        </w:rPr>
        <w:t>项目任务：</w:t>
      </w:r>
    </w:p>
    <w:p w:rsidR="006D3820" w:rsidRPr="00673FC9" w:rsidRDefault="006D3820" w:rsidP="006D3820">
      <w:pPr>
        <w:tabs>
          <w:tab w:val="left" w:pos="1260"/>
        </w:tabs>
        <w:spacing w:line="360" w:lineRule="auto"/>
        <w:ind w:firstLineChars="400" w:firstLine="1280"/>
        <w:rPr>
          <w:color w:val="000000"/>
          <w:szCs w:val="32"/>
        </w:rPr>
      </w:pPr>
      <w:r w:rsidRPr="00673FC9">
        <w:rPr>
          <w:color w:val="000000"/>
          <w:szCs w:val="32"/>
        </w:rPr>
        <w:t>项目单位：</w:t>
      </w:r>
    </w:p>
    <w:p w:rsidR="006D3820" w:rsidRPr="00673FC9" w:rsidRDefault="006D3820" w:rsidP="006D3820">
      <w:pPr>
        <w:tabs>
          <w:tab w:val="left" w:pos="1260"/>
        </w:tabs>
        <w:spacing w:line="360" w:lineRule="auto"/>
        <w:ind w:firstLineChars="393" w:firstLine="1258"/>
        <w:rPr>
          <w:color w:val="000000"/>
          <w:szCs w:val="32"/>
        </w:rPr>
      </w:pPr>
      <w:r w:rsidRPr="00673FC9">
        <w:rPr>
          <w:color w:val="000000"/>
          <w:szCs w:val="32"/>
        </w:rPr>
        <w:t>通讯地址：</w:t>
      </w:r>
    </w:p>
    <w:p w:rsidR="006D3820" w:rsidRPr="00673FC9" w:rsidRDefault="006D3820" w:rsidP="006D3820">
      <w:pPr>
        <w:tabs>
          <w:tab w:val="left" w:pos="1260"/>
        </w:tabs>
        <w:spacing w:line="360" w:lineRule="auto"/>
        <w:ind w:firstLineChars="393" w:firstLine="1258"/>
        <w:rPr>
          <w:color w:val="000000"/>
          <w:szCs w:val="32"/>
        </w:rPr>
      </w:pPr>
      <w:r w:rsidRPr="00673FC9">
        <w:rPr>
          <w:color w:val="000000"/>
          <w:szCs w:val="32"/>
        </w:rPr>
        <w:t>邮政编码：</w:t>
      </w:r>
    </w:p>
    <w:p w:rsidR="006D3820" w:rsidRPr="00673FC9" w:rsidRDefault="006D3820" w:rsidP="006D3820">
      <w:pPr>
        <w:tabs>
          <w:tab w:val="left" w:pos="1260"/>
        </w:tabs>
        <w:spacing w:line="360" w:lineRule="auto"/>
        <w:ind w:firstLineChars="393" w:firstLine="1258"/>
        <w:rPr>
          <w:color w:val="000000"/>
          <w:szCs w:val="32"/>
        </w:rPr>
      </w:pPr>
      <w:r w:rsidRPr="00673FC9">
        <w:rPr>
          <w:color w:val="000000"/>
          <w:szCs w:val="32"/>
        </w:rPr>
        <w:t>联系电话：</w:t>
      </w:r>
    </w:p>
    <w:p w:rsidR="006D3820" w:rsidRPr="00673FC9" w:rsidRDefault="006D3820" w:rsidP="006D3820">
      <w:pPr>
        <w:tabs>
          <w:tab w:val="left" w:pos="1260"/>
        </w:tabs>
        <w:spacing w:line="360" w:lineRule="auto"/>
        <w:ind w:firstLineChars="393" w:firstLine="1258"/>
        <w:rPr>
          <w:color w:val="000000"/>
          <w:szCs w:val="32"/>
        </w:rPr>
      </w:pPr>
      <w:r w:rsidRPr="00673FC9">
        <w:rPr>
          <w:color w:val="000000"/>
          <w:szCs w:val="32"/>
        </w:rPr>
        <w:t>联</w:t>
      </w:r>
      <w:r w:rsidRPr="00673FC9">
        <w:rPr>
          <w:color w:val="000000"/>
          <w:szCs w:val="32"/>
        </w:rPr>
        <w:t xml:space="preserve"> </w:t>
      </w:r>
      <w:r w:rsidRPr="00673FC9">
        <w:rPr>
          <w:color w:val="000000"/>
          <w:szCs w:val="32"/>
        </w:rPr>
        <w:t>系</w:t>
      </w:r>
      <w:r w:rsidRPr="00673FC9">
        <w:rPr>
          <w:color w:val="000000"/>
          <w:szCs w:val="32"/>
        </w:rPr>
        <w:t xml:space="preserve"> </w:t>
      </w:r>
      <w:r w:rsidRPr="00673FC9">
        <w:rPr>
          <w:color w:val="000000"/>
          <w:szCs w:val="32"/>
        </w:rPr>
        <w:t>人：</w:t>
      </w:r>
    </w:p>
    <w:p w:rsidR="006D3820" w:rsidRPr="00673FC9" w:rsidRDefault="006D3820" w:rsidP="006D3820">
      <w:pPr>
        <w:tabs>
          <w:tab w:val="left" w:pos="1260"/>
        </w:tabs>
        <w:spacing w:line="360" w:lineRule="auto"/>
        <w:ind w:firstLineChars="400" w:firstLine="1280"/>
        <w:rPr>
          <w:color w:val="000000"/>
          <w:szCs w:val="32"/>
        </w:rPr>
      </w:pPr>
      <w:r w:rsidRPr="00673FC9">
        <w:rPr>
          <w:color w:val="000000"/>
          <w:szCs w:val="32"/>
        </w:rPr>
        <w:t>主管部门（单位）：</w:t>
      </w:r>
    </w:p>
    <w:p w:rsidR="006D3820" w:rsidRPr="00673FC9" w:rsidRDefault="006D3820" w:rsidP="006D3820">
      <w:pPr>
        <w:tabs>
          <w:tab w:val="left" w:pos="1260"/>
        </w:tabs>
        <w:spacing w:line="360" w:lineRule="auto"/>
        <w:ind w:firstLineChars="393" w:firstLine="1258"/>
        <w:rPr>
          <w:color w:val="000000"/>
          <w:szCs w:val="32"/>
        </w:rPr>
      </w:pPr>
      <w:r w:rsidRPr="00673FC9">
        <w:rPr>
          <w:color w:val="000000"/>
          <w:szCs w:val="32"/>
        </w:rPr>
        <w:t>通讯地址：</w:t>
      </w:r>
    </w:p>
    <w:p w:rsidR="006D3820" w:rsidRPr="00673FC9" w:rsidRDefault="006D3820" w:rsidP="006D3820">
      <w:pPr>
        <w:tabs>
          <w:tab w:val="left" w:pos="1260"/>
        </w:tabs>
        <w:spacing w:line="360" w:lineRule="auto"/>
        <w:ind w:firstLineChars="393" w:firstLine="1258"/>
        <w:rPr>
          <w:color w:val="000000"/>
          <w:szCs w:val="32"/>
        </w:rPr>
      </w:pPr>
      <w:r w:rsidRPr="00673FC9">
        <w:rPr>
          <w:color w:val="000000"/>
          <w:szCs w:val="32"/>
        </w:rPr>
        <w:t>邮政编码：</w:t>
      </w:r>
    </w:p>
    <w:p w:rsidR="006D3820" w:rsidRPr="00673FC9" w:rsidRDefault="006D3820" w:rsidP="006D3820">
      <w:pPr>
        <w:tabs>
          <w:tab w:val="left" w:pos="1260"/>
        </w:tabs>
        <w:spacing w:line="360" w:lineRule="auto"/>
        <w:ind w:firstLineChars="393" w:firstLine="1258"/>
        <w:rPr>
          <w:color w:val="000000"/>
          <w:szCs w:val="32"/>
        </w:rPr>
      </w:pPr>
      <w:r w:rsidRPr="00673FC9">
        <w:rPr>
          <w:color w:val="000000"/>
          <w:szCs w:val="32"/>
        </w:rPr>
        <w:t>联系电话：</w:t>
      </w:r>
    </w:p>
    <w:p w:rsidR="006D3820" w:rsidRPr="00673FC9" w:rsidRDefault="006D3820" w:rsidP="006D3820">
      <w:pPr>
        <w:tabs>
          <w:tab w:val="left" w:pos="1260"/>
        </w:tabs>
        <w:spacing w:line="360" w:lineRule="auto"/>
        <w:ind w:firstLineChars="393" w:firstLine="1258"/>
        <w:rPr>
          <w:color w:val="000000"/>
          <w:szCs w:val="32"/>
        </w:rPr>
      </w:pPr>
      <w:r w:rsidRPr="00673FC9">
        <w:rPr>
          <w:color w:val="000000"/>
          <w:szCs w:val="32"/>
        </w:rPr>
        <w:t>联</w:t>
      </w:r>
      <w:r w:rsidRPr="00673FC9">
        <w:rPr>
          <w:color w:val="000000"/>
          <w:szCs w:val="32"/>
        </w:rPr>
        <w:t xml:space="preserve"> </w:t>
      </w:r>
      <w:r w:rsidRPr="00673FC9">
        <w:rPr>
          <w:color w:val="000000"/>
          <w:szCs w:val="32"/>
        </w:rPr>
        <w:t>系</w:t>
      </w:r>
      <w:r w:rsidRPr="00673FC9">
        <w:rPr>
          <w:color w:val="000000"/>
          <w:szCs w:val="32"/>
        </w:rPr>
        <w:t xml:space="preserve"> </w:t>
      </w:r>
      <w:r w:rsidRPr="00673FC9">
        <w:rPr>
          <w:color w:val="000000"/>
          <w:szCs w:val="32"/>
        </w:rPr>
        <w:t>人：</w:t>
      </w:r>
    </w:p>
    <w:p w:rsidR="006D3820" w:rsidRPr="00673FC9" w:rsidRDefault="006D3820" w:rsidP="006D3820">
      <w:pPr>
        <w:tabs>
          <w:tab w:val="left" w:pos="1260"/>
        </w:tabs>
        <w:snapToGrid w:val="0"/>
        <w:spacing w:line="360" w:lineRule="auto"/>
        <w:ind w:firstLineChars="393" w:firstLine="1258"/>
        <w:rPr>
          <w:color w:val="000000"/>
          <w:szCs w:val="32"/>
        </w:rPr>
      </w:pPr>
      <w:r w:rsidRPr="00673FC9">
        <w:rPr>
          <w:color w:val="000000"/>
          <w:szCs w:val="32"/>
        </w:rPr>
        <w:t>填制日期：</w:t>
      </w:r>
    </w:p>
    <w:p w:rsidR="006D3820" w:rsidRPr="00673FC9" w:rsidRDefault="006D3820" w:rsidP="006D3820">
      <w:pPr>
        <w:snapToGrid w:val="0"/>
        <w:spacing w:line="360" w:lineRule="auto"/>
        <w:rPr>
          <w:rFonts w:eastAsia="黑体"/>
          <w:color w:val="000000"/>
          <w:szCs w:val="32"/>
        </w:rPr>
      </w:pPr>
    </w:p>
    <w:p w:rsidR="006D3820" w:rsidRPr="00673FC9" w:rsidRDefault="006D3820" w:rsidP="006D3820">
      <w:pPr>
        <w:snapToGrid w:val="0"/>
        <w:spacing w:line="360" w:lineRule="auto"/>
        <w:jc w:val="center"/>
        <w:rPr>
          <w:b/>
          <w:bCs/>
          <w:color w:val="000000"/>
          <w:szCs w:val="32"/>
        </w:rPr>
      </w:pPr>
    </w:p>
    <w:p w:rsidR="007126F7" w:rsidRPr="00A10A31" w:rsidRDefault="006D3820" w:rsidP="006D3820">
      <w:pPr>
        <w:snapToGrid w:val="0"/>
        <w:spacing w:line="360" w:lineRule="auto"/>
        <w:jc w:val="center"/>
        <w:rPr>
          <w:rFonts w:eastAsia="楷体_GB2312"/>
          <w:b/>
          <w:bCs/>
          <w:color w:val="000000"/>
          <w:szCs w:val="32"/>
        </w:rPr>
        <w:sectPr w:rsidR="007126F7" w:rsidRPr="00A10A31" w:rsidSect="007451FC">
          <w:pgSz w:w="11906" w:h="16838"/>
          <w:pgMar w:top="1701" w:right="1701" w:bottom="1418" w:left="1701" w:header="851" w:footer="992" w:gutter="0"/>
          <w:cols w:space="720"/>
          <w:docGrid w:linePitch="312"/>
        </w:sectPr>
      </w:pPr>
      <w:r w:rsidRPr="00A10A31">
        <w:rPr>
          <w:rFonts w:eastAsia="楷体_GB2312"/>
          <w:b/>
          <w:bCs/>
          <w:color w:val="000000"/>
          <w:szCs w:val="32"/>
        </w:rPr>
        <w:t>中华人民共和国农业部制</w:t>
      </w:r>
    </w:p>
    <w:p w:rsidR="006D3820" w:rsidRPr="00673FC9" w:rsidRDefault="006D3820" w:rsidP="006D3820">
      <w:pPr>
        <w:snapToGrid w:val="0"/>
        <w:spacing w:line="360" w:lineRule="auto"/>
        <w:jc w:val="center"/>
        <w:rPr>
          <w:rFonts w:eastAsia="楷体_GB2312"/>
          <w:b/>
          <w:bCs/>
          <w:color w:val="000000"/>
          <w:sz w:val="30"/>
          <w:szCs w:val="30"/>
        </w:rPr>
      </w:pPr>
    </w:p>
    <w:p w:rsidR="006D3820" w:rsidRPr="00A10A31" w:rsidRDefault="006D3820" w:rsidP="00A10A31">
      <w:pPr>
        <w:spacing w:line="360" w:lineRule="auto"/>
        <w:ind w:firstLineChars="200" w:firstLine="640"/>
        <w:rPr>
          <w:rFonts w:eastAsia="黑体"/>
          <w:color w:val="000000"/>
          <w:szCs w:val="32"/>
        </w:rPr>
      </w:pPr>
      <w:r w:rsidRPr="00A10A31">
        <w:rPr>
          <w:rFonts w:eastAsia="黑体"/>
          <w:color w:val="000000"/>
          <w:szCs w:val="32"/>
        </w:rPr>
        <w:t>一、</w:t>
      </w:r>
      <w:r w:rsidRPr="00A10A31">
        <w:rPr>
          <w:rFonts w:eastAsia="黑体" w:hint="eastAsia"/>
          <w:color w:val="000000"/>
          <w:szCs w:val="32"/>
        </w:rPr>
        <w:t>2014</w:t>
      </w:r>
      <w:r w:rsidRPr="00A10A31">
        <w:rPr>
          <w:rFonts w:eastAsia="黑体"/>
          <w:color w:val="000000"/>
          <w:szCs w:val="32"/>
        </w:rPr>
        <w:t>年项目执行进展及下一步进度安排</w:t>
      </w:r>
    </w:p>
    <w:p w:rsidR="006D3820" w:rsidRPr="00A10A31" w:rsidRDefault="006D3820" w:rsidP="00A10A31">
      <w:pPr>
        <w:spacing w:line="360" w:lineRule="auto"/>
        <w:ind w:firstLineChars="200" w:firstLine="640"/>
        <w:rPr>
          <w:rFonts w:eastAsia="黑体"/>
          <w:color w:val="000000"/>
          <w:szCs w:val="32"/>
        </w:rPr>
      </w:pPr>
      <w:r w:rsidRPr="00A10A31">
        <w:rPr>
          <w:color w:val="000000"/>
          <w:szCs w:val="32"/>
        </w:rPr>
        <w:t>（</w:t>
      </w:r>
      <w:r w:rsidRPr="00A10A31">
        <w:rPr>
          <w:rFonts w:hint="eastAsia"/>
          <w:color w:val="000000"/>
          <w:szCs w:val="32"/>
        </w:rPr>
        <w:t>2014</w:t>
      </w:r>
      <w:r w:rsidRPr="00A10A31">
        <w:rPr>
          <w:color w:val="000000"/>
          <w:szCs w:val="32"/>
        </w:rPr>
        <w:t>年未安排执行本项目的，不填写此栏目）</w:t>
      </w:r>
    </w:p>
    <w:p w:rsidR="006D3820" w:rsidRPr="00A10A31" w:rsidRDefault="006D3820" w:rsidP="00A10A31">
      <w:pPr>
        <w:spacing w:line="360" w:lineRule="auto"/>
        <w:ind w:firstLineChars="200" w:firstLine="640"/>
        <w:rPr>
          <w:rFonts w:eastAsia="黑体"/>
          <w:color w:val="000000"/>
          <w:szCs w:val="32"/>
        </w:rPr>
      </w:pPr>
      <w:r w:rsidRPr="00A10A31">
        <w:rPr>
          <w:rFonts w:eastAsia="黑体"/>
          <w:color w:val="000000"/>
          <w:szCs w:val="32"/>
        </w:rPr>
        <w:t>二、</w:t>
      </w:r>
      <w:r w:rsidRPr="00A10A31">
        <w:rPr>
          <w:rFonts w:eastAsia="黑体" w:hint="eastAsia"/>
          <w:color w:val="000000"/>
          <w:szCs w:val="32"/>
        </w:rPr>
        <w:t>2015</w:t>
      </w:r>
      <w:r w:rsidRPr="00A10A31">
        <w:rPr>
          <w:rFonts w:eastAsia="黑体"/>
          <w:color w:val="000000"/>
          <w:szCs w:val="32"/>
        </w:rPr>
        <w:t>年项目任务计划</w:t>
      </w:r>
    </w:p>
    <w:p w:rsidR="006D3820" w:rsidRPr="00A10A31" w:rsidRDefault="006D3820" w:rsidP="00A10A31">
      <w:pPr>
        <w:spacing w:line="360" w:lineRule="auto"/>
        <w:ind w:firstLineChars="200" w:firstLine="640"/>
        <w:rPr>
          <w:color w:val="000000"/>
          <w:szCs w:val="32"/>
        </w:rPr>
      </w:pPr>
      <w:r w:rsidRPr="00A10A31">
        <w:rPr>
          <w:color w:val="000000"/>
          <w:szCs w:val="32"/>
        </w:rPr>
        <w:t>（一）项目任务来由（背景）</w:t>
      </w:r>
    </w:p>
    <w:p w:rsidR="006D3820" w:rsidRPr="00A10A31" w:rsidRDefault="006D3820" w:rsidP="00A10A31">
      <w:pPr>
        <w:spacing w:line="360" w:lineRule="auto"/>
        <w:ind w:firstLineChars="200" w:firstLine="640"/>
        <w:rPr>
          <w:color w:val="000000"/>
          <w:szCs w:val="32"/>
        </w:rPr>
      </w:pPr>
      <w:r w:rsidRPr="00A10A31">
        <w:rPr>
          <w:color w:val="000000"/>
          <w:szCs w:val="32"/>
        </w:rPr>
        <w:t>（二）年度目标与预期效益</w:t>
      </w:r>
    </w:p>
    <w:p w:rsidR="006D3820" w:rsidRPr="00A10A31" w:rsidRDefault="006D3820" w:rsidP="00A10A31">
      <w:pPr>
        <w:spacing w:line="360" w:lineRule="auto"/>
        <w:ind w:firstLineChars="200" w:firstLine="640"/>
        <w:rPr>
          <w:color w:val="000000"/>
          <w:szCs w:val="32"/>
        </w:rPr>
      </w:pPr>
      <w:r w:rsidRPr="00A10A31">
        <w:rPr>
          <w:color w:val="000000"/>
          <w:szCs w:val="32"/>
        </w:rPr>
        <w:t>（三）项目内容及金额</w:t>
      </w:r>
    </w:p>
    <w:p w:rsidR="006D3820" w:rsidRPr="00A10A31" w:rsidRDefault="006D3820" w:rsidP="00A10A31">
      <w:pPr>
        <w:spacing w:line="360" w:lineRule="auto"/>
        <w:ind w:firstLineChars="200" w:firstLine="640"/>
        <w:rPr>
          <w:color w:val="000000"/>
          <w:szCs w:val="32"/>
        </w:rPr>
      </w:pPr>
      <w:r w:rsidRPr="00A10A31">
        <w:rPr>
          <w:color w:val="000000"/>
          <w:szCs w:val="32"/>
        </w:rPr>
        <w:t>（四）时间进度（范围为</w:t>
      </w:r>
      <w:r w:rsidRPr="00A10A31">
        <w:rPr>
          <w:rFonts w:hint="eastAsia"/>
          <w:color w:val="000000"/>
          <w:szCs w:val="32"/>
        </w:rPr>
        <w:t>2015</w:t>
      </w:r>
      <w:r w:rsidRPr="00A10A31">
        <w:rPr>
          <w:color w:val="000000"/>
          <w:szCs w:val="32"/>
        </w:rPr>
        <w:t>年</w:t>
      </w:r>
      <w:r w:rsidRPr="00A10A31">
        <w:rPr>
          <w:color w:val="000000"/>
          <w:szCs w:val="32"/>
        </w:rPr>
        <w:t>1</w:t>
      </w:r>
      <w:r w:rsidRPr="00A10A31">
        <w:rPr>
          <w:color w:val="000000"/>
          <w:szCs w:val="32"/>
        </w:rPr>
        <w:t>月</w:t>
      </w:r>
      <w:r w:rsidRPr="00A10A31">
        <w:rPr>
          <w:color w:val="000000"/>
          <w:szCs w:val="32"/>
        </w:rPr>
        <w:t>-12</w:t>
      </w:r>
      <w:r w:rsidRPr="00A10A31">
        <w:rPr>
          <w:color w:val="000000"/>
          <w:szCs w:val="32"/>
        </w:rPr>
        <w:t>月）</w:t>
      </w:r>
    </w:p>
    <w:p w:rsidR="006D3820" w:rsidRPr="00A10A31" w:rsidRDefault="006D3820" w:rsidP="00A10A31">
      <w:pPr>
        <w:spacing w:line="360" w:lineRule="auto"/>
        <w:ind w:firstLineChars="200" w:firstLine="640"/>
        <w:rPr>
          <w:color w:val="000000"/>
          <w:szCs w:val="32"/>
        </w:rPr>
      </w:pPr>
      <w:r w:rsidRPr="00A10A31">
        <w:rPr>
          <w:color w:val="000000"/>
          <w:szCs w:val="32"/>
        </w:rPr>
        <w:t>（五）涉及的相关单位（包括与实施项目有关的基层单位、科研院校、农资生产经营企业以及项目单位所属独立法人等）及事项</w:t>
      </w:r>
    </w:p>
    <w:p w:rsidR="006D3820" w:rsidRPr="00A10A31" w:rsidRDefault="006D3820" w:rsidP="00A10A31">
      <w:pPr>
        <w:spacing w:line="360" w:lineRule="auto"/>
        <w:ind w:firstLineChars="200" w:firstLine="640"/>
        <w:rPr>
          <w:rFonts w:eastAsia="黑体"/>
          <w:color w:val="000000"/>
          <w:szCs w:val="32"/>
        </w:rPr>
      </w:pPr>
      <w:r w:rsidRPr="00A10A31">
        <w:rPr>
          <w:rFonts w:eastAsia="黑体"/>
          <w:color w:val="000000"/>
          <w:szCs w:val="32"/>
        </w:rPr>
        <w:t>三、项目单位情况</w:t>
      </w:r>
    </w:p>
    <w:p w:rsidR="006D3820" w:rsidRPr="00A10A31" w:rsidRDefault="006D3820" w:rsidP="00A10A31">
      <w:pPr>
        <w:spacing w:line="360" w:lineRule="auto"/>
        <w:ind w:firstLineChars="200" w:firstLine="640"/>
        <w:rPr>
          <w:color w:val="000000"/>
          <w:szCs w:val="32"/>
        </w:rPr>
      </w:pPr>
      <w:r w:rsidRPr="00A10A31">
        <w:rPr>
          <w:color w:val="000000"/>
          <w:szCs w:val="32"/>
        </w:rPr>
        <w:t>（一）单位类型、隶属关系、职能业务范围</w:t>
      </w:r>
    </w:p>
    <w:p w:rsidR="006D3820" w:rsidRPr="00A10A31" w:rsidRDefault="006D3820" w:rsidP="00A10A31">
      <w:pPr>
        <w:spacing w:line="360" w:lineRule="auto"/>
        <w:ind w:firstLineChars="200" w:firstLine="640"/>
        <w:rPr>
          <w:color w:val="000000"/>
          <w:szCs w:val="32"/>
        </w:rPr>
      </w:pPr>
      <w:r w:rsidRPr="00A10A31">
        <w:rPr>
          <w:color w:val="000000"/>
          <w:szCs w:val="32"/>
        </w:rPr>
        <w:t>（二）技术设备条件、财务收支资产状况、内部管理制度建设情况</w:t>
      </w:r>
    </w:p>
    <w:p w:rsidR="006D3820" w:rsidRPr="00A10A31" w:rsidRDefault="006D3820" w:rsidP="00A10A31">
      <w:pPr>
        <w:spacing w:line="360" w:lineRule="auto"/>
        <w:ind w:firstLineChars="200" w:firstLine="640"/>
        <w:rPr>
          <w:color w:val="000000"/>
          <w:szCs w:val="32"/>
        </w:rPr>
      </w:pPr>
      <w:r w:rsidRPr="00A10A31">
        <w:rPr>
          <w:color w:val="000000"/>
          <w:szCs w:val="32"/>
        </w:rPr>
        <w:t>（三）有无不良记录（财政部门及审计机关处理处罚决定、行业通报批评、媒体曝光等）</w:t>
      </w:r>
    </w:p>
    <w:p w:rsidR="006D3820" w:rsidRPr="00A10A31" w:rsidRDefault="006D3820" w:rsidP="00A10A31">
      <w:pPr>
        <w:tabs>
          <w:tab w:val="left" w:pos="2268"/>
        </w:tabs>
        <w:spacing w:line="360" w:lineRule="auto"/>
        <w:ind w:firstLineChars="200" w:firstLine="640"/>
        <w:rPr>
          <w:color w:val="000000"/>
          <w:szCs w:val="32"/>
        </w:rPr>
      </w:pPr>
    </w:p>
    <w:p w:rsidR="006D3820" w:rsidRPr="00A10A31" w:rsidRDefault="006D3820" w:rsidP="00A10A31">
      <w:pPr>
        <w:tabs>
          <w:tab w:val="left" w:pos="2268"/>
        </w:tabs>
        <w:spacing w:line="360" w:lineRule="auto"/>
        <w:ind w:firstLineChars="200" w:firstLine="640"/>
        <w:rPr>
          <w:color w:val="000000"/>
          <w:szCs w:val="32"/>
        </w:rPr>
      </w:pPr>
    </w:p>
    <w:p w:rsidR="006D3820" w:rsidRPr="00673FC9" w:rsidRDefault="006D3820" w:rsidP="006D3820">
      <w:pPr>
        <w:tabs>
          <w:tab w:val="left" w:pos="2268"/>
        </w:tabs>
        <w:spacing w:line="360" w:lineRule="auto"/>
        <w:ind w:firstLineChars="200" w:firstLine="600"/>
        <w:rPr>
          <w:color w:val="000000"/>
          <w:sz w:val="30"/>
          <w:szCs w:val="30"/>
        </w:rPr>
      </w:pPr>
    </w:p>
    <w:p w:rsidR="006D3820" w:rsidRPr="00673FC9" w:rsidRDefault="006D3820" w:rsidP="006D3820">
      <w:pPr>
        <w:tabs>
          <w:tab w:val="left" w:pos="2268"/>
        </w:tabs>
        <w:spacing w:line="360" w:lineRule="auto"/>
        <w:ind w:firstLineChars="200" w:firstLine="600"/>
        <w:rPr>
          <w:color w:val="000000"/>
          <w:sz w:val="30"/>
          <w:szCs w:val="30"/>
        </w:rPr>
      </w:pPr>
    </w:p>
    <w:p w:rsidR="006D3820" w:rsidRPr="00673FC9" w:rsidRDefault="006D3820" w:rsidP="006D3820">
      <w:pPr>
        <w:spacing w:line="360" w:lineRule="auto"/>
        <w:ind w:firstLineChars="200" w:firstLine="602"/>
        <w:rPr>
          <w:rFonts w:eastAsia="黑体"/>
          <w:b/>
          <w:color w:val="000000"/>
          <w:sz w:val="30"/>
          <w:szCs w:val="30"/>
        </w:rPr>
        <w:sectPr w:rsidR="006D3820" w:rsidRPr="00673FC9" w:rsidSect="007451FC">
          <w:pgSz w:w="11906" w:h="16838"/>
          <w:pgMar w:top="1701" w:right="1701" w:bottom="1418" w:left="1701" w:header="851" w:footer="992" w:gutter="0"/>
          <w:cols w:space="720"/>
          <w:docGrid w:linePitch="312"/>
        </w:sectPr>
      </w:pPr>
    </w:p>
    <w:p w:rsidR="006D3820" w:rsidRPr="00673FC9" w:rsidRDefault="006D3820" w:rsidP="00A10A31">
      <w:pPr>
        <w:spacing w:line="360" w:lineRule="auto"/>
        <w:ind w:firstLineChars="499" w:firstLine="1597"/>
        <w:rPr>
          <w:rFonts w:eastAsia="黑体"/>
          <w:b/>
          <w:color w:val="000000"/>
          <w:sz w:val="30"/>
          <w:szCs w:val="30"/>
        </w:rPr>
      </w:pPr>
      <w:r w:rsidRPr="00A10A31">
        <w:rPr>
          <w:rFonts w:eastAsia="黑体"/>
          <w:color w:val="000000"/>
          <w:szCs w:val="32"/>
        </w:rPr>
        <w:lastRenderedPageBreak/>
        <w:t>四、人员分工</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5"/>
        <w:gridCol w:w="892"/>
        <w:gridCol w:w="3333"/>
        <w:gridCol w:w="2202"/>
        <w:gridCol w:w="2083"/>
        <w:gridCol w:w="1845"/>
      </w:tblGrid>
      <w:tr w:rsidR="006D3820" w:rsidRPr="00673FC9">
        <w:trPr>
          <w:trHeight w:val="730"/>
        </w:trPr>
        <w:tc>
          <w:tcPr>
            <w:tcW w:w="1785" w:type="dxa"/>
            <w:vAlign w:val="center"/>
          </w:tcPr>
          <w:p w:rsidR="006D3820" w:rsidRPr="004C6839" w:rsidRDefault="006D3820" w:rsidP="006D3820">
            <w:pPr>
              <w:spacing w:line="360" w:lineRule="auto"/>
              <w:jc w:val="center"/>
              <w:rPr>
                <w:rFonts w:ascii="宋体" w:eastAsia="宋体" w:hAnsi="宋体" w:hint="eastAsia"/>
                <w:color w:val="000000"/>
                <w:sz w:val="24"/>
              </w:rPr>
            </w:pPr>
            <w:r w:rsidRPr="004C6839">
              <w:rPr>
                <w:rFonts w:ascii="宋体" w:eastAsia="宋体" w:hAnsi="宋体" w:hint="eastAsia"/>
                <w:color w:val="000000"/>
                <w:sz w:val="24"/>
              </w:rPr>
              <w:t>姓  名</w:t>
            </w:r>
          </w:p>
        </w:tc>
        <w:tc>
          <w:tcPr>
            <w:tcW w:w="892" w:type="dxa"/>
            <w:vAlign w:val="center"/>
          </w:tcPr>
          <w:p w:rsidR="006D3820" w:rsidRPr="004C6839" w:rsidRDefault="006D3820" w:rsidP="006D3820">
            <w:pPr>
              <w:spacing w:line="360" w:lineRule="auto"/>
              <w:jc w:val="center"/>
              <w:rPr>
                <w:rFonts w:ascii="宋体" w:eastAsia="宋体" w:hAnsi="宋体" w:hint="eastAsia"/>
                <w:color w:val="000000"/>
                <w:sz w:val="24"/>
              </w:rPr>
            </w:pPr>
            <w:r w:rsidRPr="004C6839">
              <w:rPr>
                <w:rFonts w:ascii="宋体" w:eastAsia="宋体" w:hAnsi="宋体" w:hint="eastAsia"/>
                <w:color w:val="000000"/>
                <w:sz w:val="24"/>
              </w:rPr>
              <w:t>性别</w:t>
            </w:r>
          </w:p>
        </w:tc>
        <w:tc>
          <w:tcPr>
            <w:tcW w:w="3333" w:type="dxa"/>
            <w:vAlign w:val="center"/>
          </w:tcPr>
          <w:p w:rsidR="006D3820" w:rsidRPr="004C6839" w:rsidRDefault="006D3820" w:rsidP="006D3820">
            <w:pPr>
              <w:spacing w:line="360" w:lineRule="auto"/>
              <w:jc w:val="center"/>
              <w:rPr>
                <w:rFonts w:ascii="宋体" w:eastAsia="宋体" w:hAnsi="宋体" w:hint="eastAsia"/>
                <w:color w:val="000000"/>
                <w:sz w:val="24"/>
              </w:rPr>
            </w:pPr>
            <w:r w:rsidRPr="004C6839">
              <w:rPr>
                <w:rFonts w:ascii="宋体" w:eastAsia="宋体" w:hAnsi="宋体" w:hint="eastAsia"/>
                <w:color w:val="000000"/>
                <w:sz w:val="24"/>
              </w:rPr>
              <w:t>工作单位</w:t>
            </w:r>
          </w:p>
        </w:tc>
        <w:tc>
          <w:tcPr>
            <w:tcW w:w="2202" w:type="dxa"/>
            <w:vAlign w:val="center"/>
          </w:tcPr>
          <w:p w:rsidR="006D3820" w:rsidRPr="004C6839" w:rsidRDefault="006D3820" w:rsidP="006D3820">
            <w:pPr>
              <w:spacing w:line="360" w:lineRule="auto"/>
              <w:jc w:val="center"/>
              <w:rPr>
                <w:rFonts w:ascii="宋体" w:eastAsia="宋体" w:hAnsi="宋体" w:hint="eastAsia"/>
                <w:color w:val="000000"/>
                <w:sz w:val="24"/>
              </w:rPr>
            </w:pPr>
            <w:r w:rsidRPr="004C6839">
              <w:rPr>
                <w:rFonts w:ascii="宋体" w:eastAsia="宋体" w:hAnsi="宋体" w:hint="eastAsia"/>
                <w:color w:val="000000"/>
                <w:sz w:val="24"/>
              </w:rPr>
              <w:t>职务/职称</w:t>
            </w:r>
          </w:p>
        </w:tc>
        <w:tc>
          <w:tcPr>
            <w:tcW w:w="2083" w:type="dxa"/>
            <w:vAlign w:val="center"/>
          </w:tcPr>
          <w:p w:rsidR="006D3820" w:rsidRPr="004C6839" w:rsidRDefault="006D3820" w:rsidP="006D3820">
            <w:pPr>
              <w:spacing w:line="360" w:lineRule="auto"/>
              <w:jc w:val="center"/>
              <w:rPr>
                <w:rFonts w:ascii="宋体" w:eastAsia="宋体" w:hAnsi="宋体" w:hint="eastAsia"/>
                <w:color w:val="000000"/>
                <w:sz w:val="24"/>
              </w:rPr>
            </w:pPr>
            <w:r w:rsidRPr="004C6839">
              <w:rPr>
                <w:rFonts w:ascii="宋体" w:eastAsia="宋体" w:hAnsi="宋体" w:hint="eastAsia"/>
                <w:color w:val="000000"/>
                <w:sz w:val="24"/>
              </w:rPr>
              <w:t>项目分工</w:t>
            </w:r>
          </w:p>
        </w:tc>
        <w:tc>
          <w:tcPr>
            <w:tcW w:w="1845" w:type="dxa"/>
            <w:vAlign w:val="center"/>
          </w:tcPr>
          <w:p w:rsidR="006D3820" w:rsidRPr="004C6839" w:rsidRDefault="006D3820" w:rsidP="006D3820">
            <w:pPr>
              <w:spacing w:line="360" w:lineRule="auto"/>
              <w:jc w:val="center"/>
              <w:rPr>
                <w:rFonts w:ascii="宋体" w:eastAsia="宋体" w:hAnsi="宋体" w:hint="eastAsia"/>
                <w:color w:val="000000"/>
                <w:sz w:val="24"/>
              </w:rPr>
            </w:pPr>
            <w:r w:rsidRPr="004C6839">
              <w:rPr>
                <w:rFonts w:ascii="宋体" w:eastAsia="宋体" w:hAnsi="宋体" w:hint="eastAsia"/>
                <w:color w:val="000000"/>
                <w:sz w:val="24"/>
              </w:rPr>
              <w:t>联系电话</w:t>
            </w:r>
          </w:p>
        </w:tc>
      </w:tr>
      <w:tr w:rsidR="006D3820" w:rsidRPr="00673FC9">
        <w:trPr>
          <w:cantSplit/>
          <w:trHeight w:val="730"/>
        </w:trPr>
        <w:tc>
          <w:tcPr>
            <w:tcW w:w="1785" w:type="dxa"/>
            <w:vAlign w:val="center"/>
          </w:tcPr>
          <w:p w:rsidR="006D3820" w:rsidRPr="00673FC9" w:rsidRDefault="006D3820" w:rsidP="006D3820">
            <w:pPr>
              <w:spacing w:line="360" w:lineRule="auto"/>
              <w:jc w:val="center"/>
              <w:rPr>
                <w:color w:val="000000"/>
                <w:sz w:val="24"/>
              </w:rPr>
            </w:pPr>
          </w:p>
        </w:tc>
        <w:tc>
          <w:tcPr>
            <w:tcW w:w="892" w:type="dxa"/>
            <w:vAlign w:val="center"/>
          </w:tcPr>
          <w:p w:rsidR="006D3820" w:rsidRPr="00673FC9" w:rsidRDefault="006D3820" w:rsidP="006D3820">
            <w:pPr>
              <w:spacing w:line="360" w:lineRule="auto"/>
              <w:jc w:val="center"/>
              <w:rPr>
                <w:color w:val="000000"/>
                <w:sz w:val="24"/>
              </w:rPr>
            </w:pPr>
          </w:p>
        </w:tc>
        <w:tc>
          <w:tcPr>
            <w:tcW w:w="3333" w:type="dxa"/>
            <w:vAlign w:val="center"/>
          </w:tcPr>
          <w:p w:rsidR="006D3820" w:rsidRPr="00673FC9" w:rsidRDefault="006D3820" w:rsidP="006D3820">
            <w:pPr>
              <w:spacing w:line="360" w:lineRule="auto"/>
              <w:jc w:val="center"/>
              <w:rPr>
                <w:color w:val="000000"/>
                <w:sz w:val="24"/>
              </w:rPr>
            </w:pPr>
          </w:p>
        </w:tc>
        <w:tc>
          <w:tcPr>
            <w:tcW w:w="2202" w:type="dxa"/>
            <w:vAlign w:val="center"/>
          </w:tcPr>
          <w:p w:rsidR="006D3820" w:rsidRPr="00673FC9" w:rsidRDefault="006D3820" w:rsidP="006D3820">
            <w:pPr>
              <w:spacing w:line="360" w:lineRule="auto"/>
              <w:jc w:val="center"/>
              <w:rPr>
                <w:color w:val="000000"/>
                <w:sz w:val="24"/>
              </w:rPr>
            </w:pPr>
          </w:p>
        </w:tc>
        <w:tc>
          <w:tcPr>
            <w:tcW w:w="2083" w:type="dxa"/>
            <w:vAlign w:val="center"/>
          </w:tcPr>
          <w:p w:rsidR="006D3820" w:rsidRPr="00673FC9" w:rsidRDefault="006D3820" w:rsidP="006D3820">
            <w:pPr>
              <w:spacing w:line="360" w:lineRule="auto"/>
              <w:jc w:val="center"/>
              <w:rPr>
                <w:color w:val="000000"/>
                <w:sz w:val="24"/>
              </w:rPr>
            </w:pPr>
          </w:p>
        </w:tc>
        <w:tc>
          <w:tcPr>
            <w:tcW w:w="1845" w:type="dxa"/>
            <w:vAlign w:val="center"/>
          </w:tcPr>
          <w:p w:rsidR="006D3820" w:rsidRPr="00673FC9" w:rsidRDefault="006D3820" w:rsidP="006D3820">
            <w:pPr>
              <w:spacing w:line="360" w:lineRule="auto"/>
              <w:jc w:val="center"/>
              <w:rPr>
                <w:color w:val="000000"/>
                <w:sz w:val="24"/>
              </w:rPr>
            </w:pPr>
          </w:p>
        </w:tc>
      </w:tr>
      <w:tr w:rsidR="006D3820" w:rsidRPr="00673FC9">
        <w:trPr>
          <w:cantSplit/>
          <w:trHeight w:val="730"/>
        </w:trPr>
        <w:tc>
          <w:tcPr>
            <w:tcW w:w="1785" w:type="dxa"/>
          </w:tcPr>
          <w:p w:rsidR="006D3820" w:rsidRPr="00673FC9" w:rsidRDefault="006D3820" w:rsidP="006D3820">
            <w:pPr>
              <w:spacing w:line="360" w:lineRule="auto"/>
              <w:jc w:val="center"/>
              <w:rPr>
                <w:color w:val="000000"/>
                <w:sz w:val="24"/>
              </w:rPr>
            </w:pPr>
          </w:p>
        </w:tc>
        <w:tc>
          <w:tcPr>
            <w:tcW w:w="892" w:type="dxa"/>
          </w:tcPr>
          <w:p w:rsidR="006D3820" w:rsidRPr="00673FC9" w:rsidRDefault="006D3820" w:rsidP="006D3820">
            <w:pPr>
              <w:spacing w:line="360" w:lineRule="auto"/>
              <w:jc w:val="center"/>
              <w:rPr>
                <w:color w:val="000000"/>
                <w:sz w:val="24"/>
              </w:rPr>
            </w:pPr>
          </w:p>
        </w:tc>
        <w:tc>
          <w:tcPr>
            <w:tcW w:w="3333" w:type="dxa"/>
          </w:tcPr>
          <w:p w:rsidR="006D3820" w:rsidRPr="00673FC9" w:rsidRDefault="006D3820" w:rsidP="006D3820">
            <w:pPr>
              <w:spacing w:line="360" w:lineRule="auto"/>
              <w:jc w:val="center"/>
              <w:rPr>
                <w:color w:val="000000"/>
                <w:sz w:val="24"/>
              </w:rPr>
            </w:pPr>
          </w:p>
        </w:tc>
        <w:tc>
          <w:tcPr>
            <w:tcW w:w="2202" w:type="dxa"/>
          </w:tcPr>
          <w:p w:rsidR="006D3820" w:rsidRPr="00673FC9" w:rsidRDefault="006D3820" w:rsidP="006D3820">
            <w:pPr>
              <w:spacing w:line="360" w:lineRule="auto"/>
              <w:jc w:val="center"/>
              <w:rPr>
                <w:color w:val="000000"/>
                <w:sz w:val="24"/>
              </w:rPr>
            </w:pPr>
          </w:p>
        </w:tc>
        <w:tc>
          <w:tcPr>
            <w:tcW w:w="2083" w:type="dxa"/>
          </w:tcPr>
          <w:p w:rsidR="006D3820" w:rsidRPr="00673FC9" w:rsidRDefault="006D3820" w:rsidP="006D3820">
            <w:pPr>
              <w:spacing w:line="360" w:lineRule="auto"/>
              <w:jc w:val="center"/>
              <w:rPr>
                <w:color w:val="000000"/>
                <w:sz w:val="24"/>
              </w:rPr>
            </w:pPr>
          </w:p>
        </w:tc>
        <w:tc>
          <w:tcPr>
            <w:tcW w:w="1845" w:type="dxa"/>
          </w:tcPr>
          <w:p w:rsidR="006D3820" w:rsidRPr="00673FC9" w:rsidRDefault="006D3820" w:rsidP="006D3820">
            <w:pPr>
              <w:spacing w:line="360" w:lineRule="auto"/>
              <w:jc w:val="center"/>
              <w:rPr>
                <w:color w:val="000000"/>
                <w:sz w:val="24"/>
              </w:rPr>
            </w:pPr>
          </w:p>
        </w:tc>
      </w:tr>
      <w:tr w:rsidR="006D3820" w:rsidRPr="00673FC9">
        <w:trPr>
          <w:cantSplit/>
          <w:trHeight w:val="730"/>
        </w:trPr>
        <w:tc>
          <w:tcPr>
            <w:tcW w:w="1785" w:type="dxa"/>
          </w:tcPr>
          <w:p w:rsidR="006D3820" w:rsidRPr="00673FC9" w:rsidRDefault="006D3820" w:rsidP="006D3820">
            <w:pPr>
              <w:spacing w:line="360" w:lineRule="auto"/>
              <w:jc w:val="center"/>
              <w:rPr>
                <w:color w:val="000000"/>
                <w:sz w:val="24"/>
              </w:rPr>
            </w:pPr>
          </w:p>
        </w:tc>
        <w:tc>
          <w:tcPr>
            <w:tcW w:w="892" w:type="dxa"/>
          </w:tcPr>
          <w:p w:rsidR="006D3820" w:rsidRPr="00673FC9" w:rsidRDefault="006D3820" w:rsidP="006D3820">
            <w:pPr>
              <w:spacing w:line="360" w:lineRule="auto"/>
              <w:jc w:val="center"/>
              <w:rPr>
                <w:color w:val="000000"/>
                <w:sz w:val="24"/>
              </w:rPr>
            </w:pPr>
          </w:p>
        </w:tc>
        <w:tc>
          <w:tcPr>
            <w:tcW w:w="3333" w:type="dxa"/>
          </w:tcPr>
          <w:p w:rsidR="006D3820" w:rsidRPr="00673FC9" w:rsidRDefault="006D3820" w:rsidP="006D3820">
            <w:pPr>
              <w:spacing w:line="360" w:lineRule="auto"/>
              <w:jc w:val="center"/>
              <w:rPr>
                <w:color w:val="000000"/>
                <w:sz w:val="24"/>
              </w:rPr>
            </w:pPr>
          </w:p>
        </w:tc>
        <w:tc>
          <w:tcPr>
            <w:tcW w:w="2202" w:type="dxa"/>
          </w:tcPr>
          <w:p w:rsidR="006D3820" w:rsidRPr="00673FC9" w:rsidRDefault="006D3820" w:rsidP="006D3820">
            <w:pPr>
              <w:spacing w:line="360" w:lineRule="auto"/>
              <w:jc w:val="center"/>
              <w:rPr>
                <w:color w:val="000000"/>
                <w:sz w:val="24"/>
              </w:rPr>
            </w:pPr>
          </w:p>
        </w:tc>
        <w:tc>
          <w:tcPr>
            <w:tcW w:w="2083" w:type="dxa"/>
          </w:tcPr>
          <w:p w:rsidR="006D3820" w:rsidRPr="00673FC9" w:rsidRDefault="006D3820" w:rsidP="006D3820">
            <w:pPr>
              <w:spacing w:line="360" w:lineRule="auto"/>
              <w:jc w:val="center"/>
              <w:rPr>
                <w:color w:val="000000"/>
                <w:sz w:val="24"/>
              </w:rPr>
            </w:pPr>
          </w:p>
        </w:tc>
        <w:tc>
          <w:tcPr>
            <w:tcW w:w="1845" w:type="dxa"/>
          </w:tcPr>
          <w:p w:rsidR="006D3820" w:rsidRPr="00673FC9" w:rsidRDefault="006D3820" w:rsidP="006D3820">
            <w:pPr>
              <w:spacing w:line="360" w:lineRule="auto"/>
              <w:jc w:val="center"/>
              <w:rPr>
                <w:color w:val="000000"/>
                <w:sz w:val="24"/>
              </w:rPr>
            </w:pPr>
          </w:p>
        </w:tc>
      </w:tr>
      <w:tr w:rsidR="006D3820" w:rsidRPr="00673FC9">
        <w:trPr>
          <w:cantSplit/>
          <w:trHeight w:val="730"/>
        </w:trPr>
        <w:tc>
          <w:tcPr>
            <w:tcW w:w="1785" w:type="dxa"/>
          </w:tcPr>
          <w:p w:rsidR="006D3820" w:rsidRPr="00673FC9" w:rsidRDefault="006D3820" w:rsidP="006D3820">
            <w:pPr>
              <w:spacing w:line="360" w:lineRule="auto"/>
              <w:jc w:val="center"/>
              <w:rPr>
                <w:color w:val="000000"/>
                <w:sz w:val="24"/>
              </w:rPr>
            </w:pPr>
          </w:p>
        </w:tc>
        <w:tc>
          <w:tcPr>
            <w:tcW w:w="892" w:type="dxa"/>
          </w:tcPr>
          <w:p w:rsidR="006D3820" w:rsidRPr="00673FC9" w:rsidRDefault="006D3820" w:rsidP="006D3820">
            <w:pPr>
              <w:spacing w:line="360" w:lineRule="auto"/>
              <w:jc w:val="center"/>
              <w:rPr>
                <w:color w:val="000000"/>
                <w:sz w:val="24"/>
              </w:rPr>
            </w:pPr>
          </w:p>
        </w:tc>
        <w:tc>
          <w:tcPr>
            <w:tcW w:w="3333" w:type="dxa"/>
          </w:tcPr>
          <w:p w:rsidR="006D3820" w:rsidRPr="00673FC9" w:rsidRDefault="006D3820" w:rsidP="006D3820">
            <w:pPr>
              <w:spacing w:line="360" w:lineRule="auto"/>
              <w:jc w:val="center"/>
              <w:rPr>
                <w:color w:val="000000"/>
                <w:sz w:val="24"/>
              </w:rPr>
            </w:pPr>
          </w:p>
        </w:tc>
        <w:tc>
          <w:tcPr>
            <w:tcW w:w="2202" w:type="dxa"/>
          </w:tcPr>
          <w:p w:rsidR="006D3820" w:rsidRPr="00673FC9" w:rsidRDefault="006D3820" w:rsidP="006D3820">
            <w:pPr>
              <w:spacing w:line="360" w:lineRule="auto"/>
              <w:jc w:val="center"/>
              <w:rPr>
                <w:color w:val="000000"/>
                <w:sz w:val="24"/>
              </w:rPr>
            </w:pPr>
          </w:p>
        </w:tc>
        <w:tc>
          <w:tcPr>
            <w:tcW w:w="2083" w:type="dxa"/>
          </w:tcPr>
          <w:p w:rsidR="006D3820" w:rsidRPr="00673FC9" w:rsidRDefault="006D3820" w:rsidP="006D3820">
            <w:pPr>
              <w:spacing w:line="360" w:lineRule="auto"/>
              <w:jc w:val="center"/>
              <w:rPr>
                <w:color w:val="000000"/>
                <w:sz w:val="24"/>
              </w:rPr>
            </w:pPr>
          </w:p>
        </w:tc>
        <w:tc>
          <w:tcPr>
            <w:tcW w:w="1845" w:type="dxa"/>
          </w:tcPr>
          <w:p w:rsidR="006D3820" w:rsidRPr="00673FC9" w:rsidRDefault="006D3820" w:rsidP="006D3820">
            <w:pPr>
              <w:spacing w:line="360" w:lineRule="auto"/>
              <w:jc w:val="center"/>
              <w:rPr>
                <w:color w:val="000000"/>
                <w:sz w:val="24"/>
              </w:rPr>
            </w:pPr>
          </w:p>
        </w:tc>
      </w:tr>
      <w:tr w:rsidR="006D3820" w:rsidRPr="00673FC9">
        <w:trPr>
          <w:cantSplit/>
          <w:trHeight w:val="730"/>
        </w:trPr>
        <w:tc>
          <w:tcPr>
            <w:tcW w:w="1785" w:type="dxa"/>
          </w:tcPr>
          <w:p w:rsidR="006D3820" w:rsidRPr="00673FC9" w:rsidRDefault="006D3820" w:rsidP="006D3820">
            <w:pPr>
              <w:spacing w:line="360" w:lineRule="auto"/>
              <w:jc w:val="center"/>
              <w:rPr>
                <w:color w:val="000000"/>
                <w:sz w:val="24"/>
              </w:rPr>
            </w:pPr>
          </w:p>
        </w:tc>
        <w:tc>
          <w:tcPr>
            <w:tcW w:w="892" w:type="dxa"/>
          </w:tcPr>
          <w:p w:rsidR="006D3820" w:rsidRPr="00673FC9" w:rsidRDefault="006D3820" w:rsidP="006D3820">
            <w:pPr>
              <w:spacing w:line="360" w:lineRule="auto"/>
              <w:jc w:val="center"/>
              <w:rPr>
                <w:color w:val="000000"/>
                <w:sz w:val="24"/>
              </w:rPr>
            </w:pPr>
          </w:p>
        </w:tc>
        <w:tc>
          <w:tcPr>
            <w:tcW w:w="3333" w:type="dxa"/>
          </w:tcPr>
          <w:p w:rsidR="006D3820" w:rsidRPr="00673FC9" w:rsidRDefault="006D3820" w:rsidP="006D3820">
            <w:pPr>
              <w:spacing w:line="360" w:lineRule="auto"/>
              <w:jc w:val="center"/>
              <w:rPr>
                <w:color w:val="000000"/>
                <w:sz w:val="24"/>
              </w:rPr>
            </w:pPr>
          </w:p>
        </w:tc>
        <w:tc>
          <w:tcPr>
            <w:tcW w:w="2202" w:type="dxa"/>
          </w:tcPr>
          <w:p w:rsidR="006D3820" w:rsidRPr="00673FC9" w:rsidRDefault="006D3820" w:rsidP="006D3820">
            <w:pPr>
              <w:spacing w:line="360" w:lineRule="auto"/>
              <w:jc w:val="center"/>
              <w:rPr>
                <w:color w:val="000000"/>
                <w:sz w:val="24"/>
              </w:rPr>
            </w:pPr>
          </w:p>
        </w:tc>
        <w:tc>
          <w:tcPr>
            <w:tcW w:w="2083" w:type="dxa"/>
          </w:tcPr>
          <w:p w:rsidR="006D3820" w:rsidRPr="00673FC9" w:rsidRDefault="006D3820" w:rsidP="006D3820">
            <w:pPr>
              <w:spacing w:line="360" w:lineRule="auto"/>
              <w:jc w:val="center"/>
              <w:rPr>
                <w:color w:val="000000"/>
                <w:sz w:val="24"/>
              </w:rPr>
            </w:pPr>
          </w:p>
        </w:tc>
        <w:tc>
          <w:tcPr>
            <w:tcW w:w="1845" w:type="dxa"/>
          </w:tcPr>
          <w:p w:rsidR="006D3820" w:rsidRPr="00673FC9" w:rsidRDefault="006D3820" w:rsidP="006D3820">
            <w:pPr>
              <w:spacing w:line="360" w:lineRule="auto"/>
              <w:jc w:val="center"/>
              <w:rPr>
                <w:color w:val="000000"/>
                <w:sz w:val="24"/>
              </w:rPr>
            </w:pPr>
          </w:p>
        </w:tc>
      </w:tr>
      <w:tr w:rsidR="006D3820" w:rsidRPr="00673FC9">
        <w:trPr>
          <w:cantSplit/>
          <w:trHeight w:val="730"/>
        </w:trPr>
        <w:tc>
          <w:tcPr>
            <w:tcW w:w="1785" w:type="dxa"/>
          </w:tcPr>
          <w:p w:rsidR="006D3820" w:rsidRPr="00673FC9" w:rsidRDefault="006D3820" w:rsidP="006D3820">
            <w:pPr>
              <w:spacing w:line="360" w:lineRule="auto"/>
              <w:jc w:val="center"/>
              <w:rPr>
                <w:color w:val="000000"/>
                <w:sz w:val="24"/>
              </w:rPr>
            </w:pPr>
          </w:p>
        </w:tc>
        <w:tc>
          <w:tcPr>
            <w:tcW w:w="892" w:type="dxa"/>
          </w:tcPr>
          <w:p w:rsidR="006D3820" w:rsidRPr="00673FC9" w:rsidRDefault="006D3820" w:rsidP="006D3820">
            <w:pPr>
              <w:spacing w:line="360" w:lineRule="auto"/>
              <w:jc w:val="center"/>
              <w:rPr>
                <w:color w:val="000000"/>
                <w:sz w:val="24"/>
              </w:rPr>
            </w:pPr>
          </w:p>
        </w:tc>
        <w:tc>
          <w:tcPr>
            <w:tcW w:w="3333" w:type="dxa"/>
          </w:tcPr>
          <w:p w:rsidR="006D3820" w:rsidRPr="00673FC9" w:rsidRDefault="006D3820" w:rsidP="006D3820">
            <w:pPr>
              <w:spacing w:line="360" w:lineRule="auto"/>
              <w:jc w:val="center"/>
              <w:rPr>
                <w:color w:val="000000"/>
                <w:sz w:val="24"/>
              </w:rPr>
            </w:pPr>
          </w:p>
        </w:tc>
        <w:tc>
          <w:tcPr>
            <w:tcW w:w="2202" w:type="dxa"/>
          </w:tcPr>
          <w:p w:rsidR="006D3820" w:rsidRPr="00673FC9" w:rsidRDefault="006D3820" w:rsidP="006D3820">
            <w:pPr>
              <w:spacing w:line="360" w:lineRule="auto"/>
              <w:jc w:val="center"/>
              <w:rPr>
                <w:color w:val="000000"/>
                <w:sz w:val="24"/>
              </w:rPr>
            </w:pPr>
          </w:p>
        </w:tc>
        <w:tc>
          <w:tcPr>
            <w:tcW w:w="2083" w:type="dxa"/>
          </w:tcPr>
          <w:p w:rsidR="006D3820" w:rsidRPr="00673FC9" w:rsidRDefault="006D3820" w:rsidP="006D3820">
            <w:pPr>
              <w:spacing w:line="360" w:lineRule="auto"/>
              <w:jc w:val="center"/>
              <w:rPr>
                <w:color w:val="000000"/>
                <w:sz w:val="24"/>
              </w:rPr>
            </w:pPr>
          </w:p>
        </w:tc>
        <w:tc>
          <w:tcPr>
            <w:tcW w:w="1845" w:type="dxa"/>
          </w:tcPr>
          <w:p w:rsidR="006D3820" w:rsidRPr="00673FC9" w:rsidRDefault="006D3820" w:rsidP="006D3820">
            <w:pPr>
              <w:spacing w:line="360" w:lineRule="auto"/>
              <w:jc w:val="center"/>
              <w:rPr>
                <w:color w:val="000000"/>
                <w:sz w:val="24"/>
              </w:rPr>
            </w:pPr>
          </w:p>
        </w:tc>
      </w:tr>
      <w:tr w:rsidR="006D3820" w:rsidRPr="00673FC9">
        <w:trPr>
          <w:cantSplit/>
          <w:trHeight w:val="730"/>
        </w:trPr>
        <w:tc>
          <w:tcPr>
            <w:tcW w:w="1785" w:type="dxa"/>
          </w:tcPr>
          <w:p w:rsidR="006D3820" w:rsidRPr="00673FC9" w:rsidRDefault="006D3820" w:rsidP="006D3820">
            <w:pPr>
              <w:spacing w:line="360" w:lineRule="auto"/>
              <w:jc w:val="center"/>
              <w:rPr>
                <w:color w:val="000000"/>
                <w:sz w:val="24"/>
              </w:rPr>
            </w:pPr>
          </w:p>
        </w:tc>
        <w:tc>
          <w:tcPr>
            <w:tcW w:w="892" w:type="dxa"/>
          </w:tcPr>
          <w:p w:rsidR="006D3820" w:rsidRPr="00673FC9" w:rsidRDefault="006D3820" w:rsidP="006D3820">
            <w:pPr>
              <w:spacing w:line="360" w:lineRule="auto"/>
              <w:jc w:val="center"/>
              <w:rPr>
                <w:color w:val="000000"/>
                <w:sz w:val="24"/>
              </w:rPr>
            </w:pPr>
          </w:p>
        </w:tc>
        <w:tc>
          <w:tcPr>
            <w:tcW w:w="3333" w:type="dxa"/>
          </w:tcPr>
          <w:p w:rsidR="006D3820" w:rsidRPr="00673FC9" w:rsidRDefault="006D3820" w:rsidP="006D3820">
            <w:pPr>
              <w:spacing w:line="360" w:lineRule="auto"/>
              <w:jc w:val="center"/>
              <w:rPr>
                <w:color w:val="000000"/>
                <w:sz w:val="24"/>
              </w:rPr>
            </w:pPr>
          </w:p>
        </w:tc>
        <w:tc>
          <w:tcPr>
            <w:tcW w:w="2202" w:type="dxa"/>
          </w:tcPr>
          <w:p w:rsidR="006D3820" w:rsidRPr="00673FC9" w:rsidRDefault="006D3820" w:rsidP="006D3820">
            <w:pPr>
              <w:spacing w:line="360" w:lineRule="auto"/>
              <w:jc w:val="center"/>
              <w:rPr>
                <w:color w:val="000000"/>
                <w:sz w:val="24"/>
              </w:rPr>
            </w:pPr>
          </w:p>
        </w:tc>
        <w:tc>
          <w:tcPr>
            <w:tcW w:w="2083" w:type="dxa"/>
          </w:tcPr>
          <w:p w:rsidR="006D3820" w:rsidRPr="00673FC9" w:rsidRDefault="006D3820" w:rsidP="006D3820">
            <w:pPr>
              <w:spacing w:line="360" w:lineRule="auto"/>
              <w:jc w:val="center"/>
              <w:rPr>
                <w:color w:val="000000"/>
                <w:sz w:val="24"/>
              </w:rPr>
            </w:pPr>
          </w:p>
        </w:tc>
        <w:tc>
          <w:tcPr>
            <w:tcW w:w="1845" w:type="dxa"/>
          </w:tcPr>
          <w:p w:rsidR="006D3820" w:rsidRPr="00673FC9" w:rsidRDefault="006D3820" w:rsidP="006D3820">
            <w:pPr>
              <w:spacing w:line="360" w:lineRule="auto"/>
              <w:jc w:val="center"/>
              <w:rPr>
                <w:color w:val="000000"/>
                <w:sz w:val="24"/>
              </w:rPr>
            </w:pPr>
          </w:p>
        </w:tc>
      </w:tr>
      <w:tr w:rsidR="006D3820" w:rsidRPr="00673FC9">
        <w:trPr>
          <w:cantSplit/>
          <w:trHeight w:val="750"/>
        </w:trPr>
        <w:tc>
          <w:tcPr>
            <w:tcW w:w="1785" w:type="dxa"/>
          </w:tcPr>
          <w:p w:rsidR="006D3820" w:rsidRPr="00673FC9" w:rsidRDefault="006D3820" w:rsidP="006D3820">
            <w:pPr>
              <w:spacing w:line="360" w:lineRule="auto"/>
              <w:jc w:val="center"/>
              <w:rPr>
                <w:color w:val="000000"/>
                <w:sz w:val="24"/>
              </w:rPr>
            </w:pPr>
          </w:p>
        </w:tc>
        <w:tc>
          <w:tcPr>
            <w:tcW w:w="892" w:type="dxa"/>
          </w:tcPr>
          <w:p w:rsidR="006D3820" w:rsidRPr="00673FC9" w:rsidRDefault="006D3820" w:rsidP="006D3820">
            <w:pPr>
              <w:spacing w:line="360" w:lineRule="auto"/>
              <w:jc w:val="center"/>
              <w:rPr>
                <w:color w:val="000000"/>
                <w:sz w:val="24"/>
              </w:rPr>
            </w:pPr>
          </w:p>
        </w:tc>
        <w:tc>
          <w:tcPr>
            <w:tcW w:w="3333" w:type="dxa"/>
          </w:tcPr>
          <w:p w:rsidR="006D3820" w:rsidRPr="00673FC9" w:rsidRDefault="006D3820" w:rsidP="006D3820">
            <w:pPr>
              <w:spacing w:line="360" w:lineRule="auto"/>
              <w:jc w:val="center"/>
              <w:rPr>
                <w:color w:val="000000"/>
                <w:sz w:val="24"/>
              </w:rPr>
            </w:pPr>
          </w:p>
        </w:tc>
        <w:tc>
          <w:tcPr>
            <w:tcW w:w="2202" w:type="dxa"/>
          </w:tcPr>
          <w:p w:rsidR="006D3820" w:rsidRPr="00673FC9" w:rsidRDefault="006D3820" w:rsidP="006D3820">
            <w:pPr>
              <w:spacing w:line="360" w:lineRule="auto"/>
              <w:jc w:val="center"/>
              <w:rPr>
                <w:color w:val="000000"/>
                <w:sz w:val="24"/>
              </w:rPr>
            </w:pPr>
          </w:p>
        </w:tc>
        <w:tc>
          <w:tcPr>
            <w:tcW w:w="2083" w:type="dxa"/>
          </w:tcPr>
          <w:p w:rsidR="006D3820" w:rsidRPr="00673FC9" w:rsidRDefault="006D3820" w:rsidP="006D3820">
            <w:pPr>
              <w:spacing w:line="360" w:lineRule="auto"/>
              <w:jc w:val="center"/>
              <w:rPr>
                <w:color w:val="000000"/>
                <w:sz w:val="24"/>
              </w:rPr>
            </w:pPr>
          </w:p>
        </w:tc>
        <w:tc>
          <w:tcPr>
            <w:tcW w:w="1845" w:type="dxa"/>
          </w:tcPr>
          <w:p w:rsidR="006D3820" w:rsidRPr="00673FC9" w:rsidRDefault="006D3820" w:rsidP="006D3820">
            <w:pPr>
              <w:spacing w:line="360" w:lineRule="auto"/>
              <w:jc w:val="center"/>
              <w:rPr>
                <w:color w:val="000000"/>
                <w:sz w:val="24"/>
              </w:rPr>
            </w:pPr>
          </w:p>
        </w:tc>
      </w:tr>
    </w:tbl>
    <w:p w:rsidR="00A10A31" w:rsidRDefault="00A10A31" w:rsidP="006D3820">
      <w:pPr>
        <w:spacing w:line="360" w:lineRule="auto"/>
        <w:rPr>
          <w:rFonts w:eastAsia="黑体" w:hint="eastAsia"/>
          <w:b/>
          <w:color w:val="000000"/>
          <w:sz w:val="30"/>
          <w:szCs w:val="30"/>
        </w:rPr>
      </w:pPr>
    </w:p>
    <w:p w:rsidR="008F1715" w:rsidRDefault="008F1715" w:rsidP="00A10A31">
      <w:pPr>
        <w:spacing w:line="360" w:lineRule="auto"/>
        <w:ind w:firstLineChars="396" w:firstLine="1267"/>
        <w:rPr>
          <w:rFonts w:eastAsia="黑体" w:hint="eastAsia"/>
          <w:color w:val="000000"/>
          <w:szCs w:val="32"/>
        </w:rPr>
      </w:pPr>
    </w:p>
    <w:p w:rsidR="006D3820" w:rsidRPr="00A10A31" w:rsidRDefault="006D3820" w:rsidP="00A10A31">
      <w:pPr>
        <w:spacing w:line="360" w:lineRule="auto"/>
        <w:ind w:firstLineChars="396" w:firstLine="1267"/>
        <w:rPr>
          <w:rFonts w:eastAsia="黑体"/>
          <w:color w:val="000000"/>
          <w:szCs w:val="32"/>
        </w:rPr>
      </w:pPr>
      <w:r w:rsidRPr="00A10A31">
        <w:rPr>
          <w:rFonts w:eastAsia="黑体"/>
          <w:color w:val="000000"/>
          <w:szCs w:val="32"/>
        </w:rPr>
        <w:lastRenderedPageBreak/>
        <w:t>五、申请资金经济分类明细表</w:t>
      </w:r>
    </w:p>
    <w:tbl>
      <w:tblPr>
        <w:tblW w:w="4604" w:type="pct"/>
        <w:jc w:val="center"/>
        <w:tblLook w:val="0000"/>
      </w:tblPr>
      <w:tblGrid>
        <w:gridCol w:w="1028"/>
        <w:gridCol w:w="913"/>
        <w:gridCol w:w="686"/>
        <w:gridCol w:w="456"/>
        <w:gridCol w:w="456"/>
        <w:gridCol w:w="456"/>
        <w:gridCol w:w="456"/>
        <w:gridCol w:w="938"/>
        <w:gridCol w:w="456"/>
        <w:gridCol w:w="456"/>
        <w:gridCol w:w="456"/>
        <w:gridCol w:w="456"/>
        <w:gridCol w:w="456"/>
        <w:gridCol w:w="456"/>
        <w:gridCol w:w="717"/>
        <w:gridCol w:w="930"/>
        <w:gridCol w:w="620"/>
        <w:gridCol w:w="439"/>
        <w:gridCol w:w="1486"/>
        <w:gridCol w:w="623"/>
        <w:gridCol w:w="1406"/>
      </w:tblGrid>
      <w:tr w:rsidR="000E22D0" w:rsidRPr="004C6839">
        <w:trPr>
          <w:trHeight w:val="315"/>
          <w:jc w:val="center"/>
        </w:trPr>
        <w:tc>
          <w:tcPr>
            <w:tcW w:w="915" w:type="pct"/>
            <w:gridSpan w:val="3"/>
            <w:tcBorders>
              <w:top w:val="nil"/>
              <w:left w:val="nil"/>
              <w:bottom w:val="nil"/>
              <w:right w:val="nil"/>
            </w:tcBorders>
            <w:shd w:val="clear" w:color="auto" w:fill="auto"/>
            <w:noWrap/>
            <w:vAlign w:val="center"/>
          </w:tcPr>
          <w:p w:rsidR="00907FAE" w:rsidRPr="004C6839" w:rsidRDefault="00907FAE" w:rsidP="005237AC">
            <w:pPr>
              <w:widowControl/>
              <w:jc w:val="left"/>
              <w:rPr>
                <w:rFonts w:ascii="楷体_GB2312" w:eastAsia="楷体_GB2312" w:hAnsi="宋体" w:cs="宋体" w:hint="eastAsia"/>
                <w:b/>
                <w:bCs/>
                <w:kern w:val="0"/>
                <w:sz w:val="24"/>
              </w:rPr>
            </w:pPr>
            <w:r w:rsidRPr="004C6839">
              <w:rPr>
                <w:rFonts w:ascii="楷体_GB2312" w:eastAsia="楷体_GB2312" w:hAnsi="宋体" w:cs="宋体" w:hint="eastAsia"/>
                <w:b/>
                <w:bCs/>
                <w:kern w:val="0"/>
                <w:sz w:val="24"/>
              </w:rPr>
              <w:t>项目单位财务专用章：</w:t>
            </w:r>
          </w:p>
        </w:tc>
        <w:tc>
          <w:tcPr>
            <w:tcW w:w="159" w:type="pct"/>
            <w:tcBorders>
              <w:top w:val="nil"/>
              <w:left w:val="nil"/>
              <w:bottom w:val="nil"/>
              <w:right w:val="nil"/>
            </w:tcBorders>
            <w:shd w:val="clear" w:color="auto" w:fill="auto"/>
            <w:noWrap/>
            <w:vAlign w:val="center"/>
          </w:tcPr>
          <w:p w:rsidR="00907FAE" w:rsidRPr="004C6839" w:rsidRDefault="00907FAE" w:rsidP="005237AC">
            <w:pPr>
              <w:widowControl/>
              <w:jc w:val="center"/>
              <w:rPr>
                <w:rFonts w:ascii="楷体_GB2312" w:eastAsia="楷体_GB2312" w:hint="eastAsia"/>
                <w:b/>
                <w:bCs/>
                <w:kern w:val="0"/>
                <w:sz w:val="24"/>
              </w:rPr>
            </w:pPr>
          </w:p>
        </w:tc>
        <w:tc>
          <w:tcPr>
            <w:tcW w:w="159" w:type="pct"/>
            <w:tcBorders>
              <w:top w:val="nil"/>
              <w:left w:val="nil"/>
              <w:bottom w:val="nil"/>
              <w:right w:val="nil"/>
            </w:tcBorders>
            <w:shd w:val="clear" w:color="auto" w:fill="auto"/>
            <w:noWrap/>
            <w:vAlign w:val="center"/>
          </w:tcPr>
          <w:p w:rsidR="00907FAE" w:rsidRPr="004C6839" w:rsidRDefault="00907FAE" w:rsidP="005237AC">
            <w:pPr>
              <w:widowControl/>
              <w:jc w:val="center"/>
              <w:rPr>
                <w:rFonts w:ascii="楷体_GB2312" w:eastAsia="楷体_GB2312" w:hint="eastAsia"/>
                <w:b/>
                <w:bCs/>
                <w:kern w:val="0"/>
                <w:sz w:val="24"/>
              </w:rPr>
            </w:pPr>
          </w:p>
        </w:tc>
        <w:tc>
          <w:tcPr>
            <w:tcW w:w="159" w:type="pct"/>
            <w:tcBorders>
              <w:top w:val="nil"/>
              <w:left w:val="nil"/>
              <w:bottom w:val="nil"/>
              <w:right w:val="nil"/>
            </w:tcBorders>
            <w:shd w:val="clear" w:color="auto" w:fill="auto"/>
            <w:noWrap/>
            <w:vAlign w:val="center"/>
          </w:tcPr>
          <w:p w:rsidR="00907FAE" w:rsidRPr="004C6839" w:rsidRDefault="00907FAE" w:rsidP="005237AC">
            <w:pPr>
              <w:widowControl/>
              <w:jc w:val="center"/>
              <w:rPr>
                <w:rFonts w:ascii="楷体_GB2312" w:eastAsia="楷体_GB2312" w:hint="eastAsia"/>
                <w:b/>
                <w:bCs/>
                <w:kern w:val="0"/>
                <w:sz w:val="24"/>
              </w:rPr>
            </w:pPr>
          </w:p>
        </w:tc>
        <w:tc>
          <w:tcPr>
            <w:tcW w:w="159" w:type="pct"/>
            <w:tcBorders>
              <w:top w:val="nil"/>
              <w:left w:val="nil"/>
              <w:bottom w:val="nil"/>
              <w:right w:val="nil"/>
            </w:tcBorders>
            <w:shd w:val="clear" w:color="auto" w:fill="auto"/>
            <w:noWrap/>
            <w:vAlign w:val="center"/>
          </w:tcPr>
          <w:p w:rsidR="00907FAE" w:rsidRPr="004C6839" w:rsidRDefault="00907FAE" w:rsidP="005237AC">
            <w:pPr>
              <w:widowControl/>
              <w:jc w:val="center"/>
              <w:rPr>
                <w:rFonts w:ascii="楷体_GB2312" w:eastAsia="楷体_GB2312" w:hint="eastAsia"/>
                <w:b/>
                <w:bCs/>
                <w:kern w:val="0"/>
                <w:sz w:val="24"/>
              </w:rPr>
            </w:pPr>
          </w:p>
        </w:tc>
        <w:tc>
          <w:tcPr>
            <w:tcW w:w="327" w:type="pct"/>
            <w:tcBorders>
              <w:top w:val="nil"/>
              <w:left w:val="nil"/>
              <w:bottom w:val="nil"/>
              <w:right w:val="nil"/>
            </w:tcBorders>
            <w:shd w:val="clear" w:color="auto" w:fill="auto"/>
            <w:noWrap/>
            <w:vAlign w:val="center"/>
          </w:tcPr>
          <w:p w:rsidR="00907FAE" w:rsidRPr="004C6839" w:rsidRDefault="00907FAE" w:rsidP="005237AC">
            <w:pPr>
              <w:widowControl/>
              <w:jc w:val="center"/>
              <w:rPr>
                <w:rFonts w:ascii="楷体_GB2312" w:eastAsia="楷体_GB2312" w:hint="eastAsia"/>
                <w:b/>
                <w:bCs/>
                <w:kern w:val="0"/>
                <w:sz w:val="24"/>
              </w:rPr>
            </w:pPr>
          </w:p>
        </w:tc>
        <w:tc>
          <w:tcPr>
            <w:tcW w:w="159" w:type="pct"/>
            <w:tcBorders>
              <w:top w:val="nil"/>
              <w:left w:val="nil"/>
              <w:bottom w:val="nil"/>
              <w:right w:val="nil"/>
            </w:tcBorders>
            <w:shd w:val="clear" w:color="auto" w:fill="auto"/>
            <w:noWrap/>
            <w:vAlign w:val="center"/>
          </w:tcPr>
          <w:p w:rsidR="00907FAE" w:rsidRPr="004C6839" w:rsidRDefault="00907FAE" w:rsidP="005237AC">
            <w:pPr>
              <w:widowControl/>
              <w:jc w:val="center"/>
              <w:rPr>
                <w:rFonts w:ascii="楷体_GB2312" w:eastAsia="楷体_GB2312" w:hint="eastAsia"/>
                <w:b/>
                <w:bCs/>
                <w:kern w:val="0"/>
                <w:sz w:val="24"/>
              </w:rPr>
            </w:pPr>
          </w:p>
        </w:tc>
        <w:tc>
          <w:tcPr>
            <w:tcW w:w="159" w:type="pct"/>
            <w:tcBorders>
              <w:top w:val="nil"/>
              <w:left w:val="nil"/>
              <w:bottom w:val="nil"/>
              <w:right w:val="nil"/>
            </w:tcBorders>
            <w:shd w:val="clear" w:color="auto" w:fill="auto"/>
            <w:noWrap/>
            <w:vAlign w:val="center"/>
          </w:tcPr>
          <w:p w:rsidR="00907FAE" w:rsidRPr="004C6839" w:rsidRDefault="00907FAE" w:rsidP="005237AC">
            <w:pPr>
              <w:widowControl/>
              <w:jc w:val="center"/>
              <w:rPr>
                <w:rFonts w:ascii="楷体_GB2312" w:eastAsia="楷体_GB2312" w:hint="eastAsia"/>
                <w:b/>
                <w:bCs/>
                <w:kern w:val="0"/>
                <w:sz w:val="24"/>
              </w:rPr>
            </w:pPr>
          </w:p>
        </w:tc>
        <w:tc>
          <w:tcPr>
            <w:tcW w:w="159" w:type="pct"/>
            <w:tcBorders>
              <w:top w:val="nil"/>
              <w:left w:val="nil"/>
              <w:bottom w:val="nil"/>
              <w:right w:val="nil"/>
            </w:tcBorders>
            <w:shd w:val="clear" w:color="auto" w:fill="auto"/>
            <w:noWrap/>
            <w:vAlign w:val="center"/>
          </w:tcPr>
          <w:p w:rsidR="00907FAE" w:rsidRPr="004C6839" w:rsidRDefault="00907FAE" w:rsidP="005237AC">
            <w:pPr>
              <w:widowControl/>
              <w:jc w:val="center"/>
              <w:rPr>
                <w:rFonts w:ascii="楷体_GB2312" w:eastAsia="楷体_GB2312" w:hint="eastAsia"/>
                <w:b/>
                <w:bCs/>
                <w:kern w:val="0"/>
                <w:sz w:val="24"/>
              </w:rPr>
            </w:pPr>
          </w:p>
        </w:tc>
        <w:tc>
          <w:tcPr>
            <w:tcW w:w="159" w:type="pct"/>
            <w:tcBorders>
              <w:top w:val="nil"/>
              <w:left w:val="nil"/>
              <w:bottom w:val="nil"/>
              <w:right w:val="nil"/>
            </w:tcBorders>
            <w:shd w:val="clear" w:color="auto" w:fill="auto"/>
            <w:noWrap/>
            <w:vAlign w:val="center"/>
          </w:tcPr>
          <w:p w:rsidR="00907FAE" w:rsidRPr="004C6839" w:rsidRDefault="00907FAE" w:rsidP="005237AC">
            <w:pPr>
              <w:widowControl/>
              <w:jc w:val="left"/>
              <w:rPr>
                <w:rFonts w:ascii="楷体_GB2312" w:eastAsia="楷体_GB2312" w:hAnsi="宋体" w:cs="宋体" w:hint="eastAsia"/>
                <w:kern w:val="0"/>
                <w:sz w:val="24"/>
              </w:rPr>
            </w:pPr>
          </w:p>
        </w:tc>
        <w:tc>
          <w:tcPr>
            <w:tcW w:w="159" w:type="pct"/>
            <w:tcBorders>
              <w:top w:val="nil"/>
              <w:left w:val="nil"/>
              <w:bottom w:val="nil"/>
              <w:right w:val="nil"/>
            </w:tcBorders>
            <w:shd w:val="clear" w:color="auto" w:fill="auto"/>
            <w:noWrap/>
            <w:vAlign w:val="center"/>
          </w:tcPr>
          <w:p w:rsidR="00907FAE" w:rsidRPr="004C6839" w:rsidRDefault="00907FAE" w:rsidP="005237AC">
            <w:pPr>
              <w:widowControl/>
              <w:jc w:val="left"/>
              <w:rPr>
                <w:rFonts w:ascii="楷体_GB2312" w:eastAsia="楷体_GB2312" w:hAnsi="宋体" w:cs="宋体" w:hint="eastAsia"/>
                <w:kern w:val="0"/>
                <w:sz w:val="24"/>
              </w:rPr>
            </w:pPr>
          </w:p>
        </w:tc>
        <w:tc>
          <w:tcPr>
            <w:tcW w:w="159" w:type="pct"/>
            <w:tcBorders>
              <w:top w:val="nil"/>
              <w:left w:val="nil"/>
              <w:bottom w:val="nil"/>
              <w:right w:val="nil"/>
            </w:tcBorders>
            <w:shd w:val="clear" w:color="auto" w:fill="auto"/>
            <w:noWrap/>
            <w:vAlign w:val="center"/>
          </w:tcPr>
          <w:p w:rsidR="00907FAE" w:rsidRPr="004C6839" w:rsidRDefault="00907FAE" w:rsidP="005237AC">
            <w:pPr>
              <w:widowControl/>
              <w:jc w:val="left"/>
              <w:rPr>
                <w:rFonts w:ascii="楷体_GB2312" w:eastAsia="楷体_GB2312" w:hAnsi="宋体" w:cs="宋体" w:hint="eastAsia"/>
                <w:kern w:val="0"/>
                <w:sz w:val="24"/>
              </w:rPr>
            </w:pPr>
          </w:p>
        </w:tc>
        <w:tc>
          <w:tcPr>
            <w:tcW w:w="250" w:type="pct"/>
            <w:tcBorders>
              <w:top w:val="nil"/>
              <w:left w:val="nil"/>
              <w:bottom w:val="nil"/>
              <w:right w:val="nil"/>
            </w:tcBorders>
            <w:shd w:val="clear" w:color="auto" w:fill="auto"/>
            <w:noWrap/>
            <w:vAlign w:val="center"/>
          </w:tcPr>
          <w:p w:rsidR="00907FAE" w:rsidRPr="004C6839" w:rsidRDefault="00907FAE" w:rsidP="005237AC">
            <w:pPr>
              <w:widowControl/>
              <w:jc w:val="center"/>
              <w:rPr>
                <w:rFonts w:ascii="楷体_GB2312" w:eastAsia="楷体_GB2312" w:hint="eastAsia"/>
                <w:b/>
                <w:bCs/>
                <w:kern w:val="0"/>
                <w:sz w:val="24"/>
              </w:rPr>
            </w:pPr>
          </w:p>
        </w:tc>
        <w:tc>
          <w:tcPr>
            <w:tcW w:w="320" w:type="pct"/>
            <w:tcBorders>
              <w:top w:val="nil"/>
              <w:left w:val="nil"/>
              <w:bottom w:val="nil"/>
              <w:right w:val="nil"/>
            </w:tcBorders>
            <w:shd w:val="clear" w:color="auto" w:fill="auto"/>
            <w:noWrap/>
            <w:vAlign w:val="center"/>
          </w:tcPr>
          <w:p w:rsidR="00907FAE" w:rsidRPr="004C6839" w:rsidRDefault="00907FAE" w:rsidP="005237AC">
            <w:pPr>
              <w:widowControl/>
              <w:jc w:val="center"/>
              <w:rPr>
                <w:rFonts w:ascii="楷体_GB2312" w:eastAsia="楷体_GB2312" w:hint="eastAsia"/>
                <w:b/>
                <w:bCs/>
                <w:kern w:val="0"/>
                <w:sz w:val="24"/>
              </w:rPr>
            </w:pPr>
          </w:p>
        </w:tc>
        <w:tc>
          <w:tcPr>
            <w:tcW w:w="369" w:type="pct"/>
            <w:gridSpan w:val="2"/>
            <w:tcBorders>
              <w:top w:val="nil"/>
              <w:left w:val="nil"/>
              <w:bottom w:val="nil"/>
              <w:right w:val="nil"/>
            </w:tcBorders>
            <w:shd w:val="clear" w:color="auto" w:fill="auto"/>
            <w:noWrap/>
            <w:vAlign w:val="center"/>
          </w:tcPr>
          <w:p w:rsidR="00907FAE" w:rsidRPr="004C6839" w:rsidRDefault="00907FAE" w:rsidP="005237AC">
            <w:pPr>
              <w:widowControl/>
              <w:jc w:val="right"/>
              <w:rPr>
                <w:rFonts w:ascii="楷体_GB2312" w:eastAsia="楷体_GB2312" w:hAnsi="宋体" w:cs="宋体" w:hint="eastAsia"/>
                <w:b/>
                <w:bCs/>
                <w:kern w:val="0"/>
                <w:sz w:val="24"/>
              </w:rPr>
            </w:pPr>
          </w:p>
        </w:tc>
        <w:tc>
          <w:tcPr>
            <w:tcW w:w="1225" w:type="pct"/>
            <w:gridSpan w:val="3"/>
            <w:tcBorders>
              <w:top w:val="nil"/>
              <w:left w:val="nil"/>
              <w:bottom w:val="nil"/>
              <w:right w:val="nil"/>
            </w:tcBorders>
            <w:shd w:val="clear" w:color="auto" w:fill="auto"/>
            <w:noWrap/>
            <w:vAlign w:val="center"/>
          </w:tcPr>
          <w:p w:rsidR="00907FAE" w:rsidRPr="004C6839" w:rsidRDefault="00907FAE" w:rsidP="005237AC">
            <w:pPr>
              <w:widowControl/>
              <w:jc w:val="right"/>
              <w:rPr>
                <w:rFonts w:ascii="楷体_GB2312" w:eastAsia="楷体_GB2312" w:hAnsi="宋体" w:cs="宋体" w:hint="eastAsia"/>
                <w:b/>
                <w:bCs/>
                <w:kern w:val="0"/>
                <w:sz w:val="24"/>
              </w:rPr>
            </w:pPr>
            <w:r w:rsidRPr="004C6839">
              <w:rPr>
                <w:rFonts w:ascii="楷体_GB2312" w:eastAsia="楷体_GB2312" w:hAnsi="宋体" w:cs="宋体" w:hint="eastAsia"/>
                <w:b/>
                <w:bCs/>
                <w:kern w:val="0"/>
                <w:sz w:val="24"/>
              </w:rPr>
              <w:t>单位：万元</w:t>
            </w:r>
          </w:p>
        </w:tc>
      </w:tr>
      <w:tr w:rsidR="000E22D0" w:rsidRPr="004C6839">
        <w:trPr>
          <w:trHeight w:val="600"/>
          <w:jc w:val="center"/>
        </w:trPr>
        <w:tc>
          <w:tcPr>
            <w:tcW w:w="3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项目</w:t>
            </w:r>
          </w:p>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内容</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合计</w:t>
            </w:r>
          </w:p>
        </w:tc>
        <w:tc>
          <w:tcPr>
            <w:tcW w:w="2730" w:type="pct"/>
            <w:gridSpan w:val="14"/>
            <w:tcBorders>
              <w:top w:val="single" w:sz="4" w:space="0" w:color="auto"/>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商品和服务支出 </w:t>
            </w:r>
          </w:p>
        </w:tc>
        <w:tc>
          <w:tcPr>
            <w:tcW w:w="887" w:type="pct"/>
            <w:gridSpan w:val="3"/>
            <w:tcBorders>
              <w:top w:val="single" w:sz="4" w:space="0" w:color="auto"/>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对个人和家庭的补助</w:t>
            </w:r>
          </w:p>
        </w:tc>
        <w:tc>
          <w:tcPr>
            <w:tcW w:w="708" w:type="pct"/>
            <w:gridSpan w:val="2"/>
            <w:tcBorders>
              <w:top w:val="single" w:sz="4" w:space="0" w:color="auto"/>
              <w:left w:val="nil"/>
              <w:bottom w:val="single" w:sz="4" w:space="0" w:color="auto"/>
              <w:right w:val="single" w:sz="4" w:space="0" w:color="auto"/>
            </w:tcBorders>
            <w:shd w:val="clear" w:color="auto" w:fill="auto"/>
            <w:vAlign w:val="center"/>
          </w:tcPr>
          <w:p w:rsidR="00907FAE" w:rsidRPr="004C6839" w:rsidRDefault="008D58BB" w:rsidP="005237AC">
            <w:pPr>
              <w:widowControl/>
              <w:jc w:val="center"/>
              <w:rPr>
                <w:rFonts w:ascii="宋体" w:eastAsia="宋体" w:hAnsi="宋体" w:cs="宋体"/>
                <w:kern w:val="0"/>
                <w:sz w:val="21"/>
                <w:szCs w:val="21"/>
              </w:rPr>
            </w:pPr>
            <w:r>
              <w:rPr>
                <w:rFonts w:ascii="宋体" w:eastAsia="宋体" w:hAnsi="宋体" w:cs="宋体" w:hint="eastAsia"/>
                <w:kern w:val="0"/>
                <w:sz w:val="21"/>
                <w:szCs w:val="21"/>
              </w:rPr>
              <w:t>其他</w:t>
            </w:r>
            <w:r w:rsidR="00907FAE" w:rsidRPr="004C6839">
              <w:rPr>
                <w:rFonts w:ascii="宋体" w:eastAsia="宋体" w:hAnsi="宋体" w:cs="宋体" w:hint="eastAsia"/>
                <w:kern w:val="0"/>
                <w:sz w:val="21"/>
                <w:szCs w:val="21"/>
              </w:rPr>
              <w:t>对企事业</w:t>
            </w:r>
            <w:r w:rsidR="00907FAE" w:rsidRPr="004C6839">
              <w:rPr>
                <w:rFonts w:ascii="宋体" w:eastAsia="宋体" w:hAnsi="宋体" w:cs="宋体" w:hint="eastAsia"/>
                <w:kern w:val="0"/>
                <w:sz w:val="21"/>
                <w:szCs w:val="21"/>
              </w:rPr>
              <w:br/>
              <w:t>单位的补贴</w:t>
            </w:r>
          </w:p>
        </w:tc>
      </w:tr>
      <w:tr w:rsidR="000E22D0" w:rsidRPr="004C6839">
        <w:trPr>
          <w:trHeight w:val="2599"/>
          <w:jc w:val="center"/>
        </w:trPr>
        <w:tc>
          <w:tcPr>
            <w:tcW w:w="358" w:type="pct"/>
            <w:vMerge/>
            <w:tcBorders>
              <w:top w:val="single" w:sz="4" w:space="0" w:color="auto"/>
              <w:left w:val="single" w:sz="4" w:space="0" w:color="auto"/>
              <w:bottom w:val="single" w:sz="4" w:space="0" w:color="auto"/>
              <w:right w:val="single" w:sz="4" w:space="0" w:color="auto"/>
            </w:tcBorders>
            <w:vAlign w:val="center"/>
          </w:tcPr>
          <w:p w:rsidR="00907FAE" w:rsidRPr="004C6839" w:rsidRDefault="00907FAE" w:rsidP="005237AC">
            <w:pPr>
              <w:widowControl/>
              <w:jc w:val="left"/>
              <w:rPr>
                <w:rFonts w:ascii="宋体" w:eastAsia="宋体" w:hAnsi="宋体" w:cs="宋体"/>
                <w:kern w:val="0"/>
                <w:sz w:val="21"/>
                <w:szCs w:val="21"/>
              </w:rPr>
            </w:pPr>
          </w:p>
        </w:tc>
        <w:tc>
          <w:tcPr>
            <w:tcW w:w="318" w:type="pct"/>
            <w:vMerge/>
            <w:tcBorders>
              <w:top w:val="single" w:sz="4" w:space="0" w:color="auto"/>
              <w:left w:val="single" w:sz="4" w:space="0" w:color="auto"/>
              <w:bottom w:val="single" w:sz="4" w:space="0" w:color="auto"/>
              <w:right w:val="single" w:sz="4" w:space="0" w:color="auto"/>
            </w:tcBorders>
            <w:vAlign w:val="center"/>
          </w:tcPr>
          <w:p w:rsidR="00907FAE" w:rsidRPr="004C6839" w:rsidRDefault="00907FAE" w:rsidP="005237AC">
            <w:pPr>
              <w:widowControl/>
              <w:jc w:val="left"/>
              <w:rPr>
                <w:rFonts w:ascii="宋体" w:eastAsia="宋体" w:hAnsi="宋体" w:cs="宋体"/>
                <w:kern w:val="0"/>
                <w:sz w:val="21"/>
                <w:szCs w:val="21"/>
              </w:rPr>
            </w:pPr>
          </w:p>
        </w:tc>
        <w:tc>
          <w:tcPr>
            <w:tcW w:w="23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小</w:t>
            </w:r>
            <w:r w:rsidRPr="004C6839">
              <w:rPr>
                <w:rFonts w:ascii="宋体" w:eastAsia="宋体" w:hAnsi="宋体" w:cs="宋体" w:hint="eastAsia"/>
                <w:kern w:val="0"/>
                <w:sz w:val="21"/>
                <w:szCs w:val="21"/>
              </w:rPr>
              <w:br/>
              <w:t>计</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印</w:t>
            </w:r>
            <w:r w:rsidRPr="004C6839">
              <w:rPr>
                <w:rFonts w:ascii="宋体" w:eastAsia="宋体" w:hAnsi="宋体" w:cs="宋体" w:hint="eastAsia"/>
                <w:kern w:val="0"/>
                <w:sz w:val="21"/>
                <w:szCs w:val="21"/>
              </w:rPr>
              <w:br/>
              <w:t>刷</w:t>
            </w:r>
            <w:r w:rsidRPr="004C6839">
              <w:rPr>
                <w:rFonts w:ascii="宋体" w:eastAsia="宋体" w:hAnsi="宋体" w:cs="宋体" w:hint="eastAsia"/>
                <w:kern w:val="0"/>
                <w:sz w:val="21"/>
                <w:szCs w:val="21"/>
              </w:rPr>
              <w:br/>
              <w:t>费</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咨</w:t>
            </w:r>
            <w:r w:rsidRPr="004C6839">
              <w:rPr>
                <w:rFonts w:ascii="宋体" w:eastAsia="宋体" w:hAnsi="宋体" w:cs="宋体" w:hint="eastAsia"/>
                <w:kern w:val="0"/>
                <w:sz w:val="21"/>
                <w:szCs w:val="21"/>
              </w:rPr>
              <w:br/>
              <w:t>询</w:t>
            </w:r>
            <w:r w:rsidRPr="004C6839">
              <w:rPr>
                <w:rFonts w:ascii="宋体" w:eastAsia="宋体" w:hAnsi="宋体" w:cs="宋体" w:hint="eastAsia"/>
                <w:kern w:val="0"/>
                <w:sz w:val="21"/>
                <w:szCs w:val="21"/>
              </w:rPr>
              <w:br/>
              <w:t>费</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邮</w:t>
            </w:r>
            <w:r w:rsidRPr="004C6839">
              <w:rPr>
                <w:rFonts w:ascii="宋体" w:eastAsia="宋体" w:hAnsi="宋体" w:cs="宋体" w:hint="eastAsia"/>
                <w:kern w:val="0"/>
                <w:sz w:val="21"/>
                <w:szCs w:val="21"/>
              </w:rPr>
              <w:br/>
              <w:t>电</w:t>
            </w:r>
            <w:r w:rsidRPr="004C6839">
              <w:rPr>
                <w:rFonts w:ascii="宋体" w:eastAsia="宋体" w:hAnsi="宋体" w:cs="宋体" w:hint="eastAsia"/>
                <w:kern w:val="0"/>
                <w:sz w:val="21"/>
                <w:szCs w:val="21"/>
              </w:rPr>
              <w:br/>
              <w:t>费</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差</w:t>
            </w:r>
            <w:r w:rsidRPr="004C6839">
              <w:rPr>
                <w:rFonts w:ascii="宋体" w:eastAsia="宋体" w:hAnsi="宋体" w:cs="宋体" w:hint="eastAsia"/>
                <w:kern w:val="0"/>
                <w:sz w:val="21"/>
                <w:szCs w:val="21"/>
              </w:rPr>
              <w:br/>
              <w:t>旅</w:t>
            </w:r>
            <w:r w:rsidRPr="004C6839">
              <w:rPr>
                <w:rFonts w:ascii="宋体" w:eastAsia="宋体" w:hAnsi="宋体" w:cs="宋体" w:hint="eastAsia"/>
                <w:kern w:val="0"/>
                <w:sz w:val="21"/>
                <w:szCs w:val="21"/>
              </w:rPr>
              <w:br/>
              <w:t>费</w:t>
            </w:r>
          </w:p>
        </w:tc>
        <w:tc>
          <w:tcPr>
            <w:tcW w:w="327"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维</w:t>
            </w:r>
            <w:r w:rsidRPr="004C6839">
              <w:rPr>
                <w:rFonts w:ascii="宋体" w:eastAsia="宋体" w:hAnsi="宋体" w:cs="宋体" w:hint="eastAsia"/>
                <w:kern w:val="0"/>
                <w:sz w:val="21"/>
                <w:szCs w:val="21"/>
              </w:rPr>
              <w:br/>
              <w:t>修</w:t>
            </w:r>
            <w:r w:rsidRPr="004C6839">
              <w:rPr>
                <w:rFonts w:ascii="宋体" w:eastAsia="宋体" w:hAnsi="宋体" w:cs="宋体" w:hint="eastAsia"/>
                <w:kern w:val="0"/>
                <w:sz w:val="21"/>
                <w:szCs w:val="21"/>
              </w:rPr>
              <w:br/>
              <w:t>（护）</w:t>
            </w:r>
            <w:r w:rsidRPr="004C6839">
              <w:rPr>
                <w:rFonts w:ascii="宋体" w:eastAsia="宋体" w:hAnsi="宋体" w:cs="宋体" w:hint="eastAsia"/>
                <w:kern w:val="0"/>
                <w:sz w:val="21"/>
                <w:szCs w:val="21"/>
              </w:rPr>
              <w:br/>
              <w:t>费</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租</w:t>
            </w:r>
            <w:r w:rsidRPr="004C6839">
              <w:rPr>
                <w:rFonts w:ascii="宋体" w:eastAsia="宋体" w:hAnsi="宋体" w:cs="宋体" w:hint="eastAsia"/>
                <w:kern w:val="0"/>
                <w:sz w:val="21"/>
                <w:szCs w:val="21"/>
              </w:rPr>
              <w:br/>
              <w:t>赁</w:t>
            </w:r>
            <w:r w:rsidRPr="004C6839">
              <w:rPr>
                <w:rFonts w:ascii="宋体" w:eastAsia="宋体" w:hAnsi="宋体" w:cs="宋体" w:hint="eastAsia"/>
                <w:kern w:val="0"/>
                <w:sz w:val="21"/>
                <w:szCs w:val="21"/>
              </w:rPr>
              <w:br/>
              <w:t>费</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会</w:t>
            </w:r>
            <w:r w:rsidRPr="004C6839">
              <w:rPr>
                <w:rFonts w:ascii="宋体" w:eastAsia="宋体" w:hAnsi="宋体" w:cs="宋体" w:hint="eastAsia"/>
                <w:kern w:val="0"/>
                <w:sz w:val="21"/>
                <w:szCs w:val="21"/>
              </w:rPr>
              <w:br/>
              <w:t>议</w:t>
            </w:r>
            <w:r w:rsidRPr="004C6839">
              <w:rPr>
                <w:rFonts w:ascii="宋体" w:eastAsia="宋体" w:hAnsi="宋体" w:cs="宋体" w:hint="eastAsia"/>
                <w:kern w:val="0"/>
                <w:sz w:val="21"/>
                <w:szCs w:val="21"/>
              </w:rPr>
              <w:br/>
              <w:t>费</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培</w:t>
            </w:r>
            <w:r w:rsidRPr="004C6839">
              <w:rPr>
                <w:rFonts w:ascii="宋体" w:eastAsia="宋体" w:hAnsi="宋体" w:cs="宋体" w:hint="eastAsia"/>
                <w:kern w:val="0"/>
                <w:sz w:val="21"/>
                <w:szCs w:val="21"/>
              </w:rPr>
              <w:br/>
              <w:t>训</w:t>
            </w:r>
            <w:r w:rsidRPr="004C6839">
              <w:rPr>
                <w:rFonts w:ascii="宋体" w:eastAsia="宋体" w:hAnsi="宋体" w:cs="宋体" w:hint="eastAsia"/>
                <w:kern w:val="0"/>
                <w:sz w:val="21"/>
                <w:szCs w:val="21"/>
              </w:rPr>
              <w:br/>
              <w:t>费</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专</w:t>
            </w:r>
            <w:r w:rsidRPr="004C6839">
              <w:rPr>
                <w:rFonts w:ascii="宋体" w:eastAsia="宋体" w:hAnsi="宋体" w:cs="宋体" w:hint="eastAsia"/>
                <w:kern w:val="0"/>
                <w:sz w:val="21"/>
                <w:szCs w:val="21"/>
              </w:rPr>
              <w:br/>
              <w:t>用</w:t>
            </w:r>
            <w:r w:rsidRPr="004C6839">
              <w:rPr>
                <w:rFonts w:ascii="宋体" w:eastAsia="宋体" w:hAnsi="宋体" w:cs="宋体" w:hint="eastAsia"/>
                <w:kern w:val="0"/>
                <w:sz w:val="21"/>
                <w:szCs w:val="21"/>
              </w:rPr>
              <w:br/>
              <w:t>燃</w:t>
            </w:r>
            <w:r w:rsidRPr="004C6839">
              <w:rPr>
                <w:rFonts w:ascii="宋体" w:eastAsia="宋体" w:hAnsi="宋体" w:cs="宋体" w:hint="eastAsia"/>
                <w:kern w:val="0"/>
                <w:sz w:val="21"/>
                <w:szCs w:val="21"/>
              </w:rPr>
              <w:br/>
              <w:t>料</w:t>
            </w:r>
            <w:r w:rsidRPr="004C6839">
              <w:rPr>
                <w:rFonts w:ascii="宋体" w:eastAsia="宋体" w:hAnsi="宋体" w:cs="宋体" w:hint="eastAsia"/>
                <w:kern w:val="0"/>
                <w:sz w:val="21"/>
                <w:szCs w:val="21"/>
              </w:rPr>
              <w:br/>
              <w:t>费</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劳</w:t>
            </w:r>
            <w:r w:rsidRPr="004C6839">
              <w:rPr>
                <w:rFonts w:ascii="宋体" w:eastAsia="宋体" w:hAnsi="宋体" w:cs="宋体" w:hint="eastAsia"/>
                <w:kern w:val="0"/>
                <w:sz w:val="21"/>
                <w:szCs w:val="21"/>
              </w:rPr>
              <w:br/>
              <w:t>务</w:t>
            </w:r>
            <w:r w:rsidRPr="004C6839">
              <w:rPr>
                <w:rFonts w:ascii="宋体" w:eastAsia="宋体" w:hAnsi="宋体" w:cs="宋体" w:hint="eastAsia"/>
                <w:kern w:val="0"/>
                <w:sz w:val="21"/>
                <w:szCs w:val="21"/>
              </w:rPr>
              <w:br/>
              <w:t>费</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委</w:t>
            </w:r>
            <w:r w:rsidRPr="004C6839">
              <w:rPr>
                <w:rFonts w:ascii="宋体" w:eastAsia="宋体" w:hAnsi="宋体" w:cs="宋体" w:hint="eastAsia"/>
                <w:kern w:val="0"/>
                <w:sz w:val="21"/>
                <w:szCs w:val="21"/>
              </w:rPr>
              <w:br/>
              <w:t>托</w:t>
            </w:r>
            <w:r w:rsidRPr="004C6839">
              <w:rPr>
                <w:rFonts w:ascii="宋体" w:eastAsia="宋体" w:hAnsi="宋体" w:cs="宋体" w:hint="eastAsia"/>
                <w:kern w:val="0"/>
                <w:sz w:val="21"/>
                <w:szCs w:val="21"/>
              </w:rPr>
              <w:br/>
              <w:t>业</w:t>
            </w:r>
            <w:r w:rsidRPr="004C6839">
              <w:rPr>
                <w:rFonts w:ascii="宋体" w:eastAsia="宋体" w:hAnsi="宋体" w:cs="宋体" w:hint="eastAsia"/>
                <w:kern w:val="0"/>
                <w:sz w:val="21"/>
                <w:szCs w:val="21"/>
              </w:rPr>
              <w:br/>
              <w:t>务</w:t>
            </w:r>
            <w:r w:rsidRPr="004C6839">
              <w:rPr>
                <w:rFonts w:ascii="宋体" w:eastAsia="宋体" w:hAnsi="宋体" w:cs="宋体" w:hint="eastAsia"/>
                <w:kern w:val="0"/>
                <w:sz w:val="21"/>
                <w:szCs w:val="21"/>
              </w:rPr>
              <w:br/>
              <w:t>费</w:t>
            </w:r>
          </w:p>
        </w:tc>
        <w:tc>
          <w:tcPr>
            <w:tcW w:w="250"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其他交通费用</w:t>
            </w:r>
          </w:p>
        </w:tc>
        <w:tc>
          <w:tcPr>
            <w:tcW w:w="320"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其他商品和服务支出</w:t>
            </w:r>
          </w:p>
        </w:tc>
        <w:tc>
          <w:tcPr>
            <w:tcW w:w="216"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小</w:t>
            </w:r>
            <w:r w:rsidRPr="004C6839">
              <w:rPr>
                <w:rFonts w:ascii="宋体" w:eastAsia="宋体" w:hAnsi="宋体" w:cs="宋体" w:hint="eastAsia"/>
                <w:kern w:val="0"/>
                <w:sz w:val="21"/>
                <w:szCs w:val="21"/>
              </w:rPr>
              <w:br/>
              <w:t>计</w:t>
            </w:r>
          </w:p>
        </w:tc>
        <w:tc>
          <w:tcPr>
            <w:tcW w:w="153" w:type="pct"/>
            <w:tcBorders>
              <w:top w:val="nil"/>
              <w:left w:val="nil"/>
              <w:bottom w:val="single" w:sz="4" w:space="0" w:color="auto"/>
              <w:right w:val="single" w:sz="4" w:space="0" w:color="auto"/>
            </w:tcBorders>
            <w:shd w:val="clear" w:color="auto" w:fill="auto"/>
            <w:vAlign w:val="center"/>
          </w:tcPr>
          <w:p w:rsidR="000E22D0" w:rsidRPr="004C6839" w:rsidRDefault="00907FAE" w:rsidP="005237AC">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生产</w:t>
            </w:r>
          </w:p>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补贴</w:t>
            </w:r>
          </w:p>
        </w:tc>
        <w:tc>
          <w:tcPr>
            <w:tcW w:w="518"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其他对个人和家庭的补助支出</w:t>
            </w:r>
          </w:p>
        </w:tc>
        <w:tc>
          <w:tcPr>
            <w:tcW w:w="217"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小</w:t>
            </w:r>
            <w:r w:rsidRPr="004C6839">
              <w:rPr>
                <w:rFonts w:ascii="宋体" w:eastAsia="宋体" w:hAnsi="宋体" w:cs="宋体" w:hint="eastAsia"/>
                <w:kern w:val="0"/>
                <w:sz w:val="21"/>
                <w:szCs w:val="21"/>
              </w:rPr>
              <w:br/>
              <w:t>计</w:t>
            </w:r>
          </w:p>
        </w:tc>
        <w:tc>
          <w:tcPr>
            <w:tcW w:w="491"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其他对企事业单位的补贴支出</w:t>
            </w:r>
          </w:p>
        </w:tc>
      </w:tr>
      <w:tr w:rsidR="000E22D0" w:rsidRPr="004C6839">
        <w:trPr>
          <w:trHeight w:val="402"/>
          <w:jc w:val="center"/>
        </w:trPr>
        <w:tc>
          <w:tcPr>
            <w:tcW w:w="358" w:type="pct"/>
            <w:tcBorders>
              <w:top w:val="nil"/>
              <w:left w:val="single" w:sz="4" w:space="0" w:color="auto"/>
              <w:bottom w:val="single" w:sz="4" w:space="0" w:color="auto"/>
              <w:right w:val="single" w:sz="4" w:space="0" w:color="auto"/>
            </w:tcBorders>
            <w:shd w:val="clear" w:color="auto" w:fill="auto"/>
            <w:vAlign w:val="center"/>
          </w:tcPr>
          <w:p w:rsidR="00907FAE" w:rsidRPr="004C6839" w:rsidRDefault="00907FAE" w:rsidP="005237AC">
            <w:pPr>
              <w:widowControl/>
              <w:jc w:val="left"/>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318"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left"/>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23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left"/>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327"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250"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320"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216"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3"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518"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217"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491"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r>
      <w:tr w:rsidR="000E22D0" w:rsidRPr="004C6839">
        <w:trPr>
          <w:trHeight w:val="402"/>
          <w:jc w:val="center"/>
        </w:trPr>
        <w:tc>
          <w:tcPr>
            <w:tcW w:w="358" w:type="pct"/>
            <w:tcBorders>
              <w:top w:val="nil"/>
              <w:left w:val="single" w:sz="4" w:space="0" w:color="auto"/>
              <w:bottom w:val="single" w:sz="4" w:space="0" w:color="auto"/>
              <w:right w:val="single" w:sz="4" w:space="0" w:color="auto"/>
            </w:tcBorders>
            <w:shd w:val="clear" w:color="auto" w:fill="auto"/>
            <w:vAlign w:val="center"/>
          </w:tcPr>
          <w:p w:rsidR="00907FAE" w:rsidRPr="004C6839" w:rsidRDefault="00907FAE" w:rsidP="005237AC">
            <w:pPr>
              <w:widowControl/>
              <w:jc w:val="left"/>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318"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left"/>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23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left"/>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327"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250"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320"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216"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3"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518"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217"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491" w:type="pct"/>
            <w:tcBorders>
              <w:top w:val="nil"/>
              <w:left w:val="nil"/>
              <w:bottom w:val="single" w:sz="4" w:space="0" w:color="auto"/>
              <w:right w:val="single" w:sz="4" w:space="0" w:color="auto"/>
            </w:tcBorders>
            <w:shd w:val="clear" w:color="auto" w:fill="auto"/>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r>
      <w:tr w:rsidR="000E22D0" w:rsidRPr="004C6839">
        <w:trPr>
          <w:trHeight w:val="402"/>
          <w:jc w:val="center"/>
        </w:trPr>
        <w:tc>
          <w:tcPr>
            <w:tcW w:w="358" w:type="pct"/>
            <w:tcBorders>
              <w:top w:val="nil"/>
              <w:left w:val="single" w:sz="4" w:space="0" w:color="auto"/>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合计</w:t>
            </w:r>
          </w:p>
        </w:tc>
        <w:tc>
          <w:tcPr>
            <w:tcW w:w="318"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239"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327"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9"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250"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320"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216"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153"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518"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217"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c>
          <w:tcPr>
            <w:tcW w:w="491" w:type="pct"/>
            <w:tcBorders>
              <w:top w:val="nil"/>
              <w:left w:val="nil"/>
              <w:bottom w:val="single" w:sz="4" w:space="0" w:color="auto"/>
              <w:right w:val="single" w:sz="4" w:space="0" w:color="auto"/>
            </w:tcBorders>
            <w:shd w:val="clear" w:color="auto" w:fill="auto"/>
            <w:noWrap/>
            <w:vAlign w:val="center"/>
          </w:tcPr>
          <w:p w:rsidR="00907FAE" w:rsidRPr="004C6839" w:rsidRDefault="00907FAE" w:rsidP="005237AC">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r>
    </w:tbl>
    <w:p w:rsidR="006D3820" w:rsidRPr="004C6839" w:rsidRDefault="00907FAE" w:rsidP="004C6839">
      <w:pPr>
        <w:ind w:leftChars="75" w:left="712" w:hangingChars="196" w:hanging="472"/>
        <w:rPr>
          <w:rFonts w:ascii="宋体" w:eastAsia="宋体" w:hAnsi="宋体"/>
          <w:b/>
          <w:color w:val="000000"/>
          <w:sz w:val="24"/>
        </w:rPr>
        <w:sectPr w:rsidR="006D3820" w:rsidRPr="004C6839" w:rsidSect="007451FC">
          <w:pgSz w:w="16838" w:h="11906" w:orient="landscape"/>
          <w:pgMar w:top="1797" w:right="737" w:bottom="1797" w:left="737" w:header="851" w:footer="992" w:gutter="0"/>
          <w:cols w:space="720"/>
          <w:docGrid w:linePitch="312"/>
        </w:sectPr>
      </w:pPr>
      <w:r w:rsidRPr="004C6839">
        <w:rPr>
          <w:rFonts w:ascii="宋体" w:eastAsia="宋体" w:hAnsi="宋体" w:hint="eastAsia"/>
          <w:b/>
          <w:color w:val="000000"/>
          <w:sz w:val="24"/>
        </w:rPr>
        <w:t>注：会议费仅限农业部直属单位申报；其他交通费用仅限列支船舶的维修费、停靠港费、航道通行费、保险费等支出；其他商品和服务支出应详细列明支出内容和金额。</w:t>
      </w:r>
      <w:r w:rsidR="007126F7" w:rsidRPr="004C6839">
        <w:rPr>
          <w:rFonts w:ascii="宋体" w:eastAsia="宋体" w:hAnsi="宋体"/>
          <w:b/>
          <w:color w:val="000000"/>
          <w:sz w:val="24"/>
        </w:rPr>
        <w:t xml:space="preserve">      </w:t>
      </w:r>
    </w:p>
    <w:p w:rsidR="006D3820" w:rsidRPr="00A10A31" w:rsidRDefault="006D3820" w:rsidP="00A10A31">
      <w:pPr>
        <w:spacing w:line="360" w:lineRule="auto"/>
        <w:ind w:firstLineChars="198" w:firstLine="634"/>
        <w:rPr>
          <w:rFonts w:eastAsia="黑体"/>
          <w:color w:val="000000"/>
          <w:szCs w:val="32"/>
        </w:rPr>
      </w:pPr>
      <w:r w:rsidRPr="00A10A31">
        <w:rPr>
          <w:rFonts w:eastAsia="黑体"/>
          <w:color w:val="000000"/>
          <w:szCs w:val="32"/>
        </w:rPr>
        <w:lastRenderedPageBreak/>
        <w:t>六、申报意见表</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6D3820" w:rsidRPr="00673FC9">
        <w:trPr>
          <w:trHeight w:val="2640"/>
          <w:jc w:val="center"/>
        </w:trPr>
        <w:tc>
          <w:tcPr>
            <w:tcW w:w="1440" w:type="dxa"/>
            <w:tcBorders>
              <w:top w:val="single" w:sz="4" w:space="0" w:color="auto"/>
              <w:left w:val="single" w:sz="4" w:space="0" w:color="auto"/>
              <w:bottom w:val="single" w:sz="4" w:space="0" w:color="auto"/>
              <w:right w:val="single" w:sz="4" w:space="0" w:color="auto"/>
            </w:tcBorders>
          </w:tcPr>
          <w:p w:rsidR="006D3820" w:rsidRPr="00673FC9" w:rsidRDefault="006D3820" w:rsidP="006D3820">
            <w:pPr>
              <w:spacing w:line="360" w:lineRule="auto"/>
              <w:jc w:val="center"/>
              <w:rPr>
                <w:rFonts w:eastAsia="黑体"/>
                <w:b/>
                <w:color w:val="000000"/>
                <w:sz w:val="30"/>
                <w:szCs w:val="30"/>
              </w:rPr>
            </w:pPr>
          </w:p>
          <w:p w:rsidR="006D3820" w:rsidRPr="00673FC9" w:rsidRDefault="006D3820" w:rsidP="006D3820">
            <w:pPr>
              <w:spacing w:line="360" w:lineRule="auto"/>
              <w:rPr>
                <w:rFonts w:eastAsia="黑体"/>
                <w:b/>
                <w:color w:val="000000"/>
                <w:sz w:val="30"/>
                <w:szCs w:val="30"/>
              </w:rPr>
            </w:pPr>
            <w:r w:rsidRPr="00673FC9">
              <w:rPr>
                <w:rFonts w:eastAsia="黑体"/>
                <w:b/>
                <w:color w:val="000000"/>
                <w:sz w:val="30"/>
                <w:szCs w:val="30"/>
              </w:rPr>
              <w:t>项目单位意</w:t>
            </w:r>
            <w:r w:rsidRPr="00673FC9">
              <w:rPr>
                <w:rFonts w:eastAsia="黑体"/>
                <w:b/>
                <w:color w:val="000000"/>
                <w:sz w:val="30"/>
                <w:szCs w:val="30"/>
              </w:rPr>
              <w:t xml:space="preserve">    </w:t>
            </w:r>
            <w:r w:rsidRPr="00673FC9">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6D3820" w:rsidRPr="00673FC9" w:rsidRDefault="006D3820" w:rsidP="006D3820">
            <w:pPr>
              <w:spacing w:line="360" w:lineRule="auto"/>
              <w:ind w:firstLineChars="200" w:firstLine="600"/>
              <w:rPr>
                <w:color w:val="000000"/>
                <w:sz w:val="30"/>
                <w:szCs w:val="30"/>
              </w:rPr>
            </w:pPr>
            <w:r w:rsidRPr="00673FC9">
              <w:rPr>
                <w:color w:val="000000"/>
                <w:sz w:val="30"/>
                <w:szCs w:val="30"/>
              </w:rPr>
              <w:t>本单位对以上内容的真实性和准确性负责，特申请立项。</w:t>
            </w:r>
          </w:p>
          <w:p w:rsidR="006D3820" w:rsidRPr="00673FC9" w:rsidRDefault="006D3820" w:rsidP="006D3820">
            <w:pPr>
              <w:spacing w:line="360" w:lineRule="auto"/>
              <w:ind w:firstLineChars="200" w:firstLine="600"/>
              <w:rPr>
                <w:color w:val="000000"/>
                <w:sz w:val="30"/>
                <w:szCs w:val="30"/>
              </w:rPr>
            </w:pPr>
          </w:p>
          <w:p w:rsidR="006D3820" w:rsidRPr="00673FC9" w:rsidRDefault="006D3820" w:rsidP="006D3820">
            <w:pPr>
              <w:spacing w:line="360" w:lineRule="auto"/>
              <w:ind w:firstLineChars="500" w:firstLine="1500"/>
              <w:rPr>
                <w:color w:val="000000"/>
                <w:sz w:val="30"/>
                <w:szCs w:val="30"/>
              </w:rPr>
            </w:pPr>
            <w:r w:rsidRPr="00673FC9">
              <w:rPr>
                <w:color w:val="000000"/>
                <w:sz w:val="30"/>
                <w:szCs w:val="30"/>
              </w:rPr>
              <w:t>负责人签名：</w:t>
            </w:r>
            <w:r w:rsidRPr="00673FC9">
              <w:rPr>
                <w:color w:val="000000"/>
                <w:sz w:val="30"/>
                <w:szCs w:val="30"/>
              </w:rPr>
              <w:t xml:space="preserve">        </w:t>
            </w:r>
            <w:r w:rsidRPr="00673FC9">
              <w:rPr>
                <w:color w:val="000000"/>
                <w:sz w:val="30"/>
                <w:szCs w:val="30"/>
              </w:rPr>
              <w:t>（单位公章）</w:t>
            </w:r>
          </w:p>
          <w:p w:rsidR="006D3820" w:rsidRPr="00673FC9" w:rsidRDefault="006D3820" w:rsidP="006D3820">
            <w:pPr>
              <w:spacing w:line="360" w:lineRule="auto"/>
              <w:ind w:firstLineChars="200" w:firstLine="600"/>
              <w:rPr>
                <w:color w:val="000000"/>
                <w:sz w:val="30"/>
                <w:szCs w:val="30"/>
              </w:rPr>
            </w:pPr>
            <w:r w:rsidRPr="00673FC9">
              <w:rPr>
                <w:color w:val="000000"/>
                <w:sz w:val="30"/>
                <w:szCs w:val="30"/>
              </w:rPr>
              <w:t xml:space="preserve">                           </w:t>
            </w:r>
            <w:r w:rsidRPr="00673FC9">
              <w:rPr>
                <w:color w:val="000000"/>
                <w:sz w:val="30"/>
                <w:szCs w:val="30"/>
              </w:rPr>
              <w:t>年</w:t>
            </w:r>
            <w:r w:rsidRPr="00673FC9">
              <w:rPr>
                <w:color w:val="000000"/>
                <w:sz w:val="30"/>
                <w:szCs w:val="30"/>
              </w:rPr>
              <w:t xml:space="preserve">  </w:t>
            </w:r>
            <w:r w:rsidRPr="00673FC9">
              <w:rPr>
                <w:color w:val="000000"/>
                <w:sz w:val="30"/>
                <w:szCs w:val="30"/>
              </w:rPr>
              <w:t>月</w:t>
            </w:r>
            <w:r w:rsidRPr="00673FC9">
              <w:rPr>
                <w:color w:val="000000"/>
                <w:sz w:val="30"/>
                <w:szCs w:val="30"/>
              </w:rPr>
              <w:t xml:space="preserve">  </w:t>
            </w:r>
            <w:r w:rsidRPr="00673FC9">
              <w:rPr>
                <w:color w:val="000000"/>
                <w:sz w:val="30"/>
                <w:szCs w:val="30"/>
              </w:rPr>
              <w:t>日</w:t>
            </w:r>
          </w:p>
        </w:tc>
      </w:tr>
      <w:tr w:rsidR="006D3820" w:rsidRPr="00673FC9">
        <w:trPr>
          <w:trHeight w:val="2265"/>
          <w:jc w:val="center"/>
        </w:trPr>
        <w:tc>
          <w:tcPr>
            <w:tcW w:w="1440" w:type="dxa"/>
            <w:tcBorders>
              <w:top w:val="single" w:sz="4" w:space="0" w:color="auto"/>
            </w:tcBorders>
          </w:tcPr>
          <w:p w:rsidR="006D3820" w:rsidRPr="00673FC9" w:rsidRDefault="006D3820" w:rsidP="006D3820">
            <w:pPr>
              <w:spacing w:line="360" w:lineRule="auto"/>
              <w:rPr>
                <w:rFonts w:eastAsia="黑体"/>
                <w:b/>
                <w:color w:val="000000"/>
                <w:sz w:val="30"/>
                <w:szCs w:val="30"/>
              </w:rPr>
            </w:pPr>
            <w:r w:rsidRPr="00673FC9">
              <w:rPr>
                <w:rFonts w:eastAsia="黑体"/>
                <w:b/>
                <w:color w:val="000000"/>
                <w:sz w:val="30"/>
                <w:szCs w:val="30"/>
              </w:rPr>
              <w:t>主管部门（单</w:t>
            </w:r>
            <w:r w:rsidRPr="00673FC9">
              <w:rPr>
                <w:rFonts w:eastAsia="黑体"/>
                <w:b/>
                <w:color w:val="000000"/>
                <w:sz w:val="30"/>
                <w:szCs w:val="30"/>
              </w:rPr>
              <w:t xml:space="preserve"> </w:t>
            </w:r>
            <w:r w:rsidRPr="00673FC9">
              <w:rPr>
                <w:rFonts w:eastAsia="黑体"/>
                <w:b/>
                <w:color w:val="000000"/>
                <w:sz w:val="30"/>
                <w:szCs w:val="30"/>
              </w:rPr>
              <w:t>位）</w:t>
            </w:r>
          </w:p>
          <w:p w:rsidR="006D3820" w:rsidRPr="00673FC9" w:rsidRDefault="006D3820" w:rsidP="006D3820">
            <w:pPr>
              <w:spacing w:line="360" w:lineRule="auto"/>
              <w:jc w:val="center"/>
              <w:rPr>
                <w:color w:val="000000"/>
                <w:sz w:val="30"/>
                <w:szCs w:val="30"/>
              </w:rPr>
            </w:pPr>
            <w:r w:rsidRPr="00673FC9">
              <w:rPr>
                <w:rFonts w:eastAsia="黑体"/>
                <w:b/>
                <w:color w:val="000000"/>
                <w:sz w:val="30"/>
                <w:szCs w:val="30"/>
              </w:rPr>
              <w:t>意</w:t>
            </w:r>
            <w:r w:rsidRPr="00673FC9">
              <w:rPr>
                <w:rFonts w:eastAsia="黑体"/>
                <w:b/>
                <w:color w:val="000000"/>
                <w:sz w:val="30"/>
                <w:szCs w:val="30"/>
              </w:rPr>
              <w:t xml:space="preserve">    </w:t>
            </w:r>
            <w:r w:rsidRPr="00673FC9">
              <w:rPr>
                <w:rFonts w:eastAsia="黑体"/>
                <w:b/>
                <w:color w:val="000000"/>
                <w:sz w:val="30"/>
                <w:szCs w:val="30"/>
              </w:rPr>
              <w:t>见</w:t>
            </w:r>
          </w:p>
        </w:tc>
        <w:tc>
          <w:tcPr>
            <w:tcW w:w="6840" w:type="dxa"/>
            <w:tcBorders>
              <w:top w:val="single" w:sz="4" w:space="0" w:color="auto"/>
            </w:tcBorders>
          </w:tcPr>
          <w:p w:rsidR="006D3820" w:rsidRPr="00673FC9" w:rsidRDefault="006D3820" w:rsidP="006D3820">
            <w:pPr>
              <w:spacing w:line="360" w:lineRule="auto"/>
              <w:ind w:firstLineChars="200" w:firstLine="600"/>
              <w:rPr>
                <w:color w:val="000000"/>
                <w:sz w:val="30"/>
                <w:szCs w:val="30"/>
              </w:rPr>
            </w:pPr>
            <w:r w:rsidRPr="00673FC9">
              <w:rPr>
                <w:color w:val="000000"/>
                <w:sz w:val="30"/>
                <w:szCs w:val="30"/>
              </w:rPr>
              <w:t>经审核，同意报送。</w:t>
            </w:r>
          </w:p>
          <w:p w:rsidR="006D3820" w:rsidRPr="00673FC9" w:rsidRDefault="006D3820" w:rsidP="006D3820">
            <w:pPr>
              <w:spacing w:line="360" w:lineRule="auto"/>
              <w:ind w:firstLineChars="200" w:firstLine="600"/>
              <w:rPr>
                <w:color w:val="000000"/>
                <w:sz w:val="30"/>
                <w:szCs w:val="30"/>
              </w:rPr>
            </w:pPr>
          </w:p>
          <w:p w:rsidR="006D3820" w:rsidRPr="00673FC9" w:rsidRDefault="006D3820" w:rsidP="006D3820">
            <w:pPr>
              <w:spacing w:line="360" w:lineRule="auto"/>
              <w:ind w:firstLineChars="500" w:firstLine="1500"/>
              <w:rPr>
                <w:color w:val="000000"/>
                <w:sz w:val="30"/>
                <w:szCs w:val="30"/>
              </w:rPr>
            </w:pPr>
            <w:r w:rsidRPr="00673FC9">
              <w:rPr>
                <w:color w:val="000000"/>
                <w:sz w:val="30"/>
                <w:szCs w:val="30"/>
              </w:rPr>
              <w:t>负责人签名：</w:t>
            </w:r>
            <w:r w:rsidRPr="00673FC9">
              <w:rPr>
                <w:color w:val="000000"/>
                <w:sz w:val="30"/>
                <w:szCs w:val="30"/>
              </w:rPr>
              <w:t xml:space="preserve">        </w:t>
            </w:r>
            <w:r w:rsidRPr="00673FC9">
              <w:rPr>
                <w:color w:val="000000"/>
                <w:sz w:val="30"/>
                <w:szCs w:val="30"/>
              </w:rPr>
              <w:t>（单位公章）</w:t>
            </w:r>
          </w:p>
          <w:p w:rsidR="006D3820" w:rsidRPr="00673FC9" w:rsidRDefault="006D3820" w:rsidP="006D3820">
            <w:pPr>
              <w:spacing w:line="360" w:lineRule="auto"/>
              <w:ind w:firstLineChars="1250" w:firstLine="3750"/>
              <w:rPr>
                <w:color w:val="000000"/>
                <w:sz w:val="30"/>
                <w:szCs w:val="30"/>
              </w:rPr>
            </w:pPr>
            <w:r w:rsidRPr="00673FC9">
              <w:rPr>
                <w:color w:val="000000"/>
                <w:sz w:val="30"/>
                <w:szCs w:val="30"/>
              </w:rPr>
              <w:t xml:space="preserve">      </w:t>
            </w:r>
            <w:r w:rsidRPr="00673FC9">
              <w:rPr>
                <w:color w:val="000000"/>
                <w:sz w:val="30"/>
                <w:szCs w:val="30"/>
              </w:rPr>
              <w:t>年</w:t>
            </w:r>
            <w:r w:rsidRPr="00673FC9">
              <w:rPr>
                <w:color w:val="000000"/>
                <w:sz w:val="30"/>
                <w:szCs w:val="30"/>
              </w:rPr>
              <w:t xml:space="preserve">  </w:t>
            </w:r>
            <w:r w:rsidRPr="00673FC9">
              <w:rPr>
                <w:color w:val="000000"/>
                <w:sz w:val="30"/>
                <w:szCs w:val="30"/>
              </w:rPr>
              <w:t>月</w:t>
            </w:r>
            <w:r w:rsidRPr="00673FC9">
              <w:rPr>
                <w:color w:val="000000"/>
                <w:sz w:val="30"/>
                <w:szCs w:val="30"/>
              </w:rPr>
              <w:t xml:space="preserve">  </w:t>
            </w:r>
            <w:r w:rsidRPr="00673FC9">
              <w:rPr>
                <w:color w:val="000000"/>
                <w:sz w:val="30"/>
                <w:szCs w:val="30"/>
              </w:rPr>
              <w:t>日</w:t>
            </w:r>
          </w:p>
        </w:tc>
      </w:tr>
      <w:tr w:rsidR="006D3820" w:rsidRPr="00673FC9">
        <w:trPr>
          <w:trHeight w:val="766"/>
          <w:jc w:val="center"/>
        </w:trPr>
        <w:tc>
          <w:tcPr>
            <w:tcW w:w="1440" w:type="dxa"/>
          </w:tcPr>
          <w:p w:rsidR="006D3820" w:rsidRPr="00673FC9" w:rsidRDefault="006D3820" w:rsidP="006D3820">
            <w:pPr>
              <w:spacing w:line="360" w:lineRule="auto"/>
              <w:jc w:val="center"/>
              <w:rPr>
                <w:color w:val="000000"/>
                <w:sz w:val="30"/>
                <w:szCs w:val="30"/>
              </w:rPr>
            </w:pPr>
            <w:r w:rsidRPr="00673FC9">
              <w:rPr>
                <w:rFonts w:eastAsia="黑体"/>
                <w:b/>
                <w:color w:val="000000"/>
                <w:sz w:val="30"/>
                <w:szCs w:val="30"/>
              </w:rPr>
              <w:t>备</w:t>
            </w:r>
            <w:r w:rsidRPr="00673FC9">
              <w:rPr>
                <w:rFonts w:eastAsia="黑体"/>
                <w:b/>
                <w:color w:val="000000"/>
                <w:sz w:val="30"/>
                <w:szCs w:val="30"/>
              </w:rPr>
              <w:t xml:space="preserve">  </w:t>
            </w:r>
            <w:r w:rsidRPr="00673FC9">
              <w:rPr>
                <w:rFonts w:eastAsia="黑体"/>
                <w:b/>
                <w:color w:val="000000"/>
                <w:sz w:val="30"/>
                <w:szCs w:val="30"/>
              </w:rPr>
              <w:t>注</w:t>
            </w:r>
          </w:p>
        </w:tc>
        <w:tc>
          <w:tcPr>
            <w:tcW w:w="6840" w:type="dxa"/>
          </w:tcPr>
          <w:p w:rsidR="006D3820" w:rsidRPr="00673FC9" w:rsidRDefault="006D3820" w:rsidP="00A10A31">
            <w:pPr>
              <w:spacing w:line="360" w:lineRule="auto"/>
              <w:ind w:firstLineChars="200" w:firstLine="600"/>
              <w:rPr>
                <w:color w:val="000000"/>
                <w:sz w:val="30"/>
                <w:szCs w:val="30"/>
              </w:rPr>
            </w:pPr>
          </w:p>
        </w:tc>
      </w:tr>
    </w:tbl>
    <w:p w:rsidR="006D3820" w:rsidRPr="00A10A31" w:rsidRDefault="006D3820" w:rsidP="006D3820">
      <w:pPr>
        <w:spacing w:line="360" w:lineRule="auto"/>
        <w:ind w:firstLineChars="225" w:firstLine="720"/>
        <w:rPr>
          <w:szCs w:val="32"/>
        </w:rPr>
      </w:pPr>
    </w:p>
    <w:p w:rsidR="006D3820" w:rsidRPr="00A10A31" w:rsidRDefault="006D3820" w:rsidP="00A10A31">
      <w:pPr>
        <w:spacing w:line="360" w:lineRule="auto"/>
        <w:ind w:firstLineChars="59" w:firstLine="189"/>
        <w:rPr>
          <w:rFonts w:eastAsia="黑体"/>
          <w:color w:val="000000"/>
          <w:szCs w:val="32"/>
        </w:rPr>
      </w:pPr>
      <w:r w:rsidRPr="00A10A31">
        <w:rPr>
          <w:rFonts w:eastAsia="黑体"/>
          <w:color w:val="000000"/>
          <w:szCs w:val="32"/>
        </w:rPr>
        <w:t>七、项目单位账号</w:t>
      </w:r>
    </w:p>
    <w:p w:rsidR="006D3820" w:rsidRPr="00673FC9" w:rsidRDefault="006D3820" w:rsidP="006D3820">
      <w:pPr>
        <w:spacing w:line="360" w:lineRule="auto"/>
        <w:rPr>
          <w:rFonts w:eastAsia="黑体"/>
          <w:b/>
          <w:color w:val="000000"/>
          <w:sz w:val="30"/>
          <w:szCs w:val="30"/>
        </w:rPr>
      </w:pPr>
    </w:p>
    <w:p w:rsidR="006D3820" w:rsidRPr="00A10A31" w:rsidRDefault="006D3820" w:rsidP="006D3820">
      <w:pPr>
        <w:spacing w:line="360" w:lineRule="auto"/>
        <w:rPr>
          <w:rFonts w:ascii="仿宋_GB2312" w:hint="eastAsia"/>
          <w:b/>
          <w:color w:val="000000"/>
          <w:sz w:val="30"/>
          <w:szCs w:val="30"/>
        </w:rPr>
      </w:pPr>
      <w:r w:rsidRPr="00A10A31">
        <w:rPr>
          <w:rFonts w:ascii="仿宋_GB2312"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6D3820" w:rsidRPr="003E71B9" w:rsidTr="003E71B9">
        <w:trPr>
          <w:trHeight w:val="774"/>
          <w:jc w:val="center"/>
        </w:trPr>
        <w:tc>
          <w:tcPr>
            <w:tcW w:w="1456" w:type="dxa"/>
            <w:vMerge w:val="restart"/>
          </w:tcPr>
          <w:p w:rsidR="006D3820" w:rsidRPr="003E71B9" w:rsidRDefault="006D3820" w:rsidP="003E71B9">
            <w:pPr>
              <w:spacing w:line="360" w:lineRule="auto"/>
              <w:rPr>
                <w:rFonts w:eastAsia="黑体"/>
                <w:b/>
                <w:color w:val="000000"/>
                <w:sz w:val="28"/>
                <w:szCs w:val="28"/>
              </w:rPr>
            </w:pPr>
          </w:p>
          <w:p w:rsidR="006D3820" w:rsidRPr="003E71B9" w:rsidRDefault="006D3820" w:rsidP="003E71B9">
            <w:pPr>
              <w:spacing w:line="360" w:lineRule="auto"/>
              <w:rPr>
                <w:rFonts w:eastAsia="黑体"/>
                <w:b/>
                <w:color w:val="000000"/>
                <w:sz w:val="28"/>
                <w:szCs w:val="28"/>
              </w:rPr>
            </w:pPr>
            <w:r w:rsidRPr="003E71B9">
              <w:rPr>
                <w:rFonts w:eastAsia="黑体"/>
                <w:b/>
                <w:color w:val="000000"/>
                <w:sz w:val="28"/>
                <w:szCs w:val="28"/>
              </w:rPr>
              <w:t>项目单位</w:t>
            </w:r>
          </w:p>
          <w:p w:rsidR="006D3820" w:rsidRPr="003E71B9" w:rsidRDefault="006D3820" w:rsidP="003E71B9">
            <w:pPr>
              <w:spacing w:line="360" w:lineRule="auto"/>
              <w:rPr>
                <w:rFonts w:eastAsia="黑体"/>
                <w:b/>
                <w:color w:val="000000"/>
                <w:sz w:val="30"/>
                <w:szCs w:val="30"/>
              </w:rPr>
            </w:pPr>
            <w:r w:rsidRPr="003E71B9">
              <w:rPr>
                <w:rFonts w:eastAsia="黑体"/>
                <w:b/>
                <w:color w:val="000000"/>
                <w:sz w:val="28"/>
                <w:szCs w:val="28"/>
              </w:rPr>
              <w:t>账</w:t>
            </w:r>
            <w:r w:rsidRPr="003E71B9">
              <w:rPr>
                <w:rFonts w:eastAsia="黑体"/>
                <w:b/>
                <w:color w:val="000000"/>
                <w:sz w:val="28"/>
                <w:szCs w:val="28"/>
              </w:rPr>
              <w:t xml:space="preserve">    </w:t>
            </w:r>
            <w:r w:rsidRPr="003E71B9">
              <w:rPr>
                <w:rFonts w:eastAsia="黑体"/>
                <w:b/>
                <w:color w:val="000000"/>
                <w:sz w:val="28"/>
                <w:szCs w:val="28"/>
              </w:rPr>
              <w:t>户</w:t>
            </w:r>
          </w:p>
          <w:p w:rsidR="006D3820" w:rsidRPr="003E71B9" w:rsidRDefault="006D3820" w:rsidP="003E71B9">
            <w:pPr>
              <w:spacing w:line="360" w:lineRule="auto"/>
              <w:jc w:val="center"/>
              <w:rPr>
                <w:rFonts w:eastAsia="黑体"/>
                <w:b/>
                <w:color w:val="000000"/>
                <w:sz w:val="28"/>
                <w:szCs w:val="28"/>
              </w:rPr>
            </w:pPr>
          </w:p>
        </w:tc>
        <w:tc>
          <w:tcPr>
            <w:tcW w:w="6816" w:type="dxa"/>
            <w:vAlign w:val="center"/>
          </w:tcPr>
          <w:p w:rsidR="006D3820" w:rsidRPr="003E71B9" w:rsidRDefault="006D3820" w:rsidP="003E71B9">
            <w:pPr>
              <w:spacing w:line="360" w:lineRule="auto"/>
              <w:rPr>
                <w:rFonts w:ascii="仿宋_GB2312" w:hint="eastAsia"/>
                <w:color w:val="000000"/>
                <w:sz w:val="30"/>
                <w:szCs w:val="30"/>
              </w:rPr>
            </w:pPr>
            <w:r w:rsidRPr="003E71B9">
              <w:rPr>
                <w:rFonts w:ascii="仿宋_GB2312" w:hint="eastAsia"/>
                <w:color w:val="000000"/>
                <w:sz w:val="30"/>
                <w:szCs w:val="30"/>
              </w:rPr>
              <w:t>收款单位：（本单位在银行类金融机构所开户头的全称）</w:t>
            </w:r>
          </w:p>
        </w:tc>
      </w:tr>
      <w:tr w:rsidR="006D3820" w:rsidRPr="003E71B9" w:rsidTr="003E71B9">
        <w:trPr>
          <w:trHeight w:val="773"/>
          <w:jc w:val="center"/>
        </w:trPr>
        <w:tc>
          <w:tcPr>
            <w:tcW w:w="1456" w:type="dxa"/>
            <w:vMerge/>
          </w:tcPr>
          <w:p w:rsidR="006D3820" w:rsidRPr="003E71B9" w:rsidRDefault="006D3820" w:rsidP="003E71B9">
            <w:pPr>
              <w:spacing w:line="360" w:lineRule="auto"/>
              <w:jc w:val="center"/>
              <w:rPr>
                <w:rFonts w:eastAsia="黑体"/>
                <w:b/>
                <w:color w:val="000000"/>
                <w:sz w:val="28"/>
                <w:szCs w:val="28"/>
              </w:rPr>
            </w:pPr>
          </w:p>
        </w:tc>
        <w:tc>
          <w:tcPr>
            <w:tcW w:w="6816" w:type="dxa"/>
            <w:vAlign w:val="center"/>
          </w:tcPr>
          <w:p w:rsidR="006D3820" w:rsidRPr="003E71B9" w:rsidRDefault="006D3820" w:rsidP="003E71B9">
            <w:pPr>
              <w:spacing w:line="360" w:lineRule="auto"/>
              <w:rPr>
                <w:rFonts w:ascii="仿宋_GB2312" w:hint="eastAsia"/>
                <w:color w:val="000000"/>
                <w:sz w:val="30"/>
                <w:szCs w:val="30"/>
              </w:rPr>
            </w:pPr>
            <w:r w:rsidRPr="003E71B9">
              <w:rPr>
                <w:rFonts w:ascii="仿宋_GB2312" w:hint="eastAsia"/>
                <w:color w:val="000000"/>
                <w:sz w:val="30"/>
                <w:szCs w:val="30"/>
              </w:rPr>
              <w:t>开户银行：××银行××省××市××县（区）分行（支行）××营业部（分理处）或××省××市××县（区）××乡（镇）农村信用社</w:t>
            </w:r>
          </w:p>
        </w:tc>
      </w:tr>
      <w:tr w:rsidR="006D3820" w:rsidRPr="003E71B9" w:rsidTr="003E71B9">
        <w:trPr>
          <w:trHeight w:val="773"/>
          <w:jc w:val="center"/>
        </w:trPr>
        <w:tc>
          <w:tcPr>
            <w:tcW w:w="1456" w:type="dxa"/>
            <w:vMerge/>
          </w:tcPr>
          <w:p w:rsidR="006D3820" w:rsidRPr="003E71B9" w:rsidRDefault="006D3820" w:rsidP="003E71B9">
            <w:pPr>
              <w:spacing w:line="360" w:lineRule="auto"/>
              <w:jc w:val="center"/>
              <w:rPr>
                <w:rFonts w:eastAsia="黑体"/>
                <w:b/>
                <w:color w:val="000000"/>
                <w:sz w:val="28"/>
                <w:szCs w:val="28"/>
              </w:rPr>
            </w:pPr>
          </w:p>
        </w:tc>
        <w:tc>
          <w:tcPr>
            <w:tcW w:w="6816" w:type="dxa"/>
            <w:vAlign w:val="center"/>
          </w:tcPr>
          <w:p w:rsidR="006D3820" w:rsidRPr="003E71B9" w:rsidRDefault="006D3820" w:rsidP="003E71B9">
            <w:pPr>
              <w:spacing w:line="360" w:lineRule="auto"/>
              <w:rPr>
                <w:rFonts w:ascii="仿宋_GB2312" w:hint="eastAsia"/>
                <w:color w:val="000000"/>
                <w:sz w:val="30"/>
                <w:szCs w:val="30"/>
              </w:rPr>
            </w:pPr>
            <w:r w:rsidRPr="003E71B9">
              <w:rPr>
                <w:rFonts w:ascii="仿宋_GB2312" w:hint="eastAsia"/>
                <w:color w:val="000000"/>
                <w:sz w:val="30"/>
                <w:szCs w:val="30"/>
              </w:rPr>
              <w:t>账    号：</w:t>
            </w:r>
          </w:p>
        </w:tc>
      </w:tr>
    </w:tbl>
    <w:p w:rsidR="006D3820" w:rsidRPr="00673FC9" w:rsidRDefault="006D3820" w:rsidP="006D3820">
      <w:pPr>
        <w:spacing w:line="360" w:lineRule="auto"/>
      </w:pPr>
    </w:p>
    <w:p w:rsidR="006D3820" w:rsidRPr="00673FC9" w:rsidRDefault="006D3820" w:rsidP="006D3820">
      <w:pPr>
        <w:spacing w:line="360" w:lineRule="auto"/>
        <w:ind w:firstLineChars="225" w:firstLine="720"/>
        <w:rPr>
          <w:szCs w:val="32"/>
        </w:rPr>
      </w:pPr>
    </w:p>
    <w:p w:rsidR="006D3820" w:rsidRDefault="006D3820" w:rsidP="006D3820">
      <w:pPr>
        <w:rPr>
          <w:rFonts w:eastAsia="黑体"/>
          <w:sz w:val="24"/>
        </w:rPr>
        <w:sectPr w:rsidR="006D3820" w:rsidSect="007451FC">
          <w:pgSz w:w="11906" w:h="16838"/>
          <w:pgMar w:top="1418" w:right="1644" w:bottom="1418" w:left="1644" w:header="851" w:footer="992" w:gutter="0"/>
          <w:cols w:space="720"/>
          <w:docGrid w:linePitch="312"/>
        </w:sectPr>
      </w:pPr>
    </w:p>
    <w:p w:rsidR="006D3820" w:rsidRPr="007126F7" w:rsidRDefault="006D3820" w:rsidP="006D3820">
      <w:pPr>
        <w:rPr>
          <w:rFonts w:ascii="黑体" w:eastAsia="黑体" w:hint="eastAsia"/>
          <w:szCs w:val="32"/>
        </w:rPr>
      </w:pPr>
      <w:r w:rsidRPr="007126F7">
        <w:rPr>
          <w:rFonts w:ascii="黑体" w:eastAsia="黑体" w:hint="eastAsia"/>
          <w:szCs w:val="32"/>
        </w:rPr>
        <w:lastRenderedPageBreak/>
        <w:t>附件</w:t>
      </w:r>
      <w:r w:rsidR="00A10A31">
        <w:rPr>
          <w:rFonts w:eastAsia="黑体" w:hint="eastAsia"/>
          <w:szCs w:val="32"/>
        </w:rPr>
        <w:t>51</w:t>
      </w:r>
    </w:p>
    <w:p w:rsidR="006D3820" w:rsidRPr="008F1715" w:rsidRDefault="006D3820" w:rsidP="006D3820">
      <w:pPr>
        <w:jc w:val="center"/>
        <w:rPr>
          <w:rFonts w:eastAsia="华文中宋"/>
          <w:b/>
          <w:sz w:val="44"/>
          <w:szCs w:val="44"/>
        </w:rPr>
      </w:pPr>
      <w:r w:rsidRPr="008F1715">
        <w:rPr>
          <w:rFonts w:eastAsia="华文中宋"/>
          <w:b/>
          <w:sz w:val="44"/>
          <w:szCs w:val="44"/>
        </w:rPr>
        <w:t>渔业政策性保险试点项目指南</w:t>
      </w:r>
    </w:p>
    <w:p w:rsidR="006D3820" w:rsidRPr="00A10A31" w:rsidRDefault="006D3820" w:rsidP="006D3820">
      <w:pPr>
        <w:jc w:val="center"/>
        <w:rPr>
          <w:rFonts w:eastAsia="华文中宋"/>
          <w:sz w:val="36"/>
          <w:szCs w:val="36"/>
        </w:rPr>
      </w:pPr>
    </w:p>
    <w:p w:rsidR="006D3820" w:rsidRPr="00A10A31" w:rsidRDefault="006D3820" w:rsidP="00A10A31">
      <w:pPr>
        <w:spacing w:line="360" w:lineRule="auto"/>
        <w:ind w:firstLineChars="196" w:firstLine="627"/>
        <w:rPr>
          <w:rFonts w:eastAsia="黑体"/>
          <w:szCs w:val="32"/>
        </w:rPr>
      </w:pPr>
      <w:r w:rsidRPr="00A10A31">
        <w:rPr>
          <w:rFonts w:eastAsia="黑体"/>
          <w:szCs w:val="32"/>
        </w:rPr>
        <w:t>一、项目目标</w:t>
      </w:r>
    </w:p>
    <w:p w:rsidR="006D3820" w:rsidRPr="007126F7" w:rsidRDefault="006D3820" w:rsidP="007126F7">
      <w:pPr>
        <w:spacing w:line="360" w:lineRule="auto"/>
        <w:ind w:firstLineChars="200" w:firstLine="640"/>
        <w:rPr>
          <w:kern w:val="0"/>
          <w:szCs w:val="32"/>
        </w:rPr>
      </w:pPr>
      <w:r w:rsidRPr="007126F7">
        <w:rPr>
          <w:kern w:val="0"/>
          <w:szCs w:val="32"/>
        </w:rPr>
        <w:t>201</w:t>
      </w:r>
      <w:r w:rsidRPr="007126F7">
        <w:rPr>
          <w:rFonts w:hint="eastAsia"/>
          <w:kern w:val="0"/>
          <w:szCs w:val="32"/>
        </w:rPr>
        <w:t>5</w:t>
      </w:r>
      <w:r w:rsidRPr="007126F7">
        <w:rPr>
          <w:kern w:val="0"/>
          <w:szCs w:val="32"/>
        </w:rPr>
        <w:t>年将继续选择部分重点渔区开展政策性渔船全损互助保险和渔民人身平安互助保险试点工作，遵循政府引导、互助运作、渔民自愿、协同推进的原则，引导、推动渔民通过参加渔业互助保险，提高其抵御自然灾害、意外事故和灾后自救能力，稳定渔业生产、保障渔民生产生活。</w:t>
      </w:r>
    </w:p>
    <w:p w:rsidR="006D3820" w:rsidRPr="00A10A31" w:rsidRDefault="006D3820" w:rsidP="00A10A31">
      <w:pPr>
        <w:spacing w:line="360" w:lineRule="auto"/>
        <w:ind w:firstLineChars="196" w:firstLine="627"/>
        <w:rPr>
          <w:rFonts w:eastAsia="黑体"/>
          <w:szCs w:val="32"/>
        </w:rPr>
      </w:pPr>
      <w:r w:rsidRPr="00A10A31">
        <w:rPr>
          <w:rFonts w:eastAsia="黑体"/>
          <w:szCs w:val="32"/>
        </w:rPr>
        <w:t>二、项目支持方向和筛选原则</w:t>
      </w:r>
    </w:p>
    <w:p w:rsidR="006D3820" w:rsidRPr="007126F7" w:rsidRDefault="006D3820" w:rsidP="006D3820">
      <w:pPr>
        <w:spacing w:line="360" w:lineRule="auto"/>
        <w:ind w:left="540"/>
        <w:rPr>
          <w:rFonts w:eastAsia="楷体_GB2312"/>
          <w:b/>
          <w:szCs w:val="32"/>
        </w:rPr>
      </w:pPr>
      <w:r w:rsidRPr="007126F7">
        <w:rPr>
          <w:rFonts w:eastAsia="楷体_GB2312"/>
          <w:b/>
          <w:szCs w:val="32"/>
        </w:rPr>
        <w:t>（一）项目支持方向</w:t>
      </w:r>
    </w:p>
    <w:p w:rsidR="006D3820" w:rsidRPr="007126F7" w:rsidRDefault="006D3820" w:rsidP="007126F7">
      <w:pPr>
        <w:spacing w:line="360" w:lineRule="auto"/>
        <w:ind w:firstLineChars="225" w:firstLine="723"/>
        <w:rPr>
          <w:b/>
          <w:kern w:val="0"/>
          <w:szCs w:val="32"/>
        </w:rPr>
      </w:pPr>
      <w:r w:rsidRPr="007126F7">
        <w:rPr>
          <w:b/>
          <w:kern w:val="0"/>
          <w:szCs w:val="32"/>
        </w:rPr>
        <w:t>1.</w:t>
      </w:r>
      <w:r w:rsidRPr="007126F7">
        <w:rPr>
          <w:b/>
          <w:kern w:val="0"/>
          <w:szCs w:val="32"/>
        </w:rPr>
        <w:t>保险对象</w:t>
      </w:r>
    </w:p>
    <w:p w:rsidR="006D3820" w:rsidRPr="007126F7" w:rsidRDefault="006D3820" w:rsidP="007126F7">
      <w:pPr>
        <w:spacing w:line="360" w:lineRule="auto"/>
        <w:ind w:rightChars="98" w:right="314" w:firstLineChars="225" w:firstLine="720"/>
        <w:rPr>
          <w:kern w:val="0"/>
          <w:szCs w:val="32"/>
        </w:rPr>
      </w:pPr>
      <w:r w:rsidRPr="007126F7">
        <w:rPr>
          <w:kern w:val="0"/>
          <w:szCs w:val="32"/>
        </w:rPr>
        <w:t>（</w:t>
      </w:r>
      <w:r w:rsidRPr="007126F7">
        <w:rPr>
          <w:kern w:val="0"/>
          <w:szCs w:val="32"/>
        </w:rPr>
        <w:t>1</w:t>
      </w:r>
      <w:r w:rsidRPr="007126F7">
        <w:rPr>
          <w:kern w:val="0"/>
          <w:szCs w:val="32"/>
        </w:rPr>
        <w:t>）</w:t>
      </w:r>
      <w:r w:rsidRPr="007126F7">
        <w:rPr>
          <w:kern w:val="0"/>
          <w:szCs w:val="32"/>
        </w:rPr>
        <w:t>14.7</w:t>
      </w:r>
      <w:r w:rsidRPr="007126F7">
        <w:rPr>
          <w:kern w:val="0"/>
          <w:szCs w:val="32"/>
        </w:rPr>
        <w:t>千瓦以上，证书齐全有效且具适航条件的海洋机动渔船。</w:t>
      </w:r>
    </w:p>
    <w:p w:rsidR="006D3820" w:rsidRPr="007126F7" w:rsidRDefault="006D3820" w:rsidP="007126F7">
      <w:pPr>
        <w:spacing w:line="360" w:lineRule="auto"/>
        <w:ind w:firstLineChars="225" w:firstLine="720"/>
        <w:rPr>
          <w:kern w:val="0"/>
          <w:szCs w:val="32"/>
        </w:rPr>
      </w:pPr>
      <w:r w:rsidRPr="007126F7">
        <w:rPr>
          <w:kern w:val="0"/>
          <w:szCs w:val="32"/>
        </w:rPr>
        <w:t>（</w:t>
      </w:r>
      <w:r w:rsidRPr="007126F7">
        <w:rPr>
          <w:kern w:val="0"/>
          <w:szCs w:val="32"/>
        </w:rPr>
        <w:t>2</w:t>
      </w:r>
      <w:r w:rsidRPr="007126F7">
        <w:rPr>
          <w:kern w:val="0"/>
          <w:szCs w:val="32"/>
        </w:rPr>
        <w:t>）海洋渔民。包括海洋捕捞渔民和海水养殖渔民。</w:t>
      </w:r>
    </w:p>
    <w:p w:rsidR="006D3820" w:rsidRPr="007126F7" w:rsidRDefault="006D3820" w:rsidP="007126F7">
      <w:pPr>
        <w:spacing w:line="360" w:lineRule="auto"/>
        <w:ind w:firstLineChars="225" w:firstLine="723"/>
        <w:rPr>
          <w:b/>
          <w:kern w:val="0"/>
          <w:szCs w:val="32"/>
        </w:rPr>
      </w:pPr>
      <w:r w:rsidRPr="007126F7">
        <w:rPr>
          <w:b/>
          <w:kern w:val="0"/>
          <w:szCs w:val="32"/>
        </w:rPr>
        <w:t>2.</w:t>
      </w:r>
      <w:r w:rsidRPr="007126F7">
        <w:rPr>
          <w:b/>
          <w:kern w:val="0"/>
          <w:szCs w:val="32"/>
        </w:rPr>
        <w:t>保险险种</w:t>
      </w:r>
    </w:p>
    <w:p w:rsidR="006D3820" w:rsidRPr="007126F7" w:rsidRDefault="006D3820" w:rsidP="007126F7">
      <w:pPr>
        <w:spacing w:line="360" w:lineRule="auto"/>
        <w:ind w:firstLineChars="225" w:firstLine="720"/>
        <w:rPr>
          <w:kern w:val="0"/>
          <w:szCs w:val="32"/>
        </w:rPr>
      </w:pPr>
      <w:r w:rsidRPr="007126F7">
        <w:rPr>
          <w:kern w:val="0"/>
          <w:szCs w:val="32"/>
        </w:rPr>
        <w:t>（</w:t>
      </w:r>
      <w:r w:rsidRPr="007126F7">
        <w:rPr>
          <w:kern w:val="0"/>
          <w:szCs w:val="32"/>
        </w:rPr>
        <w:t>1</w:t>
      </w:r>
      <w:r w:rsidRPr="007126F7">
        <w:rPr>
          <w:kern w:val="0"/>
          <w:szCs w:val="32"/>
        </w:rPr>
        <w:t>）渔船全损互助保险。保险责任指渔船的船体及其附属设备由于自然灾害或意外事故造成的实际全损或推定全损，按条款规定而获得经济赔偿。</w:t>
      </w:r>
    </w:p>
    <w:p w:rsidR="006D3820" w:rsidRPr="007126F7" w:rsidRDefault="006D3820" w:rsidP="007126F7">
      <w:pPr>
        <w:spacing w:line="360" w:lineRule="auto"/>
        <w:ind w:firstLineChars="225" w:firstLine="720"/>
        <w:rPr>
          <w:kern w:val="0"/>
          <w:szCs w:val="32"/>
        </w:rPr>
      </w:pPr>
      <w:r w:rsidRPr="007126F7">
        <w:rPr>
          <w:kern w:val="0"/>
          <w:szCs w:val="32"/>
        </w:rPr>
        <w:t>（</w:t>
      </w:r>
      <w:r w:rsidRPr="007126F7">
        <w:rPr>
          <w:kern w:val="0"/>
          <w:szCs w:val="32"/>
        </w:rPr>
        <w:t>2</w:t>
      </w:r>
      <w:r w:rsidRPr="007126F7">
        <w:rPr>
          <w:kern w:val="0"/>
          <w:szCs w:val="32"/>
        </w:rPr>
        <w:t>）渔民人身平安互助保险。保险责任指渔民在生产作业时因遭受自然灾害和意外事故而致死亡（失踪）或伤残，按条款规定而获得经济赔偿。</w:t>
      </w:r>
    </w:p>
    <w:p w:rsidR="006D3820" w:rsidRPr="007126F7" w:rsidRDefault="006D3820" w:rsidP="006D3820">
      <w:pPr>
        <w:spacing w:line="360" w:lineRule="auto"/>
        <w:ind w:left="540"/>
        <w:rPr>
          <w:rFonts w:eastAsia="楷体_GB2312"/>
          <w:b/>
          <w:szCs w:val="32"/>
        </w:rPr>
      </w:pPr>
      <w:r w:rsidRPr="007126F7">
        <w:rPr>
          <w:rFonts w:eastAsia="楷体_GB2312"/>
          <w:b/>
          <w:szCs w:val="32"/>
        </w:rPr>
        <w:t>（二）项目筛选原则</w:t>
      </w:r>
    </w:p>
    <w:p w:rsidR="006D3820" w:rsidRPr="007126F7" w:rsidRDefault="006D3820" w:rsidP="007126F7">
      <w:pPr>
        <w:spacing w:line="360" w:lineRule="auto"/>
        <w:ind w:firstLineChars="200" w:firstLine="640"/>
        <w:rPr>
          <w:kern w:val="0"/>
          <w:szCs w:val="32"/>
        </w:rPr>
      </w:pPr>
      <w:r w:rsidRPr="007126F7">
        <w:rPr>
          <w:kern w:val="0"/>
          <w:szCs w:val="32"/>
        </w:rPr>
        <w:lastRenderedPageBreak/>
        <w:t>按照相对集中、地方自愿的原则，综合考虑各地渔船渔民数量、渔业互助保险开展情况、渔民经济状况等实际情况予以确定，鼓励地方财政给予补助资金配套。</w:t>
      </w:r>
    </w:p>
    <w:p w:rsidR="006D3820" w:rsidRPr="00A10A31" w:rsidRDefault="006D3820" w:rsidP="006D3820">
      <w:pPr>
        <w:numPr>
          <w:ilvl w:val="0"/>
          <w:numId w:val="12"/>
        </w:numPr>
        <w:spacing w:line="360" w:lineRule="auto"/>
        <w:rPr>
          <w:rFonts w:eastAsia="黑体"/>
          <w:szCs w:val="32"/>
        </w:rPr>
      </w:pPr>
      <w:r w:rsidRPr="00A10A31">
        <w:rPr>
          <w:rFonts w:eastAsia="黑体"/>
          <w:szCs w:val="32"/>
        </w:rPr>
        <w:t>申报条件和经费支出范围</w:t>
      </w:r>
    </w:p>
    <w:p w:rsidR="006D3820" w:rsidRPr="007126F7" w:rsidRDefault="006D3820" w:rsidP="006D3820">
      <w:pPr>
        <w:spacing w:line="360" w:lineRule="auto"/>
        <w:ind w:left="720"/>
        <w:rPr>
          <w:rFonts w:eastAsia="楷体_GB2312"/>
          <w:b/>
          <w:szCs w:val="32"/>
        </w:rPr>
      </w:pPr>
      <w:r w:rsidRPr="007126F7">
        <w:rPr>
          <w:rFonts w:eastAsia="楷体_GB2312"/>
          <w:b/>
          <w:szCs w:val="32"/>
        </w:rPr>
        <w:t>（一）申报条件</w:t>
      </w:r>
    </w:p>
    <w:p w:rsidR="006D3820" w:rsidRPr="007126F7" w:rsidRDefault="006D3820" w:rsidP="007126F7">
      <w:pPr>
        <w:spacing w:line="360" w:lineRule="auto"/>
        <w:ind w:firstLineChars="225" w:firstLine="720"/>
        <w:rPr>
          <w:kern w:val="0"/>
          <w:szCs w:val="32"/>
        </w:rPr>
      </w:pPr>
      <w:r w:rsidRPr="007126F7">
        <w:rPr>
          <w:kern w:val="0"/>
          <w:szCs w:val="32"/>
        </w:rPr>
        <w:t>渔业互助保险中央财政保费补助试点工作承担单位由试点区域省级渔业行政主管部门根据相关条件确定。承担单位应具备以下条件：</w:t>
      </w:r>
    </w:p>
    <w:p w:rsidR="006D3820" w:rsidRPr="007126F7" w:rsidRDefault="006D3820" w:rsidP="007126F7">
      <w:pPr>
        <w:spacing w:line="360" w:lineRule="auto"/>
        <w:ind w:firstLineChars="225" w:firstLine="720"/>
        <w:rPr>
          <w:kern w:val="0"/>
          <w:szCs w:val="32"/>
        </w:rPr>
      </w:pPr>
      <w:r w:rsidRPr="007126F7">
        <w:rPr>
          <w:kern w:val="0"/>
          <w:szCs w:val="32"/>
        </w:rPr>
        <w:t>1.</w:t>
      </w:r>
      <w:r w:rsidRPr="007126F7">
        <w:rPr>
          <w:kern w:val="0"/>
          <w:szCs w:val="32"/>
        </w:rPr>
        <w:t>依照《农业法</w:t>
      </w:r>
      <w:r w:rsidRPr="007126F7">
        <w:rPr>
          <w:kern w:val="10"/>
          <w:szCs w:val="32"/>
        </w:rPr>
        <w:t>》、《</w:t>
      </w:r>
      <w:r w:rsidRPr="007126F7">
        <w:rPr>
          <w:kern w:val="0"/>
          <w:szCs w:val="32"/>
        </w:rPr>
        <w:t>社会团体登记管理条例》等法律、行政法规设立的互助合作保险组织；</w:t>
      </w:r>
    </w:p>
    <w:p w:rsidR="006D3820" w:rsidRPr="007126F7" w:rsidRDefault="006D3820" w:rsidP="007126F7">
      <w:pPr>
        <w:spacing w:line="360" w:lineRule="auto"/>
        <w:ind w:firstLineChars="225" w:firstLine="720"/>
        <w:rPr>
          <w:kern w:val="0"/>
          <w:szCs w:val="32"/>
        </w:rPr>
      </w:pPr>
      <w:r w:rsidRPr="007126F7">
        <w:rPr>
          <w:kern w:val="0"/>
          <w:szCs w:val="32"/>
        </w:rPr>
        <w:t>2.</w:t>
      </w:r>
      <w:r w:rsidRPr="007126F7">
        <w:rPr>
          <w:kern w:val="0"/>
          <w:szCs w:val="32"/>
        </w:rPr>
        <w:t>具有与业务规模和人员数量相适应的办公场所和设备；</w:t>
      </w:r>
    </w:p>
    <w:p w:rsidR="006D3820" w:rsidRPr="007126F7" w:rsidRDefault="006D3820" w:rsidP="007126F7">
      <w:pPr>
        <w:spacing w:line="360" w:lineRule="auto"/>
        <w:ind w:firstLineChars="225" w:firstLine="720"/>
        <w:rPr>
          <w:kern w:val="0"/>
          <w:szCs w:val="32"/>
        </w:rPr>
      </w:pPr>
      <w:r w:rsidRPr="007126F7">
        <w:rPr>
          <w:kern w:val="0"/>
          <w:szCs w:val="32"/>
        </w:rPr>
        <w:t>3.</w:t>
      </w:r>
      <w:r w:rsidRPr="007126F7">
        <w:rPr>
          <w:kern w:val="0"/>
          <w:szCs w:val="32"/>
        </w:rPr>
        <w:t>在试点区域配备具有熟悉渔业和精通海事的承保、理赔专职人员及财务工作人员；</w:t>
      </w:r>
    </w:p>
    <w:p w:rsidR="006D3820" w:rsidRPr="007126F7" w:rsidRDefault="006D3820" w:rsidP="007126F7">
      <w:pPr>
        <w:spacing w:line="360" w:lineRule="auto"/>
        <w:ind w:firstLineChars="225" w:firstLine="720"/>
        <w:rPr>
          <w:kern w:val="0"/>
          <w:szCs w:val="32"/>
        </w:rPr>
      </w:pPr>
      <w:r w:rsidRPr="007126F7">
        <w:rPr>
          <w:kern w:val="0"/>
          <w:szCs w:val="32"/>
        </w:rPr>
        <w:t>4.</w:t>
      </w:r>
      <w:r w:rsidRPr="007126F7">
        <w:rPr>
          <w:kern w:val="0"/>
          <w:szCs w:val="32"/>
        </w:rPr>
        <w:t>拥有运作成熟、渔民群众认可、符合渔业发展需要的险种、条款、费率和理赔程序；</w:t>
      </w:r>
    </w:p>
    <w:p w:rsidR="006D3820" w:rsidRPr="007126F7" w:rsidRDefault="006D3820" w:rsidP="007126F7">
      <w:pPr>
        <w:spacing w:line="360" w:lineRule="auto"/>
        <w:ind w:firstLineChars="225" w:firstLine="720"/>
        <w:rPr>
          <w:kern w:val="0"/>
          <w:szCs w:val="32"/>
        </w:rPr>
      </w:pPr>
      <w:r w:rsidRPr="007126F7">
        <w:rPr>
          <w:kern w:val="0"/>
          <w:szCs w:val="32"/>
        </w:rPr>
        <w:t>5.</w:t>
      </w:r>
      <w:r w:rsidRPr="007126F7">
        <w:rPr>
          <w:kern w:val="0"/>
          <w:szCs w:val="32"/>
        </w:rPr>
        <w:t>具有</w:t>
      </w:r>
      <w:r w:rsidRPr="007126F7">
        <w:rPr>
          <w:kern w:val="0"/>
          <w:szCs w:val="32"/>
        </w:rPr>
        <w:t>1000</w:t>
      </w:r>
      <w:r w:rsidRPr="007126F7">
        <w:rPr>
          <w:kern w:val="0"/>
          <w:szCs w:val="32"/>
        </w:rPr>
        <w:t>万元以上风险准备金。</w:t>
      </w:r>
    </w:p>
    <w:p w:rsidR="006D3820" w:rsidRPr="007126F7" w:rsidRDefault="006D3820" w:rsidP="006D3820">
      <w:pPr>
        <w:spacing w:line="360" w:lineRule="auto"/>
        <w:ind w:left="720"/>
        <w:rPr>
          <w:rFonts w:eastAsia="楷体_GB2312"/>
          <w:b/>
          <w:szCs w:val="32"/>
        </w:rPr>
      </w:pPr>
      <w:r w:rsidRPr="007126F7">
        <w:rPr>
          <w:rFonts w:eastAsia="楷体_GB2312"/>
          <w:b/>
          <w:szCs w:val="32"/>
        </w:rPr>
        <w:t>（二）经费支出范围</w:t>
      </w:r>
    </w:p>
    <w:p w:rsidR="006D3820" w:rsidRPr="007126F7" w:rsidRDefault="006D3820" w:rsidP="007126F7">
      <w:pPr>
        <w:spacing w:line="360" w:lineRule="auto"/>
        <w:ind w:firstLineChars="225" w:firstLine="720"/>
        <w:rPr>
          <w:kern w:val="0"/>
          <w:szCs w:val="32"/>
        </w:rPr>
      </w:pPr>
      <w:r w:rsidRPr="007126F7">
        <w:rPr>
          <w:kern w:val="0"/>
          <w:szCs w:val="32"/>
        </w:rPr>
        <w:t>补助资金全部用于试点区域试点保险险种保费补助。</w:t>
      </w:r>
    </w:p>
    <w:p w:rsidR="006D3820" w:rsidRPr="00A10A31" w:rsidRDefault="006D3820" w:rsidP="006D3820">
      <w:pPr>
        <w:numPr>
          <w:ilvl w:val="0"/>
          <w:numId w:val="12"/>
        </w:numPr>
        <w:spacing w:line="360" w:lineRule="auto"/>
        <w:rPr>
          <w:rFonts w:eastAsia="黑体"/>
          <w:szCs w:val="32"/>
        </w:rPr>
      </w:pPr>
      <w:r w:rsidRPr="00A10A31">
        <w:rPr>
          <w:rFonts w:eastAsia="黑体"/>
          <w:szCs w:val="32"/>
        </w:rPr>
        <w:t>实施范围和资金补助标准</w:t>
      </w:r>
    </w:p>
    <w:p w:rsidR="006D3820" w:rsidRPr="007126F7" w:rsidRDefault="006D3820" w:rsidP="006D3820">
      <w:pPr>
        <w:numPr>
          <w:ilvl w:val="0"/>
          <w:numId w:val="11"/>
        </w:numPr>
        <w:spacing w:line="360" w:lineRule="auto"/>
        <w:rPr>
          <w:rFonts w:eastAsia="楷体_GB2312"/>
          <w:b/>
          <w:szCs w:val="32"/>
        </w:rPr>
      </w:pPr>
      <w:r w:rsidRPr="007126F7">
        <w:rPr>
          <w:rFonts w:eastAsia="楷体_GB2312"/>
          <w:b/>
          <w:szCs w:val="32"/>
        </w:rPr>
        <w:t>实施范围</w:t>
      </w:r>
    </w:p>
    <w:p w:rsidR="006D3820" w:rsidRPr="007126F7" w:rsidRDefault="006D3820" w:rsidP="007126F7">
      <w:pPr>
        <w:spacing w:line="360" w:lineRule="auto"/>
        <w:ind w:firstLineChars="200" w:firstLine="640"/>
        <w:rPr>
          <w:kern w:val="0"/>
          <w:szCs w:val="32"/>
        </w:rPr>
      </w:pPr>
      <w:r w:rsidRPr="007126F7">
        <w:rPr>
          <w:kern w:val="0"/>
          <w:szCs w:val="32"/>
        </w:rPr>
        <w:t>201</w:t>
      </w:r>
      <w:r w:rsidRPr="007126F7">
        <w:rPr>
          <w:rFonts w:hint="eastAsia"/>
          <w:kern w:val="0"/>
          <w:szCs w:val="32"/>
        </w:rPr>
        <w:t>5</w:t>
      </w:r>
      <w:r w:rsidRPr="007126F7">
        <w:rPr>
          <w:kern w:val="0"/>
          <w:szCs w:val="32"/>
        </w:rPr>
        <w:t>年项目实施区域为：</w:t>
      </w:r>
    </w:p>
    <w:p w:rsidR="006D3820" w:rsidRPr="007126F7" w:rsidRDefault="006D3820" w:rsidP="007126F7">
      <w:pPr>
        <w:spacing w:line="360" w:lineRule="auto"/>
        <w:ind w:firstLineChars="200" w:firstLine="640"/>
        <w:rPr>
          <w:kern w:val="0"/>
          <w:szCs w:val="32"/>
        </w:rPr>
      </w:pPr>
      <w:r w:rsidRPr="007126F7">
        <w:rPr>
          <w:rFonts w:hint="eastAsia"/>
          <w:kern w:val="0"/>
          <w:szCs w:val="32"/>
        </w:rPr>
        <w:t>1.</w:t>
      </w:r>
      <w:r w:rsidRPr="007126F7">
        <w:rPr>
          <w:kern w:val="0"/>
          <w:szCs w:val="32"/>
        </w:rPr>
        <w:t>渔船全损互助保险：辽宁省大连市，河北省唐山市，山</w:t>
      </w:r>
      <w:r w:rsidRPr="007126F7">
        <w:rPr>
          <w:kern w:val="0"/>
          <w:szCs w:val="32"/>
        </w:rPr>
        <w:lastRenderedPageBreak/>
        <w:t>东省青岛市、日照市，福建省福州市，广东省阳江市、珠海市、汕尾市，广西区钦州市，江苏省全省，海南省全省。</w:t>
      </w:r>
    </w:p>
    <w:p w:rsidR="006D3820" w:rsidRPr="007126F7" w:rsidRDefault="006D3820" w:rsidP="007126F7">
      <w:pPr>
        <w:spacing w:line="360" w:lineRule="auto"/>
        <w:ind w:firstLineChars="200" w:firstLine="640"/>
        <w:rPr>
          <w:kern w:val="0"/>
          <w:szCs w:val="32"/>
        </w:rPr>
      </w:pPr>
      <w:r w:rsidRPr="007126F7">
        <w:rPr>
          <w:rFonts w:hint="eastAsia"/>
          <w:kern w:val="0"/>
          <w:szCs w:val="32"/>
        </w:rPr>
        <w:t>2.</w:t>
      </w:r>
      <w:r w:rsidRPr="007126F7">
        <w:rPr>
          <w:kern w:val="0"/>
          <w:szCs w:val="32"/>
        </w:rPr>
        <w:t>渔民人身平安互助保险：浙江省岱山县。</w:t>
      </w:r>
    </w:p>
    <w:p w:rsidR="006D3820" w:rsidRPr="007126F7" w:rsidRDefault="006D3820" w:rsidP="006D3820">
      <w:pPr>
        <w:numPr>
          <w:ilvl w:val="0"/>
          <w:numId w:val="11"/>
        </w:numPr>
        <w:spacing w:line="360" w:lineRule="auto"/>
        <w:rPr>
          <w:rFonts w:eastAsia="楷体_GB2312"/>
          <w:b/>
          <w:szCs w:val="32"/>
        </w:rPr>
      </w:pPr>
      <w:r w:rsidRPr="007126F7">
        <w:rPr>
          <w:rFonts w:eastAsia="楷体_GB2312"/>
          <w:b/>
          <w:szCs w:val="32"/>
        </w:rPr>
        <w:t>资金补助标准</w:t>
      </w:r>
    </w:p>
    <w:p w:rsidR="006D3820" w:rsidRPr="007126F7" w:rsidRDefault="006D3820" w:rsidP="006D3820">
      <w:pPr>
        <w:spacing w:line="360" w:lineRule="auto"/>
        <w:ind w:left="720"/>
        <w:rPr>
          <w:kern w:val="0"/>
          <w:szCs w:val="32"/>
        </w:rPr>
      </w:pPr>
      <w:r w:rsidRPr="007126F7">
        <w:rPr>
          <w:rFonts w:hint="eastAsia"/>
          <w:kern w:val="0"/>
          <w:szCs w:val="32"/>
        </w:rPr>
        <w:t>1.</w:t>
      </w:r>
      <w:r w:rsidRPr="007126F7">
        <w:rPr>
          <w:kern w:val="0"/>
          <w:szCs w:val="32"/>
        </w:rPr>
        <w:t>渔船全损互助保险：中央财政补助保费的</w:t>
      </w:r>
      <w:r w:rsidRPr="007126F7">
        <w:rPr>
          <w:kern w:val="0"/>
          <w:szCs w:val="32"/>
        </w:rPr>
        <w:t>20%</w:t>
      </w:r>
      <w:r w:rsidRPr="007126F7">
        <w:rPr>
          <w:kern w:val="0"/>
          <w:szCs w:val="32"/>
        </w:rPr>
        <w:t>。</w:t>
      </w:r>
    </w:p>
    <w:p w:rsidR="006D3820" w:rsidRPr="007126F7" w:rsidRDefault="006D3820" w:rsidP="007126F7">
      <w:pPr>
        <w:spacing w:line="360" w:lineRule="auto"/>
        <w:ind w:firstLineChars="225" w:firstLine="720"/>
        <w:rPr>
          <w:kern w:val="0"/>
          <w:szCs w:val="32"/>
        </w:rPr>
      </w:pPr>
      <w:r w:rsidRPr="007126F7">
        <w:rPr>
          <w:kern w:val="0"/>
          <w:szCs w:val="32"/>
        </w:rPr>
        <w:t>2.</w:t>
      </w:r>
      <w:r w:rsidRPr="007126F7">
        <w:rPr>
          <w:kern w:val="0"/>
          <w:szCs w:val="32"/>
        </w:rPr>
        <w:t>渔民人身平安互助保险：中央财政补助保费的</w:t>
      </w:r>
      <w:r w:rsidRPr="007126F7">
        <w:rPr>
          <w:kern w:val="0"/>
          <w:szCs w:val="32"/>
        </w:rPr>
        <w:t>20%</w:t>
      </w:r>
      <w:r w:rsidRPr="007126F7">
        <w:rPr>
          <w:kern w:val="0"/>
          <w:szCs w:val="32"/>
        </w:rPr>
        <w:t>，最高补助保险金额每人</w:t>
      </w:r>
      <w:r w:rsidRPr="007126F7">
        <w:rPr>
          <w:kern w:val="0"/>
          <w:szCs w:val="32"/>
        </w:rPr>
        <w:t>10</w:t>
      </w:r>
      <w:r w:rsidRPr="007126F7">
        <w:rPr>
          <w:kern w:val="0"/>
          <w:szCs w:val="32"/>
        </w:rPr>
        <w:t>万元。</w:t>
      </w:r>
    </w:p>
    <w:p w:rsidR="006D3820" w:rsidRPr="00A10A31" w:rsidRDefault="006D3820" w:rsidP="006D3820">
      <w:pPr>
        <w:numPr>
          <w:ilvl w:val="0"/>
          <w:numId w:val="12"/>
        </w:numPr>
        <w:spacing w:line="360" w:lineRule="auto"/>
        <w:rPr>
          <w:rFonts w:eastAsia="黑体"/>
          <w:szCs w:val="32"/>
        </w:rPr>
      </w:pPr>
      <w:r w:rsidRPr="00A10A31">
        <w:rPr>
          <w:rFonts w:eastAsia="黑体"/>
          <w:szCs w:val="32"/>
        </w:rPr>
        <w:t>申报程序</w:t>
      </w:r>
    </w:p>
    <w:p w:rsidR="006D3820" w:rsidRPr="007126F7" w:rsidRDefault="006D3820" w:rsidP="003E2FA0">
      <w:pPr>
        <w:autoSpaceDE w:val="0"/>
        <w:autoSpaceDN w:val="0"/>
        <w:spacing w:line="360" w:lineRule="auto"/>
        <w:ind w:firstLineChars="200" w:firstLine="640"/>
        <w:rPr>
          <w:rFonts w:hint="eastAsia"/>
          <w:szCs w:val="32"/>
        </w:rPr>
      </w:pPr>
      <w:r w:rsidRPr="007126F7">
        <w:rPr>
          <w:kern w:val="0"/>
          <w:szCs w:val="32"/>
        </w:rPr>
        <w:t>各省级渔业行政主管部门按照上述条件确定项目承担单位，根据实施区域的实际需要由项目承担单位编制项目申报书，申报书应包括项目目标、实际区域的基本情况、渔业互助保险展业情况、申请经费测算、组织管理、操作程序等，并附《</w:t>
      </w:r>
      <w:r w:rsidRPr="007126F7">
        <w:rPr>
          <w:kern w:val="0"/>
          <w:szCs w:val="32"/>
        </w:rPr>
        <w:t>201</w:t>
      </w:r>
      <w:r w:rsidRPr="007126F7">
        <w:rPr>
          <w:rFonts w:hint="eastAsia"/>
          <w:kern w:val="0"/>
          <w:szCs w:val="32"/>
        </w:rPr>
        <w:t>5</w:t>
      </w:r>
      <w:r w:rsidRPr="007126F7">
        <w:rPr>
          <w:kern w:val="0"/>
          <w:szCs w:val="32"/>
        </w:rPr>
        <w:t>年渔业互助保险中央财政保费补助试点区域基本情况及经费测算表</w:t>
      </w:r>
      <w:r w:rsidRPr="007126F7">
        <w:rPr>
          <w:spacing w:val="-20"/>
          <w:kern w:val="20"/>
          <w:szCs w:val="32"/>
        </w:rPr>
        <w:t>》（</w:t>
      </w:r>
      <w:r w:rsidRPr="007126F7">
        <w:rPr>
          <w:kern w:val="0"/>
          <w:szCs w:val="32"/>
        </w:rPr>
        <w:t>见附件</w:t>
      </w:r>
      <w:r w:rsidRPr="007126F7">
        <w:rPr>
          <w:spacing w:val="-20"/>
          <w:kern w:val="10"/>
          <w:szCs w:val="32"/>
        </w:rPr>
        <w:t>），</w:t>
      </w:r>
      <w:r w:rsidR="00123767">
        <w:rPr>
          <w:kern w:val="0"/>
          <w:szCs w:val="32"/>
        </w:rPr>
        <w:t>一并上报省级渔业行政主管部门，由省级渔业行政主管部门报</w:t>
      </w:r>
      <w:r w:rsidRPr="007126F7">
        <w:rPr>
          <w:kern w:val="0"/>
          <w:szCs w:val="32"/>
        </w:rPr>
        <w:t>部渔业</w:t>
      </w:r>
      <w:r w:rsidRPr="007126F7">
        <w:rPr>
          <w:rFonts w:hint="eastAsia"/>
          <w:kern w:val="0"/>
          <w:szCs w:val="32"/>
        </w:rPr>
        <w:t>渔政管理</w:t>
      </w:r>
      <w:r w:rsidRPr="007126F7">
        <w:rPr>
          <w:kern w:val="0"/>
          <w:szCs w:val="32"/>
        </w:rPr>
        <w:t>局</w:t>
      </w:r>
      <w:r w:rsidR="007C3834">
        <w:rPr>
          <w:rFonts w:hint="eastAsia"/>
          <w:kern w:val="0"/>
          <w:szCs w:val="32"/>
        </w:rPr>
        <w:t>安全监管与应急处</w:t>
      </w:r>
      <w:r w:rsidRPr="007126F7">
        <w:rPr>
          <w:kern w:val="0"/>
          <w:szCs w:val="32"/>
        </w:rPr>
        <w:t>（一式</w:t>
      </w:r>
      <w:r w:rsidRPr="007126F7">
        <w:rPr>
          <w:kern w:val="0"/>
          <w:szCs w:val="32"/>
        </w:rPr>
        <w:t>4</w:t>
      </w:r>
      <w:r w:rsidRPr="007126F7">
        <w:rPr>
          <w:kern w:val="0"/>
          <w:szCs w:val="32"/>
        </w:rPr>
        <w:t>份）。</w:t>
      </w:r>
      <w:r w:rsidRPr="007126F7">
        <w:rPr>
          <w:rFonts w:hint="eastAsia"/>
          <w:kern w:val="0"/>
          <w:szCs w:val="32"/>
        </w:rPr>
        <w:t>同时</w:t>
      </w:r>
      <w:r w:rsidRPr="007126F7">
        <w:rPr>
          <w:kern w:val="0"/>
          <w:szCs w:val="32"/>
        </w:rPr>
        <w:t>，电子版材料</w:t>
      </w:r>
      <w:r w:rsidRPr="007126F7">
        <w:rPr>
          <w:rFonts w:hint="eastAsia"/>
          <w:kern w:val="0"/>
          <w:szCs w:val="32"/>
        </w:rPr>
        <w:t>通过农业财政项目管理系统报送</w:t>
      </w:r>
      <w:r w:rsidRPr="007126F7">
        <w:rPr>
          <w:kern w:val="0"/>
          <w:szCs w:val="32"/>
        </w:rPr>
        <w:t>。项目申报</w:t>
      </w:r>
      <w:r w:rsidR="00123767">
        <w:rPr>
          <w:kern w:val="0"/>
          <w:szCs w:val="32"/>
        </w:rPr>
        <w:t>时遇到问题可与</w:t>
      </w:r>
      <w:r w:rsidRPr="007126F7">
        <w:rPr>
          <w:kern w:val="0"/>
          <w:szCs w:val="32"/>
        </w:rPr>
        <w:t>部渔业</w:t>
      </w:r>
      <w:r w:rsidRPr="007126F7">
        <w:rPr>
          <w:rFonts w:hint="eastAsia"/>
          <w:kern w:val="0"/>
          <w:szCs w:val="32"/>
        </w:rPr>
        <w:t>渔政管理</w:t>
      </w:r>
      <w:r w:rsidRPr="007126F7">
        <w:rPr>
          <w:kern w:val="0"/>
          <w:szCs w:val="32"/>
        </w:rPr>
        <w:t>局</w:t>
      </w:r>
      <w:r w:rsidR="007C3834">
        <w:rPr>
          <w:rFonts w:hint="eastAsia"/>
          <w:kern w:val="0"/>
          <w:szCs w:val="32"/>
        </w:rPr>
        <w:t>安全监管与应急处</w:t>
      </w:r>
      <w:r w:rsidRPr="007126F7">
        <w:rPr>
          <w:kern w:val="0"/>
          <w:szCs w:val="32"/>
        </w:rPr>
        <w:t>联系。</w:t>
      </w:r>
      <w:r w:rsidRPr="007126F7">
        <w:rPr>
          <w:szCs w:val="32"/>
        </w:rPr>
        <w:t>通讯地址：北京市朝阳区农展南里</w:t>
      </w:r>
      <w:r w:rsidRPr="002E2C41">
        <w:rPr>
          <w:szCs w:val="32"/>
        </w:rPr>
        <w:t>11</w:t>
      </w:r>
      <w:r w:rsidRPr="002E2C41">
        <w:rPr>
          <w:szCs w:val="32"/>
        </w:rPr>
        <w:t>号</w:t>
      </w:r>
      <w:r w:rsidR="003E2FA0">
        <w:rPr>
          <w:rFonts w:hint="eastAsia"/>
          <w:szCs w:val="32"/>
        </w:rPr>
        <w:t>，</w:t>
      </w:r>
      <w:r w:rsidRPr="002E2C41">
        <w:rPr>
          <w:szCs w:val="32"/>
        </w:rPr>
        <w:t>邮政编码：</w:t>
      </w:r>
      <w:r w:rsidRPr="002E2C41">
        <w:rPr>
          <w:szCs w:val="32"/>
        </w:rPr>
        <w:t>100125</w:t>
      </w:r>
      <w:r w:rsidR="003E2FA0">
        <w:rPr>
          <w:rFonts w:hint="eastAsia"/>
          <w:szCs w:val="32"/>
        </w:rPr>
        <w:t>，</w:t>
      </w:r>
      <w:r w:rsidRPr="002E2C41">
        <w:rPr>
          <w:szCs w:val="32"/>
        </w:rPr>
        <w:t>联系电话：</w:t>
      </w:r>
      <w:r w:rsidRPr="002E2C41">
        <w:rPr>
          <w:szCs w:val="32"/>
        </w:rPr>
        <w:t>010-591929</w:t>
      </w:r>
      <w:r w:rsidR="007C3834">
        <w:rPr>
          <w:rFonts w:hint="eastAsia"/>
          <w:szCs w:val="32"/>
        </w:rPr>
        <w:t>94</w:t>
      </w:r>
      <w:r w:rsidR="003E2FA0">
        <w:rPr>
          <w:rFonts w:hint="eastAsia"/>
          <w:szCs w:val="32"/>
        </w:rPr>
        <w:t>，</w:t>
      </w:r>
      <w:r w:rsidRPr="007126F7">
        <w:rPr>
          <w:szCs w:val="32"/>
        </w:rPr>
        <w:t>联系人：</w:t>
      </w:r>
      <w:r w:rsidR="005668FD">
        <w:rPr>
          <w:rFonts w:hint="eastAsia"/>
          <w:szCs w:val="32"/>
        </w:rPr>
        <w:t>徐丛政。</w:t>
      </w:r>
    </w:p>
    <w:p w:rsidR="006D3820" w:rsidRPr="002E2C41" w:rsidRDefault="006D3820" w:rsidP="002E2C41">
      <w:pPr>
        <w:spacing w:line="360" w:lineRule="auto"/>
        <w:ind w:firstLineChars="196" w:firstLine="627"/>
        <w:rPr>
          <w:rFonts w:eastAsia="黑体"/>
          <w:szCs w:val="32"/>
        </w:rPr>
      </w:pPr>
      <w:r w:rsidRPr="002E2C41">
        <w:rPr>
          <w:rFonts w:eastAsia="黑体"/>
          <w:szCs w:val="32"/>
        </w:rPr>
        <w:t>六、有关要求</w:t>
      </w:r>
    </w:p>
    <w:p w:rsidR="006D3820" w:rsidRPr="007126F7" w:rsidRDefault="006D3820" w:rsidP="007126F7">
      <w:pPr>
        <w:tabs>
          <w:tab w:val="num" w:pos="720"/>
        </w:tabs>
        <w:spacing w:line="360" w:lineRule="auto"/>
        <w:ind w:rightChars="-73" w:right="-234" w:firstLineChars="200" w:firstLine="640"/>
        <w:rPr>
          <w:kern w:val="0"/>
          <w:szCs w:val="32"/>
        </w:rPr>
      </w:pPr>
      <w:r w:rsidRPr="007126F7">
        <w:rPr>
          <w:kern w:val="10"/>
          <w:szCs w:val="32"/>
        </w:rPr>
        <w:t>保费补助试点工作要达到：财政补助</w:t>
      </w:r>
      <w:r w:rsidRPr="007126F7">
        <w:rPr>
          <w:kern w:val="10"/>
          <w:szCs w:val="32"/>
        </w:rPr>
        <w:t>“</w:t>
      </w:r>
      <w:r w:rsidRPr="007126F7">
        <w:rPr>
          <w:kern w:val="10"/>
          <w:szCs w:val="32"/>
        </w:rPr>
        <w:t>张榜公布、保单</w:t>
      </w:r>
      <w:r w:rsidRPr="007126F7">
        <w:rPr>
          <w:kern w:val="0"/>
          <w:szCs w:val="32"/>
        </w:rPr>
        <w:t>明示</w:t>
      </w:r>
      <w:r w:rsidRPr="007126F7">
        <w:rPr>
          <w:kern w:val="10"/>
          <w:szCs w:val="32"/>
        </w:rPr>
        <w:t>”</w:t>
      </w:r>
      <w:r w:rsidRPr="007126F7">
        <w:rPr>
          <w:kern w:val="10"/>
          <w:szCs w:val="32"/>
        </w:rPr>
        <w:t>，</w:t>
      </w:r>
      <w:r w:rsidRPr="007126F7">
        <w:rPr>
          <w:kern w:val="0"/>
          <w:szCs w:val="32"/>
        </w:rPr>
        <w:t>业务操作</w:t>
      </w:r>
      <w:r w:rsidRPr="007126F7">
        <w:rPr>
          <w:kern w:val="0"/>
          <w:szCs w:val="32"/>
        </w:rPr>
        <w:t>“</w:t>
      </w:r>
      <w:r w:rsidRPr="007126F7">
        <w:rPr>
          <w:kern w:val="0"/>
          <w:szCs w:val="32"/>
        </w:rPr>
        <w:t>通俗易懂、简便可行</w:t>
      </w:r>
      <w:r w:rsidRPr="007126F7">
        <w:rPr>
          <w:spacing w:val="-20"/>
          <w:kern w:val="10"/>
          <w:szCs w:val="32"/>
        </w:rPr>
        <w:t>”</w:t>
      </w:r>
      <w:r w:rsidRPr="007126F7">
        <w:rPr>
          <w:spacing w:val="-20"/>
          <w:kern w:val="10"/>
          <w:szCs w:val="32"/>
        </w:rPr>
        <w:t>，</w:t>
      </w:r>
      <w:r w:rsidRPr="007126F7">
        <w:rPr>
          <w:kern w:val="0"/>
          <w:szCs w:val="32"/>
        </w:rPr>
        <w:t>财务监督</w:t>
      </w:r>
      <w:r w:rsidRPr="007126F7">
        <w:rPr>
          <w:kern w:val="0"/>
          <w:szCs w:val="32"/>
        </w:rPr>
        <w:t>“</w:t>
      </w:r>
      <w:r w:rsidRPr="007126F7">
        <w:rPr>
          <w:kern w:val="0"/>
          <w:szCs w:val="32"/>
        </w:rPr>
        <w:t>有据可查、专项管理</w:t>
      </w:r>
      <w:r w:rsidRPr="007126F7">
        <w:rPr>
          <w:kern w:val="0"/>
          <w:szCs w:val="32"/>
        </w:rPr>
        <w:t>”</w:t>
      </w:r>
      <w:r w:rsidRPr="007126F7">
        <w:rPr>
          <w:kern w:val="0"/>
          <w:szCs w:val="32"/>
        </w:rPr>
        <w:t>，</w:t>
      </w:r>
      <w:r w:rsidRPr="007126F7">
        <w:rPr>
          <w:kern w:val="0"/>
          <w:szCs w:val="32"/>
        </w:rPr>
        <w:lastRenderedPageBreak/>
        <w:t>具体要求如下：</w:t>
      </w:r>
    </w:p>
    <w:p w:rsidR="006D3820" w:rsidRPr="007126F7" w:rsidRDefault="006D3820" w:rsidP="007126F7">
      <w:pPr>
        <w:tabs>
          <w:tab w:val="num" w:pos="720"/>
        </w:tabs>
        <w:spacing w:line="360" w:lineRule="auto"/>
        <w:ind w:rightChars="-73" w:right="-234" w:firstLineChars="200" w:firstLine="640"/>
        <w:rPr>
          <w:kern w:val="0"/>
          <w:szCs w:val="32"/>
        </w:rPr>
      </w:pPr>
      <w:r w:rsidRPr="007126F7">
        <w:rPr>
          <w:kern w:val="0"/>
          <w:szCs w:val="32"/>
        </w:rPr>
        <w:t>（一）各省级渔业行政主管部门应组织在试点区域渔船集中地张榜公布渔业互助保险中央财政保费补助政策。</w:t>
      </w:r>
    </w:p>
    <w:p w:rsidR="006D3820" w:rsidRPr="007126F7" w:rsidRDefault="006D3820" w:rsidP="007126F7">
      <w:pPr>
        <w:tabs>
          <w:tab w:val="num" w:pos="720"/>
        </w:tabs>
        <w:spacing w:line="360" w:lineRule="auto"/>
        <w:ind w:rightChars="-73" w:right="-234" w:firstLineChars="200" w:firstLine="640"/>
        <w:rPr>
          <w:kern w:val="0"/>
          <w:szCs w:val="32"/>
        </w:rPr>
      </w:pPr>
      <w:r w:rsidRPr="007126F7">
        <w:rPr>
          <w:kern w:val="0"/>
          <w:szCs w:val="32"/>
        </w:rPr>
        <w:t>（二）各试点区域承担单位必须在向渔民出具的《渔业互助保险凭证》中明确注明应缴保费、中央财政保费补助比例（金额）、地方补助和实缴保费，并开具实缴保费收据，定期到主管部门报账。各省在实践过程中根据批准资金规模按照先来后到的原则具体落实。</w:t>
      </w:r>
    </w:p>
    <w:p w:rsidR="006D3820" w:rsidRPr="007126F7" w:rsidRDefault="006D3820" w:rsidP="007126F7">
      <w:pPr>
        <w:tabs>
          <w:tab w:val="num" w:pos="720"/>
        </w:tabs>
        <w:spacing w:line="360" w:lineRule="auto"/>
        <w:ind w:rightChars="-73" w:right="-234" w:firstLineChars="200" w:firstLine="640"/>
        <w:rPr>
          <w:kern w:val="0"/>
          <w:szCs w:val="32"/>
        </w:rPr>
      </w:pPr>
      <w:r w:rsidRPr="007126F7">
        <w:rPr>
          <w:kern w:val="0"/>
          <w:szCs w:val="32"/>
        </w:rPr>
        <w:t>（三）各试点区域承担单位应每季度制作《渔业互助保险保费补助明细表</w:t>
      </w:r>
      <w:r w:rsidRPr="007126F7">
        <w:rPr>
          <w:spacing w:val="-20"/>
          <w:kern w:val="10"/>
          <w:szCs w:val="32"/>
        </w:rPr>
        <w:t>》，</w:t>
      </w:r>
      <w:r w:rsidRPr="007126F7">
        <w:rPr>
          <w:kern w:val="0"/>
          <w:szCs w:val="32"/>
        </w:rPr>
        <w:t>报送省级渔业行政主管部门备案。省级渔业行政主管部门应按季度组织在试点区域的渔船集中地公示渔船渔民入保和享受中央财政补助情况。</w:t>
      </w:r>
    </w:p>
    <w:p w:rsidR="006D3820" w:rsidRPr="007126F7" w:rsidRDefault="006D3820" w:rsidP="007126F7">
      <w:pPr>
        <w:tabs>
          <w:tab w:val="num" w:pos="720"/>
        </w:tabs>
        <w:spacing w:line="360" w:lineRule="auto"/>
        <w:ind w:rightChars="-73" w:right="-234" w:firstLineChars="200" w:firstLine="640"/>
        <w:rPr>
          <w:kern w:val="0"/>
          <w:szCs w:val="32"/>
        </w:rPr>
      </w:pPr>
      <w:r w:rsidRPr="007126F7">
        <w:rPr>
          <w:kern w:val="0"/>
          <w:szCs w:val="32"/>
        </w:rPr>
        <w:t>（四）省级渔业行政主管部门应分别于</w:t>
      </w:r>
      <w:r w:rsidRPr="007126F7">
        <w:rPr>
          <w:spacing w:val="20"/>
          <w:kern w:val="0"/>
          <w:szCs w:val="32"/>
        </w:rPr>
        <w:t>201</w:t>
      </w:r>
      <w:r w:rsidRPr="007126F7">
        <w:rPr>
          <w:rFonts w:hint="eastAsia"/>
          <w:spacing w:val="20"/>
          <w:kern w:val="0"/>
          <w:szCs w:val="32"/>
        </w:rPr>
        <w:t>5</w:t>
      </w:r>
      <w:r w:rsidRPr="007126F7">
        <w:rPr>
          <w:kern w:val="0"/>
          <w:szCs w:val="32"/>
        </w:rPr>
        <w:t>年</w:t>
      </w:r>
      <w:r w:rsidRPr="007126F7">
        <w:rPr>
          <w:spacing w:val="20"/>
          <w:kern w:val="0"/>
          <w:szCs w:val="32"/>
        </w:rPr>
        <w:t>7</w:t>
      </w:r>
      <w:r w:rsidRPr="007126F7">
        <w:rPr>
          <w:spacing w:val="20"/>
          <w:kern w:val="0"/>
          <w:szCs w:val="32"/>
        </w:rPr>
        <w:t>月</w:t>
      </w:r>
      <w:r w:rsidRPr="007126F7">
        <w:rPr>
          <w:kern w:val="0"/>
          <w:szCs w:val="32"/>
        </w:rPr>
        <w:t>底和</w:t>
      </w:r>
      <w:r w:rsidRPr="007126F7">
        <w:rPr>
          <w:spacing w:val="20"/>
          <w:kern w:val="0"/>
          <w:szCs w:val="32"/>
        </w:rPr>
        <w:t>201</w:t>
      </w:r>
      <w:r w:rsidRPr="007126F7">
        <w:rPr>
          <w:rFonts w:hint="eastAsia"/>
          <w:spacing w:val="20"/>
          <w:kern w:val="0"/>
          <w:szCs w:val="32"/>
        </w:rPr>
        <w:t>5</w:t>
      </w:r>
      <w:r w:rsidRPr="007126F7">
        <w:rPr>
          <w:spacing w:val="20"/>
          <w:kern w:val="0"/>
          <w:szCs w:val="32"/>
        </w:rPr>
        <w:t>年</w:t>
      </w:r>
      <w:r w:rsidRPr="007126F7">
        <w:rPr>
          <w:spacing w:val="20"/>
          <w:kern w:val="0"/>
          <w:szCs w:val="32"/>
        </w:rPr>
        <w:t>12</w:t>
      </w:r>
      <w:r w:rsidRPr="007126F7">
        <w:rPr>
          <w:kern w:val="0"/>
          <w:szCs w:val="32"/>
        </w:rPr>
        <w:t>月底将补助资金使用情况和项目执行情况向农业部渔业局、财务司报送专题报告，内容包括投保数量、投保率、风险状况、绩效评价等。</w:t>
      </w:r>
    </w:p>
    <w:p w:rsidR="006D3820" w:rsidRPr="007126F7" w:rsidRDefault="006D3820" w:rsidP="007126F7">
      <w:pPr>
        <w:tabs>
          <w:tab w:val="num" w:pos="720"/>
        </w:tabs>
        <w:spacing w:line="360" w:lineRule="auto"/>
        <w:ind w:rightChars="-73" w:right="-234" w:firstLineChars="200" w:firstLine="640"/>
        <w:rPr>
          <w:kern w:val="0"/>
          <w:szCs w:val="32"/>
        </w:rPr>
      </w:pPr>
      <w:r w:rsidRPr="007126F7">
        <w:rPr>
          <w:kern w:val="0"/>
          <w:szCs w:val="32"/>
        </w:rPr>
        <w:t>（五）省级渔业行政主管部门应与项目承担单位签订项目合同、明确相应责任。按照保单条款，需要理赔时，由项目承担单位按照保险责任条款承担相应责任。</w:t>
      </w:r>
    </w:p>
    <w:p w:rsidR="006D3820" w:rsidRPr="00470685" w:rsidRDefault="006D3820" w:rsidP="007126F7">
      <w:pPr>
        <w:tabs>
          <w:tab w:val="num" w:pos="720"/>
        </w:tabs>
        <w:spacing w:line="360" w:lineRule="auto"/>
        <w:ind w:rightChars="-73" w:right="-234" w:firstLineChars="200" w:firstLine="640"/>
        <w:rPr>
          <w:kern w:val="0"/>
          <w:sz w:val="30"/>
          <w:szCs w:val="30"/>
        </w:rPr>
        <w:sectPr w:rsidR="006D3820" w:rsidRPr="00470685" w:rsidSect="007451FC">
          <w:footerReference w:type="even" r:id="rId170"/>
          <w:footerReference w:type="default" r:id="rId171"/>
          <w:pgSz w:w="11906" w:h="16838"/>
          <w:pgMar w:top="1418" w:right="1644" w:bottom="1418" w:left="1644" w:header="851" w:footer="992" w:gutter="0"/>
          <w:cols w:space="425"/>
          <w:docGrid w:linePitch="312"/>
        </w:sectPr>
      </w:pPr>
      <w:r w:rsidRPr="007126F7">
        <w:rPr>
          <w:kern w:val="0"/>
          <w:szCs w:val="32"/>
        </w:rPr>
        <w:t>（六）省级渔业行政主管部门要对项目实施和补助资金使用情况进行监督检查。农业部将定期和不定期对项目实施和补助资金使用情况进行抽查。</w:t>
      </w:r>
    </w:p>
    <w:p w:rsidR="006D3820" w:rsidRPr="007F3827" w:rsidRDefault="006D3820" w:rsidP="006D3820">
      <w:pPr>
        <w:rPr>
          <w:rFonts w:eastAsia="黑体" w:hint="eastAsia"/>
          <w:b/>
          <w:sz w:val="30"/>
          <w:szCs w:val="30"/>
        </w:rPr>
      </w:pPr>
      <w:r w:rsidRPr="007126F7">
        <w:rPr>
          <w:rFonts w:eastAsia="黑体"/>
          <w:szCs w:val="32"/>
        </w:rPr>
        <w:lastRenderedPageBreak/>
        <w:t>附件</w:t>
      </w:r>
      <w:r w:rsidR="002E2C41">
        <w:rPr>
          <w:rFonts w:eastAsia="黑体" w:hint="eastAsia"/>
          <w:szCs w:val="32"/>
        </w:rPr>
        <w:t>51</w:t>
      </w:r>
      <w:r w:rsidR="007126F7" w:rsidRPr="007126F7">
        <w:rPr>
          <w:rFonts w:eastAsia="黑体"/>
          <w:szCs w:val="32"/>
        </w:rPr>
        <w:t>—1</w:t>
      </w:r>
    </w:p>
    <w:p w:rsidR="006D3820" w:rsidRPr="002E2C41" w:rsidRDefault="006D3820" w:rsidP="006D3820">
      <w:pPr>
        <w:jc w:val="center"/>
        <w:rPr>
          <w:rFonts w:eastAsia="华文中宋"/>
          <w:b/>
          <w:sz w:val="36"/>
          <w:szCs w:val="36"/>
        </w:rPr>
      </w:pPr>
      <w:r w:rsidRPr="002E2C41">
        <w:rPr>
          <w:rFonts w:eastAsia="华文中宋"/>
          <w:b/>
          <w:sz w:val="36"/>
          <w:szCs w:val="36"/>
        </w:rPr>
        <w:t>201</w:t>
      </w:r>
      <w:r w:rsidRPr="002E2C41">
        <w:rPr>
          <w:rFonts w:eastAsia="华文中宋" w:hint="eastAsia"/>
          <w:b/>
          <w:sz w:val="36"/>
          <w:szCs w:val="36"/>
        </w:rPr>
        <w:t>5</w:t>
      </w:r>
      <w:r w:rsidRPr="002E2C41">
        <w:rPr>
          <w:rFonts w:eastAsia="华文中宋"/>
          <w:b/>
          <w:sz w:val="36"/>
          <w:szCs w:val="36"/>
        </w:rPr>
        <w:t>年中央财政渔业互助保险保费补助</w:t>
      </w:r>
    </w:p>
    <w:p w:rsidR="006D3820" w:rsidRPr="002E2C41" w:rsidRDefault="006D3820" w:rsidP="006D3820">
      <w:pPr>
        <w:jc w:val="center"/>
        <w:rPr>
          <w:rFonts w:eastAsia="华文中宋"/>
          <w:b/>
          <w:sz w:val="36"/>
          <w:szCs w:val="36"/>
        </w:rPr>
      </w:pPr>
      <w:r w:rsidRPr="002E2C41">
        <w:rPr>
          <w:rFonts w:eastAsia="华文中宋"/>
          <w:b/>
          <w:sz w:val="36"/>
          <w:szCs w:val="36"/>
        </w:rPr>
        <w:t>试点区域基本情况及经费测算表</w:t>
      </w:r>
    </w:p>
    <w:p w:rsidR="006D3820" w:rsidRPr="00470685" w:rsidRDefault="006D3820" w:rsidP="006D3820">
      <w:pPr>
        <w:jc w:val="center"/>
        <w:rPr>
          <w:b/>
          <w:sz w:val="40"/>
          <w:szCs w:val="40"/>
        </w:rPr>
      </w:pPr>
    </w:p>
    <w:p w:rsidR="006D3820" w:rsidRPr="002E2C41" w:rsidRDefault="006D3820" w:rsidP="006D3820">
      <w:pPr>
        <w:rPr>
          <w:rFonts w:ascii="仿宋_GB2312" w:hint="eastAsia"/>
          <w:b/>
          <w:sz w:val="30"/>
          <w:szCs w:val="30"/>
        </w:rPr>
      </w:pPr>
      <w:r w:rsidRPr="002E2C41">
        <w:rPr>
          <w:rFonts w:ascii="仿宋_GB2312" w:hint="eastAsia"/>
          <w:b/>
          <w:sz w:val="30"/>
          <w:szCs w:val="30"/>
        </w:rPr>
        <w:t xml:space="preserve">补助险种：渔船全损互助保险       </w:t>
      </w:r>
      <w:r w:rsidR="002E2C41" w:rsidRPr="002E2C41">
        <w:rPr>
          <w:rFonts w:ascii="仿宋_GB2312" w:hint="eastAsia"/>
          <w:b/>
          <w:sz w:val="30"/>
          <w:szCs w:val="30"/>
        </w:rPr>
        <w:t xml:space="preserve">  </w:t>
      </w:r>
      <w:r w:rsidRPr="002E2C41">
        <w:rPr>
          <w:rFonts w:ascii="仿宋_GB2312" w:hint="eastAsia"/>
          <w:b/>
          <w:sz w:val="30"/>
          <w:szCs w:val="30"/>
        </w:rPr>
        <w:t xml:space="preserve">                  制表：             201</w:t>
      </w:r>
      <w:r w:rsidR="00FF58FD">
        <w:rPr>
          <w:rFonts w:ascii="仿宋_GB2312" w:hint="eastAsia"/>
          <w:b/>
          <w:sz w:val="30"/>
          <w:szCs w:val="30"/>
        </w:rPr>
        <w:t>4</w:t>
      </w:r>
      <w:r w:rsidRPr="002E2C41">
        <w:rPr>
          <w:rFonts w:ascii="仿宋_GB2312" w:hint="eastAsia"/>
          <w:b/>
          <w:sz w:val="30"/>
          <w:szCs w:val="30"/>
        </w:rPr>
        <w:t>年  月   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4"/>
        <w:gridCol w:w="1575"/>
        <w:gridCol w:w="1579"/>
        <w:gridCol w:w="1580"/>
        <w:gridCol w:w="1574"/>
        <w:gridCol w:w="1580"/>
        <w:gridCol w:w="1560"/>
        <w:gridCol w:w="14"/>
        <w:gridCol w:w="1574"/>
        <w:gridCol w:w="1576"/>
      </w:tblGrid>
      <w:tr w:rsidR="003E71B9" w:rsidRPr="003E71B9" w:rsidTr="003E71B9">
        <w:trPr>
          <w:trHeight w:val="455"/>
          <w:jc w:val="center"/>
        </w:trPr>
        <w:tc>
          <w:tcPr>
            <w:tcW w:w="1574" w:type="dxa"/>
            <w:vMerge w:val="restart"/>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试点</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区域</w:t>
            </w:r>
          </w:p>
        </w:tc>
        <w:tc>
          <w:tcPr>
            <w:tcW w:w="1575" w:type="dxa"/>
            <w:vMerge w:val="restart"/>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14.7千瓦以上</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渔船数</w:t>
            </w:r>
          </w:p>
        </w:tc>
        <w:tc>
          <w:tcPr>
            <w:tcW w:w="4727" w:type="dxa"/>
            <w:gridSpan w:val="3"/>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2014年展业情况</w:t>
            </w:r>
          </w:p>
        </w:tc>
        <w:tc>
          <w:tcPr>
            <w:tcW w:w="6298" w:type="dxa"/>
            <w:gridSpan w:val="5"/>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预计2015年展业情况</w:t>
            </w:r>
          </w:p>
        </w:tc>
      </w:tr>
      <w:tr w:rsidR="003E71B9" w:rsidRPr="003E71B9" w:rsidTr="003E71B9">
        <w:trPr>
          <w:trHeight w:val="761"/>
          <w:jc w:val="center"/>
        </w:trPr>
        <w:tc>
          <w:tcPr>
            <w:tcW w:w="1574" w:type="dxa"/>
            <w:vMerge/>
            <w:vAlign w:val="center"/>
          </w:tcPr>
          <w:p w:rsidR="006D3820" w:rsidRPr="003E71B9" w:rsidRDefault="006D3820" w:rsidP="003E71B9">
            <w:pPr>
              <w:jc w:val="center"/>
              <w:rPr>
                <w:rFonts w:ascii="宋体" w:eastAsia="宋体" w:hAnsi="宋体" w:hint="eastAsia"/>
                <w:sz w:val="24"/>
              </w:rPr>
            </w:pPr>
          </w:p>
        </w:tc>
        <w:tc>
          <w:tcPr>
            <w:tcW w:w="1575" w:type="dxa"/>
            <w:vMerge/>
            <w:vAlign w:val="center"/>
          </w:tcPr>
          <w:p w:rsidR="006D3820" w:rsidRPr="003E71B9" w:rsidRDefault="006D3820" w:rsidP="003E71B9">
            <w:pPr>
              <w:jc w:val="center"/>
              <w:rPr>
                <w:rFonts w:ascii="宋体" w:eastAsia="宋体" w:hAnsi="宋体" w:hint="eastAsia"/>
                <w:sz w:val="24"/>
              </w:rPr>
            </w:pPr>
          </w:p>
        </w:tc>
        <w:tc>
          <w:tcPr>
            <w:tcW w:w="1579" w:type="dxa"/>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入保</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船数</w:t>
            </w:r>
          </w:p>
        </w:tc>
        <w:tc>
          <w:tcPr>
            <w:tcW w:w="1580" w:type="dxa"/>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总保额</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（亿元）</w:t>
            </w:r>
          </w:p>
        </w:tc>
        <w:tc>
          <w:tcPr>
            <w:tcW w:w="1568" w:type="dxa"/>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总保费</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（万元）</w:t>
            </w:r>
          </w:p>
        </w:tc>
        <w:tc>
          <w:tcPr>
            <w:tcW w:w="1580" w:type="dxa"/>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入保</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船数</w:t>
            </w:r>
          </w:p>
        </w:tc>
        <w:tc>
          <w:tcPr>
            <w:tcW w:w="1560" w:type="dxa"/>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总保额</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（亿元）</w:t>
            </w:r>
          </w:p>
        </w:tc>
        <w:tc>
          <w:tcPr>
            <w:tcW w:w="1582" w:type="dxa"/>
            <w:gridSpan w:val="2"/>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总保费</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（万元）</w:t>
            </w:r>
          </w:p>
        </w:tc>
        <w:tc>
          <w:tcPr>
            <w:tcW w:w="1576" w:type="dxa"/>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中央财政</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补助金额</w:t>
            </w:r>
          </w:p>
        </w:tc>
      </w:tr>
      <w:tr w:rsidR="003E71B9" w:rsidRPr="003E71B9" w:rsidTr="003E71B9">
        <w:trPr>
          <w:jc w:val="center"/>
        </w:trPr>
        <w:tc>
          <w:tcPr>
            <w:tcW w:w="1574" w:type="dxa"/>
            <w:vAlign w:val="center"/>
          </w:tcPr>
          <w:p w:rsidR="006D3820" w:rsidRPr="003E71B9" w:rsidRDefault="006D3820" w:rsidP="003E71B9">
            <w:pPr>
              <w:jc w:val="center"/>
              <w:rPr>
                <w:rFonts w:ascii="宋体" w:eastAsia="宋体" w:hAnsi="宋体" w:hint="eastAsia"/>
                <w:sz w:val="24"/>
              </w:rPr>
            </w:pPr>
          </w:p>
        </w:tc>
        <w:tc>
          <w:tcPr>
            <w:tcW w:w="1575" w:type="dxa"/>
            <w:vAlign w:val="center"/>
          </w:tcPr>
          <w:p w:rsidR="006D3820" w:rsidRPr="003E71B9" w:rsidRDefault="006D3820" w:rsidP="003E71B9">
            <w:pPr>
              <w:jc w:val="center"/>
              <w:rPr>
                <w:rFonts w:ascii="宋体" w:eastAsia="宋体" w:hAnsi="宋体" w:hint="eastAsia"/>
                <w:sz w:val="24"/>
              </w:rPr>
            </w:pPr>
          </w:p>
        </w:tc>
        <w:tc>
          <w:tcPr>
            <w:tcW w:w="1579" w:type="dxa"/>
            <w:vAlign w:val="center"/>
          </w:tcPr>
          <w:p w:rsidR="006D3820" w:rsidRPr="003E71B9" w:rsidRDefault="006D3820" w:rsidP="003E71B9">
            <w:pPr>
              <w:jc w:val="center"/>
              <w:rPr>
                <w:rFonts w:ascii="宋体" w:eastAsia="宋体" w:hAnsi="宋体" w:hint="eastAsia"/>
                <w:sz w:val="24"/>
              </w:rPr>
            </w:pPr>
          </w:p>
        </w:tc>
        <w:tc>
          <w:tcPr>
            <w:tcW w:w="1574" w:type="dxa"/>
            <w:vAlign w:val="center"/>
          </w:tcPr>
          <w:p w:rsidR="006D3820" w:rsidRPr="003E71B9" w:rsidRDefault="006D3820" w:rsidP="003E71B9">
            <w:pPr>
              <w:jc w:val="center"/>
              <w:rPr>
                <w:rFonts w:ascii="宋体" w:eastAsia="宋体" w:hAnsi="宋体" w:hint="eastAsia"/>
                <w:sz w:val="24"/>
              </w:rPr>
            </w:pPr>
          </w:p>
        </w:tc>
        <w:tc>
          <w:tcPr>
            <w:tcW w:w="1574" w:type="dxa"/>
            <w:vAlign w:val="center"/>
          </w:tcPr>
          <w:p w:rsidR="006D3820" w:rsidRPr="003E71B9" w:rsidRDefault="006D3820" w:rsidP="003E71B9">
            <w:pPr>
              <w:jc w:val="center"/>
              <w:rPr>
                <w:rFonts w:ascii="宋体" w:eastAsia="宋体" w:hAnsi="宋体" w:hint="eastAsia"/>
                <w:sz w:val="24"/>
              </w:rPr>
            </w:pPr>
          </w:p>
        </w:tc>
        <w:tc>
          <w:tcPr>
            <w:tcW w:w="1574" w:type="dxa"/>
            <w:vAlign w:val="center"/>
          </w:tcPr>
          <w:p w:rsidR="006D3820" w:rsidRPr="003E71B9" w:rsidRDefault="006D3820" w:rsidP="003E71B9">
            <w:pPr>
              <w:jc w:val="center"/>
              <w:rPr>
                <w:rFonts w:ascii="宋体" w:eastAsia="宋体" w:hAnsi="宋体" w:hint="eastAsia"/>
                <w:sz w:val="24"/>
              </w:rPr>
            </w:pPr>
          </w:p>
        </w:tc>
        <w:tc>
          <w:tcPr>
            <w:tcW w:w="1574" w:type="dxa"/>
            <w:gridSpan w:val="2"/>
            <w:vAlign w:val="center"/>
          </w:tcPr>
          <w:p w:rsidR="006D3820" w:rsidRPr="003E71B9" w:rsidRDefault="006D3820" w:rsidP="003E71B9">
            <w:pPr>
              <w:jc w:val="center"/>
              <w:rPr>
                <w:rFonts w:ascii="宋体" w:eastAsia="宋体" w:hAnsi="宋体" w:hint="eastAsia"/>
                <w:sz w:val="24"/>
              </w:rPr>
            </w:pPr>
          </w:p>
        </w:tc>
        <w:tc>
          <w:tcPr>
            <w:tcW w:w="1574" w:type="dxa"/>
            <w:vAlign w:val="center"/>
          </w:tcPr>
          <w:p w:rsidR="006D3820" w:rsidRPr="003E71B9" w:rsidRDefault="006D3820" w:rsidP="003E71B9">
            <w:pPr>
              <w:jc w:val="center"/>
              <w:rPr>
                <w:rFonts w:ascii="宋体" w:eastAsia="宋体" w:hAnsi="宋体" w:hint="eastAsia"/>
                <w:sz w:val="24"/>
              </w:rPr>
            </w:pPr>
          </w:p>
        </w:tc>
        <w:tc>
          <w:tcPr>
            <w:tcW w:w="1576" w:type="dxa"/>
            <w:vAlign w:val="center"/>
          </w:tcPr>
          <w:p w:rsidR="006D3820" w:rsidRPr="003E71B9" w:rsidRDefault="006D3820" w:rsidP="003E71B9">
            <w:pPr>
              <w:jc w:val="center"/>
              <w:rPr>
                <w:rFonts w:ascii="宋体" w:eastAsia="宋体" w:hAnsi="宋体" w:hint="eastAsia"/>
                <w:sz w:val="24"/>
              </w:rPr>
            </w:pPr>
          </w:p>
        </w:tc>
      </w:tr>
      <w:tr w:rsidR="003E71B9" w:rsidRPr="003E71B9" w:rsidTr="003E71B9">
        <w:trPr>
          <w:jc w:val="center"/>
        </w:trPr>
        <w:tc>
          <w:tcPr>
            <w:tcW w:w="1574" w:type="dxa"/>
            <w:vAlign w:val="center"/>
          </w:tcPr>
          <w:p w:rsidR="006D3820" w:rsidRPr="003E71B9" w:rsidRDefault="006D3820" w:rsidP="003E71B9">
            <w:pPr>
              <w:jc w:val="center"/>
              <w:rPr>
                <w:rFonts w:ascii="宋体" w:eastAsia="宋体" w:hAnsi="宋体" w:hint="eastAsia"/>
                <w:sz w:val="24"/>
              </w:rPr>
            </w:pPr>
          </w:p>
        </w:tc>
        <w:tc>
          <w:tcPr>
            <w:tcW w:w="1575" w:type="dxa"/>
            <w:vAlign w:val="center"/>
          </w:tcPr>
          <w:p w:rsidR="006D3820" w:rsidRPr="003E71B9" w:rsidRDefault="006D3820" w:rsidP="003E71B9">
            <w:pPr>
              <w:jc w:val="center"/>
              <w:rPr>
                <w:rFonts w:ascii="宋体" w:eastAsia="宋体" w:hAnsi="宋体" w:hint="eastAsia"/>
                <w:sz w:val="24"/>
              </w:rPr>
            </w:pPr>
          </w:p>
        </w:tc>
        <w:tc>
          <w:tcPr>
            <w:tcW w:w="1579" w:type="dxa"/>
            <w:vAlign w:val="center"/>
          </w:tcPr>
          <w:p w:rsidR="006D3820" w:rsidRPr="003E71B9" w:rsidRDefault="006D3820" w:rsidP="003E71B9">
            <w:pPr>
              <w:jc w:val="center"/>
              <w:rPr>
                <w:rFonts w:ascii="宋体" w:eastAsia="宋体" w:hAnsi="宋体" w:hint="eastAsia"/>
                <w:sz w:val="24"/>
              </w:rPr>
            </w:pPr>
          </w:p>
        </w:tc>
        <w:tc>
          <w:tcPr>
            <w:tcW w:w="1574" w:type="dxa"/>
            <w:vAlign w:val="center"/>
          </w:tcPr>
          <w:p w:rsidR="006D3820" w:rsidRPr="003E71B9" w:rsidRDefault="006D3820" w:rsidP="003E71B9">
            <w:pPr>
              <w:jc w:val="center"/>
              <w:rPr>
                <w:rFonts w:ascii="宋体" w:eastAsia="宋体" w:hAnsi="宋体" w:hint="eastAsia"/>
                <w:sz w:val="24"/>
              </w:rPr>
            </w:pPr>
          </w:p>
        </w:tc>
        <w:tc>
          <w:tcPr>
            <w:tcW w:w="1574" w:type="dxa"/>
            <w:vAlign w:val="center"/>
          </w:tcPr>
          <w:p w:rsidR="006D3820" w:rsidRPr="003E71B9" w:rsidRDefault="006D3820" w:rsidP="003E71B9">
            <w:pPr>
              <w:jc w:val="center"/>
              <w:rPr>
                <w:rFonts w:ascii="宋体" w:eastAsia="宋体" w:hAnsi="宋体" w:hint="eastAsia"/>
                <w:sz w:val="24"/>
              </w:rPr>
            </w:pPr>
          </w:p>
        </w:tc>
        <w:tc>
          <w:tcPr>
            <w:tcW w:w="1574" w:type="dxa"/>
            <w:vAlign w:val="center"/>
          </w:tcPr>
          <w:p w:rsidR="006D3820" w:rsidRPr="003E71B9" w:rsidRDefault="006D3820" w:rsidP="003E71B9">
            <w:pPr>
              <w:jc w:val="center"/>
              <w:rPr>
                <w:rFonts w:ascii="宋体" w:eastAsia="宋体" w:hAnsi="宋体" w:hint="eastAsia"/>
                <w:sz w:val="24"/>
              </w:rPr>
            </w:pPr>
          </w:p>
        </w:tc>
        <w:tc>
          <w:tcPr>
            <w:tcW w:w="1574" w:type="dxa"/>
            <w:gridSpan w:val="2"/>
            <w:vAlign w:val="center"/>
          </w:tcPr>
          <w:p w:rsidR="006D3820" w:rsidRPr="003E71B9" w:rsidRDefault="006D3820" w:rsidP="003E71B9">
            <w:pPr>
              <w:jc w:val="center"/>
              <w:rPr>
                <w:rFonts w:ascii="宋体" w:eastAsia="宋体" w:hAnsi="宋体" w:hint="eastAsia"/>
                <w:sz w:val="24"/>
              </w:rPr>
            </w:pPr>
          </w:p>
        </w:tc>
        <w:tc>
          <w:tcPr>
            <w:tcW w:w="1574" w:type="dxa"/>
            <w:vAlign w:val="center"/>
          </w:tcPr>
          <w:p w:rsidR="006D3820" w:rsidRPr="003E71B9" w:rsidRDefault="006D3820" w:rsidP="003E71B9">
            <w:pPr>
              <w:jc w:val="center"/>
              <w:rPr>
                <w:rFonts w:ascii="宋体" w:eastAsia="宋体" w:hAnsi="宋体" w:hint="eastAsia"/>
                <w:sz w:val="24"/>
              </w:rPr>
            </w:pPr>
          </w:p>
        </w:tc>
        <w:tc>
          <w:tcPr>
            <w:tcW w:w="1576" w:type="dxa"/>
            <w:vAlign w:val="center"/>
          </w:tcPr>
          <w:p w:rsidR="006D3820" w:rsidRPr="003E71B9" w:rsidRDefault="006D3820" w:rsidP="003E71B9">
            <w:pPr>
              <w:jc w:val="center"/>
              <w:rPr>
                <w:rFonts w:ascii="宋体" w:eastAsia="宋体" w:hAnsi="宋体" w:hint="eastAsia"/>
                <w:sz w:val="24"/>
              </w:rPr>
            </w:pPr>
          </w:p>
        </w:tc>
      </w:tr>
      <w:tr w:rsidR="003E71B9" w:rsidRPr="003E71B9" w:rsidTr="003E71B9">
        <w:trPr>
          <w:jc w:val="center"/>
        </w:trPr>
        <w:tc>
          <w:tcPr>
            <w:tcW w:w="1574" w:type="dxa"/>
            <w:vAlign w:val="center"/>
          </w:tcPr>
          <w:p w:rsidR="006D3820" w:rsidRPr="003E71B9" w:rsidRDefault="006D3820" w:rsidP="003E71B9">
            <w:pPr>
              <w:jc w:val="center"/>
              <w:rPr>
                <w:rFonts w:ascii="宋体" w:eastAsia="宋体" w:hAnsi="宋体" w:hint="eastAsia"/>
                <w:sz w:val="24"/>
              </w:rPr>
            </w:pPr>
          </w:p>
        </w:tc>
        <w:tc>
          <w:tcPr>
            <w:tcW w:w="1575" w:type="dxa"/>
            <w:vAlign w:val="center"/>
          </w:tcPr>
          <w:p w:rsidR="006D3820" w:rsidRPr="003E71B9" w:rsidRDefault="006D3820" w:rsidP="003E71B9">
            <w:pPr>
              <w:jc w:val="center"/>
              <w:rPr>
                <w:rFonts w:ascii="宋体" w:eastAsia="宋体" w:hAnsi="宋体" w:hint="eastAsia"/>
                <w:sz w:val="24"/>
              </w:rPr>
            </w:pPr>
          </w:p>
        </w:tc>
        <w:tc>
          <w:tcPr>
            <w:tcW w:w="1579" w:type="dxa"/>
            <w:vAlign w:val="center"/>
          </w:tcPr>
          <w:p w:rsidR="006D3820" w:rsidRPr="003E71B9" w:rsidRDefault="006D3820" w:rsidP="003E71B9">
            <w:pPr>
              <w:jc w:val="center"/>
              <w:rPr>
                <w:rFonts w:ascii="宋体" w:eastAsia="宋体" w:hAnsi="宋体" w:hint="eastAsia"/>
                <w:sz w:val="24"/>
              </w:rPr>
            </w:pPr>
          </w:p>
        </w:tc>
        <w:tc>
          <w:tcPr>
            <w:tcW w:w="1574" w:type="dxa"/>
            <w:vAlign w:val="center"/>
          </w:tcPr>
          <w:p w:rsidR="006D3820" w:rsidRPr="003E71B9" w:rsidRDefault="006D3820" w:rsidP="003E71B9">
            <w:pPr>
              <w:jc w:val="center"/>
              <w:rPr>
                <w:rFonts w:ascii="宋体" w:eastAsia="宋体" w:hAnsi="宋体" w:hint="eastAsia"/>
                <w:sz w:val="24"/>
              </w:rPr>
            </w:pPr>
          </w:p>
        </w:tc>
        <w:tc>
          <w:tcPr>
            <w:tcW w:w="1574" w:type="dxa"/>
            <w:vAlign w:val="center"/>
          </w:tcPr>
          <w:p w:rsidR="006D3820" w:rsidRPr="003E71B9" w:rsidRDefault="006D3820" w:rsidP="003E71B9">
            <w:pPr>
              <w:jc w:val="center"/>
              <w:rPr>
                <w:rFonts w:ascii="宋体" w:eastAsia="宋体" w:hAnsi="宋体" w:hint="eastAsia"/>
                <w:sz w:val="24"/>
              </w:rPr>
            </w:pPr>
          </w:p>
        </w:tc>
        <w:tc>
          <w:tcPr>
            <w:tcW w:w="1574" w:type="dxa"/>
            <w:vAlign w:val="center"/>
          </w:tcPr>
          <w:p w:rsidR="006D3820" w:rsidRPr="003E71B9" w:rsidRDefault="006D3820" w:rsidP="003E71B9">
            <w:pPr>
              <w:jc w:val="center"/>
              <w:rPr>
                <w:rFonts w:ascii="宋体" w:eastAsia="宋体" w:hAnsi="宋体" w:hint="eastAsia"/>
                <w:sz w:val="24"/>
              </w:rPr>
            </w:pPr>
          </w:p>
        </w:tc>
        <w:tc>
          <w:tcPr>
            <w:tcW w:w="1574" w:type="dxa"/>
            <w:gridSpan w:val="2"/>
            <w:vAlign w:val="center"/>
          </w:tcPr>
          <w:p w:rsidR="006D3820" w:rsidRPr="003E71B9" w:rsidRDefault="006D3820" w:rsidP="003E71B9">
            <w:pPr>
              <w:jc w:val="center"/>
              <w:rPr>
                <w:rFonts w:ascii="宋体" w:eastAsia="宋体" w:hAnsi="宋体" w:hint="eastAsia"/>
                <w:sz w:val="24"/>
              </w:rPr>
            </w:pPr>
          </w:p>
        </w:tc>
        <w:tc>
          <w:tcPr>
            <w:tcW w:w="1574" w:type="dxa"/>
            <w:vAlign w:val="center"/>
          </w:tcPr>
          <w:p w:rsidR="006D3820" w:rsidRPr="003E71B9" w:rsidRDefault="006D3820" w:rsidP="003E71B9">
            <w:pPr>
              <w:jc w:val="center"/>
              <w:rPr>
                <w:rFonts w:ascii="宋体" w:eastAsia="宋体" w:hAnsi="宋体" w:hint="eastAsia"/>
                <w:sz w:val="24"/>
              </w:rPr>
            </w:pPr>
          </w:p>
        </w:tc>
        <w:tc>
          <w:tcPr>
            <w:tcW w:w="1576" w:type="dxa"/>
            <w:vAlign w:val="center"/>
          </w:tcPr>
          <w:p w:rsidR="006D3820" w:rsidRPr="003E71B9" w:rsidRDefault="006D3820" w:rsidP="003E71B9">
            <w:pPr>
              <w:jc w:val="center"/>
              <w:rPr>
                <w:rFonts w:ascii="宋体" w:eastAsia="宋体" w:hAnsi="宋体" w:hint="eastAsia"/>
                <w:sz w:val="24"/>
              </w:rPr>
            </w:pPr>
          </w:p>
        </w:tc>
      </w:tr>
      <w:tr w:rsidR="003E71B9" w:rsidRPr="003E71B9" w:rsidTr="003E71B9">
        <w:trPr>
          <w:jc w:val="center"/>
        </w:trPr>
        <w:tc>
          <w:tcPr>
            <w:tcW w:w="1574" w:type="dxa"/>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合  计</w:t>
            </w:r>
          </w:p>
        </w:tc>
        <w:tc>
          <w:tcPr>
            <w:tcW w:w="1575" w:type="dxa"/>
            <w:vAlign w:val="center"/>
          </w:tcPr>
          <w:p w:rsidR="006D3820" w:rsidRPr="003E71B9" w:rsidRDefault="006D3820" w:rsidP="003E71B9">
            <w:pPr>
              <w:jc w:val="center"/>
              <w:rPr>
                <w:rFonts w:ascii="宋体" w:eastAsia="宋体" w:hAnsi="宋体" w:hint="eastAsia"/>
                <w:sz w:val="24"/>
              </w:rPr>
            </w:pPr>
          </w:p>
        </w:tc>
        <w:tc>
          <w:tcPr>
            <w:tcW w:w="1579" w:type="dxa"/>
            <w:vAlign w:val="center"/>
          </w:tcPr>
          <w:p w:rsidR="006D3820" w:rsidRPr="003E71B9" w:rsidRDefault="006D3820" w:rsidP="003E71B9">
            <w:pPr>
              <w:jc w:val="center"/>
              <w:rPr>
                <w:rFonts w:ascii="宋体" w:eastAsia="宋体" w:hAnsi="宋体" w:hint="eastAsia"/>
                <w:sz w:val="24"/>
              </w:rPr>
            </w:pPr>
          </w:p>
        </w:tc>
        <w:tc>
          <w:tcPr>
            <w:tcW w:w="1574" w:type="dxa"/>
            <w:vAlign w:val="center"/>
          </w:tcPr>
          <w:p w:rsidR="006D3820" w:rsidRPr="003E71B9" w:rsidRDefault="006D3820" w:rsidP="003E71B9">
            <w:pPr>
              <w:jc w:val="center"/>
              <w:rPr>
                <w:rFonts w:ascii="宋体" w:eastAsia="宋体" w:hAnsi="宋体" w:hint="eastAsia"/>
                <w:sz w:val="24"/>
              </w:rPr>
            </w:pPr>
          </w:p>
        </w:tc>
        <w:tc>
          <w:tcPr>
            <w:tcW w:w="1574" w:type="dxa"/>
            <w:vAlign w:val="center"/>
          </w:tcPr>
          <w:p w:rsidR="006D3820" w:rsidRPr="003E71B9" w:rsidRDefault="006D3820" w:rsidP="003E71B9">
            <w:pPr>
              <w:jc w:val="center"/>
              <w:rPr>
                <w:rFonts w:ascii="宋体" w:eastAsia="宋体" w:hAnsi="宋体" w:hint="eastAsia"/>
                <w:sz w:val="24"/>
              </w:rPr>
            </w:pPr>
          </w:p>
        </w:tc>
        <w:tc>
          <w:tcPr>
            <w:tcW w:w="1574" w:type="dxa"/>
            <w:vAlign w:val="center"/>
          </w:tcPr>
          <w:p w:rsidR="006D3820" w:rsidRPr="003E71B9" w:rsidRDefault="006D3820" w:rsidP="003E71B9">
            <w:pPr>
              <w:jc w:val="center"/>
              <w:rPr>
                <w:rFonts w:ascii="宋体" w:eastAsia="宋体" w:hAnsi="宋体" w:hint="eastAsia"/>
                <w:sz w:val="24"/>
              </w:rPr>
            </w:pPr>
          </w:p>
        </w:tc>
        <w:tc>
          <w:tcPr>
            <w:tcW w:w="1574" w:type="dxa"/>
            <w:gridSpan w:val="2"/>
            <w:vAlign w:val="center"/>
          </w:tcPr>
          <w:p w:rsidR="006D3820" w:rsidRPr="003E71B9" w:rsidRDefault="006D3820" w:rsidP="003E71B9">
            <w:pPr>
              <w:jc w:val="center"/>
              <w:rPr>
                <w:rFonts w:ascii="宋体" w:eastAsia="宋体" w:hAnsi="宋体" w:hint="eastAsia"/>
                <w:sz w:val="24"/>
              </w:rPr>
            </w:pPr>
          </w:p>
        </w:tc>
        <w:tc>
          <w:tcPr>
            <w:tcW w:w="1574" w:type="dxa"/>
            <w:vAlign w:val="center"/>
          </w:tcPr>
          <w:p w:rsidR="006D3820" w:rsidRPr="003E71B9" w:rsidRDefault="006D3820" w:rsidP="003E71B9">
            <w:pPr>
              <w:jc w:val="center"/>
              <w:rPr>
                <w:rFonts w:ascii="宋体" w:eastAsia="宋体" w:hAnsi="宋体" w:hint="eastAsia"/>
                <w:sz w:val="24"/>
              </w:rPr>
            </w:pPr>
          </w:p>
        </w:tc>
        <w:tc>
          <w:tcPr>
            <w:tcW w:w="1576" w:type="dxa"/>
            <w:vAlign w:val="center"/>
          </w:tcPr>
          <w:p w:rsidR="006D3820" w:rsidRPr="003E71B9" w:rsidRDefault="006D3820" w:rsidP="003E71B9">
            <w:pPr>
              <w:jc w:val="center"/>
              <w:rPr>
                <w:rFonts w:ascii="宋体" w:eastAsia="宋体" w:hAnsi="宋体" w:hint="eastAsia"/>
                <w:sz w:val="24"/>
              </w:rPr>
            </w:pPr>
          </w:p>
        </w:tc>
      </w:tr>
    </w:tbl>
    <w:p w:rsidR="006D3820" w:rsidRPr="00470685" w:rsidRDefault="006D3820" w:rsidP="006D3820">
      <w:pPr>
        <w:rPr>
          <w:szCs w:val="32"/>
        </w:rPr>
      </w:pPr>
    </w:p>
    <w:p w:rsidR="006D3820" w:rsidRDefault="006D3820" w:rsidP="006D3820">
      <w:pPr>
        <w:rPr>
          <w:rFonts w:hint="eastAsia"/>
          <w:szCs w:val="32"/>
        </w:rPr>
      </w:pPr>
    </w:p>
    <w:p w:rsidR="008F1715" w:rsidRPr="00470685" w:rsidRDefault="008F1715" w:rsidP="006D3820">
      <w:pPr>
        <w:rPr>
          <w:rFonts w:hint="eastAsia"/>
          <w:szCs w:val="32"/>
        </w:rPr>
      </w:pPr>
    </w:p>
    <w:p w:rsidR="007126F7" w:rsidRPr="007F3827" w:rsidRDefault="007126F7" w:rsidP="007126F7">
      <w:pPr>
        <w:rPr>
          <w:rFonts w:eastAsia="黑体" w:hint="eastAsia"/>
          <w:b/>
          <w:sz w:val="30"/>
          <w:szCs w:val="30"/>
        </w:rPr>
      </w:pPr>
      <w:r w:rsidRPr="007126F7">
        <w:rPr>
          <w:rFonts w:eastAsia="黑体"/>
          <w:szCs w:val="32"/>
        </w:rPr>
        <w:lastRenderedPageBreak/>
        <w:t>附件</w:t>
      </w:r>
      <w:r w:rsidR="002E2C41">
        <w:rPr>
          <w:rFonts w:eastAsia="黑体" w:hint="eastAsia"/>
          <w:szCs w:val="32"/>
        </w:rPr>
        <w:t>51</w:t>
      </w:r>
      <w:r w:rsidRPr="007126F7">
        <w:rPr>
          <w:rFonts w:eastAsia="黑体"/>
          <w:szCs w:val="32"/>
        </w:rPr>
        <w:t>—</w:t>
      </w:r>
      <w:r>
        <w:rPr>
          <w:rFonts w:eastAsia="黑体" w:hint="eastAsia"/>
          <w:szCs w:val="32"/>
        </w:rPr>
        <w:t>2</w:t>
      </w:r>
    </w:p>
    <w:p w:rsidR="006D3820" w:rsidRPr="002E2C41" w:rsidRDefault="006D3820" w:rsidP="006D3820">
      <w:pPr>
        <w:jc w:val="center"/>
        <w:rPr>
          <w:rFonts w:eastAsia="华文中宋"/>
          <w:b/>
          <w:sz w:val="36"/>
          <w:szCs w:val="36"/>
        </w:rPr>
      </w:pPr>
      <w:r w:rsidRPr="002E2C41">
        <w:rPr>
          <w:rFonts w:eastAsia="华文中宋"/>
          <w:b/>
          <w:sz w:val="36"/>
          <w:szCs w:val="36"/>
        </w:rPr>
        <w:t>201</w:t>
      </w:r>
      <w:r w:rsidRPr="002E2C41">
        <w:rPr>
          <w:rFonts w:eastAsia="华文中宋" w:hint="eastAsia"/>
          <w:b/>
          <w:sz w:val="36"/>
          <w:szCs w:val="36"/>
        </w:rPr>
        <w:t>5</w:t>
      </w:r>
      <w:r w:rsidRPr="002E2C41">
        <w:rPr>
          <w:rFonts w:eastAsia="华文中宋"/>
          <w:b/>
          <w:sz w:val="36"/>
          <w:szCs w:val="36"/>
        </w:rPr>
        <w:t>年中央财政渔业互助保险保费补助</w:t>
      </w:r>
    </w:p>
    <w:p w:rsidR="006D3820" w:rsidRPr="002E2C41" w:rsidRDefault="006D3820" w:rsidP="006D3820">
      <w:pPr>
        <w:jc w:val="center"/>
        <w:rPr>
          <w:rFonts w:eastAsia="华文中宋"/>
          <w:b/>
          <w:sz w:val="36"/>
          <w:szCs w:val="36"/>
        </w:rPr>
      </w:pPr>
      <w:r w:rsidRPr="002E2C41">
        <w:rPr>
          <w:rFonts w:eastAsia="华文中宋"/>
          <w:b/>
          <w:sz w:val="36"/>
          <w:szCs w:val="36"/>
        </w:rPr>
        <w:t>试点区域基本情况及经费测算表</w:t>
      </w:r>
    </w:p>
    <w:p w:rsidR="006D3820" w:rsidRPr="002E2C41" w:rsidRDefault="006D3820" w:rsidP="006D3820">
      <w:pPr>
        <w:jc w:val="center"/>
        <w:rPr>
          <w:rFonts w:eastAsia="华文中宋"/>
          <w:b/>
          <w:sz w:val="36"/>
          <w:szCs w:val="36"/>
        </w:rPr>
      </w:pPr>
    </w:p>
    <w:p w:rsidR="006D3820" w:rsidRPr="00470685" w:rsidRDefault="006D3820" w:rsidP="002E2C41">
      <w:pPr>
        <w:ind w:firstLineChars="100" w:firstLine="301"/>
        <w:rPr>
          <w:sz w:val="28"/>
          <w:szCs w:val="28"/>
        </w:rPr>
      </w:pPr>
      <w:r w:rsidRPr="002E2C41">
        <w:rPr>
          <w:rFonts w:ascii="仿宋_GB2312" w:hint="eastAsia"/>
          <w:b/>
          <w:sz w:val="30"/>
          <w:szCs w:val="30"/>
        </w:rPr>
        <w:t>补助险种：渔民人身平安互助保险                        制表：             201</w:t>
      </w:r>
      <w:r w:rsidR="00FF58FD">
        <w:rPr>
          <w:rFonts w:ascii="仿宋_GB2312" w:hint="eastAsia"/>
          <w:b/>
          <w:sz w:val="30"/>
          <w:szCs w:val="30"/>
        </w:rPr>
        <w:t>4</w:t>
      </w:r>
      <w:r w:rsidRPr="002E2C41">
        <w:rPr>
          <w:rFonts w:ascii="仿宋_GB2312" w:hint="eastAsia"/>
          <w:b/>
          <w:sz w:val="30"/>
          <w:szCs w:val="30"/>
        </w:rPr>
        <w:t xml:space="preserve">年   月 </w:t>
      </w:r>
      <w:r w:rsidRPr="00470685">
        <w:rPr>
          <w:sz w:val="28"/>
          <w:szCs w:val="28"/>
        </w:rPr>
        <w:t xml:space="preserve">  </w:t>
      </w:r>
      <w:r w:rsidRPr="00470685">
        <w:rPr>
          <w:sz w:val="28"/>
          <w:szCs w:val="28"/>
        </w:rPr>
        <w:t>日</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260"/>
        <w:gridCol w:w="1260"/>
        <w:gridCol w:w="1440"/>
        <w:gridCol w:w="1260"/>
        <w:gridCol w:w="1260"/>
        <w:gridCol w:w="1260"/>
        <w:gridCol w:w="1260"/>
        <w:gridCol w:w="1260"/>
        <w:gridCol w:w="1260"/>
        <w:gridCol w:w="1440"/>
      </w:tblGrid>
      <w:tr w:rsidR="003E71B9" w:rsidRPr="003E71B9" w:rsidTr="003E71B9">
        <w:trPr>
          <w:trHeight w:val="447"/>
          <w:jc w:val="center"/>
        </w:trPr>
        <w:tc>
          <w:tcPr>
            <w:tcW w:w="1188" w:type="dxa"/>
            <w:vMerge w:val="restart"/>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试点</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区域</w:t>
            </w:r>
          </w:p>
        </w:tc>
        <w:tc>
          <w:tcPr>
            <w:tcW w:w="1260" w:type="dxa"/>
            <w:vMerge w:val="restart"/>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渔民</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总数</w:t>
            </w:r>
          </w:p>
        </w:tc>
        <w:tc>
          <w:tcPr>
            <w:tcW w:w="5220" w:type="dxa"/>
            <w:gridSpan w:val="4"/>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2014年展业情况</w:t>
            </w:r>
          </w:p>
        </w:tc>
        <w:tc>
          <w:tcPr>
            <w:tcW w:w="6480" w:type="dxa"/>
            <w:gridSpan w:val="5"/>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预计2015年展业情况</w:t>
            </w:r>
          </w:p>
        </w:tc>
      </w:tr>
      <w:tr w:rsidR="003E71B9" w:rsidRPr="003E71B9" w:rsidTr="003E71B9">
        <w:trPr>
          <w:trHeight w:val="765"/>
          <w:jc w:val="center"/>
        </w:trPr>
        <w:tc>
          <w:tcPr>
            <w:tcW w:w="1188" w:type="dxa"/>
            <w:vMerge/>
            <w:vAlign w:val="center"/>
          </w:tcPr>
          <w:p w:rsidR="006D3820" w:rsidRPr="003E71B9" w:rsidRDefault="006D3820" w:rsidP="003E71B9">
            <w:pPr>
              <w:jc w:val="center"/>
              <w:rPr>
                <w:rFonts w:ascii="宋体" w:eastAsia="宋体" w:hAnsi="宋体" w:hint="eastAsia"/>
                <w:sz w:val="24"/>
              </w:rPr>
            </w:pPr>
          </w:p>
        </w:tc>
        <w:tc>
          <w:tcPr>
            <w:tcW w:w="1260" w:type="dxa"/>
            <w:vMerge/>
            <w:vAlign w:val="center"/>
          </w:tcPr>
          <w:p w:rsidR="006D3820" w:rsidRPr="003E71B9" w:rsidRDefault="006D3820" w:rsidP="003E71B9">
            <w:pPr>
              <w:jc w:val="center"/>
              <w:rPr>
                <w:rFonts w:ascii="宋体" w:eastAsia="宋体" w:hAnsi="宋体" w:hint="eastAsia"/>
                <w:sz w:val="24"/>
              </w:rPr>
            </w:pPr>
          </w:p>
        </w:tc>
        <w:tc>
          <w:tcPr>
            <w:tcW w:w="1260" w:type="dxa"/>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入保</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人数</w:t>
            </w:r>
          </w:p>
        </w:tc>
        <w:tc>
          <w:tcPr>
            <w:tcW w:w="1440" w:type="dxa"/>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平均</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份数</w:t>
            </w:r>
          </w:p>
        </w:tc>
        <w:tc>
          <w:tcPr>
            <w:tcW w:w="1260" w:type="dxa"/>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总保额</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（亿元）</w:t>
            </w:r>
          </w:p>
        </w:tc>
        <w:tc>
          <w:tcPr>
            <w:tcW w:w="1260" w:type="dxa"/>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总保费</w:t>
            </w:r>
          </w:p>
        </w:tc>
        <w:tc>
          <w:tcPr>
            <w:tcW w:w="1260" w:type="dxa"/>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入保</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人数</w:t>
            </w:r>
          </w:p>
        </w:tc>
        <w:tc>
          <w:tcPr>
            <w:tcW w:w="1260" w:type="dxa"/>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平均</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份数</w:t>
            </w:r>
          </w:p>
        </w:tc>
        <w:tc>
          <w:tcPr>
            <w:tcW w:w="1260" w:type="dxa"/>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总保额</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（亿元）</w:t>
            </w:r>
          </w:p>
        </w:tc>
        <w:tc>
          <w:tcPr>
            <w:tcW w:w="1260" w:type="dxa"/>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总保费</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（万元）</w:t>
            </w:r>
          </w:p>
        </w:tc>
        <w:tc>
          <w:tcPr>
            <w:tcW w:w="1440" w:type="dxa"/>
            <w:vAlign w:val="center"/>
          </w:tcPr>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中央财政</w:t>
            </w:r>
          </w:p>
          <w:p w:rsidR="006D3820" w:rsidRPr="003E71B9" w:rsidRDefault="006D3820" w:rsidP="003E71B9">
            <w:pPr>
              <w:jc w:val="center"/>
              <w:rPr>
                <w:rFonts w:ascii="宋体" w:eastAsia="宋体" w:hAnsi="宋体" w:hint="eastAsia"/>
                <w:sz w:val="24"/>
              </w:rPr>
            </w:pPr>
            <w:r w:rsidRPr="003E71B9">
              <w:rPr>
                <w:rFonts w:ascii="宋体" w:eastAsia="宋体" w:hAnsi="宋体" w:hint="eastAsia"/>
                <w:sz w:val="24"/>
              </w:rPr>
              <w:t>补助金额</w:t>
            </w:r>
          </w:p>
        </w:tc>
      </w:tr>
      <w:tr w:rsidR="003E71B9" w:rsidRPr="003E71B9" w:rsidTr="003E71B9">
        <w:trPr>
          <w:trHeight w:val="1100"/>
          <w:jc w:val="center"/>
        </w:trPr>
        <w:tc>
          <w:tcPr>
            <w:tcW w:w="1188" w:type="dxa"/>
          </w:tcPr>
          <w:p w:rsidR="006D3820" w:rsidRPr="003E71B9" w:rsidRDefault="006D3820" w:rsidP="003E71B9">
            <w:pPr>
              <w:jc w:val="center"/>
              <w:rPr>
                <w:rFonts w:ascii="仿宋_GB2312" w:hint="eastAsia"/>
                <w:b/>
                <w:sz w:val="28"/>
                <w:szCs w:val="28"/>
              </w:rPr>
            </w:pPr>
          </w:p>
        </w:tc>
        <w:tc>
          <w:tcPr>
            <w:tcW w:w="1260" w:type="dxa"/>
          </w:tcPr>
          <w:p w:rsidR="006D3820" w:rsidRPr="003E71B9" w:rsidRDefault="006D3820" w:rsidP="003E71B9">
            <w:pPr>
              <w:jc w:val="center"/>
              <w:rPr>
                <w:rFonts w:ascii="仿宋_GB2312" w:hint="eastAsia"/>
                <w:b/>
                <w:sz w:val="28"/>
                <w:szCs w:val="28"/>
              </w:rPr>
            </w:pPr>
          </w:p>
        </w:tc>
        <w:tc>
          <w:tcPr>
            <w:tcW w:w="1260" w:type="dxa"/>
          </w:tcPr>
          <w:p w:rsidR="006D3820" w:rsidRPr="003E71B9" w:rsidRDefault="006D3820" w:rsidP="003E71B9">
            <w:pPr>
              <w:jc w:val="center"/>
              <w:rPr>
                <w:rFonts w:ascii="仿宋_GB2312" w:hint="eastAsia"/>
                <w:b/>
                <w:sz w:val="28"/>
                <w:szCs w:val="28"/>
              </w:rPr>
            </w:pPr>
          </w:p>
        </w:tc>
        <w:tc>
          <w:tcPr>
            <w:tcW w:w="1440" w:type="dxa"/>
          </w:tcPr>
          <w:p w:rsidR="006D3820" w:rsidRPr="003E71B9" w:rsidRDefault="006D3820" w:rsidP="003E71B9">
            <w:pPr>
              <w:jc w:val="center"/>
              <w:rPr>
                <w:rFonts w:ascii="仿宋_GB2312" w:hint="eastAsia"/>
                <w:b/>
                <w:sz w:val="28"/>
                <w:szCs w:val="28"/>
              </w:rPr>
            </w:pPr>
          </w:p>
        </w:tc>
        <w:tc>
          <w:tcPr>
            <w:tcW w:w="1260" w:type="dxa"/>
          </w:tcPr>
          <w:p w:rsidR="006D3820" w:rsidRPr="003E71B9" w:rsidRDefault="006D3820" w:rsidP="003E71B9">
            <w:pPr>
              <w:jc w:val="center"/>
              <w:rPr>
                <w:rFonts w:ascii="仿宋_GB2312" w:hint="eastAsia"/>
                <w:b/>
                <w:sz w:val="28"/>
                <w:szCs w:val="28"/>
              </w:rPr>
            </w:pPr>
          </w:p>
        </w:tc>
        <w:tc>
          <w:tcPr>
            <w:tcW w:w="1260" w:type="dxa"/>
          </w:tcPr>
          <w:p w:rsidR="006D3820" w:rsidRPr="003E71B9" w:rsidRDefault="006D3820" w:rsidP="003E71B9">
            <w:pPr>
              <w:jc w:val="center"/>
              <w:rPr>
                <w:rFonts w:ascii="仿宋_GB2312" w:hint="eastAsia"/>
                <w:b/>
                <w:sz w:val="28"/>
                <w:szCs w:val="28"/>
              </w:rPr>
            </w:pPr>
          </w:p>
        </w:tc>
        <w:tc>
          <w:tcPr>
            <w:tcW w:w="1260" w:type="dxa"/>
          </w:tcPr>
          <w:p w:rsidR="006D3820" w:rsidRPr="003E71B9" w:rsidRDefault="006D3820" w:rsidP="003E71B9">
            <w:pPr>
              <w:jc w:val="center"/>
              <w:rPr>
                <w:rFonts w:ascii="仿宋_GB2312" w:hint="eastAsia"/>
                <w:b/>
                <w:sz w:val="28"/>
                <w:szCs w:val="28"/>
              </w:rPr>
            </w:pPr>
          </w:p>
        </w:tc>
        <w:tc>
          <w:tcPr>
            <w:tcW w:w="1260" w:type="dxa"/>
          </w:tcPr>
          <w:p w:rsidR="006D3820" w:rsidRPr="003E71B9" w:rsidRDefault="006D3820" w:rsidP="003E71B9">
            <w:pPr>
              <w:jc w:val="center"/>
              <w:rPr>
                <w:rFonts w:ascii="仿宋_GB2312" w:hint="eastAsia"/>
                <w:b/>
                <w:sz w:val="28"/>
                <w:szCs w:val="28"/>
              </w:rPr>
            </w:pPr>
          </w:p>
        </w:tc>
        <w:tc>
          <w:tcPr>
            <w:tcW w:w="1260" w:type="dxa"/>
          </w:tcPr>
          <w:p w:rsidR="006D3820" w:rsidRPr="003E71B9" w:rsidRDefault="006D3820" w:rsidP="003E71B9">
            <w:pPr>
              <w:jc w:val="center"/>
              <w:rPr>
                <w:rFonts w:ascii="仿宋_GB2312" w:hint="eastAsia"/>
                <w:b/>
                <w:sz w:val="28"/>
                <w:szCs w:val="28"/>
              </w:rPr>
            </w:pPr>
          </w:p>
        </w:tc>
        <w:tc>
          <w:tcPr>
            <w:tcW w:w="1260" w:type="dxa"/>
          </w:tcPr>
          <w:p w:rsidR="006D3820" w:rsidRPr="003E71B9" w:rsidRDefault="006D3820" w:rsidP="003E71B9">
            <w:pPr>
              <w:jc w:val="center"/>
              <w:rPr>
                <w:rFonts w:ascii="仿宋_GB2312" w:hint="eastAsia"/>
                <w:b/>
                <w:sz w:val="28"/>
                <w:szCs w:val="28"/>
              </w:rPr>
            </w:pPr>
          </w:p>
        </w:tc>
        <w:tc>
          <w:tcPr>
            <w:tcW w:w="1440" w:type="dxa"/>
          </w:tcPr>
          <w:p w:rsidR="006D3820" w:rsidRPr="003E71B9" w:rsidRDefault="006D3820" w:rsidP="003E71B9">
            <w:pPr>
              <w:jc w:val="center"/>
              <w:rPr>
                <w:rFonts w:ascii="仿宋_GB2312" w:hint="eastAsia"/>
                <w:b/>
                <w:sz w:val="28"/>
                <w:szCs w:val="28"/>
              </w:rPr>
            </w:pPr>
          </w:p>
        </w:tc>
      </w:tr>
    </w:tbl>
    <w:p w:rsidR="006D3820" w:rsidRPr="00470685" w:rsidRDefault="006D3820" w:rsidP="006D3820">
      <w:pPr>
        <w:rPr>
          <w:szCs w:val="32"/>
        </w:rPr>
      </w:pPr>
    </w:p>
    <w:p w:rsidR="006D3820" w:rsidRPr="00470685" w:rsidRDefault="006D3820" w:rsidP="006D3820">
      <w:pPr>
        <w:tabs>
          <w:tab w:val="num" w:pos="720"/>
        </w:tabs>
        <w:rPr>
          <w:kern w:val="0"/>
          <w:szCs w:val="32"/>
        </w:rPr>
      </w:pPr>
    </w:p>
    <w:p w:rsidR="006D3820" w:rsidRPr="00470685" w:rsidRDefault="006D3820" w:rsidP="006D3820">
      <w:pPr>
        <w:ind w:firstLineChars="200" w:firstLine="960"/>
        <w:jc w:val="center"/>
        <w:rPr>
          <w:rFonts w:eastAsia="华文中宋"/>
          <w:color w:val="000000"/>
          <w:sz w:val="48"/>
          <w:szCs w:val="48"/>
        </w:rPr>
        <w:sectPr w:rsidR="006D3820" w:rsidRPr="00470685" w:rsidSect="007451FC">
          <w:footerReference w:type="even" r:id="rId172"/>
          <w:pgSz w:w="16838" w:h="11906" w:orient="landscape"/>
          <w:pgMar w:top="1644" w:right="1418" w:bottom="1644" w:left="1418" w:header="851" w:footer="992" w:gutter="0"/>
          <w:cols w:space="425"/>
          <w:docGrid w:linePitch="312"/>
        </w:sectPr>
      </w:pPr>
    </w:p>
    <w:p w:rsidR="007126F7" w:rsidRPr="007F3827" w:rsidRDefault="007126F7" w:rsidP="007126F7">
      <w:pPr>
        <w:rPr>
          <w:rFonts w:eastAsia="黑体" w:hint="eastAsia"/>
          <w:b/>
          <w:sz w:val="30"/>
          <w:szCs w:val="30"/>
        </w:rPr>
      </w:pPr>
      <w:r w:rsidRPr="007126F7">
        <w:rPr>
          <w:rFonts w:eastAsia="黑体"/>
          <w:szCs w:val="32"/>
        </w:rPr>
        <w:lastRenderedPageBreak/>
        <w:t>附件</w:t>
      </w:r>
      <w:r w:rsidR="002E2C41">
        <w:rPr>
          <w:rFonts w:eastAsia="黑体" w:hint="eastAsia"/>
          <w:szCs w:val="32"/>
        </w:rPr>
        <w:t>51</w:t>
      </w:r>
      <w:r w:rsidRPr="007126F7">
        <w:rPr>
          <w:rFonts w:eastAsia="黑体"/>
          <w:szCs w:val="32"/>
        </w:rPr>
        <w:t>—</w:t>
      </w:r>
      <w:r>
        <w:rPr>
          <w:rFonts w:eastAsia="黑体" w:hint="eastAsia"/>
          <w:szCs w:val="32"/>
        </w:rPr>
        <w:t>3</w:t>
      </w:r>
    </w:p>
    <w:p w:rsidR="006D3820" w:rsidRPr="008F1715" w:rsidRDefault="006D3820" w:rsidP="006D3820">
      <w:pPr>
        <w:jc w:val="center"/>
        <w:rPr>
          <w:rFonts w:eastAsia="华文中宋"/>
          <w:b/>
          <w:sz w:val="44"/>
          <w:szCs w:val="44"/>
        </w:rPr>
      </w:pPr>
      <w:r w:rsidRPr="008F1715">
        <w:rPr>
          <w:rFonts w:eastAsia="华文中宋"/>
          <w:b/>
          <w:sz w:val="44"/>
          <w:szCs w:val="44"/>
        </w:rPr>
        <w:t>渔业政策性保险试点</w:t>
      </w:r>
    </w:p>
    <w:p w:rsidR="006D3820" w:rsidRPr="008F1715" w:rsidRDefault="006D3820" w:rsidP="006D3820">
      <w:pPr>
        <w:jc w:val="center"/>
        <w:rPr>
          <w:rFonts w:eastAsia="华文中宋"/>
          <w:b/>
          <w:sz w:val="44"/>
          <w:szCs w:val="44"/>
        </w:rPr>
      </w:pPr>
      <w:r w:rsidRPr="008F1715">
        <w:rPr>
          <w:rFonts w:eastAsia="华文中宋"/>
          <w:b/>
          <w:sz w:val="44"/>
          <w:szCs w:val="44"/>
        </w:rPr>
        <w:t>项目申报书</w:t>
      </w:r>
    </w:p>
    <w:p w:rsidR="006D3820" w:rsidRPr="00470685" w:rsidRDefault="006D3820" w:rsidP="006D3820">
      <w:pPr>
        <w:spacing w:line="600" w:lineRule="exact"/>
        <w:ind w:firstLineChars="600" w:firstLine="1800"/>
        <w:rPr>
          <w:rFonts w:eastAsia="黑体"/>
          <w:color w:val="000000"/>
          <w:sz w:val="30"/>
          <w:szCs w:val="30"/>
        </w:rPr>
      </w:pPr>
    </w:p>
    <w:p w:rsidR="006D3820" w:rsidRPr="00470685" w:rsidRDefault="006D3820" w:rsidP="006D3820">
      <w:pPr>
        <w:spacing w:line="600" w:lineRule="exact"/>
        <w:rPr>
          <w:color w:val="000000"/>
          <w:sz w:val="30"/>
          <w:szCs w:val="30"/>
        </w:rPr>
      </w:pPr>
    </w:p>
    <w:p w:rsidR="006D3820" w:rsidRPr="00470685" w:rsidRDefault="006D3820" w:rsidP="006D3820">
      <w:pPr>
        <w:tabs>
          <w:tab w:val="left" w:pos="1260"/>
        </w:tabs>
        <w:spacing w:line="600" w:lineRule="exact"/>
        <w:ind w:firstLineChars="400" w:firstLine="1280"/>
        <w:rPr>
          <w:color w:val="000000"/>
          <w:szCs w:val="32"/>
        </w:rPr>
      </w:pPr>
      <w:r w:rsidRPr="00470685">
        <w:rPr>
          <w:color w:val="000000"/>
          <w:szCs w:val="32"/>
        </w:rPr>
        <w:t>项目任务：</w:t>
      </w:r>
    </w:p>
    <w:p w:rsidR="006D3820" w:rsidRPr="00470685" w:rsidRDefault="006D3820" w:rsidP="006D3820">
      <w:pPr>
        <w:tabs>
          <w:tab w:val="left" w:pos="1260"/>
        </w:tabs>
        <w:spacing w:line="600" w:lineRule="exact"/>
        <w:ind w:firstLineChars="400" w:firstLine="1280"/>
        <w:rPr>
          <w:color w:val="000000"/>
          <w:szCs w:val="32"/>
        </w:rPr>
      </w:pPr>
      <w:r w:rsidRPr="00470685">
        <w:rPr>
          <w:color w:val="000000"/>
          <w:szCs w:val="32"/>
        </w:rPr>
        <w:t>项目单位：</w:t>
      </w:r>
    </w:p>
    <w:p w:rsidR="006D3820" w:rsidRPr="00470685" w:rsidRDefault="006D3820" w:rsidP="006D3820">
      <w:pPr>
        <w:tabs>
          <w:tab w:val="left" w:pos="1260"/>
        </w:tabs>
        <w:spacing w:line="600" w:lineRule="exact"/>
        <w:ind w:firstLineChars="393" w:firstLine="1258"/>
        <w:rPr>
          <w:color w:val="000000"/>
          <w:szCs w:val="32"/>
        </w:rPr>
      </w:pPr>
      <w:r w:rsidRPr="00470685">
        <w:rPr>
          <w:color w:val="000000"/>
          <w:szCs w:val="32"/>
        </w:rPr>
        <w:t>通讯地址：</w:t>
      </w:r>
    </w:p>
    <w:p w:rsidR="006D3820" w:rsidRPr="00470685" w:rsidRDefault="006D3820" w:rsidP="006D3820">
      <w:pPr>
        <w:tabs>
          <w:tab w:val="left" w:pos="1260"/>
        </w:tabs>
        <w:spacing w:line="600" w:lineRule="exact"/>
        <w:ind w:firstLineChars="393" w:firstLine="1258"/>
        <w:rPr>
          <w:color w:val="000000"/>
          <w:szCs w:val="32"/>
        </w:rPr>
      </w:pPr>
      <w:r w:rsidRPr="00470685">
        <w:rPr>
          <w:color w:val="000000"/>
          <w:szCs w:val="32"/>
        </w:rPr>
        <w:t>邮政编码：</w:t>
      </w:r>
    </w:p>
    <w:p w:rsidR="006D3820" w:rsidRPr="00470685" w:rsidRDefault="006D3820" w:rsidP="006D3820">
      <w:pPr>
        <w:tabs>
          <w:tab w:val="left" w:pos="1260"/>
        </w:tabs>
        <w:spacing w:line="600" w:lineRule="exact"/>
        <w:ind w:firstLineChars="393" w:firstLine="1258"/>
        <w:rPr>
          <w:color w:val="000000"/>
          <w:szCs w:val="32"/>
        </w:rPr>
      </w:pPr>
      <w:r w:rsidRPr="00470685">
        <w:rPr>
          <w:color w:val="000000"/>
          <w:szCs w:val="32"/>
        </w:rPr>
        <w:t>联系电话：</w:t>
      </w:r>
    </w:p>
    <w:p w:rsidR="006D3820" w:rsidRPr="00470685" w:rsidRDefault="006D3820" w:rsidP="006D3820">
      <w:pPr>
        <w:tabs>
          <w:tab w:val="left" w:pos="1260"/>
        </w:tabs>
        <w:spacing w:line="600" w:lineRule="exact"/>
        <w:ind w:firstLineChars="393" w:firstLine="1258"/>
        <w:rPr>
          <w:color w:val="000000"/>
          <w:szCs w:val="32"/>
        </w:rPr>
      </w:pPr>
      <w:r w:rsidRPr="00470685">
        <w:rPr>
          <w:color w:val="000000"/>
          <w:szCs w:val="32"/>
        </w:rPr>
        <w:t>联</w:t>
      </w:r>
      <w:r w:rsidRPr="00470685">
        <w:rPr>
          <w:color w:val="000000"/>
          <w:szCs w:val="32"/>
        </w:rPr>
        <w:t xml:space="preserve"> </w:t>
      </w:r>
      <w:r w:rsidRPr="00470685">
        <w:rPr>
          <w:color w:val="000000"/>
          <w:szCs w:val="32"/>
        </w:rPr>
        <w:t>系</w:t>
      </w:r>
      <w:r w:rsidRPr="00470685">
        <w:rPr>
          <w:color w:val="000000"/>
          <w:szCs w:val="32"/>
        </w:rPr>
        <w:t xml:space="preserve"> </w:t>
      </w:r>
      <w:r w:rsidRPr="00470685">
        <w:rPr>
          <w:color w:val="000000"/>
          <w:szCs w:val="32"/>
        </w:rPr>
        <w:t>人：</w:t>
      </w:r>
    </w:p>
    <w:p w:rsidR="006D3820" w:rsidRPr="00470685" w:rsidRDefault="006D3820" w:rsidP="006D3820">
      <w:pPr>
        <w:tabs>
          <w:tab w:val="left" w:pos="1260"/>
        </w:tabs>
        <w:spacing w:line="600" w:lineRule="exact"/>
        <w:ind w:firstLineChars="400" w:firstLine="1280"/>
        <w:rPr>
          <w:color w:val="000000"/>
          <w:szCs w:val="32"/>
        </w:rPr>
      </w:pPr>
      <w:r w:rsidRPr="00470685">
        <w:rPr>
          <w:color w:val="000000"/>
          <w:szCs w:val="32"/>
        </w:rPr>
        <w:t>主管部门（单位）：</w:t>
      </w:r>
    </w:p>
    <w:p w:rsidR="006D3820" w:rsidRPr="00470685" w:rsidRDefault="006D3820" w:rsidP="006D3820">
      <w:pPr>
        <w:tabs>
          <w:tab w:val="left" w:pos="1260"/>
        </w:tabs>
        <w:spacing w:line="600" w:lineRule="exact"/>
        <w:ind w:firstLineChars="393" w:firstLine="1258"/>
        <w:rPr>
          <w:color w:val="000000"/>
          <w:szCs w:val="32"/>
        </w:rPr>
      </w:pPr>
      <w:r w:rsidRPr="00470685">
        <w:rPr>
          <w:color w:val="000000"/>
          <w:szCs w:val="32"/>
        </w:rPr>
        <w:t>通讯地址：</w:t>
      </w:r>
    </w:p>
    <w:p w:rsidR="006D3820" w:rsidRPr="00470685" w:rsidRDefault="006D3820" w:rsidP="006D3820">
      <w:pPr>
        <w:tabs>
          <w:tab w:val="left" w:pos="1260"/>
        </w:tabs>
        <w:spacing w:line="600" w:lineRule="exact"/>
        <w:ind w:firstLineChars="393" w:firstLine="1258"/>
        <w:rPr>
          <w:color w:val="000000"/>
          <w:szCs w:val="32"/>
        </w:rPr>
      </w:pPr>
      <w:r w:rsidRPr="00470685">
        <w:rPr>
          <w:color w:val="000000"/>
          <w:szCs w:val="32"/>
        </w:rPr>
        <w:t>邮政编码：</w:t>
      </w:r>
    </w:p>
    <w:p w:rsidR="006D3820" w:rsidRPr="00470685" w:rsidRDefault="006D3820" w:rsidP="006D3820">
      <w:pPr>
        <w:tabs>
          <w:tab w:val="left" w:pos="1260"/>
        </w:tabs>
        <w:spacing w:line="600" w:lineRule="exact"/>
        <w:ind w:firstLineChars="393" w:firstLine="1258"/>
        <w:rPr>
          <w:color w:val="000000"/>
          <w:szCs w:val="32"/>
        </w:rPr>
      </w:pPr>
      <w:r w:rsidRPr="00470685">
        <w:rPr>
          <w:color w:val="000000"/>
          <w:szCs w:val="32"/>
        </w:rPr>
        <w:t>联系电话：</w:t>
      </w:r>
    </w:p>
    <w:p w:rsidR="006D3820" w:rsidRPr="00470685" w:rsidRDefault="006D3820" w:rsidP="006D3820">
      <w:pPr>
        <w:tabs>
          <w:tab w:val="left" w:pos="1260"/>
        </w:tabs>
        <w:spacing w:line="600" w:lineRule="exact"/>
        <w:ind w:firstLineChars="393" w:firstLine="1258"/>
        <w:rPr>
          <w:color w:val="000000"/>
          <w:szCs w:val="32"/>
        </w:rPr>
      </w:pPr>
      <w:r w:rsidRPr="00470685">
        <w:rPr>
          <w:color w:val="000000"/>
          <w:szCs w:val="32"/>
        </w:rPr>
        <w:t>联</w:t>
      </w:r>
      <w:r w:rsidRPr="00470685">
        <w:rPr>
          <w:color w:val="000000"/>
          <w:szCs w:val="32"/>
        </w:rPr>
        <w:t xml:space="preserve"> </w:t>
      </w:r>
      <w:r w:rsidRPr="00470685">
        <w:rPr>
          <w:color w:val="000000"/>
          <w:szCs w:val="32"/>
        </w:rPr>
        <w:t>系</w:t>
      </w:r>
      <w:r w:rsidRPr="00470685">
        <w:rPr>
          <w:color w:val="000000"/>
          <w:szCs w:val="32"/>
        </w:rPr>
        <w:t xml:space="preserve"> </w:t>
      </w:r>
      <w:r w:rsidRPr="00470685">
        <w:rPr>
          <w:color w:val="000000"/>
          <w:szCs w:val="32"/>
        </w:rPr>
        <w:t>人：</w:t>
      </w:r>
    </w:p>
    <w:p w:rsidR="006D3820" w:rsidRPr="00470685" w:rsidRDefault="006D3820" w:rsidP="006D3820">
      <w:pPr>
        <w:tabs>
          <w:tab w:val="left" w:pos="1260"/>
        </w:tabs>
        <w:snapToGrid w:val="0"/>
        <w:spacing w:line="600" w:lineRule="exact"/>
        <w:ind w:firstLineChars="393" w:firstLine="1258"/>
        <w:rPr>
          <w:color w:val="000000"/>
          <w:szCs w:val="32"/>
        </w:rPr>
      </w:pPr>
      <w:r w:rsidRPr="00470685">
        <w:rPr>
          <w:color w:val="000000"/>
          <w:szCs w:val="32"/>
        </w:rPr>
        <w:t>填制日期：</w:t>
      </w:r>
    </w:p>
    <w:p w:rsidR="006D3820" w:rsidRPr="00470685" w:rsidRDefault="006D3820" w:rsidP="006D3820">
      <w:pPr>
        <w:snapToGrid w:val="0"/>
        <w:jc w:val="center"/>
        <w:rPr>
          <w:b/>
          <w:bCs/>
          <w:color w:val="000000"/>
          <w:szCs w:val="32"/>
        </w:rPr>
      </w:pPr>
    </w:p>
    <w:p w:rsidR="006D3820" w:rsidRPr="00470685" w:rsidRDefault="006D3820" w:rsidP="006D3820">
      <w:pPr>
        <w:snapToGrid w:val="0"/>
        <w:jc w:val="center"/>
        <w:rPr>
          <w:b/>
          <w:bCs/>
          <w:color w:val="000000"/>
          <w:szCs w:val="32"/>
        </w:rPr>
      </w:pPr>
    </w:p>
    <w:p w:rsidR="006D3820" w:rsidRPr="00470685" w:rsidRDefault="006D3820" w:rsidP="006D3820">
      <w:pPr>
        <w:snapToGrid w:val="0"/>
        <w:jc w:val="center"/>
        <w:rPr>
          <w:b/>
          <w:bCs/>
          <w:color w:val="000000"/>
          <w:szCs w:val="32"/>
        </w:rPr>
      </w:pPr>
    </w:p>
    <w:p w:rsidR="006D3820" w:rsidRPr="00470685" w:rsidRDefault="006D3820" w:rsidP="006D3820">
      <w:pPr>
        <w:snapToGrid w:val="0"/>
        <w:jc w:val="center"/>
        <w:rPr>
          <w:b/>
          <w:bCs/>
          <w:color w:val="000000"/>
          <w:szCs w:val="32"/>
        </w:rPr>
      </w:pPr>
    </w:p>
    <w:p w:rsidR="0049613F" w:rsidRPr="002E2C41" w:rsidRDefault="006D3820" w:rsidP="006D3820">
      <w:pPr>
        <w:snapToGrid w:val="0"/>
        <w:jc w:val="center"/>
        <w:rPr>
          <w:rFonts w:eastAsia="楷体_GB2312"/>
          <w:b/>
          <w:bCs/>
          <w:color w:val="000000"/>
          <w:szCs w:val="32"/>
        </w:rPr>
        <w:sectPr w:rsidR="0049613F" w:rsidRPr="002E2C41" w:rsidSect="007451FC">
          <w:pgSz w:w="11906" w:h="16838"/>
          <w:pgMar w:top="1418" w:right="1644" w:bottom="1418" w:left="1644" w:header="851" w:footer="992" w:gutter="0"/>
          <w:cols w:space="425"/>
          <w:docGrid w:linePitch="312"/>
        </w:sectPr>
      </w:pPr>
      <w:r w:rsidRPr="002E2C41">
        <w:rPr>
          <w:rFonts w:eastAsia="楷体_GB2312"/>
          <w:b/>
          <w:bCs/>
          <w:color w:val="000000"/>
          <w:szCs w:val="32"/>
        </w:rPr>
        <w:t>中华人民共和国农业部制</w:t>
      </w:r>
    </w:p>
    <w:p w:rsidR="006D3820" w:rsidRPr="002E2C41" w:rsidRDefault="006D3820" w:rsidP="002E2C41">
      <w:pPr>
        <w:ind w:firstLineChars="200" w:firstLine="640"/>
        <w:rPr>
          <w:rFonts w:eastAsia="黑体"/>
          <w:color w:val="000000"/>
          <w:szCs w:val="32"/>
        </w:rPr>
      </w:pPr>
      <w:r w:rsidRPr="002E2C41">
        <w:rPr>
          <w:rFonts w:eastAsia="黑体"/>
          <w:color w:val="000000"/>
          <w:szCs w:val="32"/>
        </w:rPr>
        <w:lastRenderedPageBreak/>
        <w:t>一、</w:t>
      </w:r>
      <w:r w:rsidRPr="002E2C41">
        <w:rPr>
          <w:rFonts w:eastAsia="黑体"/>
          <w:color w:val="000000"/>
          <w:szCs w:val="32"/>
        </w:rPr>
        <w:t>201</w:t>
      </w:r>
      <w:r w:rsidRPr="002E2C41">
        <w:rPr>
          <w:rFonts w:eastAsia="黑体" w:hint="eastAsia"/>
          <w:color w:val="000000"/>
          <w:szCs w:val="32"/>
        </w:rPr>
        <w:t>4</w:t>
      </w:r>
      <w:r w:rsidRPr="002E2C41">
        <w:rPr>
          <w:rFonts w:eastAsia="黑体"/>
          <w:color w:val="000000"/>
          <w:szCs w:val="32"/>
        </w:rPr>
        <w:t>年项目执行进展及下一步进度安排</w:t>
      </w:r>
    </w:p>
    <w:p w:rsidR="006D3820" w:rsidRPr="002E2C41" w:rsidRDefault="006D3820" w:rsidP="002E2C41">
      <w:pPr>
        <w:ind w:firstLineChars="200" w:firstLine="640"/>
        <w:rPr>
          <w:rFonts w:eastAsia="黑体"/>
          <w:color w:val="000000"/>
          <w:szCs w:val="32"/>
        </w:rPr>
      </w:pPr>
      <w:r w:rsidRPr="002E2C41">
        <w:rPr>
          <w:color w:val="000000"/>
          <w:szCs w:val="32"/>
        </w:rPr>
        <w:t>（</w:t>
      </w:r>
      <w:r w:rsidRPr="002E2C41">
        <w:rPr>
          <w:color w:val="000000"/>
          <w:szCs w:val="32"/>
        </w:rPr>
        <w:t>201</w:t>
      </w:r>
      <w:r w:rsidRPr="002E2C41">
        <w:rPr>
          <w:rFonts w:hint="eastAsia"/>
          <w:color w:val="000000"/>
          <w:szCs w:val="32"/>
        </w:rPr>
        <w:t>4</w:t>
      </w:r>
      <w:r w:rsidRPr="002E2C41">
        <w:rPr>
          <w:color w:val="000000"/>
          <w:szCs w:val="32"/>
        </w:rPr>
        <w:t>年未安排执行本项目的，不填写此栏目）</w:t>
      </w:r>
    </w:p>
    <w:p w:rsidR="006D3820" w:rsidRPr="002E2C41" w:rsidRDefault="006D3820" w:rsidP="002E2C41">
      <w:pPr>
        <w:ind w:firstLineChars="200" w:firstLine="640"/>
        <w:rPr>
          <w:rFonts w:eastAsia="黑体"/>
          <w:color w:val="000000"/>
          <w:szCs w:val="32"/>
        </w:rPr>
      </w:pPr>
      <w:r w:rsidRPr="002E2C41">
        <w:rPr>
          <w:rFonts w:eastAsia="黑体"/>
          <w:color w:val="000000"/>
          <w:szCs w:val="32"/>
        </w:rPr>
        <w:t>二、</w:t>
      </w:r>
      <w:r w:rsidRPr="002E2C41">
        <w:rPr>
          <w:rFonts w:eastAsia="黑体"/>
          <w:color w:val="000000"/>
          <w:szCs w:val="32"/>
        </w:rPr>
        <w:t>201</w:t>
      </w:r>
      <w:r w:rsidRPr="002E2C41">
        <w:rPr>
          <w:rFonts w:eastAsia="黑体" w:hint="eastAsia"/>
          <w:color w:val="000000"/>
          <w:szCs w:val="32"/>
        </w:rPr>
        <w:t>5</w:t>
      </w:r>
      <w:r w:rsidRPr="002E2C41">
        <w:rPr>
          <w:rFonts w:eastAsia="黑体"/>
          <w:color w:val="000000"/>
          <w:szCs w:val="32"/>
        </w:rPr>
        <w:t>年项目任务计划</w:t>
      </w:r>
    </w:p>
    <w:p w:rsidR="006D3820" w:rsidRPr="002E2C41" w:rsidRDefault="006D3820" w:rsidP="002E2C41">
      <w:pPr>
        <w:ind w:firstLineChars="200" w:firstLine="640"/>
        <w:rPr>
          <w:color w:val="000000"/>
          <w:szCs w:val="32"/>
        </w:rPr>
      </w:pPr>
      <w:r w:rsidRPr="002E2C41">
        <w:rPr>
          <w:color w:val="000000"/>
          <w:szCs w:val="32"/>
        </w:rPr>
        <w:t>（一）项目任务来由（背景）</w:t>
      </w:r>
    </w:p>
    <w:p w:rsidR="006D3820" w:rsidRPr="002E2C41" w:rsidRDefault="006D3820" w:rsidP="002E2C41">
      <w:pPr>
        <w:ind w:firstLineChars="200" w:firstLine="640"/>
        <w:rPr>
          <w:color w:val="000000"/>
          <w:szCs w:val="32"/>
        </w:rPr>
      </w:pPr>
      <w:r w:rsidRPr="002E2C41">
        <w:rPr>
          <w:color w:val="000000"/>
          <w:szCs w:val="32"/>
        </w:rPr>
        <w:t>（二）年度目标与预期效益</w:t>
      </w:r>
    </w:p>
    <w:p w:rsidR="006D3820" w:rsidRPr="002E2C41" w:rsidRDefault="006D3820" w:rsidP="002E2C41">
      <w:pPr>
        <w:ind w:firstLineChars="200" w:firstLine="640"/>
        <w:rPr>
          <w:color w:val="000000"/>
          <w:szCs w:val="32"/>
        </w:rPr>
      </w:pPr>
      <w:r w:rsidRPr="002E2C41">
        <w:rPr>
          <w:color w:val="000000"/>
          <w:szCs w:val="32"/>
        </w:rPr>
        <w:t>（三）项目内容及金额</w:t>
      </w:r>
    </w:p>
    <w:p w:rsidR="006D3820" w:rsidRPr="002E2C41" w:rsidRDefault="006D3820" w:rsidP="002E2C41">
      <w:pPr>
        <w:ind w:firstLineChars="200" w:firstLine="640"/>
        <w:rPr>
          <w:color w:val="000000"/>
          <w:szCs w:val="32"/>
        </w:rPr>
      </w:pPr>
      <w:r w:rsidRPr="002E2C41">
        <w:rPr>
          <w:color w:val="000000"/>
          <w:szCs w:val="32"/>
        </w:rPr>
        <w:t>（四）时间进度（范围为</w:t>
      </w:r>
      <w:r w:rsidRPr="002E2C41">
        <w:rPr>
          <w:color w:val="000000"/>
          <w:szCs w:val="32"/>
        </w:rPr>
        <w:t>201</w:t>
      </w:r>
      <w:r w:rsidRPr="002E2C41">
        <w:rPr>
          <w:rFonts w:hint="eastAsia"/>
          <w:color w:val="000000"/>
          <w:szCs w:val="32"/>
        </w:rPr>
        <w:t>5</w:t>
      </w:r>
      <w:r w:rsidRPr="002E2C41">
        <w:rPr>
          <w:color w:val="000000"/>
          <w:szCs w:val="32"/>
        </w:rPr>
        <w:t>年</w:t>
      </w:r>
      <w:r w:rsidRPr="002E2C41">
        <w:rPr>
          <w:color w:val="000000"/>
          <w:szCs w:val="32"/>
        </w:rPr>
        <w:t>1</w:t>
      </w:r>
      <w:r w:rsidRPr="002E2C41">
        <w:rPr>
          <w:color w:val="000000"/>
          <w:szCs w:val="32"/>
        </w:rPr>
        <w:t>月</w:t>
      </w:r>
      <w:r w:rsidRPr="002E2C41">
        <w:rPr>
          <w:color w:val="000000"/>
          <w:szCs w:val="32"/>
        </w:rPr>
        <w:t>-12</w:t>
      </w:r>
      <w:r w:rsidRPr="002E2C41">
        <w:rPr>
          <w:color w:val="000000"/>
          <w:szCs w:val="32"/>
        </w:rPr>
        <w:t>月）</w:t>
      </w:r>
    </w:p>
    <w:p w:rsidR="006D3820" w:rsidRPr="002E2C41" w:rsidRDefault="006D3820" w:rsidP="002E2C41">
      <w:pPr>
        <w:ind w:firstLineChars="200" w:firstLine="640"/>
        <w:rPr>
          <w:color w:val="000000"/>
          <w:szCs w:val="32"/>
        </w:rPr>
      </w:pPr>
      <w:r w:rsidRPr="002E2C41">
        <w:rPr>
          <w:color w:val="000000"/>
          <w:szCs w:val="32"/>
        </w:rPr>
        <w:t>（五）涉及的相关单位（包括与实施项目有关的基层单位、科研院校、农资生产经营企业以及项目单位所属独立法人等）及事项</w:t>
      </w:r>
    </w:p>
    <w:p w:rsidR="006D3820" w:rsidRPr="002E2C41" w:rsidRDefault="006D3820" w:rsidP="002E2C41">
      <w:pPr>
        <w:ind w:firstLineChars="200" w:firstLine="640"/>
        <w:rPr>
          <w:rFonts w:eastAsia="黑体"/>
          <w:color w:val="000000"/>
          <w:szCs w:val="32"/>
        </w:rPr>
      </w:pPr>
      <w:r w:rsidRPr="002E2C41">
        <w:rPr>
          <w:rFonts w:eastAsia="黑体"/>
          <w:color w:val="000000"/>
          <w:szCs w:val="32"/>
        </w:rPr>
        <w:t>三、项目单位情况</w:t>
      </w:r>
    </w:p>
    <w:p w:rsidR="006D3820" w:rsidRPr="002E2C41" w:rsidRDefault="006D3820" w:rsidP="002E2C41">
      <w:pPr>
        <w:ind w:firstLineChars="200" w:firstLine="640"/>
        <w:rPr>
          <w:color w:val="000000"/>
          <w:szCs w:val="32"/>
        </w:rPr>
      </w:pPr>
      <w:r w:rsidRPr="002E2C41">
        <w:rPr>
          <w:color w:val="000000"/>
          <w:szCs w:val="32"/>
        </w:rPr>
        <w:t>（一）单位类型、隶属关系、职能业务范围</w:t>
      </w:r>
    </w:p>
    <w:p w:rsidR="006D3820" w:rsidRPr="002E2C41" w:rsidRDefault="006D3820" w:rsidP="002E2C41">
      <w:pPr>
        <w:ind w:firstLineChars="200" w:firstLine="640"/>
        <w:rPr>
          <w:color w:val="000000"/>
          <w:szCs w:val="32"/>
        </w:rPr>
      </w:pPr>
      <w:r w:rsidRPr="002E2C41">
        <w:rPr>
          <w:color w:val="000000"/>
          <w:szCs w:val="32"/>
        </w:rPr>
        <w:t>（二）技术设备条件、财务收支资产状况、内部管理制度建设情况</w:t>
      </w:r>
    </w:p>
    <w:p w:rsidR="006D3820" w:rsidRPr="002E2C41" w:rsidRDefault="006D3820" w:rsidP="002E2C41">
      <w:pPr>
        <w:ind w:firstLineChars="200" w:firstLine="640"/>
        <w:rPr>
          <w:color w:val="000000"/>
          <w:szCs w:val="32"/>
        </w:rPr>
      </w:pPr>
      <w:r w:rsidRPr="002E2C41">
        <w:rPr>
          <w:color w:val="000000"/>
          <w:szCs w:val="32"/>
        </w:rPr>
        <w:t>（三）有无不良记录（财政部门及审计机关处理处罚决定、行业通报批评、媒体曝光等）</w:t>
      </w:r>
    </w:p>
    <w:p w:rsidR="006D3820" w:rsidRPr="002E2C41" w:rsidRDefault="006D3820" w:rsidP="002E2C41">
      <w:pPr>
        <w:tabs>
          <w:tab w:val="left" w:pos="2268"/>
        </w:tabs>
        <w:ind w:firstLineChars="200" w:firstLine="640"/>
        <w:rPr>
          <w:color w:val="000000"/>
          <w:szCs w:val="32"/>
        </w:rPr>
      </w:pPr>
    </w:p>
    <w:p w:rsidR="006D3820" w:rsidRPr="00470685" w:rsidRDefault="006D3820" w:rsidP="006D3820">
      <w:pPr>
        <w:tabs>
          <w:tab w:val="left" w:pos="2268"/>
        </w:tabs>
        <w:ind w:firstLineChars="200" w:firstLine="600"/>
        <w:rPr>
          <w:color w:val="000000"/>
          <w:sz w:val="30"/>
          <w:szCs w:val="30"/>
        </w:rPr>
      </w:pPr>
    </w:p>
    <w:p w:rsidR="006D3820" w:rsidRPr="00470685" w:rsidRDefault="006D3820" w:rsidP="006D3820">
      <w:pPr>
        <w:tabs>
          <w:tab w:val="left" w:pos="2268"/>
        </w:tabs>
        <w:ind w:firstLineChars="200" w:firstLine="600"/>
        <w:rPr>
          <w:color w:val="000000"/>
          <w:sz w:val="30"/>
          <w:szCs w:val="30"/>
        </w:rPr>
      </w:pPr>
    </w:p>
    <w:p w:rsidR="006D3820" w:rsidRPr="00470685" w:rsidRDefault="006D3820" w:rsidP="006D3820">
      <w:pPr>
        <w:tabs>
          <w:tab w:val="left" w:pos="2268"/>
        </w:tabs>
        <w:ind w:firstLineChars="200" w:firstLine="600"/>
        <w:rPr>
          <w:color w:val="000000"/>
          <w:sz w:val="30"/>
          <w:szCs w:val="30"/>
        </w:rPr>
      </w:pPr>
    </w:p>
    <w:p w:rsidR="006D3820" w:rsidRPr="00470685" w:rsidRDefault="006D3820" w:rsidP="006D3820">
      <w:pPr>
        <w:ind w:firstLineChars="200" w:firstLine="602"/>
        <w:rPr>
          <w:rFonts w:eastAsia="黑体"/>
          <w:b/>
          <w:color w:val="000000"/>
          <w:sz w:val="30"/>
          <w:szCs w:val="30"/>
        </w:rPr>
        <w:sectPr w:rsidR="006D3820" w:rsidRPr="00470685" w:rsidSect="007451FC">
          <w:pgSz w:w="11906" w:h="16838"/>
          <w:pgMar w:top="1418" w:right="1644" w:bottom="1418" w:left="1644" w:header="851" w:footer="992" w:gutter="0"/>
          <w:cols w:space="425"/>
          <w:docGrid w:linePitch="312"/>
        </w:sectPr>
      </w:pPr>
    </w:p>
    <w:p w:rsidR="006D3820" w:rsidRPr="002E2C41" w:rsidRDefault="006D3820" w:rsidP="002E2C41">
      <w:pPr>
        <w:ind w:firstLineChars="198" w:firstLine="634"/>
        <w:rPr>
          <w:rFonts w:eastAsia="黑体"/>
          <w:color w:val="000000"/>
          <w:szCs w:val="32"/>
        </w:rPr>
      </w:pPr>
      <w:r w:rsidRPr="002E2C41">
        <w:rPr>
          <w:rFonts w:eastAsia="黑体"/>
          <w:color w:val="000000"/>
          <w:szCs w:val="32"/>
        </w:rPr>
        <w:lastRenderedPageBreak/>
        <w:t>四、人员分工</w:t>
      </w:r>
    </w:p>
    <w:tbl>
      <w:tblPr>
        <w:tblW w:w="12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6D3820" w:rsidRPr="00470685">
        <w:tblPrEx>
          <w:tblCellMar>
            <w:top w:w="0" w:type="dxa"/>
            <w:bottom w:w="0" w:type="dxa"/>
          </w:tblCellMar>
        </w:tblPrEx>
        <w:trPr>
          <w:trHeight w:val="733"/>
          <w:jc w:val="center"/>
        </w:trPr>
        <w:tc>
          <w:tcPr>
            <w:tcW w:w="180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姓  名</w:t>
            </w:r>
          </w:p>
        </w:tc>
        <w:tc>
          <w:tcPr>
            <w:tcW w:w="90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性别</w:t>
            </w:r>
          </w:p>
        </w:tc>
        <w:tc>
          <w:tcPr>
            <w:tcW w:w="336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工作单位</w:t>
            </w:r>
          </w:p>
        </w:tc>
        <w:tc>
          <w:tcPr>
            <w:tcW w:w="222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职务/职称</w:t>
            </w:r>
          </w:p>
        </w:tc>
        <w:tc>
          <w:tcPr>
            <w:tcW w:w="210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项目分工</w:t>
            </w:r>
          </w:p>
        </w:tc>
        <w:tc>
          <w:tcPr>
            <w:tcW w:w="186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联系电话</w:t>
            </w:r>
          </w:p>
        </w:tc>
      </w:tr>
      <w:tr w:rsidR="006D3820" w:rsidRPr="00470685">
        <w:tblPrEx>
          <w:tblCellMar>
            <w:top w:w="0" w:type="dxa"/>
            <w:bottom w:w="0" w:type="dxa"/>
          </w:tblCellMar>
        </w:tblPrEx>
        <w:trPr>
          <w:cantSplit/>
          <w:jc w:val="center"/>
        </w:trPr>
        <w:tc>
          <w:tcPr>
            <w:tcW w:w="1800" w:type="dxa"/>
            <w:vAlign w:val="center"/>
          </w:tcPr>
          <w:p w:rsidR="006D3820" w:rsidRPr="00470685" w:rsidRDefault="006D3820" w:rsidP="006D3820">
            <w:pPr>
              <w:spacing w:line="700" w:lineRule="exact"/>
              <w:jc w:val="center"/>
              <w:rPr>
                <w:color w:val="000000"/>
                <w:sz w:val="24"/>
              </w:rPr>
            </w:pPr>
          </w:p>
        </w:tc>
        <w:tc>
          <w:tcPr>
            <w:tcW w:w="900" w:type="dxa"/>
            <w:vAlign w:val="center"/>
          </w:tcPr>
          <w:p w:rsidR="006D3820" w:rsidRPr="00470685" w:rsidRDefault="006D3820" w:rsidP="006D3820">
            <w:pPr>
              <w:spacing w:line="700" w:lineRule="exact"/>
              <w:jc w:val="center"/>
              <w:rPr>
                <w:color w:val="000000"/>
                <w:sz w:val="24"/>
              </w:rPr>
            </w:pPr>
          </w:p>
        </w:tc>
        <w:tc>
          <w:tcPr>
            <w:tcW w:w="3360" w:type="dxa"/>
            <w:vAlign w:val="center"/>
          </w:tcPr>
          <w:p w:rsidR="006D3820" w:rsidRPr="00470685" w:rsidRDefault="006D3820" w:rsidP="006D3820">
            <w:pPr>
              <w:spacing w:line="700" w:lineRule="exact"/>
              <w:jc w:val="center"/>
              <w:rPr>
                <w:color w:val="000000"/>
                <w:sz w:val="24"/>
              </w:rPr>
            </w:pPr>
          </w:p>
        </w:tc>
        <w:tc>
          <w:tcPr>
            <w:tcW w:w="2220" w:type="dxa"/>
            <w:vAlign w:val="center"/>
          </w:tcPr>
          <w:p w:rsidR="006D3820" w:rsidRPr="00470685" w:rsidRDefault="006D3820" w:rsidP="006D3820">
            <w:pPr>
              <w:spacing w:line="700" w:lineRule="exact"/>
              <w:jc w:val="center"/>
              <w:rPr>
                <w:color w:val="000000"/>
                <w:sz w:val="24"/>
              </w:rPr>
            </w:pPr>
          </w:p>
        </w:tc>
        <w:tc>
          <w:tcPr>
            <w:tcW w:w="2100" w:type="dxa"/>
            <w:vAlign w:val="center"/>
          </w:tcPr>
          <w:p w:rsidR="006D3820" w:rsidRPr="00470685" w:rsidRDefault="006D3820" w:rsidP="006D3820">
            <w:pPr>
              <w:spacing w:line="700" w:lineRule="exact"/>
              <w:jc w:val="center"/>
              <w:rPr>
                <w:color w:val="000000"/>
                <w:sz w:val="24"/>
              </w:rPr>
            </w:pPr>
          </w:p>
        </w:tc>
        <w:tc>
          <w:tcPr>
            <w:tcW w:w="1860" w:type="dxa"/>
            <w:vAlign w:val="center"/>
          </w:tcPr>
          <w:p w:rsidR="006D3820" w:rsidRPr="00470685" w:rsidRDefault="006D3820" w:rsidP="006D3820">
            <w:pPr>
              <w:spacing w:line="700" w:lineRule="exact"/>
              <w:jc w:val="center"/>
              <w:rPr>
                <w:color w:val="000000"/>
                <w:sz w:val="24"/>
              </w:rPr>
            </w:pPr>
          </w:p>
        </w:tc>
      </w:tr>
      <w:tr w:rsidR="006D3820" w:rsidRPr="00470685">
        <w:tblPrEx>
          <w:tblCellMar>
            <w:top w:w="0" w:type="dxa"/>
            <w:bottom w:w="0" w:type="dxa"/>
          </w:tblCellMar>
        </w:tblPrEx>
        <w:trPr>
          <w:cantSplit/>
          <w:jc w:val="center"/>
        </w:trPr>
        <w:tc>
          <w:tcPr>
            <w:tcW w:w="1800" w:type="dxa"/>
          </w:tcPr>
          <w:p w:rsidR="006D3820" w:rsidRPr="00470685" w:rsidRDefault="006D3820" w:rsidP="006D3820">
            <w:pPr>
              <w:spacing w:line="700" w:lineRule="exact"/>
              <w:jc w:val="center"/>
              <w:rPr>
                <w:color w:val="000000"/>
                <w:sz w:val="24"/>
              </w:rPr>
            </w:pPr>
          </w:p>
        </w:tc>
        <w:tc>
          <w:tcPr>
            <w:tcW w:w="900" w:type="dxa"/>
          </w:tcPr>
          <w:p w:rsidR="006D3820" w:rsidRPr="00470685" w:rsidRDefault="006D3820" w:rsidP="006D3820">
            <w:pPr>
              <w:spacing w:line="700" w:lineRule="exact"/>
              <w:jc w:val="center"/>
              <w:rPr>
                <w:color w:val="000000"/>
                <w:sz w:val="24"/>
              </w:rPr>
            </w:pPr>
          </w:p>
        </w:tc>
        <w:tc>
          <w:tcPr>
            <w:tcW w:w="3360" w:type="dxa"/>
          </w:tcPr>
          <w:p w:rsidR="006D3820" w:rsidRPr="00470685" w:rsidRDefault="006D3820" w:rsidP="006D3820">
            <w:pPr>
              <w:spacing w:line="700" w:lineRule="exact"/>
              <w:jc w:val="center"/>
              <w:rPr>
                <w:color w:val="000000"/>
                <w:sz w:val="24"/>
              </w:rPr>
            </w:pPr>
          </w:p>
        </w:tc>
        <w:tc>
          <w:tcPr>
            <w:tcW w:w="2220" w:type="dxa"/>
          </w:tcPr>
          <w:p w:rsidR="006D3820" w:rsidRPr="00470685" w:rsidRDefault="006D3820" w:rsidP="006D3820">
            <w:pPr>
              <w:spacing w:line="700" w:lineRule="exact"/>
              <w:jc w:val="center"/>
              <w:rPr>
                <w:color w:val="000000"/>
                <w:sz w:val="24"/>
              </w:rPr>
            </w:pPr>
          </w:p>
        </w:tc>
        <w:tc>
          <w:tcPr>
            <w:tcW w:w="2100" w:type="dxa"/>
          </w:tcPr>
          <w:p w:rsidR="006D3820" w:rsidRPr="00470685" w:rsidRDefault="006D3820" w:rsidP="006D3820">
            <w:pPr>
              <w:spacing w:line="700" w:lineRule="exact"/>
              <w:jc w:val="center"/>
              <w:rPr>
                <w:color w:val="000000"/>
                <w:sz w:val="24"/>
              </w:rPr>
            </w:pPr>
          </w:p>
        </w:tc>
        <w:tc>
          <w:tcPr>
            <w:tcW w:w="1860" w:type="dxa"/>
          </w:tcPr>
          <w:p w:rsidR="006D3820" w:rsidRPr="00470685" w:rsidRDefault="006D3820" w:rsidP="006D3820">
            <w:pPr>
              <w:spacing w:line="700" w:lineRule="exact"/>
              <w:jc w:val="center"/>
              <w:rPr>
                <w:color w:val="000000"/>
                <w:sz w:val="24"/>
              </w:rPr>
            </w:pPr>
          </w:p>
        </w:tc>
      </w:tr>
      <w:tr w:rsidR="006D3820" w:rsidRPr="00470685">
        <w:tblPrEx>
          <w:tblCellMar>
            <w:top w:w="0" w:type="dxa"/>
            <w:bottom w:w="0" w:type="dxa"/>
          </w:tblCellMar>
        </w:tblPrEx>
        <w:trPr>
          <w:cantSplit/>
          <w:jc w:val="center"/>
        </w:trPr>
        <w:tc>
          <w:tcPr>
            <w:tcW w:w="1800" w:type="dxa"/>
          </w:tcPr>
          <w:p w:rsidR="006D3820" w:rsidRPr="00470685" w:rsidRDefault="006D3820" w:rsidP="006D3820">
            <w:pPr>
              <w:spacing w:line="700" w:lineRule="exact"/>
              <w:jc w:val="center"/>
              <w:rPr>
                <w:color w:val="000000"/>
                <w:sz w:val="24"/>
              </w:rPr>
            </w:pPr>
          </w:p>
        </w:tc>
        <w:tc>
          <w:tcPr>
            <w:tcW w:w="900" w:type="dxa"/>
          </w:tcPr>
          <w:p w:rsidR="006D3820" w:rsidRPr="00470685" w:rsidRDefault="006D3820" w:rsidP="006D3820">
            <w:pPr>
              <w:spacing w:line="700" w:lineRule="exact"/>
              <w:jc w:val="center"/>
              <w:rPr>
                <w:color w:val="000000"/>
                <w:sz w:val="24"/>
              </w:rPr>
            </w:pPr>
          </w:p>
        </w:tc>
        <w:tc>
          <w:tcPr>
            <w:tcW w:w="3360" w:type="dxa"/>
          </w:tcPr>
          <w:p w:rsidR="006D3820" w:rsidRPr="00470685" w:rsidRDefault="006D3820" w:rsidP="006D3820">
            <w:pPr>
              <w:spacing w:line="700" w:lineRule="exact"/>
              <w:jc w:val="center"/>
              <w:rPr>
                <w:color w:val="000000"/>
                <w:sz w:val="24"/>
              </w:rPr>
            </w:pPr>
          </w:p>
        </w:tc>
        <w:tc>
          <w:tcPr>
            <w:tcW w:w="2220" w:type="dxa"/>
          </w:tcPr>
          <w:p w:rsidR="006D3820" w:rsidRPr="00470685" w:rsidRDefault="006D3820" w:rsidP="006D3820">
            <w:pPr>
              <w:spacing w:line="700" w:lineRule="exact"/>
              <w:jc w:val="center"/>
              <w:rPr>
                <w:color w:val="000000"/>
                <w:sz w:val="24"/>
              </w:rPr>
            </w:pPr>
          </w:p>
        </w:tc>
        <w:tc>
          <w:tcPr>
            <w:tcW w:w="2100" w:type="dxa"/>
          </w:tcPr>
          <w:p w:rsidR="006D3820" w:rsidRPr="00470685" w:rsidRDefault="006D3820" w:rsidP="006D3820">
            <w:pPr>
              <w:spacing w:line="700" w:lineRule="exact"/>
              <w:jc w:val="center"/>
              <w:rPr>
                <w:color w:val="000000"/>
                <w:sz w:val="24"/>
              </w:rPr>
            </w:pPr>
          </w:p>
        </w:tc>
        <w:tc>
          <w:tcPr>
            <w:tcW w:w="1860" w:type="dxa"/>
          </w:tcPr>
          <w:p w:rsidR="006D3820" w:rsidRPr="00470685" w:rsidRDefault="006D3820" w:rsidP="006D3820">
            <w:pPr>
              <w:spacing w:line="700" w:lineRule="exact"/>
              <w:jc w:val="center"/>
              <w:rPr>
                <w:color w:val="000000"/>
                <w:sz w:val="24"/>
              </w:rPr>
            </w:pPr>
          </w:p>
        </w:tc>
      </w:tr>
      <w:tr w:rsidR="006D3820" w:rsidRPr="00470685">
        <w:tblPrEx>
          <w:tblCellMar>
            <w:top w:w="0" w:type="dxa"/>
            <w:bottom w:w="0" w:type="dxa"/>
          </w:tblCellMar>
        </w:tblPrEx>
        <w:trPr>
          <w:cantSplit/>
          <w:jc w:val="center"/>
        </w:trPr>
        <w:tc>
          <w:tcPr>
            <w:tcW w:w="1800" w:type="dxa"/>
          </w:tcPr>
          <w:p w:rsidR="006D3820" w:rsidRPr="00470685" w:rsidRDefault="006D3820" w:rsidP="006D3820">
            <w:pPr>
              <w:spacing w:line="700" w:lineRule="exact"/>
              <w:jc w:val="center"/>
              <w:rPr>
                <w:color w:val="000000"/>
                <w:sz w:val="24"/>
              </w:rPr>
            </w:pPr>
          </w:p>
        </w:tc>
        <w:tc>
          <w:tcPr>
            <w:tcW w:w="900" w:type="dxa"/>
          </w:tcPr>
          <w:p w:rsidR="006D3820" w:rsidRPr="00470685" w:rsidRDefault="006D3820" w:rsidP="006D3820">
            <w:pPr>
              <w:spacing w:line="700" w:lineRule="exact"/>
              <w:jc w:val="center"/>
              <w:rPr>
                <w:color w:val="000000"/>
                <w:sz w:val="24"/>
              </w:rPr>
            </w:pPr>
          </w:p>
        </w:tc>
        <w:tc>
          <w:tcPr>
            <w:tcW w:w="3360" w:type="dxa"/>
          </w:tcPr>
          <w:p w:rsidR="006D3820" w:rsidRPr="00470685" w:rsidRDefault="006D3820" w:rsidP="006D3820">
            <w:pPr>
              <w:spacing w:line="700" w:lineRule="exact"/>
              <w:jc w:val="center"/>
              <w:rPr>
                <w:color w:val="000000"/>
                <w:sz w:val="24"/>
              </w:rPr>
            </w:pPr>
          </w:p>
        </w:tc>
        <w:tc>
          <w:tcPr>
            <w:tcW w:w="2220" w:type="dxa"/>
          </w:tcPr>
          <w:p w:rsidR="006D3820" w:rsidRPr="00470685" w:rsidRDefault="006D3820" w:rsidP="006D3820">
            <w:pPr>
              <w:spacing w:line="700" w:lineRule="exact"/>
              <w:jc w:val="center"/>
              <w:rPr>
                <w:color w:val="000000"/>
                <w:sz w:val="24"/>
              </w:rPr>
            </w:pPr>
          </w:p>
        </w:tc>
        <w:tc>
          <w:tcPr>
            <w:tcW w:w="2100" w:type="dxa"/>
          </w:tcPr>
          <w:p w:rsidR="006D3820" w:rsidRPr="00470685" w:rsidRDefault="006D3820" w:rsidP="006D3820">
            <w:pPr>
              <w:spacing w:line="700" w:lineRule="exact"/>
              <w:jc w:val="center"/>
              <w:rPr>
                <w:color w:val="000000"/>
                <w:sz w:val="24"/>
              </w:rPr>
            </w:pPr>
          </w:p>
        </w:tc>
        <w:tc>
          <w:tcPr>
            <w:tcW w:w="1860" w:type="dxa"/>
          </w:tcPr>
          <w:p w:rsidR="006D3820" w:rsidRPr="00470685" w:rsidRDefault="006D3820" w:rsidP="006D3820">
            <w:pPr>
              <w:spacing w:line="700" w:lineRule="exact"/>
              <w:jc w:val="center"/>
              <w:rPr>
                <w:color w:val="000000"/>
                <w:sz w:val="24"/>
              </w:rPr>
            </w:pPr>
          </w:p>
        </w:tc>
      </w:tr>
      <w:tr w:rsidR="006D3820" w:rsidRPr="00470685">
        <w:tblPrEx>
          <w:tblCellMar>
            <w:top w:w="0" w:type="dxa"/>
            <w:bottom w:w="0" w:type="dxa"/>
          </w:tblCellMar>
        </w:tblPrEx>
        <w:trPr>
          <w:cantSplit/>
          <w:jc w:val="center"/>
        </w:trPr>
        <w:tc>
          <w:tcPr>
            <w:tcW w:w="1800" w:type="dxa"/>
          </w:tcPr>
          <w:p w:rsidR="006D3820" w:rsidRPr="00470685" w:rsidRDefault="006D3820" w:rsidP="006D3820">
            <w:pPr>
              <w:spacing w:line="700" w:lineRule="exact"/>
              <w:jc w:val="center"/>
              <w:rPr>
                <w:color w:val="000000"/>
                <w:sz w:val="24"/>
              </w:rPr>
            </w:pPr>
          </w:p>
        </w:tc>
        <w:tc>
          <w:tcPr>
            <w:tcW w:w="900" w:type="dxa"/>
          </w:tcPr>
          <w:p w:rsidR="006D3820" w:rsidRPr="00470685" w:rsidRDefault="006D3820" w:rsidP="006D3820">
            <w:pPr>
              <w:spacing w:line="700" w:lineRule="exact"/>
              <w:jc w:val="center"/>
              <w:rPr>
                <w:color w:val="000000"/>
                <w:sz w:val="24"/>
              </w:rPr>
            </w:pPr>
          </w:p>
        </w:tc>
        <w:tc>
          <w:tcPr>
            <w:tcW w:w="3360" w:type="dxa"/>
          </w:tcPr>
          <w:p w:rsidR="006D3820" w:rsidRPr="00470685" w:rsidRDefault="006D3820" w:rsidP="006D3820">
            <w:pPr>
              <w:spacing w:line="700" w:lineRule="exact"/>
              <w:jc w:val="center"/>
              <w:rPr>
                <w:color w:val="000000"/>
                <w:sz w:val="24"/>
              </w:rPr>
            </w:pPr>
          </w:p>
        </w:tc>
        <w:tc>
          <w:tcPr>
            <w:tcW w:w="2220" w:type="dxa"/>
          </w:tcPr>
          <w:p w:rsidR="006D3820" w:rsidRPr="00470685" w:rsidRDefault="006D3820" w:rsidP="006D3820">
            <w:pPr>
              <w:spacing w:line="700" w:lineRule="exact"/>
              <w:jc w:val="center"/>
              <w:rPr>
                <w:color w:val="000000"/>
                <w:sz w:val="24"/>
              </w:rPr>
            </w:pPr>
          </w:p>
        </w:tc>
        <w:tc>
          <w:tcPr>
            <w:tcW w:w="2100" w:type="dxa"/>
          </w:tcPr>
          <w:p w:rsidR="006D3820" w:rsidRPr="00470685" w:rsidRDefault="006D3820" w:rsidP="006D3820">
            <w:pPr>
              <w:spacing w:line="700" w:lineRule="exact"/>
              <w:jc w:val="center"/>
              <w:rPr>
                <w:color w:val="000000"/>
                <w:sz w:val="24"/>
              </w:rPr>
            </w:pPr>
          </w:p>
        </w:tc>
        <w:tc>
          <w:tcPr>
            <w:tcW w:w="1860" w:type="dxa"/>
          </w:tcPr>
          <w:p w:rsidR="006D3820" w:rsidRPr="00470685" w:rsidRDefault="006D3820" w:rsidP="006D3820">
            <w:pPr>
              <w:spacing w:line="700" w:lineRule="exact"/>
              <w:jc w:val="center"/>
              <w:rPr>
                <w:color w:val="000000"/>
                <w:sz w:val="24"/>
              </w:rPr>
            </w:pPr>
          </w:p>
        </w:tc>
      </w:tr>
      <w:tr w:rsidR="006D3820" w:rsidRPr="00470685">
        <w:tblPrEx>
          <w:tblCellMar>
            <w:top w:w="0" w:type="dxa"/>
            <w:bottom w:w="0" w:type="dxa"/>
          </w:tblCellMar>
        </w:tblPrEx>
        <w:trPr>
          <w:cantSplit/>
          <w:jc w:val="center"/>
        </w:trPr>
        <w:tc>
          <w:tcPr>
            <w:tcW w:w="1800" w:type="dxa"/>
          </w:tcPr>
          <w:p w:rsidR="006D3820" w:rsidRPr="00470685" w:rsidRDefault="006D3820" w:rsidP="006D3820">
            <w:pPr>
              <w:spacing w:line="700" w:lineRule="exact"/>
              <w:jc w:val="center"/>
              <w:rPr>
                <w:color w:val="000000"/>
                <w:sz w:val="24"/>
              </w:rPr>
            </w:pPr>
          </w:p>
        </w:tc>
        <w:tc>
          <w:tcPr>
            <w:tcW w:w="900" w:type="dxa"/>
          </w:tcPr>
          <w:p w:rsidR="006D3820" w:rsidRPr="00470685" w:rsidRDefault="006D3820" w:rsidP="006D3820">
            <w:pPr>
              <w:spacing w:line="700" w:lineRule="exact"/>
              <w:jc w:val="center"/>
              <w:rPr>
                <w:color w:val="000000"/>
                <w:sz w:val="24"/>
              </w:rPr>
            </w:pPr>
          </w:p>
        </w:tc>
        <w:tc>
          <w:tcPr>
            <w:tcW w:w="3360" w:type="dxa"/>
          </w:tcPr>
          <w:p w:rsidR="006D3820" w:rsidRPr="00470685" w:rsidRDefault="006D3820" w:rsidP="006D3820">
            <w:pPr>
              <w:spacing w:line="700" w:lineRule="exact"/>
              <w:jc w:val="center"/>
              <w:rPr>
                <w:color w:val="000000"/>
                <w:sz w:val="24"/>
              </w:rPr>
            </w:pPr>
          </w:p>
        </w:tc>
        <w:tc>
          <w:tcPr>
            <w:tcW w:w="2220" w:type="dxa"/>
          </w:tcPr>
          <w:p w:rsidR="006D3820" w:rsidRPr="00470685" w:rsidRDefault="006D3820" w:rsidP="006D3820">
            <w:pPr>
              <w:spacing w:line="700" w:lineRule="exact"/>
              <w:jc w:val="center"/>
              <w:rPr>
                <w:color w:val="000000"/>
                <w:sz w:val="24"/>
              </w:rPr>
            </w:pPr>
          </w:p>
        </w:tc>
        <w:tc>
          <w:tcPr>
            <w:tcW w:w="2100" w:type="dxa"/>
          </w:tcPr>
          <w:p w:rsidR="006D3820" w:rsidRPr="00470685" w:rsidRDefault="006D3820" w:rsidP="006D3820">
            <w:pPr>
              <w:spacing w:line="700" w:lineRule="exact"/>
              <w:jc w:val="center"/>
              <w:rPr>
                <w:color w:val="000000"/>
                <w:sz w:val="24"/>
              </w:rPr>
            </w:pPr>
          </w:p>
        </w:tc>
        <w:tc>
          <w:tcPr>
            <w:tcW w:w="1860" w:type="dxa"/>
          </w:tcPr>
          <w:p w:rsidR="006D3820" w:rsidRPr="00470685" w:rsidRDefault="006D3820" w:rsidP="006D3820">
            <w:pPr>
              <w:spacing w:line="700" w:lineRule="exact"/>
              <w:jc w:val="center"/>
              <w:rPr>
                <w:color w:val="000000"/>
                <w:sz w:val="24"/>
              </w:rPr>
            </w:pPr>
          </w:p>
        </w:tc>
      </w:tr>
      <w:tr w:rsidR="006D3820" w:rsidRPr="00470685">
        <w:tblPrEx>
          <w:tblCellMar>
            <w:top w:w="0" w:type="dxa"/>
            <w:bottom w:w="0" w:type="dxa"/>
          </w:tblCellMar>
        </w:tblPrEx>
        <w:trPr>
          <w:cantSplit/>
          <w:jc w:val="center"/>
        </w:trPr>
        <w:tc>
          <w:tcPr>
            <w:tcW w:w="1800" w:type="dxa"/>
          </w:tcPr>
          <w:p w:rsidR="006D3820" w:rsidRPr="00470685" w:rsidRDefault="006D3820" w:rsidP="006D3820">
            <w:pPr>
              <w:spacing w:line="700" w:lineRule="exact"/>
              <w:jc w:val="center"/>
              <w:rPr>
                <w:color w:val="000000"/>
                <w:sz w:val="24"/>
              </w:rPr>
            </w:pPr>
          </w:p>
        </w:tc>
        <w:tc>
          <w:tcPr>
            <w:tcW w:w="900" w:type="dxa"/>
          </w:tcPr>
          <w:p w:rsidR="006D3820" w:rsidRPr="00470685" w:rsidRDefault="006D3820" w:rsidP="006D3820">
            <w:pPr>
              <w:spacing w:line="700" w:lineRule="exact"/>
              <w:jc w:val="center"/>
              <w:rPr>
                <w:color w:val="000000"/>
                <w:sz w:val="24"/>
              </w:rPr>
            </w:pPr>
          </w:p>
        </w:tc>
        <w:tc>
          <w:tcPr>
            <w:tcW w:w="3360" w:type="dxa"/>
          </w:tcPr>
          <w:p w:rsidR="006D3820" w:rsidRPr="00470685" w:rsidRDefault="006D3820" w:rsidP="006D3820">
            <w:pPr>
              <w:spacing w:line="700" w:lineRule="exact"/>
              <w:jc w:val="center"/>
              <w:rPr>
                <w:color w:val="000000"/>
                <w:sz w:val="24"/>
              </w:rPr>
            </w:pPr>
          </w:p>
        </w:tc>
        <w:tc>
          <w:tcPr>
            <w:tcW w:w="2220" w:type="dxa"/>
          </w:tcPr>
          <w:p w:rsidR="006D3820" w:rsidRPr="00470685" w:rsidRDefault="006D3820" w:rsidP="006D3820">
            <w:pPr>
              <w:spacing w:line="700" w:lineRule="exact"/>
              <w:jc w:val="center"/>
              <w:rPr>
                <w:color w:val="000000"/>
                <w:sz w:val="24"/>
              </w:rPr>
            </w:pPr>
          </w:p>
        </w:tc>
        <w:tc>
          <w:tcPr>
            <w:tcW w:w="2100" w:type="dxa"/>
          </w:tcPr>
          <w:p w:rsidR="006D3820" w:rsidRPr="00470685" w:rsidRDefault="006D3820" w:rsidP="006D3820">
            <w:pPr>
              <w:spacing w:line="700" w:lineRule="exact"/>
              <w:jc w:val="center"/>
              <w:rPr>
                <w:color w:val="000000"/>
                <w:sz w:val="24"/>
              </w:rPr>
            </w:pPr>
          </w:p>
        </w:tc>
        <w:tc>
          <w:tcPr>
            <w:tcW w:w="1860" w:type="dxa"/>
          </w:tcPr>
          <w:p w:rsidR="006D3820" w:rsidRPr="00470685" w:rsidRDefault="006D3820" w:rsidP="006D3820">
            <w:pPr>
              <w:spacing w:line="700" w:lineRule="exact"/>
              <w:jc w:val="center"/>
              <w:rPr>
                <w:color w:val="000000"/>
                <w:sz w:val="24"/>
              </w:rPr>
            </w:pPr>
          </w:p>
        </w:tc>
      </w:tr>
      <w:tr w:rsidR="006D3820" w:rsidRPr="00470685">
        <w:tblPrEx>
          <w:tblCellMar>
            <w:top w:w="0" w:type="dxa"/>
            <w:bottom w:w="0" w:type="dxa"/>
          </w:tblCellMar>
        </w:tblPrEx>
        <w:trPr>
          <w:cantSplit/>
          <w:jc w:val="center"/>
        </w:trPr>
        <w:tc>
          <w:tcPr>
            <w:tcW w:w="1800" w:type="dxa"/>
          </w:tcPr>
          <w:p w:rsidR="006D3820" w:rsidRPr="00470685" w:rsidRDefault="006D3820" w:rsidP="006D3820">
            <w:pPr>
              <w:spacing w:line="700" w:lineRule="exact"/>
              <w:jc w:val="center"/>
              <w:rPr>
                <w:color w:val="000000"/>
                <w:sz w:val="24"/>
              </w:rPr>
            </w:pPr>
          </w:p>
        </w:tc>
        <w:tc>
          <w:tcPr>
            <w:tcW w:w="900" w:type="dxa"/>
          </w:tcPr>
          <w:p w:rsidR="006D3820" w:rsidRPr="00470685" w:rsidRDefault="006D3820" w:rsidP="006D3820">
            <w:pPr>
              <w:spacing w:line="700" w:lineRule="exact"/>
              <w:jc w:val="center"/>
              <w:rPr>
                <w:color w:val="000000"/>
                <w:sz w:val="24"/>
              </w:rPr>
            </w:pPr>
          </w:p>
        </w:tc>
        <w:tc>
          <w:tcPr>
            <w:tcW w:w="3360" w:type="dxa"/>
          </w:tcPr>
          <w:p w:rsidR="006D3820" w:rsidRPr="00470685" w:rsidRDefault="006D3820" w:rsidP="006D3820">
            <w:pPr>
              <w:spacing w:line="700" w:lineRule="exact"/>
              <w:jc w:val="center"/>
              <w:rPr>
                <w:color w:val="000000"/>
                <w:sz w:val="24"/>
              </w:rPr>
            </w:pPr>
          </w:p>
        </w:tc>
        <w:tc>
          <w:tcPr>
            <w:tcW w:w="2220" w:type="dxa"/>
          </w:tcPr>
          <w:p w:rsidR="006D3820" w:rsidRPr="00470685" w:rsidRDefault="006D3820" w:rsidP="006D3820">
            <w:pPr>
              <w:spacing w:line="700" w:lineRule="exact"/>
              <w:jc w:val="center"/>
              <w:rPr>
                <w:color w:val="000000"/>
                <w:sz w:val="24"/>
              </w:rPr>
            </w:pPr>
          </w:p>
        </w:tc>
        <w:tc>
          <w:tcPr>
            <w:tcW w:w="2100" w:type="dxa"/>
          </w:tcPr>
          <w:p w:rsidR="006D3820" w:rsidRPr="00470685" w:rsidRDefault="006D3820" w:rsidP="006D3820">
            <w:pPr>
              <w:spacing w:line="700" w:lineRule="exact"/>
              <w:jc w:val="center"/>
              <w:rPr>
                <w:color w:val="000000"/>
                <w:sz w:val="24"/>
              </w:rPr>
            </w:pPr>
          </w:p>
        </w:tc>
        <w:tc>
          <w:tcPr>
            <w:tcW w:w="1860" w:type="dxa"/>
          </w:tcPr>
          <w:p w:rsidR="006D3820" w:rsidRPr="00470685" w:rsidRDefault="006D3820" w:rsidP="006D3820">
            <w:pPr>
              <w:spacing w:line="700" w:lineRule="exact"/>
              <w:jc w:val="center"/>
              <w:rPr>
                <w:color w:val="000000"/>
                <w:sz w:val="24"/>
              </w:rPr>
            </w:pPr>
          </w:p>
        </w:tc>
      </w:tr>
    </w:tbl>
    <w:p w:rsidR="006D3820" w:rsidRPr="00470685" w:rsidRDefault="006D3820" w:rsidP="006D3820">
      <w:pPr>
        <w:rPr>
          <w:color w:val="000000"/>
        </w:rPr>
      </w:pPr>
    </w:p>
    <w:p w:rsidR="006D3820" w:rsidRPr="00470685" w:rsidRDefault="006D3820" w:rsidP="006D3820">
      <w:pPr>
        <w:rPr>
          <w:color w:val="000000"/>
        </w:rPr>
      </w:pPr>
    </w:p>
    <w:p w:rsidR="006D3820" w:rsidRPr="00470685" w:rsidRDefault="006D3820" w:rsidP="006D3820">
      <w:pPr>
        <w:rPr>
          <w:color w:val="000000"/>
        </w:rPr>
      </w:pPr>
    </w:p>
    <w:p w:rsidR="006D3820" w:rsidRPr="002E2C41" w:rsidRDefault="006D3820" w:rsidP="002E2C41">
      <w:pPr>
        <w:ind w:firstLineChars="297" w:firstLine="950"/>
        <w:rPr>
          <w:rFonts w:eastAsia="黑体"/>
          <w:color w:val="000000"/>
          <w:szCs w:val="32"/>
        </w:rPr>
      </w:pPr>
      <w:r w:rsidRPr="002E2C41">
        <w:rPr>
          <w:rFonts w:eastAsia="黑体"/>
          <w:color w:val="000000"/>
          <w:szCs w:val="32"/>
        </w:rPr>
        <w:t>五、申请资金经济分类明细表</w:t>
      </w:r>
    </w:p>
    <w:tbl>
      <w:tblPr>
        <w:tblW w:w="11766" w:type="dxa"/>
        <w:jc w:val="center"/>
        <w:tblLook w:val="0000"/>
      </w:tblPr>
      <w:tblGrid>
        <w:gridCol w:w="4282"/>
        <w:gridCol w:w="1452"/>
        <w:gridCol w:w="6032"/>
      </w:tblGrid>
      <w:tr w:rsidR="006D3820" w:rsidRPr="004C6839">
        <w:trPr>
          <w:trHeight w:val="420"/>
          <w:jc w:val="center"/>
        </w:trPr>
        <w:tc>
          <w:tcPr>
            <w:tcW w:w="4282" w:type="dxa"/>
            <w:tcBorders>
              <w:top w:val="nil"/>
              <w:left w:val="nil"/>
              <w:bottom w:val="single" w:sz="4" w:space="0" w:color="auto"/>
              <w:right w:val="nil"/>
            </w:tcBorders>
            <w:shd w:val="clear" w:color="auto" w:fill="auto"/>
            <w:vAlign w:val="center"/>
          </w:tcPr>
          <w:p w:rsidR="006D3820" w:rsidRPr="004C6839" w:rsidRDefault="006D3820" w:rsidP="0049613F">
            <w:pPr>
              <w:widowControl/>
              <w:ind w:rightChars="-269" w:right="-861"/>
              <w:jc w:val="left"/>
              <w:rPr>
                <w:rFonts w:ascii="楷体_GB2312" w:eastAsia="楷体_GB2312" w:hint="eastAsia"/>
                <w:b/>
                <w:bCs/>
                <w:kern w:val="0"/>
                <w:sz w:val="30"/>
                <w:szCs w:val="30"/>
              </w:rPr>
            </w:pPr>
            <w:r w:rsidRPr="004C6839">
              <w:rPr>
                <w:rFonts w:ascii="楷体_GB2312" w:eastAsia="楷体_GB2312" w:hint="eastAsia"/>
                <w:b/>
                <w:bCs/>
                <w:kern w:val="0"/>
                <w:sz w:val="30"/>
                <w:szCs w:val="30"/>
              </w:rPr>
              <w:t>项目单位财务专用章：</w:t>
            </w:r>
          </w:p>
        </w:tc>
        <w:tc>
          <w:tcPr>
            <w:tcW w:w="1452" w:type="dxa"/>
            <w:tcBorders>
              <w:top w:val="nil"/>
              <w:left w:val="nil"/>
              <w:bottom w:val="nil"/>
              <w:right w:val="nil"/>
            </w:tcBorders>
            <w:shd w:val="clear" w:color="auto" w:fill="auto"/>
            <w:vAlign w:val="center"/>
          </w:tcPr>
          <w:p w:rsidR="006D3820" w:rsidRPr="002E2C41" w:rsidRDefault="006D3820" w:rsidP="006D3820">
            <w:pPr>
              <w:widowControl/>
              <w:jc w:val="center"/>
              <w:rPr>
                <w:b/>
                <w:bCs/>
                <w:kern w:val="0"/>
                <w:sz w:val="30"/>
                <w:szCs w:val="30"/>
              </w:rPr>
            </w:pPr>
          </w:p>
        </w:tc>
        <w:tc>
          <w:tcPr>
            <w:tcW w:w="6032" w:type="dxa"/>
            <w:tcBorders>
              <w:top w:val="nil"/>
              <w:left w:val="nil"/>
              <w:bottom w:val="nil"/>
              <w:right w:val="nil"/>
            </w:tcBorders>
            <w:shd w:val="clear" w:color="auto" w:fill="auto"/>
            <w:vAlign w:val="center"/>
          </w:tcPr>
          <w:p w:rsidR="006D3820" w:rsidRPr="004C6839" w:rsidRDefault="006D3820" w:rsidP="006D3820">
            <w:pPr>
              <w:widowControl/>
              <w:jc w:val="right"/>
              <w:rPr>
                <w:rFonts w:ascii="楷体_GB2312" w:eastAsia="楷体_GB2312" w:hint="eastAsia"/>
                <w:b/>
                <w:bCs/>
                <w:kern w:val="0"/>
                <w:sz w:val="30"/>
                <w:szCs w:val="30"/>
              </w:rPr>
            </w:pPr>
            <w:r w:rsidRPr="004C6839">
              <w:rPr>
                <w:rFonts w:ascii="楷体_GB2312" w:eastAsia="楷体_GB2312" w:hint="eastAsia"/>
                <w:b/>
                <w:bCs/>
                <w:kern w:val="0"/>
                <w:sz w:val="30"/>
                <w:szCs w:val="30"/>
              </w:rPr>
              <w:t>单位：万元</w:t>
            </w:r>
          </w:p>
        </w:tc>
      </w:tr>
      <w:tr w:rsidR="006D3820" w:rsidRPr="00470685">
        <w:trPr>
          <w:trHeight w:val="390"/>
          <w:jc w:val="center"/>
        </w:trPr>
        <w:tc>
          <w:tcPr>
            <w:tcW w:w="4282" w:type="dxa"/>
            <w:vMerge w:val="restart"/>
            <w:tcBorders>
              <w:top w:val="nil"/>
              <w:left w:val="single" w:sz="4" w:space="0" w:color="auto"/>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kern w:val="0"/>
                <w:sz w:val="24"/>
              </w:rPr>
            </w:pPr>
            <w:r w:rsidRPr="004C6839">
              <w:rPr>
                <w:rFonts w:ascii="宋体" w:eastAsia="宋体" w:hAnsi="宋体"/>
                <w:kern w:val="0"/>
                <w:sz w:val="24"/>
              </w:rPr>
              <w:t>项目内容</w:t>
            </w:r>
          </w:p>
        </w:tc>
        <w:tc>
          <w:tcPr>
            <w:tcW w:w="7484" w:type="dxa"/>
            <w:gridSpan w:val="2"/>
            <w:tcBorders>
              <w:top w:val="single" w:sz="4" w:space="0" w:color="auto"/>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kern w:val="0"/>
                <w:sz w:val="24"/>
              </w:rPr>
            </w:pPr>
            <w:r w:rsidRPr="004C6839">
              <w:rPr>
                <w:rFonts w:ascii="宋体" w:eastAsia="宋体" w:hAnsi="宋体"/>
                <w:kern w:val="0"/>
                <w:sz w:val="24"/>
              </w:rPr>
              <w:t>对个人和家庭的补助</w:t>
            </w:r>
          </w:p>
        </w:tc>
      </w:tr>
      <w:tr w:rsidR="006D3820" w:rsidRPr="00470685">
        <w:trPr>
          <w:trHeight w:val="465"/>
          <w:jc w:val="center"/>
        </w:trPr>
        <w:tc>
          <w:tcPr>
            <w:tcW w:w="4282" w:type="dxa"/>
            <w:vMerge/>
            <w:tcBorders>
              <w:top w:val="nil"/>
              <w:left w:val="single" w:sz="4" w:space="0" w:color="auto"/>
              <w:bottom w:val="single" w:sz="4" w:space="0" w:color="auto"/>
              <w:right w:val="single" w:sz="4" w:space="0" w:color="auto"/>
            </w:tcBorders>
            <w:vAlign w:val="center"/>
          </w:tcPr>
          <w:p w:rsidR="006D3820" w:rsidRPr="004C6839" w:rsidRDefault="006D3820" w:rsidP="006D3820">
            <w:pPr>
              <w:widowControl/>
              <w:jc w:val="left"/>
              <w:rPr>
                <w:rFonts w:ascii="宋体" w:eastAsia="宋体" w:hAnsi="宋体"/>
                <w:kern w:val="0"/>
                <w:sz w:val="24"/>
              </w:rPr>
            </w:pPr>
          </w:p>
        </w:tc>
        <w:tc>
          <w:tcPr>
            <w:tcW w:w="1452"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kern w:val="0"/>
                <w:sz w:val="24"/>
              </w:rPr>
            </w:pPr>
            <w:r w:rsidRPr="004C6839">
              <w:rPr>
                <w:rFonts w:ascii="宋体" w:eastAsia="宋体" w:hAnsi="宋体"/>
                <w:kern w:val="0"/>
                <w:sz w:val="24"/>
              </w:rPr>
              <w:t>小计</w:t>
            </w:r>
          </w:p>
        </w:tc>
        <w:tc>
          <w:tcPr>
            <w:tcW w:w="6032"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kern w:val="0"/>
                <w:sz w:val="24"/>
              </w:rPr>
            </w:pPr>
            <w:r w:rsidRPr="004C6839">
              <w:rPr>
                <w:rFonts w:ascii="宋体" w:eastAsia="宋体" w:hAnsi="宋体"/>
                <w:kern w:val="0"/>
                <w:sz w:val="24"/>
              </w:rPr>
              <w:t>生产补贴</w:t>
            </w:r>
          </w:p>
        </w:tc>
      </w:tr>
      <w:tr w:rsidR="006D3820" w:rsidRPr="00470685">
        <w:trPr>
          <w:trHeight w:val="499"/>
          <w:jc w:val="center"/>
        </w:trPr>
        <w:tc>
          <w:tcPr>
            <w:tcW w:w="4282" w:type="dxa"/>
            <w:tcBorders>
              <w:top w:val="nil"/>
              <w:left w:val="single" w:sz="4" w:space="0" w:color="auto"/>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kern w:val="0"/>
                <w:sz w:val="24"/>
              </w:rPr>
            </w:pPr>
            <w:r w:rsidRPr="004C6839">
              <w:rPr>
                <w:rFonts w:ascii="宋体" w:eastAsia="宋体" w:hAnsi="宋体"/>
                <w:kern w:val="0"/>
                <w:sz w:val="24"/>
              </w:rPr>
              <w:t>渔船全损互助保险保费补助</w:t>
            </w:r>
          </w:p>
        </w:tc>
        <w:tc>
          <w:tcPr>
            <w:tcW w:w="1452"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kern w:val="0"/>
                <w:sz w:val="24"/>
              </w:rPr>
            </w:pPr>
            <w:r w:rsidRPr="004C6839">
              <w:rPr>
                <w:rFonts w:ascii="宋体" w:eastAsia="宋体" w:hAnsi="宋体"/>
                <w:kern w:val="0"/>
                <w:sz w:val="24"/>
              </w:rPr>
              <w:t xml:space="preserve">　</w:t>
            </w:r>
          </w:p>
        </w:tc>
        <w:tc>
          <w:tcPr>
            <w:tcW w:w="6032"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kern w:val="0"/>
                <w:sz w:val="24"/>
              </w:rPr>
            </w:pPr>
            <w:r w:rsidRPr="004C6839">
              <w:rPr>
                <w:rFonts w:ascii="宋体" w:eastAsia="宋体" w:hAnsi="宋体"/>
                <w:kern w:val="0"/>
                <w:sz w:val="24"/>
              </w:rPr>
              <w:t xml:space="preserve">　</w:t>
            </w:r>
          </w:p>
        </w:tc>
      </w:tr>
      <w:tr w:rsidR="006D3820" w:rsidRPr="00470685">
        <w:trPr>
          <w:trHeight w:val="499"/>
          <w:jc w:val="center"/>
        </w:trPr>
        <w:tc>
          <w:tcPr>
            <w:tcW w:w="4282" w:type="dxa"/>
            <w:tcBorders>
              <w:top w:val="nil"/>
              <w:left w:val="single" w:sz="4" w:space="0" w:color="auto"/>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kern w:val="0"/>
                <w:sz w:val="24"/>
              </w:rPr>
            </w:pPr>
            <w:r w:rsidRPr="004C6839">
              <w:rPr>
                <w:rFonts w:ascii="宋体" w:eastAsia="宋体" w:hAnsi="宋体"/>
                <w:kern w:val="0"/>
                <w:sz w:val="24"/>
              </w:rPr>
              <w:t>渔民人身平安互助保险保费补助</w:t>
            </w:r>
          </w:p>
        </w:tc>
        <w:tc>
          <w:tcPr>
            <w:tcW w:w="1452"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kern w:val="0"/>
                <w:sz w:val="24"/>
              </w:rPr>
            </w:pPr>
            <w:r w:rsidRPr="004C6839">
              <w:rPr>
                <w:rFonts w:ascii="宋体" w:eastAsia="宋体" w:hAnsi="宋体"/>
                <w:kern w:val="0"/>
                <w:sz w:val="24"/>
              </w:rPr>
              <w:t xml:space="preserve">　</w:t>
            </w:r>
          </w:p>
        </w:tc>
        <w:tc>
          <w:tcPr>
            <w:tcW w:w="6032"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kern w:val="0"/>
                <w:sz w:val="24"/>
              </w:rPr>
            </w:pPr>
            <w:r w:rsidRPr="004C6839">
              <w:rPr>
                <w:rFonts w:ascii="宋体" w:eastAsia="宋体" w:hAnsi="宋体"/>
                <w:kern w:val="0"/>
                <w:sz w:val="24"/>
              </w:rPr>
              <w:t xml:space="preserve">　</w:t>
            </w:r>
          </w:p>
        </w:tc>
      </w:tr>
      <w:tr w:rsidR="006D3820" w:rsidRPr="00470685">
        <w:trPr>
          <w:trHeight w:val="499"/>
          <w:jc w:val="center"/>
        </w:trPr>
        <w:tc>
          <w:tcPr>
            <w:tcW w:w="4282" w:type="dxa"/>
            <w:tcBorders>
              <w:top w:val="nil"/>
              <w:left w:val="single" w:sz="4" w:space="0" w:color="auto"/>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kern w:val="0"/>
                <w:sz w:val="24"/>
              </w:rPr>
            </w:pPr>
            <w:r w:rsidRPr="004C6839">
              <w:rPr>
                <w:rFonts w:ascii="宋体" w:eastAsia="宋体" w:hAnsi="宋体"/>
                <w:kern w:val="0"/>
                <w:sz w:val="24"/>
              </w:rPr>
              <w:t>合计</w:t>
            </w:r>
          </w:p>
        </w:tc>
        <w:tc>
          <w:tcPr>
            <w:tcW w:w="1452"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kern w:val="0"/>
                <w:sz w:val="24"/>
              </w:rPr>
            </w:pPr>
            <w:r w:rsidRPr="004C6839">
              <w:rPr>
                <w:rFonts w:ascii="宋体" w:eastAsia="宋体" w:hAnsi="宋体"/>
                <w:kern w:val="0"/>
                <w:sz w:val="24"/>
              </w:rPr>
              <w:t xml:space="preserve">　</w:t>
            </w:r>
          </w:p>
        </w:tc>
        <w:tc>
          <w:tcPr>
            <w:tcW w:w="6032"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kern w:val="0"/>
                <w:sz w:val="24"/>
              </w:rPr>
            </w:pPr>
            <w:r w:rsidRPr="004C6839">
              <w:rPr>
                <w:rFonts w:ascii="宋体" w:eastAsia="宋体" w:hAnsi="宋体"/>
                <w:kern w:val="0"/>
                <w:sz w:val="24"/>
              </w:rPr>
              <w:t xml:space="preserve">　</w:t>
            </w:r>
          </w:p>
        </w:tc>
      </w:tr>
    </w:tbl>
    <w:p w:rsidR="006D3820" w:rsidRPr="00470685" w:rsidRDefault="006D3820" w:rsidP="006D3820">
      <w:pPr>
        <w:ind w:firstLineChars="250" w:firstLine="600"/>
        <w:rPr>
          <w:rFonts w:eastAsia="黑体"/>
          <w:b/>
          <w:color w:val="000000"/>
          <w:sz w:val="30"/>
          <w:szCs w:val="30"/>
        </w:rPr>
        <w:sectPr w:rsidR="006D3820" w:rsidRPr="00470685" w:rsidSect="007451FC">
          <w:pgSz w:w="16838" w:h="11906" w:orient="landscape"/>
          <w:pgMar w:top="1644" w:right="1418" w:bottom="1644" w:left="1418" w:header="851" w:footer="992" w:gutter="0"/>
          <w:cols w:space="425"/>
          <w:docGrid w:linePitch="312"/>
        </w:sectPr>
      </w:pPr>
      <w:r w:rsidRPr="00470685">
        <w:rPr>
          <w:rFonts w:eastAsia="黑体"/>
          <w:color w:val="000000"/>
          <w:sz w:val="24"/>
        </w:rPr>
        <w:t xml:space="preserve">                                                                                 </w:t>
      </w:r>
    </w:p>
    <w:p w:rsidR="006D3820" w:rsidRPr="008339AC" w:rsidRDefault="006D3820" w:rsidP="008339AC">
      <w:pPr>
        <w:ind w:firstLineChars="59" w:firstLine="189"/>
        <w:rPr>
          <w:color w:val="000000"/>
          <w:szCs w:val="32"/>
        </w:rPr>
      </w:pPr>
      <w:r w:rsidRPr="008339AC">
        <w:rPr>
          <w:rFonts w:eastAsia="黑体"/>
          <w:color w:val="000000"/>
          <w:szCs w:val="32"/>
        </w:rPr>
        <w:lastRenderedPageBreak/>
        <w:t>六、申报意见表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6D3820" w:rsidRPr="00470685">
        <w:trPr>
          <w:trHeight w:val="2947"/>
          <w:jc w:val="center"/>
        </w:trPr>
        <w:tc>
          <w:tcPr>
            <w:tcW w:w="1440" w:type="dxa"/>
            <w:tcBorders>
              <w:top w:val="single" w:sz="4" w:space="0" w:color="auto"/>
              <w:left w:val="single" w:sz="4" w:space="0" w:color="auto"/>
              <w:bottom w:val="single" w:sz="4" w:space="0" w:color="auto"/>
              <w:right w:val="single" w:sz="4" w:space="0" w:color="auto"/>
            </w:tcBorders>
          </w:tcPr>
          <w:p w:rsidR="006D3820" w:rsidRPr="00470685" w:rsidRDefault="006D3820" w:rsidP="006D3820">
            <w:pPr>
              <w:jc w:val="center"/>
              <w:rPr>
                <w:rFonts w:eastAsia="黑体"/>
                <w:b/>
                <w:color w:val="000000"/>
                <w:sz w:val="30"/>
                <w:szCs w:val="30"/>
              </w:rPr>
            </w:pPr>
          </w:p>
          <w:p w:rsidR="006D3820" w:rsidRPr="00470685" w:rsidRDefault="006D3820" w:rsidP="006D3820">
            <w:pPr>
              <w:rPr>
                <w:rFonts w:eastAsia="黑体"/>
                <w:b/>
                <w:color w:val="000000"/>
                <w:sz w:val="30"/>
                <w:szCs w:val="30"/>
              </w:rPr>
            </w:pPr>
            <w:r w:rsidRPr="00470685">
              <w:rPr>
                <w:rFonts w:eastAsia="黑体"/>
                <w:b/>
                <w:color w:val="000000"/>
                <w:sz w:val="30"/>
                <w:szCs w:val="30"/>
              </w:rPr>
              <w:t>项目单位意</w:t>
            </w:r>
            <w:r w:rsidRPr="00470685">
              <w:rPr>
                <w:rFonts w:eastAsia="黑体"/>
                <w:b/>
                <w:color w:val="000000"/>
                <w:sz w:val="30"/>
                <w:szCs w:val="30"/>
              </w:rPr>
              <w:t xml:space="preserve">    </w:t>
            </w:r>
            <w:r w:rsidRPr="00470685">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6D3820" w:rsidRPr="00470685" w:rsidRDefault="006D3820" w:rsidP="006D3820">
            <w:pPr>
              <w:ind w:firstLineChars="200" w:firstLine="600"/>
              <w:rPr>
                <w:color w:val="000000"/>
                <w:sz w:val="30"/>
                <w:szCs w:val="30"/>
              </w:rPr>
            </w:pPr>
            <w:r w:rsidRPr="00470685">
              <w:rPr>
                <w:color w:val="000000"/>
                <w:sz w:val="30"/>
                <w:szCs w:val="30"/>
              </w:rPr>
              <w:t>本单位对以上内容的真实性和准确性负责，特申请立项。</w:t>
            </w:r>
          </w:p>
          <w:p w:rsidR="006D3820" w:rsidRPr="00470685" w:rsidRDefault="006D3820" w:rsidP="006D3820">
            <w:pPr>
              <w:ind w:firstLineChars="200" w:firstLine="600"/>
              <w:rPr>
                <w:color w:val="000000"/>
                <w:sz w:val="30"/>
                <w:szCs w:val="30"/>
              </w:rPr>
            </w:pPr>
          </w:p>
          <w:p w:rsidR="006D3820" w:rsidRPr="00470685" w:rsidRDefault="006D3820" w:rsidP="006D3820">
            <w:pPr>
              <w:ind w:firstLineChars="500" w:firstLine="1500"/>
              <w:rPr>
                <w:color w:val="000000"/>
                <w:sz w:val="30"/>
                <w:szCs w:val="30"/>
              </w:rPr>
            </w:pPr>
            <w:r w:rsidRPr="00470685">
              <w:rPr>
                <w:color w:val="000000"/>
                <w:sz w:val="30"/>
                <w:szCs w:val="30"/>
              </w:rPr>
              <w:t>负责人签名：</w:t>
            </w:r>
            <w:r w:rsidRPr="00470685">
              <w:rPr>
                <w:color w:val="000000"/>
                <w:sz w:val="30"/>
                <w:szCs w:val="30"/>
              </w:rPr>
              <w:t xml:space="preserve">        </w:t>
            </w:r>
            <w:r w:rsidRPr="00470685">
              <w:rPr>
                <w:color w:val="000000"/>
                <w:sz w:val="30"/>
                <w:szCs w:val="30"/>
              </w:rPr>
              <w:t>（单位公章）</w:t>
            </w:r>
          </w:p>
          <w:p w:rsidR="006D3820" w:rsidRPr="00470685" w:rsidRDefault="006D3820" w:rsidP="006D3820">
            <w:pPr>
              <w:ind w:firstLineChars="200" w:firstLine="600"/>
              <w:rPr>
                <w:color w:val="000000"/>
                <w:sz w:val="30"/>
                <w:szCs w:val="30"/>
              </w:rPr>
            </w:pPr>
            <w:r w:rsidRPr="00470685">
              <w:rPr>
                <w:color w:val="000000"/>
                <w:sz w:val="30"/>
                <w:szCs w:val="30"/>
              </w:rPr>
              <w:t xml:space="preserve">                           </w:t>
            </w:r>
            <w:r w:rsidRPr="00470685">
              <w:rPr>
                <w:color w:val="000000"/>
                <w:sz w:val="30"/>
                <w:szCs w:val="30"/>
              </w:rPr>
              <w:t>年</w:t>
            </w:r>
            <w:r w:rsidRPr="00470685">
              <w:rPr>
                <w:color w:val="000000"/>
                <w:sz w:val="30"/>
                <w:szCs w:val="30"/>
              </w:rPr>
              <w:t xml:space="preserve">  </w:t>
            </w:r>
            <w:r w:rsidRPr="00470685">
              <w:rPr>
                <w:color w:val="000000"/>
                <w:sz w:val="30"/>
                <w:szCs w:val="30"/>
              </w:rPr>
              <w:t>月</w:t>
            </w:r>
            <w:r w:rsidRPr="00470685">
              <w:rPr>
                <w:color w:val="000000"/>
                <w:sz w:val="30"/>
                <w:szCs w:val="30"/>
              </w:rPr>
              <w:t xml:space="preserve">  </w:t>
            </w:r>
            <w:r w:rsidRPr="00470685">
              <w:rPr>
                <w:color w:val="000000"/>
                <w:sz w:val="30"/>
                <w:szCs w:val="30"/>
              </w:rPr>
              <w:t>日</w:t>
            </w:r>
          </w:p>
        </w:tc>
      </w:tr>
      <w:tr w:rsidR="006D3820" w:rsidRPr="00470685">
        <w:trPr>
          <w:trHeight w:val="2082"/>
          <w:jc w:val="center"/>
        </w:trPr>
        <w:tc>
          <w:tcPr>
            <w:tcW w:w="1440" w:type="dxa"/>
            <w:tcBorders>
              <w:top w:val="single" w:sz="4" w:space="0" w:color="auto"/>
            </w:tcBorders>
          </w:tcPr>
          <w:p w:rsidR="006D3820" w:rsidRPr="00470685" w:rsidRDefault="006D3820" w:rsidP="006D3820">
            <w:pPr>
              <w:rPr>
                <w:rFonts w:eastAsia="黑体"/>
                <w:b/>
                <w:color w:val="000000"/>
                <w:sz w:val="30"/>
                <w:szCs w:val="30"/>
              </w:rPr>
            </w:pPr>
            <w:r w:rsidRPr="00470685">
              <w:rPr>
                <w:rFonts w:eastAsia="黑体"/>
                <w:b/>
                <w:color w:val="000000"/>
                <w:sz w:val="30"/>
                <w:szCs w:val="30"/>
              </w:rPr>
              <w:t>主管部门（单</w:t>
            </w:r>
            <w:r w:rsidRPr="00470685">
              <w:rPr>
                <w:rFonts w:eastAsia="黑体"/>
                <w:b/>
                <w:color w:val="000000"/>
                <w:sz w:val="30"/>
                <w:szCs w:val="30"/>
              </w:rPr>
              <w:t xml:space="preserve"> </w:t>
            </w:r>
            <w:r w:rsidRPr="00470685">
              <w:rPr>
                <w:rFonts w:eastAsia="黑体"/>
                <w:b/>
                <w:color w:val="000000"/>
                <w:sz w:val="30"/>
                <w:szCs w:val="30"/>
              </w:rPr>
              <w:t>位）</w:t>
            </w:r>
          </w:p>
          <w:p w:rsidR="006D3820" w:rsidRPr="00470685" w:rsidRDefault="006D3820" w:rsidP="006D3820">
            <w:pPr>
              <w:jc w:val="center"/>
              <w:rPr>
                <w:color w:val="000000"/>
                <w:sz w:val="30"/>
                <w:szCs w:val="30"/>
              </w:rPr>
            </w:pPr>
            <w:r w:rsidRPr="00470685">
              <w:rPr>
                <w:rFonts w:eastAsia="黑体"/>
                <w:b/>
                <w:color w:val="000000"/>
                <w:sz w:val="30"/>
                <w:szCs w:val="30"/>
              </w:rPr>
              <w:t>意</w:t>
            </w:r>
            <w:r w:rsidRPr="00470685">
              <w:rPr>
                <w:rFonts w:eastAsia="黑体"/>
                <w:b/>
                <w:color w:val="000000"/>
                <w:sz w:val="30"/>
                <w:szCs w:val="30"/>
              </w:rPr>
              <w:t xml:space="preserve">    </w:t>
            </w:r>
            <w:r w:rsidRPr="00470685">
              <w:rPr>
                <w:rFonts w:eastAsia="黑体"/>
                <w:b/>
                <w:color w:val="000000"/>
                <w:sz w:val="30"/>
                <w:szCs w:val="30"/>
              </w:rPr>
              <w:t>见</w:t>
            </w:r>
          </w:p>
        </w:tc>
        <w:tc>
          <w:tcPr>
            <w:tcW w:w="6840" w:type="dxa"/>
            <w:tcBorders>
              <w:top w:val="single" w:sz="4" w:space="0" w:color="auto"/>
            </w:tcBorders>
          </w:tcPr>
          <w:p w:rsidR="006D3820" w:rsidRPr="00470685" w:rsidRDefault="006D3820" w:rsidP="006D3820">
            <w:pPr>
              <w:ind w:firstLineChars="200" w:firstLine="600"/>
              <w:rPr>
                <w:color w:val="000000"/>
                <w:sz w:val="30"/>
                <w:szCs w:val="30"/>
              </w:rPr>
            </w:pPr>
            <w:r w:rsidRPr="00470685">
              <w:rPr>
                <w:color w:val="000000"/>
                <w:sz w:val="30"/>
                <w:szCs w:val="30"/>
              </w:rPr>
              <w:t>经审核，同意报送。</w:t>
            </w:r>
          </w:p>
          <w:p w:rsidR="006D3820" w:rsidRPr="00470685" w:rsidRDefault="006D3820" w:rsidP="006D3820">
            <w:pPr>
              <w:ind w:firstLineChars="200" w:firstLine="600"/>
              <w:rPr>
                <w:color w:val="000000"/>
                <w:sz w:val="30"/>
                <w:szCs w:val="30"/>
              </w:rPr>
            </w:pPr>
          </w:p>
          <w:p w:rsidR="006D3820" w:rsidRPr="00470685" w:rsidRDefault="006D3820" w:rsidP="006D3820">
            <w:pPr>
              <w:ind w:firstLineChars="500" w:firstLine="1500"/>
              <w:rPr>
                <w:color w:val="000000"/>
                <w:sz w:val="30"/>
                <w:szCs w:val="30"/>
              </w:rPr>
            </w:pPr>
            <w:r w:rsidRPr="00470685">
              <w:rPr>
                <w:color w:val="000000"/>
                <w:sz w:val="30"/>
                <w:szCs w:val="30"/>
              </w:rPr>
              <w:t>负责人签名：</w:t>
            </w:r>
            <w:r w:rsidRPr="00470685">
              <w:rPr>
                <w:color w:val="000000"/>
                <w:sz w:val="30"/>
                <w:szCs w:val="30"/>
              </w:rPr>
              <w:t xml:space="preserve">        </w:t>
            </w:r>
            <w:r w:rsidRPr="00470685">
              <w:rPr>
                <w:color w:val="000000"/>
                <w:sz w:val="30"/>
                <w:szCs w:val="30"/>
              </w:rPr>
              <w:t>（单位公章）</w:t>
            </w:r>
          </w:p>
          <w:p w:rsidR="006D3820" w:rsidRPr="00470685" w:rsidRDefault="006D3820" w:rsidP="006D3820">
            <w:pPr>
              <w:ind w:firstLineChars="1250" w:firstLine="3750"/>
              <w:rPr>
                <w:color w:val="000000"/>
                <w:sz w:val="30"/>
                <w:szCs w:val="30"/>
              </w:rPr>
            </w:pPr>
            <w:r w:rsidRPr="00470685">
              <w:rPr>
                <w:color w:val="000000"/>
                <w:sz w:val="30"/>
                <w:szCs w:val="30"/>
              </w:rPr>
              <w:t xml:space="preserve">      </w:t>
            </w:r>
            <w:r w:rsidRPr="00470685">
              <w:rPr>
                <w:color w:val="000000"/>
                <w:sz w:val="30"/>
                <w:szCs w:val="30"/>
              </w:rPr>
              <w:t>年</w:t>
            </w:r>
            <w:r w:rsidRPr="00470685">
              <w:rPr>
                <w:color w:val="000000"/>
                <w:sz w:val="30"/>
                <w:szCs w:val="30"/>
              </w:rPr>
              <w:t xml:space="preserve">  </w:t>
            </w:r>
            <w:r w:rsidRPr="00470685">
              <w:rPr>
                <w:color w:val="000000"/>
                <w:sz w:val="30"/>
                <w:szCs w:val="30"/>
              </w:rPr>
              <w:t>月</w:t>
            </w:r>
            <w:r w:rsidRPr="00470685">
              <w:rPr>
                <w:color w:val="000000"/>
                <w:sz w:val="30"/>
                <w:szCs w:val="30"/>
              </w:rPr>
              <w:t xml:space="preserve">  </w:t>
            </w:r>
            <w:r w:rsidRPr="00470685">
              <w:rPr>
                <w:color w:val="000000"/>
                <w:sz w:val="30"/>
                <w:szCs w:val="30"/>
              </w:rPr>
              <w:t>日</w:t>
            </w:r>
          </w:p>
        </w:tc>
      </w:tr>
      <w:tr w:rsidR="006D3820" w:rsidRPr="00470685">
        <w:trPr>
          <w:trHeight w:val="766"/>
          <w:jc w:val="center"/>
        </w:trPr>
        <w:tc>
          <w:tcPr>
            <w:tcW w:w="1440" w:type="dxa"/>
          </w:tcPr>
          <w:p w:rsidR="006D3820" w:rsidRPr="00470685" w:rsidRDefault="006D3820" w:rsidP="006D3820">
            <w:pPr>
              <w:jc w:val="center"/>
              <w:rPr>
                <w:color w:val="000000"/>
                <w:sz w:val="30"/>
                <w:szCs w:val="30"/>
              </w:rPr>
            </w:pPr>
            <w:r w:rsidRPr="00470685">
              <w:rPr>
                <w:rFonts w:eastAsia="黑体"/>
                <w:b/>
                <w:color w:val="000000"/>
                <w:sz w:val="30"/>
                <w:szCs w:val="30"/>
              </w:rPr>
              <w:t>备</w:t>
            </w:r>
            <w:r w:rsidRPr="00470685">
              <w:rPr>
                <w:rFonts w:eastAsia="黑体"/>
                <w:b/>
                <w:color w:val="000000"/>
                <w:sz w:val="30"/>
                <w:szCs w:val="30"/>
              </w:rPr>
              <w:t xml:space="preserve">  </w:t>
            </w:r>
            <w:r w:rsidRPr="00470685">
              <w:rPr>
                <w:rFonts w:eastAsia="黑体"/>
                <w:b/>
                <w:color w:val="000000"/>
                <w:sz w:val="30"/>
                <w:szCs w:val="30"/>
              </w:rPr>
              <w:t>注</w:t>
            </w:r>
          </w:p>
        </w:tc>
        <w:tc>
          <w:tcPr>
            <w:tcW w:w="6840" w:type="dxa"/>
          </w:tcPr>
          <w:p w:rsidR="006D3820" w:rsidRPr="00470685" w:rsidRDefault="006D3820" w:rsidP="008339AC">
            <w:pPr>
              <w:ind w:firstLineChars="200" w:firstLine="600"/>
              <w:rPr>
                <w:color w:val="000000"/>
                <w:sz w:val="30"/>
                <w:szCs w:val="30"/>
              </w:rPr>
            </w:pPr>
          </w:p>
        </w:tc>
      </w:tr>
    </w:tbl>
    <w:p w:rsidR="006D3820" w:rsidRPr="00470685" w:rsidRDefault="006D3820" w:rsidP="006D3820"/>
    <w:p w:rsidR="006D3820" w:rsidRPr="008339AC" w:rsidRDefault="006D3820" w:rsidP="008339AC">
      <w:pPr>
        <w:ind w:firstLineChars="56" w:firstLine="179"/>
        <w:rPr>
          <w:rFonts w:eastAsia="黑体"/>
          <w:color w:val="000000"/>
          <w:szCs w:val="32"/>
        </w:rPr>
      </w:pPr>
      <w:r w:rsidRPr="008339AC">
        <w:rPr>
          <w:rFonts w:eastAsia="黑体"/>
          <w:color w:val="000000"/>
          <w:szCs w:val="32"/>
        </w:rPr>
        <w:t>七、项目单位账号</w:t>
      </w:r>
    </w:p>
    <w:p w:rsidR="006D3820" w:rsidRPr="008339AC" w:rsidRDefault="006D3820" w:rsidP="008339AC">
      <w:pPr>
        <w:ind w:firstLineChars="150" w:firstLine="452"/>
        <w:rPr>
          <w:rFonts w:ascii="仿宋_GB2312" w:hint="eastAsia"/>
          <w:b/>
          <w:color w:val="000000"/>
          <w:sz w:val="30"/>
          <w:szCs w:val="30"/>
        </w:rPr>
      </w:pPr>
      <w:r w:rsidRPr="008339AC">
        <w:rPr>
          <w:rFonts w:ascii="仿宋_GB2312"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6D3820" w:rsidRPr="003E71B9" w:rsidTr="003E71B9">
        <w:trPr>
          <w:trHeight w:val="774"/>
          <w:jc w:val="center"/>
        </w:trPr>
        <w:tc>
          <w:tcPr>
            <w:tcW w:w="1456" w:type="dxa"/>
            <w:vMerge w:val="restart"/>
          </w:tcPr>
          <w:p w:rsidR="006D3820" w:rsidRPr="003E71B9" w:rsidRDefault="006D3820" w:rsidP="006D3820">
            <w:pPr>
              <w:rPr>
                <w:rFonts w:eastAsia="黑体"/>
                <w:b/>
                <w:color w:val="000000"/>
                <w:sz w:val="28"/>
                <w:szCs w:val="28"/>
              </w:rPr>
            </w:pPr>
          </w:p>
          <w:p w:rsidR="006D3820" w:rsidRPr="003E71B9" w:rsidRDefault="006D3820" w:rsidP="006D3820">
            <w:pPr>
              <w:rPr>
                <w:rFonts w:eastAsia="黑体"/>
                <w:b/>
                <w:color w:val="000000"/>
                <w:sz w:val="28"/>
                <w:szCs w:val="28"/>
              </w:rPr>
            </w:pPr>
            <w:r w:rsidRPr="003E71B9">
              <w:rPr>
                <w:rFonts w:eastAsia="黑体"/>
                <w:b/>
                <w:color w:val="000000"/>
                <w:sz w:val="28"/>
                <w:szCs w:val="28"/>
              </w:rPr>
              <w:t>项目单位</w:t>
            </w:r>
          </w:p>
          <w:p w:rsidR="006D3820" w:rsidRPr="003E71B9" w:rsidRDefault="006D3820" w:rsidP="006D3820">
            <w:pPr>
              <w:rPr>
                <w:rFonts w:eastAsia="黑体"/>
                <w:b/>
                <w:color w:val="000000"/>
                <w:sz w:val="30"/>
                <w:szCs w:val="30"/>
              </w:rPr>
            </w:pPr>
            <w:r w:rsidRPr="003E71B9">
              <w:rPr>
                <w:rFonts w:eastAsia="黑体"/>
                <w:b/>
                <w:color w:val="000000"/>
                <w:sz w:val="28"/>
                <w:szCs w:val="28"/>
              </w:rPr>
              <w:t>账</w:t>
            </w:r>
            <w:r w:rsidRPr="003E71B9">
              <w:rPr>
                <w:rFonts w:eastAsia="黑体"/>
                <w:b/>
                <w:color w:val="000000"/>
                <w:sz w:val="28"/>
                <w:szCs w:val="28"/>
              </w:rPr>
              <w:t xml:space="preserve">    </w:t>
            </w:r>
            <w:r w:rsidRPr="003E71B9">
              <w:rPr>
                <w:rFonts w:eastAsia="黑体"/>
                <w:b/>
                <w:color w:val="000000"/>
                <w:sz w:val="28"/>
                <w:szCs w:val="28"/>
              </w:rPr>
              <w:t>户</w:t>
            </w:r>
          </w:p>
          <w:p w:rsidR="006D3820" w:rsidRPr="003E71B9" w:rsidRDefault="006D3820" w:rsidP="003E71B9">
            <w:pPr>
              <w:jc w:val="center"/>
              <w:rPr>
                <w:rFonts w:eastAsia="黑体"/>
                <w:b/>
                <w:color w:val="000000"/>
                <w:sz w:val="28"/>
                <w:szCs w:val="28"/>
              </w:rPr>
            </w:pPr>
          </w:p>
        </w:tc>
        <w:tc>
          <w:tcPr>
            <w:tcW w:w="6816" w:type="dxa"/>
            <w:vAlign w:val="center"/>
          </w:tcPr>
          <w:p w:rsidR="006D3820" w:rsidRPr="003E71B9" w:rsidRDefault="006D3820" w:rsidP="006D3820">
            <w:pPr>
              <w:rPr>
                <w:color w:val="000000"/>
                <w:sz w:val="30"/>
                <w:szCs w:val="30"/>
              </w:rPr>
            </w:pPr>
            <w:r w:rsidRPr="003E71B9">
              <w:rPr>
                <w:color w:val="000000"/>
                <w:sz w:val="30"/>
                <w:szCs w:val="30"/>
              </w:rPr>
              <w:t>收款单位：（本单位在银行类金融机构所开户头的全称）</w:t>
            </w:r>
          </w:p>
        </w:tc>
      </w:tr>
      <w:tr w:rsidR="006D3820" w:rsidRPr="003E71B9" w:rsidTr="003E71B9">
        <w:trPr>
          <w:trHeight w:val="773"/>
          <w:jc w:val="center"/>
        </w:trPr>
        <w:tc>
          <w:tcPr>
            <w:tcW w:w="1456" w:type="dxa"/>
            <w:vMerge/>
          </w:tcPr>
          <w:p w:rsidR="006D3820" w:rsidRPr="003E71B9" w:rsidRDefault="006D3820" w:rsidP="003E71B9">
            <w:pPr>
              <w:jc w:val="center"/>
              <w:rPr>
                <w:rFonts w:eastAsia="黑体"/>
                <w:b/>
                <w:color w:val="000000"/>
                <w:sz w:val="28"/>
                <w:szCs w:val="28"/>
              </w:rPr>
            </w:pPr>
          </w:p>
        </w:tc>
        <w:tc>
          <w:tcPr>
            <w:tcW w:w="6816" w:type="dxa"/>
            <w:vAlign w:val="center"/>
          </w:tcPr>
          <w:p w:rsidR="006D3820" w:rsidRPr="003E71B9" w:rsidRDefault="006D3820" w:rsidP="006D3820">
            <w:pPr>
              <w:rPr>
                <w:color w:val="000000"/>
                <w:sz w:val="30"/>
                <w:szCs w:val="30"/>
              </w:rPr>
            </w:pPr>
            <w:r w:rsidRPr="003E71B9">
              <w:rPr>
                <w:color w:val="000000"/>
                <w:sz w:val="30"/>
                <w:szCs w:val="30"/>
              </w:rPr>
              <w:t>开户银行：</w:t>
            </w:r>
            <w:r w:rsidRPr="003E71B9">
              <w:rPr>
                <w:color w:val="000000"/>
                <w:sz w:val="30"/>
                <w:szCs w:val="30"/>
              </w:rPr>
              <w:t>××</w:t>
            </w:r>
            <w:r w:rsidRPr="003E71B9">
              <w:rPr>
                <w:color w:val="000000"/>
                <w:sz w:val="30"/>
                <w:szCs w:val="30"/>
              </w:rPr>
              <w:t>银行</w:t>
            </w:r>
            <w:r w:rsidRPr="003E71B9">
              <w:rPr>
                <w:color w:val="000000"/>
                <w:sz w:val="30"/>
                <w:szCs w:val="30"/>
              </w:rPr>
              <w:t>××</w:t>
            </w:r>
            <w:r w:rsidRPr="003E71B9">
              <w:rPr>
                <w:color w:val="000000"/>
                <w:sz w:val="30"/>
                <w:szCs w:val="30"/>
              </w:rPr>
              <w:t>省</w:t>
            </w:r>
            <w:r w:rsidRPr="003E71B9">
              <w:rPr>
                <w:color w:val="000000"/>
                <w:sz w:val="30"/>
                <w:szCs w:val="30"/>
              </w:rPr>
              <w:t>××</w:t>
            </w:r>
            <w:r w:rsidRPr="003E71B9">
              <w:rPr>
                <w:color w:val="000000"/>
                <w:sz w:val="30"/>
                <w:szCs w:val="30"/>
              </w:rPr>
              <w:t>市</w:t>
            </w:r>
            <w:r w:rsidRPr="003E71B9">
              <w:rPr>
                <w:color w:val="000000"/>
                <w:sz w:val="30"/>
                <w:szCs w:val="30"/>
              </w:rPr>
              <w:t>××</w:t>
            </w:r>
            <w:r w:rsidRPr="003E71B9">
              <w:rPr>
                <w:color w:val="000000"/>
                <w:sz w:val="30"/>
                <w:szCs w:val="30"/>
              </w:rPr>
              <w:t>县（区）分行（支行）</w:t>
            </w:r>
            <w:r w:rsidRPr="003E71B9">
              <w:rPr>
                <w:color w:val="000000"/>
                <w:sz w:val="30"/>
                <w:szCs w:val="30"/>
              </w:rPr>
              <w:t>××</w:t>
            </w:r>
            <w:r w:rsidRPr="003E71B9">
              <w:rPr>
                <w:color w:val="000000"/>
                <w:sz w:val="30"/>
                <w:szCs w:val="30"/>
              </w:rPr>
              <w:t>营业部（分理处）或</w:t>
            </w:r>
            <w:r w:rsidRPr="003E71B9">
              <w:rPr>
                <w:color w:val="000000"/>
                <w:sz w:val="30"/>
                <w:szCs w:val="30"/>
              </w:rPr>
              <w:t>××</w:t>
            </w:r>
            <w:r w:rsidRPr="003E71B9">
              <w:rPr>
                <w:color w:val="000000"/>
                <w:sz w:val="30"/>
                <w:szCs w:val="30"/>
              </w:rPr>
              <w:t>省</w:t>
            </w:r>
            <w:r w:rsidRPr="003E71B9">
              <w:rPr>
                <w:color w:val="000000"/>
                <w:sz w:val="30"/>
                <w:szCs w:val="30"/>
              </w:rPr>
              <w:t>××</w:t>
            </w:r>
            <w:r w:rsidRPr="003E71B9">
              <w:rPr>
                <w:color w:val="000000"/>
                <w:sz w:val="30"/>
                <w:szCs w:val="30"/>
              </w:rPr>
              <w:t>市</w:t>
            </w:r>
            <w:r w:rsidRPr="003E71B9">
              <w:rPr>
                <w:color w:val="000000"/>
                <w:sz w:val="30"/>
                <w:szCs w:val="30"/>
              </w:rPr>
              <w:t>××</w:t>
            </w:r>
            <w:r w:rsidRPr="003E71B9">
              <w:rPr>
                <w:color w:val="000000"/>
                <w:sz w:val="30"/>
                <w:szCs w:val="30"/>
              </w:rPr>
              <w:t>县（区）</w:t>
            </w:r>
            <w:r w:rsidRPr="003E71B9">
              <w:rPr>
                <w:color w:val="000000"/>
                <w:sz w:val="30"/>
                <w:szCs w:val="30"/>
              </w:rPr>
              <w:t>××</w:t>
            </w:r>
            <w:r w:rsidRPr="003E71B9">
              <w:rPr>
                <w:color w:val="000000"/>
                <w:sz w:val="30"/>
                <w:szCs w:val="30"/>
              </w:rPr>
              <w:t>乡（镇）农村信用社</w:t>
            </w:r>
          </w:p>
        </w:tc>
      </w:tr>
      <w:tr w:rsidR="006D3820" w:rsidRPr="003E71B9" w:rsidTr="003E71B9">
        <w:trPr>
          <w:trHeight w:val="773"/>
          <w:jc w:val="center"/>
        </w:trPr>
        <w:tc>
          <w:tcPr>
            <w:tcW w:w="1456" w:type="dxa"/>
            <w:vMerge/>
          </w:tcPr>
          <w:p w:rsidR="006D3820" w:rsidRPr="003E71B9" w:rsidRDefault="006D3820" w:rsidP="003E71B9">
            <w:pPr>
              <w:jc w:val="center"/>
              <w:rPr>
                <w:rFonts w:eastAsia="黑体"/>
                <w:b/>
                <w:color w:val="000000"/>
                <w:sz w:val="28"/>
                <w:szCs w:val="28"/>
              </w:rPr>
            </w:pPr>
          </w:p>
        </w:tc>
        <w:tc>
          <w:tcPr>
            <w:tcW w:w="6816" w:type="dxa"/>
            <w:vAlign w:val="center"/>
          </w:tcPr>
          <w:p w:rsidR="006D3820" w:rsidRPr="003E71B9" w:rsidRDefault="006D3820" w:rsidP="006D3820">
            <w:pPr>
              <w:rPr>
                <w:color w:val="000000"/>
                <w:sz w:val="30"/>
                <w:szCs w:val="30"/>
              </w:rPr>
            </w:pPr>
            <w:r w:rsidRPr="003E71B9">
              <w:rPr>
                <w:color w:val="000000"/>
                <w:sz w:val="30"/>
                <w:szCs w:val="30"/>
              </w:rPr>
              <w:t>账</w:t>
            </w:r>
            <w:r w:rsidRPr="003E71B9">
              <w:rPr>
                <w:color w:val="000000"/>
                <w:sz w:val="30"/>
                <w:szCs w:val="30"/>
              </w:rPr>
              <w:t xml:space="preserve">    </w:t>
            </w:r>
            <w:r w:rsidRPr="003E71B9">
              <w:rPr>
                <w:color w:val="000000"/>
                <w:sz w:val="30"/>
                <w:szCs w:val="30"/>
              </w:rPr>
              <w:t>号：</w:t>
            </w:r>
          </w:p>
        </w:tc>
      </w:tr>
    </w:tbl>
    <w:p w:rsidR="006D3820" w:rsidRPr="00470685" w:rsidRDefault="006D3820" w:rsidP="006D3820">
      <w:pPr>
        <w:ind w:firstLineChars="200" w:firstLine="640"/>
        <w:jc w:val="center"/>
        <w:rPr>
          <w:color w:val="000000"/>
        </w:rPr>
      </w:pPr>
    </w:p>
    <w:p w:rsidR="006D3820" w:rsidRPr="00470685" w:rsidRDefault="006D3820" w:rsidP="006D3820"/>
    <w:p w:rsidR="006D3820" w:rsidRDefault="006D3820" w:rsidP="006D3820">
      <w:pPr>
        <w:rPr>
          <w:rFonts w:eastAsia="黑体"/>
          <w:sz w:val="24"/>
        </w:rPr>
        <w:sectPr w:rsidR="006D3820" w:rsidSect="007451FC">
          <w:pgSz w:w="11906" w:h="16838"/>
          <w:pgMar w:top="1418" w:right="1644" w:bottom="1418" w:left="1644" w:header="851" w:footer="992" w:gutter="0"/>
          <w:cols w:space="720"/>
          <w:docGrid w:linePitch="312"/>
        </w:sectPr>
      </w:pPr>
    </w:p>
    <w:p w:rsidR="006D3820" w:rsidRPr="00540282" w:rsidRDefault="006D3820" w:rsidP="006D3820">
      <w:pPr>
        <w:spacing w:line="360" w:lineRule="auto"/>
        <w:rPr>
          <w:color w:val="000000"/>
          <w:kern w:val="0"/>
          <w:sz w:val="30"/>
          <w:szCs w:val="30"/>
          <w:lang/>
        </w:rPr>
      </w:pPr>
      <w:r w:rsidRPr="0049613F">
        <w:rPr>
          <w:rFonts w:ascii="黑体" w:eastAsia="黑体" w:hint="eastAsia"/>
          <w:color w:val="000000"/>
          <w:kern w:val="0"/>
          <w:szCs w:val="32"/>
          <w:lang/>
        </w:rPr>
        <w:lastRenderedPageBreak/>
        <w:t>附件</w:t>
      </w:r>
      <w:r w:rsidR="00285BA8">
        <w:rPr>
          <w:rFonts w:eastAsia="黑体" w:hint="eastAsia"/>
          <w:color w:val="000000"/>
          <w:kern w:val="0"/>
          <w:szCs w:val="32"/>
          <w:lang/>
        </w:rPr>
        <w:t>52</w:t>
      </w:r>
    </w:p>
    <w:p w:rsidR="006D3820" w:rsidRPr="008F1715" w:rsidRDefault="006D3820" w:rsidP="00285BA8">
      <w:pPr>
        <w:jc w:val="center"/>
        <w:rPr>
          <w:rFonts w:eastAsia="华文中宋"/>
          <w:b/>
          <w:sz w:val="44"/>
          <w:szCs w:val="44"/>
        </w:rPr>
      </w:pPr>
      <w:r w:rsidRPr="008F1715">
        <w:rPr>
          <w:rFonts w:eastAsia="华文中宋"/>
          <w:b/>
          <w:sz w:val="44"/>
          <w:szCs w:val="44"/>
        </w:rPr>
        <w:t>远洋渔业资源调查和探捕项目指南</w:t>
      </w:r>
    </w:p>
    <w:p w:rsidR="006D3820" w:rsidRPr="0049613F" w:rsidRDefault="006D3820" w:rsidP="006D3820">
      <w:pPr>
        <w:spacing w:line="360" w:lineRule="auto"/>
        <w:rPr>
          <w:szCs w:val="32"/>
        </w:rPr>
      </w:pPr>
    </w:p>
    <w:p w:rsidR="006D3820" w:rsidRPr="008F1715" w:rsidRDefault="006D3820" w:rsidP="008F1715">
      <w:pPr>
        <w:spacing w:line="360" w:lineRule="auto"/>
        <w:ind w:rightChars="12" w:right="38" w:firstLineChars="200" w:firstLine="640"/>
        <w:rPr>
          <w:rFonts w:eastAsia="黑体"/>
          <w:szCs w:val="32"/>
        </w:rPr>
      </w:pPr>
      <w:r w:rsidRPr="008F1715">
        <w:rPr>
          <w:rFonts w:eastAsia="黑体"/>
          <w:szCs w:val="32"/>
        </w:rPr>
        <w:t>一、项目目标</w:t>
      </w:r>
    </w:p>
    <w:p w:rsidR="006D3820" w:rsidRPr="0049613F" w:rsidRDefault="006D3820" w:rsidP="0049613F">
      <w:pPr>
        <w:spacing w:line="360" w:lineRule="auto"/>
        <w:ind w:rightChars="12" w:right="38" w:firstLineChars="200" w:firstLine="640"/>
        <w:rPr>
          <w:color w:val="000000"/>
          <w:kern w:val="0"/>
          <w:szCs w:val="32"/>
          <w:lang/>
        </w:rPr>
      </w:pPr>
      <w:r w:rsidRPr="0049613F">
        <w:rPr>
          <w:color w:val="000000"/>
          <w:kern w:val="0"/>
          <w:szCs w:val="32"/>
          <w:lang/>
        </w:rPr>
        <w:t>201</w:t>
      </w:r>
      <w:r w:rsidRPr="0049613F">
        <w:rPr>
          <w:rFonts w:hint="eastAsia"/>
          <w:color w:val="000000"/>
          <w:kern w:val="0"/>
          <w:szCs w:val="32"/>
          <w:lang/>
        </w:rPr>
        <w:t>5</w:t>
      </w:r>
      <w:r w:rsidRPr="0049613F">
        <w:rPr>
          <w:color w:val="000000"/>
          <w:kern w:val="0"/>
          <w:szCs w:val="32"/>
          <w:lang/>
        </w:rPr>
        <w:t>年远洋渔业资源探捕项目</w:t>
      </w:r>
      <w:r w:rsidRPr="0049613F">
        <w:rPr>
          <w:rFonts w:hint="eastAsia"/>
          <w:color w:val="000000"/>
          <w:kern w:val="0"/>
          <w:szCs w:val="32"/>
          <w:lang/>
        </w:rPr>
        <w:t>继续</w:t>
      </w:r>
      <w:r w:rsidRPr="0049613F">
        <w:rPr>
          <w:color w:val="000000"/>
          <w:kern w:val="0"/>
          <w:szCs w:val="32"/>
          <w:lang/>
        </w:rPr>
        <w:t>以贯彻落实《国务院关于促进海洋渔业持续健康发展的若干意见》和《农业部关于促进远洋渔业持续健康发展的意见》为中心，以</w:t>
      </w:r>
      <w:r w:rsidRPr="0049613F">
        <w:rPr>
          <w:rFonts w:hint="eastAsia"/>
          <w:color w:val="000000"/>
          <w:kern w:val="0"/>
          <w:szCs w:val="32"/>
          <w:lang/>
        </w:rPr>
        <w:t>“发展壮大大洋性渔业，积极拓展发展空间，巩固提高过洋性渔业，推动产业转型升级。”为总体目标，以开发</w:t>
      </w:r>
      <w:r w:rsidRPr="0049613F">
        <w:rPr>
          <w:color w:val="000000"/>
          <w:kern w:val="0"/>
          <w:szCs w:val="32"/>
          <w:lang/>
        </w:rPr>
        <w:t>新渔场、新资源</w:t>
      </w:r>
      <w:r w:rsidRPr="0049613F">
        <w:rPr>
          <w:rFonts w:hint="eastAsia"/>
          <w:color w:val="000000"/>
          <w:kern w:val="0"/>
          <w:szCs w:val="32"/>
          <w:lang/>
        </w:rPr>
        <w:t>、提高捕捞效率为年度目标</w:t>
      </w:r>
      <w:r w:rsidRPr="0049613F">
        <w:rPr>
          <w:color w:val="000000"/>
          <w:kern w:val="0"/>
          <w:szCs w:val="32"/>
          <w:lang/>
        </w:rPr>
        <w:t>，以具开发潜力的公海海域和我国主要入渔国海域渔业资源为重点组织实施。通过对</w:t>
      </w:r>
      <w:r w:rsidRPr="0049613F">
        <w:rPr>
          <w:kern w:val="0"/>
          <w:szCs w:val="32"/>
        </w:rPr>
        <w:t>西北太平洋公海（传统渔场东北海域）秋刀鱼、</w:t>
      </w:r>
      <w:r w:rsidRPr="0049613F">
        <w:rPr>
          <w:rFonts w:hint="eastAsia"/>
          <w:kern w:val="0"/>
          <w:szCs w:val="32"/>
        </w:rPr>
        <w:t>北太平洋西经海域大型柔鱼、纳米比亚专属经济区中上层鱼类、北太平洋公海中上层鱼类、以波利尼西亚为基地的公海长鳍金枪鱼、中白令公海狭鳕</w:t>
      </w:r>
      <w:r w:rsidRPr="0049613F">
        <w:rPr>
          <w:szCs w:val="32"/>
        </w:rPr>
        <w:t>等渔业资源和捕捞技术的</w:t>
      </w:r>
      <w:r w:rsidRPr="0049613F">
        <w:rPr>
          <w:color w:val="000000"/>
          <w:kern w:val="0"/>
          <w:szCs w:val="32"/>
          <w:lang/>
        </w:rPr>
        <w:t>调查和探捕，掌握目标海域和目标鱼种的渔业资源状况、开发潜力、中心渔场形成机制及适合的渔具渔法，寻找可规模化开发的新渔场和后备渔场</w:t>
      </w:r>
      <w:r w:rsidRPr="0049613F">
        <w:rPr>
          <w:rFonts w:hint="eastAsia"/>
          <w:color w:val="000000"/>
          <w:kern w:val="0"/>
          <w:szCs w:val="32"/>
          <w:lang/>
        </w:rPr>
        <w:t>；同时，着手建设中国远洋渔业数据中心，</w:t>
      </w:r>
      <w:r w:rsidRPr="0049613F">
        <w:rPr>
          <w:color w:val="000000"/>
          <w:kern w:val="0"/>
          <w:szCs w:val="32"/>
          <w:lang/>
        </w:rPr>
        <w:t>为远洋渔业持续、稳定发展奠定基础。</w:t>
      </w:r>
    </w:p>
    <w:p w:rsidR="006D3820" w:rsidRPr="008F1715" w:rsidRDefault="006D3820" w:rsidP="006D3820">
      <w:pPr>
        <w:spacing w:line="360" w:lineRule="auto"/>
        <w:ind w:rightChars="12" w:right="38" w:firstLine="600"/>
        <w:rPr>
          <w:rFonts w:eastAsia="黑体"/>
          <w:szCs w:val="32"/>
        </w:rPr>
      </w:pPr>
      <w:r w:rsidRPr="008F1715">
        <w:rPr>
          <w:rFonts w:eastAsia="黑体"/>
          <w:color w:val="000000"/>
          <w:kern w:val="0"/>
          <w:szCs w:val="32"/>
          <w:lang/>
        </w:rPr>
        <w:t>二、项目内容和资金使用方向</w:t>
      </w:r>
    </w:p>
    <w:p w:rsidR="006D3820" w:rsidRPr="0049613F" w:rsidRDefault="006D3820" w:rsidP="006D3820">
      <w:pPr>
        <w:spacing w:line="360" w:lineRule="auto"/>
        <w:ind w:rightChars="12" w:right="38" w:firstLine="540"/>
        <w:rPr>
          <w:rFonts w:eastAsia="楷体_GB2312"/>
          <w:b/>
          <w:szCs w:val="32"/>
        </w:rPr>
      </w:pPr>
      <w:r w:rsidRPr="0049613F">
        <w:rPr>
          <w:rFonts w:eastAsia="楷体_GB2312"/>
          <w:b/>
          <w:szCs w:val="32"/>
        </w:rPr>
        <w:t>（一）项目内容</w:t>
      </w:r>
    </w:p>
    <w:p w:rsidR="006D3820" w:rsidRPr="0049613F" w:rsidRDefault="006D3820" w:rsidP="006D3820">
      <w:pPr>
        <w:spacing w:line="360" w:lineRule="auto"/>
        <w:ind w:rightChars="12" w:right="38" w:firstLine="525"/>
        <w:rPr>
          <w:color w:val="000000"/>
          <w:kern w:val="0"/>
          <w:szCs w:val="32"/>
          <w:lang/>
        </w:rPr>
      </w:pPr>
      <w:r w:rsidRPr="0049613F">
        <w:rPr>
          <w:rFonts w:eastAsia="楷体_GB2312"/>
          <w:b/>
          <w:szCs w:val="32"/>
        </w:rPr>
        <w:t>1.</w:t>
      </w:r>
      <w:r w:rsidRPr="0049613F">
        <w:rPr>
          <w:rFonts w:hint="eastAsia"/>
          <w:szCs w:val="32"/>
        </w:rPr>
        <w:t xml:space="preserve"> </w:t>
      </w:r>
      <w:r w:rsidRPr="0049613F">
        <w:rPr>
          <w:rFonts w:eastAsia="楷体_GB2312" w:hint="eastAsia"/>
          <w:b/>
          <w:szCs w:val="32"/>
        </w:rPr>
        <w:t>西北太平洋公海（传统渔场东北海域）秋刀鱼</w:t>
      </w:r>
      <w:r w:rsidRPr="0049613F">
        <w:rPr>
          <w:rFonts w:eastAsia="楷体_GB2312"/>
          <w:b/>
          <w:szCs w:val="32"/>
        </w:rPr>
        <w:t>（延续</w:t>
      </w:r>
      <w:r w:rsidRPr="0049613F">
        <w:rPr>
          <w:rFonts w:eastAsia="楷体_GB2312"/>
          <w:b/>
          <w:szCs w:val="32"/>
        </w:rPr>
        <w:lastRenderedPageBreak/>
        <w:t>项目）。</w:t>
      </w:r>
      <w:r w:rsidRPr="0049613F">
        <w:rPr>
          <w:szCs w:val="32"/>
        </w:rPr>
        <w:t>继续</w:t>
      </w:r>
      <w:r w:rsidRPr="0049613F">
        <w:rPr>
          <w:kern w:val="0"/>
          <w:szCs w:val="32"/>
        </w:rPr>
        <w:t>选派</w:t>
      </w:r>
      <w:r w:rsidRPr="0049613F">
        <w:rPr>
          <w:rFonts w:hint="eastAsia"/>
          <w:kern w:val="0"/>
          <w:szCs w:val="32"/>
        </w:rPr>
        <w:t>1</w:t>
      </w:r>
      <w:r w:rsidRPr="0049613F">
        <w:rPr>
          <w:kern w:val="0"/>
          <w:szCs w:val="32"/>
        </w:rPr>
        <w:t>艘新型秋刀鱼</w:t>
      </w:r>
      <w:r w:rsidRPr="0049613F">
        <w:rPr>
          <w:rFonts w:hint="eastAsia"/>
          <w:kern w:val="0"/>
          <w:szCs w:val="32"/>
        </w:rPr>
        <w:t>舷提网</w:t>
      </w:r>
      <w:r w:rsidRPr="0049613F">
        <w:rPr>
          <w:kern w:val="0"/>
          <w:szCs w:val="32"/>
        </w:rPr>
        <w:t>捕捞船对西北太平洋公海（传统渔场东北海域）秋刀鱼资源实施</w:t>
      </w:r>
      <w:r w:rsidRPr="0049613F">
        <w:rPr>
          <w:color w:val="000000"/>
          <w:kern w:val="0"/>
          <w:szCs w:val="32"/>
          <w:lang/>
        </w:rPr>
        <w:t>调查和探捕。要求派出</w:t>
      </w:r>
      <w:r w:rsidRPr="0049613F">
        <w:rPr>
          <w:rFonts w:hint="eastAsia"/>
          <w:color w:val="000000"/>
          <w:kern w:val="0"/>
          <w:szCs w:val="32"/>
          <w:lang/>
        </w:rPr>
        <w:t>不少于</w:t>
      </w:r>
      <w:r w:rsidRPr="0049613F">
        <w:rPr>
          <w:color w:val="000000"/>
          <w:kern w:val="0"/>
          <w:szCs w:val="32"/>
          <w:lang/>
        </w:rPr>
        <w:t>1</w:t>
      </w:r>
      <w:r w:rsidRPr="0049613F">
        <w:rPr>
          <w:color w:val="000000"/>
          <w:kern w:val="0"/>
          <w:szCs w:val="32"/>
          <w:lang/>
        </w:rPr>
        <w:t>名科研人员随探捕船实施调查探捕，</w:t>
      </w:r>
      <w:r w:rsidRPr="0049613F">
        <w:rPr>
          <w:rFonts w:hint="eastAsia"/>
          <w:color w:val="000000"/>
          <w:kern w:val="0"/>
          <w:szCs w:val="32"/>
          <w:lang/>
        </w:rPr>
        <w:t>在上年度探捕调查的基础上，</w:t>
      </w:r>
      <w:r w:rsidRPr="0049613F">
        <w:rPr>
          <w:color w:val="000000"/>
          <w:kern w:val="0"/>
          <w:szCs w:val="32"/>
          <w:lang/>
        </w:rPr>
        <w:t>重点掌握探捕海域秋刀鱼资源状况与分布、渔场形成规律</w:t>
      </w:r>
      <w:r w:rsidRPr="0049613F">
        <w:rPr>
          <w:rFonts w:hint="eastAsia"/>
          <w:color w:val="000000"/>
          <w:kern w:val="0"/>
          <w:szCs w:val="32"/>
          <w:lang/>
        </w:rPr>
        <w:t>，优化渔具渔法、提高捕捞效率，并评估渔场容量。</w:t>
      </w:r>
      <w:r w:rsidRPr="0049613F">
        <w:rPr>
          <w:color w:val="000000"/>
          <w:kern w:val="0"/>
          <w:szCs w:val="32"/>
          <w:lang/>
        </w:rPr>
        <w:t>探捕站点不少于</w:t>
      </w:r>
      <w:r w:rsidRPr="0049613F">
        <w:rPr>
          <w:color w:val="000000"/>
          <w:kern w:val="0"/>
          <w:szCs w:val="32"/>
          <w:lang/>
        </w:rPr>
        <w:t>40</w:t>
      </w:r>
      <w:r w:rsidRPr="0049613F">
        <w:rPr>
          <w:color w:val="000000"/>
          <w:kern w:val="0"/>
          <w:szCs w:val="32"/>
          <w:lang/>
        </w:rPr>
        <w:t>个，提交探捕专题研究报告</w:t>
      </w:r>
      <w:r w:rsidRPr="0049613F">
        <w:rPr>
          <w:color w:val="000000"/>
          <w:kern w:val="0"/>
          <w:szCs w:val="32"/>
          <w:lang/>
        </w:rPr>
        <w:t>3</w:t>
      </w:r>
      <w:r w:rsidRPr="0049613F">
        <w:rPr>
          <w:color w:val="000000"/>
          <w:kern w:val="0"/>
          <w:szCs w:val="32"/>
          <w:lang/>
        </w:rPr>
        <w:t>份以上。每艘探捕船补助经费原则上不超过</w:t>
      </w:r>
      <w:r w:rsidRPr="0049613F">
        <w:rPr>
          <w:color w:val="000000"/>
          <w:kern w:val="0"/>
          <w:szCs w:val="32"/>
          <w:lang/>
        </w:rPr>
        <w:t>200</w:t>
      </w:r>
      <w:r w:rsidRPr="0049613F">
        <w:rPr>
          <w:color w:val="000000"/>
          <w:kern w:val="0"/>
          <w:szCs w:val="32"/>
          <w:lang/>
        </w:rPr>
        <w:t>万元，项目申报单位需提供资金配套方案和承诺，配套资金比例不低于</w:t>
      </w:r>
      <w:r w:rsidRPr="0049613F">
        <w:rPr>
          <w:color w:val="000000"/>
          <w:kern w:val="0"/>
          <w:szCs w:val="32"/>
          <w:lang/>
        </w:rPr>
        <w:t>1:4</w:t>
      </w:r>
      <w:r w:rsidRPr="0049613F">
        <w:rPr>
          <w:color w:val="000000"/>
          <w:kern w:val="0"/>
          <w:szCs w:val="32"/>
          <w:lang/>
        </w:rPr>
        <w:t>。</w:t>
      </w:r>
    </w:p>
    <w:p w:rsidR="006D3820" w:rsidRPr="0049613F" w:rsidRDefault="006D3820" w:rsidP="006D3820">
      <w:pPr>
        <w:spacing w:line="360" w:lineRule="auto"/>
        <w:ind w:rightChars="12" w:right="38" w:firstLine="525"/>
        <w:rPr>
          <w:rFonts w:eastAsia="楷体_GB2312"/>
          <w:b/>
          <w:szCs w:val="32"/>
        </w:rPr>
      </w:pPr>
      <w:r w:rsidRPr="0049613F">
        <w:rPr>
          <w:rFonts w:eastAsia="楷体_GB2312"/>
          <w:b/>
          <w:szCs w:val="32"/>
        </w:rPr>
        <w:t>2.</w:t>
      </w:r>
      <w:r w:rsidRPr="0049613F">
        <w:rPr>
          <w:rFonts w:hint="eastAsia"/>
          <w:szCs w:val="32"/>
        </w:rPr>
        <w:t xml:space="preserve"> </w:t>
      </w:r>
      <w:bookmarkStart w:id="314" w:name="OLE_LINK2"/>
      <w:r w:rsidRPr="0049613F">
        <w:rPr>
          <w:rFonts w:eastAsia="楷体_GB2312" w:hint="eastAsia"/>
          <w:b/>
          <w:szCs w:val="32"/>
        </w:rPr>
        <w:t>北太平洋西经海域大型柔鱼</w:t>
      </w:r>
      <w:r w:rsidRPr="0049613F">
        <w:rPr>
          <w:rFonts w:eastAsia="楷体_GB2312"/>
          <w:b/>
          <w:szCs w:val="32"/>
        </w:rPr>
        <w:t>资源探捕</w:t>
      </w:r>
      <w:bookmarkEnd w:id="314"/>
      <w:r w:rsidRPr="0049613F">
        <w:rPr>
          <w:rFonts w:eastAsia="楷体_GB2312"/>
          <w:b/>
          <w:szCs w:val="32"/>
        </w:rPr>
        <w:t>。</w:t>
      </w:r>
      <w:r w:rsidRPr="0049613F">
        <w:rPr>
          <w:rFonts w:hint="eastAsia"/>
          <w:szCs w:val="32"/>
        </w:rPr>
        <w:t>选</w:t>
      </w:r>
      <w:r w:rsidRPr="0049613F">
        <w:rPr>
          <w:szCs w:val="32"/>
        </w:rPr>
        <w:t>派</w:t>
      </w:r>
      <w:r w:rsidRPr="0049613F">
        <w:rPr>
          <w:kern w:val="0"/>
          <w:szCs w:val="32"/>
        </w:rPr>
        <w:t>2</w:t>
      </w:r>
      <w:r w:rsidRPr="0049613F">
        <w:rPr>
          <w:kern w:val="0"/>
          <w:szCs w:val="32"/>
        </w:rPr>
        <w:t>艘专业鱿鱼钓船对</w:t>
      </w:r>
      <w:r w:rsidRPr="0049613F">
        <w:rPr>
          <w:rFonts w:hint="eastAsia"/>
          <w:kern w:val="0"/>
          <w:szCs w:val="32"/>
        </w:rPr>
        <w:t>北太平洋西经海域大型柔鱼</w:t>
      </w:r>
      <w:r w:rsidRPr="0049613F">
        <w:rPr>
          <w:kern w:val="0"/>
          <w:szCs w:val="32"/>
        </w:rPr>
        <w:t>资源实施</w:t>
      </w:r>
      <w:r w:rsidRPr="0049613F">
        <w:rPr>
          <w:color w:val="000000"/>
          <w:kern w:val="0"/>
          <w:szCs w:val="32"/>
          <w:lang/>
        </w:rPr>
        <w:t>调查和探捕。要求每艘探捕船上派出</w:t>
      </w:r>
      <w:r w:rsidRPr="0049613F">
        <w:rPr>
          <w:color w:val="000000"/>
          <w:kern w:val="0"/>
          <w:szCs w:val="32"/>
          <w:lang/>
        </w:rPr>
        <w:t>1</w:t>
      </w:r>
      <w:r w:rsidRPr="0049613F">
        <w:rPr>
          <w:color w:val="000000"/>
          <w:kern w:val="0"/>
          <w:szCs w:val="32"/>
          <w:lang/>
        </w:rPr>
        <w:t>名科研人员随船实施调查探捕，重点对</w:t>
      </w:r>
      <w:r w:rsidRPr="0049613F">
        <w:rPr>
          <w:rFonts w:hint="eastAsia"/>
          <w:color w:val="000000"/>
          <w:kern w:val="0"/>
          <w:szCs w:val="32"/>
          <w:lang/>
        </w:rPr>
        <w:t>北太平洋西经海域大型柔鱼的渔业</w:t>
      </w:r>
      <w:r w:rsidRPr="0049613F">
        <w:rPr>
          <w:color w:val="000000"/>
          <w:kern w:val="0"/>
          <w:szCs w:val="32"/>
          <w:lang/>
        </w:rPr>
        <w:t>资源分布、渔场形成</w:t>
      </w:r>
      <w:r w:rsidRPr="0049613F">
        <w:rPr>
          <w:rFonts w:hint="eastAsia"/>
          <w:color w:val="000000"/>
          <w:kern w:val="0"/>
          <w:szCs w:val="32"/>
          <w:lang/>
        </w:rPr>
        <w:t>机制</w:t>
      </w:r>
      <w:r w:rsidRPr="0049613F">
        <w:rPr>
          <w:color w:val="000000"/>
          <w:kern w:val="0"/>
          <w:szCs w:val="32"/>
          <w:lang/>
        </w:rPr>
        <w:t>和</w:t>
      </w:r>
      <w:r w:rsidRPr="0049613F">
        <w:rPr>
          <w:rFonts w:hint="eastAsia"/>
          <w:color w:val="000000"/>
          <w:kern w:val="0"/>
          <w:szCs w:val="32"/>
          <w:lang/>
        </w:rPr>
        <w:t>适合渔具渔法</w:t>
      </w:r>
      <w:r w:rsidRPr="0049613F">
        <w:rPr>
          <w:color w:val="000000"/>
          <w:kern w:val="0"/>
          <w:szCs w:val="32"/>
          <w:lang/>
        </w:rPr>
        <w:t>进行调查和探捕，收集记录探捕海域资源调查和捕捞渔获物数据。</w:t>
      </w:r>
      <w:r w:rsidRPr="0049613F">
        <w:rPr>
          <w:kern w:val="0"/>
          <w:szCs w:val="32"/>
          <w:lang/>
        </w:rPr>
        <w:t>每艘船</w:t>
      </w:r>
      <w:r w:rsidRPr="0049613F">
        <w:rPr>
          <w:color w:val="000000"/>
          <w:kern w:val="0"/>
          <w:szCs w:val="32"/>
          <w:lang/>
        </w:rPr>
        <w:t>探捕站点不少于</w:t>
      </w:r>
      <w:r w:rsidRPr="0049613F">
        <w:rPr>
          <w:color w:val="000000"/>
          <w:kern w:val="0"/>
          <w:szCs w:val="32"/>
          <w:lang/>
        </w:rPr>
        <w:t>40</w:t>
      </w:r>
      <w:r w:rsidRPr="0049613F">
        <w:rPr>
          <w:color w:val="000000"/>
          <w:kern w:val="0"/>
          <w:szCs w:val="32"/>
          <w:lang/>
        </w:rPr>
        <w:t>个，提交探捕专题研究报告</w:t>
      </w:r>
      <w:r w:rsidRPr="0049613F">
        <w:rPr>
          <w:color w:val="000000"/>
          <w:kern w:val="0"/>
          <w:szCs w:val="32"/>
          <w:lang/>
        </w:rPr>
        <w:t>3</w:t>
      </w:r>
      <w:r w:rsidRPr="0049613F">
        <w:rPr>
          <w:color w:val="000000"/>
          <w:kern w:val="0"/>
          <w:szCs w:val="32"/>
          <w:lang/>
        </w:rPr>
        <w:t>份以上。每艘探捕船补助经费原则上不超过</w:t>
      </w:r>
      <w:r w:rsidRPr="0049613F">
        <w:rPr>
          <w:color w:val="000000"/>
          <w:kern w:val="0"/>
          <w:szCs w:val="32"/>
          <w:lang/>
        </w:rPr>
        <w:t>1</w:t>
      </w:r>
      <w:r w:rsidRPr="0049613F">
        <w:rPr>
          <w:rFonts w:hint="eastAsia"/>
          <w:color w:val="000000"/>
          <w:kern w:val="0"/>
          <w:szCs w:val="32"/>
          <w:lang/>
        </w:rPr>
        <w:t>6</w:t>
      </w:r>
      <w:r w:rsidRPr="0049613F">
        <w:rPr>
          <w:color w:val="000000"/>
          <w:kern w:val="0"/>
          <w:szCs w:val="32"/>
          <w:lang/>
        </w:rPr>
        <w:t>5</w:t>
      </w:r>
      <w:r w:rsidRPr="0049613F">
        <w:rPr>
          <w:color w:val="000000"/>
          <w:kern w:val="0"/>
          <w:szCs w:val="32"/>
          <w:lang/>
        </w:rPr>
        <w:t>万元，项目申报单位需提供资金配套方案和承诺，配套资金比例不低于</w:t>
      </w:r>
      <w:r w:rsidRPr="0049613F">
        <w:rPr>
          <w:color w:val="000000"/>
          <w:kern w:val="0"/>
          <w:szCs w:val="32"/>
          <w:lang/>
        </w:rPr>
        <w:t>1:3</w:t>
      </w:r>
      <w:r w:rsidRPr="0049613F">
        <w:rPr>
          <w:color w:val="000000"/>
          <w:kern w:val="0"/>
          <w:szCs w:val="32"/>
          <w:lang/>
        </w:rPr>
        <w:t>。</w:t>
      </w:r>
    </w:p>
    <w:p w:rsidR="006D3820" w:rsidRPr="0049613F" w:rsidRDefault="006D3820" w:rsidP="006D3820">
      <w:pPr>
        <w:spacing w:line="360" w:lineRule="auto"/>
        <w:ind w:rightChars="12" w:right="38" w:firstLine="525"/>
        <w:rPr>
          <w:kern w:val="0"/>
          <w:szCs w:val="32"/>
        </w:rPr>
      </w:pPr>
      <w:r w:rsidRPr="0049613F">
        <w:rPr>
          <w:rFonts w:eastAsia="楷体_GB2312"/>
          <w:b/>
          <w:szCs w:val="32"/>
        </w:rPr>
        <w:t>3.</w:t>
      </w:r>
      <w:r w:rsidRPr="0049613F">
        <w:rPr>
          <w:rFonts w:hint="eastAsia"/>
          <w:szCs w:val="32"/>
        </w:rPr>
        <w:t xml:space="preserve"> </w:t>
      </w:r>
      <w:r w:rsidRPr="0049613F">
        <w:rPr>
          <w:rFonts w:eastAsia="楷体_GB2312" w:hint="eastAsia"/>
          <w:b/>
          <w:szCs w:val="32"/>
        </w:rPr>
        <w:t>纳米比亚专属经济区中上层鱼类</w:t>
      </w:r>
      <w:r w:rsidRPr="0049613F">
        <w:rPr>
          <w:rFonts w:eastAsia="楷体_GB2312"/>
          <w:b/>
          <w:szCs w:val="32"/>
        </w:rPr>
        <w:t>资源资源探捕。</w:t>
      </w:r>
      <w:r w:rsidRPr="0049613F">
        <w:rPr>
          <w:rFonts w:hint="eastAsia"/>
          <w:szCs w:val="32"/>
        </w:rPr>
        <w:t>选</w:t>
      </w:r>
      <w:r w:rsidRPr="0049613F">
        <w:rPr>
          <w:szCs w:val="32"/>
        </w:rPr>
        <w:t>派</w:t>
      </w:r>
      <w:r w:rsidRPr="0049613F">
        <w:rPr>
          <w:rFonts w:hint="eastAsia"/>
          <w:kern w:val="0"/>
          <w:szCs w:val="32"/>
        </w:rPr>
        <w:t>1</w:t>
      </w:r>
      <w:r w:rsidRPr="0049613F">
        <w:rPr>
          <w:kern w:val="0"/>
          <w:szCs w:val="32"/>
        </w:rPr>
        <w:t>艘</w:t>
      </w:r>
      <w:r w:rsidRPr="0049613F">
        <w:rPr>
          <w:rFonts w:hint="eastAsia"/>
          <w:kern w:val="0"/>
          <w:szCs w:val="32"/>
        </w:rPr>
        <w:t>大型拖网加工渔船对纳米比亚</w:t>
      </w:r>
      <w:r w:rsidRPr="0049613F">
        <w:rPr>
          <w:kern w:val="0"/>
          <w:szCs w:val="32"/>
        </w:rPr>
        <w:t>专属经济区中上层鱼类资源</w:t>
      </w:r>
      <w:r w:rsidRPr="0049613F">
        <w:rPr>
          <w:rFonts w:hint="eastAsia"/>
          <w:kern w:val="0"/>
          <w:szCs w:val="32"/>
        </w:rPr>
        <w:t>和适合的渔具渔法</w:t>
      </w:r>
      <w:r w:rsidRPr="0049613F">
        <w:rPr>
          <w:kern w:val="0"/>
          <w:szCs w:val="32"/>
        </w:rPr>
        <w:t>实施</w:t>
      </w:r>
      <w:r w:rsidRPr="0049613F">
        <w:rPr>
          <w:color w:val="000000"/>
          <w:kern w:val="0"/>
          <w:szCs w:val="32"/>
          <w:lang/>
        </w:rPr>
        <w:t>调查和探捕。要求派出</w:t>
      </w:r>
      <w:r w:rsidRPr="0049613F">
        <w:rPr>
          <w:rFonts w:hint="eastAsia"/>
          <w:color w:val="000000"/>
          <w:kern w:val="0"/>
          <w:szCs w:val="32"/>
          <w:lang/>
        </w:rPr>
        <w:t>不少于</w:t>
      </w:r>
      <w:r w:rsidRPr="0049613F">
        <w:rPr>
          <w:color w:val="000000"/>
          <w:kern w:val="0"/>
          <w:szCs w:val="32"/>
          <w:lang/>
        </w:rPr>
        <w:t>1</w:t>
      </w:r>
      <w:r w:rsidRPr="0049613F">
        <w:rPr>
          <w:color w:val="000000"/>
          <w:kern w:val="0"/>
          <w:szCs w:val="32"/>
          <w:lang/>
        </w:rPr>
        <w:t>名科研人员随探捕船实施资源调查、开展渔具渔法试验，收集记</w:t>
      </w:r>
      <w:r w:rsidRPr="0049613F">
        <w:rPr>
          <w:color w:val="000000"/>
          <w:kern w:val="0"/>
          <w:szCs w:val="32"/>
          <w:lang/>
        </w:rPr>
        <w:lastRenderedPageBreak/>
        <w:t>录</w:t>
      </w:r>
      <w:r w:rsidRPr="0049613F">
        <w:rPr>
          <w:rFonts w:hint="eastAsia"/>
          <w:color w:val="000000"/>
          <w:kern w:val="0"/>
          <w:szCs w:val="32"/>
          <w:lang/>
        </w:rPr>
        <w:t>资源调查和渔获物</w:t>
      </w:r>
      <w:r w:rsidRPr="0049613F">
        <w:rPr>
          <w:color w:val="000000"/>
          <w:kern w:val="0"/>
          <w:szCs w:val="32"/>
          <w:lang/>
        </w:rPr>
        <w:t>数据。探捕站点不少于</w:t>
      </w:r>
      <w:r w:rsidRPr="0049613F">
        <w:rPr>
          <w:color w:val="000000"/>
          <w:kern w:val="0"/>
          <w:szCs w:val="32"/>
          <w:lang/>
        </w:rPr>
        <w:t>30</w:t>
      </w:r>
      <w:r w:rsidRPr="0049613F">
        <w:rPr>
          <w:color w:val="000000"/>
          <w:kern w:val="0"/>
          <w:szCs w:val="32"/>
          <w:lang/>
        </w:rPr>
        <w:t>个，提交探捕专题研究报告</w:t>
      </w:r>
      <w:r w:rsidRPr="0049613F">
        <w:rPr>
          <w:color w:val="000000"/>
          <w:kern w:val="0"/>
          <w:szCs w:val="32"/>
          <w:lang/>
        </w:rPr>
        <w:t>3</w:t>
      </w:r>
      <w:r w:rsidRPr="0049613F">
        <w:rPr>
          <w:color w:val="000000"/>
          <w:kern w:val="0"/>
          <w:szCs w:val="32"/>
          <w:lang/>
        </w:rPr>
        <w:t>份以上。探捕补助经费原则上不超过</w:t>
      </w:r>
      <w:r w:rsidRPr="0049613F">
        <w:rPr>
          <w:rFonts w:hint="eastAsia"/>
          <w:color w:val="000000"/>
          <w:kern w:val="0"/>
          <w:szCs w:val="32"/>
          <w:lang/>
        </w:rPr>
        <w:t>2</w:t>
      </w:r>
      <w:r w:rsidRPr="0049613F">
        <w:rPr>
          <w:color w:val="000000"/>
          <w:kern w:val="0"/>
          <w:szCs w:val="32"/>
          <w:lang/>
        </w:rPr>
        <w:t>00</w:t>
      </w:r>
      <w:r w:rsidRPr="0049613F">
        <w:rPr>
          <w:color w:val="000000"/>
          <w:kern w:val="0"/>
          <w:szCs w:val="32"/>
          <w:lang/>
        </w:rPr>
        <w:t>万元，项目申报单位需提供资金配套方案和承诺，配套资金比例不低于</w:t>
      </w:r>
      <w:r w:rsidRPr="0049613F">
        <w:rPr>
          <w:color w:val="000000"/>
          <w:kern w:val="0"/>
          <w:szCs w:val="32"/>
          <w:lang/>
        </w:rPr>
        <w:t>1:</w:t>
      </w:r>
      <w:r w:rsidRPr="0049613F">
        <w:rPr>
          <w:rFonts w:hint="eastAsia"/>
          <w:color w:val="000000"/>
          <w:kern w:val="0"/>
          <w:szCs w:val="32"/>
          <w:lang/>
        </w:rPr>
        <w:t>4</w:t>
      </w:r>
      <w:r w:rsidRPr="0049613F">
        <w:rPr>
          <w:color w:val="000000"/>
          <w:kern w:val="0"/>
          <w:szCs w:val="32"/>
          <w:lang/>
        </w:rPr>
        <w:t>。</w:t>
      </w:r>
    </w:p>
    <w:p w:rsidR="006D3820" w:rsidRPr="0049613F" w:rsidRDefault="006D3820" w:rsidP="006D3820">
      <w:pPr>
        <w:spacing w:line="360" w:lineRule="auto"/>
        <w:ind w:rightChars="12" w:right="38" w:firstLine="525"/>
        <w:rPr>
          <w:kern w:val="0"/>
          <w:szCs w:val="32"/>
        </w:rPr>
      </w:pPr>
      <w:r w:rsidRPr="0049613F">
        <w:rPr>
          <w:rFonts w:eastAsia="楷体_GB2312"/>
          <w:b/>
          <w:szCs w:val="32"/>
        </w:rPr>
        <w:t>4.</w:t>
      </w:r>
      <w:r w:rsidRPr="0049613F">
        <w:rPr>
          <w:rFonts w:hint="eastAsia"/>
          <w:szCs w:val="32"/>
        </w:rPr>
        <w:t xml:space="preserve"> </w:t>
      </w:r>
      <w:r w:rsidRPr="0049613F">
        <w:rPr>
          <w:rFonts w:eastAsia="楷体_GB2312" w:hint="eastAsia"/>
          <w:b/>
          <w:szCs w:val="32"/>
        </w:rPr>
        <w:t>北太平洋公海中上层鱼类</w:t>
      </w:r>
      <w:r w:rsidRPr="0049613F">
        <w:rPr>
          <w:rFonts w:eastAsia="楷体_GB2312"/>
          <w:b/>
          <w:szCs w:val="32"/>
        </w:rPr>
        <w:t>资源探捕。</w:t>
      </w:r>
      <w:r w:rsidRPr="0049613F">
        <w:rPr>
          <w:rFonts w:hint="eastAsia"/>
          <w:kern w:val="0"/>
          <w:szCs w:val="32"/>
        </w:rPr>
        <w:t>选</w:t>
      </w:r>
      <w:r w:rsidRPr="0049613F">
        <w:rPr>
          <w:kern w:val="0"/>
          <w:szCs w:val="32"/>
        </w:rPr>
        <w:t>派出</w:t>
      </w:r>
      <w:r w:rsidRPr="0049613F">
        <w:rPr>
          <w:rFonts w:hint="eastAsia"/>
          <w:kern w:val="0"/>
          <w:szCs w:val="32"/>
        </w:rPr>
        <w:t>1</w:t>
      </w:r>
      <w:r w:rsidRPr="0049613F">
        <w:rPr>
          <w:kern w:val="0"/>
          <w:szCs w:val="32"/>
        </w:rPr>
        <w:t>艘</w:t>
      </w:r>
      <w:r w:rsidRPr="0049613F">
        <w:rPr>
          <w:rFonts w:hint="eastAsia"/>
          <w:kern w:val="0"/>
          <w:szCs w:val="32"/>
        </w:rPr>
        <w:t>灯光围网</w:t>
      </w:r>
      <w:r w:rsidRPr="0049613F">
        <w:rPr>
          <w:kern w:val="0"/>
          <w:szCs w:val="32"/>
        </w:rPr>
        <w:t>渔船对</w:t>
      </w:r>
      <w:r w:rsidRPr="0049613F">
        <w:rPr>
          <w:rFonts w:hint="eastAsia"/>
          <w:kern w:val="0"/>
          <w:szCs w:val="32"/>
        </w:rPr>
        <w:t>北太平洋公海中上层鱼类资源和适合的渔具渔法</w:t>
      </w:r>
      <w:r w:rsidRPr="0049613F">
        <w:rPr>
          <w:kern w:val="0"/>
          <w:szCs w:val="32"/>
        </w:rPr>
        <w:t>实施</w:t>
      </w:r>
      <w:r w:rsidRPr="0049613F">
        <w:rPr>
          <w:color w:val="000000"/>
          <w:kern w:val="0"/>
          <w:szCs w:val="32"/>
          <w:lang/>
        </w:rPr>
        <w:t>调查和探捕。要求派出</w:t>
      </w:r>
      <w:r w:rsidRPr="0049613F">
        <w:rPr>
          <w:color w:val="000000"/>
          <w:kern w:val="0"/>
          <w:szCs w:val="32"/>
          <w:lang/>
        </w:rPr>
        <w:t>1</w:t>
      </w:r>
      <w:r w:rsidRPr="0049613F">
        <w:rPr>
          <w:color w:val="000000"/>
          <w:kern w:val="0"/>
          <w:szCs w:val="32"/>
          <w:lang/>
        </w:rPr>
        <w:t>名科研人员随</w:t>
      </w:r>
      <w:r w:rsidRPr="0049613F">
        <w:rPr>
          <w:rFonts w:hint="eastAsia"/>
          <w:color w:val="000000"/>
          <w:kern w:val="0"/>
          <w:szCs w:val="32"/>
          <w:lang/>
        </w:rPr>
        <w:t>探捕</w:t>
      </w:r>
      <w:r w:rsidRPr="0049613F">
        <w:rPr>
          <w:color w:val="000000"/>
          <w:kern w:val="0"/>
          <w:szCs w:val="32"/>
          <w:lang/>
        </w:rPr>
        <w:t>船实施调查探捕、收集相关数据、开展渔具渔法试验。探捕站点不少于</w:t>
      </w:r>
      <w:r w:rsidRPr="0049613F">
        <w:rPr>
          <w:color w:val="000000"/>
          <w:kern w:val="0"/>
          <w:szCs w:val="32"/>
          <w:lang/>
        </w:rPr>
        <w:t>40</w:t>
      </w:r>
      <w:r w:rsidRPr="0049613F">
        <w:rPr>
          <w:color w:val="000000"/>
          <w:kern w:val="0"/>
          <w:szCs w:val="32"/>
          <w:lang/>
        </w:rPr>
        <w:t>个；提交探捕专题研究报告</w:t>
      </w:r>
      <w:r w:rsidRPr="0049613F">
        <w:rPr>
          <w:color w:val="000000"/>
          <w:kern w:val="0"/>
          <w:szCs w:val="32"/>
          <w:lang/>
        </w:rPr>
        <w:t>3</w:t>
      </w:r>
      <w:r w:rsidRPr="0049613F">
        <w:rPr>
          <w:color w:val="000000"/>
          <w:kern w:val="0"/>
          <w:szCs w:val="32"/>
          <w:lang/>
        </w:rPr>
        <w:t>份以上。探捕补助经费原则上不超过</w:t>
      </w:r>
      <w:r w:rsidRPr="0049613F">
        <w:rPr>
          <w:rFonts w:hint="eastAsia"/>
          <w:color w:val="000000"/>
          <w:kern w:val="0"/>
          <w:szCs w:val="32"/>
          <w:lang/>
        </w:rPr>
        <w:t>15</w:t>
      </w:r>
      <w:r w:rsidRPr="0049613F">
        <w:rPr>
          <w:color w:val="000000"/>
          <w:kern w:val="0"/>
          <w:szCs w:val="32"/>
          <w:lang/>
        </w:rPr>
        <w:t>0</w:t>
      </w:r>
      <w:r w:rsidRPr="0049613F">
        <w:rPr>
          <w:color w:val="000000"/>
          <w:kern w:val="0"/>
          <w:szCs w:val="32"/>
          <w:lang/>
        </w:rPr>
        <w:t>万元，项目申报单位需提供资金配套方案和承诺，配套资金比例不低于</w:t>
      </w:r>
      <w:r w:rsidRPr="0049613F">
        <w:rPr>
          <w:color w:val="000000"/>
          <w:kern w:val="0"/>
          <w:szCs w:val="32"/>
          <w:lang/>
        </w:rPr>
        <w:t>1:3</w:t>
      </w:r>
      <w:r w:rsidRPr="0049613F">
        <w:rPr>
          <w:color w:val="000000"/>
          <w:kern w:val="0"/>
          <w:szCs w:val="32"/>
          <w:lang/>
        </w:rPr>
        <w:t>。</w:t>
      </w:r>
    </w:p>
    <w:p w:rsidR="006D3820" w:rsidRPr="0049613F" w:rsidRDefault="006D3820" w:rsidP="006D3820">
      <w:pPr>
        <w:spacing w:line="360" w:lineRule="auto"/>
        <w:ind w:rightChars="12" w:right="38" w:firstLine="525"/>
        <w:rPr>
          <w:color w:val="000000"/>
          <w:kern w:val="0"/>
          <w:szCs w:val="32"/>
          <w:lang/>
        </w:rPr>
      </w:pPr>
      <w:r w:rsidRPr="0049613F">
        <w:rPr>
          <w:rFonts w:eastAsia="楷体_GB2312"/>
          <w:b/>
          <w:szCs w:val="32"/>
        </w:rPr>
        <w:t>5.</w:t>
      </w:r>
      <w:r w:rsidRPr="0049613F">
        <w:rPr>
          <w:rFonts w:hint="eastAsia"/>
          <w:szCs w:val="32"/>
        </w:rPr>
        <w:t xml:space="preserve"> </w:t>
      </w:r>
      <w:r w:rsidRPr="0049613F">
        <w:rPr>
          <w:rFonts w:eastAsia="楷体_GB2312" w:hint="eastAsia"/>
          <w:b/>
          <w:szCs w:val="32"/>
        </w:rPr>
        <w:t>以波利尼西亚为基地的公海长鳍金枪鱼</w:t>
      </w:r>
      <w:r w:rsidRPr="0049613F">
        <w:rPr>
          <w:rFonts w:eastAsia="楷体_GB2312"/>
          <w:b/>
          <w:szCs w:val="32"/>
        </w:rPr>
        <w:t>资源探捕。</w:t>
      </w:r>
      <w:r w:rsidRPr="0049613F">
        <w:rPr>
          <w:kern w:val="0"/>
          <w:szCs w:val="32"/>
        </w:rPr>
        <w:t>选派</w:t>
      </w:r>
      <w:r w:rsidRPr="0049613F">
        <w:rPr>
          <w:rFonts w:hint="eastAsia"/>
          <w:kern w:val="0"/>
          <w:szCs w:val="32"/>
        </w:rPr>
        <w:t>1</w:t>
      </w:r>
      <w:r w:rsidRPr="0049613F">
        <w:rPr>
          <w:kern w:val="0"/>
          <w:szCs w:val="32"/>
        </w:rPr>
        <w:t>艘</w:t>
      </w:r>
      <w:r w:rsidRPr="0049613F">
        <w:rPr>
          <w:rFonts w:hint="eastAsia"/>
          <w:kern w:val="0"/>
          <w:szCs w:val="32"/>
        </w:rPr>
        <w:t>金枪鱼延绳钓船对以波利尼西亚为基地的公海长鳍金枪鱼资源</w:t>
      </w:r>
      <w:r w:rsidRPr="0049613F">
        <w:rPr>
          <w:kern w:val="0"/>
          <w:szCs w:val="32"/>
        </w:rPr>
        <w:t>实施</w:t>
      </w:r>
      <w:r w:rsidRPr="0049613F">
        <w:rPr>
          <w:color w:val="000000"/>
          <w:kern w:val="0"/>
          <w:szCs w:val="32"/>
          <w:lang/>
        </w:rPr>
        <w:t>调查和探捕。要求派出</w:t>
      </w:r>
      <w:r w:rsidRPr="0049613F">
        <w:rPr>
          <w:color w:val="000000"/>
          <w:kern w:val="0"/>
          <w:szCs w:val="32"/>
          <w:lang/>
        </w:rPr>
        <w:t>1</w:t>
      </w:r>
      <w:r w:rsidRPr="0049613F">
        <w:rPr>
          <w:color w:val="000000"/>
          <w:kern w:val="0"/>
          <w:szCs w:val="32"/>
          <w:lang/>
        </w:rPr>
        <w:t>名科研人员随探捕船实施调查探捕，重点掌握探捕海域</w:t>
      </w:r>
      <w:r w:rsidRPr="0049613F">
        <w:rPr>
          <w:rFonts w:hint="eastAsia"/>
          <w:color w:val="000000"/>
          <w:kern w:val="0"/>
          <w:szCs w:val="32"/>
          <w:lang/>
        </w:rPr>
        <w:t>长鳍金枪鱼的</w:t>
      </w:r>
      <w:r w:rsidRPr="0049613F">
        <w:rPr>
          <w:color w:val="000000"/>
          <w:kern w:val="0"/>
          <w:szCs w:val="32"/>
          <w:lang/>
        </w:rPr>
        <w:t>资源状况与分布、渔场形成规律和适合的渔具渔法。探捕站点不少于</w:t>
      </w:r>
      <w:r w:rsidRPr="0049613F">
        <w:rPr>
          <w:color w:val="000000"/>
          <w:kern w:val="0"/>
          <w:szCs w:val="32"/>
          <w:lang/>
        </w:rPr>
        <w:t>40</w:t>
      </w:r>
      <w:r w:rsidRPr="0049613F">
        <w:rPr>
          <w:color w:val="000000"/>
          <w:kern w:val="0"/>
          <w:szCs w:val="32"/>
          <w:lang/>
        </w:rPr>
        <w:t>个，提交探捕专题研究报告</w:t>
      </w:r>
      <w:r w:rsidRPr="0049613F">
        <w:rPr>
          <w:color w:val="000000"/>
          <w:kern w:val="0"/>
          <w:szCs w:val="32"/>
          <w:lang/>
        </w:rPr>
        <w:t>3</w:t>
      </w:r>
      <w:r w:rsidRPr="0049613F">
        <w:rPr>
          <w:color w:val="000000"/>
          <w:kern w:val="0"/>
          <w:szCs w:val="32"/>
          <w:lang/>
        </w:rPr>
        <w:t>份以上。补助经费原则上不超过</w:t>
      </w:r>
      <w:r w:rsidRPr="0049613F">
        <w:rPr>
          <w:color w:val="000000"/>
          <w:kern w:val="0"/>
          <w:szCs w:val="32"/>
          <w:lang/>
        </w:rPr>
        <w:t>200</w:t>
      </w:r>
      <w:r w:rsidRPr="0049613F">
        <w:rPr>
          <w:color w:val="000000"/>
          <w:kern w:val="0"/>
          <w:szCs w:val="32"/>
          <w:lang/>
        </w:rPr>
        <w:t>万元，项目申报单位需提供资金配套方案和承诺，配套资金比例不低于</w:t>
      </w:r>
      <w:r w:rsidRPr="0049613F">
        <w:rPr>
          <w:color w:val="000000"/>
          <w:kern w:val="0"/>
          <w:szCs w:val="32"/>
          <w:lang/>
        </w:rPr>
        <w:t>1:4</w:t>
      </w:r>
      <w:r w:rsidRPr="0049613F">
        <w:rPr>
          <w:color w:val="000000"/>
          <w:kern w:val="0"/>
          <w:szCs w:val="32"/>
          <w:lang/>
        </w:rPr>
        <w:t>。</w:t>
      </w:r>
    </w:p>
    <w:p w:rsidR="006D3820" w:rsidRPr="0049613F" w:rsidRDefault="006D3820" w:rsidP="006D3820">
      <w:pPr>
        <w:spacing w:line="360" w:lineRule="auto"/>
        <w:ind w:rightChars="12" w:right="38" w:firstLine="525"/>
        <w:rPr>
          <w:color w:val="000000"/>
          <w:kern w:val="0"/>
          <w:szCs w:val="32"/>
          <w:lang/>
        </w:rPr>
      </w:pPr>
      <w:r w:rsidRPr="0049613F">
        <w:rPr>
          <w:rFonts w:eastAsia="楷体_GB2312"/>
          <w:b/>
          <w:szCs w:val="32"/>
        </w:rPr>
        <w:t>6.</w:t>
      </w:r>
      <w:r w:rsidRPr="0049613F">
        <w:rPr>
          <w:rFonts w:hint="eastAsia"/>
          <w:szCs w:val="32"/>
        </w:rPr>
        <w:t xml:space="preserve"> </w:t>
      </w:r>
      <w:r w:rsidRPr="0049613F">
        <w:rPr>
          <w:rFonts w:eastAsia="楷体_GB2312" w:hint="eastAsia"/>
          <w:b/>
          <w:szCs w:val="32"/>
        </w:rPr>
        <w:t>中白令公海狭鳕</w:t>
      </w:r>
      <w:r w:rsidRPr="0049613F">
        <w:rPr>
          <w:rFonts w:eastAsia="楷体_GB2312"/>
          <w:b/>
          <w:szCs w:val="32"/>
        </w:rPr>
        <w:t>资源调查和探捕。</w:t>
      </w:r>
      <w:r w:rsidRPr="0049613F">
        <w:rPr>
          <w:kern w:val="0"/>
          <w:szCs w:val="32"/>
        </w:rPr>
        <w:t>选派</w:t>
      </w:r>
      <w:r w:rsidRPr="0049613F">
        <w:rPr>
          <w:rFonts w:hint="eastAsia"/>
          <w:kern w:val="0"/>
          <w:szCs w:val="32"/>
        </w:rPr>
        <w:t>1</w:t>
      </w:r>
      <w:r w:rsidRPr="0049613F">
        <w:rPr>
          <w:kern w:val="0"/>
          <w:szCs w:val="32"/>
        </w:rPr>
        <w:t>艘</w:t>
      </w:r>
      <w:r w:rsidRPr="0049613F">
        <w:rPr>
          <w:rFonts w:hint="eastAsia"/>
          <w:kern w:val="0"/>
          <w:szCs w:val="32"/>
        </w:rPr>
        <w:t>大型</w:t>
      </w:r>
      <w:r w:rsidRPr="0049613F">
        <w:rPr>
          <w:kern w:val="0"/>
          <w:szCs w:val="32"/>
        </w:rPr>
        <w:t>拖网</w:t>
      </w:r>
      <w:r w:rsidRPr="0049613F">
        <w:rPr>
          <w:rFonts w:hint="eastAsia"/>
          <w:kern w:val="0"/>
          <w:szCs w:val="32"/>
        </w:rPr>
        <w:t>加工</w:t>
      </w:r>
      <w:r w:rsidRPr="0049613F">
        <w:rPr>
          <w:kern w:val="0"/>
          <w:szCs w:val="32"/>
        </w:rPr>
        <w:t>渔船对</w:t>
      </w:r>
      <w:r w:rsidRPr="0049613F">
        <w:rPr>
          <w:rFonts w:hint="eastAsia"/>
          <w:kern w:val="0"/>
          <w:szCs w:val="32"/>
        </w:rPr>
        <w:t>中白令公海狭鳕</w:t>
      </w:r>
      <w:r w:rsidRPr="0049613F">
        <w:rPr>
          <w:kern w:val="0"/>
          <w:szCs w:val="32"/>
        </w:rPr>
        <w:t>资源进行调查和</w:t>
      </w:r>
      <w:r w:rsidRPr="0049613F">
        <w:rPr>
          <w:color w:val="000000"/>
          <w:kern w:val="0"/>
          <w:szCs w:val="32"/>
          <w:lang/>
        </w:rPr>
        <w:t>探捕，重点对渔业资源状况、适合的渔具渔法进行调查和探捕。要求派出</w:t>
      </w:r>
      <w:r w:rsidRPr="0049613F">
        <w:rPr>
          <w:rFonts w:hint="eastAsia"/>
          <w:color w:val="000000"/>
          <w:kern w:val="0"/>
          <w:szCs w:val="32"/>
          <w:lang/>
        </w:rPr>
        <w:t>不少</w:t>
      </w:r>
      <w:r w:rsidRPr="0049613F">
        <w:rPr>
          <w:rFonts w:hint="eastAsia"/>
          <w:color w:val="000000"/>
          <w:kern w:val="0"/>
          <w:szCs w:val="32"/>
          <w:lang/>
        </w:rPr>
        <w:lastRenderedPageBreak/>
        <w:t>于</w:t>
      </w:r>
      <w:r w:rsidRPr="0049613F">
        <w:rPr>
          <w:color w:val="000000"/>
          <w:kern w:val="0"/>
          <w:szCs w:val="32"/>
          <w:lang/>
        </w:rPr>
        <w:t>1</w:t>
      </w:r>
      <w:r w:rsidRPr="0049613F">
        <w:rPr>
          <w:color w:val="000000"/>
          <w:kern w:val="0"/>
          <w:szCs w:val="32"/>
          <w:lang/>
        </w:rPr>
        <w:t>名科研人员随</w:t>
      </w:r>
      <w:r w:rsidRPr="0049613F">
        <w:rPr>
          <w:rFonts w:hint="eastAsia"/>
          <w:color w:val="000000"/>
          <w:kern w:val="0"/>
          <w:szCs w:val="32"/>
          <w:lang/>
        </w:rPr>
        <w:t>探捕</w:t>
      </w:r>
      <w:r w:rsidRPr="0049613F">
        <w:rPr>
          <w:color w:val="000000"/>
          <w:kern w:val="0"/>
          <w:szCs w:val="32"/>
          <w:lang/>
        </w:rPr>
        <w:t>船实施调查</w:t>
      </w:r>
      <w:r w:rsidRPr="0049613F">
        <w:rPr>
          <w:rFonts w:hint="eastAsia"/>
          <w:color w:val="000000"/>
          <w:kern w:val="0"/>
          <w:szCs w:val="32"/>
          <w:lang/>
        </w:rPr>
        <w:t>和</w:t>
      </w:r>
      <w:r w:rsidRPr="0049613F">
        <w:rPr>
          <w:color w:val="000000"/>
          <w:kern w:val="0"/>
          <w:szCs w:val="32"/>
          <w:lang/>
        </w:rPr>
        <w:t>探捕，落实探捕</w:t>
      </w:r>
      <w:r w:rsidRPr="0049613F">
        <w:rPr>
          <w:rFonts w:hint="eastAsia"/>
          <w:color w:val="000000"/>
          <w:kern w:val="0"/>
          <w:szCs w:val="32"/>
          <w:lang/>
        </w:rPr>
        <w:t>调查</w:t>
      </w:r>
      <w:r w:rsidRPr="0049613F">
        <w:rPr>
          <w:color w:val="000000"/>
          <w:kern w:val="0"/>
          <w:szCs w:val="32"/>
          <w:lang/>
        </w:rPr>
        <w:t>计划、收集记录相关探捕</w:t>
      </w:r>
      <w:r w:rsidRPr="0049613F">
        <w:rPr>
          <w:rFonts w:hint="eastAsia"/>
          <w:color w:val="000000"/>
          <w:kern w:val="0"/>
          <w:szCs w:val="32"/>
          <w:lang/>
        </w:rPr>
        <w:t>调查</w:t>
      </w:r>
      <w:r w:rsidRPr="0049613F">
        <w:rPr>
          <w:color w:val="000000"/>
          <w:kern w:val="0"/>
          <w:szCs w:val="32"/>
          <w:lang/>
        </w:rPr>
        <w:t>数据。探捕站点不少于</w:t>
      </w:r>
      <w:r w:rsidRPr="0049613F">
        <w:rPr>
          <w:rFonts w:hint="eastAsia"/>
          <w:color w:val="000000"/>
          <w:kern w:val="0"/>
          <w:szCs w:val="32"/>
          <w:lang/>
        </w:rPr>
        <w:t>40</w:t>
      </w:r>
      <w:r w:rsidRPr="0049613F">
        <w:rPr>
          <w:color w:val="000000"/>
          <w:kern w:val="0"/>
          <w:szCs w:val="32"/>
          <w:lang/>
        </w:rPr>
        <w:t>个；提交探捕专题研究报告</w:t>
      </w:r>
      <w:r w:rsidRPr="0049613F">
        <w:rPr>
          <w:color w:val="000000"/>
          <w:kern w:val="0"/>
          <w:szCs w:val="32"/>
          <w:lang/>
        </w:rPr>
        <w:t>3</w:t>
      </w:r>
      <w:r w:rsidRPr="0049613F">
        <w:rPr>
          <w:color w:val="000000"/>
          <w:kern w:val="0"/>
          <w:szCs w:val="32"/>
          <w:lang/>
        </w:rPr>
        <w:t>份以上。补助经费原则上不超过</w:t>
      </w:r>
      <w:r w:rsidRPr="0049613F">
        <w:rPr>
          <w:rFonts w:hint="eastAsia"/>
          <w:color w:val="000000"/>
          <w:kern w:val="0"/>
          <w:szCs w:val="32"/>
          <w:lang/>
        </w:rPr>
        <w:t>200</w:t>
      </w:r>
      <w:r w:rsidRPr="0049613F">
        <w:rPr>
          <w:color w:val="000000"/>
          <w:kern w:val="0"/>
          <w:szCs w:val="32"/>
          <w:lang/>
        </w:rPr>
        <w:t>万元，项目申报单位需提供资金配套方案和承诺，配套资金比例不低于</w:t>
      </w:r>
      <w:r w:rsidRPr="0049613F">
        <w:rPr>
          <w:color w:val="000000"/>
          <w:kern w:val="0"/>
          <w:szCs w:val="32"/>
          <w:lang/>
        </w:rPr>
        <w:t>1:4</w:t>
      </w:r>
      <w:r w:rsidRPr="0049613F">
        <w:rPr>
          <w:color w:val="000000"/>
          <w:kern w:val="0"/>
          <w:szCs w:val="32"/>
          <w:lang/>
        </w:rPr>
        <w:t>。</w:t>
      </w:r>
    </w:p>
    <w:p w:rsidR="006D3820" w:rsidRPr="0049613F" w:rsidRDefault="006D3820" w:rsidP="006D3820">
      <w:pPr>
        <w:spacing w:line="360" w:lineRule="auto"/>
        <w:ind w:rightChars="12" w:right="38" w:firstLine="525"/>
        <w:rPr>
          <w:color w:val="000000"/>
          <w:kern w:val="0"/>
          <w:szCs w:val="32"/>
          <w:lang/>
        </w:rPr>
      </w:pPr>
      <w:r w:rsidRPr="0049613F">
        <w:rPr>
          <w:rFonts w:eastAsia="楷体_GB2312"/>
          <w:b/>
          <w:szCs w:val="32"/>
        </w:rPr>
        <w:t>7.</w:t>
      </w:r>
      <w:r w:rsidRPr="0049613F">
        <w:rPr>
          <w:rFonts w:eastAsia="楷体_GB2312" w:hint="eastAsia"/>
          <w:b/>
          <w:szCs w:val="32"/>
        </w:rPr>
        <w:t>中国远洋渔业数据中心建设</w:t>
      </w:r>
      <w:r w:rsidRPr="0049613F">
        <w:rPr>
          <w:rFonts w:eastAsia="楷体_GB2312"/>
          <w:b/>
          <w:szCs w:val="32"/>
        </w:rPr>
        <w:t>。</w:t>
      </w:r>
      <w:r w:rsidRPr="0049613F">
        <w:rPr>
          <w:kern w:val="0"/>
          <w:szCs w:val="32"/>
        </w:rPr>
        <w:t>选</w:t>
      </w:r>
      <w:r w:rsidRPr="0049613F">
        <w:rPr>
          <w:rFonts w:hint="eastAsia"/>
          <w:kern w:val="0"/>
          <w:szCs w:val="32"/>
        </w:rPr>
        <w:t>由</w:t>
      </w:r>
      <w:r w:rsidRPr="0049613F">
        <w:rPr>
          <w:kern w:val="0"/>
          <w:szCs w:val="32"/>
        </w:rPr>
        <w:t>1</w:t>
      </w:r>
      <w:r w:rsidRPr="0049613F">
        <w:rPr>
          <w:rFonts w:hint="eastAsia"/>
          <w:kern w:val="0"/>
          <w:szCs w:val="32"/>
        </w:rPr>
        <w:t>家渔业科研单位或水产类大学承建中国远洋渔业数据中心，打造国家级远洋渔业数据平台。项目单位需设计和研发大容量数据库，对远洋渔船数据、捕捞日志数据、生产统计数据、科学观察员数据、资源调查和探捕数据、信息船采集数据、港口取样数据、世界远洋渔业资源和管理规则数据等进行采集、分析、审核、汇编、存储和共享管理，并安排专门人员负责管理和维护。项目建设和运行经费</w:t>
      </w:r>
      <w:r w:rsidRPr="0049613F">
        <w:rPr>
          <w:rFonts w:hint="eastAsia"/>
          <w:kern w:val="0"/>
          <w:szCs w:val="32"/>
        </w:rPr>
        <w:t>200</w:t>
      </w:r>
      <w:r w:rsidRPr="0049613F">
        <w:rPr>
          <w:rFonts w:hint="eastAsia"/>
          <w:kern w:val="0"/>
          <w:szCs w:val="32"/>
        </w:rPr>
        <w:t>万元。项目申报单位需提交项目建设方案、按月编发远洋渔业行业信息和当年度我国远洋渔船主要作业渔区资源状况和捕捞技术分析报告及国际渔业资源分析报告。如项目需安排信息船开展渔业资源调查和捕捞信息采集，需在项目实施方案中列明渔船名称、调查采集时间和调查海域。</w:t>
      </w:r>
      <w:r w:rsidRPr="0049613F">
        <w:rPr>
          <w:color w:val="000000"/>
          <w:kern w:val="0"/>
          <w:szCs w:val="32"/>
          <w:lang/>
        </w:rPr>
        <w:t>项目申报单位需提供</w:t>
      </w:r>
      <w:r w:rsidRPr="0049613F">
        <w:rPr>
          <w:rFonts w:hint="eastAsia"/>
          <w:color w:val="000000"/>
          <w:kern w:val="0"/>
          <w:szCs w:val="32"/>
          <w:lang/>
        </w:rPr>
        <w:t>项目所需的配套场地、人员</w:t>
      </w:r>
      <w:r w:rsidRPr="0049613F">
        <w:rPr>
          <w:color w:val="000000"/>
          <w:kern w:val="0"/>
          <w:szCs w:val="32"/>
          <w:lang/>
        </w:rPr>
        <w:t>承诺。</w:t>
      </w:r>
    </w:p>
    <w:p w:rsidR="006D3820" w:rsidRPr="0049613F" w:rsidRDefault="006D3820" w:rsidP="006D3820">
      <w:pPr>
        <w:spacing w:line="360" w:lineRule="auto"/>
        <w:ind w:rightChars="12" w:right="38" w:firstLine="525"/>
        <w:rPr>
          <w:rFonts w:eastAsia="楷体_GB2312"/>
          <w:b/>
          <w:color w:val="000000"/>
          <w:kern w:val="0"/>
          <w:szCs w:val="32"/>
          <w:lang/>
        </w:rPr>
      </w:pPr>
      <w:r w:rsidRPr="0049613F">
        <w:rPr>
          <w:rFonts w:eastAsia="楷体_GB2312"/>
          <w:b/>
          <w:color w:val="000000"/>
          <w:kern w:val="0"/>
          <w:szCs w:val="32"/>
          <w:lang/>
        </w:rPr>
        <w:t>（二）资金使用方向</w:t>
      </w:r>
    </w:p>
    <w:p w:rsidR="006D3820" w:rsidRPr="0049613F" w:rsidRDefault="006D3820" w:rsidP="006D3820">
      <w:pPr>
        <w:spacing w:line="360" w:lineRule="auto"/>
        <w:ind w:rightChars="12" w:right="38" w:firstLine="525"/>
        <w:rPr>
          <w:color w:val="000000"/>
          <w:kern w:val="0"/>
          <w:szCs w:val="32"/>
          <w:lang/>
        </w:rPr>
      </w:pPr>
      <w:r w:rsidRPr="0049613F">
        <w:rPr>
          <w:color w:val="000000"/>
          <w:kern w:val="0"/>
          <w:szCs w:val="32"/>
          <w:lang/>
        </w:rPr>
        <w:t>探捕补助经费主要用于探捕期间的燃油补助、探捕渔船维修维护、</w:t>
      </w:r>
      <w:r w:rsidRPr="0049613F">
        <w:rPr>
          <w:rFonts w:hint="eastAsia"/>
          <w:color w:val="000000"/>
          <w:kern w:val="0"/>
          <w:szCs w:val="32"/>
          <w:lang/>
        </w:rPr>
        <w:t>探捕</w:t>
      </w:r>
      <w:r w:rsidRPr="0049613F">
        <w:rPr>
          <w:color w:val="000000"/>
          <w:kern w:val="0"/>
          <w:szCs w:val="32"/>
          <w:lang/>
        </w:rPr>
        <w:t>渔具</w:t>
      </w:r>
      <w:r w:rsidRPr="0049613F">
        <w:rPr>
          <w:rFonts w:hint="eastAsia"/>
          <w:color w:val="000000"/>
          <w:kern w:val="0"/>
          <w:szCs w:val="32"/>
          <w:lang/>
        </w:rPr>
        <w:t>网具</w:t>
      </w:r>
      <w:r w:rsidRPr="0049613F">
        <w:rPr>
          <w:color w:val="000000"/>
          <w:kern w:val="0"/>
          <w:szCs w:val="32"/>
          <w:lang/>
        </w:rPr>
        <w:t>购置费、探捕仪器设备购置和维护费、</w:t>
      </w:r>
      <w:r w:rsidRPr="0049613F">
        <w:rPr>
          <w:color w:val="000000"/>
          <w:kern w:val="0"/>
          <w:szCs w:val="32"/>
          <w:lang/>
        </w:rPr>
        <w:lastRenderedPageBreak/>
        <w:t>探捕科研经费、探捕人员差旅费和相关补助</w:t>
      </w:r>
      <w:r w:rsidRPr="0049613F">
        <w:rPr>
          <w:rFonts w:hint="eastAsia"/>
          <w:color w:val="000000"/>
          <w:kern w:val="0"/>
          <w:szCs w:val="32"/>
          <w:lang/>
        </w:rPr>
        <w:t>、数据中心建设相关经费以及</w:t>
      </w:r>
      <w:r w:rsidRPr="0049613F">
        <w:rPr>
          <w:color w:val="000000"/>
          <w:kern w:val="0"/>
          <w:szCs w:val="32"/>
          <w:lang/>
        </w:rPr>
        <w:t>探捕成果验收和推广相关的会议费、印刷费、邮电费、劳务费等。</w:t>
      </w:r>
    </w:p>
    <w:p w:rsidR="006D3820" w:rsidRPr="008F1715" w:rsidRDefault="006D3820" w:rsidP="006D3820">
      <w:pPr>
        <w:spacing w:line="360" w:lineRule="auto"/>
        <w:ind w:rightChars="12" w:right="38" w:firstLine="600"/>
        <w:rPr>
          <w:rFonts w:eastAsia="黑体"/>
          <w:szCs w:val="32"/>
        </w:rPr>
      </w:pPr>
      <w:r w:rsidRPr="008F1715">
        <w:rPr>
          <w:rFonts w:eastAsia="黑体"/>
          <w:szCs w:val="32"/>
        </w:rPr>
        <w:t>三、申报条件和申报材料内容</w:t>
      </w:r>
    </w:p>
    <w:p w:rsidR="006D3820" w:rsidRPr="0049613F" w:rsidRDefault="006D3820" w:rsidP="006D3820">
      <w:pPr>
        <w:spacing w:line="360" w:lineRule="auto"/>
        <w:ind w:rightChars="12" w:right="38" w:firstLine="600"/>
        <w:rPr>
          <w:rFonts w:eastAsia="楷体_GB2312"/>
          <w:b/>
          <w:szCs w:val="32"/>
        </w:rPr>
      </w:pPr>
      <w:r w:rsidRPr="0049613F">
        <w:rPr>
          <w:rFonts w:eastAsia="楷体_GB2312"/>
          <w:b/>
          <w:szCs w:val="32"/>
        </w:rPr>
        <w:t>（一）申报条件</w:t>
      </w:r>
    </w:p>
    <w:p w:rsidR="006D3820" w:rsidRPr="0049613F" w:rsidRDefault="006D3820" w:rsidP="006D3820">
      <w:pPr>
        <w:spacing w:line="360" w:lineRule="auto"/>
        <w:ind w:rightChars="12" w:right="38" w:firstLine="600"/>
        <w:rPr>
          <w:szCs w:val="32"/>
        </w:rPr>
      </w:pPr>
      <w:r w:rsidRPr="0049613F">
        <w:rPr>
          <w:rFonts w:hint="eastAsia"/>
          <w:szCs w:val="32"/>
        </w:rPr>
        <w:t>除中国远洋渔业数据中心建设项目申报单位须为渔业科研单位或大学外，</w:t>
      </w:r>
      <w:r w:rsidRPr="0049613F">
        <w:rPr>
          <w:szCs w:val="32"/>
        </w:rPr>
        <w:t>申报</w:t>
      </w:r>
      <w:r w:rsidRPr="0049613F">
        <w:rPr>
          <w:rFonts w:hint="eastAsia"/>
          <w:szCs w:val="32"/>
        </w:rPr>
        <w:t>其他</w:t>
      </w:r>
      <w:r w:rsidRPr="0049613F">
        <w:rPr>
          <w:szCs w:val="32"/>
        </w:rPr>
        <w:t>探捕项目的单位须具有远洋渔业企业资格</w:t>
      </w:r>
      <w:r w:rsidRPr="0049613F">
        <w:rPr>
          <w:rFonts w:hint="eastAsia"/>
          <w:szCs w:val="32"/>
        </w:rPr>
        <w:t>、</w:t>
      </w:r>
      <w:r w:rsidRPr="0049613F">
        <w:rPr>
          <w:szCs w:val="32"/>
        </w:rPr>
        <w:t>拥有适合探捕项目要求</w:t>
      </w:r>
      <w:r w:rsidRPr="0049613F">
        <w:rPr>
          <w:rFonts w:hint="eastAsia"/>
          <w:szCs w:val="32"/>
        </w:rPr>
        <w:t>并</w:t>
      </w:r>
      <w:r w:rsidRPr="0049613F">
        <w:rPr>
          <w:szCs w:val="32"/>
        </w:rPr>
        <w:t>符合远洋渔业管理规定的远洋渔船，财务状况良好、无</w:t>
      </w:r>
      <w:r w:rsidRPr="0049613F">
        <w:rPr>
          <w:color w:val="000000"/>
          <w:szCs w:val="32"/>
        </w:rPr>
        <w:t>不良从业记录（财政部门或审计机关处理处罚决定、行业通报批评等）</w:t>
      </w:r>
      <w:r w:rsidRPr="0049613F">
        <w:rPr>
          <w:rFonts w:hint="eastAsia"/>
          <w:szCs w:val="32"/>
        </w:rPr>
        <w:t>，</w:t>
      </w:r>
      <w:r w:rsidRPr="0049613F">
        <w:rPr>
          <w:szCs w:val="32"/>
        </w:rPr>
        <w:t>项目主要负责人应具有较丰富的远洋渔业项目生产管理经验</w:t>
      </w:r>
      <w:r w:rsidRPr="0049613F">
        <w:rPr>
          <w:rFonts w:hint="eastAsia"/>
          <w:szCs w:val="32"/>
        </w:rPr>
        <w:t>，同时</w:t>
      </w:r>
      <w:r w:rsidRPr="0049613F">
        <w:rPr>
          <w:szCs w:val="32"/>
        </w:rPr>
        <w:t>申报单位需与水产科研单位或水产类大学合作开展探捕。对于申报继续承担</w:t>
      </w:r>
      <w:r w:rsidRPr="0049613F">
        <w:rPr>
          <w:szCs w:val="32"/>
        </w:rPr>
        <w:t>201</w:t>
      </w:r>
      <w:r w:rsidRPr="0049613F">
        <w:rPr>
          <w:rFonts w:hint="eastAsia"/>
          <w:szCs w:val="32"/>
        </w:rPr>
        <w:t>5</w:t>
      </w:r>
      <w:r w:rsidRPr="0049613F">
        <w:rPr>
          <w:szCs w:val="32"/>
        </w:rPr>
        <w:t>年延续项目的单位，还需提交</w:t>
      </w:r>
      <w:r w:rsidRPr="0049613F">
        <w:rPr>
          <w:szCs w:val="32"/>
        </w:rPr>
        <w:t>201</w:t>
      </w:r>
      <w:r w:rsidR="003E2FA0">
        <w:rPr>
          <w:rFonts w:hint="eastAsia"/>
          <w:szCs w:val="32"/>
        </w:rPr>
        <w:t>4</w:t>
      </w:r>
      <w:r w:rsidRPr="0049613F">
        <w:rPr>
          <w:szCs w:val="32"/>
        </w:rPr>
        <w:t>年项目执行基本情况报告。</w:t>
      </w:r>
    </w:p>
    <w:p w:rsidR="006D3820" w:rsidRPr="0049613F" w:rsidRDefault="006D3820" w:rsidP="006D3820">
      <w:pPr>
        <w:spacing w:line="360" w:lineRule="auto"/>
        <w:ind w:rightChars="12" w:right="38" w:firstLine="600"/>
        <w:rPr>
          <w:rFonts w:eastAsia="楷体_GB2312"/>
          <w:b/>
          <w:szCs w:val="32"/>
        </w:rPr>
      </w:pPr>
      <w:r w:rsidRPr="0049613F">
        <w:rPr>
          <w:rFonts w:eastAsia="楷体_GB2312"/>
          <w:b/>
          <w:szCs w:val="32"/>
        </w:rPr>
        <w:t>（二）申报材料主要内容（具体见附件）</w:t>
      </w:r>
    </w:p>
    <w:p w:rsidR="006D3820" w:rsidRPr="0049613F" w:rsidRDefault="006D3820" w:rsidP="006D3820">
      <w:pPr>
        <w:spacing w:line="360" w:lineRule="auto"/>
        <w:ind w:rightChars="12" w:right="38" w:firstLine="600"/>
        <w:rPr>
          <w:b/>
          <w:szCs w:val="32"/>
        </w:rPr>
      </w:pPr>
      <w:r w:rsidRPr="0049613F">
        <w:rPr>
          <w:b/>
          <w:szCs w:val="32"/>
        </w:rPr>
        <w:t>项目申报材料包括：</w:t>
      </w:r>
    </w:p>
    <w:p w:rsidR="006D3820" w:rsidRPr="0049613F" w:rsidRDefault="006D3820" w:rsidP="006D3820">
      <w:pPr>
        <w:spacing w:line="360" w:lineRule="auto"/>
        <w:ind w:rightChars="12" w:right="38" w:firstLine="600"/>
        <w:rPr>
          <w:szCs w:val="32"/>
        </w:rPr>
      </w:pPr>
      <w:r w:rsidRPr="0049613F">
        <w:rPr>
          <w:b/>
          <w:szCs w:val="32"/>
        </w:rPr>
        <w:t>一是</w:t>
      </w:r>
      <w:r w:rsidRPr="0049613F">
        <w:rPr>
          <w:szCs w:val="32"/>
        </w:rPr>
        <w:t>项目申报基础材料。包括省级渔业主管部门或上级单位以财（计财）字文号审核上报的申报文件、申报单位法人资格证明（复印件）、工商营业执照（复印件）、银行资信证明、远洋渔业企业资格证书（复印件）、渔船相关证书（复印件）、企业资产负债表（加盖企业财务专用章）和项目配套资金承诺书（加盖申报单位印章）</w:t>
      </w:r>
      <w:r w:rsidRPr="0049613F">
        <w:rPr>
          <w:rFonts w:hint="eastAsia"/>
          <w:szCs w:val="32"/>
        </w:rPr>
        <w:t>或场地及人员配套承诺</w:t>
      </w:r>
      <w:r w:rsidRPr="0049613F">
        <w:rPr>
          <w:szCs w:val="32"/>
        </w:rPr>
        <w:t>等。</w:t>
      </w:r>
    </w:p>
    <w:p w:rsidR="006D3820" w:rsidRPr="0049613F" w:rsidRDefault="006D3820" w:rsidP="006D3820">
      <w:pPr>
        <w:spacing w:line="360" w:lineRule="auto"/>
        <w:ind w:rightChars="12" w:right="38" w:firstLine="600"/>
        <w:rPr>
          <w:szCs w:val="32"/>
        </w:rPr>
      </w:pPr>
      <w:r w:rsidRPr="0049613F">
        <w:rPr>
          <w:b/>
          <w:szCs w:val="32"/>
        </w:rPr>
        <w:lastRenderedPageBreak/>
        <w:t>二是</w:t>
      </w:r>
      <w:r w:rsidRPr="0049613F">
        <w:rPr>
          <w:rFonts w:hint="eastAsia"/>
          <w:szCs w:val="32"/>
        </w:rPr>
        <w:t>项目</w:t>
      </w:r>
      <w:r w:rsidRPr="0049613F">
        <w:rPr>
          <w:szCs w:val="32"/>
        </w:rPr>
        <w:t>实施方案</w:t>
      </w:r>
      <w:r w:rsidRPr="0049613F">
        <w:rPr>
          <w:rFonts w:hint="eastAsia"/>
          <w:szCs w:val="32"/>
        </w:rPr>
        <w:t>（建设方案）</w:t>
      </w:r>
      <w:r w:rsidRPr="0049613F">
        <w:rPr>
          <w:szCs w:val="32"/>
        </w:rPr>
        <w:t>。主要内容包括探捕渔船、探捕区域、探捕时间、探捕调查站点数量及分布、探捕路线，探捕调查方式方法、拟采取的渔具渔法、大面调查和定点调查的主要指标和内容、确定渔场形成和中心渔场位置的方式方法、目标鱼种加工和流通领域研究以及探捕成果报告等。</w:t>
      </w:r>
      <w:r w:rsidRPr="0049613F">
        <w:rPr>
          <w:rFonts w:hint="eastAsia"/>
          <w:szCs w:val="32"/>
        </w:rPr>
        <w:t>中国远洋渔业数据中心建设项目申报方案包括建设目标、建设内容、技术方案和实现方法、项目建设期以及信息</w:t>
      </w:r>
      <w:r w:rsidRPr="0049613F">
        <w:rPr>
          <w:rFonts w:hint="eastAsia"/>
          <w:kern w:val="0"/>
          <w:szCs w:val="32"/>
        </w:rPr>
        <w:t>渔船名称、调查采集时间和调查海域</w:t>
      </w:r>
      <w:r w:rsidRPr="0049613F">
        <w:rPr>
          <w:rFonts w:hint="eastAsia"/>
          <w:szCs w:val="32"/>
        </w:rPr>
        <w:t>等。</w:t>
      </w:r>
    </w:p>
    <w:p w:rsidR="006D3820" w:rsidRPr="0049613F" w:rsidRDefault="006D3820" w:rsidP="006D3820">
      <w:pPr>
        <w:spacing w:line="360" w:lineRule="auto"/>
        <w:ind w:rightChars="12" w:right="38" w:firstLine="600"/>
        <w:rPr>
          <w:szCs w:val="32"/>
        </w:rPr>
      </w:pPr>
      <w:r w:rsidRPr="0049613F">
        <w:rPr>
          <w:b/>
          <w:szCs w:val="32"/>
        </w:rPr>
        <w:t>三是</w:t>
      </w:r>
      <w:r w:rsidRPr="0049613F">
        <w:rPr>
          <w:szCs w:val="32"/>
        </w:rPr>
        <w:t>实施探捕项目的保障措施。主要包括项目组织与管理方案、与具备相应项目科研能力的科研单位或大学签订的协议（需按照本指南要求选派科研人员随船执行海上探捕任务）、探捕经费概算及配套经费承诺、项目执行的主要考核监督指标等。</w:t>
      </w:r>
    </w:p>
    <w:p w:rsidR="006D3820" w:rsidRPr="0049613F" w:rsidRDefault="006D3820" w:rsidP="006D3820">
      <w:pPr>
        <w:spacing w:line="360" w:lineRule="auto"/>
        <w:ind w:rightChars="12" w:right="38" w:firstLine="600"/>
        <w:rPr>
          <w:szCs w:val="32"/>
        </w:rPr>
      </w:pPr>
      <w:r w:rsidRPr="0049613F">
        <w:rPr>
          <w:b/>
          <w:szCs w:val="32"/>
        </w:rPr>
        <w:t>四是</w:t>
      </w:r>
      <w:r w:rsidRPr="0049613F">
        <w:rPr>
          <w:szCs w:val="32"/>
        </w:rPr>
        <w:t>申报单位需对本项目中央财政补助资金编制项目支出经济分类预算明细表。</w:t>
      </w:r>
    </w:p>
    <w:p w:rsidR="006D3820" w:rsidRPr="0049613F" w:rsidRDefault="006D3820" w:rsidP="006D3820">
      <w:pPr>
        <w:spacing w:line="360" w:lineRule="auto"/>
        <w:ind w:rightChars="12" w:right="38" w:firstLine="600"/>
        <w:rPr>
          <w:color w:val="000000"/>
          <w:szCs w:val="32"/>
        </w:rPr>
      </w:pPr>
      <w:r w:rsidRPr="0049613F">
        <w:rPr>
          <w:b/>
          <w:szCs w:val="32"/>
        </w:rPr>
        <w:t>五是</w:t>
      </w:r>
      <w:r w:rsidRPr="0049613F">
        <w:rPr>
          <w:color w:val="000000"/>
          <w:szCs w:val="32"/>
        </w:rPr>
        <w:t>申报延续项目的单位须提交</w:t>
      </w:r>
      <w:r w:rsidRPr="0049613F">
        <w:rPr>
          <w:color w:val="000000"/>
          <w:szCs w:val="32"/>
        </w:rPr>
        <w:t>201</w:t>
      </w:r>
      <w:r w:rsidRPr="0049613F">
        <w:rPr>
          <w:rFonts w:hint="eastAsia"/>
          <w:color w:val="000000"/>
          <w:szCs w:val="32"/>
        </w:rPr>
        <w:t>4</w:t>
      </w:r>
      <w:r w:rsidRPr="0049613F">
        <w:rPr>
          <w:color w:val="000000"/>
          <w:szCs w:val="32"/>
        </w:rPr>
        <w:t>年项目执行基本情况报告。</w:t>
      </w:r>
    </w:p>
    <w:p w:rsidR="006D3820" w:rsidRPr="008F1715" w:rsidRDefault="006D3820" w:rsidP="006D3820">
      <w:pPr>
        <w:spacing w:line="360" w:lineRule="auto"/>
        <w:ind w:rightChars="12" w:right="38" w:firstLine="600"/>
        <w:rPr>
          <w:rFonts w:eastAsia="黑体"/>
          <w:szCs w:val="32"/>
        </w:rPr>
      </w:pPr>
      <w:r w:rsidRPr="008F1715">
        <w:rPr>
          <w:rFonts w:eastAsia="黑体"/>
          <w:szCs w:val="32"/>
        </w:rPr>
        <w:t>四、申报程序</w:t>
      </w:r>
    </w:p>
    <w:p w:rsidR="006D3820" w:rsidRPr="0049613F" w:rsidRDefault="006D3820" w:rsidP="0049613F">
      <w:pPr>
        <w:autoSpaceDE w:val="0"/>
        <w:autoSpaceDN w:val="0"/>
        <w:spacing w:line="360" w:lineRule="auto"/>
        <w:ind w:firstLineChars="200" w:firstLine="640"/>
        <w:rPr>
          <w:kern w:val="0"/>
          <w:szCs w:val="32"/>
        </w:rPr>
      </w:pPr>
      <w:r w:rsidRPr="0049613F">
        <w:rPr>
          <w:kern w:val="0"/>
          <w:szCs w:val="32"/>
        </w:rPr>
        <w:t>请各项目承担单位根据以上要求抓紧编制项目申报材料（格式见附件），地方单位的申报材料须经所在省、自治区、直辖市及计划单列市渔业主管厅（局）审核汇总后统一报送我部渔业</w:t>
      </w:r>
      <w:r w:rsidR="00FF58FD">
        <w:rPr>
          <w:rFonts w:hint="eastAsia"/>
          <w:kern w:val="0"/>
          <w:szCs w:val="32"/>
        </w:rPr>
        <w:t>渔政管理</w:t>
      </w:r>
      <w:r w:rsidRPr="0049613F">
        <w:rPr>
          <w:kern w:val="0"/>
          <w:szCs w:val="32"/>
        </w:rPr>
        <w:t>局远洋渔业处（一式</w:t>
      </w:r>
      <w:r w:rsidRPr="0049613F">
        <w:rPr>
          <w:kern w:val="0"/>
          <w:szCs w:val="32"/>
        </w:rPr>
        <w:t>4</w:t>
      </w:r>
      <w:r w:rsidRPr="0049613F">
        <w:rPr>
          <w:kern w:val="0"/>
          <w:szCs w:val="32"/>
        </w:rPr>
        <w:t>份），部直属单位、行</w:t>
      </w:r>
      <w:r w:rsidRPr="0049613F">
        <w:rPr>
          <w:kern w:val="0"/>
          <w:szCs w:val="32"/>
        </w:rPr>
        <w:lastRenderedPageBreak/>
        <w:t>业协会、高等院校和中央企业等将项目申报材料直接报送我部渔业</w:t>
      </w:r>
      <w:r w:rsidR="00FF58FD">
        <w:rPr>
          <w:rFonts w:hint="eastAsia"/>
          <w:kern w:val="0"/>
          <w:szCs w:val="32"/>
        </w:rPr>
        <w:t>渔政管理</w:t>
      </w:r>
      <w:r w:rsidRPr="0049613F">
        <w:rPr>
          <w:kern w:val="0"/>
          <w:szCs w:val="32"/>
        </w:rPr>
        <w:t>局远洋渔业处（一式</w:t>
      </w:r>
      <w:r w:rsidRPr="0049613F">
        <w:rPr>
          <w:kern w:val="0"/>
          <w:szCs w:val="32"/>
        </w:rPr>
        <w:t>4</w:t>
      </w:r>
      <w:r w:rsidRPr="0049613F">
        <w:rPr>
          <w:kern w:val="0"/>
          <w:szCs w:val="32"/>
        </w:rPr>
        <w:t>份）。同时，电子版材料通过农业财政项目管理系统报送。项目申报时遇到问题可与我部渔业</w:t>
      </w:r>
      <w:r w:rsidR="00D37C21">
        <w:rPr>
          <w:rFonts w:hint="eastAsia"/>
          <w:kern w:val="0"/>
          <w:szCs w:val="32"/>
        </w:rPr>
        <w:t>渔政管理</w:t>
      </w:r>
      <w:r w:rsidRPr="0049613F">
        <w:rPr>
          <w:kern w:val="0"/>
          <w:szCs w:val="32"/>
        </w:rPr>
        <w:t>局远洋渔业处联系。</w:t>
      </w:r>
    </w:p>
    <w:p w:rsidR="006D3820" w:rsidRPr="0049613F" w:rsidRDefault="006D3820" w:rsidP="0049613F">
      <w:pPr>
        <w:autoSpaceDE w:val="0"/>
        <w:autoSpaceDN w:val="0"/>
        <w:spacing w:line="360" w:lineRule="auto"/>
        <w:ind w:firstLineChars="200" w:firstLine="640"/>
        <w:rPr>
          <w:kern w:val="0"/>
          <w:szCs w:val="32"/>
        </w:rPr>
      </w:pPr>
      <w:r w:rsidRPr="0049613F">
        <w:rPr>
          <w:kern w:val="0"/>
          <w:szCs w:val="32"/>
        </w:rPr>
        <w:t>通讯地址：北京市朝阳区农展南里</w:t>
      </w:r>
      <w:r w:rsidRPr="0049613F">
        <w:rPr>
          <w:kern w:val="0"/>
          <w:szCs w:val="32"/>
        </w:rPr>
        <w:t>11</w:t>
      </w:r>
      <w:r w:rsidRPr="0049613F">
        <w:rPr>
          <w:kern w:val="0"/>
          <w:szCs w:val="32"/>
        </w:rPr>
        <w:t>号</w:t>
      </w:r>
    </w:p>
    <w:p w:rsidR="006D3820" w:rsidRPr="0049613F" w:rsidRDefault="006D3820" w:rsidP="0049613F">
      <w:pPr>
        <w:autoSpaceDE w:val="0"/>
        <w:autoSpaceDN w:val="0"/>
        <w:spacing w:line="360" w:lineRule="auto"/>
        <w:ind w:firstLineChars="200" w:firstLine="640"/>
        <w:rPr>
          <w:kern w:val="0"/>
          <w:szCs w:val="32"/>
        </w:rPr>
      </w:pPr>
      <w:r w:rsidRPr="0049613F">
        <w:rPr>
          <w:kern w:val="0"/>
          <w:szCs w:val="32"/>
        </w:rPr>
        <w:t>邮政编码：</w:t>
      </w:r>
      <w:r w:rsidRPr="0049613F">
        <w:rPr>
          <w:kern w:val="0"/>
          <w:szCs w:val="32"/>
        </w:rPr>
        <w:t>100125</w:t>
      </w:r>
    </w:p>
    <w:p w:rsidR="006D3820" w:rsidRPr="0049613F" w:rsidRDefault="006D3820" w:rsidP="0049613F">
      <w:pPr>
        <w:autoSpaceDE w:val="0"/>
        <w:autoSpaceDN w:val="0"/>
        <w:spacing w:line="360" w:lineRule="auto"/>
        <w:ind w:firstLineChars="200" w:firstLine="640"/>
        <w:rPr>
          <w:kern w:val="0"/>
          <w:szCs w:val="32"/>
        </w:rPr>
      </w:pPr>
      <w:r w:rsidRPr="0049613F">
        <w:rPr>
          <w:kern w:val="0"/>
          <w:szCs w:val="32"/>
        </w:rPr>
        <w:t>联系电话：</w:t>
      </w:r>
      <w:r w:rsidRPr="0049613F">
        <w:rPr>
          <w:kern w:val="0"/>
          <w:szCs w:val="32"/>
        </w:rPr>
        <w:t>010-59192922</w:t>
      </w:r>
    </w:p>
    <w:p w:rsidR="006D3820" w:rsidRPr="0049613F" w:rsidRDefault="006D3820" w:rsidP="0049613F">
      <w:pPr>
        <w:autoSpaceDE w:val="0"/>
        <w:autoSpaceDN w:val="0"/>
        <w:spacing w:line="360" w:lineRule="auto"/>
        <w:ind w:firstLineChars="200" w:firstLine="640"/>
        <w:rPr>
          <w:kern w:val="0"/>
          <w:szCs w:val="32"/>
        </w:rPr>
      </w:pPr>
      <w:r w:rsidRPr="0049613F">
        <w:rPr>
          <w:kern w:val="0"/>
          <w:szCs w:val="32"/>
        </w:rPr>
        <w:t>联</w:t>
      </w:r>
      <w:r w:rsidRPr="0049613F">
        <w:rPr>
          <w:kern w:val="0"/>
          <w:szCs w:val="32"/>
        </w:rPr>
        <w:t xml:space="preserve"> </w:t>
      </w:r>
      <w:r w:rsidRPr="0049613F">
        <w:rPr>
          <w:kern w:val="0"/>
          <w:szCs w:val="32"/>
        </w:rPr>
        <w:t>系</w:t>
      </w:r>
      <w:r w:rsidRPr="0049613F">
        <w:rPr>
          <w:kern w:val="0"/>
          <w:szCs w:val="32"/>
        </w:rPr>
        <w:t xml:space="preserve"> </w:t>
      </w:r>
      <w:r w:rsidRPr="0049613F">
        <w:rPr>
          <w:kern w:val="0"/>
          <w:szCs w:val="32"/>
        </w:rPr>
        <w:t>人：闫栋</w:t>
      </w:r>
    </w:p>
    <w:p w:rsidR="006D3820" w:rsidRPr="008F1715" w:rsidRDefault="006D3820" w:rsidP="008F1715">
      <w:pPr>
        <w:autoSpaceDE w:val="0"/>
        <w:autoSpaceDN w:val="0"/>
        <w:adjustRightInd w:val="0"/>
        <w:spacing w:line="360" w:lineRule="auto"/>
        <w:ind w:rightChars="12" w:right="38" w:firstLineChars="200" w:firstLine="640"/>
        <w:rPr>
          <w:rFonts w:eastAsia="黑体"/>
          <w:szCs w:val="32"/>
        </w:rPr>
      </w:pPr>
      <w:r w:rsidRPr="008F1715">
        <w:rPr>
          <w:rFonts w:eastAsia="黑体"/>
          <w:szCs w:val="32"/>
        </w:rPr>
        <w:t>五、有关要求</w:t>
      </w:r>
    </w:p>
    <w:p w:rsidR="006D3820" w:rsidRPr="0049613F" w:rsidRDefault="006D3820" w:rsidP="0049613F">
      <w:pPr>
        <w:spacing w:line="360" w:lineRule="auto"/>
        <w:ind w:rightChars="12" w:right="38" w:firstLineChars="200" w:firstLine="640"/>
        <w:rPr>
          <w:color w:val="000000"/>
          <w:kern w:val="0"/>
          <w:szCs w:val="32"/>
          <w:lang/>
        </w:rPr>
      </w:pPr>
      <w:r w:rsidRPr="0049613F">
        <w:rPr>
          <w:color w:val="000000"/>
          <w:kern w:val="0"/>
          <w:szCs w:val="32"/>
          <w:lang/>
        </w:rPr>
        <w:t>项目申报单位要按照支出经济分类，列明中央财政补助资金支出的具体范围和金额，并按照列明的范围和金额使用补助资金，专款专用，不得挪作他用。项目完成后于</w:t>
      </w:r>
      <w:r w:rsidRPr="0049613F">
        <w:rPr>
          <w:color w:val="000000"/>
          <w:kern w:val="0"/>
          <w:szCs w:val="32"/>
          <w:lang/>
        </w:rPr>
        <w:t>201</w:t>
      </w:r>
      <w:r w:rsidRPr="0049613F">
        <w:rPr>
          <w:rFonts w:hint="eastAsia"/>
          <w:color w:val="000000"/>
          <w:kern w:val="0"/>
          <w:szCs w:val="32"/>
          <w:lang/>
        </w:rPr>
        <w:t>6</w:t>
      </w:r>
      <w:r w:rsidRPr="0049613F">
        <w:rPr>
          <w:color w:val="000000"/>
          <w:kern w:val="0"/>
          <w:szCs w:val="32"/>
          <w:lang/>
        </w:rPr>
        <w:t>年</w:t>
      </w:r>
      <w:r w:rsidRPr="0049613F">
        <w:rPr>
          <w:color w:val="000000"/>
          <w:kern w:val="0"/>
          <w:szCs w:val="32"/>
          <w:lang/>
        </w:rPr>
        <w:t>3</w:t>
      </w:r>
      <w:r w:rsidRPr="0049613F">
        <w:rPr>
          <w:color w:val="000000"/>
          <w:kern w:val="0"/>
          <w:szCs w:val="32"/>
          <w:lang/>
        </w:rPr>
        <w:t>月底前提交探捕报告和工作总结。</w:t>
      </w:r>
    </w:p>
    <w:p w:rsidR="008F1715" w:rsidRDefault="008F1715" w:rsidP="0049613F">
      <w:pPr>
        <w:spacing w:line="360" w:lineRule="auto"/>
        <w:ind w:rightChars="12" w:right="38" w:firstLineChars="200" w:firstLine="640"/>
        <w:rPr>
          <w:color w:val="000000"/>
          <w:kern w:val="0"/>
          <w:szCs w:val="32"/>
          <w:lang/>
        </w:rPr>
        <w:sectPr w:rsidR="008F1715" w:rsidSect="007451FC">
          <w:footerReference w:type="even" r:id="rId173"/>
          <w:footerReference w:type="default" r:id="rId174"/>
          <w:pgSz w:w="11906" w:h="16838"/>
          <w:pgMar w:top="1701" w:right="1701" w:bottom="1418" w:left="1701" w:header="851" w:footer="992" w:gutter="0"/>
          <w:cols w:space="425"/>
          <w:docGrid w:linePitch="312"/>
        </w:sectPr>
      </w:pPr>
    </w:p>
    <w:p w:rsidR="006D3820" w:rsidRPr="00540282" w:rsidRDefault="006D3820" w:rsidP="008F1715">
      <w:pPr>
        <w:rPr>
          <w:rFonts w:eastAsia="华文中宋"/>
          <w:b/>
          <w:color w:val="000000"/>
          <w:sz w:val="44"/>
          <w:szCs w:val="44"/>
        </w:rPr>
      </w:pPr>
      <w:r w:rsidRPr="008F1715">
        <w:rPr>
          <w:rFonts w:eastAsia="黑体"/>
          <w:b/>
          <w:color w:val="000000"/>
          <w:szCs w:val="32"/>
        </w:rPr>
        <w:lastRenderedPageBreak/>
        <w:t>附件</w:t>
      </w:r>
      <w:r w:rsidR="00285BA8" w:rsidRPr="008F1715">
        <w:rPr>
          <w:rFonts w:eastAsia="黑体" w:hint="eastAsia"/>
          <w:b/>
          <w:color w:val="000000"/>
          <w:szCs w:val="32"/>
        </w:rPr>
        <w:t>52</w:t>
      </w:r>
      <w:r w:rsidR="0049613F" w:rsidRPr="008F1715">
        <w:rPr>
          <w:rFonts w:eastAsia="黑体" w:hint="eastAsia"/>
          <w:b/>
          <w:color w:val="000000"/>
          <w:szCs w:val="32"/>
        </w:rPr>
        <w:t>—</w:t>
      </w:r>
      <w:r w:rsidR="0049613F" w:rsidRPr="008F1715">
        <w:rPr>
          <w:rFonts w:eastAsia="黑体" w:hint="eastAsia"/>
          <w:b/>
          <w:color w:val="000000"/>
          <w:szCs w:val="32"/>
        </w:rPr>
        <w:t>1</w:t>
      </w:r>
    </w:p>
    <w:p w:rsidR="006D3820" w:rsidRPr="008F1715" w:rsidRDefault="006D3820" w:rsidP="006D3820">
      <w:pPr>
        <w:jc w:val="center"/>
        <w:rPr>
          <w:rFonts w:eastAsia="华文中宋"/>
          <w:b/>
          <w:color w:val="000000"/>
          <w:sz w:val="44"/>
          <w:szCs w:val="44"/>
        </w:rPr>
      </w:pPr>
      <w:r w:rsidRPr="008F1715">
        <w:rPr>
          <w:rFonts w:eastAsia="华文中宋"/>
          <w:b/>
          <w:color w:val="000000"/>
          <w:sz w:val="44"/>
          <w:szCs w:val="44"/>
        </w:rPr>
        <w:t>远洋渔业资源调查和探捕</w:t>
      </w:r>
    </w:p>
    <w:p w:rsidR="006D3820" w:rsidRPr="008F1715" w:rsidRDefault="006D3820" w:rsidP="006D3820">
      <w:pPr>
        <w:jc w:val="center"/>
        <w:rPr>
          <w:rFonts w:eastAsia="华文中宋"/>
          <w:b/>
          <w:color w:val="000000"/>
          <w:sz w:val="44"/>
          <w:szCs w:val="44"/>
        </w:rPr>
      </w:pPr>
      <w:r w:rsidRPr="008F1715">
        <w:rPr>
          <w:rFonts w:eastAsia="华文中宋"/>
          <w:b/>
          <w:color w:val="000000"/>
          <w:sz w:val="44"/>
          <w:szCs w:val="44"/>
        </w:rPr>
        <w:t>项目申报书</w:t>
      </w:r>
    </w:p>
    <w:p w:rsidR="006D3820" w:rsidRPr="00540282" w:rsidRDefault="006D3820" w:rsidP="006D3820">
      <w:pPr>
        <w:spacing w:line="600" w:lineRule="exact"/>
        <w:ind w:firstLineChars="600" w:firstLine="1800"/>
        <w:rPr>
          <w:rFonts w:eastAsia="黑体"/>
          <w:color w:val="000000"/>
          <w:sz w:val="30"/>
          <w:szCs w:val="30"/>
        </w:rPr>
      </w:pPr>
    </w:p>
    <w:p w:rsidR="006D3820" w:rsidRPr="00540282" w:rsidRDefault="006D3820" w:rsidP="006D3820">
      <w:pPr>
        <w:tabs>
          <w:tab w:val="left" w:pos="1260"/>
        </w:tabs>
        <w:spacing w:line="600" w:lineRule="exact"/>
        <w:ind w:firstLineChars="400" w:firstLine="1280"/>
        <w:rPr>
          <w:color w:val="000000"/>
          <w:szCs w:val="32"/>
        </w:rPr>
      </w:pPr>
      <w:r w:rsidRPr="00540282">
        <w:rPr>
          <w:color w:val="000000"/>
          <w:szCs w:val="32"/>
        </w:rPr>
        <w:t>项目任务：</w:t>
      </w:r>
    </w:p>
    <w:p w:rsidR="006D3820" w:rsidRPr="00540282" w:rsidRDefault="006D3820" w:rsidP="006D3820">
      <w:pPr>
        <w:tabs>
          <w:tab w:val="left" w:pos="1260"/>
        </w:tabs>
        <w:spacing w:line="600" w:lineRule="exact"/>
        <w:ind w:firstLineChars="400" w:firstLine="1280"/>
        <w:rPr>
          <w:color w:val="000000"/>
          <w:szCs w:val="32"/>
        </w:rPr>
      </w:pPr>
      <w:r w:rsidRPr="00540282">
        <w:rPr>
          <w:color w:val="000000"/>
          <w:szCs w:val="32"/>
        </w:rPr>
        <w:t>项目单位：</w:t>
      </w:r>
    </w:p>
    <w:p w:rsidR="006D3820" w:rsidRPr="00540282" w:rsidRDefault="006D3820" w:rsidP="006D3820">
      <w:pPr>
        <w:tabs>
          <w:tab w:val="left" w:pos="1260"/>
        </w:tabs>
        <w:spacing w:line="600" w:lineRule="exact"/>
        <w:ind w:firstLineChars="393" w:firstLine="1258"/>
        <w:rPr>
          <w:color w:val="000000"/>
          <w:szCs w:val="32"/>
        </w:rPr>
      </w:pPr>
      <w:r w:rsidRPr="00540282">
        <w:rPr>
          <w:color w:val="000000"/>
          <w:szCs w:val="32"/>
        </w:rPr>
        <w:t>通讯地址：</w:t>
      </w:r>
    </w:p>
    <w:p w:rsidR="006D3820" w:rsidRPr="00540282" w:rsidRDefault="006D3820" w:rsidP="006D3820">
      <w:pPr>
        <w:tabs>
          <w:tab w:val="left" w:pos="1260"/>
        </w:tabs>
        <w:spacing w:line="600" w:lineRule="exact"/>
        <w:ind w:firstLineChars="393" w:firstLine="1258"/>
        <w:rPr>
          <w:color w:val="000000"/>
          <w:szCs w:val="32"/>
        </w:rPr>
      </w:pPr>
      <w:r w:rsidRPr="00540282">
        <w:rPr>
          <w:color w:val="000000"/>
          <w:szCs w:val="32"/>
        </w:rPr>
        <w:t>邮政编码：</w:t>
      </w:r>
    </w:p>
    <w:p w:rsidR="006D3820" w:rsidRPr="00540282" w:rsidRDefault="006D3820" w:rsidP="006D3820">
      <w:pPr>
        <w:tabs>
          <w:tab w:val="left" w:pos="1260"/>
        </w:tabs>
        <w:spacing w:line="600" w:lineRule="exact"/>
        <w:ind w:firstLineChars="393" w:firstLine="1258"/>
        <w:rPr>
          <w:color w:val="000000"/>
          <w:szCs w:val="32"/>
        </w:rPr>
      </w:pPr>
      <w:r w:rsidRPr="00540282">
        <w:rPr>
          <w:color w:val="000000"/>
          <w:szCs w:val="32"/>
        </w:rPr>
        <w:t>联系电话：</w:t>
      </w:r>
    </w:p>
    <w:p w:rsidR="006D3820" w:rsidRPr="00540282" w:rsidRDefault="006D3820" w:rsidP="006D3820">
      <w:pPr>
        <w:tabs>
          <w:tab w:val="left" w:pos="1260"/>
        </w:tabs>
        <w:spacing w:line="600" w:lineRule="exact"/>
        <w:ind w:firstLineChars="393" w:firstLine="1258"/>
        <w:rPr>
          <w:color w:val="000000"/>
          <w:szCs w:val="32"/>
        </w:rPr>
      </w:pPr>
      <w:r w:rsidRPr="00540282">
        <w:rPr>
          <w:color w:val="000000"/>
          <w:szCs w:val="32"/>
        </w:rPr>
        <w:t>联</w:t>
      </w:r>
      <w:r w:rsidRPr="00540282">
        <w:rPr>
          <w:color w:val="000000"/>
          <w:szCs w:val="32"/>
        </w:rPr>
        <w:t xml:space="preserve"> </w:t>
      </w:r>
      <w:r w:rsidRPr="00540282">
        <w:rPr>
          <w:color w:val="000000"/>
          <w:szCs w:val="32"/>
        </w:rPr>
        <w:t>系</w:t>
      </w:r>
      <w:r w:rsidRPr="00540282">
        <w:rPr>
          <w:color w:val="000000"/>
          <w:szCs w:val="32"/>
        </w:rPr>
        <w:t xml:space="preserve"> </w:t>
      </w:r>
      <w:r w:rsidRPr="00540282">
        <w:rPr>
          <w:color w:val="000000"/>
          <w:szCs w:val="32"/>
        </w:rPr>
        <w:t>人：</w:t>
      </w:r>
    </w:p>
    <w:p w:rsidR="006D3820" w:rsidRPr="00540282" w:rsidRDefault="006D3820" w:rsidP="006D3820">
      <w:pPr>
        <w:tabs>
          <w:tab w:val="left" w:pos="1260"/>
        </w:tabs>
        <w:spacing w:line="600" w:lineRule="exact"/>
        <w:ind w:firstLineChars="400" w:firstLine="1280"/>
        <w:rPr>
          <w:color w:val="000000"/>
          <w:szCs w:val="32"/>
        </w:rPr>
      </w:pPr>
      <w:r w:rsidRPr="00540282">
        <w:rPr>
          <w:color w:val="000000"/>
          <w:szCs w:val="32"/>
        </w:rPr>
        <w:t>主管部门（单位）：</w:t>
      </w:r>
    </w:p>
    <w:p w:rsidR="006D3820" w:rsidRPr="00540282" w:rsidRDefault="006D3820" w:rsidP="006D3820">
      <w:pPr>
        <w:tabs>
          <w:tab w:val="left" w:pos="1260"/>
        </w:tabs>
        <w:spacing w:line="600" w:lineRule="exact"/>
        <w:ind w:firstLineChars="393" w:firstLine="1258"/>
        <w:rPr>
          <w:color w:val="000000"/>
          <w:szCs w:val="32"/>
        </w:rPr>
      </w:pPr>
      <w:r w:rsidRPr="00540282">
        <w:rPr>
          <w:color w:val="000000"/>
          <w:szCs w:val="32"/>
        </w:rPr>
        <w:t>通讯地址：</w:t>
      </w:r>
    </w:p>
    <w:p w:rsidR="006D3820" w:rsidRPr="00540282" w:rsidRDefault="006D3820" w:rsidP="006D3820">
      <w:pPr>
        <w:tabs>
          <w:tab w:val="left" w:pos="1260"/>
        </w:tabs>
        <w:spacing w:line="600" w:lineRule="exact"/>
        <w:ind w:firstLineChars="393" w:firstLine="1258"/>
        <w:rPr>
          <w:color w:val="000000"/>
          <w:szCs w:val="32"/>
        </w:rPr>
      </w:pPr>
      <w:r w:rsidRPr="00540282">
        <w:rPr>
          <w:color w:val="000000"/>
          <w:szCs w:val="32"/>
        </w:rPr>
        <w:t>邮政编码：</w:t>
      </w:r>
    </w:p>
    <w:p w:rsidR="006D3820" w:rsidRPr="00540282" w:rsidRDefault="006D3820" w:rsidP="006D3820">
      <w:pPr>
        <w:tabs>
          <w:tab w:val="left" w:pos="1260"/>
        </w:tabs>
        <w:spacing w:line="600" w:lineRule="exact"/>
        <w:ind w:firstLineChars="393" w:firstLine="1258"/>
        <w:rPr>
          <w:color w:val="000000"/>
          <w:szCs w:val="32"/>
        </w:rPr>
      </w:pPr>
      <w:r w:rsidRPr="00540282">
        <w:rPr>
          <w:color w:val="000000"/>
          <w:szCs w:val="32"/>
        </w:rPr>
        <w:t>联系电话：</w:t>
      </w:r>
    </w:p>
    <w:p w:rsidR="006D3820" w:rsidRPr="00540282" w:rsidRDefault="006D3820" w:rsidP="006D3820">
      <w:pPr>
        <w:tabs>
          <w:tab w:val="left" w:pos="1260"/>
        </w:tabs>
        <w:spacing w:line="600" w:lineRule="exact"/>
        <w:ind w:firstLineChars="393" w:firstLine="1258"/>
        <w:rPr>
          <w:color w:val="000000"/>
          <w:szCs w:val="32"/>
        </w:rPr>
      </w:pPr>
      <w:r w:rsidRPr="00540282">
        <w:rPr>
          <w:color w:val="000000"/>
          <w:szCs w:val="32"/>
        </w:rPr>
        <w:t>联</w:t>
      </w:r>
      <w:r w:rsidRPr="00540282">
        <w:rPr>
          <w:color w:val="000000"/>
          <w:szCs w:val="32"/>
        </w:rPr>
        <w:t xml:space="preserve"> </w:t>
      </w:r>
      <w:r w:rsidRPr="00540282">
        <w:rPr>
          <w:color w:val="000000"/>
          <w:szCs w:val="32"/>
        </w:rPr>
        <w:t>系</w:t>
      </w:r>
      <w:r w:rsidRPr="00540282">
        <w:rPr>
          <w:color w:val="000000"/>
          <w:szCs w:val="32"/>
        </w:rPr>
        <w:t xml:space="preserve"> </w:t>
      </w:r>
      <w:r w:rsidRPr="00540282">
        <w:rPr>
          <w:color w:val="000000"/>
          <w:szCs w:val="32"/>
        </w:rPr>
        <w:t>人：</w:t>
      </w:r>
    </w:p>
    <w:p w:rsidR="006D3820" w:rsidRPr="00540282" w:rsidRDefault="006D3820" w:rsidP="006D3820">
      <w:pPr>
        <w:tabs>
          <w:tab w:val="left" w:pos="1260"/>
        </w:tabs>
        <w:snapToGrid w:val="0"/>
        <w:spacing w:line="600" w:lineRule="exact"/>
        <w:ind w:firstLineChars="393" w:firstLine="1258"/>
        <w:rPr>
          <w:color w:val="000000"/>
          <w:szCs w:val="32"/>
        </w:rPr>
      </w:pPr>
      <w:r w:rsidRPr="00540282">
        <w:rPr>
          <w:color w:val="000000"/>
          <w:szCs w:val="32"/>
        </w:rPr>
        <w:t>填制日期：</w:t>
      </w:r>
    </w:p>
    <w:p w:rsidR="006D3820" w:rsidRPr="00540282" w:rsidRDefault="006D3820" w:rsidP="006D3820">
      <w:pPr>
        <w:snapToGrid w:val="0"/>
        <w:jc w:val="center"/>
        <w:rPr>
          <w:b/>
          <w:bCs/>
          <w:color w:val="000000"/>
          <w:szCs w:val="32"/>
        </w:rPr>
      </w:pPr>
    </w:p>
    <w:p w:rsidR="006D3820" w:rsidRPr="00540282" w:rsidRDefault="006D3820" w:rsidP="006D3820">
      <w:pPr>
        <w:snapToGrid w:val="0"/>
        <w:jc w:val="center"/>
        <w:rPr>
          <w:b/>
          <w:bCs/>
          <w:color w:val="000000"/>
          <w:szCs w:val="32"/>
        </w:rPr>
      </w:pPr>
    </w:p>
    <w:p w:rsidR="006D3820" w:rsidRPr="008F1715" w:rsidRDefault="006D3820" w:rsidP="006D3820">
      <w:pPr>
        <w:snapToGrid w:val="0"/>
        <w:jc w:val="center"/>
        <w:rPr>
          <w:rFonts w:eastAsia="楷体_GB2312"/>
          <w:b/>
          <w:bCs/>
          <w:color w:val="000000"/>
          <w:szCs w:val="32"/>
        </w:rPr>
      </w:pPr>
      <w:r w:rsidRPr="008F1715">
        <w:rPr>
          <w:rFonts w:eastAsia="楷体_GB2312"/>
          <w:b/>
          <w:bCs/>
          <w:color w:val="000000"/>
          <w:szCs w:val="32"/>
        </w:rPr>
        <w:t>中华人民共和国农业部制</w:t>
      </w:r>
    </w:p>
    <w:p w:rsidR="006D3820" w:rsidRPr="008F1715" w:rsidRDefault="006D3820" w:rsidP="006D3820">
      <w:pPr>
        <w:ind w:firstLineChars="200" w:firstLine="723"/>
        <w:rPr>
          <w:rFonts w:eastAsia="黑体"/>
          <w:color w:val="000000"/>
          <w:szCs w:val="32"/>
        </w:rPr>
      </w:pPr>
      <w:r w:rsidRPr="00540282">
        <w:rPr>
          <w:rFonts w:eastAsia="黑体"/>
          <w:b/>
          <w:color w:val="000000"/>
          <w:sz w:val="36"/>
          <w:szCs w:val="36"/>
        </w:rPr>
        <w:br w:type="page"/>
      </w:r>
      <w:r w:rsidRPr="008F1715">
        <w:rPr>
          <w:rFonts w:eastAsia="黑体"/>
          <w:color w:val="000000"/>
          <w:szCs w:val="32"/>
        </w:rPr>
        <w:lastRenderedPageBreak/>
        <w:t>一、</w:t>
      </w:r>
      <w:r w:rsidRPr="008F1715">
        <w:rPr>
          <w:rFonts w:eastAsia="黑体"/>
          <w:color w:val="000000"/>
          <w:szCs w:val="32"/>
        </w:rPr>
        <w:t>201</w:t>
      </w:r>
      <w:r w:rsidRPr="008F1715">
        <w:rPr>
          <w:rFonts w:eastAsia="黑体" w:hint="eastAsia"/>
          <w:color w:val="000000"/>
          <w:szCs w:val="32"/>
        </w:rPr>
        <w:t>4</w:t>
      </w:r>
      <w:r w:rsidRPr="008F1715">
        <w:rPr>
          <w:rFonts w:eastAsia="黑体"/>
          <w:color w:val="000000"/>
          <w:szCs w:val="32"/>
        </w:rPr>
        <w:t>年项目执行情况</w:t>
      </w:r>
    </w:p>
    <w:p w:rsidR="006D3820" w:rsidRPr="008F1715" w:rsidRDefault="006D3820" w:rsidP="008F1715">
      <w:pPr>
        <w:spacing w:line="360" w:lineRule="auto"/>
        <w:ind w:firstLineChars="200" w:firstLine="640"/>
        <w:rPr>
          <w:rFonts w:eastAsia="黑体"/>
          <w:color w:val="000000"/>
          <w:szCs w:val="32"/>
        </w:rPr>
      </w:pPr>
      <w:r w:rsidRPr="008F1715">
        <w:rPr>
          <w:color w:val="000000"/>
          <w:szCs w:val="32"/>
        </w:rPr>
        <w:t>（</w:t>
      </w:r>
      <w:r w:rsidRPr="008F1715">
        <w:rPr>
          <w:color w:val="000000"/>
          <w:szCs w:val="32"/>
        </w:rPr>
        <w:t>201</w:t>
      </w:r>
      <w:r w:rsidRPr="008F1715">
        <w:rPr>
          <w:rFonts w:hint="eastAsia"/>
          <w:color w:val="000000"/>
          <w:szCs w:val="32"/>
        </w:rPr>
        <w:t>4</w:t>
      </w:r>
      <w:r w:rsidRPr="008F1715">
        <w:rPr>
          <w:color w:val="000000"/>
          <w:szCs w:val="32"/>
        </w:rPr>
        <w:t>年未安排执行本项目的，不填写此栏目）</w:t>
      </w:r>
    </w:p>
    <w:p w:rsidR="006D3820" w:rsidRPr="008F1715" w:rsidRDefault="006D3820" w:rsidP="008F1715">
      <w:pPr>
        <w:autoSpaceDE w:val="0"/>
        <w:autoSpaceDN w:val="0"/>
        <w:adjustRightInd w:val="0"/>
        <w:spacing w:line="360" w:lineRule="auto"/>
        <w:ind w:rightChars="12" w:right="38" w:firstLineChars="200" w:firstLine="640"/>
        <w:rPr>
          <w:rFonts w:eastAsia="黑体"/>
          <w:color w:val="000000"/>
          <w:kern w:val="0"/>
          <w:szCs w:val="32"/>
          <w:lang/>
        </w:rPr>
      </w:pPr>
      <w:r w:rsidRPr="008F1715">
        <w:rPr>
          <w:rFonts w:eastAsia="黑体"/>
          <w:bCs/>
          <w:color w:val="000000"/>
          <w:kern w:val="0"/>
          <w:szCs w:val="32"/>
          <w:lang/>
        </w:rPr>
        <w:t>二、申报书主要内容</w:t>
      </w:r>
    </w:p>
    <w:p w:rsidR="006D3820" w:rsidRPr="008F1715" w:rsidRDefault="006D3820" w:rsidP="008F1715">
      <w:pPr>
        <w:autoSpaceDE w:val="0"/>
        <w:autoSpaceDN w:val="0"/>
        <w:adjustRightInd w:val="0"/>
        <w:spacing w:line="360" w:lineRule="auto"/>
        <w:ind w:rightChars="12" w:right="38" w:firstLineChars="200" w:firstLine="643"/>
        <w:rPr>
          <w:rFonts w:eastAsia="楷体_GB2312"/>
          <w:b/>
          <w:color w:val="000000"/>
          <w:kern w:val="0"/>
          <w:szCs w:val="32"/>
          <w:lang/>
        </w:rPr>
      </w:pPr>
      <w:r w:rsidRPr="008F1715">
        <w:rPr>
          <w:rFonts w:eastAsia="楷体_GB2312"/>
          <w:b/>
          <w:color w:val="000000"/>
          <w:kern w:val="0"/>
          <w:szCs w:val="32"/>
          <w:lang/>
        </w:rPr>
        <w:t>（一）项目综合说明</w:t>
      </w:r>
    </w:p>
    <w:p w:rsidR="006D3820" w:rsidRPr="008F1715" w:rsidRDefault="006D3820" w:rsidP="006D3820">
      <w:pPr>
        <w:autoSpaceDE w:val="0"/>
        <w:autoSpaceDN w:val="0"/>
        <w:adjustRightInd w:val="0"/>
        <w:spacing w:line="360" w:lineRule="auto"/>
        <w:ind w:rightChars="12" w:right="38"/>
        <w:rPr>
          <w:color w:val="000000"/>
          <w:kern w:val="0"/>
          <w:szCs w:val="32"/>
          <w:lang/>
        </w:rPr>
      </w:pPr>
      <w:r w:rsidRPr="008F1715">
        <w:rPr>
          <w:color w:val="000000"/>
          <w:kern w:val="0"/>
          <w:szCs w:val="32"/>
          <w:lang/>
        </w:rPr>
        <w:t xml:space="preserve">    1. </w:t>
      </w:r>
      <w:r w:rsidRPr="008F1715">
        <w:rPr>
          <w:color w:val="000000"/>
          <w:kern w:val="0"/>
          <w:szCs w:val="32"/>
          <w:lang/>
        </w:rPr>
        <w:t>项目的目的、意义</w:t>
      </w:r>
    </w:p>
    <w:p w:rsidR="006D3820" w:rsidRPr="008F1715" w:rsidRDefault="006D3820" w:rsidP="006D3820">
      <w:pPr>
        <w:autoSpaceDE w:val="0"/>
        <w:autoSpaceDN w:val="0"/>
        <w:adjustRightInd w:val="0"/>
        <w:spacing w:line="360" w:lineRule="auto"/>
        <w:ind w:rightChars="12" w:right="38"/>
        <w:rPr>
          <w:color w:val="000000"/>
          <w:kern w:val="0"/>
          <w:szCs w:val="32"/>
          <w:lang/>
        </w:rPr>
      </w:pPr>
      <w:r w:rsidRPr="008F1715">
        <w:rPr>
          <w:color w:val="000000"/>
          <w:kern w:val="0"/>
          <w:szCs w:val="32"/>
          <w:lang/>
        </w:rPr>
        <w:t xml:space="preserve">    2. </w:t>
      </w:r>
      <w:r w:rsidRPr="008F1715">
        <w:rPr>
          <w:color w:val="000000"/>
          <w:kern w:val="0"/>
          <w:szCs w:val="32"/>
          <w:lang/>
        </w:rPr>
        <w:t>国内外的发展趋势及技术水平</w:t>
      </w:r>
    </w:p>
    <w:p w:rsidR="006D3820" w:rsidRPr="008F1715" w:rsidRDefault="006D3820" w:rsidP="006D3820">
      <w:pPr>
        <w:autoSpaceDE w:val="0"/>
        <w:autoSpaceDN w:val="0"/>
        <w:adjustRightInd w:val="0"/>
        <w:spacing w:line="360" w:lineRule="auto"/>
        <w:ind w:rightChars="12" w:right="38" w:firstLine="600"/>
        <w:rPr>
          <w:color w:val="000000"/>
          <w:kern w:val="0"/>
          <w:szCs w:val="32"/>
          <w:lang/>
        </w:rPr>
      </w:pPr>
      <w:r w:rsidRPr="008F1715">
        <w:rPr>
          <w:color w:val="000000"/>
          <w:kern w:val="0"/>
          <w:szCs w:val="32"/>
          <w:lang/>
        </w:rPr>
        <w:t xml:space="preserve">3. </w:t>
      </w:r>
      <w:r w:rsidRPr="008F1715">
        <w:rPr>
          <w:color w:val="000000"/>
          <w:kern w:val="0"/>
          <w:szCs w:val="32"/>
          <w:lang/>
        </w:rPr>
        <w:t>申报单位承担本项目的有利和不利因素</w:t>
      </w:r>
    </w:p>
    <w:p w:rsidR="006D3820" w:rsidRPr="008F1715" w:rsidRDefault="006D3820" w:rsidP="006D3820">
      <w:pPr>
        <w:autoSpaceDE w:val="0"/>
        <w:autoSpaceDN w:val="0"/>
        <w:adjustRightInd w:val="0"/>
        <w:spacing w:line="360" w:lineRule="auto"/>
        <w:ind w:rightChars="12" w:right="38" w:firstLine="600"/>
        <w:rPr>
          <w:color w:val="000000"/>
          <w:kern w:val="0"/>
          <w:szCs w:val="32"/>
          <w:lang/>
        </w:rPr>
      </w:pPr>
      <w:r w:rsidRPr="008F1715">
        <w:rPr>
          <w:color w:val="000000"/>
          <w:kern w:val="0"/>
          <w:szCs w:val="32"/>
          <w:lang/>
        </w:rPr>
        <w:t xml:space="preserve">4. </w:t>
      </w:r>
      <w:r w:rsidRPr="008F1715">
        <w:rPr>
          <w:color w:val="000000"/>
          <w:kern w:val="0"/>
          <w:szCs w:val="32"/>
          <w:lang/>
        </w:rPr>
        <w:t>年度目标与预期效益</w:t>
      </w:r>
    </w:p>
    <w:p w:rsidR="006D3820" w:rsidRPr="008F1715" w:rsidRDefault="006D3820" w:rsidP="006D3820">
      <w:pPr>
        <w:autoSpaceDE w:val="0"/>
        <w:autoSpaceDN w:val="0"/>
        <w:adjustRightInd w:val="0"/>
        <w:spacing w:line="360" w:lineRule="auto"/>
        <w:ind w:rightChars="12" w:right="38" w:firstLine="600"/>
        <w:rPr>
          <w:color w:val="000000"/>
          <w:kern w:val="0"/>
          <w:szCs w:val="32"/>
          <w:lang/>
        </w:rPr>
      </w:pPr>
      <w:r w:rsidRPr="008F1715">
        <w:rPr>
          <w:color w:val="000000"/>
          <w:kern w:val="0"/>
          <w:szCs w:val="32"/>
          <w:lang/>
        </w:rPr>
        <w:t xml:space="preserve">5. </w:t>
      </w:r>
      <w:r w:rsidRPr="008F1715">
        <w:rPr>
          <w:color w:val="000000"/>
          <w:kern w:val="0"/>
          <w:szCs w:val="32"/>
          <w:lang/>
        </w:rPr>
        <w:t>产业化前景的评估和展望</w:t>
      </w:r>
    </w:p>
    <w:p w:rsidR="006D3820" w:rsidRPr="008F1715" w:rsidRDefault="006D3820" w:rsidP="008F1715">
      <w:pPr>
        <w:autoSpaceDE w:val="0"/>
        <w:autoSpaceDN w:val="0"/>
        <w:adjustRightInd w:val="0"/>
        <w:spacing w:line="360" w:lineRule="auto"/>
        <w:ind w:rightChars="12" w:right="38" w:firstLineChars="200" w:firstLine="643"/>
        <w:rPr>
          <w:rFonts w:eastAsia="楷体_GB2312"/>
          <w:b/>
          <w:color w:val="000000"/>
          <w:kern w:val="0"/>
          <w:szCs w:val="32"/>
          <w:lang/>
        </w:rPr>
      </w:pPr>
      <w:r w:rsidRPr="008F1715">
        <w:rPr>
          <w:rFonts w:eastAsia="楷体_GB2312"/>
          <w:b/>
          <w:color w:val="000000"/>
          <w:kern w:val="0"/>
          <w:szCs w:val="32"/>
          <w:lang/>
        </w:rPr>
        <w:t>（二）总体设计方案</w:t>
      </w:r>
    </w:p>
    <w:p w:rsidR="006D3820" w:rsidRPr="008F1715" w:rsidRDefault="006D3820" w:rsidP="006D3820">
      <w:pPr>
        <w:autoSpaceDE w:val="0"/>
        <w:autoSpaceDN w:val="0"/>
        <w:adjustRightInd w:val="0"/>
        <w:spacing w:line="360" w:lineRule="auto"/>
        <w:ind w:rightChars="12" w:right="38"/>
        <w:rPr>
          <w:color w:val="000000"/>
          <w:kern w:val="0"/>
          <w:szCs w:val="32"/>
          <w:lang/>
        </w:rPr>
      </w:pPr>
      <w:r w:rsidRPr="008F1715">
        <w:rPr>
          <w:color w:val="000000"/>
          <w:kern w:val="0"/>
          <w:szCs w:val="32"/>
          <w:lang/>
        </w:rPr>
        <w:t xml:space="preserve">    1. </w:t>
      </w:r>
      <w:r w:rsidRPr="008F1715">
        <w:rPr>
          <w:color w:val="000000"/>
          <w:kern w:val="0"/>
          <w:szCs w:val="32"/>
          <w:lang/>
        </w:rPr>
        <w:t>开发目标、内容</w:t>
      </w:r>
    </w:p>
    <w:p w:rsidR="006D3820" w:rsidRPr="008F1715" w:rsidRDefault="006D3820" w:rsidP="006D3820">
      <w:pPr>
        <w:autoSpaceDE w:val="0"/>
        <w:autoSpaceDN w:val="0"/>
        <w:adjustRightInd w:val="0"/>
        <w:spacing w:line="360" w:lineRule="auto"/>
        <w:ind w:rightChars="12" w:right="38"/>
        <w:rPr>
          <w:color w:val="000000"/>
          <w:kern w:val="0"/>
          <w:szCs w:val="32"/>
          <w:lang/>
        </w:rPr>
      </w:pPr>
      <w:r w:rsidRPr="008F1715">
        <w:rPr>
          <w:color w:val="000000"/>
          <w:kern w:val="0"/>
          <w:szCs w:val="32"/>
          <w:lang/>
        </w:rPr>
        <w:t xml:space="preserve">    2. </w:t>
      </w:r>
      <w:r w:rsidRPr="008F1715">
        <w:rPr>
          <w:color w:val="000000"/>
          <w:kern w:val="0"/>
          <w:szCs w:val="32"/>
          <w:lang/>
        </w:rPr>
        <w:t>关键技术及采用方法</w:t>
      </w:r>
    </w:p>
    <w:p w:rsidR="006D3820" w:rsidRPr="008F1715" w:rsidRDefault="006D3820" w:rsidP="006D3820">
      <w:pPr>
        <w:autoSpaceDE w:val="0"/>
        <w:autoSpaceDN w:val="0"/>
        <w:adjustRightInd w:val="0"/>
        <w:spacing w:line="360" w:lineRule="auto"/>
        <w:ind w:rightChars="12" w:right="38"/>
        <w:rPr>
          <w:color w:val="000000"/>
          <w:kern w:val="0"/>
          <w:szCs w:val="32"/>
          <w:lang/>
        </w:rPr>
      </w:pPr>
      <w:r w:rsidRPr="008F1715">
        <w:rPr>
          <w:color w:val="000000"/>
          <w:kern w:val="0"/>
          <w:szCs w:val="32"/>
          <w:lang/>
        </w:rPr>
        <w:t xml:space="preserve">    3. </w:t>
      </w:r>
      <w:r w:rsidRPr="008F1715">
        <w:rPr>
          <w:color w:val="000000"/>
          <w:kern w:val="0"/>
          <w:szCs w:val="32"/>
          <w:lang/>
        </w:rPr>
        <w:t>探捕方案及可行性分析（包括海域、站点、路线等）</w:t>
      </w:r>
    </w:p>
    <w:p w:rsidR="006D3820" w:rsidRPr="008F1715" w:rsidRDefault="006D3820" w:rsidP="006D3820">
      <w:pPr>
        <w:autoSpaceDE w:val="0"/>
        <w:autoSpaceDN w:val="0"/>
        <w:adjustRightInd w:val="0"/>
        <w:spacing w:line="360" w:lineRule="auto"/>
        <w:ind w:rightChars="12" w:right="38"/>
        <w:rPr>
          <w:color w:val="000000"/>
          <w:kern w:val="0"/>
          <w:szCs w:val="32"/>
          <w:lang/>
        </w:rPr>
      </w:pPr>
      <w:r w:rsidRPr="008F1715">
        <w:rPr>
          <w:color w:val="000000"/>
          <w:kern w:val="0"/>
          <w:szCs w:val="32"/>
          <w:lang/>
        </w:rPr>
        <w:t xml:space="preserve">    4. </w:t>
      </w:r>
      <w:r w:rsidRPr="008F1715">
        <w:rPr>
          <w:color w:val="000000"/>
          <w:kern w:val="0"/>
          <w:szCs w:val="32"/>
          <w:lang/>
        </w:rPr>
        <w:t>项目实施的特色与创新之处</w:t>
      </w:r>
    </w:p>
    <w:p w:rsidR="006D3820" w:rsidRPr="008F1715" w:rsidRDefault="006D3820" w:rsidP="006D3820">
      <w:pPr>
        <w:autoSpaceDE w:val="0"/>
        <w:autoSpaceDN w:val="0"/>
        <w:adjustRightInd w:val="0"/>
        <w:spacing w:line="360" w:lineRule="auto"/>
        <w:ind w:rightChars="12" w:right="38"/>
        <w:rPr>
          <w:color w:val="000000"/>
          <w:kern w:val="0"/>
          <w:szCs w:val="32"/>
          <w:lang/>
        </w:rPr>
      </w:pPr>
      <w:r w:rsidRPr="008F1715">
        <w:rPr>
          <w:color w:val="000000"/>
          <w:kern w:val="0"/>
          <w:szCs w:val="32"/>
          <w:lang/>
        </w:rPr>
        <w:t xml:space="preserve">    5. </w:t>
      </w:r>
      <w:r w:rsidRPr="008F1715">
        <w:rPr>
          <w:color w:val="000000"/>
          <w:kern w:val="0"/>
          <w:szCs w:val="32"/>
          <w:lang/>
        </w:rPr>
        <w:t>时间安排和进度</w:t>
      </w:r>
    </w:p>
    <w:p w:rsidR="006D3820" w:rsidRPr="008F1715" w:rsidRDefault="006D3820" w:rsidP="006D3820">
      <w:pPr>
        <w:autoSpaceDE w:val="0"/>
        <w:autoSpaceDN w:val="0"/>
        <w:adjustRightInd w:val="0"/>
        <w:spacing w:line="360" w:lineRule="auto"/>
        <w:ind w:rightChars="12" w:right="38"/>
        <w:rPr>
          <w:color w:val="000000"/>
          <w:kern w:val="0"/>
          <w:szCs w:val="32"/>
          <w:lang/>
        </w:rPr>
      </w:pPr>
      <w:r w:rsidRPr="008F1715">
        <w:rPr>
          <w:color w:val="000000"/>
          <w:kern w:val="0"/>
          <w:szCs w:val="32"/>
          <w:lang/>
        </w:rPr>
        <w:t xml:space="preserve">    6. </w:t>
      </w:r>
      <w:r w:rsidRPr="008F1715">
        <w:rPr>
          <w:color w:val="000000"/>
          <w:kern w:val="0"/>
          <w:szCs w:val="32"/>
          <w:lang/>
        </w:rPr>
        <w:t>项目组织与管理</w:t>
      </w:r>
    </w:p>
    <w:p w:rsidR="006D3820" w:rsidRPr="008F1715" w:rsidRDefault="006D3820" w:rsidP="006D3820">
      <w:pPr>
        <w:autoSpaceDE w:val="0"/>
        <w:autoSpaceDN w:val="0"/>
        <w:adjustRightInd w:val="0"/>
        <w:spacing w:line="360" w:lineRule="auto"/>
        <w:ind w:rightChars="12" w:right="38"/>
        <w:rPr>
          <w:color w:val="000000"/>
          <w:kern w:val="0"/>
          <w:szCs w:val="32"/>
          <w:lang/>
        </w:rPr>
      </w:pPr>
      <w:r w:rsidRPr="008F1715">
        <w:rPr>
          <w:color w:val="000000"/>
          <w:kern w:val="0"/>
          <w:szCs w:val="32"/>
          <w:lang/>
        </w:rPr>
        <w:t xml:space="preserve">    7. </w:t>
      </w:r>
      <w:r w:rsidRPr="008F1715">
        <w:rPr>
          <w:color w:val="000000"/>
          <w:kern w:val="0"/>
          <w:szCs w:val="32"/>
          <w:lang/>
        </w:rPr>
        <w:t>数据、资料的收集与分析</w:t>
      </w:r>
    </w:p>
    <w:p w:rsidR="006D3820" w:rsidRPr="008F1715" w:rsidRDefault="006D3820" w:rsidP="006D3820">
      <w:pPr>
        <w:autoSpaceDE w:val="0"/>
        <w:autoSpaceDN w:val="0"/>
        <w:adjustRightInd w:val="0"/>
        <w:spacing w:line="360" w:lineRule="auto"/>
        <w:ind w:rightChars="12" w:right="38"/>
        <w:rPr>
          <w:color w:val="000000"/>
          <w:kern w:val="0"/>
          <w:szCs w:val="32"/>
          <w:lang/>
        </w:rPr>
      </w:pPr>
      <w:r w:rsidRPr="008F1715">
        <w:rPr>
          <w:color w:val="000000"/>
          <w:kern w:val="0"/>
          <w:szCs w:val="32"/>
          <w:lang/>
        </w:rPr>
        <w:t xml:space="preserve">    8. </w:t>
      </w:r>
      <w:r w:rsidRPr="008F1715">
        <w:rPr>
          <w:color w:val="000000"/>
          <w:kern w:val="0"/>
          <w:szCs w:val="32"/>
          <w:lang/>
        </w:rPr>
        <w:t>成果内容、提交方式和成果水平</w:t>
      </w:r>
    </w:p>
    <w:p w:rsidR="006D3820" w:rsidRPr="008F1715" w:rsidRDefault="006D3820" w:rsidP="006D3820">
      <w:pPr>
        <w:autoSpaceDE w:val="0"/>
        <w:autoSpaceDN w:val="0"/>
        <w:adjustRightInd w:val="0"/>
        <w:spacing w:line="360" w:lineRule="auto"/>
        <w:ind w:rightChars="12" w:right="38"/>
        <w:rPr>
          <w:color w:val="000000"/>
          <w:kern w:val="0"/>
          <w:szCs w:val="32"/>
          <w:lang/>
        </w:rPr>
      </w:pPr>
      <w:r w:rsidRPr="008F1715">
        <w:rPr>
          <w:color w:val="000000"/>
          <w:kern w:val="0"/>
          <w:szCs w:val="32"/>
          <w:lang/>
        </w:rPr>
        <w:t xml:space="preserve">    9. </w:t>
      </w:r>
      <w:r w:rsidRPr="008F1715">
        <w:rPr>
          <w:color w:val="000000"/>
          <w:kern w:val="0"/>
          <w:szCs w:val="32"/>
          <w:lang/>
        </w:rPr>
        <w:t>推广前景和市场预测</w:t>
      </w:r>
    </w:p>
    <w:p w:rsidR="006D3820" w:rsidRPr="008F1715" w:rsidRDefault="006D3820" w:rsidP="006D3820">
      <w:pPr>
        <w:autoSpaceDE w:val="0"/>
        <w:autoSpaceDN w:val="0"/>
        <w:adjustRightInd w:val="0"/>
        <w:spacing w:line="360" w:lineRule="auto"/>
        <w:ind w:rightChars="12" w:right="38"/>
        <w:rPr>
          <w:color w:val="000000"/>
          <w:kern w:val="0"/>
          <w:szCs w:val="32"/>
          <w:lang/>
        </w:rPr>
      </w:pPr>
      <w:r w:rsidRPr="008F1715">
        <w:rPr>
          <w:color w:val="000000"/>
          <w:kern w:val="0"/>
          <w:szCs w:val="32"/>
          <w:lang/>
        </w:rPr>
        <w:t xml:space="preserve">    10. </w:t>
      </w:r>
      <w:r w:rsidRPr="008F1715">
        <w:rPr>
          <w:color w:val="000000"/>
          <w:kern w:val="0"/>
          <w:szCs w:val="32"/>
          <w:lang/>
        </w:rPr>
        <w:t>最终目标及主要考核技术指标</w:t>
      </w:r>
    </w:p>
    <w:p w:rsidR="006D3820" w:rsidRPr="008F1715" w:rsidRDefault="006D3820" w:rsidP="008F1715">
      <w:pPr>
        <w:autoSpaceDE w:val="0"/>
        <w:autoSpaceDN w:val="0"/>
        <w:adjustRightInd w:val="0"/>
        <w:spacing w:line="360" w:lineRule="auto"/>
        <w:ind w:rightChars="12" w:right="38" w:firstLineChars="200" w:firstLine="643"/>
        <w:rPr>
          <w:rFonts w:eastAsia="楷体_GB2312"/>
          <w:b/>
          <w:color w:val="000000"/>
          <w:kern w:val="0"/>
          <w:szCs w:val="32"/>
          <w:lang/>
        </w:rPr>
      </w:pPr>
      <w:r w:rsidRPr="008F1715">
        <w:rPr>
          <w:rFonts w:eastAsia="楷体_GB2312"/>
          <w:b/>
          <w:color w:val="000000"/>
          <w:kern w:val="0"/>
          <w:szCs w:val="32"/>
          <w:lang/>
        </w:rPr>
        <w:t>（三）具备的基础条件</w:t>
      </w:r>
    </w:p>
    <w:p w:rsidR="006D3820" w:rsidRPr="008F1715" w:rsidRDefault="006D3820" w:rsidP="008F1715">
      <w:pPr>
        <w:autoSpaceDE w:val="0"/>
        <w:autoSpaceDN w:val="0"/>
        <w:adjustRightInd w:val="0"/>
        <w:spacing w:line="360" w:lineRule="auto"/>
        <w:ind w:rightChars="12" w:right="38" w:firstLineChars="200" w:firstLine="640"/>
        <w:rPr>
          <w:color w:val="000000"/>
          <w:kern w:val="0"/>
          <w:szCs w:val="32"/>
          <w:lang/>
        </w:rPr>
      </w:pPr>
      <w:r w:rsidRPr="008F1715">
        <w:rPr>
          <w:color w:val="000000"/>
          <w:kern w:val="0"/>
          <w:szCs w:val="32"/>
          <w:lang/>
        </w:rPr>
        <w:t xml:space="preserve">1. </w:t>
      </w:r>
      <w:r w:rsidRPr="008F1715">
        <w:rPr>
          <w:color w:val="000000"/>
          <w:kern w:val="0"/>
          <w:szCs w:val="32"/>
          <w:lang/>
        </w:rPr>
        <w:t>生产、管理及科研人员条件</w:t>
      </w:r>
    </w:p>
    <w:p w:rsidR="006D3820" w:rsidRPr="008F1715" w:rsidRDefault="006D3820" w:rsidP="008F1715">
      <w:pPr>
        <w:autoSpaceDE w:val="0"/>
        <w:autoSpaceDN w:val="0"/>
        <w:adjustRightInd w:val="0"/>
        <w:spacing w:line="360" w:lineRule="auto"/>
        <w:ind w:rightChars="12" w:right="38" w:firstLineChars="200" w:firstLine="640"/>
        <w:rPr>
          <w:color w:val="000000"/>
          <w:kern w:val="0"/>
          <w:szCs w:val="32"/>
          <w:lang/>
        </w:rPr>
      </w:pPr>
      <w:r w:rsidRPr="008F1715">
        <w:rPr>
          <w:color w:val="000000"/>
          <w:kern w:val="0"/>
          <w:szCs w:val="32"/>
          <w:lang/>
        </w:rPr>
        <w:lastRenderedPageBreak/>
        <w:t xml:space="preserve">2. </w:t>
      </w:r>
      <w:r w:rsidRPr="008F1715">
        <w:rPr>
          <w:color w:val="000000"/>
          <w:kern w:val="0"/>
          <w:szCs w:val="32"/>
          <w:lang/>
        </w:rPr>
        <w:t>探捕渔船及设备条件</w:t>
      </w:r>
    </w:p>
    <w:p w:rsidR="006D3820" w:rsidRPr="008F1715" w:rsidRDefault="006D3820" w:rsidP="008F1715">
      <w:pPr>
        <w:autoSpaceDE w:val="0"/>
        <w:autoSpaceDN w:val="0"/>
        <w:adjustRightInd w:val="0"/>
        <w:spacing w:line="360" w:lineRule="auto"/>
        <w:ind w:rightChars="12" w:right="38" w:firstLineChars="200" w:firstLine="640"/>
        <w:rPr>
          <w:color w:val="000000"/>
          <w:kern w:val="0"/>
          <w:szCs w:val="32"/>
          <w:lang/>
        </w:rPr>
      </w:pPr>
      <w:r w:rsidRPr="008F1715">
        <w:rPr>
          <w:color w:val="000000"/>
          <w:kern w:val="0"/>
          <w:szCs w:val="32"/>
          <w:lang/>
        </w:rPr>
        <w:t xml:space="preserve">3. </w:t>
      </w:r>
      <w:r w:rsidRPr="008F1715">
        <w:rPr>
          <w:color w:val="000000"/>
          <w:kern w:val="0"/>
          <w:szCs w:val="32"/>
          <w:lang/>
        </w:rPr>
        <w:t>相关生产及管理经验</w:t>
      </w:r>
    </w:p>
    <w:p w:rsidR="006D3820" w:rsidRPr="008F1715" w:rsidRDefault="006D3820" w:rsidP="008F1715">
      <w:pPr>
        <w:autoSpaceDE w:val="0"/>
        <w:autoSpaceDN w:val="0"/>
        <w:adjustRightInd w:val="0"/>
        <w:spacing w:line="360" w:lineRule="auto"/>
        <w:ind w:rightChars="12" w:right="38" w:firstLineChars="200" w:firstLine="640"/>
        <w:rPr>
          <w:color w:val="000000"/>
          <w:kern w:val="0"/>
          <w:szCs w:val="32"/>
          <w:lang/>
        </w:rPr>
      </w:pPr>
      <w:r w:rsidRPr="008F1715">
        <w:rPr>
          <w:color w:val="000000"/>
          <w:kern w:val="0"/>
          <w:szCs w:val="32"/>
          <w:lang/>
        </w:rPr>
        <w:t xml:space="preserve">4. </w:t>
      </w:r>
      <w:r w:rsidRPr="008F1715">
        <w:rPr>
          <w:color w:val="000000"/>
          <w:kern w:val="0"/>
          <w:szCs w:val="32"/>
          <w:lang/>
        </w:rPr>
        <w:t>与本项目相关的其他基础工作</w:t>
      </w:r>
    </w:p>
    <w:p w:rsidR="006D3820" w:rsidRPr="008F1715" w:rsidRDefault="006D3820" w:rsidP="008F1715">
      <w:pPr>
        <w:autoSpaceDE w:val="0"/>
        <w:autoSpaceDN w:val="0"/>
        <w:adjustRightInd w:val="0"/>
        <w:spacing w:line="360" w:lineRule="auto"/>
        <w:ind w:rightChars="12" w:right="38" w:firstLineChars="200" w:firstLine="643"/>
        <w:rPr>
          <w:rFonts w:eastAsia="楷体_GB2312"/>
          <w:b/>
          <w:color w:val="000000"/>
          <w:kern w:val="0"/>
          <w:szCs w:val="32"/>
          <w:lang/>
        </w:rPr>
      </w:pPr>
      <w:r w:rsidRPr="008F1715">
        <w:rPr>
          <w:rFonts w:eastAsia="楷体_GB2312"/>
          <w:b/>
          <w:color w:val="000000"/>
          <w:kern w:val="0"/>
          <w:szCs w:val="32"/>
          <w:lang/>
        </w:rPr>
        <w:t>（四）申报单位情况及经费保障</w:t>
      </w:r>
    </w:p>
    <w:p w:rsidR="006D3820" w:rsidRPr="008F1715" w:rsidRDefault="006D3820" w:rsidP="008F1715">
      <w:pPr>
        <w:spacing w:line="360" w:lineRule="auto"/>
        <w:ind w:firstLineChars="200" w:firstLine="640"/>
        <w:rPr>
          <w:color w:val="000000"/>
          <w:szCs w:val="32"/>
        </w:rPr>
      </w:pPr>
      <w:r w:rsidRPr="008F1715">
        <w:rPr>
          <w:color w:val="000000"/>
          <w:kern w:val="0"/>
          <w:szCs w:val="32"/>
          <w:lang/>
        </w:rPr>
        <w:t xml:space="preserve">1. </w:t>
      </w:r>
      <w:r w:rsidRPr="008F1715">
        <w:rPr>
          <w:color w:val="000000"/>
          <w:szCs w:val="32"/>
        </w:rPr>
        <w:t>单位类型、隶属关系、职能业务范围</w:t>
      </w:r>
    </w:p>
    <w:p w:rsidR="006D3820" w:rsidRPr="008F1715" w:rsidRDefault="006D3820" w:rsidP="008F1715">
      <w:pPr>
        <w:spacing w:line="360" w:lineRule="auto"/>
        <w:ind w:firstLineChars="200" w:firstLine="640"/>
        <w:rPr>
          <w:color w:val="000000"/>
          <w:szCs w:val="32"/>
        </w:rPr>
      </w:pPr>
      <w:r w:rsidRPr="008F1715">
        <w:rPr>
          <w:color w:val="000000"/>
          <w:szCs w:val="32"/>
        </w:rPr>
        <w:t xml:space="preserve">2. </w:t>
      </w:r>
      <w:r w:rsidRPr="008F1715">
        <w:rPr>
          <w:color w:val="000000"/>
          <w:szCs w:val="32"/>
        </w:rPr>
        <w:t>财务收支资产状况、内部管理制度建设情况</w:t>
      </w:r>
    </w:p>
    <w:p w:rsidR="006D3820" w:rsidRPr="008F1715" w:rsidRDefault="006D3820" w:rsidP="008F1715">
      <w:pPr>
        <w:spacing w:line="360" w:lineRule="auto"/>
        <w:ind w:firstLineChars="200" w:firstLine="640"/>
        <w:rPr>
          <w:color w:val="000000"/>
          <w:szCs w:val="32"/>
        </w:rPr>
      </w:pPr>
      <w:r w:rsidRPr="008F1715">
        <w:rPr>
          <w:color w:val="000000"/>
          <w:szCs w:val="32"/>
        </w:rPr>
        <w:t xml:space="preserve">3. </w:t>
      </w:r>
      <w:r w:rsidRPr="008F1715">
        <w:rPr>
          <w:color w:val="000000"/>
          <w:szCs w:val="32"/>
        </w:rPr>
        <w:t>有无不良记录（财政部门及审计机关处理处罚决定、行业通报批评、媒体曝光等）</w:t>
      </w:r>
    </w:p>
    <w:p w:rsidR="006D3820" w:rsidRPr="008F1715" w:rsidRDefault="006D3820" w:rsidP="008F1715">
      <w:pPr>
        <w:spacing w:line="360" w:lineRule="auto"/>
        <w:ind w:firstLineChars="200" w:firstLine="640"/>
        <w:rPr>
          <w:color w:val="000000"/>
          <w:kern w:val="0"/>
          <w:szCs w:val="32"/>
          <w:lang/>
        </w:rPr>
      </w:pPr>
      <w:r w:rsidRPr="008F1715">
        <w:rPr>
          <w:color w:val="000000"/>
          <w:kern w:val="0"/>
          <w:szCs w:val="32"/>
          <w:lang/>
        </w:rPr>
        <w:t xml:space="preserve">4. </w:t>
      </w:r>
      <w:r w:rsidRPr="008F1715">
        <w:rPr>
          <w:color w:val="000000"/>
          <w:kern w:val="0"/>
          <w:szCs w:val="32"/>
          <w:lang/>
        </w:rPr>
        <w:t>申报单位资信证明、企业资产负债表</w:t>
      </w:r>
    </w:p>
    <w:p w:rsidR="006D3820" w:rsidRPr="008F1715" w:rsidRDefault="006D3820" w:rsidP="008F1715">
      <w:pPr>
        <w:spacing w:line="360" w:lineRule="auto"/>
        <w:ind w:firstLineChars="200" w:firstLine="640"/>
        <w:rPr>
          <w:color w:val="000000"/>
          <w:szCs w:val="32"/>
        </w:rPr>
      </w:pPr>
      <w:r w:rsidRPr="008F1715">
        <w:rPr>
          <w:color w:val="000000"/>
          <w:kern w:val="0"/>
          <w:szCs w:val="32"/>
          <w:lang/>
        </w:rPr>
        <w:t xml:space="preserve">5. </w:t>
      </w:r>
      <w:r w:rsidRPr="008F1715">
        <w:rPr>
          <w:color w:val="000000"/>
          <w:kern w:val="0"/>
          <w:szCs w:val="32"/>
          <w:lang/>
        </w:rPr>
        <w:t>项目的经费概算</w:t>
      </w:r>
    </w:p>
    <w:p w:rsidR="006D3820" w:rsidRPr="008F1715" w:rsidRDefault="006D3820" w:rsidP="008F1715">
      <w:pPr>
        <w:autoSpaceDE w:val="0"/>
        <w:autoSpaceDN w:val="0"/>
        <w:spacing w:line="360" w:lineRule="auto"/>
        <w:ind w:firstLineChars="200" w:firstLine="640"/>
        <w:rPr>
          <w:color w:val="000000"/>
          <w:kern w:val="0"/>
          <w:szCs w:val="32"/>
          <w:lang/>
        </w:rPr>
      </w:pPr>
      <w:r w:rsidRPr="008F1715">
        <w:rPr>
          <w:color w:val="000000"/>
          <w:kern w:val="0"/>
          <w:szCs w:val="32"/>
          <w:lang/>
        </w:rPr>
        <w:t xml:space="preserve">6. </w:t>
      </w:r>
      <w:r w:rsidRPr="008F1715">
        <w:rPr>
          <w:color w:val="000000"/>
          <w:kern w:val="0"/>
          <w:szCs w:val="32"/>
          <w:lang/>
        </w:rPr>
        <w:t>申报单位经费配套承诺及保证措施</w:t>
      </w:r>
    </w:p>
    <w:p w:rsidR="006D3820" w:rsidRPr="008F1715" w:rsidRDefault="006D3820" w:rsidP="008F1715">
      <w:pPr>
        <w:autoSpaceDE w:val="0"/>
        <w:autoSpaceDN w:val="0"/>
        <w:spacing w:line="360" w:lineRule="auto"/>
        <w:ind w:firstLineChars="198" w:firstLine="634"/>
        <w:rPr>
          <w:rFonts w:eastAsia="黑体"/>
          <w:bCs/>
          <w:color w:val="000000"/>
          <w:kern w:val="0"/>
          <w:szCs w:val="32"/>
          <w:lang/>
        </w:rPr>
      </w:pPr>
      <w:r w:rsidRPr="008F1715">
        <w:rPr>
          <w:rFonts w:eastAsia="黑体"/>
          <w:bCs/>
          <w:color w:val="000000"/>
          <w:kern w:val="0"/>
          <w:szCs w:val="32"/>
          <w:lang/>
        </w:rPr>
        <w:t>三、需提供的其他文件</w:t>
      </w:r>
    </w:p>
    <w:p w:rsidR="006D3820" w:rsidRPr="008F1715" w:rsidRDefault="006D3820" w:rsidP="008F1715">
      <w:pPr>
        <w:autoSpaceDE w:val="0"/>
        <w:autoSpaceDN w:val="0"/>
        <w:adjustRightInd w:val="0"/>
        <w:spacing w:line="360" w:lineRule="auto"/>
        <w:ind w:rightChars="12" w:right="38" w:firstLineChars="200" w:firstLine="640"/>
        <w:rPr>
          <w:color w:val="000000"/>
          <w:kern w:val="0"/>
          <w:szCs w:val="32"/>
          <w:lang/>
        </w:rPr>
      </w:pPr>
      <w:r w:rsidRPr="008F1715">
        <w:rPr>
          <w:color w:val="000000"/>
          <w:kern w:val="0"/>
          <w:szCs w:val="32"/>
          <w:lang/>
        </w:rPr>
        <w:t>（一）申报企业法人资格证明、</w:t>
      </w:r>
      <w:r w:rsidRPr="008F1715">
        <w:rPr>
          <w:szCs w:val="32"/>
        </w:rPr>
        <w:t>工商营业执照、渔船相关证书（均为</w:t>
      </w:r>
      <w:r w:rsidRPr="008F1715">
        <w:rPr>
          <w:color w:val="000000"/>
          <w:kern w:val="0"/>
          <w:szCs w:val="32"/>
          <w:lang/>
        </w:rPr>
        <w:t>复印件，请省级渔业行政主管部门审核、确认有效并加盖印章）</w:t>
      </w:r>
    </w:p>
    <w:p w:rsidR="006D3820" w:rsidRPr="008F1715" w:rsidRDefault="006D3820" w:rsidP="008F1715">
      <w:pPr>
        <w:autoSpaceDE w:val="0"/>
        <w:autoSpaceDN w:val="0"/>
        <w:adjustRightInd w:val="0"/>
        <w:spacing w:line="360" w:lineRule="auto"/>
        <w:ind w:rightChars="12" w:right="38" w:firstLineChars="200" w:firstLine="640"/>
        <w:rPr>
          <w:color w:val="000000"/>
          <w:kern w:val="0"/>
          <w:szCs w:val="32"/>
          <w:lang/>
        </w:rPr>
      </w:pPr>
      <w:r w:rsidRPr="008F1715">
        <w:rPr>
          <w:color w:val="000000"/>
          <w:kern w:val="0"/>
          <w:szCs w:val="32"/>
          <w:lang/>
        </w:rPr>
        <w:t>（二）探捕渔船的相关证书</w:t>
      </w:r>
    </w:p>
    <w:p w:rsidR="006D3820" w:rsidRPr="008F1715" w:rsidRDefault="006D3820" w:rsidP="008F1715">
      <w:pPr>
        <w:spacing w:line="360" w:lineRule="auto"/>
        <w:ind w:rightChars="12" w:right="38" w:firstLineChars="198" w:firstLine="634"/>
        <w:rPr>
          <w:color w:val="000000"/>
          <w:kern w:val="0"/>
          <w:szCs w:val="32"/>
          <w:lang/>
        </w:rPr>
      </w:pPr>
      <w:r w:rsidRPr="008F1715">
        <w:rPr>
          <w:color w:val="000000"/>
          <w:kern w:val="0"/>
          <w:szCs w:val="32"/>
          <w:lang/>
        </w:rPr>
        <w:t>（三）申报企业与科研单位合作协议，明确任务分工和责任</w:t>
      </w:r>
    </w:p>
    <w:p w:rsidR="006D3820" w:rsidRPr="00540282" w:rsidRDefault="006D3820" w:rsidP="006D3820">
      <w:pPr>
        <w:spacing w:line="360" w:lineRule="auto"/>
        <w:ind w:rightChars="12" w:right="38" w:firstLineChars="198" w:firstLine="594"/>
        <w:rPr>
          <w:color w:val="000000"/>
          <w:kern w:val="0"/>
          <w:sz w:val="30"/>
          <w:szCs w:val="32"/>
          <w:lang/>
        </w:rPr>
      </w:pPr>
    </w:p>
    <w:p w:rsidR="006D3820" w:rsidRPr="00540282" w:rsidRDefault="006D3820" w:rsidP="006D3820">
      <w:pPr>
        <w:spacing w:line="360" w:lineRule="auto"/>
        <w:ind w:rightChars="12" w:right="38" w:firstLineChars="198" w:firstLine="594"/>
        <w:rPr>
          <w:color w:val="000000"/>
          <w:kern w:val="0"/>
          <w:sz w:val="30"/>
          <w:szCs w:val="32"/>
          <w:lang/>
        </w:rPr>
      </w:pPr>
    </w:p>
    <w:p w:rsidR="006D3820" w:rsidRPr="00540282" w:rsidRDefault="006D3820" w:rsidP="006D3820">
      <w:pPr>
        <w:spacing w:line="360" w:lineRule="auto"/>
        <w:ind w:rightChars="12" w:right="38" w:firstLineChars="198" w:firstLine="594"/>
        <w:rPr>
          <w:color w:val="000000"/>
          <w:kern w:val="0"/>
          <w:sz w:val="30"/>
          <w:szCs w:val="32"/>
          <w:lang/>
        </w:rPr>
        <w:sectPr w:rsidR="006D3820" w:rsidRPr="00540282" w:rsidSect="007451FC">
          <w:pgSz w:w="11906" w:h="16838"/>
          <w:pgMar w:top="1701" w:right="1701" w:bottom="1418" w:left="1701" w:header="851" w:footer="992" w:gutter="0"/>
          <w:cols w:space="425"/>
          <w:docGrid w:linePitch="312"/>
        </w:sectPr>
      </w:pPr>
    </w:p>
    <w:p w:rsidR="006D3820" w:rsidRPr="008F1715" w:rsidRDefault="006D3820" w:rsidP="008F1715">
      <w:pPr>
        <w:ind w:firstLineChars="499" w:firstLine="1597"/>
        <w:rPr>
          <w:rFonts w:eastAsia="黑体"/>
          <w:color w:val="000000"/>
          <w:szCs w:val="32"/>
        </w:rPr>
      </w:pPr>
      <w:r w:rsidRPr="008F1715">
        <w:rPr>
          <w:rFonts w:eastAsia="黑体"/>
          <w:color w:val="000000"/>
          <w:szCs w:val="32"/>
        </w:rPr>
        <w:lastRenderedPageBreak/>
        <w:t>四、人员分工</w:t>
      </w:r>
    </w:p>
    <w:tbl>
      <w:tblPr>
        <w:tblW w:w="12240" w:type="dxa"/>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6D3820" w:rsidRPr="000655AF">
        <w:tblPrEx>
          <w:tblCellMar>
            <w:top w:w="0" w:type="dxa"/>
            <w:bottom w:w="0" w:type="dxa"/>
          </w:tblCellMar>
        </w:tblPrEx>
        <w:trPr>
          <w:trHeight w:val="733"/>
          <w:jc w:val="center"/>
        </w:trPr>
        <w:tc>
          <w:tcPr>
            <w:tcW w:w="180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姓  名</w:t>
            </w:r>
          </w:p>
        </w:tc>
        <w:tc>
          <w:tcPr>
            <w:tcW w:w="90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性别</w:t>
            </w:r>
          </w:p>
        </w:tc>
        <w:tc>
          <w:tcPr>
            <w:tcW w:w="336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工作单位</w:t>
            </w:r>
          </w:p>
        </w:tc>
        <w:tc>
          <w:tcPr>
            <w:tcW w:w="222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职务/职称</w:t>
            </w:r>
          </w:p>
        </w:tc>
        <w:tc>
          <w:tcPr>
            <w:tcW w:w="210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项目分工</w:t>
            </w:r>
          </w:p>
        </w:tc>
        <w:tc>
          <w:tcPr>
            <w:tcW w:w="186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联系电话</w:t>
            </w:r>
          </w:p>
        </w:tc>
      </w:tr>
      <w:tr w:rsidR="006D3820" w:rsidRPr="000655AF">
        <w:tblPrEx>
          <w:tblCellMar>
            <w:top w:w="0" w:type="dxa"/>
            <w:bottom w:w="0" w:type="dxa"/>
          </w:tblCellMar>
        </w:tblPrEx>
        <w:trPr>
          <w:cantSplit/>
          <w:jc w:val="center"/>
        </w:trPr>
        <w:tc>
          <w:tcPr>
            <w:tcW w:w="1800" w:type="dxa"/>
            <w:vAlign w:val="center"/>
          </w:tcPr>
          <w:p w:rsidR="006D3820" w:rsidRPr="000655AF" w:rsidRDefault="006D3820" w:rsidP="006D3820">
            <w:pPr>
              <w:spacing w:line="700" w:lineRule="exact"/>
              <w:jc w:val="center"/>
              <w:rPr>
                <w:color w:val="000000"/>
                <w:sz w:val="24"/>
              </w:rPr>
            </w:pPr>
          </w:p>
        </w:tc>
        <w:tc>
          <w:tcPr>
            <w:tcW w:w="900" w:type="dxa"/>
            <w:vAlign w:val="center"/>
          </w:tcPr>
          <w:p w:rsidR="006D3820" w:rsidRPr="000655AF" w:rsidRDefault="006D3820" w:rsidP="006D3820">
            <w:pPr>
              <w:spacing w:line="700" w:lineRule="exact"/>
              <w:jc w:val="center"/>
              <w:rPr>
                <w:color w:val="000000"/>
                <w:sz w:val="24"/>
              </w:rPr>
            </w:pPr>
          </w:p>
        </w:tc>
        <w:tc>
          <w:tcPr>
            <w:tcW w:w="3360" w:type="dxa"/>
            <w:vAlign w:val="center"/>
          </w:tcPr>
          <w:p w:rsidR="006D3820" w:rsidRPr="000655AF" w:rsidRDefault="006D3820" w:rsidP="006D3820">
            <w:pPr>
              <w:spacing w:line="700" w:lineRule="exact"/>
              <w:jc w:val="center"/>
              <w:rPr>
                <w:color w:val="000000"/>
                <w:sz w:val="24"/>
              </w:rPr>
            </w:pPr>
          </w:p>
        </w:tc>
        <w:tc>
          <w:tcPr>
            <w:tcW w:w="2220" w:type="dxa"/>
            <w:vAlign w:val="center"/>
          </w:tcPr>
          <w:p w:rsidR="006D3820" w:rsidRPr="000655AF" w:rsidRDefault="006D3820" w:rsidP="006D3820">
            <w:pPr>
              <w:spacing w:line="700" w:lineRule="exact"/>
              <w:jc w:val="center"/>
              <w:rPr>
                <w:color w:val="000000"/>
                <w:sz w:val="24"/>
              </w:rPr>
            </w:pPr>
          </w:p>
        </w:tc>
        <w:tc>
          <w:tcPr>
            <w:tcW w:w="2100" w:type="dxa"/>
            <w:vAlign w:val="center"/>
          </w:tcPr>
          <w:p w:rsidR="006D3820" w:rsidRPr="000655AF" w:rsidRDefault="006D3820" w:rsidP="006D3820">
            <w:pPr>
              <w:spacing w:line="700" w:lineRule="exact"/>
              <w:jc w:val="center"/>
              <w:rPr>
                <w:color w:val="000000"/>
                <w:sz w:val="24"/>
              </w:rPr>
            </w:pPr>
          </w:p>
        </w:tc>
        <w:tc>
          <w:tcPr>
            <w:tcW w:w="1860" w:type="dxa"/>
            <w:vAlign w:val="center"/>
          </w:tcPr>
          <w:p w:rsidR="006D3820" w:rsidRPr="000655AF" w:rsidRDefault="006D3820" w:rsidP="006D3820">
            <w:pPr>
              <w:spacing w:line="700" w:lineRule="exact"/>
              <w:jc w:val="center"/>
              <w:rPr>
                <w:color w:val="000000"/>
                <w:sz w:val="24"/>
              </w:rPr>
            </w:pPr>
          </w:p>
        </w:tc>
      </w:tr>
      <w:tr w:rsidR="006D3820" w:rsidRPr="000655AF">
        <w:tblPrEx>
          <w:tblCellMar>
            <w:top w:w="0" w:type="dxa"/>
            <w:bottom w:w="0" w:type="dxa"/>
          </w:tblCellMar>
        </w:tblPrEx>
        <w:trPr>
          <w:cantSplit/>
          <w:jc w:val="center"/>
        </w:trPr>
        <w:tc>
          <w:tcPr>
            <w:tcW w:w="1800" w:type="dxa"/>
          </w:tcPr>
          <w:p w:rsidR="006D3820" w:rsidRPr="000655AF" w:rsidRDefault="006D3820" w:rsidP="006D3820">
            <w:pPr>
              <w:spacing w:line="700" w:lineRule="exact"/>
              <w:jc w:val="center"/>
              <w:rPr>
                <w:color w:val="000000"/>
                <w:sz w:val="24"/>
              </w:rPr>
            </w:pPr>
          </w:p>
        </w:tc>
        <w:tc>
          <w:tcPr>
            <w:tcW w:w="900" w:type="dxa"/>
          </w:tcPr>
          <w:p w:rsidR="006D3820" w:rsidRPr="000655AF" w:rsidRDefault="006D3820" w:rsidP="006D3820">
            <w:pPr>
              <w:spacing w:line="700" w:lineRule="exact"/>
              <w:jc w:val="center"/>
              <w:rPr>
                <w:color w:val="000000"/>
                <w:sz w:val="24"/>
              </w:rPr>
            </w:pPr>
          </w:p>
        </w:tc>
        <w:tc>
          <w:tcPr>
            <w:tcW w:w="3360" w:type="dxa"/>
          </w:tcPr>
          <w:p w:rsidR="006D3820" w:rsidRPr="000655AF" w:rsidRDefault="006D3820" w:rsidP="006D3820">
            <w:pPr>
              <w:spacing w:line="700" w:lineRule="exact"/>
              <w:jc w:val="center"/>
              <w:rPr>
                <w:color w:val="000000"/>
                <w:sz w:val="24"/>
              </w:rPr>
            </w:pPr>
          </w:p>
        </w:tc>
        <w:tc>
          <w:tcPr>
            <w:tcW w:w="2220" w:type="dxa"/>
          </w:tcPr>
          <w:p w:rsidR="006D3820" w:rsidRPr="000655AF" w:rsidRDefault="006D3820" w:rsidP="006D3820">
            <w:pPr>
              <w:spacing w:line="700" w:lineRule="exact"/>
              <w:jc w:val="center"/>
              <w:rPr>
                <w:color w:val="000000"/>
                <w:sz w:val="24"/>
              </w:rPr>
            </w:pPr>
          </w:p>
        </w:tc>
        <w:tc>
          <w:tcPr>
            <w:tcW w:w="2100" w:type="dxa"/>
          </w:tcPr>
          <w:p w:rsidR="006D3820" w:rsidRPr="000655AF" w:rsidRDefault="006D3820" w:rsidP="006D3820">
            <w:pPr>
              <w:spacing w:line="700" w:lineRule="exact"/>
              <w:jc w:val="center"/>
              <w:rPr>
                <w:color w:val="000000"/>
                <w:sz w:val="24"/>
              </w:rPr>
            </w:pPr>
          </w:p>
        </w:tc>
        <w:tc>
          <w:tcPr>
            <w:tcW w:w="1860" w:type="dxa"/>
          </w:tcPr>
          <w:p w:rsidR="006D3820" w:rsidRPr="000655AF" w:rsidRDefault="006D3820" w:rsidP="006D3820">
            <w:pPr>
              <w:spacing w:line="700" w:lineRule="exact"/>
              <w:jc w:val="center"/>
              <w:rPr>
                <w:color w:val="000000"/>
                <w:sz w:val="24"/>
              </w:rPr>
            </w:pPr>
          </w:p>
        </w:tc>
      </w:tr>
      <w:tr w:rsidR="006D3820" w:rsidRPr="000655AF">
        <w:tblPrEx>
          <w:tblCellMar>
            <w:top w:w="0" w:type="dxa"/>
            <w:bottom w:w="0" w:type="dxa"/>
          </w:tblCellMar>
        </w:tblPrEx>
        <w:trPr>
          <w:cantSplit/>
          <w:jc w:val="center"/>
        </w:trPr>
        <w:tc>
          <w:tcPr>
            <w:tcW w:w="1800" w:type="dxa"/>
          </w:tcPr>
          <w:p w:rsidR="006D3820" w:rsidRPr="000655AF" w:rsidRDefault="006D3820" w:rsidP="006D3820">
            <w:pPr>
              <w:spacing w:line="700" w:lineRule="exact"/>
              <w:jc w:val="center"/>
              <w:rPr>
                <w:color w:val="000000"/>
                <w:sz w:val="24"/>
              </w:rPr>
            </w:pPr>
          </w:p>
        </w:tc>
        <w:tc>
          <w:tcPr>
            <w:tcW w:w="900" w:type="dxa"/>
          </w:tcPr>
          <w:p w:rsidR="006D3820" w:rsidRPr="000655AF" w:rsidRDefault="006D3820" w:rsidP="006D3820">
            <w:pPr>
              <w:spacing w:line="700" w:lineRule="exact"/>
              <w:jc w:val="center"/>
              <w:rPr>
                <w:color w:val="000000"/>
                <w:sz w:val="24"/>
              </w:rPr>
            </w:pPr>
          </w:p>
        </w:tc>
        <w:tc>
          <w:tcPr>
            <w:tcW w:w="3360" w:type="dxa"/>
          </w:tcPr>
          <w:p w:rsidR="006D3820" w:rsidRPr="000655AF" w:rsidRDefault="006D3820" w:rsidP="006D3820">
            <w:pPr>
              <w:spacing w:line="700" w:lineRule="exact"/>
              <w:jc w:val="center"/>
              <w:rPr>
                <w:color w:val="000000"/>
                <w:sz w:val="24"/>
              </w:rPr>
            </w:pPr>
          </w:p>
        </w:tc>
        <w:tc>
          <w:tcPr>
            <w:tcW w:w="2220" w:type="dxa"/>
          </w:tcPr>
          <w:p w:rsidR="006D3820" w:rsidRPr="000655AF" w:rsidRDefault="006D3820" w:rsidP="006D3820">
            <w:pPr>
              <w:spacing w:line="700" w:lineRule="exact"/>
              <w:jc w:val="center"/>
              <w:rPr>
                <w:color w:val="000000"/>
                <w:sz w:val="24"/>
              </w:rPr>
            </w:pPr>
          </w:p>
        </w:tc>
        <w:tc>
          <w:tcPr>
            <w:tcW w:w="2100" w:type="dxa"/>
          </w:tcPr>
          <w:p w:rsidR="006D3820" w:rsidRPr="000655AF" w:rsidRDefault="006D3820" w:rsidP="006D3820">
            <w:pPr>
              <w:spacing w:line="700" w:lineRule="exact"/>
              <w:jc w:val="center"/>
              <w:rPr>
                <w:color w:val="000000"/>
                <w:sz w:val="24"/>
              </w:rPr>
            </w:pPr>
          </w:p>
        </w:tc>
        <w:tc>
          <w:tcPr>
            <w:tcW w:w="1860" w:type="dxa"/>
          </w:tcPr>
          <w:p w:rsidR="006D3820" w:rsidRPr="000655AF" w:rsidRDefault="006D3820" w:rsidP="006D3820">
            <w:pPr>
              <w:spacing w:line="700" w:lineRule="exact"/>
              <w:jc w:val="center"/>
              <w:rPr>
                <w:color w:val="000000"/>
                <w:sz w:val="24"/>
              </w:rPr>
            </w:pPr>
          </w:p>
        </w:tc>
      </w:tr>
      <w:tr w:rsidR="006D3820" w:rsidRPr="000655AF">
        <w:tblPrEx>
          <w:tblCellMar>
            <w:top w:w="0" w:type="dxa"/>
            <w:bottom w:w="0" w:type="dxa"/>
          </w:tblCellMar>
        </w:tblPrEx>
        <w:trPr>
          <w:cantSplit/>
          <w:jc w:val="center"/>
        </w:trPr>
        <w:tc>
          <w:tcPr>
            <w:tcW w:w="1800" w:type="dxa"/>
          </w:tcPr>
          <w:p w:rsidR="006D3820" w:rsidRPr="000655AF" w:rsidRDefault="006D3820" w:rsidP="006D3820">
            <w:pPr>
              <w:spacing w:line="700" w:lineRule="exact"/>
              <w:jc w:val="center"/>
              <w:rPr>
                <w:color w:val="000000"/>
                <w:sz w:val="24"/>
              </w:rPr>
            </w:pPr>
          </w:p>
        </w:tc>
        <w:tc>
          <w:tcPr>
            <w:tcW w:w="900" w:type="dxa"/>
          </w:tcPr>
          <w:p w:rsidR="006D3820" w:rsidRPr="000655AF" w:rsidRDefault="006D3820" w:rsidP="006D3820">
            <w:pPr>
              <w:spacing w:line="700" w:lineRule="exact"/>
              <w:jc w:val="center"/>
              <w:rPr>
                <w:color w:val="000000"/>
                <w:sz w:val="24"/>
              </w:rPr>
            </w:pPr>
          </w:p>
        </w:tc>
        <w:tc>
          <w:tcPr>
            <w:tcW w:w="3360" w:type="dxa"/>
          </w:tcPr>
          <w:p w:rsidR="006D3820" w:rsidRPr="000655AF" w:rsidRDefault="006D3820" w:rsidP="006D3820">
            <w:pPr>
              <w:spacing w:line="700" w:lineRule="exact"/>
              <w:jc w:val="center"/>
              <w:rPr>
                <w:color w:val="000000"/>
                <w:sz w:val="24"/>
              </w:rPr>
            </w:pPr>
          </w:p>
        </w:tc>
        <w:tc>
          <w:tcPr>
            <w:tcW w:w="2220" w:type="dxa"/>
          </w:tcPr>
          <w:p w:rsidR="006D3820" w:rsidRPr="000655AF" w:rsidRDefault="006D3820" w:rsidP="006D3820">
            <w:pPr>
              <w:spacing w:line="700" w:lineRule="exact"/>
              <w:jc w:val="center"/>
              <w:rPr>
                <w:color w:val="000000"/>
                <w:sz w:val="24"/>
              </w:rPr>
            </w:pPr>
          </w:p>
        </w:tc>
        <w:tc>
          <w:tcPr>
            <w:tcW w:w="2100" w:type="dxa"/>
          </w:tcPr>
          <w:p w:rsidR="006D3820" w:rsidRPr="000655AF" w:rsidRDefault="006D3820" w:rsidP="006D3820">
            <w:pPr>
              <w:spacing w:line="700" w:lineRule="exact"/>
              <w:jc w:val="center"/>
              <w:rPr>
                <w:color w:val="000000"/>
                <w:sz w:val="24"/>
              </w:rPr>
            </w:pPr>
          </w:p>
        </w:tc>
        <w:tc>
          <w:tcPr>
            <w:tcW w:w="1860" w:type="dxa"/>
          </w:tcPr>
          <w:p w:rsidR="006D3820" w:rsidRPr="000655AF" w:rsidRDefault="006D3820" w:rsidP="006D3820">
            <w:pPr>
              <w:spacing w:line="700" w:lineRule="exact"/>
              <w:jc w:val="center"/>
              <w:rPr>
                <w:color w:val="000000"/>
                <w:sz w:val="24"/>
              </w:rPr>
            </w:pPr>
          </w:p>
        </w:tc>
      </w:tr>
      <w:tr w:rsidR="006D3820" w:rsidRPr="000655AF">
        <w:tblPrEx>
          <w:tblCellMar>
            <w:top w:w="0" w:type="dxa"/>
            <w:bottom w:w="0" w:type="dxa"/>
          </w:tblCellMar>
        </w:tblPrEx>
        <w:trPr>
          <w:cantSplit/>
          <w:jc w:val="center"/>
        </w:trPr>
        <w:tc>
          <w:tcPr>
            <w:tcW w:w="1800" w:type="dxa"/>
          </w:tcPr>
          <w:p w:rsidR="006D3820" w:rsidRPr="000655AF" w:rsidRDefault="006D3820" w:rsidP="006D3820">
            <w:pPr>
              <w:spacing w:line="700" w:lineRule="exact"/>
              <w:jc w:val="center"/>
              <w:rPr>
                <w:color w:val="000000"/>
                <w:sz w:val="24"/>
              </w:rPr>
            </w:pPr>
          </w:p>
        </w:tc>
        <w:tc>
          <w:tcPr>
            <w:tcW w:w="900" w:type="dxa"/>
          </w:tcPr>
          <w:p w:rsidR="006D3820" w:rsidRPr="000655AF" w:rsidRDefault="006D3820" w:rsidP="006D3820">
            <w:pPr>
              <w:spacing w:line="700" w:lineRule="exact"/>
              <w:jc w:val="center"/>
              <w:rPr>
                <w:color w:val="000000"/>
                <w:sz w:val="24"/>
              </w:rPr>
            </w:pPr>
          </w:p>
        </w:tc>
        <w:tc>
          <w:tcPr>
            <w:tcW w:w="3360" w:type="dxa"/>
          </w:tcPr>
          <w:p w:rsidR="006D3820" w:rsidRPr="000655AF" w:rsidRDefault="006D3820" w:rsidP="006D3820">
            <w:pPr>
              <w:spacing w:line="700" w:lineRule="exact"/>
              <w:jc w:val="center"/>
              <w:rPr>
                <w:color w:val="000000"/>
                <w:sz w:val="24"/>
              </w:rPr>
            </w:pPr>
          </w:p>
        </w:tc>
        <w:tc>
          <w:tcPr>
            <w:tcW w:w="2220" w:type="dxa"/>
          </w:tcPr>
          <w:p w:rsidR="006D3820" w:rsidRPr="000655AF" w:rsidRDefault="006D3820" w:rsidP="006D3820">
            <w:pPr>
              <w:spacing w:line="700" w:lineRule="exact"/>
              <w:jc w:val="center"/>
              <w:rPr>
                <w:color w:val="000000"/>
                <w:sz w:val="24"/>
              </w:rPr>
            </w:pPr>
          </w:p>
        </w:tc>
        <w:tc>
          <w:tcPr>
            <w:tcW w:w="2100" w:type="dxa"/>
          </w:tcPr>
          <w:p w:rsidR="006D3820" w:rsidRPr="000655AF" w:rsidRDefault="006D3820" w:rsidP="006D3820">
            <w:pPr>
              <w:spacing w:line="700" w:lineRule="exact"/>
              <w:jc w:val="center"/>
              <w:rPr>
                <w:color w:val="000000"/>
                <w:sz w:val="24"/>
              </w:rPr>
            </w:pPr>
          </w:p>
        </w:tc>
        <w:tc>
          <w:tcPr>
            <w:tcW w:w="1860" w:type="dxa"/>
          </w:tcPr>
          <w:p w:rsidR="006D3820" w:rsidRPr="000655AF" w:rsidRDefault="006D3820" w:rsidP="006D3820">
            <w:pPr>
              <w:spacing w:line="700" w:lineRule="exact"/>
              <w:jc w:val="center"/>
              <w:rPr>
                <w:color w:val="000000"/>
                <w:sz w:val="24"/>
              </w:rPr>
            </w:pPr>
          </w:p>
        </w:tc>
      </w:tr>
      <w:tr w:rsidR="006D3820" w:rsidRPr="000655AF">
        <w:tblPrEx>
          <w:tblCellMar>
            <w:top w:w="0" w:type="dxa"/>
            <w:bottom w:w="0" w:type="dxa"/>
          </w:tblCellMar>
        </w:tblPrEx>
        <w:trPr>
          <w:cantSplit/>
          <w:jc w:val="center"/>
        </w:trPr>
        <w:tc>
          <w:tcPr>
            <w:tcW w:w="1800" w:type="dxa"/>
          </w:tcPr>
          <w:p w:rsidR="006D3820" w:rsidRPr="000655AF" w:rsidRDefault="006D3820" w:rsidP="006D3820">
            <w:pPr>
              <w:spacing w:line="700" w:lineRule="exact"/>
              <w:jc w:val="center"/>
              <w:rPr>
                <w:color w:val="000000"/>
                <w:sz w:val="24"/>
              </w:rPr>
            </w:pPr>
          </w:p>
        </w:tc>
        <w:tc>
          <w:tcPr>
            <w:tcW w:w="900" w:type="dxa"/>
          </w:tcPr>
          <w:p w:rsidR="006D3820" w:rsidRPr="000655AF" w:rsidRDefault="006D3820" w:rsidP="006D3820">
            <w:pPr>
              <w:spacing w:line="700" w:lineRule="exact"/>
              <w:jc w:val="center"/>
              <w:rPr>
                <w:color w:val="000000"/>
                <w:sz w:val="24"/>
              </w:rPr>
            </w:pPr>
          </w:p>
        </w:tc>
        <w:tc>
          <w:tcPr>
            <w:tcW w:w="3360" w:type="dxa"/>
          </w:tcPr>
          <w:p w:rsidR="006D3820" w:rsidRPr="000655AF" w:rsidRDefault="006D3820" w:rsidP="006D3820">
            <w:pPr>
              <w:spacing w:line="700" w:lineRule="exact"/>
              <w:jc w:val="center"/>
              <w:rPr>
                <w:color w:val="000000"/>
                <w:sz w:val="24"/>
              </w:rPr>
            </w:pPr>
          </w:p>
        </w:tc>
        <w:tc>
          <w:tcPr>
            <w:tcW w:w="2220" w:type="dxa"/>
          </w:tcPr>
          <w:p w:rsidR="006D3820" w:rsidRPr="000655AF" w:rsidRDefault="006D3820" w:rsidP="006D3820">
            <w:pPr>
              <w:spacing w:line="700" w:lineRule="exact"/>
              <w:jc w:val="center"/>
              <w:rPr>
                <w:color w:val="000000"/>
                <w:sz w:val="24"/>
              </w:rPr>
            </w:pPr>
          </w:p>
        </w:tc>
        <w:tc>
          <w:tcPr>
            <w:tcW w:w="2100" w:type="dxa"/>
          </w:tcPr>
          <w:p w:rsidR="006D3820" w:rsidRPr="000655AF" w:rsidRDefault="006D3820" w:rsidP="006D3820">
            <w:pPr>
              <w:spacing w:line="700" w:lineRule="exact"/>
              <w:jc w:val="center"/>
              <w:rPr>
                <w:color w:val="000000"/>
                <w:sz w:val="24"/>
              </w:rPr>
            </w:pPr>
          </w:p>
        </w:tc>
        <w:tc>
          <w:tcPr>
            <w:tcW w:w="1860" w:type="dxa"/>
          </w:tcPr>
          <w:p w:rsidR="006D3820" w:rsidRPr="000655AF" w:rsidRDefault="006D3820" w:rsidP="006D3820">
            <w:pPr>
              <w:spacing w:line="700" w:lineRule="exact"/>
              <w:jc w:val="center"/>
              <w:rPr>
                <w:color w:val="000000"/>
                <w:sz w:val="24"/>
              </w:rPr>
            </w:pPr>
          </w:p>
        </w:tc>
      </w:tr>
      <w:tr w:rsidR="006D3820" w:rsidRPr="000655AF">
        <w:tblPrEx>
          <w:tblCellMar>
            <w:top w:w="0" w:type="dxa"/>
            <w:bottom w:w="0" w:type="dxa"/>
          </w:tblCellMar>
        </w:tblPrEx>
        <w:trPr>
          <w:cantSplit/>
          <w:jc w:val="center"/>
        </w:trPr>
        <w:tc>
          <w:tcPr>
            <w:tcW w:w="1800" w:type="dxa"/>
          </w:tcPr>
          <w:p w:rsidR="006D3820" w:rsidRPr="000655AF" w:rsidRDefault="006D3820" w:rsidP="006D3820">
            <w:pPr>
              <w:spacing w:line="700" w:lineRule="exact"/>
              <w:jc w:val="center"/>
              <w:rPr>
                <w:color w:val="000000"/>
                <w:sz w:val="24"/>
              </w:rPr>
            </w:pPr>
          </w:p>
        </w:tc>
        <w:tc>
          <w:tcPr>
            <w:tcW w:w="900" w:type="dxa"/>
          </w:tcPr>
          <w:p w:rsidR="006D3820" w:rsidRPr="000655AF" w:rsidRDefault="006D3820" w:rsidP="006D3820">
            <w:pPr>
              <w:spacing w:line="700" w:lineRule="exact"/>
              <w:jc w:val="center"/>
              <w:rPr>
                <w:color w:val="000000"/>
                <w:sz w:val="24"/>
              </w:rPr>
            </w:pPr>
          </w:p>
        </w:tc>
        <w:tc>
          <w:tcPr>
            <w:tcW w:w="3360" w:type="dxa"/>
          </w:tcPr>
          <w:p w:rsidR="006D3820" w:rsidRPr="000655AF" w:rsidRDefault="006D3820" w:rsidP="006D3820">
            <w:pPr>
              <w:spacing w:line="700" w:lineRule="exact"/>
              <w:jc w:val="center"/>
              <w:rPr>
                <w:color w:val="000000"/>
                <w:sz w:val="24"/>
              </w:rPr>
            </w:pPr>
          </w:p>
        </w:tc>
        <w:tc>
          <w:tcPr>
            <w:tcW w:w="2220" w:type="dxa"/>
          </w:tcPr>
          <w:p w:rsidR="006D3820" w:rsidRPr="000655AF" w:rsidRDefault="006D3820" w:rsidP="006D3820">
            <w:pPr>
              <w:spacing w:line="700" w:lineRule="exact"/>
              <w:jc w:val="center"/>
              <w:rPr>
                <w:color w:val="000000"/>
                <w:sz w:val="24"/>
              </w:rPr>
            </w:pPr>
          </w:p>
        </w:tc>
        <w:tc>
          <w:tcPr>
            <w:tcW w:w="2100" w:type="dxa"/>
          </w:tcPr>
          <w:p w:rsidR="006D3820" w:rsidRPr="000655AF" w:rsidRDefault="006D3820" w:rsidP="006D3820">
            <w:pPr>
              <w:spacing w:line="700" w:lineRule="exact"/>
              <w:jc w:val="center"/>
              <w:rPr>
                <w:color w:val="000000"/>
                <w:sz w:val="24"/>
              </w:rPr>
            </w:pPr>
          </w:p>
        </w:tc>
        <w:tc>
          <w:tcPr>
            <w:tcW w:w="1860" w:type="dxa"/>
          </w:tcPr>
          <w:p w:rsidR="006D3820" w:rsidRPr="000655AF" w:rsidRDefault="006D3820" w:rsidP="006D3820">
            <w:pPr>
              <w:spacing w:line="700" w:lineRule="exact"/>
              <w:jc w:val="center"/>
              <w:rPr>
                <w:color w:val="000000"/>
                <w:sz w:val="24"/>
              </w:rPr>
            </w:pPr>
          </w:p>
        </w:tc>
      </w:tr>
      <w:tr w:rsidR="006D3820" w:rsidRPr="000655AF">
        <w:tblPrEx>
          <w:tblCellMar>
            <w:top w:w="0" w:type="dxa"/>
            <w:bottom w:w="0" w:type="dxa"/>
          </w:tblCellMar>
        </w:tblPrEx>
        <w:trPr>
          <w:cantSplit/>
          <w:jc w:val="center"/>
        </w:trPr>
        <w:tc>
          <w:tcPr>
            <w:tcW w:w="1800" w:type="dxa"/>
          </w:tcPr>
          <w:p w:rsidR="006D3820" w:rsidRPr="000655AF" w:rsidRDefault="006D3820" w:rsidP="006D3820">
            <w:pPr>
              <w:spacing w:line="700" w:lineRule="exact"/>
              <w:jc w:val="center"/>
              <w:rPr>
                <w:color w:val="000000"/>
                <w:sz w:val="24"/>
              </w:rPr>
            </w:pPr>
          </w:p>
        </w:tc>
        <w:tc>
          <w:tcPr>
            <w:tcW w:w="900" w:type="dxa"/>
          </w:tcPr>
          <w:p w:rsidR="006D3820" w:rsidRPr="000655AF" w:rsidRDefault="006D3820" w:rsidP="006D3820">
            <w:pPr>
              <w:spacing w:line="700" w:lineRule="exact"/>
              <w:jc w:val="center"/>
              <w:rPr>
                <w:color w:val="000000"/>
                <w:sz w:val="24"/>
              </w:rPr>
            </w:pPr>
          </w:p>
        </w:tc>
        <w:tc>
          <w:tcPr>
            <w:tcW w:w="3360" w:type="dxa"/>
          </w:tcPr>
          <w:p w:rsidR="006D3820" w:rsidRPr="000655AF" w:rsidRDefault="006D3820" w:rsidP="006D3820">
            <w:pPr>
              <w:spacing w:line="700" w:lineRule="exact"/>
              <w:jc w:val="center"/>
              <w:rPr>
                <w:color w:val="000000"/>
                <w:sz w:val="24"/>
              </w:rPr>
            </w:pPr>
          </w:p>
        </w:tc>
        <w:tc>
          <w:tcPr>
            <w:tcW w:w="2220" w:type="dxa"/>
          </w:tcPr>
          <w:p w:rsidR="006D3820" w:rsidRPr="000655AF" w:rsidRDefault="006D3820" w:rsidP="006D3820">
            <w:pPr>
              <w:spacing w:line="700" w:lineRule="exact"/>
              <w:jc w:val="center"/>
              <w:rPr>
                <w:color w:val="000000"/>
                <w:sz w:val="24"/>
              </w:rPr>
            </w:pPr>
          </w:p>
        </w:tc>
        <w:tc>
          <w:tcPr>
            <w:tcW w:w="2100" w:type="dxa"/>
          </w:tcPr>
          <w:p w:rsidR="006D3820" w:rsidRPr="000655AF" w:rsidRDefault="006D3820" w:rsidP="006D3820">
            <w:pPr>
              <w:spacing w:line="700" w:lineRule="exact"/>
              <w:jc w:val="center"/>
              <w:rPr>
                <w:color w:val="000000"/>
                <w:sz w:val="24"/>
              </w:rPr>
            </w:pPr>
          </w:p>
        </w:tc>
        <w:tc>
          <w:tcPr>
            <w:tcW w:w="1860" w:type="dxa"/>
          </w:tcPr>
          <w:p w:rsidR="006D3820" w:rsidRPr="000655AF" w:rsidRDefault="006D3820" w:rsidP="006D3820">
            <w:pPr>
              <w:spacing w:line="700" w:lineRule="exact"/>
              <w:jc w:val="center"/>
              <w:rPr>
                <w:color w:val="000000"/>
                <w:sz w:val="24"/>
              </w:rPr>
            </w:pPr>
          </w:p>
        </w:tc>
      </w:tr>
    </w:tbl>
    <w:p w:rsidR="006D3820" w:rsidRPr="00540282" w:rsidRDefault="006D3820" w:rsidP="006D3820">
      <w:pPr>
        <w:rPr>
          <w:color w:val="000000"/>
        </w:rPr>
      </w:pPr>
    </w:p>
    <w:p w:rsidR="006D3820" w:rsidRPr="00540282" w:rsidRDefault="006D3820" w:rsidP="006D3820">
      <w:pPr>
        <w:spacing w:line="360" w:lineRule="auto"/>
        <w:ind w:rightChars="12" w:right="38" w:firstLineChars="198" w:firstLine="594"/>
        <w:rPr>
          <w:color w:val="000000"/>
          <w:kern w:val="0"/>
          <w:sz w:val="30"/>
          <w:szCs w:val="32"/>
          <w:lang/>
        </w:rPr>
        <w:sectPr w:rsidR="006D3820" w:rsidRPr="00540282" w:rsidSect="007451FC">
          <w:pgSz w:w="16838" w:h="11906" w:orient="landscape"/>
          <w:pgMar w:top="1797" w:right="1440" w:bottom="1797" w:left="1440" w:header="851" w:footer="992" w:gutter="0"/>
          <w:cols w:space="425"/>
          <w:docGrid w:linePitch="312"/>
        </w:sectPr>
      </w:pPr>
    </w:p>
    <w:p w:rsidR="006D3820" w:rsidRPr="008F1715" w:rsidRDefault="006D3820" w:rsidP="006D3820">
      <w:pPr>
        <w:rPr>
          <w:rFonts w:eastAsia="黑体"/>
          <w:color w:val="000000"/>
          <w:szCs w:val="32"/>
        </w:rPr>
      </w:pPr>
      <w:r w:rsidRPr="008F1715">
        <w:rPr>
          <w:rFonts w:eastAsia="黑体"/>
          <w:color w:val="000000"/>
          <w:szCs w:val="32"/>
        </w:rPr>
        <w:lastRenderedPageBreak/>
        <w:t>五、申请资金经济分类明细表</w:t>
      </w:r>
    </w:p>
    <w:tbl>
      <w:tblPr>
        <w:tblW w:w="14900" w:type="dxa"/>
        <w:jc w:val="center"/>
        <w:tblInd w:w="93" w:type="dxa"/>
        <w:tblLook w:val="0000"/>
      </w:tblPr>
      <w:tblGrid>
        <w:gridCol w:w="1140"/>
        <w:gridCol w:w="920"/>
        <w:gridCol w:w="796"/>
        <w:gridCol w:w="796"/>
        <w:gridCol w:w="796"/>
        <w:gridCol w:w="796"/>
        <w:gridCol w:w="936"/>
        <w:gridCol w:w="936"/>
        <w:gridCol w:w="796"/>
        <w:gridCol w:w="796"/>
        <w:gridCol w:w="796"/>
        <w:gridCol w:w="920"/>
        <w:gridCol w:w="920"/>
        <w:gridCol w:w="796"/>
        <w:gridCol w:w="920"/>
        <w:gridCol w:w="920"/>
        <w:gridCol w:w="920"/>
      </w:tblGrid>
      <w:tr w:rsidR="006D3820" w:rsidRPr="004C6839">
        <w:trPr>
          <w:trHeight w:val="315"/>
          <w:jc w:val="center"/>
        </w:trPr>
        <w:tc>
          <w:tcPr>
            <w:tcW w:w="3652" w:type="dxa"/>
            <w:gridSpan w:val="4"/>
            <w:tcBorders>
              <w:top w:val="nil"/>
              <w:left w:val="nil"/>
              <w:bottom w:val="nil"/>
              <w:right w:val="nil"/>
            </w:tcBorders>
            <w:shd w:val="clear" w:color="auto" w:fill="auto"/>
            <w:noWrap/>
            <w:vAlign w:val="center"/>
          </w:tcPr>
          <w:p w:rsidR="006D3820" w:rsidRPr="004C6839" w:rsidRDefault="006D3820" w:rsidP="006D3820">
            <w:pPr>
              <w:widowControl/>
              <w:jc w:val="left"/>
              <w:rPr>
                <w:rFonts w:ascii="楷体_GB2312" w:eastAsia="楷体_GB2312" w:hAnsi="宋体" w:cs="宋体" w:hint="eastAsia"/>
                <w:b/>
                <w:bCs/>
                <w:kern w:val="0"/>
                <w:sz w:val="30"/>
                <w:szCs w:val="30"/>
              </w:rPr>
            </w:pPr>
            <w:r w:rsidRPr="004C6839">
              <w:rPr>
                <w:rFonts w:ascii="楷体_GB2312" w:eastAsia="楷体_GB2312" w:hAnsi="宋体" w:cs="宋体" w:hint="eastAsia"/>
                <w:b/>
                <w:bCs/>
                <w:kern w:val="0"/>
                <w:sz w:val="30"/>
                <w:szCs w:val="30"/>
              </w:rPr>
              <w:t>项目单位财务专用章：</w:t>
            </w:r>
          </w:p>
        </w:tc>
        <w:tc>
          <w:tcPr>
            <w:tcW w:w="796" w:type="dxa"/>
            <w:tcBorders>
              <w:top w:val="nil"/>
              <w:left w:val="nil"/>
              <w:bottom w:val="nil"/>
              <w:right w:val="nil"/>
            </w:tcBorders>
            <w:shd w:val="clear" w:color="auto" w:fill="auto"/>
            <w:noWrap/>
            <w:vAlign w:val="center"/>
          </w:tcPr>
          <w:p w:rsidR="006D3820" w:rsidRPr="004C6839" w:rsidRDefault="006D3820" w:rsidP="006D3820">
            <w:pPr>
              <w:widowControl/>
              <w:jc w:val="center"/>
              <w:rPr>
                <w:rFonts w:ascii="楷体_GB2312" w:eastAsia="楷体_GB2312" w:hint="eastAsia"/>
                <w:b/>
                <w:bCs/>
                <w:kern w:val="0"/>
                <w:sz w:val="30"/>
                <w:szCs w:val="30"/>
              </w:rPr>
            </w:pPr>
          </w:p>
        </w:tc>
        <w:tc>
          <w:tcPr>
            <w:tcW w:w="796" w:type="dxa"/>
            <w:tcBorders>
              <w:top w:val="nil"/>
              <w:left w:val="nil"/>
              <w:bottom w:val="nil"/>
              <w:right w:val="nil"/>
            </w:tcBorders>
            <w:shd w:val="clear" w:color="auto" w:fill="auto"/>
            <w:noWrap/>
            <w:vAlign w:val="center"/>
          </w:tcPr>
          <w:p w:rsidR="006D3820" w:rsidRPr="004C6839" w:rsidRDefault="006D3820" w:rsidP="006D3820">
            <w:pPr>
              <w:widowControl/>
              <w:jc w:val="center"/>
              <w:rPr>
                <w:rFonts w:ascii="楷体_GB2312" w:eastAsia="楷体_GB2312" w:hint="eastAsia"/>
                <w:b/>
                <w:bCs/>
                <w:kern w:val="0"/>
                <w:sz w:val="30"/>
                <w:szCs w:val="30"/>
              </w:rPr>
            </w:pPr>
          </w:p>
        </w:tc>
        <w:tc>
          <w:tcPr>
            <w:tcW w:w="936" w:type="dxa"/>
            <w:tcBorders>
              <w:top w:val="nil"/>
              <w:left w:val="nil"/>
              <w:bottom w:val="nil"/>
              <w:right w:val="nil"/>
            </w:tcBorders>
            <w:shd w:val="clear" w:color="auto" w:fill="auto"/>
            <w:noWrap/>
            <w:vAlign w:val="center"/>
          </w:tcPr>
          <w:p w:rsidR="006D3820" w:rsidRPr="004C6839" w:rsidRDefault="006D3820" w:rsidP="006D3820">
            <w:pPr>
              <w:widowControl/>
              <w:jc w:val="center"/>
              <w:rPr>
                <w:rFonts w:ascii="楷体_GB2312" w:eastAsia="楷体_GB2312" w:hint="eastAsia"/>
                <w:b/>
                <w:bCs/>
                <w:kern w:val="0"/>
                <w:sz w:val="30"/>
                <w:szCs w:val="30"/>
              </w:rPr>
            </w:pPr>
          </w:p>
        </w:tc>
        <w:tc>
          <w:tcPr>
            <w:tcW w:w="936" w:type="dxa"/>
            <w:tcBorders>
              <w:top w:val="nil"/>
              <w:left w:val="nil"/>
              <w:bottom w:val="nil"/>
              <w:right w:val="nil"/>
            </w:tcBorders>
            <w:shd w:val="clear" w:color="auto" w:fill="auto"/>
            <w:noWrap/>
            <w:vAlign w:val="center"/>
          </w:tcPr>
          <w:p w:rsidR="006D3820" w:rsidRPr="004C6839" w:rsidRDefault="006D3820" w:rsidP="006D3820">
            <w:pPr>
              <w:widowControl/>
              <w:jc w:val="center"/>
              <w:rPr>
                <w:rFonts w:ascii="楷体_GB2312" w:eastAsia="楷体_GB2312" w:hint="eastAsia"/>
                <w:b/>
                <w:bCs/>
                <w:kern w:val="0"/>
                <w:sz w:val="30"/>
                <w:szCs w:val="30"/>
              </w:rPr>
            </w:pPr>
          </w:p>
        </w:tc>
        <w:tc>
          <w:tcPr>
            <w:tcW w:w="796" w:type="dxa"/>
            <w:tcBorders>
              <w:top w:val="nil"/>
              <w:left w:val="nil"/>
              <w:bottom w:val="nil"/>
              <w:right w:val="nil"/>
            </w:tcBorders>
            <w:shd w:val="clear" w:color="auto" w:fill="auto"/>
            <w:noWrap/>
            <w:vAlign w:val="center"/>
          </w:tcPr>
          <w:p w:rsidR="006D3820" w:rsidRPr="004C6839" w:rsidRDefault="006D3820" w:rsidP="006D3820">
            <w:pPr>
              <w:widowControl/>
              <w:jc w:val="center"/>
              <w:rPr>
                <w:rFonts w:ascii="楷体_GB2312" w:eastAsia="楷体_GB2312" w:hint="eastAsia"/>
                <w:b/>
                <w:bCs/>
                <w:kern w:val="0"/>
                <w:sz w:val="30"/>
                <w:szCs w:val="30"/>
              </w:rPr>
            </w:pPr>
          </w:p>
        </w:tc>
        <w:tc>
          <w:tcPr>
            <w:tcW w:w="796" w:type="dxa"/>
            <w:tcBorders>
              <w:top w:val="nil"/>
              <w:left w:val="nil"/>
              <w:bottom w:val="nil"/>
              <w:right w:val="nil"/>
            </w:tcBorders>
            <w:shd w:val="clear" w:color="auto" w:fill="auto"/>
            <w:noWrap/>
            <w:vAlign w:val="center"/>
          </w:tcPr>
          <w:p w:rsidR="006D3820" w:rsidRPr="004C6839" w:rsidRDefault="006D3820" w:rsidP="006D3820">
            <w:pPr>
              <w:widowControl/>
              <w:jc w:val="center"/>
              <w:rPr>
                <w:rFonts w:ascii="楷体_GB2312" w:eastAsia="楷体_GB2312" w:hint="eastAsia"/>
                <w:b/>
                <w:bCs/>
                <w:kern w:val="0"/>
                <w:sz w:val="30"/>
                <w:szCs w:val="30"/>
              </w:rPr>
            </w:pPr>
          </w:p>
        </w:tc>
        <w:tc>
          <w:tcPr>
            <w:tcW w:w="796" w:type="dxa"/>
            <w:tcBorders>
              <w:top w:val="nil"/>
              <w:left w:val="nil"/>
              <w:bottom w:val="nil"/>
              <w:right w:val="nil"/>
            </w:tcBorders>
            <w:shd w:val="clear" w:color="auto" w:fill="auto"/>
            <w:noWrap/>
            <w:vAlign w:val="center"/>
          </w:tcPr>
          <w:p w:rsidR="006D3820" w:rsidRPr="004C6839" w:rsidRDefault="006D3820" w:rsidP="006D3820">
            <w:pPr>
              <w:widowControl/>
              <w:jc w:val="center"/>
              <w:rPr>
                <w:rFonts w:ascii="楷体_GB2312" w:eastAsia="楷体_GB2312" w:hint="eastAsia"/>
                <w:b/>
                <w:bCs/>
                <w:kern w:val="0"/>
                <w:sz w:val="30"/>
                <w:szCs w:val="30"/>
              </w:rPr>
            </w:pPr>
          </w:p>
        </w:tc>
        <w:tc>
          <w:tcPr>
            <w:tcW w:w="920" w:type="dxa"/>
            <w:tcBorders>
              <w:top w:val="nil"/>
              <w:left w:val="nil"/>
              <w:bottom w:val="nil"/>
              <w:right w:val="nil"/>
            </w:tcBorders>
            <w:shd w:val="clear" w:color="auto" w:fill="auto"/>
            <w:noWrap/>
            <w:vAlign w:val="center"/>
          </w:tcPr>
          <w:p w:rsidR="006D3820" w:rsidRPr="004C6839" w:rsidRDefault="006D3820" w:rsidP="006D3820">
            <w:pPr>
              <w:widowControl/>
              <w:jc w:val="center"/>
              <w:rPr>
                <w:rFonts w:ascii="楷体_GB2312" w:eastAsia="楷体_GB2312" w:hint="eastAsia"/>
                <w:b/>
                <w:bCs/>
                <w:kern w:val="0"/>
                <w:sz w:val="30"/>
                <w:szCs w:val="30"/>
              </w:rPr>
            </w:pPr>
          </w:p>
        </w:tc>
        <w:tc>
          <w:tcPr>
            <w:tcW w:w="920" w:type="dxa"/>
            <w:tcBorders>
              <w:top w:val="nil"/>
              <w:left w:val="nil"/>
              <w:bottom w:val="nil"/>
              <w:right w:val="nil"/>
            </w:tcBorders>
            <w:shd w:val="clear" w:color="auto" w:fill="auto"/>
            <w:noWrap/>
            <w:vAlign w:val="center"/>
          </w:tcPr>
          <w:p w:rsidR="006D3820" w:rsidRPr="004C6839" w:rsidRDefault="006D3820" w:rsidP="006D3820">
            <w:pPr>
              <w:widowControl/>
              <w:jc w:val="left"/>
              <w:rPr>
                <w:rFonts w:ascii="楷体_GB2312" w:eastAsia="楷体_GB2312" w:hint="eastAsia"/>
                <w:kern w:val="0"/>
                <w:sz w:val="30"/>
                <w:szCs w:val="30"/>
              </w:rPr>
            </w:pPr>
          </w:p>
        </w:tc>
        <w:tc>
          <w:tcPr>
            <w:tcW w:w="796" w:type="dxa"/>
            <w:tcBorders>
              <w:top w:val="nil"/>
              <w:left w:val="nil"/>
              <w:bottom w:val="nil"/>
              <w:right w:val="nil"/>
            </w:tcBorders>
            <w:shd w:val="clear" w:color="auto" w:fill="auto"/>
            <w:noWrap/>
            <w:vAlign w:val="center"/>
          </w:tcPr>
          <w:p w:rsidR="006D3820" w:rsidRPr="004C6839" w:rsidRDefault="006D3820" w:rsidP="006D3820">
            <w:pPr>
              <w:widowControl/>
              <w:jc w:val="right"/>
              <w:rPr>
                <w:rFonts w:ascii="楷体_GB2312" w:eastAsia="楷体_GB2312" w:hAnsi="宋体" w:cs="宋体" w:hint="eastAsia"/>
                <w:b/>
                <w:bCs/>
                <w:kern w:val="0"/>
                <w:sz w:val="30"/>
                <w:szCs w:val="30"/>
              </w:rPr>
            </w:pPr>
          </w:p>
        </w:tc>
        <w:tc>
          <w:tcPr>
            <w:tcW w:w="2760" w:type="dxa"/>
            <w:gridSpan w:val="3"/>
            <w:tcBorders>
              <w:top w:val="nil"/>
              <w:left w:val="nil"/>
              <w:bottom w:val="nil"/>
              <w:right w:val="nil"/>
            </w:tcBorders>
            <w:shd w:val="clear" w:color="auto" w:fill="auto"/>
            <w:noWrap/>
            <w:vAlign w:val="center"/>
          </w:tcPr>
          <w:p w:rsidR="006D3820" w:rsidRPr="004C6839" w:rsidRDefault="006D3820" w:rsidP="006D3820">
            <w:pPr>
              <w:widowControl/>
              <w:jc w:val="right"/>
              <w:rPr>
                <w:rFonts w:ascii="楷体_GB2312" w:eastAsia="楷体_GB2312" w:hAnsi="宋体" w:cs="宋体" w:hint="eastAsia"/>
                <w:b/>
                <w:bCs/>
                <w:kern w:val="0"/>
                <w:sz w:val="30"/>
                <w:szCs w:val="30"/>
              </w:rPr>
            </w:pPr>
            <w:r w:rsidRPr="004C6839">
              <w:rPr>
                <w:rFonts w:ascii="楷体_GB2312" w:eastAsia="楷体_GB2312" w:hAnsi="宋体" w:cs="宋体" w:hint="eastAsia"/>
                <w:b/>
                <w:bCs/>
                <w:kern w:val="0"/>
                <w:sz w:val="30"/>
                <w:szCs w:val="30"/>
              </w:rPr>
              <w:t>单位：万元</w:t>
            </w:r>
          </w:p>
        </w:tc>
      </w:tr>
      <w:tr w:rsidR="006D3820" w:rsidRPr="00514A42">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项目内容</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合计</w:t>
            </w:r>
          </w:p>
        </w:tc>
        <w:tc>
          <w:tcPr>
            <w:tcW w:w="12840" w:type="dxa"/>
            <w:gridSpan w:val="15"/>
            <w:tcBorders>
              <w:top w:val="single" w:sz="4" w:space="0" w:color="auto"/>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商品和服务支出</w:t>
            </w:r>
          </w:p>
        </w:tc>
      </w:tr>
      <w:tr w:rsidR="006D3820" w:rsidRPr="00514A42">
        <w:trPr>
          <w:trHeight w:val="1500"/>
          <w:jc w:val="center"/>
        </w:trPr>
        <w:tc>
          <w:tcPr>
            <w:tcW w:w="1140" w:type="dxa"/>
            <w:vMerge/>
            <w:tcBorders>
              <w:top w:val="single" w:sz="4" w:space="0" w:color="auto"/>
              <w:left w:val="single" w:sz="4" w:space="0" w:color="auto"/>
              <w:bottom w:val="single" w:sz="4" w:space="0" w:color="auto"/>
              <w:right w:val="single" w:sz="4" w:space="0" w:color="auto"/>
            </w:tcBorders>
            <w:vAlign w:val="center"/>
          </w:tcPr>
          <w:p w:rsidR="006D3820" w:rsidRPr="004C6839" w:rsidRDefault="006D3820" w:rsidP="006D3820">
            <w:pPr>
              <w:widowControl/>
              <w:jc w:val="left"/>
              <w:rPr>
                <w:rFonts w:ascii="宋体" w:eastAsia="宋体" w:hAnsi="宋体" w:cs="宋体" w:hint="eastAsia"/>
                <w:kern w:val="0"/>
                <w:sz w:val="21"/>
                <w:szCs w:val="21"/>
              </w:rPr>
            </w:pPr>
          </w:p>
        </w:tc>
        <w:tc>
          <w:tcPr>
            <w:tcW w:w="920" w:type="dxa"/>
            <w:vMerge/>
            <w:tcBorders>
              <w:top w:val="single" w:sz="4" w:space="0" w:color="auto"/>
              <w:left w:val="single" w:sz="4" w:space="0" w:color="auto"/>
              <w:bottom w:val="single" w:sz="4" w:space="0" w:color="auto"/>
              <w:right w:val="single" w:sz="4" w:space="0" w:color="auto"/>
            </w:tcBorders>
            <w:vAlign w:val="center"/>
          </w:tcPr>
          <w:p w:rsidR="006D3820" w:rsidRPr="004C6839" w:rsidRDefault="006D3820" w:rsidP="006D3820">
            <w:pPr>
              <w:widowControl/>
              <w:jc w:val="left"/>
              <w:rPr>
                <w:rFonts w:ascii="宋体" w:eastAsia="宋体" w:hAnsi="宋体" w:cs="宋体" w:hint="eastAsia"/>
                <w:kern w:val="0"/>
                <w:sz w:val="21"/>
                <w:szCs w:val="21"/>
              </w:rPr>
            </w:pPr>
          </w:p>
        </w:tc>
        <w:tc>
          <w:tcPr>
            <w:tcW w:w="796" w:type="dxa"/>
            <w:tcBorders>
              <w:top w:val="nil"/>
              <w:left w:val="nil"/>
              <w:bottom w:val="single" w:sz="4" w:space="0" w:color="auto"/>
              <w:right w:val="single" w:sz="4" w:space="0" w:color="auto"/>
            </w:tcBorders>
            <w:shd w:val="clear" w:color="auto" w:fill="auto"/>
            <w:textDirection w:val="tbRlV"/>
            <w:vAlign w:val="center"/>
          </w:tcPr>
          <w:p w:rsidR="006D3820" w:rsidRPr="004C6839" w:rsidRDefault="006D3820" w:rsidP="006D3820">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印刷费</w:t>
            </w:r>
          </w:p>
        </w:tc>
        <w:tc>
          <w:tcPr>
            <w:tcW w:w="796" w:type="dxa"/>
            <w:tcBorders>
              <w:top w:val="nil"/>
              <w:left w:val="nil"/>
              <w:bottom w:val="single" w:sz="4" w:space="0" w:color="auto"/>
              <w:right w:val="single" w:sz="4" w:space="0" w:color="auto"/>
            </w:tcBorders>
            <w:shd w:val="clear" w:color="auto" w:fill="auto"/>
            <w:textDirection w:val="tbRlV"/>
            <w:vAlign w:val="center"/>
          </w:tcPr>
          <w:p w:rsidR="006D3820" w:rsidRPr="004C6839" w:rsidRDefault="006D3820" w:rsidP="006D3820">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咨询费</w:t>
            </w:r>
          </w:p>
        </w:tc>
        <w:tc>
          <w:tcPr>
            <w:tcW w:w="796" w:type="dxa"/>
            <w:tcBorders>
              <w:top w:val="nil"/>
              <w:left w:val="nil"/>
              <w:bottom w:val="single" w:sz="4" w:space="0" w:color="auto"/>
              <w:right w:val="single" w:sz="4" w:space="0" w:color="auto"/>
            </w:tcBorders>
            <w:shd w:val="clear" w:color="auto" w:fill="auto"/>
            <w:textDirection w:val="tbRlV"/>
            <w:vAlign w:val="center"/>
          </w:tcPr>
          <w:p w:rsidR="006D3820" w:rsidRPr="004C6839" w:rsidRDefault="006D3820" w:rsidP="006D3820">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邮电费</w:t>
            </w:r>
          </w:p>
        </w:tc>
        <w:tc>
          <w:tcPr>
            <w:tcW w:w="796" w:type="dxa"/>
            <w:tcBorders>
              <w:top w:val="nil"/>
              <w:left w:val="nil"/>
              <w:bottom w:val="single" w:sz="4" w:space="0" w:color="auto"/>
              <w:right w:val="single" w:sz="4" w:space="0" w:color="auto"/>
            </w:tcBorders>
            <w:shd w:val="clear" w:color="auto" w:fill="auto"/>
            <w:textDirection w:val="tbRlV"/>
            <w:vAlign w:val="center"/>
          </w:tcPr>
          <w:p w:rsidR="006D3820" w:rsidRPr="004C6839" w:rsidRDefault="006D3820" w:rsidP="006D3820">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差旅费</w:t>
            </w:r>
          </w:p>
        </w:tc>
        <w:tc>
          <w:tcPr>
            <w:tcW w:w="93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因公</w:t>
            </w:r>
            <w:r w:rsidRPr="004C6839">
              <w:rPr>
                <w:rFonts w:ascii="宋体" w:eastAsia="宋体" w:hAnsi="宋体" w:cs="宋体" w:hint="eastAsia"/>
                <w:kern w:val="0"/>
                <w:sz w:val="21"/>
                <w:szCs w:val="21"/>
              </w:rPr>
              <w:br/>
              <w:t>出国</w:t>
            </w:r>
            <w:r w:rsidRPr="004C6839">
              <w:rPr>
                <w:rFonts w:ascii="宋体" w:eastAsia="宋体" w:hAnsi="宋体" w:cs="宋体" w:hint="eastAsia"/>
                <w:kern w:val="0"/>
                <w:sz w:val="21"/>
                <w:szCs w:val="21"/>
              </w:rPr>
              <w:br/>
              <w:t>（境）</w:t>
            </w:r>
            <w:r w:rsidRPr="004C6839">
              <w:rPr>
                <w:rFonts w:ascii="宋体" w:eastAsia="宋体" w:hAnsi="宋体" w:cs="宋体" w:hint="eastAsia"/>
                <w:kern w:val="0"/>
                <w:sz w:val="21"/>
                <w:szCs w:val="21"/>
              </w:rPr>
              <w:br/>
              <w:t>费用</w:t>
            </w:r>
          </w:p>
        </w:tc>
        <w:tc>
          <w:tcPr>
            <w:tcW w:w="936" w:type="dxa"/>
            <w:tcBorders>
              <w:top w:val="nil"/>
              <w:left w:val="nil"/>
              <w:bottom w:val="single" w:sz="4" w:space="0" w:color="auto"/>
              <w:right w:val="single" w:sz="4" w:space="0" w:color="auto"/>
            </w:tcBorders>
            <w:shd w:val="clear" w:color="auto" w:fill="auto"/>
            <w:vAlign w:val="center"/>
          </w:tcPr>
          <w:p w:rsidR="006D3820" w:rsidRPr="004C6839" w:rsidRDefault="006D3820" w:rsidP="008F1715">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维修</w:t>
            </w:r>
            <w:r w:rsidRPr="004C6839">
              <w:rPr>
                <w:rFonts w:ascii="宋体" w:eastAsia="宋体" w:hAnsi="宋体" w:cs="宋体" w:hint="eastAsia"/>
                <w:kern w:val="0"/>
                <w:sz w:val="21"/>
                <w:szCs w:val="21"/>
              </w:rPr>
              <w:br/>
              <w:t>（护）</w:t>
            </w:r>
            <w:r w:rsidRPr="004C6839">
              <w:rPr>
                <w:rFonts w:ascii="宋体" w:eastAsia="宋体" w:hAnsi="宋体" w:cs="宋体" w:hint="eastAsia"/>
                <w:kern w:val="0"/>
                <w:sz w:val="21"/>
                <w:szCs w:val="21"/>
              </w:rPr>
              <w:br/>
              <w:t>费</w:t>
            </w:r>
          </w:p>
        </w:tc>
        <w:tc>
          <w:tcPr>
            <w:tcW w:w="796" w:type="dxa"/>
            <w:tcBorders>
              <w:top w:val="nil"/>
              <w:left w:val="nil"/>
              <w:bottom w:val="single" w:sz="4" w:space="0" w:color="auto"/>
              <w:right w:val="single" w:sz="4" w:space="0" w:color="auto"/>
            </w:tcBorders>
            <w:shd w:val="clear" w:color="auto" w:fill="auto"/>
            <w:textDirection w:val="tbRlV"/>
            <w:vAlign w:val="center"/>
          </w:tcPr>
          <w:p w:rsidR="006D3820" w:rsidRPr="004C6839" w:rsidRDefault="006D3820" w:rsidP="008F1715">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租赁费</w:t>
            </w:r>
          </w:p>
        </w:tc>
        <w:tc>
          <w:tcPr>
            <w:tcW w:w="796" w:type="dxa"/>
            <w:tcBorders>
              <w:top w:val="nil"/>
              <w:left w:val="nil"/>
              <w:bottom w:val="single" w:sz="4" w:space="0" w:color="auto"/>
              <w:right w:val="single" w:sz="4" w:space="0" w:color="auto"/>
            </w:tcBorders>
            <w:shd w:val="clear" w:color="auto" w:fill="auto"/>
            <w:textDirection w:val="tbRlV"/>
            <w:vAlign w:val="center"/>
          </w:tcPr>
          <w:p w:rsidR="006D3820" w:rsidRPr="004C6839" w:rsidRDefault="006D3820" w:rsidP="0015558B">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会议费</w:t>
            </w:r>
          </w:p>
        </w:tc>
        <w:tc>
          <w:tcPr>
            <w:tcW w:w="796" w:type="dxa"/>
            <w:tcBorders>
              <w:top w:val="nil"/>
              <w:left w:val="nil"/>
              <w:bottom w:val="single" w:sz="4" w:space="0" w:color="auto"/>
              <w:right w:val="single" w:sz="4" w:space="0" w:color="auto"/>
            </w:tcBorders>
            <w:shd w:val="clear" w:color="auto" w:fill="auto"/>
            <w:textDirection w:val="tbRlV"/>
            <w:vAlign w:val="center"/>
          </w:tcPr>
          <w:p w:rsidR="006D3820" w:rsidRPr="004C6839" w:rsidRDefault="006D3820" w:rsidP="006D3820">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培训费</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专用</w:t>
            </w:r>
            <w:r w:rsidRPr="004C6839">
              <w:rPr>
                <w:rFonts w:ascii="宋体" w:eastAsia="宋体" w:hAnsi="宋体" w:cs="宋体" w:hint="eastAsia"/>
                <w:kern w:val="0"/>
                <w:sz w:val="21"/>
                <w:szCs w:val="21"/>
                <w:rtl/>
              </w:rPr>
              <w:br/>
              <w:t>材料</w:t>
            </w:r>
            <w:r w:rsidRPr="004C6839">
              <w:rPr>
                <w:rFonts w:ascii="宋体" w:eastAsia="宋体" w:hAnsi="宋体" w:cs="宋体" w:hint="eastAsia"/>
                <w:kern w:val="0"/>
                <w:sz w:val="21"/>
                <w:szCs w:val="21"/>
                <w:rtl/>
              </w:rPr>
              <w:br/>
              <w:t>费</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专用</w:t>
            </w:r>
            <w:r w:rsidRPr="004C6839">
              <w:rPr>
                <w:rFonts w:ascii="宋体" w:eastAsia="宋体" w:hAnsi="宋体" w:cs="宋体" w:hint="eastAsia"/>
                <w:kern w:val="0"/>
                <w:sz w:val="21"/>
                <w:szCs w:val="21"/>
                <w:rtl/>
              </w:rPr>
              <w:br/>
              <w:t>燃料</w:t>
            </w:r>
            <w:r w:rsidRPr="004C6839">
              <w:rPr>
                <w:rFonts w:ascii="宋体" w:eastAsia="宋体" w:hAnsi="宋体" w:cs="宋体" w:hint="eastAsia"/>
                <w:kern w:val="0"/>
                <w:sz w:val="21"/>
                <w:szCs w:val="21"/>
                <w:rtl/>
              </w:rPr>
              <w:br/>
              <w:t>费</w:t>
            </w:r>
          </w:p>
        </w:tc>
        <w:tc>
          <w:tcPr>
            <w:tcW w:w="796" w:type="dxa"/>
            <w:tcBorders>
              <w:top w:val="nil"/>
              <w:left w:val="nil"/>
              <w:bottom w:val="single" w:sz="4" w:space="0" w:color="auto"/>
              <w:right w:val="single" w:sz="4" w:space="0" w:color="auto"/>
            </w:tcBorders>
            <w:shd w:val="clear" w:color="auto" w:fill="auto"/>
            <w:textDirection w:val="tbRlV"/>
            <w:vAlign w:val="center"/>
          </w:tcPr>
          <w:p w:rsidR="006D3820" w:rsidRPr="004C6839" w:rsidRDefault="006D3820" w:rsidP="006D3820">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劳务费</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委托</w:t>
            </w:r>
            <w:r w:rsidRPr="004C6839">
              <w:rPr>
                <w:rFonts w:ascii="宋体" w:eastAsia="宋体" w:hAnsi="宋体" w:cs="宋体" w:hint="eastAsia"/>
                <w:kern w:val="0"/>
                <w:sz w:val="21"/>
                <w:szCs w:val="21"/>
                <w:rtl/>
              </w:rPr>
              <w:br/>
              <w:t>业务</w:t>
            </w:r>
            <w:r w:rsidRPr="004C6839">
              <w:rPr>
                <w:rFonts w:ascii="宋体" w:eastAsia="宋体" w:hAnsi="宋体" w:cs="宋体" w:hint="eastAsia"/>
                <w:kern w:val="0"/>
                <w:sz w:val="21"/>
                <w:szCs w:val="21"/>
                <w:rtl/>
              </w:rPr>
              <w:br/>
              <w:t>费</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其他</w:t>
            </w:r>
            <w:r w:rsidRPr="004C6839">
              <w:rPr>
                <w:rFonts w:ascii="宋体" w:eastAsia="宋体" w:hAnsi="宋体" w:cs="宋体" w:hint="eastAsia"/>
                <w:kern w:val="0"/>
                <w:sz w:val="21"/>
                <w:szCs w:val="21"/>
                <w:rtl/>
              </w:rPr>
              <w:br/>
              <w:t>交通</w:t>
            </w:r>
            <w:r w:rsidRPr="004C6839">
              <w:rPr>
                <w:rFonts w:ascii="宋体" w:eastAsia="宋体" w:hAnsi="宋体" w:cs="宋体" w:hint="eastAsia"/>
                <w:kern w:val="0"/>
                <w:sz w:val="21"/>
                <w:szCs w:val="21"/>
                <w:rtl/>
              </w:rPr>
              <w:br/>
              <w:t>费用</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其他</w:t>
            </w:r>
            <w:r w:rsidRPr="004C6839">
              <w:rPr>
                <w:rFonts w:ascii="宋体" w:eastAsia="宋体" w:hAnsi="宋体" w:cs="宋体" w:hint="eastAsia"/>
                <w:kern w:val="0"/>
                <w:sz w:val="21"/>
                <w:szCs w:val="21"/>
                <w:rtl/>
              </w:rPr>
              <w:br/>
              <w:t>商品</w:t>
            </w:r>
            <w:r w:rsidRPr="004C6839">
              <w:rPr>
                <w:rFonts w:ascii="宋体" w:eastAsia="宋体" w:hAnsi="宋体" w:cs="宋体" w:hint="eastAsia"/>
                <w:kern w:val="0"/>
                <w:sz w:val="21"/>
                <w:szCs w:val="21"/>
                <w:rtl/>
              </w:rPr>
              <w:br/>
              <w:t>和</w:t>
            </w:r>
            <w:r w:rsidRPr="004C6839">
              <w:rPr>
                <w:rFonts w:ascii="宋体" w:eastAsia="宋体" w:hAnsi="宋体" w:cs="宋体" w:hint="eastAsia"/>
                <w:kern w:val="0"/>
                <w:sz w:val="21"/>
                <w:szCs w:val="21"/>
                <w:rtl/>
              </w:rPr>
              <w:br/>
              <w:t>服务</w:t>
            </w:r>
            <w:r w:rsidRPr="004C6839">
              <w:rPr>
                <w:rFonts w:ascii="宋体" w:eastAsia="宋体" w:hAnsi="宋体" w:cs="宋体" w:hint="eastAsia"/>
                <w:kern w:val="0"/>
                <w:sz w:val="21"/>
                <w:szCs w:val="21"/>
                <w:rtl/>
              </w:rPr>
              <w:br/>
              <w:t>支出</w:t>
            </w:r>
          </w:p>
        </w:tc>
      </w:tr>
      <w:tr w:rsidR="006D3820" w:rsidRPr="00514A42">
        <w:trPr>
          <w:trHeight w:val="402"/>
          <w:jc w:val="center"/>
        </w:trPr>
        <w:tc>
          <w:tcPr>
            <w:tcW w:w="1140" w:type="dxa"/>
            <w:tcBorders>
              <w:top w:val="nil"/>
              <w:left w:val="single" w:sz="4" w:space="0" w:color="auto"/>
              <w:bottom w:val="single" w:sz="4" w:space="0" w:color="auto"/>
              <w:right w:val="single" w:sz="4" w:space="0" w:color="auto"/>
            </w:tcBorders>
            <w:shd w:val="clear" w:color="auto" w:fill="auto"/>
            <w:vAlign w:val="center"/>
          </w:tcPr>
          <w:p w:rsidR="006D3820" w:rsidRPr="004C6839" w:rsidRDefault="006D3820" w:rsidP="006D3820">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3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3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r>
      <w:tr w:rsidR="006D3820" w:rsidRPr="00514A42">
        <w:trPr>
          <w:trHeight w:val="402"/>
          <w:jc w:val="center"/>
        </w:trPr>
        <w:tc>
          <w:tcPr>
            <w:tcW w:w="1140" w:type="dxa"/>
            <w:tcBorders>
              <w:top w:val="nil"/>
              <w:left w:val="single" w:sz="4" w:space="0" w:color="auto"/>
              <w:bottom w:val="single" w:sz="4" w:space="0" w:color="auto"/>
              <w:right w:val="single" w:sz="4" w:space="0" w:color="auto"/>
            </w:tcBorders>
            <w:shd w:val="clear" w:color="auto" w:fill="auto"/>
            <w:vAlign w:val="center"/>
          </w:tcPr>
          <w:p w:rsidR="006D3820" w:rsidRPr="004C6839" w:rsidRDefault="006D3820" w:rsidP="006D3820">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3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3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r>
      <w:tr w:rsidR="006D3820" w:rsidRPr="00514A42">
        <w:trPr>
          <w:trHeight w:val="402"/>
          <w:jc w:val="center"/>
        </w:trPr>
        <w:tc>
          <w:tcPr>
            <w:tcW w:w="1140" w:type="dxa"/>
            <w:tcBorders>
              <w:top w:val="nil"/>
              <w:left w:val="single" w:sz="4" w:space="0" w:color="auto"/>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合计</w:t>
            </w:r>
          </w:p>
        </w:tc>
        <w:tc>
          <w:tcPr>
            <w:tcW w:w="920" w:type="dxa"/>
            <w:tcBorders>
              <w:top w:val="nil"/>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36" w:type="dxa"/>
            <w:tcBorders>
              <w:top w:val="nil"/>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36" w:type="dxa"/>
            <w:tcBorders>
              <w:top w:val="nil"/>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noWrap/>
            <w:vAlign w:val="center"/>
          </w:tcPr>
          <w:p w:rsidR="006D3820" w:rsidRPr="004C6839" w:rsidRDefault="006D3820" w:rsidP="006D3820">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r>
    </w:tbl>
    <w:p w:rsidR="006D3820" w:rsidRPr="008F1715" w:rsidRDefault="006D3820" w:rsidP="008F1715">
      <w:pPr>
        <w:ind w:firstLineChars="200" w:firstLine="560"/>
        <w:rPr>
          <w:rFonts w:ascii="仿宋_GB2312" w:hint="eastAsia"/>
          <w:color w:val="000000"/>
          <w:sz w:val="28"/>
          <w:szCs w:val="28"/>
        </w:rPr>
        <w:sectPr w:rsidR="006D3820" w:rsidRPr="008F1715" w:rsidSect="007451FC">
          <w:pgSz w:w="16838" w:h="11906" w:orient="landscape"/>
          <w:pgMar w:top="1797" w:right="1440" w:bottom="1797" w:left="1440" w:header="851" w:footer="992" w:gutter="0"/>
          <w:cols w:space="425"/>
          <w:docGrid w:linePitch="312"/>
        </w:sectPr>
      </w:pPr>
      <w:r w:rsidRPr="004C6839">
        <w:rPr>
          <w:rFonts w:ascii="楷体_GB2312" w:eastAsia="楷体_GB2312" w:hint="eastAsia"/>
          <w:color w:val="000000"/>
          <w:sz w:val="28"/>
          <w:szCs w:val="28"/>
        </w:rPr>
        <w:t>注：因公出国（境）费用、会议费仅限农业部直属单位申报；其他交通费用仅限列支船舶的维修费、停靠港费、航道通行费、保险费等支出；其他商品和服务支出应详细列明支出内容和金额</w:t>
      </w:r>
      <w:r w:rsidRPr="008F1715">
        <w:rPr>
          <w:rFonts w:ascii="仿宋_GB2312" w:hint="eastAsia"/>
          <w:color w:val="000000"/>
          <w:sz w:val="28"/>
          <w:szCs w:val="28"/>
        </w:rPr>
        <w:t>。</w:t>
      </w:r>
    </w:p>
    <w:p w:rsidR="006D3820" w:rsidRPr="000655AF" w:rsidRDefault="006D3820" w:rsidP="008F1715">
      <w:pPr>
        <w:ind w:firstLineChars="198" w:firstLine="596"/>
        <w:rPr>
          <w:color w:val="000000"/>
          <w:sz w:val="30"/>
          <w:szCs w:val="30"/>
        </w:rPr>
      </w:pPr>
      <w:r w:rsidRPr="000655AF">
        <w:rPr>
          <w:rFonts w:eastAsia="黑体"/>
          <w:b/>
          <w:color w:val="000000"/>
          <w:sz w:val="30"/>
          <w:szCs w:val="30"/>
        </w:rPr>
        <w:lastRenderedPageBreak/>
        <w:t>六、申报意见表</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6D3820" w:rsidRPr="000655AF">
        <w:trPr>
          <w:trHeight w:val="2947"/>
          <w:jc w:val="center"/>
        </w:trPr>
        <w:tc>
          <w:tcPr>
            <w:tcW w:w="1440" w:type="dxa"/>
            <w:tcBorders>
              <w:top w:val="single" w:sz="4" w:space="0" w:color="auto"/>
              <w:left w:val="single" w:sz="4" w:space="0" w:color="auto"/>
              <w:bottom w:val="single" w:sz="4" w:space="0" w:color="auto"/>
              <w:right w:val="single" w:sz="4" w:space="0" w:color="auto"/>
            </w:tcBorders>
          </w:tcPr>
          <w:p w:rsidR="006D3820" w:rsidRPr="000655AF" w:rsidRDefault="006D3820" w:rsidP="006D3820">
            <w:pPr>
              <w:jc w:val="center"/>
              <w:rPr>
                <w:rFonts w:eastAsia="黑体"/>
                <w:b/>
                <w:color w:val="000000"/>
                <w:sz w:val="30"/>
                <w:szCs w:val="30"/>
              </w:rPr>
            </w:pPr>
          </w:p>
          <w:p w:rsidR="006D3820" w:rsidRPr="000655AF" w:rsidRDefault="006D3820" w:rsidP="006D3820">
            <w:pPr>
              <w:rPr>
                <w:rFonts w:eastAsia="黑体"/>
                <w:b/>
                <w:color w:val="000000"/>
                <w:sz w:val="30"/>
                <w:szCs w:val="30"/>
              </w:rPr>
            </w:pPr>
            <w:r w:rsidRPr="000655AF">
              <w:rPr>
                <w:rFonts w:eastAsia="黑体"/>
                <w:b/>
                <w:color w:val="000000"/>
                <w:sz w:val="30"/>
                <w:szCs w:val="30"/>
              </w:rPr>
              <w:t>项目单位意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6D3820" w:rsidRPr="000655AF" w:rsidRDefault="006D3820" w:rsidP="006D3820">
            <w:pPr>
              <w:ind w:firstLineChars="200" w:firstLine="600"/>
              <w:rPr>
                <w:color w:val="000000"/>
                <w:sz w:val="30"/>
                <w:szCs w:val="30"/>
              </w:rPr>
            </w:pPr>
            <w:r w:rsidRPr="000655AF">
              <w:rPr>
                <w:color w:val="000000"/>
                <w:sz w:val="30"/>
                <w:szCs w:val="30"/>
              </w:rPr>
              <w:t>本单位对以上内容的真实性和准确性负责，特申请立项。</w:t>
            </w:r>
          </w:p>
          <w:p w:rsidR="006D3820" w:rsidRPr="000655AF" w:rsidRDefault="006D3820" w:rsidP="006D3820">
            <w:pPr>
              <w:ind w:firstLineChars="200" w:firstLine="600"/>
              <w:rPr>
                <w:color w:val="000000"/>
                <w:sz w:val="30"/>
                <w:szCs w:val="30"/>
              </w:rPr>
            </w:pPr>
          </w:p>
          <w:p w:rsidR="006D3820" w:rsidRPr="000655AF" w:rsidRDefault="006D3820" w:rsidP="006D3820">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6D3820" w:rsidRPr="000655AF" w:rsidRDefault="006D3820" w:rsidP="006D3820">
            <w:pPr>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6D3820" w:rsidRPr="000655AF">
        <w:trPr>
          <w:trHeight w:val="2237"/>
          <w:jc w:val="center"/>
        </w:trPr>
        <w:tc>
          <w:tcPr>
            <w:tcW w:w="1440" w:type="dxa"/>
            <w:tcBorders>
              <w:top w:val="single" w:sz="4" w:space="0" w:color="auto"/>
            </w:tcBorders>
          </w:tcPr>
          <w:p w:rsidR="006D3820" w:rsidRPr="000655AF" w:rsidRDefault="006D3820" w:rsidP="006D3820">
            <w:pPr>
              <w:rPr>
                <w:rFonts w:eastAsia="黑体"/>
                <w:b/>
                <w:color w:val="000000"/>
                <w:sz w:val="30"/>
                <w:szCs w:val="30"/>
              </w:rPr>
            </w:pPr>
            <w:r w:rsidRPr="000655AF">
              <w:rPr>
                <w:rFonts w:eastAsia="黑体"/>
                <w:b/>
                <w:color w:val="000000"/>
                <w:sz w:val="30"/>
                <w:szCs w:val="30"/>
              </w:rPr>
              <w:t>主管部门（单</w:t>
            </w:r>
            <w:r w:rsidRPr="000655AF">
              <w:rPr>
                <w:rFonts w:eastAsia="黑体"/>
                <w:b/>
                <w:color w:val="000000"/>
                <w:sz w:val="30"/>
                <w:szCs w:val="30"/>
              </w:rPr>
              <w:t xml:space="preserve"> </w:t>
            </w:r>
            <w:r w:rsidRPr="000655AF">
              <w:rPr>
                <w:rFonts w:eastAsia="黑体"/>
                <w:b/>
                <w:color w:val="000000"/>
                <w:sz w:val="30"/>
                <w:szCs w:val="30"/>
              </w:rPr>
              <w:t>位）</w:t>
            </w:r>
          </w:p>
          <w:p w:rsidR="006D3820" w:rsidRPr="000655AF" w:rsidRDefault="006D3820" w:rsidP="006D3820">
            <w:pPr>
              <w:jc w:val="center"/>
              <w:rPr>
                <w:color w:val="000000"/>
                <w:sz w:val="30"/>
                <w:szCs w:val="30"/>
              </w:rPr>
            </w:pPr>
            <w:r w:rsidRPr="000655AF">
              <w:rPr>
                <w:rFonts w:eastAsia="黑体"/>
                <w:b/>
                <w:color w:val="000000"/>
                <w:sz w:val="30"/>
                <w:szCs w:val="30"/>
              </w:rPr>
              <w:t>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tcBorders>
          </w:tcPr>
          <w:p w:rsidR="006D3820" w:rsidRPr="000655AF" w:rsidRDefault="006D3820" w:rsidP="006D3820">
            <w:pPr>
              <w:ind w:firstLineChars="200" w:firstLine="600"/>
              <w:rPr>
                <w:color w:val="000000"/>
                <w:sz w:val="30"/>
                <w:szCs w:val="30"/>
              </w:rPr>
            </w:pPr>
            <w:r w:rsidRPr="000655AF">
              <w:rPr>
                <w:color w:val="000000"/>
                <w:sz w:val="30"/>
                <w:szCs w:val="30"/>
              </w:rPr>
              <w:t>经审核，同意报送。</w:t>
            </w:r>
          </w:p>
          <w:p w:rsidR="006D3820" w:rsidRPr="000655AF" w:rsidRDefault="006D3820" w:rsidP="006D3820">
            <w:pPr>
              <w:ind w:firstLineChars="200" w:firstLine="600"/>
              <w:rPr>
                <w:color w:val="000000"/>
                <w:sz w:val="30"/>
                <w:szCs w:val="30"/>
              </w:rPr>
            </w:pPr>
          </w:p>
          <w:p w:rsidR="006D3820" w:rsidRPr="000655AF" w:rsidRDefault="006D3820" w:rsidP="006D3820">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6D3820" w:rsidRPr="000655AF" w:rsidRDefault="006D3820" w:rsidP="006D3820">
            <w:pPr>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6D3820" w:rsidRPr="000655AF">
        <w:trPr>
          <w:trHeight w:val="832"/>
          <w:jc w:val="center"/>
        </w:trPr>
        <w:tc>
          <w:tcPr>
            <w:tcW w:w="1440" w:type="dxa"/>
          </w:tcPr>
          <w:p w:rsidR="006D3820" w:rsidRPr="000655AF" w:rsidRDefault="006D3820" w:rsidP="006D3820">
            <w:pPr>
              <w:jc w:val="center"/>
              <w:rPr>
                <w:color w:val="000000"/>
                <w:sz w:val="30"/>
                <w:szCs w:val="30"/>
              </w:rPr>
            </w:pPr>
            <w:r w:rsidRPr="000655AF">
              <w:rPr>
                <w:rFonts w:eastAsia="黑体"/>
                <w:b/>
                <w:color w:val="000000"/>
                <w:sz w:val="30"/>
                <w:szCs w:val="30"/>
              </w:rPr>
              <w:t>备</w:t>
            </w:r>
            <w:r w:rsidRPr="000655AF">
              <w:rPr>
                <w:rFonts w:eastAsia="黑体"/>
                <w:b/>
                <w:color w:val="000000"/>
                <w:sz w:val="30"/>
                <w:szCs w:val="30"/>
              </w:rPr>
              <w:t xml:space="preserve">  </w:t>
            </w:r>
            <w:r w:rsidRPr="000655AF">
              <w:rPr>
                <w:rFonts w:eastAsia="黑体"/>
                <w:b/>
                <w:color w:val="000000"/>
                <w:sz w:val="30"/>
                <w:szCs w:val="30"/>
              </w:rPr>
              <w:t>注</w:t>
            </w:r>
          </w:p>
        </w:tc>
        <w:tc>
          <w:tcPr>
            <w:tcW w:w="6840" w:type="dxa"/>
          </w:tcPr>
          <w:p w:rsidR="006D3820" w:rsidRPr="000655AF" w:rsidRDefault="006D3820" w:rsidP="008F1715">
            <w:pPr>
              <w:ind w:firstLineChars="200" w:firstLine="600"/>
              <w:rPr>
                <w:color w:val="000000"/>
                <w:sz w:val="30"/>
                <w:szCs w:val="30"/>
              </w:rPr>
            </w:pPr>
          </w:p>
        </w:tc>
      </w:tr>
    </w:tbl>
    <w:p w:rsidR="006D3820" w:rsidRPr="000655AF" w:rsidRDefault="006D3820" w:rsidP="006D3820">
      <w:pPr>
        <w:rPr>
          <w:rFonts w:eastAsia="黑体"/>
          <w:b/>
          <w:color w:val="000000"/>
          <w:sz w:val="30"/>
          <w:szCs w:val="30"/>
        </w:rPr>
      </w:pPr>
    </w:p>
    <w:p w:rsidR="006D3820" w:rsidRPr="000655AF" w:rsidRDefault="006D3820" w:rsidP="008F1715">
      <w:pPr>
        <w:ind w:firstLineChars="198" w:firstLine="596"/>
        <w:rPr>
          <w:rFonts w:eastAsia="黑体"/>
          <w:b/>
          <w:color w:val="000000"/>
          <w:sz w:val="30"/>
          <w:szCs w:val="30"/>
        </w:rPr>
      </w:pPr>
      <w:r w:rsidRPr="000655AF">
        <w:rPr>
          <w:rFonts w:eastAsia="黑体"/>
          <w:b/>
          <w:color w:val="000000"/>
          <w:sz w:val="30"/>
          <w:szCs w:val="30"/>
        </w:rPr>
        <w:t>七、项目单位账号</w:t>
      </w:r>
    </w:p>
    <w:p w:rsidR="006D3820" w:rsidRPr="008F1715" w:rsidRDefault="006D3820" w:rsidP="008F1715">
      <w:pPr>
        <w:ind w:firstLineChars="148" w:firstLine="446"/>
        <w:rPr>
          <w:rFonts w:ascii="仿宋_GB2312" w:hint="eastAsia"/>
          <w:b/>
          <w:color w:val="000000"/>
          <w:sz w:val="30"/>
          <w:szCs w:val="30"/>
        </w:rPr>
      </w:pPr>
      <w:r w:rsidRPr="008F1715">
        <w:rPr>
          <w:rFonts w:ascii="仿宋_GB2312"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6D3820" w:rsidRPr="003E71B9" w:rsidTr="003E71B9">
        <w:trPr>
          <w:trHeight w:val="774"/>
          <w:jc w:val="center"/>
        </w:trPr>
        <w:tc>
          <w:tcPr>
            <w:tcW w:w="1456" w:type="dxa"/>
            <w:vMerge w:val="restart"/>
          </w:tcPr>
          <w:p w:rsidR="006D3820" w:rsidRPr="003E71B9" w:rsidRDefault="006D3820" w:rsidP="006D3820">
            <w:pPr>
              <w:rPr>
                <w:rFonts w:eastAsia="黑体"/>
                <w:b/>
                <w:color w:val="000000"/>
                <w:sz w:val="28"/>
                <w:szCs w:val="28"/>
              </w:rPr>
            </w:pPr>
          </w:p>
          <w:p w:rsidR="006D3820" w:rsidRPr="003E71B9" w:rsidRDefault="006D3820" w:rsidP="006D3820">
            <w:pPr>
              <w:rPr>
                <w:rFonts w:eastAsia="黑体"/>
                <w:b/>
                <w:color w:val="000000"/>
                <w:sz w:val="28"/>
                <w:szCs w:val="28"/>
              </w:rPr>
            </w:pPr>
            <w:r w:rsidRPr="003E71B9">
              <w:rPr>
                <w:rFonts w:eastAsia="黑体"/>
                <w:b/>
                <w:color w:val="000000"/>
                <w:sz w:val="28"/>
                <w:szCs w:val="28"/>
              </w:rPr>
              <w:t>项目单位</w:t>
            </w:r>
          </w:p>
          <w:p w:rsidR="006D3820" w:rsidRPr="003E71B9" w:rsidRDefault="006D3820" w:rsidP="006D3820">
            <w:pPr>
              <w:rPr>
                <w:rFonts w:eastAsia="黑体"/>
                <w:b/>
                <w:color w:val="000000"/>
                <w:sz w:val="30"/>
                <w:szCs w:val="30"/>
              </w:rPr>
            </w:pPr>
            <w:r w:rsidRPr="003E71B9">
              <w:rPr>
                <w:rFonts w:eastAsia="黑体"/>
                <w:b/>
                <w:color w:val="000000"/>
                <w:sz w:val="28"/>
                <w:szCs w:val="28"/>
              </w:rPr>
              <w:t>账</w:t>
            </w:r>
            <w:r w:rsidRPr="003E71B9">
              <w:rPr>
                <w:rFonts w:eastAsia="黑体"/>
                <w:b/>
                <w:color w:val="000000"/>
                <w:sz w:val="28"/>
                <w:szCs w:val="28"/>
              </w:rPr>
              <w:t xml:space="preserve">    </w:t>
            </w:r>
            <w:r w:rsidRPr="003E71B9">
              <w:rPr>
                <w:rFonts w:eastAsia="黑体"/>
                <w:b/>
                <w:color w:val="000000"/>
                <w:sz w:val="28"/>
                <w:szCs w:val="28"/>
              </w:rPr>
              <w:t>户</w:t>
            </w:r>
          </w:p>
          <w:p w:rsidR="006D3820" w:rsidRPr="003E71B9" w:rsidRDefault="006D3820" w:rsidP="003E71B9">
            <w:pPr>
              <w:jc w:val="center"/>
              <w:rPr>
                <w:rFonts w:eastAsia="黑体"/>
                <w:b/>
                <w:color w:val="000000"/>
                <w:sz w:val="28"/>
                <w:szCs w:val="28"/>
              </w:rPr>
            </w:pPr>
          </w:p>
        </w:tc>
        <w:tc>
          <w:tcPr>
            <w:tcW w:w="6816" w:type="dxa"/>
            <w:vAlign w:val="center"/>
          </w:tcPr>
          <w:p w:rsidR="006D3820" w:rsidRPr="003E71B9" w:rsidRDefault="006D3820" w:rsidP="006D3820">
            <w:pPr>
              <w:rPr>
                <w:rFonts w:ascii="仿宋_GB2312" w:hint="eastAsia"/>
                <w:color w:val="000000"/>
                <w:sz w:val="30"/>
                <w:szCs w:val="30"/>
              </w:rPr>
            </w:pPr>
            <w:r w:rsidRPr="003E71B9">
              <w:rPr>
                <w:rFonts w:ascii="仿宋_GB2312" w:hint="eastAsia"/>
                <w:color w:val="000000"/>
                <w:sz w:val="30"/>
                <w:szCs w:val="30"/>
              </w:rPr>
              <w:t>收款单位：（本单位在银行类金融机构所开户头的全称）</w:t>
            </w:r>
          </w:p>
        </w:tc>
      </w:tr>
      <w:tr w:rsidR="006D3820" w:rsidRPr="003E71B9" w:rsidTr="003E71B9">
        <w:trPr>
          <w:trHeight w:val="773"/>
          <w:jc w:val="center"/>
        </w:trPr>
        <w:tc>
          <w:tcPr>
            <w:tcW w:w="1456" w:type="dxa"/>
            <w:vMerge/>
          </w:tcPr>
          <w:p w:rsidR="006D3820" w:rsidRPr="003E71B9" w:rsidRDefault="006D3820" w:rsidP="003E71B9">
            <w:pPr>
              <w:jc w:val="center"/>
              <w:rPr>
                <w:rFonts w:eastAsia="黑体"/>
                <w:b/>
                <w:color w:val="000000"/>
                <w:sz w:val="28"/>
                <w:szCs w:val="28"/>
              </w:rPr>
            </w:pPr>
          </w:p>
        </w:tc>
        <w:tc>
          <w:tcPr>
            <w:tcW w:w="6816" w:type="dxa"/>
            <w:vAlign w:val="center"/>
          </w:tcPr>
          <w:p w:rsidR="006D3820" w:rsidRPr="003E71B9" w:rsidRDefault="006D3820" w:rsidP="006D3820">
            <w:pPr>
              <w:rPr>
                <w:rFonts w:ascii="仿宋_GB2312" w:hint="eastAsia"/>
                <w:color w:val="000000"/>
                <w:sz w:val="30"/>
                <w:szCs w:val="30"/>
              </w:rPr>
            </w:pPr>
            <w:r w:rsidRPr="003E71B9">
              <w:rPr>
                <w:rFonts w:ascii="仿宋_GB2312" w:hint="eastAsia"/>
                <w:color w:val="000000"/>
                <w:sz w:val="30"/>
                <w:szCs w:val="30"/>
              </w:rPr>
              <w:t>开户银行：××银行××省××市××县（区）分行（支行）××营业部（分理处）或××省××市××县（区）××乡（镇）农村信用社</w:t>
            </w:r>
          </w:p>
        </w:tc>
      </w:tr>
      <w:tr w:rsidR="006D3820" w:rsidRPr="003E71B9" w:rsidTr="003E71B9">
        <w:trPr>
          <w:trHeight w:val="773"/>
          <w:jc w:val="center"/>
        </w:trPr>
        <w:tc>
          <w:tcPr>
            <w:tcW w:w="1456" w:type="dxa"/>
            <w:vMerge/>
          </w:tcPr>
          <w:p w:rsidR="006D3820" w:rsidRPr="003E71B9" w:rsidRDefault="006D3820" w:rsidP="003E71B9">
            <w:pPr>
              <w:jc w:val="center"/>
              <w:rPr>
                <w:rFonts w:eastAsia="黑体"/>
                <w:b/>
                <w:color w:val="000000"/>
                <w:sz w:val="28"/>
                <w:szCs w:val="28"/>
              </w:rPr>
            </w:pPr>
          </w:p>
        </w:tc>
        <w:tc>
          <w:tcPr>
            <w:tcW w:w="6816" w:type="dxa"/>
            <w:vAlign w:val="center"/>
          </w:tcPr>
          <w:p w:rsidR="006D3820" w:rsidRPr="003E71B9" w:rsidRDefault="006D3820" w:rsidP="006D3820">
            <w:pPr>
              <w:rPr>
                <w:rFonts w:ascii="仿宋_GB2312" w:hint="eastAsia"/>
                <w:color w:val="000000"/>
                <w:sz w:val="30"/>
                <w:szCs w:val="30"/>
              </w:rPr>
            </w:pPr>
            <w:r w:rsidRPr="003E71B9">
              <w:rPr>
                <w:rFonts w:ascii="仿宋_GB2312" w:hAnsi="宋体" w:cs="宋体" w:hint="eastAsia"/>
                <w:color w:val="000000"/>
                <w:sz w:val="30"/>
                <w:szCs w:val="30"/>
              </w:rPr>
              <w:t>账</w:t>
            </w:r>
            <w:r w:rsidRPr="003E71B9">
              <w:rPr>
                <w:rFonts w:ascii="仿宋_GB2312" w:hAnsi="Arial" w:cs="Arial" w:hint="eastAsia"/>
                <w:color w:val="000000"/>
                <w:sz w:val="30"/>
                <w:szCs w:val="30"/>
              </w:rPr>
              <w:t xml:space="preserve">    </w:t>
            </w:r>
            <w:r w:rsidRPr="003E71B9">
              <w:rPr>
                <w:rFonts w:ascii="仿宋_GB2312" w:hAnsi="宋体" w:cs="宋体" w:hint="eastAsia"/>
                <w:color w:val="000000"/>
                <w:sz w:val="30"/>
                <w:szCs w:val="30"/>
              </w:rPr>
              <w:t>号：</w:t>
            </w:r>
          </w:p>
        </w:tc>
      </w:tr>
    </w:tbl>
    <w:p w:rsidR="006D3820" w:rsidRPr="00540282" w:rsidRDefault="006D3820" w:rsidP="006D3820">
      <w:pPr>
        <w:rPr>
          <w:rFonts w:eastAsia="黑体"/>
          <w:b/>
          <w:color w:val="000000"/>
          <w:sz w:val="30"/>
          <w:szCs w:val="30"/>
        </w:rPr>
      </w:pPr>
    </w:p>
    <w:p w:rsidR="006D3820" w:rsidRDefault="006D3820" w:rsidP="006D3820">
      <w:pPr>
        <w:rPr>
          <w:rFonts w:eastAsia="黑体"/>
          <w:sz w:val="24"/>
        </w:rPr>
        <w:sectPr w:rsidR="006D3820" w:rsidSect="007451FC">
          <w:pgSz w:w="11906" w:h="16838"/>
          <w:pgMar w:top="1418" w:right="1644" w:bottom="1418" w:left="1644" w:header="851" w:footer="992" w:gutter="0"/>
          <w:cols w:space="720"/>
          <w:docGrid w:linePitch="312"/>
        </w:sectPr>
      </w:pPr>
    </w:p>
    <w:p w:rsidR="006D3820" w:rsidRPr="0049613F" w:rsidRDefault="006D3820" w:rsidP="006D3820">
      <w:pPr>
        <w:adjustRightInd w:val="0"/>
        <w:snapToGrid w:val="0"/>
        <w:rPr>
          <w:rFonts w:eastAsia="黑体" w:hint="eastAsia"/>
          <w:szCs w:val="32"/>
        </w:rPr>
      </w:pPr>
      <w:r w:rsidRPr="0049613F">
        <w:rPr>
          <w:rFonts w:eastAsia="黑体"/>
          <w:szCs w:val="32"/>
        </w:rPr>
        <w:lastRenderedPageBreak/>
        <w:t>附件</w:t>
      </w:r>
      <w:r w:rsidR="0049613F" w:rsidRPr="0049613F">
        <w:rPr>
          <w:rFonts w:eastAsia="黑体" w:hint="eastAsia"/>
          <w:szCs w:val="32"/>
        </w:rPr>
        <w:t>5</w:t>
      </w:r>
      <w:r w:rsidR="00285BA8">
        <w:rPr>
          <w:rFonts w:eastAsia="黑体" w:hint="eastAsia"/>
          <w:szCs w:val="32"/>
        </w:rPr>
        <w:t>3</w:t>
      </w:r>
    </w:p>
    <w:p w:rsidR="006D3820" w:rsidRPr="008F1715" w:rsidRDefault="006D3820" w:rsidP="00B608B1">
      <w:pPr>
        <w:pStyle w:val="10"/>
        <w:keepNext w:val="0"/>
        <w:keepLines w:val="0"/>
        <w:spacing w:line="360" w:lineRule="auto"/>
        <w:jc w:val="center"/>
        <w:rPr>
          <w:rFonts w:eastAsia="华文中宋"/>
          <w:w w:val="90"/>
          <w:kern w:val="0"/>
        </w:rPr>
      </w:pPr>
      <w:r w:rsidRPr="008F1715">
        <w:rPr>
          <w:rFonts w:eastAsia="华文中宋"/>
          <w:w w:val="90"/>
          <w:kern w:val="0"/>
        </w:rPr>
        <w:t>近海渔业资源调查管理项目指南</w:t>
      </w:r>
    </w:p>
    <w:p w:rsidR="006D3820" w:rsidRPr="008F1715" w:rsidRDefault="006D3820" w:rsidP="006D3820">
      <w:pPr>
        <w:autoSpaceDE w:val="0"/>
        <w:autoSpaceDN w:val="0"/>
        <w:adjustRightInd w:val="0"/>
        <w:snapToGrid w:val="0"/>
        <w:spacing w:line="360" w:lineRule="auto"/>
        <w:ind w:firstLine="600"/>
        <w:rPr>
          <w:rFonts w:eastAsia="黑体"/>
          <w:color w:val="000000"/>
          <w:kern w:val="0"/>
          <w:szCs w:val="32"/>
        </w:rPr>
      </w:pPr>
      <w:r w:rsidRPr="008F1715">
        <w:rPr>
          <w:rFonts w:eastAsia="黑体"/>
          <w:color w:val="000000"/>
          <w:kern w:val="0"/>
          <w:szCs w:val="32"/>
        </w:rPr>
        <w:t>一、项目目标</w:t>
      </w:r>
    </w:p>
    <w:p w:rsidR="006D3820" w:rsidRPr="0049613F" w:rsidRDefault="006D3820" w:rsidP="0049613F">
      <w:pPr>
        <w:adjustRightInd w:val="0"/>
        <w:snapToGrid w:val="0"/>
        <w:spacing w:line="360" w:lineRule="auto"/>
        <w:ind w:right="113" w:firstLineChars="200" w:firstLine="640"/>
        <w:rPr>
          <w:color w:val="000000"/>
          <w:kern w:val="0"/>
          <w:szCs w:val="32"/>
        </w:rPr>
      </w:pPr>
      <w:r w:rsidRPr="0049613F">
        <w:rPr>
          <w:szCs w:val="32"/>
        </w:rPr>
        <w:t>通过继续对中韩暂定措施水域和中间水域、中日暂定措施水域和北部湾等协定水域的渔业资源状况开展调查，为三个渔业协定及海域划界渔业问题的对外谈判工作提供技术支撑，维护我国渔业权益和渔民利益；</w:t>
      </w:r>
      <w:r w:rsidRPr="0049613F">
        <w:rPr>
          <w:rFonts w:hint="eastAsia"/>
          <w:szCs w:val="32"/>
        </w:rPr>
        <w:t>通过开展捕捞渔具深入研究和审查论证，尽早推出《全国海洋捕捞渔具目录》，加强对捕捞渔具的管理，控制海洋捕捞强度；</w:t>
      </w:r>
      <w:r w:rsidRPr="0049613F">
        <w:rPr>
          <w:szCs w:val="32"/>
        </w:rPr>
        <w:t>通过</w:t>
      </w:r>
      <w:r w:rsidRPr="0049613F">
        <w:rPr>
          <w:rFonts w:hint="eastAsia"/>
          <w:szCs w:val="32"/>
        </w:rPr>
        <w:t>开展</w:t>
      </w:r>
      <w:r w:rsidRPr="0049613F">
        <w:rPr>
          <w:rFonts w:ascii="仿宋_GB2312" w:hint="eastAsia"/>
          <w:szCs w:val="32"/>
        </w:rPr>
        <w:t>近海渔业资源和近岸产卵场调查，全面系统地掌握我国近海渔业资源和产卵场现状，为制定更有效的渔业资源保护和管理措施提供数据支撑；</w:t>
      </w:r>
      <w:r w:rsidRPr="0049613F">
        <w:rPr>
          <w:szCs w:val="32"/>
        </w:rPr>
        <w:t>继续支持近海渔业资源</w:t>
      </w:r>
      <w:r w:rsidRPr="0049613F">
        <w:rPr>
          <w:rFonts w:hint="eastAsia"/>
          <w:szCs w:val="32"/>
        </w:rPr>
        <w:t>动态及环境</w:t>
      </w:r>
      <w:r w:rsidRPr="0049613F">
        <w:rPr>
          <w:szCs w:val="32"/>
        </w:rPr>
        <w:t>监测</w:t>
      </w:r>
      <w:r w:rsidRPr="0049613F">
        <w:rPr>
          <w:color w:val="000000"/>
          <w:kern w:val="0"/>
          <w:szCs w:val="32"/>
        </w:rPr>
        <w:t>，</w:t>
      </w:r>
      <w:r w:rsidRPr="0049613F">
        <w:rPr>
          <w:szCs w:val="32"/>
        </w:rPr>
        <w:t>为进一步降低捕捞强度、保护近海渔业资源提供基础支撑。</w:t>
      </w:r>
    </w:p>
    <w:p w:rsidR="006D3820" w:rsidRPr="008F1715" w:rsidRDefault="006D3820" w:rsidP="008F1715">
      <w:pPr>
        <w:adjustRightInd w:val="0"/>
        <w:snapToGrid w:val="0"/>
        <w:spacing w:line="360" w:lineRule="auto"/>
        <w:ind w:right="113" w:firstLineChars="200" w:firstLine="640"/>
        <w:rPr>
          <w:rFonts w:eastAsia="黑体"/>
          <w:color w:val="000000"/>
          <w:kern w:val="0"/>
          <w:szCs w:val="32"/>
        </w:rPr>
      </w:pPr>
      <w:r w:rsidRPr="008F1715">
        <w:rPr>
          <w:rFonts w:eastAsia="黑体"/>
          <w:color w:val="000000"/>
          <w:kern w:val="0"/>
          <w:szCs w:val="32"/>
        </w:rPr>
        <w:t>二、项目内容和资金使用方向</w:t>
      </w:r>
    </w:p>
    <w:p w:rsidR="006D3820" w:rsidRPr="0049613F" w:rsidRDefault="006D3820" w:rsidP="006D3820">
      <w:pPr>
        <w:autoSpaceDE w:val="0"/>
        <w:autoSpaceDN w:val="0"/>
        <w:adjustRightInd w:val="0"/>
        <w:snapToGrid w:val="0"/>
        <w:spacing w:line="360" w:lineRule="auto"/>
        <w:ind w:firstLine="600"/>
        <w:rPr>
          <w:color w:val="000000"/>
          <w:kern w:val="0"/>
          <w:szCs w:val="32"/>
        </w:rPr>
      </w:pPr>
      <w:r w:rsidRPr="0049613F">
        <w:rPr>
          <w:color w:val="000000"/>
          <w:kern w:val="0"/>
          <w:szCs w:val="32"/>
        </w:rPr>
        <w:t>项目支持协定水域渔业资源重点调查、海洋捕捞渔具目录补充调查</w:t>
      </w:r>
      <w:r w:rsidRPr="0049613F">
        <w:rPr>
          <w:rFonts w:hint="eastAsia"/>
          <w:color w:val="000000"/>
          <w:kern w:val="0"/>
          <w:szCs w:val="32"/>
        </w:rPr>
        <w:t>和</w:t>
      </w:r>
      <w:r w:rsidRPr="0049613F">
        <w:rPr>
          <w:color w:val="000000"/>
          <w:kern w:val="0"/>
          <w:szCs w:val="32"/>
        </w:rPr>
        <w:t>审查</w:t>
      </w:r>
      <w:r w:rsidRPr="0049613F">
        <w:rPr>
          <w:rFonts w:hint="eastAsia"/>
          <w:color w:val="000000"/>
          <w:kern w:val="0"/>
          <w:szCs w:val="32"/>
        </w:rPr>
        <w:t>论证</w:t>
      </w:r>
      <w:r w:rsidRPr="0049613F">
        <w:rPr>
          <w:color w:val="000000"/>
          <w:kern w:val="0"/>
          <w:szCs w:val="32"/>
        </w:rPr>
        <w:t>、近海渔业资源</w:t>
      </w:r>
      <w:r w:rsidRPr="0049613F">
        <w:rPr>
          <w:rFonts w:hint="eastAsia"/>
          <w:color w:val="000000"/>
          <w:kern w:val="0"/>
          <w:szCs w:val="32"/>
        </w:rPr>
        <w:t>和近岸产卵场</w:t>
      </w:r>
      <w:r w:rsidRPr="0049613F">
        <w:rPr>
          <w:color w:val="000000"/>
          <w:kern w:val="0"/>
          <w:szCs w:val="32"/>
        </w:rPr>
        <w:t>调查等项目。</w:t>
      </w:r>
    </w:p>
    <w:p w:rsidR="006D3820" w:rsidRPr="0049613F" w:rsidRDefault="006D3820" w:rsidP="006D3820">
      <w:pPr>
        <w:autoSpaceDE w:val="0"/>
        <w:autoSpaceDN w:val="0"/>
        <w:adjustRightInd w:val="0"/>
        <w:snapToGrid w:val="0"/>
        <w:spacing w:line="360" w:lineRule="auto"/>
        <w:ind w:firstLine="600"/>
        <w:rPr>
          <w:color w:val="000000"/>
          <w:kern w:val="0"/>
          <w:szCs w:val="32"/>
        </w:rPr>
      </w:pPr>
      <w:r w:rsidRPr="0049613F">
        <w:rPr>
          <w:rFonts w:eastAsia="楷体_GB2312"/>
          <w:b/>
          <w:color w:val="000000"/>
          <w:kern w:val="0"/>
          <w:szCs w:val="32"/>
        </w:rPr>
        <w:t>（一）协定水域渔业资源重点调查。</w:t>
      </w:r>
      <w:r w:rsidRPr="0049613F">
        <w:rPr>
          <w:bCs/>
          <w:szCs w:val="32"/>
        </w:rPr>
        <w:t>重点针对中韩暂定措施水域、中间水域、中日暂定措施水域和北部湾等</w:t>
      </w:r>
      <w:r w:rsidRPr="0049613F">
        <w:rPr>
          <w:szCs w:val="32"/>
        </w:rPr>
        <w:t>协定水域的渔业资源状况开展渔业资源调查：一是生物学调查。包括渔业</w:t>
      </w:r>
      <w:r w:rsidRPr="0049613F">
        <w:rPr>
          <w:szCs w:val="32"/>
        </w:rPr>
        <w:lastRenderedPageBreak/>
        <w:t>资源群落结构、种类组成和主要经济种类生物学特性、数量分布、洄游规律、生物量及可捕量等；二是栖息理化环境监测。包括温度、盐度、溶解氧、</w:t>
      </w:r>
      <w:r w:rsidRPr="0049613F">
        <w:rPr>
          <w:rFonts w:hint="eastAsia"/>
          <w:szCs w:val="32"/>
        </w:rPr>
        <w:t>PH</w:t>
      </w:r>
      <w:r w:rsidRPr="0049613F">
        <w:rPr>
          <w:szCs w:val="32"/>
        </w:rPr>
        <w:t>值、无机盐等理化因子分布状况；三是基础生产力调查。包括初级生产力、浮游植物、浮游动物、鱼卵仔鱼种类组成和数量分布等。</w:t>
      </w:r>
      <w:r w:rsidRPr="0049613F">
        <w:rPr>
          <w:color w:val="000000"/>
          <w:kern w:val="0"/>
          <w:szCs w:val="32"/>
        </w:rPr>
        <w:t>资金主要用于协定水域渔业资源调查、海域划界渔业问题研究和资源专家组工作经费。</w:t>
      </w:r>
    </w:p>
    <w:p w:rsidR="006D3820" w:rsidRPr="0049613F" w:rsidRDefault="006D3820" w:rsidP="0049613F">
      <w:pPr>
        <w:snapToGrid w:val="0"/>
        <w:spacing w:line="360" w:lineRule="auto"/>
        <w:ind w:firstLineChars="200" w:firstLine="643"/>
        <w:rPr>
          <w:color w:val="000000"/>
          <w:kern w:val="0"/>
          <w:szCs w:val="32"/>
        </w:rPr>
      </w:pPr>
      <w:r w:rsidRPr="0049613F">
        <w:rPr>
          <w:rFonts w:eastAsia="楷体_GB2312"/>
          <w:b/>
          <w:color w:val="000000"/>
          <w:kern w:val="0"/>
          <w:szCs w:val="32"/>
        </w:rPr>
        <w:t>（二）海洋捕捞渔具目录补充调查、审查</w:t>
      </w:r>
      <w:r w:rsidRPr="0049613F">
        <w:rPr>
          <w:rFonts w:eastAsia="楷体_GB2312" w:hint="eastAsia"/>
          <w:b/>
          <w:color w:val="000000"/>
          <w:kern w:val="0"/>
          <w:szCs w:val="32"/>
        </w:rPr>
        <w:t>论证</w:t>
      </w:r>
      <w:r w:rsidRPr="0049613F">
        <w:rPr>
          <w:rFonts w:eastAsia="楷体_GB2312"/>
          <w:b/>
          <w:color w:val="000000"/>
          <w:kern w:val="0"/>
          <w:szCs w:val="32"/>
        </w:rPr>
        <w:t>。</w:t>
      </w:r>
      <w:r w:rsidRPr="0049613F">
        <w:rPr>
          <w:szCs w:val="32"/>
        </w:rPr>
        <w:t>支持农业部捕捞渔具专家委员会对海洋捕捞渔具目录进行专家审查，</w:t>
      </w:r>
      <w:r w:rsidRPr="0049613F">
        <w:rPr>
          <w:rFonts w:hint="eastAsia"/>
          <w:szCs w:val="32"/>
        </w:rPr>
        <w:t>组织有关科研单位</w:t>
      </w:r>
      <w:r w:rsidRPr="0049613F">
        <w:rPr>
          <w:szCs w:val="32"/>
        </w:rPr>
        <w:t>对过渡</w:t>
      </w:r>
      <w:r w:rsidRPr="0049613F">
        <w:rPr>
          <w:rFonts w:hint="eastAsia"/>
          <w:szCs w:val="32"/>
        </w:rPr>
        <w:t>渔具</w:t>
      </w:r>
      <w:r w:rsidRPr="0049613F">
        <w:rPr>
          <w:szCs w:val="32"/>
        </w:rPr>
        <w:t>开展</w:t>
      </w:r>
      <w:r w:rsidRPr="0049613F">
        <w:rPr>
          <w:rFonts w:hint="eastAsia"/>
          <w:szCs w:val="32"/>
        </w:rPr>
        <w:t>深入</w:t>
      </w:r>
      <w:r w:rsidRPr="0049613F">
        <w:rPr>
          <w:szCs w:val="32"/>
        </w:rPr>
        <w:t>调查</w:t>
      </w:r>
      <w:r w:rsidRPr="0049613F">
        <w:rPr>
          <w:rFonts w:hint="eastAsia"/>
          <w:szCs w:val="32"/>
        </w:rPr>
        <w:t>研究</w:t>
      </w:r>
      <w:r w:rsidRPr="0049613F">
        <w:rPr>
          <w:szCs w:val="32"/>
        </w:rPr>
        <w:t>。</w:t>
      </w:r>
      <w:r w:rsidRPr="0049613F">
        <w:rPr>
          <w:color w:val="000000"/>
          <w:szCs w:val="32"/>
        </w:rPr>
        <w:t>资金重点用于开展相关工作所需差旅、会议、资料印刷、宣传、培训</w:t>
      </w:r>
      <w:r w:rsidRPr="0049613F">
        <w:rPr>
          <w:color w:val="000000"/>
          <w:kern w:val="0"/>
          <w:szCs w:val="32"/>
        </w:rPr>
        <w:t>等经费支出。</w:t>
      </w:r>
    </w:p>
    <w:p w:rsidR="006D3820" w:rsidRPr="0049613F" w:rsidRDefault="006D3820" w:rsidP="0049613F">
      <w:pPr>
        <w:spacing w:line="360" w:lineRule="auto"/>
        <w:ind w:firstLineChars="200" w:firstLine="643"/>
        <w:rPr>
          <w:rFonts w:ascii="仿宋_GB2312" w:hAnsi="宋体" w:hint="eastAsia"/>
          <w:szCs w:val="32"/>
        </w:rPr>
      </w:pPr>
      <w:r w:rsidRPr="0049613F">
        <w:rPr>
          <w:rFonts w:ascii="楷体_GB2312" w:eastAsia="楷体_GB2312" w:hint="eastAsia"/>
          <w:b/>
          <w:color w:val="000000"/>
          <w:kern w:val="0"/>
          <w:szCs w:val="32"/>
        </w:rPr>
        <w:t>（</w:t>
      </w:r>
      <w:r w:rsidRPr="0049613F">
        <w:rPr>
          <w:rFonts w:ascii="楷体_GB2312" w:eastAsia="楷体_GB2312" w:hAnsi="宋体" w:hint="eastAsia"/>
          <w:b/>
          <w:szCs w:val="32"/>
        </w:rPr>
        <w:t>三）近岸产卵场调查。</w:t>
      </w:r>
      <w:r w:rsidRPr="0049613F">
        <w:rPr>
          <w:rFonts w:ascii="仿宋_GB2312" w:hAnsi="宋体" w:hint="eastAsia"/>
          <w:szCs w:val="32"/>
        </w:rPr>
        <w:t>继续对我国黄渤海、东海和南海近岸水域重要渔业资源产卵场以及长江口水生生物和产卵场情况进行摸底调查，详细了解产卵亲体、鱼卵仔鱼等情况，为加强渔业资源保护提供数据支撑。</w:t>
      </w:r>
    </w:p>
    <w:p w:rsidR="006D3820" w:rsidRPr="0049613F" w:rsidRDefault="006D3820" w:rsidP="0049613F">
      <w:pPr>
        <w:spacing w:line="360" w:lineRule="auto"/>
        <w:ind w:firstLineChars="200" w:firstLine="643"/>
        <w:rPr>
          <w:rFonts w:ascii="楷体_GB2312" w:eastAsia="楷体_GB2312" w:hAnsi="宋体" w:hint="eastAsia"/>
          <w:b/>
          <w:szCs w:val="32"/>
        </w:rPr>
      </w:pPr>
      <w:r w:rsidRPr="0049613F">
        <w:rPr>
          <w:rFonts w:ascii="楷体_GB2312" w:eastAsia="楷体_GB2312" w:hAnsi="宋体" w:hint="eastAsia"/>
          <w:b/>
          <w:szCs w:val="32"/>
        </w:rPr>
        <w:t>（四）近海渔业资源调查。</w:t>
      </w:r>
      <w:r w:rsidRPr="0049613F">
        <w:rPr>
          <w:rFonts w:ascii="仿宋_GB2312" w:hAnsi="宋体" w:hint="eastAsia"/>
          <w:szCs w:val="32"/>
        </w:rPr>
        <w:t>继续对我国三个海区近海渔业资源、栖息环境等进行全面调查。</w:t>
      </w:r>
    </w:p>
    <w:p w:rsidR="006D3820" w:rsidRPr="0049613F" w:rsidRDefault="006D3820" w:rsidP="0049613F">
      <w:pPr>
        <w:spacing w:line="360" w:lineRule="auto"/>
        <w:ind w:firstLineChars="200" w:firstLine="643"/>
        <w:rPr>
          <w:rFonts w:ascii="仿宋_GB2312" w:hAnsi="宋体" w:hint="eastAsia"/>
          <w:szCs w:val="32"/>
        </w:rPr>
      </w:pPr>
      <w:r w:rsidRPr="0049613F">
        <w:rPr>
          <w:rFonts w:ascii="楷体_GB2312" w:eastAsia="楷体_GB2312" w:hAnsi="宋体" w:hint="eastAsia"/>
          <w:b/>
          <w:szCs w:val="32"/>
        </w:rPr>
        <w:t>（五）渔业资源动态及环境监测。</w:t>
      </w:r>
      <w:r w:rsidRPr="0049613F">
        <w:rPr>
          <w:rFonts w:ascii="仿宋_GB2312" w:hAnsi="宋体" w:hint="eastAsia"/>
          <w:szCs w:val="32"/>
        </w:rPr>
        <w:t>支持在东海区和南沙深海开展渔业资源动态及环境监测等工作。</w:t>
      </w:r>
    </w:p>
    <w:p w:rsidR="006D3820" w:rsidRPr="008F1715" w:rsidRDefault="006D3820" w:rsidP="006D3820">
      <w:pPr>
        <w:autoSpaceDE w:val="0"/>
        <w:autoSpaceDN w:val="0"/>
        <w:adjustRightInd w:val="0"/>
        <w:snapToGrid w:val="0"/>
        <w:spacing w:line="360" w:lineRule="auto"/>
        <w:ind w:firstLine="600"/>
        <w:rPr>
          <w:rFonts w:eastAsia="黑体"/>
          <w:color w:val="000000"/>
          <w:kern w:val="0"/>
          <w:szCs w:val="32"/>
        </w:rPr>
      </w:pPr>
      <w:r w:rsidRPr="008F1715">
        <w:rPr>
          <w:rFonts w:eastAsia="黑体"/>
          <w:color w:val="000000"/>
          <w:kern w:val="0"/>
          <w:szCs w:val="32"/>
        </w:rPr>
        <w:t>三、申报条件和数量</w:t>
      </w:r>
    </w:p>
    <w:p w:rsidR="006D3820" w:rsidRPr="0049613F" w:rsidRDefault="006D3820" w:rsidP="006D3820">
      <w:pPr>
        <w:autoSpaceDE w:val="0"/>
        <w:autoSpaceDN w:val="0"/>
        <w:adjustRightInd w:val="0"/>
        <w:snapToGrid w:val="0"/>
        <w:spacing w:line="360" w:lineRule="auto"/>
        <w:ind w:firstLine="600"/>
        <w:rPr>
          <w:color w:val="000000"/>
          <w:kern w:val="0"/>
          <w:szCs w:val="32"/>
        </w:rPr>
      </w:pPr>
      <w:r w:rsidRPr="0049613F">
        <w:rPr>
          <w:rFonts w:eastAsia="楷体_GB2312"/>
          <w:b/>
          <w:color w:val="000000"/>
          <w:kern w:val="0"/>
          <w:szCs w:val="32"/>
        </w:rPr>
        <w:t>（一）协定水域渔业资源重点调查。</w:t>
      </w:r>
      <w:r w:rsidRPr="0049613F">
        <w:rPr>
          <w:color w:val="000000"/>
          <w:kern w:val="0"/>
          <w:szCs w:val="32"/>
        </w:rPr>
        <w:t>由中国水产科学研究</w:t>
      </w:r>
      <w:r w:rsidRPr="0049613F">
        <w:rPr>
          <w:color w:val="000000"/>
          <w:kern w:val="0"/>
          <w:szCs w:val="32"/>
        </w:rPr>
        <w:lastRenderedPageBreak/>
        <w:t>院所属的海区研究所申报</w:t>
      </w:r>
      <w:r w:rsidRPr="0049613F">
        <w:rPr>
          <w:rFonts w:hint="eastAsia"/>
          <w:color w:val="000000"/>
          <w:kern w:val="0"/>
          <w:szCs w:val="32"/>
        </w:rPr>
        <w:t>，</w:t>
      </w:r>
      <w:r w:rsidRPr="0049613F">
        <w:rPr>
          <w:color w:val="000000"/>
          <w:kern w:val="0"/>
          <w:szCs w:val="32"/>
        </w:rPr>
        <w:t>每个协定水域资源调查项目经费补助原则上不超过</w:t>
      </w:r>
      <w:r w:rsidRPr="0049613F">
        <w:rPr>
          <w:color w:val="000000"/>
          <w:kern w:val="0"/>
          <w:szCs w:val="32"/>
        </w:rPr>
        <w:t>120</w:t>
      </w:r>
      <w:r w:rsidRPr="0049613F">
        <w:rPr>
          <w:color w:val="000000"/>
          <w:kern w:val="0"/>
          <w:szCs w:val="32"/>
        </w:rPr>
        <w:t>万元。</w:t>
      </w:r>
    </w:p>
    <w:p w:rsidR="006D3820" w:rsidRPr="0049613F" w:rsidRDefault="006D3820" w:rsidP="0049613F">
      <w:pPr>
        <w:autoSpaceDE w:val="0"/>
        <w:autoSpaceDN w:val="0"/>
        <w:spacing w:line="360" w:lineRule="auto"/>
        <w:ind w:firstLineChars="162" w:firstLine="520"/>
        <w:rPr>
          <w:rFonts w:hint="eastAsia"/>
          <w:color w:val="000000"/>
          <w:kern w:val="0"/>
          <w:szCs w:val="32"/>
        </w:rPr>
      </w:pPr>
      <w:r w:rsidRPr="0049613F">
        <w:rPr>
          <w:rFonts w:eastAsia="楷体_GB2312"/>
          <w:b/>
          <w:szCs w:val="32"/>
        </w:rPr>
        <w:t>（二）海洋捕捞渔具</w:t>
      </w:r>
      <w:r w:rsidRPr="0049613F">
        <w:rPr>
          <w:rFonts w:eastAsia="楷体_GB2312" w:hint="eastAsia"/>
          <w:b/>
          <w:szCs w:val="32"/>
        </w:rPr>
        <w:t>管理</w:t>
      </w:r>
      <w:r w:rsidRPr="0049613F">
        <w:rPr>
          <w:rFonts w:eastAsia="楷体_GB2312"/>
          <w:b/>
          <w:szCs w:val="32"/>
        </w:rPr>
        <w:t>制度完善。</w:t>
      </w:r>
      <w:r w:rsidRPr="0049613F">
        <w:rPr>
          <w:rFonts w:hint="eastAsia"/>
          <w:color w:val="000000"/>
          <w:kern w:val="0"/>
          <w:szCs w:val="32"/>
        </w:rPr>
        <w:t>中国水产科学研究院东海水产研究所牵头负责过渡渔具目录补充调查经费和负责农业部捕捞渔具专家委员会工作经费，</w:t>
      </w:r>
      <w:r w:rsidRPr="0049613F">
        <w:rPr>
          <w:color w:val="000000"/>
          <w:kern w:val="0"/>
          <w:szCs w:val="32"/>
        </w:rPr>
        <w:t>留在局本级用于培训、宣传、论证等管理经费不超过</w:t>
      </w:r>
      <w:r w:rsidRPr="0049613F">
        <w:rPr>
          <w:color w:val="000000"/>
          <w:kern w:val="0"/>
          <w:szCs w:val="32"/>
        </w:rPr>
        <w:t>20</w:t>
      </w:r>
      <w:r w:rsidRPr="0049613F">
        <w:rPr>
          <w:color w:val="000000"/>
          <w:kern w:val="0"/>
          <w:szCs w:val="32"/>
        </w:rPr>
        <w:t>万元，</w:t>
      </w:r>
      <w:r w:rsidRPr="0049613F">
        <w:rPr>
          <w:rFonts w:hint="eastAsia"/>
          <w:color w:val="000000"/>
          <w:kern w:val="0"/>
          <w:szCs w:val="32"/>
        </w:rPr>
        <w:t>总规模不超过</w:t>
      </w:r>
      <w:r w:rsidRPr="0049613F">
        <w:rPr>
          <w:rFonts w:hint="eastAsia"/>
          <w:color w:val="000000"/>
          <w:kern w:val="0"/>
          <w:szCs w:val="32"/>
        </w:rPr>
        <w:t>400</w:t>
      </w:r>
      <w:r w:rsidRPr="0049613F">
        <w:rPr>
          <w:rFonts w:hint="eastAsia"/>
          <w:color w:val="000000"/>
          <w:kern w:val="0"/>
          <w:szCs w:val="32"/>
        </w:rPr>
        <w:t>万元。</w:t>
      </w:r>
    </w:p>
    <w:p w:rsidR="006D3820" w:rsidRPr="0049613F" w:rsidRDefault="006D3820" w:rsidP="0049613F">
      <w:pPr>
        <w:spacing w:line="360" w:lineRule="auto"/>
        <w:ind w:firstLineChars="200" w:firstLine="643"/>
        <w:rPr>
          <w:rFonts w:ascii="仿宋_GB2312" w:hAnsi="宋体" w:hint="eastAsia"/>
          <w:szCs w:val="32"/>
        </w:rPr>
      </w:pPr>
      <w:r w:rsidRPr="0049613F">
        <w:rPr>
          <w:rFonts w:ascii="楷体_GB2312" w:eastAsia="楷体_GB2312" w:hint="eastAsia"/>
          <w:b/>
          <w:color w:val="000000"/>
          <w:kern w:val="0"/>
          <w:szCs w:val="32"/>
        </w:rPr>
        <w:t>（</w:t>
      </w:r>
      <w:r w:rsidRPr="0049613F">
        <w:rPr>
          <w:rFonts w:ascii="楷体_GB2312" w:eastAsia="楷体_GB2312" w:hAnsi="宋体" w:hint="eastAsia"/>
          <w:b/>
          <w:szCs w:val="32"/>
        </w:rPr>
        <w:t>三）近岸产卵场调查。</w:t>
      </w:r>
      <w:r w:rsidRPr="0049613F">
        <w:rPr>
          <w:rFonts w:ascii="仿宋_GB2312" w:hAnsi="宋体" w:hint="eastAsia"/>
          <w:szCs w:val="32"/>
        </w:rPr>
        <w:t>近岸产卵场调查项目为延续项目，由三个海区水产研究所负责组织申报，每个海区产卵场调查补助经费不超过300万元；长江口产卵场调查补助不超过250万元。东海水产研究所牵头负责全国近岸产卵场调查技术协调，调查结果汇总分析，补助经费</w:t>
      </w:r>
      <w:r w:rsidRPr="008F1715">
        <w:rPr>
          <w:szCs w:val="32"/>
        </w:rPr>
        <w:t>15</w:t>
      </w:r>
      <w:r w:rsidRPr="0049613F">
        <w:rPr>
          <w:rFonts w:ascii="仿宋_GB2312" w:hAnsi="宋体" w:hint="eastAsia"/>
          <w:szCs w:val="32"/>
        </w:rPr>
        <w:t>万元。</w:t>
      </w:r>
    </w:p>
    <w:p w:rsidR="006D3820" w:rsidRPr="0049613F" w:rsidRDefault="006D3820" w:rsidP="0049613F">
      <w:pPr>
        <w:spacing w:line="360" w:lineRule="auto"/>
        <w:ind w:firstLineChars="200" w:firstLine="643"/>
        <w:rPr>
          <w:rFonts w:ascii="楷体_GB2312" w:eastAsia="楷体_GB2312" w:hAnsi="宋体" w:hint="eastAsia"/>
          <w:b/>
          <w:szCs w:val="32"/>
        </w:rPr>
      </w:pPr>
      <w:r w:rsidRPr="0049613F">
        <w:rPr>
          <w:rFonts w:ascii="楷体_GB2312" w:eastAsia="楷体_GB2312" w:hAnsi="宋体" w:hint="eastAsia"/>
          <w:b/>
          <w:szCs w:val="32"/>
        </w:rPr>
        <w:t>（四）近海渔业资源调查。</w:t>
      </w:r>
      <w:r w:rsidRPr="0049613F">
        <w:rPr>
          <w:rFonts w:ascii="仿宋_GB2312" w:hAnsi="宋体" w:hint="eastAsia"/>
          <w:szCs w:val="32"/>
        </w:rPr>
        <w:t>近海渔业资源调查项目为延续项目，由三个海区研究所牵头组织开展。每个海区调查经费补助总规模不超过500万元；黄海水产研究所牵头负责全国近海渔业资源调查的技术协调，调查结果汇总分析，补助经费</w:t>
      </w:r>
      <w:r w:rsidRPr="008F1715">
        <w:rPr>
          <w:szCs w:val="32"/>
        </w:rPr>
        <w:t>15</w:t>
      </w:r>
      <w:r w:rsidRPr="0049613F">
        <w:rPr>
          <w:rFonts w:ascii="仿宋_GB2312" w:hAnsi="宋体" w:hint="eastAsia"/>
          <w:szCs w:val="32"/>
        </w:rPr>
        <w:t>万元。</w:t>
      </w:r>
    </w:p>
    <w:p w:rsidR="006D3820" w:rsidRPr="0049613F" w:rsidRDefault="006D3820" w:rsidP="0049613F">
      <w:pPr>
        <w:autoSpaceDE w:val="0"/>
        <w:autoSpaceDN w:val="0"/>
        <w:spacing w:line="360" w:lineRule="auto"/>
        <w:ind w:firstLineChars="200" w:firstLine="643"/>
        <w:rPr>
          <w:rFonts w:ascii="仿宋_GB2312" w:hAnsi="宋体" w:hint="eastAsia"/>
          <w:szCs w:val="32"/>
        </w:rPr>
      </w:pPr>
      <w:r w:rsidRPr="0049613F">
        <w:rPr>
          <w:rFonts w:ascii="楷体_GB2312" w:eastAsia="楷体_GB2312" w:hAnsi="宋体" w:hint="eastAsia"/>
          <w:b/>
          <w:szCs w:val="32"/>
        </w:rPr>
        <w:t>（五）渔业资源动态及环境监测。</w:t>
      </w:r>
      <w:r w:rsidRPr="0049613F">
        <w:rPr>
          <w:rFonts w:ascii="仿宋_GB2312" w:hAnsi="宋体" w:hint="eastAsia"/>
          <w:szCs w:val="32"/>
        </w:rPr>
        <w:t>东海区渔业资源动态及环境监测由</w:t>
      </w:r>
      <w:r w:rsidRPr="008F1715">
        <w:rPr>
          <w:szCs w:val="32"/>
        </w:rPr>
        <w:t>东海水产研究所负责组织申报，补助经费总规模原则上不超过</w:t>
      </w:r>
      <w:r w:rsidRPr="008F1715">
        <w:rPr>
          <w:szCs w:val="32"/>
        </w:rPr>
        <w:t>120</w:t>
      </w:r>
      <w:r w:rsidRPr="008F1715">
        <w:rPr>
          <w:szCs w:val="32"/>
        </w:rPr>
        <w:t>万元；南沙深海渔业资源动态监测与网络构建补助经费原则上不超过</w:t>
      </w:r>
      <w:r w:rsidRPr="008F1715">
        <w:rPr>
          <w:szCs w:val="32"/>
        </w:rPr>
        <w:t>20</w:t>
      </w:r>
      <w:r w:rsidRPr="008F1715">
        <w:rPr>
          <w:szCs w:val="32"/>
        </w:rPr>
        <w:t>万</w:t>
      </w:r>
      <w:r w:rsidRPr="0049613F">
        <w:rPr>
          <w:rFonts w:ascii="仿宋_GB2312" w:hAnsi="宋体" w:hint="eastAsia"/>
          <w:szCs w:val="32"/>
        </w:rPr>
        <w:t>元。</w:t>
      </w:r>
    </w:p>
    <w:p w:rsidR="006D3820" w:rsidRPr="008F1715" w:rsidRDefault="006D3820" w:rsidP="008F1715">
      <w:pPr>
        <w:autoSpaceDE w:val="0"/>
        <w:autoSpaceDN w:val="0"/>
        <w:spacing w:line="360" w:lineRule="auto"/>
        <w:ind w:firstLineChars="200" w:firstLine="640"/>
        <w:rPr>
          <w:rFonts w:eastAsia="黑体"/>
          <w:color w:val="000000"/>
          <w:kern w:val="0"/>
          <w:szCs w:val="32"/>
        </w:rPr>
      </w:pPr>
      <w:r w:rsidRPr="008F1715">
        <w:rPr>
          <w:rFonts w:eastAsia="黑体"/>
          <w:color w:val="000000"/>
          <w:kern w:val="0"/>
          <w:szCs w:val="32"/>
        </w:rPr>
        <w:t>四、申报程序</w:t>
      </w:r>
    </w:p>
    <w:p w:rsidR="006D3820" w:rsidRPr="0049613F" w:rsidRDefault="006D3820" w:rsidP="0049613F">
      <w:pPr>
        <w:wordWrap w:val="0"/>
        <w:autoSpaceDE w:val="0"/>
        <w:autoSpaceDN w:val="0"/>
        <w:spacing w:line="360" w:lineRule="auto"/>
        <w:ind w:firstLineChars="200" w:firstLine="640"/>
        <w:rPr>
          <w:kern w:val="0"/>
          <w:szCs w:val="32"/>
        </w:rPr>
      </w:pPr>
      <w:r w:rsidRPr="0049613F">
        <w:rPr>
          <w:kern w:val="0"/>
          <w:szCs w:val="32"/>
        </w:rPr>
        <w:t>请各项目承担单位根据以上要求抓紧编制项目申报材料</w:t>
      </w:r>
      <w:r w:rsidRPr="0049613F">
        <w:rPr>
          <w:kern w:val="0"/>
          <w:szCs w:val="32"/>
        </w:rPr>
        <w:lastRenderedPageBreak/>
        <w:t>（格式见附件），地方单位的申报材料须经所在省、自治区、直辖市及计划单列市渔业主管厅（局）审核汇总后统一报送我部渔业</w:t>
      </w:r>
      <w:r w:rsidRPr="0049613F">
        <w:rPr>
          <w:rFonts w:hint="eastAsia"/>
          <w:kern w:val="0"/>
          <w:szCs w:val="32"/>
        </w:rPr>
        <w:t>渔政管理</w:t>
      </w:r>
      <w:r w:rsidRPr="0049613F">
        <w:rPr>
          <w:kern w:val="0"/>
          <w:szCs w:val="32"/>
        </w:rPr>
        <w:t>局（一式</w:t>
      </w:r>
      <w:r w:rsidRPr="0049613F">
        <w:rPr>
          <w:rFonts w:hint="eastAsia"/>
          <w:kern w:val="0"/>
          <w:szCs w:val="32"/>
        </w:rPr>
        <w:t>4</w:t>
      </w:r>
      <w:r w:rsidRPr="0049613F">
        <w:rPr>
          <w:kern w:val="0"/>
          <w:szCs w:val="32"/>
        </w:rPr>
        <w:t>份），部直属单位、行业协会、高等院校等将项目申报材料直接报送我部渔业</w:t>
      </w:r>
      <w:r w:rsidRPr="0049613F">
        <w:rPr>
          <w:rFonts w:hint="eastAsia"/>
          <w:kern w:val="0"/>
          <w:szCs w:val="32"/>
        </w:rPr>
        <w:t>渔政管理</w:t>
      </w:r>
      <w:r w:rsidRPr="0049613F">
        <w:rPr>
          <w:kern w:val="0"/>
          <w:szCs w:val="32"/>
        </w:rPr>
        <w:t>局</w:t>
      </w:r>
      <w:r w:rsidRPr="0049613F">
        <w:rPr>
          <w:kern w:val="32"/>
          <w:szCs w:val="32"/>
        </w:rPr>
        <w:t>（一式</w:t>
      </w:r>
      <w:r w:rsidRPr="0049613F">
        <w:rPr>
          <w:rFonts w:hint="eastAsia"/>
          <w:kern w:val="32"/>
          <w:szCs w:val="32"/>
        </w:rPr>
        <w:t>4</w:t>
      </w:r>
      <w:r w:rsidRPr="0049613F">
        <w:rPr>
          <w:kern w:val="32"/>
          <w:szCs w:val="32"/>
        </w:rPr>
        <w:t>份）。同时，</w:t>
      </w:r>
      <w:r w:rsidRPr="0049613F">
        <w:rPr>
          <w:kern w:val="0"/>
          <w:szCs w:val="32"/>
        </w:rPr>
        <w:t>电子版材料</w:t>
      </w:r>
      <w:r w:rsidRPr="0049613F">
        <w:rPr>
          <w:rFonts w:hint="eastAsia"/>
          <w:kern w:val="0"/>
          <w:szCs w:val="32"/>
        </w:rPr>
        <w:t>通过农业财政项目管理系统报送</w:t>
      </w:r>
      <w:r w:rsidRPr="0049613F">
        <w:rPr>
          <w:kern w:val="0"/>
          <w:szCs w:val="32"/>
        </w:rPr>
        <w:t>。项目申报时遇到问题可与我部渔业</w:t>
      </w:r>
      <w:r w:rsidRPr="0049613F">
        <w:rPr>
          <w:rFonts w:hint="eastAsia"/>
          <w:kern w:val="0"/>
          <w:szCs w:val="32"/>
        </w:rPr>
        <w:t>渔政管理</w:t>
      </w:r>
      <w:r w:rsidRPr="0049613F">
        <w:rPr>
          <w:kern w:val="0"/>
          <w:szCs w:val="32"/>
        </w:rPr>
        <w:t>局</w:t>
      </w:r>
      <w:r w:rsidRPr="0049613F">
        <w:rPr>
          <w:rFonts w:hint="eastAsia"/>
          <w:kern w:val="0"/>
          <w:szCs w:val="32"/>
        </w:rPr>
        <w:t>有关处室</w:t>
      </w:r>
      <w:r w:rsidRPr="0049613F">
        <w:rPr>
          <w:kern w:val="0"/>
          <w:szCs w:val="32"/>
        </w:rPr>
        <w:t>联系。</w:t>
      </w:r>
    </w:p>
    <w:p w:rsidR="006D3820" w:rsidRPr="0049613F" w:rsidRDefault="006D3820" w:rsidP="0049613F">
      <w:pPr>
        <w:autoSpaceDE w:val="0"/>
        <w:autoSpaceDN w:val="0"/>
        <w:spacing w:line="360" w:lineRule="auto"/>
        <w:ind w:firstLineChars="200" w:firstLine="640"/>
        <w:rPr>
          <w:kern w:val="0"/>
          <w:szCs w:val="32"/>
        </w:rPr>
      </w:pPr>
      <w:r w:rsidRPr="0049613F">
        <w:rPr>
          <w:kern w:val="0"/>
          <w:szCs w:val="32"/>
        </w:rPr>
        <w:t>通讯地址：北京市朝阳区农展南里</w:t>
      </w:r>
      <w:r w:rsidRPr="0049613F">
        <w:rPr>
          <w:kern w:val="0"/>
          <w:szCs w:val="32"/>
        </w:rPr>
        <w:t>11</w:t>
      </w:r>
      <w:r w:rsidRPr="0049613F">
        <w:rPr>
          <w:kern w:val="0"/>
          <w:szCs w:val="32"/>
        </w:rPr>
        <w:t>号</w:t>
      </w:r>
    </w:p>
    <w:p w:rsidR="006D3820" w:rsidRPr="0049613F" w:rsidRDefault="006D3820" w:rsidP="0049613F">
      <w:pPr>
        <w:autoSpaceDE w:val="0"/>
        <w:autoSpaceDN w:val="0"/>
        <w:spacing w:line="360" w:lineRule="auto"/>
        <w:ind w:firstLineChars="200" w:firstLine="640"/>
        <w:rPr>
          <w:kern w:val="0"/>
          <w:szCs w:val="32"/>
        </w:rPr>
      </w:pPr>
      <w:r w:rsidRPr="0049613F">
        <w:rPr>
          <w:kern w:val="0"/>
          <w:szCs w:val="32"/>
        </w:rPr>
        <w:t>邮政编码：</w:t>
      </w:r>
      <w:r w:rsidRPr="0049613F">
        <w:rPr>
          <w:kern w:val="0"/>
          <w:szCs w:val="32"/>
        </w:rPr>
        <w:t>100125</w:t>
      </w:r>
    </w:p>
    <w:p w:rsidR="006D3820" w:rsidRPr="0049613F" w:rsidRDefault="006D3820" w:rsidP="0049613F">
      <w:pPr>
        <w:autoSpaceDE w:val="0"/>
        <w:autoSpaceDN w:val="0"/>
        <w:spacing w:line="360" w:lineRule="auto"/>
        <w:ind w:firstLineChars="200" w:firstLine="640"/>
        <w:rPr>
          <w:rFonts w:hint="eastAsia"/>
          <w:kern w:val="0"/>
          <w:szCs w:val="32"/>
        </w:rPr>
      </w:pPr>
      <w:r w:rsidRPr="0049613F">
        <w:rPr>
          <w:kern w:val="0"/>
          <w:szCs w:val="32"/>
        </w:rPr>
        <w:t>联系</w:t>
      </w:r>
      <w:r w:rsidRPr="0049613F">
        <w:rPr>
          <w:rFonts w:hint="eastAsia"/>
          <w:kern w:val="0"/>
          <w:szCs w:val="32"/>
        </w:rPr>
        <w:t>方式</w:t>
      </w:r>
      <w:r w:rsidRPr="0049613F">
        <w:rPr>
          <w:kern w:val="0"/>
          <w:szCs w:val="32"/>
        </w:rPr>
        <w:t>：</w:t>
      </w:r>
      <w:r w:rsidRPr="0049613F">
        <w:rPr>
          <w:rFonts w:hint="eastAsia"/>
          <w:kern w:val="0"/>
          <w:szCs w:val="32"/>
        </w:rPr>
        <w:t>“协定水域渔业资源重点调查”项目，联系人：国际合作与周边处</w:t>
      </w:r>
      <w:r w:rsidRPr="0049613F">
        <w:rPr>
          <w:rFonts w:hint="eastAsia"/>
          <w:kern w:val="0"/>
          <w:szCs w:val="32"/>
        </w:rPr>
        <w:t>-</w:t>
      </w:r>
      <w:r w:rsidRPr="0049613F">
        <w:rPr>
          <w:rFonts w:hint="eastAsia"/>
          <w:kern w:val="0"/>
          <w:szCs w:val="32"/>
        </w:rPr>
        <w:t>宋丹丹，联系电话：</w:t>
      </w:r>
      <w:r w:rsidRPr="0049613F">
        <w:rPr>
          <w:rFonts w:hint="eastAsia"/>
          <w:kern w:val="0"/>
          <w:szCs w:val="32"/>
        </w:rPr>
        <w:t>010-59192974</w:t>
      </w:r>
      <w:r w:rsidRPr="0049613F">
        <w:rPr>
          <w:rFonts w:hint="eastAsia"/>
          <w:kern w:val="0"/>
          <w:szCs w:val="32"/>
        </w:rPr>
        <w:t>。</w:t>
      </w:r>
    </w:p>
    <w:p w:rsidR="006D3820" w:rsidRPr="0049613F" w:rsidRDefault="006D3820" w:rsidP="0049613F">
      <w:pPr>
        <w:autoSpaceDE w:val="0"/>
        <w:autoSpaceDN w:val="0"/>
        <w:spacing w:line="360" w:lineRule="auto"/>
        <w:ind w:firstLineChars="200" w:firstLine="640"/>
        <w:rPr>
          <w:rFonts w:hint="eastAsia"/>
          <w:kern w:val="0"/>
          <w:szCs w:val="32"/>
        </w:rPr>
      </w:pPr>
      <w:r w:rsidRPr="0049613F">
        <w:rPr>
          <w:rFonts w:hint="eastAsia"/>
          <w:kern w:val="0"/>
          <w:szCs w:val="32"/>
        </w:rPr>
        <w:t>“海洋捕捞渔具管理制度完善、近岸产卵场调查、近海渔业资源调查、渔业资源动态及环境监测”项目，联系人：资源环保处</w:t>
      </w:r>
      <w:r w:rsidRPr="0049613F">
        <w:rPr>
          <w:rFonts w:hint="eastAsia"/>
          <w:kern w:val="0"/>
          <w:szCs w:val="32"/>
        </w:rPr>
        <w:t>-</w:t>
      </w:r>
      <w:r w:rsidRPr="0049613F">
        <w:rPr>
          <w:rFonts w:hint="eastAsia"/>
          <w:kern w:val="0"/>
          <w:szCs w:val="32"/>
        </w:rPr>
        <w:t>吴珊珊，联系电话：</w:t>
      </w:r>
      <w:r w:rsidRPr="0049613F">
        <w:rPr>
          <w:rFonts w:hint="eastAsia"/>
          <w:kern w:val="0"/>
          <w:szCs w:val="32"/>
        </w:rPr>
        <w:t>010-59192934</w:t>
      </w:r>
      <w:r w:rsidRPr="0049613F">
        <w:rPr>
          <w:rFonts w:hint="eastAsia"/>
          <w:kern w:val="0"/>
          <w:szCs w:val="32"/>
        </w:rPr>
        <w:t>。</w:t>
      </w:r>
    </w:p>
    <w:p w:rsidR="006D3820" w:rsidRPr="008F1715" w:rsidRDefault="006D3820" w:rsidP="006D3820">
      <w:pPr>
        <w:autoSpaceDE w:val="0"/>
        <w:autoSpaceDN w:val="0"/>
        <w:adjustRightInd w:val="0"/>
        <w:snapToGrid w:val="0"/>
        <w:spacing w:line="360" w:lineRule="auto"/>
        <w:ind w:firstLine="600"/>
        <w:rPr>
          <w:rFonts w:eastAsia="黑体"/>
          <w:color w:val="000000"/>
          <w:kern w:val="0"/>
          <w:szCs w:val="32"/>
        </w:rPr>
      </w:pPr>
      <w:r w:rsidRPr="008F1715">
        <w:rPr>
          <w:rFonts w:eastAsia="黑体"/>
          <w:color w:val="000000"/>
          <w:kern w:val="0"/>
          <w:szCs w:val="32"/>
        </w:rPr>
        <w:t>五、有关要求</w:t>
      </w:r>
    </w:p>
    <w:p w:rsidR="006D3820" w:rsidRPr="0049613F" w:rsidRDefault="006D3820" w:rsidP="0049613F">
      <w:pPr>
        <w:pStyle w:val="a8"/>
        <w:adjustRightInd w:val="0"/>
        <w:snapToGrid w:val="0"/>
        <w:spacing w:line="360" w:lineRule="auto"/>
        <w:ind w:firstLineChars="200" w:firstLine="640"/>
        <w:rPr>
          <w:rFonts w:ascii="Times New Roman" w:eastAsia="仿宋_GB2312" w:hAnsi="Times New Roman" w:cs="Times New Roman"/>
          <w:color w:val="000000"/>
          <w:sz w:val="32"/>
          <w:szCs w:val="32"/>
        </w:rPr>
      </w:pPr>
      <w:r w:rsidRPr="0049613F">
        <w:rPr>
          <w:rFonts w:ascii="Times New Roman" w:eastAsia="仿宋_GB2312" w:hAnsi="Times New Roman" w:cs="Times New Roman"/>
          <w:sz w:val="32"/>
          <w:szCs w:val="32"/>
        </w:rPr>
        <w:t>本项目实行项目申报和验收制度。当年</w:t>
      </w:r>
      <w:r w:rsidRPr="0049613F">
        <w:rPr>
          <w:rFonts w:ascii="Times New Roman" w:eastAsia="仿宋_GB2312" w:hAnsi="Times New Roman" w:cs="Times New Roman"/>
          <w:sz w:val="32"/>
          <w:szCs w:val="32"/>
        </w:rPr>
        <w:t>11</w:t>
      </w:r>
      <w:r w:rsidRPr="0049613F">
        <w:rPr>
          <w:rFonts w:ascii="Times New Roman" w:eastAsia="仿宋_GB2312" w:hAnsi="Times New Roman" w:cs="Times New Roman"/>
          <w:sz w:val="32"/>
          <w:szCs w:val="32"/>
        </w:rPr>
        <w:t>月底前，各项目承担单位要将上年度所承担项目的工作总结和工作成果上报农业部渔业</w:t>
      </w:r>
      <w:r w:rsidRPr="0049613F">
        <w:rPr>
          <w:rFonts w:ascii="Times New Roman" w:eastAsia="仿宋_GB2312" w:hAnsi="Times New Roman" w:cs="Times New Roman" w:hint="eastAsia"/>
          <w:sz w:val="32"/>
          <w:szCs w:val="32"/>
        </w:rPr>
        <w:t>渔政管理</w:t>
      </w:r>
      <w:r w:rsidRPr="0049613F">
        <w:rPr>
          <w:rFonts w:ascii="Times New Roman" w:eastAsia="仿宋_GB2312" w:hAnsi="Times New Roman" w:cs="Times New Roman"/>
          <w:sz w:val="32"/>
          <w:szCs w:val="32"/>
        </w:rPr>
        <w:t>局，并抄送中国水产科学研究院资源与环境研究中心。农业部渔业</w:t>
      </w:r>
      <w:r w:rsidRPr="0049613F">
        <w:rPr>
          <w:rFonts w:ascii="Times New Roman" w:eastAsia="仿宋_GB2312" w:hAnsi="Times New Roman" w:cs="Times New Roman" w:hint="eastAsia"/>
          <w:sz w:val="32"/>
          <w:szCs w:val="32"/>
        </w:rPr>
        <w:t>渔政管理</w:t>
      </w:r>
      <w:r w:rsidRPr="0049613F">
        <w:rPr>
          <w:rFonts w:ascii="Times New Roman" w:eastAsia="仿宋_GB2312" w:hAnsi="Times New Roman" w:cs="Times New Roman"/>
          <w:sz w:val="32"/>
          <w:szCs w:val="32"/>
        </w:rPr>
        <w:t>局将组织专家对项目完成情况进行验收。中国水产科学研究院资源与环境研究中心应根据各有关单位提交的工作总结和工作成果，负责编制完成</w:t>
      </w:r>
      <w:r w:rsidRPr="0049613F">
        <w:rPr>
          <w:rFonts w:ascii="Times New Roman" w:eastAsia="仿宋_GB2312" w:hAnsi="Times New Roman" w:cs="Times New Roman"/>
          <w:color w:val="000000"/>
          <w:sz w:val="32"/>
          <w:szCs w:val="32"/>
        </w:rPr>
        <w:t>《中国海洋渔业资源状况年报》（内部发布）及相关工作成果材料汇编。</w:t>
      </w:r>
    </w:p>
    <w:p w:rsidR="006D3820" w:rsidRPr="00F2028D" w:rsidRDefault="006D3820" w:rsidP="008F1715">
      <w:pPr>
        <w:autoSpaceDE w:val="0"/>
        <w:autoSpaceDN w:val="0"/>
        <w:adjustRightInd w:val="0"/>
        <w:snapToGrid w:val="0"/>
        <w:spacing w:line="360" w:lineRule="auto"/>
        <w:rPr>
          <w:rFonts w:eastAsia="华文中宋"/>
          <w:b/>
          <w:bCs/>
          <w:color w:val="000000"/>
          <w:sz w:val="44"/>
          <w:szCs w:val="44"/>
        </w:rPr>
      </w:pPr>
      <w:r w:rsidRPr="0049613F">
        <w:rPr>
          <w:kern w:val="0"/>
          <w:szCs w:val="32"/>
        </w:rPr>
        <w:br w:type="page"/>
      </w:r>
      <w:r w:rsidRPr="0049613F">
        <w:rPr>
          <w:rFonts w:ascii="黑体" w:eastAsia="黑体" w:hint="eastAsia"/>
          <w:bCs/>
          <w:color w:val="000000"/>
          <w:szCs w:val="32"/>
        </w:rPr>
        <w:lastRenderedPageBreak/>
        <w:t>附件</w:t>
      </w:r>
      <w:r w:rsidR="0049613F" w:rsidRPr="0049613F">
        <w:rPr>
          <w:rFonts w:eastAsia="黑体"/>
          <w:bCs/>
          <w:color w:val="000000"/>
          <w:szCs w:val="32"/>
        </w:rPr>
        <w:t>5</w:t>
      </w:r>
      <w:r w:rsidR="00285BA8">
        <w:rPr>
          <w:rFonts w:eastAsia="黑体" w:hint="eastAsia"/>
          <w:bCs/>
          <w:color w:val="000000"/>
          <w:szCs w:val="32"/>
        </w:rPr>
        <w:t>3</w:t>
      </w:r>
      <w:r w:rsidR="0049613F" w:rsidRPr="0049613F">
        <w:rPr>
          <w:rFonts w:eastAsia="黑体"/>
          <w:bCs/>
          <w:color w:val="000000"/>
          <w:szCs w:val="32"/>
        </w:rPr>
        <w:t>—1</w:t>
      </w:r>
    </w:p>
    <w:p w:rsidR="006D3820" w:rsidRPr="008F1715" w:rsidRDefault="006D3820" w:rsidP="006D3820">
      <w:pPr>
        <w:jc w:val="center"/>
        <w:rPr>
          <w:rFonts w:eastAsia="华文中宋"/>
          <w:b/>
          <w:bCs/>
          <w:color w:val="000000"/>
          <w:sz w:val="44"/>
          <w:szCs w:val="44"/>
        </w:rPr>
      </w:pPr>
      <w:r w:rsidRPr="008F1715">
        <w:rPr>
          <w:rFonts w:eastAsia="华文中宋" w:hAnsi="华文中宋"/>
          <w:b/>
          <w:bCs/>
          <w:color w:val="000000"/>
          <w:sz w:val="44"/>
          <w:szCs w:val="44"/>
        </w:rPr>
        <w:t>近海渔业资源调查管理</w:t>
      </w:r>
    </w:p>
    <w:p w:rsidR="006D3820" w:rsidRPr="008F1715" w:rsidRDefault="006D3820" w:rsidP="006D3820">
      <w:pPr>
        <w:jc w:val="center"/>
        <w:rPr>
          <w:rFonts w:eastAsia="华文中宋"/>
          <w:color w:val="000000"/>
          <w:sz w:val="44"/>
          <w:szCs w:val="44"/>
        </w:rPr>
      </w:pPr>
      <w:r w:rsidRPr="008F1715">
        <w:rPr>
          <w:rFonts w:eastAsia="华文中宋" w:hAnsi="华文中宋"/>
          <w:b/>
          <w:bCs/>
          <w:color w:val="000000"/>
          <w:sz w:val="44"/>
          <w:szCs w:val="44"/>
        </w:rPr>
        <w:t>项目</w:t>
      </w:r>
      <w:r w:rsidRPr="008F1715">
        <w:rPr>
          <w:rFonts w:eastAsia="华文中宋" w:hAnsi="华文中宋"/>
          <w:b/>
          <w:color w:val="000000"/>
          <w:sz w:val="44"/>
          <w:szCs w:val="44"/>
        </w:rPr>
        <w:t>申报书</w:t>
      </w:r>
    </w:p>
    <w:p w:rsidR="006D3820" w:rsidRPr="00F2028D" w:rsidRDefault="006D3820" w:rsidP="006D3820">
      <w:pPr>
        <w:spacing w:line="600" w:lineRule="exact"/>
        <w:ind w:firstLineChars="600" w:firstLine="1800"/>
        <w:rPr>
          <w:rFonts w:eastAsia="黑体"/>
          <w:color w:val="000000"/>
          <w:sz w:val="30"/>
          <w:szCs w:val="30"/>
        </w:rPr>
      </w:pPr>
    </w:p>
    <w:p w:rsidR="006D3820" w:rsidRPr="00F2028D" w:rsidRDefault="006D3820" w:rsidP="006D3820">
      <w:pPr>
        <w:spacing w:line="600" w:lineRule="exact"/>
        <w:ind w:firstLineChars="600" w:firstLine="1800"/>
        <w:rPr>
          <w:color w:val="000000"/>
          <w:sz w:val="30"/>
          <w:szCs w:val="30"/>
        </w:rPr>
      </w:pPr>
    </w:p>
    <w:p w:rsidR="006D3820" w:rsidRPr="00F2028D" w:rsidRDefault="006D3820" w:rsidP="006D3820">
      <w:pPr>
        <w:spacing w:line="600" w:lineRule="exact"/>
        <w:ind w:firstLineChars="600" w:firstLine="1800"/>
        <w:rPr>
          <w:color w:val="000000"/>
          <w:sz w:val="30"/>
          <w:szCs w:val="30"/>
        </w:rPr>
      </w:pPr>
    </w:p>
    <w:p w:rsidR="006D3820" w:rsidRPr="00F2028D" w:rsidRDefault="006D3820" w:rsidP="006D3820">
      <w:pPr>
        <w:tabs>
          <w:tab w:val="left" w:pos="1260"/>
        </w:tabs>
        <w:spacing w:line="600" w:lineRule="exact"/>
        <w:ind w:firstLineChars="400" w:firstLine="1280"/>
        <w:rPr>
          <w:color w:val="000000"/>
          <w:szCs w:val="32"/>
        </w:rPr>
      </w:pPr>
      <w:r w:rsidRPr="00F2028D">
        <w:rPr>
          <w:color w:val="000000"/>
          <w:szCs w:val="32"/>
        </w:rPr>
        <w:t>项目任务：</w:t>
      </w:r>
    </w:p>
    <w:p w:rsidR="006D3820" w:rsidRPr="00F2028D" w:rsidRDefault="006D3820" w:rsidP="006D3820">
      <w:pPr>
        <w:tabs>
          <w:tab w:val="left" w:pos="1260"/>
        </w:tabs>
        <w:spacing w:line="600" w:lineRule="exact"/>
        <w:ind w:firstLineChars="400" w:firstLine="1280"/>
        <w:rPr>
          <w:color w:val="000000"/>
          <w:szCs w:val="32"/>
        </w:rPr>
      </w:pPr>
      <w:r w:rsidRPr="00F2028D">
        <w:rPr>
          <w:color w:val="000000"/>
          <w:szCs w:val="32"/>
        </w:rPr>
        <w:t>项目单位：</w:t>
      </w:r>
    </w:p>
    <w:p w:rsidR="006D3820" w:rsidRPr="00F2028D" w:rsidRDefault="006D3820" w:rsidP="006D3820">
      <w:pPr>
        <w:tabs>
          <w:tab w:val="left" w:pos="1260"/>
        </w:tabs>
        <w:spacing w:line="600" w:lineRule="exact"/>
        <w:ind w:firstLineChars="393" w:firstLine="1258"/>
        <w:rPr>
          <w:color w:val="000000"/>
          <w:szCs w:val="32"/>
        </w:rPr>
      </w:pPr>
      <w:r w:rsidRPr="00F2028D">
        <w:rPr>
          <w:color w:val="000000"/>
          <w:szCs w:val="32"/>
        </w:rPr>
        <w:t>通讯地址：</w:t>
      </w:r>
    </w:p>
    <w:p w:rsidR="006D3820" w:rsidRPr="00F2028D" w:rsidRDefault="006D3820" w:rsidP="006D3820">
      <w:pPr>
        <w:tabs>
          <w:tab w:val="left" w:pos="1260"/>
        </w:tabs>
        <w:spacing w:line="600" w:lineRule="exact"/>
        <w:ind w:firstLineChars="393" w:firstLine="1258"/>
        <w:rPr>
          <w:color w:val="000000"/>
          <w:szCs w:val="32"/>
        </w:rPr>
      </w:pPr>
      <w:r w:rsidRPr="00F2028D">
        <w:rPr>
          <w:color w:val="000000"/>
          <w:szCs w:val="32"/>
        </w:rPr>
        <w:t>邮政编码：</w:t>
      </w:r>
    </w:p>
    <w:p w:rsidR="006D3820" w:rsidRPr="00F2028D" w:rsidRDefault="006D3820" w:rsidP="006D3820">
      <w:pPr>
        <w:tabs>
          <w:tab w:val="left" w:pos="1260"/>
        </w:tabs>
        <w:spacing w:line="600" w:lineRule="exact"/>
        <w:ind w:firstLineChars="393" w:firstLine="1258"/>
        <w:rPr>
          <w:color w:val="000000"/>
          <w:szCs w:val="32"/>
        </w:rPr>
      </w:pPr>
      <w:r w:rsidRPr="00F2028D">
        <w:rPr>
          <w:color w:val="000000"/>
          <w:szCs w:val="32"/>
        </w:rPr>
        <w:t>联系电话：</w:t>
      </w:r>
    </w:p>
    <w:p w:rsidR="006D3820" w:rsidRPr="00F2028D" w:rsidRDefault="006D3820" w:rsidP="006D3820">
      <w:pPr>
        <w:tabs>
          <w:tab w:val="left" w:pos="1260"/>
        </w:tabs>
        <w:spacing w:line="600" w:lineRule="exact"/>
        <w:ind w:firstLineChars="393" w:firstLine="1258"/>
        <w:rPr>
          <w:color w:val="000000"/>
          <w:szCs w:val="32"/>
        </w:rPr>
      </w:pPr>
      <w:r w:rsidRPr="00F2028D">
        <w:rPr>
          <w:color w:val="000000"/>
          <w:szCs w:val="32"/>
        </w:rPr>
        <w:t>联</w:t>
      </w:r>
      <w:r w:rsidRPr="00F2028D">
        <w:rPr>
          <w:color w:val="000000"/>
          <w:szCs w:val="32"/>
        </w:rPr>
        <w:t xml:space="preserve"> </w:t>
      </w:r>
      <w:r w:rsidRPr="00F2028D">
        <w:rPr>
          <w:color w:val="000000"/>
          <w:szCs w:val="32"/>
        </w:rPr>
        <w:t>系</w:t>
      </w:r>
      <w:r w:rsidRPr="00F2028D">
        <w:rPr>
          <w:color w:val="000000"/>
          <w:szCs w:val="32"/>
        </w:rPr>
        <w:t xml:space="preserve"> </w:t>
      </w:r>
      <w:r w:rsidRPr="00F2028D">
        <w:rPr>
          <w:color w:val="000000"/>
          <w:szCs w:val="32"/>
        </w:rPr>
        <w:t>人：</w:t>
      </w:r>
    </w:p>
    <w:p w:rsidR="006D3820" w:rsidRPr="00F2028D" w:rsidRDefault="006D3820" w:rsidP="006D3820">
      <w:pPr>
        <w:tabs>
          <w:tab w:val="left" w:pos="1260"/>
        </w:tabs>
        <w:spacing w:line="600" w:lineRule="exact"/>
        <w:ind w:firstLineChars="400" w:firstLine="1280"/>
        <w:rPr>
          <w:color w:val="000000"/>
          <w:szCs w:val="32"/>
        </w:rPr>
      </w:pPr>
      <w:r w:rsidRPr="00F2028D">
        <w:rPr>
          <w:color w:val="000000"/>
          <w:szCs w:val="32"/>
        </w:rPr>
        <w:t>主管部门（单位）：</w:t>
      </w:r>
    </w:p>
    <w:p w:rsidR="006D3820" w:rsidRPr="00F2028D" w:rsidRDefault="006D3820" w:rsidP="006D3820">
      <w:pPr>
        <w:tabs>
          <w:tab w:val="left" w:pos="1260"/>
        </w:tabs>
        <w:spacing w:line="600" w:lineRule="exact"/>
        <w:ind w:firstLineChars="393" w:firstLine="1258"/>
        <w:rPr>
          <w:color w:val="000000"/>
          <w:szCs w:val="32"/>
        </w:rPr>
      </w:pPr>
      <w:r w:rsidRPr="00F2028D">
        <w:rPr>
          <w:color w:val="000000"/>
          <w:szCs w:val="32"/>
        </w:rPr>
        <w:t>通讯地址：</w:t>
      </w:r>
    </w:p>
    <w:p w:rsidR="006D3820" w:rsidRPr="00F2028D" w:rsidRDefault="006D3820" w:rsidP="006D3820">
      <w:pPr>
        <w:tabs>
          <w:tab w:val="left" w:pos="1260"/>
        </w:tabs>
        <w:spacing w:line="600" w:lineRule="exact"/>
        <w:ind w:firstLineChars="393" w:firstLine="1258"/>
        <w:rPr>
          <w:color w:val="000000"/>
          <w:szCs w:val="32"/>
        </w:rPr>
      </w:pPr>
      <w:r w:rsidRPr="00F2028D">
        <w:rPr>
          <w:color w:val="000000"/>
          <w:szCs w:val="32"/>
        </w:rPr>
        <w:t>邮政编码：</w:t>
      </w:r>
    </w:p>
    <w:p w:rsidR="006D3820" w:rsidRPr="00F2028D" w:rsidRDefault="006D3820" w:rsidP="006D3820">
      <w:pPr>
        <w:tabs>
          <w:tab w:val="left" w:pos="1260"/>
        </w:tabs>
        <w:spacing w:line="600" w:lineRule="exact"/>
        <w:ind w:firstLineChars="393" w:firstLine="1258"/>
        <w:rPr>
          <w:color w:val="000000"/>
          <w:szCs w:val="32"/>
        </w:rPr>
      </w:pPr>
      <w:r w:rsidRPr="00F2028D">
        <w:rPr>
          <w:color w:val="000000"/>
          <w:szCs w:val="32"/>
        </w:rPr>
        <w:t>联系电话：</w:t>
      </w:r>
    </w:p>
    <w:p w:rsidR="006D3820" w:rsidRPr="00F2028D" w:rsidRDefault="006D3820" w:rsidP="006D3820">
      <w:pPr>
        <w:tabs>
          <w:tab w:val="left" w:pos="1260"/>
        </w:tabs>
        <w:spacing w:line="600" w:lineRule="exact"/>
        <w:ind w:firstLineChars="393" w:firstLine="1258"/>
        <w:rPr>
          <w:color w:val="000000"/>
          <w:szCs w:val="32"/>
        </w:rPr>
      </w:pPr>
      <w:r w:rsidRPr="00F2028D">
        <w:rPr>
          <w:color w:val="000000"/>
          <w:szCs w:val="32"/>
        </w:rPr>
        <w:t>联</w:t>
      </w:r>
      <w:r w:rsidRPr="00F2028D">
        <w:rPr>
          <w:color w:val="000000"/>
          <w:szCs w:val="32"/>
        </w:rPr>
        <w:t xml:space="preserve"> </w:t>
      </w:r>
      <w:r w:rsidRPr="00F2028D">
        <w:rPr>
          <w:color w:val="000000"/>
          <w:szCs w:val="32"/>
        </w:rPr>
        <w:t>系</w:t>
      </w:r>
      <w:r w:rsidRPr="00F2028D">
        <w:rPr>
          <w:color w:val="000000"/>
          <w:szCs w:val="32"/>
        </w:rPr>
        <w:t xml:space="preserve"> </w:t>
      </w:r>
      <w:r w:rsidRPr="00F2028D">
        <w:rPr>
          <w:color w:val="000000"/>
          <w:szCs w:val="32"/>
        </w:rPr>
        <w:t>人：</w:t>
      </w:r>
    </w:p>
    <w:p w:rsidR="006D3820" w:rsidRPr="00F2028D" w:rsidRDefault="006D3820" w:rsidP="006D3820">
      <w:pPr>
        <w:tabs>
          <w:tab w:val="left" w:pos="1260"/>
        </w:tabs>
        <w:snapToGrid w:val="0"/>
        <w:spacing w:line="600" w:lineRule="exact"/>
        <w:ind w:firstLineChars="393" w:firstLine="1258"/>
        <w:rPr>
          <w:color w:val="000000"/>
          <w:szCs w:val="32"/>
        </w:rPr>
      </w:pPr>
      <w:r w:rsidRPr="00F2028D">
        <w:rPr>
          <w:color w:val="000000"/>
          <w:szCs w:val="32"/>
        </w:rPr>
        <w:t>填制日期：</w:t>
      </w:r>
    </w:p>
    <w:p w:rsidR="006D3820" w:rsidRPr="00F2028D" w:rsidRDefault="006D3820" w:rsidP="006D3820">
      <w:pPr>
        <w:snapToGrid w:val="0"/>
        <w:rPr>
          <w:rFonts w:eastAsia="黑体"/>
          <w:color w:val="000000"/>
          <w:szCs w:val="32"/>
        </w:rPr>
      </w:pPr>
    </w:p>
    <w:p w:rsidR="006D3820" w:rsidRPr="00F2028D" w:rsidRDefault="006D3820" w:rsidP="006D3820">
      <w:pPr>
        <w:snapToGrid w:val="0"/>
        <w:jc w:val="center"/>
        <w:rPr>
          <w:b/>
          <w:bCs/>
          <w:color w:val="000000"/>
          <w:szCs w:val="32"/>
        </w:rPr>
      </w:pPr>
    </w:p>
    <w:p w:rsidR="006D3820" w:rsidRPr="008F1715" w:rsidRDefault="006D3820" w:rsidP="006D3820">
      <w:pPr>
        <w:snapToGrid w:val="0"/>
        <w:jc w:val="center"/>
        <w:rPr>
          <w:rFonts w:eastAsia="楷体_GB2312"/>
          <w:b/>
          <w:bCs/>
          <w:color w:val="000000"/>
          <w:szCs w:val="32"/>
        </w:rPr>
      </w:pPr>
      <w:r w:rsidRPr="008F1715">
        <w:rPr>
          <w:rFonts w:eastAsia="楷体_GB2312"/>
          <w:b/>
          <w:bCs/>
          <w:color w:val="000000"/>
          <w:szCs w:val="32"/>
        </w:rPr>
        <w:t>中华人民共和国农业部制</w:t>
      </w:r>
    </w:p>
    <w:p w:rsidR="008F1715" w:rsidRDefault="008F1715" w:rsidP="006D3820">
      <w:pPr>
        <w:ind w:firstLineChars="200" w:firstLine="723"/>
        <w:jc w:val="center"/>
        <w:rPr>
          <w:rFonts w:eastAsia="黑体"/>
          <w:b/>
          <w:color w:val="000000"/>
          <w:sz w:val="36"/>
          <w:szCs w:val="36"/>
        </w:rPr>
        <w:sectPr w:rsidR="008F1715" w:rsidSect="007451FC">
          <w:footerReference w:type="even" r:id="rId175"/>
          <w:footerReference w:type="default" r:id="rId176"/>
          <w:pgSz w:w="11906" w:h="16838"/>
          <w:pgMar w:top="1701" w:right="1701" w:bottom="1418" w:left="1701" w:header="851" w:footer="992" w:gutter="0"/>
          <w:cols w:space="425"/>
          <w:docGrid w:linePitch="312"/>
        </w:sectPr>
      </w:pPr>
    </w:p>
    <w:p w:rsidR="006D3820" w:rsidRPr="008F1715" w:rsidRDefault="006D3820" w:rsidP="008F1715">
      <w:pPr>
        <w:ind w:firstLineChars="200" w:firstLine="640"/>
        <w:rPr>
          <w:rFonts w:eastAsia="黑体"/>
          <w:color w:val="000000"/>
          <w:szCs w:val="32"/>
        </w:rPr>
      </w:pPr>
      <w:r w:rsidRPr="008F1715">
        <w:rPr>
          <w:rFonts w:eastAsia="黑体"/>
          <w:color w:val="000000"/>
          <w:szCs w:val="32"/>
        </w:rPr>
        <w:lastRenderedPageBreak/>
        <w:t>一、</w:t>
      </w:r>
      <w:r w:rsidRPr="008F1715">
        <w:rPr>
          <w:rFonts w:eastAsia="黑体"/>
          <w:color w:val="000000"/>
          <w:szCs w:val="32"/>
        </w:rPr>
        <w:t>201</w:t>
      </w:r>
      <w:r w:rsidRPr="008F1715">
        <w:rPr>
          <w:rFonts w:eastAsia="黑体" w:hint="eastAsia"/>
          <w:color w:val="000000"/>
          <w:szCs w:val="32"/>
        </w:rPr>
        <w:t>4</w:t>
      </w:r>
      <w:r w:rsidRPr="008F1715">
        <w:rPr>
          <w:rFonts w:eastAsia="黑体"/>
          <w:color w:val="000000"/>
          <w:szCs w:val="32"/>
        </w:rPr>
        <w:t>年项目执行进展及下一步进度安排</w:t>
      </w:r>
    </w:p>
    <w:p w:rsidR="006D3820" w:rsidRPr="008F1715" w:rsidRDefault="006D3820" w:rsidP="008F1715">
      <w:pPr>
        <w:ind w:firstLineChars="200" w:firstLine="640"/>
        <w:rPr>
          <w:rFonts w:eastAsia="黑体"/>
          <w:color w:val="000000"/>
          <w:szCs w:val="32"/>
        </w:rPr>
      </w:pPr>
      <w:r w:rsidRPr="008F1715">
        <w:rPr>
          <w:color w:val="000000"/>
          <w:szCs w:val="32"/>
        </w:rPr>
        <w:t>（</w:t>
      </w:r>
      <w:r w:rsidRPr="008F1715">
        <w:rPr>
          <w:color w:val="000000"/>
          <w:szCs w:val="32"/>
        </w:rPr>
        <w:t>201</w:t>
      </w:r>
      <w:r w:rsidR="0049613F" w:rsidRPr="008F1715">
        <w:rPr>
          <w:rFonts w:hint="eastAsia"/>
          <w:color w:val="000000"/>
          <w:szCs w:val="32"/>
        </w:rPr>
        <w:t>4</w:t>
      </w:r>
      <w:r w:rsidRPr="008F1715">
        <w:rPr>
          <w:color w:val="000000"/>
          <w:szCs w:val="32"/>
        </w:rPr>
        <w:t>年未安排执行本项目的，不填写此栏目）</w:t>
      </w:r>
    </w:p>
    <w:p w:rsidR="006D3820" w:rsidRPr="008F1715" w:rsidRDefault="006D3820" w:rsidP="008F1715">
      <w:pPr>
        <w:ind w:firstLineChars="200" w:firstLine="640"/>
        <w:rPr>
          <w:rFonts w:eastAsia="黑体"/>
          <w:color w:val="000000"/>
          <w:szCs w:val="32"/>
        </w:rPr>
      </w:pPr>
      <w:r w:rsidRPr="008F1715">
        <w:rPr>
          <w:rFonts w:eastAsia="黑体"/>
          <w:color w:val="000000"/>
          <w:szCs w:val="32"/>
        </w:rPr>
        <w:t>二、</w:t>
      </w:r>
      <w:r w:rsidRPr="008F1715">
        <w:rPr>
          <w:rFonts w:eastAsia="黑体"/>
          <w:color w:val="000000"/>
          <w:szCs w:val="32"/>
        </w:rPr>
        <w:t>201</w:t>
      </w:r>
      <w:r w:rsidRPr="008F1715">
        <w:rPr>
          <w:rFonts w:eastAsia="黑体" w:hint="eastAsia"/>
          <w:color w:val="000000"/>
          <w:szCs w:val="32"/>
        </w:rPr>
        <w:t>5</w:t>
      </w:r>
      <w:r w:rsidRPr="008F1715">
        <w:rPr>
          <w:rFonts w:eastAsia="黑体"/>
          <w:color w:val="000000"/>
          <w:szCs w:val="32"/>
        </w:rPr>
        <w:t>年项目任务计划</w:t>
      </w:r>
    </w:p>
    <w:p w:rsidR="006D3820" w:rsidRPr="008F1715" w:rsidRDefault="006D3820" w:rsidP="008F1715">
      <w:pPr>
        <w:ind w:firstLineChars="200" w:firstLine="640"/>
        <w:rPr>
          <w:color w:val="000000"/>
          <w:szCs w:val="32"/>
        </w:rPr>
      </w:pPr>
      <w:r w:rsidRPr="008F1715">
        <w:rPr>
          <w:color w:val="000000"/>
          <w:szCs w:val="32"/>
        </w:rPr>
        <w:t>（一）项目任务来由（背景）</w:t>
      </w:r>
    </w:p>
    <w:p w:rsidR="006D3820" w:rsidRPr="008F1715" w:rsidRDefault="006D3820" w:rsidP="008F1715">
      <w:pPr>
        <w:ind w:firstLineChars="200" w:firstLine="640"/>
        <w:rPr>
          <w:color w:val="000000"/>
          <w:szCs w:val="32"/>
        </w:rPr>
      </w:pPr>
      <w:r w:rsidRPr="008F1715">
        <w:rPr>
          <w:color w:val="000000"/>
          <w:szCs w:val="32"/>
        </w:rPr>
        <w:t>（二）年度目标与预期效益</w:t>
      </w:r>
    </w:p>
    <w:p w:rsidR="006D3820" w:rsidRPr="008F1715" w:rsidRDefault="006D3820" w:rsidP="008F1715">
      <w:pPr>
        <w:ind w:firstLineChars="200" w:firstLine="640"/>
        <w:rPr>
          <w:color w:val="000000"/>
          <w:szCs w:val="32"/>
        </w:rPr>
      </w:pPr>
      <w:r w:rsidRPr="008F1715">
        <w:rPr>
          <w:color w:val="000000"/>
          <w:szCs w:val="32"/>
        </w:rPr>
        <w:t>（三）项目内容及金额</w:t>
      </w:r>
    </w:p>
    <w:p w:rsidR="006D3820" w:rsidRPr="008F1715" w:rsidRDefault="006D3820" w:rsidP="008F1715">
      <w:pPr>
        <w:ind w:firstLineChars="200" w:firstLine="640"/>
        <w:rPr>
          <w:color w:val="000000"/>
          <w:szCs w:val="32"/>
        </w:rPr>
      </w:pPr>
      <w:r w:rsidRPr="008F1715">
        <w:rPr>
          <w:color w:val="000000"/>
          <w:szCs w:val="32"/>
        </w:rPr>
        <w:t>（四）时间进度（范围为</w:t>
      </w:r>
      <w:r w:rsidRPr="008F1715">
        <w:rPr>
          <w:color w:val="000000"/>
          <w:szCs w:val="32"/>
        </w:rPr>
        <w:t>201</w:t>
      </w:r>
      <w:r w:rsidRPr="008F1715">
        <w:rPr>
          <w:rFonts w:hint="eastAsia"/>
          <w:color w:val="000000"/>
          <w:szCs w:val="32"/>
        </w:rPr>
        <w:t>5</w:t>
      </w:r>
      <w:r w:rsidRPr="008F1715">
        <w:rPr>
          <w:color w:val="000000"/>
          <w:szCs w:val="32"/>
        </w:rPr>
        <w:t>年</w:t>
      </w:r>
      <w:r w:rsidRPr="008F1715">
        <w:rPr>
          <w:color w:val="000000"/>
          <w:szCs w:val="32"/>
        </w:rPr>
        <w:t>1</w:t>
      </w:r>
      <w:r w:rsidRPr="008F1715">
        <w:rPr>
          <w:color w:val="000000"/>
          <w:szCs w:val="32"/>
        </w:rPr>
        <w:t>月</w:t>
      </w:r>
      <w:r w:rsidRPr="008F1715">
        <w:rPr>
          <w:color w:val="000000"/>
          <w:szCs w:val="32"/>
        </w:rPr>
        <w:t>-12</w:t>
      </w:r>
      <w:r w:rsidRPr="008F1715">
        <w:rPr>
          <w:color w:val="000000"/>
          <w:szCs w:val="32"/>
        </w:rPr>
        <w:t>月）</w:t>
      </w:r>
    </w:p>
    <w:p w:rsidR="006D3820" w:rsidRPr="008F1715" w:rsidRDefault="006D3820" w:rsidP="008F1715">
      <w:pPr>
        <w:ind w:firstLineChars="200" w:firstLine="640"/>
        <w:rPr>
          <w:color w:val="000000"/>
          <w:szCs w:val="32"/>
        </w:rPr>
      </w:pPr>
      <w:r w:rsidRPr="008F1715">
        <w:rPr>
          <w:color w:val="000000"/>
          <w:szCs w:val="32"/>
        </w:rPr>
        <w:t>（五）涉及的相关单位（包括与实施项目有关的基层单位、科研院校、农资生产经营企业以及项目单位所属独立法人等）及事项</w:t>
      </w:r>
    </w:p>
    <w:p w:rsidR="006D3820" w:rsidRPr="008F1715" w:rsidRDefault="006D3820" w:rsidP="008F1715">
      <w:pPr>
        <w:ind w:firstLineChars="200" w:firstLine="640"/>
        <w:rPr>
          <w:rFonts w:eastAsia="黑体"/>
          <w:color w:val="000000"/>
          <w:szCs w:val="32"/>
        </w:rPr>
      </w:pPr>
      <w:r w:rsidRPr="008F1715">
        <w:rPr>
          <w:rFonts w:eastAsia="黑体"/>
          <w:color w:val="000000"/>
          <w:szCs w:val="32"/>
        </w:rPr>
        <w:t>三、项目单位情况</w:t>
      </w:r>
    </w:p>
    <w:p w:rsidR="006D3820" w:rsidRPr="008F1715" w:rsidRDefault="006D3820" w:rsidP="008F1715">
      <w:pPr>
        <w:ind w:firstLineChars="200" w:firstLine="640"/>
        <w:rPr>
          <w:color w:val="000000"/>
          <w:szCs w:val="32"/>
        </w:rPr>
      </w:pPr>
      <w:r w:rsidRPr="008F1715">
        <w:rPr>
          <w:color w:val="000000"/>
          <w:szCs w:val="32"/>
        </w:rPr>
        <w:t>（一）单位类型、隶属关系、职能业务范围</w:t>
      </w:r>
    </w:p>
    <w:p w:rsidR="006D3820" w:rsidRPr="008F1715" w:rsidRDefault="006D3820" w:rsidP="008F1715">
      <w:pPr>
        <w:ind w:firstLineChars="200" w:firstLine="640"/>
        <w:rPr>
          <w:color w:val="000000"/>
          <w:szCs w:val="32"/>
        </w:rPr>
      </w:pPr>
      <w:r w:rsidRPr="008F1715">
        <w:rPr>
          <w:color w:val="000000"/>
          <w:szCs w:val="32"/>
        </w:rPr>
        <w:t>（二）技术设备条件、财务收支资产状况、内部管理制度建设情况</w:t>
      </w:r>
    </w:p>
    <w:p w:rsidR="006D3820" w:rsidRPr="008F1715" w:rsidRDefault="006D3820" w:rsidP="008F1715">
      <w:pPr>
        <w:ind w:firstLineChars="200" w:firstLine="640"/>
        <w:rPr>
          <w:color w:val="000000"/>
          <w:szCs w:val="32"/>
        </w:rPr>
      </w:pPr>
      <w:r w:rsidRPr="008F1715">
        <w:rPr>
          <w:color w:val="000000"/>
          <w:szCs w:val="32"/>
        </w:rPr>
        <w:t>（三）有无不良记录（财政部门及审计机关处理处罚决定、行业通报批评、媒体曝光等）</w:t>
      </w:r>
    </w:p>
    <w:p w:rsidR="006D3820" w:rsidRPr="00F2028D" w:rsidRDefault="006D3820" w:rsidP="006D3820">
      <w:pPr>
        <w:tabs>
          <w:tab w:val="left" w:pos="2268"/>
        </w:tabs>
        <w:ind w:firstLineChars="200" w:firstLine="600"/>
        <w:rPr>
          <w:color w:val="000000"/>
          <w:sz w:val="30"/>
          <w:szCs w:val="30"/>
        </w:rPr>
      </w:pPr>
    </w:p>
    <w:p w:rsidR="006D3820" w:rsidRPr="00F2028D" w:rsidRDefault="006D3820" w:rsidP="006D3820">
      <w:pPr>
        <w:tabs>
          <w:tab w:val="left" w:pos="2268"/>
        </w:tabs>
        <w:ind w:firstLineChars="200" w:firstLine="600"/>
        <w:rPr>
          <w:color w:val="000000"/>
          <w:sz w:val="30"/>
          <w:szCs w:val="30"/>
        </w:rPr>
      </w:pPr>
    </w:p>
    <w:p w:rsidR="006D3820" w:rsidRPr="00F2028D" w:rsidRDefault="006D3820" w:rsidP="006D3820">
      <w:pPr>
        <w:tabs>
          <w:tab w:val="left" w:pos="2268"/>
        </w:tabs>
        <w:ind w:firstLineChars="200" w:firstLine="600"/>
        <w:rPr>
          <w:color w:val="000000"/>
          <w:sz w:val="30"/>
          <w:szCs w:val="30"/>
        </w:rPr>
      </w:pPr>
    </w:p>
    <w:p w:rsidR="006D3820" w:rsidRPr="00F2028D" w:rsidRDefault="006D3820" w:rsidP="006D3820">
      <w:pPr>
        <w:tabs>
          <w:tab w:val="left" w:pos="2268"/>
        </w:tabs>
        <w:ind w:firstLineChars="200" w:firstLine="600"/>
        <w:rPr>
          <w:color w:val="000000"/>
          <w:sz w:val="30"/>
          <w:szCs w:val="30"/>
        </w:rPr>
      </w:pPr>
    </w:p>
    <w:p w:rsidR="006D3820" w:rsidRPr="00F2028D" w:rsidRDefault="006D3820" w:rsidP="006D3820">
      <w:pPr>
        <w:ind w:firstLineChars="200" w:firstLine="602"/>
        <w:rPr>
          <w:rFonts w:eastAsia="黑体"/>
          <w:b/>
          <w:color w:val="000000"/>
          <w:sz w:val="30"/>
          <w:szCs w:val="30"/>
        </w:rPr>
        <w:sectPr w:rsidR="006D3820" w:rsidRPr="00F2028D" w:rsidSect="007451FC">
          <w:pgSz w:w="11906" w:h="16838"/>
          <w:pgMar w:top="1701" w:right="1701" w:bottom="1418" w:left="1701" w:header="851" w:footer="992" w:gutter="0"/>
          <w:cols w:space="425"/>
          <w:docGrid w:linePitch="312"/>
        </w:sectPr>
      </w:pPr>
    </w:p>
    <w:p w:rsidR="006D3820" w:rsidRPr="008F1715" w:rsidRDefault="006D3820" w:rsidP="008F1715">
      <w:pPr>
        <w:ind w:firstLineChars="198" w:firstLine="634"/>
        <w:rPr>
          <w:rFonts w:eastAsia="黑体"/>
          <w:color w:val="000000"/>
          <w:szCs w:val="32"/>
        </w:rPr>
      </w:pPr>
      <w:r w:rsidRPr="008F1715">
        <w:rPr>
          <w:rFonts w:eastAsia="黑体"/>
          <w:color w:val="000000"/>
          <w:szCs w:val="32"/>
        </w:rPr>
        <w:lastRenderedPageBreak/>
        <w:t>四、人员分工</w:t>
      </w:r>
    </w:p>
    <w:tbl>
      <w:tblPr>
        <w:tblW w:w="13079" w:type="dxa"/>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239"/>
        <w:gridCol w:w="2560"/>
      </w:tblGrid>
      <w:tr w:rsidR="006D3820" w:rsidRPr="00F2028D">
        <w:tblPrEx>
          <w:tblCellMar>
            <w:top w:w="0" w:type="dxa"/>
            <w:bottom w:w="0" w:type="dxa"/>
          </w:tblCellMar>
        </w:tblPrEx>
        <w:trPr>
          <w:trHeight w:val="733"/>
          <w:jc w:val="center"/>
        </w:trPr>
        <w:tc>
          <w:tcPr>
            <w:tcW w:w="180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姓  名</w:t>
            </w:r>
          </w:p>
        </w:tc>
        <w:tc>
          <w:tcPr>
            <w:tcW w:w="90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性别</w:t>
            </w:r>
          </w:p>
        </w:tc>
        <w:tc>
          <w:tcPr>
            <w:tcW w:w="336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工作单位</w:t>
            </w:r>
          </w:p>
        </w:tc>
        <w:tc>
          <w:tcPr>
            <w:tcW w:w="222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职务/职称</w:t>
            </w:r>
          </w:p>
        </w:tc>
        <w:tc>
          <w:tcPr>
            <w:tcW w:w="2239"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项目分工</w:t>
            </w:r>
          </w:p>
        </w:tc>
        <w:tc>
          <w:tcPr>
            <w:tcW w:w="2560" w:type="dxa"/>
            <w:vAlign w:val="center"/>
          </w:tcPr>
          <w:p w:rsidR="006D3820" w:rsidRPr="004C6839" w:rsidRDefault="006D3820" w:rsidP="006D3820">
            <w:pPr>
              <w:spacing w:line="700" w:lineRule="exact"/>
              <w:jc w:val="center"/>
              <w:rPr>
                <w:rFonts w:ascii="宋体" w:eastAsia="宋体" w:hAnsi="宋体" w:hint="eastAsia"/>
                <w:color w:val="000000"/>
                <w:sz w:val="24"/>
              </w:rPr>
            </w:pPr>
            <w:r w:rsidRPr="004C6839">
              <w:rPr>
                <w:rFonts w:ascii="宋体" w:eastAsia="宋体" w:hAnsi="宋体" w:hint="eastAsia"/>
                <w:color w:val="000000"/>
                <w:sz w:val="24"/>
              </w:rPr>
              <w:t>联系电话</w:t>
            </w:r>
          </w:p>
        </w:tc>
      </w:tr>
      <w:tr w:rsidR="006D3820" w:rsidRPr="00F2028D">
        <w:tblPrEx>
          <w:tblCellMar>
            <w:top w:w="0" w:type="dxa"/>
            <w:bottom w:w="0" w:type="dxa"/>
          </w:tblCellMar>
        </w:tblPrEx>
        <w:trPr>
          <w:cantSplit/>
          <w:jc w:val="center"/>
        </w:trPr>
        <w:tc>
          <w:tcPr>
            <w:tcW w:w="1800" w:type="dxa"/>
            <w:vAlign w:val="center"/>
          </w:tcPr>
          <w:p w:rsidR="006D3820" w:rsidRPr="008F1715" w:rsidRDefault="006D3820" w:rsidP="006D3820">
            <w:pPr>
              <w:spacing w:line="700" w:lineRule="exact"/>
              <w:jc w:val="center"/>
              <w:rPr>
                <w:rFonts w:ascii="仿宋_GB2312" w:hint="eastAsia"/>
                <w:b/>
                <w:color w:val="000000"/>
                <w:sz w:val="30"/>
                <w:szCs w:val="30"/>
              </w:rPr>
            </w:pPr>
          </w:p>
        </w:tc>
        <w:tc>
          <w:tcPr>
            <w:tcW w:w="900" w:type="dxa"/>
            <w:vAlign w:val="center"/>
          </w:tcPr>
          <w:p w:rsidR="006D3820" w:rsidRPr="008F1715" w:rsidRDefault="006D3820" w:rsidP="006D3820">
            <w:pPr>
              <w:spacing w:line="700" w:lineRule="exact"/>
              <w:jc w:val="center"/>
              <w:rPr>
                <w:rFonts w:ascii="仿宋_GB2312" w:hint="eastAsia"/>
                <w:b/>
                <w:color w:val="000000"/>
                <w:sz w:val="30"/>
                <w:szCs w:val="30"/>
              </w:rPr>
            </w:pPr>
          </w:p>
        </w:tc>
        <w:tc>
          <w:tcPr>
            <w:tcW w:w="3360" w:type="dxa"/>
            <w:vAlign w:val="center"/>
          </w:tcPr>
          <w:p w:rsidR="006D3820" w:rsidRPr="008F1715" w:rsidRDefault="006D3820" w:rsidP="006D3820">
            <w:pPr>
              <w:spacing w:line="700" w:lineRule="exact"/>
              <w:jc w:val="center"/>
              <w:rPr>
                <w:rFonts w:ascii="仿宋_GB2312" w:hint="eastAsia"/>
                <w:b/>
                <w:color w:val="000000"/>
                <w:sz w:val="30"/>
                <w:szCs w:val="30"/>
              </w:rPr>
            </w:pPr>
          </w:p>
        </w:tc>
        <w:tc>
          <w:tcPr>
            <w:tcW w:w="2220" w:type="dxa"/>
            <w:vAlign w:val="center"/>
          </w:tcPr>
          <w:p w:rsidR="006D3820" w:rsidRPr="008F1715" w:rsidRDefault="006D3820" w:rsidP="006D3820">
            <w:pPr>
              <w:spacing w:line="700" w:lineRule="exact"/>
              <w:jc w:val="center"/>
              <w:rPr>
                <w:rFonts w:ascii="仿宋_GB2312" w:hint="eastAsia"/>
                <w:b/>
                <w:color w:val="000000"/>
                <w:sz w:val="30"/>
                <w:szCs w:val="30"/>
              </w:rPr>
            </w:pPr>
          </w:p>
        </w:tc>
        <w:tc>
          <w:tcPr>
            <w:tcW w:w="2239" w:type="dxa"/>
            <w:vAlign w:val="center"/>
          </w:tcPr>
          <w:p w:rsidR="006D3820" w:rsidRPr="008F1715" w:rsidRDefault="006D3820" w:rsidP="006D3820">
            <w:pPr>
              <w:spacing w:line="700" w:lineRule="exact"/>
              <w:jc w:val="center"/>
              <w:rPr>
                <w:rFonts w:ascii="仿宋_GB2312" w:hint="eastAsia"/>
                <w:b/>
                <w:color w:val="000000"/>
                <w:sz w:val="30"/>
                <w:szCs w:val="30"/>
              </w:rPr>
            </w:pPr>
          </w:p>
        </w:tc>
        <w:tc>
          <w:tcPr>
            <w:tcW w:w="2560" w:type="dxa"/>
            <w:vAlign w:val="center"/>
          </w:tcPr>
          <w:p w:rsidR="006D3820" w:rsidRPr="008F1715" w:rsidRDefault="006D3820" w:rsidP="006D3820">
            <w:pPr>
              <w:spacing w:line="700" w:lineRule="exact"/>
              <w:jc w:val="center"/>
              <w:rPr>
                <w:rFonts w:ascii="仿宋_GB2312" w:hint="eastAsia"/>
                <w:b/>
                <w:color w:val="000000"/>
                <w:sz w:val="30"/>
                <w:szCs w:val="30"/>
              </w:rPr>
            </w:pPr>
          </w:p>
        </w:tc>
      </w:tr>
      <w:tr w:rsidR="006D3820" w:rsidRPr="00F2028D">
        <w:tblPrEx>
          <w:tblCellMar>
            <w:top w:w="0" w:type="dxa"/>
            <w:bottom w:w="0" w:type="dxa"/>
          </w:tblCellMar>
        </w:tblPrEx>
        <w:trPr>
          <w:cantSplit/>
          <w:jc w:val="center"/>
        </w:trPr>
        <w:tc>
          <w:tcPr>
            <w:tcW w:w="1800" w:type="dxa"/>
          </w:tcPr>
          <w:p w:rsidR="006D3820" w:rsidRPr="00F2028D" w:rsidRDefault="006D3820" w:rsidP="006D3820">
            <w:pPr>
              <w:spacing w:line="700" w:lineRule="exact"/>
              <w:jc w:val="center"/>
              <w:rPr>
                <w:color w:val="000000"/>
                <w:sz w:val="24"/>
              </w:rPr>
            </w:pPr>
          </w:p>
        </w:tc>
        <w:tc>
          <w:tcPr>
            <w:tcW w:w="900" w:type="dxa"/>
          </w:tcPr>
          <w:p w:rsidR="006D3820" w:rsidRPr="00F2028D" w:rsidRDefault="006D3820" w:rsidP="006D3820">
            <w:pPr>
              <w:spacing w:line="700" w:lineRule="exact"/>
              <w:jc w:val="center"/>
              <w:rPr>
                <w:color w:val="000000"/>
                <w:sz w:val="24"/>
              </w:rPr>
            </w:pPr>
          </w:p>
        </w:tc>
        <w:tc>
          <w:tcPr>
            <w:tcW w:w="3360" w:type="dxa"/>
          </w:tcPr>
          <w:p w:rsidR="006D3820" w:rsidRPr="00F2028D" w:rsidRDefault="006D3820" w:rsidP="006D3820">
            <w:pPr>
              <w:spacing w:line="700" w:lineRule="exact"/>
              <w:jc w:val="center"/>
              <w:rPr>
                <w:color w:val="000000"/>
                <w:sz w:val="24"/>
              </w:rPr>
            </w:pPr>
          </w:p>
        </w:tc>
        <w:tc>
          <w:tcPr>
            <w:tcW w:w="2220" w:type="dxa"/>
          </w:tcPr>
          <w:p w:rsidR="006D3820" w:rsidRPr="00F2028D" w:rsidRDefault="006D3820" w:rsidP="006D3820">
            <w:pPr>
              <w:spacing w:line="700" w:lineRule="exact"/>
              <w:jc w:val="center"/>
              <w:rPr>
                <w:color w:val="000000"/>
                <w:sz w:val="24"/>
              </w:rPr>
            </w:pPr>
          </w:p>
        </w:tc>
        <w:tc>
          <w:tcPr>
            <w:tcW w:w="2239" w:type="dxa"/>
          </w:tcPr>
          <w:p w:rsidR="006D3820" w:rsidRPr="00F2028D" w:rsidRDefault="006D3820" w:rsidP="006D3820">
            <w:pPr>
              <w:spacing w:line="700" w:lineRule="exact"/>
              <w:jc w:val="center"/>
              <w:rPr>
                <w:color w:val="000000"/>
                <w:sz w:val="24"/>
              </w:rPr>
            </w:pPr>
          </w:p>
        </w:tc>
        <w:tc>
          <w:tcPr>
            <w:tcW w:w="2560" w:type="dxa"/>
          </w:tcPr>
          <w:p w:rsidR="006D3820" w:rsidRPr="00F2028D" w:rsidRDefault="006D3820" w:rsidP="006D3820">
            <w:pPr>
              <w:spacing w:line="700" w:lineRule="exact"/>
              <w:jc w:val="center"/>
              <w:rPr>
                <w:color w:val="000000"/>
                <w:sz w:val="24"/>
              </w:rPr>
            </w:pPr>
          </w:p>
        </w:tc>
      </w:tr>
      <w:tr w:rsidR="006D3820" w:rsidRPr="00F2028D">
        <w:tblPrEx>
          <w:tblCellMar>
            <w:top w:w="0" w:type="dxa"/>
            <w:bottom w:w="0" w:type="dxa"/>
          </w:tblCellMar>
        </w:tblPrEx>
        <w:trPr>
          <w:cantSplit/>
          <w:jc w:val="center"/>
        </w:trPr>
        <w:tc>
          <w:tcPr>
            <w:tcW w:w="1800" w:type="dxa"/>
          </w:tcPr>
          <w:p w:rsidR="006D3820" w:rsidRPr="00F2028D" w:rsidRDefault="006D3820" w:rsidP="006D3820">
            <w:pPr>
              <w:spacing w:line="700" w:lineRule="exact"/>
              <w:jc w:val="center"/>
              <w:rPr>
                <w:color w:val="000000"/>
                <w:sz w:val="24"/>
              </w:rPr>
            </w:pPr>
          </w:p>
        </w:tc>
        <w:tc>
          <w:tcPr>
            <w:tcW w:w="900" w:type="dxa"/>
          </w:tcPr>
          <w:p w:rsidR="006D3820" w:rsidRPr="00F2028D" w:rsidRDefault="006D3820" w:rsidP="006D3820">
            <w:pPr>
              <w:spacing w:line="700" w:lineRule="exact"/>
              <w:jc w:val="center"/>
              <w:rPr>
                <w:color w:val="000000"/>
                <w:sz w:val="24"/>
              </w:rPr>
            </w:pPr>
          </w:p>
        </w:tc>
        <w:tc>
          <w:tcPr>
            <w:tcW w:w="3360" w:type="dxa"/>
          </w:tcPr>
          <w:p w:rsidR="006D3820" w:rsidRPr="00F2028D" w:rsidRDefault="006D3820" w:rsidP="006D3820">
            <w:pPr>
              <w:spacing w:line="700" w:lineRule="exact"/>
              <w:jc w:val="center"/>
              <w:rPr>
                <w:color w:val="000000"/>
                <w:sz w:val="24"/>
              </w:rPr>
            </w:pPr>
          </w:p>
        </w:tc>
        <w:tc>
          <w:tcPr>
            <w:tcW w:w="2220" w:type="dxa"/>
          </w:tcPr>
          <w:p w:rsidR="006D3820" w:rsidRPr="00F2028D" w:rsidRDefault="006D3820" w:rsidP="006D3820">
            <w:pPr>
              <w:spacing w:line="700" w:lineRule="exact"/>
              <w:jc w:val="center"/>
              <w:rPr>
                <w:color w:val="000000"/>
                <w:sz w:val="24"/>
              </w:rPr>
            </w:pPr>
          </w:p>
        </w:tc>
        <w:tc>
          <w:tcPr>
            <w:tcW w:w="2239" w:type="dxa"/>
          </w:tcPr>
          <w:p w:rsidR="006D3820" w:rsidRPr="00F2028D" w:rsidRDefault="006D3820" w:rsidP="006D3820">
            <w:pPr>
              <w:spacing w:line="700" w:lineRule="exact"/>
              <w:jc w:val="center"/>
              <w:rPr>
                <w:color w:val="000000"/>
                <w:sz w:val="24"/>
              </w:rPr>
            </w:pPr>
          </w:p>
        </w:tc>
        <w:tc>
          <w:tcPr>
            <w:tcW w:w="2560" w:type="dxa"/>
          </w:tcPr>
          <w:p w:rsidR="006D3820" w:rsidRPr="00F2028D" w:rsidRDefault="006D3820" w:rsidP="006D3820">
            <w:pPr>
              <w:spacing w:line="700" w:lineRule="exact"/>
              <w:jc w:val="center"/>
              <w:rPr>
                <w:color w:val="000000"/>
                <w:sz w:val="24"/>
              </w:rPr>
            </w:pPr>
          </w:p>
        </w:tc>
      </w:tr>
      <w:tr w:rsidR="006D3820" w:rsidRPr="00F2028D">
        <w:tblPrEx>
          <w:tblCellMar>
            <w:top w:w="0" w:type="dxa"/>
            <w:bottom w:w="0" w:type="dxa"/>
          </w:tblCellMar>
        </w:tblPrEx>
        <w:trPr>
          <w:cantSplit/>
          <w:jc w:val="center"/>
        </w:trPr>
        <w:tc>
          <w:tcPr>
            <w:tcW w:w="1800" w:type="dxa"/>
          </w:tcPr>
          <w:p w:rsidR="006D3820" w:rsidRPr="00F2028D" w:rsidRDefault="006D3820" w:rsidP="006D3820">
            <w:pPr>
              <w:spacing w:line="700" w:lineRule="exact"/>
              <w:jc w:val="center"/>
              <w:rPr>
                <w:color w:val="000000"/>
                <w:sz w:val="24"/>
              </w:rPr>
            </w:pPr>
          </w:p>
        </w:tc>
        <w:tc>
          <w:tcPr>
            <w:tcW w:w="900" w:type="dxa"/>
          </w:tcPr>
          <w:p w:rsidR="006D3820" w:rsidRPr="00F2028D" w:rsidRDefault="006D3820" w:rsidP="006D3820">
            <w:pPr>
              <w:spacing w:line="700" w:lineRule="exact"/>
              <w:jc w:val="center"/>
              <w:rPr>
                <w:color w:val="000000"/>
                <w:sz w:val="24"/>
              </w:rPr>
            </w:pPr>
          </w:p>
        </w:tc>
        <w:tc>
          <w:tcPr>
            <w:tcW w:w="3360" w:type="dxa"/>
          </w:tcPr>
          <w:p w:rsidR="006D3820" w:rsidRPr="00F2028D" w:rsidRDefault="006D3820" w:rsidP="006D3820">
            <w:pPr>
              <w:spacing w:line="700" w:lineRule="exact"/>
              <w:jc w:val="center"/>
              <w:rPr>
                <w:color w:val="000000"/>
                <w:sz w:val="24"/>
              </w:rPr>
            </w:pPr>
          </w:p>
        </w:tc>
        <w:tc>
          <w:tcPr>
            <w:tcW w:w="2220" w:type="dxa"/>
          </w:tcPr>
          <w:p w:rsidR="006D3820" w:rsidRPr="00F2028D" w:rsidRDefault="006D3820" w:rsidP="006D3820">
            <w:pPr>
              <w:spacing w:line="700" w:lineRule="exact"/>
              <w:jc w:val="center"/>
              <w:rPr>
                <w:color w:val="000000"/>
                <w:sz w:val="24"/>
              </w:rPr>
            </w:pPr>
          </w:p>
        </w:tc>
        <w:tc>
          <w:tcPr>
            <w:tcW w:w="2239" w:type="dxa"/>
          </w:tcPr>
          <w:p w:rsidR="006D3820" w:rsidRPr="00F2028D" w:rsidRDefault="006D3820" w:rsidP="006D3820">
            <w:pPr>
              <w:spacing w:line="700" w:lineRule="exact"/>
              <w:jc w:val="center"/>
              <w:rPr>
                <w:color w:val="000000"/>
                <w:sz w:val="24"/>
              </w:rPr>
            </w:pPr>
          </w:p>
        </w:tc>
        <w:tc>
          <w:tcPr>
            <w:tcW w:w="2560" w:type="dxa"/>
          </w:tcPr>
          <w:p w:rsidR="006D3820" w:rsidRPr="00F2028D" w:rsidRDefault="006D3820" w:rsidP="006D3820">
            <w:pPr>
              <w:spacing w:line="700" w:lineRule="exact"/>
              <w:jc w:val="center"/>
              <w:rPr>
                <w:color w:val="000000"/>
                <w:sz w:val="24"/>
              </w:rPr>
            </w:pPr>
          </w:p>
        </w:tc>
      </w:tr>
      <w:tr w:rsidR="006D3820" w:rsidRPr="00F2028D">
        <w:tblPrEx>
          <w:tblCellMar>
            <w:top w:w="0" w:type="dxa"/>
            <w:bottom w:w="0" w:type="dxa"/>
          </w:tblCellMar>
        </w:tblPrEx>
        <w:trPr>
          <w:cantSplit/>
          <w:jc w:val="center"/>
        </w:trPr>
        <w:tc>
          <w:tcPr>
            <w:tcW w:w="1800" w:type="dxa"/>
          </w:tcPr>
          <w:p w:rsidR="006D3820" w:rsidRPr="00F2028D" w:rsidRDefault="006D3820" w:rsidP="006D3820">
            <w:pPr>
              <w:spacing w:line="700" w:lineRule="exact"/>
              <w:jc w:val="center"/>
              <w:rPr>
                <w:color w:val="000000"/>
                <w:sz w:val="24"/>
              </w:rPr>
            </w:pPr>
          </w:p>
        </w:tc>
        <w:tc>
          <w:tcPr>
            <w:tcW w:w="900" w:type="dxa"/>
          </w:tcPr>
          <w:p w:rsidR="006D3820" w:rsidRPr="00F2028D" w:rsidRDefault="006D3820" w:rsidP="006D3820">
            <w:pPr>
              <w:spacing w:line="700" w:lineRule="exact"/>
              <w:jc w:val="center"/>
              <w:rPr>
                <w:color w:val="000000"/>
                <w:sz w:val="24"/>
              </w:rPr>
            </w:pPr>
          </w:p>
        </w:tc>
        <w:tc>
          <w:tcPr>
            <w:tcW w:w="3360" w:type="dxa"/>
          </w:tcPr>
          <w:p w:rsidR="006D3820" w:rsidRPr="00F2028D" w:rsidRDefault="006D3820" w:rsidP="006D3820">
            <w:pPr>
              <w:spacing w:line="700" w:lineRule="exact"/>
              <w:jc w:val="center"/>
              <w:rPr>
                <w:color w:val="000000"/>
                <w:sz w:val="24"/>
              </w:rPr>
            </w:pPr>
          </w:p>
        </w:tc>
        <w:tc>
          <w:tcPr>
            <w:tcW w:w="2220" w:type="dxa"/>
          </w:tcPr>
          <w:p w:rsidR="006D3820" w:rsidRPr="00F2028D" w:rsidRDefault="006D3820" w:rsidP="006D3820">
            <w:pPr>
              <w:spacing w:line="700" w:lineRule="exact"/>
              <w:jc w:val="center"/>
              <w:rPr>
                <w:color w:val="000000"/>
                <w:sz w:val="24"/>
              </w:rPr>
            </w:pPr>
          </w:p>
        </w:tc>
        <w:tc>
          <w:tcPr>
            <w:tcW w:w="2239" w:type="dxa"/>
          </w:tcPr>
          <w:p w:rsidR="006D3820" w:rsidRPr="00F2028D" w:rsidRDefault="006D3820" w:rsidP="006D3820">
            <w:pPr>
              <w:spacing w:line="700" w:lineRule="exact"/>
              <w:jc w:val="center"/>
              <w:rPr>
                <w:color w:val="000000"/>
                <w:sz w:val="24"/>
              </w:rPr>
            </w:pPr>
          </w:p>
        </w:tc>
        <w:tc>
          <w:tcPr>
            <w:tcW w:w="2560" w:type="dxa"/>
          </w:tcPr>
          <w:p w:rsidR="006D3820" w:rsidRPr="00F2028D" w:rsidRDefault="006D3820" w:rsidP="006D3820">
            <w:pPr>
              <w:spacing w:line="700" w:lineRule="exact"/>
              <w:jc w:val="center"/>
              <w:rPr>
                <w:color w:val="000000"/>
                <w:sz w:val="24"/>
              </w:rPr>
            </w:pPr>
          </w:p>
        </w:tc>
      </w:tr>
      <w:tr w:rsidR="006D3820" w:rsidRPr="00F2028D">
        <w:tblPrEx>
          <w:tblCellMar>
            <w:top w:w="0" w:type="dxa"/>
            <w:bottom w:w="0" w:type="dxa"/>
          </w:tblCellMar>
        </w:tblPrEx>
        <w:trPr>
          <w:cantSplit/>
          <w:jc w:val="center"/>
        </w:trPr>
        <w:tc>
          <w:tcPr>
            <w:tcW w:w="1800" w:type="dxa"/>
          </w:tcPr>
          <w:p w:rsidR="006D3820" w:rsidRPr="00F2028D" w:rsidRDefault="006D3820" w:rsidP="006D3820">
            <w:pPr>
              <w:spacing w:line="700" w:lineRule="exact"/>
              <w:jc w:val="center"/>
              <w:rPr>
                <w:color w:val="000000"/>
                <w:sz w:val="24"/>
              </w:rPr>
            </w:pPr>
          </w:p>
        </w:tc>
        <w:tc>
          <w:tcPr>
            <w:tcW w:w="900" w:type="dxa"/>
          </w:tcPr>
          <w:p w:rsidR="006D3820" w:rsidRPr="00F2028D" w:rsidRDefault="006D3820" w:rsidP="006D3820">
            <w:pPr>
              <w:spacing w:line="700" w:lineRule="exact"/>
              <w:jc w:val="center"/>
              <w:rPr>
                <w:color w:val="000000"/>
                <w:sz w:val="24"/>
              </w:rPr>
            </w:pPr>
          </w:p>
        </w:tc>
        <w:tc>
          <w:tcPr>
            <w:tcW w:w="3360" w:type="dxa"/>
          </w:tcPr>
          <w:p w:rsidR="006D3820" w:rsidRPr="00F2028D" w:rsidRDefault="006D3820" w:rsidP="006D3820">
            <w:pPr>
              <w:spacing w:line="700" w:lineRule="exact"/>
              <w:jc w:val="center"/>
              <w:rPr>
                <w:color w:val="000000"/>
                <w:sz w:val="24"/>
              </w:rPr>
            </w:pPr>
          </w:p>
        </w:tc>
        <w:tc>
          <w:tcPr>
            <w:tcW w:w="2220" w:type="dxa"/>
          </w:tcPr>
          <w:p w:rsidR="006D3820" w:rsidRPr="00F2028D" w:rsidRDefault="006D3820" w:rsidP="006D3820">
            <w:pPr>
              <w:spacing w:line="700" w:lineRule="exact"/>
              <w:jc w:val="center"/>
              <w:rPr>
                <w:color w:val="000000"/>
                <w:sz w:val="24"/>
              </w:rPr>
            </w:pPr>
          </w:p>
        </w:tc>
        <w:tc>
          <w:tcPr>
            <w:tcW w:w="2239" w:type="dxa"/>
          </w:tcPr>
          <w:p w:rsidR="006D3820" w:rsidRPr="00F2028D" w:rsidRDefault="006D3820" w:rsidP="006D3820">
            <w:pPr>
              <w:spacing w:line="700" w:lineRule="exact"/>
              <w:jc w:val="center"/>
              <w:rPr>
                <w:color w:val="000000"/>
                <w:sz w:val="24"/>
              </w:rPr>
            </w:pPr>
          </w:p>
        </w:tc>
        <w:tc>
          <w:tcPr>
            <w:tcW w:w="2560" w:type="dxa"/>
          </w:tcPr>
          <w:p w:rsidR="006D3820" w:rsidRPr="00F2028D" w:rsidRDefault="006D3820" w:rsidP="006D3820">
            <w:pPr>
              <w:spacing w:line="700" w:lineRule="exact"/>
              <w:jc w:val="center"/>
              <w:rPr>
                <w:color w:val="000000"/>
                <w:sz w:val="24"/>
              </w:rPr>
            </w:pPr>
          </w:p>
        </w:tc>
      </w:tr>
      <w:tr w:rsidR="006D3820" w:rsidRPr="00F2028D">
        <w:tblPrEx>
          <w:tblCellMar>
            <w:top w:w="0" w:type="dxa"/>
            <w:bottom w:w="0" w:type="dxa"/>
          </w:tblCellMar>
        </w:tblPrEx>
        <w:trPr>
          <w:cantSplit/>
          <w:jc w:val="center"/>
        </w:trPr>
        <w:tc>
          <w:tcPr>
            <w:tcW w:w="1800" w:type="dxa"/>
          </w:tcPr>
          <w:p w:rsidR="006D3820" w:rsidRPr="00F2028D" w:rsidRDefault="006D3820" w:rsidP="006D3820">
            <w:pPr>
              <w:spacing w:line="700" w:lineRule="exact"/>
              <w:jc w:val="center"/>
              <w:rPr>
                <w:color w:val="000000"/>
                <w:sz w:val="24"/>
              </w:rPr>
            </w:pPr>
          </w:p>
        </w:tc>
        <w:tc>
          <w:tcPr>
            <w:tcW w:w="900" w:type="dxa"/>
          </w:tcPr>
          <w:p w:rsidR="006D3820" w:rsidRPr="00F2028D" w:rsidRDefault="006D3820" w:rsidP="006D3820">
            <w:pPr>
              <w:spacing w:line="700" w:lineRule="exact"/>
              <w:jc w:val="center"/>
              <w:rPr>
                <w:color w:val="000000"/>
                <w:sz w:val="24"/>
              </w:rPr>
            </w:pPr>
          </w:p>
        </w:tc>
        <w:tc>
          <w:tcPr>
            <w:tcW w:w="3360" w:type="dxa"/>
          </w:tcPr>
          <w:p w:rsidR="006D3820" w:rsidRPr="00F2028D" w:rsidRDefault="006D3820" w:rsidP="006D3820">
            <w:pPr>
              <w:spacing w:line="700" w:lineRule="exact"/>
              <w:jc w:val="center"/>
              <w:rPr>
                <w:color w:val="000000"/>
                <w:sz w:val="24"/>
              </w:rPr>
            </w:pPr>
          </w:p>
        </w:tc>
        <w:tc>
          <w:tcPr>
            <w:tcW w:w="2220" w:type="dxa"/>
          </w:tcPr>
          <w:p w:rsidR="006D3820" w:rsidRPr="00F2028D" w:rsidRDefault="006D3820" w:rsidP="006D3820">
            <w:pPr>
              <w:spacing w:line="700" w:lineRule="exact"/>
              <w:jc w:val="center"/>
              <w:rPr>
                <w:color w:val="000000"/>
                <w:sz w:val="24"/>
              </w:rPr>
            </w:pPr>
          </w:p>
        </w:tc>
        <w:tc>
          <w:tcPr>
            <w:tcW w:w="2239" w:type="dxa"/>
          </w:tcPr>
          <w:p w:rsidR="006D3820" w:rsidRPr="00F2028D" w:rsidRDefault="006D3820" w:rsidP="006D3820">
            <w:pPr>
              <w:spacing w:line="700" w:lineRule="exact"/>
              <w:jc w:val="center"/>
              <w:rPr>
                <w:color w:val="000000"/>
                <w:sz w:val="24"/>
              </w:rPr>
            </w:pPr>
          </w:p>
        </w:tc>
        <w:tc>
          <w:tcPr>
            <w:tcW w:w="2560" w:type="dxa"/>
          </w:tcPr>
          <w:p w:rsidR="006D3820" w:rsidRPr="00F2028D" w:rsidRDefault="006D3820" w:rsidP="006D3820">
            <w:pPr>
              <w:spacing w:line="700" w:lineRule="exact"/>
              <w:jc w:val="center"/>
              <w:rPr>
                <w:color w:val="000000"/>
                <w:sz w:val="24"/>
              </w:rPr>
            </w:pPr>
          </w:p>
        </w:tc>
      </w:tr>
      <w:tr w:rsidR="006D3820" w:rsidRPr="00F2028D">
        <w:tblPrEx>
          <w:tblCellMar>
            <w:top w:w="0" w:type="dxa"/>
            <w:bottom w:w="0" w:type="dxa"/>
          </w:tblCellMar>
        </w:tblPrEx>
        <w:trPr>
          <w:cantSplit/>
          <w:jc w:val="center"/>
        </w:trPr>
        <w:tc>
          <w:tcPr>
            <w:tcW w:w="1800" w:type="dxa"/>
          </w:tcPr>
          <w:p w:rsidR="006D3820" w:rsidRPr="00F2028D" w:rsidRDefault="006D3820" w:rsidP="006D3820">
            <w:pPr>
              <w:spacing w:line="700" w:lineRule="exact"/>
              <w:jc w:val="center"/>
              <w:rPr>
                <w:color w:val="000000"/>
                <w:sz w:val="24"/>
              </w:rPr>
            </w:pPr>
          </w:p>
        </w:tc>
        <w:tc>
          <w:tcPr>
            <w:tcW w:w="900" w:type="dxa"/>
          </w:tcPr>
          <w:p w:rsidR="006D3820" w:rsidRPr="00F2028D" w:rsidRDefault="006D3820" w:rsidP="006D3820">
            <w:pPr>
              <w:spacing w:line="700" w:lineRule="exact"/>
              <w:jc w:val="center"/>
              <w:rPr>
                <w:color w:val="000000"/>
                <w:sz w:val="24"/>
              </w:rPr>
            </w:pPr>
          </w:p>
        </w:tc>
        <w:tc>
          <w:tcPr>
            <w:tcW w:w="3360" w:type="dxa"/>
          </w:tcPr>
          <w:p w:rsidR="006D3820" w:rsidRPr="00F2028D" w:rsidRDefault="006D3820" w:rsidP="006D3820">
            <w:pPr>
              <w:spacing w:line="700" w:lineRule="exact"/>
              <w:jc w:val="center"/>
              <w:rPr>
                <w:color w:val="000000"/>
                <w:sz w:val="24"/>
              </w:rPr>
            </w:pPr>
          </w:p>
        </w:tc>
        <w:tc>
          <w:tcPr>
            <w:tcW w:w="2220" w:type="dxa"/>
          </w:tcPr>
          <w:p w:rsidR="006D3820" w:rsidRPr="00F2028D" w:rsidRDefault="006D3820" w:rsidP="006D3820">
            <w:pPr>
              <w:spacing w:line="700" w:lineRule="exact"/>
              <w:jc w:val="center"/>
              <w:rPr>
                <w:color w:val="000000"/>
                <w:sz w:val="24"/>
              </w:rPr>
            </w:pPr>
          </w:p>
        </w:tc>
        <w:tc>
          <w:tcPr>
            <w:tcW w:w="2239" w:type="dxa"/>
          </w:tcPr>
          <w:p w:rsidR="006D3820" w:rsidRPr="00F2028D" w:rsidRDefault="006D3820" w:rsidP="006D3820">
            <w:pPr>
              <w:spacing w:line="700" w:lineRule="exact"/>
              <w:jc w:val="center"/>
              <w:rPr>
                <w:color w:val="000000"/>
                <w:sz w:val="24"/>
              </w:rPr>
            </w:pPr>
          </w:p>
        </w:tc>
        <w:tc>
          <w:tcPr>
            <w:tcW w:w="2560" w:type="dxa"/>
          </w:tcPr>
          <w:p w:rsidR="006D3820" w:rsidRPr="00F2028D" w:rsidRDefault="006D3820" w:rsidP="006D3820">
            <w:pPr>
              <w:spacing w:line="700" w:lineRule="exact"/>
              <w:jc w:val="center"/>
              <w:rPr>
                <w:color w:val="000000"/>
                <w:sz w:val="24"/>
              </w:rPr>
            </w:pPr>
          </w:p>
        </w:tc>
      </w:tr>
    </w:tbl>
    <w:p w:rsidR="006D3820" w:rsidRPr="00F2028D" w:rsidRDefault="006D3820" w:rsidP="006D3820">
      <w:pPr>
        <w:rPr>
          <w:color w:val="000000"/>
        </w:rPr>
      </w:pPr>
    </w:p>
    <w:p w:rsidR="006D3820" w:rsidRPr="00F2028D" w:rsidRDefault="006D3820" w:rsidP="006D3820">
      <w:pPr>
        <w:rPr>
          <w:color w:val="000000"/>
        </w:rPr>
      </w:pPr>
    </w:p>
    <w:p w:rsidR="006D3820" w:rsidRPr="008F1715" w:rsidRDefault="006D3820" w:rsidP="008F1715">
      <w:pPr>
        <w:rPr>
          <w:rFonts w:eastAsia="黑体" w:hint="eastAsia"/>
          <w:color w:val="000000"/>
          <w:szCs w:val="32"/>
        </w:rPr>
      </w:pPr>
      <w:r w:rsidRPr="008F1715">
        <w:rPr>
          <w:rFonts w:eastAsia="黑体"/>
          <w:color w:val="000000"/>
          <w:szCs w:val="32"/>
        </w:rPr>
        <w:lastRenderedPageBreak/>
        <w:t>五、申请资金经济分类明细表</w:t>
      </w:r>
    </w:p>
    <w:tbl>
      <w:tblPr>
        <w:tblW w:w="14154" w:type="dxa"/>
        <w:jc w:val="center"/>
        <w:tblInd w:w="93" w:type="dxa"/>
        <w:tblLook w:val="0000"/>
      </w:tblPr>
      <w:tblGrid>
        <w:gridCol w:w="1140"/>
        <w:gridCol w:w="920"/>
        <w:gridCol w:w="796"/>
        <w:gridCol w:w="796"/>
        <w:gridCol w:w="796"/>
        <w:gridCol w:w="796"/>
        <w:gridCol w:w="936"/>
        <w:gridCol w:w="149"/>
        <w:gridCol w:w="236"/>
        <w:gridCol w:w="620"/>
        <w:gridCol w:w="782"/>
        <w:gridCol w:w="796"/>
        <w:gridCol w:w="920"/>
        <w:gridCol w:w="920"/>
        <w:gridCol w:w="796"/>
        <w:gridCol w:w="920"/>
        <w:gridCol w:w="920"/>
        <w:gridCol w:w="920"/>
      </w:tblGrid>
      <w:tr w:rsidR="0049613F" w:rsidRPr="00514A42">
        <w:trPr>
          <w:trHeight w:val="315"/>
          <w:jc w:val="center"/>
        </w:trPr>
        <w:tc>
          <w:tcPr>
            <w:tcW w:w="3652" w:type="dxa"/>
            <w:gridSpan w:val="4"/>
            <w:tcBorders>
              <w:top w:val="nil"/>
              <w:left w:val="nil"/>
              <w:bottom w:val="nil"/>
              <w:right w:val="nil"/>
            </w:tcBorders>
            <w:shd w:val="clear" w:color="auto" w:fill="auto"/>
            <w:noWrap/>
            <w:vAlign w:val="center"/>
          </w:tcPr>
          <w:p w:rsidR="0049613F" w:rsidRPr="004C6839" w:rsidRDefault="0049613F" w:rsidP="005B0F32">
            <w:pPr>
              <w:widowControl/>
              <w:jc w:val="left"/>
              <w:rPr>
                <w:rFonts w:ascii="楷体_GB2312" w:eastAsia="楷体_GB2312" w:hAnsi="宋体" w:cs="宋体" w:hint="eastAsia"/>
                <w:b/>
                <w:bCs/>
                <w:kern w:val="0"/>
                <w:sz w:val="30"/>
                <w:szCs w:val="30"/>
              </w:rPr>
            </w:pPr>
            <w:r w:rsidRPr="004C6839">
              <w:rPr>
                <w:rFonts w:ascii="楷体_GB2312" w:eastAsia="楷体_GB2312" w:hAnsi="宋体" w:cs="宋体" w:hint="eastAsia"/>
                <w:b/>
                <w:bCs/>
                <w:kern w:val="0"/>
                <w:sz w:val="30"/>
                <w:szCs w:val="30"/>
              </w:rPr>
              <w:t>项目单位财务专用章：</w:t>
            </w:r>
          </w:p>
        </w:tc>
        <w:tc>
          <w:tcPr>
            <w:tcW w:w="796" w:type="dxa"/>
            <w:tcBorders>
              <w:top w:val="nil"/>
              <w:left w:val="nil"/>
              <w:bottom w:val="nil"/>
              <w:right w:val="nil"/>
            </w:tcBorders>
            <w:shd w:val="clear" w:color="auto" w:fill="auto"/>
            <w:noWrap/>
            <w:vAlign w:val="center"/>
          </w:tcPr>
          <w:p w:rsidR="0049613F" w:rsidRPr="004C6839" w:rsidRDefault="0049613F" w:rsidP="005B0F32">
            <w:pPr>
              <w:widowControl/>
              <w:jc w:val="center"/>
              <w:rPr>
                <w:rFonts w:ascii="楷体_GB2312" w:eastAsia="楷体_GB2312" w:hint="eastAsia"/>
                <w:b/>
                <w:bCs/>
                <w:kern w:val="0"/>
                <w:sz w:val="30"/>
                <w:szCs w:val="30"/>
              </w:rPr>
            </w:pPr>
          </w:p>
        </w:tc>
        <w:tc>
          <w:tcPr>
            <w:tcW w:w="796" w:type="dxa"/>
            <w:tcBorders>
              <w:top w:val="nil"/>
              <w:left w:val="nil"/>
              <w:bottom w:val="nil"/>
              <w:right w:val="nil"/>
            </w:tcBorders>
            <w:shd w:val="clear" w:color="auto" w:fill="auto"/>
            <w:noWrap/>
            <w:vAlign w:val="center"/>
          </w:tcPr>
          <w:p w:rsidR="0049613F" w:rsidRPr="004C6839" w:rsidRDefault="0049613F" w:rsidP="005B0F32">
            <w:pPr>
              <w:widowControl/>
              <w:jc w:val="center"/>
              <w:rPr>
                <w:rFonts w:ascii="楷体_GB2312" w:eastAsia="楷体_GB2312" w:hint="eastAsia"/>
                <w:b/>
                <w:bCs/>
                <w:kern w:val="0"/>
                <w:sz w:val="30"/>
                <w:szCs w:val="30"/>
              </w:rPr>
            </w:pPr>
          </w:p>
        </w:tc>
        <w:tc>
          <w:tcPr>
            <w:tcW w:w="1085" w:type="dxa"/>
            <w:gridSpan w:val="2"/>
            <w:tcBorders>
              <w:top w:val="nil"/>
              <w:left w:val="nil"/>
              <w:bottom w:val="nil"/>
              <w:right w:val="nil"/>
            </w:tcBorders>
            <w:shd w:val="clear" w:color="auto" w:fill="auto"/>
            <w:noWrap/>
            <w:vAlign w:val="center"/>
          </w:tcPr>
          <w:p w:rsidR="0049613F" w:rsidRPr="004C6839" w:rsidRDefault="0049613F" w:rsidP="005B0F32">
            <w:pPr>
              <w:widowControl/>
              <w:jc w:val="center"/>
              <w:rPr>
                <w:rFonts w:ascii="楷体_GB2312" w:eastAsia="楷体_GB2312" w:hint="eastAsia"/>
                <w:b/>
                <w:bCs/>
                <w:kern w:val="0"/>
                <w:sz w:val="30"/>
                <w:szCs w:val="30"/>
              </w:rPr>
            </w:pPr>
          </w:p>
        </w:tc>
        <w:tc>
          <w:tcPr>
            <w:tcW w:w="236" w:type="dxa"/>
            <w:tcBorders>
              <w:top w:val="nil"/>
              <w:left w:val="nil"/>
              <w:bottom w:val="nil"/>
              <w:right w:val="nil"/>
            </w:tcBorders>
            <w:shd w:val="clear" w:color="auto" w:fill="auto"/>
            <w:noWrap/>
            <w:vAlign w:val="center"/>
          </w:tcPr>
          <w:p w:rsidR="0049613F" w:rsidRPr="004C6839" w:rsidRDefault="0049613F" w:rsidP="005B0F32">
            <w:pPr>
              <w:widowControl/>
              <w:jc w:val="center"/>
              <w:rPr>
                <w:rFonts w:ascii="楷体_GB2312" w:eastAsia="楷体_GB2312" w:hint="eastAsia"/>
                <w:b/>
                <w:bCs/>
                <w:kern w:val="0"/>
                <w:sz w:val="30"/>
                <w:szCs w:val="30"/>
              </w:rPr>
            </w:pPr>
          </w:p>
        </w:tc>
        <w:tc>
          <w:tcPr>
            <w:tcW w:w="620" w:type="dxa"/>
            <w:tcBorders>
              <w:top w:val="nil"/>
              <w:left w:val="nil"/>
              <w:bottom w:val="nil"/>
              <w:right w:val="nil"/>
            </w:tcBorders>
            <w:shd w:val="clear" w:color="auto" w:fill="auto"/>
            <w:noWrap/>
            <w:vAlign w:val="center"/>
          </w:tcPr>
          <w:p w:rsidR="0049613F" w:rsidRPr="004C6839" w:rsidRDefault="0049613F" w:rsidP="005B0F32">
            <w:pPr>
              <w:widowControl/>
              <w:jc w:val="center"/>
              <w:rPr>
                <w:rFonts w:ascii="楷体_GB2312" w:eastAsia="楷体_GB2312" w:hint="eastAsia"/>
                <w:b/>
                <w:bCs/>
                <w:kern w:val="0"/>
                <w:sz w:val="30"/>
                <w:szCs w:val="30"/>
              </w:rPr>
            </w:pPr>
          </w:p>
        </w:tc>
        <w:tc>
          <w:tcPr>
            <w:tcW w:w="777" w:type="dxa"/>
            <w:tcBorders>
              <w:top w:val="nil"/>
              <w:left w:val="nil"/>
              <w:bottom w:val="nil"/>
              <w:right w:val="nil"/>
            </w:tcBorders>
            <w:shd w:val="clear" w:color="auto" w:fill="auto"/>
            <w:noWrap/>
            <w:vAlign w:val="center"/>
          </w:tcPr>
          <w:p w:rsidR="0049613F" w:rsidRPr="004C6839" w:rsidRDefault="0049613F" w:rsidP="005B0F32">
            <w:pPr>
              <w:widowControl/>
              <w:jc w:val="center"/>
              <w:rPr>
                <w:rFonts w:ascii="楷体_GB2312" w:eastAsia="楷体_GB2312" w:hint="eastAsia"/>
                <w:b/>
                <w:bCs/>
                <w:kern w:val="0"/>
                <w:sz w:val="30"/>
                <w:szCs w:val="30"/>
              </w:rPr>
            </w:pPr>
          </w:p>
        </w:tc>
        <w:tc>
          <w:tcPr>
            <w:tcW w:w="796" w:type="dxa"/>
            <w:tcBorders>
              <w:top w:val="nil"/>
              <w:left w:val="nil"/>
              <w:bottom w:val="nil"/>
              <w:right w:val="nil"/>
            </w:tcBorders>
            <w:shd w:val="clear" w:color="auto" w:fill="auto"/>
            <w:noWrap/>
            <w:vAlign w:val="center"/>
          </w:tcPr>
          <w:p w:rsidR="0049613F" w:rsidRPr="004C6839" w:rsidRDefault="0049613F" w:rsidP="005B0F32">
            <w:pPr>
              <w:widowControl/>
              <w:jc w:val="center"/>
              <w:rPr>
                <w:rFonts w:ascii="楷体_GB2312" w:eastAsia="楷体_GB2312" w:hint="eastAsia"/>
                <w:b/>
                <w:bCs/>
                <w:kern w:val="0"/>
                <w:sz w:val="30"/>
                <w:szCs w:val="30"/>
              </w:rPr>
            </w:pPr>
          </w:p>
        </w:tc>
        <w:tc>
          <w:tcPr>
            <w:tcW w:w="920" w:type="dxa"/>
            <w:tcBorders>
              <w:top w:val="nil"/>
              <w:left w:val="nil"/>
              <w:bottom w:val="nil"/>
              <w:right w:val="nil"/>
            </w:tcBorders>
            <w:shd w:val="clear" w:color="auto" w:fill="auto"/>
            <w:noWrap/>
            <w:vAlign w:val="center"/>
          </w:tcPr>
          <w:p w:rsidR="0049613F" w:rsidRPr="004C6839" w:rsidRDefault="0049613F" w:rsidP="005B0F32">
            <w:pPr>
              <w:widowControl/>
              <w:jc w:val="center"/>
              <w:rPr>
                <w:rFonts w:ascii="楷体_GB2312" w:eastAsia="楷体_GB2312" w:hint="eastAsia"/>
                <w:b/>
                <w:bCs/>
                <w:kern w:val="0"/>
                <w:sz w:val="30"/>
                <w:szCs w:val="30"/>
              </w:rPr>
            </w:pPr>
          </w:p>
        </w:tc>
        <w:tc>
          <w:tcPr>
            <w:tcW w:w="920" w:type="dxa"/>
            <w:tcBorders>
              <w:top w:val="nil"/>
              <w:left w:val="nil"/>
              <w:bottom w:val="nil"/>
              <w:right w:val="nil"/>
            </w:tcBorders>
            <w:shd w:val="clear" w:color="auto" w:fill="auto"/>
            <w:noWrap/>
            <w:vAlign w:val="center"/>
          </w:tcPr>
          <w:p w:rsidR="0049613F" w:rsidRPr="004C6839" w:rsidRDefault="0049613F" w:rsidP="005B0F32">
            <w:pPr>
              <w:widowControl/>
              <w:jc w:val="left"/>
              <w:rPr>
                <w:rFonts w:ascii="楷体_GB2312" w:eastAsia="楷体_GB2312" w:hint="eastAsia"/>
                <w:kern w:val="0"/>
                <w:sz w:val="30"/>
                <w:szCs w:val="30"/>
              </w:rPr>
            </w:pPr>
          </w:p>
        </w:tc>
        <w:tc>
          <w:tcPr>
            <w:tcW w:w="796" w:type="dxa"/>
            <w:tcBorders>
              <w:top w:val="nil"/>
              <w:left w:val="nil"/>
              <w:bottom w:val="nil"/>
              <w:right w:val="nil"/>
            </w:tcBorders>
            <w:shd w:val="clear" w:color="auto" w:fill="auto"/>
            <w:noWrap/>
            <w:vAlign w:val="center"/>
          </w:tcPr>
          <w:p w:rsidR="0049613F" w:rsidRPr="004C6839" w:rsidRDefault="0049613F" w:rsidP="005B0F32">
            <w:pPr>
              <w:widowControl/>
              <w:jc w:val="right"/>
              <w:rPr>
                <w:rFonts w:ascii="楷体_GB2312" w:eastAsia="楷体_GB2312" w:hAnsi="宋体" w:cs="宋体" w:hint="eastAsia"/>
                <w:b/>
                <w:bCs/>
                <w:kern w:val="0"/>
                <w:sz w:val="30"/>
                <w:szCs w:val="30"/>
              </w:rPr>
            </w:pPr>
          </w:p>
        </w:tc>
        <w:tc>
          <w:tcPr>
            <w:tcW w:w="2760" w:type="dxa"/>
            <w:gridSpan w:val="3"/>
            <w:tcBorders>
              <w:top w:val="nil"/>
              <w:left w:val="nil"/>
              <w:bottom w:val="nil"/>
              <w:right w:val="nil"/>
            </w:tcBorders>
            <w:shd w:val="clear" w:color="auto" w:fill="auto"/>
            <w:noWrap/>
            <w:vAlign w:val="center"/>
          </w:tcPr>
          <w:p w:rsidR="0049613F" w:rsidRPr="004C6839" w:rsidRDefault="0049613F" w:rsidP="0049613F">
            <w:pPr>
              <w:widowControl/>
              <w:tabs>
                <w:tab w:val="left" w:pos="0"/>
              </w:tabs>
              <w:ind w:rightChars="150" w:right="480"/>
              <w:jc w:val="right"/>
              <w:rPr>
                <w:rFonts w:ascii="楷体_GB2312" w:eastAsia="楷体_GB2312" w:hAnsi="宋体" w:cs="宋体" w:hint="eastAsia"/>
                <w:b/>
                <w:bCs/>
                <w:kern w:val="0"/>
                <w:sz w:val="30"/>
                <w:szCs w:val="30"/>
              </w:rPr>
            </w:pPr>
            <w:r w:rsidRPr="004C6839">
              <w:rPr>
                <w:rFonts w:ascii="楷体_GB2312" w:eastAsia="楷体_GB2312" w:hAnsi="宋体" w:cs="宋体" w:hint="eastAsia"/>
                <w:b/>
                <w:bCs/>
                <w:kern w:val="0"/>
                <w:sz w:val="30"/>
                <w:szCs w:val="30"/>
              </w:rPr>
              <w:t>单位：万元</w:t>
            </w:r>
          </w:p>
        </w:tc>
      </w:tr>
      <w:tr w:rsidR="0049613F" w:rsidRPr="004C6839">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9613F" w:rsidRPr="004C6839" w:rsidRDefault="0049613F"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项目内容</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9613F" w:rsidRPr="004C6839" w:rsidRDefault="0049613F"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合计</w:t>
            </w:r>
          </w:p>
        </w:tc>
        <w:tc>
          <w:tcPr>
            <w:tcW w:w="12094" w:type="dxa"/>
            <w:gridSpan w:val="16"/>
            <w:tcBorders>
              <w:top w:val="single" w:sz="4" w:space="0" w:color="auto"/>
              <w:left w:val="nil"/>
              <w:bottom w:val="single" w:sz="4" w:space="0" w:color="auto"/>
              <w:right w:val="single" w:sz="4" w:space="0" w:color="auto"/>
            </w:tcBorders>
            <w:shd w:val="clear" w:color="auto" w:fill="auto"/>
            <w:noWrap/>
            <w:vAlign w:val="center"/>
          </w:tcPr>
          <w:p w:rsidR="0049613F" w:rsidRPr="004C6839" w:rsidRDefault="0049613F"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商品和服务支出</w:t>
            </w:r>
          </w:p>
        </w:tc>
      </w:tr>
      <w:tr w:rsidR="00B466C1" w:rsidRPr="004C6839">
        <w:trPr>
          <w:trHeight w:val="1500"/>
          <w:jc w:val="center"/>
        </w:trPr>
        <w:tc>
          <w:tcPr>
            <w:tcW w:w="1140" w:type="dxa"/>
            <w:vMerge/>
            <w:tcBorders>
              <w:top w:val="single" w:sz="4" w:space="0" w:color="auto"/>
              <w:left w:val="single" w:sz="4" w:space="0" w:color="auto"/>
              <w:bottom w:val="single" w:sz="4" w:space="0" w:color="auto"/>
              <w:right w:val="single" w:sz="4" w:space="0" w:color="auto"/>
            </w:tcBorders>
            <w:vAlign w:val="center"/>
          </w:tcPr>
          <w:p w:rsidR="00B466C1" w:rsidRPr="004C6839" w:rsidRDefault="00B466C1" w:rsidP="005B0F32">
            <w:pPr>
              <w:widowControl/>
              <w:jc w:val="left"/>
              <w:rPr>
                <w:rFonts w:ascii="宋体" w:eastAsia="宋体" w:hAnsi="宋体" w:cs="宋体" w:hint="eastAsia"/>
                <w:kern w:val="0"/>
                <w:sz w:val="21"/>
                <w:szCs w:val="21"/>
              </w:rPr>
            </w:pPr>
          </w:p>
        </w:tc>
        <w:tc>
          <w:tcPr>
            <w:tcW w:w="920" w:type="dxa"/>
            <w:vMerge/>
            <w:tcBorders>
              <w:top w:val="single" w:sz="4" w:space="0" w:color="auto"/>
              <w:left w:val="single" w:sz="4" w:space="0" w:color="auto"/>
              <w:bottom w:val="single" w:sz="4" w:space="0" w:color="auto"/>
              <w:right w:val="single" w:sz="4" w:space="0" w:color="auto"/>
            </w:tcBorders>
            <w:vAlign w:val="center"/>
          </w:tcPr>
          <w:p w:rsidR="00B466C1" w:rsidRPr="004C6839" w:rsidRDefault="00B466C1" w:rsidP="005B0F32">
            <w:pPr>
              <w:widowControl/>
              <w:jc w:val="left"/>
              <w:rPr>
                <w:rFonts w:ascii="宋体" w:eastAsia="宋体" w:hAnsi="宋体" w:cs="宋体" w:hint="eastAsia"/>
                <w:kern w:val="0"/>
                <w:sz w:val="21"/>
                <w:szCs w:val="21"/>
              </w:rPr>
            </w:pPr>
          </w:p>
        </w:tc>
        <w:tc>
          <w:tcPr>
            <w:tcW w:w="796" w:type="dxa"/>
            <w:tcBorders>
              <w:top w:val="nil"/>
              <w:left w:val="nil"/>
              <w:bottom w:val="single" w:sz="4" w:space="0" w:color="auto"/>
              <w:right w:val="single" w:sz="4" w:space="0" w:color="auto"/>
            </w:tcBorders>
            <w:shd w:val="clear" w:color="auto" w:fill="auto"/>
            <w:textDirection w:val="tbRlV"/>
            <w:vAlign w:val="center"/>
          </w:tcPr>
          <w:p w:rsidR="00B466C1" w:rsidRPr="004C6839" w:rsidRDefault="00B466C1" w:rsidP="005B0F32">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印刷费</w:t>
            </w:r>
          </w:p>
        </w:tc>
        <w:tc>
          <w:tcPr>
            <w:tcW w:w="796" w:type="dxa"/>
            <w:tcBorders>
              <w:top w:val="nil"/>
              <w:left w:val="nil"/>
              <w:bottom w:val="single" w:sz="4" w:space="0" w:color="auto"/>
              <w:right w:val="single" w:sz="4" w:space="0" w:color="auto"/>
            </w:tcBorders>
            <w:shd w:val="clear" w:color="auto" w:fill="auto"/>
            <w:textDirection w:val="tbRlV"/>
            <w:vAlign w:val="center"/>
          </w:tcPr>
          <w:p w:rsidR="00B466C1" w:rsidRPr="004C6839" w:rsidRDefault="00B466C1" w:rsidP="005B0F32">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咨询费</w:t>
            </w:r>
          </w:p>
        </w:tc>
        <w:tc>
          <w:tcPr>
            <w:tcW w:w="796" w:type="dxa"/>
            <w:tcBorders>
              <w:top w:val="nil"/>
              <w:left w:val="nil"/>
              <w:bottom w:val="single" w:sz="4" w:space="0" w:color="auto"/>
              <w:right w:val="single" w:sz="4" w:space="0" w:color="auto"/>
            </w:tcBorders>
            <w:shd w:val="clear" w:color="auto" w:fill="auto"/>
            <w:textDirection w:val="tbRlV"/>
            <w:vAlign w:val="center"/>
          </w:tcPr>
          <w:p w:rsidR="00B466C1" w:rsidRPr="004C6839" w:rsidRDefault="00B466C1" w:rsidP="005B0F32">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邮电费</w:t>
            </w:r>
          </w:p>
        </w:tc>
        <w:tc>
          <w:tcPr>
            <w:tcW w:w="796" w:type="dxa"/>
            <w:tcBorders>
              <w:top w:val="nil"/>
              <w:left w:val="nil"/>
              <w:bottom w:val="single" w:sz="4" w:space="0" w:color="auto"/>
              <w:right w:val="single" w:sz="4" w:space="0" w:color="auto"/>
            </w:tcBorders>
            <w:shd w:val="clear" w:color="auto" w:fill="auto"/>
            <w:textDirection w:val="tbRlV"/>
            <w:vAlign w:val="center"/>
          </w:tcPr>
          <w:p w:rsidR="00B466C1" w:rsidRPr="004C6839" w:rsidRDefault="00B466C1" w:rsidP="005B0F32">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差旅费</w:t>
            </w:r>
          </w:p>
        </w:tc>
        <w:tc>
          <w:tcPr>
            <w:tcW w:w="936"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维修（护）费</w:t>
            </w:r>
          </w:p>
        </w:tc>
        <w:tc>
          <w:tcPr>
            <w:tcW w:w="1005" w:type="dxa"/>
            <w:gridSpan w:val="3"/>
            <w:tcBorders>
              <w:top w:val="nil"/>
              <w:left w:val="nil"/>
              <w:bottom w:val="single" w:sz="4" w:space="0" w:color="auto"/>
              <w:right w:val="single" w:sz="4" w:space="0" w:color="auto"/>
            </w:tcBorders>
            <w:shd w:val="clear" w:color="auto" w:fill="auto"/>
            <w:textDirection w:val="tbRlV"/>
            <w:vAlign w:val="center"/>
          </w:tcPr>
          <w:p w:rsidR="00B466C1" w:rsidRPr="004C6839" w:rsidRDefault="00B466C1" w:rsidP="005B0F32">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租赁费</w:t>
            </w:r>
          </w:p>
        </w:tc>
        <w:tc>
          <w:tcPr>
            <w:tcW w:w="777" w:type="dxa"/>
            <w:tcBorders>
              <w:top w:val="nil"/>
              <w:left w:val="nil"/>
              <w:bottom w:val="single" w:sz="4" w:space="0" w:color="auto"/>
              <w:right w:val="single" w:sz="4" w:space="0" w:color="auto"/>
            </w:tcBorders>
            <w:shd w:val="clear" w:color="auto" w:fill="auto"/>
            <w:textDirection w:val="tbRlV"/>
            <w:vAlign w:val="center"/>
          </w:tcPr>
          <w:p w:rsidR="00B466C1" w:rsidRPr="004C6839" w:rsidRDefault="00B466C1" w:rsidP="005B0F32">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会议费</w:t>
            </w:r>
          </w:p>
        </w:tc>
        <w:tc>
          <w:tcPr>
            <w:tcW w:w="796" w:type="dxa"/>
            <w:tcBorders>
              <w:top w:val="nil"/>
              <w:left w:val="nil"/>
              <w:bottom w:val="single" w:sz="4" w:space="0" w:color="auto"/>
              <w:right w:val="single" w:sz="4" w:space="0" w:color="auto"/>
            </w:tcBorders>
            <w:shd w:val="clear" w:color="auto" w:fill="auto"/>
            <w:textDirection w:val="tbRlV"/>
            <w:vAlign w:val="center"/>
          </w:tcPr>
          <w:p w:rsidR="00B466C1" w:rsidRPr="004C6839" w:rsidRDefault="00B466C1" w:rsidP="005B0F32">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培训费</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专用</w:t>
            </w:r>
            <w:r w:rsidRPr="004C6839">
              <w:rPr>
                <w:rFonts w:ascii="宋体" w:eastAsia="宋体" w:hAnsi="宋体" w:cs="宋体" w:hint="eastAsia"/>
                <w:kern w:val="0"/>
                <w:sz w:val="21"/>
                <w:szCs w:val="21"/>
                <w:rtl/>
              </w:rPr>
              <w:br/>
              <w:t>材料</w:t>
            </w:r>
            <w:r w:rsidRPr="004C6839">
              <w:rPr>
                <w:rFonts w:ascii="宋体" w:eastAsia="宋体" w:hAnsi="宋体" w:cs="宋体" w:hint="eastAsia"/>
                <w:kern w:val="0"/>
                <w:sz w:val="21"/>
                <w:szCs w:val="21"/>
                <w:rtl/>
              </w:rPr>
              <w:br/>
              <w:t>费</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专用</w:t>
            </w:r>
            <w:r w:rsidRPr="004C6839">
              <w:rPr>
                <w:rFonts w:ascii="宋体" w:eastAsia="宋体" w:hAnsi="宋体" w:cs="宋体" w:hint="eastAsia"/>
                <w:kern w:val="0"/>
                <w:sz w:val="21"/>
                <w:szCs w:val="21"/>
                <w:rtl/>
              </w:rPr>
              <w:br/>
              <w:t>燃料</w:t>
            </w:r>
            <w:r w:rsidRPr="004C6839">
              <w:rPr>
                <w:rFonts w:ascii="宋体" w:eastAsia="宋体" w:hAnsi="宋体" w:cs="宋体" w:hint="eastAsia"/>
                <w:kern w:val="0"/>
                <w:sz w:val="21"/>
                <w:szCs w:val="21"/>
                <w:rtl/>
              </w:rPr>
              <w:br/>
              <w:t>费</w:t>
            </w:r>
          </w:p>
        </w:tc>
        <w:tc>
          <w:tcPr>
            <w:tcW w:w="796" w:type="dxa"/>
            <w:tcBorders>
              <w:top w:val="nil"/>
              <w:left w:val="nil"/>
              <w:bottom w:val="single" w:sz="4" w:space="0" w:color="auto"/>
              <w:right w:val="single" w:sz="4" w:space="0" w:color="auto"/>
            </w:tcBorders>
            <w:shd w:val="clear" w:color="auto" w:fill="auto"/>
            <w:textDirection w:val="tbRlV"/>
            <w:vAlign w:val="center"/>
          </w:tcPr>
          <w:p w:rsidR="00B466C1" w:rsidRPr="004C6839" w:rsidRDefault="00B466C1" w:rsidP="005B0F32">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劳务费</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委托</w:t>
            </w:r>
            <w:r w:rsidRPr="004C6839">
              <w:rPr>
                <w:rFonts w:ascii="宋体" w:eastAsia="宋体" w:hAnsi="宋体" w:cs="宋体" w:hint="eastAsia"/>
                <w:kern w:val="0"/>
                <w:sz w:val="21"/>
                <w:szCs w:val="21"/>
                <w:rtl/>
              </w:rPr>
              <w:br/>
              <w:t>业务</w:t>
            </w:r>
            <w:r w:rsidRPr="004C6839">
              <w:rPr>
                <w:rFonts w:ascii="宋体" w:eastAsia="宋体" w:hAnsi="宋体" w:cs="宋体" w:hint="eastAsia"/>
                <w:kern w:val="0"/>
                <w:sz w:val="21"/>
                <w:szCs w:val="21"/>
                <w:rtl/>
              </w:rPr>
              <w:br/>
              <w:t>费</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其他</w:t>
            </w:r>
            <w:r w:rsidRPr="004C6839">
              <w:rPr>
                <w:rFonts w:ascii="宋体" w:eastAsia="宋体" w:hAnsi="宋体" w:cs="宋体" w:hint="eastAsia"/>
                <w:kern w:val="0"/>
                <w:sz w:val="21"/>
                <w:szCs w:val="21"/>
                <w:rtl/>
              </w:rPr>
              <w:br/>
              <w:t>交通</w:t>
            </w:r>
            <w:r w:rsidRPr="004C6839">
              <w:rPr>
                <w:rFonts w:ascii="宋体" w:eastAsia="宋体" w:hAnsi="宋体" w:cs="宋体" w:hint="eastAsia"/>
                <w:kern w:val="0"/>
                <w:sz w:val="21"/>
                <w:szCs w:val="21"/>
                <w:rtl/>
              </w:rPr>
              <w:br/>
              <w:t>费用</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其他</w:t>
            </w:r>
            <w:r w:rsidRPr="004C6839">
              <w:rPr>
                <w:rFonts w:ascii="宋体" w:eastAsia="宋体" w:hAnsi="宋体" w:cs="宋体" w:hint="eastAsia"/>
                <w:kern w:val="0"/>
                <w:sz w:val="21"/>
                <w:szCs w:val="21"/>
                <w:rtl/>
              </w:rPr>
              <w:br/>
              <w:t>商品</w:t>
            </w:r>
            <w:r w:rsidRPr="004C6839">
              <w:rPr>
                <w:rFonts w:ascii="宋体" w:eastAsia="宋体" w:hAnsi="宋体" w:cs="宋体" w:hint="eastAsia"/>
                <w:kern w:val="0"/>
                <w:sz w:val="21"/>
                <w:szCs w:val="21"/>
                <w:rtl/>
              </w:rPr>
              <w:br/>
              <w:t>和</w:t>
            </w:r>
            <w:r w:rsidRPr="004C6839">
              <w:rPr>
                <w:rFonts w:ascii="宋体" w:eastAsia="宋体" w:hAnsi="宋体" w:cs="宋体" w:hint="eastAsia"/>
                <w:kern w:val="0"/>
                <w:sz w:val="21"/>
                <w:szCs w:val="21"/>
                <w:rtl/>
              </w:rPr>
              <w:br/>
              <w:t>服务</w:t>
            </w:r>
            <w:r w:rsidRPr="004C6839">
              <w:rPr>
                <w:rFonts w:ascii="宋体" w:eastAsia="宋体" w:hAnsi="宋体" w:cs="宋体" w:hint="eastAsia"/>
                <w:kern w:val="0"/>
                <w:sz w:val="21"/>
                <w:szCs w:val="21"/>
                <w:rtl/>
              </w:rPr>
              <w:br/>
              <w:t>支出</w:t>
            </w:r>
          </w:p>
        </w:tc>
      </w:tr>
      <w:tr w:rsidR="00B466C1" w:rsidRPr="004C6839">
        <w:trPr>
          <w:trHeight w:val="402"/>
          <w:jc w:val="center"/>
        </w:trPr>
        <w:tc>
          <w:tcPr>
            <w:tcW w:w="1140" w:type="dxa"/>
            <w:tcBorders>
              <w:top w:val="nil"/>
              <w:left w:val="single" w:sz="4" w:space="0" w:color="auto"/>
              <w:bottom w:val="single" w:sz="4" w:space="0" w:color="auto"/>
              <w:right w:val="single" w:sz="4" w:space="0" w:color="auto"/>
            </w:tcBorders>
            <w:shd w:val="clear" w:color="auto" w:fill="auto"/>
            <w:vAlign w:val="center"/>
          </w:tcPr>
          <w:p w:rsidR="00B466C1" w:rsidRPr="004C6839" w:rsidRDefault="00B466C1" w:rsidP="005B0F32">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36" w:type="dxa"/>
            <w:tcBorders>
              <w:top w:val="nil"/>
              <w:left w:val="nil"/>
              <w:bottom w:val="single" w:sz="4" w:space="0" w:color="auto"/>
              <w:right w:val="single" w:sz="4" w:space="0" w:color="auto"/>
            </w:tcBorders>
            <w:shd w:val="clear" w:color="auto" w:fill="auto"/>
            <w:vAlign w:val="center"/>
          </w:tcPr>
          <w:p w:rsidR="00B466C1" w:rsidRPr="004C6839" w:rsidRDefault="00B466C1" w:rsidP="00B466C1">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005" w:type="dxa"/>
            <w:gridSpan w:val="3"/>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77"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r>
      <w:tr w:rsidR="00B466C1" w:rsidRPr="004C6839">
        <w:trPr>
          <w:trHeight w:val="402"/>
          <w:jc w:val="center"/>
        </w:trPr>
        <w:tc>
          <w:tcPr>
            <w:tcW w:w="1140" w:type="dxa"/>
            <w:tcBorders>
              <w:top w:val="nil"/>
              <w:left w:val="single" w:sz="4" w:space="0" w:color="auto"/>
              <w:bottom w:val="single" w:sz="4" w:space="0" w:color="auto"/>
              <w:right w:val="single" w:sz="4" w:space="0" w:color="auto"/>
            </w:tcBorders>
            <w:shd w:val="clear" w:color="auto" w:fill="auto"/>
            <w:vAlign w:val="center"/>
          </w:tcPr>
          <w:p w:rsidR="00B466C1" w:rsidRPr="004C6839" w:rsidRDefault="00B466C1" w:rsidP="005B0F32">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36" w:type="dxa"/>
            <w:tcBorders>
              <w:top w:val="nil"/>
              <w:left w:val="nil"/>
              <w:bottom w:val="single" w:sz="4" w:space="0" w:color="auto"/>
              <w:right w:val="single" w:sz="4" w:space="0" w:color="auto"/>
            </w:tcBorders>
            <w:shd w:val="clear" w:color="auto" w:fill="auto"/>
            <w:vAlign w:val="center"/>
          </w:tcPr>
          <w:p w:rsidR="00B466C1" w:rsidRPr="004C6839" w:rsidRDefault="00B466C1" w:rsidP="00B466C1">
            <w:pPr>
              <w:widowControl/>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005" w:type="dxa"/>
            <w:gridSpan w:val="3"/>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77"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r>
      <w:tr w:rsidR="00B466C1" w:rsidRPr="004C6839">
        <w:trPr>
          <w:trHeight w:val="402"/>
          <w:jc w:val="center"/>
        </w:trPr>
        <w:tc>
          <w:tcPr>
            <w:tcW w:w="1140" w:type="dxa"/>
            <w:tcBorders>
              <w:top w:val="nil"/>
              <w:left w:val="single" w:sz="4" w:space="0" w:color="auto"/>
              <w:bottom w:val="single" w:sz="4" w:space="0" w:color="auto"/>
              <w:right w:val="single" w:sz="4" w:space="0" w:color="auto"/>
            </w:tcBorders>
            <w:shd w:val="clear" w:color="auto" w:fill="auto"/>
            <w:noWrap/>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合计</w:t>
            </w:r>
          </w:p>
        </w:tc>
        <w:tc>
          <w:tcPr>
            <w:tcW w:w="920" w:type="dxa"/>
            <w:tcBorders>
              <w:top w:val="nil"/>
              <w:left w:val="nil"/>
              <w:bottom w:val="single" w:sz="4" w:space="0" w:color="auto"/>
              <w:right w:val="single" w:sz="4" w:space="0" w:color="auto"/>
            </w:tcBorders>
            <w:shd w:val="clear" w:color="auto" w:fill="auto"/>
            <w:noWrap/>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noWrap/>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noWrap/>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noWrap/>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noWrap/>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36" w:type="dxa"/>
            <w:tcBorders>
              <w:top w:val="nil"/>
              <w:left w:val="nil"/>
              <w:bottom w:val="single" w:sz="4" w:space="0" w:color="auto"/>
              <w:right w:val="single" w:sz="4" w:space="0" w:color="auto"/>
            </w:tcBorders>
            <w:shd w:val="clear" w:color="auto" w:fill="auto"/>
            <w:noWrap/>
            <w:vAlign w:val="center"/>
          </w:tcPr>
          <w:p w:rsidR="00B466C1" w:rsidRPr="004C6839" w:rsidRDefault="00B466C1" w:rsidP="00B466C1">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005" w:type="dxa"/>
            <w:gridSpan w:val="3"/>
            <w:tcBorders>
              <w:top w:val="nil"/>
              <w:left w:val="nil"/>
              <w:bottom w:val="single" w:sz="4" w:space="0" w:color="auto"/>
              <w:right w:val="single" w:sz="4" w:space="0" w:color="auto"/>
            </w:tcBorders>
            <w:shd w:val="clear" w:color="auto" w:fill="auto"/>
            <w:noWrap/>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noWrap/>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noWrap/>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noWrap/>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796" w:type="dxa"/>
            <w:tcBorders>
              <w:top w:val="nil"/>
              <w:left w:val="nil"/>
              <w:bottom w:val="single" w:sz="4" w:space="0" w:color="auto"/>
              <w:right w:val="single" w:sz="4" w:space="0" w:color="auto"/>
            </w:tcBorders>
            <w:shd w:val="clear" w:color="auto" w:fill="auto"/>
            <w:noWrap/>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noWrap/>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noWrap/>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920" w:type="dxa"/>
            <w:tcBorders>
              <w:top w:val="nil"/>
              <w:left w:val="nil"/>
              <w:bottom w:val="single" w:sz="4" w:space="0" w:color="auto"/>
              <w:right w:val="single" w:sz="4" w:space="0" w:color="auto"/>
            </w:tcBorders>
            <w:shd w:val="clear" w:color="auto" w:fill="auto"/>
            <w:noWrap/>
            <w:vAlign w:val="center"/>
          </w:tcPr>
          <w:p w:rsidR="00B466C1" w:rsidRPr="004C6839" w:rsidRDefault="00B466C1"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r>
    </w:tbl>
    <w:p w:rsidR="006D3820" w:rsidRPr="004C6839" w:rsidRDefault="0049613F" w:rsidP="004C6839">
      <w:pPr>
        <w:ind w:firstLineChars="250" w:firstLine="600"/>
        <w:rPr>
          <w:rFonts w:ascii="楷体_GB2312" w:eastAsia="楷体_GB2312" w:hint="eastAsia"/>
          <w:color w:val="000000"/>
          <w:sz w:val="24"/>
        </w:rPr>
        <w:sectPr w:rsidR="006D3820" w:rsidRPr="004C6839" w:rsidSect="007451FC">
          <w:footerReference w:type="even" r:id="rId177"/>
          <w:pgSz w:w="16838" w:h="11906" w:orient="landscape"/>
          <w:pgMar w:top="1701" w:right="1418" w:bottom="1701" w:left="1418" w:header="851" w:footer="992" w:gutter="0"/>
          <w:cols w:space="425"/>
          <w:docGrid w:linePitch="312"/>
        </w:sectPr>
      </w:pPr>
      <w:r w:rsidRPr="004C6839">
        <w:rPr>
          <w:rFonts w:ascii="楷体_GB2312" w:eastAsia="楷体_GB2312" w:hint="eastAsia"/>
          <w:color w:val="000000"/>
          <w:sz w:val="24"/>
        </w:rPr>
        <w:t>注：会议费仅限农业部直属单位申报；其他交通费用仅限列支船舶的维修费、停靠港费、航道通行费、保险费等支出；其他商品和服务支出应详细列明支出内容和金额</w:t>
      </w:r>
      <w:r w:rsidR="006D3820" w:rsidRPr="004C6839">
        <w:rPr>
          <w:rFonts w:ascii="楷体_GB2312" w:eastAsia="楷体_GB2312" w:hint="eastAsia"/>
          <w:color w:val="000000"/>
          <w:sz w:val="24"/>
        </w:rPr>
        <w:t xml:space="preserve">                                                                                 </w:t>
      </w:r>
    </w:p>
    <w:p w:rsidR="006D3820" w:rsidRPr="008F1715" w:rsidRDefault="006D3820" w:rsidP="008F1715">
      <w:pPr>
        <w:ind w:firstLineChars="200" w:firstLine="640"/>
        <w:rPr>
          <w:color w:val="000000"/>
          <w:szCs w:val="32"/>
        </w:rPr>
      </w:pPr>
      <w:r w:rsidRPr="008F1715">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6D3820" w:rsidRPr="00F2028D">
        <w:trPr>
          <w:trHeight w:val="2947"/>
        </w:trPr>
        <w:tc>
          <w:tcPr>
            <w:tcW w:w="1440" w:type="dxa"/>
            <w:tcBorders>
              <w:top w:val="single" w:sz="4" w:space="0" w:color="auto"/>
              <w:left w:val="single" w:sz="4" w:space="0" w:color="auto"/>
              <w:bottom w:val="single" w:sz="4" w:space="0" w:color="auto"/>
              <w:right w:val="single" w:sz="4" w:space="0" w:color="auto"/>
            </w:tcBorders>
          </w:tcPr>
          <w:p w:rsidR="006D3820" w:rsidRPr="00F2028D" w:rsidRDefault="006D3820" w:rsidP="006D3820">
            <w:pPr>
              <w:jc w:val="center"/>
              <w:rPr>
                <w:rFonts w:eastAsia="黑体"/>
                <w:b/>
                <w:color w:val="000000"/>
                <w:sz w:val="30"/>
                <w:szCs w:val="30"/>
              </w:rPr>
            </w:pPr>
          </w:p>
          <w:p w:rsidR="006D3820" w:rsidRPr="00F2028D" w:rsidRDefault="006D3820" w:rsidP="006D3820">
            <w:pPr>
              <w:rPr>
                <w:rFonts w:eastAsia="黑体"/>
                <w:b/>
                <w:color w:val="000000"/>
                <w:sz w:val="30"/>
                <w:szCs w:val="30"/>
              </w:rPr>
            </w:pPr>
            <w:r w:rsidRPr="00F2028D">
              <w:rPr>
                <w:rFonts w:eastAsia="黑体"/>
                <w:b/>
                <w:color w:val="000000"/>
                <w:sz w:val="30"/>
                <w:szCs w:val="30"/>
              </w:rPr>
              <w:t>项目单位意</w:t>
            </w:r>
            <w:r w:rsidRPr="00F2028D">
              <w:rPr>
                <w:rFonts w:eastAsia="黑体"/>
                <w:b/>
                <w:color w:val="000000"/>
                <w:sz w:val="30"/>
                <w:szCs w:val="30"/>
              </w:rPr>
              <w:t xml:space="preserve">    </w:t>
            </w:r>
            <w:r w:rsidRPr="00F2028D">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6D3820" w:rsidRPr="00F2028D" w:rsidRDefault="006D3820" w:rsidP="006D3820">
            <w:pPr>
              <w:ind w:firstLineChars="200" w:firstLine="600"/>
              <w:rPr>
                <w:color w:val="000000"/>
                <w:sz w:val="30"/>
                <w:szCs w:val="30"/>
              </w:rPr>
            </w:pPr>
            <w:r w:rsidRPr="00F2028D">
              <w:rPr>
                <w:color w:val="000000"/>
                <w:sz w:val="30"/>
                <w:szCs w:val="30"/>
              </w:rPr>
              <w:t>本单位对以上内容的真实性和准确性负责，特申请立项。</w:t>
            </w:r>
          </w:p>
          <w:p w:rsidR="006D3820" w:rsidRPr="00F2028D" w:rsidRDefault="006D3820" w:rsidP="006D3820">
            <w:pPr>
              <w:ind w:firstLineChars="200" w:firstLine="600"/>
              <w:rPr>
                <w:color w:val="000000"/>
                <w:sz w:val="30"/>
                <w:szCs w:val="30"/>
              </w:rPr>
            </w:pPr>
          </w:p>
          <w:p w:rsidR="006D3820" w:rsidRPr="00F2028D" w:rsidRDefault="006D3820" w:rsidP="006D3820">
            <w:pPr>
              <w:ind w:firstLineChars="500" w:firstLine="1500"/>
              <w:rPr>
                <w:color w:val="000000"/>
                <w:sz w:val="30"/>
                <w:szCs w:val="30"/>
              </w:rPr>
            </w:pPr>
            <w:r w:rsidRPr="00F2028D">
              <w:rPr>
                <w:color w:val="000000"/>
                <w:sz w:val="30"/>
                <w:szCs w:val="30"/>
              </w:rPr>
              <w:t>负责人签名：</w:t>
            </w:r>
            <w:r w:rsidRPr="00F2028D">
              <w:rPr>
                <w:color w:val="000000"/>
                <w:sz w:val="30"/>
                <w:szCs w:val="30"/>
              </w:rPr>
              <w:t xml:space="preserve">        </w:t>
            </w:r>
            <w:r w:rsidRPr="00F2028D">
              <w:rPr>
                <w:color w:val="000000"/>
                <w:sz w:val="30"/>
                <w:szCs w:val="30"/>
              </w:rPr>
              <w:t>（单位公章）</w:t>
            </w:r>
          </w:p>
          <w:p w:rsidR="006D3820" w:rsidRPr="00F2028D" w:rsidRDefault="006D3820" w:rsidP="006D3820">
            <w:pPr>
              <w:ind w:firstLineChars="200" w:firstLine="600"/>
              <w:rPr>
                <w:color w:val="000000"/>
                <w:sz w:val="30"/>
                <w:szCs w:val="30"/>
              </w:rPr>
            </w:pPr>
            <w:r w:rsidRPr="00F2028D">
              <w:rPr>
                <w:color w:val="000000"/>
                <w:sz w:val="30"/>
                <w:szCs w:val="30"/>
              </w:rPr>
              <w:t xml:space="preserve">                           </w:t>
            </w:r>
            <w:r w:rsidRPr="00F2028D">
              <w:rPr>
                <w:color w:val="000000"/>
                <w:sz w:val="30"/>
                <w:szCs w:val="30"/>
              </w:rPr>
              <w:t>年</w:t>
            </w:r>
            <w:r w:rsidRPr="00F2028D">
              <w:rPr>
                <w:color w:val="000000"/>
                <w:sz w:val="30"/>
                <w:szCs w:val="30"/>
              </w:rPr>
              <w:t xml:space="preserve">  </w:t>
            </w:r>
            <w:r w:rsidRPr="00F2028D">
              <w:rPr>
                <w:color w:val="000000"/>
                <w:sz w:val="30"/>
                <w:szCs w:val="30"/>
              </w:rPr>
              <w:t>月</w:t>
            </w:r>
            <w:r w:rsidRPr="00F2028D">
              <w:rPr>
                <w:color w:val="000000"/>
                <w:sz w:val="30"/>
                <w:szCs w:val="30"/>
              </w:rPr>
              <w:t xml:space="preserve">  </w:t>
            </w:r>
            <w:r w:rsidRPr="00F2028D">
              <w:rPr>
                <w:color w:val="000000"/>
                <w:sz w:val="30"/>
                <w:szCs w:val="30"/>
              </w:rPr>
              <w:t>日</w:t>
            </w:r>
          </w:p>
        </w:tc>
      </w:tr>
      <w:tr w:rsidR="006D3820" w:rsidRPr="00F2028D">
        <w:trPr>
          <w:trHeight w:val="2082"/>
        </w:trPr>
        <w:tc>
          <w:tcPr>
            <w:tcW w:w="1440" w:type="dxa"/>
            <w:tcBorders>
              <w:top w:val="single" w:sz="4" w:space="0" w:color="auto"/>
            </w:tcBorders>
          </w:tcPr>
          <w:p w:rsidR="006D3820" w:rsidRPr="00F2028D" w:rsidRDefault="006D3820" w:rsidP="006D3820">
            <w:pPr>
              <w:rPr>
                <w:rFonts w:eastAsia="黑体"/>
                <w:b/>
                <w:color w:val="000000"/>
                <w:sz w:val="30"/>
                <w:szCs w:val="30"/>
              </w:rPr>
            </w:pPr>
            <w:r w:rsidRPr="00F2028D">
              <w:rPr>
                <w:rFonts w:eastAsia="黑体"/>
                <w:b/>
                <w:color w:val="000000"/>
                <w:sz w:val="30"/>
                <w:szCs w:val="30"/>
              </w:rPr>
              <w:t>主管部门（单</w:t>
            </w:r>
            <w:r w:rsidRPr="00F2028D">
              <w:rPr>
                <w:rFonts w:eastAsia="黑体"/>
                <w:b/>
                <w:color w:val="000000"/>
                <w:sz w:val="30"/>
                <w:szCs w:val="30"/>
              </w:rPr>
              <w:t xml:space="preserve"> </w:t>
            </w:r>
            <w:r w:rsidRPr="00F2028D">
              <w:rPr>
                <w:rFonts w:eastAsia="黑体"/>
                <w:b/>
                <w:color w:val="000000"/>
                <w:sz w:val="30"/>
                <w:szCs w:val="30"/>
              </w:rPr>
              <w:t>位）</w:t>
            </w:r>
          </w:p>
          <w:p w:rsidR="006D3820" w:rsidRPr="00F2028D" w:rsidRDefault="006D3820" w:rsidP="006D3820">
            <w:pPr>
              <w:jc w:val="center"/>
              <w:rPr>
                <w:color w:val="000000"/>
                <w:sz w:val="30"/>
                <w:szCs w:val="30"/>
              </w:rPr>
            </w:pPr>
            <w:r w:rsidRPr="00F2028D">
              <w:rPr>
                <w:rFonts w:eastAsia="黑体"/>
                <w:b/>
                <w:color w:val="000000"/>
                <w:sz w:val="30"/>
                <w:szCs w:val="30"/>
              </w:rPr>
              <w:t>意</w:t>
            </w:r>
            <w:r w:rsidRPr="00F2028D">
              <w:rPr>
                <w:rFonts w:eastAsia="黑体"/>
                <w:b/>
                <w:color w:val="000000"/>
                <w:sz w:val="30"/>
                <w:szCs w:val="30"/>
              </w:rPr>
              <w:t xml:space="preserve">    </w:t>
            </w:r>
            <w:r w:rsidRPr="00F2028D">
              <w:rPr>
                <w:rFonts w:eastAsia="黑体"/>
                <w:b/>
                <w:color w:val="000000"/>
                <w:sz w:val="30"/>
                <w:szCs w:val="30"/>
              </w:rPr>
              <w:t>见</w:t>
            </w:r>
          </w:p>
        </w:tc>
        <w:tc>
          <w:tcPr>
            <w:tcW w:w="6840" w:type="dxa"/>
            <w:tcBorders>
              <w:top w:val="single" w:sz="4" w:space="0" w:color="auto"/>
            </w:tcBorders>
          </w:tcPr>
          <w:p w:rsidR="006D3820" w:rsidRPr="00F2028D" w:rsidRDefault="006D3820" w:rsidP="006D3820">
            <w:pPr>
              <w:ind w:firstLineChars="200" w:firstLine="600"/>
              <w:rPr>
                <w:color w:val="000000"/>
                <w:sz w:val="30"/>
                <w:szCs w:val="30"/>
              </w:rPr>
            </w:pPr>
            <w:r w:rsidRPr="00F2028D">
              <w:rPr>
                <w:color w:val="000000"/>
                <w:sz w:val="30"/>
                <w:szCs w:val="30"/>
              </w:rPr>
              <w:t>经审核，同意报送。</w:t>
            </w:r>
          </w:p>
          <w:p w:rsidR="006D3820" w:rsidRPr="00F2028D" w:rsidRDefault="006D3820" w:rsidP="006D3820">
            <w:pPr>
              <w:ind w:firstLineChars="200" w:firstLine="600"/>
              <w:rPr>
                <w:color w:val="000000"/>
                <w:sz w:val="30"/>
                <w:szCs w:val="30"/>
              </w:rPr>
            </w:pPr>
          </w:p>
          <w:p w:rsidR="006D3820" w:rsidRPr="00F2028D" w:rsidRDefault="006D3820" w:rsidP="006D3820">
            <w:pPr>
              <w:ind w:firstLineChars="500" w:firstLine="1500"/>
              <w:rPr>
                <w:color w:val="000000"/>
                <w:sz w:val="30"/>
                <w:szCs w:val="30"/>
              </w:rPr>
            </w:pPr>
            <w:r w:rsidRPr="00F2028D">
              <w:rPr>
                <w:color w:val="000000"/>
                <w:sz w:val="30"/>
                <w:szCs w:val="30"/>
              </w:rPr>
              <w:t>负责人签名：</w:t>
            </w:r>
            <w:r w:rsidRPr="00F2028D">
              <w:rPr>
                <w:color w:val="000000"/>
                <w:sz w:val="30"/>
                <w:szCs w:val="30"/>
              </w:rPr>
              <w:t xml:space="preserve">        </w:t>
            </w:r>
            <w:r w:rsidRPr="00F2028D">
              <w:rPr>
                <w:color w:val="000000"/>
                <w:sz w:val="30"/>
                <w:szCs w:val="30"/>
              </w:rPr>
              <w:t>（单位公章）</w:t>
            </w:r>
          </w:p>
          <w:p w:rsidR="006D3820" w:rsidRPr="00F2028D" w:rsidRDefault="006D3820" w:rsidP="006D3820">
            <w:pPr>
              <w:ind w:firstLineChars="1250" w:firstLine="3750"/>
              <w:rPr>
                <w:color w:val="000000"/>
                <w:sz w:val="30"/>
                <w:szCs w:val="30"/>
              </w:rPr>
            </w:pPr>
            <w:r w:rsidRPr="00F2028D">
              <w:rPr>
                <w:color w:val="000000"/>
                <w:sz w:val="30"/>
                <w:szCs w:val="30"/>
              </w:rPr>
              <w:t xml:space="preserve">      </w:t>
            </w:r>
            <w:r w:rsidRPr="00F2028D">
              <w:rPr>
                <w:color w:val="000000"/>
                <w:sz w:val="30"/>
                <w:szCs w:val="30"/>
              </w:rPr>
              <w:t>年</w:t>
            </w:r>
            <w:r w:rsidRPr="00F2028D">
              <w:rPr>
                <w:color w:val="000000"/>
                <w:sz w:val="30"/>
                <w:szCs w:val="30"/>
              </w:rPr>
              <w:t xml:space="preserve">  </w:t>
            </w:r>
            <w:r w:rsidRPr="00F2028D">
              <w:rPr>
                <w:color w:val="000000"/>
                <w:sz w:val="30"/>
                <w:szCs w:val="30"/>
              </w:rPr>
              <w:t>月</w:t>
            </w:r>
            <w:r w:rsidRPr="00F2028D">
              <w:rPr>
                <w:color w:val="000000"/>
                <w:sz w:val="30"/>
                <w:szCs w:val="30"/>
              </w:rPr>
              <w:t xml:space="preserve">  </w:t>
            </w:r>
            <w:r w:rsidRPr="00F2028D">
              <w:rPr>
                <w:color w:val="000000"/>
                <w:sz w:val="30"/>
                <w:szCs w:val="30"/>
              </w:rPr>
              <w:t>日</w:t>
            </w:r>
          </w:p>
        </w:tc>
      </w:tr>
      <w:tr w:rsidR="006D3820" w:rsidRPr="00F2028D">
        <w:trPr>
          <w:trHeight w:val="922"/>
        </w:trPr>
        <w:tc>
          <w:tcPr>
            <w:tcW w:w="1440" w:type="dxa"/>
          </w:tcPr>
          <w:p w:rsidR="006D3820" w:rsidRPr="00F2028D" w:rsidRDefault="006D3820" w:rsidP="006D3820">
            <w:pPr>
              <w:jc w:val="center"/>
              <w:rPr>
                <w:color w:val="000000"/>
                <w:sz w:val="30"/>
                <w:szCs w:val="30"/>
              </w:rPr>
            </w:pPr>
            <w:r w:rsidRPr="00F2028D">
              <w:rPr>
                <w:rFonts w:eastAsia="黑体"/>
                <w:b/>
                <w:color w:val="000000"/>
                <w:sz w:val="30"/>
                <w:szCs w:val="30"/>
              </w:rPr>
              <w:t>备</w:t>
            </w:r>
            <w:r w:rsidRPr="00F2028D">
              <w:rPr>
                <w:rFonts w:eastAsia="黑体"/>
                <w:b/>
                <w:color w:val="000000"/>
                <w:sz w:val="30"/>
                <w:szCs w:val="30"/>
              </w:rPr>
              <w:t xml:space="preserve">  </w:t>
            </w:r>
            <w:r w:rsidRPr="00F2028D">
              <w:rPr>
                <w:rFonts w:eastAsia="黑体"/>
                <w:b/>
                <w:color w:val="000000"/>
                <w:sz w:val="30"/>
                <w:szCs w:val="30"/>
              </w:rPr>
              <w:t>注</w:t>
            </w:r>
          </w:p>
        </w:tc>
        <w:tc>
          <w:tcPr>
            <w:tcW w:w="6840" w:type="dxa"/>
          </w:tcPr>
          <w:p w:rsidR="006D3820" w:rsidRPr="00F2028D" w:rsidRDefault="006D3820" w:rsidP="008F1715">
            <w:pPr>
              <w:ind w:firstLineChars="200" w:firstLine="600"/>
              <w:rPr>
                <w:color w:val="000000"/>
                <w:sz w:val="30"/>
                <w:szCs w:val="30"/>
              </w:rPr>
            </w:pPr>
          </w:p>
        </w:tc>
      </w:tr>
    </w:tbl>
    <w:p w:rsidR="006D3820" w:rsidRPr="00F2028D" w:rsidRDefault="006D3820" w:rsidP="006D3820"/>
    <w:p w:rsidR="006D3820" w:rsidRPr="008F1715" w:rsidRDefault="006D3820" w:rsidP="008F1715">
      <w:pPr>
        <w:ind w:firstLineChars="198" w:firstLine="634"/>
        <w:rPr>
          <w:rFonts w:eastAsia="黑体"/>
          <w:color w:val="000000"/>
          <w:szCs w:val="32"/>
        </w:rPr>
      </w:pPr>
      <w:r w:rsidRPr="008F1715">
        <w:rPr>
          <w:rFonts w:eastAsia="黑体"/>
          <w:color w:val="000000"/>
          <w:szCs w:val="32"/>
        </w:rPr>
        <w:t>七、项目单位账号</w:t>
      </w:r>
    </w:p>
    <w:p w:rsidR="006D3820" w:rsidRPr="00F2028D" w:rsidRDefault="006D3820" w:rsidP="006D3820">
      <w:pPr>
        <w:rPr>
          <w:rFonts w:eastAsia="黑体"/>
          <w:b/>
          <w:color w:val="000000"/>
          <w:sz w:val="30"/>
          <w:szCs w:val="30"/>
        </w:rPr>
      </w:pPr>
    </w:p>
    <w:p w:rsidR="006D3820" w:rsidRPr="008F1715" w:rsidRDefault="006D3820" w:rsidP="008F1715">
      <w:pPr>
        <w:ind w:firstLineChars="200" w:firstLine="602"/>
        <w:rPr>
          <w:rFonts w:ascii="仿宋_GB2312" w:hint="eastAsia"/>
          <w:b/>
          <w:color w:val="000000"/>
          <w:sz w:val="30"/>
          <w:szCs w:val="30"/>
        </w:rPr>
      </w:pPr>
      <w:r w:rsidRPr="008F1715">
        <w:rPr>
          <w:rFonts w:ascii="仿宋_GB2312" w:hint="eastAsia"/>
          <w:b/>
          <w:color w:val="000000"/>
          <w:sz w:val="30"/>
          <w:szCs w:val="30"/>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6D3820" w:rsidRPr="003E71B9" w:rsidTr="003E71B9">
        <w:trPr>
          <w:trHeight w:val="774"/>
          <w:jc w:val="center"/>
        </w:trPr>
        <w:tc>
          <w:tcPr>
            <w:tcW w:w="1456" w:type="dxa"/>
            <w:vMerge w:val="restart"/>
          </w:tcPr>
          <w:p w:rsidR="006D3820" w:rsidRPr="003E71B9" w:rsidRDefault="006D3820" w:rsidP="006D3820">
            <w:pPr>
              <w:rPr>
                <w:rFonts w:eastAsia="黑体"/>
                <w:b/>
                <w:color w:val="000000"/>
                <w:sz w:val="28"/>
                <w:szCs w:val="28"/>
              </w:rPr>
            </w:pPr>
          </w:p>
          <w:p w:rsidR="006D3820" w:rsidRPr="003E71B9" w:rsidRDefault="006D3820" w:rsidP="006D3820">
            <w:pPr>
              <w:rPr>
                <w:rFonts w:eastAsia="黑体"/>
                <w:b/>
                <w:color w:val="000000"/>
                <w:sz w:val="28"/>
                <w:szCs w:val="28"/>
              </w:rPr>
            </w:pPr>
            <w:r w:rsidRPr="003E71B9">
              <w:rPr>
                <w:rFonts w:eastAsia="黑体"/>
                <w:b/>
                <w:color w:val="000000"/>
                <w:sz w:val="28"/>
                <w:szCs w:val="28"/>
              </w:rPr>
              <w:t>项目单位</w:t>
            </w:r>
          </w:p>
          <w:p w:rsidR="006D3820" w:rsidRPr="003E71B9" w:rsidRDefault="006D3820" w:rsidP="006D3820">
            <w:pPr>
              <w:rPr>
                <w:rFonts w:eastAsia="黑体"/>
                <w:b/>
                <w:color w:val="000000"/>
                <w:sz w:val="30"/>
                <w:szCs w:val="30"/>
              </w:rPr>
            </w:pPr>
            <w:r w:rsidRPr="003E71B9">
              <w:rPr>
                <w:rFonts w:eastAsia="黑体"/>
                <w:b/>
                <w:color w:val="000000"/>
                <w:sz w:val="28"/>
                <w:szCs w:val="28"/>
              </w:rPr>
              <w:t>账</w:t>
            </w:r>
            <w:r w:rsidRPr="003E71B9">
              <w:rPr>
                <w:rFonts w:eastAsia="黑体"/>
                <w:b/>
                <w:color w:val="000000"/>
                <w:sz w:val="28"/>
                <w:szCs w:val="28"/>
              </w:rPr>
              <w:t xml:space="preserve">    </w:t>
            </w:r>
            <w:r w:rsidRPr="003E71B9">
              <w:rPr>
                <w:rFonts w:eastAsia="黑体"/>
                <w:b/>
                <w:color w:val="000000"/>
                <w:sz w:val="28"/>
                <w:szCs w:val="28"/>
              </w:rPr>
              <w:t>户</w:t>
            </w:r>
          </w:p>
          <w:p w:rsidR="006D3820" w:rsidRPr="003E71B9" w:rsidRDefault="006D3820" w:rsidP="003E71B9">
            <w:pPr>
              <w:jc w:val="center"/>
              <w:rPr>
                <w:rFonts w:eastAsia="黑体"/>
                <w:b/>
                <w:color w:val="000000"/>
                <w:sz w:val="28"/>
                <w:szCs w:val="28"/>
              </w:rPr>
            </w:pPr>
          </w:p>
        </w:tc>
        <w:tc>
          <w:tcPr>
            <w:tcW w:w="6816" w:type="dxa"/>
            <w:vAlign w:val="center"/>
          </w:tcPr>
          <w:p w:rsidR="006D3820" w:rsidRPr="003E71B9" w:rsidRDefault="006D3820" w:rsidP="006D3820">
            <w:pPr>
              <w:rPr>
                <w:rFonts w:ascii="仿宋_GB2312" w:hint="eastAsia"/>
                <w:color w:val="000000"/>
                <w:sz w:val="30"/>
                <w:szCs w:val="30"/>
              </w:rPr>
            </w:pPr>
            <w:r w:rsidRPr="003E71B9">
              <w:rPr>
                <w:rFonts w:ascii="仿宋_GB2312" w:hint="eastAsia"/>
                <w:color w:val="000000"/>
                <w:sz w:val="30"/>
                <w:szCs w:val="30"/>
              </w:rPr>
              <w:t>收款单位：（本单位在银行类金融机构所开户头的全称）</w:t>
            </w:r>
          </w:p>
        </w:tc>
      </w:tr>
      <w:tr w:rsidR="006D3820" w:rsidRPr="003E71B9" w:rsidTr="003E71B9">
        <w:trPr>
          <w:trHeight w:val="773"/>
          <w:jc w:val="center"/>
        </w:trPr>
        <w:tc>
          <w:tcPr>
            <w:tcW w:w="1456" w:type="dxa"/>
            <w:vMerge/>
          </w:tcPr>
          <w:p w:rsidR="006D3820" w:rsidRPr="003E71B9" w:rsidRDefault="006D3820" w:rsidP="003E71B9">
            <w:pPr>
              <w:jc w:val="center"/>
              <w:rPr>
                <w:rFonts w:eastAsia="黑体"/>
                <w:b/>
                <w:color w:val="000000"/>
                <w:sz w:val="28"/>
                <w:szCs w:val="28"/>
              </w:rPr>
            </w:pPr>
          </w:p>
        </w:tc>
        <w:tc>
          <w:tcPr>
            <w:tcW w:w="6816" w:type="dxa"/>
            <w:vAlign w:val="center"/>
          </w:tcPr>
          <w:p w:rsidR="006D3820" w:rsidRPr="003E71B9" w:rsidRDefault="006D3820" w:rsidP="006D3820">
            <w:pPr>
              <w:rPr>
                <w:rFonts w:ascii="仿宋_GB2312" w:hint="eastAsia"/>
                <w:color w:val="000000"/>
                <w:sz w:val="30"/>
                <w:szCs w:val="30"/>
              </w:rPr>
            </w:pPr>
            <w:r w:rsidRPr="003E71B9">
              <w:rPr>
                <w:rFonts w:ascii="仿宋_GB2312" w:hint="eastAsia"/>
                <w:color w:val="000000"/>
                <w:sz w:val="30"/>
                <w:szCs w:val="30"/>
              </w:rPr>
              <w:t>开户银行：××银行××省××市××县（区）分行（支行）××营业部（分理处）或××省××市××县（区）××乡（镇）农村信用社</w:t>
            </w:r>
          </w:p>
        </w:tc>
      </w:tr>
      <w:tr w:rsidR="006D3820" w:rsidRPr="003E71B9" w:rsidTr="003E71B9">
        <w:trPr>
          <w:trHeight w:val="773"/>
          <w:jc w:val="center"/>
        </w:trPr>
        <w:tc>
          <w:tcPr>
            <w:tcW w:w="1456" w:type="dxa"/>
            <w:vMerge/>
          </w:tcPr>
          <w:p w:rsidR="006D3820" w:rsidRPr="003E71B9" w:rsidRDefault="006D3820" w:rsidP="003E71B9">
            <w:pPr>
              <w:jc w:val="center"/>
              <w:rPr>
                <w:rFonts w:eastAsia="黑体"/>
                <w:b/>
                <w:color w:val="000000"/>
                <w:sz w:val="28"/>
                <w:szCs w:val="28"/>
              </w:rPr>
            </w:pPr>
          </w:p>
        </w:tc>
        <w:tc>
          <w:tcPr>
            <w:tcW w:w="6816" w:type="dxa"/>
            <w:vAlign w:val="center"/>
          </w:tcPr>
          <w:p w:rsidR="006D3820" w:rsidRPr="003E71B9" w:rsidRDefault="006D3820" w:rsidP="006D3820">
            <w:pPr>
              <w:rPr>
                <w:rFonts w:ascii="仿宋_GB2312" w:hint="eastAsia"/>
                <w:color w:val="000000"/>
                <w:sz w:val="30"/>
                <w:szCs w:val="30"/>
              </w:rPr>
            </w:pPr>
            <w:r w:rsidRPr="003E71B9">
              <w:rPr>
                <w:rFonts w:ascii="仿宋_GB2312" w:hint="eastAsia"/>
                <w:color w:val="000000"/>
                <w:sz w:val="30"/>
                <w:szCs w:val="30"/>
              </w:rPr>
              <w:t>账    号：</w:t>
            </w:r>
          </w:p>
        </w:tc>
      </w:tr>
    </w:tbl>
    <w:p w:rsidR="005C3572" w:rsidRDefault="005C3572" w:rsidP="006D3820">
      <w:pPr>
        <w:spacing w:line="360" w:lineRule="auto"/>
        <w:rPr>
          <w:rFonts w:eastAsia="黑体"/>
          <w:szCs w:val="32"/>
        </w:rPr>
        <w:sectPr w:rsidR="005C3572" w:rsidSect="003B01A0">
          <w:footerReference w:type="even" r:id="rId178"/>
          <w:footerReference w:type="default" r:id="rId179"/>
          <w:type w:val="evenPage"/>
          <w:pgSz w:w="11906" w:h="16838"/>
          <w:pgMar w:top="1701" w:right="1701" w:bottom="1418" w:left="1701" w:header="851" w:footer="992" w:gutter="0"/>
          <w:cols w:space="425"/>
          <w:docGrid w:linePitch="312"/>
        </w:sectPr>
      </w:pPr>
    </w:p>
    <w:p w:rsidR="006D3820" w:rsidRPr="0049613F" w:rsidRDefault="006D3820" w:rsidP="006D3820">
      <w:pPr>
        <w:spacing w:line="360" w:lineRule="auto"/>
        <w:rPr>
          <w:rFonts w:eastAsia="黑体" w:hint="eastAsia"/>
          <w:szCs w:val="32"/>
        </w:rPr>
      </w:pPr>
      <w:r w:rsidRPr="0049613F">
        <w:rPr>
          <w:rFonts w:eastAsia="黑体"/>
          <w:szCs w:val="32"/>
        </w:rPr>
        <w:lastRenderedPageBreak/>
        <w:t>附件</w:t>
      </w:r>
      <w:r w:rsidR="0049613F" w:rsidRPr="0049613F">
        <w:rPr>
          <w:rFonts w:eastAsia="黑体"/>
          <w:szCs w:val="32"/>
        </w:rPr>
        <w:t>5</w:t>
      </w:r>
      <w:r w:rsidR="00285BA8">
        <w:rPr>
          <w:rFonts w:eastAsia="黑体" w:hint="eastAsia"/>
          <w:szCs w:val="32"/>
        </w:rPr>
        <w:t>4</w:t>
      </w:r>
    </w:p>
    <w:p w:rsidR="006D3820" w:rsidRPr="008F1715" w:rsidRDefault="006D3820" w:rsidP="008F1715">
      <w:pPr>
        <w:pStyle w:val="10"/>
        <w:keepNext w:val="0"/>
        <w:keepLines w:val="0"/>
        <w:spacing w:line="360" w:lineRule="auto"/>
        <w:jc w:val="center"/>
        <w:rPr>
          <w:rFonts w:eastAsia="华文中宋"/>
          <w:w w:val="90"/>
          <w:kern w:val="0"/>
        </w:rPr>
      </w:pPr>
      <w:r w:rsidRPr="008F1715">
        <w:rPr>
          <w:rFonts w:eastAsia="华文中宋" w:hint="eastAsia"/>
          <w:w w:val="90"/>
          <w:kern w:val="0"/>
        </w:rPr>
        <w:t>物种</w:t>
      </w:r>
      <w:r w:rsidRPr="008F1715">
        <w:rPr>
          <w:rFonts w:eastAsia="华文中宋"/>
          <w:w w:val="90"/>
          <w:kern w:val="0"/>
        </w:rPr>
        <w:t>资源保护</w:t>
      </w:r>
      <w:r w:rsidR="003E2FA0">
        <w:rPr>
          <w:rFonts w:eastAsia="华文中宋" w:hint="eastAsia"/>
          <w:w w:val="90"/>
          <w:kern w:val="0"/>
        </w:rPr>
        <w:t>（</w:t>
      </w:r>
      <w:r w:rsidR="003E2FA0" w:rsidRPr="008F1715">
        <w:rPr>
          <w:rFonts w:eastAsia="华文中宋"/>
          <w:w w:val="90"/>
          <w:kern w:val="0"/>
        </w:rPr>
        <w:t>渔业</w:t>
      </w:r>
      <w:r w:rsidR="003E2FA0">
        <w:rPr>
          <w:rFonts w:eastAsia="华文中宋" w:hint="eastAsia"/>
          <w:w w:val="90"/>
          <w:kern w:val="0"/>
        </w:rPr>
        <w:t>）</w:t>
      </w:r>
      <w:r w:rsidRPr="008F1715">
        <w:rPr>
          <w:rFonts w:eastAsia="华文中宋"/>
          <w:w w:val="90"/>
          <w:kern w:val="0"/>
        </w:rPr>
        <w:t>项目指南</w:t>
      </w:r>
    </w:p>
    <w:p w:rsidR="006D3820" w:rsidRPr="003B01A0" w:rsidRDefault="006D3820" w:rsidP="003B01A0">
      <w:pPr>
        <w:spacing w:line="360" w:lineRule="auto"/>
        <w:ind w:firstLineChars="200" w:firstLine="640"/>
        <w:rPr>
          <w:rFonts w:eastAsia="黑体"/>
          <w:szCs w:val="32"/>
        </w:rPr>
      </w:pPr>
      <w:r w:rsidRPr="003B01A0">
        <w:rPr>
          <w:rFonts w:eastAsia="黑体"/>
          <w:szCs w:val="32"/>
        </w:rPr>
        <w:t>一、项目目标</w:t>
      </w:r>
    </w:p>
    <w:p w:rsidR="006D3820" w:rsidRPr="0049613F" w:rsidRDefault="006D3820" w:rsidP="0049613F">
      <w:pPr>
        <w:spacing w:line="360" w:lineRule="auto"/>
        <w:ind w:firstLineChars="200" w:firstLine="640"/>
        <w:rPr>
          <w:szCs w:val="32"/>
        </w:rPr>
      </w:pPr>
      <w:r w:rsidRPr="0049613F">
        <w:rPr>
          <w:kern w:val="0"/>
          <w:szCs w:val="32"/>
        </w:rPr>
        <w:t>通过项目实施</w:t>
      </w:r>
      <w:r w:rsidRPr="0049613F">
        <w:rPr>
          <w:szCs w:val="32"/>
        </w:rPr>
        <w:t>，</w:t>
      </w:r>
      <w:r w:rsidRPr="0049613F">
        <w:rPr>
          <w:rFonts w:hint="eastAsia"/>
          <w:szCs w:val="32"/>
        </w:rPr>
        <w:t>有效保护重点水产养殖品种资源，</w:t>
      </w:r>
      <w:r w:rsidRPr="0049613F">
        <w:rPr>
          <w:szCs w:val="32"/>
        </w:rPr>
        <w:t>提高水产原良种亲本质量和产量，促进水产原良种亲本推广与应用，保护濒危水生野生动植物资源，提高水生生物资源增殖放流水平，保护水产种质资源和水域生态环境，强化渔业资源和生态环境保护管理，建立渔业基础信息采集和信息分析新机制，为现代渔业发展提供强有力的技术支撑。</w:t>
      </w:r>
    </w:p>
    <w:p w:rsidR="006D3820" w:rsidRPr="003B01A0" w:rsidRDefault="006D3820" w:rsidP="003B01A0">
      <w:pPr>
        <w:spacing w:line="360" w:lineRule="auto"/>
        <w:ind w:firstLineChars="200" w:firstLine="640"/>
        <w:rPr>
          <w:rFonts w:eastAsia="黑体"/>
          <w:szCs w:val="32"/>
        </w:rPr>
      </w:pPr>
      <w:r w:rsidRPr="003B01A0">
        <w:rPr>
          <w:rFonts w:eastAsia="黑体"/>
          <w:szCs w:val="32"/>
        </w:rPr>
        <w:t>二、项目内容</w:t>
      </w:r>
    </w:p>
    <w:p w:rsidR="006D3820" w:rsidRPr="0049613F" w:rsidRDefault="006D3820" w:rsidP="0049613F">
      <w:pPr>
        <w:spacing w:line="360" w:lineRule="auto"/>
        <w:ind w:firstLineChars="200" w:firstLine="643"/>
        <w:rPr>
          <w:szCs w:val="32"/>
        </w:rPr>
      </w:pPr>
      <w:r w:rsidRPr="0049613F">
        <w:rPr>
          <w:b/>
          <w:szCs w:val="32"/>
        </w:rPr>
        <w:t>一是水产原良种保种选育。</w:t>
      </w:r>
      <w:r w:rsidRPr="0049613F">
        <w:rPr>
          <w:szCs w:val="32"/>
        </w:rPr>
        <w:t>主要用于扶持原良种场和遗传育种中心运用现代育种技术与传统选育技术相结合的方法，开展原良种采集、引进、保存、扩繁和后备亲本培育，以及重要养殖种类遗传育种等工作。</w:t>
      </w:r>
    </w:p>
    <w:p w:rsidR="006D3820" w:rsidRPr="0049613F" w:rsidRDefault="006D3820" w:rsidP="0049613F">
      <w:pPr>
        <w:spacing w:line="360" w:lineRule="auto"/>
        <w:ind w:firstLineChars="200" w:firstLine="643"/>
        <w:rPr>
          <w:szCs w:val="32"/>
        </w:rPr>
      </w:pPr>
      <w:r w:rsidRPr="0049613F">
        <w:rPr>
          <w:b/>
          <w:szCs w:val="32"/>
        </w:rPr>
        <w:t>二是水产原良种亲本更新补助。</w:t>
      </w:r>
      <w:r w:rsidRPr="0049613F">
        <w:rPr>
          <w:szCs w:val="32"/>
        </w:rPr>
        <w:t>对</w:t>
      </w:r>
      <w:r w:rsidRPr="0049613F">
        <w:rPr>
          <w:rFonts w:hint="eastAsia"/>
          <w:szCs w:val="32"/>
        </w:rPr>
        <w:t>大宗和主导</w:t>
      </w:r>
      <w:r w:rsidRPr="0049613F">
        <w:rPr>
          <w:szCs w:val="32"/>
        </w:rPr>
        <w:t>养殖品种的重点苗种繁育场的亲本更新进行补贴，提高水产苗种总体质量水平。</w:t>
      </w:r>
    </w:p>
    <w:p w:rsidR="006D3820" w:rsidRPr="0049613F" w:rsidRDefault="006D3820" w:rsidP="0049613F">
      <w:pPr>
        <w:spacing w:line="360" w:lineRule="auto"/>
        <w:ind w:firstLineChars="200" w:firstLine="643"/>
        <w:rPr>
          <w:szCs w:val="32"/>
        </w:rPr>
      </w:pPr>
      <w:r w:rsidRPr="0049613F">
        <w:rPr>
          <w:b/>
          <w:szCs w:val="32"/>
        </w:rPr>
        <w:t>三是濒危水生野生动植物保护补助。</w:t>
      </w:r>
      <w:r w:rsidRPr="0049613F">
        <w:rPr>
          <w:szCs w:val="32"/>
        </w:rPr>
        <w:t>对已设立保护管理机构、有专门管理人员、保护成效显著的水生生物自然保护区进行补助，重点扶持保护对象为濒危程度高、具有重要保护意义</w:t>
      </w:r>
      <w:r w:rsidRPr="0049613F">
        <w:rPr>
          <w:szCs w:val="32"/>
        </w:rPr>
        <w:lastRenderedPageBreak/>
        <w:t>的水生物种和典型水域生态系统的保护区；支持有关单位开展水生野生动物救护执法以及保护行动计划等。</w:t>
      </w:r>
    </w:p>
    <w:p w:rsidR="006D3820" w:rsidRPr="0049613F" w:rsidRDefault="006D3820" w:rsidP="0049613F">
      <w:pPr>
        <w:spacing w:line="360" w:lineRule="auto"/>
        <w:ind w:firstLineChars="200" w:firstLine="643"/>
        <w:rPr>
          <w:szCs w:val="32"/>
        </w:rPr>
      </w:pPr>
      <w:r w:rsidRPr="0049613F">
        <w:rPr>
          <w:b/>
          <w:szCs w:val="32"/>
        </w:rPr>
        <w:t>四是水生生物资源增殖放流。</w:t>
      </w:r>
      <w:r w:rsidRPr="0049613F">
        <w:rPr>
          <w:szCs w:val="32"/>
        </w:rPr>
        <w:t>在重要增殖放流区域选取主要增殖放流品种进行效果评估和跟踪监测，制定增殖放流技术规范，开展增殖放流专题宣传。</w:t>
      </w:r>
    </w:p>
    <w:p w:rsidR="006D3820" w:rsidRPr="0049613F" w:rsidRDefault="006D3820" w:rsidP="0049613F">
      <w:pPr>
        <w:spacing w:line="360" w:lineRule="auto"/>
        <w:ind w:firstLineChars="200" w:firstLine="643"/>
        <w:rPr>
          <w:szCs w:val="32"/>
        </w:rPr>
      </w:pPr>
      <w:r w:rsidRPr="0049613F">
        <w:rPr>
          <w:b/>
          <w:szCs w:val="32"/>
        </w:rPr>
        <w:t>五是国家级水产种质资源保护区管理。</w:t>
      </w:r>
      <w:r w:rsidRPr="0049613F">
        <w:rPr>
          <w:szCs w:val="32"/>
        </w:rPr>
        <w:t>主要用于国家级水产种质资源保护区开展资源调查、环境监测、巡护、规划制定等工作。</w:t>
      </w:r>
    </w:p>
    <w:p w:rsidR="006D3820" w:rsidRPr="0049613F" w:rsidRDefault="006D3820" w:rsidP="0049613F">
      <w:pPr>
        <w:spacing w:line="360" w:lineRule="auto"/>
        <w:ind w:firstLineChars="200" w:firstLine="643"/>
        <w:rPr>
          <w:szCs w:val="32"/>
        </w:rPr>
      </w:pPr>
      <w:r w:rsidRPr="0049613F">
        <w:rPr>
          <w:b/>
          <w:szCs w:val="32"/>
        </w:rPr>
        <w:t>六是重要内陆渔业水域产卵场调查。</w:t>
      </w:r>
      <w:r w:rsidRPr="0049613F">
        <w:rPr>
          <w:rFonts w:hint="eastAsia"/>
          <w:szCs w:val="32"/>
        </w:rPr>
        <w:t>继续开展</w:t>
      </w:r>
      <w:r w:rsidRPr="0049613F">
        <w:rPr>
          <w:szCs w:val="32"/>
        </w:rPr>
        <w:t>内陆重要渔业水域产卵场调查，</w:t>
      </w:r>
      <w:r w:rsidRPr="0049613F">
        <w:rPr>
          <w:rFonts w:hint="eastAsia"/>
          <w:szCs w:val="32"/>
        </w:rPr>
        <w:t>在</w:t>
      </w:r>
      <w:r w:rsidRPr="0049613F">
        <w:rPr>
          <w:szCs w:val="32"/>
        </w:rPr>
        <w:t>长江、黑龙江等内陆重要渔业水域开展</w:t>
      </w:r>
      <w:r w:rsidRPr="0049613F">
        <w:rPr>
          <w:rFonts w:hint="eastAsia"/>
          <w:szCs w:val="32"/>
        </w:rPr>
        <w:t>重要渔业资源</w:t>
      </w:r>
      <w:r w:rsidRPr="0049613F">
        <w:rPr>
          <w:szCs w:val="32"/>
        </w:rPr>
        <w:t>产卵场和洄游通道调查。</w:t>
      </w:r>
    </w:p>
    <w:p w:rsidR="006D3820" w:rsidRPr="0049613F" w:rsidRDefault="006D3820" w:rsidP="0049613F">
      <w:pPr>
        <w:spacing w:line="360" w:lineRule="auto"/>
        <w:ind w:firstLineChars="200" w:firstLine="643"/>
        <w:rPr>
          <w:szCs w:val="32"/>
        </w:rPr>
      </w:pPr>
      <w:r w:rsidRPr="0049613F">
        <w:rPr>
          <w:b/>
          <w:szCs w:val="32"/>
        </w:rPr>
        <w:t>七是重要渔业水域生态保护。</w:t>
      </w:r>
      <w:r w:rsidRPr="0049613F">
        <w:rPr>
          <w:szCs w:val="32"/>
        </w:rPr>
        <w:t>对全国重要渔业水域生态环境实施监测，编制全国渔业生态环境状况公报，开展渔业生态环境保护和资源养护专题研究。</w:t>
      </w:r>
    </w:p>
    <w:p w:rsidR="006D3820" w:rsidRPr="0049613F" w:rsidRDefault="006D3820" w:rsidP="0049613F">
      <w:pPr>
        <w:spacing w:line="360" w:lineRule="auto"/>
        <w:ind w:firstLineChars="200" w:firstLine="643"/>
        <w:rPr>
          <w:szCs w:val="32"/>
        </w:rPr>
      </w:pPr>
      <w:r w:rsidRPr="0049613F">
        <w:rPr>
          <w:b/>
          <w:szCs w:val="32"/>
        </w:rPr>
        <w:t>八是海洋捕捞生产结构调查等技术支撑。</w:t>
      </w:r>
      <w:r w:rsidRPr="0049613F">
        <w:rPr>
          <w:szCs w:val="32"/>
        </w:rPr>
        <w:t>主要用于海洋捕捞生产结构调查、水产养殖面积遥感监测及渔情动态采集；渔业种质资源相关科技、政策法规、宣传培训等方面工作。</w:t>
      </w:r>
    </w:p>
    <w:p w:rsidR="006D3820" w:rsidRPr="003B01A0" w:rsidRDefault="006D3820" w:rsidP="003B01A0">
      <w:pPr>
        <w:spacing w:line="360" w:lineRule="auto"/>
        <w:ind w:firstLineChars="200" w:firstLine="640"/>
        <w:rPr>
          <w:rFonts w:eastAsia="黑体"/>
          <w:szCs w:val="32"/>
        </w:rPr>
      </w:pPr>
      <w:r w:rsidRPr="003B01A0">
        <w:rPr>
          <w:rFonts w:eastAsia="黑体"/>
          <w:szCs w:val="32"/>
        </w:rPr>
        <w:t>三、申报条件、实施区域和资金使用方向</w:t>
      </w:r>
    </w:p>
    <w:p w:rsidR="006D3820" w:rsidRPr="0049613F" w:rsidRDefault="006D3820" w:rsidP="0049613F">
      <w:pPr>
        <w:spacing w:line="360" w:lineRule="auto"/>
        <w:ind w:firstLineChars="200" w:firstLine="643"/>
        <w:rPr>
          <w:rFonts w:eastAsia="楷体_GB2312"/>
          <w:b/>
          <w:szCs w:val="32"/>
        </w:rPr>
      </w:pPr>
      <w:r w:rsidRPr="0049613F">
        <w:rPr>
          <w:rFonts w:eastAsia="楷体_GB2312"/>
          <w:b/>
          <w:szCs w:val="32"/>
        </w:rPr>
        <w:t>（一）水产原良种保种选育</w:t>
      </w:r>
    </w:p>
    <w:p w:rsidR="006D3820" w:rsidRPr="0049613F" w:rsidRDefault="006D3820" w:rsidP="0049613F">
      <w:pPr>
        <w:spacing w:line="360" w:lineRule="auto"/>
        <w:ind w:firstLineChars="200" w:firstLine="643"/>
        <w:rPr>
          <w:szCs w:val="32"/>
        </w:rPr>
      </w:pPr>
      <w:r w:rsidRPr="0049613F">
        <w:rPr>
          <w:b/>
          <w:szCs w:val="32"/>
        </w:rPr>
        <w:t>1</w:t>
      </w:r>
      <w:r w:rsidRPr="0049613F">
        <w:rPr>
          <w:b/>
          <w:szCs w:val="32"/>
        </w:rPr>
        <w:t>．水产原良种保种和亲本培育。</w:t>
      </w:r>
      <w:r w:rsidRPr="0049613F">
        <w:rPr>
          <w:szCs w:val="32"/>
        </w:rPr>
        <w:t>申报单位为国家级水产原良种场，保存种类为原种或通过国家审定的水产新品种</w:t>
      </w:r>
      <w:r w:rsidRPr="0049613F">
        <w:rPr>
          <w:rFonts w:hint="eastAsia"/>
          <w:szCs w:val="32"/>
        </w:rPr>
        <w:t>。</w:t>
      </w:r>
      <w:r w:rsidRPr="0049613F">
        <w:rPr>
          <w:szCs w:val="32"/>
        </w:rPr>
        <w:t>资金使用方向包括：用于水产原良种场开展保种和亲本培育以及</w:t>
      </w:r>
      <w:r w:rsidRPr="0049613F">
        <w:rPr>
          <w:szCs w:val="32"/>
        </w:rPr>
        <w:lastRenderedPageBreak/>
        <w:t>保种设施维护改造所需专用材料费。</w:t>
      </w:r>
    </w:p>
    <w:p w:rsidR="006D3820" w:rsidRPr="0049613F" w:rsidRDefault="006D3820" w:rsidP="0049613F">
      <w:pPr>
        <w:spacing w:line="360" w:lineRule="auto"/>
        <w:ind w:firstLineChars="200" w:firstLine="643"/>
        <w:rPr>
          <w:szCs w:val="32"/>
        </w:rPr>
      </w:pPr>
      <w:r w:rsidRPr="0049613F">
        <w:rPr>
          <w:b/>
          <w:szCs w:val="32"/>
        </w:rPr>
        <w:t>2</w:t>
      </w:r>
      <w:r w:rsidRPr="0049613F">
        <w:rPr>
          <w:b/>
          <w:szCs w:val="32"/>
        </w:rPr>
        <w:t>．水产新品种选育。</w:t>
      </w:r>
      <w:r w:rsidRPr="0049613F">
        <w:rPr>
          <w:szCs w:val="32"/>
        </w:rPr>
        <w:t>申报单位需为承担我部水产遗传育种中心项目建设且已竣工验收的</w:t>
      </w:r>
      <w:r w:rsidRPr="0049613F">
        <w:rPr>
          <w:rFonts w:hint="eastAsia"/>
          <w:szCs w:val="32"/>
        </w:rPr>
        <w:t>并拥有通过国家审定的水产新品种的单位</w:t>
      </w:r>
      <w:r w:rsidRPr="0049613F">
        <w:rPr>
          <w:szCs w:val="32"/>
        </w:rPr>
        <w:t>。资金使用方向包括：遗传育种中心用于开展水产新品种选育所需专用材料费。</w:t>
      </w:r>
    </w:p>
    <w:p w:rsidR="006D3820" w:rsidRPr="0049613F" w:rsidRDefault="006D3820" w:rsidP="0049613F">
      <w:pPr>
        <w:spacing w:line="360" w:lineRule="auto"/>
        <w:ind w:firstLineChars="200" w:firstLine="643"/>
        <w:rPr>
          <w:szCs w:val="32"/>
        </w:rPr>
      </w:pPr>
      <w:r w:rsidRPr="0049613F">
        <w:rPr>
          <w:b/>
          <w:szCs w:val="32"/>
        </w:rPr>
        <w:t>3</w:t>
      </w:r>
      <w:r w:rsidRPr="0049613F">
        <w:rPr>
          <w:b/>
          <w:szCs w:val="32"/>
        </w:rPr>
        <w:t>．水产新品种审定和技术培训等工作。</w:t>
      </w:r>
      <w:r w:rsidRPr="0049613F">
        <w:rPr>
          <w:szCs w:val="32"/>
        </w:rPr>
        <w:t>支持全国水产原种和良种审定委员会开展水产新品种审定、</w:t>
      </w:r>
      <w:r w:rsidRPr="0049613F">
        <w:rPr>
          <w:rFonts w:hint="eastAsia"/>
          <w:szCs w:val="32"/>
        </w:rPr>
        <w:t>国家级水产</w:t>
      </w:r>
      <w:r w:rsidRPr="0049613F">
        <w:rPr>
          <w:szCs w:val="32"/>
        </w:rPr>
        <w:t>原良种场验收复查和技术培训等工作</w:t>
      </w:r>
      <w:r w:rsidRPr="0049613F">
        <w:rPr>
          <w:rFonts w:hint="eastAsia"/>
          <w:szCs w:val="32"/>
        </w:rPr>
        <w:t>。</w:t>
      </w:r>
      <w:r w:rsidRPr="0049613F">
        <w:rPr>
          <w:szCs w:val="32"/>
        </w:rPr>
        <w:t>资金使用方向包括：开展水产新品种审定</w:t>
      </w:r>
      <w:r w:rsidRPr="0049613F">
        <w:rPr>
          <w:rFonts w:hint="eastAsia"/>
          <w:szCs w:val="32"/>
        </w:rPr>
        <w:t>、</w:t>
      </w:r>
      <w:r w:rsidRPr="0049613F">
        <w:rPr>
          <w:szCs w:val="32"/>
        </w:rPr>
        <w:t>国家级</w:t>
      </w:r>
      <w:r w:rsidRPr="0049613F">
        <w:rPr>
          <w:rFonts w:hint="eastAsia"/>
          <w:szCs w:val="32"/>
        </w:rPr>
        <w:t>水产</w:t>
      </w:r>
      <w:r w:rsidRPr="0049613F">
        <w:rPr>
          <w:szCs w:val="32"/>
        </w:rPr>
        <w:t>原良种场验收复查</w:t>
      </w:r>
      <w:r w:rsidRPr="0049613F">
        <w:rPr>
          <w:rFonts w:hint="eastAsia"/>
          <w:szCs w:val="32"/>
        </w:rPr>
        <w:t>和技术培训</w:t>
      </w:r>
      <w:r w:rsidRPr="0049613F">
        <w:rPr>
          <w:szCs w:val="32"/>
        </w:rPr>
        <w:t>所需会议费、差旅费、印刷费和劳务费等。</w:t>
      </w:r>
    </w:p>
    <w:p w:rsidR="006D3820" w:rsidRPr="0049613F" w:rsidRDefault="006D3820" w:rsidP="0049613F">
      <w:pPr>
        <w:spacing w:line="360" w:lineRule="auto"/>
        <w:ind w:firstLineChars="200" w:firstLine="643"/>
        <w:rPr>
          <w:szCs w:val="32"/>
        </w:rPr>
      </w:pPr>
      <w:r w:rsidRPr="0049613F">
        <w:rPr>
          <w:rFonts w:eastAsia="楷体_GB2312"/>
          <w:b/>
          <w:szCs w:val="32"/>
        </w:rPr>
        <w:t>（二）水产原良种亲本更新补助。</w:t>
      </w:r>
      <w:r w:rsidRPr="0049613F">
        <w:rPr>
          <w:szCs w:val="32"/>
        </w:rPr>
        <w:t>实施区域为河北、江苏、安徽、江西、山东、湖北、湖南、广东、广西、四川等</w:t>
      </w:r>
      <w:r w:rsidRPr="0049613F">
        <w:rPr>
          <w:szCs w:val="32"/>
        </w:rPr>
        <w:t>10</w:t>
      </w:r>
      <w:r w:rsidRPr="0049613F">
        <w:rPr>
          <w:szCs w:val="32"/>
        </w:rPr>
        <w:t>个苗种繁殖重点省（区）。以县为单位进行申报</w:t>
      </w:r>
      <w:r w:rsidRPr="0049613F">
        <w:rPr>
          <w:rFonts w:hint="eastAsia"/>
          <w:szCs w:val="32"/>
        </w:rPr>
        <w:t>（县级渔业行政主管部门为项目承担单位）</w:t>
      </w:r>
      <w:r w:rsidRPr="0049613F">
        <w:rPr>
          <w:szCs w:val="32"/>
        </w:rPr>
        <w:t>。承担亲本更新项目的苗种场应具有《水产苗种生产许可证》，具备青、草、鲢、鳙、鲤、鲫、鲂、罗非鱼年苗种总繁殖能力达到</w:t>
      </w:r>
      <w:r w:rsidRPr="0049613F">
        <w:rPr>
          <w:szCs w:val="32"/>
        </w:rPr>
        <w:t>1</w:t>
      </w:r>
      <w:r w:rsidRPr="0049613F">
        <w:rPr>
          <w:szCs w:val="32"/>
        </w:rPr>
        <w:t>亿尾（水花）以上。</w:t>
      </w:r>
      <w:r w:rsidRPr="0049613F">
        <w:rPr>
          <w:rFonts w:hint="eastAsia"/>
          <w:szCs w:val="32"/>
        </w:rPr>
        <w:t>按照扶大扶强的原则，</w:t>
      </w:r>
      <w:r w:rsidRPr="0049613F">
        <w:rPr>
          <w:szCs w:val="32"/>
        </w:rPr>
        <w:t>优先安排</w:t>
      </w:r>
      <w:r w:rsidRPr="0049613F">
        <w:rPr>
          <w:rFonts w:hint="eastAsia"/>
          <w:szCs w:val="32"/>
        </w:rPr>
        <w:t>苗种繁殖能力大</w:t>
      </w:r>
      <w:r w:rsidRPr="0049613F">
        <w:rPr>
          <w:szCs w:val="32"/>
        </w:rPr>
        <w:t>和承担增殖放流任务的</w:t>
      </w:r>
      <w:r w:rsidRPr="0049613F">
        <w:rPr>
          <w:rFonts w:hint="eastAsia"/>
          <w:szCs w:val="32"/>
        </w:rPr>
        <w:t>苗种繁殖场</w:t>
      </w:r>
      <w:r w:rsidRPr="0049613F">
        <w:rPr>
          <w:szCs w:val="32"/>
        </w:rPr>
        <w:t>。资金全部用于补助苗种场购买原良种亲本（资金经济分类明细表与其他项目有别，见附件）。</w:t>
      </w:r>
    </w:p>
    <w:p w:rsidR="006D3820" w:rsidRPr="0049613F" w:rsidRDefault="006D3820" w:rsidP="0049613F">
      <w:pPr>
        <w:snapToGrid w:val="0"/>
        <w:spacing w:line="360" w:lineRule="auto"/>
        <w:ind w:firstLineChars="200" w:firstLine="643"/>
        <w:rPr>
          <w:rFonts w:eastAsia="楷体_GB2312"/>
          <w:b/>
          <w:szCs w:val="32"/>
        </w:rPr>
      </w:pPr>
      <w:r w:rsidRPr="0049613F">
        <w:rPr>
          <w:rFonts w:eastAsia="楷体_GB2312"/>
          <w:b/>
          <w:szCs w:val="32"/>
        </w:rPr>
        <w:t>（三）濒危水生野生动植物保护</w:t>
      </w:r>
    </w:p>
    <w:p w:rsidR="006D3820" w:rsidRPr="0049613F" w:rsidRDefault="006D3820" w:rsidP="0049613F">
      <w:pPr>
        <w:spacing w:line="360" w:lineRule="auto"/>
        <w:ind w:firstLineChars="200" w:firstLine="643"/>
        <w:rPr>
          <w:szCs w:val="32"/>
        </w:rPr>
      </w:pPr>
      <w:r w:rsidRPr="0049613F">
        <w:rPr>
          <w:b/>
          <w:szCs w:val="32"/>
        </w:rPr>
        <w:t>1</w:t>
      </w:r>
      <w:r w:rsidRPr="0049613F">
        <w:rPr>
          <w:b/>
          <w:szCs w:val="32"/>
        </w:rPr>
        <w:t>．水生生物自然保护区管理。</w:t>
      </w:r>
      <w:r w:rsidRPr="0049613F">
        <w:rPr>
          <w:szCs w:val="32"/>
        </w:rPr>
        <w:t>申报单位应为国家级和重点地方级水生野生动植物、水域生态系统及湿地类型自然保护</w:t>
      </w:r>
      <w:r w:rsidRPr="0049613F">
        <w:rPr>
          <w:szCs w:val="32"/>
        </w:rPr>
        <w:lastRenderedPageBreak/>
        <w:t>区管理机构。资金使用方向为：保护区日常巡护、生态修复、濒危物种救护与放生、保护对象及其栖息地环境调查与监测、保护基础设施维修等。</w:t>
      </w:r>
    </w:p>
    <w:p w:rsidR="006D3820" w:rsidRPr="0049613F" w:rsidRDefault="006D3820" w:rsidP="0049613F">
      <w:pPr>
        <w:spacing w:line="360" w:lineRule="auto"/>
        <w:ind w:firstLineChars="200" w:firstLine="643"/>
        <w:rPr>
          <w:szCs w:val="32"/>
        </w:rPr>
      </w:pPr>
      <w:r w:rsidRPr="0049613F">
        <w:rPr>
          <w:b/>
          <w:szCs w:val="32"/>
        </w:rPr>
        <w:t>2</w:t>
      </w:r>
      <w:r w:rsidRPr="0049613F">
        <w:rPr>
          <w:b/>
          <w:szCs w:val="32"/>
        </w:rPr>
        <w:t>．水生野生动物救护执法</w:t>
      </w:r>
      <w:r w:rsidRPr="0049613F">
        <w:rPr>
          <w:rFonts w:hint="eastAsia"/>
          <w:b/>
          <w:szCs w:val="32"/>
        </w:rPr>
        <w:t>、</w:t>
      </w:r>
      <w:r w:rsidRPr="0049613F">
        <w:rPr>
          <w:b/>
          <w:szCs w:val="32"/>
        </w:rPr>
        <w:t>豚类保护行动计划</w:t>
      </w:r>
      <w:r w:rsidRPr="0049613F">
        <w:rPr>
          <w:rFonts w:hint="eastAsia"/>
          <w:b/>
          <w:szCs w:val="32"/>
        </w:rPr>
        <w:t>及鲨鱼国际履约</w:t>
      </w:r>
      <w:r w:rsidRPr="0049613F">
        <w:rPr>
          <w:b/>
          <w:szCs w:val="32"/>
        </w:rPr>
        <w:t>。</w:t>
      </w:r>
      <w:r w:rsidRPr="0049613F">
        <w:rPr>
          <w:szCs w:val="32"/>
        </w:rPr>
        <w:t>申报单位应为水生野生动植物保护管理部门、具备一定工作基础的科研教学单位。资金使用方向为：支持沿海、沿江等省市开展濒危水生动物专项救助，并加大对重点水生生物自然保护区内项目工程、重点保护动物经营利用行为执法检查力度，实施长江江豚以及中华白海豚保护行动计划</w:t>
      </w:r>
      <w:r w:rsidRPr="0049613F">
        <w:rPr>
          <w:rFonts w:hint="eastAsia"/>
          <w:szCs w:val="32"/>
        </w:rPr>
        <w:t>、开展新列入</w:t>
      </w:r>
      <w:r w:rsidRPr="0049613F">
        <w:rPr>
          <w:rFonts w:hint="eastAsia"/>
          <w:szCs w:val="32"/>
        </w:rPr>
        <w:t>CITES</w:t>
      </w:r>
      <w:r w:rsidRPr="0049613F">
        <w:rPr>
          <w:rFonts w:hint="eastAsia"/>
          <w:szCs w:val="32"/>
        </w:rPr>
        <w:t>附录Ⅱ的五种鲨鱼和前口蝠鲼履约有关信息统计、人员培训和宣传监管</w:t>
      </w:r>
      <w:r w:rsidRPr="0049613F">
        <w:rPr>
          <w:szCs w:val="32"/>
        </w:rPr>
        <w:t>等。</w:t>
      </w:r>
    </w:p>
    <w:p w:rsidR="006D3820" w:rsidRPr="0049613F" w:rsidRDefault="006D3820" w:rsidP="0049613F">
      <w:pPr>
        <w:spacing w:line="360" w:lineRule="auto"/>
        <w:ind w:firstLineChars="200" w:firstLine="643"/>
        <w:rPr>
          <w:rFonts w:eastAsia="楷体_GB2312"/>
          <w:b/>
          <w:szCs w:val="32"/>
        </w:rPr>
      </w:pPr>
      <w:r w:rsidRPr="0049613F">
        <w:rPr>
          <w:rFonts w:eastAsia="楷体_GB2312"/>
          <w:b/>
          <w:szCs w:val="32"/>
        </w:rPr>
        <w:t>（四）水生生物资源增殖放流</w:t>
      </w:r>
    </w:p>
    <w:p w:rsidR="006D3820" w:rsidRPr="0049613F" w:rsidRDefault="006D3820" w:rsidP="0049613F">
      <w:pPr>
        <w:spacing w:line="360" w:lineRule="auto"/>
        <w:ind w:firstLineChars="200" w:firstLine="643"/>
        <w:rPr>
          <w:szCs w:val="32"/>
        </w:rPr>
      </w:pPr>
      <w:r w:rsidRPr="0049613F">
        <w:rPr>
          <w:b/>
          <w:szCs w:val="32"/>
        </w:rPr>
        <w:t>1</w:t>
      </w:r>
      <w:r w:rsidRPr="0049613F">
        <w:rPr>
          <w:b/>
          <w:szCs w:val="32"/>
        </w:rPr>
        <w:t>．增殖放流效果评估和跟踪监测。</w:t>
      </w:r>
      <w:r w:rsidRPr="0049613F">
        <w:rPr>
          <w:szCs w:val="32"/>
        </w:rPr>
        <w:t>申报单位应具备必需的基础设施、技术队伍、仪器设备，有扎实的工作基础和经验，能够完成效果评估和跟踪监测任务。优先安排国家和省级水产科研院所、大专院校、省级渔业行政主管部门，重点支持海湾、湖泊水库、江河等重要增殖放流区域选取主要增殖放流品种进行效果评估和跟踪监测。资金使用方向为：开展评估和监测所需经费。</w:t>
      </w:r>
    </w:p>
    <w:p w:rsidR="006D3820" w:rsidRPr="0049613F" w:rsidRDefault="006D3820" w:rsidP="0049613F">
      <w:pPr>
        <w:spacing w:line="360" w:lineRule="auto"/>
        <w:ind w:firstLineChars="200" w:firstLine="643"/>
        <w:rPr>
          <w:b/>
          <w:szCs w:val="32"/>
        </w:rPr>
      </w:pPr>
      <w:r w:rsidRPr="0049613F">
        <w:rPr>
          <w:b/>
          <w:szCs w:val="32"/>
        </w:rPr>
        <w:t>2</w:t>
      </w:r>
      <w:r w:rsidRPr="0049613F">
        <w:rPr>
          <w:b/>
          <w:szCs w:val="32"/>
        </w:rPr>
        <w:t>．主要放流品种的增殖放流技术规范制定。</w:t>
      </w:r>
      <w:r w:rsidRPr="0049613F">
        <w:rPr>
          <w:szCs w:val="32"/>
        </w:rPr>
        <w:t>申报单位应具备制定技术规范的条件和工作基础。优先安排国家和省级水产科研单位，重点支持主要经济物种</w:t>
      </w:r>
      <w:r w:rsidRPr="0049613F">
        <w:rPr>
          <w:rFonts w:hint="eastAsia"/>
          <w:szCs w:val="32"/>
        </w:rPr>
        <w:t>、</w:t>
      </w:r>
      <w:r w:rsidRPr="0049613F">
        <w:rPr>
          <w:szCs w:val="32"/>
        </w:rPr>
        <w:t>地方特有物种</w:t>
      </w:r>
      <w:r w:rsidRPr="0049613F">
        <w:rPr>
          <w:rFonts w:hint="eastAsia"/>
          <w:szCs w:val="32"/>
        </w:rPr>
        <w:t>和珍稀濒</w:t>
      </w:r>
      <w:r w:rsidRPr="0049613F">
        <w:rPr>
          <w:rFonts w:hint="eastAsia"/>
          <w:szCs w:val="32"/>
        </w:rPr>
        <w:lastRenderedPageBreak/>
        <w:t>危重要放流物种</w:t>
      </w:r>
      <w:r w:rsidRPr="0049613F">
        <w:rPr>
          <w:szCs w:val="32"/>
        </w:rPr>
        <w:t>的增殖放流技术规范制定。资金使用方向为：开展规范制定所需差旅、印刷、会议、劳务等费用。</w:t>
      </w:r>
    </w:p>
    <w:p w:rsidR="006D3820" w:rsidRPr="0049613F" w:rsidRDefault="006D3820" w:rsidP="0049613F">
      <w:pPr>
        <w:spacing w:line="360" w:lineRule="auto"/>
        <w:ind w:firstLineChars="200" w:firstLine="643"/>
        <w:rPr>
          <w:szCs w:val="32"/>
        </w:rPr>
      </w:pPr>
      <w:r w:rsidRPr="0049613F">
        <w:rPr>
          <w:b/>
          <w:szCs w:val="32"/>
        </w:rPr>
        <w:t>3</w:t>
      </w:r>
      <w:r w:rsidRPr="0049613F">
        <w:rPr>
          <w:b/>
          <w:szCs w:val="32"/>
        </w:rPr>
        <w:t>．增殖放流专题宣传。</w:t>
      </w:r>
      <w:r w:rsidRPr="0049613F">
        <w:rPr>
          <w:szCs w:val="32"/>
        </w:rPr>
        <w:t>申报单位为中央主流媒体、农渔业宣传媒体。资金使用方向为：开展相关活动所需差旅、印刷、会议等经费。</w:t>
      </w:r>
    </w:p>
    <w:p w:rsidR="006D3820" w:rsidRPr="0049613F" w:rsidRDefault="006D3820" w:rsidP="0049613F">
      <w:pPr>
        <w:spacing w:line="360" w:lineRule="auto"/>
        <w:ind w:firstLineChars="200" w:firstLine="643"/>
        <w:rPr>
          <w:szCs w:val="32"/>
        </w:rPr>
      </w:pPr>
      <w:r w:rsidRPr="0049613F">
        <w:rPr>
          <w:rFonts w:eastAsia="楷体_GB2312"/>
          <w:b/>
          <w:szCs w:val="32"/>
        </w:rPr>
        <w:t>（五）国家级水产种质资源保护区管理。</w:t>
      </w:r>
      <w:r w:rsidRPr="0049613F">
        <w:rPr>
          <w:szCs w:val="32"/>
        </w:rPr>
        <w:t>申报单位</w:t>
      </w:r>
      <w:r w:rsidRPr="0049613F">
        <w:rPr>
          <w:rFonts w:hint="eastAsia"/>
          <w:szCs w:val="32"/>
        </w:rPr>
        <w:t>原则上</w:t>
      </w:r>
      <w:r w:rsidRPr="0049613F">
        <w:rPr>
          <w:szCs w:val="32"/>
        </w:rPr>
        <w:t>应为</w:t>
      </w:r>
      <w:r w:rsidRPr="0049613F">
        <w:rPr>
          <w:rFonts w:hint="eastAsia"/>
          <w:szCs w:val="32"/>
        </w:rPr>
        <w:t>中央财政未安排过补助经费的</w:t>
      </w:r>
      <w:r w:rsidRPr="0049613F">
        <w:rPr>
          <w:szCs w:val="32"/>
        </w:rPr>
        <w:t>国家级水产种质资源保护区管理机构。资金使用方向主要为</w:t>
      </w:r>
      <w:r w:rsidRPr="0049613F">
        <w:rPr>
          <w:rFonts w:hint="eastAsia"/>
          <w:szCs w:val="32"/>
        </w:rPr>
        <w:t>支持</w:t>
      </w:r>
      <w:r w:rsidRPr="0049613F">
        <w:rPr>
          <w:szCs w:val="32"/>
        </w:rPr>
        <w:t>国家级水产种质资源保护区开展资源补充调查、规划制定和</w:t>
      </w:r>
      <w:r w:rsidRPr="0049613F">
        <w:rPr>
          <w:rFonts w:hint="eastAsia"/>
          <w:szCs w:val="32"/>
        </w:rPr>
        <w:t>保护区</w:t>
      </w:r>
      <w:r w:rsidRPr="0049613F">
        <w:rPr>
          <w:szCs w:val="32"/>
        </w:rPr>
        <w:t>管护等相关工作。</w:t>
      </w:r>
    </w:p>
    <w:p w:rsidR="006D3820" w:rsidRPr="0049613F" w:rsidRDefault="006D3820" w:rsidP="0049613F">
      <w:pPr>
        <w:spacing w:line="360" w:lineRule="auto"/>
        <w:ind w:firstLineChars="200" w:firstLine="643"/>
        <w:rPr>
          <w:szCs w:val="32"/>
        </w:rPr>
      </w:pPr>
      <w:r w:rsidRPr="0049613F">
        <w:rPr>
          <w:rFonts w:eastAsia="楷体_GB2312"/>
          <w:b/>
          <w:szCs w:val="32"/>
        </w:rPr>
        <w:t>（六）内陆水域产卵场调查。</w:t>
      </w:r>
      <w:r w:rsidRPr="0049613F">
        <w:rPr>
          <w:szCs w:val="32"/>
        </w:rPr>
        <w:t>申报单位为中国水产科学研究院长江水产研究所、淡水中心和黑龙江水产研究所。主要支持方向包括：组织</w:t>
      </w:r>
      <w:r w:rsidRPr="0049613F">
        <w:rPr>
          <w:rFonts w:hint="eastAsia"/>
          <w:szCs w:val="32"/>
        </w:rPr>
        <w:t>开展</w:t>
      </w:r>
      <w:r w:rsidRPr="0049613F">
        <w:rPr>
          <w:szCs w:val="32"/>
        </w:rPr>
        <w:t>长江和黑龙江产卵场和洄游通道调查工作。资金使用方向为：开展相关工作所需调查、评估、论证、监测等经费。</w:t>
      </w:r>
    </w:p>
    <w:p w:rsidR="006D3820" w:rsidRPr="0049613F" w:rsidRDefault="006D3820" w:rsidP="0049613F">
      <w:pPr>
        <w:spacing w:line="360" w:lineRule="auto"/>
        <w:ind w:firstLineChars="200" w:firstLine="643"/>
        <w:rPr>
          <w:rFonts w:eastAsia="楷体_GB2312"/>
          <w:b/>
          <w:szCs w:val="32"/>
        </w:rPr>
      </w:pPr>
      <w:r w:rsidRPr="0049613F">
        <w:rPr>
          <w:rFonts w:eastAsia="楷体_GB2312"/>
          <w:b/>
          <w:szCs w:val="32"/>
        </w:rPr>
        <w:t>（七）重要渔业水域生态保护</w:t>
      </w:r>
    </w:p>
    <w:p w:rsidR="006D3820" w:rsidRPr="0049613F" w:rsidRDefault="006D3820" w:rsidP="0049613F">
      <w:pPr>
        <w:spacing w:line="360" w:lineRule="auto"/>
        <w:ind w:firstLineChars="200" w:firstLine="643"/>
        <w:rPr>
          <w:color w:val="000000"/>
          <w:kern w:val="0"/>
          <w:szCs w:val="32"/>
        </w:rPr>
      </w:pPr>
      <w:r w:rsidRPr="0049613F">
        <w:rPr>
          <w:b/>
          <w:bCs/>
          <w:color w:val="000000"/>
          <w:kern w:val="0"/>
          <w:szCs w:val="32"/>
        </w:rPr>
        <w:t>1</w:t>
      </w:r>
      <w:r w:rsidRPr="0049613F">
        <w:rPr>
          <w:b/>
          <w:bCs/>
          <w:color w:val="000000"/>
          <w:kern w:val="0"/>
          <w:szCs w:val="32"/>
        </w:rPr>
        <w:t>．全国渔业生态环境监测及管理支撑。</w:t>
      </w:r>
      <w:r w:rsidRPr="0049613F">
        <w:rPr>
          <w:color w:val="000000"/>
          <w:kern w:val="0"/>
          <w:szCs w:val="32"/>
        </w:rPr>
        <w:t>申报单位为中国水产科学研究院和全国渔业生态环境监测网络成员单位。主要支持方向包括：全国重要渔业水域的生态环境监测，编制《中国渔业生态环境状况公报》和《中国渔业生态环境状况年报》，全国渔业污染事故技术审定委员会评估论证、调研</w:t>
      </w:r>
      <w:r w:rsidRPr="0049613F">
        <w:rPr>
          <w:rFonts w:hint="eastAsia"/>
          <w:color w:val="000000"/>
          <w:kern w:val="0"/>
          <w:szCs w:val="32"/>
        </w:rPr>
        <w:t>、</w:t>
      </w:r>
      <w:r w:rsidRPr="0049613F">
        <w:rPr>
          <w:color w:val="000000"/>
          <w:kern w:val="0"/>
          <w:szCs w:val="32"/>
        </w:rPr>
        <w:t>法律法规完善</w:t>
      </w:r>
      <w:r w:rsidRPr="0049613F">
        <w:rPr>
          <w:rFonts w:hint="eastAsia"/>
          <w:color w:val="000000"/>
          <w:kern w:val="0"/>
          <w:szCs w:val="32"/>
        </w:rPr>
        <w:t>和重大渔业污染事故调查鉴定</w:t>
      </w:r>
      <w:r w:rsidRPr="0049613F">
        <w:rPr>
          <w:color w:val="000000"/>
          <w:kern w:val="0"/>
          <w:szCs w:val="32"/>
        </w:rPr>
        <w:t>，全国渔业生态环境监测网</w:t>
      </w:r>
      <w:r w:rsidRPr="0049613F">
        <w:rPr>
          <w:color w:val="000000"/>
          <w:kern w:val="0"/>
          <w:szCs w:val="32"/>
        </w:rPr>
        <w:lastRenderedPageBreak/>
        <w:t>络技术管理。资金使用方向为：渔业生态环境常规监测所需经费及保护管理支撑所需会议、差旅、印刷、租房和劳务等支出。</w:t>
      </w:r>
    </w:p>
    <w:p w:rsidR="006D3820" w:rsidRPr="0049613F" w:rsidRDefault="006D3820" w:rsidP="0049613F">
      <w:pPr>
        <w:spacing w:line="360" w:lineRule="auto"/>
        <w:ind w:firstLineChars="200" w:firstLine="643"/>
        <w:rPr>
          <w:szCs w:val="32"/>
        </w:rPr>
      </w:pPr>
      <w:r w:rsidRPr="0049613F">
        <w:rPr>
          <w:b/>
          <w:szCs w:val="32"/>
        </w:rPr>
        <w:t>2</w:t>
      </w:r>
      <w:r w:rsidRPr="0049613F">
        <w:rPr>
          <w:b/>
          <w:szCs w:val="32"/>
        </w:rPr>
        <w:t>．渔业生态环境保护和资源养护专题研究。</w:t>
      </w:r>
      <w:r w:rsidRPr="0049613F">
        <w:rPr>
          <w:szCs w:val="32"/>
        </w:rPr>
        <w:t>申报单位为具有渔业生态环境保护和资源养护工作基础的科研院校、省级渔业行政主管部门。主要支持方向包括：重要渔业水域（湖泊、江河、海湾）生态修复技术研究和试点、工程建设对水生生物资源影响及水域生态环境影响评估及研究</w:t>
      </w:r>
      <w:r w:rsidRPr="0049613F">
        <w:rPr>
          <w:rFonts w:hint="eastAsia"/>
          <w:szCs w:val="32"/>
        </w:rPr>
        <w:t>等</w:t>
      </w:r>
      <w:r w:rsidRPr="0049613F">
        <w:rPr>
          <w:szCs w:val="32"/>
        </w:rPr>
        <w:t>。资金使用方向为：开展相关研究所需差旅、会议、劳务、印刷等支出。</w:t>
      </w:r>
    </w:p>
    <w:p w:rsidR="006D3820" w:rsidRPr="0049613F" w:rsidRDefault="006D3820" w:rsidP="0049613F">
      <w:pPr>
        <w:spacing w:line="360" w:lineRule="auto"/>
        <w:ind w:firstLineChars="200" w:firstLine="643"/>
        <w:rPr>
          <w:szCs w:val="32"/>
        </w:rPr>
      </w:pPr>
      <w:r w:rsidRPr="0049613F">
        <w:rPr>
          <w:rFonts w:eastAsia="楷体_GB2312"/>
          <w:b/>
          <w:szCs w:val="32"/>
        </w:rPr>
        <w:t>（八）海洋捕捞生产结构调查等技术支撑。</w:t>
      </w:r>
      <w:r w:rsidRPr="0049613F">
        <w:rPr>
          <w:szCs w:val="32"/>
        </w:rPr>
        <w:t>包括开展海洋捕捞生产结构调查、水产养殖面积遥感监测及渔情动态采集；开展渔业种质资源相关科技、政策法规、信息采集、跟踪分析及宣传教育等工作。申报单位为具有相关工作基础的部直属单位、高等院校、省级水产技术推广部门、社会团体；优先安排</w:t>
      </w:r>
      <w:r w:rsidRPr="0049613F">
        <w:rPr>
          <w:rFonts w:hint="eastAsia"/>
          <w:szCs w:val="32"/>
        </w:rPr>
        <w:t>2014</w:t>
      </w:r>
      <w:r w:rsidRPr="0049613F">
        <w:rPr>
          <w:szCs w:val="32"/>
        </w:rPr>
        <w:t>年承担过相关项目的单位。资金使用方向为：信息采集、监测、调查、培训、软件维护、会议、差旅等。</w:t>
      </w:r>
    </w:p>
    <w:p w:rsidR="006D3820" w:rsidRPr="003B01A0" w:rsidRDefault="006D3820" w:rsidP="003B01A0">
      <w:pPr>
        <w:spacing w:line="360" w:lineRule="auto"/>
        <w:ind w:firstLineChars="200" w:firstLine="640"/>
        <w:rPr>
          <w:rFonts w:eastAsia="黑体"/>
          <w:szCs w:val="32"/>
        </w:rPr>
      </w:pPr>
      <w:r w:rsidRPr="003B01A0">
        <w:rPr>
          <w:rFonts w:eastAsia="黑体"/>
          <w:szCs w:val="32"/>
        </w:rPr>
        <w:t>四、申报数量和资金补助标准</w:t>
      </w:r>
    </w:p>
    <w:p w:rsidR="006D3820" w:rsidRPr="0049613F" w:rsidRDefault="006D3820" w:rsidP="0049613F">
      <w:pPr>
        <w:spacing w:line="360" w:lineRule="auto"/>
        <w:ind w:firstLineChars="200" w:firstLine="643"/>
        <w:rPr>
          <w:rFonts w:eastAsia="楷体_GB2312"/>
          <w:b/>
          <w:szCs w:val="32"/>
        </w:rPr>
      </w:pPr>
      <w:r w:rsidRPr="0049613F">
        <w:rPr>
          <w:rFonts w:eastAsia="楷体_GB2312"/>
          <w:b/>
          <w:szCs w:val="32"/>
        </w:rPr>
        <w:t>（一）水产原良种保种选育</w:t>
      </w:r>
    </w:p>
    <w:p w:rsidR="006D3820" w:rsidRPr="0049613F" w:rsidRDefault="006D3820" w:rsidP="0049613F">
      <w:pPr>
        <w:spacing w:line="360" w:lineRule="auto"/>
        <w:ind w:firstLineChars="200" w:firstLine="640"/>
        <w:rPr>
          <w:szCs w:val="32"/>
        </w:rPr>
      </w:pPr>
      <w:r w:rsidRPr="0049613F">
        <w:rPr>
          <w:szCs w:val="32"/>
        </w:rPr>
        <w:t>大宗淡水鱼类（青、草、鲢、鳙、鲤、鲫、鲂）原良种场每个场补助经费不超过</w:t>
      </w:r>
      <w:r w:rsidRPr="0049613F">
        <w:rPr>
          <w:rFonts w:hint="eastAsia"/>
          <w:szCs w:val="32"/>
        </w:rPr>
        <w:t>30</w:t>
      </w:r>
      <w:r w:rsidRPr="0049613F">
        <w:rPr>
          <w:szCs w:val="32"/>
        </w:rPr>
        <w:t>万元，其他种类水产原良种场每个场补助金额不超过</w:t>
      </w:r>
      <w:r w:rsidRPr="0049613F">
        <w:rPr>
          <w:rFonts w:hint="eastAsia"/>
          <w:szCs w:val="32"/>
        </w:rPr>
        <w:t>15</w:t>
      </w:r>
      <w:r w:rsidRPr="0049613F">
        <w:rPr>
          <w:szCs w:val="32"/>
        </w:rPr>
        <w:t>万元；每个遗传育种中心补助金额不超过</w:t>
      </w:r>
      <w:r w:rsidRPr="0049613F">
        <w:rPr>
          <w:rFonts w:hint="eastAsia"/>
          <w:szCs w:val="32"/>
        </w:rPr>
        <w:t>20</w:t>
      </w:r>
      <w:r w:rsidRPr="0049613F">
        <w:rPr>
          <w:szCs w:val="32"/>
        </w:rPr>
        <w:t>万元；开展水产新品种审定、原良种场验收复查和技术培训等工作补助金额不超过</w:t>
      </w:r>
      <w:r w:rsidRPr="0049613F">
        <w:rPr>
          <w:szCs w:val="32"/>
        </w:rPr>
        <w:t>60</w:t>
      </w:r>
      <w:r w:rsidRPr="0049613F">
        <w:rPr>
          <w:szCs w:val="32"/>
        </w:rPr>
        <w:t>万元。</w:t>
      </w:r>
    </w:p>
    <w:p w:rsidR="006D3820" w:rsidRPr="0049613F" w:rsidRDefault="006D3820" w:rsidP="0049613F">
      <w:pPr>
        <w:spacing w:line="360" w:lineRule="auto"/>
        <w:ind w:firstLineChars="200" w:firstLine="643"/>
        <w:rPr>
          <w:rFonts w:eastAsia="楷体_GB2312"/>
          <w:b/>
          <w:szCs w:val="32"/>
        </w:rPr>
      </w:pPr>
      <w:r w:rsidRPr="0049613F">
        <w:rPr>
          <w:rFonts w:eastAsia="楷体_GB2312"/>
          <w:b/>
          <w:szCs w:val="32"/>
        </w:rPr>
        <w:lastRenderedPageBreak/>
        <w:t>（二）水产原良种亲本更新补助试点</w:t>
      </w:r>
    </w:p>
    <w:p w:rsidR="006D3820" w:rsidRPr="0049613F" w:rsidRDefault="006D3820" w:rsidP="0049613F">
      <w:pPr>
        <w:spacing w:line="360" w:lineRule="auto"/>
        <w:ind w:firstLineChars="200" w:firstLine="640"/>
        <w:rPr>
          <w:rFonts w:hint="eastAsia"/>
          <w:szCs w:val="32"/>
        </w:rPr>
      </w:pPr>
      <w:r w:rsidRPr="0049613F">
        <w:rPr>
          <w:rFonts w:hint="eastAsia"/>
          <w:szCs w:val="32"/>
        </w:rPr>
        <w:t>中央财政按照不超过更新亲本总价的</w:t>
      </w:r>
      <w:r w:rsidRPr="0049613F">
        <w:rPr>
          <w:rFonts w:hint="eastAsia"/>
          <w:szCs w:val="32"/>
        </w:rPr>
        <w:t>50%</w:t>
      </w:r>
      <w:r w:rsidRPr="0049613F">
        <w:rPr>
          <w:rFonts w:hint="eastAsia"/>
          <w:szCs w:val="32"/>
        </w:rPr>
        <w:t>给予补助。每个省（区）申报中央财政补助资金规模总计不超过</w:t>
      </w:r>
      <w:r w:rsidRPr="0049613F">
        <w:rPr>
          <w:rFonts w:hint="eastAsia"/>
          <w:szCs w:val="32"/>
        </w:rPr>
        <w:t>100</w:t>
      </w:r>
      <w:r w:rsidRPr="0049613F">
        <w:rPr>
          <w:rFonts w:hint="eastAsia"/>
          <w:szCs w:val="32"/>
        </w:rPr>
        <w:t>万元，其中每个县补助总额不超过</w:t>
      </w:r>
      <w:r w:rsidRPr="0049613F">
        <w:rPr>
          <w:rFonts w:hint="eastAsia"/>
          <w:szCs w:val="32"/>
        </w:rPr>
        <w:t>40</w:t>
      </w:r>
      <w:r w:rsidRPr="0049613F">
        <w:rPr>
          <w:rFonts w:hint="eastAsia"/>
          <w:szCs w:val="32"/>
        </w:rPr>
        <w:t>万元，每个苗种场补助金额不超过</w:t>
      </w:r>
      <w:r w:rsidRPr="0049613F">
        <w:rPr>
          <w:rFonts w:hint="eastAsia"/>
          <w:szCs w:val="32"/>
        </w:rPr>
        <w:t>20</w:t>
      </w:r>
      <w:r w:rsidRPr="0049613F">
        <w:rPr>
          <w:rFonts w:hint="eastAsia"/>
          <w:szCs w:val="32"/>
        </w:rPr>
        <w:t>万元。项目内容（更新亲本总价、总量）必须在申报书中明确，格式为：更新亲本××公斤，其中×鱼××公斤，×鱼××公斤，×鱼××公斤，共计××万元，其中中央财政补助××万元。</w:t>
      </w:r>
    </w:p>
    <w:p w:rsidR="006D3820" w:rsidRPr="0049613F" w:rsidRDefault="006D3820" w:rsidP="0049613F">
      <w:pPr>
        <w:spacing w:line="360" w:lineRule="auto"/>
        <w:ind w:firstLineChars="200" w:firstLine="643"/>
        <w:rPr>
          <w:rFonts w:eastAsia="楷体_GB2312"/>
          <w:b/>
          <w:szCs w:val="32"/>
        </w:rPr>
      </w:pPr>
      <w:r w:rsidRPr="0049613F">
        <w:rPr>
          <w:rFonts w:eastAsia="楷体_GB2312"/>
          <w:b/>
          <w:szCs w:val="32"/>
        </w:rPr>
        <w:t>（三）濒危水生野生动植物保护</w:t>
      </w:r>
    </w:p>
    <w:p w:rsidR="006D3820" w:rsidRPr="0049613F" w:rsidRDefault="006D3820" w:rsidP="0049613F">
      <w:pPr>
        <w:spacing w:line="360" w:lineRule="auto"/>
        <w:ind w:firstLineChars="200" w:firstLine="643"/>
        <w:rPr>
          <w:szCs w:val="32"/>
        </w:rPr>
      </w:pPr>
      <w:r w:rsidRPr="0049613F">
        <w:rPr>
          <w:b/>
          <w:szCs w:val="32"/>
        </w:rPr>
        <w:t>1</w:t>
      </w:r>
      <w:r w:rsidRPr="0049613F">
        <w:rPr>
          <w:b/>
          <w:szCs w:val="32"/>
        </w:rPr>
        <w:t>．水生生物自然保护区管理。</w:t>
      </w:r>
      <w:r w:rsidRPr="0049613F">
        <w:rPr>
          <w:szCs w:val="32"/>
        </w:rPr>
        <w:t>根据各地现有国家级和地方级水生野生动植物、水域生态系统及</w:t>
      </w:r>
      <w:r w:rsidRPr="0049613F">
        <w:rPr>
          <w:rFonts w:hint="eastAsia"/>
          <w:szCs w:val="32"/>
        </w:rPr>
        <w:t>水生生物</w:t>
      </w:r>
      <w:r w:rsidRPr="0049613F">
        <w:rPr>
          <w:szCs w:val="32"/>
        </w:rPr>
        <w:t>湿地类型自然保护区的数量和水平，由各省（区、市）渔业主管厅（局）组织申报，每个国家级自然保护区项目补助金额不超过</w:t>
      </w:r>
      <w:r w:rsidRPr="0049613F">
        <w:rPr>
          <w:rFonts w:hint="eastAsia"/>
          <w:szCs w:val="32"/>
        </w:rPr>
        <w:t>100</w:t>
      </w:r>
      <w:r w:rsidRPr="0049613F">
        <w:rPr>
          <w:szCs w:val="32"/>
        </w:rPr>
        <w:t>万元，每个地方级自然保护区项目补助金额不超过</w:t>
      </w:r>
      <w:r w:rsidRPr="0049613F">
        <w:rPr>
          <w:szCs w:val="32"/>
        </w:rPr>
        <w:t>30</w:t>
      </w:r>
      <w:r w:rsidRPr="0049613F">
        <w:rPr>
          <w:szCs w:val="32"/>
        </w:rPr>
        <w:t>万元。</w:t>
      </w:r>
    </w:p>
    <w:p w:rsidR="006D3820" w:rsidRPr="0049613F" w:rsidRDefault="006D3820" w:rsidP="0049613F">
      <w:pPr>
        <w:spacing w:line="360" w:lineRule="auto"/>
        <w:ind w:firstLineChars="200" w:firstLine="643"/>
        <w:rPr>
          <w:color w:val="FF0000"/>
          <w:szCs w:val="32"/>
        </w:rPr>
      </w:pPr>
      <w:r w:rsidRPr="0049613F">
        <w:rPr>
          <w:b/>
          <w:szCs w:val="32"/>
        </w:rPr>
        <w:t>2</w:t>
      </w:r>
      <w:r w:rsidRPr="0049613F">
        <w:rPr>
          <w:b/>
          <w:szCs w:val="32"/>
        </w:rPr>
        <w:t>．支持有关单位开展水生野生动物救护执法</w:t>
      </w:r>
      <w:r w:rsidRPr="0049613F">
        <w:rPr>
          <w:rFonts w:hint="eastAsia"/>
          <w:b/>
          <w:szCs w:val="32"/>
        </w:rPr>
        <w:t>、</w:t>
      </w:r>
      <w:r w:rsidRPr="0049613F">
        <w:rPr>
          <w:b/>
          <w:szCs w:val="32"/>
        </w:rPr>
        <w:t>豚类保护行动计划</w:t>
      </w:r>
      <w:r w:rsidRPr="0049613F">
        <w:rPr>
          <w:rFonts w:hint="eastAsia"/>
          <w:b/>
          <w:szCs w:val="32"/>
        </w:rPr>
        <w:t>及鲨鱼国际履约有关问题研究</w:t>
      </w:r>
      <w:r w:rsidRPr="0049613F">
        <w:rPr>
          <w:b/>
          <w:szCs w:val="32"/>
        </w:rPr>
        <w:t>。</w:t>
      </w:r>
      <w:r w:rsidRPr="0049613F">
        <w:rPr>
          <w:szCs w:val="32"/>
        </w:rPr>
        <w:t>救护和专项执法项目，由各省（市、区）渔业主管厅（局）结合各地实际情况和亟须开展的主要工作组织申报，每个项目补助金额不超过</w:t>
      </w:r>
      <w:r w:rsidRPr="0049613F">
        <w:rPr>
          <w:szCs w:val="32"/>
        </w:rPr>
        <w:t>20</w:t>
      </w:r>
      <w:r w:rsidRPr="0049613F">
        <w:rPr>
          <w:szCs w:val="32"/>
        </w:rPr>
        <w:t>万元；豚类保护行动计划</w:t>
      </w:r>
      <w:r w:rsidRPr="0049613F">
        <w:rPr>
          <w:rFonts w:hint="eastAsia"/>
          <w:szCs w:val="32"/>
        </w:rPr>
        <w:t>为延续</w:t>
      </w:r>
      <w:r w:rsidRPr="0049613F">
        <w:rPr>
          <w:szCs w:val="32"/>
        </w:rPr>
        <w:t>项目</w:t>
      </w:r>
      <w:r w:rsidRPr="0049613F">
        <w:rPr>
          <w:rFonts w:hint="eastAsia"/>
          <w:szCs w:val="32"/>
        </w:rPr>
        <w:t>，</w:t>
      </w:r>
      <w:r w:rsidRPr="0049613F">
        <w:rPr>
          <w:szCs w:val="32"/>
        </w:rPr>
        <w:t>由具备一定工作基础的科研教学单位和有关企业申报，其中长江江豚保护行动计划项目</w:t>
      </w:r>
      <w:r w:rsidRPr="0049613F">
        <w:rPr>
          <w:rFonts w:hint="eastAsia"/>
          <w:szCs w:val="32"/>
        </w:rPr>
        <w:t>总规模</w:t>
      </w:r>
      <w:r w:rsidRPr="0049613F">
        <w:rPr>
          <w:szCs w:val="32"/>
        </w:rPr>
        <w:t>不超过</w:t>
      </w:r>
      <w:r w:rsidRPr="0049613F">
        <w:rPr>
          <w:szCs w:val="32"/>
        </w:rPr>
        <w:t>450</w:t>
      </w:r>
      <w:r w:rsidRPr="0049613F">
        <w:rPr>
          <w:szCs w:val="32"/>
        </w:rPr>
        <w:t>万元，中华白海豚保护行动计划项目</w:t>
      </w:r>
      <w:r w:rsidRPr="0049613F">
        <w:rPr>
          <w:rFonts w:hint="eastAsia"/>
          <w:szCs w:val="32"/>
        </w:rPr>
        <w:t>总规模</w:t>
      </w:r>
      <w:r w:rsidRPr="0049613F">
        <w:rPr>
          <w:szCs w:val="32"/>
        </w:rPr>
        <w:t>不超过</w:t>
      </w:r>
      <w:r w:rsidRPr="0049613F">
        <w:rPr>
          <w:rFonts w:hint="eastAsia"/>
          <w:szCs w:val="32"/>
        </w:rPr>
        <w:t>350</w:t>
      </w:r>
      <w:r w:rsidRPr="0049613F">
        <w:rPr>
          <w:szCs w:val="32"/>
        </w:rPr>
        <w:t>万元</w:t>
      </w:r>
      <w:r w:rsidRPr="0049613F">
        <w:rPr>
          <w:rFonts w:hint="eastAsia"/>
          <w:szCs w:val="32"/>
        </w:rPr>
        <w:t>；开展新列入</w:t>
      </w:r>
      <w:r w:rsidRPr="0049613F">
        <w:rPr>
          <w:rFonts w:hint="eastAsia"/>
          <w:szCs w:val="32"/>
        </w:rPr>
        <w:t>CITES</w:t>
      </w:r>
      <w:r w:rsidRPr="0049613F">
        <w:rPr>
          <w:rFonts w:hint="eastAsia"/>
          <w:szCs w:val="32"/>
        </w:rPr>
        <w:t>附录Ⅱ的五种鲨鱼和</w:t>
      </w:r>
      <w:r w:rsidRPr="0049613F">
        <w:rPr>
          <w:rFonts w:hint="eastAsia"/>
          <w:szCs w:val="32"/>
        </w:rPr>
        <w:lastRenderedPageBreak/>
        <w:t>前口蝠鲼履约有关信息统计、人员培训和宣传监管</w:t>
      </w:r>
      <w:r w:rsidRPr="0049613F">
        <w:rPr>
          <w:szCs w:val="32"/>
        </w:rPr>
        <w:t>等</w:t>
      </w:r>
      <w:r w:rsidRPr="0049613F">
        <w:rPr>
          <w:rFonts w:hint="eastAsia"/>
          <w:szCs w:val="32"/>
        </w:rPr>
        <w:t>不超过</w:t>
      </w:r>
      <w:r w:rsidRPr="0049613F">
        <w:rPr>
          <w:rFonts w:hint="eastAsia"/>
          <w:szCs w:val="32"/>
        </w:rPr>
        <w:t>50</w:t>
      </w:r>
      <w:r w:rsidRPr="0049613F">
        <w:rPr>
          <w:rFonts w:hint="eastAsia"/>
          <w:szCs w:val="32"/>
        </w:rPr>
        <w:t>万元</w:t>
      </w:r>
      <w:r w:rsidRPr="0049613F">
        <w:rPr>
          <w:szCs w:val="32"/>
        </w:rPr>
        <w:t>。</w:t>
      </w:r>
    </w:p>
    <w:p w:rsidR="006D3820" w:rsidRPr="0049613F" w:rsidRDefault="006D3820" w:rsidP="0049613F">
      <w:pPr>
        <w:spacing w:line="360" w:lineRule="auto"/>
        <w:ind w:firstLineChars="200" w:firstLine="643"/>
        <w:rPr>
          <w:rFonts w:eastAsia="楷体_GB2312"/>
          <w:b/>
          <w:szCs w:val="32"/>
        </w:rPr>
      </w:pPr>
      <w:r w:rsidRPr="0049613F">
        <w:rPr>
          <w:rFonts w:eastAsia="楷体_GB2312"/>
          <w:b/>
          <w:szCs w:val="32"/>
        </w:rPr>
        <w:t>（四）水生生物资源增殖放流</w:t>
      </w:r>
    </w:p>
    <w:p w:rsidR="006D3820" w:rsidRPr="0049613F" w:rsidRDefault="006D3820" w:rsidP="0049613F">
      <w:pPr>
        <w:spacing w:line="360" w:lineRule="auto"/>
        <w:ind w:firstLineChars="200" w:firstLine="643"/>
        <w:rPr>
          <w:szCs w:val="32"/>
        </w:rPr>
      </w:pPr>
      <w:r w:rsidRPr="0049613F">
        <w:rPr>
          <w:b/>
          <w:szCs w:val="32"/>
        </w:rPr>
        <w:t>1</w:t>
      </w:r>
      <w:r w:rsidRPr="0049613F">
        <w:rPr>
          <w:b/>
          <w:szCs w:val="32"/>
        </w:rPr>
        <w:t>．增殖放流效果评估和跟踪监测。</w:t>
      </w:r>
      <w:r w:rsidRPr="0049613F">
        <w:rPr>
          <w:szCs w:val="32"/>
        </w:rPr>
        <w:t>每个项目补助金额不超过</w:t>
      </w:r>
      <w:r w:rsidRPr="0049613F">
        <w:rPr>
          <w:szCs w:val="32"/>
        </w:rPr>
        <w:t>40</w:t>
      </w:r>
      <w:r w:rsidRPr="0049613F">
        <w:rPr>
          <w:szCs w:val="32"/>
        </w:rPr>
        <w:t>万元。</w:t>
      </w:r>
    </w:p>
    <w:p w:rsidR="006D3820" w:rsidRPr="0049613F" w:rsidRDefault="006D3820" w:rsidP="0049613F">
      <w:pPr>
        <w:spacing w:line="360" w:lineRule="auto"/>
        <w:ind w:firstLineChars="200" w:firstLine="643"/>
        <w:rPr>
          <w:b/>
          <w:szCs w:val="32"/>
        </w:rPr>
      </w:pPr>
      <w:r w:rsidRPr="0049613F">
        <w:rPr>
          <w:b/>
          <w:szCs w:val="32"/>
        </w:rPr>
        <w:t>2</w:t>
      </w:r>
      <w:r w:rsidRPr="0049613F">
        <w:rPr>
          <w:b/>
          <w:szCs w:val="32"/>
        </w:rPr>
        <w:t>．主要放流品种增殖放流技术规范制定。</w:t>
      </w:r>
      <w:r w:rsidRPr="0049613F">
        <w:rPr>
          <w:szCs w:val="32"/>
        </w:rPr>
        <w:t>每个项目补助金额不超过</w:t>
      </w:r>
      <w:r w:rsidRPr="0049613F">
        <w:rPr>
          <w:szCs w:val="32"/>
        </w:rPr>
        <w:t>10</w:t>
      </w:r>
      <w:r w:rsidRPr="0049613F">
        <w:rPr>
          <w:szCs w:val="32"/>
        </w:rPr>
        <w:t>万元。</w:t>
      </w:r>
    </w:p>
    <w:p w:rsidR="006D3820" w:rsidRPr="0049613F" w:rsidRDefault="006D3820" w:rsidP="0049613F">
      <w:pPr>
        <w:spacing w:line="360" w:lineRule="auto"/>
        <w:ind w:firstLineChars="200" w:firstLine="643"/>
        <w:rPr>
          <w:szCs w:val="32"/>
        </w:rPr>
      </w:pPr>
      <w:r w:rsidRPr="0049613F">
        <w:rPr>
          <w:b/>
          <w:szCs w:val="32"/>
        </w:rPr>
        <w:t>3</w:t>
      </w:r>
      <w:r w:rsidRPr="0049613F">
        <w:rPr>
          <w:b/>
          <w:szCs w:val="32"/>
        </w:rPr>
        <w:t>．增殖放流专题宣传。</w:t>
      </w:r>
      <w:r w:rsidRPr="0049613F">
        <w:rPr>
          <w:szCs w:val="32"/>
        </w:rPr>
        <w:t>每个项目补助金额不超过</w:t>
      </w:r>
      <w:r w:rsidRPr="0049613F">
        <w:rPr>
          <w:szCs w:val="32"/>
        </w:rPr>
        <w:t>10</w:t>
      </w:r>
      <w:r w:rsidRPr="0049613F">
        <w:rPr>
          <w:szCs w:val="32"/>
        </w:rPr>
        <w:t>万元。</w:t>
      </w:r>
    </w:p>
    <w:p w:rsidR="006D3820" w:rsidRPr="0049613F" w:rsidRDefault="006D3820" w:rsidP="0049613F">
      <w:pPr>
        <w:spacing w:line="360" w:lineRule="auto"/>
        <w:ind w:firstLineChars="200" w:firstLine="643"/>
        <w:rPr>
          <w:rFonts w:eastAsia="楷体_GB2312"/>
          <w:b/>
          <w:szCs w:val="32"/>
        </w:rPr>
      </w:pPr>
      <w:r w:rsidRPr="0049613F">
        <w:rPr>
          <w:rFonts w:eastAsia="楷体_GB2312"/>
          <w:b/>
          <w:szCs w:val="32"/>
        </w:rPr>
        <w:t>（五）国家级水产种质资源保护区管理</w:t>
      </w:r>
    </w:p>
    <w:p w:rsidR="006D3820" w:rsidRPr="0049613F" w:rsidRDefault="006D3820" w:rsidP="0049613F">
      <w:pPr>
        <w:spacing w:line="360" w:lineRule="auto"/>
        <w:ind w:firstLineChars="200" w:firstLine="640"/>
        <w:rPr>
          <w:szCs w:val="32"/>
        </w:rPr>
      </w:pPr>
      <w:r w:rsidRPr="0049613F">
        <w:rPr>
          <w:szCs w:val="32"/>
        </w:rPr>
        <w:t>每个保护区项目补助金额不超过</w:t>
      </w:r>
      <w:r w:rsidRPr="0049613F">
        <w:rPr>
          <w:szCs w:val="32"/>
        </w:rPr>
        <w:t>10</w:t>
      </w:r>
      <w:r w:rsidRPr="0049613F">
        <w:rPr>
          <w:szCs w:val="32"/>
        </w:rPr>
        <w:t>万元。</w:t>
      </w:r>
    </w:p>
    <w:p w:rsidR="006D3820" w:rsidRPr="0049613F" w:rsidRDefault="006D3820" w:rsidP="0049613F">
      <w:pPr>
        <w:spacing w:line="360" w:lineRule="auto"/>
        <w:ind w:firstLineChars="200" w:firstLine="643"/>
        <w:rPr>
          <w:rFonts w:eastAsia="楷体_GB2312"/>
          <w:b/>
          <w:szCs w:val="32"/>
        </w:rPr>
      </w:pPr>
      <w:r w:rsidRPr="0049613F">
        <w:rPr>
          <w:rFonts w:eastAsia="楷体_GB2312"/>
          <w:b/>
          <w:szCs w:val="32"/>
        </w:rPr>
        <w:t>（六）内陆水域产卵场调查</w:t>
      </w:r>
    </w:p>
    <w:p w:rsidR="006D3820" w:rsidRPr="0049613F" w:rsidRDefault="006D3820" w:rsidP="0049613F">
      <w:pPr>
        <w:spacing w:line="360" w:lineRule="auto"/>
        <w:ind w:firstLineChars="200" w:firstLine="640"/>
        <w:rPr>
          <w:szCs w:val="32"/>
        </w:rPr>
      </w:pPr>
      <w:r w:rsidRPr="0049613F">
        <w:rPr>
          <w:szCs w:val="32"/>
        </w:rPr>
        <w:t>长江产卵场调查补助总规模原则上不超过</w:t>
      </w:r>
      <w:r w:rsidRPr="0049613F">
        <w:rPr>
          <w:rFonts w:hint="eastAsia"/>
          <w:szCs w:val="32"/>
        </w:rPr>
        <w:t>300</w:t>
      </w:r>
      <w:r w:rsidRPr="0049613F">
        <w:rPr>
          <w:szCs w:val="32"/>
        </w:rPr>
        <w:t>万元，黑龙江产卵场调查补助规模原则上不超过</w:t>
      </w:r>
      <w:r w:rsidRPr="0049613F">
        <w:rPr>
          <w:szCs w:val="32"/>
        </w:rPr>
        <w:t>100</w:t>
      </w:r>
      <w:r w:rsidRPr="0049613F">
        <w:rPr>
          <w:szCs w:val="32"/>
        </w:rPr>
        <w:t>万元。</w:t>
      </w:r>
    </w:p>
    <w:p w:rsidR="006D3820" w:rsidRPr="0049613F" w:rsidRDefault="006D3820" w:rsidP="0049613F">
      <w:pPr>
        <w:spacing w:line="360" w:lineRule="auto"/>
        <w:ind w:firstLineChars="200" w:firstLine="643"/>
        <w:rPr>
          <w:rFonts w:eastAsia="楷体_GB2312"/>
          <w:b/>
          <w:szCs w:val="32"/>
        </w:rPr>
      </w:pPr>
      <w:r w:rsidRPr="0049613F">
        <w:rPr>
          <w:rFonts w:eastAsia="楷体_GB2312"/>
          <w:b/>
          <w:szCs w:val="32"/>
        </w:rPr>
        <w:t>（七）重要渔业水域生态保护</w:t>
      </w:r>
    </w:p>
    <w:p w:rsidR="006D3820" w:rsidRPr="0049613F" w:rsidRDefault="006D3820" w:rsidP="0049613F">
      <w:pPr>
        <w:spacing w:line="360" w:lineRule="auto"/>
        <w:ind w:firstLineChars="200" w:firstLine="643"/>
        <w:rPr>
          <w:szCs w:val="32"/>
        </w:rPr>
      </w:pPr>
      <w:r w:rsidRPr="0049613F">
        <w:rPr>
          <w:b/>
          <w:szCs w:val="32"/>
        </w:rPr>
        <w:t>1</w:t>
      </w:r>
      <w:r w:rsidRPr="0049613F">
        <w:rPr>
          <w:b/>
          <w:szCs w:val="32"/>
        </w:rPr>
        <w:t>．全国渔业生态环境监测。</w:t>
      </w:r>
      <w:r w:rsidRPr="0049613F">
        <w:rPr>
          <w:szCs w:val="32"/>
        </w:rPr>
        <w:t>水科院本部申报金额不超过</w:t>
      </w:r>
      <w:r w:rsidRPr="0049613F">
        <w:rPr>
          <w:szCs w:val="32"/>
        </w:rPr>
        <w:t>70</w:t>
      </w:r>
      <w:r w:rsidRPr="0049613F">
        <w:rPr>
          <w:szCs w:val="32"/>
        </w:rPr>
        <w:t>万元，其余每个项目补助金额不超过</w:t>
      </w:r>
      <w:r w:rsidRPr="0049613F">
        <w:rPr>
          <w:szCs w:val="32"/>
        </w:rPr>
        <w:t>20</w:t>
      </w:r>
      <w:r w:rsidRPr="0049613F">
        <w:rPr>
          <w:szCs w:val="32"/>
        </w:rPr>
        <w:t>万元。</w:t>
      </w:r>
    </w:p>
    <w:p w:rsidR="006D3820" w:rsidRPr="0049613F" w:rsidRDefault="006D3820" w:rsidP="0049613F">
      <w:pPr>
        <w:spacing w:line="360" w:lineRule="auto"/>
        <w:ind w:firstLineChars="200" w:firstLine="643"/>
        <w:rPr>
          <w:b/>
          <w:szCs w:val="32"/>
        </w:rPr>
      </w:pPr>
      <w:r w:rsidRPr="0049613F">
        <w:rPr>
          <w:b/>
          <w:szCs w:val="32"/>
        </w:rPr>
        <w:t>2</w:t>
      </w:r>
      <w:r w:rsidRPr="0049613F">
        <w:rPr>
          <w:b/>
          <w:szCs w:val="32"/>
        </w:rPr>
        <w:t>．渔业生态环境保护和资源养护专题研究。</w:t>
      </w:r>
      <w:r w:rsidRPr="0049613F">
        <w:rPr>
          <w:szCs w:val="32"/>
        </w:rPr>
        <w:t>每个项目补助金额不超过</w:t>
      </w:r>
      <w:r w:rsidRPr="0049613F">
        <w:rPr>
          <w:szCs w:val="32"/>
        </w:rPr>
        <w:t>20</w:t>
      </w:r>
      <w:r w:rsidRPr="0049613F">
        <w:rPr>
          <w:szCs w:val="32"/>
        </w:rPr>
        <w:t>万元。</w:t>
      </w:r>
    </w:p>
    <w:p w:rsidR="006D3820" w:rsidRPr="0049613F" w:rsidRDefault="006D3820" w:rsidP="0049613F">
      <w:pPr>
        <w:spacing w:line="360" w:lineRule="auto"/>
        <w:ind w:firstLineChars="200" w:firstLine="643"/>
        <w:rPr>
          <w:rFonts w:eastAsia="楷体_GB2312"/>
          <w:b/>
          <w:szCs w:val="32"/>
        </w:rPr>
      </w:pPr>
      <w:r w:rsidRPr="0049613F">
        <w:rPr>
          <w:rFonts w:eastAsia="楷体_GB2312"/>
          <w:b/>
          <w:szCs w:val="32"/>
        </w:rPr>
        <w:t>（八）海洋捕捞生产结构调查等技术支撑</w:t>
      </w:r>
    </w:p>
    <w:p w:rsidR="006D3820" w:rsidRPr="0049613F" w:rsidRDefault="006D3820" w:rsidP="0049613F">
      <w:pPr>
        <w:spacing w:line="360" w:lineRule="auto"/>
        <w:ind w:firstLineChars="200" w:firstLine="640"/>
        <w:rPr>
          <w:szCs w:val="32"/>
        </w:rPr>
      </w:pPr>
      <w:r w:rsidRPr="0049613F">
        <w:rPr>
          <w:szCs w:val="32"/>
        </w:rPr>
        <w:t>海洋捕捞生产结构调查由有渔业资源监测调查、执法管理和数据分析工作基础的国家级水产科研院校、水产学会组织申报，每个项目补助金额不超过</w:t>
      </w:r>
      <w:r w:rsidRPr="0049613F">
        <w:rPr>
          <w:szCs w:val="32"/>
        </w:rPr>
        <w:t>200</w:t>
      </w:r>
      <w:r w:rsidRPr="0049613F">
        <w:rPr>
          <w:szCs w:val="32"/>
        </w:rPr>
        <w:t>万元；养殖面积遥感监测由</w:t>
      </w:r>
      <w:r w:rsidRPr="0049613F">
        <w:rPr>
          <w:szCs w:val="32"/>
        </w:rPr>
        <w:lastRenderedPageBreak/>
        <w:t>有全国水产养殖面积遥感监测工作基础的国家级水产研究所组织申报，每个项目补助金额不超过</w:t>
      </w:r>
      <w:r w:rsidRPr="0049613F">
        <w:rPr>
          <w:szCs w:val="32"/>
        </w:rPr>
        <w:t>450</w:t>
      </w:r>
      <w:r w:rsidRPr="0049613F">
        <w:rPr>
          <w:szCs w:val="32"/>
        </w:rPr>
        <w:t>万元；养殖渔情动态采集</w:t>
      </w:r>
      <w:r w:rsidRPr="0049613F">
        <w:rPr>
          <w:szCs w:val="32"/>
        </w:rPr>
        <w:t>200</w:t>
      </w:r>
      <w:r w:rsidRPr="0049613F">
        <w:rPr>
          <w:szCs w:val="32"/>
        </w:rPr>
        <w:t>个试点县，每个试点县补助金额不超过</w:t>
      </w:r>
      <w:r w:rsidRPr="0049613F">
        <w:rPr>
          <w:szCs w:val="32"/>
        </w:rPr>
        <w:t>1.5</w:t>
      </w:r>
      <w:r w:rsidRPr="0049613F">
        <w:rPr>
          <w:szCs w:val="32"/>
        </w:rPr>
        <w:t>万元，</w:t>
      </w:r>
      <w:r w:rsidRPr="0049613F">
        <w:rPr>
          <w:szCs w:val="32"/>
        </w:rPr>
        <w:t>16</w:t>
      </w:r>
      <w:r w:rsidRPr="0049613F">
        <w:rPr>
          <w:szCs w:val="32"/>
        </w:rPr>
        <w:t>个试点省（区、市）的省级水产技术推广部门补助金额不超过</w:t>
      </w:r>
      <w:r w:rsidRPr="0049613F">
        <w:rPr>
          <w:szCs w:val="32"/>
        </w:rPr>
        <w:t>3</w:t>
      </w:r>
      <w:r w:rsidRPr="0049613F">
        <w:rPr>
          <w:szCs w:val="32"/>
        </w:rPr>
        <w:t>万元，全国水产技术推广总站负责项目的组织实施、软件开发、相关培训等，补助金额不超过</w:t>
      </w:r>
      <w:r w:rsidRPr="0049613F">
        <w:rPr>
          <w:szCs w:val="32"/>
        </w:rPr>
        <w:t>55</w:t>
      </w:r>
      <w:r w:rsidRPr="0049613F">
        <w:rPr>
          <w:szCs w:val="32"/>
        </w:rPr>
        <w:t>万元；其他技术支撑项目由我部根据</w:t>
      </w:r>
      <w:r w:rsidRPr="0049613F">
        <w:rPr>
          <w:szCs w:val="32"/>
        </w:rPr>
        <w:t>201</w:t>
      </w:r>
      <w:r w:rsidR="009327CC">
        <w:rPr>
          <w:rFonts w:hint="eastAsia"/>
          <w:szCs w:val="32"/>
        </w:rPr>
        <w:t>4</w:t>
      </w:r>
      <w:r w:rsidRPr="0049613F">
        <w:rPr>
          <w:szCs w:val="32"/>
        </w:rPr>
        <w:t>年工作开展情况，确定具体项目经费，原则上每个项目补助金额不超过</w:t>
      </w:r>
      <w:r w:rsidRPr="0049613F">
        <w:rPr>
          <w:szCs w:val="32"/>
        </w:rPr>
        <w:t>30</w:t>
      </w:r>
      <w:r w:rsidRPr="0049613F">
        <w:rPr>
          <w:szCs w:val="32"/>
        </w:rPr>
        <w:t>万元。</w:t>
      </w:r>
    </w:p>
    <w:p w:rsidR="006D3820" w:rsidRPr="003B01A0" w:rsidRDefault="006D3820" w:rsidP="003B01A0">
      <w:pPr>
        <w:spacing w:line="360" w:lineRule="auto"/>
        <w:ind w:firstLineChars="200" w:firstLine="640"/>
        <w:rPr>
          <w:rFonts w:eastAsia="黑体"/>
          <w:szCs w:val="32"/>
        </w:rPr>
      </w:pPr>
      <w:r w:rsidRPr="003B01A0">
        <w:rPr>
          <w:rFonts w:eastAsia="黑体"/>
          <w:szCs w:val="32"/>
        </w:rPr>
        <w:t>五、申报程序</w:t>
      </w:r>
    </w:p>
    <w:p w:rsidR="006D3820" w:rsidRPr="0049613F" w:rsidRDefault="006D3820" w:rsidP="0049613F">
      <w:pPr>
        <w:autoSpaceDE w:val="0"/>
        <w:autoSpaceDN w:val="0"/>
        <w:spacing w:line="360" w:lineRule="auto"/>
        <w:ind w:firstLineChars="200" w:firstLine="640"/>
        <w:rPr>
          <w:kern w:val="0"/>
          <w:szCs w:val="32"/>
        </w:rPr>
      </w:pPr>
      <w:r w:rsidRPr="0049613F">
        <w:rPr>
          <w:kern w:val="0"/>
          <w:szCs w:val="32"/>
        </w:rPr>
        <w:t>请各项目承担单位根据以上要求抓紧编制项目申报材料（格式见附件），地方单位的申报材料须经所在省、自治区、直辖市及计划单列市渔业主管厅（局）审核汇总后统一报送我部渔业</w:t>
      </w:r>
      <w:r w:rsidRPr="0049613F">
        <w:rPr>
          <w:rFonts w:hint="eastAsia"/>
          <w:kern w:val="0"/>
          <w:szCs w:val="32"/>
        </w:rPr>
        <w:t>渔政管理</w:t>
      </w:r>
      <w:r w:rsidRPr="0049613F">
        <w:rPr>
          <w:kern w:val="0"/>
          <w:szCs w:val="32"/>
        </w:rPr>
        <w:t>局（一式</w:t>
      </w:r>
      <w:r w:rsidRPr="0049613F">
        <w:rPr>
          <w:kern w:val="0"/>
          <w:szCs w:val="32"/>
        </w:rPr>
        <w:t>4</w:t>
      </w:r>
      <w:r w:rsidRPr="0049613F">
        <w:rPr>
          <w:kern w:val="0"/>
          <w:szCs w:val="32"/>
        </w:rPr>
        <w:t>份），部直属单位、行业协会、高等院校等将项目申报材料直接报送我部渔业</w:t>
      </w:r>
      <w:r w:rsidRPr="0049613F">
        <w:rPr>
          <w:rFonts w:hint="eastAsia"/>
          <w:kern w:val="0"/>
          <w:szCs w:val="32"/>
        </w:rPr>
        <w:t>渔政管理</w:t>
      </w:r>
      <w:r w:rsidRPr="0049613F">
        <w:rPr>
          <w:kern w:val="0"/>
          <w:szCs w:val="32"/>
        </w:rPr>
        <w:t>局（一式</w:t>
      </w:r>
      <w:r w:rsidRPr="0049613F">
        <w:rPr>
          <w:kern w:val="0"/>
          <w:szCs w:val="32"/>
        </w:rPr>
        <w:t>4</w:t>
      </w:r>
      <w:r w:rsidRPr="0049613F">
        <w:rPr>
          <w:kern w:val="0"/>
          <w:szCs w:val="32"/>
        </w:rPr>
        <w:t>份）。同时，电子版材料通过农业财政项目管理系统报送。项目申报时遇到问题可与我部渔业</w:t>
      </w:r>
      <w:r w:rsidRPr="0049613F">
        <w:rPr>
          <w:rFonts w:hint="eastAsia"/>
          <w:kern w:val="0"/>
          <w:szCs w:val="32"/>
        </w:rPr>
        <w:t>渔政管理</w:t>
      </w:r>
      <w:r w:rsidRPr="0049613F">
        <w:rPr>
          <w:kern w:val="0"/>
          <w:szCs w:val="32"/>
        </w:rPr>
        <w:t>局</w:t>
      </w:r>
      <w:r w:rsidRPr="0049613F">
        <w:rPr>
          <w:rFonts w:hint="eastAsia"/>
          <w:kern w:val="0"/>
          <w:szCs w:val="32"/>
        </w:rPr>
        <w:t>有关处室</w:t>
      </w:r>
      <w:r w:rsidRPr="0049613F">
        <w:rPr>
          <w:kern w:val="0"/>
          <w:szCs w:val="32"/>
        </w:rPr>
        <w:t>联系。</w:t>
      </w:r>
    </w:p>
    <w:p w:rsidR="006D3820" w:rsidRPr="0049613F" w:rsidRDefault="006D3820" w:rsidP="0049613F">
      <w:pPr>
        <w:autoSpaceDE w:val="0"/>
        <w:autoSpaceDN w:val="0"/>
        <w:spacing w:line="360" w:lineRule="auto"/>
        <w:ind w:firstLineChars="200" w:firstLine="640"/>
        <w:rPr>
          <w:kern w:val="0"/>
          <w:szCs w:val="32"/>
        </w:rPr>
      </w:pPr>
      <w:r w:rsidRPr="0049613F">
        <w:rPr>
          <w:kern w:val="0"/>
          <w:szCs w:val="32"/>
        </w:rPr>
        <w:t>通讯地址：北京市朝阳区农展南里</w:t>
      </w:r>
      <w:r w:rsidRPr="0049613F">
        <w:rPr>
          <w:kern w:val="0"/>
          <w:szCs w:val="32"/>
        </w:rPr>
        <w:t>11</w:t>
      </w:r>
      <w:r w:rsidRPr="0049613F">
        <w:rPr>
          <w:kern w:val="0"/>
          <w:szCs w:val="32"/>
        </w:rPr>
        <w:t>号</w:t>
      </w:r>
    </w:p>
    <w:p w:rsidR="006D3820" w:rsidRPr="0049613F" w:rsidRDefault="006D3820" w:rsidP="0049613F">
      <w:pPr>
        <w:autoSpaceDE w:val="0"/>
        <w:autoSpaceDN w:val="0"/>
        <w:spacing w:line="360" w:lineRule="auto"/>
        <w:ind w:firstLineChars="200" w:firstLine="640"/>
        <w:rPr>
          <w:rFonts w:hint="eastAsia"/>
          <w:kern w:val="0"/>
          <w:szCs w:val="32"/>
        </w:rPr>
      </w:pPr>
      <w:r w:rsidRPr="0049613F">
        <w:rPr>
          <w:kern w:val="0"/>
          <w:szCs w:val="32"/>
        </w:rPr>
        <w:t>邮政编码：</w:t>
      </w:r>
      <w:r w:rsidRPr="0049613F">
        <w:rPr>
          <w:kern w:val="0"/>
          <w:szCs w:val="32"/>
        </w:rPr>
        <w:t>100125</w:t>
      </w:r>
    </w:p>
    <w:p w:rsidR="006D3820" w:rsidRPr="0049613F" w:rsidRDefault="006D3820" w:rsidP="0049613F">
      <w:pPr>
        <w:autoSpaceDE w:val="0"/>
        <w:autoSpaceDN w:val="0"/>
        <w:spacing w:line="360" w:lineRule="auto"/>
        <w:ind w:firstLineChars="200" w:firstLine="640"/>
        <w:rPr>
          <w:rFonts w:hint="eastAsia"/>
          <w:kern w:val="0"/>
          <w:szCs w:val="32"/>
        </w:rPr>
      </w:pPr>
      <w:r w:rsidRPr="0049613F">
        <w:rPr>
          <w:rFonts w:hint="eastAsia"/>
          <w:kern w:val="0"/>
          <w:szCs w:val="32"/>
        </w:rPr>
        <w:t>联系方式：“水产原良种保种选育、水产原良种亲本更新补助”项目，联系人：养殖处</w:t>
      </w:r>
      <w:r w:rsidRPr="0049613F">
        <w:rPr>
          <w:rFonts w:hint="eastAsia"/>
          <w:kern w:val="0"/>
          <w:szCs w:val="32"/>
        </w:rPr>
        <w:t>-</w:t>
      </w:r>
      <w:r w:rsidRPr="0049613F">
        <w:rPr>
          <w:rFonts w:hint="eastAsia"/>
          <w:kern w:val="0"/>
          <w:szCs w:val="32"/>
        </w:rPr>
        <w:t>曾昊，联系电话：</w:t>
      </w:r>
      <w:r w:rsidRPr="0049613F">
        <w:rPr>
          <w:rFonts w:hint="eastAsia"/>
          <w:kern w:val="0"/>
          <w:szCs w:val="32"/>
        </w:rPr>
        <w:t>010-59192976</w:t>
      </w:r>
      <w:r w:rsidRPr="0049613F">
        <w:rPr>
          <w:rFonts w:hint="eastAsia"/>
          <w:kern w:val="0"/>
          <w:szCs w:val="32"/>
        </w:rPr>
        <w:t>。</w:t>
      </w:r>
    </w:p>
    <w:p w:rsidR="006D3820" w:rsidRPr="0049613F" w:rsidRDefault="006D3820" w:rsidP="0049613F">
      <w:pPr>
        <w:autoSpaceDE w:val="0"/>
        <w:autoSpaceDN w:val="0"/>
        <w:spacing w:line="360" w:lineRule="auto"/>
        <w:ind w:firstLineChars="200" w:firstLine="640"/>
        <w:rPr>
          <w:rFonts w:hint="eastAsia"/>
          <w:kern w:val="0"/>
          <w:szCs w:val="32"/>
        </w:rPr>
      </w:pPr>
      <w:r w:rsidRPr="0049613F">
        <w:rPr>
          <w:rFonts w:hint="eastAsia"/>
          <w:kern w:val="0"/>
          <w:szCs w:val="32"/>
        </w:rPr>
        <w:t>“濒危水生野生动植物保护、水生生物增殖放流、国家级水产种质资源保护区管理、内陆水域产卵场调查、重要渔业水</w:t>
      </w:r>
      <w:r w:rsidRPr="0049613F">
        <w:rPr>
          <w:rFonts w:hint="eastAsia"/>
          <w:kern w:val="0"/>
          <w:szCs w:val="32"/>
        </w:rPr>
        <w:lastRenderedPageBreak/>
        <w:t>域生态保护”项目，联系人：资源环保处</w:t>
      </w:r>
      <w:r w:rsidRPr="0049613F">
        <w:rPr>
          <w:rFonts w:hint="eastAsia"/>
          <w:kern w:val="0"/>
          <w:szCs w:val="32"/>
        </w:rPr>
        <w:t>-</w:t>
      </w:r>
      <w:r w:rsidRPr="0049613F">
        <w:rPr>
          <w:rFonts w:hint="eastAsia"/>
          <w:kern w:val="0"/>
          <w:szCs w:val="32"/>
        </w:rPr>
        <w:t>吴珊珊，联系电话：</w:t>
      </w:r>
      <w:r w:rsidRPr="0049613F">
        <w:rPr>
          <w:rFonts w:hint="eastAsia"/>
          <w:kern w:val="0"/>
          <w:szCs w:val="32"/>
        </w:rPr>
        <w:t>010-59192934</w:t>
      </w:r>
      <w:r w:rsidRPr="0049613F">
        <w:rPr>
          <w:rFonts w:hint="eastAsia"/>
          <w:kern w:val="0"/>
          <w:szCs w:val="32"/>
        </w:rPr>
        <w:t>。</w:t>
      </w:r>
    </w:p>
    <w:p w:rsidR="006D3820" w:rsidRPr="0049613F" w:rsidRDefault="006D3820" w:rsidP="0049613F">
      <w:pPr>
        <w:autoSpaceDE w:val="0"/>
        <w:autoSpaceDN w:val="0"/>
        <w:spacing w:line="360" w:lineRule="auto"/>
        <w:ind w:firstLineChars="200" w:firstLine="640"/>
        <w:rPr>
          <w:rFonts w:hint="eastAsia"/>
          <w:kern w:val="0"/>
          <w:szCs w:val="32"/>
        </w:rPr>
      </w:pPr>
      <w:r w:rsidRPr="0049613F">
        <w:rPr>
          <w:rFonts w:hint="eastAsia"/>
          <w:kern w:val="0"/>
          <w:szCs w:val="32"/>
        </w:rPr>
        <w:t>“海洋捕捞生产结构调查、水产养殖面积遥感监测及渔情动态采集”项目，联系人：渔情监测与市场加工厂</w:t>
      </w:r>
      <w:r w:rsidRPr="0049613F">
        <w:rPr>
          <w:rFonts w:hint="eastAsia"/>
          <w:kern w:val="0"/>
          <w:szCs w:val="32"/>
        </w:rPr>
        <w:t>-</w:t>
      </w:r>
      <w:r w:rsidRPr="0049613F">
        <w:rPr>
          <w:rFonts w:hint="eastAsia"/>
          <w:kern w:val="0"/>
          <w:szCs w:val="32"/>
        </w:rPr>
        <w:t>袁晓初，联系电话：</w:t>
      </w:r>
      <w:r w:rsidRPr="0049613F">
        <w:rPr>
          <w:rFonts w:hint="eastAsia"/>
          <w:kern w:val="0"/>
          <w:szCs w:val="32"/>
        </w:rPr>
        <w:t>010-59192931</w:t>
      </w:r>
      <w:r w:rsidRPr="0049613F">
        <w:rPr>
          <w:rFonts w:hint="eastAsia"/>
          <w:kern w:val="0"/>
          <w:szCs w:val="32"/>
        </w:rPr>
        <w:t>。</w:t>
      </w:r>
    </w:p>
    <w:p w:rsidR="006D3820" w:rsidRPr="0049613F" w:rsidRDefault="006D3820" w:rsidP="0049613F">
      <w:pPr>
        <w:autoSpaceDE w:val="0"/>
        <w:autoSpaceDN w:val="0"/>
        <w:spacing w:line="360" w:lineRule="auto"/>
        <w:ind w:firstLineChars="200" w:firstLine="640"/>
        <w:rPr>
          <w:rFonts w:hint="eastAsia"/>
          <w:kern w:val="0"/>
          <w:szCs w:val="32"/>
        </w:rPr>
      </w:pPr>
      <w:r w:rsidRPr="0049613F">
        <w:rPr>
          <w:rFonts w:hint="eastAsia"/>
          <w:kern w:val="0"/>
          <w:szCs w:val="32"/>
        </w:rPr>
        <w:t>其他项目，联系人：计划财务处</w:t>
      </w:r>
      <w:r w:rsidRPr="0049613F">
        <w:rPr>
          <w:rFonts w:hint="eastAsia"/>
          <w:kern w:val="0"/>
          <w:szCs w:val="32"/>
        </w:rPr>
        <w:t>-</w:t>
      </w:r>
      <w:r w:rsidRPr="0049613F">
        <w:rPr>
          <w:rFonts w:hint="eastAsia"/>
          <w:kern w:val="0"/>
          <w:szCs w:val="32"/>
        </w:rPr>
        <w:t>郭钰，联系电话：</w:t>
      </w:r>
      <w:r w:rsidRPr="0049613F">
        <w:rPr>
          <w:rFonts w:hint="eastAsia"/>
          <w:kern w:val="0"/>
          <w:szCs w:val="32"/>
        </w:rPr>
        <w:t>010-59192972</w:t>
      </w:r>
      <w:r w:rsidRPr="0049613F">
        <w:rPr>
          <w:rFonts w:hint="eastAsia"/>
          <w:kern w:val="0"/>
          <w:szCs w:val="32"/>
        </w:rPr>
        <w:t>。</w:t>
      </w:r>
    </w:p>
    <w:p w:rsidR="006D3820" w:rsidRPr="003B01A0" w:rsidRDefault="006D3820" w:rsidP="003B01A0">
      <w:pPr>
        <w:spacing w:line="360" w:lineRule="auto"/>
        <w:ind w:firstLineChars="198" w:firstLine="634"/>
        <w:rPr>
          <w:rFonts w:eastAsia="黑体"/>
          <w:szCs w:val="32"/>
        </w:rPr>
      </w:pPr>
      <w:r w:rsidRPr="003B01A0">
        <w:rPr>
          <w:rFonts w:eastAsia="黑体"/>
          <w:szCs w:val="32"/>
        </w:rPr>
        <w:t>六、有关要求</w:t>
      </w:r>
    </w:p>
    <w:p w:rsidR="006D3820" w:rsidRPr="0049613F" w:rsidRDefault="006D3820" w:rsidP="0049613F">
      <w:pPr>
        <w:spacing w:line="360" w:lineRule="auto"/>
        <w:ind w:firstLineChars="200" w:firstLine="640"/>
        <w:rPr>
          <w:szCs w:val="32"/>
        </w:rPr>
      </w:pPr>
      <w:r w:rsidRPr="0049613F">
        <w:rPr>
          <w:szCs w:val="32"/>
        </w:rPr>
        <w:t>项目申报书要详细说明经费预算以及相关背景资料和建设的必要性、迫切性，建设后产生的效果等，并按要求填报项目支出经济分类预算表。水产原良种亲本更新补助试点项目实施办法请参照《农业部办公厅关于组织开展</w:t>
      </w:r>
      <w:r w:rsidRPr="0049613F">
        <w:rPr>
          <w:szCs w:val="32"/>
        </w:rPr>
        <w:t>2010</w:t>
      </w:r>
      <w:r w:rsidRPr="0049613F">
        <w:rPr>
          <w:szCs w:val="32"/>
        </w:rPr>
        <w:t>年渔业种质资源保护项目申报工作的通知》（农办财〔</w:t>
      </w:r>
      <w:r w:rsidRPr="0049613F">
        <w:rPr>
          <w:szCs w:val="32"/>
        </w:rPr>
        <w:t>2010</w:t>
      </w:r>
      <w:r w:rsidRPr="0049613F">
        <w:rPr>
          <w:szCs w:val="32"/>
        </w:rPr>
        <w:t>〕</w:t>
      </w:r>
      <w:r w:rsidRPr="0049613F">
        <w:rPr>
          <w:szCs w:val="32"/>
        </w:rPr>
        <w:t>15</w:t>
      </w:r>
      <w:r w:rsidRPr="0049613F">
        <w:rPr>
          <w:szCs w:val="32"/>
        </w:rPr>
        <w:t>号）执行。</w:t>
      </w:r>
    </w:p>
    <w:p w:rsidR="006D3820" w:rsidRPr="0049613F" w:rsidRDefault="006D3820" w:rsidP="006D3820">
      <w:pPr>
        <w:spacing w:line="360" w:lineRule="auto"/>
        <w:rPr>
          <w:rFonts w:eastAsia="黑体"/>
          <w:szCs w:val="32"/>
        </w:rPr>
      </w:pPr>
      <w:r w:rsidRPr="003B7054">
        <w:rPr>
          <w:szCs w:val="32"/>
        </w:rPr>
        <w:br w:type="page"/>
      </w:r>
      <w:r w:rsidRPr="0049613F">
        <w:rPr>
          <w:rFonts w:eastAsia="黑体"/>
          <w:szCs w:val="32"/>
        </w:rPr>
        <w:lastRenderedPageBreak/>
        <w:t>附件</w:t>
      </w:r>
      <w:r w:rsidR="0049613F" w:rsidRPr="0049613F">
        <w:rPr>
          <w:rFonts w:eastAsia="黑体"/>
          <w:szCs w:val="32"/>
        </w:rPr>
        <w:t>5</w:t>
      </w:r>
      <w:r w:rsidR="00285BA8">
        <w:rPr>
          <w:rFonts w:eastAsia="黑体" w:hint="eastAsia"/>
          <w:szCs w:val="32"/>
        </w:rPr>
        <w:t>4</w:t>
      </w:r>
      <w:r w:rsidR="0049613F" w:rsidRPr="0049613F">
        <w:rPr>
          <w:rFonts w:eastAsia="黑体"/>
          <w:szCs w:val="32"/>
        </w:rPr>
        <w:t>—1</w:t>
      </w:r>
    </w:p>
    <w:p w:rsidR="006D3820" w:rsidRPr="003B01A0" w:rsidRDefault="008B6AA2" w:rsidP="003B01A0">
      <w:pPr>
        <w:jc w:val="center"/>
        <w:rPr>
          <w:rFonts w:eastAsia="华文中宋" w:hAnsi="华文中宋"/>
          <w:b/>
          <w:bCs/>
          <w:color w:val="000000"/>
          <w:sz w:val="44"/>
          <w:szCs w:val="44"/>
        </w:rPr>
      </w:pPr>
      <w:r>
        <w:rPr>
          <w:rFonts w:eastAsia="华文中宋" w:hAnsi="华文中宋" w:hint="eastAsia"/>
          <w:b/>
          <w:bCs/>
          <w:color w:val="000000"/>
          <w:sz w:val="44"/>
          <w:szCs w:val="44"/>
        </w:rPr>
        <w:t>物种</w:t>
      </w:r>
      <w:r w:rsidR="006D3820" w:rsidRPr="003B01A0">
        <w:rPr>
          <w:rFonts w:eastAsia="华文中宋" w:hAnsi="华文中宋"/>
          <w:b/>
          <w:bCs/>
          <w:color w:val="000000"/>
          <w:sz w:val="44"/>
          <w:szCs w:val="44"/>
        </w:rPr>
        <w:t>资源保护</w:t>
      </w:r>
    </w:p>
    <w:p w:rsidR="006D3820" w:rsidRPr="003B01A0" w:rsidRDefault="003E2FA0" w:rsidP="003B01A0">
      <w:pPr>
        <w:jc w:val="center"/>
        <w:rPr>
          <w:rFonts w:eastAsia="华文中宋" w:hAnsi="华文中宋" w:hint="eastAsia"/>
          <w:b/>
          <w:bCs/>
          <w:color w:val="000000"/>
          <w:sz w:val="44"/>
          <w:szCs w:val="44"/>
        </w:rPr>
      </w:pPr>
      <w:r>
        <w:rPr>
          <w:rFonts w:eastAsia="华文中宋" w:hAnsi="华文中宋" w:hint="eastAsia"/>
          <w:b/>
          <w:bCs/>
          <w:color w:val="000000"/>
          <w:sz w:val="44"/>
          <w:szCs w:val="44"/>
        </w:rPr>
        <w:t>（</w:t>
      </w:r>
      <w:r w:rsidRPr="003B01A0">
        <w:rPr>
          <w:rFonts w:eastAsia="华文中宋" w:hAnsi="华文中宋"/>
          <w:b/>
          <w:bCs/>
          <w:color w:val="000000"/>
          <w:sz w:val="44"/>
          <w:szCs w:val="44"/>
        </w:rPr>
        <w:t>渔业</w:t>
      </w:r>
      <w:r>
        <w:rPr>
          <w:rFonts w:eastAsia="华文中宋" w:hAnsi="华文中宋" w:hint="eastAsia"/>
          <w:b/>
          <w:bCs/>
          <w:color w:val="000000"/>
          <w:sz w:val="44"/>
          <w:szCs w:val="44"/>
        </w:rPr>
        <w:t>）</w:t>
      </w:r>
      <w:r w:rsidR="006D3820" w:rsidRPr="003B01A0">
        <w:rPr>
          <w:rFonts w:eastAsia="华文中宋" w:hAnsi="华文中宋"/>
          <w:b/>
          <w:bCs/>
          <w:color w:val="000000"/>
          <w:sz w:val="44"/>
          <w:szCs w:val="44"/>
        </w:rPr>
        <w:t>项目申报书</w:t>
      </w:r>
    </w:p>
    <w:p w:rsidR="006D3820" w:rsidRPr="003B7054" w:rsidRDefault="006D3820" w:rsidP="006D3820">
      <w:pPr>
        <w:autoSpaceDE w:val="0"/>
        <w:autoSpaceDN w:val="0"/>
        <w:spacing w:line="360" w:lineRule="auto"/>
        <w:ind w:firstLineChars="200" w:firstLine="600"/>
        <w:rPr>
          <w:kern w:val="0"/>
          <w:sz w:val="30"/>
          <w:szCs w:val="32"/>
          <w:lang/>
        </w:rPr>
      </w:pPr>
    </w:p>
    <w:p w:rsidR="006D3820" w:rsidRPr="003B7054" w:rsidRDefault="006D3820" w:rsidP="006D3820">
      <w:pPr>
        <w:tabs>
          <w:tab w:val="left" w:pos="1260"/>
        </w:tabs>
        <w:spacing w:line="360" w:lineRule="auto"/>
        <w:ind w:firstLineChars="400" w:firstLine="1280"/>
        <w:rPr>
          <w:szCs w:val="32"/>
        </w:rPr>
      </w:pPr>
      <w:r w:rsidRPr="003B7054">
        <w:rPr>
          <w:szCs w:val="32"/>
        </w:rPr>
        <w:t>项目任务：</w:t>
      </w:r>
    </w:p>
    <w:p w:rsidR="006D3820" w:rsidRPr="003B7054" w:rsidRDefault="006D3820" w:rsidP="006D3820">
      <w:pPr>
        <w:tabs>
          <w:tab w:val="left" w:pos="1260"/>
        </w:tabs>
        <w:spacing w:line="360" w:lineRule="auto"/>
        <w:ind w:firstLineChars="400" w:firstLine="1280"/>
        <w:rPr>
          <w:szCs w:val="32"/>
        </w:rPr>
      </w:pPr>
      <w:r w:rsidRPr="003B7054">
        <w:rPr>
          <w:szCs w:val="32"/>
        </w:rPr>
        <w:t>项目单位：</w:t>
      </w:r>
    </w:p>
    <w:p w:rsidR="006D3820" w:rsidRPr="003B7054" w:rsidRDefault="006D3820" w:rsidP="006D3820">
      <w:pPr>
        <w:tabs>
          <w:tab w:val="left" w:pos="1260"/>
        </w:tabs>
        <w:spacing w:line="360" w:lineRule="auto"/>
        <w:ind w:firstLineChars="393" w:firstLine="1258"/>
        <w:rPr>
          <w:szCs w:val="32"/>
        </w:rPr>
      </w:pPr>
      <w:r w:rsidRPr="003B7054">
        <w:rPr>
          <w:szCs w:val="32"/>
        </w:rPr>
        <w:t>通讯地址：</w:t>
      </w:r>
    </w:p>
    <w:p w:rsidR="006D3820" w:rsidRPr="003B7054" w:rsidRDefault="006D3820" w:rsidP="006D3820">
      <w:pPr>
        <w:tabs>
          <w:tab w:val="left" w:pos="1260"/>
        </w:tabs>
        <w:spacing w:line="360" w:lineRule="auto"/>
        <w:ind w:firstLineChars="393" w:firstLine="1258"/>
        <w:rPr>
          <w:szCs w:val="32"/>
        </w:rPr>
      </w:pPr>
      <w:r w:rsidRPr="003B7054">
        <w:rPr>
          <w:szCs w:val="32"/>
        </w:rPr>
        <w:t>邮政编码：</w:t>
      </w:r>
    </w:p>
    <w:p w:rsidR="006D3820" w:rsidRPr="003B7054" w:rsidRDefault="006D3820" w:rsidP="006D3820">
      <w:pPr>
        <w:tabs>
          <w:tab w:val="left" w:pos="1260"/>
        </w:tabs>
        <w:spacing w:line="360" w:lineRule="auto"/>
        <w:ind w:firstLineChars="393" w:firstLine="1258"/>
        <w:rPr>
          <w:szCs w:val="32"/>
        </w:rPr>
      </w:pPr>
      <w:r w:rsidRPr="003B7054">
        <w:rPr>
          <w:szCs w:val="32"/>
        </w:rPr>
        <w:t>联系电话：</w:t>
      </w:r>
    </w:p>
    <w:p w:rsidR="006D3820" w:rsidRPr="003B7054" w:rsidRDefault="006D3820" w:rsidP="006D3820">
      <w:pPr>
        <w:tabs>
          <w:tab w:val="left" w:pos="1260"/>
        </w:tabs>
        <w:spacing w:line="360" w:lineRule="auto"/>
        <w:ind w:firstLineChars="393" w:firstLine="1258"/>
        <w:rPr>
          <w:szCs w:val="32"/>
        </w:rPr>
      </w:pPr>
      <w:r w:rsidRPr="003B7054">
        <w:rPr>
          <w:szCs w:val="32"/>
        </w:rPr>
        <w:t>联</w:t>
      </w:r>
      <w:r w:rsidRPr="003B7054">
        <w:rPr>
          <w:szCs w:val="32"/>
        </w:rPr>
        <w:t xml:space="preserve"> </w:t>
      </w:r>
      <w:r w:rsidRPr="003B7054">
        <w:rPr>
          <w:szCs w:val="32"/>
        </w:rPr>
        <w:t>系</w:t>
      </w:r>
      <w:r w:rsidRPr="003B7054">
        <w:rPr>
          <w:szCs w:val="32"/>
        </w:rPr>
        <w:t xml:space="preserve"> </w:t>
      </w:r>
      <w:r w:rsidRPr="003B7054">
        <w:rPr>
          <w:szCs w:val="32"/>
        </w:rPr>
        <w:t>人：</w:t>
      </w:r>
    </w:p>
    <w:p w:rsidR="006D3820" w:rsidRPr="003B7054" w:rsidRDefault="006D3820" w:rsidP="006D3820">
      <w:pPr>
        <w:tabs>
          <w:tab w:val="left" w:pos="1260"/>
        </w:tabs>
        <w:spacing w:line="360" w:lineRule="auto"/>
        <w:ind w:firstLineChars="400" w:firstLine="1280"/>
        <w:rPr>
          <w:szCs w:val="32"/>
        </w:rPr>
      </w:pPr>
      <w:r w:rsidRPr="003B7054">
        <w:rPr>
          <w:szCs w:val="32"/>
        </w:rPr>
        <w:t>主管部门（单位）：</w:t>
      </w:r>
    </w:p>
    <w:p w:rsidR="006D3820" w:rsidRPr="003B7054" w:rsidRDefault="006D3820" w:rsidP="006D3820">
      <w:pPr>
        <w:tabs>
          <w:tab w:val="left" w:pos="1260"/>
        </w:tabs>
        <w:spacing w:line="360" w:lineRule="auto"/>
        <w:ind w:firstLineChars="393" w:firstLine="1258"/>
        <w:rPr>
          <w:szCs w:val="32"/>
        </w:rPr>
      </w:pPr>
      <w:r w:rsidRPr="003B7054">
        <w:rPr>
          <w:szCs w:val="32"/>
        </w:rPr>
        <w:t>通讯地址：</w:t>
      </w:r>
    </w:p>
    <w:p w:rsidR="006D3820" w:rsidRPr="003B7054" w:rsidRDefault="006D3820" w:rsidP="006D3820">
      <w:pPr>
        <w:tabs>
          <w:tab w:val="left" w:pos="1260"/>
        </w:tabs>
        <w:spacing w:line="360" w:lineRule="auto"/>
        <w:ind w:firstLineChars="393" w:firstLine="1258"/>
        <w:rPr>
          <w:szCs w:val="32"/>
        </w:rPr>
      </w:pPr>
      <w:r w:rsidRPr="003B7054">
        <w:rPr>
          <w:szCs w:val="32"/>
        </w:rPr>
        <w:t>邮政编码：</w:t>
      </w:r>
    </w:p>
    <w:p w:rsidR="006D3820" w:rsidRPr="003B7054" w:rsidRDefault="006D3820" w:rsidP="006D3820">
      <w:pPr>
        <w:tabs>
          <w:tab w:val="left" w:pos="1260"/>
        </w:tabs>
        <w:spacing w:line="360" w:lineRule="auto"/>
        <w:ind w:firstLineChars="393" w:firstLine="1258"/>
        <w:rPr>
          <w:szCs w:val="32"/>
        </w:rPr>
      </w:pPr>
      <w:r w:rsidRPr="003B7054">
        <w:rPr>
          <w:szCs w:val="32"/>
        </w:rPr>
        <w:t>联系电话：</w:t>
      </w:r>
    </w:p>
    <w:p w:rsidR="006D3820" w:rsidRPr="003B7054" w:rsidRDefault="006D3820" w:rsidP="006D3820">
      <w:pPr>
        <w:tabs>
          <w:tab w:val="left" w:pos="1260"/>
        </w:tabs>
        <w:spacing w:line="360" w:lineRule="auto"/>
        <w:ind w:firstLineChars="393" w:firstLine="1258"/>
        <w:rPr>
          <w:szCs w:val="32"/>
        </w:rPr>
      </w:pPr>
      <w:r w:rsidRPr="003B7054">
        <w:rPr>
          <w:szCs w:val="32"/>
        </w:rPr>
        <w:t>联</w:t>
      </w:r>
      <w:r w:rsidRPr="003B7054">
        <w:rPr>
          <w:szCs w:val="32"/>
        </w:rPr>
        <w:t xml:space="preserve"> </w:t>
      </w:r>
      <w:r w:rsidRPr="003B7054">
        <w:rPr>
          <w:szCs w:val="32"/>
        </w:rPr>
        <w:t>系</w:t>
      </w:r>
      <w:r w:rsidRPr="003B7054">
        <w:rPr>
          <w:szCs w:val="32"/>
        </w:rPr>
        <w:t xml:space="preserve"> </w:t>
      </w:r>
      <w:r w:rsidRPr="003B7054">
        <w:rPr>
          <w:szCs w:val="32"/>
        </w:rPr>
        <w:t>人：</w:t>
      </w:r>
    </w:p>
    <w:p w:rsidR="006D3820" w:rsidRPr="003B7054" w:rsidRDefault="006D3820" w:rsidP="006D3820">
      <w:pPr>
        <w:tabs>
          <w:tab w:val="left" w:pos="1260"/>
        </w:tabs>
        <w:spacing w:line="360" w:lineRule="auto"/>
        <w:ind w:firstLineChars="393" w:firstLine="1258"/>
        <w:rPr>
          <w:szCs w:val="32"/>
        </w:rPr>
      </w:pPr>
      <w:r w:rsidRPr="003B7054">
        <w:rPr>
          <w:szCs w:val="32"/>
        </w:rPr>
        <w:t>填制日期：</w:t>
      </w:r>
    </w:p>
    <w:p w:rsidR="006D3820" w:rsidRPr="003B7054" w:rsidRDefault="006D3820" w:rsidP="006D3820">
      <w:pPr>
        <w:spacing w:line="360" w:lineRule="auto"/>
        <w:ind w:firstLine="200"/>
        <w:jc w:val="center"/>
        <w:rPr>
          <w:b/>
          <w:bCs/>
          <w:szCs w:val="32"/>
        </w:rPr>
      </w:pPr>
    </w:p>
    <w:p w:rsidR="006D3820" w:rsidRDefault="006D3820" w:rsidP="006D3820">
      <w:pPr>
        <w:spacing w:line="360" w:lineRule="auto"/>
        <w:rPr>
          <w:rFonts w:eastAsia="楷体_GB2312" w:hint="eastAsia"/>
          <w:b/>
          <w:bCs/>
          <w:sz w:val="30"/>
          <w:szCs w:val="30"/>
        </w:rPr>
      </w:pPr>
    </w:p>
    <w:p w:rsidR="006D3820" w:rsidRDefault="006D3820" w:rsidP="006D3820">
      <w:pPr>
        <w:spacing w:line="360" w:lineRule="auto"/>
        <w:rPr>
          <w:rFonts w:eastAsia="楷体_GB2312" w:hint="eastAsia"/>
          <w:b/>
          <w:bCs/>
          <w:sz w:val="30"/>
          <w:szCs w:val="30"/>
        </w:rPr>
      </w:pPr>
    </w:p>
    <w:p w:rsidR="006D3820" w:rsidRDefault="006D3820" w:rsidP="006D3820">
      <w:pPr>
        <w:spacing w:line="360" w:lineRule="auto"/>
        <w:jc w:val="center"/>
        <w:rPr>
          <w:rFonts w:eastAsia="楷体_GB2312" w:hint="eastAsia"/>
          <w:b/>
          <w:bCs/>
          <w:sz w:val="30"/>
          <w:szCs w:val="30"/>
        </w:rPr>
      </w:pPr>
      <w:r w:rsidRPr="003B7054">
        <w:rPr>
          <w:rFonts w:eastAsia="楷体_GB2312"/>
          <w:b/>
          <w:bCs/>
          <w:sz w:val="30"/>
          <w:szCs w:val="30"/>
        </w:rPr>
        <w:t>中华人民共和国农业部制</w:t>
      </w:r>
    </w:p>
    <w:p w:rsidR="00FE6FCA" w:rsidRDefault="00FE6FCA" w:rsidP="006D3820">
      <w:pPr>
        <w:spacing w:line="360" w:lineRule="auto"/>
        <w:jc w:val="center"/>
        <w:rPr>
          <w:rFonts w:eastAsia="楷体_GB2312"/>
          <w:b/>
          <w:bCs/>
          <w:szCs w:val="32"/>
        </w:rPr>
        <w:sectPr w:rsidR="00FE6FCA" w:rsidSect="005C3572">
          <w:pgSz w:w="11906" w:h="16838"/>
          <w:pgMar w:top="1701" w:right="1701" w:bottom="1418" w:left="1701" w:header="851" w:footer="992" w:gutter="0"/>
          <w:cols w:space="425"/>
          <w:docGrid w:linePitch="312"/>
        </w:sectPr>
      </w:pPr>
    </w:p>
    <w:p w:rsidR="006D3820" w:rsidRPr="003B01A0" w:rsidRDefault="006D3820" w:rsidP="003B01A0">
      <w:pPr>
        <w:spacing w:line="360" w:lineRule="auto"/>
        <w:ind w:firstLineChars="200" w:firstLine="640"/>
        <w:rPr>
          <w:rFonts w:eastAsia="黑体"/>
          <w:szCs w:val="32"/>
        </w:rPr>
      </w:pPr>
      <w:r w:rsidRPr="003B01A0">
        <w:rPr>
          <w:rFonts w:eastAsia="黑体"/>
          <w:szCs w:val="32"/>
        </w:rPr>
        <w:lastRenderedPageBreak/>
        <w:t>一、</w:t>
      </w:r>
      <w:r w:rsidRPr="003B01A0">
        <w:rPr>
          <w:rFonts w:eastAsia="黑体"/>
          <w:szCs w:val="32"/>
        </w:rPr>
        <w:t>201</w:t>
      </w:r>
      <w:r w:rsidRPr="003B01A0">
        <w:rPr>
          <w:rFonts w:eastAsia="黑体" w:hint="eastAsia"/>
          <w:szCs w:val="32"/>
        </w:rPr>
        <w:t>4</w:t>
      </w:r>
      <w:r w:rsidRPr="003B01A0">
        <w:rPr>
          <w:rFonts w:eastAsia="黑体"/>
          <w:szCs w:val="32"/>
        </w:rPr>
        <w:t>年项目执行进展及下一步进度安排</w:t>
      </w:r>
    </w:p>
    <w:p w:rsidR="006D3820" w:rsidRPr="003B01A0" w:rsidRDefault="006D3820" w:rsidP="003B01A0">
      <w:pPr>
        <w:spacing w:line="360" w:lineRule="auto"/>
        <w:ind w:firstLineChars="200" w:firstLine="640"/>
        <w:rPr>
          <w:rFonts w:eastAsia="黑体"/>
          <w:szCs w:val="32"/>
        </w:rPr>
      </w:pPr>
      <w:r w:rsidRPr="003B01A0">
        <w:rPr>
          <w:szCs w:val="32"/>
        </w:rPr>
        <w:t>（</w:t>
      </w:r>
      <w:r w:rsidRPr="003B01A0">
        <w:rPr>
          <w:rFonts w:hint="eastAsia"/>
          <w:szCs w:val="32"/>
        </w:rPr>
        <w:t>2014</w:t>
      </w:r>
      <w:r w:rsidRPr="003B01A0">
        <w:rPr>
          <w:szCs w:val="32"/>
        </w:rPr>
        <w:t>年未安排执行本项目的，不填写此栏目）</w:t>
      </w:r>
    </w:p>
    <w:p w:rsidR="006D3820" w:rsidRPr="003B01A0" w:rsidRDefault="006D3820" w:rsidP="003B01A0">
      <w:pPr>
        <w:spacing w:line="360" w:lineRule="auto"/>
        <w:ind w:firstLineChars="200" w:firstLine="640"/>
        <w:rPr>
          <w:rFonts w:eastAsia="黑体"/>
          <w:szCs w:val="32"/>
        </w:rPr>
      </w:pPr>
      <w:r w:rsidRPr="003B01A0">
        <w:rPr>
          <w:rFonts w:eastAsia="黑体"/>
          <w:szCs w:val="32"/>
        </w:rPr>
        <w:t>二、</w:t>
      </w:r>
      <w:r w:rsidRPr="003B01A0">
        <w:rPr>
          <w:rFonts w:eastAsia="黑体"/>
          <w:szCs w:val="32"/>
        </w:rPr>
        <w:t>201</w:t>
      </w:r>
      <w:r w:rsidRPr="003B01A0">
        <w:rPr>
          <w:rFonts w:eastAsia="黑体" w:hint="eastAsia"/>
          <w:szCs w:val="32"/>
        </w:rPr>
        <w:t>5</w:t>
      </w:r>
      <w:r w:rsidRPr="003B01A0">
        <w:rPr>
          <w:rFonts w:eastAsia="黑体"/>
          <w:szCs w:val="32"/>
        </w:rPr>
        <w:t>年项目任务计划</w:t>
      </w:r>
    </w:p>
    <w:p w:rsidR="006D3820" w:rsidRPr="003B01A0" w:rsidRDefault="006D3820" w:rsidP="003B01A0">
      <w:pPr>
        <w:spacing w:line="360" w:lineRule="auto"/>
        <w:ind w:firstLineChars="200" w:firstLine="640"/>
        <w:rPr>
          <w:szCs w:val="32"/>
        </w:rPr>
      </w:pPr>
      <w:r w:rsidRPr="003B01A0">
        <w:rPr>
          <w:szCs w:val="32"/>
        </w:rPr>
        <w:t>（一）项目任务来由（背景）</w:t>
      </w:r>
    </w:p>
    <w:p w:rsidR="006D3820" w:rsidRPr="003B01A0" w:rsidRDefault="006D3820" w:rsidP="003B01A0">
      <w:pPr>
        <w:spacing w:line="360" w:lineRule="auto"/>
        <w:ind w:firstLineChars="200" w:firstLine="640"/>
        <w:rPr>
          <w:szCs w:val="32"/>
        </w:rPr>
      </w:pPr>
      <w:r w:rsidRPr="003B01A0">
        <w:rPr>
          <w:szCs w:val="32"/>
        </w:rPr>
        <w:t>（二）年度目标与预期效益</w:t>
      </w:r>
    </w:p>
    <w:p w:rsidR="006D3820" w:rsidRPr="003B01A0" w:rsidRDefault="006D3820" w:rsidP="003B01A0">
      <w:pPr>
        <w:spacing w:line="360" w:lineRule="auto"/>
        <w:ind w:firstLineChars="200" w:firstLine="640"/>
        <w:rPr>
          <w:szCs w:val="32"/>
        </w:rPr>
      </w:pPr>
      <w:r w:rsidRPr="003B01A0">
        <w:rPr>
          <w:szCs w:val="32"/>
        </w:rPr>
        <w:t>（三）项目内容及金额</w:t>
      </w:r>
    </w:p>
    <w:p w:rsidR="006D3820" w:rsidRPr="003B01A0" w:rsidRDefault="006D3820" w:rsidP="003B01A0">
      <w:pPr>
        <w:spacing w:line="360" w:lineRule="auto"/>
        <w:ind w:firstLineChars="200" w:firstLine="640"/>
        <w:rPr>
          <w:szCs w:val="32"/>
        </w:rPr>
      </w:pPr>
      <w:r w:rsidRPr="003B01A0">
        <w:rPr>
          <w:szCs w:val="32"/>
        </w:rPr>
        <w:t>（四）时间进度（范围为</w:t>
      </w:r>
      <w:r w:rsidRPr="003B01A0">
        <w:rPr>
          <w:szCs w:val="32"/>
        </w:rPr>
        <w:t>201</w:t>
      </w:r>
      <w:r w:rsidRPr="003B01A0">
        <w:rPr>
          <w:rFonts w:hint="eastAsia"/>
          <w:szCs w:val="32"/>
        </w:rPr>
        <w:t>5</w:t>
      </w:r>
      <w:r w:rsidRPr="003B01A0">
        <w:rPr>
          <w:szCs w:val="32"/>
        </w:rPr>
        <w:t>年</w:t>
      </w:r>
      <w:r w:rsidRPr="003B01A0">
        <w:rPr>
          <w:szCs w:val="32"/>
        </w:rPr>
        <w:t>1</w:t>
      </w:r>
      <w:r w:rsidRPr="003B01A0">
        <w:rPr>
          <w:szCs w:val="32"/>
        </w:rPr>
        <w:t>月</w:t>
      </w:r>
      <w:r w:rsidRPr="003B01A0">
        <w:rPr>
          <w:szCs w:val="32"/>
        </w:rPr>
        <w:t>-12</w:t>
      </w:r>
      <w:r w:rsidRPr="003B01A0">
        <w:rPr>
          <w:szCs w:val="32"/>
        </w:rPr>
        <w:t>月）</w:t>
      </w:r>
    </w:p>
    <w:p w:rsidR="006D3820" w:rsidRPr="003B01A0" w:rsidRDefault="006D3820" w:rsidP="003B01A0">
      <w:pPr>
        <w:spacing w:line="360" w:lineRule="auto"/>
        <w:ind w:firstLineChars="200" w:firstLine="640"/>
        <w:rPr>
          <w:szCs w:val="32"/>
        </w:rPr>
      </w:pPr>
      <w:r w:rsidRPr="003B01A0">
        <w:rPr>
          <w:szCs w:val="32"/>
        </w:rPr>
        <w:t>（五）涉及的相关单位（包括与实施项目有关的基层单位、科研院校、农资生产经营企业以及项目单位所属独立法人等）及事项</w:t>
      </w:r>
    </w:p>
    <w:p w:rsidR="006D3820" w:rsidRPr="003B01A0" w:rsidRDefault="006D3820" w:rsidP="003B01A0">
      <w:pPr>
        <w:spacing w:line="360" w:lineRule="auto"/>
        <w:ind w:firstLineChars="200" w:firstLine="640"/>
        <w:rPr>
          <w:rFonts w:eastAsia="黑体"/>
          <w:szCs w:val="32"/>
        </w:rPr>
      </w:pPr>
      <w:r w:rsidRPr="003B01A0">
        <w:rPr>
          <w:rFonts w:eastAsia="黑体"/>
          <w:szCs w:val="32"/>
        </w:rPr>
        <w:t>三、项目单位情况</w:t>
      </w:r>
    </w:p>
    <w:p w:rsidR="006D3820" w:rsidRPr="003B01A0" w:rsidRDefault="006D3820" w:rsidP="003B01A0">
      <w:pPr>
        <w:spacing w:line="360" w:lineRule="auto"/>
        <w:ind w:firstLineChars="200" w:firstLine="640"/>
        <w:rPr>
          <w:szCs w:val="32"/>
        </w:rPr>
      </w:pPr>
      <w:r w:rsidRPr="003B01A0">
        <w:rPr>
          <w:szCs w:val="32"/>
        </w:rPr>
        <w:t>（一）单位类型、隶属关系、职能业务范围</w:t>
      </w:r>
    </w:p>
    <w:p w:rsidR="006D3820" w:rsidRPr="003B01A0" w:rsidRDefault="006D3820" w:rsidP="003B01A0">
      <w:pPr>
        <w:spacing w:line="360" w:lineRule="auto"/>
        <w:ind w:firstLineChars="200" w:firstLine="640"/>
        <w:rPr>
          <w:szCs w:val="32"/>
        </w:rPr>
      </w:pPr>
      <w:r w:rsidRPr="003B01A0">
        <w:rPr>
          <w:szCs w:val="32"/>
        </w:rPr>
        <w:t>（二）技术设备条件、财务收支资产状况、内部管理制度建设情况</w:t>
      </w:r>
    </w:p>
    <w:p w:rsidR="006D3820" w:rsidRPr="003B01A0" w:rsidRDefault="006D3820" w:rsidP="003B01A0">
      <w:pPr>
        <w:spacing w:line="360" w:lineRule="auto"/>
        <w:ind w:firstLineChars="200" w:firstLine="640"/>
        <w:rPr>
          <w:szCs w:val="32"/>
        </w:rPr>
      </w:pPr>
      <w:r w:rsidRPr="003B01A0">
        <w:rPr>
          <w:szCs w:val="32"/>
        </w:rPr>
        <w:t>（三）有无不良记录（财政部门及审计机关处理处罚决定、行业通报批评、媒体曝光等）</w:t>
      </w:r>
    </w:p>
    <w:p w:rsidR="006D3820" w:rsidRPr="003B7054" w:rsidRDefault="006D3820" w:rsidP="006D3820">
      <w:pPr>
        <w:tabs>
          <w:tab w:val="left" w:pos="2268"/>
        </w:tabs>
        <w:spacing w:line="360" w:lineRule="auto"/>
        <w:ind w:firstLineChars="200" w:firstLine="600"/>
        <w:rPr>
          <w:sz w:val="30"/>
          <w:szCs w:val="30"/>
        </w:rPr>
      </w:pPr>
    </w:p>
    <w:p w:rsidR="006D3820" w:rsidRPr="003B7054" w:rsidRDefault="006D3820" w:rsidP="006D3820">
      <w:pPr>
        <w:tabs>
          <w:tab w:val="left" w:pos="2268"/>
        </w:tabs>
        <w:spacing w:line="360" w:lineRule="auto"/>
        <w:ind w:firstLineChars="200" w:firstLine="600"/>
        <w:rPr>
          <w:sz w:val="30"/>
          <w:szCs w:val="30"/>
        </w:rPr>
      </w:pPr>
    </w:p>
    <w:p w:rsidR="006D3820" w:rsidRPr="003B7054" w:rsidRDefault="006D3820" w:rsidP="006D3820">
      <w:pPr>
        <w:spacing w:line="360" w:lineRule="auto"/>
        <w:rPr>
          <w:rFonts w:eastAsia="黑体"/>
          <w:b/>
          <w:sz w:val="30"/>
          <w:szCs w:val="30"/>
        </w:rPr>
        <w:sectPr w:rsidR="006D3820" w:rsidRPr="003B7054" w:rsidSect="00FE6FCA">
          <w:pgSz w:w="11906" w:h="16838"/>
          <w:pgMar w:top="1701" w:right="1701" w:bottom="1418" w:left="1701" w:header="851" w:footer="992" w:gutter="0"/>
          <w:cols w:space="425"/>
          <w:docGrid w:linePitch="312"/>
        </w:sectPr>
      </w:pPr>
    </w:p>
    <w:p w:rsidR="006D3820" w:rsidRPr="003B01A0" w:rsidRDefault="006D3820" w:rsidP="003B01A0">
      <w:pPr>
        <w:spacing w:line="360" w:lineRule="auto"/>
        <w:ind w:firstLineChars="297" w:firstLine="950"/>
        <w:rPr>
          <w:rFonts w:eastAsia="黑体"/>
          <w:szCs w:val="32"/>
        </w:rPr>
      </w:pPr>
      <w:r w:rsidRPr="003B01A0">
        <w:rPr>
          <w:rFonts w:eastAsia="黑体"/>
          <w:szCs w:val="32"/>
        </w:rPr>
        <w:lastRenderedPageBreak/>
        <w:t>四、人员分工</w:t>
      </w:r>
    </w:p>
    <w:tbl>
      <w:tblPr>
        <w:tblW w:w="12240" w:type="dxa"/>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6D3820" w:rsidRPr="003B7054">
        <w:tblPrEx>
          <w:tblCellMar>
            <w:top w:w="0" w:type="dxa"/>
            <w:bottom w:w="0" w:type="dxa"/>
          </w:tblCellMar>
        </w:tblPrEx>
        <w:trPr>
          <w:trHeight w:val="733"/>
          <w:jc w:val="center"/>
        </w:trPr>
        <w:tc>
          <w:tcPr>
            <w:tcW w:w="1800" w:type="dxa"/>
            <w:vAlign w:val="center"/>
          </w:tcPr>
          <w:p w:rsidR="006D3820" w:rsidRPr="004C6839" w:rsidRDefault="006D3820" w:rsidP="006D3820">
            <w:pPr>
              <w:spacing w:line="360" w:lineRule="auto"/>
              <w:jc w:val="center"/>
              <w:rPr>
                <w:rFonts w:ascii="宋体" w:eastAsia="宋体" w:hAnsi="宋体" w:hint="eastAsia"/>
                <w:sz w:val="24"/>
              </w:rPr>
            </w:pPr>
            <w:r w:rsidRPr="004C6839">
              <w:rPr>
                <w:rFonts w:ascii="宋体" w:eastAsia="宋体" w:hAnsi="宋体" w:hint="eastAsia"/>
                <w:sz w:val="24"/>
              </w:rPr>
              <w:t>姓  名</w:t>
            </w:r>
          </w:p>
        </w:tc>
        <w:tc>
          <w:tcPr>
            <w:tcW w:w="900" w:type="dxa"/>
            <w:vAlign w:val="center"/>
          </w:tcPr>
          <w:p w:rsidR="006D3820" w:rsidRPr="004C6839" w:rsidRDefault="006D3820" w:rsidP="006D3820">
            <w:pPr>
              <w:spacing w:line="360" w:lineRule="auto"/>
              <w:jc w:val="center"/>
              <w:rPr>
                <w:rFonts w:ascii="宋体" w:eastAsia="宋体" w:hAnsi="宋体" w:hint="eastAsia"/>
                <w:sz w:val="24"/>
              </w:rPr>
            </w:pPr>
            <w:r w:rsidRPr="004C6839">
              <w:rPr>
                <w:rFonts w:ascii="宋体" w:eastAsia="宋体" w:hAnsi="宋体" w:hint="eastAsia"/>
                <w:sz w:val="24"/>
              </w:rPr>
              <w:t>性别</w:t>
            </w:r>
          </w:p>
        </w:tc>
        <w:tc>
          <w:tcPr>
            <w:tcW w:w="3360" w:type="dxa"/>
            <w:vAlign w:val="center"/>
          </w:tcPr>
          <w:p w:rsidR="006D3820" w:rsidRPr="004C6839" w:rsidRDefault="006D3820" w:rsidP="006D3820">
            <w:pPr>
              <w:spacing w:line="360" w:lineRule="auto"/>
              <w:jc w:val="center"/>
              <w:rPr>
                <w:rFonts w:ascii="宋体" w:eastAsia="宋体" w:hAnsi="宋体" w:hint="eastAsia"/>
                <w:sz w:val="24"/>
              </w:rPr>
            </w:pPr>
            <w:r w:rsidRPr="004C6839">
              <w:rPr>
                <w:rFonts w:ascii="宋体" w:eastAsia="宋体" w:hAnsi="宋体" w:hint="eastAsia"/>
                <w:sz w:val="24"/>
              </w:rPr>
              <w:t>工作单位</w:t>
            </w:r>
          </w:p>
        </w:tc>
        <w:tc>
          <w:tcPr>
            <w:tcW w:w="2220" w:type="dxa"/>
            <w:vAlign w:val="center"/>
          </w:tcPr>
          <w:p w:rsidR="006D3820" w:rsidRPr="004C6839" w:rsidRDefault="006D3820" w:rsidP="006D3820">
            <w:pPr>
              <w:spacing w:line="360" w:lineRule="auto"/>
              <w:jc w:val="center"/>
              <w:rPr>
                <w:rFonts w:ascii="宋体" w:eastAsia="宋体" w:hAnsi="宋体" w:hint="eastAsia"/>
                <w:sz w:val="24"/>
              </w:rPr>
            </w:pPr>
            <w:r w:rsidRPr="004C6839">
              <w:rPr>
                <w:rFonts w:ascii="宋体" w:eastAsia="宋体" w:hAnsi="宋体" w:hint="eastAsia"/>
                <w:sz w:val="24"/>
              </w:rPr>
              <w:t>职务/职称</w:t>
            </w:r>
          </w:p>
        </w:tc>
        <w:tc>
          <w:tcPr>
            <w:tcW w:w="2100" w:type="dxa"/>
            <w:vAlign w:val="center"/>
          </w:tcPr>
          <w:p w:rsidR="006D3820" w:rsidRPr="004C6839" w:rsidRDefault="006D3820" w:rsidP="006D3820">
            <w:pPr>
              <w:spacing w:line="360" w:lineRule="auto"/>
              <w:jc w:val="center"/>
              <w:rPr>
                <w:rFonts w:ascii="宋体" w:eastAsia="宋体" w:hAnsi="宋体" w:hint="eastAsia"/>
                <w:sz w:val="24"/>
              </w:rPr>
            </w:pPr>
            <w:r w:rsidRPr="004C6839">
              <w:rPr>
                <w:rFonts w:ascii="宋体" w:eastAsia="宋体" w:hAnsi="宋体" w:hint="eastAsia"/>
                <w:sz w:val="24"/>
              </w:rPr>
              <w:t>项目分工</w:t>
            </w:r>
          </w:p>
        </w:tc>
        <w:tc>
          <w:tcPr>
            <w:tcW w:w="1860" w:type="dxa"/>
            <w:vAlign w:val="center"/>
          </w:tcPr>
          <w:p w:rsidR="006D3820" w:rsidRPr="004C6839" w:rsidRDefault="006D3820" w:rsidP="006D3820">
            <w:pPr>
              <w:spacing w:line="360" w:lineRule="auto"/>
              <w:jc w:val="center"/>
              <w:rPr>
                <w:rFonts w:ascii="宋体" w:eastAsia="宋体" w:hAnsi="宋体" w:hint="eastAsia"/>
                <w:sz w:val="24"/>
              </w:rPr>
            </w:pPr>
            <w:r w:rsidRPr="004C6839">
              <w:rPr>
                <w:rFonts w:ascii="宋体" w:eastAsia="宋体" w:hAnsi="宋体" w:hint="eastAsia"/>
                <w:sz w:val="24"/>
              </w:rPr>
              <w:t>联系电话</w:t>
            </w:r>
          </w:p>
        </w:tc>
      </w:tr>
      <w:tr w:rsidR="006D3820" w:rsidRPr="003B7054">
        <w:tblPrEx>
          <w:tblCellMar>
            <w:top w:w="0" w:type="dxa"/>
            <w:bottom w:w="0" w:type="dxa"/>
          </w:tblCellMar>
        </w:tblPrEx>
        <w:trPr>
          <w:cantSplit/>
          <w:jc w:val="center"/>
        </w:trPr>
        <w:tc>
          <w:tcPr>
            <w:tcW w:w="1800" w:type="dxa"/>
            <w:vAlign w:val="center"/>
          </w:tcPr>
          <w:p w:rsidR="006D3820" w:rsidRPr="003B7054" w:rsidRDefault="006D3820" w:rsidP="006D3820">
            <w:pPr>
              <w:spacing w:line="360" w:lineRule="auto"/>
              <w:ind w:firstLine="200"/>
              <w:jc w:val="center"/>
              <w:rPr>
                <w:sz w:val="24"/>
              </w:rPr>
            </w:pPr>
          </w:p>
        </w:tc>
        <w:tc>
          <w:tcPr>
            <w:tcW w:w="900" w:type="dxa"/>
            <w:vAlign w:val="center"/>
          </w:tcPr>
          <w:p w:rsidR="006D3820" w:rsidRPr="003B7054" w:rsidRDefault="006D3820" w:rsidP="006D3820">
            <w:pPr>
              <w:spacing w:line="360" w:lineRule="auto"/>
              <w:ind w:firstLine="200"/>
              <w:jc w:val="center"/>
              <w:rPr>
                <w:sz w:val="24"/>
              </w:rPr>
            </w:pPr>
          </w:p>
        </w:tc>
        <w:tc>
          <w:tcPr>
            <w:tcW w:w="3360" w:type="dxa"/>
            <w:vAlign w:val="center"/>
          </w:tcPr>
          <w:p w:rsidR="006D3820" w:rsidRPr="003B7054" w:rsidRDefault="006D3820" w:rsidP="006D3820">
            <w:pPr>
              <w:spacing w:line="360" w:lineRule="auto"/>
              <w:ind w:firstLine="200"/>
              <w:jc w:val="center"/>
              <w:rPr>
                <w:sz w:val="24"/>
              </w:rPr>
            </w:pPr>
          </w:p>
        </w:tc>
        <w:tc>
          <w:tcPr>
            <w:tcW w:w="2220" w:type="dxa"/>
            <w:vAlign w:val="center"/>
          </w:tcPr>
          <w:p w:rsidR="006D3820" w:rsidRPr="003B7054" w:rsidRDefault="006D3820" w:rsidP="006D3820">
            <w:pPr>
              <w:spacing w:line="360" w:lineRule="auto"/>
              <w:ind w:firstLine="200"/>
              <w:jc w:val="center"/>
              <w:rPr>
                <w:sz w:val="24"/>
              </w:rPr>
            </w:pPr>
          </w:p>
        </w:tc>
        <w:tc>
          <w:tcPr>
            <w:tcW w:w="2100" w:type="dxa"/>
            <w:vAlign w:val="center"/>
          </w:tcPr>
          <w:p w:rsidR="006D3820" w:rsidRPr="003B7054" w:rsidRDefault="006D3820" w:rsidP="006D3820">
            <w:pPr>
              <w:spacing w:line="360" w:lineRule="auto"/>
              <w:ind w:firstLine="200"/>
              <w:jc w:val="center"/>
              <w:rPr>
                <w:sz w:val="24"/>
              </w:rPr>
            </w:pPr>
          </w:p>
        </w:tc>
        <w:tc>
          <w:tcPr>
            <w:tcW w:w="1860" w:type="dxa"/>
            <w:vAlign w:val="center"/>
          </w:tcPr>
          <w:p w:rsidR="006D3820" w:rsidRPr="003B7054" w:rsidRDefault="006D3820" w:rsidP="006D3820">
            <w:pPr>
              <w:spacing w:line="360" w:lineRule="auto"/>
              <w:ind w:firstLine="200"/>
              <w:jc w:val="center"/>
              <w:rPr>
                <w:sz w:val="24"/>
              </w:rPr>
            </w:pPr>
          </w:p>
        </w:tc>
      </w:tr>
      <w:tr w:rsidR="006D3820" w:rsidRPr="003B7054">
        <w:tblPrEx>
          <w:tblCellMar>
            <w:top w:w="0" w:type="dxa"/>
            <w:bottom w:w="0" w:type="dxa"/>
          </w:tblCellMar>
        </w:tblPrEx>
        <w:trPr>
          <w:cantSplit/>
          <w:jc w:val="center"/>
        </w:trPr>
        <w:tc>
          <w:tcPr>
            <w:tcW w:w="1800" w:type="dxa"/>
          </w:tcPr>
          <w:p w:rsidR="006D3820" w:rsidRPr="003B7054" w:rsidRDefault="006D3820" w:rsidP="006D3820">
            <w:pPr>
              <w:spacing w:line="360" w:lineRule="auto"/>
              <w:ind w:firstLine="200"/>
              <w:jc w:val="center"/>
              <w:rPr>
                <w:sz w:val="24"/>
              </w:rPr>
            </w:pPr>
          </w:p>
        </w:tc>
        <w:tc>
          <w:tcPr>
            <w:tcW w:w="900" w:type="dxa"/>
          </w:tcPr>
          <w:p w:rsidR="006D3820" w:rsidRPr="003B7054" w:rsidRDefault="006D3820" w:rsidP="006D3820">
            <w:pPr>
              <w:spacing w:line="360" w:lineRule="auto"/>
              <w:ind w:firstLine="200"/>
              <w:jc w:val="center"/>
              <w:rPr>
                <w:sz w:val="24"/>
              </w:rPr>
            </w:pPr>
          </w:p>
        </w:tc>
        <w:tc>
          <w:tcPr>
            <w:tcW w:w="3360" w:type="dxa"/>
          </w:tcPr>
          <w:p w:rsidR="006D3820" w:rsidRPr="003B7054" w:rsidRDefault="006D3820" w:rsidP="006D3820">
            <w:pPr>
              <w:spacing w:line="360" w:lineRule="auto"/>
              <w:ind w:firstLine="200"/>
              <w:jc w:val="center"/>
              <w:rPr>
                <w:sz w:val="24"/>
              </w:rPr>
            </w:pPr>
          </w:p>
        </w:tc>
        <w:tc>
          <w:tcPr>
            <w:tcW w:w="2220" w:type="dxa"/>
          </w:tcPr>
          <w:p w:rsidR="006D3820" w:rsidRPr="003B7054" w:rsidRDefault="006D3820" w:rsidP="006D3820">
            <w:pPr>
              <w:spacing w:line="360" w:lineRule="auto"/>
              <w:ind w:firstLine="200"/>
              <w:jc w:val="center"/>
              <w:rPr>
                <w:sz w:val="24"/>
              </w:rPr>
            </w:pPr>
          </w:p>
        </w:tc>
        <w:tc>
          <w:tcPr>
            <w:tcW w:w="2100" w:type="dxa"/>
          </w:tcPr>
          <w:p w:rsidR="006D3820" w:rsidRPr="003B7054" w:rsidRDefault="006D3820" w:rsidP="006D3820">
            <w:pPr>
              <w:spacing w:line="360" w:lineRule="auto"/>
              <w:ind w:firstLine="200"/>
              <w:jc w:val="center"/>
              <w:rPr>
                <w:sz w:val="24"/>
              </w:rPr>
            </w:pPr>
          </w:p>
        </w:tc>
        <w:tc>
          <w:tcPr>
            <w:tcW w:w="1860" w:type="dxa"/>
          </w:tcPr>
          <w:p w:rsidR="006D3820" w:rsidRPr="003B7054" w:rsidRDefault="006D3820" w:rsidP="006D3820">
            <w:pPr>
              <w:spacing w:line="360" w:lineRule="auto"/>
              <w:ind w:firstLine="200"/>
              <w:jc w:val="center"/>
              <w:rPr>
                <w:sz w:val="24"/>
              </w:rPr>
            </w:pPr>
          </w:p>
        </w:tc>
      </w:tr>
      <w:tr w:rsidR="006D3820" w:rsidRPr="003B7054">
        <w:tblPrEx>
          <w:tblCellMar>
            <w:top w:w="0" w:type="dxa"/>
            <w:bottom w:w="0" w:type="dxa"/>
          </w:tblCellMar>
        </w:tblPrEx>
        <w:trPr>
          <w:cantSplit/>
          <w:jc w:val="center"/>
        </w:trPr>
        <w:tc>
          <w:tcPr>
            <w:tcW w:w="1800" w:type="dxa"/>
          </w:tcPr>
          <w:p w:rsidR="006D3820" w:rsidRPr="003B7054" w:rsidRDefault="006D3820" w:rsidP="006D3820">
            <w:pPr>
              <w:spacing w:line="360" w:lineRule="auto"/>
              <w:ind w:firstLine="200"/>
              <w:jc w:val="center"/>
              <w:rPr>
                <w:sz w:val="24"/>
              </w:rPr>
            </w:pPr>
          </w:p>
        </w:tc>
        <w:tc>
          <w:tcPr>
            <w:tcW w:w="900" w:type="dxa"/>
          </w:tcPr>
          <w:p w:rsidR="006D3820" w:rsidRPr="003B7054" w:rsidRDefault="006D3820" w:rsidP="006D3820">
            <w:pPr>
              <w:spacing w:line="360" w:lineRule="auto"/>
              <w:ind w:firstLine="200"/>
              <w:jc w:val="center"/>
              <w:rPr>
                <w:sz w:val="24"/>
              </w:rPr>
            </w:pPr>
          </w:p>
        </w:tc>
        <w:tc>
          <w:tcPr>
            <w:tcW w:w="3360" w:type="dxa"/>
          </w:tcPr>
          <w:p w:rsidR="006D3820" w:rsidRPr="003B7054" w:rsidRDefault="006D3820" w:rsidP="006D3820">
            <w:pPr>
              <w:spacing w:line="360" w:lineRule="auto"/>
              <w:ind w:firstLine="200"/>
              <w:jc w:val="center"/>
              <w:rPr>
                <w:sz w:val="24"/>
              </w:rPr>
            </w:pPr>
          </w:p>
        </w:tc>
        <w:tc>
          <w:tcPr>
            <w:tcW w:w="2220" w:type="dxa"/>
          </w:tcPr>
          <w:p w:rsidR="006D3820" w:rsidRPr="003B7054" w:rsidRDefault="006D3820" w:rsidP="006D3820">
            <w:pPr>
              <w:spacing w:line="360" w:lineRule="auto"/>
              <w:ind w:firstLine="200"/>
              <w:jc w:val="center"/>
              <w:rPr>
                <w:sz w:val="24"/>
              </w:rPr>
            </w:pPr>
          </w:p>
        </w:tc>
        <w:tc>
          <w:tcPr>
            <w:tcW w:w="2100" w:type="dxa"/>
          </w:tcPr>
          <w:p w:rsidR="006D3820" w:rsidRPr="003B7054" w:rsidRDefault="006D3820" w:rsidP="006D3820">
            <w:pPr>
              <w:spacing w:line="360" w:lineRule="auto"/>
              <w:ind w:firstLine="200"/>
              <w:jc w:val="center"/>
              <w:rPr>
                <w:sz w:val="24"/>
              </w:rPr>
            </w:pPr>
          </w:p>
        </w:tc>
        <w:tc>
          <w:tcPr>
            <w:tcW w:w="1860" w:type="dxa"/>
          </w:tcPr>
          <w:p w:rsidR="006D3820" w:rsidRPr="003B7054" w:rsidRDefault="006D3820" w:rsidP="006D3820">
            <w:pPr>
              <w:spacing w:line="360" w:lineRule="auto"/>
              <w:ind w:firstLine="200"/>
              <w:jc w:val="center"/>
              <w:rPr>
                <w:sz w:val="24"/>
              </w:rPr>
            </w:pPr>
          </w:p>
        </w:tc>
      </w:tr>
      <w:tr w:rsidR="006D3820" w:rsidRPr="003B7054">
        <w:tblPrEx>
          <w:tblCellMar>
            <w:top w:w="0" w:type="dxa"/>
            <w:bottom w:w="0" w:type="dxa"/>
          </w:tblCellMar>
        </w:tblPrEx>
        <w:trPr>
          <w:cantSplit/>
          <w:jc w:val="center"/>
        </w:trPr>
        <w:tc>
          <w:tcPr>
            <w:tcW w:w="1800" w:type="dxa"/>
          </w:tcPr>
          <w:p w:rsidR="006D3820" w:rsidRPr="003B7054" w:rsidRDefault="006D3820" w:rsidP="006D3820">
            <w:pPr>
              <w:spacing w:line="360" w:lineRule="auto"/>
              <w:ind w:firstLine="200"/>
              <w:jc w:val="center"/>
              <w:rPr>
                <w:sz w:val="24"/>
              </w:rPr>
            </w:pPr>
          </w:p>
        </w:tc>
        <w:tc>
          <w:tcPr>
            <w:tcW w:w="900" w:type="dxa"/>
          </w:tcPr>
          <w:p w:rsidR="006D3820" w:rsidRPr="003B7054" w:rsidRDefault="006D3820" w:rsidP="006D3820">
            <w:pPr>
              <w:spacing w:line="360" w:lineRule="auto"/>
              <w:ind w:firstLine="200"/>
              <w:jc w:val="center"/>
              <w:rPr>
                <w:sz w:val="24"/>
              </w:rPr>
            </w:pPr>
          </w:p>
        </w:tc>
        <w:tc>
          <w:tcPr>
            <w:tcW w:w="3360" w:type="dxa"/>
          </w:tcPr>
          <w:p w:rsidR="006D3820" w:rsidRPr="003B7054" w:rsidRDefault="006D3820" w:rsidP="006D3820">
            <w:pPr>
              <w:spacing w:line="360" w:lineRule="auto"/>
              <w:ind w:firstLine="200"/>
              <w:jc w:val="center"/>
              <w:rPr>
                <w:sz w:val="24"/>
              </w:rPr>
            </w:pPr>
          </w:p>
        </w:tc>
        <w:tc>
          <w:tcPr>
            <w:tcW w:w="2220" w:type="dxa"/>
          </w:tcPr>
          <w:p w:rsidR="006D3820" w:rsidRPr="003B7054" w:rsidRDefault="006D3820" w:rsidP="006D3820">
            <w:pPr>
              <w:spacing w:line="360" w:lineRule="auto"/>
              <w:ind w:firstLine="200"/>
              <w:jc w:val="center"/>
              <w:rPr>
                <w:sz w:val="24"/>
              </w:rPr>
            </w:pPr>
          </w:p>
        </w:tc>
        <w:tc>
          <w:tcPr>
            <w:tcW w:w="2100" w:type="dxa"/>
          </w:tcPr>
          <w:p w:rsidR="006D3820" w:rsidRPr="003B7054" w:rsidRDefault="006D3820" w:rsidP="006D3820">
            <w:pPr>
              <w:spacing w:line="360" w:lineRule="auto"/>
              <w:ind w:firstLine="200"/>
              <w:jc w:val="center"/>
              <w:rPr>
                <w:sz w:val="24"/>
              </w:rPr>
            </w:pPr>
          </w:p>
        </w:tc>
        <w:tc>
          <w:tcPr>
            <w:tcW w:w="1860" w:type="dxa"/>
          </w:tcPr>
          <w:p w:rsidR="006D3820" w:rsidRPr="003B7054" w:rsidRDefault="006D3820" w:rsidP="006D3820">
            <w:pPr>
              <w:spacing w:line="360" w:lineRule="auto"/>
              <w:ind w:firstLine="200"/>
              <w:jc w:val="center"/>
              <w:rPr>
                <w:sz w:val="24"/>
              </w:rPr>
            </w:pPr>
          </w:p>
        </w:tc>
      </w:tr>
      <w:tr w:rsidR="006D3820" w:rsidRPr="003B7054">
        <w:tblPrEx>
          <w:tblCellMar>
            <w:top w:w="0" w:type="dxa"/>
            <w:bottom w:w="0" w:type="dxa"/>
          </w:tblCellMar>
        </w:tblPrEx>
        <w:trPr>
          <w:cantSplit/>
          <w:jc w:val="center"/>
        </w:trPr>
        <w:tc>
          <w:tcPr>
            <w:tcW w:w="1800" w:type="dxa"/>
          </w:tcPr>
          <w:p w:rsidR="006D3820" w:rsidRPr="003B7054" w:rsidRDefault="006D3820" w:rsidP="006D3820">
            <w:pPr>
              <w:spacing w:line="360" w:lineRule="auto"/>
              <w:ind w:firstLine="200"/>
              <w:jc w:val="center"/>
              <w:rPr>
                <w:sz w:val="24"/>
              </w:rPr>
            </w:pPr>
          </w:p>
        </w:tc>
        <w:tc>
          <w:tcPr>
            <w:tcW w:w="900" w:type="dxa"/>
          </w:tcPr>
          <w:p w:rsidR="006D3820" w:rsidRPr="003B7054" w:rsidRDefault="006D3820" w:rsidP="006D3820">
            <w:pPr>
              <w:spacing w:line="360" w:lineRule="auto"/>
              <w:ind w:firstLine="200"/>
              <w:jc w:val="center"/>
              <w:rPr>
                <w:sz w:val="24"/>
              </w:rPr>
            </w:pPr>
          </w:p>
        </w:tc>
        <w:tc>
          <w:tcPr>
            <w:tcW w:w="3360" w:type="dxa"/>
          </w:tcPr>
          <w:p w:rsidR="006D3820" w:rsidRPr="003B7054" w:rsidRDefault="006D3820" w:rsidP="006D3820">
            <w:pPr>
              <w:spacing w:line="360" w:lineRule="auto"/>
              <w:ind w:firstLine="200"/>
              <w:jc w:val="center"/>
              <w:rPr>
                <w:sz w:val="24"/>
              </w:rPr>
            </w:pPr>
          </w:p>
        </w:tc>
        <w:tc>
          <w:tcPr>
            <w:tcW w:w="2220" w:type="dxa"/>
          </w:tcPr>
          <w:p w:rsidR="006D3820" w:rsidRPr="003B7054" w:rsidRDefault="006D3820" w:rsidP="006D3820">
            <w:pPr>
              <w:spacing w:line="360" w:lineRule="auto"/>
              <w:ind w:firstLine="200"/>
              <w:jc w:val="center"/>
              <w:rPr>
                <w:sz w:val="24"/>
              </w:rPr>
            </w:pPr>
          </w:p>
        </w:tc>
        <w:tc>
          <w:tcPr>
            <w:tcW w:w="2100" w:type="dxa"/>
          </w:tcPr>
          <w:p w:rsidR="006D3820" w:rsidRPr="003B7054" w:rsidRDefault="006D3820" w:rsidP="006D3820">
            <w:pPr>
              <w:spacing w:line="360" w:lineRule="auto"/>
              <w:ind w:firstLine="200"/>
              <w:jc w:val="center"/>
              <w:rPr>
                <w:sz w:val="24"/>
              </w:rPr>
            </w:pPr>
          </w:p>
        </w:tc>
        <w:tc>
          <w:tcPr>
            <w:tcW w:w="1860" w:type="dxa"/>
          </w:tcPr>
          <w:p w:rsidR="006D3820" w:rsidRPr="003B7054" w:rsidRDefault="006D3820" w:rsidP="006D3820">
            <w:pPr>
              <w:spacing w:line="360" w:lineRule="auto"/>
              <w:ind w:firstLine="200"/>
              <w:jc w:val="center"/>
              <w:rPr>
                <w:sz w:val="24"/>
              </w:rPr>
            </w:pPr>
          </w:p>
        </w:tc>
      </w:tr>
      <w:tr w:rsidR="006D3820" w:rsidRPr="003B7054">
        <w:tblPrEx>
          <w:tblCellMar>
            <w:top w:w="0" w:type="dxa"/>
            <w:bottom w:w="0" w:type="dxa"/>
          </w:tblCellMar>
        </w:tblPrEx>
        <w:trPr>
          <w:cantSplit/>
          <w:jc w:val="center"/>
        </w:trPr>
        <w:tc>
          <w:tcPr>
            <w:tcW w:w="1800" w:type="dxa"/>
          </w:tcPr>
          <w:p w:rsidR="006D3820" w:rsidRPr="003B7054" w:rsidRDefault="006D3820" w:rsidP="006D3820">
            <w:pPr>
              <w:spacing w:line="360" w:lineRule="auto"/>
              <w:ind w:firstLine="200"/>
              <w:jc w:val="center"/>
              <w:rPr>
                <w:sz w:val="24"/>
              </w:rPr>
            </w:pPr>
          </w:p>
        </w:tc>
        <w:tc>
          <w:tcPr>
            <w:tcW w:w="900" w:type="dxa"/>
          </w:tcPr>
          <w:p w:rsidR="006D3820" w:rsidRPr="003B7054" w:rsidRDefault="006D3820" w:rsidP="006D3820">
            <w:pPr>
              <w:spacing w:line="360" w:lineRule="auto"/>
              <w:ind w:firstLine="200"/>
              <w:jc w:val="center"/>
              <w:rPr>
                <w:sz w:val="24"/>
              </w:rPr>
            </w:pPr>
          </w:p>
        </w:tc>
        <w:tc>
          <w:tcPr>
            <w:tcW w:w="3360" w:type="dxa"/>
          </w:tcPr>
          <w:p w:rsidR="006D3820" w:rsidRPr="003B7054" w:rsidRDefault="006D3820" w:rsidP="006D3820">
            <w:pPr>
              <w:spacing w:line="360" w:lineRule="auto"/>
              <w:ind w:firstLine="200"/>
              <w:jc w:val="center"/>
              <w:rPr>
                <w:sz w:val="24"/>
              </w:rPr>
            </w:pPr>
          </w:p>
        </w:tc>
        <w:tc>
          <w:tcPr>
            <w:tcW w:w="2220" w:type="dxa"/>
          </w:tcPr>
          <w:p w:rsidR="006D3820" w:rsidRPr="003B7054" w:rsidRDefault="006D3820" w:rsidP="006D3820">
            <w:pPr>
              <w:spacing w:line="360" w:lineRule="auto"/>
              <w:ind w:firstLine="200"/>
              <w:jc w:val="center"/>
              <w:rPr>
                <w:sz w:val="24"/>
              </w:rPr>
            </w:pPr>
          </w:p>
        </w:tc>
        <w:tc>
          <w:tcPr>
            <w:tcW w:w="2100" w:type="dxa"/>
          </w:tcPr>
          <w:p w:rsidR="006D3820" w:rsidRPr="003B7054" w:rsidRDefault="006D3820" w:rsidP="006D3820">
            <w:pPr>
              <w:spacing w:line="360" w:lineRule="auto"/>
              <w:ind w:firstLine="200"/>
              <w:jc w:val="center"/>
              <w:rPr>
                <w:sz w:val="24"/>
              </w:rPr>
            </w:pPr>
          </w:p>
        </w:tc>
        <w:tc>
          <w:tcPr>
            <w:tcW w:w="1860" w:type="dxa"/>
          </w:tcPr>
          <w:p w:rsidR="006D3820" w:rsidRPr="003B7054" w:rsidRDefault="006D3820" w:rsidP="006D3820">
            <w:pPr>
              <w:spacing w:line="360" w:lineRule="auto"/>
              <w:ind w:firstLine="200"/>
              <w:jc w:val="center"/>
              <w:rPr>
                <w:sz w:val="24"/>
              </w:rPr>
            </w:pPr>
          </w:p>
        </w:tc>
      </w:tr>
      <w:tr w:rsidR="006D3820" w:rsidRPr="003B7054">
        <w:tblPrEx>
          <w:tblCellMar>
            <w:top w:w="0" w:type="dxa"/>
            <w:bottom w:w="0" w:type="dxa"/>
          </w:tblCellMar>
        </w:tblPrEx>
        <w:trPr>
          <w:cantSplit/>
          <w:jc w:val="center"/>
        </w:trPr>
        <w:tc>
          <w:tcPr>
            <w:tcW w:w="1800" w:type="dxa"/>
          </w:tcPr>
          <w:p w:rsidR="006D3820" w:rsidRPr="003B7054" w:rsidRDefault="006D3820" w:rsidP="006D3820">
            <w:pPr>
              <w:spacing w:line="360" w:lineRule="auto"/>
              <w:ind w:firstLine="200"/>
              <w:jc w:val="center"/>
              <w:rPr>
                <w:sz w:val="24"/>
              </w:rPr>
            </w:pPr>
          </w:p>
        </w:tc>
        <w:tc>
          <w:tcPr>
            <w:tcW w:w="900" w:type="dxa"/>
          </w:tcPr>
          <w:p w:rsidR="006D3820" w:rsidRPr="003B7054" w:rsidRDefault="006D3820" w:rsidP="006D3820">
            <w:pPr>
              <w:spacing w:line="360" w:lineRule="auto"/>
              <w:ind w:firstLine="200"/>
              <w:jc w:val="center"/>
              <w:rPr>
                <w:sz w:val="24"/>
              </w:rPr>
            </w:pPr>
          </w:p>
        </w:tc>
        <w:tc>
          <w:tcPr>
            <w:tcW w:w="3360" w:type="dxa"/>
          </w:tcPr>
          <w:p w:rsidR="006D3820" w:rsidRPr="003B7054" w:rsidRDefault="006D3820" w:rsidP="006D3820">
            <w:pPr>
              <w:spacing w:line="360" w:lineRule="auto"/>
              <w:ind w:firstLine="200"/>
              <w:jc w:val="center"/>
              <w:rPr>
                <w:sz w:val="24"/>
              </w:rPr>
            </w:pPr>
          </w:p>
        </w:tc>
        <w:tc>
          <w:tcPr>
            <w:tcW w:w="2220" w:type="dxa"/>
          </w:tcPr>
          <w:p w:rsidR="006D3820" w:rsidRPr="003B7054" w:rsidRDefault="006D3820" w:rsidP="006D3820">
            <w:pPr>
              <w:spacing w:line="360" w:lineRule="auto"/>
              <w:ind w:firstLine="200"/>
              <w:jc w:val="center"/>
              <w:rPr>
                <w:sz w:val="24"/>
              </w:rPr>
            </w:pPr>
          </w:p>
        </w:tc>
        <w:tc>
          <w:tcPr>
            <w:tcW w:w="2100" w:type="dxa"/>
          </w:tcPr>
          <w:p w:rsidR="006D3820" w:rsidRPr="003B7054" w:rsidRDefault="006D3820" w:rsidP="006D3820">
            <w:pPr>
              <w:spacing w:line="360" w:lineRule="auto"/>
              <w:ind w:firstLine="200"/>
              <w:jc w:val="center"/>
              <w:rPr>
                <w:sz w:val="24"/>
              </w:rPr>
            </w:pPr>
          </w:p>
        </w:tc>
        <w:tc>
          <w:tcPr>
            <w:tcW w:w="1860" w:type="dxa"/>
          </w:tcPr>
          <w:p w:rsidR="006D3820" w:rsidRPr="003B7054" w:rsidRDefault="006D3820" w:rsidP="006D3820">
            <w:pPr>
              <w:spacing w:line="360" w:lineRule="auto"/>
              <w:ind w:firstLine="200"/>
              <w:jc w:val="center"/>
              <w:rPr>
                <w:sz w:val="24"/>
              </w:rPr>
            </w:pPr>
          </w:p>
        </w:tc>
      </w:tr>
      <w:tr w:rsidR="006D3820" w:rsidRPr="003B7054">
        <w:tblPrEx>
          <w:tblCellMar>
            <w:top w:w="0" w:type="dxa"/>
            <w:bottom w:w="0" w:type="dxa"/>
          </w:tblCellMar>
        </w:tblPrEx>
        <w:trPr>
          <w:cantSplit/>
          <w:jc w:val="center"/>
        </w:trPr>
        <w:tc>
          <w:tcPr>
            <w:tcW w:w="1800" w:type="dxa"/>
          </w:tcPr>
          <w:p w:rsidR="006D3820" w:rsidRPr="003B7054" w:rsidRDefault="006D3820" w:rsidP="006D3820">
            <w:pPr>
              <w:spacing w:line="360" w:lineRule="auto"/>
              <w:ind w:firstLine="200"/>
              <w:jc w:val="center"/>
              <w:rPr>
                <w:sz w:val="24"/>
              </w:rPr>
            </w:pPr>
          </w:p>
        </w:tc>
        <w:tc>
          <w:tcPr>
            <w:tcW w:w="900" w:type="dxa"/>
          </w:tcPr>
          <w:p w:rsidR="006D3820" w:rsidRPr="003B7054" w:rsidRDefault="006D3820" w:rsidP="006D3820">
            <w:pPr>
              <w:spacing w:line="360" w:lineRule="auto"/>
              <w:ind w:firstLine="200"/>
              <w:jc w:val="center"/>
              <w:rPr>
                <w:sz w:val="24"/>
              </w:rPr>
            </w:pPr>
          </w:p>
        </w:tc>
        <w:tc>
          <w:tcPr>
            <w:tcW w:w="3360" w:type="dxa"/>
          </w:tcPr>
          <w:p w:rsidR="006D3820" w:rsidRPr="003B7054" w:rsidRDefault="006D3820" w:rsidP="006D3820">
            <w:pPr>
              <w:spacing w:line="360" w:lineRule="auto"/>
              <w:ind w:firstLine="200"/>
              <w:jc w:val="center"/>
              <w:rPr>
                <w:sz w:val="24"/>
              </w:rPr>
            </w:pPr>
          </w:p>
        </w:tc>
        <w:tc>
          <w:tcPr>
            <w:tcW w:w="2220" w:type="dxa"/>
          </w:tcPr>
          <w:p w:rsidR="006D3820" w:rsidRPr="003B7054" w:rsidRDefault="006D3820" w:rsidP="006D3820">
            <w:pPr>
              <w:spacing w:line="360" w:lineRule="auto"/>
              <w:ind w:firstLine="200"/>
              <w:jc w:val="center"/>
              <w:rPr>
                <w:sz w:val="24"/>
              </w:rPr>
            </w:pPr>
          </w:p>
        </w:tc>
        <w:tc>
          <w:tcPr>
            <w:tcW w:w="2100" w:type="dxa"/>
          </w:tcPr>
          <w:p w:rsidR="006D3820" w:rsidRPr="003B7054" w:rsidRDefault="006D3820" w:rsidP="006D3820">
            <w:pPr>
              <w:spacing w:line="360" w:lineRule="auto"/>
              <w:ind w:firstLine="200"/>
              <w:jc w:val="center"/>
              <w:rPr>
                <w:sz w:val="24"/>
              </w:rPr>
            </w:pPr>
          </w:p>
        </w:tc>
        <w:tc>
          <w:tcPr>
            <w:tcW w:w="1860" w:type="dxa"/>
          </w:tcPr>
          <w:p w:rsidR="006D3820" w:rsidRPr="003B7054" w:rsidRDefault="006D3820" w:rsidP="006D3820">
            <w:pPr>
              <w:spacing w:line="360" w:lineRule="auto"/>
              <w:ind w:firstLine="200"/>
              <w:jc w:val="center"/>
              <w:rPr>
                <w:sz w:val="24"/>
              </w:rPr>
            </w:pPr>
          </w:p>
        </w:tc>
      </w:tr>
    </w:tbl>
    <w:p w:rsidR="006D3820" w:rsidRPr="003B7054" w:rsidRDefault="006D3820" w:rsidP="006D3820">
      <w:pPr>
        <w:spacing w:line="360" w:lineRule="auto"/>
        <w:rPr>
          <w:rFonts w:eastAsia="黑体"/>
          <w:b/>
          <w:sz w:val="30"/>
          <w:szCs w:val="30"/>
        </w:rPr>
      </w:pPr>
    </w:p>
    <w:p w:rsidR="006D3820" w:rsidRPr="003B7054" w:rsidRDefault="006D3820" w:rsidP="006D3820">
      <w:pPr>
        <w:spacing w:line="360" w:lineRule="auto"/>
        <w:rPr>
          <w:rFonts w:eastAsia="黑体"/>
          <w:b/>
          <w:sz w:val="30"/>
          <w:szCs w:val="30"/>
        </w:rPr>
      </w:pPr>
    </w:p>
    <w:p w:rsidR="006D3820" w:rsidRPr="003B7054" w:rsidRDefault="006D3820" w:rsidP="006D3820">
      <w:pPr>
        <w:spacing w:line="360" w:lineRule="auto"/>
        <w:rPr>
          <w:rFonts w:eastAsia="黑体"/>
          <w:b/>
          <w:sz w:val="30"/>
          <w:szCs w:val="30"/>
        </w:rPr>
      </w:pPr>
    </w:p>
    <w:p w:rsidR="006D3820" w:rsidRDefault="006D3820" w:rsidP="006D3820">
      <w:pPr>
        <w:spacing w:line="360" w:lineRule="auto"/>
        <w:rPr>
          <w:rFonts w:eastAsia="黑体" w:hint="eastAsia"/>
          <w:b/>
          <w:sz w:val="30"/>
          <w:szCs w:val="30"/>
        </w:rPr>
      </w:pPr>
    </w:p>
    <w:p w:rsidR="003B01A0" w:rsidRDefault="003B01A0" w:rsidP="006D3820">
      <w:pPr>
        <w:spacing w:line="360" w:lineRule="auto"/>
        <w:rPr>
          <w:rFonts w:eastAsia="黑体" w:hint="eastAsia"/>
          <w:b/>
          <w:sz w:val="30"/>
          <w:szCs w:val="30"/>
        </w:rPr>
      </w:pPr>
    </w:p>
    <w:p w:rsidR="006D3820" w:rsidRDefault="006D3820" w:rsidP="006D3820">
      <w:pPr>
        <w:spacing w:line="360" w:lineRule="auto"/>
        <w:rPr>
          <w:rFonts w:eastAsia="黑体" w:hint="eastAsia"/>
          <w:b/>
          <w:sz w:val="30"/>
          <w:szCs w:val="30"/>
        </w:rPr>
      </w:pPr>
    </w:p>
    <w:p w:rsidR="006D3820" w:rsidRPr="003B7054" w:rsidRDefault="006D3820" w:rsidP="006D3820">
      <w:pPr>
        <w:spacing w:line="360" w:lineRule="auto"/>
        <w:rPr>
          <w:rFonts w:eastAsia="黑体" w:hint="eastAsia"/>
          <w:b/>
          <w:sz w:val="30"/>
          <w:szCs w:val="30"/>
        </w:rPr>
      </w:pPr>
    </w:p>
    <w:p w:rsidR="006D3820" w:rsidRPr="003B01A0" w:rsidRDefault="006D3820" w:rsidP="006D3820">
      <w:pPr>
        <w:spacing w:line="360" w:lineRule="auto"/>
        <w:ind w:firstLine="200"/>
        <w:rPr>
          <w:rFonts w:eastAsia="黑体" w:hint="eastAsia"/>
          <w:szCs w:val="32"/>
        </w:rPr>
      </w:pPr>
      <w:r w:rsidRPr="003B01A0">
        <w:rPr>
          <w:rFonts w:eastAsia="黑体"/>
          <w:szCs w:val="32"/>
        </w:rPr>
        <w:lastRenderedPageBreak/>
        <w:t>五、申请资金经济分类明细表</w:t>
      </w:r>
      <w:r w:rsidR="003B01A0">
        <w:rPr>
          <w:rFonts w:eastAsia="黑体" w:hint="eastAsia"/>
          <w:szCs w:val="32"/>
        </w:rPr>
        <w:t>一</w:t>
      </w:r>
    </w:p>
    <w:tbl>
      <w:tblPr>
        <w:tblW w:w="13958" w:type="dxa"/>
        <w:jc w:val="center"/>
        <w:tblLayout w:type="fixed"/>
        <w:tblLook w:val="0000"/>
      </w:tblPr>
      <w:tblGrid>
        <w:gridCol w:w="1035"/>
        <w:gridCol w:w="625"/>
        <w:gridCol w:w="420"/>
        <w:gridCol w:w="623"/>
        <w:gridCol w:w="623"/>
        <w:gridCol w:w="637"/>
        <w:gridCol w:w="827"/>
        <w:gridCol w:w="827"/>
        <w:gridCol w:w="829"/>
        <w:gridCol w:w="396"/>
        <w:gridCol w:w="827"/>
        <w:gridCol w:w="827"/>
        <w:gridCol w:w="827"/>
        <w:gridCol w:w="623"/>
        <w:gridCol w:w="623"/>
        <w:gridCol w:w="827"/>
        <w:gridCol w:w="854"/>
        <w:gridCol w:w="854"/>
        <w:gridCol w:w="854"/>
      </w:tblGrid>
      <w:tr w:rsidR="0049613F" w:rsidRPr="00514A42">
        <w:trPr>
          <w:trHeight w:val="315"/>
          <w:jc w:val="center"/>
        </w:trPr>
        <w:tc>
          <w:tcPr>
            <w:tcW w:w="3963" w:type="dxa"/>
            <w:gridSpan w:val="6"/>
            <w:tcBorders>
              <w:top w:val="nil"/>
              <w:left w:val="nil"/>
              <w:bottom w:val="nil"/>
              <w:right w:val="nil"/>
            </w:tcBorders>
            <w:shd w:val="clear" w:color="auto" w:fill="auto"/>
            <w:noWrap/>
            <w:vAlign w:val="center"/>
          </w:tcPr>
          <w:p w:rsidR="0049613F" w:rsidRPr="00D33A83" w:rsidRDefault="0049613F" w:rsidP="005B0F32">
            <w:pPr>
              <w:widowControl/>
              <w:jc w:val="left"/>
              <w:rPr>
                <w:rFonts w:ascii="楷体_GB2312" w:eastAsia="楷体_GB2312" w:hAnsi="宋体" w:cs="宋体" w:hint="eastAsia"/>
                <w:b/>
                <w:bCs/>
                <w:kern w:val="0"/>
                <w:sz w:val="30"/>
                <w:szCs w:val="30"/>
              </w:rPr>
            </w:pPr>
            <w:r w:rsidRPr="00D33A83">
              <w:rPr>
                <w:rFonts w:ascii="楷体_GB2312" w:eastAsia="楷体_GB2312" w:hAnsi="宋体" w:cs="宋体" w:hint="eastAsia"/>
                <w:b/>
                <w:bCs/>
                <w:kern w:val="0"/>
                <w:sz w:val="30"/>
                <w:szCs w:val="30"/>
              </w:rPr>
              <w:t>项目单位财务专用章：</w:t>
            </w:r>
          </w:p>
        </w:tc>
        <w:tc>
          <w:tcPr>
            <w:tcW w:w="827" w:type="dxa"/>
            <w:tcBorders>
              <w:top w:val="nil"/>
              <w:left w:val="nil"/>
              <w:bottom w:val="nil"/>
              <w:right w:val="nil"/>
            </w:tcBorders>
            <w:shd w:val="clear" w:color="auto" w:fill="auto"/>
            <w:noWrap/>
            <w:vAlign w:val="center"/>
          </w:tcPr>
          <w:p w:rsidR="0049613F" w:rsidRPr="00D33A83" w:rsidRDefault="0049613F" w:rsidP="005B0F32">
            <w:pPr>
              <w:widowControl/>
              <w:jc w:val="center"/>
              <w:rPr>
                <w:rFonts w:ascii="楷体_GB2312" w:eastAsia="楷体_GB2312" w:hint="eastAsia"/>
                <w:b/>
                <w:bCs/>
                <w:kern w:val="0"/>
                <w:sz w:val="30"/>
                <w:szCs w:val="30"/>
              </w:rPr>
            </w:pPr>
          </w:p>
        </w:tc>
        <w:tc>
          <w:tcPr>
            <w:tcW w:w="827" w:type="dxa"/>
            <w:tcBorders>
              <w:top w:val="nil"/>
              <w:left w:val="nil"/>
              <w:bottom w:val="nil"/>
              <w:right w:val="nil"/>
            </w:tcBorders>
            <w:shd w:val="clear" w:color="auto" w:fill="auto"/>
            <w:noWrap/>
            <w:vAlign w:val="center"/>
          </w:tcPr>
          <w:p w:rsidR="0049613F" w:rsidRPr="00D33A83" w:rsidRDefault="0049613F" w:rsidP="005B0F32">
            <w:pPr>
              <w:widowControl/>
              <w:jc w:val="center"/>
              <w:rPr>
                <w:rFonts w:ascii="楷体_GB2312" w:eastAsia="楷体_GB2312" w:hint="eastAsia"/>
                <w:b/>
                <w:bCs/>
                <w:kern w:val="0"/>
                <w:sz w:val="30"/>
                <w:szCs w:val="30"/>
              </w:rPr>
            </w:pPr>
          </w:p>
        </w:tc>
        <w:tc>
          <w:tcPr>
            <w:tcW w:w="829" w:type="dxa"/>
            <w:tcBorders>
              <w:top w:val="nil"/>
              <w:left w:val="nil"/>
              <w:bottom w:val="nil"/>
              <w:right w:val="nil"/>
            </w:tcBorders>
            <w:shd w:val="clear" w:color="auto" w:fill="auto"/>
            <w:noWrap/>
            <w:vAlign w:val="center"/>
          </w:tcPr>
          <w:p w:rsidR="0049613F" w:rsidRPr="00D33A83" w:rsidRDefault="0049613F" w:rsidP="005B0F32">
            <w:pPr>
              <w:widowControl/>
              <w:jc w:val="center"/>
              <w:rPr>
                <w:rFonts w:ascii="楷体_GB2312" w:eastAsia="楷体_GB2312" w:hint="eastAsia"/>
                <w:b/>
                <w:bCs/>
                <w:kern w:val="0"/>
                <w:sz w:val="30"/>
                <w:szCs w:val="30"/>
              </w:rPr>
            </w:pPr>
          </w:p>
        </w:tc>
        <w:tc>
          <w:tcPr>
            <w:tcW w:w="396" w:type="dxa"/>
            <w:tcBorders>
              <w:top w:val="nil"/>
              <w:left w:val="nil"/>
              <w:bottom w:val="nil"/>
              <w:right w:val="nil"/>
            </w:tcBorders>
            <w:shd w:val="clear" w:color="auto" w:fill="auto"/>
            <w:noWrap/>
            <w:vAlign w:val="center"/>
          </w:tcPr>
          <w:p w:rsidR="0049613F" w:rsidRPr="00D33A83" w:rsidRDefault="0049613F" w:rsidP="005B0F32">
            <w:pPr>
              <w:widowControl/>
              <w:jc w:val="center"/>
              <w:rPr>
                <w:rFonts w:ascii="楷体_GB2312" w:eastAsia="楷体_GB2312" w:hint="eastAsia"/>
                <w:b/>
                <w:bCs/>
                <w:kern w:val="0"/>
                <w:sz w:val="30"/>
                <w:szCs w:val="30"/>
              </w:rPr>
            </w:pPr>
          </w:p>
        </w:tc>
        <w:tc>
          <w:tcPr>
            <w:tcW w:w="827" w:type="dxa"/>
            <w:tcBorders>
              <w:top w:val="nil"/>
              <w:left w:val="nil"/>
              <w:bottom w:val="nil"/>
              <w:right w:val="nil"/>
            </w:tcBorders>
            <w:shd w:val="clear" w:color="auto" w:fill="auto"/>
            <w:noWrap/>
            <w:vAlign w:val="center"/>
          </w:tcPr>
          <w:p w:rsidR="0049613F" w:rsidRPr="00D33A83" w:rsidRDefault="0049613F" w:rsidP="005B0F32">
            <w:pPr>
              <w:widowControl/>
              <w:jc w:val="center"/>
              <w:rPr>
                <w:rFonts w:ascii="楷体_GB2312" w:eastAsia="楷体_GB2312" w:hint="eastAsia"/>
                <w:b/>
                <w:bCs/>
                <w:kern w:val="0"/>
                <w:sz w:val="30"/>
                <w:szCs w:val="30"/>
              </w:rPr>
            </w:pPr>
          </w:p>
        </w:tc>
        <w:tc>
          <w:tcPr>
            <w:tcW w:w="827" w:type="dxa"/>
            <w:tcBorders>
              <w:top w:val="nil"/>
              <w:left w:val="nil"/>
              <w:bottom w:val="nil"/>
              <w:right w:val="nil"/>
            </w:tcBorders>
            <w:shd w:val="clear" w:color="auto" w:fill="auto"/>
            <w:noWrap/>
            <w:vAlign w:val="center"/>
          </w:tcPr>
          <w:p w:rsidR="0049613F" w:rsidRPr="00D33A83" w:rsidRDefault="0049613F" w:rsidP="005B0F32">
            <w:pPr>
              <w:widowControl/>
              <w:jc w:val="center"/>
              <w:rPr>
                <w:rFonts w:ascii="楷体_GB2312" w:eastAsia="楷体_GB2312" w:hint="eastAsia"/>
                <w:b/>
                <w:bCs/>
                <w:kern w:val="0"/>
                <w:sz w:val="30"/>
                <w:szCs w:val="30"/>
              </w:rPr>
            </w:pPr>
          </w:p>
        </w:tc>
        <w:tc>
          <w:tcPr>
            <w:tcW w:w="827" w:type="dxa"/>
            <w:tcBorders>
              <w:top w:val="nil"/>
              <w:left w:val="nil"/>
              <w:bottom w:val="nil"/>
              <w:right w:val="nil"/>
            </w:tcBorders>
            <w:shd w:val="clear" w:color="auto" w:fill="auto"/>
            <w:noWrap/>
            <w:vAlign w:val="center"/>
          </w:tcPr>
          <w:p w:rsidR="0049613F" w:rsidRPr="00D33A83" w:rsidRDefault="0049613F" w:rsidP="005B0F32">
            <w:pPr>
              <w:widowControl/>
              <w:jc w:val="center"/>
              <w:rPr>
                <w:rFonts w:ascii="楷体_GB2312" w:eastAsia="楷体_GB2312" w:hint="eastAsia"/>
                <w:b/>
                <w:bCs/>
                <w:kern w:val="0"/>
                <w:sz w:val="30"/>
                <w:szCs w:val="30"/>
              </w:rPr>
            </w:pPr>
          </w:p>
        </w:tc>
        <w:tc>
          <w:tcPr>
            <w:tcW w:w="623" w:type="dxa"/>
            <w:tcBorders>
              <w:top w:val="nil"/>
              <w:left w:val="nil"/>
              <w:bottom w:val="nil"/>
              <w:right w:val="nil"/>
            </w:tcBorders>
            <w:shd w:val="clear" w:color="auto" w:fill="auto"/>
            <w:noWrap/>
            <w:vAlign w:val="center"/>
          </w:tcPr>
          <w:p w:rsidR="0049613F" w:rsidRPr="00D33A83" w:rsidRDefault="0049613F" w:rsidP="005B0F32">
            <w:pPr>
              <w:widowControl/>
              <w:jc w:val="center"/>
              <w:rPr>
                <w:rFonts w:ascii="楷体_GB2312" w:eastAsia="楷体_GB2312" w:hint="eastAsia"/>
                <w:b/>
                <w:bCs/>
                <w:kern w:val="0"/>
                <w:sz w:val="30"/>
                <w:szCs w:val="30"/>
              </w:rPr>
            </w:pPr>
          </w:p>
        </w:tc>
        <w:tc>
          <w:tcPr>
            <w:tcW w:w="623" w:type="dxa"/>
            <w:tcBorders>
              <w:top w:val="nil"/>
              <w:left w:val="nil"/>
              <w:bottom w:val="nil"/>
              <w:right w:val="nil"/>
            </w:tcBorders>
            <w:shd w:val="clear" w:color="auto" w:fill="auto"/>
            <w:noWrap/>
            <w:vAlign w:val="center"/>
          </w:tcPr>
          <w:p w:rsidR="0049613F" w:rsidRPr="00D33A83" w:rsidRDefault="0049613F" w:rsidP="005B0F32">
            <w:pPr>
              <w:widowControl/>
              <w:jc w:val="left"/>
              <w:rPr>
                <w:rFonts w:ascii="楷体_GB2312" w:eastAsia="楷体_GB2312" w:hint="eastAsia"/>
                <w:kern w:val="0"/>
                <w:sz w:val="30"/>
                <w:szCs w:val="30"/>
              </w:rPr>
            </w:pPr>
          </w:p>
        </w:tc>
        <w:tc>
          <w:tcPr>
            <w:tcW w:w="827" w:type="dxa"/>
            <w:tcBorders>
              <w:top w:val="nil"/>
              <w:left w:val="nil"/>
              <w:bottom w:val="nil"/>
              <w:right w:val="nil"/>
            </w:tcBorders>
            <w:shd w:val="clear" w:color="auto" w:fill="auto"/>
            <w:noWrap/>
            <w:vAlign w:val="center"/>
          </w:tcPr>
          <w:p w:rsidR="0049613F" w:rsidRPr="00D33A83" w:rsidRDefault="0049613F" w:rsidP="005B0F32">
            <w:pPr>
              <w:widowControl/>
              <w:jc w:val="right"/>
              <w:rPr>
                <w:rFonts w:ascii="楷体_GB2312" w:eastAsia="楷体_GB2312" w:hAnsi="宋体" w:cs="宋体" w:hint="eastAsia"/>
                <w:b/>
                <w:bCs/>
                <w:kern w:val="0"/>
                <w:sz w:val="28"/>
                <w:szCs w:val="28"/>
              </w:rPr>
            </w:pPr>
          </w:p>
        </w:tc>
        <w:tc>
          <w:tcPr>
            <w:tcW w:w="2562" w:type="dxa"/>
            <w:gridSpan w:val="3"/>
            <w:tcBorders>
              <w:top w:val="nil"/>
              <w:left w:val="nil"/>
              <w:bottom w:val="nil"/>
              <w:right w:val="nil"/>
            </w:tcBorders>
            <w:shd w:val="clear" w:color="auto" w:fill="auto"/>
            <w:noWrap/>
            <w:vAlign w:val="center"/>
          </w:tcPr>
          <w:p w:rsidR="0049613F" w:rsidRPr="00D33A83" w:rsidRDefault="0049613F" w:rsidP="00780207">
            <w:pPr>
              <w:widowControl/>
              <w:ind w:rightChars="369" w:right="1181"/>
              <w:jc w:val="right"/>
              <w:rPr>
                <w:rFonts w:ascii="楷体_GB2312" w:eastAsia="楷体_GB2312" w:hAnsi="宋体" w:cs="宋体" w:hint="eastAsia"/>
                <w:b/>
                <w:bCs/>
                <w:kern w:val="0"/>
                <w:sz w:val="28"/>
                <w:szCs w:val="28"/>
              </w:rPr>
            </w:pPr>
            <w:r w:rsidRPr="00D33A83">
              <w:rPr>
                <w:rFonts w:ascii="楷体_GB2312" w:eastAsia="楷体_GB2312" w:hAnsi="宋体" w:cs="宋体" w:hint="eastAsia"/>
                <w:b/>
                <w:bCs/>
                <w:kern w:val="0"/>
                <w:sz w:val="28"/>
                <w:szCs w:val="28"/>
              </w:rPr>
              <w:t>单位万</w:t>
            </w:r>
            <w:r w:rsidR="00780207" w:rsidRPr="00D33A83">
              <w:rPr>
                <w:rFonts w:ascii="楷体_GB2312" w:eastAsia="楷体_GB2312" w:hAnsi="宋体" w:cs="宋体" w:hint="eastAsia"/>
                <w:b/>
                <w:bCs/>
                <w:kern w:val="0"/>
                <w:sz w:val="28"/>
                <w:szCs w:val="28"/>
              </w:rPr>
              <w:t>元</w:t>
            </w:r>
          </w:p>
        </w:tc>
      </w:tr>
      <w:tr w:rsidR="0049613F" w:rsidRPr="004C6839">
        <w:trPr>
          <w:trHeight w:val="300"/>
          <w:jc w:val="center"/>
        </w:trPr>
        <w:tc>
          <w:tcPr>
            <w:tcW w:w="10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9613F" w:rsidRPr="004C6839" w:rsidRDefault="0049613F"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项目内容</w:t>
            </w:r>
          </w:p>
        </w:tc>
        <w:tc>
          <w:tcPr>
            <w:tcW w:w="6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9613F" w:rsidRPr="004C6839" w:rsidRDefault="0049613F"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合计</w:t>
            </w:r>
          </w:p>
        </w:tc>
        <w:tc>
          <w:tcPr>
            <w:tcW w:w="12298" w:type="dxa"/>
            <w:gridSpan w:val="17"/>
            <w:tcBorders>
              <w:top w:val="single" w:sz="4" w:space="0" w:color="auto"/>
              <w:left w:val="nil"/>
              <w:bottom w:val="single" w:sz="4" w:space="0" w:color="auto"/>
              <w:right w:val="single" w:sz="4" w:space="0" w:color="auto"/>
            </w:tcBorders>
            <w:shd w:val="clear" w:color="auto" w:fill="auto"/>
            <w:noWrap/>
            <w:vAlign w:val="center"/>
          </w:tcPr>
          <w:p w:rsidR="0049613F" w:rsidRPr="004C6839" w:rsidRDefault="0049613F"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商品和服务支出</w:t>
            </w:r>
          </w:p>
        </w:tc>
      </w:tr>
      <w:tr w:rsidR="00BE1F66" w:rsidRPr="004C6839">
        <w:trPr>
          <w:trHeight w:val="1500"/>
          <w:jc w:val="center"/>
        </w:trPr>
        <w:tc>
          <w:tcPr>
            <w:tcW w:w="1035" w:type="dxa"/>
            <w:vMerge/>
            <w:tcBorders>
              <w:top w:val="single" w:sz="4" w:space="0" w:color="auto"/>
              <w:left w:val="single" w:sz="4" w:space="0" w:color="auto"/>
              <w:bottom w:val="single" w:sz="4" w:space="0" w:color="auto"/>
              <w:right w:val="single" w:sz="4" w:space="0" w:color="auto"/>
            </w:tcBorders>
            <w:vAlign w:val="center"/>
          </w:tcPr>
          <w:p w:rsidR="00BE1F66" w:rsidRPr="004C6839" w:rsidRDefault="00BE1F66" w:rsidP="005B0F32">
            <w:pPr>
              <w:widowControl/>
              <w:jc w:val="left"/>
              <w:rPr>
                <w:rFonts w:ascii="宋体" w:eastAsia="宋体" w:hAnsi="宋体" w:cs="宋体" w:hint="eastAsia"/>
                <w:kern w:val="0"/>
                <w:sz w:val="21"/>
                <w:szCs w:val="21"/>
              </w:rPr>
            </w:pPr>
          </w:p>
        </w:tc>
        <w:tc>
          <w:tcPr>
            <w:tcW w:w="625" w:type="dxa"/>
            <w:vMerge/>
            <w:tcBorders>
              <w:top w:val="single" w:sz="4" w:space="0" w:color="auto"/>
              <w:left w:val="single" w:sz="4" w:space="0" w:color="auto"/>
              <w:bottom w:val="single" w:sz="4" w:space="0" w:color="auto"/>
              <w:right w:val="single" w:sz="4" w:space="0" w:color="auto"/>
            </w:tcBorders>
            <w:vAlign w:val="center"/>
          </w:tcPr>
          <w:p w:rsidR="00BE1F66" w:rsidRPr="004C6839" w:rsidRDefault="00BE1F66" w:rsidP="005B0F32">
            <w:pPr>
              <w:widowControl/>
              <w:jc w:val="left"/>
              <w:rPr>
                <w:rFonts w:ascii="宋体" w:eastAsia="宋体" w:hAnsi="宋体" w:cs="宋体" w:hint="eastAsia"/>
                <w:kern w:val="0"/>
                <w:sz w:val="21"/>
                <w:szCs w:val="21"/>
              </w:rPr>
            </w:pPr>
          </w:p>
        </w:tc>
        <w:tc>
          <w:tcPr>
            <w:tcW w:w="420" w:type="dxa"/>
            <w:tcBorders>
              <w:top w:val="nil"/>
              <w:left w:val="nil"/>
              <w:bottom w:val="single" w:sz="4" w:space="0" w:color="auto"/>
              <w:right w:val="single" w:sz="4" w:space="0" w:color="auto"/>
            </w:tcBorders>
            <w:shd w:val="clear" w:color="auto" w:fill="auto"/>
            <w:vAlign w:val="center"/>
          </w:tcPr>
          <w:p w:rsidR="00BE1F66" w:rsidRPr="004C6839" w:rsidRDefault="00BE1F66" w:rsidP="0050208D">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印刷费</w:t>
            </w:r>
          </w:p>
        </w:tc>
        <w:tc>
          <w:tcPr>
            <w:tcW w:w="623" w:type="dxa"/>
            <w:tcBorders>
              <w:top w:val="nil"/>
              <w:left w:val="nil"/>
              <w:bottom w:val="single" w:sz="4" w:space="0" w:color="auto"/>
              <w:right w:val="single" w:sz="4" w:space="0" w:color="auto"/>
            </w:tcBorders>
            <w:shd w:val="clear" w:color="auto" w:fill="auto"/>
            <w:vAlign w:val="center"/>
          </w:tcPr>
          <w:p w:rsidR="00BE1F66" w:rsidRPr="004C6839" w:rsidRDefault="00BE1F66" w:rsidP="0050208D">
            <w:pPr>
              <w:widowControl/>
              <w:bidi/>
              <w:jc w:val="center"/>
              <w:rPr>
                <w:rFonts w:ascii="宋体" w:eastAsia="宋体" w:hAnsi="宋体" w:cs="宋体" w:hint="eastAsia"/>
                <w:kern w:val="0"/>
                <w:sz w:val="21"/>
                <w:szCs w:val="21"/>
                <w:rtl/>
              </w:rPr>
            </w:pPr>
            <w:r w:rsidRPr="004C6839">
              <w:rPr>
                <w:rFonts w:ascii="宋体" w:eastAsia="宋体" w:hAnsi="宋体" w:cs="宋体" w:hint="eastAsia"/>
                <w:kern w:val="0"/>
                <w:sz w:val="21"/>
                <w:szCs w:val="21"/>
                <w:rtl/>
              </w:rPr>
              <w:t>咨询</w:t>
            </w:r>
          </w:p>
          <w:p w:rsidR="00BE1F66" w:rsidRPr="004C6839" w:rsidRDefault="00BE1F66" w:rsidP="0050208D">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费</w:t>
            </w:r>
          </w:p>
        </w:tc>
        <w:tc>
          <w:tcPr>
            <w:tcW w:w="623" w:type="dxa"/>
            <w:tcBorders>
              <w:top w:val="nil"/>
              <w:left w:val="nil"/>
              <w:bottom w:val="single" w:sz="4" w:space="0" w:color="auto"/>
              <w:right w:val="single" w:sz="4" w:space="0" w:color="auto"/>
            </w:tcBorders>
            <w:shd w:val="clear" w:color="auto" w:fill="auto"/>
            <w:vAlign w:val="center"/>
          </w:tcPr>
          <w:p w:rsidR="00BE1F66" w:rsidRPr="004C6839" w:rsidRDefault="00BE1F66" w:rsidP="0050208D">
            <w:pPr>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水费</w:t>
            </w:r>
          </w:p>
        </w:tc>
        <w:tc>
          <w:tcPr>
            <w:tcW w:w="637" w:type="dxa"/>
            <w:tcBorders>
              <w:top w:val="nil"/>
              <w:left w:val="nil"/>
              <w:bottom w:val="single" w:sz="4" w:space="0" w:color="auto"/>
              <w:right w:val="single" w:sz="4" w:space="0" w:color="auto"/>
            </w:tcBorders>
            <w:shd w:val="clear" w:color="auto" w:fill="auto"/>
            <w:vAlign w:val="center"/>
          </w:tcPr>
          <w:p w:rsidR="00BE1F66" w:rsidRPr="004C6839" w:rsidRDefault="00BE1F66" w:rsidP="00904672">
            <w:pPr>
              <w:bidi/>
              <w:rPr>
                <w:rFonts w:ascii="宋体" w:eastAsia="宋体" w:hAnsi="宋体" w:cs="宋体" w:hint="eastAsia"/>
                <w:kern w:val="0"/>
                <w:sz w:val="21"/>
                <w:szCs w:val="21"/>
              </w:rPr>
            </w:pPr>
            <w:r w:rsidRPr="004C6839">
              <w:rPr>
                <w:rFonts w:ascii="宋体" w:eastAsia="宋体" w:hAnsi="宋体" w:cs="宋体" w:hint="eastAsia"/>
                <w:kern w:val="0"/>
                <w:sz w:val="21"/>
                <w:szCs w:val="21"/>
                <w:rtl/>
              </w:rPr>
              <w:t>电费</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0208D">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邮电费</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0208D">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差旅费</w:t>
            </w:r>
          </w:p>
        </w:tc>
        <w:tc>
          <w:tcPr>
            <w:tcW w:w="1225" w:type="dxa"/>
            <w:gridSpan w:val="2"/>
            <w:tcBorders>
              <w:top w:val="nil"/>
              <w:left w:val="nil"/>
              <w:bottom w:val="single" w:sz="4" w:space="0" w:color="auto"/>
              <w:right w:val="single" w:sz="4" w:space="0" w:color="auto"/>
            </w:tcBorders>
            <w:shd w:val="clear" w:color="auto" w:fill="auto"/>
            <w:vAlign w:val="center"/>
          </w:tcPr>
          <w:p w:rsidR="00BE1F66" w:rsidRPr="004C6839" w:rsidRDefault="00BE1F66" w:rsidP="0050208D">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维修</w:t>
            </w:r>
            <w:r w:rsidRPr="004C6839">
              <w:rPr>
                <w:rFonts w:ascii="宋体" w:eastAsia="宋体" w:hAnsi="宋体" w:cs="宋体" w:hint="eastAsia"/>
                <w:kern w:val="0"/>
                <w:sz w:val="21"/>
                <w:szCs w:val="21"/>
              </w:rPr>
              <w:br/>
              <w:t>（护）</w:t>
            </w:r>
            <w:r w:rsidRPr="004C6839">
              <w:rPr>
                <w:rFonts w:ascii="宋体" w:eastAsia="宋体" w:hAnsi="宋体" w:cs="宋体" w:hint="eastAsia"/>
                <w:kern w:val="0"/>
                <w:sz w:val="21"/>
                <w:szCs w:val="21"/>
              </w:rPr>
              <w:br/>
              <w:t>费</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0208D">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租赁费</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0208D">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会议费</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0208D">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培训费</w:t>
            </w:r>
          </w:p>
        </w:tc>
        <w:tc>
          <w:tcPr>
            <w:tcW w:w="623" w:type="dxa"/>
            <w:tcBorders>
              <w:top w:val="nil"/>
              <w:left w:val="nil"/>
              <w:bottom w:val="single" w:sz="4" w:space="0" w:color="auto"/>
              <w:right w:val="single" w:sz="4" w:space="0" w:color="auto"/>
            </w:tcBorders>
            <w:shd w:val="clear" w:color="auto" w:fill="auto"/>
            <w:vAlign w:val="center"/>
          </w:tcPr>
          <w:p w:rsidR="00BE1F66" w:rsidRPr="004C6839" w:rsidRDefault="00BE1F66" w:rsidP="0050208D">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专用</w:t>
            </w:r>
            <w:r w:rsidRPr="004C6839">
              <w:rPr>
                <w:rFonts w:ascii="宋体" w:eastAsia="宋体" w:hAnsi="宋体" w:cs="宋体" w:hint="eastAsia"/>
                <w:kern w:val="0"/>
                <w:sz w:val="21"/>
                <w:szCs w:val="21"/>
                <w:rtl/>
              </w:rPr>
              <w:br/>
              <w:t>材料</w:t>
            </w:r>
            <w:r w:rsidRPr="004C6839">
              <w:rPr>
                <w:rFonts w:ascii="宋体" w:eastAsia="宋体" w:hAnsi="宋体" w:cs="宋体" w:hint="eastAsia"/>
                <w:kern w:val="0"/>
                <w:sz w:val="21"/>
                <w:szCs w:val="21"/>
                <w:rtl/>
              </w:rPr>
              <w:br/>
              <w:t>费</w:t>
            </w:r>
          </w:p>
        </w:tc>
        <w:tc>
          <w:tcPr>
            <w:tcW w:w="623" w:type="dxa"/>
            <w:tcBorders>
              <w:top w:val="nil"/>
              <w:left w:val="nil"/>
              <w:bottom w:val="single" w:sz="4" w:space="0" w:color="auto"/>
              <w:right w:val="single" w:sz="4" w:space="0" w:color="auto"/>
            </w:tcBorders>
            <w:shd w:val="clear" w:color="auto" w:fill="auto"/>
            <w:vAlign w:val="center"/>
          </w:tcPr>
          <w:p w:rsidR="00BE1F66" w:rsidRPr="004C6839" w:rsidRDefault="00BE1F66" w:rsidP="0050208D">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专用</w:t>
            </w:r>
            <w:r w:rsidRPr="004C6839">
              <w:rPr>
                <w:rFonts w:ascii="宋体" w:eastAsia="宋体" w:hAnsi="宋体" w:cs="宋体" w:hint="eastAsia"/>
                <w:kern w:val="0"/>
                <w:sz w:val="21"/>
                <w:szCs w:val="21"/>
                <w:rtl/>
              </w:rPr>
              <w:br/>
              <w:t>燃料</w:t>
            </w:r>
            <w:r w:rsidRPr="004C6839">
              <w:rPr>
                <w:rFonts w:ascii="宋体" w:eastAsia="宋体" w:hAnsi="宋体" w:cs="宋体" w:hint="eastAsia"/>
                <w:kern w:val="0"/>
                <w:sz w:val="21"/>
                <w:szCs w:val="21"/>
                <w:rtl/>
              </w:rPr>
              <w:br/>
              <w:t>费</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0208D">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劳务费</w:t>
            </w:r>
          </w:p>
        </w:tc>
        <w:tc>
          <w:tcPr>
            <w:tcW w:w="854" w:type="dxa"/>
            <w:tcBorders>
              <w:top w:val="nil"/>
              <w:left w:val="nil"/>
              <w:bottom w:val="single" w:sz="4" w:space="0" w:color="auto"/>
              <w:right w:val="single" w:sz="4" w:space="0" w:color="auto"/>
            </w:tcBorders>
            <w:shd w:val="clear" w:color="auto" w:fill="auto"/>
            <w:vAlign w:val="center"/>
          </w:tcPr>
          <w:p w:rsidR="00BE1F66" w:rsidRPr="004C6839" w:rsidRDefault="00BE1F66" w:rsidP="0050208D">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委托</w:t>
            </w:r>
            <w:r w:rsidRPr="004C6839">
              <w:rPr>
                <w:rFonts w:ascii="宋体" w:eastAsia="宋体" w:hAnsi="宋体" w:cs="宋体" w:hint="eastAsia"/>
                <w:kern w:val="0"/>
                <w:sz w:val="21"/>
                <w:szCs w:val="21"/>
                <w:rtl/>
              </w:rPr>
              <w:br/>
              <w:t>业务</w:t>
            </w:r>
            <w:r w:rsidRPr="004C6839">
              <w:rPr>
                <w:rFonts w:ascii="宋体" w:eastAsia="宋体" w:hAnsi="宋体" w:cs="宋体" w:hint="eastAsia"/>
                <w:kern w:val="0"/>
                <w:sz w:val="21"/>
                <w:szCs w:val="21"/>
                <w:rtl/>
              </w:rPr>
              <w:br/>
              <w:t>费</w:t>
            </w:r>
          </w:p>
        </w:tc>
        <w:tc>
          <w:tcPr>
            <w:tcW w:w="854" w:type="dxa"/>
            <w:tcBorders>
              <w:top w:val="nil"/>
              <w:left w:val="nil"/>
              <w:bottom w:val="single" w:sz="4" w:space="0" w:color="auto"/>
              <w:right w:val="single" w:sz="4" w:space="0" w:color="auto"/>
            </w:tcBorders>
            <w:shd w:val="clear" w:color="auto" w:fill="auto"/>
            <w:vAlign w:val="center"/>
          </w:tcPr>
          <w:p w:rsidR="00BE1F66" w:rsidRPr="004C6839" w:rsidRDefault="00BE1F66" w:rsidP="0050208D">
            <w:pPr>
              <w:widowControl/>
              <w:bidi/>
              <w:jc w:val="center"/>
              <w:rPr>
                <w:rFonts w:ascii="宋体" w:eastAsia="宋体" w:hAnsi="宋体" w:cs="宋体" w:hint="eastAsia"/>
                <w:kern w:val="0"/>
                <w:sz w:val="21"/>
                <w:szCs w:val="21"/>
              </w:rPr>
            </w:pPr>
            <w:r w:rsidRPr="004C6839">
              <w:rPr>
                <w:rFonts w:ascii="宋体" w:eastAsia="宋体" w:hAnsi="宋体" w:cs="宋体" w:hint="eastAsia"/>
                <w:kern w:val="0"/>
                <w:sz w:val="21"/>
                <w:szCs w:val="21"/>
                <w:rtl/>
              </w:rPr>
              <w:t>其他</w:t>
            </w:r>
            <w:r w:rsidRPr="004C6839">
              <w:rPr>
                <w:rFonts w:ascii="宋体" w:eastAsia="宋体" w:hAnsi="宋体" w:cs="宋体" w:hint="eastAsia"/>
                <w:kern w:val="0"/>
                <w:sz w:val="21"/>
                <w:szCs w:val="21"/>
                <w:rtl/>
              </w:rPr>
              <w:br/>
              <w:t>交通</w:t>
            </w:r>
            <w:r w:rsidRPr="004C6839">
              <w:rPr>
                <w:rFonts w:ascii="宋体" w:eastAsia="宋体" w:hAnsi="宋体" w:cs="宋体" w:hint="eastAsia"/>
                <w:kern w:val="0"/>
                <w:sz w:val="21"/>
                <w:szCs w:val="21"/>
                <w:rtl/>
              </w:rPr>
              <w:br/>
              <w:t>费用</w:t>
            </w:r>
          </w:p>
        </w:tc>
        <w:tc>
          <w:tcPr>
            <w:tcW w:w="854" w:type="dxa"/>
            <w:tcBorders>
              <w:top w:val="nil"/>
              <w:left w:val="nil"/>
              <w:bottom w:val="single" w:sz="4" w:space="0" w:color="auto"/>
              <w:right w:val="single" w:sz="4" w:space="0" w:color="auto"/>
            </w:tcBorders>
            <w:shd w:val="clear" w:color="auto" w:fill="auto"/>
            <w:vAlign w:val="center"/>
          </w:tcPr>
          <w:p w:rsidR="00BE1F66" w:rsidRPr="004C6839" w:rsidRDefault="00BE1F66" w:rsidP="0050208D">
            <w:pPr>
              <w:widowControl/>
              <w:bidi/>
              <w:jc w:val="center"/>
              <w:rPr>
                <w:rFonts w:ascii="宋体" w:eastAsia="宋体" w:hAnsi="宋体" w:cs="宋体"/>
                <w:kern w:val="0"/>
                <w:sz w:val="21"/>
                <w:szCs w:val="21"/>
              </w:rPr>
            </w:pPr>
            <w:r w:rsidRPr="004C6839">
              <w:rPr>
                <w:rFonts w:ascii="宋体" w:eastAsia="宋体" w:hAnsi="宋体" w:cs="宋体" w:hint="eastAsia"/>
                <w:kern w:val="0"/>
                <w:sz w:val="21"/>
                <w:szCs w:val="21"/>
                <w:rtl/>
              </w:rPr>
              <w:t>其他</w:t>
            </w:r>
            <w:r w:rsidRPr="004C6839">
              <w:rPr>
                <w:rFonts w:ascii="宋体" w:eastAsia="宋体" w:hAnsi="宋体" w:cs="宋体" w:hint="eastAsia"/>
                <w:kern w:val="0"/>
                <w:sz w:val="21"/>
                <w:szCs w:val="21"/>
                <w:rtl/>
              </w:rPr>
              <w:br/>
              <w:t>商品</w:t>
            </w:r>
            <w:r w:rsidRPr="004C6839">
              <w:rPr>
                <w:rFonts w:ascii="宋体" w:eastAsia="宋体" w:hAnsi="宋体" w:cs="宋体" w:hint="eastAsia"/>
                <w:kern w:val="0"/>
                <w:sz w:val="21"/>
                <w:szCs w:val="21"/>
                <w:rtl/>
              </w:rPr>
              <w:br/>
              <w:t>和</w:t>
            </w:r>
            <w:r w:rsidRPr="004C6839">
              <w:rPr>
                <w:rFonts w:ascii="宋体" w:eastAsia="宋体" w:hAnsi="宋体" w:cs="宋体" w:hint="eastAsia"/>
                <w:kern w:val="0"/>
                <w:sz w:val="21"/>
                <w:szCs w:val="21"/>
                <w:rtl/>
              </w:rPr>
              <w:br/>
              <w:t>服务</w:t>
            </w:r>
            <w:r w:rsidRPr="004C6839">
              <w:rPr>
                <w:rFonts w:ascii="宋体" w:eastAsia="宋体" w:hAnsi="宋体" w:cs="宋体" w:hint="eastAsia"/>
                <w:kern w:val="0"/>
                <w:sz w:val="21"/>
                <w:szCs w:val="21"/>
                <w:rtl/>
              </w:rPr>
              <w:br/>
              <w:t>支出</w:t>
            </w:r>
          </w:p>
        </w:tc>
      </w:tr>
      <w:tr w:rsidR="00BE1F66" w:rsidRPr="004C6839">
        <w:trPr>
          <w:trHeight w:val="402"/>
          <w:jc w:val="center"/>
        </w:trPr>
        <w:tc>
          <w:tcPr>
            <w:tcW w:w="1035" w:type="dxa"/>
            <w:tcBorders>
              <w:top w:val="nil"/>
              <w:left w:val="single" w:sz="4" w:space="0" w:color="auto"/>
              <w:bottom w:val="single" w:sz="4" w:space="0" w:color="auto"/>
              <w:right w:val="single" w:sz="4" w:space="0" w:color="auto"/>
            </w:tcBorders>
            <w:shd w:val="clear" w:color="auto" w:fill="auto"/>
            <w:vAlign w:val="center"/>
          </w:tcPr>
          <w:p w:rsidR="00BE1F66" w:rsidRPr="004C6839" w:rsidRDefault="00BE1F66" w:rsidP="005B0F32">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625"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420"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623" w:type="dxa"/>
            <w:tcBorders>
              <w:top w:val="nil"/>
              <w:left w:val="nil"/>
              <w:bottom w:val="single" w:sz="4" w:space="0" w:color="auto"/>
              <w:right w:val="single" w:sz="4" w:space="0" w:color="auto"/>
            </w:tcBorders>
            <w:shd w:val="clear" w:color="auto" w:fill="auto"/>
            <w:vAlign w:val="center"/>
          </w:tcPr>
          <w:p w:rsidR="00BE1F66" w:rsidRPr="004C6839" w:rsidRDefault="00BE1F66" w:rsidP="00BA7008">
            <w:pPr>
              <w:widowControl/>
              <w:jc w:val="center"/>
              <w:rPr>
                <w:rFonts w:ascii="宋体" w:eastAsia="宋体" w:hAnsi="宋体" w:cs="宋体" w:hint="eastAsia"/>
                <w:kern w:val="0"/>
                <w:sz w:val="21"/>
                <w:szCs w:val="21"/>
              </w:rPr>
            </w:pPr>
          </w:p>
        </w:tc>
        <w:tc>
          <w:tcPr>
            <w:tcW w:w="623" w:type="dxa"/>
            <w:tcBorders>
              <w:top w:val="nil"/>
              <w:left w:val="nil"/>
              <w:bottom w:val="single" w:sz="4" w:space="0" w:color="auto"/>
              <w:right w:val="single" w:sz="4" w:space="0" w:color="auto"/>
            </w:tcBorders>
            <w:shd w:val="clear" w:color="auto" w:fill="auto"/>
            <w:vAlign w:val="center"/>
          </w:tcPr>
          <w:p w:rsidR="00BE1F66" w:rsidRPr="004C6839" w:rsidRDefault="00BE1F66" w:rsidP="00BA7008">
            <w:pPr>
              <w:widowControl/>
              <w:jc w:val="center"/>
              <w:rPr>
                <w:rFonts w:ascii="宋体" w:eastAsia="宋体" w:hAnsi="宋体" w:cs="宋体" w:hint="eastAsia"/>
                <w:kern w:val="0"/>
                <w:sz w:val="21"/>
                <w:szCs w:val="21"/>
              </w:rPr>
            </w:pPr>
          </w:p>
        </w:tc>
        <w:tc>
          <w:tcPr>
            <w:tcW w:w="637"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225" w:type="dxa"/>
            <w:gridSpan w:val="2"/>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623"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623"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54"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54"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54"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r>
      <w:tr w:rsidR="00BE1F66" w:rsidRPr="004C6839">
        <w:trPr>
          <w:trHeight w:val="402"/>
          <w:jc w:val="center"/>
        </w:trPr>
        <w:tc>
          <w:tcPr>
            <w:tcW w:w="1035" w:type="dxa"/>
            <w:tcBorders>
              <w:top w:val="nil"/>
              <w:left w:val="single" w:sz="4" w:space="0" w:color="auto"/>
              <w:bottom w:val="single" w:sz="4" w:space="0" w:color="auto"/>
              <w:right w:val="single" w:sz="4" w:space="0" w:color="auto"/>
            </w:tcBorders>
            <w:shd w:val="clear" w:color="auto" w:fill="auto"/>
            <w:vAlign w:val="center"/>
          </w:tcPr>
          <w:p w:rsidR="00BE1F66" w:rsidRPr="004C6839" w:rsidRDefault="00BE1F66" w:rsidP="005B0F32">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625"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left"/>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420"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623" w:type="dxa"/>
            <w:tcBorders>
              <w:top w:val="nil"/>
              <w:left w:val="nil"/>
              <w:bottom w:val="single" w:sz="4" w:space="0" w:color="auto"/>
              <w:right w:val="single" w:sz="4" w:space="0" w:color="auto"/>
            </w:tcBorders>
            <w:shd w:val="clear" w:color="auto" w:fill="auto"/>
            <w:vAlign w:val="center"/>
          </w:tcPr>
          <w:p w:rsidR="00BE1F66" w:rsidRPr="004C6839" w:rsidRDefault="00BE1F66" w:rsidP="00BA7008">
            <w:pPr>
              <w:widowControl/>
              <w:jc w:val="center"/>
              <w:rPr>
                <w:rFonts w:ascii="宋体" w:eastAsia="宋体" w:hAnsi="宋体" w:cs="宋体" w:hint="eastAsia"/>
                <w:kern w:val="0"/>
                <w:sz w:val="21"/>
                <w:szCs w:val="21"/>
              </w:rPr>
            </w:pPr>
          </w:p>
        </w:tc>
        <w:tc>
          <w:tcPr>
            <w:tcW w:w="623" w:type="dxa"/>
            <w:tcBorders>
              <w:top w:val="nil"/>
              <w:left w:val="nil"/>
              <w:bottom w:val="single" w:sz="4" w:space="0" w:color="auto"/>
              <w:right w:val="single" w:sz="4" w:space="0" w:color="auto"/>
            </w:tcBorders>
            <w:shd w:val="clear" w:color="auto" w:fill="auto"/>
            <w:vAlign w:val="center"/>
          </w:tcPr>
          <w:p w:rsidR="00BE1F66" w:rsidRPr="004C6839" w:rsidRDefault="00BE1F66" w:rsidP="00BA7008">
            <w:pPr>
              <w:widowControl/>
              <w:jc w:val="center"/>
              <w:rPr>
                <w:rFonts w:ascii="宋体" w:eastAsia="宋体" w:hAnsi="宋体" w:cs="宋体" w:hint="eastAsia"/>
                <w:kern w:val="0"/>
                <w:sz w:val="21"/>
                <w:szCs w:val="21"/>
              </w:rPr>
            </w:pPr>
          </w:p>
        </w:tc>
        <w:tc>
          <w:tcPr>
            <w:tcW w:w="637"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225" w:type="dxa"/>
            <w:gridSpan w:val="2"/>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623"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623"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54"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54"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54"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r>
      <w:tr w:rsidR="00BE1F66" w:rsidRPr="004C6839">
        <w:trPr>
          <w:trHeight w:val="402"/>
          <w:jc w:val="center"/>
        </w:trPr>
        <w:tc>
          <w:tcPr>
            <w:tcW w:w="1035" w:type="dxa"/>
            <w:tcBorders>
              <w:top w:val="nil"/>
              <w:left w:val="single" w:sz="4" w:space="0" w:color="auto"/>
              <w:bottom w:val="single" w:sz="4" w:space="0" w:color="auto"/>
              <w:right w:val="single" w:sz="4" w:space="0" w:color="auto"/>
            </w:tcBorders>
            <w:shd w:val="clear" w:color="auto" w:fill="auto"/>
            <w:noWrap/>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合计</w:t>
            </w:r>
          </w:p>
        </w:tc>
        <w:tc>
          <w:tcPr>
            <w:tcW w:w="625" w:type="dxa"/>
            <w:tcBorders>
              <w:top w:val="nil"/>
              <w:left w:val="nil"/>
              <w:bottom w:val="single" w:sz="4" w:space="0" w:color="auto"/>
              <w:right w:val="single" w:sz="4" w:space="0" w:color="auto"/>
            </w:tcBorders>
            <w:shd w:val="clear" w:color="auto" w:fill="auto"/>
            <w:noWrap/>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420" w:type="dxa"/>
            <w:tcBorders>
              <w:top w:val="nil"/>
              <w:left w:val="nil"/>
              <w:bottom w:val="single" w:sz="4" w:space="0" w:color="auto"/>
              <w:right w:val="single" w:sz="4" w:space="0" w:color="auto"/>
            </w:tcBorders>
            <w:shd w:val="clear" w:color="auto" w:fill="auto"/>
            <w:noWrap/>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623" w:type="dxa"/>
            <w:tcBorders>
              <w:top w:val="nil"/>
              <w:left w:val="nil"/>
              <w:bottom w:val="single" w:sz="4" w:space="0" w:color="auto"/>
              <w:right w:val="single" w:sz="4" w:space="0" w:color="auto"/>
            </w:tcBorders>
            <w:shd w:val="clear" w:color="auto" w:fill="auto"/>
            <w:noWrap/>
            <w:vAlign w:val="center"/>
          </w:tcPr>
          <w:p w:rsidR="00BE1F66" w:rsidRPr="004C6839" w:rsidRDefault="00BE1F66" w:rsidP="00BA7008">
            <w:pPr>
              <w:widowControl/>
              <w:jc w:val="center"/>
              <w:rPr>
                <w:rFonts w:ascii="宋体" w:eastAsia="宋体" w:hAnsi="宋体" w:cs="宋体" w:hint="eastAsia"/>
                <w:kern w:val="0"/>
                <w:sz w:val="21"/>
                <w:szCs w:val="21"/>
              </w:rPr>
            </w:pPr>
          </w:p>
        </w:tc>
        <w:tc>
          <w:tcPr>
            <w:tcW w:w="623" w:type="dxa"/>
            <w:tcBorders>
              <w:top w:val="nil"/>
              <w:left w:val="nil"/>
              <w:bottom w:val="single" w:sz="4" w:space="0" w:color="auto"/>
              <w:right w:val="single" w:sz="4" w:space="0" w:color="auto"/>
            </w:tcBorders>
            <w:shd w:val="clear" w:color="auto" w:fill="auto"/>
            <w:vAlign w:val="center"/>
          </w:tcPr>
          <w:p w:rsidR="00BE1F66" w:rsidRPr="004C6839" w:rsidRDefault="00BE1F66" w:rsidP="00BA7008">
            <w:pPr>
              <w:widowControl/>
              <w:jc w:val="center"/>
              <w:rPr>
                <w:rFonts w:ascii="宋体" w:eastAsia="宋体" w:hAnsi="宋体" w:cs="宋体" w:hint="eastAsia"/>
                <w:kern w:val="0"/>
                <w:sz w:val="21"/>
                <w:szCs w:val="21"/>
              </w:rPr>
            </w:pPr>
          </w:p>
        </w:tc>
        <w:tc>
          <w:tcPr>
            <w:tcW w:w="637" w:type="dxa"/>
            <w:tcBorders>
              <w:top w:val="nil"/>
              <w:left w:val="nil"/>
              <w:bottom w:val="single" w:sz="4" w:space="0" w:color="auto"/>
              <w:right w:val="single" w:sz="4" w:space="0" w:color="auto"/>
            </w:tcBorders>
            <w:shd w:val="clear" w:color="auto" w:fill="auto"/>
            <w:vAlign w:val="center"/>
          </w:tcPr>
          <w:p w:rsidR="00BE1F66" w:rsidRPr="004C6839" w:rsidRDefault="00BE1F66" w:rsidP="005B0F32">
            <w:pPr>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noWrap/>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noWrap/>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1225" w:type="dxa"/>
            <w:gridSpan w:val="2"/>
            <w:tcBorders>
              <w:top w:val="nil"/>
              <w:left w:val="nil"/>
              <w:bottom w:val="single" w:sz="4" w:space="0" w:color="auto"/>
              <w:right w:val="single" w:sz="4" w:space="0" w:color="auto"/>
            </w:tcBorders>
            <w:shd w:val="clear" w:color="auto" w:fill="auto"/>
            <w:noWrap/>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noWrap/>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noWrap/>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noWrap/>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623" w:type="dxa"/>
            <w:tcBorders>
              <w:top w:val="nil"/>
              <w:left w:val="nil"/>
              <w:bottom w:val="single" w:sz="4" w:space="0" w:color="auto"/>
              <w:right w:val="single" w:sz="4" w:space="0" w:color="auto"/>
            </w:tcBorders>
            <w:shd w:val="clear" w:color="auto" w:fill="auto"/>
            <w:noWrap/>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623" w:type="dxa"/>
            <w:tcBorders>
              <w:top w:val="nil"/>
              <w:left w:val="nil"/>
              <w:bottom w:val="single" w:sz="4" w:space="0" w:color="auto"/>
              <w:right w:val="single" w:sz="4" w:space="0" w:color="auto"/>
            </w:tcBorders>
            <w:shd w:val="clear" w:color="auto" w:fill="auto"/>
            <w:noWrap/>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27" w:type="dxa"/>
            <w:tcBorders>
              <w:top w:val="nil"/>
              <w:left w:val="nil"/>
              <w:bottom w:val="single" w:sz="4" w:space="0" w:color="auto"/>
              <w:right w:val="single" w:sz="4" w:space="0" w:color="auto"/>
            </w:tcBorders>
            <w:shd w:val="clear" w:color="auto" w:fill="auto"/>
            <w:noWrap/>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54" w:type="dxa"/>
            <w:tcBorders>
              <w:top w:val="nil"/>
              <w:left w:val="nil"/>
              <w:bottom w:val="single" w:sz="4" w:space="0" w:color="auto"/>
              <w:right w:val="single" w:sz="4" w:space="0" w:color="auto"/>
            </w:tcBorders>
            <w:shd w:val="clear" w:color="auto" w:fill="auto"/>
            <w:noWrap/>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54" w:type="dxa"/>
            <w:tcBorders>
              <w:top w:val="nil"/>
              <w:left w:val="nil"/>
              <w:bottom w:val="single" w:sz="4" w:space="0" w:color="auto"/>
              <w:right w:val="single" w:sz="4" w:space="0" w:color="auto"/>
            </w:tcBorders>
            <w:shd w:val="clear" w:color="auto" w:fill="auto"/>
            <w:noWrap/>
            <w:vAlign w:val="center"/>
          </w:tcPr>
          <w:p w:rsidR="00BE1F66" w:rsidRPr="004C6839" w:rsidRDefault="00BE1F66" w:rsidP="005B0F32">
            <w:pPr>
              <w:widowControl/>
              <w:jc w:val="center"/>
              <w:rPr>
                <w:rFonts w:ascii="宋体" w:eastAsia="宋体" w:hAnsi="宋体" w:cs="宋体" w:hint="eastAsia"/>
                <w:kern w:val="0"/>
                <w:sz w:val="21"/>
                <w:szCs w:val="21"/>
              </w:rPr>
            </w:pPr>
            <w:r w:rsidRPr="004C6839">
              <w:rPr>
                <w:rFonts w:ascii="宋体" w:eastAsia="宋体" w:hAnsi="宋体" w:cs="宋体" w:hint="eastAsia"/>
                <w:kern w:val="0"/>
                <w:sz w:val="21"/>
                <w:szCs w:val="21"/>
              </w:rPr>
              <w:t xml:space="preserve">　</w:t>
            </w:r>
          </w:p>
        </w:tc>
        <w:tc>
          <w:tcPr>
            <w:tcW w:w="854" w:type="dxa"/>
            <w:tcBorders>
              <w:top w:val="nil"/>
              <w:left w:val="nil"/>
              <w:bottom w:val="single" w:sz="4" w:space="0" w:color="auto"/>
              <w:right w:val="single" w:sz="4" w:space="0" w:color="auto"/>
            </w:tcBorders>
            <w:shd w:val="clear" w:color="auto" w:fill="auto"/>
            <w:noWrap/>
            <w:vAlign w:val="center"/>
          </w:tcPr>
          <w:p w:rsidR="00BE1F66" w:rsidRPr="004C6839" w:rsidRDefault="00BE1F66" w:rsidP="005B0F32">
            <w:pPr>
              <w:widowControl/>
              <w:jc w:val="center"/>
              <w:rPr>
                <w:rFonts w:ascii="宋体" w:eastAsia="宋体" w:hAnsi="宋体" w:cs="宋体"/>
                <w:kern w:val="0"/>
                <w:sz w:val="21"/>
                <w:szCs w:val="21"/>
              </w:rPr>
            </w:pPr>
            <w:r w:rsidRPr="004C6839">
              <w:rPr>
                <w:rFonts w:ascii="宋体" w:eastAsia="宋体" w:hAnsi="宋体" w:cs="宋体" w:hint="eastAsia"/>
                <w:kern w:val="0"/>
                <w:sz w:val="21"/>
                <w:szCs w:val="21"/>
              </w:rPr>
              <w:t xml:space="preserve">　</w:t>
            </w:r>
          </w:p>
        </w:tc>
      </w:tr>
    </w:tbl>
    <w:p w:rsidR="006D3820" w:rsidRPr="00D33A83" w:rsidRDefault="0049613F" w:rsidP="00D33A83">
      <w:pPr>
        <w:spacing w:line="360" w:lineRule="auto"/>
        <w:ind w:firstLineChars="200" w:firstLine="480"/>
        <w:rPr>
          <w:rFonts w:ascii="楷体_GB2312" w:eastAsia="楷体_GB2312" w:hint="eastAsia"/>
          <w:sz w:val="24"/>
        </w:rPr>
      </w:pPr>
      <w:r w:rsidRPr="00D33A83">
        <w:rPr>
          <w:rFonts w:ascii="楷体_GB2312" w:eastAsia="楷体_GB2312" w:hint="eastAsia"/>
          <w:color w:val="000000"/>
          <w:sz w:val="24"/>
        </w:rPr>
        <w:t>注：会议费仅限农业部直属单位申报；其他交通费用仅限列支船舶的维修费、停靠港费、航道通行费、保险费等支出；其他商品和服务支出应详细列明支出内容和金额</w:t>
      </w:r>
    </w:p>
    <w:p w:rsidR="00FE73D9" w:rsidRDefault="00FE73D9" w:rsidP="006D3820">
      <w:pPr>
        <w:spacing w:line="360" w:lineRule="auto"/>
        <w:ind w:firstLineChars="200" w:firstLine="480"/>
        <w:rPr>
          <w:sz w:val="24"/>
        </w:rPr>
        <w:sectPr w:rsidR="00FE73D9" w:rsidSect="007451FC">
          <w:pgSz w:w="16838" w:h="11906" w:orient="landscape"/>
          <w:pgMar w:top="1797" w:right="1440" w:bottom="1797" w:left="1440" w:header="851" w:footer="992" w:gutter="0"/>
          <w:cols w:space="425"/>
          <w:docGrid w:linePitch="312"/>
        </w:sectPr>
      </w:pPr>
    </w:p>
    <w:p w:rsidR="006D3820" w:rsidRPr="003B01A0" w:rsidRDefault="006D3820" w:rsidP="003B01A0">
      <w:pPr>
        <w:spacing w:line="360" w:lineRule="auto"/>
        <w:ind w:firstLineChars="210" w:firstLine="672"/>
        <w:rPr>
          <w:rFonts w:eastAsia="黑体"/>
          <w:szCs w:val="32"/>
        </w:rPr>
      </w:pPr>
      <w:r w:rsidRPr="003B01A0">
        <w:rPr>
          <w:rFonts w:eastAsia="黑体"/>
          <w:szCs w:val="32"/>
        </w:rPr>
        <w:lastRenderedPageBreak/>
        <w:t>申请资金经济分类明细表</w:t>
      </w:r>
      <w:r w:rsidR="0049613F" w:rsidRPr="003B01A0">
        <w:rPr>
          <w:rFonts w:eastAsia="黑体" w:hint="eastAsia"/>
          <w:szCs w:val="32"/>
        </w:rPr>
        <w:t>二</w:t>
      </w:r>
      <w:r w:rsidRPr="003B01A0">
        <w:rPr>
          <w:rFonts w:eastAsia="黑体"/>
          <w:szCs w:val="32"/>
        </w:rPr>
        <w:t>（水产原良种亲本更新补助项目）</w:t>
      </w:r>
    </w:p>
    <w:p w:rsidR="006D3820" w:rsidRPr="003B7054" w:rsidRDefault="006D3820" w:rsidP="006D3820">
      <w:pPr>
        <w:spacing w:line="360" w:lineRule="auto"/>
        <w:ind w:firstLineChars="250" w:firstLine="600"/>
        <w:rPr>
          <w:rFonts w:eastAsia="黑体"/>
          <w:sz w:val="24"/>
        </w:rPr>
      </w:pPr>
    </w:p>
    <w:p w:rsidR="006D3820" w:rsidRPr="003B01A0" w:rsidRDefault="006D3820" w:rsidP="003B01A0">
      <w:pPr>
        <w:spacing w:line="360" w:lineRule="auto"/>
        <w:ind w:firstLineChars="350" w:firstLine="1054"/>
        <w:rPr>
          <w:rFonts w:ascii="仿宋_GB2312" w:hint="eastAsia"/>
          <w:b/>
          <w:sz w:val="30"/>
          <w:szCs w:val="30"/>
        </w:rPr>
      </w:pPr>
      <w:r w:rsidRPr="003B01A0">
        <w:rPr>
          <w:rFonts w:ascii="仿宋_GB2312" w:hint="eastAsia"/>
          <w:b/>
          <w:sz w:val="30"/>
          <w:szCs w:val="30"/>
        </w:rPr>
        <w:t>项目单位财务专用章：                                                 单位：万元</w:t>
      </w:r>
    </w:p>
    <w:tbl>
      <w:tblPr>
        <w:tblW w:w="12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3"/>
        <w:gridCol w:w="6518"/>
      </w:tblGrid>
      <w:tr w:rsidR="006D3820" w:rsidRPr="003E71B9" w:rsidTr="003E71B9">
        <w:trPr>
          <w:trHeight w:val="482"/>
          <w:jc w:val="center"/>
        </w:trPr>
        <w:tc>
          <w:tcPr>
            <w:tcW w:w="5913" w:type="dxa"/>
            <w:tcBorders>
              <w:right w:val="single" w:sz="4" w:space="0" w:color="auto"/>
            </w:tcBorders>
            <w:vAlign w:val="bottom"/>
          </w:tcPr>
          <w:p w:rsidR="006D3820" w:rsidRPr="003E71B9" w:rsidRDefault="006D3820" w:rsidP="003E71B9">
            <w:pPr>
              <w:spacing w:line="360" w:lineRule="auto"/>
              <w:jc w:val="center"/>
              <w:rPr>
                <w:rFonts w:ascii="宋体" w:eastAsia="宋体" w:hAnsi="宋体"/>
                <w:sz w:val="28"/>
                <w:szCs w:val="28"/>
              </w:rPr>
            </w:pPr>
            <w:r w:rsidRPr="003E71B9">
              <w:rPr>
                <w:rFonts w:ascii="宋体" w:eastAsia="宋体" w:hAnsi="宋体"/>
                <w:sz w:val="28"/>
                <w:szCs w:val="28"/>
              </w:rPr>
              <w:t>项目内容</w:t>
            </w:r>
          </w:p>
        </w:tc>
        <w:tc>
          <w:tcPr>
            <w:tcW w:w="6518" w:type="dxa"/>
            <w:tcBorders>
              <w:top w:val="single" w:sz="4" w:space="0" w:color="auto"/>
              <w:left w:val="single" w:sz="4" w:space="0" w:color="auto"/>
            </w:tcBorders>
            <w:vAlign w:val="bottom"/>
          </w:tcPr>
          <w:p w:rsidR="006D3820" w:rsidRPr="003E71B9" w:rsidRDefault="006D3820" w:rsidP="003E71B9">
            <w:pPr>
              <w:spacing w:line="360" w:lineRule="auto"/>
              <w:jc w:val="center"/>
              <w:rPr>
                <w:rFonts w:ascii="宋体" w:eastAsia="宋体" w:hAnsi="宋体"/>
                <w:sz w:val="28"/>
                <w:szCs w:val="28"/>
              </w:rPr>
            </w:pPr>
            <w:r w:rsidRPr="003E71B9">
              <w:rPr>
                <w:rFonts w:ascii="宋体" w:eastAsia="宋体" w:hAnsi="宋体"/>
                <w:kern w:val="0"/>
                <w:sz w:val="28"/>
                <w:szCs w:val="28"/>
              </w:rPr>
              <w:t>生产补贴</w:t>
            </w:r>
          </w:p>
        </w:tc>
      </w:tr>
      <w:tr w:rsidR="006D3820" w:rsidRPr="003E71B9" w:rsidTr="003E71B9">
        <w:trPr>
          <w:trHeight w:val="482"/>
          <w:jc w:val="center"/>
        </w:trPr>
        <w:tc>
          <w:tcPr>
            <w:tcW w:w="5913" w:type="dxa"/>
            <w:vAlign w:val="center"/>
          </w:tcPr>
          <w:p w:rsidR="006D3820" w:rsidRPr="003E71B9" w:rsidRDefault="006D3820" w:rsidP="003E71B9">
            <w:pPr>
              <w:spacing w:line="360" w:lineRule="auto"/>
              <w:jc w:val="center"/>
              <w:rPr>
                <w:rFonts w:ascii="宋体" w:eastAsia="宋体" w:hAnsi="宋体"/>
                <w:sz w:val="28"/>
                <w:szCs w:val="28"/>
              </w:rPr>
            </w:pPr>
          </w:p>
        </w:tc>
        <w:tc>
          <w:tcPr>
            <w:tcW w:w="6518" w:type="dxa"/>
            <w:vAlign w:val="center"/>
          </w:tcPr>
          <w:p w:rsidR="006D3820" w:rsidRPr="003E71B9" w:rsidRDefault="006D3820" w:rsidP="003E71B9">
            <w:pPr>
              <w:spacing w:line="360" w:lineRule="auto"/>
              <w:jc w:val="center"/>
              <w:rPr>
                <w:rFonts w:ascii="宋体" w:eastAsia="宋体" w:hAnsi="宋体"/>
                <w:sz w:val="28"/>
                <w:szCs w:val="28"/>
              </w:rPr>
            </w:pPr>
          </w:p>
        </w:tc>
      </w:tr>
      <w:tr w:rsidR="006D3820" w:rsidRPr="003E71B9" w:rsidTr="003E71B9">
        <w:trPr>
          <w:trHeight w:val="466"/>
          <w:jc w:val="center"/>
        </w:trPr>
        <w:tc>
          <w:tcPr>
            <w:tcW w:w="5913" w:type="dxa"/>
            <w:vAlign w:val="center"/>
          </w:tcPr>
          <w:p w:rsidR="006D3820" w:rsidRPr="003E71B9" w:rsidRDefault="006D3820" w:rsidP="003E71B9">
            <w:pPr>
              <w:spacing w:line="360" w:lineRule="auto"/>
              <w:jc w:val="center"/>
              <w:rPr>
                <w:rFonts w:ascii="宋体" w:eastAsia="宋体" w:hAnsi="宋体"/>
                <w:sz w:val="28"/>
                <w:szCs w:val="28"/>
              </w:rPr>
            </w:pPr>
          </w:p>
        </w:tc>
        <w:tc>
          <w:tcPr>
            <w:tcW w:w="6518" w:type="dxa"/>
            <w:vAlign w:val="center"/>
          </w:tcPr>
          <w:p w:rsidR="006D3820" w:rsidRPr="003E71B9" w:rsidRDefault="006D3820" w:rsidP="003E71B9">
            <w:pPr>
              <w:spacing w:line="360" w:lineRule="auto"/>
              <w:jc w:val="center"/>
              <w:rPr>
                <w:rFonts w:ascii="宋体" w:eastAsia="宋体" w:hAnsi="宋体"/>
                <w:sz w:val="28"/>
                <w:szCs w:val="28"/>
              </w:rPr>
            </w:pPr>
          </w:p>
        </w:tc>
      </w:tr>
      <w:tr w:rsidR="006D3820" w:rsidRPr="003E71B9" w:rsidTr="003E71B9">
        <w:trPr>
          <w:trHeight w:val="482"/>
          <w:jc w:val="center"/>
        </w:trPr>
        <w:tc>
          <w:tcPr>
            <w:tcW w:w="5913" w:type="dxa"/>
            <w:vAlign w:val="center"/>
          </w:tcPr>
          <w:p w:rsidR="006D3820" w:rsidRPr="003E71B9" w:rsidRDefault="006D3820" w:rsidP="003E71B9">
            <w:pPr>
              <w:spacing w:line="360" w:lineRule="auto"/>
              <w:jc w:val="center"/>
              <w:rPr>
                <w:rFonts w:ascii="宋体" w:eastAsia="宋体" w:hAnsi="宋体"/>
                <w:sz w:val="28"/>
                <w:szCs w:val="28"/>
              </w:rPr>
            </w:pPr>
          </w:p>
        </w:tc>
        <w:tc>
          <w:tcPr>
            <w:tcW w:w="6518" w:type="dxa"/>
            <w:vAlign w:val="center"/>
          </w:tcPr>
          <w:p w:rsidR="006D3820" w:rsidRPr="003E71B9" w:rsidRDefault="006D3820" w:rsidP="003E71B9">
            <w:pPr>
              <w:spacing w:line="360" w:lineRule="auto"/>
              <w:jc w:val="center"/>
              <w:rPr>
                <w:rFonts w:ascii="宋体" w:eastAsia="宋体" w:hAnsi="宋体"/>
                <w:sz w:val="28"/>
                <w:szCs w:val="28"/>
              </w:rPr>
            </w:pPr>
          </w:p>
        </w:tc>
      </w:tr>
      <w:tr w:rsidR="006D3820" w:rsidRPr="003E71B9" w:rsidTr="003E71B9">
        <w:trPr>
          <w:trHeight w:val="482"/>
          <w:jc w:val="center"/>
        </w:trPr>
        <w:tc>
          <w:tcPr>
            <w:tcW w:w="5913" w:type="dxa"/>
            <w:vAlign w:val="center"/>
          </w:tcPr>
          <w:p w:rsidR="006D3820" w:rsidRPr="003E71B9" w:rsidRDefault="006D3820" w:rsidP="003E71B9">
            <w:pPr>
              <w:spacing w:line="360" w:lineRule="auto"/>
              <w:jc w:val="center"/>
              <w:rPr>
                <w:rFonts w:ascii="宋体" w:eastAsia="宋体" w:hAnsi="宋体"/>
                <w:sz w:val="28"/>
                <w:szCs w:val="28"/>
              </w:rPr>
            </w:pPr>
          </w:p>
        </w:tc>
        <w:tc>
          <w:tcPr>
            <w:tcW w:w="6518" w:type="dxa"/>
            <w:vAlign w:val="center"/>
          </w:tcPr>
          <w:p w:rsidR="006D3820" w:rsidRPr="003E71B9" w:rsidRDefault="006D3820" w:rsidP="003E71B9">
            <w:pPr>
              <w:spacing w:line="360" w:lineRule="auto"/>
              <w:jc w:val="center"/>
              <w:rPr>
                <w:rFonts w:ascii="宋体" w:eastAsia="宋体" w:hAnsi="宋体"/>
                <w:sz w:val="28"/>
                <w:szCs w:val="28"/>
              </w:rPr>
            </w:pPr>
          </w:p>
        </w:tc>
      </w:tr>
      <w:tr w:rsidR="006D3820" w:rsidRPr="003E71B9" w:rsidTr="003E71B9">
        <w:trPr>
          <w:trHeight w:val="482"/>
          <w:jc w:val="center"/>
        </w:trPr>
        <w:tc>
          <w:tcPr>
            <w:tcW w:w="5913" w:type="dxa"/>
            <w:vAlign w:val="center"/>
          </w:tcPr>
          <w:p w:rsidR="006D3820" w:rsidRPr="003E71B9" w:rsidRDefault="006D3820" w:rsidP="003E71B9">
            <w:pPr>
              <w:spacing w:line="360" w:lineRule="auto"/>
              <w:jc w:val="center"/>
              <w:rPr>
                <w:rFonts w:ascii="宋体" w:eastAsia="宋体" w:hAnsi="宋体"/>
                <w:sz w:val="28"/>
                <w:szCs w:val="28"/>
              </w:rPr>
            </w:pPr>
          </w:p>
        </w:tc>
        <w:tc>
          <w:tcPr>
            <w:tcW w:w="6518" w:type="dxa"/>
            <w:vAlign w:val="center"/>
          </w:tcPr>
          <w:p w:rsidR="006D3820" w:rsidRPr="003E71B9" w:rsidRDefault="006D3820" w:rsidP="003E71B9">
            <w:pPr>
              <w:spacing w:line="360" w:lineRule="auto"/>
              <w:jc w:val="center"/>
              <w:rPr>
                <w:rFonts w:ascii="宋体" w:eastAsia="宋体" w:hAnsi="宋体"/>
                <w:sz w:val="28"/>
                <w:szCs w:val="28"/>
              </w:rPr>
            </w:pPr>
          </w:p>
        </w:tc>
      </w:tr>
      <w:tr w:rsidR="006D3820" w:rsidRPr="003E71B9" w:rsidTr="003E71B9">
        <w:trPr>
          <w:trHeight w:val="497"/>
          <w:jc w:val="center"/>
        </w:trPr>
        <w:tc>
          <w:tcPr>
            <w:tcW w:w="5913" w:type="dxa"/>
            <w:vAlign w:val="center"/>
          </w:tcPr>
          <w:p w:rsidR="006D3820" w:rsidRPr="003E71B9" w:rsidRDefault="006D3820" w:rsidP="003E71B9">
            <w:pPr>
              <w:spacing w:line="360" w:lineRule="auto"/>
              <w:jc w:val="center"/>
              <w:rPr>
                <w:rFonts w:ascii="宋体" w:eastAsia="宋体" w:hAnsi="宋体"/>
                <w:sz w:val="28"/>
                <w:szCs w:val="28"/>
              </w:rPr>
            </w:pPr>
            <w:r w:rsidRPr="003E71B9">
              <w:rPr>
                <w:rFonts w:ascii="宋体" w:eastAsia="宋体" w:hAnsi="宋体"/>
                <w:sz w:val="28"/>
                <w:szCs w:val="28"/>
              </w:rPr>
              <w:t>合  计</w:t>
            </w:r>
          </w:p>
        </w:tc>
        <w:tc>
          <w:tcPr>
            <w:tcW w:w="6518" w:type="dxa"/>
            <w:vAlign w:val="center"/>
          </w:tcPr>
          <w:p w:rsidR="006D3820" w:rsidRPr="003E71B9" w:rsidRDefault="006D3820" w:rsidP="003E71B9">
            <w:pPr>
              <w:spacing w:line="360" w:lineRule="auto"/>
              <w:jc w:val="center"/>
              <w:rPr>
                <w:rFonts w:ascii="宋体" w:eastAsia="宋体" w:hAnsi="宋体"/>
                <w:sz w:val="28"/>
                <w:szCs w:val="28"/>
              </w:rPr>
            </w:pPr>
          </w:p>
        </w:tc>
      </w:tr>
    </w:tbl>
    <w:p w:rsidR="006D3820" w:rsidRPr="003B01A0" w:rsidRDefault="006D3820" w:rsidP="003B01A0">
      <w:pPr>
        <w:ind w:leftChars="284" w:left="1800" w:hangingChars="297" w:hanging="891"/>
        <w:rPr>
          <w:rFonts w:ascii="仿宋_GB2312" w:hint="eastAsia"/>
          <w:color w:val="000000"/>
          <w:sz w:val="30"/>
          <w:szCs w:val="30"/>
        </w:rPr>
      </w:pPr>
      <w:r w:rsidRPr="003B01A0">
        <w:rPr>
          <w:rFonts w:ascii="仿宋_GB2312" w:hint="eastAsia"/>
          <w:color w:val="000000"/>
          <w:sz w:val="30"/>
          <w:szCs w:val="30"/>
        </w:rPr>
        <w:t>注：1.表中“项目内容”指亲本更新总价和总量，填写格式为：更新亲本××公斤，其中×鱼××公斤，×鱼××公斤，×鱼××公斤，共计××万元。</w:t>
      </w:r>
    </w:p>
    <w:p w:rsidR="006D3820" w:rsidRPr="00544EB3" w:rsidRDefault="006D3820" w:rsidP="003B01A0">
      <w:pPr>
        <w:ind w:firstLineChars="200" w:firstLine="600"/>
        <w:rPr>
          <w:sz w:val="24"/>
        </w:rPr>
      </w:pPr>
      <w:r w:rsidRPr="003B01A0">
        <w:rPr>
          <w:rFonts w:ascii="仿宋_GB2312" w:hint="eastAsia"/>
          <w:color w:val="000000"/>
          <w:sz w:val="30"/>
          <w:szCs w:val="30"/>
        </w:rPr>
        <w:t xml:space="preserve">    </w:t>
      </w:r>
      <w:r w:rsidR="003B01A0">
        <w:rPr>
          <w:rFonts w:ascii="仿宋_GB2312" w:hint="eastAsia"/>
          <w:color w:val="000000"/>
          <w:sz w:val="30"/>
          <w:szCs w:val="30"/>
        </w:rPr>
        <w:t xml:space="preserve"> </w:t>
      </w:r>
      <w:r w:rsidRPr="003B01A0">
        <w:rPr>
          <w:rFonts w:ascii="仿宋_GB2312" w:hint="eastAsia"/>
          <w:color w:val="000000"/>
          <w:sz w:val="30"/>
          <w:szCs w:val="30"/>
        </w:rPr>
        <w:t>2.表中“生产补贴”资金数量仅指中央资金支出预算，即不超过更新亲本总价（总量对应）的50%。</w:t>
      </w:r>
    </w:p>
    <w:p w:rsidR="006D3820" w:rsidRDefault="006D3820" w:rsidP="006D3820">
      <w:pPr>
        <w:ind w:firstLineChars="198" w:firstLine="596"/>
        <w:rPr>
          <w:rFonts w:hint="eastAsia"/>
          <w:b/>
          <w:sz w:val="30"/>
          <w:szCs w:val="30"/>
        </w:rPr>
      </w:pPr>
    </w:p>
    <w:p w:rsidR="006D3820" w:rsidRDefault="006D3820" w:rsidP="006D3820">
      <w:pPr>
        <w:ind w:firstLineChars="198" w:firstLine="596"/>
        <w:rPr>
          <w:rFonts w:eastAsia="黑体"/>
          <w:b/>
          <w:color w:val="000000"/>
          <w:sz w:val="30"/>
          <w:szCs w:val="30"/>
        </w:rPr>
        <w:sectPr w:rsidR="006D3820" w:rsidSect="007451FC">
          <w:pgSz w:w="16838" w:h="11906" w:orient="landscape"/>
          <w:pgMar w:top="1797" w:right="1440" w:bottom="1797" w:left="1440" w:header="851" w:footer="992" w:gutter="0"/>
          <w:cols w:space="425"/>
          <w:docGrid w:linePitch="312"/>
        </w:sectPr>
      </w:pPr>
    </w:p>
    <w:p w:rsidR="006D3820" w:rsidRPr="003B01A0" w:rsidRDefault="006D3820" w:rsidP="003B01A0">
      <w:pPr>
        <w:ind w:firstLineChars="198" w:firstLine="634"/>
        <w:rPr>
          <w:color w:val="000000"/>
          <w:szCs w:val="32"/>
        </w:rPr>
      </w:pPr>
      <w:r w:rsidRPr="003B01A0">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6D3820" w:rsidRPr="003B7054">
        <w:trPr>
          <w:trHeight w:val="2947"/>
        </w:trPr>
        <w:tc>
          <w:tcPr>
            <w:tcW w:w="1440" w:type="dxa"/>
            <w:tcBorders>
              <w:top w:val="single" w:sz="4" w:space="0" w:color="auto"/>
              <w:left w:val="single" w:sz="4" w:space="0" w:color="auto"/>
              <w:bottom w:val="single" w:sz="4" w:space="0" w:color="auto"/>
              <w:right w:val="single" w:sz="4" w:space="0" w:color="auto"/>
            </w:tcBorders>
          </w:tcPr>
          <w:p w:rsidR="006D3820" w:rsidRPr="003B7054" w:rsidRDefault="006D3820" w:rsidP="006D3820">
            <w:pPr>
              <w:rPr>
                <w:rFonts w:eastAsia="黑体"/>
                <w:b/>
                <w:color w:val="000000"/>
                <w:sz w:val="30"/>
                <w:szCs w:val="30"/>
              </w:rPr>
            </w:pPr>
            <w:r w:rsidRPr="003B7054">
              <w:rPr>
                <w:rFonts w:eastAsia="黑体"/>
                <w:b/>
                <w:color w:val="000000"/>
                <w:sz w:val="30"/>
                <w:szCs w:val="30"/>
              </w:rPr>
              <w:t>项目单位意</w:t>
            </w:r>
            <w:r w:rsidRPr="003B7054">
              <w:rPr>
                <w:rFonts w:eastAsia="黑体"/>
                <w:b/>
                <w:color w:val="000000"/>
                <w:sz w:val="30"/>
                <w:szCs w:val="30"/>
              </w:rPr>
              <w:t xml:space="preserve">    </w:t>
            </w:r>
            <w:r w:rsidRPr="003B7054">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6D3820" w:rsidRPr="003B7054" w:rsidRDefault="006D3820" w:rsidP="006D3820">
            <w:pPr>
              <w:ind w:firstLineChars="200" w:firstLine="600"/>
              <w:rPr>
                <w:color w:val="000000"/>
                <w:sz w:val="30"/>
                <w:szCs w:val="30"/>
              </w:rPr>
            </w:pPr>
            <w:r w:rsidRPr="003B7054">
              <w:rPr>
                <w:color w:val="000000"/>
                <w:sz w:val="30"/>
                <w:szCs w:val="30"/>
              </w:rPr>
              <w:t>本单位对以上内容的真实性和准确性负责，特申请立项。</w:t>
            </w:r>
          </w:p>
          <w:p w:rsidR="006D3820" w:rsidRPr="003B7054" w:rsidRDefault="006D3820" w:rsidP="006D3820">
            <w:pPr>
              <w:ind w:firstLineChars="200" w:firstLine="600"/>
              <w:rPr>
                <w:color w:val="000000"/>
                <w:sz w:val="30"/>
                <w:szCs w:val="30"/>
              </w:rPr>
            </w:pPr>
          </w:p>
          <w:p w:rsidR="006D3820" w:rsidRPr="003B7054" w:rsidRDefault="006D3820" w:rsidP="006D3820">
            <w:pPr>
              <w:ind w:firstLineChars="500" w:firstLine="1500"/>
              <w:rPr>
                <w:color w:val="000000"/>
                <w:sz w:val="30"/>
                <w:szCs w:val="30"/>
              </w:rPr>
            </w:pPr>
            <w:r w:rsidRPr="003B7054">
              <w:rPr>
                <w:color w:val="000000"/>
                <w:sz w:val="30"/>
                <w:szCs w:val="30"/>
              </w:rPr>
              <w:t>负责人签名：</w:t>
            </w:r>
            <w:r w:rsidRPr="003B7054">
              <w:rPr>
                <w:color w:val="000000"/>
                <w:sz w:val="30"/>
                <w:szCs w:val="30"/>
              </w:rPr>
              <w:t xml:space="preserve">        </w:t>
            </w:r>
            <w:r w:rsidRPr="003B7054">
              <w:rPr>
                <w:color w:val="000000"/>
                <w:sz w:val="30"/>
                <w:szCs w:val="30"/>
              </w:rPr>
              <w:t>（单位公章）</w:t>
            </w:r>
          </w:p>
          <w:p w:rsidR="006D3820" w:rsidRPr="003B7054" w:rsidRDefault="006D3820" w:rsidP="006D3820">
            <w:pPr>
              <w:ind w:firstLineChars="200" w:firstLine="600"/>
              <w:rPr>
                <w:color w:val="000000"/>
                <w:sz w:val="30"/>
                <w:szCs w:val="30"/>
              </w:rPr>
            </w:pPr>
            <w:r w:rsidRPr="003B7054">
              <w:rPr>
                <w:color w:val="000000"/>
                <w:sz w:val="30"/>
                <w:szCs w:val="30"/>
              </w:rPr>
              <w:t xml:space="preserve">                           </w:t>
            </w:r>
            <w:r w:rsidRPr="003B7054">
              <w:rPr>
                <w:color w:val="000000"/>
                <w:sz w:val="30"/>
                <w:szCs w:val="30"/>
              </w:rPr>
              <w:t>年</w:t>
            </w:r>
            <w:r w:rsidRPr="003B7054">
              <w:rPr>
                <w:color w:val="000000"/>
                <w:sz w:val="30"/>
                <w:szCs w:val="30"/>
              </w:rPr>
              <w:t xml:space="preserve">  </w:t>
            </w:r>
            <w:r w:rsidRPr="003B7054">
              <w:rPr>
                <w:color w:val="000000"/>
                <w:sz w:val="30"/>
                <w:szCs w:val="30"/>
              </w:rPr>
              <w:t>月</w:t>
            </w:r>
            <w:r w:rsidRPr="003B7054">
              <w:rPr>
                <w:color w:val="000000"/>
                <w:sz w:val="30"/>
                <w:szCs w:val="30"/>
              </w:rPr>
              <w:t xml:space="preserve">  </w:t>
            </w:r>
            <w:r w:rsidRPr="003B7054">
              <w:rPr>
                <w:color w:val="000000"/>
                <w:sz w:val="30"/>
                <w:szCs w:val="30"/>
              </w:rPr>
              <w:t>日</w:t>
            </w:r>
          </w:p>
        </w:tc>
      </w:tr>
      <w:tr w:rsidR="006D3820" w:rsidRPr="003B7054">
        <w:trPr>
          <w:trHeight w:val="2082"/>
        </w:trPr>
        <w:tc>
          <w:tcPr>
            <w:tcW w:w="1440" w:type="dxa"/>
            <w:tcBorders>
              <w:top w:val="single" w:sz="4" w:space="0" w:color="auto"/>
            </w:tcBorders>
          </w:tcPr>
          <w:p w:rsidR="006D3820" w:rsidRPr="003B7054" w:rsidRDefault="006D3820" w:rsidP="006D3820">
            <w:pPr>
              <w:rPr>
                <w:rFonts w:eastAsia="黑体"/>
                <w:b/>
                <w:color w:val="000000"/>
                <w:sz w:val="30"/>
                <w:szCs w:val="30"/>
              </w:rPr>
            </w:pPr>
            <w:r w:rsidRPr="003B7054">
              <w:rPr>
                <w:rFonts w:eastAsia="黑体"/>
                <w:b/>
                <w:color w:val="000000"/>
                <w:sz w:val="30"/>
                <w:szCs w:val="30"/>
              </w:rPr>
              <w:t>主管部门（单</w:t>
            </w:r>
            <w:r w:rsidRPr="003B7054">
              <w:rPr>
                <w:rFonts w:eastAsia="黑体"/>
                <w:b/>
                <w:color w:val="000000"/>
                <w:sz w:val="30"/>
                <w:szCs w:val="30"/>
              </w:rPr>
              <w:t xml:space="preserve"> </w:t>
            </w:r>
            <w:r w:rsidRPr="003B7054">
              <w:rPr>
                <w:rFonts w:eastAsia="黑体"/>
                <w:b/>
                <w:color w:val="000000"/>
                <w:sz w:val="30"/>
                <w:szCs w:val="30"/>
              </w:rPr>
              <w:t>位）</w:t>
            </w:r>
          </w:p>
          <w:p w:rsidR="006D3820" w:rsidRPr="003B7054" w:rsidRDefault="006D3820" w:rsidP="006D3820">
            <w:pPr>
              <w:jc w:val="center"/>
              <w:rPr>
                <w:color w:val="000000"/>
                <w:sz w:val="30"/>
                <w:szCs w:val="30"/>
              </w:rPr>
            </w:pPr>
            <w:r w:rsidRPr="003B7054">
              <w:rPr>
                <w:rFonts w:eastAsia="黑体"/>
                <w:b/>
                <w:color w:val="000000"/>
                <w:sz w:val="30"/>
                <w:szCs w:val="30"/>
              </w:rPr>
              <w:t>意</w:t>
            </w:r>
            <w:r w:rsidRPr="003B7054">
              <w:rPr>
                <w:rFonts w:eastAsia="黑体"/>
                <w:b/>
                <w:color w:val="000000"/>
                <w:sz w:val="30"/>
                <w:szCs w:val="30"/>
              </w:rPr>
              <w:t xml:space="preserve">    </w:t>
            </w:r>
            <w:r w:rsidRPr="003B7054">
              <w:rPr>
                <w:rFonts w:eastAsia="黑体"/>
                <w:b/>
                <w:color w:val="000000"/>
                <w:sz w:val="30"/>
                <w:szCs w:val="30"/>
              </w:rPr>
              <w:t>见</w:t>
            </w:r>
          </w:p>
        </w:tc>
        <w:tc>
          <w:tcPr>
            <w:tcW w:w="6840" w:type="dxa"/>
            <w:tcBorders>
              <w:top w:val="single" w:sz="4" w:space="0" w:color="auto"/>
            </w:tcBorders>
          </w:tcPr>
          <w:p w:rsidR="006D3820" w:rsidRPr="003B7054" w:rsidRDefault="006D3820" w:rsidP="006D3820">
            <w:pPr>
              <w:ind w:firstLineChars="200" w:firstLine="600"/>
              <w:rPr>
                <w:color w:val="000000"/>
                <w:sz w:val="30"/>
                <w:szCs w:val="30"/>
              </w:rPr>
            </w:pPr>
            <w:r w:rsidRPr="003B7054">
              <w:rPr>
                <w:color w:val="000000"/>
                <w:sz w:val="30"/>
                <w:szCs w:val="30"/>
              </w:rPr>
              <w:t>经审核，同意报送。</w:t>
            </w:r>
          </w:p>
          <w:p w:rsidR="006D3820" w:rsidRPr="003B7054" w:rsidRDefault="006D3820" w:rsidP="006D3820">
            <w:pPr>
              <w:ind w:firstLineChars="200" w:firstLine="600"/>
              <w:rPr>
                <w:color w:val="000000"/>
                <w:sz w:val="30"/>
                <w:szCs w:val="30"/>
              </w:rPr>
            </w:pPr>
          </w:p>
          <w:p w:rsidR="006D3820" w:rsidRPr="003B7054" w:rsidRDefault="006D3820" w:rsidP="006D3820">
            <w:pPr>
              <w:ind w:firstLineChars="500" w:firstLine="1500"/>
              <w:rPr>
                <w:color w:val="000000"/>
                <w:sz w:val="30"/>
                <w:szCs w:val="30"/>
              </w:rPr>
            </w:pPr>
            <w:r w:rsidRPr="003B7054">
              <w:rPr>
                <w:color w:val="000000"/>
                <w:sz w:val="30"/>
                <w:szCs w:val="30"/>
              </w:rPr>
              <w:t>负责人签名：</w:t>
            </w:r>
            <w:r w:rsidRPr="003B7054">
              <w:rPr>
                <w:color w:val="000000"/>
                <w:sz w:val="30"/>
                <w:szCs w:val="30"/>
              </w:rPr>
              <w:t xml:space="preserve">        </w:t>
            </w:r>
            <w:r w:rsidRPr="003B7054">
              <w:rPr>
                <w:color w:val="000000"/>
                <w:sz w:val="30"/>
                <w:szCs w:val="30"/>
              </w:rPr>
              <w:t>（单位公章）</w:t>
            </w:r>
          </w:p>
          <w:p w:rsidR="006D3820" w:rsidRPr="003B7054" w:rsidRDefault="006D3820" w:rsidP="006D3820">
            <w:pPr>
              <w:ind w:firstLineChars="1250" w:firstLine="3750"/>
              <w:rPr>
                <w:color w:val="000000"/>
                <w:sz w:val="30"/>
                <w:szCs w:val="30"/>
              </w:rPr>
            </w:pPr>
            <w:r w:rsidRPr="003B7054">
              <w:rPr>
                <w:color w:val="000000"/>
                <w:sz w:val="30"/>
                <w:szCs w:val="30"/>
              </w:rPr>
              <w:t xml:space="preserve">      </w:t>
            </w:r>
            <w:r w:rsidRPr="003B7054">
              <w:rPr>
                <w:color w:val="000000"/>
                <w:sz w:val="30"/>
                <w:szCs w:val="30"/>
              </w:rPr>
              <w:t>年</w:t>
            </w:r>
            <w:r w:rsidRPr="003B7054">
              <w:rPr>
                <w:color w:val="000000"/>
                <w:sz w:val="30"/>
                <w:szCs w:val="30"/>
              </w:rPr>
              <w:t xml:space="preserve">  </w:t>
            </w:r>
            <w:r w:rsidRPr="003B7054">
              <w:rPr>
                <w:color w:val="000000"/>
                <w:sz w:val="30"/>
                <w:szCs w:val="30"/>
              </w:rPr>
              <w:t>月</w:t>
            </w:r>
            <w:r w:rsidRPr="003B7054">
              <w:rPr>
                <w:color w:val="000000"/>
                <w:sz w:val="30"/>
                <w:szCs w:val="30"/>
              </w:rPr>
              <w:t xml:space="preserve">  </w:t>
            </w:r>
            <w:r w:rsidRPr="003B7054">
              <w:rPr>
                <w:color w:val="000000"/>
                <w:sz w:val="30"/>
                <w:szCs w:val="30"/>
              </w:rPr>
              <w:t>日</w:t>
            </w:r>
          </w:p>
        </w:tc>
      </w:tr>
      <w:tr w:rsidR="006D3820" w:rsidRPr="003B7054">
        <w:trPr>
          <w:trHeight w:val="766"/>
        </w:trPr>
        <w:tc>
          <w:tcPr>
            <w:tcW w:w="1440" w:type="dxa"/>
          </w:tcPr>
          <w:p w:rsidR="006D3820" w:rsidRPr="003B7054" w:rsidRDefault="006D3820" w:rsidP="006D3820">
            <w:pPr>
              <w:jc w:val="center"/>
              <w:rPr>
                <w:color w:val="000000"/>
                <w:sz w:val="30"/>
                <w:szCs w:val="30"/>
              </w:rPr>
            </w:pPr>
            <w:r w:rsidRPr="003B7054">
              <w:rPr>
                <w:rFonts w:eastAsia="黑体"/>
                <w:b/>
                <w:color w:val="000000"/>
                <w:sz w:val="30"/>
                <w:szCs w:val="30"/>
              </w:rPr>
              <w:t>备</w:t>
            </w:r>
            <w:r w:rsidRPr="003B7054">
              <w:rPr>
                <w:rFonts w:eastAsia="黑体"/>
                <w:b/>
                <w:color w:val="000000"/>
                <w:sz w:val="30"/>
                <w:szCs w:val="30"/>
              </w:rPr>
              <w:t xml:space="preserve">  </w:t>
            </w:r>
            <w:r w:rsidRPr="003B7054">
              <w:rPr>
                <w:rFonts w:eastAsia="黑体"/>
                <w:b/>
                <w:color w:val="000000"/>
                <w:sz w:val="30"/>
                <w:szCs w:val="30"/>
              </w:rPr>
              <w:t>注</w:t>
            </w:r>
          </w:p>
        </w:tc>
        <w:tc>
          <w:tcPr>
            <w:tcW w:w="6840" w:type="dxa"/>
          </w:tcPr>
          <w:p w:rsidR="006D3820" w:rsidRPr="003B7054" w:rsidRDefault="006D3820" w:rsidP="003B01A0">
            <w:pPr>
              <w:ind w:firstLineChars="200" w:firstLine="600"/>
              <w:rPr>
                <w:color w:val="000000"/>
                <w:sz w:val="30"/>
                <w:szCs w:val="30"/>
              </w:rPr>
            </w:pPr>
          </w:p>
        </w:tc>
      </w:tr>
    </w:tbl>
    <w:p w:rsidR="006D3820" w:rsidRPr="003B7054" w:rsidRDefault="006D3820" w:rsidP="006D3820">
      <w:pPr>
        <w:rPr>
          <w:rFonts w:eastAsia="黑体"/>
          <w:b/>
          <w:color w:val="000000"/>
          <w:sz w:val="30"/>
          <w:szCs w:val="30"/>
        </w:rPr>
      </w:pPr>
    </w:p>
    <w:p w:rsidR="006D3820" w:rsidRPr="003B01A0" w:rsidRDefault="006D3820" w:rsidP="003B01A0">
      <w:pPr>
        <w:ind w:firstLineChars="198" w:firstLine="634"/>
        <w:rPr>
          <w:rFonts w:eastAsia="黑体"/>
          <w:color w:val="000000"/>
          <w:szCs w:val="32"/>
        </w:rPr>
      </w:pPr>
      <w:r w:rsidRPr="003B01A0">
        <w:rPr>
          <w:rFonts w:eastAsia="黑体"/>
          <w:color w:val="000000"/>
          <w:szCs w:val="32"/>
        </w:rPr>
        <w:t>七、项目单位账号</w:t>
      </w:r>
    </w:p>
    <w:p w:rsidR="006D3820" w:rsidRPr="003B7054" w:rsidRDefault="006D3820" w:rsidP="006D3820">
      <w:pPr>
        <w:rPr>
          <w:rFonts w:eastAsia="黑体"/>
          <w:b/>
          <w:color w:val="000000"/>
          <w:sz w:val="30"/>
          <w:szCs w:val="30"/>
        </w:rPr>
      </w:pPr>
    </w:p>
    <w:p w:rsidR="006D3820" w:rsidRPr="003B7054" w:rsidRDefault="006D3820" w:rsidP="003B01A0">
      <w:pPr>
        <w:ind w:firstLineChars="150" w:firstLine="452"/>
        <w:rPr>
          <w:rFonts w:eastAsia="黑体"/>
          <w:color w:val="000000"/>
          <w:sz w:val="28"/>
          <w:szCs w:val="28"/>
        </w:rPr>
      </w:pPr>
      <w:r w:rsidRPr="003B01A0">
        <w:rPr>
          <w:rFonts w:ascii="仿宋_GB2312" w:hint="eastAsia"/>
          <w:b/>
          <w:color w:val="000000"/>
          <w:sz w:val="30"/>
          <w:szCs w:val="30"/>
        </w:rPr>
        <w:t>项目单位财务专用章</w:t>
      </w:r>
      <w:r w:rsidRPr="003B7054">
        <w:rPr>
          <w:rFonts w:eastAsia="黑体"/>
          <w:color w:val="000000"/>
          <w:sz w:val="28"/>
          <w:szCs w:val="28"/>
        </w:rPr>
        <w:t>：</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6D3820" w:rsidRPr="003E71B9" w:rsidTr="003E71B9">
        <w:trPr>
          <w:trHeight w:val="774"/>
          <w:jc w:val="center"/>
        </w:trPr>
        <w:tc>
          <w:tcPr>
            <w:tcW w:w="1456" w:type="dxa"/>
            <w:vMerge w:val="restart"/>
          </w:tcPr>
          <w:p w:rsidR="006D3820" w:rsidRPr="003E71B9" w:rsidRDefault="006D3820" w:rsidP="006D3820">
            <w:pPr>
              <w:rPr>
                <w:rFonts w:eastAsia="黑体"/>
                <w:b/>
                <w:color w:val="000000"/>
                <w:sz w:val="28"/>
                <w:szCs w:val="28"/>
              </w:rPr>
            </w:pPr>
          </w:p>
          <w:p w:rsidR="006D3820" w:rsidRPr="003E71B9" w:rsidRDefault="006D3820" w:rsidP="006D3820">
            <w:pPr>
              <w:rPr>
                <w:rFonts w:eastAsia="黑体"/>
                <w:b/>
                <w:color w:val="000000"/>
                <w:sz w:val="28"/>
                <w:szCs w:val="28"/>
              </w:rPr>
            </w:pPr>
            <w:r w:rsidRPr="003E71B9">
              <w:rPr>
                <w:rFonts w:eastAsia="黑体"/>
                <w:b/>
                <w:color w:val="000000"/>
                <w:sz w:val="28"/>
                <w:szCs w:val="28"/>
              </w:rPr>
              <w:t>项目单位</w:t>
            </w:r>
          </w:p>
          <w:p w:rsidR="006D3820" w:rsidRPr="003E71B9" w:rsidRDefault="006D3820" w:rsidP="006D3820">
            <w:pPr>
              <w:rPr>
                <w:rFonts w:eastAsia="黑体"/>
                <w:b/>
                <w:color w:val="000000"/>
                <w:sz w:val="30"/>
                <w:szCs w:val="30"/>
              </w:rPr>
            </w:pPr>
            <w:r w:rsidRPr="003E71B9">
              <w:rPr>
                <w:rFonts w:eastAsia="黑体"/>
                <w:b/>
                <w:color w:val="000000"/>
                <w:sz w:val="28"/>
                <w:szCs w:val="28"/>
              </w:rPr>
              <w:t>账</w:t>
            </w:r>
            <w:r w:rsidRPr="003E71B9">
              <w:rPr>
                <w:rFonts w:eastAsia="黑体"/>
                <w:b/>
                <w:color w:val="000000"/>
                <w:sz w:val="28"/>
                <w:szCs w:val="28"/>
              </w:rPr>
              <w:t xml:space="preserve">    </w:t>
            </w:r>
            <w:r w:rsidRPr="003E71B9">
              <w:rPr>
                <w:rFonts w:eastAsia="黑体"/>
                <w:b/>
                <w:color w:val="000000"/>
                <w:sz w:val="28"/>
                <w:szCs w:val="28"/>
              </w:rPr>
              <w:t>户</w:t>
            </w:r>
          </w:p>
          <w:p w:rsidR="006D3820" w:rsidRPr="003E71B9" w:rsidRDefault="006D3820" w:rsidP="003E71B9">
            <w:pPr>
              <w:jc w:val="center"/>
              <w:rPr>
                <w:rFonts w:eastAsia="黑体"/>
                <w:b/>
                <w:color w:val="000000"/>
                <w:sz w:val="28"/>
                <w:szCs w:val="28"/>
              </w:rPr>
            </w:pPr>
          </w:p>
        </w:tc>
        <w:tc>
          <w:tcPr>
            <w:tcW w:w="6816" w:type="dxa"/>
            <w:vAlign w:val="center"/>
          </w:tcPr>
          <w:p w:rsidR="006D3820" w:rsidRPr="003E71B9" w:rsidRDefault="006D3820" w:rsidP="006D3820">
            <w:pPr>
              <w:rPr>
                <w:rFonts w:ascii="仿宋_GB2312" w:hint="eastAsia"/>
                <w:color w:val="000000"/>
                <w:sz w:val="30"/>
                <w:szCs w:val="30"/>
              </w:rPr>
            </w:pPr>
            <w:r w:rsidRPr="003E71B9">
              <w:rPr>
                <w:rFonts w:ascii="仿宋_GB2312" w:hint="eastAsia"/>
                <w:color w:val="000000"/>
                <w:sz w:val="30"/>
                <w:szCs w:val="30"/>
              </w:rPr>
              <w:t>收款单位：（本单位在银行类金融机构所开户头的全称）</w:t>
            </w:r>
          </w:p>
        </w:tc>
      </w:tr>
      <w:tr w:rsidR="006D3820" w:rsidRPr="003E71B9" w:rsidTr="003E71B9">
        <w:trPr>
          <w:trHeight w:val="773"/>
          <w:jc w:val="center"/>
        </w:trPr>
        <w:tc>
          <w:tcPr>
            <w:tcW w:w="1456" w:type="dxa"/>
            <w:vMerge/>
          </w:tcPr>
          <w:p w:rsidR="006D3820" w:rsidRPr="003E71B9" w:rsidRDefault="006D3820" w:rsidP="003E71B9">
            <w:pPr>
              <w:jc w:val="center"/>
              <w:rPr>
                <w:rFonts w:eastAsia="黑体"/>
                <w:b/>
                <w:color w:val="000000"/>
                <w:sz w:val="28"/>
                <w:szCs w:val="28"/>
              </w:rPr>
            </w:pPr>
          </w:p>
        </w:tc>
        <w:tc>
          <w:tcPr>
            <w:tcW w:w="6816" w:type="dxa"/>
            <w:vAlign w:val="center"/>
          </w:tcPr>
          <w:p w:rsidR="006D3820" w:rsidRPr="003E71B9" w:rsidRDefault="006D3820" w:rsidP="006D3820">
            <w:pPr>
              <w:rPr>
                <w:rFonts w:ascii="仿宋_GB2312" w:hint="eastAsia"/>
                <w:color w:val="000000"/>
                <w:sz w:val="30"/>
                <w:szCs w:val="30"/>
              </w:rPr>
            </w:pPr>
            <w:r w:rsidRPr="003E71B9">
              <w:rPr>
                <w:rFonts w:ascii="仿宋_GB2312" w:hint="eastAsia"/>
                <w:color w:val="000000"/>
                <w:sz w:val="30"/>
                <w:szCs w:val="30"/>
              </w:rPr>
              <w:t>开户银行：××银行××省××市××县（区）分行（支行）××营业部（分理处）或××省××市××县（区）××乡（镇）农村信用社</w:t>
            </w:r>
          </w:p>
        </w:tc>
      </w:tr>
      <w:tr w:rsidR="006D3820" w:rsidRPr="003E71B9" w:rsidTr="003E71B9">
        <w:trPr>
          <w:trHeight w:val="773"/>
          <w:jc w:val="center"/>
        </w:trPr>
        <w:tc>
          <w:tcPr>
            <w:tcW w:w="1456" w:type="dxa"/>
            <w:vMerge/>
          </w:tcPr>
          <w:p w:rsidR="006D3820" w:rsidRPr="003E71B9" w:rsidRDefault="006D3820" w:rsidP="003E71B9">
            <w:pPr>
              <w:jc w:val="center"/>
              <w:rPr>
                <w:rFonts w:eastAsia="黑体"/>
                <w:b/>
                <w:color w:val="000000"/>
                <w:sz w:val="28"/>
                <w:szCs w:val="28"/>
              </w:rPr>
            </w:pPr>
          </w:p>
        </w:tc>
        <w:tc>
          <w:tcPr>
            <w:tcW w:w="6816" w:type="dxa"/>
            <w:vAlign w:val="center"/>
          </w:tcPr>
          <w:p w:rsidR="006D3820" w:rsidRPr="003E71B9" w:rsidRDefault="006D3820" w:rsidP="006D3820">
            <w:pPr>
              <w:rPr>
                <w:rFonts w:ascii="仿宋_GB2312" w:hint="eastAsia"/>
                <w:color w:val="000000"/>
                <w:sz w:val="30"/>
                <w:szCs w:val="30"/>
              </w:rPr>
            </w:pPr>
            <w:r w:rsidRPr="003E71B9">
              <w:rPr>
                <w:rFonts w:ascii="仿宋_GB2312" w:hint="eastAsia"/>
                <w:color w:val="000000"/>
                <w:sz w:val="30"/>
                <w:szCs w:val="30"/>
              </w:rPr>
              <w:t>账    号：</w:t>
            </w:r>
          </w:p>
        </w:tc>
      </w:tr>
    </w:tbl>
    <w:p w:rsidR="006D3820" w:rsidRPr="003B7054" w:rsidRDefault="006D3820" w:rsidP="006D3820">
      <w:pPr>
        <w:ind w:firstLineChars="200" w:firstLine="640"/>
        <w:jc w:val="center"/>
        <w:rPr>
          <w:color w:val="000000"/>
        </w:rPr>
      </w:pPr>
    </w:p>
    <w:p w:rsidR="006D3820" w:rsidRPr="003B7054" w:rsidRDefault="006D3820" w:rsidP="006D3820">
      <w:pPr>
        <w:spacing w:line="360" w:lineRule="auto"/>
      </w:pPr>
    </w:p>
    <w:p w:rsidR="006D3820" w:rsidRDefault="006D3820" w:rsidP="006D3820">
      <w:pPr>
        <w:rPr>
          <w:rFonts w:eastAsia="黑体"/>
          <w:sz w:val="24"/>
        </w:rPr>
        <w:sectPr w:rsidR="006D3820" w:rsidSect="007451FC">
          <w:pgSz w:w="11906" w:h="16838"/>
          <w:pgMar w:top="1418" w:right="1644" w:bottom="1418" w:left="1644" w:header="851" w:footer="992" w:gutter="0"/>
          <w:cols w:space="720"/>
          <w:docGrid w:linePitch="312"/>
        </w:sectPr>
      </w:pPr>
    </w:p>
    <w:p w:rsidR="00FB7AA3" w:rsidRPr="001B152F" w:rsidRDefault="00FB7AA3" w:rsidP="00FB7AA3">
      <w:pPr>
        <w:autoSpaceDE w:val="0"/>
        <w:autoSpaceDN w:val="0"/>
        <w:spacing w:line="360" w:lineRule="auto"/>
        <w:rPr>
          <w:rFonts w:eastAsia="黑体" w:hint="eastAsia"/>
          <w:color w:val="000000"/>
          <w:szCs w:val="32"/>
        </w:rPr>
      </w:pPr>
      <w:r w:rsidRPr="001B152F">
        <w:rPr>
          <w:rFonts w:eastAsia="黑体"/>
          <w:color w:val="000000"/>
          <w:szCs w:val="32"/>
        </w:rPr>
        <w:lastRenderedPageBreak/>
        <w:t>附件</w:t>
      </w:r>
      <w:r w:rsidR="001B152F" w:rsidRPr="001B152F">
        <w:rPr>
          <w:rFonts w:eastAsia="黑体"/>
          <w:color w:val="000000"/>
          <w:szCs w:val="32"/>
        </w:rPr>
        <w:t>5</w:t>
      </w:r>
      <w:r w:rsidR="00285BA8">
        <w:rPr>
          <w:rFonts w:eastAsia="黑体" w:hint="eastAsia"/>
          <w:color w:val="000000"/>
          <w:szCs w:val="32"/>
        </w:rPr>
        <w:t>5</w:t>
      </w:r>
    </w:p>
    <w:p w:rsidR="003B01A0" w:rsidRPr="003B01A0" w:rsidRDefault="00FB7AA3" w:rsidP="003B01A0">
      <w:pPr>
        <w:jc w:val="center"/>
        <w:rPr>
          <w:rFonts w:eastAsia="华文中宋" w:hAnsi="华文中宋" w:hint="eastAsia"/>
          <w:b/>
          <w:bCs/>
          <w:color w:val="000000"/>
          <w:sz w:val="44"/>
          <w:szCs w:val="44"/>
        </w:rPr>
      </w:pPr>
      <w:bookmarkStart w:id="315" w:name="_Toc364332187"/>
      <w:bookmarkStart w:id="316" w:name="_Toc364340156"/>
      <w:bookmarkStart w:id="317" w:name="_Toc364340396"/>
      <w:bookmarkStart w:id="318" w:name="_Toc364364426"/>
      <w:bookmarkStart w:id="319" w:name="_Toc364417394"/>
      <w:bookmarkStart w:id="320" w:name="_Toc364417501"/>
      <w:bookmarkStart w:id="321" w:name="_Toc364510686"/>
      <w:bookmarkStart w:id="322" w:name="_Toc364772164"/>
      <w:bookmarkStart w:id="323" w:name="_Toc364773029"/>
      <w:bookmarkStart w:id="324" w:name="_Toc364773873"/>
      <w:bookmarkStart w:id="325" w:name="_Toc364773950"/>
      <w:r w:rsidRPr="003B01A0">
        <w:rPr>
          <w:rFonts w:eastAsia="华文中宋" w:hAnsi="华文中宋"/>
          <w:b/>
          <w:bCs/>
          <w:color w:val="000000"/>
          <w:sz w:val="44"/>
          <w:szCs w:val="44"/>
        </w:rPr>
        <w:t>动物疫情监测与防治</w:t>
      </w:r>
    </w:p>
    <w:p w:rsidR="00FB7AA3" w:rsidRPr="003B01A0" w:rsidRDefault="00FB7AA3" w:rsidP="003B01A0">
      <w:pPr>
        <w:jc w:val="center"/>
        <w:rPr>
          <w:rFonts w:eastAsia="华文中宋" w:hAnsi="华文中宋"/>
          <w:b/>
          <w:bCs/>
          <w:color w:val="000000"/>
          <w:sz w:val="44"/>
          <w:szCs w:val="44"/>
        </w:rPr>
      </w:pPr>
      <w:r w:rsidRPr="003B01A0">
        <w:rPr>
          <w:rFonts w:eastAsia="华文中宋" w:hAnsi="华文中宋"/>
          <w:b/>
          <w:bCs/>
          <w:color w:val="000000"/>
          <w:sz w:val="44"/>
          <w:szCs w:val="44"/>
        </w:rPr>
        <w:t>（渔业）</w:t>
      </w:r>
      <w:bookmarkStart w:id="326" w:name="_Toc364332188"/>
      <w:bookmarkStart w:id="327" w:name="_Toc364340157"/>
      <w:bookmarkStart w:id="328" w:name="_Toc364340397"/>
      <w:bookmarkEnd w:id="315"/>
      <w:bookmarkEnd w:id="316"/>
      <w:bookmarkEnd w:id="317"/>
      <w:r w:rsidRPr="003B01A0">
        <w:rPr>
          <w:rFonts w:eastAsia="华文中宋" w:hAnsi="华文中宋"/>
          <w:b/>
          <w:bCs/>
          <w:color w:val="000000"/>
          <w:sz w:val="44"/>
          <w:szCs w:val="44"/>
        </w:rPr>
        <w:t>项目指南</w:t>
      </w:r>
      <w:bookmarkEnd w:id="318"/>
      <w:bookmarkEnd w:id="319"/>
      <w:bookmarkEnd w:id="320"/>
      <w:bookmarkEnd w:id="321"/>
      <w:bookmarkEnd w:id="322"/>
      <w:bookmarkEnd w:id="323"/>
      <w:bookmarkEnd w:id="324"/>
      <w:bookmarkEnd w:id="325"/>
      <w:bookmarkEnd w:id="326"/>
      <w:bookmarkEnd w:id="327"/>
      <w:bookmarkEnd w:id="328"/>
    </w:p>
    <w:p w:rsidR="00FB7AA3" w:rsidRPr="003B01A0" w:rsidRDefault="00FB7AA3" w:rsidP="003B01A0">
      <w:pPr>
        <w:autoSpaceDE w:val="0"/>
        <w:autoSpaceDN w:val="0"/>
        <w:spacing w:line="360" w:lineRule="auto"/>
        <w:ind w:firstLineChars="200" w:firstLine="640"/>
        <w:rPr>
          <w:rFonts w:eastAsia="黑体"/>
          <w:kern w:val="0"/>
          <w:szCs w:val="32"/>
        </w:rPr>
      </w:pPr>
      <w:r w:rsidRPr="003B01A0">
        <w:rPr>
          <w:rFonts w:eastAsia="黑体"/>
          <w:kern w:val="0"/>
          <w:szCs w:val="32"/>
        </w:rPr>
        <w:t>一、项目目标</w:t>
      </w:r>
    </w:p>
    <w:p w:rsidR="00FB7AA3" w:rsidRPr="001B152F" w:rsidRDefault="00FB7AA3" w:rsidP="001B152F">
      <w:pPr>
        <w:autoSpaceDE w:val="0"/>
        <w:autoSpaceDN w:val="0"/>
        <w:spacing w:line="360" w:lineRule="auto"/>
        <w:ind w:firstLineChars="200" w:firstLine="640"/>
        <w:rPr>
          <w:kern w:val="0"/>
          <w:szCs w:val="32"/>
        </w:rPr>
      </w:pPr>
      <w:r w:rsidRPr="001B152F">
        <w:rPr>
          <w:color w:val="000000"/>
          <w:szCs w:val="32"/>
        </w:rPr>
        <w:t>继续组织实施《</w:t>
      </w:r>
      <w:r w:rsidRPr="001B152F">
        <w:rPr>
          <w:color w:val="000000"/>
          <w:szCs w:val="32"/>
        </w:rPr>
        <w:t>2015</w:t>
      </w:r>
      <w:r w:rsidRPr="001B152F">
        <w:rPr>
          <w:color w:val="000000"/>
          <w:szCs w:val="32"/>
        </w:rPr>
        <w:t>年国家水生动物疫病监测计划》，对鲤春病毒血症（鲤科鱼类）、白斑综合征（对虾、</w:t>
      </w:r>
      <w:r w:rsidRPr="001B152F">
        <w:rPr>
          <w:kern w:val="0"/>
          <w:szCs w:val="32"/>
        </w:rPr>
        <w:t>克氏原螯虾</w:t>
      </w:r>
      <w:r w:rsidRPr="001B152F">
        <w:rPr>
          <w:color w:val="000000"/>
          <w:szCs w:val="32"/>
        </w:rPr>
        <w:t>）、刺激隐核虫病（海水鱼类）、传染性造血器官坏死病（虹鳟）、</w:t>
      </w:r>
      <w:r w:rsidRPr="001B152F">
        <w:rPr>
          <w:szCs w:val="32"/>
        </w:rPr>
        <w:t>锦鲤疱疹病毒病（鲤鱼、锦鲤和</w:t>
      </w:r>
      <w:r w:rsidRPr="001B152F">
        <w:rPr>
          <w:kern w:val="0"/>
          <w:szCs w:val="32"/>
        </w:rPr>
        <w:t>异育银鲫</w:t>
      </w:r>
      <w:r w:rsidRPr="001B152F">
        <w:rPr>
          <w:szCs w:val="32"/>
        </w:rPr>
        <w:t>）、草鱼出血病、传染性皮下和造血组织坏死病（对虾）</w:t>
      </w:r>
      <w:r w:rsidRPr="001B152F">
        <w:rPr>
          <w:color w:val="000000"/>
          <w:szCs w:val="32"/>
        </w:rPr>
        <w:t>等重大水生动物疫病进行专项监测和风险评估，</w:t>
      </w:r>
      <w:r w:rsidRPr="001B152F">
        <w:rPr>
          <w:bCs/>
          <w:kern w:val="0"/>
          <w:szCs w:val="32"/>
        </w:rPr>
        <w:t>开展</w:t>
      </w:r>
      <w:r w:rsidRPr="001B152F">
        <w:rPr>
          <w:kern w:val="0"/>
          <w:szCs w:val="32"/>
        </w:rPr>
        <w:t>主要病原微生物耐药性普查，</w:t>
      </w:r>
      <w:r w:rsidRPr="001B152F">
        <w:rPr>
          <w:bCs/>
          <w:kern w:val="0"/>
          <w:szCs w:val="32"/>
        </w:rPr>
        <w:t>开展重点水生动物疫病无规定疫病区和无规定疫病苗种场建设试点</w:t>
      </w:r>
      <w:r w:rsidRPr="001B152F">
        <w:rPr>
          <w:color w:val="000000"/>
          <w:szCs w:val="32"/>
        </w:rPr>
        <w:t>，开展</w:t>
      </w:r>
      <w:r w:rsidRPr="001B152F">
        <w:rPr>
          <w:szCs w:val="32"/>
        </w:rPr>
        <w:t>水产养殖病害监测</w:t>
      </w:r>
      <w:r w:rsidRPr="001B152F">
        <w:rPr>
          <w:color w:val="000000"/>
          <w:szCs w:val="32"/>
        </w:rPr>
        <w:t>，</w:t>
      </w:r>
      <w:r w:rsidRPr="001B152F">
        <w:rPr>
          <w:bCs/>
          <w:szCs w:val="32"/>
        </w:rPr>
        <w:t>开发《水生动物疫病信息报送系统》，</w:t>
      </w:r>
      <w:r w:rsidRPr="001B152F">
        <w:rPr>
          <w:color w:val="000000"/>
          <w:szCs w:val="32"/>
        </w:rPr>
        <w:t>组织水生动物官</w:t>
      </w:r>
      <w:smartTag w:uri="urn:schemas-microsoft-com:office:smarttags" w:element="PersonName">
        <w:smartTagPr>
          <w:attr w:name="ProductID" w:val="方兽"/>
        </w:smartTagPr>
        <w:r w:rsidRPr="001B152F">
          <w:rPr>
            <w:color w:val="000000"/>
            <w:szCs w:val="32"/>
          </w:rPr>
          <w:t>方兽</w:t>
        </w:r>
      </w:smartTag>
      <w:r w:rsidRPr="001B152F">
        <w:rPr>
          <w:color w:val="000000"/>
          <w:szCs w:val="32"/>
        </w:rPr>
        <w:t>医师资培训和水生动物防疫系统实验室检测能力测试</w:t>
      </w:r>
      <w:r w:rsidRPr="001B152F">
        <w:rPr>
          <w:bCs/>
          <w:szCs w:val="32"/>
        </w:rPr>
        <w:t>，</w:t>
      </w:r>
      <w:r w:rsidRPr="001B152F">
        <w:rPr>
          <w:szCs w:val="32"/>
        </w:rPr>
        <w:t>出版《</w:t>
      </w:r>
      <w:r w:rsidRPr="001B152F">
        <w:rPr>
          <w:szCs w:val="32"/>
        </w:rPr>
        <w:t>2014</w:t>
      </w:r>
      <w:r w:rsidRPr="001B152F">
        <w:rPr>
          <w:szCs w:val="32"/>
        </w:rPr>
        <w:t>年中国水生动物卫生状况报告》、</w:t>
      </w:r>
      <w:r w:rsidRPr="001B152F">
        <w:rPr>
          <w:color w:val="000000"/>
          <w:szCs w:val="32"/>
        </w:rPr>
        <w:t>《水生动物防疫实用手册》、</w:t>
      </w:r>
      <w:r w:rsidRPr="001B152F">
        <w:rPr>
          <w:szCs w:val="32"/>
        </w:rPr>
        <w:t>《水生动物防疫相关标准汇编》，</w:t>
      </w:r>
      <w:r w:rsidRPr="001B152F">
        <w:rPr>
          <w:color w:val="000000"/>
          <w:szCs w:val="32"/>
        </w:rPr>
        <w:t>进行</w:t>
      </w:r>
      <w:r w:rsidRPr="001B152F">
        <w:rPr>
          <w:szCs w:val="32"/>
        </w:rPr>
        <w:t>水生动物疫情应急处置，</w:t>
      </w:r>
      <w:r w:rsidRPr="001B152F">
        <w:rPr>
          <w:color w:val="000000"/>
          <w:szCs w:val="32"/>
        </w:rPr>
        <w:t>开展水生动物防疫制度研究，</w:t>
      </w:r>
      <w:r w:rsidRPr="001B152F">
        <w:rPr>
          <w:szCs w:val="32"/>
        </w:rPr>
        <w:t>支持水生动物病原</w:t>
      </w:r>
      <w:bookmarkStart w:id="329" w:name="hmjd4wpsSCWarn_4380599"/>
      <w:r w:rsidRPr="001B152F">
        <w:rPr>
          <w:szCs w:val="32"/>
        </w:rPr>
        <w:t>库</w:t>
      </w:r>
      <w:bookmarkEnd w:id="329"/>
      <w:r w:rsidRPr="001B152F">
        <w:rPr>
          <w:szCs w:val="32"/>
        </w:rPr>
        <w:t>运转</w:t>
      </w:r>
      <w:r w:rsidRPr="001B152F">
        <w:rPr>
          <w:kern w:val="0"/>
          <w:szCs w:val="32"/>
        </w:rPr>
        <w:t>。通过项目实施，更全面、及时地掌握重大水生动物疫病流行情况、发生和传播规律，为完善制度、加强管理提供决策依据。</w:t>
      </w:r>
    </w:p>
    <w:p w:rsidR="00FB7AA3" w:rsidRPr="003B01A0" w:rsidRDefault="00FB7AA3" w:rsidP="003B01A0">
      <w:pPr>
        <w:autoSpaceDE w:val="0"/>
        <w:autoSpaceDN w:val="0"/>
        <w:spacing w:line="360" w:lineRule="auto"/>
        <w:ind w:firstLineChars="200" w:firstLine="640"/>
        <w:rPr>
          <w:rFonts w:eastAsia="黑体"/>
          <w:kern w:val="0"/>
          <w:szCs w:val="32"/>
        </w:rPr>
      </w:pPr>
      <w:r w:rsidRPr="003B01A0">
        <w:rPr>
          <w:rFonts w:eastAsia="黑体"/>
          <w:kern w:val="0"/>
          <w:szCs w:val="32"/>
        </w:rPr>
        <w:t>二、项目内容</w:t>
      </w:r>
    </w:p>
    <w:p w:rsidR="00FB7AA3" w:rsidRPr="001B152F" w:rsidRDefault="00FB7AA3" w:rsidP="001B152F">
      <w:pPr>
        <w:autoSpaceDE w:val="0"/>
        <w:autoSpaceDN w:val="0"/>
        <w:spacing w:line="360" w:lineRule="auto"/>
        <w:ind w:firstLineChars="200" w:firstLine="640"/>
        <w:rPr>
          <w:kern w:val="0"/>
          <w:szCs w:val="32"/>
        </w:rPr>
      </w:pPr>
      <w:r w:rsidRPr="001B152F">
        <w:rPr>
          <w:kern w:val="0"/>
          <w:szCs w:val="32"/>
        </w:rPr>
        <w:t>重大水生动物疫病专项监测及疫病风险评估；</w:t>
      </w:r>
      <w:r w:rsidRPr="001B152F">
        <w:rPr>
          <w:bCs/>
          <w:kern w:val="0"/>
          <w:szCs w:val="32"/>
        </w:rPr>
        <w:t>开展</w:t>
      </w:r>
      <w:r w:rsidRPr="001B152F">
        <w:rPr>
          <w:kern w:val="0"/>
          <w:szCs w:val="32"/>
        </w:rPr>
        <w:t>主要病原微生物耐药性普查；</w:t>
      </w:r>
      <w:r w:rsidRPr="001B152F">
        <w:rPr>
          <w:bCs/>
          <w:kern w:val="0"/>
          <w:szCs w:val="32"/>
        </w:rPr>
        <w:t>开展重点水生动物疫病无规定疫病区和</w:t>
      </w:r>
      <w:r w:rsidRPr="001B152F">
        <w:rPr>
          <w:bCs/>
          <w:kern w:val="0"/>
          <w:szCs w:val="32"/>
        </w:rPr>
        <w:lastRenderedPageBreak/>
        <w:t>无规定疫病苗种场建设试点</w:t>
      </w:r>
      <w:r w:rsidRPr="001B152F">
        <w:rPr>
          <w:color w:val="000000"/>
          <w:szCs w:val="32"/>
        </w:rPr>
        <w:t>；制定《无规定疫病苗种场评估办法》；开展</w:t>
      </w:r>
      <w:r w:rsidRPr="001B152F">
        <w:rPr>
          <w:szCs w:val="32"/>
        </w:rPr>
        <w:t>水产养殖病害监测</w:t>
      </w:r>
      <w:r w:rsidRPr="001B152F">
        <w:rPr>
          <w:kern w:val="0"/>
          <w:szCs w:val="32"/>
        </w:rPr>
        <w:t>及专项监测结果汇总分析；</w:t>
      </w:r>
      <w:r w:rsidRPr="001B152F">
        <w:rPr>
          <w:bCs/>
          <w:szCs w:val="32"/>
        </w:rPr>
        <w:t>开发</w:t>
      </w:r>
      <w:r w:rsidRPr="001B152F">
        <w:rPr>
          <w:kern w:val="0"/>
          <w:szCs w:val="32"/>
        </w:rPr>
        <w:t>《</w:t>
      </w:r>
      <w:r w:rsidRPr="001B152F">
        <w:rPr>
          <w:bCs/>
          <w:szCs w:val="32"/>
        </w:rPr>
        <w:t>水生动物疫病信息报送系统》；</w:t>
      </w:r>
      <w:r w:rsidRPr="001B152F">
        <w:rPr>
          <w:color w:val="000000"/>
          <w:szCs w:val="32"/>
        </w:rPr>
        <w:t>组织水生动物官</w:t>
      </w:r>
      <w:smartTag w:uri="urn:schemas-microsoft-com:office:smarttags" w:element="PersonName">
        <w:smartTagPr>
          <w:attr w:name="ProductID" w:val="方兽"/>
        </w:smartTagPr>
        <w:r w:rsidRPr="001B152F">
          <w:rPr>
            <w:color w:val="000000"/>
            <w:szCs w:val="32"/>
          </w:rPr>
          <w:t>方兽</w:t>
        </w:r>
      </w:smartTag>
      <w:r w:rsidRPr="001B152F">
        <w:rPr>
          <w:color w:val="000000"/>
          <w:szCs w:val="32"/>
        </w:rPr>
        <w:t>医师资培训和水生动物防疫系统实验室检测能力测试</w:t>
      </w:r>
      <w:r w:rsidRPr="001B152F">
        <w:rPr>
          <w:bCs/>
          <w:szCs w:val="32"/>
        </w:rPr>
        <w:t>；</w:t>
      </w:r>
      <w:r w:rsidRPr="001B152F">
        <w:rPr>
          <w:szCs w:val="32"/>
        </w:rPr>
        <w:t>编写出版《</w:t>
      </w:r>
      <w:r w:rsidRPr="001B152F">
        <w:rPr>
          <w:szCs w:val="32"/>
        </w:rPr>
        <w:t>2014</w:t>
      </w:r>
      <w:r w:rsidRPr="001B152F">
        <w:rPr>
          <w:szCs w:val="32"/>
        </w:rPr>
        <w:t>年中国水生动物卫生状况报告》、</w:t>
      </w:r>
      <w:r w:rsidRPr="001B152F">
        <w:rPr>
          <w:color w:val="000000"/>
          <w:szCs w:val="32"/>
        </w:rPr>
        <w:t>《水生动物防疫实用手册》、</w:t>
      </w:r>
      <w:r w:rsidRPr="001B152F">
        <w:rPr>
          <w:szCs w:val="32"/>
        </w:rPr>
        <w:t>《水生动物防疫相关标准汇编》；水生动物疫情应急处置；开展水生动物防疫工作宣传</w:t>
      </w:r>
      <w:r w:rsidRPr="001B152F">
        <w:rPr>
          <w:kern w:val="0"/>
          <w:szCs w:val="32"/>
        </w:rPr>
        <w:t>；水生动物防疫制度研究；水生动物病原</w:t>
      </w:r>
      <w:bookmarkStart w:id="330" w:name="hmjd4wpsSCWarn_4380602"/>
      <w:r w:rsidRPr="001B152F">
        <w:rPr>
          <w:kern w:val="0"/>
          <w:szCs w:val="32"/>
        </w:rPr>
        <w:t>库</w:t>
      </w:r>
      <w:bookmarkEnd w:id="330"/>
      <w:r w:rsidRPr="001B152F">
        <w:rPr>
          <w:kern w:val="0"/>
          <w:szCs w:val="32"/>
        </w:rPr>
        <w:t>运转。</w:t>
      </w:r>
    </w:p>
    <w:p w:rsidR="00FB7AA3" w:rsidRPr="003B01A0" w:rsidRDefault="00FB7AA3" w:rsidP="003B01A0">
      <w:pPr>
        <w:autoSpaceDE w:val="0"/>
        <w:autoSpaceDN w:val="0"/>
        <w:spacing w:line="360" w:lineRule="auto"/>
        <w:ind w:firstLineChars="200" w:firstLine="640"/>
        <w:rPr>
          <w:rFonts w:eastAsia="黑体"/>
          <w:kern w:val="0"/>
          <w:szCs w:val="32"/>
        </w:rPr>
      </w:pPr>
      <w:r w:rsidRPr="003B01A0">
        <w:rPr>
          <w:rFonts w:eastAsia="黑体"/>
          <w:kern w:val="0"/>
          <w:szCs w:val="32"/>
        </w:rPr>
        <w:t>三、申报条件、申报数量和资金规模</w:t>
      </w:r>
    </w:p>
    <w:p w:rsidR="00FB7AA3" w:rsidRPr="001B152F" w:rsidRDefault="00FB7AA3" w:rsidP="001B152F">
      <w:pPr>
        <w:autoSpaceDE w:val="0"/>
        <w:autoSpaceDN w:val="0"/>
        <w:adjustRightInd w:val="0"/>
        <w:snapToGrid w:val="0"/>
        <w:spacing w:line="360" w:lineRule="auto"/>
        <w:ind w:firstLineChars="200" w:firstLine="643"/>
        <w:rPr>
          <w:rFonts w:eastAsia="楷体_GB2312"/>
          <w:b/>
          <w:kern w:val="0"/>
          <w:szCs w:val="32"/>
        </w:rPr>
      </w:pPr>
      <w:r w:rsidRPr="001B152F">
        <w:rPr>
          <w:rFonts w:eastAsia="楷体_GB2312"/>
          <w:b/>
          <w:kern w:val="0"/>
          <w:szCs w:val="32"/>
        </w:rPr>
        <w:t>（一）重大水生动物疫病专项监测及疫病风险评估。</w:t>
      </w:r>
    </w:p>
    <w:p w:rsidR="00FB7AA3" w:rsidRPr="001B152F" w:rsidRDefault="00FB7AA3" w:rsidP="001B152F">
      <w:pPr>
        <w:autoSpaceDE w:val="0"/>
        <w:autoSpaceDN w:val="0"/>
        <w:adjustRightInd w:val="0"/>
        <w:snapToGrid w:val="0"/>
        <w:spacing w:line="360" w:lineRule="auto"/>
        <w:ind w:firstLineChars="200" w:firstLine="643"/>
        <w:rPr>
          <w:kern w:val="0"/>
          <w:szCs w:val="32"/>
        </w:rPr>
      </w:pPr>
      <w:r w:rsidRPr="001B152F">
        <w:rPr>
          <w:b/>
          <w:kern w:val="0"/>
          <w:szCs w:val="32"/>
        </w:rPr>
        <w:t>1.</w:t>
      </w:r>
      <w:r w:rsidRPr="001B152F">
        <w:rPr>
          <w:b/>
          <w:kern w:val="0"/>
          <w:szCs w:val="32"/>
        </w:rPr>
        <w:t>重大水生动物疫病专项监测。</w:t>
      </w:r>
      <w:r w:rsidRPr="001B152F">
        <w:rPr>
          <w:kern w:val="0"/>
          <w:szCs w:val="32"/>
        </w:rPr>
        <w:t>申报单位为各有关省（区、市）渔业行政主管部门所属的水生动物疫病预防控制机构。</w:t>
      </w:r>
      <w:r w:rsidRPr="001B152F">
        <w:rPr>
          <w:color w:val="000000"/>
          <w:szCs w:val="32"/>
        </w:rPr>
        <w:t>优先安排：一是</w:t>
      </w:r>
      <w:r w:rsidRPr="001B152F">
        <w:rPr>
          <w:kern w:val="0"/>
          <w:szCs w:val="32"/>
        </w:rPr>
        <w:t>本级人民政府高度重视水生动物防疫工作，已明确赋予渔业行政主管部门水生动物防疫检疫职能，并成立相应的水生动物防疫检疫机构；二是水产养殖疫情测报网络较健全，有专业的疫病检测实验室和疫病监测人员；三是近年来发生过疫情或检测到疫病并及时上报本级人民政府和我部；四是较好完成</w:t>
      </w:r>
      <w:r w:rsidRPr="001B152F">
        <w:rPr>
          <w:kern w:val="0"/>
          <w:szCs w:val="32"/>
        </w:rPr>
        <w:t>2012—2014</w:t>
      </w:r>
      <w:r w:rsidRPr="001B152F">
        <w:rPr>
          <w:kern w:val="0"/>
          <w:szCs w:val="32"/>
        </w:rPr>
        <w:t>年《国家水生动物疫病监测计划》监测任务。</w:t>
      </w:r>
    </w:p>
    <w:p w:rsidR="00FB7AA3" w:rsidRPr="001B152F" w:rsidRDefault="00FB7AA3" w:rsidP="001B152F">
      <w:pPr>
        <w:autoSpaceDE w:val="0"/>
        <w:autoSpaceDN w:val="0"/>
        <w:adjustRightInd w:val="0"/>
        <w:snapToGrid w:val="0"/>
        <w:spacing w:line="360" w:lineRule="auto"/>
        <w:ind w:firstLineChars="200" w:firstLine="643"/>
        <w:rPr>
          <w:color w:val="000000"/>
          <w:szCs w:val="32"/>
        </w:rPr>
      </w:pPr>
      <w:r w:rsidRPr="001B152F">
        <w:rPr>
          <w:b/>
          <w:kern w:val="0"/>
          <w:szCs w:val="32"/>
        </w:rPr>
        <w:t>（</w:t>
      </w:r>
      <w:r w:rsidRPr="001B152F">
        <w:rPr>
          <w:b/>
          <w:kern w:val="0"/>
          <w:szCs w:val="32"/>
        </w:rPr>
        <w:t>1</w:t>
      </w:r>
      <w:r w:rsidRPr="001B152F">
        <w:rPr>
          <w:b/>
          <w:kern w:val="0"/>
          <w:szCs w:val="32"/>
        </w:rPr>
        <w:t>）</w:t>
      </w:r>
      <w:r w:rsidRPr="001B152F">
        <w:rPr>
          <w:b/>
          <w:color w:val="000000"/>
          <w:szCs w:val="32"/>
        </w:rPr>
        <w:t>鲤春病毒血症（</w:t>
      </w:r>
      <w:r w:rsidRPr="001B152F">
        <w:rPr>
          <w:b/>
          <w:color w:val="000000"/>
          <w:szCs w:val="32"/>
        </w:rPr>
        <w:t>SVC</w:t>
      </w:r>
      <w:r w:rsidRPr="001B152F">
        <w:rPr>
          <w:b/>
          <w:color w:val="000000"/>
          <w:szCs w:val="32"/>
        </w:rPr>
        <w:t>）专项监测（鲤科鱼类）。</w:t>
      </w:r>
      <w:r w:rsidRPr="001B152F">
        <w:rPr>
          <w:color w:val="000000"/>
          <w:szCs w:val="32"/>
        </w:rPr>
        <w:t>样品标准</w:t>
      </w:r>
      <w:r w:rsidRPr="001B152F">
        <w:rPr>
          <w:color w:val="000000"/>
          <w:szCs w:val="32"/>
        </w:rPr>
        <w:t>2000</w:t>
      </w:r>
      <w:r w:rsidRPr="001B152F">
        <w:rPr>
          <w:color w:val="000000"/>
          <w:szCs w:val="32"/>
        </w:rPr>
        <w:t>元</w:t>
      </w:r>
      <w:r w:rsidRPr="001B152F">
        <w:rPr>
          <w:color w:val="000000"/>
          <w:szCs w:val="32"/>
        </w:rPr>
        <w:t>/</w:t>
      </w:r>
      <w:r w:rsidRPr="001B152F">
        <w:rPr>
          <w:color w:val="000000"/>
          <w:szCs w:val="32"/>
        </w:rPr>
        <w:t>个；申报范围：见下表（下同）。抽样数量：由各有关省（区、市）水生动物疫病预防控制机构根据本地区工</w:t>
      </w:r>
      <w:r w:rsidRPr="001B152F">
        <w:rPr>
          <w:color w:val="000000"/>
          <w:szCs w:val="32"/>
        </w:rPr>
        <w:lastRenderedPageBreak/>
        <w:t>作需求和采样能力等酌情确定申报数量，由我部最终核定（下同）。</w:t>
      </w:r>
      <w:r w:rsidRPr="001B152F">
        <w:rPr>
          <w:color w:val="000000"/>
          <w:szCs w:val="32"/>
        </w:rPr>
        <w:t>2014</w:t>
      </w:r>
      <w:r w:rsidRPr="001B152F">
        <w:rPr>
          <w:color w:val="000000"/>
          <w:szCs w:val="32"/>
        </w:rPr>
        <w:t>年已承担监测项目的单位应参考《</w:t>
      </w:r>
      <w:r w:rsidRPr="001B152F">
        <w:rPr>
          <w:color w:val="000000"/>
          <w:szCs w:val="32"/>
        </w:rPr>
        <w:t>2014</w:t>
      </w:r>
      <w:r w:rsidRPr="001B152F">
        <w:rPr>
          <w:color w:val="000000"/>
          <w:szCs w:val="32"/>
        </w:rPr>
        <w:t>年国家水生动物疫病监测计划》下达抽样数量（除出现重大疫情外，同种疫病</w:t>
      </w:r>
      <w:r w:rsidRPr="001B152F">
        <w:rPr>
          <w:color w:val="000000"/>
          <w:szCs w:val="32"/>
        </w:rPr>
        <w:t>2015</w:t>
      </w:r>
      <w:r w:rsidRPr="001B152F">
        <w:rPr>
          <w:color w:val="000000"/>
          <w:szCs w:val="32"/>
        </w:rPr>
        <w:t>年申报数量原则上不多于</w:t>
      </w:r>
      <w:r w:rsidRPr="001B152F">
        <w:rPr>
          <w:color w:val="000000"/>
          <w:szCs w:val="32"/>
        </w:rPr>
        <w:t>2014</w:t>
      </w:r>
      <w:r w:rsidRPr="001B152F">
        <w:rPr>
          <w:color w:val="000000"/>
          <w:szCs w:val="32"/>
        </w:rPr>
        <w:t>年下达数）。</w:t>
      </w:r>
    </w:p>
    <w:p w:rsidR="00FB7AA3" w:rsidRPr="001B152F" w:rsidRDefault="00FB7AA3" w:rsidP="001B152F">
      <w:pPr>
        <w:autoSpaceDE w:val="0"/>
        <w:autoSpaceDN w:val="0"/>
        <w:adjustRightInd w:val="0"/>
        <w:snapToGrid w:val="0"/>
        <w:spacing w:line="360" w:lineRule="auto"/>
        <w:ind w:firstLineChars="200" w:firstLine="643"/>
        <w:rPr>
          <w:color w:val="000000"/>
          <w:szCs w:val="32"/>
        </w:rPr>
      </w:pPr>
      <w:r w:rsidRPr="001B152F">
        <w:rPr>
          <w:b/>
          <w:kern w:val="0"/>
          <w:szCs w:val="32"/>
        </w:rPr>
        <w:t>（</w:t>
      </w:r>
      <w:r w:rsidRPr="001B152F">
        <w:rPr>
          <w:b/>
          <w:kern w:val="0"/>
          <w:szCs w:val="32"/>
        </w:rPr>
        <w:t>2</w:t>
      </w:r>
      <w:r w:rsidRPr="001B152F">
        <w:rPr>
          <w:b/>
          <w:kern w:val="0"/>
          <w:szCs w:val="32"/>
        </w:rPr>
        <w:t>）白斑综合征（</w:t>
      </w:r>
      <w:r w:rsidRPr="001B152F">
        <w:rPr>
          <w:b/>
          <w:kern w:val="0"/>
          <w:szCs w:val="32"/>
        </w:rPr>
        <w:t>WSD</w:t>
      </w:r>
      <w:r w:rsidRPr="001B152F">
        <w:rPr>
          <w:b/>
          <w:kern w:val="0"/>
          <w:szCs w:val="32"/>
        </w:rPr>
        <w:t>）专项监</w:t>
      </w:r>
      <w:r w:rsidRPr="001B152F">
        <w:rPr>
          <w:b/>
          <w:color w:val="000000"/>
          <w:szCs w:val="32"/>
        </w:rPr>
        <w:t>测</w:t>
      </w:r>
      <w:r w:rsidRPr="001B152F">
        <w:rPr>
          <w:b/>
          <w:kern w:val="0"/>
          <w:szCs w:val="32"/>
        </w:rPr>
        <w:t>（对虾、克氏原螯虾）。</w:t>
      </w:r>
      <w:r w:rsidRPr="001B152F">
        <w:rPr>
          <w:color w:val="000000"/>
          <w:szCs w:val="32"/>
        </w:rPr>
        <w:t>样品标准</w:t>
      </w:r>
      <w:r w:rsidRPr="001B152F">
        <w:rPr>
          <w:color w:val="000000"/>
          <w:szCs w:val="32"/>
        </w:rPr>
        <w:t>600</w:t>
      </w:r>
      <w:r w:rsidRPr="001B152F">
        <w:rPr>
          <w:color w:val="000000"/>
          <w:szCs w:val="32"/>
        </w:rPr>
        <w:t>元</w:t>
      </w:r>
      <w:r w:rsidRPr="001B152F">
        <w:rPr>
          <w:color w:val="000000"/>
          <w:szCs w:val="32"/>
        </w:rPr>
        <w:t>/</w:t>
      </w:r>
      <w:r w:rsidRPr="001B152F">
        <w:rPr>
          <w:color w:val="000000"/>
          <w:szCs w:val="32"/>
        </w:rPr>
        <w:t>个。对虾和克氏原螯虾抽样数量分开。</w:t>
      </w:r>
    </w:p>
    <w:p w:rsidR="00FB7AA3" w:rsidRPr="001B152F" w:rsidRDefault="00FB7AA3" w:rsidP="001B152F">
      <w:pPr>
        <w:autoSpaceDE w:val="0"/>
        <w:autoSpaceDN w:val="0"/>
        <w:adjustRightInd w:val="0"/>
        <w:snapToGrid w:val="0"/>
        <w:spacing w:line="360" w:lineRule="auto"/>
        <w:ind w:firstLineChars="200" w:firstLine="643"/>
        <w:rPr>
          <w:color w:val="000000"/>
          <w:szCs w:val="32"/>
        </w:rPr>
      </w:pPr>
      <w:r w:rsidRPr="001B152F">
        <w:rPr>
          <w:b/>
          <w:kern w:val="0"/>
          <w:szCs w:val="32"/>
        </w:rPr>
        <w:t>（</w:t>
      </w:r>
      <w:r w:rsidRPr="001B152F">
        <w:rPr>
          <w:b/>
          <w:kern w:val="0"/>
          <w:szCs w:val="32"/>
        </w:rPr>
        <w:t>3</w:t>
      </w:r>
      <w:r w:rsidRPr="001B152F">
        <w:rPr>
          <w:b/>
          <w:kern w:val="0"/>
          <w:szCs w:val="32"/>
        </w:rPr>
        <w:t>）刺激隐核虫病专项监</w:t>
      </w:r>
      <w:r w:rsidRPr="001B152F">
        <w:rPr>
          <w:b/>
          <w:color w:val="000000"/>
          <w:szCs w:val="32"/>
        </w:rPr>
        <w:t>测</w:t>
      </w:r>
      <w:r w:rsidRPr="001B152F">
        <w:rPr>
          <w:b/>
          <w:kern w:val="0"/>
          <w:szCs w:val="32"/>
        </w:rPr>
        <w:t>（海水鱼类）。</w:t>
      </w:r>
      <w:r w:rsidRPr="001B152F">
        <w:rPr>
          <w:color w:val="000000"/>
          <w:szCs w:val="32"/>
        </w:rPr>
        <w:t>样品标准</w:t>
      </w:r>
      <w:r w:rsidRPr="001B152F">
        <w:rPr>
          <w:color w:val="000000"/>
          <w:szCs w:val="32"/>
        </w:rPr>
        <w:t>1500</w:t>
      </w:r>
      <w:r w:rsidRPr="001B152F">
        <w:rPr>
          <w:color w:val="000000"/>
          <w:szCs w:val="32"/>
        </w:rPr>
        <w:t>元</w:t>
      </w:r>
      <w:r w:rsidRPr="001B152F">
        <w:rPr>
          <w:color w:val="000000"/>
          <w:szCs w:val="32"/>
        </w:rPr>
        <w:t>/</w:t>
      </w:r>
      <w:r w:rsidRPr="001B152F">
        <w:rPr>
          <w:color w:val="000000"/>
          <w:szCs w:val="32"/>
        </w:rPr>
        <w:t>个。</w:t>
      </w:r>
    </w:p>
    <w:p w:rsidR="00FB7AA3" w:rsidRPr="001B152F" w:rsidRDefault="00FB7AA3" w:rsidP="001B152F">
      <w:pPr>
        <w:autoSpaceDE w:val="0"/>
        <w:autoSpaceDN w:val="0"/>
        <w:adjustRightInd w:val="0"/>
        <w:snapToGrid w:val="0"/>
        <w:spacing w:line="360" w:lineRule="auto"/>
        <w:ind w:firstLineChars="200" w:firstLine="643"/>
        <w:rPr>
          <w:color w:val="000000"/>
          <w:szCs w:val="32"/>
        </w:rPr>
      </w:pPr>
      <w:r w:rsidRPr="001B152F">
        <w:rPr>
          <w:b/>
          <w:kern w:val="0"/>
          <w:szCs w:val="32"/>
        </w:rPr>
        <w:t>（</w:t>
      </w:r>
      <w:r w:rsidRPr="001B152F">
        <w:rPr>
          <w:b/>
          <w:kern w:val="0"/>
          <w:szCs w:val="32"/>
        </w:rPr>
        <w:t>4</w:t>
      </w:r>
      <w:r w:rsidRPr="001B152F">
        <w:rPr>
          <w:b/>
          <w:kern w:val="0"/>
          <w:szCs w:val="32"/>
        </w:rPr>
        <w:t>）传染性造血器官坏死病（</w:t>
      </w:r>
      <w:r w:rsidRPr="001B152F">
        <w:rPr>
          <w:b/>
          <w:kern w:val="0"/>
          <w:szCs w:val="32"/>
        </w:rPr>
        <w:t>IHN</w:t>
      </w:r>
      <w:r w:rsidRPr="001B152F">
        <w:rPr>
          <w:b/>
          <w:kern w:val="0"/>
          <w:szCs w:val="32"/>
        </w:rPr>
        <w:t>）专项监</w:t>
      </w:r>
      <w:r w:rsidRPr="001B152F">
        <w:rPr>
          <w:b/>
          <w:color w:val="000000"/>
          <w:szCs w:val="32"/>
        </w:rPr>
        <w:t>测</w:t>
      </w:r>
      <w:r w:rsidRPr="001B152F">
        <w:rPr>
          <w:b/>
          <w:kern w:val="0"/>
          <w:szCs w:val="32"/>
        </w:rPr>
        <w:t>（虹鳟）。</w:t>
      </w:r>
      <w:r w:rsidRPr="001B152F">
        <w:rPr>
          <w:color w:val="000000"/>
          <w:szCs w:val="32"/>
        </w:rPr>
        <w:t>样品标准</w:t>
      </w:r>
      <w:r w:rsidRPr="001B152F">
        <w:rPr>
          <w:color w:val="000000"/>
          <w:szCs w:val="32"/>
        </w:rPr>
        <w:t>2000</w:t>
      </w:r>
      <w:r w:rsidRPr="001B152F">
        <w:rPr>
          <w:color w:val="000000"/>
          <w:szCs w:val="32"/>
        </w:rPr>
        <w:t>元</w:t>
      </w:r>
      <w:r w:rsidRPr="001B152F">
        <w:rPr>
          <w:color w:val="000000"/>
          <w:szCs w:val="32"/>
        </w:rPr>
        <w:t>/</w:t>
      </w:r>
      <w:r w:rsidRPr="001B152F">
        <w:rPr>
          <w:color w:val="000000"/>
          <w:szCs w:val="32"/>
        </w:rPr>
        <w:t>个。</w:t>
      </w:r>
    </w:p>
    <w:p w:rsidR="00FB7AA3" w:rsidRPr="001B152F" w:rsidRDefault="00FB7AA3" w:rsidP="001B152F">
      <w:pPr>
        <w:autoSpaceDE w:val="0"/>
        <w:autoSpaceDN w:val="0"/>
        <w:adjustRightInd w:val="0"/>
        <w:snapToGrid w:val="0"/>
        <w:spacing w:line="360" w:lineRule="auto"/>
        <w:ind w:firstLineChars="200" w:firstLine="643"/>
        <w:rPr>
          <w:color w:val="000000"/>
          <w:szCs w:val="32"/>
        </w:rPr>
      </w:pPr>
      <w:r w:rsidRPr="001B152F">
        <w:rPr>
          <w:b/>
          <w:kern w:val="0"/>
          <w:szCs w:val="32"/>
        </w:rPr>
        <w:t>（</w:t>
      </w:r>
      <w:r w:rsidRPr="001B152F">
        <w:rPr>
          <w:b/>
          <w:kern w:val="0"/>
          <w:szCs w:val="32"/>
        </w:rPr>
        <w:t>5</w:t>
      </w:r>
      <w:r w:rsidRPr="001B152F">
        <w:rPr>
          <w:b/>
          <w:kern w:val="0"/>
          <w:szCs w:val="32"/>
        </w:rPr>
        <w:t>）锦鲤疱疹病毒病（</w:t>
      </w:r>
      <w:r w:rsidRPr="001B152F">
        <w:rPr>
          <w:b/>
          <w:kern w:val="0"/>
          <w:szCs w:val="32"/>
        </w:rPr>
        <w:t>KHVD</w:t>
      </w:r>
      <w:r w:rsidRPr="001B152F">
        <w:rPr>
          <w:b/>
          <w:kern w:val="0"/>
          <w:szCs w:val="32"/>
        </w:rPr>
        <w:t>，包括鲤疱疹病毒</w:t>
      </w:r>
      <w:r w:rsidRPr="001B152F">
        <w:rPr>
          <w:b/>
          <w:kern w:val="0"/>
          <w:szCs w:val="32"/>
        </w:rPr>
        <w:t>3</w:t>
      </w:r>
      <w:r w:rsidRPr="001B152F">
        <w:rPr>
          <w:b/>
          <w:kern w:val="0"/>
          <w:szCs w:val="32"/>
        </w:rPr>
        <w:t>型和</w:t>
      </w:r>
      <w:r w:rsidRPr="001B152F">
        <w:rPr>
          <w:b/>
          <w:kern w:val="0"/>
          <w:szCs w:val="32"/>
        </w:rPr>
        <w:t>2</w:t>
      </w:r>
      <w:r w:rsidRPr="001B152F">
        <w:rPr>
          <w:b/>
          <w:kern w:val="0"/>
          <w:szCs w:val="32"/>
        </w:rPr>
        <w:t>型）专项监</w:t>
      </w:r>
      <w:r w:rsidRPr="001B152F">
        <w:rPr>
          <w:b/>
          <w:color w:val="000000"/>
          <w:szCs w:val="32"/>
        </w:rPr>
        <w:t>测</w:t>
      </w:r>
      <w:r w:rsidRPr="001B152F">
        <w:rPr>
          <w:b/>
          <w:kern w:val="0"/>
          <w:szCs w:val="32"/>
        </w:rPr>
        <w:t>（鲤鱼、锦鲤和异育银鲫）。</w:t>
      </w:r>
      <w:r w:rsidRPr="001B152F">
        <w:rPr>
          <w:color w:val="000000"/>
          <w:szCs w:val="32"/>
        </w:rPr>
        <w:t>样品标准</w:t>
      </w:r>
      <w:r w:rsidRPr="001B152F">
        <w:rPr>
          <w:color w:val="000000"/>
          <w:szCs w:val="32"/>
        </w:rPr>
        <w:t>2000</w:t>
      </w:r>
      <w:r w:rsidRPr="001B152F">
        <w:rPr>
          <w:color w:val="000000"/>
          <w:szCs w:val="32"/>
        </w:rPr>
        <w:t>元</w:t>
      </w:r>
      <w:r w:rsidRPr="001B152F">
        <w:rPr>
          <w:color w:val="000000"/>
          <w:szCs w:val="32"/>
        </w:rPr>
        <w:t>/</w:t>
      </w:r>
      <w:r w:rsidRPr="001B152F">
        <w:rPr>
          <w:color w:val="000000"/>
          <w:szCs w:val="32"/>
        </w:rPr>
        <w:t>个。鲤疱疹病毒</w:t>
      </w:r>
      <w:r w:rsidRPr="001B152F">
        <w:rPr>
          <w:color w:val="000000"/>
          <w:szCs w:val="32"/>
        </w:rPr>
        <w:t>3</w:t>
      </w:r>
      <w:r w:rsidRPr="001B152F">
        <w:rPr>
          <w:color w:val="000000"/>
          <w:szCs w:val="32"/>
        </w:rPr>
        <w:t>型和</w:t>
      </w:r>
      <w:r w:rsidRPr="001B152F">
        <w:rPr>
          <w:color w:val="000000"/>
          <w:szCs w:val="32"/>
        </w:rPr>
        <w:t>2</w:t>
      </w:r>
      <w:r w:rsidRPr="001B152F">
        <w:rPr>
          <w:color w:val="000000"/>
          <w:szCs w:val="32"/>
        </w:rPr>
        <w:t>型抽样数量分开。</w:t>
      </w:r>
    </w:p>
    <w:p w:rsidR="00FB7AA3" w:rsidRPr="001B152F" w:rsidRDefault="00FB7AA3" w:rsidP="001B152F">
      <w:pPr>
        <w:autoSpaceDE w:val="0"/>
        <w:autoSpaceDN w:val="0"/>
        <w:adjustRightInd w:val="0"/>
        <w:snapToGrid w:val="0"/>
        <w:spacing w:line="360" w:lineRule="auto"/>
        <w:ind w:firstLineChars="200" w:firstLine="643"/>
        <w:rPr>
          <w:color w:val="000000"/>
          <w:szCs w:val="32"/>
        </w:rPr>
      </w:pPr>
      <w:r w:rsidRPr="001B152F">
        <w:rPr>
          <w:b/>
          <w:kern w:val="0"/>
          <w:szCs w:val="32"/>
        </w:rPr>
        <w:t>（</w:t>
      </w:r>
      <w:r w:rsidRPr="001B152F">
        <w:rPr>
          <w:b/>
          <w:kern w:val="0"/>
          <w:szCs w:val="32"/>
        </w:rPr>
        <w:t>6</w:t>
      </w:r>
      <w:r w:rsidRPr="001B152F">
        <w:rPr>
          <w:b/>
          <w:kern w:val="0"/>
          <w:szCs w:val="32"/>
        </w:rPr>
        <w:t>）草鱼出血病专项监</w:t>
      </w:r>
      <w:r w:rsidRPr="001B152F">
        <w:rPr>
          <w:b/>
          <w:color w:val="000000"/>
          <w:szCs w:val="32"/>
        </w:rPr>
        <w:t>测</w:t>
      </w:r>
      <w:r w:rsidRPr="001B152F">
        <w:rPr>
          <w:b/>
          <w:kern w:val="0"/>
          <w:szCs w:val="32"/>
        </w:rPr>
        <w:t>。</w:t>
      </w:r>
      <w:r w:rsidRPr="001B152F">
        <w:rPr>
          <w:color w:val="000000"/>
          <w:szCs w:val="32"/>
        </w:rPr>
        <w:t>样品标准</w:t>
      </w:r>
      <w:r w:rsidRPr="001B152F">
        <w:rPr>
          <w:color w:val="000000"/>
          <w:szCs w:val="32"/>
        </w:rPr>
        <w:t>2000</w:t>
      </w:r>
      <w:r w:rsidRPr="001B152F">
        <w:rPr>
          <w:color w:val="000000"/>
          <w:szCs w:val="32"/>
        </w:rPr>
        <w:t>元</w:t>
      </w:r>
      <w:r w:rsidRPr="001B152F">
        <w:rPr>
          <w:color w:val="000000"/>
          <w:szCs w:val="32"/>
        </w:rPr>
        <w:t>/</w:t>
      </w:r>
      <w:r w:rsidRPr="001B152F">
        <w:rPr>
          <w:color w:val="000000"/>
          <w:szCs w:val="32"/>
        </w:rPr>
        <w:t>个。</w:t>
      </w:r>
    </w:p>
    <w:p w:rsidR="00FB7AA3" w:rsidRPr="001B152F" w:rsidRDefault="00FB7AA3" w:rsidP="001B152F">
      <w:pPr>
        <w:autoSpaceDE w:val="0"/>
        <w:autoSpaceDN w:val="0"/>
        <w:adjustRightInd w:val="0"/>
        <w:snapToGrid w:val="0"/>
        <w:spacing w:line="360" w:lineRule="auto"/>
        <w:ind w:firstLineChars="200" w:firstLine="643"/>
        <w:rPr>
          <w:color w:val="000000"/>
          <w:szCs w:val="32"/>
        </w:rPr>
      </w:pPr>
      <w:r w:rsidRPr="001B152F">
        <w:rPr>
          <w:b/>
          <w:kern w:val="0"/>
          <w:szCs w:val="32"/>
        </w:rPr>
        <w:t>（</w:t>
      </w:r>
      <w:r w:rsidRPr="001B152F">
        <w:rPr>
          <w:b/>
          <w:kern w:val="0"/>
          <w:szCs w:val="32"/>
        </w:rPr>
        <w:t>7</w:t>
      </w:r>
      <w:r w:rsidRPr="001B152F">
        <w:rPr>
          <w:b/>
          <w:kern w:val="0"/>
          <w:szCs w:val="32"/>
        </w:rPr>
        <w:t>）传染性皮下和造血组织坏死病（</w:t>
      </w:r>
      <w:r w:rsidRPr="001B152F">
        <w:rPr>
          <w:b/>
          <w:kern w:val="0"/>
          <w:szCs w:val="32"/>
        </w:rPr>
        <w:t>IHHN</w:t>
      </w:r>
      <w:r w:rsidRPr="001B152F">
        <w:rPr>
          <w:b/>
          <w:kern w:val="0"/>
          <w:szCs w:val="32"/>
        </w:rPr>
        <w:t>）专项监</w:t>
      </w:r>
      <w:r w:rsidRPr="001B152F">
        <w:rPr>
          <w:b/>
          <w:color w:val="000000"/>
          <w:szCs w:val="32"/>
        </w:rPr>
        <w:t>测</w:t>
      </w:r>
      <w:r w:rsidRPr="001B152F">
        <w:rPr>
          <w:b/>
          <w:kern w:val="0"/>
          <w:szCs w:val="32"/>
        </w:rPr>
        <w:t>（对虾）。</w:t>
      </w:r>
      <w:r w:rsidRPr="001B152F">
        <w:rPr>
          <w:color w:val="000000"/>
          <w:szCs w:val="32"/>
        </w:rPr>
        <w:t>样品标准</w:t>
      </w:r>
      <w:r w:rsidRPr="001B152F">
        <w:rPr>
          <w:color w:val="000000"/>
          <w:szCs w:val="32"/>
        </w:rPr>
        <w:t>600</w:t>
      </w:r>
      <w:r w:rsidRPr="001B152F">
        <w:rPr>
          <w:color w:val="000000"/>
          <w:szCs w:val="32"/>
        </w:rPr>
        <w:t>元</w:t>
      </w:r>
      <w:r w:rsidRPr="001B152F">
        <w:rPr>
          <w:color w:val="000000"/>
          <w:szCs w:val="32"/>
        </w:rPr>
        <w:t>/</w:t>
      </w:r>
      <w:r w:rsidRPr="001B152F">
        <w:rPr>
          <w:color w:val="000000"/>
          <w:szCs w:val="32"/>
        </w:rPr>
        <w:t>个。</w:t>
      </w:r>
    </w:p>
    <w:p w:rsidR="00FB7AA3" w:rsidRPr="001B152F" w:rsidRDefault="00FB7AA3" w:rsidP="001B152F">
      <w:pPr>
        <w:autoSpaceDE w:val="0"/>
        <w:autoSpaceDN w:val="0"/>
        <w:adjustRightInd w:val="0"/>
        <w:snapToGrid w:val="0"/>
        <w:spacing w:line="360" w:lineRule="auto"/>
        <w:ind w:firstLineChars="200" w:firstLine="643"/>
        <w:rPr>
          <w:rFonts w:eastAsia="楷体_GB2312"/>
          <w:b/>
          <w:color w:val="000000"/>
          <w:szCs w:val="32"/>
        </w:rPr>
      </w:pPr>
      <w:r w:rsidRPr="001B152F">
        <w:rPr>
          <w:rFonts w:eastAsia="楷体_GB2312"/>
          <w:b/>
          <w:color w:val="000000"/>
          <w:szCs w:val="32"/>
        </w:rPr>
        <w:t>各有关省（区、市）可申报监</w:t>
      </w:r>
      <w:r w:rsidRPr="001B152F">
        <w:rPr>
          <w:b/>
          <w:color w:val="000000"/>
          <w:szCs w:val="32"/>
        </w:rPr>
        <w:t>测</w:t>
      </w:r>
      <w:r w:rsidRPr="001B152F">
        <w:rPr>
          <w:rFonts w:eastAsia="楷体_GB2312"/>
          <w:b/>
          <w:color w:val="000000"/>
          <w:szCs w:val="32"/>
        </w:rPr>
        <w:t>的疫病如下：</w:t>
      </w:r>
    </w:p>
    <w:tbl>
      <w:tblPr>
        <w:tblW w:w="0" w:type="auto"/>
        <w:jc w:val="center"/>
        <w:tblInd w:w="2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47"/>
        <w:gridCol w:w="1021"/>
        <w:gridCol w:w="1021"/>
        <w:gridCol w:w="1021"/>
        <w:gridCol w:w="1021"/>
        <w:gridCol w:w="1021"/>
        <w:gridCol w:w="1021"/>
        <w:gridCol w:w="1021"/>
      </w:tblGrid>
      <w:tr w:rsidR="00FB7AA3" w:rsidRPr="001B152F">
        <w:trPr>
          <w:trHeight w:val="1307"/>
          <w:jc w:val="center"/>
        </w:trPr>
        <w:tc>
          <w:tcPr>
            <w:tcW w:w="1247"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adjustRightInd w:val="0"/>
              <w:snapToGrid w:val="0"/>
              <w:spacing w:line="240" w:lineRule="auto"/>
              <w:jc w:val="center"/>
              <w:rPr>
                <w:color w:val="000000"/>
                <w:kern w:val="0"/>
                <w:sz w:val="24"/>
              </w:rPr>
            </w:pPr>
            <w:r w:rsidRPr="001B152F">
              <w:rPr>
                <w:color w:val="000000"/>
                <w:kern w:val="0"/>
                <w:sz w:val="24"/>
              </w:rPr>
              <w:t>鲤春病毒血症</w:t>
            </w:r>
          </w:p>
        </w:tc>
        <w:tc>
          <w:tcPr>
            <w:tcW w:w="1021" w:type="dxa"/>
            <w:vAlign w:val="center"/>
          </w:tcPr>
          <w:p w:rsidR="00FB7AA3" w:rsidRPr="001B152F" w:rsidRDefault="00FB7AA3" w:rsidP="00745A39">
            <w:pPr>
              <w:widowControl/>
              <w:adjustRightInd w:val="0"/>
              <w:snapToGrid w:val="0"/>
              <w:spacing w:line="240" w:lineRule="auto"/>
              <w:jc w:val="center"/>
              <w:rPr>
                <w:color w:val="000000"/>
                <w:kern w:val="0"/>
                <w:sz w:val="24"/>
              </w:rPr>
            </w:pPr>
            <w:r w:rsidRPr="001B152F">
              <w:rPr>
                <w:color w:val="000000"/>
                <w:kern w:val="0"/>
                <w:sz w:val="24"/>
              </w:rPr>
              <w:t>白斑综合征</w:t>
            </w:r>
          </w:p>
        </w:tc>
        <w:tc>
          <w:tcPr>
            <w:tcW w:w="1021" w:type="dxa"/>
            <w:vAlign w:val="center"/>
          </w:tcPr>
          <w:p w:rsidR="00FB7AA3" w:rsidRPr="001B152F" w:rsidRDefault="00FB7AA3" w:rsidP="00745A39">
            <w:pPr>
              <w:widowControl/>
              <w:adjustRightInd w:val="0"/>
              <w:snapToGrid w:val="0"/>
              <w:spacing w:line="240" w:lineRule="auto"/>
              <w:jc w:val="center"/>
              <w:rPr>
                <w:color w:val="000000"/>
                <w:kern w:val="0"/>
                <w:sz w:val="24"/>
              </w:rPr>
            </w:pPr>
            <w:r w:rsidRPr="001B152F">
              <w:rPr>
                <w:color w:val="000000"/>
                <w:kern w:val="0"/>
                <w:sz w:val="24"/>
              </w:rPr>
              <w:t>刺激隐核虫病</w:t>
            </w:r>
          </w:p>
        </w:tc>
        <w:tc>
          <w:tcPr>
            <w:tcW w:w="1021" w:type="dxa"/>
            <w:vAlign w:val="center"/>
          </w:tcPr>
          <w:p w:rsidR="00FB7AA3" w:rsidRPr="001B152F" w:rsidRDefault="00FB7AA3" w:rsidP="00745A39">
            <w:pPr>
              <w:widowControl/>
              <w:adjustRightInd w:val="0"/>
              <w:snapToGrid w:val="0"/>
              <w:spacing w:line="240" w:lineRule="auto"/>
              <w:jc w:val="center"/>
              <w:rPr>
                <w:color w:val="000000"/>
                <w:kern w:val="0"/>
                <w:sz w:val="24"/>
              </w:rPr>
            </w:pPr>
            <w:r w:rsidRPr="001B152F">
              <w:rPr>
                <w:color w:val="000000"/>
                <w:kern w:val="0"/>
                <w:sz w:val="24"/>
              </w:rPr>
              <w:t>传染性造血器官坏死病</w:t>
            </w:r>
          </w:p>
        </w:tc>
        <w:tc>
          <w:tcPr>
            <w:tcW w:w="1021" w:type="dxa"/>
            <w:vAlign w:val="center"/>
          </w:tcPr>
          <w:p w:rsidR="00FB7AA3" w:rsidRPr="001B152F" w:rsidRDefault="00FB7AA3" w:rsidP="00745A39">
            <w:pPr>
              <w:widowControl/>
              <w:adjustRightInd w:val="0"/>
              <w:snapToGrid w:val="0"/>
              <w:spacing w:line="240" w:lineRule="auto"/>
              <w:jc w:val="center"/>
              <w:rPr>
                <w:color w:val="000000"/>
                <w:kern w:val="0"/>
                <w:sz w:val="24"/>
              </w:rPr>
            </w:pPr>
            <w:r w:rsidRPr="001B152F">
              <w:rPr>
                <w:color w:val="000000"/>
                <w:kern w:val="0"/>
                <w:sz w:val="24"/>
              </w:rPr>
              <w:t>锦鲤疱疹病毒病</w:t>
            </w:r>
          </w:p>
        </w:tc>
        <w:tc>
          <w:tcPr>
            <w:tcW w:w="1021" w:type="dxa"/>
            <w:vAlign w:val="center"/>
          </w:tcPr>
          <w:p w:rsidR="00FB7AA3" w:rsidRPr="001B152F" w:rsidRDefault="00FB7AA3" w:rsidP="00745A39">
            <w:pPr>
              <w:widowControl/>
              <w:adjustRightInd w:val="0"/>
              <w:snapToGrid w:val="0"/>
              <w:spacing w:line="240" w:lineRule="auto"/>
              <w:jc w:val="center"/>
              <w:rPr>
                <w:color w:val="000000"/>
                <w:kern w:val="0"/>
                <w:sz w:val="24"/>
              </w:rPr>
            </w:pPr>
            <w:r w:rsidRPr="001B152F">
              <w:rPr>
                <w:color w:val="000000"/>
                <w:kern w:val="0"/>
                <w:sz w:val="24"/>
              </w:rPr>
              <w:t>草鱼出血病</w:t>
            </w:r>
          </w:p>
        </w:tc>
        <w:tc>
          <w:tcPr>
            <w:tcW w:w="1021" w:type="dxa"/>
            <w:vAlign w:val="center"/>
          </w:tcPr>
          <w:p w:rsidR="00FB7AA3" w:rsidRPr="001B152F" w:rsidRDefault="00FB7AA3" w:rsidP="00745A39">
            <w:pPr>
              <w:widowControl/>
              <w:adjustRightInd w:val="0"/>
              <w:snapToGrid w:val="0"/>
              <w:spacing w:line="240" w:lineRule="auto"/>
              <w:jc w:val="center"/>
              <w:rPr>
                <w:color w:val="000000"/>
                <w:kern w:val="0"/>
                <w:sz w:val="24"/>
              </w:rPr>
            </w:pPr>
            <w:r w:rsidRPr="001B152F">
              <w:rPr>
                <w:color w:val="000000"/>
                <w:kern w:val="0"/>
                <w:sz w:val="24"/>
              </w:rPr>
              <w:t>传染性皮下和造血组织坏死病</w:t>
            </w: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北　　京</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天　　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河　　北</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内</w:t>
            </w:r>
            <w:r w:rsidRPr="001B152F">
              <w:rPr>
                <w:color w:val="000000"/>
                <w:kern w:val="0"/>
                <w:sz w:val="24"/>
              </w:rPr>
              <w:t xml:space="preserve"> </w:t>
            </w:r>
            <w:r w:rsidRPr="001B152F">
              <w:rPr>
                <w:color w:val="000000"/>
                <w:kern w:val="0"/>
                <w:sz w:val="24"/>
              </w:rPr>
              <w:t>蒙</w:t>
            </w:r>
            <w:r w:rsidRPr="001B152F">
              <w:rPr>
                <w:color w:val="000000"/>
                <w:kern w:val="0"/>
                <w:sz w:val="24"/>
              </w:rPr>
              <w:t xml:space="preserve"> </w:t>
            </w:r>
            <w:r w:rsidRPr="001B152F">
              <w:rPr>
                <w:color w:val="000000"/>
                <w:kern w:val="0"/>
                <w:sz w:val="24"/>
              </w:rPr>
              <w:t>古</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lastRenderedPageBreak/>
              <w:t>辽　　宁</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吉　　林</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黑</w:t>
            </w:r>
            <w:r w:rsidRPr="001B152F">
              <w:rPr>
                <w:color w:val="000000"/>
                <w:kern w:val="0"/>
                <w:sz w:val="24"/>
              </w:rPr>
              <w:t xml:space="preserve"> </w:t>
            </w:r>
            <w:r w:rsidRPr="001B152F">
              <w:rPr>
                <w:color w:val="000000"/>
                <w:kern w:val="0"/>
                <w:sz w:val="24"/>
              </w:rPr>
              <w:t>龙</w:t>
            </w:r>
            <w:r w:rsidRPr="001B152F">
              <w:rPr>
                <w:color w:val="000000"/>
                <w:kern w:val="0"/>
                <w:sz w:val="24"/>
              </w:rPr>
              <w:t xml:space="preserve"> </w:t>
            </w:r>
            <w:r w:rsidRPr="001B152F">
              <w:rPr>
                <w:color w:val="000000"/>
                <w:kern w:val="0"/>
                <w:sz w:val="24"/>
              </w:rPr>
              <w:t>江</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上　　海</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江　　苏</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浙　　江</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安　　徽</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福　　建</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江　　西</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山　　东</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河　　南</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湖　　北</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湖　　南</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广　　东</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广　　西</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重　　庆</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四　　川</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陕　　西</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甘　　肃</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青　　海</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r>
      <w:tr w:rsidR="00FB7AA3" w:rsidRPr="001B152F">
        <w:trPr>
          <w:trHeight w:val="301"/>
          <w:jc w:val="center"/>
        </w:trPr>
        <w:tc>
          <w:tcPr>
            <w:tcW w:w="1247"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新　　疆</w:t>
            </w: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c>
          <w:tcPr>
            <w:tcW w:w="1021" w:type="dxa"/>
            <w:vAlign w:val="center"/>
          </w:tcPr>
          <w:p w:rsidR="00FB7AA3" w:rsidRPr="001B152F" w:rsidRDefault="00FB7AA3" w:rsidP="00745A39">
            <w:pPr>
              <w:widowControl/>
              <w:spacing w:line="340" w:lineRule="exact"/>
              <w:jc w:val="center"/>
              <w:rPr>
                <w:color w:val="000000"/>
                <w:kern w:val="0"/>
                <w:sz w:val="24"/>
              </w:rPr>
            </w:pPr>
            <w:r w:rsidRPr="001B152F">
              <w:rPr>
                <w:color w:val="000000"/>
                <w:kern w:val="0"/>
                <w:sz w:val="24"/>
              </w:rPr>
              <w:t>可申报</w:t>
            </w:r>
          </w:p>
        </w:tc>
        <w:tc>
          <w:tcPr>
            <w:tcW w:w="1021" w:type="dxa"/>
            <w:vAlign w:val="center"/>
          </w:tcPr>
          <w:p w:rsidR="00FB7AA3" w:rsidRPr="001B152F" w:rsidRDefault="00FB7AA3" w:rsidP="00745A39">
            <w:pPr>
              <w:widowControl/>
              <w:spacing w:line="340" w:lineRule="exact"/>
              <w:jc w:val="center"/>
              <w:rPr>
                <w:color w:val="000000"/>
                <w:kern w:val="0"/>
                <w:sz w:val="24"/>
              </w:rPr>
            </w:pPr>
          </w:p>
        </w:tc>
      </w:tr>
    </w:tbl>
    <w:p w:rsidR="00FB7AA3" w:rsidRPr="001B152F" w:rsidRDefault="00FB7AA3" w:rsidP="00FB7AA3">
      <w:pPr>
        <w:autoSpaceDE w:val="0"/>
        <w:autoSpaceDN w:val="0"/>
        <w:spacing w:line="360" w:lineRule="auto"/>
        <w:ind w:firstLineChars="200" w:firstLine="643"/>
        <w:rPr>
          <w:rFonts w:eastAsia="楷体_GB2312"/>
          <w:b/>
          <w:kern w:val="0"/>
          <w:szCs w:val="32"/>
        </w:rPr>
      </w:pPr>
    </w:p>
    <w:p w:rsidR="00FB7AA3" w:rsidRPr="001B152F" w:rsidRDefault="00FB7AA3" w:rsidP="001B152F">
      <w:pPr>
        <w:autoSpaceDE w:val="0"/>
        <w:autoSpaceDN w:val="0"/>
        <w:spacing w:line="360" w:lineRule="auto"/>
        <w:ind w:firstLineChars="200" w:firstLine="643"/>
        <w:rPr>
          <w:b/>
          <w:kern w:val="0"/>
          <w:szCs w:val="32"/>
        </w:rPr>
      </w:pPr>
      <w:r w:rsidRPr="001B152F">
        <w:rPr>
          <w:rFonts w:eastAsia="楷体_GB2312"/>
          <w:b/>
          <w:kern w:val="0"/>
          <w:szCs w:val="32"/>
        </w:rPr>
        <w:t>2.</w:t>
      </w:r>
      <w:r w:rsidRPr="001B152F">
        <w:rPr>
          <w:rFonts w:eastAsia="楷体_GB2312"/>
          <w:b/>
          <w:kern w:val="0"/>
          <w:szCs w:val="32"/>
        </w:rPr>
        <w:t>重点水生动物疫病风险评估。</w:t>
      </w:r>
      <w:r w:rsidRPr="001B152F">
        <w:rPr>
          <w:kern w:val="0"/>
          <w:szCs w:val="32"/>
        </w:rPr>
        <w:t>由《</w:t>
      </w:r>
      <w:r w:rsidRPr="001B152F">
        <w:rPr>
          <w:kern w:val="0"/>
          <w:szCs w:val="32"/>
        </w:rPr>
        <w:t>2015</w:t>
      </w:r>
      <w:r w:rsidRPr="001B152F">
        <w:rPr>
          <w:kern w:val="0"/>
          <w:szCs w:val="32"/>
        </w:rPr>
        <w:t>年国家水生动物疫病监测计划》技术支持单位，具有相关工作基础的中国水产科学研究院珠江水产研究所、</w:t>
      </w:r>
      <w:r w:rsidRPr="001B152F">
        <w:rPr>
          <w:szCs w:val="32"/>
        </w:rPr>
        <w:t>深圳出入境检验检疫局、中国水产科学研究院黄海水产研究所、福建省淡水研究所、北京市水产技术推广站、江苏省水生动物疫病预防控制中心、中国水产科学研究院长江水产研究所等单位申报，</w:t>
      </w:r>
      <w:r w:rsidRPr="001B152F">
        <w:rPr>
          <w:color w:val="000000"/>
          <w:szCs w:val="32"/>
        </w:rPr>
        <w:t>申报资金规模不超过</w:t>
      </w:r>
      <w:r w:rsidRPr="001B152F">
        <w:rPr>
          <w:color w:val="000000"/>
          <w:szCs w:val="32"/>
        </w:rPr>
        <w:t>10</w:t>
      </w:r>
      <w:r w:rsidRPr="001B152F">
        <w:rPr>
          <w:color w:val="000000"/>
          <w:szCs w:val="32"/>
        </w:rPr>
        <w:t>万元。</w:t>
      </w:r>
    </w:p>
    <w:p w:rsidR="00FB7AA3" w:rsidRPr="001B152F" w:rsidRDefault="00FB7AA3" w:rsidP="001B152F">
      <w:pPr>
        <w:autoSpaceDE w:val="0"/>
        <w:autoSpaceDN w:val="0"/>
        <w:spacing w:line="360" w:lineRule="auto"/>
        <w:ind w:firstLineChars="200" w:firstLine="643"/>
        <w:rPr>
          <w:color w:val="000000"/>
          <w:szCs w:val="32"/>
        </w:rPr>
      </w:pPr>
      <w:r w:rsidRPr="001B152F">
        <w:rPr>
          <w:rFonts w:eastAsia="楷体_GB2312"/>
          <w:b/>
          <w:kern w:val="0"/>
          <w:szCs w:val="32"/>
        </w:rPr>
        <w:t>（二）</w:t>
      </w:r>
      <w:r w:rsidRPr="001B152F">
        <w:rPr>
          <w:rFonts w:eastAsia="楷体_GB2312"/>
          <w:b/>
          <w:color w:val="000000"/>
          <w:szCs w:val="32"/>
        </w:rPr>
        <w:t>主要病原微生物耐药性普查。</w:t>
      </w:r>
      <w:r w:rsidRPr="001B152F">
        <w:rPr>
          <w:color w:val="000000"/>
          <w:szCs w:val="32"/>
        </w:rPr>
        <w:t>由具有相关工作基础的全国水产技术推广总站申报。</w:t>
      </w:r>
    </w:p>
    <w:p w:rsidR="00FB7AA3" w:rsidRPr="001B152F" w:rsidRDefault="00FB7AA3" w:rsidP="001B152F">
      <w:pPr>
        <w:autoSpaceDE w:val="0"/>
        <w:autoSpaceDN w:val="0"/>
        <w:spacing w:line="360" w:lineRule="auto"/>
        <w:ind w:firstLineChars="200" w:firstLine="643"/>
        <w:rPr>
          <w:color w:val="000000"/>
          <w:szCs w:val="32"/>
        </w:rPr>
      </w:pPr>
      <w:r w:rsidRPr="001B152F">
        <w:rPr>
          <w:rFonts w:eastAsia="楷体_GB2312"/>
          <w:b/>
          <w:color w:val="000000"/>
          <w:szCs w:val="32"/>
        </w:rPr>
        <w:lastRenderedPageBreak/>
        <w:t>（三）重点水生动物疫病无规定疫病区和无规定疫病苗种场建设试点</w:t>
      </w:r>
      <w:r w:rsidRPr="001B152F">
        <w:rPr>
          <w:rFonts w:eastAsia="楷体_GB2312"/>
          <w:color w:val="000000"/>
          <w:szCs w:val="32"/>
        </w:rPr>
        <w:t>。</w:t>
      </w:r>
      <w:r w:rsidRPr="001B152F">
        <w:rPr>
          <w:color w:val="000000"/>
          <w:szCs w:val="32"/>
        </w:rPr>
        <w:t>由具有相关工作基础的江西、北京、天津、浙江、青海等省市渔业主管部门申报。无规定疫病区试点项目申报资金规模不超过</w:t>
      </w:r>
      <w:r w:rsidRPr="001B152F">
        <w:rPr>
          <w:color w:val="000000"/>
          <w:szCs w:val="32"/>
        </w:rPr>
        <w:t>30</w:t>
      </w:r>
      <w:r w:rsidRPr="001B152F">
        <w:rPr>
          <w:color w:val="000000"/>
          <w:szCs w:val="32"/>
        </w:rPr>
        <w:t>万元，无规定疫病苗种场申报资金规模不超过</w:t>
      </w:r>
      <w:r w:rsidRPr="001B152F">
        <w:rPr>
          <w:color w:val="000000"/>
          <w:szCs w:val="32"/>
        </w:rPr>
        <w:t>10</w:t>
      </w:r>
      <w:r w:rsidRPr="001B152F">
        <w:rPr>
          <w:color w:val="000000"/>
          <w:szCs w:val="32"/>
        </w:rPr>
        <w:t>万元。</w:t>
      </w:r>
    </w:p>
    <w:p w:rsidR="00FB7AA3" w:rsidRPr="001B152F" w:rsidRDefault="00FB7AA3" w:rsidP="001B152F">
      <w:pPr>
        <w:autoSpaceDE w:val="0"/>
        <w:autoSpaceDN w:val="0"/>
        <w:spacing w:line="360" w:lineRule="auto"/>
        <w:ind w:firstLineChars="200" w:firstLine="643"/>
        <w:rPr>
          <w:kern w:val="0"/>
          <w:szCs w:val="32"/>
        </w:rPr>
      </w:pPr>
      <w:r w:rsidRPr="001B152F">
        <w:rPr>
          <w:rFonts w:eastAsia="楷体_GB2312"/>
          <w:b/>
          <w:color w:val="000000"/>
          <w:szCs w:val="32"/>
        </w:rPr>
        <w:t>（四）组织开展无规定疫病区（场）建设试点，制定《无规定疫病苗种场评估办法》；开展</w:t>
      </w:r>
      <w:r w:rsidRPr="001B152F">
        <w:rPr>
          <w:rFonts w:eastAsia="楷体_GB2312"/>
          <w:b/>
          <w:szCs w:val="32"/>
        </w:rPr>
        <w:t>水产养殖病害监测</w:t>
      </w:r>
      <w:r w:rsidRPr="001B152F">
        <w:rPr>
          <w:rFonts w:eastAsia="楷体_GB2312"/>
          <w:b/>
          <w:kern w:val="0"/>
          <w:szCs w:val="32"/>
        </w:rPr>
        <w:t>及专项监</w:t>
      </w:r>
      <w:r w:rsidRPr="001B152F">
        <w:rPr>
          <w:b/>
          <w:color w:val="000000"/>
          <w:szCs w:val="32"/>
        </w:rPr>
        <w:t>测</w:t>
      </w:r>
      <w:r w:rsidRPr="001B152F">
        <w:rPr>
          <w:rFonts w:eastAsia="楷体_GB2312"/>
          <w:b/>
          <w:kern w:val="0"/>
          <w:szCs w:val="32"/>
        </w:rPr>
        <w:t>结果汇总分析；</w:t>
      </w:r>
      <w:r w:rsidRPr="001B152F">
        <w:rPr>
          <w:rFonts w:eastAsia="楷体_GB2312"/>
          <w:b/>
          <w:bCs/>
          <w:szCs w:val="32"/>
        </w:rPr>
        <w:t>开发</w:t>
      </w:r>
      <w:r w:rsidRPr="001B152F">
        <w:rPr>
          <w:rFonts w:eastAsia="楷体_GB2312"/>
          <w:b/>
          <w:kern w:val="0"/>
          <w:szCs w:val="32"/>
        </w:rPr>
        <w:t>《</w:t>
      </w:r>
      <w:r w:rsidRPr="001B152F">
        <w:rPr>
          <w:rFonts w:eastAsia="楷体_GB2312"/>
          <w:b/>
          <w:bCs/>
          <w:szCs w:val="32"/>
        </w:rPr>
        <w:t>水生动物疫病信息报送系统》；</w:t>
      </w:r>
      <w:r w:rsidRPr="001B152F">
        <w:rPr>
          <w:rFonts w:eastAsia="楷体_GB2312"/>
          <w:b/>
          <w:color w:val="000000"/>
          <w:szCs w:val="32"/>
        </w:rPr>
        <w:t>组织水生动物官</w:t>
      </w:r>
      <w:smartTag w:uri="urn:schemas-microsoft-com:office:smarttags" w:element="PersonName">
        <w:smartTagPr>
          <w:attr w:name="ProductID" w:val="方兽"/>
        </w:smartTagPr>
        <w:r w:rsidRPr="001B152F">
          <w:rPr>
            <w:rFonts w:eastAsia="楷体_GB2312"/>
            <w:b/>
            <w:color w:val="000000"/>
            <w:szCs w:val="32"/>
          </w:rPr>
          <w:t>方兽</w:t>
        </w:r>
      </w:smartTag>
      <w:r w:rsidRPr="001B152F">
        <w:rPr>
          <w:rFonts w:eastAsia="楷体_GB2312"/>
          <w:b/>
          <w:color w:val="000000"/>
          <w:szCs w:val="32"/>
        </w:rPr>
        <w:t>医师资培训和水生动物防疫系统实验室检测能力测试</w:t>
      </w:r>
      <w:r w:rsidRPr="001B152F">
        <w:rPr>
          <w:rFonts w:eastAsia="楷体_GB2312"/>
          <w:b/>
          <w:bCs/>
          <w:szCs w:val="32"/>
        </w:rPr>
        <w:t>，</w:t>
      </w:r>
      <w:r w:rsidRPr="001B152F">
        <w:rPr>
          <w:rFonts w:eastAsia="楷体_GB2312"/>
          <w:b/>
          <w:szCs w:val="32"/>
        </w:rPr>
        <w:t>水生动物疫情应急处置，编写出版《</w:t>
      </w:r>
      <w:r w:rsidRPr="001B152F">
        <w:rPr>
          <w:rFonts w:eastAsia="楷体_GB2312"/>
          <w:b/>
          <w:szCs w:val="32"/>
        </w:rPr>
        <w:t>2014</w:t>
      </w:r>
      <w:r w:rsidRPr="001B152F">
        <w:rPr>
          <w:rFonts w:eastAsia="楷体_GB2312"/>
          <w:b/>
          <w:szCs w:val="32"/>
        </w:rPr>
        <w:t>年中国水生动物卫生状况报告》、</w:t>
      </w:r>
      <w:r w:rsidRPr="001B152F">
        <w:rPr>
          <w:rFonts w:eastAsia="楷体_GB2312"/>
          <w:b/>
          <w:color w:val="000000"/>
          <w:szCs w:val="32"/>
        </w:rPr>
        <w:t>《水生动物防疫实用手册》、</w:t>
      </w:r>
      <w:r w:rsidRPr="001B152F">
        <w:rPr>
          <w:rFonts w:eastAsia="楷体_GB2312"/>
          <w:b/>
          <w:szCs w:val="32"/>
        </w:rPr>
        <w:t>《水生动物防疫相关标准汇编》，开展水生动物防疫工作宣传等工作</w:t>
      </w:r>
      <w:r w:rsidRPr="001B152F">
        <w:rPr>
          <w:szCs w:val="32"/>
        </w:rPr>
        <w:t>。</w:t>
      </w:r>
      <w:r w:rsidRPr="001B152F">
        <w:rPr>
          <w:color w:val="000000"/>
          <w:szCs w:val="32"/>
        </w:rPr>
        <w:t>由</w:t>
      </w:r>
      <w:r w:rsidRPr="001B152F">
        <w:rPr>
          <w:kern w:val="0"/>
          <w:szCs w:val="32"/>
        </w:rPr>
        <w:t>具有相关工作基础的全国水产技术推广总站申报。</w:t>
      </w:r>
    </w:p>
    <w:p w:rsidR="00FB7AA3" w:rsidRPr="001B152F" w:rsidRDefault="00FB7AA3" w:rsidP="001B152F">
      <w:pPr>
        <w:autoSpaceDE w:val="0"/>
        <w:autoSpaceDN w:val="0"/>
        <w:spacing w:line="360" w:lineRule="auto"/>
        <w:ind w:firstLineChars="200" w:firstLine="643"/>
        <w:rPr>
          <w:rFonts w:eastAsia="楷体_GB2312"/>
          <w:b/>
          <w:kern w:val="0"/>
          <w:szCs w:val="32"/>
        </w:rPr>
      </w:pPr>
      <w:r w:rsidRPr="001B152F">
        <w:rPr>
          <w:rFonts w:eastAsia="楷体_GB2312"/>
          <w:b/>
          <w:kern w:val="0"/>
          <w:szCs w:val="32"/>
        </w:rPr>
        <w:t>（五）</w:t>
      </w:r>
      <w:r w:rsidRPr="001B152F">
        <w:rPr>
          <w:rFonts w:eastAsia="楷体_GB2312"/>
          <w:b/>
          <w:szCs w:val="32"/>
        </w:rPr>
        <w:t>水生动物病原库运转</w:t>
      </w:r>
      <w:r w:rsidRPr="001B152F">
        <w:rPr>
          <w:rFonts w:eastAsia="楷体_GB2312" w:hint="eastAsia"/>
          <w:b/>
          <w:szCs w:val="32"/>
        </w:rPr>
        <w:t>。</w:t>
      </w:r>
      <w:r w:rsidRPr="001B152F">
        <w:rPr>
          <w:szCs w:val="32"/>
        </w:rPr>
        <w:t>由上海海洋大学申报，</w:t>
      </w:r>
      <w:r w:rsidRPr="001B152F">
        <w:rPr>
          <w:color w:val="000000"/>
          <w:szCs w:val="32"/>
        </w:rPr>
        <w:t>申报资金规模不超过</w:t>
      </w:r>
      <w:r w:rsidRPr="001B152F">
        <w:rPr>
          <w:color w:val="000000"/>
          <w:szCs w:val="32"/>
        </w:rPr>
        <w:t>20</w:t>
      </w:r>
      <w:r w:rsidRPr="001B152F">
        <w:rPr>
          <w:color w:val="000000"/>
          <w:szCs w:val="32"/>
        </w:rPr>
        <w:t>万元</w:t>
      </w:r>
      <w:r w:rsidRPr="001B152F">
        <w:rPr>
          <w:szCs w:val="32"/>
        </w:rPr>
        <w:t>。</w:t>
      </w:r>
    </w:p>
    <w:p w:rsidR="00FB7AA3" w:rsidRPr="001B152F" w:rsidRDefault="00FB7AA3" w:rsidP="001B152F">
      <w:pPr>
        <w:autoSpaceDE w:val="0"/>
        <w:autoSpaceDN w:val="0"/>
        <w:spacing w:line="360" w:lineRule="auto"/>
        <w:ind w:firstLineChars="200" w:firstLine="643"/>
        <w:rPr>
          <w:rFonts w:eastAsia="黑体"/>
          <w:b/>
          <w:kern w:val="0"/>
          <w:szCs w:val="32"/>
        </w:rPr>
      </w:pPr>
      <w:r w:rsidRPr="001B152F">
        <w:rPr>
          <w:rFonts w:eastAsia="黑体"/>
          <w:b/>
          <w:kern w:val="0"/>
          <w:szCs w:val="32"/>
        </w:rPr>
        <w:t>四、申报程序</w:t>
      </w:r>
    </w:p>
    <w:p w:rsidR="00FB7AA3" w:rsidRPr="001B152F" w:rsidRDefault="001B152F" w:rsidP="003B01A0">
      <w:pPr>
        <w:autoSpaceDE w:val="0"/>
        <w:autoSpaceDN w:val="0"/>
        <w:spacing w:line="360" w:lineRule="auto"/>
        <w:ind w:firstLineChars="200" w:firstLine="643"/>
        <w:rPr>
          <w:kern w:val="0"/>
          <w:szCs w:val="32"/>
        </w:rPr>
      </w:pPr>
      <w:r w:rsidRPr="003B01A0">
        <w:rPr>
          <w:rFonts w:hint="eastAsia"/>
          <w:b/>
          <w:kern w:val="0"/>
          <w:szCs w:val="32"/>
        </w:rPr>
        <w:t>本项目不通过农业财政项目管理系统申报。</w:t>
      </w:r>
      <w:r w:rsidR="00FB7AA3" w:rsidRPr="001B152F">
        <w:rPr>
          <w:kern w:val="0"/>
          <w:szCs w:val="32"/>
        </w:rPr>
        <w:t>请各项目承担单位根据以上要求抓紧编制项目申报材料（格式附后），地方单位的申报材料须经所在省、自治区、直辖市及计划单列市渔业主管厅（局）审核汇总后统一报送我部渔业渔政管理局养殖</w:t>
      </w:r>
      <w:bookmarkStart w:id="331" w:name="hmjd4wpsSCWarn_4380607"/>
      <w:r w:rsidR="00FB7AA3" w:rsidRPr="001B152F">
        <w:rPr>
          <w:kern w:val="0"/>
          <w:szCs w:val="32"/>
        </w:rPr>
        <w:t>处</w:t>
      </w:r>
      <w:bookmarkEnd w:id="331"/>
      <w:r w:rsidR="00FB7AA3" w:rsidRPr="001B152F">
        <w:rPr>
          <w:kern w:val="0"/>
          <w:szCs w:val="32"/>
        </w:rPr>
        <w:t>（一式</w:t>
      </w:r>
      <w:r w:rsidR="00FB7AA3" w:rsidRPr="001B152F">
        <w:rPr>
          <w:kern w:val="0"/>
          <w:szCs w:val="32"/>
        </w:rPr>
        <w:t>4</w:t>
      </w:r>
      <w:r w:rsidR="00FB7AA3" w:rsidRPr="001B152F">
        <w:rPr>
          <w:kern w:val="0"/>
          <w:szCs w:val="32"/>
        </w:rPr>
        <w:t>份），部直属单位、高等院校等将项目申报材料直接报送我部渔业渔政管理局养殖</w:t>
      </w:r>
      <w:bookmarkStart w:id="332" w:name="hmjd4wpsSCWarn_4380606"/>
      <w:r w:rsidR="00FB7AA3" w:rsidRPr="001B152F">
        <w:rPr>
          <w:kern w:val="0"/>
          <w:szCs w:val="32"/>
        </w:rPr>
        <w:t>处</w:t>
      </w:r>
      <w:bookmarkEnd w:id="332"/>
      <w:r w:rsidR="00FB7AA3" w:rsidRPr="001B152F">
        <w:rPr>
          <w:kern w:val="0"/>
          <w:szCs w:val="32"/>
        </w:rPr>
        <w:t>（一式</w:t>
      </w:r>
      <w:r w:rsidR="00FB7AA3" w:rsidRPr="001B152F">
        <w:rPr>
          <w:kern w:val="0"/>
          <w:szCs w:val="32"/>
        </w:rPr>
        <w:t>4</w:t>
      </w:r>
      <w:r w:rsidR="00FB7AA3" w:rsidRPr="001B152F">
        <w:rPr>
          <w:kern w:val="0"/>
          <w:szCs w:val="32"/>
        </w:rPr>
        <w:t>份）。同时，电</w:t>
      </w:r>
      <w:r w:rsidR="00FB7AA3" w:rsidRPr="001B152F">
        <w:rPr>
          <w:kern w:val="0"/>
          <w:szCs w:val="32"/>
        </w:rPr>
        <w:lastRenderedPageBreak/>
        <w:t>子版材料使用不可擦写的光盘介质（</w:t>
      </w:r>
      <w:r w:rsidR="00FB7AA3" w:rsidRPr="001B152F">
        <w:rPr>
          <w:kern w:val="0"/>
          <w:szCs w:val="32"/>
        </w:rPr>
        <w:t>CD</w:t>
      </w:r>
      <w:r w:rsidR="00FB7AA3" w:rsidRPr="001B152F">
        <w:rPr>
          <w:rFonts w:hint="eastAsia"/>
          <w:kern w:val="0"/>
          <w:szCs w:val="32"/>
        </w:rPr>
        <w:t>-</w:t>
      </w:r>
      <w:r w:rsidR="00FB7AA3" w:rsidRPr="001B152F">
        <w:rPr>
          <w:kern w:val="0"/>
          <w:szCs w:val="32"/>
        </w:rPr>
        <w:t>R</w:t>
      </w:r>
      <w:r w:rsidR="00FB7AA3" w:rsidRPr="001B152F">
        <w:rPr>
          <w:kern w:val="0"/>
          <w:szCs w:val="32"/>
        </w:rPr>
        <w:t>）报送。项目申报时遇到问题可与我部渔业渔政管理局养殖处联系。</w:t>
      </w:r>
    </w:p>
    <w:p w:rsidR="00FB7AA3" w:rsidRPr="001B152F" w:rsidRDefault="00FB7AA3" w:rsidP="001B152F">
      <w:pPr>
        <w:autoSpaceDE w:val="0"/>
        <w:autoSpaceDN w:val="0"/>
        <w:spacing w:line="360" w:lineRule="auto"/>
        <w:ind w:firstLineChars="200" w:firstLine="640"/>
        <w:rPr>
          <w:kern w:val="0"/>
          <w:szCs w:val="32"/>
        </w:rPr>
      </w:pPr>
      <w:r w:rsidRPr="001B152F">
        <w:rPr>
          <w:kern w:val="0"/>
          <w:szCs w:val="32"/>
        </w:rPr>
        <w:t>通讯地址：北京市朝阳区农展馆南里</w:t>
      </w:r>
      <w:r w:rsidRPr="001B152F">
        <w:rPr>
          <w:kern w:val="0"/>
          <w:szCs w:val="32"/>
        </w:rPr>
        <w:t>11</w:t>
      </w:r>
      <w:r w:rsidRPr="001B152F">
        <w:rPr>
          <w:kern w:val="0"/>
          <w:szCs w:val="32"/>
        </w:rPr>
        <w:t>号农业部渔业渔政管理局养殖处</w:t>
      </w:r>
    </w:p>
    <w:p w:rsidR="00FB7AA3" w:rsidRPr="001B152F" w:rsidRDefault="00FB7AA3" w:rsidP="001B152F">
      <w:pPr>
        <w:autoSpaceDE w:val="0"/>
        <w:autoSpaceDN w:val="0"/>
        <w:spacing w:line="360" w:lineRule="auto"/>
        <w:ind w:firstLineChars="200" w:firstLine="640"/>
        <w:rPr>
          <w:kern w:val="0"/>
          <w:szCs w:val="32"/>
        </w:rPr>
      </w:pPr>
      <w:r w:rsidRPr="001B152F">
        <w:rPr>
          <w:kern w:val="0"/>
          <w:szCs w:val="32"/>
        </w:rPr>
        <w:t>邮政编码：</w:t>
      </w:r>
      <w:r w:rsidRPr="001B152F">
        <w:rPr>
          <w:kern w:val="0"/>
          <w:szCs w:val="32"/>
        </w:rPr>
        <w:t>100125</w:t>
      </w:r>
    </w:p>
    <w:p w:rsidR="00FB7AA3" w:rsidRPr="001B152F" w:rsidRDefault="00FB7AA3" w:rsidP="001B152F">
      <w:pPr>
        <w:autoSpaceDE w:val="0"/>
        <w:autoSpaceDN w:val="0"/>
        <w:spacing w:line="360" w:lineRule="auto"/>
        <w:ind w:firstLineChars="200" w:firstLine="640"/>
        <w:rPr>
          <w:kern w:val="0"/>
          <w:szCs w:val="32"/>
        </w:rPr>
      </w:pPr>
      <w:r w:rsidRPr="001B152F">
        <w:rPr>
          <w:kern w:val="0"/>
          <w:szCs w:val="32"/>
        </w:rPr>
        <w:t>联系电话：</w:t>
      </w:r>
      <w:r w:rsidRPr="001B152F">
        <w:rPr>
          <w:kern w:val="0"/>
          <w:szCs w:val="32"/>
        </w:rPr>
        <w:t>010-59192918</w:t>
      </w:r>
    </w:p>
    <w:p w:rsidR="00FB7AA3" w:rsidRPr="001B152F" w:rsidRDefault="00FB7AA3" w:rsidP="001B152F">
      <w:pPr>
        <w:autoSpaceDE w:val="0"/>
        <w:autoSpaceDN w:val="0"/>
        <w:spacing w:line="360" w:lineRule="auto"/>
        <w:ind w:firstLineChars="200" w:firstLine="640"/>
        <w:rPr>
          <w:kern w:val="0"/>
          <w:szCs w:val="32"/>
        </w:rPr>
      </w:pPr>
      <w:r w:rsidRPr="001B152F">
        <w:rPr>
          <w:kern w:val="0"/>
          <w:szCs w:val="32"/>
        </w:rPr>
        <w:t>联</w:t>
      </w:r>
      <w:r w:rsidRPr="001B152F">
        <w:rPr>
          <w:kern w:val="0"/>
          <w:szCs w:val="32"/>
        </w:rPr>
        <w:t xml:space="preserve"> </w:t>
      </w:r>
      <w:r w:rsidRPr="001B152F">
        <w:rPr>
          <w:kern w:val="0"/>
          <w:szCs w:val="32"/>
        </w:rPr>
        <w:t>系</w:t>
      </w:r>
      <w:r w:rsidRPr="001B152F">
        <w:rPr>
          <w:kern w:val="0"/>
          <w:szCs w:val="32"/>
        </w:rPr>
        <w:t xml:space="preserve"> </w:t>
      </w:r>
      <w:r w:rsidRPr="001B152F">
        <w:rPr>
          <w:kern w:val="0"/>
          <w:szCs w:val="32"/>
        </w:rPr>
        <w:t>人：朱健祥</w:t>
      </w:r>
    </w:p>
    <w:p w:rsidR="00FB7AA3" w:rsidRPr="00394F4B" w:rsidRDefault="00FB7AA3" w:rsidP="003B01A0">
      <w:pPr>
        <w:spacing w:line="360" w:lineRule="auto"/>
        <w:rPr>
          <w:bCs/>
          <w:color w:val="000000"/>
          <w:szCs w:val="32"/>
        </w:rPr>
      </w:pPr>
      <w:r w:rsidRPr="00394F4B">
        <w:br w:type="page"/>
      </w:r>
      <w:r w:rsidRPr="001B152F">
        <w:rPr>
          <w:rFonts w:eastAsia="黑体"/>
          <w:bCs/>
          <w:color w:val="000000"/>
          <w:szCs w:val="32"/>
        </w:rPr>
        <w:lastRenderedPageBreak/>
        <w:t>附件</w:t>
      </w:r>
      <w:r w:rsidR="001B152F" w:rsidRPr="001B152F">
        <w:rPr>
          <w:rFonts w:eastAsia="黑体"/>
          <w:bCs/>
          <w:color w:val="000000"/>
          <w:szCs w:val="32"/>
        </w:rPr>
        <w:t>5</w:t>
      </w:r>
      <w:r w:rsidR="00285BA8">
        <w:rPr>
          <w:rFonts w:eastAsia="黑体" w:hint="eastAsia"/>
          <w:bCs/>
          <w:color w:val="000000"/>
          <w:szCs w:val="32"/>
        </w:rPr>
        <w:t>5</w:t>
      </w:r>
      <w:r w:rsidR="001B152F" w:rsidRPr="001B152F">
        <w:rPr>
          <w:rFonts w:eastAsia="黑体"/>
          <w:bCs/>
          <w:color w:val="000000"/>
          <w:szCs w:val="32"/>
        </w:rPr>
        <w:t>—1</w:t>
      </w:r>
    </w:p>
    <w:p w:rsidR="008958B3" w:rsidRDefault="00FB7AA3" w:rsidP="00FB7AA3">
      <w:pPr>
        <w:jc w:val="center"/>
        <w:rPr>
          <w:rFonts w:eastAsia="华文中宋" w:hint="eastAsia"/>
          <w:b/>
          <w:bCs/>
          <w:color w:val="000000"/>
          <w:sz w:val="44"/>
          <w:szCs w:val="44"/>
        </w:rPr>
      </w:pPr>
      <w:r w:rsidRPr="00394F4B">
        <w:rPr>
          <w:rFonts w:eastAsia="华文中宋"/>
          <w:b/>
          <w:bCs/>
          <w:color w:val="000000"/>
          <w:sz w:val="44"/>
          <w:szCs w:val="44"/>
        </w:rPr>
        <w:t>动物疫情监测与防治</w:t>
      </w:r>
    </w:p>
    <w:p w:rsidR="00FB7AA3" w:rsidRPr="00394F4B" w:rsidRDefault="00FB7AA3" w:rsidP="00FB7AA3">
      <w:pPr>
        <w:jc w:val="center"/>
        <w:rPr>
          <w:rFonts w:eastAsia="华文中宋"/>
          <w:b/>
          <w:color w:val="000000"/>
          <w:sz w:val="44"/>
          <w:szCs w:val="44"/>
        </w:rPr>
      </w:pPr>
      <w:r w:rsidRPr="00394F4B">
        <w:rPr>
          <w:rFonts w:eastAsia="华文中宋"/>
          <w:b/>
          <w:bCs/>
          <w:color w:val="000000"/>
          <w:sz w:val="44"/>
          <w:szCs w:val="44"/>
        </w:rPr>
        <w:t>（渔业）项目</w:t>
      </w:r>
      <w:r w:rsidRPr="00394F4B">
        <w:rPr>
          <w:rFonts w:eastAsia="华文中宋"/>
          <w:b/>
          <w:color w:val="000000"/>
          <w:sz w:val="44"/>
          <w:szCs w:val="44"/>
        </w:rPr>
        <w:t>申报书</w:t>
      </w:r>
    </w:p>
    <w:p w:rsidR="00FB7AA3" w:rsidRPr="00394F4B" w:rsidRDefault="00FB7AA3" w:rsidP="00FB7AA3">
      <w:pPr>
        <w:spacing w:line="600" w:lineRule="exact"/>
        <w:ind w:firstLineChars="600" w:firstLine="1800"/>
        <w:rPr>
          <w:rFonts w:eastAsia="黑体"/>
          <w:color w:val="000000"/>
          <w:sz w:val="30"/>
          <w:szCs w:val="30"/>
        </w:rPr>
      </w:pPr>
    </w:p>
    <w:p w:rsidR="00FB7AA3" w:rsidRPr="00394F4B" w:rsidRDefault="00FB7AA3" w:rsidP="00FB7AA3">
      <w:pPr>
        <w:tabs>
          <w:tab w:val="left" w:pos="1260"/>
        </w:tabs>
        <w:spacing w:line="600" w:lineRule="exact"/>
        <w:ind w:firstLineChars="400" w:firstLine="1280"/>
        <w:rPr>
          <w:color w:val="000000"/>
          <w:szCs w:val="32"/>
        </w:rPr>
      </w:pPr>
      <w:r w:rsidRPr="00394F4B">
        <w:rPr>
          <w:color w:val="000000"/>
          <w:szCs w:val="32"/>
        </w:rPr>
        <w:t>项目任务：</w:t>
      </w:r>
    </w:p>
    <w:p w:rsidR="00FB7AA3" w:rsidRPr="00394F4B" w:rsidRDefault="00FB7AA3" w:rsidP="00FB7AA3">
      <w:pPr>
        <w:tabs>
          <w:tab w:val="left" w:pos="1260"/>
        </w:tabs>
        <w:spacing w:line="600" w:lineRule="exact"/>
        <w:ind w:firstLineChars="400" w:firstLine="1280"/>
        <w:rPr>
          <w:color w:val="000000"/>
          <w:szCs w:val="32"/>
        </w:rPr>
      </w:pPr>
      <w:r w:rsidRPr="00394F4B">
        <w:rPr>
          <w:color w:val="000000"/>
          <w:szCs w:val="32"/>
        </w:rPr>
        <w:t>项目单位：</w:t>
      </w:r>
    </w:p>
    <w:p w:rsidR="00FB7AA3" w:rsidRPr="00394F4B" w:rsidRDefault="00FB7AA3" w:rsidP="00FB7AA3">
      <w:pPr>
        <w:tabs>
          <w:tab w:val="left" w:pos="1260"/>
        </w:tabs>
        <w:spacing w:line="600" w:lineRule="exact"/>
        <w:ind w:firstLineChars="393" w:firstLine="1258"/>
        <w:rPr>
          <w:color w:val="000000"/>
          <w:szCs w:val="32"/>
        </w:rPr>
      </w:pPr>
      <w:r w:rsidRPr="00394F4B">
        <w:rPr>
          <w:color w:val="000000"/>
          <w:szCs w:val="32"/>
        </w:rPr>
        <w:t>通讯地址：</w:t>
      </w:r>
    </w:p>
    <w:p w:rsidR="00FB7AA3" w:rsidRPr="00394F4B" w:rsidRDefault="00FB7AA3" w:rsidP="00FB7AA3">
      <w:pPr>
        <w:tabs>
          <w:tab w:val="left" w:pos="1260"/>
        </w:tabs>
        <w:spacing w:line="600" w:lineRule="exact"/>
        <w:ind w:firstLineChars="393" w:firstLine="1258"/>
        <w:rPr>
          <w:color w:val="000000"/>
          <w:szCs w:val="32"/>
        </w:rPr>
      </w:pPr>
      <w:r w:rsidRPr="00394F4B">
        <w:rPr>
          <w:color w:val="000000"/>
          <w:szCs w:val="32"/>
        </w:rPr>
        <w:t>邮政编码：</w:t>
      </w:r>
    </w:p>
    <w:p w:rsidR="00FB7AA3" w:rsidRPr="00394F4B" w:rsidRDefault="00FB7AA3" w:rsidP="00FB7AA3">
      <w:pPr>
        <w:tabs>
          <w:tab w:val="left" w:pos="1260"/>
        </w:tabs>
        <w:spacing w:line="600" w:lineRule="exact"/>
        <w:ind w:firstLineChars="393" w:firstLine="1258"/>
        <w:rPr>
          <w:color w:val="000000"/>
          <w:szCs w:val="32"/>
        </w:rPr>
      </w:pPr>
      <w:r w:rsidRPr="00394F4B">
        <w:rPr>
          <w:color w:val="000000"/>
          <w:szCs w:val="32"/>
        </w:rPr>
        <w:t>联系电话：</w:t>
      </w:r>
    </w:p>
    <w:p w:rsidR="00FB7AA3" w:rsidRPr="00394F4B" w:rsidRDefault="00FB7AA3" w:rsidP="00FB7AA3">
      <w:pPr>
        <w:tabs>
          <w:tab w:val="left" w:pos="1260"/>
        </w:tabs>
        <w:spacing w:line="600" w:lineRule="exact"/>
        <w:ind w:firstLineChars="393" w:firstLine="1258"/>
        <w:rPr>
          <w:color w:val="000000"/>
          <w:szCs w:val="32"/>
        </w:rPr>
      </w:pPr>
      <w:r w:rsidRPr="00394F4B">
        <w:rPr>
          <w:color w:val="000000"/>
          <w:szCs w:val="32"/>
        </w:rPr>
        <w:t>联</w:t>
      </w:r>
      <w:r w:rsidRPr="00394F4B">
        <w:rPr>
          <w:color w:val="000000"/>
          <w:szCs w:val="32"/>
        </w:rPr>
        <w:t xml:space="preserve"> </w:t>
      </w:r>
      <w:r w:rsidRPr="00394F4B">
        <w:rPr>
          <w:color w:val="000000"/>
          <w:szCs w:val="32"/>
        </w:rPr>
        <w:t>系</w:t>
      </w:r>
      <w:r w:rsidRPr="00394F4B">
        <w:rPr>
          <w:color w:val="000000"/>
          <w:szCs w:val="32"/>
        </w:rPr>
        <w:t xml:space="preserve"> </w:t>
      </w:r>
      <w:r w:rsidRPr="00394F4B">
        <w:rPr>
          <w:color w:val="000000"/>
          <w:szCs w:val="32"/>
        </w:rPr>
        <w:t>人：</w:t>
      </w:r>
    </w:p>
    <w:p w:rsidR="00FB7AA3" w:rsidRPr="00394F4B" w:rsidRDefault="00FB7AA3" w:rsidP="00FB7AA3">
      <w:pPr>
        <w:tabs>
          <w:tab w:val="left" w:pos="1260"/>
        </w:tabs>
        <w:spacing w:line="600" w:lineRule="exact"/>
        <w:ind w:firstLineChars="400" w:firstLine="1280"/>
        <w:rPr>
          <w:color w:val="000000"/>
          <w:szCs w:val="32"/>
        </w:rPr>
      </w:pPr>
      <w:r w:rsidRPr="00394F4B">
        <w:rPr>
          <w:color w:val="000000"/>
          <w:szCs w:val="32"/>
        </w:rPr>
        <w:t>主管部门（单位）：</w:t>
      </w:r>
    </w:p>
    <w:p w:rsidR="00FB7AA3" w:rsidRPr="00394F4B" w:rsidRDefault="00FB7AA3" w:rsidP="00FB7AA3">
      <w:pPr>
        <w:tabs>
          <w:tab w:val="left" w:pos="1260"/>
        </w:tabs>
        <w:spacing w:line="600" w:lineRule="exact"/>
        <w:ind w:firstLineChars="393" w:firstLine="1258"/>
        <w:rPr>
          <w:color w:val="000000"/>
          <w:szCs w:val="32"/>
        </w:rPr>
      </w:pPr>
      <w:r w:rsidRPr="00394F4B">
        <w:rPr>
          <w:color w:val="000000"/>
          <w:szCs w:val="32"/>
        </w:rPr>
        <w:t>通讯地址：</w:t>
      </w:r>
    </w:p>
    <w:p w:rsidR="00FB7AA3" w:rsidRPr="00394F4B" w:rsidRDefault="00FB7AA3" w:rsidP="00FB7AA3">
      <w:pPr>
        <w:tabs>
          <w:tab w:val="left" w:pos="1260"/>
        </w:tabs>
        <w:spacing w:line="600" w:lineRule="exact"/>
        <w:ind w:firstLineChars="393" w:firstLine="1258"/>
        <w:rPr>
          <w:color w:val="000000"/>
          <w:szCs w:val="32"/>
        </w:rPr>
      </w:pPr>
      <w:r w:rsidRPr="00394F4B">
        <w:rPr>
          <w:color w:val="000000"/>
          <w:szCs w:val="32"/>
        </w:rPr>
        <w:t>邮政编码：</w:t>
      </w:r>
    </w:p>
    <w:p w:rsidR="00FB7AA3" w:rsidRPr="00394F4B" w:rsidRDefault="00FB7AA3" w:rsidP="00FB7AA3">
      <w:pPr>
        <w:tabs>
          <w:tab w:val="left" w:pos="1260"/>
        </w:tabs>
        <w:spacing w:line="600" w:lineRule="exact"/>
        <w:ind w:firstLineChars="393" w:firstLine="1258"/>
        <w:rPr>
          <w:color w:val="000000"/>
          <w:szCs w:val="32"/>
        </w:rPr>
      </w:pPr>
      <w:r w:rsidRPr="00394F4B">
        <w:rPr>
          <w:color w:val="000000"/>
          <w:szCs w:val="32"/>
        </w:rPr>
        <w:t>联系电话：</w:t>
      </w:r>
    </w:p>
    <w:p w:rsidR="00FB7AA3" w:rsidRPr="00394F4B" w:rsidRDefault="00FB7AA3" w:rsidP="00FB7AA3">
      <w:pPr>
        <w:tabs>
          <w:tab w:val="left" w:pos="1260"/>
        </w:tabs>
        <w:spacing w:line="600" w:lineRule="exact"/>
        <w:ind w:firstLineChars="393" w:firstLine="1258"/>
        <w:rPr>
          <w:color w:val="000000"/>
          <w:szCs w:val="32"/>
        </w:rPr>
      </w:pPr>
      <w:r w:rsidRPr="00394F4B">
        <w:rPr>
          <w:color w:val="000000"/>
          <w:szCs w:val="32"/>
        </w:rPr>
        <w:t>联</w:t>
      </w:r>
      <w:r w:rsidRPr="00394F4B">
        <w:rPr>
          <w:color w:val="000000"/>
          <w:szCs w:val="32"/>
        </w:rPr>
        <w:t xml:space="preserve"> </w:t>
      </w:r>
      <w:r w:rsidRPr="00394F4B">
        <w:rPr>
          <w:color w:val="000000"/>
          <w:szCs w:val="32"/>
        </w:rPr>
        <w:t>系</w:t>
      </w:r>
      <w:r w:rsidRPr="00394F4B">
        <w:rPr>
          <w:color w:val="000000"/>
          <w:szCs w:val="32"/>
        </w:rPr>
        <w:t xml:space="preserve"> </w:t>
      </w:r>
      <w:r w:rsidRPr="00394F4B">
        <w:rPr>
          <w:color w:val="000000"/>
          <w:szCs w:val="32"/>
        </w:rPr>
        <w:t>人：</w:t>
      </w:r>
    </w:p>
    <w:p w:rsidR="00FB7AA3" w:rsidRPr="00394F4B" w:rsidRDefault="00FB7AA3" w:rsidP="00FB7AA3">
      <w:pPr>
        <w:tabs>
          <w:tab w:val="left" w:pos="1260"/>
        </w:tabs>
        <w:snapToGrid w:val="0"/>
        <w:spacing w:line="600" w:lineRule="exact"/>
        <w:ind w:firstLineChars="393" w:firstLine="1258"/>
        <w:rPr>
          <w:color w:val="000000"/>
          <w:szCs w:val="32"/>
        </w:rPr>
      </w:pPr>
      <w:r w:rsidRPr="00394F4B">
        <w:rPr>
          <w:color w:val="000000"/>
          <w:szCs w:val="32"/>
        </w:rPr>
        <w:t>填制日期：</w:t>
      </w:r>
    </w:p>
    <w:p w:rsidR="00FB7AA3" w:rsidRPr="00394F4B" w:rsidRDefault="00FB7AA3" w:rsidP="00FB7AA3">
      <w:pPr>
        <w:snapToGrid w:val="0"/>
        <w:jc w:val="center"/>
        <w:rPr>
          <w:b/>
          <w:bCs/>
          <w:color w:val="000000"/>
          <w:szCs w:val="32"/>
        </w:rPr>
      </w:pPr>
    </w:p>
    <w:p w:rsidR="00FB7AA3" w:rsidRPr="00394F4B" w:rsidRDefault="00FB7AA3" w:rsidP="00FB7AA3">
      <w:pPr>
        <w:snapToGrid w:val="0"/>
        <w:jc w:val="center"/>
        <w:rPr>
          <w:b/>
          <w:bCs/>
          <w:color w:val="000000"/>
          <w:szCs w:val="32"/>
        </w:rPr>
      </w:pPr>
    </w:p>
    <w:p w:rsidR="00FB7AA3" w:rsidRPr="00394F4B" w:rsidRDefault="00FB7AA3" w:rsidP="00FB7AA3">
      <w:pPr>
        <w:snapToGrid w:val="0"/>
        <w:jc w:val="center"/>
        <w:rPr>
          <w:b/>
          <w:bCs/>
          <w:color w:val="000000"/>
          <w:szCs w:val="32"/>
        </w:rPr>
      </w:pPr>
    </w:p>
    <w:p w:rsidR="003B01A0" w:rsidRPr="003B01A0" w:rsidRDefault="00FB7AA3" w:rsidP="00FB7AA3">
      <w:pPr>
        <w:snapToGrid w:val="0"/>
        <w:jc w:val="center"/>
        <w:rPr>
          <w:rFonts w:eastAsia="楷体_GB2312"/>
          <w:b/>
          <w:bCs/>
          <w:color w:val="000000"/>
          <w:szCs w:val="32"/>
        </w:rPr>
        <w:sectPr w:rsidR="003B01A0" w:rsidRPr="003B01A0" w:rsidSect="007C7631">
          <w:footerReference w:type="even" r:id="rId180"/>
          <w:footerReference w:type="default" r:id="rId181"/>
          <w:footerReference w:type="first" r:id="rId182"/>
          <w:pgSz w:w="11906" w:h="16838"/>
          <w:pgMar w:top="1701" w:right="1701" w:bottom="1418" w:left="1701" w:header="851" w:footer="992" w:gutter="0"/>
          <w:cols w:space="720"/>
          <w:docGrid w:linePitch="312"/>
        </w:sectPr>
      </w:pPr>
      <w:r w:rsidRPr="003B01A0">
        <w:rPr>
          <w:rFonts w:eastAsia="楷体_GB2312"/>
          <w:b/>
          <w:bCs/>
          <w:color w:val="000000"/>
          <w:szCs w:val="32"/>
        </w:rPr>
        <w:t>中华人民共和国农业部制</w:t>
      </w:r>
    </w:p>
    <w:p w:rsidR="00FB7AA3" w:rsidRPr="003B01A0" w:rsidRDefault="00FB7AA3" w:rsidP="003B01A0">
      <w:pPr>
        <w:ind w:firstLineChars="200" w:firstLine="640"/>
        <w:rPr>
          <w:rFonts w:eastAsia="黑体"/>
          <w:color w:val="000000"/>
          <w:szCs w:val="32"/>
        </w:rPr>
      </w:pPr>
      <w:r w:rsidRPr="003B01A0">
        <w:rPr>
          <w:rFonts w:eastAsia="黑体"/>
          <w:color w:val="000000"/>
          <w:szCs w:val="32"/>
        </w:rPr>
        <w:lastRenderedPageBreak/>
        <w:t>一、</w:t>
      </w:r>
      <w:r w:rsidRPr="003B01A0">
        <w:rPr>
          <w:rFonts w:eastAsia="黑体"/>
          <w:color w:val="000000"/>
          <w:szCs w:val="32"/>
        </w:rPr>
        <w:t>2014</w:t>
      </w:r>
      <w:r w:rsidRPr="003B01A0">
        <w:rPr>
          <w:rFonts w:eastAsia="黑体"/>
          <w:color w:val="000000"/>
          <w:szCs w:val="32"/>
        </w:rPr>
        <w:t>年项目执行进展及下一步进度安排</w:t>
      </w:r>
    </w:p>
    <w:p w:rsidR="00FB7AA3" w:rsidRPr="003B01A0" w:rsidRDefault="00FB7AA3" w:rsidP="003B01A0">
      <w:pPr>
        <w:ind w:firstLineChars="200" w:firstLine="640"/>
        <w:rPr>
          <w:rFonts w:eastAsia="黑体"/>
          <w:color w:val="000000"/>
          <w:szCs w:val="32"/>
        </w:rPr>
      </w:pPr>
      <w:r w:rsidRPr="003B01A0">
        <w:rPr>
          <w:color w:val="000000"/>
          <w:szCs w:val="32"/>
        </w:rPr>
        <w:t>（</w:t>
      </w:r>
      <w:r w:rsidRPr="003B01A0">
        <w:rPr>
          <w:color w:val="000000"/>
          <w:szCs w:val="32"/>
        </w:rPr>
        <w:t>2014</w:t>
      </w:r>
      <w:r w:rsidRPr="003B01A0">
        <w:rPr>
          <w:color w:val="000000"/>
          <w:szCs w:val="32"/>
        </w:rPr>
        <w:t>年未安排执行本项目的，不填写此栏目）</w:t>
      </w:r>
    </w:p>
    <w:p w:rsidR="00FB7AA3" w:rsidRPr="003B01A0" w:rsidRDefault="00FB7AA3" w:rsidP="003B01A0">
      <w:pPr>
        <w:ind w:firstLineChars="200" w:firstLine="640"/>
        <w:rPr>
          <w:rFonts w:eastAsia="黑体"/>
          <w:color w:val="000000"/>
          <w:szCs w:val="32"/>
        </w:rPr>
      </w:pPr>
      <w:r w:rsidRPr="003B01A0">
        <w:rPr>
          <w:rFonts w:eastAsia="黑体"/>
          <w:color w:val="000000"/>
          <w:szCs w:val="32"/>
        </w:rPr>
        <w:t>二、</w:t>
      </w:r>
      <w:r w:rsidRPr="003B01A0">
        <w:rPr>
          <w:rFonts w:eastAsia="黑体"/>
          <w:color w:val="000000"/>
          <w:szCs w:val="32"/>
        </w:rPr>
        <w:t>2015</w:t>
      </w:r>
      <w:r w:rsidRPr="003B01A0">
        <w:rPr>
          <w:rFonts w:eastAsia="黑体"/>
          <w:color w:val="000000"/>
          <w:szCs w:val="32"/>
        </w:rPr>
        <w:t>年项目任务计划</w:t>
      </w:r>
    </w:p>
    <w:p w:rsidR="00FB7AA3" w:rsidRPr="003B01A0" w:rsidRDefault="00FB7AA3" w:rsidP="003B01A0">
      <w:pPr>
        <w:ind w:firstLineChars="200" w:firstLine="640"/>
        <w:rPr>
          <w:color w:val="000000"/>
          <w:szCs w:val="32"/>
        </w:rPr>
      </w:pPr>
      <w:r w:rsidRPr="003B01A0">
        <w:rPr>
          <w:color w:val="000000"/>
          <w:szCs w:val="32"/>
        </w:rPr>
        <w:t>（一）项目任务来由（背景）</w:t>
      </w:r>
    </w:p>
    <w:p w:rsidR="00FB7AA3" w:rsidRPr="003B01A0" w:rsidRDefault="00FB7AA3" w:rsidP="003B01A0">
      <w:pPr>
        <w:ind w:firstLineChars="200" w:firstLine="640"/>
        <w:rPr>
          <w:color w:val="000000"/>
          <w:szCs w:val="32"/>
        </w:rPr>
      </w:pPr>
      <w:r w:rsidRPr="003B01A0">
        <w:rPr>
          <w:color w:val="000000"/>
          <w:szCs w:val="32"/>
        </w:rPr>
        <w:t>（二）年度目标与预期效益</w:t>
      </w:r>
    </w:p>
    <w:p w:rsidR="00FB7AA3" w:rsidRPr="003B01A0" w:rsidRDefault="00FB7AA3" w:rsidP="003B01A0">
      <w:pPr>
        <w:ind w:firstLineChars="200" w:firstLine="640"/>
        <w:rPr>
          <w:color w:val="000000"/>
          <w:szCs w:val="32"/>
        </w:rPr>
      </w:pPr>
      <w:r w:rsidRPr="003B01A0">
        <w:rPr>
          <w:color w:val="000000"/>
          <w:szCs w:val="32"/>
        </w:rPr>
        <w:t>（三）项目内容及金额</w:t>
      </w:r>
    </w:p>
    <w:p w:rsidR="00FB7AA3" w:rsidRPr="003B01A0" w:rsidRDefault="00FB7AA3" w:rsidP="003B01A0">
      <w:pPr>
        <w:ind w:firstLineChars="200" w:firstLine="640"/>
        <w:rPr>
          <w:color w:val="000000"/>
          <w:szCs w:val="32"/>
        </w:rPr>
      </w:pPr>
      <w:r w:rsidRPr="003B01A0">
        <w:rPr>
          <w:color w:val="000000"/>
          <w:szCs w:val="32"/>
        </w:rPr>
        <w:t>（四）时间进度（范围为</w:t>
      </w:r>
      <w:r w:rsidRPr="003B01A0">
        <w:rPr>
          <w:color w:val="000000"/>
          <w:szCs w:val="32"/>
        </w:rPr>
        <w:t>2015</w:t>
      </w:r>
      <w:r w:rsidRPr="003B01A0">
        <w:rPr>
          <w:color w:val="000000"/>
          <w:szCs w:val="32"/>
        </w:rPr>
        <w:t>年</w:t>
      </w:r>
      <w:r w:rsidRPr="003B01A0">
        <w:rPr>
          <w:color w:val="000000"/>
          <w:szCs w:val="32"/>
        </w:rPr>
        <w:t>1</w:t>
      </w:r>
      <w:r w:rsidRPr="003B01A0">
        <w:rPr>
          <w:color w:val="000000"/>
          <w:szCs w:val="32"/>
        </w:rPr>
        <w:t>月</w:t>
      </w:r>
      <w:r w:rsidRPr="003B01A0">
        <w:rPr>
          <w:color w:val="000000"/>
          <w:szCs w:val="32"/>
        </w:rPr>
        <w:t>—12</w:t>
      </w:r>
      <w:r w:rsidRPr="003B01A0">
        <w:rPr>
          <w:color w:val="000000"/>
          <w:szCs w:val="32"/>
        </w:rPr>
        <w:t>月）</w:t>
      </w:r>
    </w:p>
    <w:p w:rsidR="00FB7AA3" w:rsidRPr="003B01A0" w:rsidRDefault="00FB7AA3" w:rsidP="003B01A0">
      <w:pPr>
        <w:ind w:firstLineChars="200" w:firstLine="640"/>
        <w:rPr>
          <w:color w:val="000000"/>
          <w:szCs w:val="32"/>
        </w:rPr>
      </w:pPr>
      <w:r w:rsidRPr="003B01A0">
        <w:rPr>
          <w:color w:val="000000"/>
          <w:szCs w:val="32"/>
        </w:rPr>
        <w:t>（五）涉及的相关单位（包括与实施项目有关的基层单位、科研院校、农资生产经营企业以及项目单位所属独立法人等）</w:t>
      </w:r>
      <w:bookmarkStart w:id="333" w:name="hmjd4wpsSCWarn_4380609"/>
      <w:r w:rsidRPr="003B01A0">
        <w:rPr>
          <w:color w:val="000000"/>
          <w:szCs w:val="32"/>
        </w:rPr>
        <w:t>及</w:t>
      </w:r>
      <w:bookmarkEnd w:id="333"/>
      <w:r w:rsidRPr="003B01A0">
        <w:rPr>
          <w:color w:val="000000"/>
          <w:szCs w:val="32"/>
        </w:rPr>
        <w:t>事项</w:t>
      </w:r>
    </w:p>
    <w:p w:rsidR="00FB7AA3" w:rsidRPr="003B01A0" w:rsidRDefault="00FB7AA3" w:rsidP="003B01A0">
      <w:pPr>
        <w:ind w:firstLineChars="200" w:firstLine="640"/>
        <w:rPr>
          <w:rFonts w:eastAsia="黑体"/>
          <w:color w:val="000000"/>
          <w:szCs w:val="32"/>
        </w:rPr>
      </w:pPr>
      <w:r w:rsidRPr="003B01A0">
        <w:rPr>
          <w:rFonts w:eastAsia="黑体"/>
          <w:color w:val="000000"/>
          <w:szCs w:val="32"/>
        </w:rPr>
        <w:t>三、项目单位情况</w:t>
      </w:r>
    </w:p>
    <w:p w:rsidR="00FB7AA3" w:rsidRPr="003B01A0" w:rsidRDefault="00FB7AA3" w:rsidP="003B01A0">
      <w:pPr>
        <w:ind w:firstLineChars="200" w:firstLine="640"/>
        <w:rPr>
          <w:color w:val="000000"/>
          <w:szCs w:val="32"/>
        </w:rPr>
      </w:pPr>
      <w:r w:rsidRPr="003B01A0">
        <w:rPr>
          <w:color w:val="000000"/>
          <w:szCs w:val="32"/>
        </w:rPr>
        <w:t>（一）单位类型、隶属关系、职能业务范围</w:t>
      </w:r>
    </w:p>
    <w:p w:rsidR="00FB7AA3" w:rsidRPr="003B01A0" w:rsidRDefault="00FB7AA3" w:rsidP="003B01A0">
      <w:pPr>
        <w:ind w:firstLineChars="200" w:firstLine="640"/>
        <w:rPr>
          <w:color w:val="000000"/>
          <w:szCs w:val="32"/>
        </w:rPr>
      </w:pPr>
      <w:r w:rsidRPr="003B01A0">
        <w:rPr>
          <w:color w:val="000000"/>
          <w:szCs w:val="32"/>
        </w:rPr>
        <w:t>（二）技术设备条件、财务收支资产状况、内部管理制度建设情况</w:t>
      </w:r>
    </w:p>
    <w:p w:rsidR="00FB7AA3" w:rsidRPr="003B01A0" w:rsidRDefault="00FB7AA3" w:rsidP="003B01A0">
      <w:pPr>
        <w:ind w:firstLineChars="200" w:firstLine="640"/>
        <w:rPr>
          <w:color w:val="000000"/>
          <w:szCs w:val="32"/>
        </w:rPr>
      </w:pPr>
      <w:r w:rsidRPr="003B01A0">
        <w:rPr>
          <w:color w:val="000000"/>
          <w:szCs w:val="32"/>
        </w:rPr>
        <w:t>（三）有无不良记录（财政部门及审计机关处理处罚决定、行业通报批评、媒体曝光等）</w:t>
      </w:r>
    </w:p>
    <w:p w:rsidR="00FB7AA3" w:rsidRPr="003B01A0" w:rsidRDefault="00FB7AA3" w:rsidP="003B01A0">
      <w:pPr>
        <w:tabs>
          <w:tab w:val="left" w:pos="2268"/>
        </w:tabs>
        <w:ind w:firstLineChars="200" w:firstLine="640"/>
        <w:rPr>
          <w:color w:val="000000"/>
          <w:szCs w:val="32"/>
        </w:rPr>
      </w:pPr>
    </w:p>
    <w:p w:rsidR="00FB7AA3" w:rsidRPr="00394F4B" w:rsidRDefault="00FB7AA3" w:rsidP="00FB7AA3">
      <w:pPr>
        <w:tabs>
          <w:tab w:val="left" w:pos="2268"/>
        </w:tabs>
        <w:ind w:firstLineChars="200" w:firstLine="600"/>
        <w:rPr>
          <w:color w:val="000000"/>
          <w:sz w:val="30"/>
          <w:szCs w:val="30"/>
        </w:rPr>
      </w:pPr>
    </w:p>
    <w:p w:rsidR="00FB7AA3" w:rsidRPr="00394F4B" w:rsidRDefault="00FB7AA3" w:rsidP="00FB7AA3">
      <w:pPr>
        <w:tabs>
          <w:tab w:val="left" w:pos="2268"/>
        </w:tabs>
        <w:ind w:firstLineChars="200" w:firstLine="600"/>
        <w:rPr>
          <w:color w:val="000000"/>
          <w:sz w:val="30"/>
          <w:szCs w:val="30"/>
        </w:rPr>
      </w:pPr>
    </w:p>
    <w:p w:rsidR="00FB7AA3" w:rsidRPr="00394F4B" w:rsidRDefault="00FB7AA3" w:rsidP="00FB7AA3">
      <w:pPr>
        <w:tabs>
          <w:tab w:val="left" w:pos="2268"/>
        </w:tabs>
        <w:ind w:firstLineChars="200" w:firstLine="600"/>
        <w:rPr>
          <w:color w:val="000000"/>
          <w:sz w:val="30"/>
          <w:szCs w:val="30"/>
        </w:rPr>
      </w:pPr>
    </w:p>
    <w:p w:rsidR="00FB7AA3" w:rsidRPr="00394F4B" w:rsidRDefault="00FB7AA3" w:rsidP="00FB7AA3">
      <w:pPr>
        <w:ind w:firstLineChars="200" w:firstLine="602"/>
        <w:rPr>
          <w:rFonts w:eastAsia="黑体"/>
          <w:b/>
          <w:color w:val="000000"/>
          <w:sz w:val="30"/>
          <w:szCs w:val="30"/>
        </w:rPr>
        <w:sectPr w:rsidR="00FB7AA3" w:rsidRPr="00394F4B" w:rsidSect="007C7631">
          <w:pgSz w:w="11906" w:h="16838"/>
          <w:pgMar w:top="1701" w:right="1701" w:bottom="1418" w:left="1701" w:header="851" w:footer="992" w:gutter="0"/>
          <w:cols w:space="720"/>
          <w:docGrid w:linePitch="312"/>
        </w:sectPr>
      </w:pPr>
    </w:p>
    <w:p w:rsidR="00FB7AA3" w:rsidRPr="003B01A0" w:rsidRDefault="00FB7AA3" w:rsidP="003B01A0">
      <w:pPr>
        <w:ind w:firstLineChars="749" w:firstLine="2397"/>
        <w:rPr>
          <w:rFonts w:eastAsia="黑体"/>
          <w:color w:val="000000"/>
          <w:szCs w:val="32"/>
        </w:rPr>
      </w:pPr>
      <w:r w:rsidRPr="003B01A0">
        <w:rPr>
          <w:rFonts w:eastAsia="黑体"/>
          <w:color w:val="000000"/>
          <w:szCs w:val="32"/>
        </w:rPr>
        <w:lastRenderedPageBreak/>
        <w:t>四、人员分工</w:t>
      </w:r>
    </w:p>
    <w:p w:rsidR="00FB7AA3" w:rsidRPr="00394F4B" w:rsidRDefault="00FB7AA3" w:rsidP="00FB7AA3">
      <w:pPr>
        <w:ind w:firstLineChars="499" w:firstLine="1503"/>
        <w:rPr>
          <w:rFonts w:eastAsia="黑体"/>
          <w:b/>
          <w:color w:val="000000"/>
          <w:sz w:val="30"/>
          <w:szCs w:val="30"/>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FB7AA3" w:rsidRPr="00D33A83">
        <w:trPr>
          <w:trHeight w:val="733"/>
        </w:trPr>
        <w:tc>
          <w:tcPr>
            <w:tcW w:w="1800" w:type="dxa"/>
            <w:vAlign w:val="center"/>
          </w:tcPr>
          <w:p w:rsidR="00FB7AA3" w:rsidRPr="00D33A83" w:rsidRDefault="00FB7AA3" w:rsidP="00745A39">
            <w:pPr>
              <w:spacing w:line="700" w:lineRule="exact"/>
              <w:jc w:val="center"/>
              <w:rPr>
                <w:rFonts w:ascii="宋体" w:eastAsia="宋体" w:hAnsi="宋体" w:hint="eastAsia"/>
                <w:sz w:val="24"/>
              </w:rPr>
            </w:pPr>
            <w:r w:rsidRPr="00D33A83">
              <w:rPr>
                <w:rFonts w:ascii="宋体" w:eastAsia="宋体" w:hAnsi="宋体" w:hint="eastAsia"/>
                <w:sz w:val="24"/>
              </w:rPr>
              <w:t>姓  名</w:t>
            </w:r>
          </w:p>
        </w:tc>
        <w:tc>
          <w:tcPr>
            <w:tcW w:w="900" w:type="dxa"/>
            <w:vAlign w:val="center"/>
          </w:tcPr>
          <w:p w:rsidR="00FB7AA3" w:rsidRPr="00D33A83" w:rsidRDefault="00FB7AA3" w:rsidP="00745A39">
            <w:pPr>
              <w:spacing w:line="700" w:lineRule="exact"/>
              <w:jc w:val="center"/>
              <w:rPr>
                <w:rFonts w:ascii="宋体" w:eastAsia="宋体" w:hAnsi="宋体" w:hint="eastAsia"/>
                <w:sz w:val="24"/>
              </w:rPr>
            </w:pPr>
            <w:r w:rsidRPr="00D33A83">
              <w:rPr>
                <w:rFonts w:ascii="宋体" w:eastAsia="宋体" w:hAnsi="宋体" w:hint="eastAsia"/>
                <w:sz w:val="24"/>
              </w:rPr>
              <w:t>性别</w:t>
            </w:r>
          </w:p>
        </w:tc>
        <w:tc>
          <w:tcPr>
            <w:tcW w:w="3360" w:type="dxa"/>
            <w:vAlign w:val="center"/>
          </w:tcPr>
          <w:p w:rsidR="00FB7AA3" w:rsidRPr="00D33A83" w:rsidRDefault="00FB7AA3" w:rsidP="00745A39">
            <w:pPr>
              <w:spacing w:line="700" w:lineRule="exact"/>
              <w:jc w:val="center"/>
              <w:rPr>
                <w:rFonts w:ascii="宋体" w:eastAsia="宋体" w:hAnsi="宋体" w:hint="eastAsia"/>
                <w:sz w:val="24"/>
              </w:rPr>
            </w:pPr>
            <w:r w:rsidRPr="00D33A83">
              <w:rPr>
                <w:rFonts w:ascii="宋体" w:eastAsia="宋体" w:hAnsi="宋体" w:hint="eastAsia"/>
                <w:sz w:val="24"/>
              </w:rPr>
              <w:t>工作单位</w:t>
            </w:r>
          </w:p>
        </w:tc>
        <w:tc>
          <w:tcPr>
            <w:tcW w:w="2220" w:type="dxa"/>
            <w:vAlign w:val="center"/>
          </w:tcPr>
          <w:p w:rsidR="00FB7AA3" w:rsidRPr="00D33A83" w:rsidRDefault="00FB7AA3" w:rsidP="00745A39">
            <w:pPr>
              <w:spacing w:line="700" w:lineRule="exact"/>
              <w:jc w:val="center"/>
              <w:rPr>
                <w:rFonts w:ascii="宋体" w:eastAsia="宋体" w:hAnsi="宋体" w:hint="eastAsia"/>
                <w:sz w:val="24"/>
              </w:rPr>
            </w:pPr>
            <w:r w:rsidRPr="00D33A83">
              <w:rPr>
                <w:rFonts w:ascii="宋体" w:eastAsia="宋体" w:hAnsi="宋体" w:hint="eastAsia"/>
                <w:sz w:val="24"/>
              </w:rPr>
              <w:t>职务/职称</w:t>
            </w:r>
          </w:p>
        </w:tc>
        <w:tc>
          <w:tcPr>
            <w:tcW w:w="2100" w:type="dxa"/>
            <w:vAlign w:val="center"/>
          </w:tcPr>
          <w:p w:rsidR="00FB7AA3" w:rsidRPr="00D33A83" w:rsidRDefault="00FB7AA3" w:rsidP="00745A39">
            <w:pPr>
              <w:spacing w:line="700" w:lineRule="exact"/>
              <w:jc w:val="center"/>
              <w:rPr>
                <w:rFonts w:ascii="宋体" w:eastAsia="宋体" w:hAnsi="宋体" w:hint="eastAsia"/>
                <w:sz w:val="24"/>
              </w:rPr>
            </w:pPr>
            <w:r w:rsidRPr="00D33A83">
              <w:rPr>
                <w:rFonts w:ascii="宋体" w:eastAsia="宋体" w:hAnsi="宋体" w:hint="eastAsia"/>
                <w:sz w:val="24"/>
              </w:rPr>
              <w:t>项目分工</w:t>
            </w:r>
          </w:p>
        </w:tc>
        <w:tc>
          <w:tcPr>
            <w:tcW w:w="1860" w:type="dxa"/>
            <w:vAlign w:val="center"/>
          </w:tcPr>
          <w:p w:rsidR="00FB7AA3" w:rsidRPr="00D33A83" w:rsidRDefault="00FB7AA3" w:rsidP="00745A39">
            <w:pPr>
              <w:spacing w:line="700" w:lineRule="exact"/>
              <w:jc w:val="center"/>
              <w:rPr>
                <w:rFonts w:ascii="宋体" w:eastAsia="宋体" w:hAnsi="宋体" w:hint="eastAsia"/>
                <w:sz w:val="24"/>
              </w:rPr>
            </w:pPr>
            <w:r w:rsidRPr="00D33A83">
              <w:rPr>
                <w:rFonts w:ascii="宋体" w:eastAsia="宋体" w:hAnsi="宋体" w:hint="eastAsia"/>
                <w:sz w:val="24"/>
              </w:rPr>
              <w:t>联系电话</w:t>
            </w:r>
          </w:p>
        </w:tc>
      </w:tr>
      <w:tr w:rsidR="00FB7AA3" w:rsidRPr="00D33A83">
        <w:trPr>
          <w:cantSplit/>
        </w:trPr>
        <w:tc>
          <w:tcPr>
            <w:tcW w:w="1800" w:type="dxa"/>
            <w:vAlign w:val="center"/>
          </w:tcPr>
          <w:p w:rsidR="00FB7AA3" w:rsidRPr="00D33A83" w:rsidRDefault="00FB7AA3" w:rsidP="00745A39">
            <w:pPr>
              <w:spacing w:line="700" w:lineRule="exact"/>
              <w:jc w:val="center"/>
              <w:rPr>
                <w:rFonts w:ascii="宋体" w:eastAsia="宋体" w:hAnsi="宋体"/>
                <w:color w:val="000000"/>
                <w:sz w:val="24"/>
              </w:rPr>
            </w:pPr>
          </w:p>
        </w:tc>
        <w:tc>
          <w:tcPr>
            <w:tcW w:w="900" w:type="dxa"/>
            <w:vAlign w:val="center"/>
          </w:tcPr>
          <w:p w:rsidR="00FB7AA3" w:rsidRPr="00D33A83" w:rsidRDefault="00FB7AA3" w:rsidP="00745A39">
            <w:pPr>
              <w:spacing w:line="700" w:lineRule="exact"/>
              <w:jc w:val="center"/>
              <w:rPr>
                <w:rFonts w:ascii="宋体" w:eastAsia="宋体" w:hAnsi="宋体"/>
                <w:color w:val="000000"/>
                <w:sz w:val="24"/>
              </w:rPr>
            </w:pPr>
          </w:p>
        </w:tc>
        <w:tc>
          <w:tcPr>
            <w:tcW w:w="3360" w:type="dxa"/>
            <w:vAlign w:val="center"/>
          </w:tcPr>
          <w:p w:rsidR="00FB7AA3" w:rsidRPr="00D33A83" w:rsidRDefault="00FB7AA3" w:rsidP="00745A39">
            <w:pPr>
              <w:spacing w:line="700" w:lineRule="exact"/>
              <w:jc w:val="center"/>
              <w:rPr>
                <w:rFonts w:ascii="宋体" w:eastAsia="宋体" w:hAnsi="宋体"/>
                <w:color w:val="000000"/>
                <w:sz w:val="24"/>
              </w:rPr>
            </w:pPr>
          </w:p>
        </w:tc>
        <w:tc>
          <w:tcPr>
            <w:tcW w:w="2220" w:type="dxa"/>
            <w:vAlign w:val="center"/>
          </w:tcPr>
          <w:p w:rsidR="00FB7AA3" w:rsidRPr="00D33A83" w:rsidRDefault="00FB7AA3" w:rsidP="00745A39">
            <w:pPr>
              <w:spacing w:line="700" w:lineRule="exact"/>
              <w:jc w:val="center"/>
              <w:rPr>
                <w:rFonts w:ascii="宋体" w:eastAsia="宋体" w:hAnsi="宋体"/>
                <w:color w:val="000000"/>
                <w:sz w:val="24"/>
              </w:rPr>
            </w:pPr>
          </w:p>
        </w:tc>
        <w:tc>
          <w:tcPr>
            <w:tcW w:w="2100" w:type="dxa"/>
            <w:vAlign w:val="center"/>
          </w:tcPr>
          <w:p w:rsidR="00FB7AA3" w:rsidRPr="00D33A83" w:rsidRDefault="00FB7AA3" w:rsidP="00745A39">
            <w:pPr>
              <w:spacing w:line="700" w:lineRule="exact"/>
              <w:jc w:val="center"/>
              <w:rPr>
                <w:rFonts w:ascii="宋体" w:eastAsia="宋体" w:hAnsi="宋体"/>
                <w:color w:val="000000"/>
                <w:sz w:val="24"/>
              </w:rPr>
            </w:pPr>
          </w:p>
        </w:tc>
        <w:tc>
          <w:tcPr>
            <w:tcW w:w="1860" w:type="dxa"/>
            <w:vAlign w:val="center"/>
          </w:tcPr>
          <w:p w:rsidR="00FB7AA3" w:rsidRPr="00D33A83" w:rsidRDefault="00FB7AA3" w:rsidP="00745A39">
            <w:pPr>
              <w:spacing w:line="700" w:lineRule="exact"/>
              <w:jc w:val="center"/>
              <w:rPr>
                <w:rFonts w:ascii="宋体" w:eastAsia="宋体" w:hAnsi="宋体"/>
                <w:color w:val="000000"/>
                <w:sz w:val="24"/>
              </w:rPr>
            </w:pPr>
          </w:p>
        </w:tc>
      </w:tr>
      <w:tr w:rsidR="00FB7AA3" w:rsidRPr="00394F4B">
        <w:trPr>
          <w:cantSplit/>
        </w:trPr>
        <w:tc>
          <w:tcPr>
            <w:tcW w:w="1800" w:type="dxa"/>
          </w:tcPr>
          <w:p w:rsidR="00FB7AA3" w:rsidRPr="00394F4B" w:rsidRDefault="00FB7AA3" w:rsidP="00745A39">
            <w:pPr>
              <w:spacing w:line="700" w:lineRule="exact"/>
              <w:jc w:val="center"/>
              <w:rPr>
                <w:color w:val="000000"/>
                <w:sz w:val="24"/>
              </w:rPr>
            </w:pPr>
          </w:p>
        </w:tc>
        <w:tc>
          <w:tcPr>
            <w:tcW w:w="900" w:type="dxa"/>
          </w:tcPr>
          <w:p w:rsidR="00FB7AA3" w:rsidRPr="00394F4B" w:rsidRDefault="00FB7AA3" w:rsidP="00745A39">
            <w:pPr>
              <w:spacing w:line="700" w:lineRule="exact"/>
              <w:jc w:val="center"/>
              <w:rPr>
                <w:color w:val="000000"/>
                <w:sz w:val="24"/>
              </w:rPr>
            </w:pPr>
          </w:p>
        </w:tc>
        <w:tc>
          <w:tcPr>
            <w:tcW w:w="3360" w:type="dxa"/>
          </w:tcPr>
          <w:p w:rsidR="00FB7AA3" w:rsidRPr="00394F4B" w:rsidRDefault="00FB7AA3" w:rsidP="00745A39">
            <w:pPr>
              <w:spacing w:line="700" w:lineRule="exact"/>
              <w:jc w:val="center"/>
              <w:rPr>
                <w:color w:val="000000"/>
                <w:sz w:val="24"/>
              </w:rPr>
            </w:pPr>
          </w:p>
        </w:tc>
        <w:tc>
          <w:tcPr>
            <w:tcW w:w="2220" w:type="dxa"/>
          </w:tcPr>
          <w:p w:rsidR="00FB7AA3" w:rsidRPr="00394F4B" w:rsidRDefault="00FB7AA3" w:rsidP="00745A39">
            <w:pPr>
              <w:spacing w:line="700" w:lineRule="exact"/>
              <w:jc w:val="center"/>
              <w:rPr>
                <w:color w:val="000000"/>
                <w:sz w:val="24"/>
              </w:rPr>
            </w:pPr>
          </w:p>
        </w:tc>
        <w:tc>
          <w:tcPr>
            <w:tcW w:w="2100" w:type="dxa"/>
          </w:tcPr>
          <w:p w:rsidR="00FB7AA3" w:rsidRPr="00394F4B" w:rsidRDefault="00FB7AA3" w:rsidP="00745A39">
            <w:pPr>
              <w:spacing w:line="700" w:lineRule="exact"/>
              <w:jc w:val="center"/>
              <w:rPr>
                <w:color w:val="000000"/>
                <w:sz w:val="24"/>
              </w:rPr>
            </w:pPr>
          </w:p>
        </w:tc>
        <w:tc>
          <w:tcPr>
            <w:tcW w:w="1860" w:type="dxa"/>
          </w:tcPr>
          <w:p w:rsidR="00FB7AA3" w:rsidRPr="00394F4B" w:rsidRDefault="00FB7AA3" w:rsidP="00745A39">
            <w:pPr>
              <w:spacing w:line="700" w:lineRule="exact"/>
              <w:jc w:val="center"/>
              <w:rPr>
                <w:color w:val="000000"/>
                <w:sz w:val="24"/>
              </w:rPr>
            </w:pPr>
          </w:p>
        </w:tc>
      </w:tr>
      <w:tr w:rsidR="00FB7AA3" w:rsidRPr="00394F4B">
        <w:trPr>
          <w:cantSplit/>
        </w:trPr>
        <w:tc>
          <w:tcPr>
            <w:tcW w:w="1800" w:type="dxa"/>
          </w:tcPr>
          <w:p w:rsidR="00FB7AA3" w:rsidRPr="00394F4B" w:rsidRDefault="00FB7AA3" w:rsidP="00745A39">
            <w:pPr>
              <w:spacing w:line="700" w:lineRule="exact"/>
              <w:jc w:val="center"/>
              <w:rPr>
                <w:color w:val="000000"/>
                <w:sz w:val="24"/>
              </w:rPr>
            </w:pPr>
          </w:p>
        </w:tc>
        <w:tc>
          <w:tcPr>
            <w:tcW w:w="900" w:type="dxa"/>
          </w:tcPr>
          <w:p w:rsidR="00FB7AA3" w:rsidRPr="00394F4B" w:rsidRDefault="00FB7AA3" w:rsidP="00745A39">
            <w:pPr>
              <w:spacing w:line="700" w:lineRule="exact"/>
              <w:jc w:val="center"/>
              <w:rPr>
                <w:color w:val="000000"/>
                <w:sz w:val="24"/>
              </w:rPr>
            </w:pPr>
          </w:p>
        </w:tc>
        <w:tc>
          <w:tcPr>
            <w:tcW w:w="3360" w:type="dxa"/>
          </w:tcPr>
          <w:p w:rsidR="00FB7AA3" w:rsidRPr="00394F4B" w:rsidRDefault="00FB7AA3" w:rsidP="00745A39">
            <w:pPr>
              <w:spacing w:line="700" w:lineRule="exact"/>
              <w:jc w:val="center"/>
              <w:rPr>
                <w:color w:val="000000"/>
                <w:sz w:val="24"/>
              </w:rPr>
            </w:pPr>
          </w:p>
        </w:tc>
        <w:tc>
          <w:tcPr>
            <w:tcW w:w="2220" w:type="dxa"/>
          </w:tcPr>
          <w:p w:rsidR="00FB7AA3" w:rsidRPr="00394F4B" w:rsidRDefault="00FB7AA3" w:rsidP="00745A39">
            <w:pPr>
              <w:spacing w:line="700" w:lineRule="exact"/>
              <w:jc w:val="center"/>
              <w:rPr>
                <w:color w:val="000000"/>
                <w:sz w:val="24"/>
              </w:rPr>
            </w:pPr>
          </w:p>
        </w:tc>
        <w:tc>
          <w:tcPr>
            <w:tcW w:w="2100" w:type="dxa"/>
          </w:tcPr>
          <w:p w:rsidR="00FB7AA3" w:rsidRPr="00394F4B" w:rsidRDefault="00FB7AA3" w:rsidP="00745A39">
            <w:pPr>
              <w:spacing w:line="700" w:lineRule="exact"/>
              <w:jc w:val="center"/>
              <w:rPr>
                <w:color w:val="000000"/>
                <w:sz w:val="24"/>
              </w:rPr>
            </w:pPr>
          </w:p>
        </w:tc>
        <w:tc>
          <w:tcPr>
            <w:tcW w:w="1860" w:type="dxa"/>
          </w:tcPr>
          <w:p w:rsidR="00FB7AA3" w:rsidRPr="00394F4B" w:rsidRDefault="00FB7AA3" w:rsidP="00745A39">
            <w:pPr>
              <w:spacing w:line="700" w:lineRule="exact"/>
              <w:jc w:val="center"/>
              <w:rPr>
                <w:color w:val="000000"/>
                <w:sz w:val="24"/>
              </w:rPr>
            </w:pPr>
          </w:p>
        </w:tc>
      </w:tr>
      <w:tr w:rsidR="00FB7AA3" w:rsidRPr="00394F4B">
        <w:trPr>
          <w:cantSplit/>
        </w:trPr>
        <w:tc>
          <w:tcPr>
            <w:tcW w:w="1800" w:type="dxa"/>
          </w:tcPr>
          <w:p w:rsidR="00FB7AA3" w:rsidRPr="00394F4B" w:rsidRDefault="00FB7AA3" w:rsidP="00745A39">
            <w:pPr>
              <w:spacing w:line="700" w:lineRule="exact"/>
              <w:jc w:val="center"/>
              <w:rPr>
                <w:color w:val="000000"/>
                <w:sz w:val="24"/>
              </w:rPr>
            </w:pPr>
          </w:p>
        </w:tc>
        <w:tc>
          <w:tcPr>
            <w:tcW w:w="900" w:type="dxa"/>
          </w:tcPr>
          <w:p w:rsidR="00FB7AA3" w:rsidRPr="00394F4B" w:rsidRDefault="00FB7AA3" w:rsidP="00745A39">
            <w:pPr>
              <w:spacing w:line="700" w:lineRule="exact"/>
              <w:jc w:val="center"/>
              <w:rPr>
                <w:color w:val="000000"/>
                <w:sz w:val="24"/>
              </w:rPr>
            </w:pPr>
          </w:p>
        </w:tc>
        <w:tc>
          <w:tcPr>
            <w:tcW w:w="3360" w:type="dxa"/>
          </w:tcPr>
          <w:p w:rsidR="00FB7AA3" w:rsidRPr="00394F4B" w:rsidRDefault="00FB7AA3" w:rsidP="00745A39">
            <w:pPr>
              <w:spacing w:line="700" w:lineRule="exact"/>
              <w:jc w:val="center"/>
              <w:rPr>
                <w:color w:val="000000"/>
                <w:sz w:val="24"/>
              </w:rPr>
            </w:pPr>
          </w:p>
        </w:tc>
        <w:tc>
          <w:tcPr>
            <w:tcW w:w="2220" w:type="dxa"/>
          </w:tcPr>
          <w:p w:rsidR="00FB7AA3" w:rsidRPr="00394F4B" w:rsidRDefault="00FB7AA3" w:rsidP="00745A39">
            <w:pPr>
              <w:spacing w:line="700" w:lineRule="exact"/>
              <w:jc w:val="center"/>
              <w:rPr>
                <w:color w:val="000000"/>
                <w:sz w:val="24"/>
              </w:rPr>
            </w:pPr>
          </w:p>
        </w:tc>
        <w:tc>
          <w:tcPr>
            <w:tcW w:w="2100" w:type="dxa"/>
          </w:tcPr>
          <w:p w:rsidR="00FB7AA3" w:rsidRPr="00394F4B" w:rsidRDefault="00FB7AA3" w:rsidP="00745A39">
            <w:pPr>
              <w:spacing w:line="700" w:lineRule="exact"/>
              <w:jc w:val="center"/>
              <w:rPr>
                <w:color w:val="000000"/>
                <w:sz w:val="24"/>
              </w:rPr>
            </w:pPr>
          </w:p>
        </w:tc>
        <w:tc>
          <w:tcPr>
            <w:tcW w:w="1860" w:type="dxa"/>
          </w:tcPr>
          <w:p w:rsidR="00FB7AA3" w:rsidRPr="00394F4B" w:rsidRDefault="00FB7AA3" w:rsidP="00745A39">
            <w:pPr>
              <w:spacing w:line="700" w:lineRule="exact"/>
              <w:jc w:val="center"/>
              <w:rPr>
                <w:color w:val="000000"/>
                <w:sz w:val="24"/>
              </w:rPr>
            </w:pPr>
          </w:p>
        </w:tc>
      </w:tr>
      <w:tr w:rsidR="00FB7AA3" w:rsidRPr="00394F4B">
        <w:trPr>
          <w:cantSplit/>
        </w:trPr>
        <w:tc>
          <w:tcPr>
            <w:tcW w:w="1800" w:type="dxa"/>
          </w:tcPr>
          <w:p w:rsidR="00FB7AA3" w:rsidRPr="00394F4B" w:rsidRDefault="00FB7AA3" w:rsidP="00745A39">
            <w:pPr>
              <w:spacing w:line="700" w:lineRule="exact"/>
              <w:jc w:val="center"/>
              <w:rPr>
                <w:color w:val="000000"/>
                <w:sz w:val="24"/>
              </w:rPr>
            </w:pPr>
          </w:p>
        </w:tc>
        <w:tc>
          <w:tcPr>
            <w:tcW w:w="900" w:type="dxa"/>
          </w:tcPr>
          <w:p w:rsidR="00FB7AA3" w:rsidRPr="00394F4B" w:rsidRDefault="00FB7AA3" w:rsidP="00745A39">
            <w:pPr>
              <w:spacing w:line="700" w:lineRule="exact"/>
              <w:jc w:val="center"/>
              <w:rPr>
                <w:color w:val="000000"/>
                <w:sz w:val="24"/>
              </w:rPr>
            </w:pPr>
          </w:p>
        </w:tc>
        <w:tc>
          <w:tcPr>
            <w:tcW w:w="3360" w:type="dxa"/>
          </w:tcPr>
          <w:p w:rsidR="00FB7AA3" w:rsidRPr="00394F4B" w:rsidRDefault="00FB7AA3" w:rsidP="00745A39">
            <w:pPr>
              <w:spacing w:line="700" w:lineRule="exact"/>
              <w:jc w:val="center"/>
              <w:rPr>
                <w:color w:val="000000"/>
                <w:sz w:val="24"/>
              </w:rPr>
            </w:pPr>
          </w:p>
        </w:tc>
        <w:tc>
          <w:tcPr>
            <w:tcW w:w="2220" w:type="dxa"/>
          </w:tcPr>
          <w:p w:rsidR="00FB7AA3" w:rsidRPr="00394F4B" w:rsidRDefault="00FB7AA3" w:rsidP="00745A39">
            <w:pPr>
              <w:spacing w:line="700" w:lineRule="exact"/>
              <w:jc w:val="center"/>
              <w:rPr>
                <w:color w:val="000000"/>
                <w:sz w:val="24"/>
              </w:rPr>
            </w:pPr>
          </w:p>
        </w:tc>
        <w:tc>
          <w:tcPr>
            <w:tcW w:w="2100" w:type="dxa"/>
          </w:tcPr>
          <w:p w:rsidR="00FB7AA3" w:rsidRPr="00394F4B" w:rsidRDefault="00FB7AA3" w:rsidP="00745A39">
            <w:pPr>
              <w:spacing w:line="700" w:lineRule="exact"/>
              <w:jc w:val="center"/>
              <w:rPr>
                <w:color w:val="000000"/>
                <w:sz w:val="24"/>
              </w:rPr>
            </w:pPr>
          </w:p>
        </w:tc>
        <w:tc>
          <w:tcPr>
            <w:tcW w:w="1860" w:type="dxa"/>
          </w:tcPr>
          <w:p w:rsidR="00FB7AA3" w:rsidRPr="00394F4B" w:rsidRDefault="00FB7AA3" w:rsidP="00745A39">
            <w:pPr>
              <w:spacing w:line="700" w:lineRule="exact"/>
              <w:jc w:val="center"/>
              <w:rPr>
                <w:color w:val="000000"/>
                <w:sz w:val="24"/>
              </w:rPr>
            </w:pPr>
          </w:p>
        </w:tc>
      </w:tr>
      <w:tr w:rsidR="00FB7AA3" w:rsidRPr="00394F4B">
        <w:trPr>
          <w:cantSplit/>
        </w:trPr>
        <w:tc>
          <w:tcPr>
            <w:tcW w:w="1800" w:type="dxa"/>
          </w:tcPr>
          <w:p w:rsidR="00FB7AA3" w:rsidRPr="00394F4B" w:rsidRDefault="00FB7AA3" w:rsidP="00745A39">
            <w:pPr>
              <w:spacing w:line="700" w:lineRule="exact"/>
              <w:jc w:val="center"/>
              <w:rPr>
                <w:color w:val="000000"/>
                <w:sz w:val="24"/>
              </w:rPr>
            </w:pPr>
          </w:p>
        </w:tc>
        <w:tc>
          <w:tcPr>
            <w:tcW w:w="900" w:type="dxa"/>
          </w:tcPr>
          <w:p w:rsidR="00FB7AA3" w:rsidRPr="00394F4B" w:rsidRDefault="00FB7AA3" w:rsidP="00745A39">
            <w:pPr>
              <w:spacing w:line="700" w:lineRule="exact"/>
              <w:jc w:val="center"/>
              <w:rPr>
                <w:color w:val="000000"/>
                <w:sz w:val="24"/>
              </w:rPr>
            </w:pPr>
          </w:p>
        </w:tc>
        <w:tc>
          <w:tcPr>
            <w:tcW w:w="3360" w:type="dxa"/>
          </w:tcPr>
          <w:p w:rsidR="00FB7AA3" w:rsidRPr="00394F4B" w:rsidRDefault="00FB7AA3" w:rsidP="00745A39">
            <w:pPr>
              <w:spacing w:line="700" w:lineRule="exact"/>
              <w:jc w:val="center"/>
              <w:rPr>
                <w:color w:val="000000"/>
                <w:sz w:val="24"/>
              </w:rPr>
            </w:pPr>
          </w:p>
        </w:tc>
        <w:tc>
          <w:tcPr>
            <w:tcW w:w="2220" w:type="dxa"/>
          </w:tcPr>
          <w:p w:rsidR="00FB7AA3" w:rsidRPr="00394F4B" w:rsidRDefault="00FB7AA3" w:rsidP="00745A39">
            <w:pPr>
              <w:spacing w:line="700" w:lineRule="exact"/>
              <w:jc w:val="center"/>
              <w:rPr>
                <w:color w:val="000000"/>
                <w:sz w:val="24"/>
              </w:rPr>
            </w:pPr>
          </w:p>
        </w:tc>
        <w:tc>
          <w:tcPr>
            <w:tcW w:w="2100" w:type="dxa"/>
          </w:tcPr>
          <w:p w:rsidR="00FB7AA3" w:rsidRPr="00394F4B" w:rsidRDefault="00FB7AA3" w:rsidP="00745A39">
            <w:pPr>
              <w:spacing w:line="700" w:lineRule="exact"/>
              <w:jc w:val="center"/>
              <w:rPr>
                <w:color w:val="000000"/>
                <w:sz w:val="24"/>
              </w:rPr>
            </w:pPr>
          </w:p>
        </w:tc>
        <w:tc>
          <w:tcPr>
            <w:tcW w:w="1860" w:type="dxa"/>
          </w:tcPr>
          <w:p w:rsidR="00FB7AA3" w:rsidRPr="00394F4B" w:rsidRDefault="00FB7AA3" w:rsidP="00745A39">
            <w:pPr>
              <w:spacing w:line="700" w:lineRule="exact"/>
              <w:jc w:val="center"/>
              <w:rPr>
                <w:color w:val="000000"/>
                <w:sz w:val="24"/>
              </w:rPr>
            </w:pPr>
          </w:p>
        </w:tc>
      </w:tr>
      <w:tr w:rsidR="00FB7AA3" w:rsidRPr="00394F4B">
        <w:trPr>
          <w:cantSplit/>
        </w:trPr>
        <w:tc>
          <w:tcPr>
            <w:tcW w:w="1800" w:type="dxa"/>
          </w:tcPr>
          <w:p w:rsidR="00FB7AA3" w:rsidRPr="00394F4B" w:rsidRDefault="00FB7AA3" w:rsidP="00745A39">
            <w:pPr>
              <w:spacing w:line="700" w:lineRule="exact"/>
              <w:jc w:val="center"/>
              <w:rPr>
                <w:color w:val="000000"/>
                <w:sz w:val="24"/>
              </w:rPr>
            </w:pPr>
          </w:p>
        </w:tc>
        <w:tc>
          <w:tcPr>
            <w:tcW w:w="900" w:type="dxa"/>
          </w:tcPr>
          <w:p w:rsidR="00FB7AA3" w:rsidRPr="00394F4B" w:rsidRDefault="00FB7AA3" w:rsidP="00745A39">
            <w:pPr>
              <w:spacing w:line="700" w:lineRule="exact"/>
              <w:jc w:val="center"/>
              <w:rPr>
                <w:color w:val="000000"/>
                <w:sz w:val="24"/>
              </w:rPr>
            </w:pPr>
          </w:p>
        </w:tc>
        <w:tc>
          <w:tcPr>
            <w:tcW w:w="3360" w:type="dxa"/>
          </w:tcPr>
          <w:p w:rsidR="00FB7AA3" w:rsidRPr="00394F4B" w:rsidRDefault="00FB7AA3" w:rsidP="00745A39">
            <w:pPr>
              <w:spacing w:line="700" w:lineRule="exact"/>
              <w:jc w:val="center"/>
              <w:rPr>
                <w:color w:val="000000"/>
                <w:sz w:val="24"/>
              </w:rPr>
            </w:pPr>
          </w:p>
        </w:tc>
        <w:tc>
          <w:tcPr>
            <w:tcW w:w="2220" w:type="dxa"/>
          </w:tcPr>
          <w:p w:rsidR="00FB7AA3" w:rsidRPr="00394F4B" w:rsidRDefault="00FB7AA3" w:rsidP="00745A39">
            <w:pPr>
              <w:spacing w:line="700" w:lineRule="exact"/>
              <w:jc w:val="center"/>
              <w:rPr>
                <w:color w:val="000000"/>
                <w:sz w:val="24"/>
              </w:rPr>
            </w:pPr>
          </w:p>
        </w:tc>
        <w:tc>
          <w:tcPr>
            <w:tcW w:w="2100" w:type="dxa"/>
          </w:tcPr>
          <w:p w:rsidR="00FB7AA3" w:rsidRPr="00394F4B" w:rsidRDefault="00FB7AA3" w:rsidP="00745A39">
            <w:pPr>
              <w:spacing w:line="700" w:lineRule="exact"/>
              <w:jc w:val="center"/>
              <w:rPr>
                <w:color w:val="000000"/>
                <w:sz w:val="24"/>
              </w:rPr>
            </w:pPr>
          </w:p>
        </w:tc>
        <w:tc>
          <w:tcPr>
            <w:tcW w:w="1860" w:type="dxa"/>
          </w:tcPr>
          <w:p w:rsidR="00FB7AA3" w:rsidRPr="00394F4B" w:rsidRDefault="00FB7AA3" w:rsidP="00745A39">
            <w:pPr>
              <w:spacing w:line="700" w:lineRule="exact"/>
              <w:jc w:val="center"/>
              <w:rPr>
                <w:color w:val="000000"/>
                <w:sz w:val="24"/>
              </w:rPr>
            </w:pPr>
          </w:p>
        </w:tc>
      </w:tr>
      <w:tr w:rsidR="00FB7AA3" w:rsidRPr="00394F4B">
        <w:trPr>
          <w:cantSplit/>
        </w:trPr>
        <w:tc>
          <w:tcPr>
            <w:tcW w:w="1800" w:type="dxa"/>
          </w:tcPr>
          <w:p w:rsidR="00FB7AA3" w:rsidRPr="00394F4B" w:rsidRDefault="00FB7AA3" w:rsidP="00745A39">
            <w:pPr>
              <w:spacing w:line="700" w:lineRule="exact"/>
              <w:jc w:val="center"/>
              <w:rPr>
                <w:color w:val="000000"/>
                <w:sz w:val="24"/>
              </w:rPr>
            </w:pPr>
          </w:p>
        </w:tc>
        <w:tc>
          <w:tcPr>
            <w:tcW w:w="900" w:type="dxa"/>
          </w:tcPr>
          <w:p w:rsidR="00FB7AA3" w:rsidRPr="00394F4B" w:rsidRDefault="00FB7AA3" w:rsidP="00745A39">
            <w:pPr>
              <w:spacing w:line="700" w:lineRule="exact"/>
              <w:jc w:val="center"/>
              <w:rPr>
                <w:color w:val="000000"/>
                <w:sz w:val="24"/>
              </w:rPr>
            </w:pPr>
          </w:p>
        </w:tc>
        <w:tc>
          <w:tcPr>
            <w:tcW w:w="3360" w:type="dxa"/>
          </w:tcPr>
          <w:p w:rsidR="00FB7AA3" w:rsidRPr="00394F4B" w:rsidRDefault="00FB7AA3" w:rsidP="00745A39">
            <w:pPr>
              <w:spacing w:line="700" w:lineRule="exact"/>
              <w:jc w:val="center"/>
              <w:rPr>
                <w:color w:val="000000"/>
                <w:sz w:val="24"/>
              </w:rPr>
            </w:pPr>
          </w:p>
        </w:tc>
        <w:tc>
          <w:tcPr>
            <w:tcW w:w="2220" w:type="dxa"/>
          </w:tcPr>
          <w:p w:rsidR="00FB7AA3" w:rsidRPr="00394F4B" w:rsidRDefault="00FB7AA3" w:rsidP="00745A39">
            <w:pPr>
              <w:spacing w:line="700" w:lineRule="exact"/>
              <w:jc w:val="center"/>
              <w:rPr>
                <w:color w:val="000000"/>
                <w:sz w:val="24"/>
              </w:rPr>
            </w:pPr>
          </w:p>
        </w:tc>
        <w:tc>
          <w:tcPr>
            <w:tcW w:w="2100" w:type="dxa"/>
          </w:tcPr>
          <w:p w:rsidR="00FB7AA3" w:rsidRPr="00394F4B" w:rsidRDefault="00FB7AA3" w:rsidP="00745A39">
            <w:pPr>
              <w:spacing w:line="700" w:lineRule="exact"/>
              <w:jc w:val="center"/>
              <w:rPr>
                <w:color w:val="000000"/>
                <w:sz w:val="24"/>
              </w:rPr>
            </w:pPr>
          </w:p>
        </w:tc>
        <w:tc>
          <w:tcPr>
            <w:tcW w:w="1860" w:type="dxa"/>
          </w:tcPr>
          <w:p w:rsidR="00FB7AA3" w:rsidRPr="00394F4B" w:rsidRDefault="00FB7AA3" w:rsidP="00745A39">
            <w:pPr>
              <w:spacing w:line="700" w:lineRule="exact"/>
              <w:jc w:val="center"/>
              <w:rPr>
                <w:color w:val="000000"/>
                <w:sz w:val="24"/>
              </w:rPr>
            </w:pPr>
          </w:p>
        </w:tc>
      </w:tr>
    </w:tbl>
    <w:p w:rsidR="00FB7AA3" w:rsidRPr="00394F4B" w:rsidRDefault="00FB7AA3" w:rsidP="00FB7AA3">
      <w:pPr>
        <w:rPr>
          <w:color w:val="000000"/>
        </w:rPr>
      </w:pPr>
    </w:p>
    <w:p w:rsidR="00FB7AA3" w:rsidRPr="003B01A0" w:rsidRDefault="00FB7AA3" w:rsidP="00FB7AA3">
      <w:pPr>
        <w:rPr>
          <w:rFonts w:eastAsia="黑体"/>
          <w:color w:val="000000"/>
          <w:szCs w:val="32"/>
        </w:rPr>
      </w:pPr>
      <w:r w:rsidRPr="00394F4B">
        <w:rPr>
          <w:color w:val="000000"/>
        </w:rPr>
        <w:br w:type="page"/>
      </w:r>
      <w:r w:rsidRPr="003B01A0">
        <w:rPr>
          <w:rFonts w:eastAsia="黑体"/>
          <w:color w:val="000000"/>
          <w:szCs w:val="32"/>
        </w:rPr>
        <w:lastRenderedPageBreak/>
        <w:t>五、申请资金经济分类明细表</w:t>
      </w:r>
    </w:p>
    <w:tbl>
      <w:tblPr>
        <w:tblW w:w="14400" w:type="dxa"/>
        <w:jc w:val="center"/>
        <w:tblInd w:w="93" w:type="dxa"/>
        <w:tblLook w:val="0000"/>
      </w:tblPr>
      <w:tblGrid>
        <w:gridCol w:w="1440"/>
        <w:gridCol w:w="1080"/>
        <w:gridCol w:w="1080"/>
        <w:gridCol w:w="1080"/>
        <w:gridCol w:w="1080"/>
        <w:gridCol w:w="1080"/>
        <w:gridCol w:w="1080"/>
        <w:gridCol w:w="1080"/>
        <w:gridCol w:w="1080"/>
        <w:gridCol w:w="1080"/>
        <w:gridCol w:w="1080"/>
        <w:gridCol w:w="1080"/>
        <w:gridCol w:w="1080"/>
      </w:tblGrid>
      <w:tr w:rsidR="0086456E" w:rsidRPr="00D722EB">
        <w:trPr>
          <w:trHeight w:val="810"/>
          <w:jc w:val="center"/>
        </w:trPr>
        <w:tc>
          <w:tcPr>
            <w:tcW w:w="3600" w:type="dxa"/>
            <w:gridSpan w:val="3"/>
            <w:tcBorders>
              <w:top w:val="nil"/>
              <w:left w:val="nil"/>
              <w:bottom w:val="single" w:sz="8" w:space="0" w:color="auto"/>
              <w:right w:val="nil"/>
            </w:tcBorders>
            <w:shd w:val="clear" w:color="auto" w:fill="auto"/>
            <w:vAlign w:val="center"/>
          </w:tcPr>
          <w:p w:rsidR="0086456E" w:rsidRPr="00D33A83" w:rsidRDefault="0086456E" w:rsidP="005C0C10">
            <w:pPr>
              <w:widowControl/>
              <w:spacing w:line="240" w:lineRule="auto"/>
              <w:ind w:firstLineChars="99" w:firstLine="298"/>
              <w:jc w:val="left"/>
              <w:rPr>
                <w:rFonts w:ascii="楷体_GB2312" w:eastAsia="楷体_GB2312" w:hAnsi="宋体" w:cs="宋体" w:hint="eastAsia"/>
                <w:b/>
                <w:bCs/>
                <w:kern w:val="0"/>
                <w:sz w:val="30"/>
                <w:szCs w:val="30"/>
              </w:rPr>
            </w:pPr>
            <w:r w:rsidRPr="00D33A83">
              <w:rPr>
                <w:rFonts w:ascii="楷体_GB2312" w:eastAsia="楷体_GB2312" w:hAnsi="宋体" w:cs="宋体" w:hint="eastAsia"/>
                <w:b/>
                <w:bCs/>
                <w:kern w:val="0"/>
                <w:sz w:val="30"/>
                <w:szCs w:val="30"/>
              </w:rPr>
              <w:t>项目单位财务专用章：</w:t>
            </w:r>
          </w:p>
        </w:tc>
        <w:tc>
          <w:tcPr>
            <w:tcW w:w="10800" w:type="dxa"/>
            <w:gridSpan w:val="10"/>
            <w:tcBorders>
              <w:top w:val="nil"/>
              <w:left w:val="nil"/>
              <w:bottom w:val="single" w:sz="8" w:space="0" w:color="auto"/>
              <w:right w:val="nil"/>
            </w:tcBorders>
            <w:shd w:val="clear" w:color="auto" w:fill="auto"/>
            <w:vAlign w:val="center"/>
          </w:tcPr>
          <w:p w:rsidR="0086456E" w:rsidRPr="00D722EB" w:rsidRDefault="0086456E" w:rsidP="0086456E">
            <w:pPr>
              <w:widowControl/>
              <w:spacing w:line="240" w:lineRule="auto"/>
              <w:ind w:firstLineChars="2565" w:firstLine="8240"/>
              <w:jc w:val="left"/>
              <w:rPr>
                <w:rFonts w:ascii="仿宋_GB2312" w:hAnsi="宋体" w:cs="宋体"/>
                <w:kern w:val="0"/>
                <w:szCs w:val="32"/>
              </w:rPr>
            </w:pPr>
            <w:r w:rsidRPr="0086456E">
              <w:rPr>
                <w:rFonts w:ascii="仿宋_GB2312" w:hAnsi="宋体" w:cs="宋体" w:hint="eastAsia"/>
                <w:b/>
                <w:bCs/>
                <w:kern w:val="0"/>
                <w:szCs w:val="32"/>
              </w:rPr>
              <w:t>单位：万元</w:t>
            </w:r>
          </w:p>
        </w:tc>
      </w:tr>
      <w:tr w:rsidR="0086456E" w:rsidRPr="00D33A83">
        <w:trPr>
          <w:trHeight w:val="390"/>
          <w:jc w:val="center"/>
        </w:trPr>
        <w:tc>
          <w:tcPr>
            <w:tcW w:w="1440" w:type="dxa"/>
            <w:vMerge w:val="restart"/>
            <w:tcBorders>
              <w:top w:val="nil"/>
              <w:left w:val="single" w:sz="8" w:space="0" w:color="auto"/>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项目内容</w:t>
            </w:r>
          </w:p>
        </w:tc>
        <w:tc>
          <w:tcPr>
            <w:tcW w:w="1080" w:type="dxa"/>
            <w:vMerge w:val="restart"/>
            <w:tcBorders>
              <w:top w:val="nil"/>
              <w:left w:val="single" w:sz="8" w:space="0" w:color="auto"/>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合计</w:t>
            </w:r>
          </w:p>
        </w:tc>
        <w:tc>
          <w:tcPr>
            <w:tcW w:w="11880" w:type="dxa"/>
            <w:gridSpan w:val="11"/>
            <w:tcBorders>
              <w:top w:val="single" w:sz="8" w:space="0" w:color="auto"/>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商品和服务支出</w:t>
            </w:r>
          </w:p>
        </w:tc>
      </w:tr>
      <w:tr w:rsidR="0086456E" w:rsidRPr="00D33A83">
        <w:trPr>
          <w:trHeight w:val="375"/>
          <w:jc w:val="center"/>
        </w:trPr>
        <w:tc>
          <w:tcPr>
            <w:tcW w:w="1440" w:type="dxa"/>
            <w:vMerge/>
            <w:tcBorders>
              <w:top w:val="nil"/>
              <w:left w:val="single" w:sz="8" w:space="0" w:color="auto"/>
              <w:bottom w:val="single" w:sz="8" w:space="0" w:color="auto"/>
              <w:right w:val="single" w:sz="8" w:space="0" w:color="auto"/>
            </w:tcBorders>
            <w:vAlign w:val="center"/>
          </w:tcPr>
          <w:p w:rsidR="0086456E" w:rsidRPr="00D33A83" w:rsidRDefault="0086456E" w:rsidP="005237AC">
            <w:pPr>
              <w:widowControl/>
              <w:spacing w:line="240" w:lineRule="auto"/>
              <w:jc w:val="left"/>
              <w:rPr>
                <w:rFonts w:ascii="宋体" w:eastAsia="宋体" w:hAnsi="宋体" w:cs="宋体"/>
                <w:bCs/>
                <w:kern w:val="0"/>
                <w:sz w:val="21"/>
                <w:szCs w:val="21"/>
              </w:rPr>
            </w:pPr>
          </w:p>
        </w:tc>
        <w:tc>
          <w:tcPr>
            <w:tcW w:w="1080" w:type="dxa"/>
            <w:vMerge/>
            <w:tcBorders>
              <w:top w:val="nil"/>
              <w:left w:val="single" w:sz="8" w:space="0" w:color="auto"/>
              <w:bottom w:val="single" w:sz="8" w:space="0" w:color="auto"/>
              <w:right w:val="single" w:sz="8" w:space="0" w:color="auto"/>
            </w:tcBorders>
            <w:vAlign w:val="center"/>
          </w:tcPr>
          <w:p w:rsidR="0086456E" w:rsidRPr="00D33A83" w:rsidRDefault="0086456E" w:rsidP="005237AC">
            <w:pPr>
              <w:widowControl/>
              <w:spacing w:line="240" w:lineRule="auto"/>
              <w:jc w:val="left"/>
              <w:rPr>
                <w:rFonts w:ascii="宋体" w:eastAsia="宋体" w:hAnsi="宋体" w:cs="宋体"/>
                <w:bCs/>
                <w:kern w:val="0"/>
                <w:sz w:val="21"/>
                <w:szCs w:val="21"/>
              </w:rPr>
            </w:pP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印</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邮</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差</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维</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租</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会</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培</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专</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专</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劳</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委</w:t>
            </w:r>
          </w:p>
        </w:tc>
      </w:tr>
      <w:tr w:rsidR="0086456E" w:rsidRPr="00D33A83">
        <w:trPr>
          <w:trHeight w:val="375"/>
          <w:jc w:val="center"/>
        </w:trPr>
        <w:tc>
          <w:tcPr>
            <w:tcW w:w="1440" w:type="dxa"/>
            <w:vMerge/>
            <w:tcBorders>
              <w:top w:val="nil"/>
              <w:left w:val="single" w:sz="8" w:space="0" w:color="auto"/>
              <w:bottom w:val="single" w:sz="8" w:space="0" w:color="auto"/>
              <w:right w:val="single" w:sz="8" w:space="0" w:color="auto"/>
            </w:tcBorders>
            <w:vAlign w:val="center"/>
          </w:tcPr>
          <w:p w:rsidR="0086456E" w:rsidRPr="00D33A83" w:rsidRDefault="0086456E" w:rsidP="005237AC">
            <w:pPr>
              <w:widowControl/>
              <w:spacing w:line="240" w:lineRule="auto"/>
              <w:jc w:val="left"/>
              <w:rPr>
                <w:rFonts w:ascii="宋体" w:eastAsia="宋体" w:hAnsi="宋体" w:cs="宋体"/>
                <w:bCs/>
                <w:kern w:val="0"/>
                <w:sz w:val="21"/>
                <w:szCs w:val="21"/>
              </w:rPr>
            </w:pPr>
          </w:p>
        </w:tc>
        <w:tc>
          <w:tcPr>
            <w:tcW w:w="1080" w:type="dxa"/>
            <w:vMerge/>
            <w:tcBorders>
              <w:top w:val="nil"/>
              <w:left w:val="single" w:sz="8" w:space="0" w:color="auto"/>
              <w:bottom w:val="single" w:sz="8" w:space="0" w:color="auto"/>
              <w:right w:val="single" w:sz="8" w:space="0" w:color="auto"/>
            </w:tcBorders>
            <w:vAlign w:val="center"/>
          </w:tcPr>
          <w:p w:rsidR="0086456E" w:rsidRPr="00D33A83" w:rsidRDefault="0086456E" w:rsidP="005237AC">
            <w:pPr>
              <w:widowControl/>
              <w:spacing w:line="240" w:lineRule="auto"/>
              <w:jc w:val="left"/>
              <w:rPr>
                <w:rFonts w:ascii="宋体" w:eastAsia="宋体" w:hAnsi="宋体" w:cs="宋体"/>
                <w:bCs/>
                <w:kern w:val="0"/>
                <w:sz w:val="21"/>
                <w:szCs w:val="21"/>
              </w:rPr>
            </w:pP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刷</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电</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旅</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修</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赁</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议</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训</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用</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用</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务</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托</w:t>
            </w:r>
          </w:p>
        </w:tc>
      </w:tr>
      <w:tr w:rsidR="0086456E" w:rsidRPr="00D33A83">
        <w:trPr>
          <w:trHeight w:val="375"/>
          <w:jc w:val="center"/>
        </w:trPr>
        <w:tc>
          <w:tcPr>
            <w:tcW w:w="1440" w:type="dxa"/>
            <w:vMerge/>
            <w:tcBorders>
              <w:top w:val="nil"/>
              <w:left w:val="single" w:sz="8" w:space="0" w:color="auto"/>
              <w:bottom w:val="single" w:sz="8" w:space="0" w:color="auto"/>
              <w:right w:val="single" w:sz="8" w:space="0" w:color="auto"/>
            </w:tcBorders>
            <w:vAlign w:val="center"/>
          </w:tcPr>
          <w:p w:rsidR="0086456E" w:rsidRPr="00D33A83" w:rsidRDefault="0086456E" w:rsidP="005237AC">
            <w:pPr>
              <w:widowControl/>
              <w:spacing w:line="240" w:lineRule="auto"/>
              <w:jc w:val="left"/>
              <w:rPr>
                <w:rFonts w:ascii="宋体" w:eastAsia="宋体" w:hAnsi="宋体" w:cs="宋体"/>
                <w:bCs/>
                <w:kern w:val="0"/>
                <w:sz w:val="21"/>
                <w:szCs w:val="21"/>
              </w:rPr>
            </w:pPr>
          </w:p>
        </w:tc>
        <w:tc>
          <w:tcPr>
            <w:tcW w:w="1080" w:type="dxa"/>
            <w:vMerge/>
            <w:tcBorders>
              <w:top w:val="nil"/>
              <w:left w:val="single" w:sz="8" w:space="0" w:color="auto"/>
              <w:bottom w:val="single" w:sz="8" w:space="0" w:color="auto"/>
              <w:right w:val="single" w:sz="8" w:space="0" w:color="auto"/>
            </w:tcBorders>
            <w:vAlign w:val="center"/>
          </w:tcPr>
          <w:p w:rsidR="0086456E" w:rsidRPr="00D33A83" w:rsidRDefault="0086456E" w:rsidP="005237AC">
            <w:pPr>
              <w:widowControl/>
              <w:spacing w:line="240" w:lineRule="auto"/>
              <w:jc w:val="left"/>
              <w:rPr>
                <w:rFonts w:ascii="宋体" w:eastAsia="宋体" w:hAnsi="宋体" w:cs="宋体"/>
                <w:bCs/>
                <w:kern w:val="0"/>
                <w:sz w:val="21"/>
                <w:szCs w:val="21"/>
              </w:rPr>
            </w:pP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费</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费</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费</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（护）</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费</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费</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费</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材</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燃</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费</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业</w:t>
            </w:r>
          </w:p>
        </w:tc>
      </w:tr>
      <w:tr w:rsidR="0086456E" w:rsidRPr="00D33A83">
        <w:trPr>
          <w:trHeight w:val="375"/>
          <w:jc w:val="center"/>
        </w:trPr>
        <w:tc>
          <w:tcPr>
            <w:tcW w:w="1440" w:type="dxa"/>
            <w:vMerge/>
            <w:tcBorders>
              <w:top w:val="nil"/>
              <w:left w:val="single" w:sz="8" w:space="0" w:color="auto"/>
              <w:bottom w:val="single" w:sz="8" w:space="0" w:color="auto"/>
              <w:right w:val="single" w:sz="8" w:space="0" w:color="auto"/>
            </w:tcBorders>
            <w:vAlign w:val="center"/>
          </w:tcPr>
          <w:p w:rsidR="0086456E" w:rsidRPr="00D33A83" w:rsidRDefault="0086456E" w:rsidP="005237AC">
            <w:pPr>
              <w:widowControl/>
              <w:spacing w:line="240" w:lineRule="auto"/>
              <w:jc w:val="left"/>
              <w:rPr>
                <w:rFonts w:ascii="宋体" w:eastAsia="宋体" w:hAnsi="宋体" w:cs="宋体"/>
                <w:bCs/>
                <w:kern w:val="0"/>
                <w:sz w:val="21"/>
                <w:szCs w:val="21"/>
              </w:rPr>
            </w:pPr>
          </w:p>
        </w:tc>
        <w:tc>
          <w:tcPr>
            <w:tcW w:w="1080" w:type="dxa"/>
            <w:vMerge/>
            <w:tcBorders>
              <w:top w:val="nil"/>
              <w:left w:val="single" w:sz="8" w:space="0" w:color="auto"/>
              <w:bottom w:val="single" w:sz="8" w:space="0" w:color="auto"/>
              <w:right w:val="single" w:sz="8" w:space="0" w:color="auto"/>
            </w:tcBorders>
            <w:vAlign w:val="center"/>
          </w:tcPr>
          <w:p w:rsidR="0086456E" w:rsidRPr="00D33A83" w:rsidRDefault="0086456E" w:rsidP="005237AC">
            <w:pPr>
              <w:widowControl/>
              <w:spacing w:line="240" w:lineRule="auto"/>
              <w:jc w:val="left"/>
              <w:rPr>
                <w:rFonts w:ascii="宋体" w:eastAsia="宋体" w:hAnsi="宋体" w:cs="宋体"/>
                <w:bCs/>
                <w:kern w:val="0"/>
                <w:sz w:val="21"/>
                <w:szCs w:val="21"/>
              </w:rPr>
            </w:pP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费</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料</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料</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务</w:t>
            </w:r>
          </w:p>
        </w:tc>
      </w:tr>
      <w:tr w:rsidR="0086456E" w:rsidRPr="00D33A83">
        <w:trPr>
          <w:trHeight w:val="390"/>
          <w:jc w:val="center"/>
        </w:trPr>
        <w:tc>
          <w:tcPr>
            <w:tcW w:w="1440" w:type="dxa"/>
            <w:vMerge/>
            <w:tcBorders>
              <w:top w:val="nil"/>
              <w:left w:val="single" w:sz="8" w:space="0" w:color="auto"/>
              <w:bottom w:val="single" w:sz="8" w:space="0" w:color="auto"/>
              <w:right w:val="single" w:sz="8" w:space="0" w:color="auto"/>
            </w:tcBorders>
            <w:vAlign w:val="center"/>
          </w:tcPr>
          <w:p w:rsidR="0086456E" w:rsidRPr="00D33A83" w:rsidRDefault="0086456E" w:rsidP="005237AC">
            <w:pPr>
              <w:widowControl/>
              <w:spacing w:line="240" w:lineRule="auto"/>
              <w:jc w:val="left"/>
              <w:rPr>
                <w:rFonts w:ascii="宋体" w:eastAsia="宋体" w:hAnsi="宋体" w:cs="宋体"/>
                <w:bCs/>
                <w:kern w:val="0"/>
                <w:sz w:val="21"/>
                <w:szCs w:val="21"/>
              </w:rPr>
            </w:pPr>
          </w:p>
        </w:tc>
        <w:tc>
          <w:tcPr>
            <w:tcW w:w="1080" w:type="dxa"/>
            <w:vMerge/>
            <w:tcBorders>
              <w:top w:val="nil"/>
              <w:left w:val="single" w:sz="8" w:space="0" w:color="auto"/>
              <w:bottom w:val="single" w:sz="8" w:space="0" w:color="auto"/>
              <w:right w:val="single" w:sz="8" w:space="0" w:color="auto"/>
            </w:tcBorders>
            <w:vAlign w:val="center"/>
          </w:tcPr>
          <w:p w:rsidR="0086456E" w:rsidRPr="00D33A83" w:rsidRDefault="0086456E" w:rsidP="005237AC">
            <w:pPr>
              <w:widowControl/>
              <w:spacing w:line="240" w:lineRule="auto"/>
              <w:jc w:val="left"/>
              <w:rPr>
                <w:rFonts w:ascii="宋体" w:eastAsia="宋体" w:hAnsi="宋体" w:cs="宋体"/>
                <w:bCs/>
                <w:kern w:val="0"/>
                <w:sz w:val="21"/>
                <w:szCs w:val="21"/>
              </w:rPr>
            </w:pP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费</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费</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nil"/>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费</w:t>
            </w:r>
          </w:p>
        </w:tc>
      </w:tr>
      <w:tr w:rsidR="0086456E" w:rsidRPr="00D33A83">
        <w:trPr>
          <w:trHeight w:val="390"/>
          <w:jc w:val="center"/>
        </w:trPr>
        <w:tc>
          <w:tcPr>
            <w:tcW w:w="1440" w:type="dxa"/>
            <w:tcBorders>
              <w:top w:val="nil"/>
              <w:left w:val="single" w:sz="8" w:space="0" w:color="auto"/>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single" w:sz="8" w:space="0" w:color="auto"/>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r>
      <w:tr w:rsidR="0086456E" w:rsidRPr="00D33A83">
        <w:trPr>
          <w:trHeight w:val="390"/>
          <w:jc w:val="center"/>
        </w:trPr>
        <w:tc>
          <w:tcPr>
            <w:tcW w:w="1440" w:type="dxa"/>
            <w:tcBorders>
              <w:top w:val="nil"/>
              <w:left w:val="single" w:sz="8" w:space="0" w:color="auto"/>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r>
      <w:tr w:rsidR="0086456E" w:rsidRPr="00D33A83">
        <w:trPr>
          <w:trHeight w:val="390"/>
          <w:jc w:val="center"/>
        </w:trPr>
        <w:tc>
          <w:tcPr>
            <w:tcW w:w="1440" w:type="dxa"/>
            <w:tcBorders>
              <w:top w:val="nil"/>
              <w:left w:val="single" w:sz="8" w:space="0" w:color="auto"/>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r>
      <w:tr w:rsidR="0086456E" w:rsidRPr="00D33A83">
        <w:trPr>
          <w:trHeight w:val="390"/>
          <w:jc w:val="center"/>
        </w:trPr>
        <w:tc>
          <w:tcPr>
            <w:tcW w:w="1440" w:type="dxa"/>
            <w:tcBorders>
              <w:top w:val="nil"/>
              <w:left w:val="single" w:sz="8" w:space="0" w:color="auto"/>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r>
      <w:tr w:rsidR="0086456E" w:rsidRPr="00D33A83">
        <w:trPr>
          <w:trHeight w:val="390"/>
          <w:jc w:val="center"/>
        </w:trPr>
        <w:tc>
          <w:tcPr>
            <w:tcW w:w="1440" w:type="dxa"/>
            <w:tcBorders>
              <w:top w:val="nil"/>
              <w:left w:val="single" w:sz="8" w:space="0" w:color="auto"/>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left"/>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r>
      <w:tr w:rsidR="0086456E" w:rsidRPr="00D33A83">
        <w:trPr>
          <w:trHeight w:val="405"/>
          <w:jc w:val="center"/>
        </w:trPr>
        <w:tc>
          <w:tcPr>
            <w:tcW w:w="1440" w:type="dxa"/>
            <w:tcBorders>
              <w:top w:val="nil"/>
              <w:left w:val="single" w:sz="8" w:space="0" w:color="auto"/>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bCs/>
                <w:kern w:val="0"/>
                <w:sz w:val="21"/>
                <w:szCs w:val="21"/>
              </w:rPr>
            </w:pPr>
            <w:r w:rsidRPr="00D33A83">
              <w:rPr>
                <w:rFonts w:ascii="宋体" w:eastAsia="宋体" w:hAnsi="宋体" w:cs="宋体" w:hint="eastAsia"/>
                <w:bCs/>
                <w:kern w:val="0"/>
                <w:sz w:val="21"/>
                <w:szCs w:val="21"/>
              </w:rPr>
              <w:t>合</w:t>
            </w:r>
            <w:r w:rsidRPr="00D33A83">
              <w:rPr>
                <w:rFonts w:ascii="宋体" w:eastAsia="宋体" w:hAnsi="宋体"/>
                <w:bCs/>
                <w:kern w:val="0"/>
                <w:sz w:val="21"/>
                <w:szCs w:val="21"/>
              </w:rPr>
              <w:t xml:space="preserve"> </w:t>
            </w:r>
            <w:r w:rsidRPr="00D33A83">
              <w:rPr>
                <w:rFonts w:ascii="宋体" w:eastAsia="宋体" w:hAnsi="宋体" w:cs="宋体" w:hint="eastAsia"/>
                <w:bCs/>
                <w:kern w:val="0"/>
                <w:sz w:val="21"/>
                <w:szCs w:val="21"/>
              </w:rPr>
              <w:t>计</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c>
          <w:tcPr>
            <w:tcW w:w="1080" w:type="dxa"/>
            <w:tcBorders>
              <w:top w:val="nil"/>
              <w:left w:val="nil"/>
              <w:bottom w:val="single" w:sz="8" w:space="0" w:color="auto"/>
              <w:right w:val="single" w:sz="8" w:space="0" w:color="auto"/>
            </w:tcBorders>
            <w:shd w:val="clear" w:color="auto" w:fill="auto"/>
            <w:vAlign w:val="center"/>
          </w:tcPr>
          <w:p w:rsidR="0086456E" w:rsidRPr="00D33A83" w:rsidRDefault="0086456E" w:rsidP="005237AC">
            <w:pPr>
              <w:widowControl/>
              <w:spacing w:line="240" w:lineRule="auto"/>
              <w:jc w:val="center"/>
              <w:rPr>
                <w:rFonts w:ascii="宋体" w:eastAsia="宋体" w:hAnsi="宋体" w:cs="宋体"/>
                <w:kern w:val="0"/>
                <w:sz w:val="21"/>
                <w:szCs w:val="21"/>
              </w:rPr>
            </w:pPr>
            <w:r w:rsidRPr="00D33A83">
              <w:rPr>
                <w:rFonts w:ascii="宋体" w:eastAsia="宋体" w:hAnsi="宋体" w:cs="宋体" w:hint="eastAsia"/>
                <w:kern w:val="0"/>
                <w:sz w:val="21"/>
                <w:szCs w:val="21"/>
              </w:rPr>
              <w:t xml:space="preserve">　</w:t>
            </w:r>
          </w:p>
        </w:tc>
      </w:tr>
    </w:tbl>
    <w:p w:rsidR="0086456E" w:rsidRPr="00D33A83" w:rsidRDefault="0086456E" w:rsidP="0086456E">
      <w:pPr>
        <w:adjustRightInd w:val="0"/>
        <w:snapToGrid w:val="0"/>
        <w:spacing w:line="240" w:lineRule="auto"/>
        <w:rPr>
          <w:rFonts w:ascii="宋体" w:eastAsia="宋体" w:hAnsi="宋体" w:hint="eastAsia"/>
          <w:color w:val="000000"/>
          <w:sz w:val="21"/>
          <w:szCs w:val="21"/>
        </w:rPr>
      </w:pPr>
    </w:p>
    <w:p w:rsidR="0086456E" w:rsidRPr="00D33A83" w:rsidRDefault="0086456E" w:rsidP="0086456E">
      <w:pPr>
        <w:adjustRightInd w:val="0"/>
        <w:snapToGrid w:val="0"/>
        <w:spacing w:line="240" w:lineRule="auto"/>
        <w:rPr>
          <w:rFonts w:ascii="楷体_GB2312" w:eastAsia="楷体_GB2312" w:hint="eastAsia"/>
          <w:b/>
          <w:color w:val="000000"/>
          <w:sz w:val="24"/>
        </w:rPr>
      </w:pPr>
      <w:r w:rsidRPr="00394F4B">
        <w:rPr>
          <w:rFonts w:eastAsia="黑体"/>
          <w:b/>
          <w:color w:val="000000"/>
          <w:sz w:val="28"/>
          <w:szCs w:val="28"/>
        </w:rPr>
        <w:t>注：</w:t>
      </w:r>
      <w:r w:rsidRPr="00D33A83">
        <w:rPr>
          <w:rFonts w:ascii="楷体_GB2312" w:eastAsia="楷体_GB2312" w:hint="eastAsia"/>
          <w:b/>
          <w:color w:val="000000"/>
          <w:sz w:val="24"/>
        </w:rPr>
        <w:t>1.2015年本项目《申请资金经济分类明细表》格式有调整，请使用新格式填报，加盖项目单位财务专用章。</w:t>
      </w:r>
    </w:p>
    <w:p w:rsidR="0086456E" w:rsidRPr="00D33A83" w:rsidRDefault="0086456E" w:rsidP="00D33A83">
      <w:pPr>
        <w:adjustRightInd w:val="0"/>
        <w:snapToGrid w:val="0"/>
        <w:spacing w:line="240" w:lineRule="auto"/>
        <w:ind w:firstLineChars="196" w:firstLine="472"/>
        <w:rPr>
          <w:rFonts w:ascii="楷体_GB2312" w:eastAsia="楷体_GB2312" w:hint="eastAsia"/>
          <w:b/>
          <w:color w:val="000000"/>
          <w:sz w:val="24"/>
        </w:rPr>
      </w:pPr>
      <w:r w:rsidRPr="00D33A83">
        <w:rPr>
          <w:rFonts w:ascii="楷体_GB2312" w:eastAsia="楷体_GB2312" w:hint="eastAsia"/>
          <w:b/>
          <w:color w:val="000000"/>
          <w:sz w:val="24"/>
        </w:rPr>
        <w:t>2.地方单位的重大水生动物疫病专项监测经费支出仅限</w:t>
      </w:r>
      <w:r w:rsidRPr="00D33A83">
        <w:rPr>
          <w:rFonts w:ascii="楷体_GB2312" w:eastAsia="楷体_GB2312" w:hint="eastAsia"/>
          <w:b/>
          <w:color w:val="000000"/>
          <w:sz w:val="24"/>
          <w:u w:val="single"/>
        </w:rPr>
        <w:t>邮电费</w:t>
      </w:r>
      <w:r w:rsidRPr="00D33A83">
        <w:rPr>
          <w:rFonts w:ascii="楷体_GB2312" w:eastAsia="楷体_GB2312" w:hint="eastAsia"/>
          <w:b/>
          <w:color w:val="000000"/>
          <w:sz w:val="24"/>
        </w:rPr>
        <w:t>、</w:t>
      </w:r>
      <w:r w:rsidRPr="00D33A83">
        <w:rPr>
          <w:rFonts w:ascii="楷体_GB2312" w:eastAsia="楷体_GB2312" w:hint="eastAsia"/>
          <w:b/>
          <w:color w:val="000000"/>
          <w:sz w:val="24"/>
          <w:u w:val="single"/>
        </w:rPr>
        <w:t>差旅费</w:t>
      </w:r>
      <w:r w:rsidRPr="00D33A83">
        <w:rPr>
          <w:rFonts w:ascii="楷体_GB2312" w:eastAsia="楷体_GB2312" w:hint="eastAsia"/>
          <w:b/>
          <w:color w:val="000000"/>
          <w:sz w:val="24"/>
        </w:rPr>
        <w:t>、</w:t>
      </w:r>
      <w:r w:rsidRPr="00D33A83">
        <w:rPr>
          <w:rFonts w:ascii="楷体_GB2312" w:eastAsia="楷体_GB2312" w:hint="eastAsia"/>
          <w:b/>
          <w:color w:val="000000"/>
          <w:sz w:val="24"/>
          <w:u w:val="single"/>
        </w:rPr>
        <w:t>专用材料费</w:t>
      </w:r>
      <w:r w:rsidRPr="00D33A83">
        <w:rPr>
          <w:rFonts w:ascii="楷体_GB2312" w:eastAsia="楷体_GB2312" w:hint="eastAsia"/>
          <w:b/>
          <w:color w:val="000000"/>
          <w:sz w:val="24"/>
        </w:rPr>
        <w:t>、</w:t>
      </w:r>
      <w:r w:rsidRPr="00D33A83">
        <w:rPr>
          <w:rFonts w:ascii="楷体_GB2312" w:eastAsia="楷体_GB2312" w:hint="eastAsia"/>
          <w:b/>
          <w:color w:val="000000"/>
          <w:sz w:val="24"/>
          <w:u w:val="single"/>
        </w:rPr>
        <w:t>劳务费</w:t>
      </w:r>
      <w:r w:rsidRPr="00D33A83">
        <w:rPr>
          <w:rFonts w:ascii="楷体_GB2312" w:eastAsia="楷体_GB2312" w:hint="eastAsia"/>
          <w:b/>
          <w:color w:val="000000"/>
          <w:sz w:val="24"/>
        </w:rPr>
        <w:t>、</w:t>
      </w:r>
      <w:r w:rsidRPr="00D33A83">
        <w:rPr>
          <w:rFonts w:ascii="楷体_GB2312" w:eastAsia="楷体_GB2312" w:hint="eastAsia"/>
          <w:b/>
          <w:color w:val="000000"/>
          <w:sz w:val="24"/>
          <w:u w:val="single"/>
        </w:rPr>
        <w:t>业务委托费</w:t>
      </w:r>
      <w:r w:rsidRPr="00D33A83">
        <w:rPr>
          <w:rFonts w:ascii="楷体_GB2312" w:eastAsia="楷体_GB2312" w:hint="eastAsia"/>
          <w:b/>
          <w:color w:val="000000"/>
          <w:sz w:val="24"/>
        </w:rPr>
        <w:t>。</w:t>
      </w:r>
    </w:p>
    <w:p w:rsidR="00FB7AA3" w:rsidRPr="00D33A83" w:rsidRDefault="0086456E" w:rsidP="00D33A83">
      <w:pPr>
        <w:adjustRightInd w:val="0"/>
        <w:snapToGrid w:val="0"/>
        <w:spacing w:line="240" w:lineRule="auto"/>
        <w:ind w:firstLineChars="197" w:firstLine="475"/>
        <w:rPr>
          <w:rFonts w:ascii="楷体_GB2312" w:eastAsia="楷体_GB2312" w:hint="eastAsia"/>
          <w:b/>
          <w:color w:val="000000"/>
          <w:sz w:val="24"/>
        </w:rPr>
        <w:sectPr w:rsidR="00FB7AA3" w:rsidRPr="00D33A83" w:rsidSect="007C7631">
          <w:pgSz w:w="16838" w:h="11906" w:orient="landscape"/>
          <w:pgMar w:top="1701" w:right="1134" w:bottom="1701" w:left="1134" w:header="851" w:footer="992" w:gutter="0"/>
          <w:cols w:space="720"/>
          <w:docGrid w:linePitch="312"/>
        </w:sectPr>
      </w:pPr>
      <w:r w:rsidRPr="00D33A83">
        <w:rPr>
          <w:rFonts w:ascii="楷体_GB2312" w:eastAsia="楷体_GB2312" w:hint="eastAsia"/>
          <w:b/>
          <w:color w:val="000000"/>
          <w:sz w:val="24"/>
        </w:rPr>
        <w:t>3.会议费仅限农业部直属单位申报。</w:t>
      </w:r>
    </w:p>
    <w:p w:rsidR="00FB7AA3" w:rsidRPr="00394F4B" w:rsidRDefault="00FB7AA3" w:rsidP="00FB7AA3">
      <w:pPr>
        <w:rPr>
          <w:color w:val="000000"/>
          <w:sz w:val="30"/>
          <w:szCs w:val="30"/>
        </w:rPr>
      </w:pPr>
      <w:r w:rsidRPr="00394F4B">
        <w:rPr>
          <w:rFonts w:eastAsia="黑体"/>
          <w:b/>
          <w:color w:val="000000"/>
          <w:sz w:val="30"/>
          <w:szCs w:val="30"/>
        </w:rPr>
        <w:lastRenderedPageBreak/>
        <w:t>六、申报意见表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840"/>
      </w:tblGrid>
      <w:tr w:rsidR="00FB7AA3" w:rsidRPr="00394F4B">
        <w:trPr>
          <w:trHeight w:val="2706"/>
          <w:jc w:val="center"/>
        </w:trPr>
        <w:tc>
          <w:tcPr>
            <w:tcW w:w="1440" w:type="dxa"/>
            <w:tcBorders>
              <w:top w:val="single" w:sz="4" w:space="0" w:color="auto"/>
              <w:left w:val="single" w:sz="4" w:space="0" w:color="auto"/>
              <w:bottom w:val="single" w:sz="4" w:space="0" w:color="auto"/>
              <w:right w:val="single" w:sz="4" w:space="0" w:color="auto"/>
            </w:tcBorders>
          </w:tcPr>
          <w:p w:rsidR="00FB7AA3" w:rsidRPr="00394F4B" w:rsidRDefault="00FB7AA3" w:rsidP="00745A39">
            <w:pPr>
              <w:jc w:val="center"/>
              <w:rPr>
                <w:rFonts w:eastAsia="黑体"/>
                <w:b/>
                <w:color w:val="000000"/>
                <w:sz w:val="30"/>
                <w:szCs w:val="30"/>
              </w:rPr>
            </w:pPr>
          </w:p>
          <w:p w:rsidR="00FB7AA3" w:rsidRPr="00394F4B" w:rsidRDefault="00FB7AA3" w:rsidP="00745A39">
            <w:pPr>
              <w:rPr>
                <w:rFonts w:eastAsia="黑体"/>
                <w:b/>
                <w:color w:val="000000"/>
                <w:sz w:val="30"/>
                <w:szCs w:val="30"/>
              </w:rPr>
            </w:pPr>
            <w:r w:rsidRPr="00394F4B">
              <w:rPr>
                <w:rFonts w:eastAsia="黑体"/>
                <w:b/>
                <w:color w:val="000000"/>
                <w:sz w:val="30"/>
                <w:szCs w:val="30"/>
              </w:rPr>
              <w:t>项目单位</w:t>
            </w:r>
            <w:bookmarkStart w:id="334" w:name="hmjd4wpsSCWarn_4380610"/>
            <w:r w:rsidRPr="00394F4B">
              <w:rPr>
                <w:rFonts w:eastAsia="黑体"/>
                <w:b/>
                <w:color w:val="000000"/>
                <w:sz w:val="30"/>
                <w:szCs w:val="30"/>
              </w:rPr>
              <w:t>意</w:t>
            </w:r>
            <w:bookmarkEnd w:id="334"/>
            <w:r w:rsidRPr="00394F4B">
              <w:rPr>
                <w:rFonts w:eastAsia="黑体"/>
                <w:b/>
                <w:color w:val="000000"/>
                <w:sz w:val="30"/>
                <w:szCs w:val="30"/>
              </w:rPr>
              <w:t xml:space="preserve">    </w:t>
            </w:r>
            <w:r w:rsidRPr="00394F4B">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FB7AA3" w:rsidRPr="00394F4B" w:rsidRDefault="00FB7AA3" w:rsidP="00745A39">
            <w:pPr>
              <w:ind w:firstLineChars="200" w:firstLine="600"/>
              <w:rPr>
                <w:color w:val="000000"/>
                <w:sz w:val="30"/>
                <w:szCs w:val="30"/>
              </w:rPr>
            </w:pPr>
            <w:r w:rsidRPr="00394F4B">
              <w:rPr>
                <w:color w:val="000000"/>
                <w:sz w:val="30"/>
                <w:szCs w:val="30"/>
              </w:rPr>
              <w:t>本单位对以上内容的真实性和准确性负责，特申请立项。</w:t>
            </w:r>
          </w:p>
          <w:p w:rsidR="00FB7AA3" w:rsidRPr="00394F4B" w:rsidRDefault="00FB7AA3" w:rsidP="00745A39">
            <w:pPr>
              <w:ind w:firstLineChars="200" w:firstLine="600"/>
              <w:rPr>
                <w:color w:val="000000"/>
                <w:sz w:val="30"/>
                <w:szCs w:val="30"/>
              </w:rPr>
            </w:pPr>
          </w:p>
          <w:p w:rsidR="00FB7AA3" w:rsidRPr="00394F4B" w:rsidRDefault="00FB7AA3" w:rsidP="00745A39">
            <w:pPr>
              <w:ind w:firstLineChars="500" w:firstLine="1500"/>
              <w:rPr>
                <w:color w:val="000000"/>
                <w:sz w:val="30"/>
                <w:szCs w:val="30"/>
              </w:rPr>
            </w:pPr>
            <w:r w:rsidRPr="00394F4B">
              <w:rPr>
                <w:color w:val="000000"/>
                <w:sz w:val="30"/>
                <w:szCs w:val="30"/>
              </w:rPr>
              <w:t>负责人签名：</w:t>
            </w:r>
            <w:r w:rsidRPr="00394F4B">
              <w:rPr>
                <w:color w:val="000000"/>
                <w:sz w:val="30"/>
                <w:szCs w:val="30"/>
              </w:rPr>
              <w:t xml:space="preserve">        </w:t>
            </w:r>
            <w:r w:rsidRPr="00394F4B">
              <w:rPr>
                <w:color w:val="000000"/>
                <w:sz w:val="30"/>
                <w:szCs w:val="30"/>
              </w:rPr>
              <w:t>（单位公章）</w:t>
            </w:r>
          </w:p>
          <w:p w:rsidR="00FB7AA3" w:rsidRPr="00394F4B" w:rsidRDefault="00FB7AA3" w:rsidP="00745A39">
            <w:pPr>
              <w:ind w:firstLineChars="200" w:firstLine="600"/>
              <w:rPr>
                <w:color w:val="000000"/>
                <w:sz w:val="30"/>
                <w:szCs w:val="30"/>
              </w:rPr>
            </w:pPr>
            <w:r w:rsidRPr="00394F4B">
              <w:rPr>
                <w:color w:val="000000"/>
                <w:sz w:val="30"/>
                <w:szCs w:val="30"/>
              </w:rPr>
              <w:t xml:space="preserve">                           </w:t>
            </w:r>
            <w:r w:rsidRPr="00394F4B">
              <w:rPr>
                <w:color w:val="000000"/>
                <w:sz w:val="30"/>
                <w:szCs w:val="30"/>
              </w:rPr>
              <w:t>年</w:t>
            </w:r>
            <w:r w:rsidRPr="00394F4B">
              <w:rPr>
                <w:color w:val="000000"/>
                <w:sz w:val="30"/>
                <w:szCs w:val="30"/>
              </w:rPr>
              <w:t xml:space="preserve">  </w:t>
            </w:r>
            <w:r w:rsidRPr="00394F4B">
              <w:rPr>
                <w:color w:val="000000"/>
                <w:sz w:val="30"/>
                <w:szCs w:val="30"/>
              </w:rPr>
              <w:t>月</w:t>
            </w:r>
            <w:r w:rsidRPr="00394F4B">
              <w:rPr>
                <w:color w:val="000000"/>
                <w:sz w:val="30"/>
                <w:szCs w:val="30"/>
              </w:rPr>
              <w:t xml:space="preserve">  </w:t>
            </w:r>
            <w:r w:rsidRPr="00394F4B">
              <w:rPr>
                <w:color w:val="000000"/>
                <w:sz w:val="30"/>
                <w:szCs w:val="30"/>
              </w:rPr>
              <w:t>日</w:t>
            </w:r>
          </w:p>
        </w:tc>
      </w:tr>
      <w:tr w:rsidR="00FB7AA3" w:rsidRPr="00394F4B">
        <w:trPr>
          <w:trHeight w:val="2076"/>
          <w:jc w:val="center"/>
        </w:trPr>
        <w:tc>
          <w:tcPr>
            <w:tcW w:w="1440" w:type="dxa"/>
            <w:tcBorders>
              <w:top w:val="single" w:sz="4" w:space="0" w:color="auto"/>
            </w:tcBorders>
          </w:tcPr>
          <w:p w:rsidR="00FB7AA3" w:rsidRPr="00394F4B" w:rsidRDefault="00FB7AA3" w:rsidP="00745A39">
            <w:pPr>
              <w:rPr>
                <w:rFonts w:eastAsia="黑体"/>
                <w:b/>
                <w:color w:val="000000"/>
                <w:sz w:val="30"/>
                <w:szCs w:val="30"/>
              </w:rPr>
            </w:pPr>
            <w:r w:rsidRPr="00394F4B">
              <w:rPr>
                <w:rFonts w:eastAsia="黑体"/>
                <w:b/>
                <w:color w:val="000000"/>
                <w:sz w:val="30"/>
                <w:szCs w:val="30"/>
              </w:rPr>
              <w:t>主管部门（单</w:t>
            </w:r>
            <w:r w:rsidRPr="00394F4B">
              <w:rPr>
                <w:rFonts w:eastAsia="黑体"/>
                <w:b/>
                <w:color w:val="000000"/>
                <w:sz w:val="30"/>
                <w:szCs w:val="30"/>
              </w:rPr>
              <w:t xml:space="preserve"> </w:t>
            </w:r>
            <w:r w:rsidRPr="00394F4B">
              <w:rPr>
                <w:rFonts w:eastAsia="黑体"/>
                <w:b/>
                <w:color w:val="000000"/>
                <w:sz w:val="30"/>
                <w:szCs w:val="30"/>
              </w:rPr>
              <w:t>位）</w:t>
            </w:r>
          </w:p>
          <w:p w:rsidR="00FB7AA3" w:rsidRPr="00394F4B" w:rsidRDefault="00FB7AA3" w:rsidP="00745A39">
            <w:pPr>
              <w:jc w:val="center"/>
              <w:rPr>
                <w:color w:val="000000"/>
                <w:sz w:val="30"/>
                <w:szCs w:val="30"/>
              </w:rPr>
            </w:pPr>
            <w:r w:rsidRPr="00394F4B">
              <w:rPr>
                <w:rFonts w:eastAsia="黑体"/>
                <w:b/>
                <w:color w:val="000000"/>
                <w:sz w:val="30"/>
                <w:szCs w:val="30"/>
              </w:rPr>
              <w:t>意</w:t>
            </w:r>
            <w:r w:rsidRPr="00394F4B">
              <w:rPr>
                <w:rFonts w:eastAsia="黑体"/>
                <w:b/>
                <w:color w:val="000000"/>
                <w:sz w:val="30"/>
                <w:szCs w:val="30"/>
              </w:rPr>
              <w:t xml:space="preserve">    </w:t>
            </w:r>
            <w:r w:rsidRPr="00394F4B">
              <w:rPr>
                <w:rFonts w:eastAsia="黑体"/>
                <w:b/>
                <w:color w:val="000000"/>
                <w:sz w:val="30"/>
                <w:szCs w:val="30"/>
              </w:rPr>
              <w:t>见</w:t>
            </w:r>
          </w:p>
        </w:tc>
        <w:tc>
          <w:tcPr>
            <w:tcW w:w="6840" w:type="dxa"/>
            <w:tcBorders>
              <w:top w:val="single" w:sz="4" w:space="0" w:color="auto"/>
            </w:tcBorders>
          </w:tcPr>
          <w:p w:rsidR="00FB7AA3" w:rsidRPr="00394F4B" w:rsidRDefault="00FB7AA3" w:rsidP="00745A39">
            <w:pPr>
              <w:ind w:firstLineChars="200" w:firstLine="600"/>
              <w:rPr>
                <w:color w:val="000000"/>
                <w:sz w:val="30"/>
                <w:szCs w:val="30"/>
              </w:rPr>
            </w:pPr>
            <w:r w:rsidRPr="00394F4B">
              <w:rPr>
                <w:color w:val="000000"/>
                <w:sz w:val="30"/>
                <w:szCs w:val="30"/>
              </w:rPr>
              <w:t>经审核，同意报送。</w:t>
            </w:r>
          </w:p>
          <w:p w:rsidR="00FB7AA3" w:rsidRPr="00394F4B" w:rsidRDefault="00FB7AA3" w:rsidP="00745A39">
            <w:pPr>
              <w:ind w:firstLineChars="200" w:firstLine="600"/>
              <w:rPr>
                <w:color w:val="000000"/>
                <w:sz w:val="30"/>
                <w:szCs w:val="30"/>
              </w:rPr>
            </w:pPr>
          </w:p>
          <w:p w:rsidR="00FB7AA3" w:rsidRPr="00394F4B" w:rsidRDefault="00FB7AA3" w:rsidP="00745A39">
            <w:pPr>
              <w:ind w:firstLineChars="500" w:firstLine="1500"/>
              <w:rPr>
                <w:color w:val="000000"/>
                <w:sz w:val="30"/>
                <w:szCs w:val="30"/>
              </w:rPr>
            </w:pPr>
            <w:r w:rsidRPr="00394F4B">
              <w:rPr>
                <w:color w:val="000000"/>
                <w:sz w:val="30"/>
                <w:szCs w:val="30"/>
              </w:rPr>
              <w:t>负责人签名：</w:t>
            </w:r>
            <w:r w:rsidRPr="00394F4B">
              <w:rPr>
                <w:color w:val="000000"/>
                <w:sz w:val="30"/>
                <w:szCs w:val="30"/>
              </w:rPr>
              <w:t xml:space="preserve">        </w:t>
            </w:r>
            <w:r w:rsidRPr="00394F4B">
              <w:rPr>
                <w:color w:val="000000"/>
                <w:sz w:val="30"/>
                <w:szCs w:val="30"/>
              </w:rPr>
              <w:t>（单位公章）</w:t>
            </w:r>
          </w:p>
          <w:p w:rsidR="00FB7AA3" w:rsidRPr="00394F4B" w:rsidRDefault="00FB7AA3" w:rsidP="00745A39">
            <w:pPr>
              <w:ind w:firstLineChars="1250" w:firstLine="3750"/>
              <w:rPr>
                <w:color w:val="000000"/>
                <w:sz w:val="30"/>
                <w:szCs w:val="30"/>
              </w:rPr>
            </w:pPr>
            <w:r w:rsidRPr="00394F4B">
              <w:rPr>
                <w:color w:val="000000"/>
                <w:sz w:val="30"/>
                <w:szCs w:val="30"/>
              </w:rPr>
              <w:t xml:space="preserve">      </w:t>
            </w:r>
            <w:r w:rsidRPr="00394F4B">
              <w:rPr>
                <w:color w:val="000000"/>
                <w:sz w:val="30"/>
                <w:szCs w:val="30"/>
              </w:rPr>
              <w:t>年</w:t>
            </w:r>
            <w:r w:rsidRPr="00394F4B">
              <w:rPr>
                <w:color w:val="000000"/>
                <w:sz w:val="30"/>
                <w:szCs w:val="30"/>
              </w:rPr>
              <w:t xml:space="preserve">  </w:t>
            </w:r>
            <w:r w:rsidRPr="00394F4B">
              <w:rPr>
                <w:color w:val="000000"/>
                <w:sz w:val="30"/>
                <w:szCs w:val="30"/>
              </w:rPr>
              <w:t>月</w:t>
            </w:r>
            <w:r w:rsidRPr="00394F4B">
              <w:rPr>
                <w:color w:val="000000"/>
                <w:sz w:val="30"/>
                <w:szCs w:val="30"/>
              </w:rPr>
              <w:t xml:space="preserve">  </w:t>
            </w:r>
            <w:r w:rsidRPr="00394F4B">
              <w:rPr>
                <w:color w:val="000000"/>
                <w:sz w:val="30"/>
                <w:szCs w:val="30"/>
              </w:rPr>
              <w:t>日</w:t>
            </w:r>
          </w:p>
        </w:tc>
      </w:tr>
      <w:tr w:rsidR="00FB7AA3" w:rsidRPr="00394F4B">
        <w:trPr>
          <w:trHeight w:val="746"/>
          <w:jc w:val="center"/>
        </w:trPr>
        <w:tc>
          <w:tcPr>
            <w:tcW w:w="1440" w:type="dxa"/>
          </w:tcPr>
          <w:p w:rsidR="00FB7AA3" w:rsidRPr="00394F4B" w:rsidRDefault="00FB7AA3" w:rsidP="00745A39">
            <w:pPr>
              <w:jc w:val="center"/>
              <w:rPr>
                <w:color w:val="000000"/>
                <w:sz w:val="30"/>
                <w:szCs w:val="30"/>
              </w:rPr>
            </w:pPr>
            <w:r w:rsidRPr="00394F4B">
              <w:rPr>
                <w:rFonts w:eastAsia="黑体"/>
                <w:b/>
                <w:color w:val="000000"/>
                <w:sz w:val="30"/>
                <w:szCs w:val="30"/>
              </w:rPr>
              <w:t>备</w:t>
            </w:r>
            <w:r w:rsidRPr="00394F4B">
              <w:rPr>
                <w:rFonts w:eastAsia="黑体"/>
                <w:b/>
                <w:color w:val="000000"/>
                <w:sz w:val="30"/>
                <w:szCs w:val="30"/>
              </w:rPr>
              <w:t xml:space="preserve">  </w:t>
            </w:r>
            <w:r w:rsidRPr="00394F4B">
              <w:rPr>
                <w:rFonts w:eastAsia="黑体"/>
                <w:b/>
                <w:color w:val="000000"/>
                <w:sz w:val="30"/>
                <w:szCs w:val="30"/>
              </w:rPr>
              <w:t>注</w:t>
            </w:r>
          </w:p>
        </w:tc>
        <w:tc>
          <w:tcPr>
            <w:tcW w:w="6840" w:type="dxa"/>
          </w:tcPr>
          <w:p w:rsidR="00FB7AA3" w:rsidRPr="00394F4B" w:rsidRDefault="00FB7AA3" w:rsidP="003B01A0">
            <w:pPr>
              <w:ind w:firstLineChars="200" w:firstLine="600"/>
              <w:rPr>
                <w:color w:val="000000"/>
                <w:sz w:val="30"/>
                <w:szCs w:val="30"/>
              </w:rPr>
            </w:pPr>
          </w:p>
        </w:tc>
      </w:tr>
    </w:tbl>
    <w:p w:rsidR="00FB7AA3" w:rsidRPr="00394F4B" w:rsidRDefault="00FB7AA3" w:rsidP="00FB7AA3">
      <w:pPr>
        <w:ind w:firstLineChars="200" w:firstLine="640"/>
        <w:jc w:val="center"/>
        <w:rPr>
          <w:color w:val="000000"/>
        </w:rPr>
      </w:pPr>
    </w:p>
    <w:p w:rsidR="00FB7AA3" w:rsidRPr="00394F4B" w:rsidRDefault="00FB7AA3" w:rsidP="00FB7AA3">
      <w:pPr>
        <w:ind w:firstLineChars="200" w:firstLine="640"/>
        <w:jc w:val="center"/>
        <w:rPr>
          <w:color w:val="000000"/>
        </w:rPr>
      </w:pPr>
    </w:p>
    <w:p w:rsidR="00FB7AA3" w:rsidRPr="00394F4B" w:rsidRDefault="00FB7AA3" w:rsidP="00FB7AA3">
      <w:pPr>
        <w:rPr>
          <w:rFonts w:eastAsia="黑体"/>
          <w:b/>
          <w:color w:val="000000"/>
          <w:sz w:val="30"/>
          <w:szCs w:val="30"/>
        </w:rPr>
      </w:pPr>
      <w:r w:rsidRPr="00394F4B">
        <w:rPr>
          <w:rFonts w:eastAsia="黑体"/>
          <w:b/>
          <w:color w:val="000000"/>
          <w:sz w:val="30"/>
          <w:szCs w:val="30"/>
        </w:rPr>
        <w:t>七、项目单位账号</w:t>
      </w:r>
    </w:p>
    <w:p w:rsidR="00FB7AA3" w:rsidRPr="003B01A0" w:rsidRDefault="00FB7AA3" w:rsidP="003B01A0">
      <w:pPr>
        <w:ind w:firstLineChars="50" w:firstLine="151"/>
        <w:rPr>
          <w:b/>
          <w:color w:val="000000"/>
          <w:sz w:val="30"/>
          <w:szCs w:val="30"/>
        </w:rPr>
      </w:pPr>
      <w:r w:rsidRPr="003B01A0">
        <w:rPr>
          <w:b/>
          <w:color w:val="000000"/>
          <w:sz w:val="30"/>
          <w:szCs w:val="30"/>
        </w:rPr>
        <w:t>项目单位财务专用章：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6"/>
        <w:gridCol w:w="6816"/>
      </w:tblGrid>
      <w:tr w:rsidR="00FB7AA3" w:rsidRPr="00394F4B">
        <w:trPr>
          <w:trHeight w:val="774"/>
          <w:jc w:val="center"/>
        </w:trPr>
        <w:tc>
          <w:tcPr>
            <w:tcW w:w="1456" w:type="dxa"/>
            <w:vMerge w:val="restart"/>
          </w:tcPr>
          <w:p w:rsidR="00FB7AA3" w:rsidRPr="00394F4B" w:rsidRDefault="00FB7AA3" w:rsidP="00745A39">
            <w:pPr>
              <w:rPr>
                <w:rFonts w:eastAsia="黑体"/>
                <w:b/>
                <w:color w:val="000000"/>
                <w:sz w:val="30"/>
                <w:szCs w:val="30"/>
              </w:rPr>
            </w:pPr>
          </w:p>
          <w:p w:rsidR="00FB7AA3" w:rsidRPr="00394F4B" w:rsidRDefault="00FB7AA3" w:rsidP="00745A39">
            <w:pPr>
              <w:rPr>
                <w:rFonts w:eastAsia="黑体"/>
                <w:b/>
                <w:color w:val="000000"/>
                <w:sz w:val="30"/>
                <w:szCs w:val="30"/>
              </w:rPr>
            </w:pPr>
            <w:r w:rsidRPr="00394F4B">
              <w:rPr>
                <w:rFonts w:eastAsia="黑体"/>
                <w:b/>
                <w:color w:val="000000"/>
                <w:sz w:val="30"/>
                <w:szCs w:val="30"/>
              </w:rPr>
              <w:t>项目单位</w:t>
            </w:r>
          </w:p>
          <w:p w:rsidR="00FB7AA3" w:rsidRPr="00394F4B" w:rsidRDefault="00FB7AA3" w:rsidP="00745A39">
            <w:pPr>
              <w:rPr>
                <w:rFonts w:eastAsia="黑体"/>
                <w:b/>
                <w:color w:val="000000"/>
                <w:sz w:val="30"/>
                <w:szCs w:val="30"/>
              </w:rPr>
            </w:pPr>
            <w:r w:rsidRPr="00394F4B">
              <w:rPr>
                <w:rFonts w:eastAsia="黑体"/>
                <w:b/>
                <w:color w:val="000000"/>
                <w:sz w:val="30"/>
                <w:szCs w:val="30"/>
              </w:rPr>
              <w:t>账</w:t>
            </w:r>
            <w:r w:rsidRPr="00394F4B">
              <w:rPr>
                <w:rFonts w:eastAsia="黑体"/>
                <w:b/>
                <w:color w:val="000000"/>
                <w:sz w:val="30"/>
                <w:szCs w:val="30"/>
              </w:rPr>
              <w:t xml:space="preserve">    </w:t>
            </w:r>
            <w:r w:rsidRPr="00394F4B">
              <w:rPr>
                <w:rFonts w:eastAsia="黑体"/>
                <w:b/>
                <w:color w:val="000000"/>
                <w:sz w:val="30"/>
                <w:szCs w:val="30"/>
              </w:rPr>
              <w:t>户</w:t>
            </w:r>
          </w:p>
          <w:p w:rsidR="00FB7AA3" w:rsidRPr="00394F4B" w:rsidRDefault="00FB7AA3" w:rsidP="00745A39">
            <w:pPr>
              <w:jc w:val="center"/>
              <w:rPr>
                <w:rFonts w:eastAsia="黑体"/>
                <w:b/>
                <w:color w:val="000000"/>
                <w:sz w:val="30"/>
                <w:szCs w:val="30"/>
              </w:rPr>
            </w:pPr>
          </w:p>
        </w:tc>
        <w:tc>
          <w:tcPr>
            <w:tcW w:w="6816" w:type="dxa"/>
            <w:vAlign w:val="center"/>
          </w:tcPr>
          <w:p w:rsidR="00FB7AA3" w:rsidRPr="00394F4B" w:rsidRDefault="00FB7AA3" w:rsidP="00745A39">
            <w:pPr>
              <w:rPr>
                <w:color w:val="000000"/>
                <w:sz w:val="30"/>
                <w:szCs w:val="30"/>
              </w:rPr>
            </w:pPr>
            <w:r w:rsidRPr="00394F4B">
              <w:rPr>
                <w:color w:val="000000"/>
                <w:sz w:val="30"/>
                <w:szCs w:val="30"/>
              </w:rPr>
              <w:t>收款单位：（本单位在银行类金融机构所开户头的全称）</w:t>
            </w:r>
          </w:p>
        </w:tc>
      </w:tr>
      <w:tr w:rsidR="00FB7AA3" w:rsidRPr="00394F4B">
        <w:trPr>
          <w:trHeight w:val="773"/>
          <w:jc w:val="center"/>
        </w:trPr>
        <w:tc>
          <w:tcPr>
            <w:tcW w:w="1456" w:type="dxa"/>
            <w:vMerge/>
          </w:tcPr>
          <w:p w:rsidR="00FB7AA3" w:rsidRPr="00394F4B" w:rsidRDefault="00FB7AA3" w:rsidP="00745A39">
            <w:pPr>
              <w:jc w:val="center"/>
              <w:rPr>
                <w:rFonts w:eastAsia="黑体"/>
                <w:b/>
                <w:color w:val="000000"/>
                <w:sz w:val="30"/>
                <w:szCs w:val="30"/>
              </w:rPr>
            </w:pPr>
          </w:p>
        </w:tc>
        <w:tc>
          <w:tcPr>
            <w:tcW w:w="6816" w:type="dxa"/>
            <w:vAlign w:val="center"/>
          </w:tcPr>
          <w:p w:rsidR="00FB7AA3" w:rsidRPr="00394F4B" w:rsidRDefault="00FB7AA3" w:rsidP="00745A39">
            <w:pPr>
              <w:rPr>
                <w:color w:val="000000"/>
                <w:sz w:val="30"/>
                <w:szCs w:val="30"/>
              </w:rPr>
            </w:pPr>
            <w:r w:rsidRPr="00394F4B">
              <w:rPr>
                <w:color w:val="000000"/>
                <w:sz w:val="30"/>
                <w:szCs w:val="30"/>
              </w:rPr>
              <w:t>开户银行：</w:t>
            </w:r>
            <w:r w:rsidRPr="00394F4B">
              <w:rPr>
                <w:color w:val="000000"/>
                <w:sz w:val="30"/>
                <w:szCs w:val="30"/>
              </w:rPr>
              <w:t>××</w:t>
            </w:r>
            <w:r w:rsidRPr="00394F4B">
              <w:rPr>
                <w:color w:val="000000"/>
                <w:sz w:val="30"/>
                <w:szCs w:val="30"/>
              </w:rPr>
              <w:t>银行</w:t>
            </w:r>
            <w:r w:rsidRPr="00394F4B">
              <w:rPr>
                <w:color w:val="000000"/>
                <w:sz w:val="30"/>
                <w:szCs w:val="30"/>
              </w:rPr>
              <w:t>××</w:t>
            </w:r>
            <w:r w:rsidRPr="00394F4B">
              <w:rPr>
                <w:color w:val="000000"/>
                <w:sz w:val="30"/>
                <w:szCs w:val="30"/>
              </w:rPr>
              <w:t>省</w:t>
            </w:r>
            <w:r w:rsidRPr="00394F4B">
              <w:rPr>
                <w:color w:val="000000"/>
                <w:sz w:val="30"/>
                <w:szCs w:val="30"/>
              </w:rPr>
              <w:t>××</w:t>
            </w:r>
            <w:r w:rsidRPr="00394F4B">
              <w:rPr>
                <w:color w:val="000000"/>
                <w:sz w:val="30"/>
                <w:szCs w:val="30"/>
              </w:rPr>
              <w:t>市</w:t>
            </w:r>
            <w:r w:rsidRPr="00394F4B">
              <w:rPr>
                <w:color w:val="000000"/>
                <w:sz w:val="30"/>
                <w:szCs w:val="30"/>
              </w:rPr>
              <w:t>××</w:t>
            </w:r>
            <w:r w:rsidRPr="00394F4B">
              <w:rPr>
                <w:color w:val="000000"/>
                <w:sz w:val="30"/>
                <w:szCs w:val="30"/>
              </w:rPr>
              <w:t>县（区）分行（支行）</w:t>
            </w:r>
            <w:r w:rsidRPr="00394F4B">
              <w:rPr>
                <w:color w:val="000000"/>
                <w:sz w:val="30"/>
                <w:szCs w:val="30"/>
              </w:rPr>
              <w:t>××</w:t>
            </w:r>
            <w:r w:rsidRPr="00394F4B">
              <w:rPr>
                <w:color w:val="000000"/>
                <w:sz w:val="30"/>
                <w:szCs w:val="30"/>
              </w:rPr>
              <w:t>营业部（分理处）或</w:t>
            </w:r>
            <w:r w:rsidRPr="00394F4B">
              <w:rPr>
                <w:color w:val="000000"/>
                <w:sz w:val="30"/>
                <w:szCs w:val="30"/>
              </w:rPr>
              <w:t>××</w:t>
            </w:r>
            <w:r w:rsidRPr="00394F4B">
              <w:rPr>
                <w:color w:val="000000"/>
                <w:sz w:val="30"/>
                <w:szCs w:val="30"/>
              </w:rPr>
              <w:t>省</w:t>
            </w:r>
            <w:r w:rsidRPr="00394F4B">
              <w:rPr>
                <w:color w:val="000000"/>
                <w:sz w:val="30"/>
                <w:szCs w:val="30"/>
              </w:rPr>
              <w:t>××</w:t>
            </w:r>
            <w:r w:rsidRPr="00394F4B">
              <w:rPr>
                <w:color w:val="000000"/>
                <w:sz w:val="30"/>
                <w:szCs w:val="30"/>
              </w:rPr>
              <w:t>市</w:t>
            </w:r>
            <w:r w:rsidRPr="00394F4B">
              <w:rPr>
                <w:color w:val="000000"/>
                <w:sz w:val="30"/>
                <w:szCs w:val="30"/>
              </w:rPr>
              <w:t>××</w:t>
            </w:r>
            <w:r w:rsidRPr="00394F4B">
              <w:rPr>
                <w:color w:val="000000"/>
                <w:sz w:val="30"/>
                <w:szCs w:val="30"/>
              </w:rPr>
              <w:t>县（区）</w:t>
            </w:r>
            <w:r w:rsidRPr="00394F4B">
              <w:rPr>
                <w:color w:val="000000"/>
                <w:sz w:val="30"/>
                <w:szCs w:val="30"/>
              </w:rPr>
              <w:t>××</w:t>
            </w:r>
            <w:r w:rsidRPr="00394F4B">
              <w:rPr>
                <w:color w:val="000000"/>
                <w:sz w:val="30"/>
                <w:szCs w:val="30"/>
              </w:rPr>
              <w:t>乡（镇）农村信用社</w:t>
            </w:r>
          </w:p>
        </w:tc>
      </w:tr>
      <w:tr w:rsidR="00FB7AA3" w:rsidRPr="00394F4B">
        <w:trPr>
          <w:trHeight w:val="773"/>
          <w:jc w:val="center"/>
        </w:trPr>
        <w:tc>
          <w:tcPr>
            <w:tcW w:w="1456" w:type="dxa"/>
            <w:vMerge/>
          </w:tcPr>
          <w:p w:rsidR="00FB7AA3" w:rsidRPr="00394F4B" w:rsidRDefault="00FB7AA3" w:rsidP="00745A39">
            <w:pPr>
              <w:jc w:val="center"/>
              <w:rPr>
                <w:rFonts w:eastAsia="黑体"/>
                <w:b/>
                <w:color w:val="000000"/>
                <w:sz w:val="30"/>
                <w:szCs w:val="30"/>
              </w:rPr>
            </w:pPr>
          </w:p>
        </w:tc>
        <w:tc>
          <w:tcPr>
            <w:tcW w:w="6816" w:type="dxa"/>
            <w:vAlign w:val="center"/>
          </w:tcPr>
          <w:p w:rsidR="00FB7AA3" w:rsidRPr="00394F4B" w:rsidRDefault="00FB7AA3" w:rsidP="00745A39">
            <w:pPr>
              <w:rPr>
                <w:color w:val="000000"/>
                <w:sz w:val="30"/>
                <w:szCs w:val="30"/>
              </w:rPr>
            </w:pPr>
            <w:r w:rsidRPr="00394F4B">
              <w:rPr>
                <w:color w:val="000000"/>
                <w:sz w:val="30"/>
                <w:szCs w:val="30"/>
              </w:rPr>
              <w:t>账</w:t>
            </w:r>
            <w:r w:rsidRPr="00394F4B">
              <w:rPr>
                <w:color w:val="000000"/>
                <w:sz w:val="30"/>
                <w:szCs w:val="30"/>
              </w:rPr>
              <w:t xml:space="preserve">    </w:t>
            </w:r>
            <w:r w:rsidRPr="00394F4B">
              <w:rPr>
                <w:color w:val="000000"/>
                <w:sz w:val="30"/>
                <w:szCs w:val="30"/>
              </w:rPr>
              <w:t>号：</w:t>
            </w:r>
          </w:p>
        </w:tc>
      </w:tr>
    </w:tbl>
    <w:p w:rsidR="00FB7AA3" w:rsidRDefault="00FB7AA3" w:rsidP="00FB7AA3">
      <w:pPr>
        <w:rPr>
          <w:sz w:val="30"/>
          <w:szCs w:val="30"/>
        </w:rPr>
        <w:sectPr w:rsidR="00FB7AA3" w:rsidSect="007451FC">
          <w:footerReference w:type="even" r:id="rId183"/>
          <w:footerReference w:type="default" r:id="rId184"/>
          <w:pgSz w:w="11906" w:h="16838"/>
          <w:pgMar w:top="1701" w:right="1701" w:bottom="1418" w:left="1701" w:header="851" w:footer="992" w:gutter="0"/>
          <w:cols w:space="425"/>
          <w:docGrid w:linePitch="312"/>
        </w:sectPr>
      </w:pPr>
    </w:p>
    <w:p w:rsidR="004F530A" w:rsidRPr="001B152F" w:rsidRDefault="004F530A" w:rsidP="00285BA8">
      <w:pPr>
        <w:pStyle w:val="10"/>
        <w:keepNext w:val="0"/>
        <w:keepLines w:val="0"/>
        <w:spacing w:line="240" w:lineRule="auto"/>
        <w:rPr>
          <w:rFonts w:eastAsia="黑体" w:hint="eastAsia"/>
          <w:b w:val="0"/>
          <w:w w:val="90"/>
          <w:kern w:val="0"/>
          <w:sz w:val="32"/>
          <w:szCs w:val="32"/>
        </w:rPr>
      </w:pPr>
      <w:r w:rsidRPr="001B152F">
        <w:rPr>
          <w:rFonts w:eastAsia="黑体"/>
          <w:b w:val="0"/>
          <w:w w:val="90"/>
          <w:kern w:val="0"/>
          <w:sz w:val="32"/>
          <w:szCs w:val="32"/>
        </w:rPr>
        <w:lastRenderedPageBreak/>
        <w:t>附件</w:t>
      </w:r>
      <w:r w:rsidR="001B152F" w:rsidRPr="001B152F">
        <w:rPr>
          <w:rFonts w:eastAsia="黑体"/>
          <w:b w:val="0"/>
          <w:w w:val="90"/>
          <w:kern w:val="0"/>
          <w:sz w:val="32"/>
          <w:szCs w:val="32"/>
        </w:rPr>
        <w:t>5</w:t>
      </w:r>
      <w:r w:rsidR="00285BA8">
        <w:rPr>
          <w:rFonts w:eastAsia="黑体" w:hint="eastAsia"/>
          <w:b w:val="0"/>
          <w:w w:val="90"/>
          <w:kern w:val="0"/>
          <w:sz w:val="32"/>
          <w:szCs w:val="32"/>
        </w:rPr>
        <w:t>6</w:t>
      </w:r>
    </w:p>
    <w:p w:rsidR="004F530A" w:rsidRPr="003B01A0" w:rsidRDefault="004F530A" w:rsidP="00682BF2">
      <w:pPr>
        <w:pStyle w:val="10"/>
        <w:keepNext w:val="0"/>
        <w:keepLines w:val="0"/>
        <w:spacing w:line="240" w:lineRule="auto"/>
        <w:jc w:val="center"/>
        <w:rPr>
          <w:rFonts w:eastAsia="华文中宋"/>
          <w:w w:val="90"/>
          <w:kern w:val="0"/>
        </w:rPr>
      </w:pPr>
      <w:r w:rsidRPr="003B01A0">
        <w:rPr>
          <w:rFonts w:eastAsia="华文中宋" w:hAnsi="华文中宋"/>
          <w:w w:val="90"/>
          <w:kern w:val="0"/>
        </w:rPr>
        <w:t>渔政管理项目指南</w:t>
      </w:r>
    </w:p>
    <w:p w:rsidR="004F530A" w:rsidRPr="003B01A0" w:rsidRDefault="004F530A" w:rsidP="003B01A0">
      <w:pPr>
        <w:autoSpaceDE w:val="0"/>
        <w:autoSpaceDN w:val="0"/>
        <w:spacing w:line="360" w:lineRule="auto"/>
        <w:ind w:firstLineChars="200" w:firstLine="640"/>
        <w:rPr>
          <w:rFonts w:eastAsia="黑体"/>
          <w:color w:val="000000"/>
          <w:kern w:val="0"/>
          <w:szCs w:val="32"/>
        </w:rPr>
      </w:pPr>
      <w:r w:rsidRPr="003B01A0">
        <w:rPr>
          <w:rFonts w:eastAsia="黑体"/>
          <w:color w:val="000000"/>
          <w:kern w:val="0"/>
          <w:szCs w:val="32"/>
        </w:rPr>
        <w:t>一、项目目标</w:t>
      </w:r>
    </w:p>
    <w:p w:rsidR="004F530A" w:rsidRPr="001B152F" w:rsidRDefault="004F530A" w:rsidP="001B152F">
      <w:pPr>
        <w:spacing w:line="360" w:lineRule="auto"/>
        <w:ind w:firstLineChars="200" w:firstLine="640"/>
        <w:rPr>
          <w:szCs w:val="32"/>
        </w:rPr>
      </w:pPr>
      <w:r w:rsidRPr="001B152F">
        <w:rPr>
          <w:szCs w:val="32"/>
        </w:rPr>
        <w:t>通过项目实施，进一步强化我国</w:t>
      </w:r>
      <w:r w:rsidRPr="001B152F">
        <w:rPr>
          <w:rFonts w:hint="eastAsia"/>
          <w:szCs w:val="32"/>
        </w:rPr>
        <w:t>对“机动渔船底拖网禁渔区线”内侧海域、</w:t>
      </w:r>
      <w:r w:rsidRPr="001B152F">
        <w:rPr>
          <w:szCs w:val="32"/>
        </w:rPr>
        <w:t>内陆大江大湖及边境等</w:t>
      </w:r>
      <w:r w:rsidRPr="001B152F">
        <w:rPr>
          <w:rFonts w:hint="eastAsia"/>
          <w:szCs w:val="32"/>
        </w:rPr>
        <w:t>重点渔业</w:t>
      </w:r>
      <w:r w:rsidRPr="001B152F">
        <w:rPr>
          <w:szCs w:val="32"/>
        </w:rPr>
        <w:t>水域的渔政执法管理工作；加强渔船</w:t>
      </w:r>
      <w:r w:rsidRPr="001B152F">
        <w:rPr>
          <w:rFonts w:hint="eastAsia"/>
          <w:szCs w:val="32"/>
        </w:rPr>
        <w:t>、渔具、</w:t>
      </w:r>
      <w:r w:rsidRPr="001B152F">
        <w:rPr>
          <w:szCs w:val="32"/>
        </w:rPr>
        <w:t>渔港、渔业船员和安全生产管理，开展水产养殖质量安全执法监管，提高渔政执法能力，加强依法行政管理，有效实施中韩、中日、中越北部湾、中俄两江等渔业协定，开展海洋伏季休渔和长江、珠江禁渔管理，整治电炸毒鱼、电脉冲等非法捕捞行为，维护正常渔业生产秩序，减少涉外渔业事件发生，保障渔业生产和渔民生命财产安全，保护渔业资源生态环境的目标，树立我国负责任渔业大国形象，维护国家</w:t>
      </w:r>
      <w:r w:rsidRPr="001B152F">
        <w:rPr>
          <w:rFonts w:hint="eastAsia"/>
          <w:szCs w:val="32"/>
        </w:rPr>
        <w:t>渔业</w:t>
      </w:r>
      <w:r w:rsidRPr="001B152F">
        <w:rPr>
          <w:szCs w:val="32"/>
        </w:rPr>
        <w:t>权益。</w:t>
      </w:r>
    </w:p>
    <w:p w:rsidR="004F530A" w:rsidRPr="003B01A0" w:rsidRDefault="004F530A" w:rsidP="003B01A0">
      <w:pPr>
        <w:spacing w:line="360" w:lineRule="auto"/>
        <w:ind w:firstLineChars="200" w:firstLine="640"/>
        <w:rPr>
          <w:szCs w:val="32"/>
        </w:rPr>
      </w:pPr>
      <w:r w:rsidRPr="003B01A0">
        <w:rPr>
          <w:rFonts w:eastAsia="黑体"/>
          <w:color w:val="000000"/>
          <w:kern w:val="0"/>
          <w:szCs w:val="32"/>
        </w:rPr>
        <w:t>二、项目内容和资金使用方向</w:t>
      </w:r>
    </w:p>
    <w:p w:rsidR="004F530A" w:rsidRPr="001B152F" w:rsidRDefault="004F530A" w:rsidP="001B152F">
      <w:pPr>
        <w:pStyle w:val="a8"/>
        <w:adjustRightInd w:val="0"/>
        <w:snapToGrid w:val="0"/>
        <w:spacing w:line="360" w:lineRule="auto"/>
        <w:ind w:firstLineChars="200" w:firstLine="643"/>
        <w:rPr>
          <w:rFonts w:ascii="Times New Roman" w:eastAsia="仿宋_GB2312" w:hAnsi="Times New Roman" w:cs="Times New Roman"/>
          <w:sz w:val="32"/>
          <w:szCs w:val="32"/>
        </w:rPr>
      </w:pPr>
      <w:r w:rsidRPr="001B152F">
        <w:rPr>
          <w:rFonts w:ascii="Times New Roman" w:eastAsia="楷体_GB2312" w:hAnsi="Times New Roman" w:cs="Times New Roman"/>
          <w:b/>
          <w:kern w:val="0"/>
          <w:sz w:val="32"/>
          <w:szCs w:val="32"/>
        </w:rPr>
        <w:t>（</w:t>
      </w:r>
      <w:r w:rsidRPr="001B152F">
        <w:rPr>
          <w:rFonts w:ascii="Times New Roman" w:eastAsia="楷体_GB2312" w:hAnsi="Times New Roman" w:cs="Times New Roman" w:hint="eastAsia"/>
          <w:b/>
          <w:kern w:val="0"/>
          <w:sz w:val="32"/>
          <w:szCs w:val="32"/>
        </w:rPr>
        <w:t>一</w:t>
      </w:r>
      <w:r w:rsidRPr="001B152F">
        <w:rPr>
          <w:rFonts w:ascii="Times New Roman" w:eastAsia="楷体_GB2312" w:hAnsi="Times New Roman" w:cs="Times New Roman"/>
          <w:b/>
          <w:kern w:val="0"/>
          <w:sz w:val="32"/>
          <w:szCs w:val="32"/>
        </w:rPr>
        <w:t>）开展海洋、内陆及边境水域渔政管理和资源管理。</w:t>
      </w:r>
      <w:r w:rsidRPr="001B152F">
        <w:rPr>
          <w:rFonts w:ascii="Times New Roman" w:eastAsia="仿宋_GB2312" w:hAnsi="Times New Roman" w:cs="Times New Roman"/>
          <w:sz w:val="32"/>
          <w:szCs w:val="32"/>
        </w:rPr>
        <w:t>主要用于在海洋伏季休渔和长江、珠江禁渔期间组织开展执法检查行动，以及对违规的异地和外籍渔船进行扣港处理，并抽调沿江省市渔政船组成长江特编渔政船队巡航执法，组织内陆及边境打击电毒炸鱼等非法捕捞专项行动，维护渔业秩序。开展水产养殖质量安全执法示范和交叉督查等。开展边境水域渔政管理和资源管理，包括边境水域渔业资源调查，渔业联合综</w:t>
      </w:r>
      <w:r w:rsidRPr="001B152F">
        <w:rPr>
          <w:rFonts w:ascii="Times New Roman" w:eastAsia="仿宋_GB2312" w:hAnsi="Times New Roman" w:cs="Times New Roman"/>
          <w:sz w:val="32"/>
          <w:szCs w:val="32"/>
        </w:rPr>
        <w:lastRenderedPageBreak/>
        <w:t>合执法，双边协定谈判，渔政人员培训，维护边境水域渔业秩序等。</w:t>
      </w:r>
      <w:r w:rsidRPr="001B152F">
        <w:rPr>
          <w:rFonts w:ascii="Times New Roman" w:eastAsia="仿宋_GB2312" w:hAnsi="Times New Roman" w:cs="Times New Roman" w:hint="eastAsia"/>
          <w:sz w:val="32"/>
          <w:szCs w:val="32"/>
        </w:rPr>
        <w:t>抽调地方渔政船在“机动渔船底拖网禁渔区线”内侧海域开展渔业资源保护、违规渔具清理整治等重大渔政执法专项行动，维护海上渔业作业秩序，根据实际出航情况对抽调参加执法专项行动的渔政船给予燃油、人员和设备维护补助。</w:t>
      </w:r>
    </w:p>
    <w:p w:rsidR="004F530A" w:rsidRPr="001B152F" w:rsidRDefault="004F530A" w:rsidP="004F530A">
      <w:pPr>
        <w:autoSpaceDE w:val="0"/>
        <w:autoSpaceDN w:val="0"/>
        <w:adjustRightInd w:val="0"/>
        <w:spacing w:line="360" w:lineRule="auto"/>
        <w:ind w:firstLine="653"/>
        <w:rPr>
          <w:szCs w:val="32"/>
        </w:rPr>
      </w:pPr>
      <w:r w:rsidRPr="001B152F">
        <w:rPr>
          <w:rFonts w:eastAsia="楷体_GB2312"/>
          <w:b/>
          <w:szCs w:val="32"/>
        </w:rPr>
        <w:t>（</w:t>
      </w:r>
      <w:r w:rsidRPr="001B152F">
        <w:rPr>
          <w:rFonts w:eastAsia="楷体_GB2312" w:hint="eastAsia"/>
          <w:b/>
          <w:szCs w:val="32"/>
        </w:rPr>
        <w:t>二</w:t>
      </w:r>
      <w:r w:rsidRPr="001B152F">
        <w:rPr>
          <w:rFonts w:eastAsia="楷体_GB2312"/>
          <w:b/>
          <w:szCs w:val="32"/>
        </w:rPr>
        <w:t>）开展渔船</w:t>
      </w:r>
      <w:r w:rsidRPr="001B152F">
        <w:rPr>
          <w:rFonts w:eastAsia="楷体_GB2312" w:hint="eastAsia"/>
          <w:b/>
          <w:szCs w:val="32"/>
        </w:rPr>
        <w:t>、渔具和</w:t>
      </w:r>
      <w:r w:rsidRPr="001B152F">
        <w:rPr>
          <w:rFonts w:eastAsia="楷体_GB2312"/>
          <w:b/>
          <w:szCs w:val="32"/>
        </w:rPr>
        <w:t>渔港</w:t>
      </w:r>
      <w:r w:rsidRPr="001B152F">
        <w:rPr>
          <w:rFonts w:eastAsia="楷体_GB2312" w:hint="eastAsia"/>
          <w:b/>
          <w:szCs w:val="32"/>
        </w:rPr>
        <w:t>及</w:t>
      </w:r>
      <w:r w:rsidRPr="001B152F">
        <w:rPr>
          <w:rFonts w:eastAsia="楷体_GB2312"/>
          <w:b/>
          <w:szCs w:val="32"/>
        </w:rPr>
        <w:t>渔业安全生产管理工作。</w:t>
      </w:r>
      <w:r w:rsidRPr="001B152F">
        <w:rPr>
          <w:szCs w:val="32"/>
        </w:rPr>
        <w:t>贯彻落实</w:t>
      </w:r>
      <w:r w:rsidRPr="001B152F">
        <w:rPr>
          <w:rFonts w:hint="eastAsia"/>
          <w:szCs w:val="32"/>
        </w:rPr>
        <w:t>“</w:t>
      </w:r>
      <w:r w:rsidRPr="001B152F">
        <w:rPr>
          <w:szCs w:val="32"/>
        </w:rPr>
        <w:t>国发〔</w:t>
      </w:r>
      <w:r w:rsidRPr="001B152F">
        <w:rPr>
          <w:szCs w:val="32"/>
        </w:rPr>
        <w:t>2013</w:t>
      </w:r>
      <w:r w:rsidRPr="001B152F">
        <w:rPr>
          <w:szCs w:val="32"/>
        </w:rPr>
        <w:t>〕</w:t>
      </w:r>
      <w:r w:rsidRPr="001B152F">
        <w:rPr>
          <w:szCs w:val="32"/>
        </w:rPr>
        <w:t>11</w:t>
      </w:r>
      <w:r w:rsidRPr="001B152F">
        <w:rPr>
          <w:szCs w:val="32"/>
        </w:rPr>
        <w:t>号</w:t>
      </w:r>
      <w:r w:rsidRPr="001B152F">
        <w:rPr>
          <w:rFonts w:hint="eastAsia"/>
          <w:szCs w:val="32"/>
        </w:rPr>
        <w:t>”</w:t>
      </w:r>
      <w:r w:rsidRPr="001B152F">
        <w:rPr>
          <w:szCs w:val="32"/>
        </w:rPr>
        <w:t>文件和国务院批复的</w:t>
      </w:r>
      <w:r w:rsidRPr="001B152F">
        <w:rPr>
          <w:rFonts w:hint="eastAsia"/>
          <w:szCs w:val="32"/>
        </w:rPr>
        <w:t>“</w:t>
      </w:r>
      <w:r w:rsidRPr="001B152F">
        <w:rPr>
          <w:szCs w:val="32"/>
        </w:rPr>
        <w:t>十二五</w:t>
      </w:r>
      <w:r w:rsidRPr="001B152F">
        <w:rPr>
          <w:rFonts w:hint="eastAsia"/>
          <w:szCs w:val="32"/>
        </w:rPr>
        <w:t>”</w:t>
      </w:r>
      <w:r w:rsidRPr="001B152F">
        <w:rPr>
          <w:szCs w:val="32"/>
        </w:rPr>
        <w:t>渔船控制制度，</w:t>
      </w:r>
      <w:r w:rsidRPr="001B152F">
        <w:rPr>
          <w:rFonts w:hint="eastAsia"/>
          <w:szCs w:val="32"/>
        </w:rPr>
        <w:t>进一步完善渔船渔具管理制度，</w:t>
      </w:r>
      <w:r w:rsidRPr="001B152F">
        <w:rPr>
          <w:szCs w:val="32"/>
        </w:rPr>
        <w:t>强化渔船和捕捞许可管理，控制捕捞强度，全面推进全国海洋渔船动态管理系统建设（包括船网工具指标审批、渔船检验、渔船登记、捕捞许可和报废拆解管理子系统建设），实现渔船各管理环节相互衔接，重点推进建立健全内陆渔船控制制度，开展内陆渔船管理系统建设及证书</w:t>
      </w:r>
      <w:r w:rsidRPr="001B152F">
        <w:rPr>
          <w:rFonts w:hint="eastAsia"/>
          <w:szCs w:val="32"/>
        </w:rPr>
        <w:t>“</w:t>
      </w:r>
      <w:r w:rsidRPr="001B152F">
        <w:rPr>
          <w:szCs w:val="32"/>
        </w:rPr>
        <w:t>三合一</w:t>
      </w:r>
      <w:r w:rsidRPr="001B152F">
        <w:rPr>
          <w:rFonts w:hint="eastAsia"/>
          <w:szCs w:val="32"/>
        </w:rPr>
        <w:t>”</w:t>
      </w:r>
      <w:r w:rsidRPr="001B152F">
        <w:rPr>
          <w:szCs w:val="32"/>
        </w:rPr>
        <w:t>改革试点；推进渔船交易服务中心建设，扩大开展建设试点工作范围，规范渔船交易行为。加强渔港</w:t>
      </w:r>
      <w:r w:rsidRPr="001B152F">
        <w:rPr>
          <w:rFonts w:hint="eastAsia"/>
          <w:szCs w:val="32"/>
        </w:rPr>
        <w:t>及</w:t>
      </w:r>
      <w:r w:rsidRPr="001B152F">
        <w:rPr>
          <w:szCs w:val="32"/>
        </w:rPr>
        <w:t>安全生产管理，继续开展沿海重要渔港和渔用航标的维修养护，改善和加强港航安全设施，提高渔业安全生产管理能力，构建平安渔业长效机制，切实保障人民群众生命财产安全。</w:t>
      </w:r>
    </w:p>
    <w:p w:rsidR="004F530A" w:rsidRPr="001B152F" w:rsidRDefault="004F530A" w:rsidP="001B152F">
      <w:pPr>
        <w:pStyle w:val="a8"/>
        <w:adjustRightInd w:val="0"/>
        <w:snapToGrid w:val="0"/>
        <w:spacing w:line="360" w:lineRule="auto"/>
        <w:ind w:firstLineChars="200" w:firstLine="643"/>
        <w:rPr>
          <w:rFonts w:ascii="Times New Roman" w:eastAsia="仿宋_GB2312" w:hAnsi="Times New Roman" w:cs="Times New Roman"/>
          <w:sz w:val="32"/>
          <w:szCs w:val="32"/>
        </w:rPr>
      </w:pPr>
      <w:r w:rsidRPr="001B152F">
        <w:rPr>
          <w:rFonts w:ascii="Times New Roman" w:eastAsia="楷体_GB2312" w:hAnsi="Times New Roman" w:cs="Times New Roman"/>
          <w:b/>
          <w:sz w:val="32"/>
          <w:szCs w:val="32"/>
        </w:rPr>
        <w:t>（</w:t>
      </w:r>
      <w:r w:rsidRPr="001B152F">
        <w:rPr>
          <w:rFonts w:ascii="Times New Roman" w:eastAsia="楷体_GB2312" w:hAnsi="Times New Roman" w:cs="Times New Roman" w:hint="eastAsia"/>
          <w:b/>
          <w:sz w:val="32"/>
          <w:szCs w:val="32"/>
        </w:rPr>
        <w:t>三</w:t>
      </w:r>
      <w:r w:rsidRPr="001B152F">
        <w:rPr>
          <w:rFonts w:ascii="Times New Roman" w:eastAsia="楷体_GB2312" w:hAnsi="Times New Roman" w:cs="Times New Roman"/>
          <w:b/>
          <w:sz w:val="32"/>
          <w:szCs w:val="32"/>
        </w:rPr>
        <w:t>）执行双边、多边渔业协定和公海渔业管理。</w:t>
      </w:r>
      <w:r w:rsidRPr="001B152F">
        <w:rPr>
          <w:rFonts w:ascii="Times New Roman" w:eastAsia="仿宋_GB2312" w:hAnsi="Times New Roman" w:cs="Times New Roman"/>
          <w:sz w:val="32"/>
          <w:szCs w:val="32"/>
        </w:rPr>
        <w:t>参加协定有关调研、会议、谈判及磋商等，开展中外执法交流及相关渔政执法，编印渔业船舶水上突发应急预案培训教材和相关涉外渔业事件处理。对我国远洋渔船派驻观察员、对远洋渔船</w:t>
      </w:r>
      <w:r w:rsidRPr="001B152F">
        <w:rPr>
          <w:rFonts w:ascii="Times New Roman" w:eastAsia="仿宋_GB2312" w:hAnsi="Times New Roman" w:cs="Times New Roman"/>
          <w:sz w:val="32"/>
          <w:szCs w:val="32"/>
        </w:rPr>
        <w:lastRenderedPageBreak/>
        <w:t>船位进行监测、配合海关总署等部门进行进口渔获产品合法证书查验工作，执行多边渔业协定，开展公海渔业管理和国际渔业资源保护合作交流。</w:t>
      </w:r>
    </w:p>
    <w:p w:rsidR="004F530A" w:rsidRPr="001B152F" w:rsidRDefault="004F530A" w:rsidP="001B152F">
      <w:pPr>
        <w:spacing w:line="360" w:lineRule="auto"/>
        <w:ind w:firstLineChars="200" w:firstLine="643"/>
        <w:rPr>
          <w:szCs w:val="32"/>
        </w:rPr>
      </w:pPr>
      <w:r w:rsidRPr="001B152F">
        <w:rPr>
          <w:rFonts w:eastAsia="楷体_GB2312"/>
          <w:b/>
          <w:szCs w:val="32"/>
        </w:rPr>
        <w:t>（</w:t>
      </w:r>
      <w:r w:rsidRPr="001B152F">
        <w:rPr>
          <w:rFonts w:eastAsia="楷体_GB2312" w:hint="eastAsia"/>
          <w:b/>
          <w:szCs w:val="32"/>
        </w:rPr>
        <w:t>四</w:t>
      </w:r>
      <w:r w:rsidRPr="001B152F">
        <w:rPr>
          <w:rFonts w:eastAsia="楷体_GB2312"/>
          <w:b/>
          <w:szCs w:val="32"/>
        </w:rPr>
        <w:t>）加强依法行政和渔业执法能力建设。</w:t>
      </w:r>
      <w:r w:rsidRPr="001B152F">
        <w:rPr>
          <w:szCs w:val="32"/>
        </w:rPr>
        <w:t>开展渔业文明执法窗口单位创建活动，树立渔政工作先进典型，加强渔业行政执法督察，组织渔政执法培训，加强渔业行政执法文书管理，统一规范格式和渔政执法行为，收集整理渔政机构基础信息以加强渔政制服、装备和标志的规范化管理。完善中国渔政管理指挥系统和全国渔船安全监管信息系统，提高渔政执法信息化、自动化水平；开展全国海洋渔业安全通信网联网、重点海域渔业船舶监管动态信息管理、南沙等海域渔政通信保障等渔业无线电通信管理的基础工作和制度建设。编印综合性材料、文件、年鉴等；开展渔业政策法规、渔政渔港管理和执法中的重大问题等研究，提出完善相关法律制度和管理体制的政策建议；推进工作宣传，提升信息调度能力等。</w:t>
      </w:r>
    </w:p>
    <w:p w:rsidR="004F530A" w:rsidRPr="003B01A0" w:rsidRDefault="004F530A" w:rsidP="003B01A0">
      <w:pPr>
        <w:tabs>
          <w:tab w:val="left" w:pos="0"/>
        </w:tabs>
        <w:spacing w:line="360" w:lineRule="auto"/>
        <w:ind w:firstLineChars="200" w:firstLine="640"/>
        <w:rPr>
          <w:rFonts w:eastAsia="黑体"/>
          <w:szCs w:val="32"/>
        </w:rPr>
      </w:pPr>
      <w:r w:rsidRPr="003B01A0">
        <w:rPr>
          <w:rFonts w:eastAsia="黑体"/>
          <w:szCs w:val="32"/>
        </w:rPr>
        <w:t>三、实施区域</w:t>
      </w:r>
    </w:p>
    <w:p w:rsidR="004F530A" w:rsidRPr="001B152F" w:rsidRDefault="004F530A" w:rsidP="001B152F">
      <w:pPr>
        <w:tabs>
          <w:tab w:val="left" w:pos="0"/>
        </w:tabs>
        <w:spacing w:line="360" w:lineRule="auto"/>
        <w:ind w:firstLineChars="200" w:firstLine="640"/>
        <w:rPr>
          <w:szCs w:val="32"/>
        </w:rPr>
      </w:pPr>
      <w:r w:rsidRPr="001B152F">
        <w:rPr>
          <w:szCs w:val="32"/>
        </w:rPr>
        <w:t>主要为《渔业法》中涉及的</w:t>
      </w:r>
      <w:r w:rsidRPr="001B152F">
        <w:rPr>
          <w:rFonts w:hint="eastAsia"/>
          <w:szCs w:val="32"/>
        </w:rPr>
        <w:t>海洋、</w:t>
      </w:r>
      <w:r w:rsidRPr="001B152F">
        <w:rPr>
          <w:szCs w:val="32"/>
        </w:rPr>
        <w:t>江河、湖泊等水域。</w:t>
      </w:r>
      <w:r w:rsidRPr="001B152F">
        <w:rPr>
          <w:rFonts w:hint="eastAsia"/>
          <w:szCs w:val="32"/>
        </w:rPr>
        <w:t>包括</w:t>
      </w:r>
      <w:r w:rsidRPr="001B152F">
        <w:rPr>
          <w:szCs w:val="32"/>
        </w:rPr>
        <w:t>我国</w:t>
      </w:r>
      <w:r w:rsidR="00537C83">
        <w:rPr>
          <w:rFonts w:hint="eastAsia"/>
          <w:szCs w:val="32"/>
        </w:rPr>
        <w:t>“机动渔船底拖网禁渔区线”内侧</w:t>
      </w:r>
      <w:r w:rsidRPr="001B152F">
        <w:rPr>
          <w:rFonts w:hint="eastAsia"/>
          <w:szCs w:val="32"/>
        </w:rPr>
        <w:t>海域、</w:t>
      </w:r>
      <w:r w:rsidRPr="001B152F">
        <w:rPr>
          <w:szCs w:val="32"/>
        </w:rPr>
        <w:t>内陆大江大湖及边境水域</w:t>
      </w:r>
      <w:r w:rsidRPr="001B152F">
        <w:rPr>
          <w:rFonts w:hint="eastAsia"/>
          <w:szCs w:val="32"/>
        </w:rPr>
        <w:t>，</w:t>
      </w:r>
      <w:r w:rsidRPr="001B152F">
        <w:rPr>
          <w:szCs w:val="32"/>
        </w:rPr>
        <w:t>远洋渔船作业水域，公海以及其他渔业水域</w:t>
      </w:r>
      <w:r w:rsidRPr="001B152F">
        <w:rPr>
          <w:rFonts w:hint="eastAsia"/>
          <w:szCs w:val="32"/>
        </w:rPr>
        <w:t>。</w:t>
      </w:r>
      <w:r w:rsidRPr="001B152F">
        <w:rPr>
          <w:szCs w:val="32"/>
        </w:rPr>
        <w:t>项目申报范围：各省、自治区、直辖市及计划单列市渔业主管厅（局）及所属渔政渔港监督管理机构，部直属单位，科研院校和社会团体等。</w:t>
      </w:r>
    </w:p>
    <w:p w:rsidR="004F530A" w:rsidRPr="003B01A0" w:rsidRDefault="004F530A" w:rsidP="003B01A0">
      <w:pPr>
        <w:tabs>
          <w:tab w:val="left" w:pos="0"/>
        </w:tabs>
        <w:spacing w:line="360" w:lineRule="auto"/>
        <w:ind w:firstLineChars="200" w:firstLine="640"/>
        <w:rPr>
          <w:rFonts w:eastAsia="黑体"/>
          <w:szCs w:val="32"/>
        </w:rPr>
      </w:pPr>
      <w:r w:rsidRPr="003B01A0">
        <w:rPr>
          <w:rFonts w:eastAsia="黑体"/>
          <w:szCs w:val="32"/>
        </w:rPr>
        <w:lastRenderedPageBreak/>
        <w:t>四、申报条件</w:t>
      </w:r>
    </w:p>
    <w:p w:rsidR="004F530A" w:rsidRPr="001B152F" w:rsidRDefault="004F530A" w:rsidP="001B152F">
      <w:pPr>
        <w:tabs>
          <w:tab w:val="left" w:pos="0"/>
        </w:tabs>
        <w:spacing w:line="360" w:lineRule="auto"/>
        <w:ind w:firstLineChars="200" w:firstLine="643"/>
        <w:rPr>
          <w:szCs w:val="32"/>
        </w:rPr>
      </w:pPr>
      <w:r w:rsidRPr="001B152F">
        <w:rPr>
          <w:rFonts w:eastAsia="楷体_GB2312"/>
          <w:b/>
          <w:bCs/>
          <w:color w:val="000000"/>
          <w:szCs w:val="32"/>
        </w:rPr>
        <w:t>（</w:t>
      </w:r>
      <w:r w:rsidRPr="001B152F">
        <w:rPr>
          <w:rFonts w:eastAsia="楷体_GB2312" w:hint="eastAsia"/>
          <w:b/>
          <w:bCs/>
          <w:color w:val="000000"/>
          <w:szCs w:val="32"/>
        </w:rPr>
        <w:t>一</w:t>
      </w:r>
      <w:r w:rsidRPr="001B152F">
        <w:rPr>
          <w:rFonts w:eastAsia="楷体_GB2312"/>
          <w:b/>
          <w:bCs/>
          <w:color w:val="000000"/>
          <w:szCs w:val="32"/>
        </w:rPr>
        <w:t>）</w:t>
      </w:r>
      <w:r w:rsidRPr="001B152F">
        <w:rPr>
          <w:rFonts w:eastAsia="楷体_GB2312"/>
          <w:b/>
          <w:kern w:val="0"/>
          <w:szCs w:val="32"/>
        </w:rPr>
        <w:t>开展海洋、内陆及边境水域渔政管理和资源管理</w:t>
      </w:r>
      <w:r w:rsidRPr="001B152F">
        <w:rPr>
          <w:rFonts w:eastAsia="楷体_GB2312"/>
          <w:b/>
          <w:bCs/>
          <w:color w:val="000000"/>
          <w:szCs w:val="32"/>
        </w:rPr>
        <w:t>。</w:t>
      </w:r>
      <w:r w:rsidRPr="001B152F">
        <w:rPr>
          <w:szCs w:val="32"/>
        </w:rPr>
        <w:t>被抽调力量参加国家组织的</w:t>
      </w:r>
      <w:r w:rsidRPr="001B152F">
        <w:rPr>
          <w:rFonts w:hint="eastAsia"/>
          <w:szCs w:val="32"/>
        </w:rPr>
        <w:t>“机动渔船底拖网禁渔区线”内侧海域、跨流域、跨省（自治区、直辖市）及边境水域重大渔业执法行动、联合执法检查</w:t>
      </w:r>
      <w:r w:rsidRPr="001B152F">
        <w:rPr>
          <w:szCs w:val="32"/>
        </w:rPr>
        <w:t>的省级渔业主管部门及其渔政机构。被抽调力量参加国家组织的打击电炸毒鱼和清理</w:t>
      </w:r>
      <w:r w:rsidRPr="001B152F">
        <w:rPr>
          <w:rFonts w:hint="eastAsia"/>
          <w:szCs w:val="32"/>
        </w:rPr>
        <w:t>违规</w:t>
      </w:r>
      <w:r w:rsidRPr="001B152F">
        <w:rPr>
          <w:szCs w:val="32"/>
        </w:rPr>
        <w:t>渔具专项行动、</w:t>
      </w:r>
      <w:r w:rsidRPr="001B152F">
        <w:rPr>
          <w:rFonts w:hint="eastAsia"/>
          <w:szCs w:val="32"/>
        </w:rPr>
        <w:t>水产品质量和水产养殖投入品</w:t>
      </w:r>
      <w:r w:rsidRPr="001B152F">
        <w:rPr>
          <w:szCs w:val="32"/>
        </w:rPr>
        <w:t>交叉督查的省级渔业主管部门及其渔政机构。</w:t>
      </w:r>
    </w:p>
    <w:p w:rsidR="004F530A" w:rsidRPr="001B152F" w:rsidRDefault="004F530A" w:rsidP="001B152F">
      <w:pPr>
        <w:tabs>
          <w:tab w:val="left" w:pos="0"/>
        </w:tabs>
        <w:spacing w:line="360" w:lineRule="auto"/>
        <w:ind w:firstLineChars="200" w:firstLine="643"/>
        <w:rPr>
          <w:szCs w:val="32"/>
        </w:rPr>
      </w:pPr>
      <w:r w:rsidRPr="001B152F">
        <w:rPr>
          <w:rFonts w:eastAsia="楷体_GB2312"/>
          <w:b/>
          <w:szCs w:val="32"/>
        </w:rPr>
        <w:t>（</w:t>
      </w:r>
      <w:r w:rsidRPr="001B152F">
        <w:rPr>
          <w:rFonts w:eastAsia="楷体_GB2312" w:hint="eastAsia"/>
          <w:b/>
          <w:szCs w:val="32"/>
        </w:rPr>
        <w:t>二</w:t>
      </w:r>
      <w:r w:rsidRPr="001B152F">
        <w:rPr>
          <w:rFonts w:eastAsia="楷体_GB2312"/>
          <w:b/>
          <w:szCs w:val="32"/>
        </w:rPr>
        <w:t>）开展渔船</w:t>
      </w:r>
      <w:r w:rsidRPr="001B152F">
        <w:rPr>
          <w:rFonts w:eastAsia="楷体_GB2312" w:hint="eastAsia"/>
          <w:b/>
          <w:szCs w:val="32"/>
        </w:rPr>
        <w:t>、渔具和</w:t>
      </w:r>
      <w:r w:rsidRPr="001B152F">
        <w:rPr>
          <w:rFonts w:eastAsia="楷体_GB2312"/>
          <w:b/>
          <w:szCs w:val="32"/>
        </w:rPr>
        <w:t>渔港</w:t>
      </w:r>
      <w:r w:rsidRPr="001B152F">
        <w:rPr>
          <w:rFonts w:eastAsia="楷体_GB2312" w:hint="eastAsia"/>
          <w:b/>
          <w:szCs w:val="32"/>
        </w:rPr>
        <w:t>及</w:t>
      </w:r>
      <w:r w:rsidRPr="001B152F">
        <w:rPr>
          <w:rFonts w:eastAsia="楷体_GB2312"/>
          <w:b/>
          <w:szCs w:val="32"/>
        </w:rPr>
        <w:t>渔业安全生产管理工作。</w:t>
      </w:r>
      <w:r w:rsidRPr="001B152F">
        <w:rPr>
          <w:szCs w:val="32"/>
        </w:rPr>
        <w:t>由省级渔业行政主管部门及其所属渔政渔港监督管理机构、直属单位、有相关工作基础的高等院校、社会团体等单位进行申报。</w:t>
      </w:r>
    </w:p>
    <w:p w:rsidR="004F530A" w:rsidRPr="001B152F" w:rsidRDefault="004F530A" w:rsidP="001B152F">
      <w:pPr>
        <w:tabs>
          <w:tab w:val="left" w:pos="0"/>
        </w:tabs>
        <w:spacing w:line="360" w:lineRule="auto"/>
        <w:ind w:firstLineChars="200" w:firstLine="643"/>
        <w:rPr>
          <w:szCs w:val="32"/>
        </w:rPr>
      </w:pPr>
      <w:r w:rsidRPr="001B152F">
        <w:rPr>
          <w:rFonts w:eastAsia="楷体_GB2312"/>
          <w:b/>
          <w:szCs w:val="32"/>
        </w:rPr>
        <w:t>（</w:t>
      </w:r>
      <w:r w:rsidRPr="001B152F">
        <w:rPr>
          <w:rFonts w:eastAsia="楷体_GB2312" w:hint="eastAsia"/>
          <w:b/>
          <w:szCs w:val="32"/>
        </w:rPr>
        <w:t>三</w:t>
      </w:r>
      <w:r w:rsidRPr="001B152F">
        <w:rPr>
          <w:rFonts w:eastAsia="楷体_GB2312"/>
          <w:b/>
          <w:szCs w:val="32"/>
        </w:rPr>
        <w:t>）执行双边、多边渔业协定和公海渔业管理。</w:t>
      </w:r>
      <w:r w:rsidRPr="001B152F">
        <w:rPr>
          <w:szCs w:val="32"/>
        </w:rPr>
        <w:t>由从事双边、多边渔业协定及公海渔业研究，协助我部开展双边、多边协定执行及公海渔业管理的科研院校和社会团体等单位进行申报。</w:t>
      </w:r>
    </w:p>
    <w:p w:rsidR="004F530A" w:rsidRPr="001B152F" w:rsidRDefault="004F530A" w:rsidP="001B152F">
      <w:pPr>
        <w:pStyle w:val="a8"/>
        <w:adjustRightInd w:val="0"/>
        <w:snapToGrid w:val="0"/>
        <w:spacing w:line="360" w:lineRule="auto"/>
        <w:ind w:firstLineChars="200" w:firstLine="643"/>
        <w:rPr>
          <w:rFonts w:ascii="Times New Roman" w:eastAsia="仿宋_GB2312" w:hAnsi="Times New Roman" w:cs="Times New Roman"/>
          <w:sz w:val="32"/>
          <w:szCs w:val="32"/>
        </w:rPr>
      </w:pPr>
      <w:r w:rsidRPr="001B152F">
        <w:rPr>
          <w:rFonts w:ascii="Times New Roman" w:eastAsia="楷体_GB2312" w:hAnsi="Times New Roman" w:cs="Times New Roman"/>
          <w:b/>
          <w:bCs/>
          <w:color w:val="000000"/>
          <w:sz w:val="32"/>
          <w:szCs w:val="32"/>
        </w:rPr>
        <w:t>（</w:t>
      </w:r>
      <w:r w:rsidRPr="001B152F">
        <w:rPr>
          <w:rFonts w:ascii="Times New Roman" w:eastAsia="楷体_GB2312" w:hAnsi="Times New Roman" w:cs="Times New Roman" w:hint="eastAsia"/>
          <w:b/>
          <w:bCs/>
          <w:color w:val="000000"/>
          <w:sz w:val="32"/>
          <w:szCs w:val="32"/>
        </w:rPr>
        <w:t>四</w:t>
      </w:r>
      <w:r w:rsidRPr="001B152F">
        <w:rPr>
          <w:rFonts w:ascii="Times New Roman" w:eastAsia="楷体_GB2312" w:hAnsi="Times New Roman" w:cs="Times New Roman"/>
          <w:b/>
          <w:bCs/>
          <w:color w:val="000000"/>
          <w:sz w:val="32"/>
          <w:szCs w:val="32"/>
        </w:rPr>
        <w:t>）加强依法行政和渔业执法能力建设。</w:t>
      </w:r>
      <w:r w:rsidRPr="001B152F">
        <w:rPr>
          <w:rFonts w:ascii="Times New Roman" w:eastAsia="仿宋_GB2312" w:hAnsi="Times New Roman" w:cs="Times New Roman"/>
          <w:sz w:val="32"/>
          <w:szCs w:val="32"/>
        </w:rPr>
        <w:t>由省级渔业行政主管部门、科研院校、社会团体和部属单位等进行申报。</w:t>
      </w:r>
    </w:p>
    <w:p w:rsidR="004F530A" w:rsidRPr="001B152F" w:rsidRDefault="004F530A" w:rsidP="001B152F">
      <w:pPr>
        <w:tabs>
          <w:tab w:val="left" w:pos="0"/>
        </w:tabs>
        <w:spacing w:line="360" w:lineRule="auto"/>
        <w:ind w:firstLineChars="200" w:firstLine="640"/>
        <w:rPr>
          <w:szCs w:val="32"/>
        </w:rPr>
      </w:pPr>
      <w:r w:rsidRPr="001B152F">
        <w:rPr>
          <w:szCs w:val="32"/>
        </w:rPr>
        <w:t>我部将根据项目申报条件，结合以往项目单位工作开展情况确定具体的项目经费。</w:t>
      </w:r>
    </w:p>
    <w:p w:rsidR="004F530A" w:rsidRPr="003B01A0" w:rsidRDefault="004F530A" w:rsidP="003B01A0">
      <w:pPr>
        <w:autoSpaceDE w:val="0"/>
        <w:autoSpaceDN w:val="0"/>
        <w:spacing w:line="360" w:lineRule="auto"/>
        <w:ind w:firstLineChars="200" w:firstLine="640"/>
        <w:rPr>
          <w:rFonts w:eastAsia="黑体"/>
          <w:color w:val="000000"/>
          <w:kern w:val="0"/>
          <w:szCs w:val="32"/>
        </w:rPr>
      </w:pPr>
      <w:r w:rsidRPr="003B01A0">
        <w:rPr>
          <w:rFonts w:eastAsia="黑体"/>
          <w:color w:val="000000"/>
          <w:kern w:val="0"/>
          <w:szCs w:val="32"/>
        </w:rPr>
        <w:t>五、申报程序</w:t>
      </w:r>
    </w:p>
    <w:p w:rsidR="004F530A" w:rsidRPr="001B152F" w:rsidRDefault="004F530A" w:rsidP="00072A19">
      <w:pPr>
        <w:autoSpaceDE w:val="0"/>
        <w:autoSpaceDN w:val="0"/>
        <w:spacing w:line="580" w:lineRule="exact"/>
        <w:ind w:firstLineChars="200" w:firstLine="640"/>
        <w:rPr>
          <w:kern w:val="0"/>
          <w:szCs w:val="32"/>
        </w:rPr>
      </w:pPr>
      <w:r w:rsidRPr="001B152F">
        <w:rPr>
          <w:kern w:val="0"/>
          <w:szCs w:val="32"/>
        </w:rPr>
        <w:t>请各项目承担单位根据以上要求抓紧编制项目申报材料</w:t>
      </w:r>
      <w:r w:rsidRPr="001B152F">
        <w:rPr>
          <w:kern w:val="0"/>
          <w:szCs w:val="32"/>
        </w:rPr>
        <w:lastRenderedPageBreak/>
        <w:t>（格式见附件），项目申报材料要详细说明项目预期目标、项目主要内容和经费测算、时间进度安排，承担过该项目的单位要详细说明以往项目执行情况，并按要求填报资金经济分类预算明细表。地方单位的申报材料须经所在省、自治区、直辖市及计划单列市渔业主管厅（局）审核汇总后统一报送我部渔业</w:t>
      </w:r>
      <w:r w:rsidRPr="001B152F">
        <w:rPr>
          <w:rFonts w:hint="eastAsia"/>
          <w:kern w:val="0"/>
          <w:szCs w:val="32"/>
        </w:rPr>
        <w:t>渔政管理</w:t>
      </w:r>
      <w:r w:rsidRPr="001B152F">
        <w:rPr>
          <w:kern w:val="0"/>
          <w:szCs w:val="32"/>
        </w:rPr>
        <w:t>局（一式</w:t>
      </w:r>
      <w:r w:rsidRPr="001B152F">
        <w:rPr>
          <w:kern w:val="0"/>
          <w:szCs w:val="32"/>
        </w:rPr>
        <w:t>4</w:t>
      </w:r>
      <w:r w:rsidRPr="001B152F">
        <w:rPr>
          <w:kern w:val="0"/>
          <w:szCs w:val="32"/>
        </w:rPr>
        <w:t>份），部直属单位、行业协会、高等院校等将项目申报材料直接报送我部渔业</w:t>
      </w:r>
      <w:r w:rsidRPr="001B152F">
        <w:rPr>
          <w:rFonts w:hint="eastAsia"/>
          <w:kern w:val="0"/>
          <w:szCs w:val="32"/>
        </w:rPr>
        <w:t>渔政管理</w:t>
      </w:r>
      <w:r w:rsidRPr="001B152F">
        <w:rPr>
          <w:kern w:val="0"/>
          <w:szCs w:val="32"/>
        </w:rPr>
        <w:t>局（一式</w:t>
      </w:r>
      <w:r w:rsidRPr="001B152F">
        <w:rPr>
          <w:kern w:val="0"/>
          <w:szCs w:val="32"/>
        </w:rPr>
        <w:t>4</w:t>
      </w:r>
      <w:r w:rsidRPr="001B152F">
        <w:rPr>
          <w:kern w:val="0"/>
          <w:szCs w:val="32"/>
        </w:rPr>
        <w:t>份）。同时，</w:t>
      </w:r>
      <w:r w:rsidRPr="001B152F">
        <w:rPr>
          <w:rFonts w:hint="eastAsia"/>
          <w:kern w:val="0"/>
          <w:szCs w:val="32"/>
        </w:rPr>
        <w:t>通过农业财政项目管理系统报送</w:t>
      </w:r>
      <w:r w:rsidRPr="001B152F">
        <w:rPr>
          <w:kern w:val="0"/>
          <w:szCs w:val="32"/>
        </w:rPr>
        <w:t>。项目申报时遇到问题可与我部渔业</w:t>
      </w:r>
      <w:r w:rsidRPr="001B152F">
        <w:rPr>
          <w:rFonts w:hint="eastAsia"/>
          <w:kern w:val="0"/>
          <w:szCs w:val="32"/>
        </w:rPr>
        <w:t>渔政管理</w:t>
      </w:r>
      <w:r w:rsidRPr="001B152F">
        <w:rPr>
          <w:kern w:val="0"/>
          <w:szCs w:val="32"/>
        </w:rPr>
        <w:t>局</w:t>
      </w:r>
      <w:r w:rsidRPr="001B152F">
        <w:rPr>
          <w:rFonts w:hint="eastAsia"/>
          <w:kern w:val="0"/>
          <w:szCs w:val="32"/>
        </w:rPr>
        <w:t>有关处室</w:t>
      </w:r>
      <w:r w:rsidRPr="001B152F">
        <w:rPr>
          <w:kern w:val="0"/>
          <w:szCs w:val="32"/>
        </w:rPr>
        <w:t>联系。</w:t>
      </w:r>
    </w:p>
    <w:p w:rsidR="004F530A" w:rsidRPr="001B152F" w:rsidRDefault="004F530A" w:rsidP="00072A19">
      <w:pPr>
        <w:autoSpaceDE w:val="0"/>
        <w:autoSpaceDN w:val="0"/>
        <w:spacing w:line="580" w:lineRule="exact"/>
        <w:ind w:firstLineChars="200" w:firstLine="640"/>
        <w:rPr>
          <w:rFonts w:hint="eastAsia"/>
          <w:kern w:val="0"/>
          <w:szCs w:val="32"/>
        </w:rPr>
      </w:pPr>
      <w:r w:rsidRPr="001B152F">
        <w:rPr>
          <w:kern w:val="0"/>
          <w:szCs w:val="32"/>
        </w:rPr>
        <w:t>通讯地址：北京市朝阳区农展南里</w:t>
      </w:r>
      <w:r w:rsidRPr="001B152F">
        <w:rPr>
          <w:kern w:val="0"/>
          <w:szCs w:val="32"/>
        </w:rPr>
        <w:t>11</w:t>
      </w:r>
      <w:r w:rsidRPr="001B152F">
        <w:rPr>
          <w:kern w:val="0"/>
          <w:szCs w:val="32"/>
        </w:rPr>
        <w:t>号</w:t>
      </w:r>
    </w:p>
    <w:p w:rsidR="004F530A" w:rsidRPr="001B152F" w:rsidRDefault="004F530A" w:rsidP="00072A19">
      <w:pPr>
        <w:autoSpaceDE w:val="0"/>
        <w:autoSpaceDN w:val="0"/>
        <w:spacing w:line="580" w:lineRule="exact"/>
        <w:ind w:firstLineChars="200" w:firstLine="640"/>
        <w:rPr>
          <w:rFonts w:hint="eastAsia"/>
          <w:kern w:val="0"/>
          <w:szCs w:val="32"/>
        </w:rPr>
      </w:pPr>
      <w:r w:rsidRPr="001B152F">
        <w:rPr>
          <w:kern w:val="0"/>
          <w:szCs w:val="32"/>
        </w:rPr>
        <w:t>邮政编码：</w:t>
      </w:r>
      <w:r w:rsidRPr="001B152F">
        <w:rPr>
          <w:kern w:val="0"/>
          <w:szCs w:val="32"/>
        </w:rPr>
        <w:t>100125</w:t>
      </w:r>
    </w:p>
    <w:p w:rsidR="004F530A" w:rsidRPr="001B152F" w:rsidRDefault="004F530A" w:rsidP="00072A19">
      <w:pPr>
        <w:autoSpaceDE w:val="0"/>
        <w:autoSpaceDN w:val="0"/>
        <w:spacing w:line="580" w:lineRule="exact"/>
        <w:ind w:firstLineChars="200" w:firstLine="640"/>
        <w:rPr>
          <w:rFonts w:hint="eastAsia"/>
          <w:kern w:val="0"/>
          <w:szCs w:val="32"/>
        </w:rPr>
      </w:pPr>
      <w:r w:rsidRPr="001B152F">
        <w:rPr>
          <w:rFonts w:hint="eastAsia"/>
          <w:kern w:val="0"/>
          <w:szCs w:val="32"/>
        </w:rPr>
        <w:t>联系方式：“海洋、内陆水域渔政管理和资源管理，加强依法行政和渔业执法能力建设”项目，联系人：渔政处</w:t>
      </w:r>
      <w:r w:rsidRPr="001B152F">
        <w:rPr>
          <w:rFonts w:hint="eastAsia"/>
          <w:kern w:val="0"/>
          <w:szCs w:val="32"/>
        </w:rPr>
        <w:t>-</w:t>
      </w:r>
      <w:r w:rsidRPr="001B152F">
        <w:rPr>
          <w:rFonts w:hint="eastAsia"/>
          <w:kern w:val="0"/>
          <w:szCs w:val="32"/>
        </w:rPr>
        <w:t>于沛民，联系电话：</w:t>
      </w:r>
      <w:r w:rsidR="002B0FD6">
        <w:rPr>
          <w:rFonts w:hint="eastAsia"/>
          <w:kern w:val="0"/>
          <w:szCs w:val="32"/>
        </w:rPr>
        <w:t>010-59192991</w:t>
      </w:r>
      <w:r w:rsidRPr="001B152F">
        <w:rPr>
          <w:rFonts w:hint="eastAsia"/>
          <w:kern w:val="0"/>
          <w:szCs w:val="32"/>
        </w:rPr>
        <w:t>。</w:t>
      </w:r>
    </w:p>
    <w:p w:rsidR="004F530A" w:rsidRPr="001B152F" w:rsidRDefault="004F530A" w:rsidP="00072A19">
      <w:pPr>
        <w:autoSpaceDE w:val="0"/>
        <w:autoSpaceDN w:val="0"/>
        <w:spacing w:line="580" w:lineRule="exact"/>
        <w:ind w:firstLine="600"/>
        <w:rPr>
          <w:rFonts w:hint="eastAsia"/>
          <w:kern w:val="0"/>
          <w:szCs w:val="32"/>
        </w:rPr>
      </w:pPr>
      <w:r w:rsidRPr="001B152F">
        <w:rPr>
          <w:rFonts w:hint="eastAsia"/>
          <w:kern w:val="0"/>
          <w:szCs w:val="32"/>
        </w:rPr>
        <w:t>“边境水域渔政管理和资源管理，执行双边、多边渔业协定和公海渔业管理”项目，联系人：国际合作与周边处</w:t>
      </w:r>
      <w:r w:rsidRPr="001B152F">
        <w:rPr>
          <w:rFonts w:hint="eastAsia"/>
          <w:kern w:val="0"/>
          <w:szCs w:val="32"/>
        </w:rPr>
        <w:t>-</w:t>
      </w:r>
      <w:r w:rsidRPr="001B152F">
        <w:rPr>
          <w:rFonts w:hint="eastAsia"/>
          <w:kern w:val="0"/>
          <w:szCs w:val="32"/>
        </w:rPr>
        <w:t>宋丹丹，联系电话：</w:t>
      </w:r>
      <w:r w:rsidRPr="001B152F">
        <w:rPr>
          <w:rFonts w:hint="eastAsia"/>
          <w:kern w:val="0"/>
          <w:szCs w:val="32"/>
        </w:rPr>
        <w:t>010-59192974</w:t>
      </w:r>
      <w:r w:rsidRPr="001B152F">
        <w:rPr>
          <w:rFonts w:hint="eastAsia"/>
          <w:kern w:val="0"/>
          <w:szCs w:val="32"/>
        </w:rPr>
        <w:t>。</w:t>
      </w:r>
    </w:p>
    <w:p w:rsidR="004F530A" w:rsidRPr="001B152F" w:rsidRDefault="004F530A" w:rsidP="00072A19">
      <w:pPr>
        <w:autoSpaceDE w:val="0"/>
        <w:autoSpaceDN w:val="0"/>
        <w:spacing w:line="580" w:lineRule="exact"/>
        <w:ind w:firstLine="600"/>
        <w:rPr>
          <w:rFonts w:hint="eastAsia"/>
          <w:kern w:val="0"/>
          <w:szCs w:val="32"/>
        </w:rPr>
      </w:pPr>
      <w:r w:rsidRPr="001B152F">
        <w:rPr>
          <w:rFonts w:hint="eastAsia"/>
          <w:kern w:val="0"/>
          <w:szCs w:val="32"/>
        </w:rPr>
        <w:t>“渔船、渔具管理”项目，联系人：渔船渔具管理处</w:t>
      </w:r>
      <w:r w:rsidRPr="001B152F">
        <w:rPr>
          <w:rFonts w:hint="eastAsia"/>
          <w:kern w:val="0"/>
          <w:szCs w:val="32"/>
        </w:rPr>
        <w:t>-</w:t>
      </w:r>
      <w:r w:rsidRPr="001B152F">
        <w:rPr>
          <w:rFonts w:hint="eastAsia"/>
          <w:kern w:val="0"/>
          <w:szCs w:val="32"/>
        </w:rPr>
        <w:t>张信安，联系电话：</w:t>
      </w:r>
      <w:r w:rsidRPr="001B152F">
        <w:rPr>
          <w:rFonts w:hint="eastAsia"/>
          <w:kern w:val="0"/>
          <w:szCs w:val="32"/>
        </w:rPr>
        <w:t>010-59192949</w:t>
      </w:r>
      <w:r w:rsidRPr="001B152F">
        <w:rPr>
          <w:rFonts w:hint="eastAsia"/>
          <w:kern w:val="0"/>
          <w:szCs w:val="32"/>
        </w:rPr>
        <w:t>。</w:t>
      </w:r>
    </w:p>
    <w:p w:rsidR="004F530A" w:rsidRPr="001B152F" w:rsidRDefault="004F530A" w:rsidP="00072A19">
      <w:pPr>
        <w:autoSpaceDE w:val="0"/>
        <w:autoSpaceDN w:val="0"/>
        <w:spacing w:line="580" w:lineRule="exact"/>
        <w:ind w:firstLine="600"/>
        <w:rPr>
          <w:rFonts w:hint="eastAsia"/>
          <w:kern w:val="0"/>
          <w:szCs w:val="32"/>
        </w:rPr>
      </w:pPr>
      <w:r w:rsidRPr="001B152F">
        <w:rPr>
          <w:rFonts w:hint="eastAsia"/>
          <w:kern w:val="0"/>
          <w:szCs w:val="32"/>
        </w:rPr>
        <w:t>“渔港、航标及渔业安全生产管理”项目，联系人：安全监管与应急处</w:t>
      </w:r>
      <w:r w:rsidRPr="001B152F">
        <w:rPr>
          <w:rFonts w:hint="eastAsia"/>
          <w:kern w:val="0"/>
          <w:szCs w:val="32"/>
        </w:rPr>
        <w:t>-</w:t>
      </w:r>
      <w:r w:rsidR="002B0FD6">
        <w:rPr>
          <w:rFonts w:hint="eastAsia"/>
          <w:kern w:val="0"/>
          <w:szCs w:val="32"/>
        </w:rPr>
        <w:t>徐丛政</w:t>
      </w:r>
      <w:r w:rsidRPr="001B152F">
        <w:rPr>
          <w:rFonts w:hint="eastAsia"/>
          <w:kern w:val="0"/>
          <w:szCs w:val="32"/>
        </w:rPr>
        <w:t>，联系电话：</w:t>
      </w:r>
      <w:r w:rsidRPr="001B152F">
        <w:rPr>
          <w:rFonts w:hint="eastAsia"/>
          <w:kern w:val="0"/>
          <w:szCs w:val="32"/>
        </w:rPr>
        <w:t>010-59192994</w:t>
      </w:r>
      <w:r w:rsidRPr="001B152F">
        <w:rPr>
          <w:rFonts w:hint="eastAsia"/>
          <w:kern w:val="0"/>
          <w:szCs w:val="32"/>
        </w:rPr>
        <w:t>。</w:t>
      </w:r>
    </w:p>
    <w:p w:rsidR="004F530A" w:rsidRPr="00F86343" w:rsidRDefault="004F530A" w:rsidP="008958B3">
      <w:pPr>
        <w:autoSpaceDE w:val="0"/>
        <w:autoSpaceDN w:val="0"/>
        <w:spacing w:line="580" w:lineRule="exact"/>
        <w:ind w:firstLine="600"/>
        <w:rPr>
          <w:rFonts w:eastAsia="华文中宋"/>
          <w:b/>
          <w:color w:val="000000"/>
          <w:sz w:val="30"/>
          <w:szCs w:val="30"/>
        </w:rPr>
      </w:pPr>
      <w:r w:rsidRPr="001B152F">
        <w:rPr>
          <w:rFonts w:hint="eastAsia"/>
          <w:kern w:val="0"/>
          <w:szCs w:val="32"/>
        </w:rPr>
        <w:t>其他项目，联系人：计划财务处</w:t>
      </w:r>
      <w:r w:rsidRPr="001B152F">
        <w:rPr>
          <w:rFonts w:hint="eastAsia"/>
          <w:kern w:val="0"/>
          <w:szCs w:val="32"/>
        </w:rPr>
        <w:t>-</w:t>
      </w:r>
      <w:r w:rsidRPr="001B152F">
        <w:rPr>
          <w:rFonts w:hint="eastAsia"/>
          <w:kern w:val="0"/>
          <w:szCs w:val="32"/>
        </w:rPr>
        <w:t>郭钰，联系电话：</w:t>
      </w:r>
      <w:r w:rsidRPr="001B152F">
        <w:rPr>
          <w:rFonts w:hint="eastAsia"/>
          <w:kern w:val="0"/>
          <w:szCs w:val="32"/>
        </w:rPr>
        <w:t>010-59192972</w:t>
      </w:r>
      <w:r w:rsidRPr="001B152F">
        <w:rPr>
          <w:rFonts w:hint="eastAsia"/>
          <w:kern w:val="0"/>
          <w:szCs w:val="32"/>
        </w:rPr>
        <w:t>。</w:t>
      </w:r>
      <w:r w:rsidRPr="00F86343">
        <w:rPr>
          <w:color w:val="000000"/>
          <w:szCs w:val="32"/>
        </w:rPr>
        <w:br w:type="page"/>
      </w:r>
      <w:r w:rsidRPr="001B152F">
        <w:rPr>
          <w:rFonts w:eastAsia="黑体"/>
          <w:b/>
          <w:color w:val="000000"/>
          <w:szCs w:val="32"/>
        </w:rPr>
        <w:lastRenderedPageBreak/>
        <w:t>附件</w:t>
      </w:r>
      <w:r w:rsidR="001B152F" w:rsidRPr="001B152F">
        <w:rPr>
          <w:rFonts w:eastAsia="黑体" w:hint="eastAsia"/>
          <w:b/>
          <w:color w:val="000000"/>
          <w:szCs w:val="32"/>
        </w:rPr>
        <w:t>5</w:t>
      </w:r>
      <w:r w:rsidR="00285BA8">
        <w:rPr>
          <w:rFonts w:eastAsia="黑体" w:hint="eastAsia"/>
          <w:b/>
          <w:color w:val="000000"/>
          <w:szCs w:val="32"/>
        </w:rPr>
        <w:t>6</w:t>
      </w:r>
      <w:r w:rsidRPr="001B152F">
        <w:rPr>
          <w:rFonts w:eastAsia="黑体"/>
          <w:b/>
          <w:color w:val="000000"/>
          <w:szCs w:val="32"/>
        </w:rPr>
        <w:t>-1</w:t>
      </w:r>
    </w:p>
    <w:p w:rsidR="004F530A" w:rsidRPr="00072A19" w:rsidRDefault="004F530A" w:rsidP="004F530A">
      <w:pPr>
        <w:jc w:val="center"/>
        <w:rPr>
          <w:rFonts w:eastAsia="华文中宋"/>
          <w:b/>
          <w:color w:val="000000"/>
          <w:sz w:val="44"/>
          <w:szCs w:val="44"/>
        </w:rPr>
      </w:pPr>
      <w:r w:rsidRPr="00072A19">
        <w:rPr>
          <w:rFonts w:eastAsia="华文中宋" w:hAnsi="华文中宋"/>
          <w:b/>
          <w:color w:val="000000"/>
          <w:sz w:val="44"/>
          <w:szCs w:val="44"/>
        </w:rPr>
        <w:t>渔政管理项目申报书</w:t>
      </w:r>
    </w:p>
    <w:p w:rsidR="004F530A" w:rsidRPr="00F86343" w:rsidRDefault="004F530A" w:rsidP="004F530A">
      <w:pPr>
        <w:spacing w:line="600" w:lineRule="exact"/>
        <w:rPr>
          <w:rFonts w:eastAsia="黑体"/>
          <w:color w:val="000000"/>
          <w:sz w:val="30"/>
          <w:szCs w:val="30"/>
        </w:rPr>
      </w:pPr>
    </w:p>
    <w:p w:rsidR="004F530A" w:rsidRPr="00F86343" w:rsidRDefault="004F530A" w:rsidP="004F530A">
      <w:pPr>
        <w:spacing w:line="600" w:lineRule="exact"/>
        <w:ind w:firstLineChars="600" w:firstLine="1800"/>
        <w:rPr>
          <w:color w:val="000000"/>
          <w:sz w:val="30"/>
          <w:szCs w:val="30"/>
        </w:rPr>
      </w:pPr>
    </w:p>
    <w:p w:rsidR="004F530A" w:rsidRPr="00F86343" w:rsidRDefault="004F530A" w:rsidP="004F530A">
      <w:pPr>
        <w:tabs>
          <w:tab w:val="left" w:pos="1260"/>
        </w:tabs>
        <w:spacing w:line="600" w:lineRule="exact"/>
        <w:ind w:firstLineChars="400" w:firstLine="1280"/>
        <w:rPr>
          <w:color w:val="000000"/>
          <w:szCs w:val="32"/>
        </w:rPr>
      </w:pPr>
      <w:r w:rsidRPr="00F86343">
        <w:rPr>
          <w:color w:val="000000"/>
          <w:szCs w:val="32"/>
        </w:rPr>
        <w:t>项目任务：</w:t>
      </w:r>
    </w:p>
    <w:p w:rsidR="004F530A" w:rsidRPr="00F86343" w:rsidRDefault="004F530A" w:rsidP="004F530A">
      <w:pPr>
        <w:tabs>
          <w:tab w:val="left" w:pos="1260"/>
        </w:tabs>
        <w:spacing w:line="600" w:lineRule="exact"/>
        <w:ind w:firstLineChars="400" w:firstLine="1280"/>
        <w:rPr>
          <w:color w:val="000000"/>
          <w:szCs w:val="32"/>
        </w:rPr>
      </w:pPr>
      <w:r w:rsidRPr="00F86343">
        <w:rPr>
          <w:color w:val="000000"/>
          <w:szCs w:val="32"/>
        </w:rPr>
        <w:t>项目单位：</w:t>
      </w:r>
    </w:p>
    <w:p w:rsidR="004F530A" w:rsidRPr="00F86343" w:rsidRDefault="004F530A" w:rsidP="004F530A">
      <w:pPr>
        <w:tabs>
          <w:tab w:val="left" w:pos="1260"/>
        </w:tabs>
        <w:spacing w:line="600" w:lineRule="exact"/>
        <w:ind w:firstLineChars="393" w:firstLine="1258"/>
        <w:rPr>
          <w:color w:val="000000"/>
          <w:szCs w:val="32"/>
        </w:rPr>
      </w:pPr>
      <w:r w:rsidRPr="00F86343">
        <w:rPr>
          <w:color w:val="000000"/>
          <w:szCs w:val="32"/>
        </w:rPr>
        <w:t>通讯地址：</w:t>
      </w:r>
    </w:p>
    <w:p w:rsidR="004F530A" w:rsidRPr="00F86343" w:rsidRDefault="004F530A" w:rsidP="004F530A">
      <w:pPr>
        <w:tabs>
          <w:tab w:val="left" w:pos="1260"/>
        </w:tabs>
        <w:spacing w:line="600" w:lineRule="exact"/>
        <w:ind w:firstLineChars="393" w:firstLine="1258"/>
        <w:rPr>
          <w:color w:val="000000"/>
          <w:szCs w:val="32"/>
        </w:rPr>
      </w:pPr>
      <w:r w:rsidRPr="00F86343">
        <w:rPr>
          <w:color w:val="000000"/>
          <w:szCs w:val="32"/>
        </w:rPr>
        <w:t>邮政编码：</w:t>
      </w:r>
    </w:p>
    <w:p w:rsidR="004F530A" w:rsidRPr="00F86343" w:rsidRDefault="004F530A" w:rsidP="004F530A">
      <w:pPr>
        <w:tabs>
          <w:tab w:val="left" w:pos="1260"/>
        </w:tabs>
        <w:spacing w:line="600" w:lineRule="exact"/>
        <w:ind w:firstLineChars="393" w:firstLine="1258"/>
        <w:rPr>
          <w:color w:val="000000"/>
          <w:szCs w:val="32"/>
        </w:rPr>
      </w:pPr>
      <w:r w:rsidRPr="00F86343">
        <w:rPr>
          <w:color w:val="000000"/>
          <w:szCs w:val="32"/>
        </w:rPr>
        <w:t>联系电话：</w:t>
      </w:r>
    </w:p>
    <w:p w:rsidR="004F530A" w:rsidRPr="00F86343" w:rsidRDefault="004F530A" w:rsidP="004F530A">
      <w:pPr>
        <w:tabs>
          <w:tab w:val="left" w:pos="1260"/>
        </w:tabs>
        <w:spacing w:line="600" w:lineRule="exact"/>
        <w:ind w:firstLineChars="393" w:firstLine="1258"/>
        <w:rPr>
          <w:color w:val="000000"/>
          <w:szCs w:val="32"/>
        </w:rPr>
      </w:pPr>
      <w:r w:rsidRPr="00F86343">
        <w:rPr>
          <w:color w:val="000000"/>
          <w:szCs w:val="32"/>
        </w:rPr>
        <w:t>联</w:t>
      </w:r>
      <w:r w:rsidRPr="00F86343">
        <w:rPr>
          <w:color w:val="000000"/>
          <w:szCs w:val="32"/>
        </w:rPr>
        <w:t xml:space="preserve"> </w:t>
      </w:r>
      <w:r w:rsidRPr="00F86343">
        <w:rPr>
          <w:color w:val="000000"/>
          <w:szCs w:val="32"/>
        </w:rPr>
        <w:t>系</w:t>
      </w:r>
      <w:r w:rsidRPr="00F86343">
        <w:rPr>
          <w:color w:val="000000"/>
          <w:szCs w:val="32"/>
        </w:rPr>
        <w:t xml:space="preserve"> </w:t>
      </w:r>
      <w:r w:rsidRPr="00F86343">
        <w:rPr>
          <w:color w:val="000000"/>
          <w:szCs w:val="32"/>
        </w:rPr>
        <w:t>人：</w:t>
      </w:r>
    </w:p>
    <w:p w:rsidR="004F530A" w:rsidRPr="00F86343" w:rsidRDefault="004F530A" w:rsidP="004F530A">
      <w:pPr>
        <w:tabs>
          <w:tab w:val="left" w:pos="1260"/>
        </w:tabs>
        <w:spacing w:line="600" w:lineRule="exact"/>
        <w:ind w:firstLineChars="400" w:firstLine="1280"/>
        <w:rPr>
          <w:color w:val="000000"/>
          <w:szCs w:val="32"/>
        </w:rPr>
      </w:pPr>
      <w:r w:rsidRPr="00F86343">
        <w:rPr>
          <w:color w:val="000000"/>
          <w:szCs w:val="32"/>
        </w:rPr>
        <w:t>主管部门（单位）：</w:t>
      </w:r>
    </w:p>
    <w:p w:rsidR="004F530A" w:rsidRPr="00F86343" w:rsidRDefault="004F530A" w:rsidP="004F530A">
      <w:pPr>
        <w:tabs>
          <w:tab w:val="left" w:pos="1260"/>
        </w:tabs>
        <w:spacing w:line="600" w:lineRule="exact"/>
        <w:ind w:firstLineChars="393" w:firstLine="1258"/>
        <w:rPr>
          <w:color w:val="000000"/>
          <w:szCs w:val="32"/>
        </w:rPr>
      </w:pPr>
      <w:r w:rsidRPr="00F86343">
        <w:rPr>
          <w:color w:val="000000"/>
          <w:szCs w:val="32"/>
        </w:rPr>
        <w:t>通讯地址：</w:t>
      </w:r>
    </w:p>
    <w:p w:rsidR="004F530A" w:rsidRPr="00F86343" w:rsidRDefault="004F530A" w:rsidP="004F530A">
      <w:pPr>
        <w:tabs>
          <w:tab w:val="left" w:pos="1260"/>
        </w:tabs>
        <w:spacing w:line="600" w:lineRule="exact"/>
        <w:ind w:firstLineChars="393" w:firstLine="1258"/>
        <w:rPr>
          <w:color w:val="000000"/>
          <w:szCs w:val="32"/>
        </w:rPr>
      </w:pPr>
      <w:r w:rsidRPr="00F86343">
        <w:rPr>
          <w:color w:val="000000"/>
          <w:szCs w:val="32"/>
        </w:rPr>
        <w:t>邮政编码：</w:t>
      </w:r>
    </w:p>
    <w:p w:rsidR="004F530A" w:rsidRPr="00F86343" w:rsidRDefault="004F530A" w:rsidP="004F530A">
      <w:pPr>
        <w:tabs>
          <w:tab w:val="left" w:pos="1260"/>
        </w:tabs>
        <w:spacing w:line="600" w:lineRule="exact"/>
        <w:ind w:firstLineChars="393" w:firstLine="1258"/>
        <w:rPr>
          <w:color w:val="000000"/>
          <w:szCs w:val="32"/>
        </w:rPr>
      </w:pPr>
      <w:r w:rsidRPr="00F86343">
        <w:rPr>
          <w:color w:val="000000"/>
          <w:szCs w:val="32"/>
        </w:rPr>
        <w:t>联系电话：</w:t>
      </w:r>
    </w:p>
    <w:p w:rsidR="004F530A" w:rsidRPr="00F86343" w:rsidRDefault="004F530A" w:rsidP="004F530A">
      <w:pPr>
        <w:tabs>
          <w:tab w:val="left" w:pos="1260"/>
        </w:tabs>
        <w:spacing w:line="600" w:lineRule="exact"/>
        <w:ind w:firstLineChars="393" w:firstLine="1258"/>
        <w:rPr>
          <w:color w:val="000000"/>
          <w:szCs w:val="32"/>
        </w:rPr>
      </w:pPr>
      <w:r w:rsidRPr="00F86343">
        <w:rPr>
          <w:color w:val="000000"/>
          <w:szCs w:val="32"/>
        </w:rPr>
        <w:t>联</w:t>
      </w:r>
      <w:r w:rsidRPr="00F86343">
        <w:rPr>
          <w:color w:val="000000"/>
          <w:szCs w:val="32"/>
        </w:rPr>
        <w:t xml:space="preserve"> </w:t>
      </w:r>
      <w:r w:rsidRPr="00F86343">
        <w:rPr>
          <w:color w:val="000000"/>
          <w:szCs w:val="32"/>
        </w:rPr>
        <w:t>系</w:t>
      </w:r>
      <w:r w:rsidRPr="00F86343">
        <w:rPr>
          <w:color w:val="000000"/>
          <w:szCs w:val="32"/>
        </w:rPr>
        <w:t xml:space="preserve"> </w:t>
      </w:r>
      <w:r w:rsidRPr="00F86343">
        <w:rPr>
          <w:color w:val="000000"/>
          <w:szCs w:val="32"/>
        </w:rPr>
        <w:t>人：</w:t>
      </w:r>
    </w:p>
    <w:p w:rsidR="004F530A" w:rsidRPr="00F86343" w:rsidRDefault="004F530A" w:rsidP="004F530A">
      <w:pPr>
        <w:tabs>
          <w:tab w:val="left" w:pos="1260"/>
        </w:tabs>
        <w:snapToGrid w:val="0"/>
        <w:spacing w:line="600" w:lineRule="exact"/>
        <w:ind w:firstLineChars="393" w:firstLine="1258"/>
        <w:rPr>
          <w:color w:val="000000"/>
          <w:szCs w:val="32"/>
        </w:rPr>
      </w:pPr>
      <w:r w:rsidRPr="00F86343">
        <w:rPr>
          <w:color w:val="000000"/>
          <w:szCs w:val="32"/>
        </w:rPr>
        <w:t>填制日期：</w:t>
      </w:r>
    </w:p>
    <w:p w:rsidR="004F530A" w:rsidRPr="00F86343" w:rsidRDefault="004F530A" w:rsidP="004F530A">
      <w:pPr>
        <w:snapToGrid w:val="0"/>
        <w:rPr>
          <w:rFonts w:eastAsia="黑体"/>
          <w:color w:val="000000"/>
          <w:szCs w:val="32"/>
        </w:rPr>
      </w:pPr>
    </w:p>
    <w:p w:rsidR="004F530A" w:rsidRPr="00F86343" w:rsidRDefault="004F530A" w:rsidP="004F530A">
      <w:pPr>
        <w:snapToGrid w:val="0"/>
        <w:jc w:val="center"/>
        <w:rPr>
          <w:b/>
          <w:bCs/>
          <w:color w:val="000000"/>
          <w:szCs w:val="32"/>
        </w:rPr>
      </w:pPr>
    </w:p>
    <w:p w:rsidR="001B152F" w:rsidRPr="00072A19" w:rsidRDefault="004F530A" w:rsidP="004F530A">
      <w:pPr>
        <w:snapToGrid w:val="0"/>
        <w:jc w:val="center"/>
        <w:rPr>
          <w:rFonts w:eastAsia="楷体_GB2312"/>
          <w:b/>
          <w:bCs/>
          <w:color w:val="000000"/>
          <w:szCs w:val="32"/>
        </w:rPr>
        <w:sectPr w:rsidR="001B152F" w:rsidRPr="00072A19" w:rsidSect="007451FC">
          <w:pgSz w:w="11906" w:h="16838"/>
          <w:pgMar w:top="1701" w:right="1701" w:bottom="1418" w:left="1701" w:header="851" w:footer="992" w:gutter="0"/>
          <w:cols w:space="425"/>
          <w:docGrid w:linePitch="312"/>
        </w:sectPr>
      </w:pPr>
      <w:r w:rsidRPr="00072A19">
        <w:rPr>
          <w:rFonts w:eastAsia="楷体_GB2312"/>
          <w:b/>
          <w:bCs/>
          <w:color w:val="000000"/>
          <w:szCs w:val="32"/>
        </w:rPr>
        <w:t>中华人民共和国农业部制</w:t>
      </w:r>
    </w:p>
    <w:p w:rsidR="004F530A" w:rsidRPr="00072A19" w:rsidRDefault="004F530A" w:rsidP="00072A19">
      <w:pPr>
        <w:ind w:firstLineChars="200" w:firstLine="640"/>
        <w:rPr>
          <w:rFonts w:eastAsia="黑体"/>
          <w:color w:val="000000"/>
          <w:szCs w:val="32"/>
        </w:rPr>
      </w:pPr>
      <w:r w:rsidRPr="00072A19">
        <w:rPr>
          <w:rFonts w:eastAsia="黑体"/>
          <w:color w:val="000000"/>
          <w:szCs w:val="32"/>
        </w:rPr>
        <w:lastRenderedPageBreak/>
        <w:t>一、</w:t>
      </w:r>
      <w:r w:rsidRPr="00072A19">
        <w:rPr>
          <w:rFonts w:eastAsia="黑体"/>
          <w:color w:val="000000"/>
          <w:szCs w:val="32"/>
        </w:rPr>
        <w:t>201</w:t>
      </w:r>
      <w:r w:rsidRPr="00072A19">
        <w:rPr>
          <w:rFonts w:eastAsia="黑体" w:hint="eastAsia"/>
          <w:color w:val="000000"/>
          <w:szCs w:val="32"/>
        </w:rPr>
        <w:t>4</w:t>
      </w:r>
      <w:r w:rsidRPr="00072A19">
        <w:rPr>
          <w:rFonts w:eastAsia="黑体"/>
          <w:color w:val="000000"/>
          <w:szCs w:val="32"/>
        </w:rPr>
        <w:t>年项目执行进展及下一步进度安排</w:t>
      </w:r>
    </w:p>
    <w:p w:rsidR="004F530A" w:rsidRPr="00072A19" w:rsidRDefault="004F530A" w:rsidP="00072A19">
      <w:pPr>
        <w:ind w:firstLineChars="200" w:firstLine="640"/>
        <w:rPr>
          <w:rFonts w:eastAsia="黑体"/>
          <w:color w:val="000000"/>
          <w:szCs w:val="32"/>
        </w:rPr>
      </w:pPr>
      <w:r w:rsidRPr="00072A19">
        <w:rPr>
          <w:color w:val="000000"/>
          <w:szCs w:val="32"/>
        </w:rPr>
        <w:t>（</w:t>
      </w:r>
      <w:r w:rsidRPr="00072A19">
        <w:rPr>
          <w:rFonts w:hint="eastAsia"/>
          <w:color w:val="000000"/>
          <w:szCs w:val="32"/>
        </w:rPr>
        <w:t>201</w:t>
      </w:r>
      <w:r w:rsidR="001B152F" w:rsidRPr="00072A19">
        <w:rPr>
          <w:rFonts w:hint="eastAsia"/>
          <w:color w:val="000000"/>
          <w:szCs w:val="32"/>
        </w:rPr>
        <w:t>4</w:t>
      </w:r>
      <w:r w:rsidRPr="00072A19">
        <w:rPr>
          <w:color w:val="000000"/>
          <w:szCs w:val="32"/>
        </w:rPr>
        <w:t>年未安排执行本项目的，不填写此栏目）</w:t>
      </w:r>
    </w:p>
    <w:p w:rsidR="004F530A" w:rsidRPr="00072A19" w:rsidRDefault="004F530A" w:rsidP="00072A19">
      <w:pPr>
        <w:ind w:firstLineChars="200" w:firstLine="640"/>
        <w:rPr>
          <w:rFonts w:eastAsia="黑体"/>
          <w:color w:val="000000"/>
          <w:szCs w:val="32"/>
        </w:rPr>
      </w:pPr>
      <w:r w:rsidRPr="00072A19">
        <w:rPr>
          <w:rFonts w:eastAsia="黑体"/>
          <w:color w:val="000000"/>
          <w:szCs w:val="32"/>
        </w:rPr>
        <w:t>二、</w:t>
      </w:r>
      <w:r w:rsidRPr="00072A19">
        <w:rPr>
          <w:rFonts w:eastAsia="黑体"/>
          <w:color w:val="000000"/>
          <w:szCs w:val="32"/>
        </w:rPr>
        <w:t>201</w:t>
      </w:r>
      <w:r w:rsidRPr="00072A19">
        <w:rPr>
          <w:rFonts w:eastAsia="黑体" w:hint="eastAsia"/>
          <w:color w:val="000000"/>
          <w:szCs w:val="32"/>
        </w:rPr>
        <w:t>5</w:t>
      </w:r>
      <w:r w:rsidRPr="00072A19">
        <w:rPr>
          <w:rFonts w:eastAsia="黑体"/>
          <w:color w:val="000000"/>
          <w:szCs w:val="32"/>
        </w:rPr>
        <w:t>年项目任务计划</w:t>
      </w:r>
    </w:p>
    <w:p w:rsidR="004F530A" w:rsidRPr="00072A19" w:rsidRDefault="004F530A" w:rsidP="00072A19">
      <w:pPr>
        <w:ind w:firstLineChars="200" w:firstLine="640"/>
        <w:rPr>
          <w:color w:val="000000"/>
          <w:szCs w:val="32"/>
        </w:rPr>
      </w:pPr>
      <w:r w:rsidRPr="00072A19">
        <w:rPr>
          <w:color w:val="000000"/>
          <w:szCs w:val="32"/>
        </w:rPr>
        <w:t>（一）项目任务来由（背景）</w:t>
      </w:r>
    </w:p>
    <w:p w:rsidR="004F530A" w:rsidRPr="00072A19" w:rsidRDefault="004F530A" w:rsidP="00072A19">
      <w:pPr>
        <w:ind w:firstLineChars="200" w:firstLine="640"/>
        <w:rPr>
          <w:color w:val="000000"/>
          <w:szCs w:val="32"/>
        </w:rPr>
      </w:pPr>
      <w:r w:rsidRPr="00072A19">
        <w:rPr>
          <w:color w:val="000000"/>
          <w:szCs w:val="32"/>
        </w:rPr>
        <w:t>（二）年度目标与预期效益</w:t>
      </w:r>
    </w:p>
    <w:p w:rsidR="004F530A" w:rsidRPr="00072A19" w:rsidRDefault="004F530A" w:rsidP="00072A19">
      <w:pPr>
        <w:ind w:firstLineChars="200" w:firstLine="640"/>
        <w:rPr>
          <w:color w:val="000000"/>
          <w:szCs w:val="32"/>
        </w:rPr>
      </w:pPr>
      <w:r w:rsidRPr="00072A19">
        <w:rPr>
          <w:color w:val="000000"/>
          <w:szCs w:val="32"/>
        </w:rPr>
        <w:t>（三）项目内容及金额</w:t>
      </w:r>
    </w:p>
    <w:p w:rsidR="004F530A" w:rsidRPr="00072A19" w:rsidRDefault="004F530A" w:rsidP="00072A19">
      <w:pPr>
        <w:ind w:firstLineChars="200" w:firstLine="640"/>
        <w:rPr>
          <w:color w:val="000000"/>
          <w:szCs w:val="32"/>
        </w:rPr>
      </w:pPr>
      <w:r w:rsidRPr="00072A19">
        <w:rPr>
          <w:color w:val="000000"/>
          <w:szCs w:val="32"/>
        </w:rPr>
        <w:t>（四）时间进度（范围为</w:t>
      </w:r>
      <w:r w:rsidRPr="00072A19">
        <w:rPr>
          <w:color w:val="000000"/>
          <w:szCs w:val="32"/>
        </w:rPr>
        <w:t>201</w:t>
      </w:r>
      <w:r w:rsidRPr="00072A19">
        <w:rPr>
          <w:rFonts w:hint="eastAsia"/>
          <w:color w:val="000000"/>
          <w:szCs w:val="32"/>
        </w:rPr>
        <w:t>5</w:t>
      </w:r>
      <w:r w:rsidRPr="00072A19">
        <w:rPr>
          <w:color w:val="000000"/>
          <w:szCs w:val="32"/>
        </w:rPr>
        <w:t>年</w:t>
      </w:r>
      <w:r w:rsidRPr="00072A19">
        <w:rPr>
          <w:color w:val="000000"/>
          <w:szCs w:val="32"/>
        </w:rPr>
        <w:t>1</w:t>
      </w:r>
      <w:r w:rsidRPr="00072A19">
        <w:rPr>
          <w:color w:val="000000"/>
          <w:szCs w:val="32"/>
        </w:rPr>
        <w:t>月</w:t>
      </w:r>
      <w:r w:rsidRPr="00072A19">
        <w:rPr>
          <w:color w:val="000000"/>
          <w:szCs w:val="32"/>
        </w:rPr>
        <w:t>-12</w:t>
      </w:r>
      <w:r w:rsidRPr="00072A19">
        <w:rPr>
          <w:color w:val="000000"/>
          <w:szCs w:val="32"/>
        </w:rPr>
        <w:t>月）</w:t>
      </w:r>
    </w:p>
    <w:p w:rsidR="004F530A" w:rsidRPr="00072A19" w:rsidRDefault="004F530A" w:rsidP="00072A19">
      <w:pPr>
        <w:ind w:firstLineChars="200" w:firstLine="640"/>
        <w:rPr>
          <w:color w:val="000000"/>
          <w:szCs w:val="32"/>
        </w:rPr>
      </w:pPr>
      <w:r w:rsidRPr="00072A19">
        <w:rPr>
          <w:color w:val="000000"/>
          <w:szCs w:val="32"/>
        </w:rPr>
        <w:t>（五）涉及的相关单位（包括与实施项目有关的基层单位、科研院校、农资生产经营企业以及项目单位所属独立法人等）及事项</w:t>
      </w:r>
    </w:p>
    <w:p w:rsidR="004F530A" w:rsidRPr="00072A19" w:rsidRDefault="004F530A" w:rsidP="00072A19">
      <w:pPr>
        <w:ind w:firstLineChars="200" w:firstLine="640"/>
        <w:rPr>
          <w:rFonts w:eastAsia="黑体"/>
          <w:color w:val="000000"/>
          <w:szCs w:val="32"/>
        </w:rPr>
      </w:pPr>
      <w:r w:rsidRPr="00072A19">
        <w:rPr>
          <w:rFonts w:eastAsia="黑体"/>
          <w:color w:val="000000"/>
          <w:szCs w:val="32"/>
        </w:rPr>
        <w:t>三、项目单位情况</w:t>
      </w:r>
    </w:p>
    <w:p w:rsidR="004F530A" w:rsidRPr="00072A19" w:rsidRDefault="004F530A" w:rsidP="00072A19">
      <w:pPr>
        <w:ind w:firstLineChars="200" w:firstLine="640"/>
        <w:rPr>
          <w:color w:val="000000"/>
          <w:szCs w:val="32"/>
        </w:rPr>
      </w:pPr>
      <w:r w:rsidRPr="00072A19">
        <w:rPr>
          <w:color w:val="000000"/>
          <w:szCs w:val="32"/>
        </w:rPr>
        <w:t>（一）单位类型、隶属关系、职能业务范围</w:t>
      </w:r>
    </w:p>
    <w:p w:rsidR="004F530A" w:rsidRPr="00072A19" w:rsidRDefault="004F530A" w:rsidP="00072A19">
      <w:pPr>
        <w:ind w:firstLineChars="200" w:firstLine="640"/>
        <w:rPr>
          <w:color w:val="000000"/>
          <w:szCs w:val="32"/>
        </w:rPr>
      </w:pPr>
      <w:r w:rsidRPr="00072A19">
        <w:rPr>
          <w:color w:val="000000"/>
          <w:szCs w:val="32"/>
        </w:rPr>
        <w:t>（二）技术设备条件、财务收支资产状况、内部管理制度建设情况</w:t>
      </w:r>
    </w:p>
    <w:p w:rsidR="004F530A" w:rsidRPr="00072A19" w:rsidRDefault="004F530A" w:rsidP="00072A19">
      <w:pPr>
        <w:ind w:firstLineChars="200" w:firstLine="640"/>
        <w:rPr>
          <w:color w:val="000000"/>
          <w:szCs w:val="32"/>
        </w:rPr>
      </w:pPr>
      <w:r w:rsidRPr="00072A19">
        <w:rPr>
          <w:color w:val="000000"/>
          <w:szCs w:val="32"/>
        </w:rPr>
        <w:t>（三）有无不良记录（财政部门及审计机关处理处罚决定、行业通报批评、媒体曝光等）</w:t>
      </w:r>
    </w:p>
    <w:p w:rsidR="004F530A" w:rsidRPr="00F86343" w:rsidRDefault="004F530A" w:rsidP="004F530A">
      <w:pPr>
        <w:tabs>
          <w:tab w:val="left" w:pos="2268"/>
        </w:tabs>
        <w:ind w:firstLineChars="200" w:firstLine="600"/>
        <w:rPr>
          <w:color w:val="000000"/>
          <w:sz w:val="30"/>
          <w:szCs w:val="30"/>
        </w:rPr>
      </w:pPr>
    </w:p>
    <w:p w:rsidR="004F530A" w:rsidRPr="00F86343" w:rsidRDefault="004F530A" w:rsidP="004F530A">
      <w:pPr>
        <w:tabs>
          <w:tab w:val="left" w:pos="2268"/>
        </w:tabs>
        <w:ind w:firstLineChars="200" w:firstLine="600"/>
        <w:rPr>
          <w:color w:val="000000"/>
          <w:sz w:val="30"/>
          <w:szCs w:val="30"/>
        </w:rPr>
      </w:pPr>
    </w:p>
    <w:p w:rsidR="004F530A" w:rsidRPr="00F86343" w:rsidRDefault="004F530A" w:rsidP="004F530A">
      <w:pPr>
        <w:tabs>
          <w:tab w:val="left" w:pos="2268"/>
        </w:tabs>
        <w:ind w:firstLineChars="200" w:firstLine="600"/>
        <w:rPr>
          <w:color w:val="000000"/>
          <w:sz w:val="30"/>
          <w:szCs w:val="30"/>
        </w:rPr>
      </w:pPr>
    </w:p>
    <w:p w:rsidR="004F530A" w:rsidRPr="00F86343" w:rsidRDefault="004F530A" w:rsidP="004F530A">
      <w:pPr>
        <w:tabs>
          <w:tab w:val="left" w:pos="2268"/>
        </w:tabs>
        <w:ind w:firstLineChars="200" w:firstLine="600"/>
        <w:rPr>
          <w:color w:val="000000"/>
          <w:sz w:val="30"/>
          <w:szCs w:val="30"/>
        </w:rPr>
      </w:pPr>
    </w:p>
    <w:p w:rsidR="004F530A" w:rsidRPr="00F86343" w:rsidRDefault="004F530A" w:rsidP="004F530A">
      <w:pPr>
        <w:ind w:firstLineChars="200" w:firstLine="602"/>
        <w:rPr>
          <w:rFonts w:eastAsia="黑体"/>
          <w:b/>
          <w:color w:val="000000"/>
          <w:sz w:val="30"/>
          <w:szCs w:val="30"/>
        </w:rPr>
        <w:sectPr w:rsidR="004F530A" w:rsidRPr="00F86343" w:rsidSect="007451FC">
          <w:pgSz w:w="11906" w:h="16838"/>
          <w:pgMar w:top="1701" w:right="1701" w:bottom="1418" w:left="1701" w:header="851" w:footer="992" w:gutter="0"/>
          <w:cols w:space="425"/>
          <w:docGrid w:linePitch="312"/>
        </w:sectPr>
      </w:pPr>
    </w:p>
    <w:p w:rsidR="004F530A" w:rsidRPr="00072A19" w:rsidRDefault="004F530A" w:rsidP="00072A19">
      <w:pPr>
        <w:ind w:firstLineChars="499" w:firstLine="1597"/>
        <w:rPr>
          <w:rFonts w:eastAsia="黑体"/>
          <w:color w:val="000000"/>
          <w:szCs w:val="32"/>
        </w:rPr>
      </w:pPr>
      <w:r w:rsidRPr="00072A19">
        <w:rPr>
          <w:rFonts w:eastAsia="黑体"/>
          <w:color w:val="000000"/>
          <w:szCs w:val="32"/>
        </w:rPr>
        <w:lastRenderedPageBreak/>
        <w:t>四、人员分工</w:t>
      </w:r>
    </w:p>
    <w:p w:rsidR="004F530A" w:rsidRPr="00F86343" w:rsidRDefault="004F530A" w:rsidP="004F530A">
      <w:pPr>
        <w:ind w:firstLineChars="499" w:firstLine="1503"/>
        <w:rPr>
          <w:rFonts w:eastAsia="黑体"/>
          <w:b/>
          <w:color w:val="000000"/>
          <w:sz w:val="30"/>
          <w:szCs w:val="30"/>
        </w:rPr>
      </w:pP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4F530A" w:rsidRPr="00D33A83">
        <w:tblPrEx>
          <w:tblCellMar>
            <w:top w:w="0" w:type="dxa"/>
            <w:bottom w:w="0" w:type="dxa"/>
          </w:tblCellMar>
        </w:tblPrEx>
        <w:trPr>
          <w:trHeight w:val="733"/>
        </w:trPr>
        <w:tc>
          <w:tcPr>
            <w:tcW w:w="1800" w:type="dxa"/>
            <w:vAlign w:val="center"/>
          </w:tcPr>
          <w:p w:rsidR="004F530A" w:rsidRPr="00D33A83" w:rsidRDefault="004F530A" w:rsidP="00745A39">
            <w:pPr>
              <w:spacing w:line="700" w:lineRule="exact"/>
              <w:jc w:val="center"/>
              <w:rPr>
                <w:rFonts w:ascii="宋体" w:eastAsia="宋体" w:hAnsi="宋体" w:hint="eastAsia"/>
                <w:color w:val="000000"/>
                <w:sz w:val="24"/>
              </w:rPr>
            </w:pPr>
            <w:r w:rsidRPr="00D33A83">
              <w:rPr>
                <w:rFonts w:ascii="宋体" w:eastAsia="宋体" w:hAnsi="宋体" w:hint="eastAsia"/>
                <w:color w:val="000000"/>
                <w:sz w:val="24"/>
              </w:rPr>
              <w:t>姓  名</w:t>
            </w:r>
          </w:p>
        </w:tc>
        <w:tc>
          <w:tcPr>
            <w:tcW w:w="900" w:type="dxa"/>
            <w:vAlign w:val="center"/>
          </w:tcPr>
          <w:p w:rsidR="004F530A" w:rsidRPr="00D33A83" w:rsidRDefault="004F530A" w:rsidP="00745A39">
            <w:pPr>
              <w:spacing w:line="700" w:lineRule="exact"/>
              <w:jc w:val="center"/>
              <w:rPr>
                <w:rFonts w:ascii="宋体" w:eastAsia="宋体" w:hAnsi="宋体" w:hint="eastAsia"/>
                <w:color w:val="000000"/>
                <w:sz w:val="24"/>
              </w:rPr>
            </w:pPr>
            <w:r w:rsidRPr="00D33A83">
              <w:rPr>
                <w:rFonts w:ascii="宋体" w:eastAsia="宋体" w:hAnsi="宋体" w:hint="eastAsia"/>
                <w:color w:val="000000"/>
                <w:sz w:val="24"/>
              </w:rPr>
              <w:t>性别</w:t>
            </w:r>
          </w:p>
        </w:tc>
        <w:tc>
          <w:tcPr>
            <w:tcW w:w="3360" w:type="dxa"/>
            <w:vAlign w:val="center"/>
          </w:tcPr>
          <w:p w:rsidR="004F530A" w:rsidRPr="00D33A83" w:rsidRDefault="004F530A" w:rsidP="00745A39">
            <w:pPr>
              <w:spacing w:line="700" w:lineRule="exact"/>
              <w:jc w:val="center"/>
              <w:rPr>
                <w:rFonts w:ascii="宋体" w:eastAsia="宋体" w:hAnsi="宋体" w:hint="eastAsia"/>
                <w:color w:val="000000"/>
                <w:sz w:val="24"/>
              </w:rPr>
            </w:pPr>
            <w:r w:rsidRPr="00D33A83">
              <w:rPr>
                <w:rFonts w:ascii="宋体" w:eastAsia="宋体" w:hAnsi="宋体" w:hint="eastAsia"/>
                <w:color w:val="000000"/>
                <w:sz w:val="24"/>
              </w:rPr>
              <w:t>工作单位</w:t>
            </w:r>
          </w:p>
        </w:tc>
        <w:tc>
          <w:tcPr>
            <w:tcW w:w="2220" w:type="dxa"/>
            <w:vAlign w:val="center"/>
          </w:tcPr>
          <w:p w:rsidR="004F530A" w:rsidRPr="00D33A83" w:rsidRDefault="004F530A" w:rsidP="00745A39">
            <w:pPr>
              <w:spacing w:line="700" w:lineRule="exact"/>
              <w:jc w:val="center"/>
              <w:rPr>
                <w:rFonts w:ascii="宋体" w:eastAsia="宋体" w:hAnsi="宋体" w:hint="eastAsia"/>
                <w:color w:val="000000"/>
                <w:sz w:val="24"/>
              </w:rPr>
            </w:pPr>
            <w:r w:rsidRPr="00D33A83">
              <w:rPr>
                <w:rFonts w:ascii="宋体" w:eastAsia="宋体" w:hAnsi="宋体" w:hint="eastAsia"/>
                <w:color w:val="000000"/>
                <w:sz w:val="24"/>
              </w:rPr>
              <w:t>职务/职称</w:t>
            </w:r>
          </w:p>
        </w:tc>
        <w:tc>
          <w:tcPr>
            <w:tcW w:w="2100" w:type="dxa"/>
            <w:vAlign w:val="center"/>
          </w:tcPr>
          <w:p w:rsidR="004F530A" w:rsidRPr="00D33A83" w:rsidRDefault="004F530A" w:rsidP="00745A39">
            <w:pPr>
              <w:spacing w:line="700" w:lineRule="exact"/>
              <w:jc w:val="center"/>
              <w:rPr>
                <w:rFonts w:ascii="宋体" w:eastAsia="宋体" w:hAnsi="宋体" w:hint="eastAsia"/>
                <w:color w:val="000000"/>
                <w:sz w:val="24"/>
              </w:rPr>
            </w:pPr>
            <w:r w:rsidRPr="00D33A83">
              <w:rPr>
                <w:rFonts w:ascii="宋体" w:eastAsia="宋体" w:hAnsi="宋体" w:hint="eastAsia"/>
                <w:color w:val="000000"/>
                <w:sz w:val="24"/>
              </w:rPr>
              <w:t>项目分工</w:t>
            </w:r>
          </w:p>
        </w:tc>
        <w:tc>
          <w:tcPr>
            <w:tcW w:w="1860" w:type="dxa"/>
            <w:vAlign w:val="center"/>
          </w:tcPr>
          <w:p w:rsidR="004F530A" w:rsidRPr="00D33A83" w:rsidRDefault="004F530A" w:rsidP="00745A39">
            <w:pPr>
              <w:spacing w:line="700" w:lineRule="exact"/>
              <w:jc w:val="center"/>
              <w:rPr>
                <w:rFonts w:ascii="宋体" w:eastAsia="宋体" w:hAnsi="宋体" w:hint="eastAsia"/>
                <w:color w:val="000000"/>
                <w:sz w:val="24"/>
              </w:rPr>
            </w:pPr>
            <w:r w:rsidRPr="00D33A83">
              <w:rPr>
                <w:rFonts w:ascii="宋体" w:eastAsia="宋体" w:hAnsi="宋体" w:hint="eastAsia"/>
                <w:color w:val="000000"/>
                <w:sz w:val="24"/>
              </w:rPr>
              <w:t>联系电话</w:t>
            </w:r>
          </w:p>
        </w:tc>
      </w:tr>
      <w:tr w:rsidR="004F530A" w:rsidRPr="00F86343">
        <w:tblPrEx>
          <w:tblCellMar>
            <w:top w:w="0" w:type="dxa"/>
            <w:bottom w:w="0" w:type="dxa"/>
          </w:tblCellMar>
        </w:tblPrEx>
        <w:trPr>
          <w:cantSplit/>
        </w:trPr>
        <w:tc>
          <w:tcPr>
            <w:tcW w:w="1800" w:type="dxa"/>
            <w:vAlign w:val="center"/>
          </w:tcPr>
          <w:p w:rsidR="004F530A" w:rsidRPr="00F86343" w:rsidRDefault="004F530A" w:rsidP="00745A39">
            <w:pPr>
              <w:spacing w:line="700" w:lineRule="exact"/>
              <w:jc w:val="center"/>
              <w:rPr>
                <w:color w:val="000000"/>
                <w:sz w:val="24"/>
              </w:rPr>
            </w:pPr>
          </w:p>
        </w:tc>
        <w:tc>
          <w:tcPr>
            <w:tcW w:w="900" w:type="dxa"/>
            <w:vAlign w:val="center"/>
          </w:tcPr>
          <w:p w:rsidR="004F530A" w:rsidRPr="00F86343" w:rsidRDefault="004F530A" w:rsidP="00745A39">
            <w:pPr>
              <w:spacing w:line="700" w:lineRule="exact"/>
              <w:jc w:val="center"/>
              <w:rPr>
                <w:color w:val="000000"/>
                <w:sz w:val="24"/>
              </w:rPr>
            </w:pPr>
          </w:p>
        </w:tc>
        <w:tc>
          <w:tcPr>
            <w:tcW w:w="3360" w:type="dxa"/>
            <w:vAlign w:val="center"/>
          </w:tcPr>
          <w:p w:rsidR="004F530A" w:rsidRPr="00F86343" w:rsidRDefault="004F530A" w:rsidP="00745A39">
            <w:pPr>
              <w:spacing w:line="700" w:lineRule="exact"/>
              <w:jc w:val="center"/>
              <w:rPr>
                <w:color w:val="000000"/>
                <w:sz w:val="24"/>
              </w:rPr>
            </w:pPr>
          </w:p>
        </w:tc>
        <w:tc>
          <w:tcPr>
            <w:tcW w:w="2220" w:type="dxa"/>
            <w:vAlign w:val="center"/>
          </w:tcPr>
          <w:p w:rsidR="004F530A" w:rsidRPr="00F86343" w:rsidRDefault="004F530A" w:rsidP="00745A39">
            <w:pPr>
              <w:spacing w:line="700" w:lineRule="exact"/>
              <w:jc w:val="center"/>
              <w:rPr>
                <w:color w:val="000000"/>
                <w:sz w:val="24"/>
              </w:rPr>
            </w:pPr>
          </w:p>
        </w:tc>
        <w:tc>
          <w:tcPr>
            <w:tcW w:w="2100" w:type="dxa"/>
            <w:vAlign w:val="center"/>
          </w:tcPr>
          <w:p w:rsidR="004F530A" w:rsidRPr="00F86343" w:rsidRDefault="004F530A" w:rsidP="00745A39">
            <w:pPr>
              <w:spacing w:line="700" w:lineRule="exact"/>
              <w:jc w:val="center"/>
              <w:rPr>
                <w:color w:val="000000"/>
                <w:sz w:val="24"/>
              </w:rPr>
            </w:pPr>
          </w:p>
        </w:tc>
        <w:tc>
          <w:tcPr>
            <w:tcW w:w="1860" w:type="dxa"/>
            <w:vAlign w:val="center"/>
          </w:tcPr>
          <w:p w:rsidR="004F530A" w:rsidRPr="00F86343" w:rsidRDefault="004F530A" w:rsidP="00745A39">
            <w:pPr>
              <w:spacing w:line="700" w:lineRule="exact"/>
              <w:jc w:val="center"/>
              <w:rPr>
                <w:color w:val="000000"/>
                <w:sz w:val="24"/>
              </w:rPr>
            </w:pPr>
          </w:p>
        </w:tc>
      </w:tr>
      <w:tr w:rsidR="004F530A" w:rsidRPr="00F86343">
        <w:tblPrEx>
          <w:tblCellMar>
            <w:top w:w="0" w:type="dxa"/>
            <w:bottom w:w="0" w:type="dxa"/>
          </w:tblCellMar>
        </w:tblPrEx>
        <w:trPr>
          <w:cantSplit/>
        </w:trPr>
        <w:tc>
          <w:tcPr>
            <w:tcW w:w="1800" w:type="dxa"/>
          </w:tcPr>
          <w:p w:rsidR="004F530A" w:rsidRPr="00F86343" w:rsidRDefault="004F530A" w:rsidP="00745A39">
            <w:pPr>
              <w:spacing w:line="700" w:lineRule="exact"/>
              <w:jc w:val="center"/>
              <w:rPr>
                <w:color w:val="000000"/>
                <w:sz w:val="24"/>
              </w:rPr>
            </w:pPr>
          </w:p>
        </w:tc>
        <w:tc>
          <w:tcPr>
            <w:tcW w:w="900" w:type="dxa"/>
          </w:tcPr>
          <w:p w:rsidR="004F530A" w:rsidRPr="00F86343" w:rsidRDefault="004F530A" w:rsidP="00745A39">
            <w:pPr>
              <w:spacing w:line="700" w:lineRule="exact"/>
              <w:jc w:val="center"/>
              <w:rPr>
                <w:color w:val="000000"/>
                <w:sz w:val="24"/>
              </w:rPr>
            </w:pPr>
          </w:p>
        </w:tc>
        <w:tc>
          <w:tcPr>
            <w:tcW w:w="3360" w:type="dxa"/>
          </w:tcPr>
          <w:p w:rsidR="004F530A" w:rsidRPr="00F86343" w:rsidRDefault="004F530A" w:rsidP="00745A39">
            <w:pPr>
              <w:spacing w:line="700" w:lineRule="exact"/>
              <w:jc w:val="center"/>
              <w:rPr>
                <w:color w:val="000000"/>
                <w:sz w:val="24"/>
              </w:rPr>
            </w:pPr>
          </w:p>
        </w:tc>
        <w:tc>
          <w:tcPr>
            <w:tcW w:w="2220" w:type="dxa"/>
          </w:tcPr>
          <w:p w:rsidR="004F530A" w:rsidRPr="00F86343" w:rsidRDefault="004F530A" w:rsidP="00745A39">
            <w:pPr>
              <w:spacing w:line="700" w:lineRule="exact"/>
              <w:jc w:val="center"/>
              <w:rPr>
                <w:color w:val="000000"/>
                <w:sz w:val="24"/>
              </w:rPr>
            </w:pPr>
          </w:p>
        </w:tc>
        <w:tc>
          <w:tcPr>
            <w:tcW w:w="2100" w:type="dxa"/>
          </w:tcPr>
          <w:p w:rsidR="004F530A" w:rsidRPr="00F86343" w:rsidRDefault="004F530A" w:rsidP="00745A39">
            <w:pPr>
              <w:spacing w:line="700" w:lineRule="exact"/>
              <w:jc w:val="center"/>
              <w:rPr>
                <w:color w:val="000000"/>
                <w:sz w:val="24"/>
              </w:rPr>
            </w:pPr>
          </w:p>
        </w:tc>
        <w:tc>
          <w:tcPr>
            <w:tcW w:w="1860" w:type="dxa"/>
          </w:tcPr>
          <w:p w:rsidR="004F530A" w:rsidRPr="00F86343" w:rsidRDefault="004F530A" w:rsidP="00745A39">
            <w:pPr>
              <w:spacing w:line="700" w:lineRule="exact"/>
              <w:jc w:val="center"/>
              <w:rPr>
                <w:color w:val="000000"/>
                <w:sz w:val="24"/>
              </w:rPr>
            </w:pPr>
          </w:p>
        </w:tc>
      </w:tr>
      <w:tr w:rsidR="004F530A" w:rsidRPr="00F86343">
        <w:tblPrEx>
          <w:tblCellMar>
            <w:top w:w="0" w:type="dxa"/>
            <w:bottom w:w="0" w:type="dxa"/>
          </w:tblCellMar>
        </w:tblPrEx>
        <w:trPr>
          <w:cantSplit/>
        </w:trPr>
        <w:tc>
          <w:tcPr>
            <w:tcW w:w="1800" w:type="dxa"/>
          </w:tcPr>
          <w:p w:rsidR="004F530A" w:rsidRPr="00F86343" w:rsidRDefault="004F530A" w:rsidP="00745A39">
            <w:pPr>
              <w:spacing w:line="700" w:lineRule="exact"/>
              <w:jc w:val="center"/>
              <w:rPr>
                <w:color w:val="000000"/>
                <w:sz w:val="24"/>
              </w:rPr>
            </w:pPr>
          </w:p>
        </w:tc>
        <w:tc>
          <w:tcPr>
            <w:tcW w:w="900" w:type="dxa"/>
          </w:tcPr>
          <w:p w:rsidR="004F530A" w:rsidRPr="00F86343" w:rsidRDefault="004F530A" w:rsidP="00745A39">
            <w:pPr>
              <w:spacing w:line="700" w:lineRule="exact"/>
              <w:jc w:val="center"/>
              <w:rPr>
                <w:color w:val="000000"/>
                <w:sz w:val="24"/>
              </w:rPr>
            </w:pPr>
          </w:p>
        </w:tc>
        <w:tc>
          <w:tcPr>
            <w:tcW w:w="3360" w:type="dxa"/>
          </w:tcPr>
          <w:p w:rsidR="004F530A" w:rsidRPr="00F86343" w:rsidRDefault="004F530A" w:rsidP="00745A39">
            <w:pPr>
              <w:spacing w:line="700" w:lineRule="exact"/>
              <w:jc w:val="center"/>
              <w:rPr>
                <w:color w:val="000000"/>
                <w:sz w:val="24"/>
              </w:rPr>
            </w:pPr>
          </w:p>
        </w:tc>
        <w:tc>
          <w:tcPr>
            <w:tcW w:w="2220" w:type="dxa"/>
          </w:tcPr>
          <w:p w:rsidR="004F530A" w:rsidRPr="00F86343" w:rsidRDefault="004F530A" w:rsidP="00745A39">
            <w:pPr>
              <w:spacing w:line="700" w:lineRule="exact"/>
              <w:jc w:val="center"/>
              <w:rPr>
                <w:color w:val="000000"/>
                <w:sz w:val="24"/>
              </w:rPr>
            </w:pPr>
          </w:p>
        </w:tc>
        <w:tc>
          <w:tcPr>
            <w:tcW w:w="2100" w:type="dxa"/>
          </w:tcPr>
          <w:p w:rsidR="004F530A" w:rsidRPr="00F86343" w:rsidRDefault="004F530A" w:rsidP="00745A39">
            <w:pPr>
              <w:spacing w:line="700" w:lineRule="exact"/>
              <w:jc w:val="center"/>
              <w:rPr>
                <w:color w:val="000000"/>
                <w:sz w:val="24"/>
              </w:rPr>
            </w:pPr>
          </w:p>
        </w:tc>
        <w:tc>
          <w:tcPr>
            <w:tcW w:w="1860" w:type="dxa"/>
          </w:tcPr>
          <w:p w:rsidR="004F530A" w:rsidRPr="00F86343" w:rsidRDefault="004F530A" w:rsidP="00745A39">
            <w:pPr>
              <w:spacing w:line="700" w:lineRule="exact"/>
              <w:jc w:val="center"/>
              <w:rPr>
                <w:color w:val="000000"/>
                <w:sz w:val="24"/>
              </w:rPr>
            </w:pPr>
          </w:p>
        </w:tc>
      </w:tr>
      <w:tr w:rsidR="004F530A" w:rsidRPr="00F86343">
        <w:tblPrEx>
          <w:tblCellMar>
            <w:top w:w="0" w:type="dxa"/>
            <w:bottom w:w="0" w:type="dxa"/>
          </w:tblCellMar>
        </w:tblPrEx>
        <w:trPr>
          <w:cantSplit/>
        </w:trPr>
        <w:tc>
          <w:tcPr>
            <w:tcW w:w="1800" w:type="dxa"/>
          </w:tcPr>
          <w:p w:rsidR="004F530A" w:rsidRPr="00F86343" w:rsidRDefault="004F530A" w:rsidP="00745A39">
            <w:pPr>
              <w:spacing w:line="700" w:lineRule="exact"/>
              <w:jc w:val="center"/>
              <w:rPr>
                <w:color w:val="000000"/>
                <w:sz w:val="24"/>
              </w:rPr>
            </w:pPr>
          </w:p>
        </w:tc>
        <w:tc>
          <w:tcPr>
            <w:tcW w:w="900" w:type="dxa"/>
          </w:tcPr>
          <w:p w:rsidR="004F530A" w:rsidRPr="00F86343" w:rsidRDefault="004F530A" w:rsidP="00745A39">
            <w:pPr>
              <w:spacing w:line="700" w:lineRule="exact"/>
              <w:jc w:val="center"/>
              <w:rPr>
                <w:color w:val="000000"/>
                <w:sz w:val="24"/>
              </w:rPr>
            </w:pPr>
          </w:p>
        </w:tc>
        <w:tc>
          <w:tcPr>
            <w:tcW w:w="3360" w:type="dxa"/>
          </w:tcPr>
          <w:p w:rsidR="004F530A" w:rsidRPr="00F86343" w:rsidRDefault="004F530A" w:rsidP="00745A39">
            <w:pPr>
              <w:spacing w:line="700" w:lineRule="exact"/>
              <w:jc w:val="center"/>
              <w:rPr>
                <w:color w:val="000000"/>
                <w:sz w:val="24"/>
              </w:rPr>
            </w:pPr>
          </w:p>
        </w:tc>
        <w:tc>
          <w:tcPr>
            <w:tcW w:w="2220" w:type="dxa"/>
          </w:tcPr>
          <w:p w:rsidR="004F530A" w:rsidRPr="00F86343" w:rsidRDefault="004F530A" w:rsidP="00745A39">
            <w:pPr>
              <w:spacing w:line="700" w:lineRule="exact"/>
              <w:jc w:val="center"/>
              <w:rPr>
                <w:color w:val="000000"/>
                <w:sz w:val="24"/>
              </w:rPr>
            </w:pPr>
          </w:p>
        </w:tc>
        <w:tc>
          <w:tcPr>
            <w:tcW w:w="2100" w:type="dxa"/>
          </w:tcPr>
          <w:p w:rsidR="004F530A" w:rsidRPr="00F86343" w:rsidRDefault="004F530A" w:rsidP="00745A39">
            <w:pPr>
              <w:spacing w:line="700" w:lineRule="exact"/>
              <w:jc w:val="center"/>
              <w:rPr>
                <w:color w:val="000000"/>
                <w:sz w:val="24"/>
              </w:rPr>
            </w:pPr>
          </w:p>
        </w:tc>
        <w:tc>
          <w:tcPr>
            <w:tcW w:w="1860" w:type="dxa"/>
          </w:tcPr>
          <w:p w:rsidR="004F530A" w:rsidRPr="00F86343" w:rsidRDefault="004F530A" w:rsidP="00745A39">
            <w:pPr>
              <w:spacing w:line="700" w:lineRule="exact"/>
              <w:jc w:val="center"/>
              <w:rPr>
                <w:color w:val="000000"/>
                <w:sz w:val="24"/>
              </w:rPr>
            </w:pPr>
          </w:p>
        </w:tc>
      </w:tr>
      <w:tr w:rsidR="004F530A" w:rsidRPr="00F86343">
        <w:tblPrEx>
          <w:tblCellMar>
            <w:top w:w="0" w:type="dxa"/>
            <w:bottom w:w="0" w:type="dxa"/>
          </w:tblCellMar>
        </w:tblPrEx>
        <w:trPr>
          <w:cantSplit/>
        </w:trPr>
        <w:tc>
          <w:tcPr>
            <w:tcW w:w="1800" w:type="dxa"/>
          </w:tcPr>
          <w:p w:rsidR="004F530A" w:rsidRPr="00F86343" w:rsidRDefault="004F530A" w:rsidP="00745A39">
            <w:pPr>
              <w:spacing w:line="700" w:lineRule="exact"/>
              <w:jc w:val="center"/>
              <w:rPr>
                <w:color w:val="000000"/>
                <w:sz w:val="24"/>
              </w:rPr>
            </w:pPr>
          </w:p>
        </w:tc>
        <w:tc>
          <w:tcPr>
            <w:tcW w:w="900" w:type="dxa"/>
          </w:tcPr>
          <w:p w:rsidR="004F530A" w:rsidRPr="00F86343" w:rsidRDefault="004F530A" w:rsidP="00745A39">
            <w:pPr>
              <w:spacing w:line="700" w:lineRule="exact"/>
              <w:jc w:val="center"/>
              <w:rPr>
                <w:color w:val="000000"/>
                <w:sz w:val="24"/>
              </w:rPr>
            </w:pPr>
          </w:p>
        </w:tc>
        <w:tc>
          <w:tcPr>
            <w:tcW w:w="3360" w:type="dxa"/>
          </w:tcPr>
          <w:p w:rsidR="004F530A" w:rsidRPr="00F86343" w:rsidRDefault="004F530A" w:rsidP="00745A39">
            <w:pPr>
              <w:spacing w:line="700" w:lineRule="exact"/>
              <w:jc w:val="center"/>
              <w:rPr>
                <w:color w:val="000000"/>
                <w:sz w:val="24"/>
              </w:rPr>
            </w:pPr>
          </w:p>
        </w:tc>
        <w:tc>
          <w:tcPr>
            <w:tcW w:w="2220" w:type="dxa"/>
          </w:tcPr>
          <w:p w:rsidR="004F530A" w:rsidRPr="00F86343" w:rsidRDefault="004F530A" w:rsidP="00745A39">
            <w:pPr>
              <w:spacing w:line="700" w:lineRule="exact"/>
              <w:jc w:val="center"/>
              <w:rPr>
                <w:color w:val="000000"/>
                <w:sz w:val="24"/>
              </w:rPr>
            </w:pPr>
          </w:p>
        </w:tc>
        <w:tc>
          <w:tcPr>
            <w:tcW w:w="2100" w:type="dxa"/>
          </w:tcPr>
          <w:p w:rsidR="004F530A" w:rsidRPr="00F86343" w:rsidRDefault="004F530A" w:rsidP="00745A39">
            <w:pPr>
              <w:spacing w:line="700" w:lineRule="exact"/>
              <w:jc w:val="center"/>
              <w:rPr>
                <w:color w:val="000000"/>
                <w:sz w:val="24"/>
              </w:rPr>
            </w:pPr>
          </w:p>
        </w:tc>
        <w:tc>
          <w:tcPr>
            <w:tcW w:w="1860" w:type="dxa"/>
          </w:tcPr>
          <w:p w:rsidR="004F530A" w:rsidRPr="00F86343" w:rsidRDefault="004F530A" w:rsidP="00745A39">
            <w:pPr>
              <w:spacing w:line="700" w:lineRule="exact"/>
              <w:jc w:val="center"/>
              <w:rPr>
                <w:color w:val="000000"/>
                <w:sz w:val="24"/>
              </w:rPr>
            </w:pPr>
          </w:p>
        </w:tc>
      </w:tr>
      <w:tr w:rsidR="004F530A" w:rsidRPr="00F86343">
        <w:tblPrEx>
          <w:tblCellMar>
            <w:top w:w="0" w:type="dxa"/>
            <w:bottom w:w="0" w:type="dxa"/>
          </w:tblCellMar>
        </w:tblPrEx>
        <w:trPr>
          <w:cantSplit/>
        </w:trPr>
        <w:tc>
          <w:tcPr>
            <w:tcW w:w="1800" w:type="dxa"/>
          </w:tcPr>
          <w:p w:rsidR="004F530A" w:rsidRPr="00F86343" w:rsidRDefault="004F530A" w:rsidP="00745A39">
            <w:pPr>
              <w:spacing w:line="700" w:lineRule="exact"/>
              <w:jc w:val="center"/>
              <w:rPr>
                <w:color w:val="000000"/>
                <w:sz w:val="24"/>
              </w:rPr>
            </w:pPr>
          </w:p>
        </w:tc>
        <w:tc>
          <w:tcPr>
            <w:tcW w:w="900" w:type="dxa"/>
          </w:tcPr>
          <w:p w:rsidR="004F530A" w:rsidRPr="00F86343" w:rsidRDefault="004F530A" w:rsidP="00745A39">
            <w:pPr>
              <w:spacing w:line="700" w:lineRule="exact"/>
              <w:jc w:val="center"/>
              <w:rPr>
                <w:color w:val="000000"/>
                <w:sz w:val="24"/>
              </w:rPr>
            </w:pPr>
          </w:p>
        </w:tc>
        <w:tc>
          <w:tcPr>
            <w:tcW w:w="3360" w:type="dxa"/>
          </w:tcPr>
          <w:p w:rsidR="004F530A" w:rsidRPr="00F86343" w:rsidRDefault="004F530A" w:rsidP="00745A39">
            <w:pPr>
              <w:spacing w:line="700" w:lineRule="exact"/>
              <w:jc w:val="center"/>
              <w:rPr>
                <w:color w:val="000000"/>
                <w:sz w:val="24"/>
              </w:rPr>
            </w:pPr>
          </w:p>
        </w:tc>
        <w:tc>
          <w:tcPr>
            <w:tcW w:w="2220" w:type="dxa"/>
          </w:tcPr>
          <w:p w:rsidR="004F530A" w:rsidRPr="00F86343" w:rsidRDefault="004F530A" w:rsidP="00745A39">
            <w:pPr>
              <w:spacing w:line="700" w:lineRule="exact"/>
              <w:jc w:val="center"/>
              <w:rPr>
                <w:color w:val="000000"/>
                <w:sz w:val="24"/>
              </w:rPr>
            </w:pPr>
          </w:p>
        </w:tc>
        <w:tc>
          <w:tcPr>
            <w:tcW w:w="2100" w:type="dxa"/>
          </w:tcPr>
          <w:p w:rsidR="004F530A" w:rsidRPr="00F86343" w:rsidRDefault="004F530A" w:rsidP="00745A39">
            <w:pPr>
              <w:spacing w:line="700" w:lineRule="exact"/>
              <w:jc w:val="center"/>
              <w:rPr>
                <w:color w:val="000000"/>
                <w:sz w:val="24"/>
              </w:rPr>
            </w:pPr>
          </w:p>
        </w:tc>
        <w:tc>
          <w:tcPr>
            <w:tcW w:w="1860" w:type="dxa"/>
          </w:tcPr>
          <w:p w:rsidR="004F530A" w:rsidRPr="00F86343" w:rsidRDefault="004F530A" w:rsidP="00745A39">
            <w:pPr>
              <w:spacing w:line="700" w:lineRule="exact"/>
              <w:jc w:val="center"/>
              <w:rPr>
                <w:color w:val="000000"/>
                <w:sz w:val="24"/>
              </w:rPr>
            </w:pPr>
          </w:p>
        </w:tc>
      </w:tr>
      <w:tr w:rsidR="004F530A" w:rsidRPr="00F86343">
        <w:tblPrEx>
          <w:tblCellMar>
            <w:top w:w="0" w:type="dxa"/>
            <w:bottom w:w="0" w:type="dxa"/>
          </w:tblCellMar>
        </w:tblPrEx>
        <w:trPr>
          <w:cantSplit/>
        </w:trPr>
        <w:tc>
          <w:tcPr>
            <w:tcW w:w="1800" w:type="dxa"/>
          </w:tcPr>
          <w:p w:rsidR="004F530A" w:rsidRPr="00F86343" w:rsidRDefault="004F530A" w:rsidP="00745A39">
            <w:pPr>
              <w:spacing w:line="700" w:lineRule="exact"/>
              <w:jc w:val="center"/>
              <w:rPr>
                <w:color w:val="000000"/>
                <w:sz w:val="24"/>
              </w:rPr>
            </w:pPr>
          </w:p>
        </w:tc>
        <w:tc>
          <w:tcPr>
            <w:tcW w:w="900" w:type="dxa"/>
          </w:tcPr>
          <w:p w:rsidR="004F530A" w:rsidRPr="00F86343" w:rsidRDefault="004F530A" w:rsidP="00745A39">
            <w:pPr>
              <w:spacing w:line="700" w:lineRule="exact"/>
              <w:jc w:val="center"/>
              <w:rPr>
                <w:color w:val="000000"/>
                <w:sz w:val="24"/>
              </w:rPr>
            </w:pPr>
          </w:p>
        </w:tc>
        <w:tc>
          <w:tcPr>
            <w:tcW w:w="3360" w:type="dxa"/>
          </w:tcPr>
          <w:p w:rsidR="004F530A" w:rsidRPr="00F86343" w:rsidRDefault="004F530A" w:rsidP="00745A39">
            <w:pPr>
              <w:spacing w:line="700" w:lineRule="exact"/>
              <w:jc w:val="center"/>
              <w:rPr>
                <w:color w:val="000000"/>
                <w:sz w:val="24"/>
              </w:rPr>
            </w:pPr>
          </w:p>
        </w:tc>
        <w:tc>
          <w:tcPr>
            <w:tcW w:w="2220" w:type="dxa"/>
          </w:tcPr>
          <w:p w:rsidR="004F530A" w:rsidRPr="00F86343" w:rsidRDefault="004F530A" w:rsidP="00745A39">
            <w:pPr>
              <w:spacing w:line="700" w:lineRule="exact"/>
              <w:jc w:val="center"/>
              <w:rPr>
                <w:color w:val="000000"/>
                <w:sz w:val="24"/>
              </w:rPr>
            </w:pPr>
          </w:p>
        </w:tc>
        <w:tc>
          <w:tcPr>
            <w:tcW w:w="2100" w:type="dxa"/>
          </w:tcPr>
          <w:p w:rsidR="004F530A" w:rsidRPr="00F86343" w:rsidRDefault="004F530A" w:rsidP="00745A39">
            <w:pPr>
              <w:spacing w:line="700" w:lineRule="exact"/>
              <w:jc w:val="center"/>
              <w:rPr>
                <w:color w:val="000000"/>
                <w:sz w:val="24"/>
              </w:rPr>
            </w:pPr>
          </w:p>
        </w:tc>
        <w:tc>
          <w:tcPr>
            <w:tcW w:w="1860" w:type="dxa"/>
          </w:tcPr>
          <w:p w:rsidR="004F530A" w:rsidRPr="00F86343" w:rsidRDefault="004F530A" w:rsidP="00745A39">
            <w:pPr>
              <w:spacing w:line="700" w:lineRule="exact"/>
              <w:jc w:val="center"/>
              <w:rPr>
                <w:color w:val="000000"/>
                <w:sz w:val="24"/>
              </w:rPr>
            </w:pPr>
          </w:p>
        </w:tc>
      </w:tr>
      <w:tr w:rsidR="004F530A" w:rsidRPr="00F86343">
        <w:tblPrEx>
          <w:tblCellMar>
            <w:top w:w="0" w:type="dxa"/>
            <w:bottom w:w="0" w:type="dxa"/>
          </w:tblCellMar>
        </w:tblPrEx>
        <w:trPr>
          <w:cantSplit/>
        </w:trPr>
        <w:tc>
          <w:tcPr>
            <w:tcW w:w="1800" w:type="dxa"/>
          </w:tcPr>
          <w:p w:rsidR="004F530A" w:rsidRPr="00F86343" w:rsidRDefault="004F530A" w:rsidP="00745A39">
            <w:pPr>
              <w:spacing w:line="700" w:lineRule="exact"/>
              <w:jc w:val="center"/>
              <w:rPr>
                <w:color w:val="000000"/>
                <w:sz w:val="24"/>
              </w:rPr>
            </w:pPr>
          </w:p>
        </w:tc>
        <w:tc>
          <w:tcPr>
            <w:tcW w:w="900" w:type="dxa"/>
          </w:tcPr>
          <w:p w:rsidR="004F530A" w:rsidRPr="00F86343" w:rsidRDefault="004F530A" w:rsidP="00745A39">
            <w:pPr>
              <w:spacing w:line="700" w:lineRule="exact"/>
              <w:jc w:val="center"/>
              <w:rPr>
                <w:color w:val="000000"/>
                <w:sz w:val="24"/>
              </w:rPr>
            </w:pPr>
          </w:p>
        </w:tc>
        <w:tc>
          <w:tcPr>
            <w:tcW w:w="3360" w:type="dxa"/>
          </w:tcPr>
          <w:p w:rsidR="004F530A" w:rsidRPr="00F86343" w:rsidRDefault="004F530A" w:rsidP="00745A39">
            <w:pPr>
              <w:spacing w:line="700" w:lineRule="exact"/>
              <w:jc w:val="center"/>
              <w:rPr>
                <w:color w:val="000000"/>
                <w:sz w:val="24"/>
              </w:rPr>
            </w:pPr>
          </w:p>
        </w:tc>
        <w:tc>
          <w:tcPr>
            <w:tcW w:w="2220" w:type="dxa"/>
          </w:tcPr>
          <w:p w:rsidR="004F530A" w:rsidRPr="00F86343" w:rsidRDefault="004F530A" w:rsidP="00745A39">
            <w:pPr>
              <w:spacing w:line="700" w:lineRule="exact"/>
              <w:jc w:val="center"/>
              <w:rPr>
                <w:color w:val="000000"/>
                <w:sz w:val="24"/>
              </w:rPr>
            </w:pPr>
          </w:p>
        </w:tc>
        <w:tc>
          <w:tcPr>
            <w:tcW w:w="2100" w:type="dxa"/>
          </w:tcPr>
          <w:p w:rsidR="004F530A" w:rsidRPr="00F86343" w:rsidRDefault="004F530A" w:rsidP="00745A39">
            <w:pPr>
              <w:spacing w:line="700" w:lineRule="exact"/>
              <w:jc w:val="center"/>
              <w:rPr>
                <w:color w:val="000000"/>
                <w:sz w:val="24"/>
              </w:rPr>
            </w:pPr>
          </w:p>
        </w:tc>
        <w:tc>
          <w:tcPr>
            <w:tcW w:w="1860" w:type="dxa"/>
          </w:tcPr>
          <w:p w:rsidR="004F530A" w:rsidRPr="00F86343" w:rsidRDefault="004F530A" w:rsidP="00745A39">
            <w:pPr>
              <w:spacing w:line="700" w:lineRule="exact"/>
              <w:jc w:val="center"/>
              <w:rPr>
                <w:color w:val="000000"/>
                <w:sz w:val="24"/>
              </w:rPr>
            </w:pPr>
          </w:p>
        </w:tc>
      </w:tr>
    </w:tbl>
    <w:p w:rsidR="004F530A" w:rsidRPr="00F86343" w:rsidRDefault="004F530A" w:rsidP="004F530A">
      <w:pPr>
        <w:rPr>
          <w:color w:val="000000"/>
        </w:rPr>
      </w:pPr>
    </w:p>
    <w:p w:rsidR="004F530A" w:rsidRPr="00072A19" w:rsidRDefault="004F530A" w:rsidP="00072A19">
      <w:pPr>
        <w:ind w:firstLineChars="200" w:firstLine="640"/>
        <w:rPr>
          <w:rFonts w:eastAsia="黑体"/>
          <w:color w:val="000000"/>
          <w:szCs w:val="32"/>
        </w:rPr>
      </w:pPr>
      <w:r w:rsidRPr="00072A19">
        <w:rPr>
          <w:rFonts w:eastAsia="黑体"/>
          <w:color w:val="000000"/>
          <w:szCs w:val="32"/>
        </w:rPr>
        <w:lastRenderedPageBreak/>
        <w:t>五、申请资金经济分类明细表</w:t>
      </w:r>
    </w:p>
    <w:tbl>
      <w:tblPr>
        <w:tblW w:w="14290" w:type="dxa"/>
        <w:jc w:val="center"/>
        <w:tblInd w:w="93" w:type="dxa"/>
        <w:tblLook w:val="0000"/>
      </w:tblPr>
      <w:tblGrid>
        <w:gridCol w:w="1080"/>
        <w:gridCol w:w="1080"/>
        <w:gridCol w:w="600"/>
        <w:gridCol w:w="560"/>
        <w:gridCol w:w="560"/>
        <w:gridCol w:w="560"/>
        <w:gridCol w:w="560"/>
        <w:gridCol w:w="750"/>
        <w:gridCol w:w="560"/>
        <w:gridCol w:w="560"/>
        <w:gridCol w:w="560"/>
        <w:gridCol w:w="820"/>
        <w:gridCol w:w="820"/>
        <w:gridCol w:w="560"/>
        <w:gridCol w:w="560"/>
        <w:gridCol w:w="983"/>
        <w:gridCol w:w="957"/>
        <w:gridCol w:w="1080"/>
        <w:gridCol w:w="1080"/>
      </w:tblGrid>
      <w:tr w:rsidR="00065CE4" w:rsidRPr="00D33A83">
        <w:trPr>
          <w:trHeight w:val="285"/>
          <w:jc w:val="center"/>
        </w:trPr>
        <w:tc>
          <w:tcPr>
            <w:tcW w:w="4440" w:type="dxa"/>
            <w:gridSpan w:val="6"/>
            <w:tcBorders>
              <w:top w:val="nil"/>
              <w:left w:val="nil"/>
              <w:bottom w:val="nil"/>
              <w:right w:val="nil"/>
            </w:tcBorders>
            <w:shd w:val="clear" w:color="auto" w:fill="auto"/>
            <w:noWrap/>
            <w:vAlign w:val="center"/>
          </w:tcPr>
          <w:p w:rsidR="00065CE4" w:rsidRPr="00D33A83" w:rsidRDefault="00065CE4" w:rsidP="003C648B">
            <w:pPr>
              <w:widowControl/>
              <w:ind w:firstLineChars="148" w:firstLine="446"/>
              <w:jc w:val="left"/>
              <w:rPr>
                <w:rFonts w:ascii="楷体_GB2312" w:eastAsia="楷体_GB2312" w:hint="eastAsia"/>
                <w:kern w:val="0"/>
                <w:sz w:val="24"/>
              </w:rPr>
            </w:pPr>
            <w:r w:rsidRPr="00D33A83">
              <w:rPr>
                <w:rFonts w:ascii="楷体_GB2312" w:eastAsia="楷体_GB2312" w:hAnsi="宋体" w:hint="eastAsia"/>
                <w:b/>
                <w:kern w:val="0"/>
                <w:sz w:val="30"/>
                <w:szCs w:val="30"/>
              </w:rPr>
              <w:t>项目单位财务专用章</w:t>
            </w:r>
            <w:r w:rsidRPr="00D33A83">
              <w:rPr>
                <w:rFonts w:ascii="楷体_GB2312" w:eastAsia="楷体_GB2312" w:hAnsi="宋体" w:hint="eastAsia"/>
                <w:kern w:val="0"/>
                <w:sz w:val="24"/>
              </w:rPr>
              <w:t>：</w:t>
            </w:r>
          </w:p>
        </w:tc>
        <w:tc>
          <w:tcPr>
            <w:tcW w:w="560" w:type="dxa"/>
            <w:tcBorders>
              <w:top w:val="nil"/>
              <w:left w:val="nil"/>
              <w:bottom w:val="nil"/>
              <w:right w:val="nil"/>
            </w:tcBorders>
            <w:shd w:val="clear" w:color="auto" w:fill="auto"/>
            <w:noWrap/>
            <w:vAlign w:val="center"/>
          </w:tcPr>
          <w:p w:rsidR="00065CE4" w:rsidRPr="00D33A83" w:rsidRDefault="00065CE4" w:rsidP="005237AC">
            <w:pPr>
              <w:widowControl/>
              <w:jc w:val="left"/>
              <w:rPr>
                <w:rFonts w:ascii="楷体_GB2312" w:eastAsia="楷体_GB2312" w:hint="eastAsia"/>
                <w:kern w:val="0"/>
                <w:sz w:val="24"/>
              </w:rPr>
            </w:pPr>
          </w:p>
        </w:tc>
        <w:tc>
          <w:tcPr>
            <w:tcW w:w="750" w:type="dxa"/>
            <w:tcBorders>
              <w:top w:val="nil"/>
              <w:left w:val="nil"/>
              <w:bottom w:val="nil"/>
              <w:right w:val="nil"/>
            </w:tcBorders>
            <w:shd w:val="clear" w:color="auto" w:fill="auto"/>
            <w:noWrap/>
            <w:vAlign w:val="center"/>
          </w:tcPr>
          <w:p w:rsidR="00065CE4" w:rsidRPr="00D33A83" w:rsidRDefault="00065CE4" w:rsidP="005237AC">
            <w:pPr>
              <w:widowControl/>
              <w:jc w:val="left"/>
              <w:rPr>
                <w:rFonts w:ascii="楷体_GB2312" w:eastAsia="楷体_GB2312" w:hint="eastAsia"/>
                <w:kern w:val="0"/>
                <w:sz w:val="24"/>
              </w:rPr>
            </w:pPr>
          </w:p>
        </w:tc>
        <w:tc>
          <w:tcPr>
            <w:tcW w:w="560" w:type="dxa"/>
            <w:tcBorders>
              <w:top w:val="nil"/>
              <w:left w:val="nil"/>
              <w:bottom w:val="nil"/>
              <w:right w:val="nil"/>
            </w:tcBorders>
            <w:shd w:val="clear" w:color="auto" w:fill="auto"/>
            <w:noWrap/>
            <w:vAlign w:val="center"/>
          </w:tcPr>
          <w:p w:rsidR="00065CE4" w:rsidRPr="00D33A83" w:rsidRDefault="00065CE4" w:rsidP="005237AC">
            <w:pPr>
              <w:widowControl/>
              <w:jc w:val="left"/>
              <w:rPr>
                <w:rFonts w:ascii="楷体_GB2312" w:eastAsia="楷体_GB2312" w:hint="eastAsia"/>
                <w:kern w:val="0"/>
                <w:sz w:val="24"/>
              </w:rPr>
            </w:pPr>
          </w:p>
        </w:tc>
        <w:tc>
          <w:tcPr>
            <w:tcW w:w="560" w:type="dxa"/>
            <w:tcBorders>
              <w:top w:val="nil"/>
              <w:left w:val="nil"/>
              <w:bottom w:val="nil"/>
              <w:right w:val="nil"/>
            </w:tcBorders>
            <w:shd w:val="clear" w:color="auto" w:fill="auto"/>
            <w:noWrap/>
            <w:vAlign w:val="center"/>
          </w:tcPr>
          <w:p w:rsidR="00065CE4" w:rsidRPr="00D33A83" w:rsidRDefault="00065CE4" w:rsidP="005237AC">
            <w:pPr>
              <w:widowControl/>
              <w:jc w:val="left"/>
              <w:rPr>
                <w:rFonts w:ascii="楷体_GB2312" w:eastAsia="楷体_GB2312" w:hint="eastAsia"/>
                <w:kern w:val="0"/>
                <w:sz w:val="24"/>
              </w:rPr>
            </w:pPr>
          </w:p>
        </w:tc>
        <w:tc>
          <w:tcPr>
            <w:tcW w:w="560" w:type="dxa"/>
            <w:tcBorders>
              <w:top w:val="nil"/>
              <w:left w:val="nil"/>
              <w:bottom w:val="nil"/>
              <w:right w:val="nil"/>
            </w:tcBorders>
            <w:shd w:val="clear" w:color="auto" w:fill="auto"/>
            <w:noWrap/>
            <w:vAlign w:val="center"/>
          </w:tcPr>
          <w:p w:rsidR="00065CE4" w:rsidRPr="00D33A83" w:rsidRDefault="00065CE4" w:rsidP="005237AC">
            <w:pPr>
              <w:widowControl/>
              <w:jc w:val="left"/>
              <w:rPr>
                <w:rFonts w:ascii="楷体_GB2312" w:eastAsia="楷体_GB2312" w:hint="eastAsia"/>
                <w:kern w:val="0"/>
                <w:sz w:val="24"/>
              </w:rPr>
            </w:pPr>
          </w:p>
        </w:tc>
        <w:tc>
          <w:tcPr>
            <w:tcW w:w="820" w:type="dxa"/>
            <w:tcBorders>
              <w:top w:val="nil"/>
              <w:left w:val="nil"/>
              <w:bottom w:val="nil"/>
              <w:right w:val="nil"/>
            </w:tcBorders>
            <w:shd w:val="clear" w:color="auto" w:fill="auto"/>
            <w:noWrap/>
            <w:vAlign w:val="center"/>
          </w:tcPr>
          <w:p w:rsidR="00065CE4" w:rsidRPr="00D33A83" w:rsidRDefault="00065CE4" w:rsidP="005237AC">
            <w:pPr>
              <w:widowControl/>
              <w:jc w:val="left"/>
              <w:rPr>
                <w:rFonts w:ascii="楷体_GB2312" w:eastAsia="楷体_GB2312" w:hint="eastAsia"/>
                <w:kern w:val="0"/>
                <w:sz w:val="24"/>
              </w:rPr>
            </w:pPr>
          </w:p>
        </w:tc>
        <w:tc>
          <w:tcPr>
            <w:tcW w:w="820" w:type="dxa"/>
            <w:tcBorders>
              <w:top w:val="nil"/>
              <w:left w:val="nil"/>
              <w:bottom w:val="nil"/>
              <w:right w:val="nil"/>
            </w:tcBorders>
            <w:shd w:val="clear" w:color="auto" w:fill="auto"/>
            <w:noWrap/>
            <w:vAlign w:val="center"/>
          </w:tcPr>
          <w:p w:rsidR="00065CE4" w:rsidRPr="00D33A83" w:rsidRDefault="00065CE4" w:rsidP="005237AC">
            <w:pPr>
              <w:widowControl/>
              <w:jc w:val="left"/>
              <w:rPr>
                <w:rFonts w:ascii="楷体_GB2312" w:eastAsia="楷体_GB2312" w:hint="eastAsia"/>
                <w:kern w:val="0"/>
                <w:sz w:val="24"/>
              </w:rPr>
            </w:pPr>
          </w:p>
        </w:tc>
        <w:tc>
          <w:tcPr>
            <w:tcW w:w="560" w:type="dxa"/>
            <w:tcBorders>
              <w:top w:val="nil"/>
              <w:left w:val="nil"/>
              <w:bottom w:val="nil"/>
              <w:right w:val="nil"/>
            </w:tcBorders>
            <w:shd w:val="clear" w:color="auto" w:fill="auto"/>
            <w:noWrap/>
            <w:vAlign w:val="center"/>
          </w:tcPr>
          <w:p w:rsidR="00065CE4" w:rsidRPr="00D33A83" w:rsidRDefault="00065CE4" w:rsidP="005237AC">
            <w:pPr>
              <w:widowControl/>
              <w:jc w:val="left"/>
              <w:rPr>
                <w:rFonts w:ascii="楷体_GB2312" w:eastAsia="楷体_GB2312" w:hint="eastAsia"/>
                <w:kern w:val="0"/>
                <w:sz w:val="24"/>
              </w:rPr>
            </w:pPr>
          </w:p>
        </w:tc>
        <w:tc>
          <w:tcPr>
            <w:tcW w:w="560" w:type="dxa"/>
            <w:tcBorders>
              <w:top w:val="nil"/>
              <w:left w:val="nil"/>
              <w:bottom w:val="nil"/>
              <w:right w:val="nil"/>
            </w:tcBorders>
            <w:shd w:val="clear" w:color="auto" w:fill="auto"/>
            <w:noWrap/>
            <w:vAlign w:val="center"/>
          </w:tcPr>
          <w:p w:rsidR="00065CE4" w:rsidRPr="00D33A83" w:rsidRDefault="00065CE4" w:rsidP="005237AC">
            <w:pPr>
              <w:widowControl/>
              <w:jc w:val="left"/>
              <w:rPr>
                <w:rFonts w:ascii="楷体_GB2312" w:eastAsia="楷体_GB2312" w:hint="eastAsia"/>
                <w:kern w:val="0"/>
                <w:sz w:val="24"/>
              </w:rPr>
            </w:pPr>
          </w:p>
        </w:tc>
        <w:tc>
          <w:tcPr>
            <w:tcW w:w="983" w:type="dxa"/>
            <w:tcBorders>
              <w:top w:val="nil"/>
              <w:left w:val="nil"/>
              <w:bottom w:val="nil"/>
              <w:right w:val="nil"/>
            </w:tcBorders>
            <w:shd w:val="clear" w:color="auto" w:fill="auto"/>
            <w:noWrap/>
            <w:vAlign w:val="center"/>
          </w:tcPr>
          <w:p w:rsidR="00065CE4" w:rsidRPr="00D33A83" w:rsidRDefault="00065CE4" w:rsidP="005237AC">
            <w:pPr>
              <w:widowControl/>
              <w:jc w:val="left"/>
              <w:rPr>
                <w:rFonts w:ascii="楷体_GB2312" w:eastAsia="楷体_GB2312" w:hint="eastAsia"/>
                <w:kern w:val="0"/>
                <w:sz w:val="24"/>
              </w:rPr>
            </w:pPr>
          </w:p>
        </w:tc>
        <w:tc>
          <w:tcPr>
            <w:tcW w:w="957" w:type="dxa"/>
            <w:tcBorders>
              <w:top w:val="nil"/>
              <w:left w:val="nil"/>
              <w:bottom w:val="nil"/>
              <w:right w:val="nil"/>
            </w:tcBorders>
            <w:shd w:val="clear" w:color="auto" w:fill="auto"/>
            <w:noWrap/>
            <w:vAlign w:val="center"/>
          </w:tcPr>
          <w:p w:rsidR="00065CE4" w:rsidRPr="00D33A83" w:rsidRDefault="00065CE4" w:rsidP="005237AC">
            <w:pPr>
              <w:widowControl/>
              <w:jc w:val="left"/>
              <w:rPr>
                <w:rFonts w:ascii="楷体_GB2312" w:eastAsia="楷体_GB2312" w:hint="eastAsia"/>
                <w:kern w:val="0"/>
                <w:sz w:val="24"/>
              </w:rPr>
            </w:pPr>
          </w:p>
        </w:tc>
        <w:tc>
          <w:tcPr>
            <w:tcW w:w="1080" w:type="dxa"/>
            <w:tcBorders>
              <w:top w:val="nil"/>
              <w:left w:val="nil"/>
              <w:bottom w:val="nil"/>
              <w:right w:val="nil"/>
            </w:tcBorders>
            <w:shd w:val="clear" w:color="auto" w:fill="auto"/>
            <w:noWrap/>
            <w:vAlign w:val="center"/>
          </w:tcPr>
          <w:p w:rsidR="00065CE4" w:rsidRPr="00D33A83" w:rsidRDefault="00065CE4" w:rsidP="005237AC">
            <w:pPr>
              <w:widowControl/>
              <w:jc w:val="right"/>
              <w:rPr>
                <w:rFonts w:ascii="楷体_GB2312" w:eastAsia="楷体_GB2312" w:hint="eastAsia"/>
                <w:b/>
                <w:kern w:val="0"/>
                <w:sz w:val="28"/>
                <w:szCs w:val="28"/>
              </w:rPr>
            </w:pPr>
            <w:r w:rsidRPr="00D33A83">
              <w:rPr>
                <w:rFonts w:ascii="楷体_GB2312" w:eastAsia="楷体_GB2312" w:hAnsi="宋体" w:hint="eastAsia"/>
                <w:b/>
                <w:kern w:val="0"/>
                <w:sz w:val="28"/>
                <w:szCs w:val="28"/>
              </w:rPr>
              <w:t>单位：</w:t>
            </w:r>
          </w:p>
        </w:tc>
        <w:tc>
          <w:tcPr>
            <w:tcW w:w="1080" w:type="dxa"/>
            <w:tcBorders>
              <w:top w:val="nil"/>
              <w:left w:val="nil"/>
              <w:bottom w:val="nil"/>
              <w:right w:val="nil"/>
            </w:tcBorders>
            <w:shd w:val="clear" w:color="auto" w:fill="auto"/>
            <w:noWrap/>
            <w:vAlign w:val="center"/>
          </w:tcPr>
          <w:p w:rsidR="00065CE4" w:rsidRPr="00D33A83" w:rsidRDefault="00065CE4" w:rsidP="005237AC">
            <w:pPr>
              <w:widowControl/>
              <w:jc w:val="left"/>
              <w:rPr>
                <w:rFonts w:ascii="楷体_GB2312" w:eastAsia="楷体_GB2312" w:hint="eastAsia"/>
                <w:b/>
                <w:kern w:val="0"/>
                <w:sz w:val="28"/>
                <w:szCs w:val="28"/>
              </w:rPr>
            </w:pPr>
            <w:r w:rsidRPr="00D33A83">
              <w:rPr>
                <w:rFonts w:ascii="楷体_GB2312" w:eastAsia="楷体_GB2312" w:hAnsi="宋体" w:hint="eastAsia"/>
                <w:b/>
                <w:kern w:val="0"/>
                <w:sz w:val="28"/>
                <w:szCs w:val="28"/>
              </w:rPr>
              <w:t>万元</w:t>
            </w:r>
          </w:p>
        </w:tc>
      </w:tr>
      <w:tr w:rsidR="00065CE4" w:rsidRPr="00D33A83">
        <w:trPr>
          <w:trHeight w:val="285"/>
          <w:jc w:val="center"/>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项目内容</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合计</w:t>
            </w:r>
          </w:p>
        </w:tc>
        <w:tc>
          <w:tcPr>
            <w:tcW w:w="9970" w:type="dxa"/>
            <w:gridSpan w:val="15"/>
            <w:tcBorders>
              <w:top w:val="single" w:sz="4" w:space="0" w:color="auto"/>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商品和服务支出</w:t>
            </w:r>
          </w:p>
        </w:tc>
        <w:tc>
          <w:tcPr>
            <w:tcW w:w="2160" w:type="dxa"/>
            <w:gridSpan w:val="2"/>
            <w:tcBorders>
              <w:top w:val="single" w:sz="4" w:space="0" w:color="auto"/>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对个人和家庭的补助</w:t>
            </w:r>
          </w:p>
        </w:tc>
      </w:tr>
      <w:tr w:rsidR="00065CE4" w:rsidRPr="00D33A83">
        <w:trPr>
          <w:trHeight w:val="1320"/>
          <w:jc w:val="center"/>
        </w:trPr>
        <w:tc>
          <w:tcPr>
            <w:tcW w:w="1080" w:type="dxa"/>
            <w:vMerge/>
            <w:tcBorders>
              <w:top w:val="single" w:sz="4" w:space="0" w:color="auto"/>
              <w:left w:val="single" w:sz="4" w:space="0" w:color="auto"/>
              <w:bottom w:val="single" w:sz="4" w:space="0" w:color="auto"/>
              <w:right w:val="single" w:sz="4" w:space="0" w:color="auto"/>
            </w:tcBorders>
            <w:vAlign w:val="center"/>
          </w:tcPr>
          <w:p w:rsidR="00065CE4" w:rsidRPr="00D33A83" w:rsidRDefault="00065CE4" w:rsidP="005237AC">
            <w:pPr>
              <w:widowControl/>
              <w:jc w:val="left"/>
              <w:rPr>
                <w:rFonts w:ascii="宋体" w:eastAsia="宋体" w:hAnsi="宋体" w:hint="eastAsia"/>
                <w:kern w:val="0"/>
                <w:sz w:val="21"/>
                <w:szCs w:val="21"/>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065CE4" w:rsidRPr="00D33A83" w:rsidRDefault="00065CE4" w:rsidP="005237AC">
            <w:pPr>
              <w:widowControl/>
              <w:jc w:val="left"/>
              <w:rPr>
                <w:rFonts w:ascii="宋体" w:eastAsia="宋体" w:hAnsi="宋体" w:hint="eastAsia"/>
                <w:kern w:val="0"/>
                <w:sz w:val="21"/>
                <w:szCs w:val="21"/>
              </w:rPr>
            </w:pPr>
          </w:p>
        </w:tc>
        <w:tc>
          <w:tcPr>
            <w:tcW w:w="60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小计</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印刷费</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咨询费</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邮电费</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差旅费</w:t>
            </w:r>
          </w:p>
        </w:tc>
        <w:tc>
          <w:tcPr>
            <w:tcW w:w="75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维修(护)费</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租赁费</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会议费</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培训费</w:t>
            </w:r>
          </w:p>
        </w:tc>
        <w:tc>
          <w:tcPr>
            <w:tcW w:w="82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专用</w:t>
            </w:r>
            <w:r w:rsidRPr="00D33A83">
              <w:rPr>
                <w:rFonts w:ascii="宋体" w:eastAsia="宋体" w:hAnsi="宋体" w:hint="eastAsia"/>
                <w:kern w:val="0"/>
                <w:sz w:val="21"/>
                <w:szCs w:val="21"/>
              </w:rPr>
              <w:br/>
              <w:t>材料费</w:t>
            </w:r>
          </w:p>
        </w:tc>
        <w:tc>
          <w:tcPr>
            <w:tcW w:w="82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专用</w:t>
            </w:r>
            <w:r w:rsidRPr="00D33A83">
              <w:rPr>
                <w:rFonts w:ascii="宋体" w:eastAsia="宋体" w:hAnsi="宋体" w:hint="eastAsia"/>
                <w:kern w:val="0"/>
                <w:sz w:val="21"/>
                <w:szCs w:val="21"/>
              </w:rPr>
              <w:br/>
              <w:t>燃料费</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劳务费</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委托</w:t>
            </w:r>
            <w:r w:rsidRPr="00D33A83">
              <w:rPr>
                <w:rFonts w:ascii="宋体" w:eastAsia="宋体" w:hAnsi="宋体" w:hint="eastAsia"/>
                <w:kern w:val="0"/>
                <w:sz w:val="21"/>
                <w:szCs w:val="21"/>
              </w:rPr>
              <w:br/>
              <w:t>业务费</w:t>
            </w:r>
          </w:p>
        </w:tc>
        <w:tc>
          <w:tcPr>
            <w:tcW w:w="983"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其他交通费用</w:t>
            </w:r>
          </w:p>
        </w:tc>
        <w:tc>
          <w:tcPr>
            <w:tcW w:w="957"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其他商品</w:t>
            </w:r>
            <w:r w:rsidRPr="00D33A83">
              <w:rPr>
                <w:rFonts w:ascii="宋体" w:eastAsia="宋体" w:hAnsi="宋体" w:hint="eastAsia"/>
                <w:kern w:val="0"/>
                <w:sz w:val="21"/>
                <w:szCs w:val="21"/>
              </w:rPr>
              <w:br/>
              <w:t>和服务支出</w:t>
            </w:r>
          </w:p>
        </w:tc>
        <w:tc>
          <w:tcPr>
            <w:tcW w:w="108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小计</w:t>
            </w:r>
          </w:p>
        </w:tc>
        <w:tc>
          <w:tcPr>
            <w:tcW w:w="108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hint="eastAsia"/>
                <w:kern w:val="0"/>
                <w:sz w:val="21"/>
                <w:szCs w:val="21"/>
              </w:rPr>
            </w:pPr>
            <w:r w:rsidRPr="00D33A83">
              <w:rPr>
                <w:rFonts w:ascii="宋体" w:eastAsia="宋体" w:hAnsi="宋体" w:hint="eastAsia"/>
                <w:kern w:val="0"/>
                <w:sz w:val="21"/>
                <w:szCs w:val="21"/>
              </w:rPr>
              <w:t>生产补贴</w:t>
            </w:r>
          </w:p>
        </w:tc>
      </w:tr>
      <w:tr w:rsidR="00065CE4" w:rsidRPr="00D33A83">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065CE4" w:rsidRPr="00D33A83" w:rsidRDefault="00065CE4" w:rsidP="005237AC">
            <w:pPr>
              <w:widowControl/>
              <w:jc w:val="left"/>
              <w:rPr>
                <w:rFonts w:ascii="宋体" w:eastAsia="宋体" w:hAnsi="宋体"/>
                <w:kern w:val="0"/>
                <w:sz w:val="21"/>
                <w:szCs w:val="21"/>
              </w:rPr>
            </w:pPr>
            <w:r w:rsidRPr="00D33A83">
              <w:rPr>
                <w:rFonts w:ascii="宋体" w:eastAsia="宋体" w:hAnsi="宋体"/>
                <w:kern w:val="0"/>
                <w:sz w:val="21"/>
                <w:szCs w:val="21"/>
              </w:rPr>
              <w:t xml:space="preserve">　</w:t>
            </w:r>
          </w:p>
        </w:tc>
        <w:tc>
          <w:tcPr>
            <w:tcW w:w="108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left"/>
              <w:rPr>
                <w:rFonts w:ascii="宋体" w:eastAsia="宋体" w:hAnsi="宋体"/>
                <w:kern w:val="0"/>
                <w:sz w:val="21"/>
                <w:szCs w:val="21"/>
              </w:rPr>
            </w:pPr>
            <w:r w:rsidRPr="00D33A83">
              <w:rPr>
                <w:rFonts w:ascii="宋体" w:eastAsia="宋体" w:hAnsi="宋体"/>
                <w:kern w:val="0"/>
                <w:sz w:val="21"/>
                <w:szCs w:val="21"/>
              </w:rPr>
              <w:t xml:space="preserve">　</w:t>
            </w:r>
          </w:p>
        </w:tc>
        <w:tc>
          <w:tcPr>
            <w:tcW w:w="60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left"/>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75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82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82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983"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957"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108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108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r>
      <w:tr w:rsidR="00065CE4" w:rsidRPr="00D33A83">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065CE4" w:rsidRPr="00D33A83" w:rsidRDefault="00065CE4" w:rsidP="005237AC">
            <w:pPr>
              <w:widowControl/>
              <w:jc w:val="left"/>
              <w:rPr>
                <w:rFonts w:ascii="宋体" w:eastAsia="宋体" w:hAnsi="宋体"/>
                <w:kern w:val="0"/>
                <w:sz w:val="21"/>
                <w:szCs w:val="21"/>
              </w:rPr>
            </w:pPr>
            <w:r w:rsidRPr="00D33A83">
              <w:rPr>
                <w:rFonts w:ascii="宋体" w:eastAsia="宋体" w:hAnsi="宋体"/>
                <w:kern w:val="0"/>
                <w:sz w:val="21"/>
                <w:szCs w:val="21"/>
              </w:rPr>
              <w:t xml:space="preserve">　</w:t>
            </w:r>
          </w:p>
        </w:tc>
        <w:tc>
          <w:tcPr>
            <w:tcW w:w="108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left"/>
              <w:rPr>
                <w:rFonts w:ascii="宋体" w:eastAsia="宋体" w:hAnsi="宋体"/>
                <w:kern w:val="0"/>
                <w:sz w:val="21"/>
                <w:szCs w:val="21"/>
              </w:rPr>
            </w:pPr>
            <w:r w:rsidRPr="00D33A83">
              <w:rPr>
                <w:rFonts w:ascii="宋体" w:eastAsia="宋体" w:hAnsi="宋体"/>
                <w:kern w:val="0"/>
                <w:sz w:val="21"/>
                <w:szCs w:val="21"/>
              </w:rPr>
              <w:t xml:space="preserve">　</w:t>
            </w:r>
          </w:p>
        </w:tc>
        <w:tc>
          <w:tcPr>
            <w:tcW w:w="60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left"/>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75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82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82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983"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957"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108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1080" w:type="dxa"/>
            <w:tcBorders>
              <w:top w:val="nil"/>
              <w:left w:val="nil"/>
              <w:bottom w:val="single" w:sz="4" w:space="0" w:color="auto"/>
              <w:right w:val="single" w:sz="4" w:space="0" w:color="auto"/>
            </w:tcBorders>
            <w:shd w:val="clear" w:color="auto" w:fill="auto"/>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r>
      <w:tr w:rsidR="00065CE4" w:rsidRPr="00D33A83">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合计</w:t>
            </w:r>
          </w:p>
        </w:tc>
        <w:tc>
          <w:tcPr>
            <w:tcW w:w="1080"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600"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750"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560"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983"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957"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065CE4" w:rsidRPr="00D33A83" w:rsidRDefault="00065CE4" w:rsidP="005237AC">
            <w:pPr>
              <w:widowControl/>
              <w:jc w:val="center"/>
              <w:rPr>
                <w:rFonts w:ascii="宋体" w:eastAsia="宋体" w:hAnsi="宋体"/>
                <w:kern w:val="0"/>
                <w:sz w:val="21"/>
                <w:szCs w:val="21"/>
              </w:rPr>
            </w:pPr>
            <w:r w:rsidRPr="00D33A83">
              <w:rPr>
                <w:rFonts w:ascii="宋体" w:eastAsia="宋体" w:hAnsi="宋体"/>
                <w:kern w:val="0"/>
                <w:sz w:val="21"/>
                <w:szCs w:val="21"/>
              </w:rPr>
              <w:t xml:space="preserve">　</w:t>
            </w:r>
          </w:p>
        </w:tc>
      </w:tr>
    </w:tbl>
    <w:p w:rsidR="00065CE4" w:rsidRPr="00D33A83" w:rsidRDefault="00065CE4" w:rsidP="00D33A83">
      <w:pPr>
        <w:ind w:firstLineChars="147" w:firstLine="413"/>
        <w:rPr>
          <w:rFonts w:ascii="楷体_GB2312" w:eastAsia="楷体_GB2312" w:hint="eastAsia"/>
          <w:sz w:val="28"/>
          <w:szCs w:val="28"/>
        </w:rPr>
      </w:pPr>
      <w:r w:rsidRPr="00D33A83">
        <w:rPr>
          <w:rFonts w:ascii="楷体_GB2312" w:eastAsia="楷体_GB2312" w:hint="eastAsia"/>
          <w:b/>
          <w:color w:val="000000"/>
          <w:sz w:val="28"/>
          <w:szCs w:val="28"/>
        </w:rPr>
        <w:t>注：会议费仅限农业部直属单位申报；其他交通费用仅限列支船舶的维修费、停靠港费、航道通行费、保险费等支出；</w:t>
      </w:r>
    </w:p>
    <w:p w:rsidR="004F530A" w:rsidRPr="00072A19" w:rsidRDefault="00065CE4" w:rsidP="00D33A83">
      <w:pPr>
        <w:ind w:firstLineChars="250" w:firstLine="703"/>
        <w:rPr>
          <w:rFonts w:eastAsia="黑体"/>
          <w:color w:val="000000"/>
          <w:sz w:val="30"/>
          <w:szCs w:val="30"/>
        </w:rPr>
        <w:sectPr w:rsidR="004F530A" w:rsidRPr="00072A19" w:rsidSect="007451FC">
          <w:pgSz w:w="16838" w:h="11906" w:orient="landscape"/>
          <w:pgMar w:top="1797" w:right="567" w:bottom="1797" w:left="567" w:header="851" w:footer="992" w:gutter="0"/>
          <w:cols w:space="425"/>
          <w:docGrid w:linePitch="312"/>
        </w:sectPr>
      </w:pPr>
      <w:r w:rsidRPr="00D33A83">
        <w:rPr>
          <w:rFonts w:ascii="楷体_GB2312" w:eastAsia="楷体_GB2312" w:hint="eastAsia"/>
          <w:b/>
          <w:color w:val="000000"/>
          <w:sz w:val="28"/>
          <w:szCs w:val="28"/>
        </w:rPr>
        <w:t>其他商品和服务支出应详细列明支出内容和金额。</w:t>
      </w:r>
      <w:r w:rsidR="004F530A" w:rsidRPr="00072A19">
        <w:rPr>
          <w:rFonts w:eastAsia="黑体"/>
          <w:color w:val="000000"/>
          <w:sz w:val="24"/>
        </w:rPr>
        <w:t xml:space="preserve">         </w:t>
      </w:r>
    </w:p>
    <w:p w:rsidR="004F530A" w:rsidRPr="00072A19" w:rsidRDefault="004F530A" w:rsidP="00072A19">
      <w:pPr>
        <w:ind w:firstLineChars="56" w:firstLine="179"/>
        <w:rPr>
          <w:color w:val="000000"/>
          <w:szCs w:val="32"/>
        </w:rPr>
      </w:pPr>
      <w:r w:rsidRPr="00072A19">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4F530A" w:rsidRPr="00F86343">
        <w:trPr>
          <w:trHeight w:val="2947"/>
        </w:trPr>
        <w:tc>
          <w:tcPr>
            <w:tcW w:w="1440" w:type="dxa"/>
            <w:tcBorders>
              <w:top w:val="single" w:sz="4" w:space="0" w:color="auto"/>
              <w:left w:val="single" w:sz="4" w:space="0" w:color="auto"/>
              <w:bottom w:val="single" w:sz="4" w:space="0" w:color="auto"/>
              <w:right w:val="single" w:sz="4" w:space="0" w:color="auto"/>
            </w:tcBorders>
          </w:tcPr>
          <w:p w:rsidR="004F530A" w:rsidRPr="00F86343" w:rsidRDefault="004F530A" w:rsidP="00745A39">
            <w:pPr>
              <w:jc w:val="center"/>
              <w:rPr>
                <w:rFonts w:eastAsia="黑体"/>
                <w:b/>
                <w:color w:val="000000"/>
                <w:sz w:val="30"/>
                <w:szCs w:val="30"/>
              </w:rPr>
            </w:pPr>
          </w:p>
          <w:p w:rsidR="004F530A" w:rsidRPr="00F86343" w:rsidRDefault="004F530A" w:rsidP="00745A39">
            <w:pPr>
              <w:rPr>
                <w:rFonts w:eastAsia="黑体"/>
                <w:b/>
                <w:color w:val="000000"/>
                <w:sz w:val="30"/>
                <w:szCs w:val="30"/>
              </w:rPr>
            </w:pPr>
            <w:r w:rsidRPr="00F86343">
              <w:rPr>
                <w:rFonts w:eastAsia="黑体"/>
                <w:b/>
                <w:color w:val="000000"/>
                <w:sz w:val="30"/>
                <w:szCs w:val="30"/>
              </w:rPr>
              <w:t>项目单位意</w:t>
            </w:r>
            <w:r w:rsidRPr="00F86343">
              <w:rPr>
                <w:rFonts w:eastAsia="黑体"/>
                <w:b/>
                <w:color w:val="000000"/>
                <w:sz w:val="30"/>
                <w:szCs w:val="30"/>
              </w:rPr>
              <w:t xml:space="preserve">    </w:t>
            </w:r>
            <w:r w:rsidRPr="00F86343">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4F530A" w:rsidRPr="00F86343" w:rsidRDefault="004F530A" w:rsidP="00745A39">
            <w:pPr>
              <w:ind w:firstLineChars="200" w:firstLine="600"/>
              <w:rPr>
                <w:color w:val="000000"/>
                <w:sz w:val="30"/>
                <w:szCs w:val="30"/>
              </w:rPr>
            </w:pPr>
            <w:r w:rsidRPr="00F86343">
              <w:rPr>
                <w:color w:val="000000"/>
                <w:sz w:val="30"/>
                <w:szCs w:val="30"/>
              </w:rPr>
              <w:t>本单位对以上内容的真实性和准确性负责，特申请立项。</w:t>
            </w:r>
          </w:p>
          <w:p w:rsidR="004F530A" w:rsidRPr="00F86343" w:rsidRDefault="004F530A" w:rsidP="00745A39">
            <w:pPr>
              <w:ind w:firstLineChars="200" w:firstLine="600"/>
              <w:rPr>
                <w:color w:val="000000"/>
                <w:sz w:val="30"/>
                <w:szCs w:val="30"/>
              </w:rPr>
            </w:pPr>
          </w:p>
          <w:p w:rsidR="004F530A" w:rsidRPr="00F86343" w:rsidRDefault="004F530A" w:rsidP="00745A39">
            <w:pPr>
              <w:ind w:firstLineChars="500" w:firstLine="1500"/>
              <w:rPr>
                <w:color w:val="000000"/>
                <w:sz w:val="30"/>
                <w:szCs w:val="30"/>
              </w:rPr>
            </w:pPr>
            <w:r w:rsidRPr="00F86343">
              <w:rPr>
                <w:color w:val="000000"/>
                <w:sz w:val="30"/>
                <w:szCs w:val="30"/>
              </w:rPr>
              <w:t>负责人签名：</w:t>
            </w:r>
            <w:r w:rsidRPr="00F86343">
              <w:rPr>
                <w:color w:val="000000"/>
                <w:sz w:val="30"/>
                <w:szCs w:val="30"/>
              </w:rPr>
              <w:t xml:space="preserve">        </w:t>
            </w:r>
            <w:r w:rsidRPr="00F86343">
              <w:rPr>
                <w:color w:val="000000"/>
                <w:sz w:val="30"/>
                <w:szCs w:val="30"/>
              </w:rPr>
              <w:t>（单位公章）</w:t>
            </w:r>
          </w:p>
          <w:p w:rsidR="004F530A" w:rsidRPr="00F86343" w:rsidRDefault="004F530A" w:rsidP="00745A39">
            <w:pPr>
              <w:ind w:firstLineChars="200" w:firstLine="600"/>
              <w:rPr>
                <w:color w:val="000000"/>
                <w:sz w:val="30"/>
                <w:szCs w:val="30"/>
              </w:rPr>
            </w:pPr>
            <w:r w:rsidRPr="00F86343">
              <w:rPr>
                <w:color w:val="000000"/>
                <w:sz w:val="30"/>
                <w:szCs w:val="30"/>
              </w:rPr>
              <w:t xml:space="preserve">                           </w:t>
            </w:r>
            <w:r w:rsidRPr="00F86343">
              <w:rPr>
                <w:color w:val="000000"/>
                <w:sz w:val="30"/>
                <w:szCs w:val="30"/>
              </w:rPr>
              <w:t>年</w:t>
            </w:r>
            <w:r w:rsidRPr="00F86343">
              <w:rPr>
                <w:color w:val="000000"/>
                <w:sz w:val="30"/>
                <w:szCs w:val="30"/>
              </w:rPr>
              <w:t xml:space="preserve">  </w:t>
            </w:r>
            <w:r w:rsidRPr="00F86343">
              <w:rPr>
                <w:color w:val="000000"/>
                <w:sz w:val="30"/>
                <w:szCs w:val="30"/>
              </w:rPr>
              <w:t>月</w:t>
            </w:r>
            <w:r w:rsidRPr="00F86343">
              <w:rPr>
                <w:color w:val="000000"/>
                <w:sz w:val="30"/>
                <w:szCs w:val="30"/>
              </w:rPr>
              <w:t xml:space="preserve">  </w:t>
            </w:r>
            <w:r w:rsidRPr="00F86343">
              <w:rPr>
                <w:color w:val="000000"/>
                <w:sz w:val="30"/>
                <w:szCs w:val="30"/>
              </w:rPr>
              <w:t>日</w:t>
            </w:r>
          </w:p>
        </w:tc>
      </w:tr>
      <w:tr w:rsidR="004F530A" w:rsidRPr="00F86343">
        <w:trPr>
          <w:trHeight w:val="2082"/>
        </w:trPr>
        <w:tc>
          <w:tcPr>
            <w:tcW w:w="1440" w:type="dxa"/>
            <w:tcBorders>
              <w:top w:val="single" w:sz="4" w:space="0" w:color="auto"/>
            </w:tcBorders>
          </w:tcPr>
          <w:p w:rsidR="004F530A" w:rsidRPr="00F86343" w:rsidRDefault="004F530A" w:rsidP="00745A39">
            <w:pPr>
              <w:rPr>
                <w:rFonts w:eastAsia="黑体"/>
                <w:b/>
                <w:color w:val="000000"/>
                <w:sz w:val="30"/>
                <w:szCs w:val="30"/>
              </w:rPr>
            </w:pPr>
            <w:r w:rsidRPr="00F86343">
              <w:rPr>
                <w:rFonts w:eastAsia="黑体"/>
                <w:b/>
                <w:color w:val="000000"/>
                <w:sz w:val="30"/>
                <w:szCs w:val="30"/>
              </w:rPr>
              <w:t>主管部门（单</w:t>
            </w:r>
            <w:r w:rsidRPr="00F86343">
              <w:rPr>
                <w:rFonts w:eastAsia="黑体"/>
                <w:b/>
                <w:color w:val="000000"/>
                <w:sz w:val="30"/>
                <w:szCs w:val="30"/>
              </w:rPr>
              <w:t xml:space="preserve"> </w:t>
            </w:r>
            <w:r w:rsidRPr="00F86343">
              <w:rPr>
                <w:rFonts w:eastAsia="黑体"/>
                <w:b/>
                <w:color w:val="000000"/>
                <w:sz w:val="30"/>
                <w:szCs w:val="30"/>
              </w:rPr>
              <w:t>位）</w:t>
            </w:r>
          </w:p>
          <w:p w:rsidR="004F530A" w:rsidRPr="00F86343" w:rsidRDefault="004F530A" w:rsidP="00745A39">
            <w:pPr>
              <w:jc w:val="center"/>
              <w:rPr>
                <w:color w:val="000000"/>
                <w:sz w:val="30"/>
                <w:szCs w:val="30"/>
              </w:rPr>
            </w:pPr>
            <w:r w:rsidRPr="00F86343">
              <w:rPr>
                <w:rFonts w:eastAsia="黑体"/>
                <w:b/>
                <w:color w:val="000000"/>
                <w:sz w:val="30"/>
                <w:szCs w:val="30"/>
              </w:rPr>
              <w:t>意</w:t>
            </w:r>
            <w:r w:rsidRPr="00F86343">
              <w:rPr>
                <w:rFonts w:eastAsia="黑体"/>
                <w:b/>
                <w:color w:val="000000"/>
                <w:sz w:val="30"/>
                <w:szCs w:val="30"/>
              </w:rPr>
              <w:t xml:space="preserve">    </w:t>
            </w:r>
            <w:r w:rsidRPr="00F86343">
              <w:rPr>
                <w:rFonts w:eastAsia="黑体"/>
                <w:b/>
                <w:color w:val="000000"/>
                <w:sz w:val="30"/>
                <w:szCs w:val="30"/>
              </w:rPr>
              <w:t>见</w:t>
            </w:r>
          </w:p>
        </w:tc>
        <w:tc>
          <w:tcPr>
            <w:tcW w:w="6840" w:type="dxa"/>
            <w:tcBorders>
              <w:top w:val="single" w:sz="4" w:space="0" w:color="auto"/>
            </w:tcBorders>
          </w:tcPr>
          <w:p w:rsidR="004F530A" w:rsidRPr="00F86343" w:rsidRDefault="004F530A" w:rsidP="00745A39">
            <w:pPr>
              <w:ind w:firstLineChars="200" w:firstLine="600"/>
              <w:rPr>
                <w:color w:val="000000"/>
                <w:sz w:val="30"/>
                <w:szCs w:val="30"/>
              </w:rPr>
            </w:pPr>
            <w:r w:rsidRPr="00F86343">
              <w:rPr>
                <w:color w:val="000000"/>
                <w:sz w:val="30"/>
                <w:szCs w:val="30"/>
              </w:rPr>
              <w:t>经审核，同意报送。</w:t>
            </w:r>
          </w:p>
          <w:p w:rsidR="004F530A" w:rsidRPr="00F86343" w:rsidRDefault="004F530A" w:rsidP="00745A39">
            <w:pPr>
              <w:ind w:firstLineChars="200" w:firstLine="600"/>
              <w:rPr>
                <w:color w:val="000000"/>
                <w:sz w:val="30"/>
                <w:szCs w:val="30"/>
              </w:rPr>
            </w:pPr>
          </w:p>
          <w:p w:rsidR="004F530A" w:rsidRPr="00F86343" w:rsidRDefault="004F530A" w:rsidP="00745A39">
            <w:pPr>
              <w:ind w:firstLineChars="500" w:firstLine="1500"/>
              <w:rPr>
                <w:color w:val="000000"/>
                <w:sz w:val="30"/>
                <w:szCs w:val="30"/>
              </w:rPr>
            </w:pPr>
            <w:r w:rsidRPr="00F86343">
              <w:rPr>
                <w:color w:val="000000"/>
                <w:sz w:val="30"/>
                <w:szCs w:val="30"/>
              </w:rPr>
              <w:t>负责人签名：</w:t>
            </w:r>
            <w:r w:rsidRPr="00F86343">
              <w:rPr>
                <w:color w:val="000000"/>
                <w:sz w:val="30"/>
                <w:szCs w:val="30"/>
              </w:rPr>
              <w:t xml:space="preserve">        </w:t>
            </w:r>
            <w:r w:rsidRPr="00F86343">
              <w:rPr>
                <w:color w:val="000000"/>
                <w:sz w:val="30"/>
                <w:szCs w:val="30"/>
              </w:rPr>
              <w:t>（单位公章）</w:t>
            </w:r>
          </w:p>
          <w:p w:rsidR="004F530A" w:rsidRPr="00F86343" w:rsidRDefault="004F530A" w:rsidP="00745A39">
            <w:pPr>
              <w:ind w:firstLineChars="1250" w:firstLine="3750"/>
              <w:rPr>
                <w:color w:val="000000"/>
                <w:sz w:val="30"/>
                <w:szCs w:val="30"/>
              </w:rPr>
            </w:pPr>
            <w:r w:rsidRPr="00F86343">
              <w:rPr>
                <w:color w:val="000000"/>
                <w:sz w:val="30"/>
                <w:szCs w:val="30"/>
              </w:rPr>
              <w:t xml:space="preserve">      </w:t>
            </w:r>
            <w:r w:rsidRPr="00F86343">
              <w:rPr>
                <w:color w:val="000000"/>
                <w:sz w:val="30"/>
                <w:szCs w:val="30"/>
              </w:rPr>
              <w:t>年</w:t>
            </w:r>
            <w:r w:rsidRPr="00F86343">
              <w:rPr>
                <w:color w:val="000000"/>
                <w:sz w:val="30"/>
                <w:szCs w:val="30"/>
              </w:rPr>
              <w:t xml:space="preserve">  </w:t>
            </w:r>
            <w:r w:rsidRPr="00F86343">
              <w:rPr>
                <w:color w:val="000000"/>
                <w:sz w:val="30"/>
                <w:szCs w:val="30"/>
              </w:rPr>
              <w:t>月</w:t>
            </w:r>
            <w:r w:rsidRPr="00F86343">
              <w:rPr>
                <w:color w:val="000000"/>
                <w:sz w:val="30"/>
                <w:szCs w:val="30"/>
              </w:rPr>
              <w:t xml:space="preserve">  </w:t>
            </w:r>
            <w:r w:rsidRPr="00F86343">
              <w:rPr>
                <w:color w:val="000000"/>
                <w:sz w:val="30"/>
                <w:szCs w:val="30"/>
              </w:rPr>
              <w:t>日</w:t>
            </w:r>
          </w:p>
        </w:tc>
      </w:tr>
      <w:tr w:rsidR="004F530A" w:rsidRPr="00F86343">
        <w:trPr>
          <w:trHeight w:val="610"/>
        </w:trPr>
        <w:tc>
          <w:tcPr>
            <w:tcW w:w="1440" w:type="dxa"/>
          </w:tcPr>
          <w:p w:rsidR="004F530A" w:rsidRPr="00F86343" w:rsidRDefault="004F530A" w:rsidP="00745A39">
            <w:pPr>
              <w:jc w:val="center"/>
              <w:rPr>
                <w:color w:val="000000"/>
                <w:sz w:val="30"/>
                <w:szCs w:val="30"/>
              </w:rPr>
            </w:pPr>
            <w:r w:rsidRPr="00F86343">
              <w:rPr>
                <w:rFonts w:eastAsia="黑体"/>
                <w:b/>
                <w:color w:val="000000"/>
                <w:sz w:val="30"/>
                <w:szCs w:val="30"/>
              </w:rPr>
              <w:t>备</w:t>
            </w:r>
            <w:r w:rsidRPr="00F86343">
              <w:rPr>
                <w:rFonts w:eastAsia="黑体"/>
                <w:b/>
                <w:color w:val="000000"/>
                <w:sz w:val="30"/>
                <w:szCs w:val="30"/>
              </w:rPr>
              <w:t xml:space="preserve">  </w:t>
            </w:r>
            <w:r w:rsidRPr="00F86343">
              <w:rPr>
                <w:rFonts w:eastAsia="黑体"/>
                <w:b/>
                <w:color w:val="000000"/>
                <w:sz w:val="30"/>
                <w:szCs w:val="30"/>
              </w:rPr>
              <w:t>注</w:t>
            </w:r>
          </w:p>
        </w:tc>
        <w:tc>
          <w:tcPr>
            <w:tcW w:w="6840" w:type="dxa"/>
          </w:tcPr>
          <w:p w:rsidR="004F530A" w:rsidRPr="00F86343" w:rsidRDefault="004F530A" w:rsidP="00072A19">
            <w:pPr>
              <w:ind w:firstLineChars="200" w:firstLine="600"/>
              <w:rPr>
                <w:color w:val="000000"/>
                <w:sz w:val="30"/>
                <w:szCs w:val="30"/>
              </w:rPr>
            </w:pPr>
          </w:p>
        </w:tc>
      </w:tr>
    </w:tbl>
    <w:p w:rsidR="004F530A" w:rsidRPr="00F86343" w:rsidRDefault="004F530A" w:rsidP="004F530A">
      <w:pPr>
        <w:autoSpaceDE w:val="0"/>
        <w:autoSpaceDN w:val="0"/>
        <w:spacing w:line="360" w:lineRule="auto"/>
        <w:ind w:firstLineChars="200" w:firstLine="640"/>
        <w:rPr>
          <w:kern w:val="0"/>
          <w:szCs w:val="32"/>
        </w:rPr>
      </w:pPr>
    </w:p>
    <w:p w:rsidR="004F530A" w:rsidRPr="00072A19" w:rsidRDefault="004F530A" w:rsidP="00072A19">
      <w:pPr>
        <w:ind w:firstLineChars="56" w:firstLine="179"/>
        <w:rPr>
          <w:rFonts w:eastAsia="黑体"/>
          <w:color w:val="000000"/>
          <w:szCs w:val="32"/>
        </w:rPr>
      </w:pPr>
      <w:r w:rsidRPr="00072A19">
        <w:rPr>
          <w:rFonts w:eastAsia="黑体"/>
          <w:color w:val="000000"/>
          <w:szCs w:val="32"/>
        </w:rPr>
        <w:t>七、项目单位账号</w:t>
      </w:r>
    </w:p>
    <w:p w:rsidR="004F530A" w:rsidRPr="00F86343" w:rsidRDefault="004F530A" w:rsidP="004F530A">
      <w:pPr>
        <w:rPr>
          <w:rFonts w:eastAsia="黑体"/>
          <w:b/>
          <w:color w:val="000000"/>
          <w:sz w:val="30"/>
          <w:szCs w:val="30"/>
        </w:rPr>
      </w:pPr>
    </w:p>
    <w:p w:rsidR="004F530A" w:rsidRPr="00F86343" w:rsidRDefault="004F530A" w:rsidP="00072A19">
      <w:pPr>
        <w:ind w:firstLineChars="100" w:firstLine="301"/>
        <w:rPr>
          <w:rFonts w:eastAsia="黑体"/>
          <w:color w:val="000000"/>
          <w:sz w:val="28"/>
          <w:szCs w:val="28"/>
        </w:rPr>
      </w:pPr>
      <w:r w:rsidRPr="00072A19">
        <w:rPr>
          <w:rFonts w:ascii="仿宋_GB2312" w:hint="eastAsia"/>
          <w:b/>
          <w:color w:val="000000"/>
          <w:sz w:val="30"/>
          <w:szCs w:val="30"/>
        </w:rPr>
        <w:t>项目单位财务专用章</w:t>
      </w:r>
      <w:r w:rsidRPr="00F86343">
        <w:rPr>
          <w:rFonts w:eastAsia="黑体"/>
          <w:color w:val="000000"/>
          <w:sz w:val="28"/>
          <w:szCs w:val="28"/>
        </w:rPr>
        <w:t>：</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4F530A" w:rsidRPr="003E71B9" w:rsidTr="003E71B9">
        <w:trPr>
          <w:trHeight w:val="774"/>
          <w:jc w:val="center"/>
        </w:trPr>
        <w:tc>
          <w:tcPr>
            <w:tcW w:w="1456" w:type="dxa"/>
            <w:vMerge w:val="restart"/>
          </w:tcPr>
          <w:p w:rsidR="004F530A" w:rsidRPr="003E71B9" w:rsidRDefault="004F530A" w:rsidP="00745A39">
            <w:pPr>
              <w:rPr>
                <w:rFonts w:eastAsia="黑体"/>
                <w:b/>
                <w:color w:val="000000"/>
                <w:sz w:val="28"/>
                <w:szCs w:val="28"/>
              </w:rPr>
            </w:pPr>
          </w:p>
          <w:p w:rsidR="004F530A" w:rsidRPr="003E71B9" w:rsidRDefault="004F530A" w:rsidP="00745A39">
            <w:pPr>
              <w:rPr>
                <w:rFonts w:eastAsia="黑体"/>
                <w:b/>
                <w:color w:val="000000"/>
                <w:sz w:val="28"/>
                <w:szCs w:val="28"/>
              </w:rPr>
            </w:pPr>
            <w:r w:rsidRPr="003E71B9">
              <w:rPr>
                <w:rFonts w:eastAsia="黑体"/>
                <w:b/>
                <w:color w:val="000000"/>
                <w:sz w:val="28"/>
                <w:szCs w:val="28"/>
              </w:rPr>
              <w:t>项目单位</w:t>
            </w:r>
          </w:p>
          <w:p w:rsidR="004F530A" w:rsidRPr="003E71B9" w:rsidRDefault="004F530A" w:rsidP="00745A39">
            <w:pPr>
              <w:rPr>
                <w:rFonts w:eastAsia="黑体"/>
                <w:b/>
                <w:color w:val="000000"/>
                <w:sz w:val="30"/>
                <w:szCs w:val="30"/>
              </w:rPr>
            </w:pPr>
            <w:r w:rsidRPr="003E71B9">
              <w:rPr>
                <w:rFonts w:eastAsia="黑体"/>
                <w:b/>
                <w:color w:val="000000"/>
                <w:sz w:val="28"/>
                <w:szCs w:val="28"/>
              </w:rPr>
              <w:t>账</w:t>
            </w:r>
            <w:r w:rsidRPr="003E71B9">
              <w:rPr>
                <w:rFonts w:eastAsia="黑体"/>
                <w:b/>
                <w:color w:val="000000"/>
                <w:sz w:val="28"/>
                <w:szCs w:val="28"/>
              </w:rPr>
              <w:t xml:space="preserve">    </w:t>
            </w:r>
            <w:r w:rsidRPr="003E71B9">
              <w:rPr>
                <w:rFonts w:eastAsia="黑体"/>
                <w:b/>
                <w:color w:val="000000"/>
                <w:sz w:val="28"/>
                <w:szCs w:val="28"/>
              </w:rPr>
              <w:t>户</w:t>
            </w:r>
          </w:p>
          <w:p w:rsidR="004F530A" w:rsidRPr="003E71B9" w:rsidRDefault="004F530A" w:rsidP="003E71B9">
            <w:pPr>
              <w:jc w:val="center"/>
              <w:rPr>
                <w:rFonts w:eastAsia="黑体"/>
                <w:b/>
                <w:color w:val="000000"/>
                <w:sz w:val="28"/>
                <w:szCs w:val="28"/>
              </w:rPr>
            </w:pPr>
          </w:p>
        </w:tc>
        <w:tc>
          <w:tcPr>
            <w:tcW w:w="6816" w:type="dxa"/>
            <w:vAlign w:val="center"/>
          </w:tcPr>
          <w:p w:rsidR="004F530A" w:rsidRPr="003E71B9" w:rsidRDefault="004F530A" w:rsidP="00745A39">
            <w:pPr>
              <w:rPr>
                <w:rFonts w:ascii="仿宋_GB2312" w:hint="eastAsia"/>
                <w:color w:val="000000"/>
                <w:sz w:val="30"/>
                <w:szCs w:val="30"/>
              </w:rPr>
            </w:pPr>
            <w:r w:rsidRPr="003E71B9">
              <w:rPr>
                <w:rFonts w:ascii="仿宋_GB2312" w:hint="eastAsia"/>
                <w:color w:val="000000"/>
                <w:sz w:val="30"/>
                <w:szCs w:val="30"/>
              </w:rPr>
              <w:t>收款单位：（本单位在银行类金融机构所开户头的全称）</w:t>
            </w:r>
          </w:p>
        </w:tc>
      </w:tr>
      <w:tr w:rsidR="004F530A" w:rsidRPr="003E71B9" w:rsidTr="003E71B9">
        <w:trPr>
          <w:trHeight w:val="2078"/>
          <w:jc w:val="center"/>
        </w:trPr>
        <w:tc>
          <w:tcPr>
            <w:tcW w:w="1456" w:type="dxa"/>
            <w:vMerge/>
          </w:tcPr>
          <w:p w:rsidR="004F530A" w:rsidRPr="003E71B9" w:rsidRDefault="004F530A" w:rsidP="003E71B9">
            <w:pPr>
              <w:jc w:val="center"/>
              <w:rPr>
                <w:rFonts w:eastAsia="黑体"/>
                <w:b/>
                <w:color w:val="000000"/>
                <w:sz w:val="28"/>
                <w:szCs w:val="28"/>
              </w:rPr>
            </w:pPr>
          </w:p>
        </w:tc>
        <w:tc>
          <w:tcPr>
            <w:tcW w:w="6816" w:type="dxa"/>
            <w:vAlign w:val="center"/>
          </w:tcPr>
          <w:p w:rsidR="004F530A" w:rsidRPr="003E71B9" w:rsidRDefault="004F530A" w:rsidP="00745A39">
            <w:pPr>
              <w:rPr>
                <w:rFonts w:ascii="仿宋_GB2312" w:hint="eastAsia"/>
                <w:color w:val="000000"/>
                <w:sz w:val="30"/>
                <w:szCs w:val="30"/>
              </w:rPr>
            </w:pPr>
            <w:r w:rsidRPr="003E71B9">
              <w:rPr>
                <w:rFonts w:ascii="仿宋_GB2312" w:hint="eastAsia"/>
                <w:color w:val="000000"/>
                <w:sz w:val="30"/>
                <w:szCs w:val="30"/>
              </w:rPr>
              <w:t>开户银行：××银行××省××市××县（区）分行（支行）××营业部（分理处）或××省××市××县（区）××乡（镇）农村信用社</w:t>
            </w:r>
          </w:p>
        </w:tc>
      </w:tr>
      <w:tr w:rsidR="004F530A" w:rsidRPr="003E71B9" w:rsidTr="003E71B9">
        <w:trPr>
          <w:trHeight w:val="1307"/>
          <w:jc w:val="center"/>
        </w:trPr>
        <w:tc>
          <w:tcPr>
            <w:tcW w:w="1456" w:type="dxa"/>
            <w:vMerge/>
          </w:tcPr>
          <w:p w:rsidR="004F530A" w:rsidRPr="003E71B9" w:rsidRDefault="004F530A" w:rsidP="003E71B9">
            <w:pPr>
              <w:jc w:val="center"/>
              <w:rPr>
                <w:rFonts w:eastAsia="黑体"/>
                <w:b/>
                <w:color w:val="000000"/>
                <w:sz w:val="28"/>
                <w:szCs w:val="28"/>
              </w:rPr>
            </w:pPr>
          </w:p>
        </w:tc>
        <w:tc>
          <w:tcPr>
            <w:tcW w:w="6816" w:type="dxa"/>
            <w:vAlign w:val="center"/>
          </w:tcPr>
          <w:p w:rsidR="004F530A" w:rsidRPr="003E71B9" w:rsidRDefault="004F530A" w:rsidP="00745A39">
            <w:pPr>
              <w:rPr>
                <w:rFonts w:ascii="仿宋_GB2312" w:hint="eastAsia"/>
                <w:color w:val="000000"/>
                <w:sz w:val="30"/>
                <w:szCs w:val="30"/>
              </w:rPr>
            </w:pPr>
            <w:r w:rsidRPr="003E71B9">
              <w:rPr>
                <w:rFonts w:ascii="仿宋_GB2312" w:hint="eastAsia"/>
                <w:color w:val="000000"/>
                <w:sz w:val="30"/>
                <w:szCs w:val="30"/>
              </w:rPr>
              <w:t>账    号：</w:t>
            </w:r>
          </w:p>
        </w:tc>
      </w:tr>
    </w:tbl>
    <w:p w:rsidR="004F530A" w:rsidRPr="00F86343" w:rsidRDefault="004F530A" w:rsidP="004F530A"/>
    <w:p w:rsidR="004F530A" w:rsidRDefault="004F530A" w:rsidP="00697ACE">
      <w:pPr>
        <w:sectPr w:rsidR="004F530A" w:rsidSect="007451FC">
          <w:pgSz w:w="11906" w:h="16838"/>
          <w:pgMar w:top="1418" w:right="1644" w:bottom="1418" w:left="1644" w:header="851" w:footer="992" w:gutter="0"/>
          <w:cols w:space="720"/>
          <w:docGrid w:linePitch="312"/>
        </w:sectPr>
      </w:pPr>
    </w:p>
    <w:p w:rsidR="004F530A" w:rsidRPr="00072A19" w:rsidRDefault="004F530A" w:rsidP="004F530A">
      <w:pPr>
        <w:spacing w:line="360" w:lineRule="auto"/>
        <w:rPr>
          <w:rFonts w:eastAsia="黑体" w:hint="eastAsia"/>
          <w:b/>
          <w:szCs w:val="32"/>
        </w:rPr>
      </w:pPr>
      <w:r w:rsidRPr="00072A19">
        <w:rPr>
          <w:rFonts w:eastAsia="黑体"/>
          <w:b/>
          <w:szCs w:val="32"/>
        </w:rPr>
        <w:lastRenderedPageBreak/>
        <w:t>附件</w:t>
      </w:r>
      <w:bookmarkStart w:id="335" w:name="_Toc332808590"/>
      <w:bookmarkStart w:id="336" w:name="_Toc333389323"/>
      <w:r w:rsidR="001B152F" w:rsidRPr="00072A19">
        <w:rPr>
          <w:rFonts w:eastAsia="黑体" w:hint="eastAsia"/>
          <w:b/>
          <w:szCs w:val="32"/>
        </w:rPr>
        <w:t>5</w:t>
      </w:r>
      <w:r w:rsidR="00285BA8" w:rsidRPr="00072A19">
        <w:rPr>
          <w:rFonts w:eastAsia="黑体" w:hint="eastAsia"/>
          <w:b/>
          <w:szCs w:val="32"/>
        </w:rPr>
        <w:t>7</w:t>
      </w:r>
    </w:p>
    <w:p w:rsidR="001B152F" w:rsidRPr="00072A19" w:rsidRDefault="004F530A" w:rsidP="00072A19">
      <w:pPr>
        <w:jc w:val="center"/>
        <w:rPr>
          <w:rFonts w:eastAsia="华文中宋" w:hint="eastAsia"/>
          <w:b/>
          <w:bCs/>
          <w:color w:val="000000"/>
          <w:sz w:val="44"/>
          <w:szCs w:val="44"/>
        </w:rPr>
      </w:pPr>
      <w:r w:rsidRPr="00072A19">
        <w:rPr>
          <w:rFonts w:eastAsia="华文中宋"/>
          <w:b/>
          <w:bCs/>
          <w:color w:val="000000"/>
          <w:sz w:val="44"/>
          <w:szCs w:val="44"/>
        </w:rPr>
        <w:t>农业农村资源等监测统计经费</w:t>
      </w:r>
    </w:p>
    <w:p w:rsidR="004F530A" w:rsidRPr="00072A19" w:rsidRDefault="004F530A" w:rsidP="00072A19">
      <w:pPr>
        <w:jc w:val="center"/>
        <w:rPr>
          <w:rFonts w:eastAsia="华文中宋"/>
          <w:b/>
          <w:bCs/>
          <w:color w:val="000000"/>
          <w:sz w:val="44"/>
          <w:szCs w:val="44"/>
        </w:rPr>
      </w:pPr>
      <w:r w:rsidRPr="00072A19">
        <w:rPr>
          <w:rFonts w:eastAsia="华文中宋"/>
          <w:b/>
          <w:bCs/>
          <w:color w:val="000000"/>
          <w:sz w:val="44"/>
          <w:szCs w:val="44"/>
        </w:rPr>
        <w:t>（渔业统计）项目指南</w:t>
      </w:r>
      <w:bookmarkEnd w:id="335"/>
      <w:bookmarkEnd w:id="336"/>
    </w:p>
    <w:p w:rsidR="004F530A" w:rsidRPr="001B152F" w:rsidRDefault="004F530A" w:rsidP="004F530A">
      <w:pPr>
        <w:spacing w:line="360" w:lineRule="auto"/>
        <w:rPr>
          <w:szCs w:val="32"/>
        </w:rPr>
      </w:pPr>
    </w:p>
    <w:p w:rsidR="004F530A" w:rsidRPr="00072A19" w:rsidRDefault="004F530A" w:rsidP="00072A19">
      <w:pPr>
        <w:spacing w:line="360" w:lineRule="auto"/>
        <w:ind w:firstLineChars="200" w:firstLine="640"/>
        <w:rPr>
          <w:szCs w:val="32"/>
        </w:rPr>
      </w:pPr>
      <w:r w:rsidRPr="00072A19">
        <w:rPr>
          <w:rFonts w:eastAsia="黑体" w:hAnsi="黑体"/>
          <w:szCs w:val="32"/>
        </w:rPr>
        <w:t>一、项目目标</w:t>
      </w:r>
    </w:p>
    <w:p w:rsidR="004F530A" w:rsidRPr="001B152F" w:rsidRDefault="004F530A" w:rsidP="001B152F">
      <w:pPr>
        <w:spacing w:line="360" w:lineRule="auto"/>
        <w:ind w:firstLineChars="198" w:firstLine="634"/>
        <w:rPr>
          <w:szCs w:val="32"/>
        </w:rPr>
      </w:pPr>
      <w:r w:rsidRPr="001B152F">
        <w:rPr>
          <w:szCs w:val="32"/>
        </w:rPr>
        <w:t>在现有的渔业统计体系基础上，本着夯实基础，稳步推进的原则，依托各级渔业行政管理部门及有关业务支撑单位和科研院所，通过对</w:t>
      </w:r>
      <w:r w:rsidRPr="001B152F">
        <w:rPr>
          <w:rFonts w:hint="eastAsia"/>
          <w:szCs w:val="32"/>
        </w:rPr>
        <w:t>统计数据采集方法的研究、加强对</w:t>
      </w:r>
      <w:r w:rsidRPr="001B152F">
        <w:rPr>
          <w:szCs w:val="32"/>
        </w:rPr>
        <w:t>统计信息体系的建设和管理，</w:t>
      </w:r>
      <w:r w:rsidRPr="001B152F">
        <w:rPr>
          <w:rFonts w:hint="eastAsia"/>
          <w:szCs w:val="32"/>
        </w:rPr>
        <w:t>建立统一的基础数据平台，健全主要统计数据监测预警机制，完善统计数据质量评估方法，加强和完善统计数据从采集到使用发布一套完整的制度，</w:t>
      </w:r>
      <w:r w:rsidRPr="001B152F">
        <w:rPr>
          <w:szCs w:val="32"/>
        </w:rPr>
        <w:t>全面提高渔业统计数据质量，提升渔业统计工作水平，为渔业经济的健康持续发展提供优质的统计数据支撑。具体目标为：一是推行多种统计调查方法，提高新形势下渔业统计数据的质量。推动渔业统计方法由传统单一的</w:t>
      </w:r>
      <w:r w:rsidRPr="001B152F">
        <w:rPr>
          <w:szCs w:val="32"/>
        </w:rPr>
        <w:t>“</w:t>
      </w:r>
      <w:r w:rsidRPr="001B152F">
        <w:rPr>
          <w:szCs w:val="32"/>
        </w:rPr>
        <w:t>全面统计</w:t>
      </w:r>
      <w:r w:rsidRPr="001B152F">
        <w:rPr>
          <w:szCs w:val="32"/>
        </w:rPr>
        <w:t>”</w:t>
      </w:r>
      <w:r w:rsidRPr="001B152F">
        <w:rPr>
          <w:szCs w:val="32"/>
        </w:rPr>
        <w:t>向</w:t>
      </w:r>
      <w:r w:rsidRPr="001B152F">
        <w:rPr>
          <w:szCs w:val="32"/>
        </w:rPr>
        <w:t>“</w:t>
      </w:r>
      <w:r w:rsidRPr="001B152F">
        <w:rPr>
          <w:szCs w:val="32"/>
        </w:rPr>
        <w:t>全面统计、抽样调查、重点调查</w:t>
      </w:r>
      <w:r w:rsidRPr="001B152F">
        <w:rPr>
          <w:szCs w:val="32"/>
        </w:rPr>
        <w:t>”</w:t>
      </w:r>
      <w:r w:rsidRPr="001B152F">
        <w:rPr>
          <w:szCs w:val="32"/>
        </w:rPr>
        <w:t>相结合方法转变。同时，寻求</w:t>
      </w:r>
      <w:r w:rsidRPr="001B152F">
        <w:rPr>
          <w:szCs w:val="32"/>
        </w:rPr>
        <w:t>“</w:t>
      </w:r>
      <w:r w:rsidRPr="001B152F">
        <w:rPr>
          <w:szCs w:val="32"/>
        </w:rPr>
        <w:t>卫星遥感</w:t>
      </w:r>
      <w:r w:rsidRPr="001B152F">
        <w:rPr>
          <w:szCs w:val="32"/>
        </w:rPr>
        <w:t>”</w:t>
      </w:r>
      <w:r w:rsidRPr="001B152F">
        <w:rPr>
          <w:szCs w:val="32"/>
        </w:rPr>
        <w:t>等有效技术手段作为支撑，保障统计资料真实性和时效性。二是建立信息采集的多重渠道，推动统计资料搜集由主要依靠行政部门向行政、推广、科研和社团组织等各方力量相结合转变。三是适应渔业生产管理新形势，修订和完善渔业统计信息管理制度，建立统计信息目标和管理目标相一致的渔业统计信息体系。四是建立一支高效率和高素质的统计信息员队伍，增强信息员的法律和责任意识，避免统计数据人为因素的干扰，不断提高渔业生产统计质量。五是推进统计信息化建设，加强渔</w:t>
      </w:r>
      <w:r w:rsidRPr="001B152F">
        <w:rPr>
          <w:szCs w:val="32"/>
        </w:rPr>
        <w:lastRenderedPageBreak/>
        <w:t>业统计信息基础分析研究。推动由单纯静态统计向静态收集和动态分析相结合转变。</w:t>
      </w:r>
    </w:p>
    <w:p w:rsidR="004F530A" w:rsidRPr="00072A19" w:rsidRDefault="004F530A" w:rsidP="004F530A">
      <w:pPr>
        <w:adjustRightInd w:val="0"/>
        <w:snapToGrid w:val="0"/>
        <w:spacing w:line="360" w:lineRule="auto"/>
        <w:ind w:firstLine="601"/>
        <w:rPr>
          <w:rFonts w:eastAsia="黑体"/>
          <w:szCs w:val="32"/>
        </w:rPr>
      </w:pPr>
      <w:r w:rsidRPr="00072A19">
        <w:rPr>
          <w:rFonts w:eastAsia="黑体"/>
          <w:szCs w:val="32"/>
        </w:rPr>
        <w:t>二、项目内容</w:t>
      </w:r>
    </w:p>
    <w:p w:rsidR="004F530A" w:rsidRPr="001B152F" w:rsidRDefault="004F530A" w:rsidP="004F530A">
      <w:pPr>
        <w:adjustRightInd w:val="0"/>
        <w:snapToGrid w:val="0"/>
        <w:spacing w:line="360" w:lineRule="auto"/>
        <w:ind w:firstLine="601"/>
        <w:rPr>
          <w:szCs w:val="32"/>
        </w:rPr>
      </w:pPr>
      <w:r w:rsidRPr="001B152F">
        <w:rPr>
          <w:rFonts w:eastAsia="楷体_GB2312"/>
          <w:b/>
          <w:szCs w:val="32"/>
        </w:rPr>
        <w:t>（一）全面统计工作</w:t>
      </w:r>
    </w:p>
    <w:p w:rsidR="004F530A" w:rsidRPr="001B152F" w:rsidRDefault="004F530A" w:rsidP="001B152F">
      <w:pPr>
        <w:spacing w:line="360" w:lineRule="auto"/>
        <w:ind w:firstLineChars="198" w:firstLine="636"/>
        <w:rPr>
          <w:rFonts w:eastAsia="楷体_GB2312"/>
          <w:b/>
          <w:szCs w:val="32"/>
        </w:rPr>
      </w:pPr>
      <w:r w:rsidRPr="001B152F">
        <w:rPr>
          <w:rFonts w:eastAsia="楷体_GB2312"/>
          <w:b/>
          <w:szCs w:val="32"/>
        </w:rPr>
        <w:t>1.</w:t>
      </w:r>
      <w:r w:rsidRPr="001B152F">
        <w:rPr>
          <w:rFonts w:eastAsia="楷体_GB2312"/>
          <w:b/>
          <w:szCs w:val="32"/>
        </w:rPr>
        <w:t>渔业统计信息直报工作。</w:t>
      </w:r>
      <w:r w:rsidRPr="001B152F">
        <w:rPr>
          <w:rFonts w:hAnsi="宋体"/>
          <w:szCs w:val="32"/>
        </w:rPr>
        <w:t>委托各省</w:t>
      </w:r>
      <w:r w:rsidRPr="001B152F">
        <w:rPr>
          <w:rFonts w:hAnsi="宋体" w:hint="eastAsia"/>
          <w:szCs w:val="32"/>
        </w:rPr>
        <w:t>、自治</w:t>
      </w:r>
      <w:r w:rsidRPr="001B152F">
        <w:rPr>
          <w:rFonts w:hAnsi="宋体"/>
          <w:szCs w:val="32"/>
        </w:rPr>
        <w:t>区、</w:t>
      </w:r>
      <w:r w:rsidRPr="001B152F">
        <w:rPr>
          <w:rFonts w:hAnsi="宋体" w:hint="eastAsia"/>
          <w:szCs w:val="32"/>
        </w:rPr>
        <w:t>直辖</w:t>
      </w:r>
      <w:r w:rsidRPr="001B152F">
        <w:rPr>
          <w:rFonts w:hAnsi="宋体"/>
          <w:szCs w:val="32"/>
        </w:rPr>
        <w:t>市</w:t>
      </w:r>
      <w:r w:rsidRPr="001B152F">
        <w:rPr>
          <w:rFonts w:hAnsi="宋体" w:hint="eastAsia"/>
          <w:szCs w:val="32"/>
        </w:rPr>
        <w:t>渔业行政主管部门</w:t>
      </w:r>
      <w:r w:rsidRPr="001B152F">
        <w:rPr>
          <w:rFonts w:hAnsi="宋体"/>
          <w:szCs w:val="32"/>
        </w:rPr>
        <w:t>及</w:t>
      </w:r>
      <w:r w:rsidRPr="001B152F">
        <w:rPr>
          <w:rFonts w:hAnsi="宋体" w:hint="eastAsia"/>
          <w:szCs w:val="32"/>
        </w:rPr>
        <w:t>其所委托组织和其所辖的</w:t>
      </w:r>
      <w:r w:rsidRPr="001B152F">
        <w:rPr>
          <w:rFonts w:hAnsi="宋体"/>
          <w:szCs w:val="32"/>
        </w:rPr>
        <w:t>渔业重点县渔业管理部门，根据国家统计局批复我部的《渔业统计报表制度》（国统制</w:t>
      </w:r>
      <w:r w:rsidR="008958B3" w:rsidRPr="001B152F">
        <w:rPr>
          <w:rFonts w:hAnsi="宋体" w:hint="eastAsia"/>
          <w:szCs w:val="32"/>
        </w:rPr>
        <w:t>〔</w:t>
      </w:r>
      <w:r w:rsidR="008958B3">
        <w:rPr>
          <w:rFonts w:hAnsi="宋体" w:hint="eastAsia"/>
          <w:szCs w:val="32"/>
        </w:rPr>
        <w:t>2013</w:t>
      </w:r>
      <w:r w:rsidR="008958B3" w:rsidRPr="001B152F">
        <w:rPr>
          <w:rFonts w:hAnsi="宋体" w:hint="eastAsia"/>
          <w:szCs w:val="32"/>
        </w:rPr>
        <w:t>〕</w:t>
      </w:r>
      <w:r w:rsidRPr="001B152F">
        <w:rPr>
          <w:szCs w:val="32"/>
        </w:rPr>
        <w:t>1</w:t>
      </w:r>
      <w:r w:rsidRPr="001B152F">
        <w:rPr>
          <w:rFonts w:hint="eastAsia"/>
          <w:szCs w:val="32"/>
        </w:rPr>
        <w:t>15</w:t>
      </w:r>
      <w:r w:rsidRPr="001B152F">
        <w:rPr>
          <w:rFonts w:hAnsi="宋体"/>
          <w:szCs w:val="32"/>
        </w:rPr>
        <w:t>号）</w:t>
      </w:r>
      <w:r w:rsidRPr="001B152F">
        <w:rPr>
          <w:rFonts w:hAnsi="宋体" w:hint="eastAsia"/>
          <w:szCs w:val="32"/>
        </w:rPr>
        <w:t>和我部印发的《渔业统计工作规定》（农渔发〔</w:t>
      </w:r>
      <w:r w:rsidRPr="001B152F">
        <w:rPr>
          <w:rFonts w:hAnsi="宋体" w:hint="eastAsia"/>
          <w:szCs w:val="32"/>
        </w:rPr>
        <w:t>2010</w:t>
      </w:r>
      <w:r w:rsidRPr="001B152F">
        <w:rPr>
          <w:rFonts w:hAnsi="宋体" w:hint="eastAsia"/>
          <w:szCs w:val="32"/>
        </w:rPr>
        <w:t>〕</w:t>
      </w:r>
      <w:r w:rsidRPr="001B152F">
        <w:rPr>
          <w:rFonts w:hAnsi="宋体" w:hint="eastAsia"/>
          <w:szCs w:val="32"/>
        </w:rPr>
        <w:t>5</w:t>
      </w:r>
      <w:r w:rsidRPr="001B152F">
        <w:rPr>
          <w:rFonts w:hAnsi="宋体" w:hint="eastAsia"/>
          <w:szCs w:val="32"/>
        </w:rPr>
        <w:t>号）要求</w:t>
      </w:r>
      <w:r w:rsidRPr="001B152F">
        <w:rPr>
          <w:rFonts w:hAnsi="宋体"/>
          <w:szCs w:val="32"/>
        </w:rPr>
        <w:t>，开展渔业统计月报、</w:t>
      </w:r>
      <w:r w:rsidRPr="001B152F">
        <w:rPr>
          <w:rFonts w:hAnsi="宋体" w:hint="eastAsia"/>
          <w:szCs w:val="32"/>
        </w:rPr>
        <w:t>半年报、</w:t>
      </w:r>
      <w:r w:rsidRPr="001B152F">
        <w:rPr>
          <w:rFonts w:hAnsi="宋体"/>
          <w:szCs w:val="32"/>
        </w:rPr>
        <w:t>年报数据</w:t>
      </w:r>
      <w:r w:rsidRPr="001B152F">
        <w:rPr>
          <w:rFonts w:hAnsi="宋体" w:hint="eastAsia"/>
          <w:szCs w:val="32"/>
        </w:rPr>
        <w:t>的</w:t>
      </w:r>
      <w:r w:rsidRPr="001B152F">
        <w:rPr>
          <w:rFonts w:hAnsi="宋体"/>
          <w:szCs w:val="32"/>
        </w:rPr>
        <w:t>采集、评估审核和汇总报送工作。</w:t>
      </w:r>
      <w:r w:rsidRPr="001B152F">
        <w:rPr>
          <w:rFonts w:hAnsi="宋体" w:hint="eastAsia"/>
          <w:szCs w:val="32"/>
        </w:rPr>
        <w:t>结合本辖区渔业生产特点，开展各省份所属乡（镇）、村两级渔业统计数据调查、采集方法研究，</w:t>
      </w:r>
      <w:r w:rsidRPr="001B152F">
        <w:rPr>
          <w:rFonts w:hAnsi="宋体"/>
          <w:szCs w:val="32"/>
        </w:rPr>
        <w:t>完善乡（镇）、村两级基础数据调查方案及基础渔业统计制度。</w:t>
      </w:r>
    </w:p>
    <w:p w:rsidR="004F530A" w:rsidRPr="001B152F" w:rsidRDefault="004F530A" w:rsidP="001B152F">
      <w:pPr>
        <w:spacing w:line="360" w:lineRule="auto"/>
        <w:ind w:firstLineChars="197" w:firstLine="633"/>
        <w:rPr>
          <w:rFonts w:eastAsia="楷体_GB2312"/>
          <w:b/>
          <w:szCs w:val="32"/>
        </w:rPr>
      </w:pPr>
      <w:r w:rsidRPr="001B152F">
        <w:rPr>
          <w:rFonts w:eastAsia="楷体_GB2312"/>
          <w:b/>
          <w:szCs w:val="32"/>
        </w:rPr>
        <w:t>2.</w:t>
      </w:r>
      <w:r w:rsidRPr="001B152F">
        <w:rPr>
          <w:rFonts w:eastAsia="楷体_GB2312"/>
          <w:b/>
          <w:szCs w:val="32"/>
        </w:rPr>
        <w:t>全国渔业统计人员继续教育及培训工作。</w:t>
      </w:r>
      <w:r w:rsidRPr="001B152F">
        <w:rPr>
          <w:rFonts w:hAnsi="宋体"/>
          <w:szCs w:val="32"/>
        </w:rPr>
        <w:t>对</w:t>
      </w:r>
      <w:r w:rsidRPr="001B152F">
        <w:rPr>
          <w:rFonts w:hAnsi="宋体" w:hint="eastAsia"/>
          <w:szCs w:val="32"/>
        </w:rPr>
        <w:t>省、市、县渔业行政管理部门中对渔业统计工作负有责任的领导人员和直接责任人员</w:t>
      </w:r>
      <w:r w:rsidRPr="001B152F">
        <w:rPr>
          <w:rFonts w:hAnsi="宋体"/>
          <w:szCs w:val="32"/>
        </w:rPr>
        <w:t>，开展渔业统计基础知识、统计法律法规及渔业统计工作制度、报表制度专题培训，全面提升渔业统计工作人员素质水平与业务能力；完善全国统计工作人员信息库，全面加强统计队伍建设。</w:t>
      </w:r>
    </w:p>
    <w:p w:rsidR="004F530A" w:rsidRPr="001B152F" w:rsidRDefault="004F530A" w:rsidP="001B152F">
      <w:pPr>
        <w:spacing w:line="360" w:lineRule="auto"/>
        <w:ind w:firstLineChars="197" w:firstLine="633"/>
        <w:rPr>
          <w:rFonts w:eastAsia="楷体_GB2312"/>
          <w:b/>
          <w:szCs w:val="32"/>
        </w:rPr>
      </w:pPr>
      <w:r w:rsidRPr="001B152F">
        <w:rPr>
          <w:rFonts w:eastAsia="楷体_GB2312"/>
          <w:b/>
          <w:szCs w:val="32"/>
        </w:rPr>
        <w:t>3.</w:t>
      </w:r>
      <w:r w:rsidRPr="001B152F">
        <w:rPr>
          <w:rFonts w:eastAsia="楷体_GB2312"/>
          <w:b/>
          <w:szCs w:val="32"/>
        </w:rPr>
        <w:t>渔业统计开展情况</w:t>
      </w:r>
      <w:r w:rsidRPr="001B152F">
        <w:rPr>
          <w:rFonts w:eastAsia="楷体_GB2312" w:hint="eastAsia"/>
          <w:b/>
          <w:szCs w:val="32"/>
        </w:rPr>
        <w:t>督促</w:t>
      </w:r>
      <w:r w:rsidRPr="001B152F">
        <w:rPr>
          <w:rFonts w:eastAsia="楷体_GB2312"/>
          <w:b/>
          <w:szCs w:val="32"/>
        </w:rPr>
        <w:t>考核工作。</w:t>
      </w:r>
      <w:r w:rsidRPr="001B152F">
        <w:rPr>
          <w:rFonts w:hAnsi="宋体"/>
          <w:szCs w:val="32"/>
        </w:rPr>
        <w:t>对月报数据波动较大省份或根据工作需要对指定内容开展重点调查，核实数据，并对基层渔业统计工作进行督导。对全国</w:t>
      </w:r>
      <w:r w:rsidRPr="001B152F">
        <w:rPr>
          <w:szCs w:val="32"/>
        </w:rPr>
        <w:t>31</w:t>
      </w:r>
      <w:r w:rsidRPr="001B152F">
        <w:rPr>
          <w:rFonts w:hAnsi="宋体"/>
          <w:szCs w:val="32"/>
        </w:rPr>
        <w:t>个省</w:t>
      </w:r>
      <w:r w:rsidRPr="001B152F">
        <w:rPr>
          <w:rFonts w:hAnsi="宋体" w:hint="eastAsia"/>
          <w:szCs w:val="32"/>
        </w:rPr>
        <w:t>、自治</w:t>
      </w:r>
      <w:r w:rsidRPr="001B152F">
        <w:rPr>
          <w:rFonts w:hAnsi="宋体"/>
          <w:szCs w:val="32"/>
        </w:rPr>
        <w:t>区、</w:t>
      </w:r>
      <w:r w:rsidRPr="001B152F">
        <w:rPr>
          <w:rFonts w:hAnsi="宋体" w:hint="eastAsia"/>
          <w:szCs w:val="32"/>
        </w:rPr>
        <w:t>直辖</w:t>
      </w:r>
      <w:r w:rsidRPr="001B152F">
        <w:rPr>
          <w:rFonts w:hAnsi="宋体"/>
          <w:szCs w:val="32"/>
        </w:rPr>
        <w:t>市</w:t>
      </w:r>
      <w:r w:rsidRPr="001B152F">
        <w:rPr>
          <w:rFonts w:hAnsi="宋体" w:hint="eastAsia"/>
          <w:szCs w:val="32"/>
        </w:rPr>
        <w:t>渔业行政主管部门</w:t>
      </w:r>
      <w:r w:rsidRPr="001B152F">
        <w:rPr>
          <w:rFonts w:hAnsi="宋体"/>
          <w:szCs w:val="32"/>
        </w:rPr>
        <w:t>的渔业统计工作</w:t>
      </w:r>
      <w:r w:rsidRPr="001B152F">
        <w:rPr>
          <w:rFonts w:hAnsi="宋体" w:hint="eastAsia"/>
          <w:szCs w:val="32"/>
        </w:rPr>
        <w:t>进行跟踪监测，及时发现问题，进行</w:t>
      </w:r>
      <w:r w:rsidRPr="001B152F">
        <w:rPr>
          <w:rFonts w:hAnsi="宋体" w:hint="eastAsia"/>
          <w:szCs w:val="32"/>
        </w:rPr>
        <w:lastRenderedPageBreak/>
        <w:t>预警，对各省工作开展情况依《渔业统计工作考核暂行办法》（农办渔〔</w:t>
      </w:r>
      <w:r w:rsidRPr="001B152F">
        <w:rPr>
          <w:rFonts w:hAnsi="宋体" w:hint="eastAsia"/>
          <w:szCs w:val="32"/>
        </w:rPr>
        <w:t>2010</w:t>
      </w:r>
      <w:r w:rsidRPr="001B152F">
        <w:rPr>
          <w:rFonts w:hAnsi="宋体" w:hint="eastAsia"/>
          <w:szCs w:val="32"/>
        </w:rPr>
        <w:t>〕</w:t>
      </w:r>
      <w:r w:rsidRPr="001B152F">
        <w:rPr>
          <w:rFonts w:hAnsi="宋体" w:hint="eastAsia"/>
          <w:szCs w:val="32"/>
        </w:rPr>
        <w:t>56</w:t>
      </w:r>
      <w:r w:rsidRPr="001B152F">
        <w:rPr>
          <w:rFonts w:hAnsi="宋体" w:hint="eastAsia"/>
          <w:szCs w:val="32"/>
        </w:rPr>
        <w:t>号）进行</w:t>
      </w:r>
      <w:r w:rsidRPr="001B152F">
        <w:rPr>
          <w:rFonts w:hAnsi="宋体"/>
          <w:szCs w:val="32"/>
        </w:rPr>
        <w:t>考核</w:t>
      </w:r>
      <w:r w:rsidRPr="001B152F">
        <w:rPr>
          <w:rFonts w:hAnsi="宋体" w:hint="eastAsia"/>
          <w:szCs w:val="32"/>
        </w:rPr>
        <w:t>。</w:t>
      </w:r>
    </w:p>
    <w:p w:rsidR="004F530A" w:rsidRPr="001B152F" w:rsidRDefault="004F530A" w:rsidP="001B152F">
      <w:pPr>
        <w:spacing w:line="360" w:lineRule="auto"/>
        <w:ind w:firstLineChars="197" w:firstLine="633"/>
        <w:rPr>
          <w:rFonts w:eastAsia="楷体_GB2312"/>
          <w:b/>
          <w:szCs w:val="32"/>
        </w:rPr>
      </w:pPr>
      <w:r w:rsidRPr="001B152F">
        <w:rPr>
          <w:rFonts w:eastAsia="楷体_GB2312"/>
          <w:b/>
          <w:szCs w:val="32"/>
        </w:rPr>
        <w:t>4.</w:t>
      </w:r>
      <w:r w:rsidRPr="001B152F">
        <w:rPr>
          <w:rFonts w:eastAsia="楷体_GB2312"/>
          <w:b/>
          <w:szCs w:val="32"/>
        </w:rPr>
        <w:t>渔业统计监督检查。</w:t>
      </w:r>
      <w:r w:rsidRPr="001B152F">
        <w:rPr>
          <w:rFonts w:hAnsi="宋体" w:hint="eastAsia"/>
          <w:szCs w:val="32"/>
        </w:rPr>
        <w:t>根据《统计法》和《渔业统计违法违纪行为处分规定》，开展渔业统计监督检查。严查地方部门领导干部干预渔业统计数据，授意、指使渔业统计人员或调查对象，篡改渔业统计资料，编造虚假数据行为；严查地方部门渔业统计人员明知统计数据或资料不实，却不履行职责调查核实，或主动迎合领导意图，修改、编造统计数据；严查调查对象以自身目的，提交虚假渔业统计数据。</w:t>
      </w:r>
    </w:p>
    <w:p w:rsidR="004F530A" w:rsidRPr="001B152F" w:rsidRDefault="004F530A" w:rsidP="001B152F">
      <w:pPr>
        <w:spacing w:line="360" w:lineRule="auto"/>
        <w:ind w:firstLineChars="197" w:firstLine="633"/>
        <w:rPr>
          <w:rFonts w:eastAsia="楷体_GB2312"/>
          <w:b/>
          <w:szCs w:val="32"/>
        </w:rPr>
      </w:pPr>
      <w:r w:rsidRPr="001B152F">
        <w:rPr>
          <w:rFonts w:eastAsia="楷体_GB2312"/>
          <w:b/>
          <w:szCs w:val="32"/>
        </w:rPr>
        <w:t>5.</w:t>
      </w:r>
      <w:r w:rsidRPr="001B152F">
        <w:rPr>
          <w:rFonts w:eastAsia="楷体_GB2312"/>
          <w:b/>
          <w:szCs w:val="32"/>
        </w:rPr>
        <w:t>国际渔业统计制度研究。</w:t>
      </w:r>
      <w:r w:rsidRPr="001B152F">
        <w:rPr>
          <w:rFonts w:hAnsi="宋体"/>
          <w:szCs w:val="32"/>
        </w:rPr>
        <w:t>加强对联合国粮农组织（</w:t>
      </w:r>
      <w:r w:rsidRPr="001B152F">
        <w:rPr>
          <w:szCs w:val="32"/>
        </w:rPr>
        <w:t>FAO</w:t>
      </w:r>
      <w:r w:rsidRPr="001B152F">
        <w:rPr>
          <w:rFonts w:hAnsi="宋体"/>
          <w:szCs w:val="32"/>
        </w:rPr>
        <w:t>）及世界主要渔业国家的渔业统计制度、标准及统计调查方法研究；加强与联合国粮农组织的合作，保持基础统计数据共享，积极参与联合国粮农组织渔业统计制度的制订，争取渔业统计话语权。</w:t>
      </w:r>
    </w:p>
    <w:p w:rsidR="004F530A" w:rsidRPr="001B152F" w:rsidRDefault="004F530A" w:rsidP="001B152F">
      <w:pPr>
        <w:spacing w:line="360" w:lineRule="auto"/>
        <w:ind w:firstLineChars="197" w:firstLine="633"/>
        <w:rPr>
          <w:szCs w:val="32"/>
        </w:rPr>
      </w:pPr>
      <w:r w:rsidRPr="001B152F">
        <w:rPr>
          <w:rFonts w:eastAsia="楷体_GB2312"/>
          <w:b/>
          <w:szCs w:val="32"/>
        </w:rPr>
        <w:t>6.</w:t>
      </w:r>
      <w:r w:rsidRPr="001B152F">
        <w:rPr>
          <w:rFonts w:eastAsia="楷体_GB2312"/>
          <w:b/>
          <w:szCs w:val="32"/>
        </w:rPr>
        <w:t>全国渔业统计数据汇总、评估与分析工作。</w:t>
      </w:r>
      <w:r w:rsidRPr="001B152F">
        <w:rPr>
          <w:rFonts w:hAnsi="宋体"/>
          <w:szCs w:val="32"/>
        </w:rPr>
        <w:t>一是依托有关支撑单位，按照部省联动的工作框架，立足我部渔业统计多元研判体系，推动统计分析评估专家委员会制度，定期召开全国渔业统计年报汇总会、专家会商会、主要渔业统计数据研判会、主要统计数据评估审核会，加强对统计数据的质量审核与把关，加快构建大联合、大协作的工作格局。二是</w:t>
      </w:r>
      <w:r w:rsidRPr="001B152F">
        <w:rPr>
          <w:rFonts w:hAnsi="宋体" w:hint="eastAsia"/>
          <w:szCs w:val="32"/>
        </w:rPr>
        <w:t>依据渔业统计信息采集系统，开展开放底层信息采集所有权研究，按照渔业统计数据仓库格式，探索现有及历史数据适时更新并导入国家渔业统计数据仓库，推动全国渔业统计数据与地方渔业统计数据的联通与共享。三是</w:t>
      </w:r>
      <w:r w:rsidRPr="001B152F">
        <w:rPr>
          <w:rFonts w:hAnsi="宋体"/>
          <w:szCs w:val="32"/>
        </w:rPr>
        <w:t>加</w:t>
      </w:r>
      <w:r w:rsidRPr="001B152F">
        <w:rPr>
          <w:rFonts w:hAnsi="宋体"/>
          <w:szCs w:val="32"/>
        </w:rPr>
        <w:lastRenderedPageBreak/>
        <w:t>强对统计月报、年报数据录入管理和维护及数据库维护，减少中间干扰，保证统计时效性与及时性。</w:t>
      </w:r>
    </w:p>
    <w:p w:rsidR="004F530A" w:rsidRPr="001B152F" w:rsidRDefault="004F530A" w:rsidP="001B152F">
      <w:pPr>
        <w:spacing w:line="360" w:lineRule="auto"/>
        <w:ind w:firstLineChars="197" w:firstLine="633"/>
        <w:rPr>
          <w:rFonts w:eastAsia="楷体_GB2312"/>
          <w:b/>
          <w:szCs w:val="32"/>
        </w:rPr>
      </w:pPr>
      <w:r w:rsidRPr="001B152F">
        <w:rPr>
          <w:rFonts w:eastAsia="楷体_GB2312"/>
          <w:b/>
          <w:szCs w:val="32"/>
        </w:rPr>
        <w:t>7.</w:t>
      </w:r>
      <w:r w:rsidRPr="001B152F">
        <w:rPr>
          <w:rFonts w:eastAsia="楷体_GB2312"/>
          <w:b/>
          <w:szCs w:val="32"/>
        </w:rPr>
        <w:t>渔业统计信息发布与服务。</w:t>
      </w:r>
      <w:r w:rsidRPr="001B152F">
        <w:rPr>
          <w:rFonts w:hAnsi="宋体"/>
          <w:szCs w:val="32"/>
        </w:rPr>
        <w:t>一是按照渔业统计工作规定的渔业统计信息发布制度，</w:t>
      </w:r>
      <w:r w:rsidRPr="001B152F">
        <w:rPr>
          <w:rFonts w:hAnsi="宋体" w:hint="eastAsia"/>
          <w:szCs w:val="32"/>
        </w:rPr>
        <w:t>根据统计信息分类及时分层次向不同对象发布统计信息。</w:t>
      </w:r>
      <w:r w:rsidRPr="001B152F">
        <w:rPr>
          <w:rFonts w:hAnsi="宋体"/>
          <w:szCs w:val="32"/>
        </w:rPr>
        <w:t>按时出版发行全国渔业统计资料。二是充分利用渔业政务网络平台和报纸、杂志、广播、电视等媒体，建立渔业统计信息固定发布窗口，及时面向政府、企业、广大渔业生产经营者提供统计服务，发挥渔业统计服务功能。</w:t>
      </w:r>
    </w:p>
    <w:p w:rsidR="004F530A" w:rsidRPr="001B152F" w:rsidRDefault="004F530A" w:rsidP="004F530A">
      <w:pPr>
        <w:adjustRightInd w:val="0"/>
        <w:snapToGrid w:val="0"/>
        <w:spacing w:line="360" w:lineRule="auto"/>
        <w:ind w:firstLine="600"/>
        <w:rPr>
          <w:rFonts w:eastAsia="楷体_GB2312"/>
          <w:b/>
          <w:szCs w:val="32"/>
        </w:rPr>
      </w:pPr>
      <w:r w:rsidRPr="001B152F">
        <w:rPr>
          <w:rFonts w:eastAsia="楷体_GB2312"/>
          <w:b/>
          <w:szCs w:val="32"/>
        </w:rPr>
        <w:t>（二）渔民家庭收支情况调查</w:t>
      </w:r>
    </w:p>
    <w:p w:rsidR="004F530A" w:rsidRPr="001B152F" w:rsidRDefault="004F530A" w:rsidP="004F530A">
      <w:pPr>
        <w:adjustRightInd w:val="0"/>
        <w:snapToGrid w:val="0"/>
        <w:spacing w:line="360" w:lineRule="auto"/>
        <w:ind w:firstLine="600"/>
        <w:rPr>
          <w:szCs w:val="32"/>
        </w:rPr>
      </w:pPr>
      <w:r w:rsidRPr="001B152F">
        <w:rPr>
          <w:rFonts w:hAnsi="宋体"/>
          <w:szCs w:val="32"/>
        </w:rPr>
        <w:t>按照国家</w:t>
      </w:r>
      <w:r w:rsidRPr="001B152F">
        <w:rPr>
          <w:rFonts w:hAnsi="宋体" w:hint="eastAsia"/>
          <w:szCs w:val="32"/>
        </w:rPr>
        <w:t>统计</w:t>
      </w:r>
      <w:r w:rsidRPr="001B152F">
        <w:rPr>
          <w:rFonts w:hAnsi="宋体"/>
          <w:szCs w:val="32"/>
        </w:rPr>
        <w:t>局批复农业部的《渔民家庭收支情况调查制度》</w:t>
      </w:r>
      <w:r w:rsidRPr="001B152F">
        <w:rPr>
          <w:rFonts w:hAnsi="宋体" w:hint="eastAsia"/>
          <w:szCs w:val="32"/>
        </w:rPr>
        <w:t>（国统制〔</w:t>
      </w:r>
      <w:r w:rsidRPr="001B152F">
        <w:rPr>
          <w:rFonts w:hAnsi="宋体" w:hint="eastAsia"/>
          <w:szCs w:val="32"/>
        </w:rPr>
        <w:t>2013</w:t>
      </w:r>
      <w:r w:rsidRPr="001B152F">
        <w:rPr>
          <w:rFonts w:hAnsi="宋体" w:hint="eastAsia"/>
          <w:szCs w:val="32"/>
        </w:rPr>
        <w:t>〕</w:t>
      </w:r>
      <w:r w:rsidRPr="001B152F">
        <w:rPr>
          <w:rFonts w:hAnsi="宋体" w:hint="eastAsia"/>
          <w:szCs w:val="32"/>
        </w:rPr>
        <w:t>115</w:t>
      </w:r>
      <w:r w:rsidRPr="001B152F">
        <w:rPr>
          <w:rFonts w:hAnsi="宋体" w:hint="eastAsia"/>
          <w:szCs w:val="32"/>
        </w:rPr>
        <w:t>号）</w:t>
      </w:r>
      <w:r w:rsidRPr="001B152F">
        <w:rPr>
          <w:rFonts w:hAnsi="宋体"/>
          <w:szCs w:val="32"/>
        </w:rPr>
        <w:t>，在全国范围内设立渔民家庭收支情况调查户，进行每季度收集一次渔民家庭收支情况，并建立渔民家庭数据库档案。通过对以上渔民家庭收支调查户的收支情况进行调查，掌握当年全国渔民家庭收支状况，计算渔民人均收入水平，分析全国渔业经济运行情况，提升渔业家庭收支调查对国家决策的支撑能力。</w:t>
      </w:r>
    </w:p>
    <w:p w:rsidR="004F530A" w:rsidRPr="001B152F" w:rsidRDefault="004F530A" w:rsidP="001B152F">
      <w:pPr>
        <w:spacing w:line="360" w:lineRule="auto"/>
        <w:ind w:firstLineChars="197" w:firstLine="633"/>
        <w:rPr>
          <w:rFonts w:eastAsia="楷体_GB2312"/>
          <w:b/>
          <w:szCs w:val="32"/>
        </w:rPr>
      </w:pPr>
      <w:r w:rsidRPr="001B152F">
        <w:rPr>
          <w:rFonts w:eastAsia="楷体_GB2312"/>
          <w:b/>
          <w:szCs w:val="32"/>
        </w:rPr>
        <w:t>（三）渔业经济结构重点</w:t>
      </w:r>
      <w:r w:rsidRPr="001B152F">
        <w:rPr>
          <w:rFonts w:eastAsia="楷体_GB2312" w:hint="eastAsia"/>
          <w:b/>
          <w:szCs w:val="32"/>
        </w:rPr>
        <w:t>专题</w:t>
      </w:r>
      <w:r w:rsidRPr="001B152F">
        <w:rPr>
          <w:rFonts w:eastAsia="楷体_GB2312"/>
          <w:b/>
          <w:szCs w:val="32"/>
        </w:rPr>
        <w:t>调查</w:t>
      </w:r>
    </w:p>
    <w:p w:rsidR="004F530A" w:rsidRPr="001B152F" w:rsidRDefault="004F530A" w:rsidP="001B152F">
      <w:pPr>
        <w:spacing w:line="360" w:lineRule="auto"/>
        <w:ind w:firstLineChars="197" w:firstLine="630"/>
        <w:rPr>
          <w:b/>
          <w:szCs w:val="32"/>
        </w:rPr>
      </w:pPr>
      <w:r w:rsidRPr="001B152F">
        <w:rPr>
          <w:rFonts w:hAnsi="宋体" w:hint="eastAsia"/>
          <w:szCs w:val="32"/>
        </w:rPr>
        <w:t>选取代表性区域，开展渔业产业结构调查，渔业生产成本效益分析等重点专项调查，为强化渔业经济形势分析与管理提供基础支撑。</w:t>
      </w:r>
      <w:r w:rsidRPr="001B152F">
        <w:rPr>
          <w:rFonts w:hAnsi="宋体"/>
          <w:szCs w:val="32"/>
        </w:rPr>
        <w:t>构建常规调查与应急调查相互补充的调查系统，提升统计数据代表性，提高统计信息服务于宏观决策和引导生产、经营及消费的功能。</w:t>
      </w:r>
    </w:p>
    <w:p w:rsidR="004F530A" w:rsidRPr="001B152F" w:rsidRDefault="004F530A" w:rsidP="001B152F">
      <w:pPr>
        <w:spacing w:line="360" w:lineRule="auto"/>
        <w:ind w:rightChars="-156" w:right="-499" w:firstLineChars="197" w:firstLine="633"/>
        <w:rPr>
          <w:rFonts w:eastAsia="楷体_GB2312"/>
          <w:b/>
          <w:szCs w:val="32"/>
        </w:rPr>
      </w:pPr>
      <w:r w:rsidRPr="001B152F">
        <w:rPr>
          <w:rFonts w:eastAsia="楷体_GB2312"/>
          <w:b/>
          <w:szCs w:val="32"/>
        </w:rPr>
        <w:lastRenderedPageBreak/>
        <w:t>（四）渔业信息一体化建设</w:t>
      </w:r>
    </w:p>
    <w:p w:rsidR="004F530A" w:rsidRPr="001B152F" w:rsidRDefault="004F530A" w:rsidP="001B152F">
      <w:pPr>
        <w:spacing w:line="360" w:lineRule="auto"/>
        <w:ind w:rightChars="-156" w:right="-499" w:firstLineChars="197" w:firstLine="630"/>
        <w:rPr>
          <w:rFonts w:hAnsi="宋体" w:hint="eastAsia"/>
          <w:szCs w:val="32"/>
        </w:rPr>
      </w:pPr>
      <w:r w:rsidRPr="001B152F">
        <w:rPr>
          <w:rFonts w:hAnsi="宋体"/>
          <w:szCs w:val="32"/>
        </w:rPr>
        <w:t>按渔业统计工作规定关于渔业统计数据实行联网直报的要求，按保密工作的有关规定，将现有渔业统计报送系统向县级延伸，完善渔业信息采集体系，提升渔业信息采集水平，全面提高信息服务能力，建立健全渔业信息发布与服务系统，满足国家以及省、市、县等主管部门的渔业统计上报和信息需求。</w:t>
      </w:r>
    </w:p>
    <w:p w:rsidR="004F530A" w:rsidRPr="001B152F" w:rsidRDefault="004F530A" w:rsidP="001B152F">
      <w:pPr>
        <w:spacing w:line="360" w:lineRule="auto"/>
        <w:ind w:rightChars="-156" w:right="-499" w:firstLineChars="197" w:firstLine="633"/>
        <w:rPr>
          <w:rFonts w:eastAsia="楷体_GB2312" w:hint="eastAsia"/>
          <w:b/>
          <w:szCs w:val="32"/>
        </w:rPr>
      </w:pPr>
      <w:r w:rsidRPr="001B152F">
        <w:rPr>
          <w:rFonts w:eastAsia="楷体_GB2312"/>
          <w:b/>
          <w:szCs w:val="32"/>
        </w:rPr>
        <w:t>（</w:t>
      </w:r>
      <w:r w:rsidRPr="001B152F">
        <w:rPr>
          <w:rFonts w:eastAsia="楷体_GB2312" w:hint="eastAsia"/>
          <w:b/>
          <w:szCs w:val="32"/>
        </w:rPr>
        <w:t>五</w:t>
      </w:r>
      <w:r w:rsidRPr="001B152F">
        <w:rPr>
          <w:rFonts w:eastAsia="楷体_GB2312"/>
          <w:b/>
          <w:szCs w:val="32"/>
        </w:rPr>
        <w:t>）</w:t>
      </w:r>
      <w:r w:rsidRPr="001B152F">
        <w:rPr>
          <w:rFonts w:eastAsia="楷体_GB2312" w:hint="eastAsia"/>
          <w:b/>
          <w:szCs w:val="32"/>
        </w:rPr>
        <w:t>内陆捕捞统计抽样调查试点</w:t>
      </w:r>
    </w:p>
    <w:p w:rsidR="004F530A" w:rsidRPr="001B152F" w:rsidRDefault="004F530A" w:rsidP="001B152F">
      <w:pPr>
        <w:spacing w:line="360" w:lineRule="auto"/>
        <w:ind w:rightChars="-156" w:right="-499" w:firstLineChars="197" w:firstLine="630"/>
        <w:rPr>
          <w:rFonts w:hint="eastAsia"/>
          <w:color w:val="000000"/>
          <w:kern w:val="0"/>
          <w:szCs w:val="32"/>
        </w:rPr>
      </w:pPr>
      <w:r w:rsidRPr="001B152F">
        <w:rPr>
          <w:rFonts w:hint="eastAsia"/>
          <w:color w:val="000000"/>
          <w:kern w:val="0"/>
          <w:szCs w:val="32"/>
        </w:rPr>
        <w:t>依托有关支撑单位，开展内陆捕捞统计抽样调查试点研究，构建我国内陆捕捞信息动态网络，系统调查、分析和评估主要渔业捕捞水系的主要作业方式，渔业特点，从业人员结构和分品种渔获量的基本现状，编制我国内陆捕捞信息动态调查月报、季报和年报，及时评估我国内陆捕捞渔业资源及时利用状况的动态特点。</w:t>
      </w:r>
    </w:p>
    <w:p w:rsidR="004F530A" w:rsidRPr="001B152F" w:rsidRDefault="004F530A" w:rsidP="001B152F">
      <w:pPr>
        <w:spacing w:line="360" w:lineRule="auto"/>
        <w:ind w:rightChars="-156" w:right="-499" w:firstLineChars="197" w:firstLine="633"/>
        <w:rPr>
          <w:rFonts w:ascii="楷体_GB2312" w:eastAsia="楷体_GB2312" w:hint="eastAsia"/>
          <w:b/>
          <w:color w:val="000000"/>
          <w:kern w:val="0"/>
          <w:szCs w:val="32"/>
        </w:rPr>
      </w:pPr>
      <w:r w:rsidRPr="001B152F">
        <w:rPr>
          <w:rFonts w:ascii="楷体_GB2312" w:eastAsia="楷体_GB2312" w:hint="eastAsia"/>
          <w:b/>
          <w:color w:val="000000"/>
          <w:kern w:val="0"/>
          <w:szCs w:val="32"/>
        </w:rPr>
        <w:t>（六）水产品批发市场信息采集</w:t>
      </w:r>
    </w:p>
    <w:p w:rsidR="004F530A" w:rsidRPr="001B152F" w:rsidRDefault="004F530A" w:rsidP="001B152F">
      <w:pPr>
        <w:spacing w:line="360" w:lineRule="auto"/>
        <w:ind w:rightChars="-156" w:right="-499" w:firstLineChars="197" w:firstLine="630"/>
        <w:rPr>
          <w:rFonts w:hint="eastAsia"/>
          <w:color w:val="000000"/>
          <w:kern w:val="0"/>
          <w:szCs w:val="32"/>
        </w:rPr>
      </w:pPr>
      <w:r w:rsidRPr="001B152F">
        <w:rPr>
          <w:rFonts w:hint="eastAsia"/>
          <w:color w:val="000000"/>
          <w:kern w:val="0"/>
          <w:szCs w:val="32"/>
        </w:rPr>
        <w:t>依托有关支撑单位，在全国</w:t>
      </w:r>
      <w:r w:rsidRPr="001B152F">
        <w:rPr>
          <w:rFonts w:hint="eastAsia"/>
          <w:color w:val="000000"/>
          <w:kern w:val="0"/>
          <w:szCs w:val="32"/>
        </w:rPr>
        <w:t>80</w:t>
      </w:r>
      <w:r w:rsidRPr="001B152F">
        <w:rPr>
          <w:rFonts w:hint="eastAsia"/>
          <w:color w:val="000000"/>
          <w:kern w:val="0"/>
          <w:szCs w:val="32"/>
        </w:rPr>
        <w:t>家</w:t>
      </w:r>
      <w:r w:rsidRPr="001B152F">
        <w:rPr>
          <w:rFonts w:ascii="仿宋_GB2312" w:hint="eastAsia"/>
          <w:szCs w:val="32"/>
        </w:rPr>
        <w:t>水产品批发市场信息采集定点单位</w:t>
      </w:r>
      <w:r w:rsidRPr="001B152F">
        <w:rPr>
          <w:rFonts w:hint="eastAsia"/>
          <w:color w:val="000000"/>
          <w:kern w:val="0"/>
          <w:szCs w:val="32"/>
        </w:rPr>
        <w:t>开展重点水产品批发市场价格和交易量相关信息采集，根据采集的信息定期撰写水产品批发市场运行情况月报、季报和年报。</w:t>
      </w:r>
    </w:p>
    <w:p w:rsidR="004F530A" w:rsidRPr="00072A19" w:rsidRDefault="004F530A" w:rsidP="00072A19">
      <w:pPr>
        <w:spacing w:line="360" w:lineRule="auto"/>
        <w:ind w:firstLineChars="200" w:firstLine="640"/>
        <w:rPr>
          <w:rFonts w:eastAsia="黑体"/>
          <w:szCs w:val="32"/>
        </w:rPr>
      </w:pPr>
      <w:r w:rsidRPr="00072A19">
        <w:rPr>
          <w:rFonts w:eastAsia="黑体"/>
          <w:szCs w:val="32"/>
        </w:rPr>
        <w:t>三、实施区域</w:t>
      </w:r>
    </w:p>
    <w:p w:rsidR="004F530A" w:rsidRPr="001B152F" w:rsidRDefault="004F530A" w:rsidP="00072A19">
      <w:pPr>
        <w:spacing w:line="360" w:lineRule="auto"/>
        <w:ind w:firstLineChars="200" w:firstLine="640"/>
        <w:rPr>
          <w:color w:val="000000"/>
          <w:kern w:val="0"/>
          <w:szCs w:val="32"/>
        </w:rPr>
      </w:pPr>
      <w:r w:rsidRPr="001B152F">
        <w:rPr>
          <w:color w:val="000000"/>
          <w:kern w:val="0"/>
          <w:szCs w:val="32"/>
        </w:rPr>
        <w:t>（一）全面渔业统计工作</w:t>
      </w:r>
      <w:r w:rsidRPr="001B152F">
        <w:rPr>
          <w:rFonts w:hint="eastAsia"/>
          <w:color w:val="000000"/>
          <w:kern w:val="0"/>
          <w:szCs w:val="32"/>
        </w:rPr>
        <w:t>和渔业信息一体化建设工作</w:t>
      </w:r>
      <w:r w:rsidRPr="001B152F">
        <w:rPr>
          <w:color w:val="000000"/>
          <w:kern w:val="0"/>
          <w:szCs w:val="32"/>
        </w:rPr>
        <w:t>在</w:t>
      </w:r>
      <w:r w:rsidRPr="001B152F">
        <w:rPr>
          <w:color w:val="000000"/>
          <w:kern w:val="0"/>
          <w:szCs w:val="32"/>
        </w:rPr>
        <w:t>31</w:t>
      </w:r>
      <w:r w:rsidRPr="001B152F">
        <w:rPr>
          <w:color w:val="000000"/>
          <w:kern w:val="0"/>
          <w:szCs w:val="32"/>
        </w:rPr>
        <w:t>个省、自治区、直辖市范围内开展，其中，月报工作在</w:t>
      </w:r>
      <w:r w:rsidRPr="001B152F">
        <w:rPr>
          <w:color w:val="000000"/>
          <w:kern w:val="0"/>
          <w:szCs w:val="32"/>
        </w:rPr>
        <w:t>20</w:t>
      </w:r>
      <w:r w:rsidRPr="001B152F">
        <w:rPr>
          <w:color w:val="000000"/>
          <w:kern w:val="0"/>
          <w:szCs w:val="32"/>
        </w:rPr>
        <w:t>个渔业主产省（区、市）中开展。</w:t>
      </w:r>
    </w:p>
    <w:p w:rsidR="004F530A" w:rsidRPr="001B152F" w:rsidRDefault="004F530A" w:rsidP="001B152F">
      <w:pPr>
        <w:spacing w:line="360" w:lineRule="auto"/>
        <w:ind w:firstLineChars="200" w:firstLine="640"/>
        <w:rPr>
          <w:color w:val="000000"/>
          <w:kern w:val="0"/>
          <w:szCs w:val="32"/>
        </w:rPr>
      </w:pPr>
      <w:r w:rsidRPr="001B152F">
        <w:rPr>
          <w:color w:val="000000"/>
          <w:kern w:val="0"/>
          <w:szCs w:val="32"/>
        </w:rPr>
        <w:t>（二）渔民家庭收支情况调查工作在除西藏外的</w:t>
      </w:r>
      <w:r w:rsidRPr="001B152F">
        <w:rPr>
          <w:color w:val="000000"/>
          <w:kern w:val="0"/>
          <w:szCs w:val="32"/>
        </w:rPr>
        <w:t>30</w:t>
      </w:r>
      <w:r w:rsidRPr="001B152F">
        <w:rPr>
          <w:color w:val="000000"/>
          <w:kern w:val="0"/>
          <w:szCs w:val="32"/>
        </w:rPr>
        <w:t>个省、自治区、直辖市</w:t>
      </w:r>
      <w:r w:rsidRPr="001B152F">
        <w:rPr>
          <w:rFonts w:hint="eastAsia"/>
          <w:color w:val="000000"/>
          <w:kern w:val="0"/>
          <w:szCs w:val="32"/>
        </w:rPr>
        <w:t>中抽取的</w:t>
      </w:r>
      <w:r w:rsidRPr="001B152F">
        <w:rPr>
          <w:rFonts w:hint="eastAsia"/>
          <w:color w:val="000000"/>
          <w:kern w:val="0"/>
          <w:szCs w:val="32"/>
        </w:rPr>
        <w:t>211</w:t>
      </w:r>
      <w:r w:rsidRPr="001B152F">
        <w:rPr>
          <w:rFonts w:hint="eastAsia"/>
          <w:color w:val="000000"/>
          <w:kern w:val="0"/>
          <w:szCs w:val="32"/>
        </w:rPr>
        <w:t>个调查县，</w:t>
      </w:r>
      <w:r w:rsidRPr="001B152F">
        <w:rPr>
          <w:rFonts w:hint="eastAsia"/>
          <w:color w:val="000000"/>
          <w:kern w:val="0"/>
          <w:szCs w:val="32"/>
        </w:rPr>
        <w:t>10000</w:t>
      </w:r>
      <w:r w:rsidRPr="001B152F">
        <w:rPr>
          <w:rFonts w:hint="eastAsia"/>
          <w:color w:val="000000"/>
          <w:kern w:val="0"/>
          <w:szCs w:val="32"/>
        </w:rPr>
        <w:t>户样本户中进行</w:t>
      </w:r>
      <w:r w:rsidRPr="001B152F">
        <w:rPr>
          <w:color w:val="000000"/>
          <w:kern w:val="0"/>
          <w:szCs w:val="32"/>
        </w:rPr>
        <w:t>。</w:t>
      </w:r>
    </w:p>
    <w:p w:rsidR="004F530A" w:rsidRPr="001B152F" w:rsidRDefault="004F530A" w:rsidP="001B152F">
      <w:pPr>
        <w:spacing w:line="360" w:lineRule="auto"/>
        <w:ind w:firstLineChars="200" w:firstLine="640"/>
        <w:rPr>
          <w:color w:val="000000"/>
          <w:kern w:val="0"/>
          <w:szCs w:val="32"/>
        </w:rPr>
      </w:pPr>
      <w:r w:rsidRPr="001B152F">
        <w:rPr>
          <w:color w:val="000000"/>
          <w:kern w:val="0"/>
          <w:szCs w:val="32"/>
        </w:rPr>
        <w:lastRenderedPageBreak/>
        <w:t>（三）全国渔业统计数据汇总分析、全国渔业统计人员继续教育与培训、渔业统计考核与监督检查工作由部直属单位承担开展。</w:t>
      </w:r>
    </w:p>
    <w:p w:rsidR="004F530A" w:rsidRPr="001B152F" w:rsidRDefault="004F530A" w:rsidP="001B152F">
      <w:pPr>
        <w:spacing w:line="360" w:lineRule="auto"/>
        <w:ind w:firstLineChars="200" w:firstLine="640"/>
        <w:rPr>
          <w:rFonts w:hint="eastAsia"/>
          <w:color w:val="000000"/>
          <w:kern w:val="0"/>
          <w:szCs w:val="32"/>
        </w:rPr>
      </w:pPr>
      <w:r w:rsidRPr="001B152F">
        <w:rPr>
          <w:color w:val="000000"/>
          <w:kern w:val="0"/>
          <w:szCs w:val="32"/>
        </w:rPr>
        <w:t>（四）</w:t>
      </w:r>
      <w:r w:rsidRPr="001B152F">
        <w:rPr>
          <w:rFonts w:hint="eastAsia"/>
          <w:color w:val="000000"/>
          <w:kern w:val="0"/>
          <w:szCs w:val="32"/>
        </w:rPr>
        <w:t>内陆捕捞统计抽样调查工作、</w:t>
      </w:r>
      <w:r w:rsidRPr="001B152F">
        <w:rPr>
          <w:color w:val="000000"/>
          <w:kern w:val="0"/>
          <w:szCs w:val="32"/>
        </w:rPr>
        <w:t>国际渔业统计制度跟踪研究</w:t>
      </w:r>
      <w:r w:rsidRPr="001B152F">
        <w:rPr>
          <w:szCs w:val="32"/>
        </w:rPr>
        <w:t>、水产品流向</w:t>
      </w:r>
      <w:r w:rsidRPr="001B152F">
        <w:rPr>
          <w:color w:val="000000"/>
          <w:kern w:val="0"/>
          <w:szCs w:val="32"/>
        </w:rPr>
        <w:t>等专题研究，</w:t>
      </w:r>
      <w:r w:rsidRPr="001B152F">
        <w:rPr>
          <w:szCs w:val="32"/>
        </w:rPr>
        <w:t>依托有关科研院所、高校、社会团体</w:t>
      </w:r>
      <w:r w:rsidRPr="001B152F">
        <w:rPr>
          <w:rFonts w:hint="eastAsia"/>
          <w:szCs w:val="32"/>
        </w:rPr>
        <w:t>和部直属单位</w:t>
      </w:r>
      <w:r w:rsidRPr="001B152F">
        <w:rPr>
          <w:color w:val="000000"/>
          <w:kern w:val="0"/>
          <w:szCs w:val="32"/>
        </w:rPr>
        <w:t>组织开展。</w:t>
      </w:r>
    </w:p>
    <w:p w:rsidR="004F530A" w:rsidRPr="001B152F" w:rsidRDefault="004F530A" w:rsidP="001B152F">
      <w:pPr>
        <w:spacing w:line="360" w:lineRule="auto"/>
        <w:ind w:firstLineChars="200" w:firstLine="640"/>
        <w:rPr>
          <w:rFonts w:hint="eastAsia"/>
          <w:color w:val="000000"/>
          <w:kern w:val="0"/>
          <w:szCs w:val="32"/>
        </w:rPr>
      </w:pPr>
      <w:r w:rsidRPr="001B152F">
        <w:rPr>
          <w:rFonts w:hint="eastAsia"/>
          <w:color w:val="000000"/>
          <w:kern w:val="0"/>
          <w:szCs w:val="32"/>
        </w:rPr>
        <w:t>（五）水产品批发市场信息采集工作在全国已经选定的</w:t>
      </w:r>
      <w:r w:rsidRPr="001B152F">
        <w:rPr>
          <w:rFonts w:hint="eastAsia"/>
          <w:color w:val="000000"/>
          <w:kern w:val="0"/>
          <w:szCs w:val="32"/>
        </w:rPr>
        <w:t>80</w:t>
      </w:r>
      <w:r w:rsidRPr="001B152F">
        <w:rPr>
          <w:rFonts w:hint="eastAsia"/>
          <w:color w:val="000000"/>
          <w:kern w:val="0"/>
          <w:szCs w:val="32"/>
        </w:rPr>
        <w:t>家水产品批发市场开展，市场所在省份渔业主管部门负责组织和监督项目实施。</w:t>
      </w:r>
    </w:p>
    <w:p w:rsidR="004F530A" w:rsidRPr="00072A19" w:rsidRDefault="004F530A" w:rsidP="00072A19">
      <w:pPr>
        <w:spacing w:line="360" w:lineRule="auto"/>
        <w:ind w:firstLineChars="200" w:firstLine="640"/>
        <w:rPr>
          <w:rFonts w:eastAsia="黑体"/>
          <w:szCs w:val="32"/>
        </w:rPr>
      </w:pPr>
      <w:r w:rsidRPr="00072A19">
        <w:rPr>
          <w:rFonts w:eastAsia="黑体"/>
          <w:szCs w:val="32"/>
        </w:rPr>
        <w:t>四、资金使用方向</w:t>
      </w:r>
    </w:p>
    <w:p w:rsidR="004F530A" w:rsidRPr="001B152F" w:rsidRDefault="004F530A" w:rsidP="001B152F">
      <w:pPr>
        <w:spacing w:line="360" w:lineRule="auto"/>
        <w:ind w:firstLineChars="200" w:firstLine="640"/>
        <w:rPr>
          <w:szCs w:val="32"/>
        </w:rPr>
      </w:pPr>
      <w:r w:rsidRPr="001B152F">
        <w:rPr>
          <w:szCs w:val="32"/>
        </w:rPr>
        <w:t>资金应用于渔业统计工作所发生的各种印刷、邮电、交通、差旅、会议、培训、数据</w:t>
      </w:r>
      <w:r w:rsidRPr="001B152F">
        <w:rPr>
          <w:rFonts w:hint="eastAsia"/>
          <w:szCs w:val="32"/>
        </w:rPr>
        <w:t>采集</w:t>
      </w:r>
      <w:r w:rsidRPr="001B152F">
        <w:rPr>
          <w:szCs w:val="32"/>
        </w:rPr>
        <w:t>、系统开发维护、数据评估咨询等。</w:t>
      </w:r>
    </w:p>
    <w:p w:rsidR="004F530A" w:rsidRPr="001B152F" w:rsidRDefault="004F530A" w:rsidP="004F530A">
      <w:pPr>
        <w:numPr>
          <w:ilvl w:val="0"/>
          <w:numId w:val="16"/>
        </w:numPr>
        <w:spacing w:line="360" w:lineRule="auto"/>
        <w:rPr>
          <w:rFonts w:eastAsia="楷体_GB2312"/>
          <w:b/>
          <w:szCs w:val="32"/>
        </w:rPr>
      </w:pPr>
      <w:r w:rsidRPr="001B152F">
        <w:rPr>
          <w:rFonts w:eastAsia="楷体_GB2312"/>
          <w:b/>
          <w:szCs w:val="32"/>
        </w:rPr>
        <w:t>全面统计工作经费</w:t>
      </w:r>
    </w:p>
    <w:p w:rsidR="004F530A" w:rsidRPr="001B152F" w:rsidRDefault="004F530A" w:rsidP="001B152F">
      <w:pPr>
        <w:spacing w:line="360" w:lineRule="auto"/>
        <w:ind w:firstLineChars="200" w:firstLine="643"/>
        <w:rPr>
          <w:szCs w:val="32"/>
        </w:rPr>
      </w:pPr>
      <w:r w:rsidRPr="001B152F">
        <w:rPr>
          <w:b/>
          <w:szCs w:val="32"/>
        </w:rPr>
        <w:t>一是渔业统计信息直报工作。</w:t>
      </w:r>
      <w:r w:rsidRPr="001B152F">
        <w:rPr>
          <w:szCs w:val="32"/>
        </w:rPr>
        <w:t>主要用于全国</w:t>
      </w:r>
      <w:r w:rsidRPr="001B152F">
        <w:rPr>
          <w:szCs w:val="32"/>
        </w:rPr>
        <w:t>31</w:t>
      </w:r>
      <w:r w:rsidRPr="001B152F">
        <w:rPr>
          <w:szCs w:val="32"/>
        </w:rPr>
        <w:t>个省（区、市）及渔业重点县渔业部门开展全国渔业统计月报、年报数据采集、评估审核和汇总报送工作所需的人工和材料费用补贴；渔业统计数据整理、分析、会商研究、评估所需的差旅、会议和专家咨询等费用；渔业统计直报系统升级完善和软件开发，以及渔业生产数据库建设及网络系统安全监管和日常维护所需的人工、材料（设备、软件）等费用，渔业统计人员业务培训与信息交流等费用的支出。</w:t>
      </w:r>
    </w:p>
    <w:p w:rsidR="004F530A" w:rsidRPr="001B152F" w:rsidRDefault="004F530A" w:rsidP="001B152F">
      <w:pPr>
        <w:spacing w:line="360" w:lineRule="auto"/>
        <w:ind w:firstLineChars="200" w:firstLine="643"/>
        <w:rPr>
          <w:szCs w:val="32"/>
        </w:rPr>
      </w:pPr>
      <w:r w:rsidRPr="001B152F">
        <w:rPr>
          <w:rFonts w:hint="eastAsia"/>
          <w:b/>
          <w:szCs w:val="32"/>
        </w:rPr>
        <w:t>二</w:t>
      </w:r>
      <w:r w:rsidRPr="001B152F">
        <w:rPr>
          <w:b/>
          <w:szCs w:val="32"/>
        </w:rPr>
        <w:t>是全国渔业重点省市县乡渔业统计人员培训。</w:t>
      </w:r>
      <w:r w:rsidRPr="001B152F">
        <w:rPr>
          <w:szCs w:val="32"/>
        </w:rPr>
        <w:t>主要用于</w:t>
      </w:r>
      <w:r w:rsidRPr="001B152F">
        <w:rPr>
          <w:szCs w:val="32"/>
        </w:rPr>
        <w:t>3</w:t>
      </w:r>
      <w:r w:rsidRPr="001B152F">
        <w:rPr>
          <w:szCs w:val="32"/>
        </w:rPr>
        <w:lastRenderedPageBreak/>
        <w:t>期全国渔业重点省市县乡统计人员培训班所需的差旅、会议</w:t>
      </w:r>
      <w:smartTag w:uri="urn:schemas-microsoft-com:office:smarttags" w:element="PersonName">
        <w:smartTagPr>
          <w:attr w:name="ProductID" w:val="和授课"/>
        </w:smartTagPr>
        <w:r w:rsidRPr="001B152F">
          <w:rPr>
            <w:szCs w:val="32"/>
          </w:rPr>
          <w:t>和授课</w:t>
        </w:r>
      </w:smartTag>
      <w:r w:rsidRPr="001B152F">
        <w:rPr>
          <w:szCs w:val="32"/>
        </w:rPr>
        <w:t>老师的劳务费及学员部分交通补贴等费用的支出。</w:t>
      </w:r>
    </w:p>
    <w:p w:rsidR="004F530A" w:rsidRPr="001B152F" w:rsidRDefault="004F530A" w:rsidP="001B152F">
      <w:pPr>
        <w:spacing w:line="360" w:lineRule="auto"/>
        <w:ind w:firstLineChars="200" w:firstLine="643"/>
        <w:rPr>
          <w:szCs w:val="32"/>
        </w:rPr>
      </w:pPr>
      <w:r w:rsidRPr="001B152F">
        <w:rPr>
          <w:rFonts w:hint="eastAsia"/>
          <w:b/>
          <w:szCs w:val="32"/>
        </w:rPr>
        <w:t>三</w:t>
      </w:r>
      <w:r w:rsidRPr="001B152F">
        <w:rPr>
          <w:b/>
          <w:szCs w:val="32"/>
        </w:rPr>
        <w:t>是渔业统计监督检查与专题研究调研。</w:t>
      </w:r>
      <w:r w:rsidRPr="001B152F">
        <w:rPr>
          <w:szCs w:val="32"/>
        </w:rPr>
        <w:t>主要用于省际间交叉互检检查组的所需的差旅、会议和专家咨询等费用及依托科研院所、高校、社会团体及推广等部门开展专题研究所需的印刷、邮电、交通、差旅、会议、培训、数据购买等费用的支出。</w:t>
      </w:r>
    </w:p>
    <w:p w:rsidR="004F530A" w:rsidRPr="001B152F" w:rsidRDefault="004F530A" w:rsidP="001B152F">
      <w:pPr>
        <w:spacing w:line="360" w:lineRule="auto"/>
        <w:ind w:firstLineChars="200" w:firstLine="643"/>
        <w:rPr>
          <w:szCs w:val="32"/>
        </w:rPr>
      </w:pPr>
      <w:r w:rsidRPr="001B152F">
        <w:rPr>
          <w:rFonts w:hint="eastAsia"/>
          <w:b/>
          <w:szCs w:val="32"/>
        </w:rPr>
        <w:t>四</w:t>
      </w:r>
      <w:r w:rsidRPr="001B152F">
        <w:rPr>
          <w:b/>
          <w:szCs w:val="32"/>
        </w:rPr>
        <w:t>是全国渔业统计数据汇总、分析。</w:t>
      </w:r>
      <w:r w:rsidRPr="001B152F">
        <w:rPr>
          <w:szCs w:val="32"/>
        </w:rPr>
        <w:t>主要用于专家组现场核实，召开全国渔业统计年报汇总会、专家会商会、主要渔业统计数据研判会、主要统计数据评估审核会、全国渔业统计工作会、统计资料及报表印刷所需的印刷、邮电、交通、差旅、会议、培训、数据购买、系统开发维护、数据评估咨询等费用的支出。</w:t>
      </w:r>
    </w:p>
    <w:p w:rsidR="004F530A" w:rsidRPr="001B152F" w:rsidRDefault="004F530A" w:rsidP="001B152F">
      <w:pPr>
        <w:spacing w:line="360" w:lineRule="auto"/>
        <w:ind w:firstLineChars="200" w:firstLine="643"/>
        <w:rPr>
          <w:szCs w:val="32"/>
        </w:rPr>
      </w:pPr>
      <w:r w:rsidRPr="001B152F">
        <w:rPr>
          <w:rFonts w:hint="eastAsia"/>
          <w:b/>
          <w:szCs w:val="32"/>
        </w:rPr>
        <w:t>五</w:t>
      </w:r>
      <w:r w:rsidRPr="001B152F">
        <w:rPr>
          <w:b/>
          <w:szCs w:val="32"/>
        </w:rPr>
        <w:t>是渔业统计信息发布。</w:t>
      </w:r>
      <w:r w:rsidRPr="001B152F">
        <w:rPr>
          <w:szCs w:val="32"/>
        </w:rPr>
        <w:t>主要用于全国渔业统计年鉴编辑、校审，出版发行及利用渔业政务网络平台和报纸、杂志、广播、电视等媒体进行渔业统计工作宣传所需的印刷、邮电、交通、差旅数据购买、数据校审咨询等费用的支出。</w:t>
      </w:r>
    </w:p>
    <w:p w:rsidR="004F530A" w:rsidRPr="001B152F" w:rsidRDefault="004F530A" w:rsidP="004F530A">
      <w:pPr>
        <w:numPr>
          <w:ilvl w:val="0"/>
          <w:numId w:val="16"/>
        </w:numPr>
        <w:spacing w:line="360" w:lineRule="auto"/>
        <w:rPr>
          <w:rFonts w:eastAsia="楷体_GB2312"/>
          <w:b/>
          <w:szCs w:val="32"/>
        </w:rPr>
      </w:pPr>
      <w:r w:rsidRPr="001B152F">
        <w:rPr>
          <w:rFonts w:eastAsia="楷体_GB2312"/>
          <w:b/>
          <w:szCs w:val="32"/>
        </w:rPr>
        <w:t>渔民家庭收支情况调查</w:t>
      </w:r>
    </w:p>
    <w:p w:rsidR="004F530A" w:rsidRPr="001B152F" w:rsidRDefault="004F530A" w:rsidP="001B152F">
      <w:pPr>
        <w:spacing w:line="360" w:lineRule="auto"/>
        <w:ind w:firstLineChars="200" w:firstLine="640"/>
        <w:rPr>
          <w:szCs w:val="32"/>
        </w:rPr>
      </w:pPr>
      <w:r w:rsidRPr="001B152F">
        <w:rPr>
          <w:szCs w:val="32"/>
        </w:rPr>
        <w:t>1.</w:t>
      </w:r>
      <w:r w:rsidRPr="001B152F">
        <w:rPr>
          <w:szCs w:val="32"/>
        </w:rPr>
        <w:t>渔民家庭收支情况调查所需的人工和材料费用补贴，信息整理、分析、会商研究等所需的材料、差旅、会议和专家咨询等费用的支出，</w:t>
      </w:r>
    </w:p>
    <w:p w:rsidR="004F530A" w:rsidRPr="001B152F" w:rsidRDefault="004F530A" w:rsidP="001B152F">
      <w:pPr>
        <w:spacing w:line="360" w:lineRule="auto"/>
        <w:ind w:firstLineChars="200" w:firstLine="640"/>
        <w:rPr>
          <w:szCs w:val="32"/>
        </w:rPr>
      </w:pPr>
      <w:r w:rsidRPr="001B152F">
        <w:rPr>
          <w:szCs w:val="32"/>
        </w:rPr>
        <w:t>2.</w:t>
      </w:r>
      <w:r w:rsidRPr="001B152F">
        <w:rPr>
          <w:szCs w:val="32"/>
        </w:rPr>
        <w:t>渔民家庭收支调查方案研究和培训所需的会议、培训、差旅、设备、人工和材料等费用的支出；</w:t>
      </w:r>
    </w:p>
    <w:p w:rsidR="004F530A" w:rsidRPr="001B152F" w:rsidRDefault="004F530A" w:rsidP="001B152F">
      <w:pPr>
        <w:spacing w:line="360" w:lineRule="auto"/>
        <w:ind w:firstLineChars="200" w:firstLine="640"/>
        <w:rPr>
          <w:rFonts w:hint="eastAsia"/>
          <w:szCs w:val="32"/>
        </w:rPr>
      </w:pPr>
      <w:r w:rsidRPr="001B152F">
        <w:rPr>
          <w:szCs w:val="32"/>
        </w:rPr>
        <w:t>3.</w:t>
      </w:r>
      <w:r w:rsidRPr="001B152F">
        <w:rPr>
          <w:szCs w:val="32"/>
        </w:rPr>
        <w:t>相关信息统计和信息系统及网点维护所需的软件开发、设</w:t>
      </w:r>
      <w:r w:rsidRPr="001B152F">
        <w:rPr>
          <w:szCs w:val="32"/>
        </w:rPr>
        <w:lastRenderedPageBreak/>
        <w:t>备、人工等费用的支出。</w:t>
      </w:r>
    </w:p>
    <w:p w:rsidR="004F530A" w:rsidRPr="001B152F" w:rsidRDefault="004F530A" w:rsidP="001B152F">
      <w:pPr>
        <w:spacing w:line="360" w:lineRule="auto"/>
        <w:ind w:firstLineChars="200" w:firstLine="640"/>
        <w:rPr>
          <w:rFonts w:hint="eastAsia"/>
          <w:szCs w:val="32"/>
        </w:rPr>
      </w:pPr>
      <w:r w:rsidRPr="001B152F">
        <w:rPr>
          <w:rFonts w:hint="eastAsia"/>
          <w:szCs w:val="32"/>
        </w:rPr>
        <w:t>4.</w:t>
      </w:r>
      <w:r w:rsidRPr="001B152F">
        <w:rPr>
          <w:rFonts w:hint="eastAsia"/>
          <w:szCs w:val="32"/>
        </w:rPr>
        <w:t>村级调查员劳务费，主要用于村级调查员野外信息采集工作补贴。</w:t>
      </w:r>
    </w:p>
    <w:p w:rsidR="004F530A" w:rsidRPr="001B152F" w:rsidRDefault="004F530A" w:rsidP="004F530A">
      <w:pPr>
        <w:numPr>
          <w:ilvl w:val="0"/>
          <w:numId w:val="16"/>
        </w:numPr>
        <w:spacing w:line="360" w:lineRule="auto"/>
        <w:rPr>
          <w:rFonts w:eastAsia="楷体_GB2312" w:hint="eastAsia"/>
          <w:b/>
          <w:szCs w:val="32"/>
        </w:rPr>
      </w:pPr>
      <w:r w:rsidRPr="001B152F">
        <w:rPr>
          <w:rFonts w:eastAsia="楷体_GB2312" w:hint="eastAsia"/>
          <w:b/>
          <w:szCs w:val="32"/>
        </w:rPr>
        <w:t>渔业统计结构重点专题调查。</w:t>
      </w:r>
    </w:p>
    <w:p w:rsidR="004F530A" w:rsidRPr="001B152F" w:rsidRDefault="004F530A" w:rsidP="001B152F">
      <w:pPr>
        <w:spacing w:line="360" w:lineRule="auto"/>
        <w:ind w:firstLineChars="200" w:firstLine="640"/>
        <w:rPr>
          <w:rFonts w:eastAsia="楷体_GB2312" w:hint="eastAsia"/>
          <w:b/>
          <w:szCs w:val="32"/>
        </w:rPr>
      </w:pPr>
      <w:r w:rsidRPr="001B152F">
        <w:rPr>
          <w:rFonts w:hint="eastAsia"/>
          <w:szCs w:val="32"/>
        </w:rPr>
        <w:t>主要用于委托单位开展调查工作所发生的差旅费，会议、专家咨询等费用支出。</w:t>
      </w:r>
    </w:p>
    <w:p w:rsidR="004F530A" w:rsidRPr="001B152F" w:rsidRDefault="004F530A" w:rsidP="004F530A">
      <w:pPr>
        <w:numPr>
          <w:ilvl w:val="0"/>
          <w:numId w:val="16"/>
        </w:numPr>
        <w:spacing w:line="360" w:lineRule="auto"/>
        <w:rPr>
          <w:rFonts w:eastAsia="楷体_GB2312" w:hint="eastAsia"/>
          <w:b/>
          <w:szCs w:val="32"/>
        </w:rPr>
      </w:pPr>
      <w:r w:rsidRPr="001B152F">
        <w:rPr>
          <w:rFonts w:eastAsia="楷体_GB2312"/>
          <w:b/>
          <w:szCs w:val="32"/>
        </w:rPr>
        <w:t>全国渔业统计信息一体化建设维护工作。</w:t>
      </w:r>
    </w:p>
    <w:p w:rsidR="004F530A" w:rsidRPr="001B152F" w:rsidRDefault="004F530A" w:rsidP="001B152F">
      <w:pPr>
        <w:spacing w:line="360" w:lineRule="auto"/>
        <w:ind w:firstLineChars="200" w:firstLine="640"/>
        <w:rPr>
          <w:rFonts w:hint="eastAsia"/>
          <w:szCs w:val="32"/>
        </w:rPr>
      </w:pPr>
      <w:r w:rsidRPr="001B152F">
        <w:rPr>
          <w:szCs w:val="32"/>
        </w:rPr>
        <w:t>主要用于全国渔业统计报送网络系统、全国渔业统计人员信息系统与全国渔民家庭收支调查报送网络系统的安全监管和日常维护的人工、材料（设备、软件）等费用的支出。</w:t>
      </w:r>
    </w:p>
    <w:p w:rsidR="004F530A" w:rsidRPr="001B152F" w:rsidRDefault="004F530A" w:rsidP="004F530A">
      <w:pPr>
        <w:spacing w:line="360" w:lineRule="auto"/>
        <w:ind w:left="640"/>
        <w:rPr>
          <w:rFonts w:eastAsia="楷体_GB2312" w:hint="eastAsia"/>
          <w:b/>
          <w:szCs w:val="32"/>
        </w:rPr>
      </w:pPr>
      <w:r w:rsidRPr="001B152F">
        <w:rPr>
          <w:rFonts w:eastAsia="楷体_GB2312" w:hint="eastAsia"/>
          <w:b/>
          <w:szCs w:val="32"/>
        </w:rPr>
        <w:t>（五）内陆捕捞统计抽样调查</w:t>
      </w:r>
    </w:p>
    <w:p w:rsidR="004F530A" w:rsidRPr="001B152F" w:rsidRDefault="004F530A" w:rsidP="004F530A">
      <w:pPr>
        <w:spacing w:line="360" w:lineRule="auto"/>
        <w:ind w:firstLine="600"/>
        <w:rPr>
          <w:rFonts w:hint="eastAsia"/>
          <w:szCs w:val="32"/>
        </w:rPr>
      </w:pPr>
      <w:r w:rsidRPr="001B152F">
        <w:rPr>
          <w:rFonts w:hint="eastAsia"/>
          <w:szCs w:val="32"/>
        </w:rPr>
        <w:t>主要用于受委托单位进行调查方案设计、样本框普查所发生的差路费、会议费、专家咨询费以及调查员劳务费和调查资料印刷、邮寄费及调查方案培训所需支出。</w:t>
      </w:r>
    </w:p>
    <w:p w:rsidR="004F530A" w:rsidRPr="001B152F" w:rsidRDefault="004F530A" w:rsidP="004F530A">
      <w:pPr>
        <w:spacing w:line="360" w:lineRule="auto"/>
        <w:ind w:firstLine="600"/>
        <w:rPr>
          <w:rFonts w:hint="eastAsia"/>
          <w:b/>
          <w:szCs w:val="32"/>
        </w:rPr>
      </w:pPr>
      <w:r w:rsidRPr="001B152F">
        <w:rPr>
          <w:rFonts w:hint="eastAsia"/>
          <w:b/>
          <w:szCs w:val="32"/>
        </w:rPr>
        <w:t>（六）水产品批发市场信息采集</w:t>
      </w:r>
    </w:p>
    <w:p w:rsidR="004F530A" w:rsidRPr="001B152F" w:rsidRDefault="004F530A" w:rsidP="004F530A">
      <w:pPr>
        <w:spacing w:line="360" w:lineRule="auto"/>
        <w:ind w:firstLine="600"/>
        <w:rPr>
          <w:rFonts w:ascii="仿宋_GB2312" w:hint="eastAsia"/>
          <w:szCs w:val="32"/>
        </w:rPr>
      </w:pPr>
      <w:r w:rsidRPr="001B152F">
        <w:rPr>
          <w:rFonts w:ascii="仿宋_GB2312" w:hint="eastAsia"/>
          <w:szCs w:val="32"/>
        </w:rPr>
        <w:t>主要用于相应批发市场信息咨询费、信息员劳务费以及相关人员参加培训会议、培训发生的差旅等费用的支出。</w:t>
      </w:r>
    </w:p>
    <w:p w:rsidR="004F530A" w:rsidRPr="00072A19" w:rsidRDefault="004F530A" w:rsidP="00072A19">
      <w:pPr>
        <w:spacing w:line="360" w:lineRule="auto"/>
        <w:ind w:firstLineChars="200" w:firstLine="640"/>
        <w:rPr>
          <w:rFonts w:eastAsia="黑体"/>
          <w:szCs w:val="32"/>
        </w:rPr>
      </w:pPr>
      <w:r w:rsidRPr="00072A19">
        <w:rPr>
          <w:rFonts w:eastAsia="黑体"/>
          <w:szCs w:val="32"/>
        </w:rPr>
        <w:t>五、申报单位</w:t>
      </w:r>
    </w:p>
    <w:p w:rsidR="004F530A" w:rsidRPr="001B152F" w:rsidRDefault="004F530A" w:rsidP="001B152F">
      <w:pPr>
        <w:spacing w:line="360" w:lineRule="auto"/>
        <w:ind w:firstLineChars="200" w:firstLine="640"/>
        <w:rPr>
          <w:szCs w:val="32"/>
        </w:rPr>
      </w:pPr>
      <w:r w:rsidRPr="001B152F">
        <w:rPr>
          <w:szCs w:val="32"/>
        </w:rPr>
        <w:t>（一）部直属单位。</w:t>
      </w:r>
    </w:p>
    <w:p w:rsidR="004F530A" w:rsidRPr="001B152F" w:rsidRDefault="004F530A" w:rsidP="001B152F">
      <w:pPr>
        <w:spacing w:line="360" w:lineRule="auto"/>
        <w:ind w:firstLineChars="200" w:firstLine="640"/>
        <w:rPr>
          <w:szCs w:val="32"/>
        </w:rPr>
      </w:pPr>
      <w:r w:rsidRPr="001B152F">
        <w:rPr>
          <w:szCs w:val="32"/>
        </w:rPr>
        <w:t>（二）省级渔业行政主管部门及其</w:t>
      </w:r>
      <w:r w:rsidRPr="001B152F">
        <w:rPr>
          <w:rFonts w:hint="eastAsia"/>
          <w:szCs w:val="32"/>
        </w:rPr>
        <w:t>统计职能委托</w:t>
      </w:r>
      <w:r w:rsidRPr="001B152F">
        <w:rPr>
          <w:szCs w:val="32"/>
        </w:rPr>
        <w:t>单位。</w:t>
      </w:r>
    </w:p>
    <w:p w:rsidR="004F530A" w:rsidRPr="001B152F" w:rsidRDefault="004F530A" w:rsidP="001B152F">
      <w:pPr>
        <w:spacing w:line="360" w:lineRule="auto"/>
        <w:ind w:firstLineChars="200" w:firstLine="640"/>
        <w:rPr>
          <w:szCs w:val="32"/>
        </w:rPr>
      </w:pPr>
      <w:r w:rsidRPr="001B152F">
        <w:rPr>
          <w:szCs w:val="32"/>
        </w:rPr>
        <w:t>（三）有渔业统计工作基础的科研院所和业务支撑单位。</w:t>
      </w:r>
    </w:p>
    <w:p w:rsidR="004F530A" w:rsidRPr="00072A19" w:rsidRDefault="004F530A" w:rsidP="00072A19">
      <w:pPr>
        <w:spacing w:line="360" w:lineRule="auto"/>
        <w:ind w:firstLineChars="200" w:firstLine="640"/>
        <w:rPr>
          <w:rFonts w:eastAsia="黑体"/>
          <w:szCs w:val="32"/>
        </w:rPr>
      </w:pPr>
      <w:r w:rsidRPr="00072A19">
        <w:rPr>
          <w:rFonts w:eastAsia="黑体"/>
          <w:szCs w:val="32"/>
        </w:rPr>
        <w:t>六、有关要求</w:t>
      </w:r>
    </w:p>
    <w:p w:rsidR="004F530A" w:rsidRPr="001B152F" w:rsidRDefault="004F530A" w:rsidP="001B152F">
      <w:pPr>
        <w:spacing w:line="360" w:lineRule="auto"/>
        <w:ind w:firstLineChars="200" w:firstLine="640"/>
        <w:rPr>
          <w:szCs w:val="32"/>
        </w:rPr>
      </w:pPr>
      <w:r w:rsidRPr="001B152F">
        <w:rPr>
          <w:szCs w:val="32"/>
        </w:rPr>
        <w:lastRenderedPageBreak/>
        <w:t>（一）各项目实施单位应具备开展渔业统计工作所必备的人员、机构、制度等条件，能够完成年度工作任务。</w:t>
      </w:r>
    </w:p>
    <w:p w:rsidR="004F530A" w:rsidRPr="001B152F" w:rsidRDefault="004F530A" w:rsidP="001B152F">
      <w:pPr>
        <w:spacing w:line="360" w:lineRule="auto"/>
        <w:ind w:firstLineChars="200" w:firstLine="640"/>
        <w:rPr>
          <w:szCs w:val="32"/>
        </w:rPr>
      </w:pPr>
      <w:r w:rsidRPr="001B152F">
        <w:rPr>
          <w:szCs w:val="32"/>
        </w:rPr>
        <w:t>（二）各实施单位主管部门要认真审核，严格把关，按程序组织申报，加强对项目实施单位的监管。</w:t>
      </w:r>
    </w:p>
    <w:p w:rsidR="004F530A" w:rsidRPr="001B152F" w:rsidRDefault="004F530A" w:rsidP="001B152F">
      <w:pPr>
        <w:spacing w:line="360" w:lineRule="auto"/>
        <w:ind w:firstLineChars="200" w:firstLine="640"/>
        <w:rPr>
          <w:szCs w:val="32"/>
        </w:rPr>
      </w:pPr>
      <w:r w:rsidRPr="001B152F">
        <w:rPr>
          <w:szCs w:val="32"/>
        </w:rPr>
        <w:t>（三）各项目实施单位应建立严格的资金管理制度，合理安排资金使用方向，不得挪用、截留、挤占，确保资金专款专用和资金安全。</w:t>
      </w:r>
    </w:p>
    <w:p w:rsidR="004F530A" w:rsidRPr="00072A19" w:rsidRDefault="004F530A" w:rsidP="00072A19">
      <w:pPr>
        <w:spacing w:line="360" w:lineRule="auto"/>
        <w:ind w:firstLineChars="200" w:firstLine="640"/>
        <w:rPr>
          <w:rFonts w:eastAsia="黑体"/>
          <w:szCs w:val="32"/>
        </w:rPr>
      </w:pPr>
      <w:r w:rsidRPr="00072A19">
        <w:rPr>
          <w:rFonts w:eastAsia="黑体"/>
          <w:szCs w:val="32"/>
        </w:rPr>
        <w:t>七、申报程序</w:t>
      </w:r>
    </w:p>
    <w:p w:rsidR="004F530A" w:rsidRPr="001B152F" w:rsidRDefault="004F530A" w:rsidP="001B152F">
      <w:pPr>
        <w:wordWrap w:val="0"/>
        <w:autoSpaceDE w:val="0"/>
        <w:autoSpaceDN w:val="0"/>
        <w:spacing w:line="360" w:lineRule="auto"/>
        <w:ind w:firstLineChars="200" w:firstLine="640"/>
        <w:rPr>
          <w:kern w:val="0"/>
          <w:szCs w:val="32"/>
        </w:rPr>
      </w:pPr>
      <w:r w:rsidRPr="001B152F">
        <w:rPr>
          <w:szCs w:val="32"/>
        </w:rPr>
        <w:t>请</w:t>
      </w:r>
      <w:r w:rsidRPr="001B152F">
        <w:rPr>
          <w:kern w:val="0"/>
          <w:szCs w:val="32"/>
        </w:rPr>
        <w:t>各项目承担单位根据以上要求抓紧编制项目申报材料（格式见附件），地方单位的申报材料须经所在省、自治区、直辖市及计划单列市渔业主管厅（局）审核汇总后统一报送我部渔业</w:t>
      </w:r>
      <w:r w:rsidRPr="001B152F">
        <w:rPr>
          <w:rFonts w:hint="eastAsia"/>
          <w:kern w:val="0"/>
          <w:szCs w:val="32"/>
        </w:rPr>
        <w:t>渔政管理局渔情监测与市场加工处</w:t>
      </w:r>
      <w:r w:rsidRPr="001B152F">
        <w:rPr>
          <w:kern w:val="0"/>
          <w:szCs w:val="32"/>
        </w:rPr>
        <w:t>（一式</w:t>
      </w:r>
      <w:r w:rsidRPr="001B152F">
        <w:rPr>
          <w:rFonts w:hint="eastAsia"/>
          <w:kern w:val="0"/>
          <w:szCs w:val="32"/>
        </w:rPr>
        <w:t>4</w:t>
      </w:r>
      <w:r w:rsidRPr="001B152F">
        <w:rPr>
          <w:kern w:val="0"/>
          <w:szCs w:val="32"/>
        </w:rPr>
        <w:t>份），部直属单位、行业协会、高等院校等将项目申报材料直接报送我部渔业</w:t>
      </w:r>
      <w:r w:rsidRPr="001B152F">
        <w:rPr>
          <w:rFonts w:hint="eastAsia"/>
          <w:kern w:val="0"/>
          <w:szCs w:val="32"/>
        </w:rPr>
        <w:t>渔政管理</w:t>
      </w:r>
      <w:r w:rsidRPr="001B152F">
        <w:rPr>
          <w:kern w:val="0"/>
          <w:szCs w:val="32"/>
        </w:rPr>
        <w:t>局</w:t>
      </w:r>
      <w:r w:rsidRPr="001B152F">
        <w:rPr>
          <w:rFonts w:hint="eastAsia"/>
          <w:kern w:val="0"/>
          <w:szCs w:val="32"/>
        </w:rPr>
        <w:t>渔情监测与市场加工处</w:t>
      </w:r>
      <w:r w:rsidRPr="001B152F">
        <w:rPr>
          <w:kern w:val="32"/>
          <w:szCs w:val="32"/>
        </w:rPr>
        <w:t>（一式</w:t>
      </w:r>
      <w:r w:rsidRPr="001B152F">
        <w:rPr>
          <w:rFonts w:hint="eastAsia"/>
          <w:kern w:val="32"/>
          <w:szCs w:val="32"/>
        </w:rPr>
        <w:t>4</w:t>
      </w:r>
      <w:r w:rsidRPr="001B152F">
        <w:rPr>
          <w:kern w:val="32"/>
          <w:szCs w:val="32"/>
        </w:rPr>
        <w:t>份）。同时，</w:t>
      </w:r>
      <w:r w:rsidRPr="001B152F">
        <w:rPr>
          <w:rFonts w:hint="eastAsia"/>
          <w:kern w:val="0"/>
          <w:szCs w:val="32"/>
        </w:rPr>
        <w:t>通过农业财政项目管理系统报送</w:t>
      </w:r>
      <w:r w:rsidRPr="001B152F">
        <w:rPr>
          <w:kern w:val="0"/>
          <w:szCs w:val="32"/>
        </w:rPr>
        <w:t>。项目申报时遇到问题可与我部渔业</w:t>
      </w:r>
      <w:r w:rsidRPr="001B152F">
        <w:rPr>
          <w:rFonts w:hint="eastAsia"/>
          <w:kern w:val="0"/>
          <w:szCs w:val="32"/>
        </w:rPr>
        <w:t>渔政管理</w:t>
      </w:r>
      <w:r w:rsidRPr="001B152F">
        <w:rPr>
          <w:kern w:val="0"/>
          <w:szCs w:val="32"/>
        </w:rPr>
        <w:t>局</w:t>
      </w:r>
      <w:r w:rsidRPr="001B152F">
        <w:rPr>
          <w:rFonts w:hint="eastAsia"/>
          <w:kern w:val="0"/>
          <w:szCs w:val="32"/>
        </w:rPr>
        <w:t>渔情监测与市场加工处</w:t>
      </w:r>
      <w:r w:rsidRPr="001B152F">
        <w:rPr>
          <w:kern w:val="0"/>
          <w:szCs w:val="32"/>
        </w:rPr>
        <w:t>联系。</w:t>
      </w:r>
    </w:p>
    <w:p w:rsidR="004F530A" w:rsidRPr="001B152F" w:rsidRDefault="004F530A" w:rsidP="001B152F">
      <w:pPr>
        <w:autoSpaceDE w:val="0"/>
        <w:autoSpaceDN w:val="0"/>
        <w:spacing w:line="360" w:lineRule="auto"/>
        <w:ind w:firstLineChars="200" w:firstLine="640"/>
        <w:rPr>
          <w:kern w:val="0"/>
          <w:szCs w:val="32"/>
        </w:rPr>
      </w:pPr>
      <w:r w:rsidRPr="001B152F">
        <w:rPr>
          <w:kern w:val="0"/>
          <w:szCs w:val="32"/>
        </w:rPr>
        <w:t>通讯地址：北京市朝阳区农展南里</w:t>
      </w:r>
      <w:r w:rsidRPr="001B152F">
        <w:rPr>
          <w:kern w:val="0"/>
          <w:szCs w:val="32"/>
        </w:rPr>
        <w:t>11</w:t>
      </w:r>
      <w:r w:rsidRPr="001B152F">
        <w:rPr>
          <w:kern w:val="0"/>
          <w:szCs w:val="32"/>
        </w:rPr>
        <w:t>号</w:t>
      </w:r>
    </w:p>
    <w:p w:rsidR="004F530A" w:rsidRPr="001B152F" w:rsidRDefault="004F530A" w:rsidP="001B152F">
      <w:pPr>
        <w:autoSpaceDE w:val="0"/>
        <w:autoSpaceDN w:val="0"/>
        <w:spacing w:line="360" w:lineRule="auto"/>
        <w:ind w:firstLineChars="200" w:firstLine="640"/>
        <w:rPr>
          <w:kern w:val="0"/>
          <w:szCs w:val="32"/>
        </w:rPr>
      </w:pPr>
      <w:r w:rsidRPr="001B152F">
        <w:rPr>
          <w:kern w:val="0"/>
          <w:szCs w:val="32"/>
        </w:rPr>
        <w:t>邮政编码：</w:t>
      </w:r>
      <w:r w:rsidRPr="001B152F">
        <w:rPr>
          <w:kern w:val="0"/>
          <w:szCs w:val="32"/>
        </w:rPr>
        <w:t>100125</w:t>
      </w:r>
    </w:p>
    <w:p w:rsidR="004F530A" w:rsidRPr="001B152F" w:rsidRDefault="004F530A" w:rsidP="001B152F">
      <w:pPr>
        <w:autoSpaceDE w:val="0"/>
        <w:autoSpaceDN w:val="0"/>
        <w:spacing w:line="360" w:lineRule="auto"/>
        <w:ind w:firstLineChars="200" w:firstLine="640"/>
        <w:rPr>
          <w:rFonts w:hint="eastAsia"/>
          <w:kern w:val="0"/>
          <w:szCs w:val="32"/>
        </w:rPr>
      </w:pPr>
      <w:r w:rsidRPr="001B152F">
        <w:rPr>
          <w:kern w:val="0"/>
          <w:szCs w:val="32"/>
        </w:rPr>
        <w:t>联系电话：</w:t>
      </w:r>
      <w:r w:rsidRPr="001B152F">
        <w:rPr>
          <w:kern w:val="0"/>
          <w:szCs w:val="32"/>
        </w:rPr>
        <w:t>010-591929</w:t>
      </w:r>
      <w:r w:rsidRPr="001B152F">
        <w:rPr>
          <w:rFonts w:hint="eastAsia"/>
          <w:kern w:val="0"/>
          <w:szCs w:val="32"/>
        </w:rPr>
        <w:t>25</w:t>
      </w:r>
    </w:p>
    <w:p w:rsidR="004F530A" w:rsidRPr="006E65B2" w:rsidRDefault="004F530A" w:rsidP="001B152F">
      <w:pPr>
        <w:autoSpaceDE w:val="0"/>
        <w:autoSpaceDN w:val="0"/>
        <w:spacing w:line="360" w:lineRule="auto"/>
        <w:ind w:firstLineChars="200" w:firstLine="640"/>
        <w:rPr>
          <w:sz w:val="30"/>
          <w:szCs w:val="30"/>
        </w:rPr>
      </w:pPr>
      <w:r w:rsidRPr="001B152F">
        <w:rPr>
          <w:kern w:val="0"/>
          <w:szCs w:val="32"/>
        </w:rPr>
        <w:t>联</w:t>
      </w:r>
      <w:r w:rsidRPr="001B152F">
        <w:rPr>
          <w:kern w:val="0"/>
          <w:szCs w:val="32"/>
        </w:rPr>
        <w:t xml:space="preserve"> </w:t>
      </w:r>
      <w:r w:rsidRPr="001B152F">
        <w:rPr>
          <w:kern w:val="0"/>
          <w:szCs w:val="32"/>
        </w:rPr>
        <w:t>系</w:t>
      </w:r>
      <w:r w:rsidRPr="001B152F">
        <w:rPr>
          <w:kern w:val="0"/>
          <w:szCs w:val="32"/>
        </w:rPr>
        <w:t xml:space="preserve"> </w:t>
      </w:r>
      <w:r w:rsidRPr="001B152F">
        <w:rPr>
          <w:kern w:val="0"/>
          <w:szCs w:val="32"/>
        </w:rPr>
        <w:t>人：</w:t>
      </w:r>
      <w:r w:rsidRPr="001B152F">
        <w:rPr>
          <w:rFonts w:hint="eastAsia"/>
          <w:kern w:val="0"/>
          <w:szCs w:val="32"/>
        </w:rPr>
        <w:t>朱亚平</w:t>
      </w:r>
    </w:p>
    <w:p w:rsidR="004F530A" w:rsidRPr="006E3059" w:rsidRDefault="004F530A" w:rsidP="004F530A">
      <w:pPr>
        <w:spacing w:line="360" w:lineRule="auto"/>
        <w:rPr>
          <w:rFonts w:eastAsia="黑体" w:hint="eastAsia"/>
          <w:b/>
          <w:sz w:val="30"/>
          <w:szCs w:val="30"/>
        </w:rPr>
      </w:pPr>
      <w:r w:rsidRPr="00F26E29">
        <w:rPr>
          <w:sz w:val="30"/>
        </w:rPr>
        <w:br w:type="column"/>
      </w:r>
      <w:r w:rsidRPr="006E3059">
        <w:rPr>
          <w:rFonts w:eastAsia="黑体"/>
          <w:b/>
          <w:sz w:val="30"/>
          <w:szCs w:val="30"/>
        </w:rPr>
        <w:lastRenderedPageBreak/>
        <w:t>附件</w:t>
      </w:r>
      <w:r w:rsidR="001B152F">
        <w:rPr>
          <w:rFonts w:eastAsia="黑体" w:hint="eastAsia"/>
          <w:b/>
          <w:sz w:val="30"/>
          <w:szCs w:val="30"/>
        </w:rPr>
        <w:t>5</w:t>
      </w:r>
      <w:r w:rsidR="00285BA8">
        <w:rPr>
          <w:rFonts w:eastAsia="黑体" w:hint="eastAsia"/>
          <w:b/>
          <w:sz w:val="30"/>
          <w:szCs w:val="30"/>
        </w:rPr>
        <w:t>7</w:t>
      </w:r>
      <w:r>
        <w:rPr>
          <w:rFonts w:eastAsia="黑体" w:hint="eastAsia"/>
          <w:b/>
          <w:sz w:val="30"/>
          <w:szCs w:val="30"/>
        </w:rPr>
        <w:t>-1</w:t>
      </w:r>
    </w:p>
    <w:p w:rsidR="004F530A" w:rsidRPr="00072A19" w:rsidRDefault="004F530A" w:rsidP="00072A19">
      <w:pPr>
        <w:jc w:val="center"/>
        <w:rPr>
          <w:rFonts w:eastAsia="华文中宋"/>
          <w:b/>
          <w:bCs/>
          <w:color w:val="000000"/>
          <w:sz w:val="44"/>
          <w:szCs w:val="44"/>
        </w:rPr>
      </w:pPr>
      <w:r w:rsidRPr="00072A19">
        <w:rPr>
          <w:rFonts w:eastAsia="华文中宋"/>
          <w:b/>
          <w:bCs/>
          <w:color w:val="000000"/>
          <w:sz w:val="44"/>
          <w:szCs w:val="44"/>
        </w:rPr>
        <w:t>农业农村资源等监测统计经费</w:t>
      </w:r>
    </w:p>
    <w:p w:rsidR="004F530A" w:rsidRPr="00072A19" w:rsidRDefault="004F530A" w:rsidP="00072A19">
      <w:pPr>
        <w:jc w:val="center"/>
        <w:rPr>
          <w:rFonts w:eastAsia="华文中宋" w:hint="eastAsia"/>
          <w:b/>
          <w:bCs/>
          <w:color w:val="000000"/>
          <w:sz w:val="44"/>
          <w:szCs w:val="44"/>
        </w:rPr>
      </w:pPr>
      <w:r w:rsidRPr="00072A19">
        <w:rPr>
          <w:rFonts w:eastAsia="华文中宋"/>
          <w:b/>
          <w:bCs/>
          <w:color w:val="000000"/>
          <w:sz w:val="44"/>
          <w:szCs w:val="44"/>
        </w:rPr>
        <w:t>（</w:t>
      </w:r>
      <w:r w:rsidRPr="00072A19">
        <w:rPr>
          <w:rFonts w:eastAsia="华文中宋" w:hint="eastAsia"/>
          <w:b/>
          <w:bCs/>
          <w:color w:val="000000"/>
          <w:sz w:val="44"/>
          <w:szCs w:val="44"/>
        </w:rPr>
        <w:t>渔业统计</w:t>
      </w:r>
      <w:r w:rsidRPr="00072A19">
        <w:rPr>
          <w:rFonts w:eastAsia="华文中宋"/>
          <w:b/>
          <w:bCs/>
          <w:color w:val="000000"/>
          <w:sz w:val="44"/>
          <w:szCs w:val="44"/>
        </w:rPr>
        <w:t>）项目</w:t>
      </w:r>
      <w:r w:rsidRPr="00072A19">
        <w:rPr>
          <w:rFonts w:eastAsia="华文中宋" w:hint="eastAsia"/>
          <w:b/>
          <w:bCs/>
          <w:color w:val="000000"/>
          <w:sz w:val="44"/>
          <w:szCs w:val="44"/>
        </w:rPr>
        <w:t>申报书</w:t>
      </w:r>
    </w:p>
    <w:p w:rsidR="004F530A" w:rsidRPr="00F26E29" w:rsidRDefault="004F530A" w:rsidP="004F530A">
      <w:pPr>
        <w:spacing w:line="360" w:lineRule="auto"/>
        <w:ind w:firstLineChars="600" w:firstLine="1800"/>
        <w:rPr>
          <w:rFonts w:eastAsia="黑体"/>
          <w:color w:val="000000"/>
          <w:sz w:val="30"/>
          <w:szCs w:val="30"/>
        </w:rPr>
      </w:pPr>
    </w:p>
    <w:p w:rsidR="004F530A" w:rsidRPr="00F26E29" w:rsidRDefault="004F530A" w:rsidP="004F530A">
      <w:pPr>
        <w:spacing w:line="360" w:lineRule="auto"/>
        <w:ind w:firstLineChars="600" w:firstLine="1800"/>
        <w:rPr>
          <w:color w:val="000000"/>
          <w:sz w:val="30"/>
          <w:szCs w:val="30"/>
        </w:rPr>
      </w:pPr>
    </w:p>
    <w:p w:rsidR="004F530A" w:rsidRPr="00F26E29" w:rsidRDefault="004F530A" w:rsidP="004F530A">
      <w:pPr>
        <w:tabs>
          <w:tab w:val="left" w:pos="1260"/>
        </w:tabs>
        <w:spacing w:line="360" w:lineRule="auto"/>
        <w:ind w:firstLineChars="400" w:firstLine="1280"/>
        <w:rPr>
          <w:color w:val="000000"/>
        </w:rPr>
      </w:pPr>
      <w:r w:rsidRPr="00F26E29">
        <w:rPr>
          <w:color w:val="000000"/>
        </w:rPr>
        <w:t>项目任务：</w:t>
      </w:r>
    </w:p>
    <w:p w:rsidR="004F530A" w:rsidRPr="00F26E29" w:rsidRDefault="004F530A" w:rsidP="004F530A">
      <w:pPr>
        <w:tabs>
          <w:tab w:val="left" w:pos="1260"/>
        </w:tabs>
        <w:spacing w:line="360" w:lineRule="auto"/>
        <w:ind w:firstLineChars="400" w:firstLine="1280"/>
        <w:rPr>
          <w:color w:val="000000"/>
        </w:rPr>
      </w:pPr>
      <w:r w:rsidRPr="00F26E29">
        <w:rPr>
          <w:color w:val="000000"/>
        </w:rPr>
        <w:t>项目单位：</w:t>
      </w:r>
    </w:p>
    <w:p w:rsidR="004F530A" w:rsidRPr="00F26E29" w:rsidRDefault="004F530A" w:rsidP="004F530A">
      <w:pPr>
        <w:tabs>
          <w:tab w:val="left" w:pos="1260"/>
        </w:tabs>
        <w:spacing w:line="360" w:lineRule="auto"/>
        <w:ind w:firstLineChars="393" w:firstLine="1258"/>
        <w:rPr>
          <w:color w:val="000000"/>
        </w:rPr>
      </w:pPr>
      <w:r w:rsidRPr="00F26E29">
        <w:rPr>
          <w:color w:val="000000"/>
        </w:rPr>
        <w:t>通讯地址：</w:t>
      </w:r>
    </w:p>
    <w:p w:rsidR="004F530A" w:rsidRPr="00F26E29" w:rsidRDefault="004F530A" w:rsidP="004F530A">
      <w:pPr>
        <w:tabs>
          <w:tab w:val="left" w:pos="1260"/>
        </w:tabs>
        <w:spacing w:line="360" w:lineRule="auto"/>
        <w:ind w:firstLineChars="393" w:firstLine="1258"/>
        <w:rPr>
          <w:color w:val="000000"/>
        </w:rPr>
      </w:pPr>
      <w:r w:rsidRPr="00F26E29">
        <w:rPr>
          <w:color w:val="000000"/>
        </w:rPr>
        <w:t>邮政编码：</w:t>
      </w:r>
    </w:p>
    <w:p w:rsidR="004F530A" w:rsidRPr="00F26E29" w:rsidRDefault="004F530A" w:rsidP="004F530A">
      <w:pPr>
        <w:tabs>
          <w:tab w:val="left" w:pos="1260"/>
        </w:tabs>
        <w:spacing w:line="360" w:lineRule="auto"/>
        <w:ind w:firstLineChars="393" w:firstLine="1258"/>
        <w:rPr>
          <w:color w:val="000000"/>
        </w:rPr>
      </w:pPr>
      <w:r w:rsidRPr="00F26E29">
        <w:rPr>
          <w:color w:val="000000"/>
        </w:rPr>
        <w:t>联系电话：</w:t>
      </w:r>
    </w:p>
    <w:p w:rsidR="004F530A" w:rsidRPr="00F26E29" w:rsidRDefault="004F530A" w:rsidP="004F530A">
      <w:pPr>
        <w:tabs>
          <w:tab w:val="left" w:pos="1260"/>
        </w:tabs>
        <w:spacing w:line="360" w:lineRule="auto"/>
        <w:ind w:firstLineChars="393" w:firstLine="1258"/>
        <w:rPr>
          <w:color w:val="000000"/>
        </w:rPr>
      </w:pPr>
      <w:r w:rsidRPr="00F26E29">
        <w:rPr>
          <w:color w:val="000000"/>
        </w:rPr>
        <w:t>联</w:t>
      </w:r>
      <w:r w:rsidRPr="00F26E29">
        <w:rPr>
          <w:color w:val="000000"/>
        </w:rPr>
        <w:t xml:space="preserve"> </w:t>
      </w:r>
      <w:r w:rsidRPr="00F26E29">
        <w:rPr>
          <w:color w:val="000000"/>
        </w:rPr>
        <w:t>系</w:t>
      </w:r>
      <w:r w:rsidRPr="00F26E29">
        <w:rPr>
          <w:color w:val="000000"/>
        </w:rPr>
        <w:t xml:space="preserve"> </w:t>
      </w:r>
      <w:r w:rsidRPr="00F26E29">
        <w:rPr>
          <w:color w:val="000000"/>
        </w:rPr>
        <w:t>人：</w:t>
      </w:r>
    </w:p>
    <w:p w:rsidR="004F530A" w:rsidRPr="00F26E29" w:rsidRDefault="004F530A" w:rsidP="004F530A">
      <w:pPr>
        <w:tabs>
          <w:tab w:val="left" w:pos="1260"/>
        </w:tabs>
        <w:spacing w:line="360" w:lineRule="auto"/>
        <w:ind w:firstLineChars="400" w:firstLine="1280"/>
        <w:rPr>
          <w:color w:val="000000"/>
        </w:rPr>
      </w:pPr>
      <w:r w:rsidRPr="00F26E29">
        <w:rPr>
          <w:color w:val="000000"/>
        </w:rPr>
        <w:t>主管部门（单位）：</w:t>
      </w:r>
    </w:p>
    <w:p w:rsidR="004F530A" w:rsidRPr="00F26E29" w:rsidRDefault="004F530A" w:rsidP="004F530A">
      <w:pPr>
        <w:tabs>
          <w:tab w:val="left" w:pos="1260"/>
        </w:tabs>
        <w:spacing w:line="360" w:lineRule="auto"/>
        <w:ind w:firstLineChars="393" w:firstLine="1258"/>
        <w:rPr>
          <w:color w:val="000000"/>
        </w:rPr>
      </w:pPr>
      <w:r w:rsidRPr="00F26E29">
        <w:rPr>
          <w:color w:val="000000"/>
        </w:rPr>
        <w:t>通讯地址：</w:t>
      </w:r>
    </w:p>
    <w:p w:rsidR="004F530A" w:rsidRPr="00F26E29" w:rsidRDefault="004F530A" w:rsidP="004F530A">
      <w:pPr>
        <w:tabs>
          <w:tab w:val="left" w:pos="1260"/>
        </w:tabs>
        <w:spacing w:line="360" w:lineRule="auto"/>
        <w:ind w:firstLineChars="393" w:firstLine="1258"/>
        <w:rPr>
          <w:color w:val="000000"/>
        </w:rPr>
      </w:pPr>
      <w:r w:rsidRPr="00F26E29">
        <w:rPr>
          <w:color w:val="000000"/>
        </w:rPr>
        <w:t>邮政编码：</w:t>
      </w:r>
    </w:p>
    <w:p w:rsidR="004F530A" w:rsidRPr="00F26E29" w:rsidRDefault="004F530A" w:rsidP="004F530A">
      <w:pPr>
        <w:tabs>
          <w:tab w:val="left" w:pos="1260"/>
        </w:tabs>
        <w:spacing w:line="360" w:lineRule="auto"/>
        <w:ind w:firstLineChars="393" w:firstLine="1258"/>
        <w:rPr>
          <w:color w:val="000000"/>
        </w:rPr>
      </w:pPr>
      <w:r w:rsidRPr="00F26E29">
        <w:rPr>
          <w:color w:val="000000"/>
        </w:rPr>
        <w:t>联系电话：</w:t>
      </w:r>
    </w:p>
    <w:p w:rsidR="004F530A" w:rsidRPr="00F26E29" w:rsidRDefault="004F530A" w:rsidP="004F530A">
      <w:pPr>
        <w:tabs>
          <w:tab w:val="left" w:pos="1260"/>
        </w:tabs>
        <w:spacing w:line="360" w:lineRule="auto"/>
        <w:ind w:firstLineChars="393" w:firstLine="1258"/>
        <w:rPr>
          <w:color w:val="000000"/>
        </w:rPr>
      </w:pPr>
      <w:r w:rsidRPr="00F26E29">
        <w:rPr>
          <w:color w:val="000000"/>
        </w:rPr>
        <w:t>联</w:t>
      </w:r>
      <w:r w:rsidRPr="00F26E29">
        <w:rPr>
          <w:color w:val="000000"/>
        </w:rPr>
        <w:t xml:space="preserve"> </w:t>
      </w:r>
      <w:r w:rsidRPr="00F26E29">
        <w:rPr>
          <w:color w:val="000000"/>
        </w:rPr>
        <w:t>系</w:t>
      </w:r>
      <w:r w:rsidRPr="00F26E29">
        <w:rPr>
          <w:color w:val="000000"/>
        </w:rPr>
        <w:t xml:space="preserve"> </w:t>
      </w:r>
      <w:r w:rsidRPr="00F26E29">
        <w:rPr>
          <w:color w:val="000000"/>
        </w:rPr>
        <w:t>人：</w:t>
      </w:r>
    </w:p>
    <w:p w:rsidR="004F530A" w:rsidRPr="007E1B79" w:rsidRDefault="004F530A" w:rsidP="004F530A">
      <w:pPr>
        <w:tabs>
          <w:tab w:val="left" w:pos="1260"/>
        </w:tabs>
        <w:snapToGrid w:val="0"/>
        <w:spacing w:line="360" w:lineRule="auto"/>
        <w:ind w:firstLineChars="393" w:firstLine="1258"/>
        <w:rPr>
          <w:rFonts w:hint="eastAsia"/>
          <w:color w:val="000000"/>
        </w:rPr>
      </w:pPr>
      <w:r w:rsidRPr="00F26E29">
        <w:rPr>
          <w:color w:val="000000"/>
        </w:rPr>
        <w:t>填制日期：</w:t>
      </w:r>
    </w:p>
    <w:p w:rsidR="004F530A" w:rsidRPr="00F26E29" w:rsidRDefault="004F530A" w:rsidP="004F530A">
      <w:pPr>
        <w:snapToGrid w:val="0"/>
        <w:spacing w:line="360" w:lineRule="auto"/>
        <w:jc w:val="center"/>
        <w:rPr>
          <w:b/>
          <w:bCs/>
          <w:color w:val="000000"/>
        </w:rPr>
      </w:pPr>
    </w:p>
    <w:p w:rsidR="00072A19" w:rsidRDefault="004F530A" w:rsidP="004F530A">
      <w:pPr>
        <w:snapToGrid w:val="0"/>
        <w:spacing w:line="360" w:lineRule="auto"/>
        <w:jc w:val="center"/>
        <w:rPr>
          <w:rFonts w:eastAsia="楷体_GB2312"/>
          <w:b/>
          <w:bCs/>
          <w:color w:val="000000"/>
          <w:sz w:val="30"/>
          <w:szCs w:val="30"/>
        </w:rPr>
        <w:sectPr w:rsidR="00072A19" w:rsidSect="007451FC">
          <w:footerReference w:type="even" r:id="rId185"/>
          <w:footerReference w:type="default" r:id="rId186"/>
          <w:pgSz w:w="11906" w:h="16838"/>
          <w:pgMar w:top="1418" w:right="1418" w:bottom="1418" w:left="1418" w:header="851" w:footer="992" w:gutter="0"/>
          <w:pgNumType w:chapStyle="1" w:chapSep="emDash"/>
          <w:cols w:space="425"/>
          <w:docGrid w:linePitch="312"/>
        </w:sectPr>
      </w:pPr>
      <w:r w:rsidRPr="00F26E29">
        <w:rPr>
          <w:rFonts w:eastAsia="楷体_GB2312"/>
          <w:b/>
          <w:bCs/>
          <w:color w:val="000000"/>
          <w:sz w:val="30"/>
          <w:szCs w:val="30"/>
        </w:rPr>
        <w:t>中华人民共和国农业部制</w:t>
      </w:r>
    </w:p>
    <w:p w:rsidR="004F530A" w:rsidRPr="00F26E29" w:rsidRDefault="004F530A" w:rsidP="004F530A">
      <w:pPr>
        <w:spacing w:line="360" w:lineRule="auto"/>
        <w:ind w:firstLineChars="200" w:firstLine="723"/>
        <w:jc w:val="center"/>
        <w:rPr>
          <w:rFonts w:eastAsia="黑体"/>
          <w:b/>
          <w:color w:val="000000"/>
          <w:sz w:val="36"/>
          <w:szCs w:val="36"/>
        </w:rPr>
      </w:pPr>
    </w:p>
    <w:p w:rsidR="004F530A" w:rsidRPr="00072A19" w:rsidRDefault="004F530A" w:rsidP="00072A19">
      <w:pPr>
        <w:spacing w:line="360" w:lineRule="auto"/>
        <w:ind w:firstLineChars="200" w:firstLine="640"/>
        <w:rPr>
          <w:rFonts w:eastAsia="黑体"/>
          <w:color w:val="000000"/>
          <w:szCs w:val="32"/>
        </w:rPr>
      </w:pPr>
      <w:r w:rsidRPr="00072A19">
        <w:rPr>
          <w:rFonts w:eastAsia="黑体"/>
          <w:color w:val="000000"/>
          <w:szCs w:val="32"/>
        </w:rPr>
        <w:t>一、</w:t>
      </w:r>
      <w:r w:rsidRPr="00072A19">
        <w:rPr>
          <w:rFonts w:eastAsia="黑体"/>
          <w:color w:val="000000"/>
          <w:szCs w:val="32"/>
        </w:rPr>
        <w:t>201</w:t>
      </w:r>
      <w:r w:rsidRPr="00072A19">
        <w:rPr>
          <w:rFonts w:eastAsia="黑体" w:hint="eastAsia"/>
          <w:color w:val="000000"/>
          <w:szCs w:val="32"/>
        </w:rPr>
        <w:t>4</w:t>
      </w:r>
      <w:r w:rsidRPr="00072A19">
        <w:rPr>
          <w:rFonts w:eastAsia="黑体"/>
          <w:color w:val="000000"/>
          <w:szCs w:val="32"/>
        </w:rPr>
        <w:t>年项目执行进展及下一步进度安排</w:t>
      </w:r>
    </w:p>
    <w:p w:rsidR="004F530A" w:rsidRPr="00072A19" w:rsidRDefault="004F530A" w:rsidP="00072A19">
      <w:pPr>
        <w:spacing w:line="360" w:lineRule="auto"/>
        <w:ind w:firstLineChars="200" w:firstLine="640"/>
        <w:rPr>
          <w:rFonts w:eastAsia="黑体"/>
          <w:color w:val="000000"/>
          <w:szCs w:val="32"/>
        </w:rPr>
      </w:pPr>
      <w:r w:rsidRPr="00072A19">
        <w:rPr>
          <w:color w:val="000000"/>
          <w:szCs w:val="32"/>
        </w:rPr>
        <w:t>（</w:t>
      </w:r>
      <w:r w:rsidRPr="00072A19">
        <w:rPr>
          <w:color w:val="000000"/>
          <w:szCs w:val="32"/>
        </w:rPr>
        <w:t>201</w:t>
      </w:r>
      <w:r w:rsidRPr="00072A19">
        <w:rPr>
          <w:rFonts w:hint="eastAsia"/>
          <w:color w:val="000000"/>
          <w:szCs w:val="32"/>
        </w:rPr>
        <w:t>4</w:t>
      </w:r>
      <w:r w:rsidRPr="00072A19">
        <w:rPr>
          <w:color w:val="000000"/>
          <w:szCs w:val="32"/>
        </w:rPr>
        <w:t>年未安排执行本项目的，不填写此栏目）</w:t>
      </w:r>
    </w:p>
    <w:p w:rsidR="004F530A" w:rsidRPr="00072A19" w:rsidRDefault="004F530A" w:rsidP="00072A19">
      <w:pPr>
        <w:spacing w:line="360" w:lineRule="auto"/>
        <w:ind w:firstLineChars="200" w:firstLine="640"/>
        <w:rPr>
          <w:rFonts w:eastAsia="黑体"/>
          <w:color w:val="000000"/>
          <w:szCs w:val="32"/>
        </w:rPr>
      </w:pPr>
      <w:r w:rsidRPr="00072A19">
        <w:rPr>
          <w:rFonts w:eastAsia="黑体"/>
          <w:color w:val="000000"/>
          <w:szCs w:val="32"/>
        </w:rPr>
        <w:t>二、</w:t>
      </w:r>
      <w:r w:rsidRPr="00072A19">
        <w:rPr>
          <w:rFonts w:eastAsia="黑体"/>
          <w:color w:val="000000"/>
          <w:szCs w:val="32"/>
        </w:rPr>
        <w:t>201</w:t>
      </w:r>
      <w:r w:rsidRPr="00072A19">
        <w:rPr>
          <w:rFonts w:eastAsia="黑体" w:hint="eastAsia"/>
          <w:color w:val="000000"/>
          <w:szCs w:val="32"/>
        </w:rPr>
        <w:t>5</w:t>
      </w:r>
      <w:r w:rsidRPr="00072A19">
        <w:rPr>
          <w:rFonts w:eastAsia="黑体"/>
          <w:color w:val="000000"/>
          <w:szCs w:val="32"/>
        </w:rPr>
        <w:t>年项目任务计划</w:t>
      </w:r>
    </w:p>
    <w:p w:rsidR="004F530A" w:rsidRPr="00072A19" w:rsidRDefault="004F530A" w:rsidP="00072A19">
      <w:pPr>
        <w:spacing w:line="360" w:lineRule="auto"/>
        <w:ind w:firstLineChars="200" w:firstLine="640"/>
        <w:rPr>
          <w:color w:val="000000"/>
          <w:szCs w:val="32"/>
        </w:rPr>
      </w:pPr>
      <w:r w:rsidRPr="00072A19">
        <w:rPr>
          <w:color w:val="000000"/>
          <w:szCs w:val="32"/>
        </w:rPr>
        <w:t>（一）项目任务来由（背景）</w:t>
      </w:r>
    </w:p>
    <w:p w:rsidR="004F530A" w:rsidRPr="00072A19" w:rsidRDefault="004F530A" w:rsidP="00072A19">
      <w:pPr>
        <w:spacing w:line="360" w:lineRule="auto"/>
        <w:ind w:firstLineChars="200" w:firstLine="640"/>
        <w:rPr>
          <w:color w:val="000000"/>
          <w:szCs w:val="32"/>
        </w:rPr>
      </w:pPr>
      <w:r w:rsidRPr="00072A19">
        <w:rPr>
          <w:color w:val="000000"/>
          <w:szCs w:val="32"/>
        </w:rPr>
        <w:t>（二）年度目标与预期效益</w:t>
      </w:r>
    </w:p>
    <w:p w:rsidR="004F530A" w:rsidRPr="00072A19" w:rsidRDefault="004F530A" w:rsidP="00072A19">
      <w:pPr>
        <w:spacing w:line="360" w:lineRule="auto"/>
        <w:ind w:firstLineChars="200" w:firstLine="640"/>
        <w:rPr>
          <w:color w:val="000000"/>
          <w:szCs w:val="32"/>
        </w:rPr>
      </w:pPr>
      <w:r w:rsidRPr="00072A19">
        <w:rPr>
          <w:color w:val="000000"/>
          <w:szCs w:val="32"/>
        </w:rPr>
        <w:t>（三）项目内容及金额</w:t>
      </w:r>
    </w:p>
    <w:p w:rsidR="004F530A" w:rsidRPr="00072A19" w:rsidRDefault="004F530A" w:rsidP="00072A19">
      <w:pPr>
        <w:spacing w:line="360" w:lineRule="auto"/>
        <w:ind w:firstLineChars="200" w:firstLine="640"/>
        <w:rPr>
          <w:color w:val="000000"/>
          <w:szCs w:val="32"/>
        </w:rPr>
      </w:pPr>
      <w:r w:rsidRPr="00072A19">
        <w:rPr>
          <w:color w:val="000000"/>
          <w:szCs w:val="32"/>
        </w:rPr>
        <w:t>（四）时间进度（范围为</w:t>
      </w:r>
      <w:r w:rsidRPr="00072A19">
        <w:rPr>
          <w:color w:val="000000"/>
          <w:szCs w:val="32"/>
        </w:rPr>
        <w:t>201</w:t>
      </w:r>
      <w:r w:rsidRPr="00072A19">
        <w:rPr>
          <w:rFonts w:hint="eastAsia"/>
          <w:color w:val="000000"/>
          <w:szCs w:val="32"/>
        </w:rPr>
        <w:t>5</w:t>
      </w:r>
      <w:r w:rsidRPr="00072A19">
        <w:rPr>
          <w:color w:val="000000"/>
          <w:szCs w:val="32"/>
        </w:rPr>
        <w:t>年</w:t>
      </w:r>
      <w:r w:rsidRPr="00072A19">
        <w:rPr>
          <w:color w:val="000000"/>
          <w:szCs w:val="32"/>
        </w:rPr>
        <w:t>1</w:t>
      </w:r>
      <w:r w:rsidRPr="00072A19">
        <w:rPr>
          <w:color w:val="000000"/>
          <w:szCs w:val="32"/>
        </w:rPr>
        <w:t>月</w:t>
      </w:r>
      <w:r w:rsidRPr="00072A19">
        <w:rPr>
          <w:color w:val="000000"/>
          <w:szCs w:val="32"/>
        </w:rPr>
        <w:t>-12</w:t>
      </w:r>
      <w:r w:rsidRPr="00072A19">
        <w:rPr>
          <w:color w:val="000000"/>
          <w:szCs w:val="32"/>
        </w:rPr>
        <w:t>月）</w:t>
      </w:r>
    </w:p>
    <w:p w:rsidR="004F530A" w:rsidRPr="00072A19" w:rsidRDefault="004F530A" w:rsidP="00072A19">
      <w:pPr>
        <w:spacing w:line="360" w:lineRule="auto"/>
        <w:ind w:firstLineChars="200" w:firstLine="640"/>
        <w:rPr>
          <w:color w:val="000000"/>
          <w:szCs w:val="32"/>
        </w:rPr>
      </w:pPr>
      <w:r w:rsidRPr="00072A19">
        <w:rPr>
          <w:color w:val="000000"/>
          <w:szCs w:val="32"/>
        </w:rPr>
        <w:t>（五）涉及的相关单位（包括与实施项目有关的基层单位、科研院校、农资生产经营企业以及项目单位所属独立法人等）及事项</w:t>
      </w:r>
    </w:p>
    <w:p w:rsidR="004F530A" w:rsidRPr="00072A19" w:rsidRDefault="004F530A" w:rsidP="00072A19">
      <w:pPr>
        <w:spacing w:line="360" w:lineRule="auto"/>
        <w:ind w:firstLineChars="200" w:firstLine="640"/>
        <w:rPr>
          <w:rFonts w:eastAsia="黑体"/>
          <w:color w:val="000000"/>
          <w:szCs w:val="32"/>
        </w:rPr>
      </w:pPr>
      <w:r w:rsidRPr="00072A19">
        <w:rPr>
          <w:rFonts w:eastAsia="黑体"/>
          <w:color w:val="000000"/>
          <w:szCs w:val="32"/>
        </w:rPr>
        <w:t>三、项目单位情况</w:t>
      </w:r>
    </w:p>
    <w:p w:rsidR="004F530A" w:rsidRPr="00072A19" w:rsidRDefault="004F530A" w:rsidP="00072A19">
      <w:pPr>
        <w:spacing w:line="360" w:lineRule="auto"/>
        <w:ind w:firstLineChars="200" w:firstLine="640"/>
        <w:rPr>
          <w:color w:val="000000"/>
          <w:szCs w:val="32"/>
        </w:rPr>
      </w:pPr>
      <w:r w:rsidRPr="00072A19">
        <w:rPr>
          <w:color w:val="000000"/>
          <w:szCs w:val="32"/>
        </w:rPr>
        <w:t>（一）单位类型、隶属关系、职能业务范围</w:t>
      </w:r>
    </w:p>
    <w:p w:rsidR="004F530A" w:rsidRPr="00072A19" w:rsidRDefault="004F530A" w:rsidP="00072A19">
      <w:pPr>
        <w:spacing w:line="360" w:lineRule="auto"/>
        <w:ind w:firstLineChars="200" w:firstLine="640"/>
        <w:rPr>
          <w:color w:val="000000"/>
          <w:szCs w:val="32"/>
        </w:rPr>
      </w:pPr>
      <w:r w:rsidRPr="00072A19">
        <w:rPr>
          <w:color w:val="000000"/>
          <w:szCs w:val="32"/>
        </w:rPr>
        <w:t>（二）技术设备条件、财务收支资产状况、内部管理制度建设情况</w:t>
      </w:r>
    </w:p>
    <w:p w:rsidR="004F530A" w:rsidRPr="00072A19" w:rsidRDefault="004F530A" w:rsidP="00072A19">
      <w:pPr>
        <w:spacing w:line="360" w:lineRule="auto"/>
        <w:ind w:firstLineChars="200" w:firstLine="640"/>
        <w:rPr>
          <w:color w:val="000000"/>
          <w:szCs w:val="32"/>
        </w:rPr>
      </w:pPr>
      <w:r w:rsidRPr="00072A19">
        <w:rPr>
          <w:color w:val="000000"/>
          <w:szCs w:val="32"/>
        </w:rPr>
        <w:t>（三）有无不良记录（财政部门及审计机关处理处罚决定、行业通报批评、媒体曝光等）</w:t>
      </w:r>
    </w:p>
    <w:p w:rsidR="004F530A" w:rsidRPr="00F26E29" w:rsidRDefault="004F530A" w:rsidP="004F530A">
      <w:pPr>
        <w:tabs>
          <w:tab w:val="left" w:pos="2268"/>
        </w:tabs>
        <w:spacing w:line="360" w:lineRule="auto"/>
        <w:ind w:firstLineChars="200" w:firstLine="600"/>
        <w:rPr>
          <w:color w:val="000000"/>
          <w:sz w:val="30"/>
          <w:szCs w:val="30"/>
        </w:rPr>
      </w:pPr>
    </w:p>
    <w:p w:rsidR="004F530A" w:rsidRPr="00F26E29" w:rsidRDefault="004F530A" w:rsidP="004F530A">
      <w:pPr>
        <w:tabs>
          <w:tab w:val="left" w:pos="2268"/>
        </w:tabs>
        <w:spacing w:line="360" w:lineRule="auto"/>
        <w:ind w:firstLineChars="200" w:firstLine="600"/>
        <w:rPr>
          <w:color w:val="000000"/>
          <w:sz w:val="30"/>
          <w:szCs w:val="30"/>
        </w:rPr>
        <w:sectPr w:rsidR="004F530A" w:rsidRPr="00F26E29" w:rsidSect="007451FC">
          <w:pgSz w:w="11906" w:h="16838"/>
          <w:pgMar w:top="1418" w:right="1418" w:bottom="1418" w:left="1418" w:header="851" w:footer="992" w:gutter="0"/>
          <w:pgNumType w:chapStyle="1" w:chapSep="emDash"/>
          <w:cols w:space="425"/>
          <w:docGrid w:linePitch="312"/>
        </w:sectPr>
      </w:pPr>
    </w:p>
    <w:p w:rsidR="004F530A" w:rsidRPr="00072A19" w:rsidRDefault="004F530A" w:rsidP="00072A19">
      <w:pPr>
        <w:spacing w:line="360" w:lineRule="auto"/>
        <w:ind w:firstLineChars="198" w:firstLine="634"/>
        <w:rPr>
          <w:rFonts w:eastAsia="黑体"/>
          <w:color w:val="000000"/>
          <w:szCs w:val="32"/>
        </w:rPr>
      </w:pPr>
      <w:r w:rsidRPr="00072A19">
        <w:rPr>
          <w:rFonts w:eastAsia="黑体"/>
          <w:color w:val="000000"/>
          <w:szCs w:val="32"/>
        </w:rPr>
        <w:lastRenderedPageBreak/>
        <w:t>四、人员分工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8"/>
        <w:gridCol w:w="1026"/>
        <w:gridCol w:w="3827"/>
        <w:gridCol w:w="2528"/>
        <w:gridCol w:w="2391"/>
        <w:gridCol w:w="2115"/>
      </w:tblGrid>
      <w:tr w:rsidR="004F530A" w:rsidRPr="00F26E29">
        <w:tblPrEx>
          <w:tblCellMar>
            <w:top w:w="0" w:type="dxa"/>
            <w:bottom w:w="0" w:type="dxa"/>
          </w:tblCellMar>
        </w:tblPrEx>
        <w:trPr>
          <w:trHeight w:val="733"/>
        </w:trPr>
        <w:tc>
          <w:tcPr>
            <w:tcW w:w="735" w:type="pct"/>
            <w:vAlign w:val="center"/>
          </w:tcPr>
          <w:p w:rsidR="004F530A" w:rsidRPr="00D33A83" w:rsidRDefault="004F530A" w:rsidP="00745A39">
            <w:pPr>
              <w:spacing w:line="360" w:lineRule="auto"/>
              <w:jc w:val="center"/>
              <w:rPr>
                <w:rFonts w:ascii="宋体" w:eastAsia="宋体" w:hAnsi="宋体" w:hint="eastAsia"/>
                <w:color w:val="000000"/>
                <w:sz w:val="24"/>
              </w:rPr>
            </w:pPr>
            <w:r w:rsidRPr="00D33A83">
              <w:rPr>
                <w:rFonts w:ascii="宋体" w:eastAsia="宋体" w:hAnsi="宋体" w:hint="eastAsia"/>
                <w:color w:val="000000"/>
                <w:sz w:val="24"/>
              </w:rPr>
              <w:t>姓  名</w:t>
            </w:r>
          </w:p>
        </w:tc>
        <w:tc>
          <w:tcPr>
            <w:tcW w:w="368" w:type="pct"/>
            <w:vAlign w:val="center"/>
          </w:tcPr>
          <w:p w:rsidR="004F530A" w:rsidRPr="00D33A83" w:rsidRDefault="004F530A" w:rsidP="00745A39">
            <w:pPr>
              <w:spacing w:line="360" w:lineRule="auto"/>
              <w:jc w:val="center"/>
              <w:rPr>
                <w:rFonts w:ascii="宋体" w:eastAsia="宋体" w:hAnsi="宋体" w:hint="eastAsia"/>
                <w:color w:val="000000"/>
                <w:sz w:val="24"/>
              </w:rPr>
            </w:pPr>
            <w:r w:rsidRPr="00D33A83">
              <w:rPr>
                <w:rFonts w:ascii="宋体" w:eastAsia="宋体" w:hAnsi="宋体" w:hint="eastAsia"/>
                <w:color w:val="000000"/>
                <w:sz w:val="24"/>
              </w:rPr>
              <w:t>性别</w:t>
            </w:r>
          </w:p>
        </w:tc>
        <w:tc>
          <w:tcPr>
            <w:tcW w:w="1373" w:type="pct"/>
            <w:vAlign w:val="center"/>
          </w:tcPr>
          <w:p w:rsidR="004F530A" w:rsidRPr="00D33A83" w:rsidRDefault="004F530A" w:rsidP="00745A39">
            <w:pPr>
              <w:spacing w:line="360" w:lineRule="auto"/>
              <w:jc w:val="center"/>
              <w:rPr>
                <w:rFonts w:ascii="宋体" w:eastAsia="宋体" w:hAnsi="宋体" w:hint="eastAsia"/>
                <w:color w:val="000000"/>
                <w:sz w:val="24"/>
              </w:rPr>
            </w:pPr>
            <w:r w:rsidRPr="00D33A83">
              <w:rPr>
                <w:rFonts w:ascii="宋体" w:eastAsia="宋体" w:hAnsi="宋体" w:hint="eastAsia"/>
                <w:color w:val="000000"/>
                <w:sz w:val="24"/>
              </w:rPr>
              <w:t>工作单位</w:t>
            </w:r>
          </w:p>
        </w:tc>
        <w:tc>
          <w:tcPr>
            <w:tcW w:w="907" w:type="pct"/>
            <w:vAlign w:val="center"/>
          </w:tcPr>
          <w:p w:rsidR="004F530A" w:rsidRPr="00D33A83" w:rsidRDefault="004F530A" w:rsidP="00745A39">
            <w:pPr>
              <w:spacing w:line="360" w:lineRule="auto"/>
              <w:jc w:val="center"/>
              <w:rPr>
                <w:rFonts w:ascii="宋体" w:eastAsia="宋体" w:hAnsi="宋体" w:hint="eastAsia"/>
                <w:color w:val="000000"/>
                <w:sz w:val="24"/>
              </w:rPr>
            </w:pPr>
            <w:r w:rsidRPr="00D33A83">
              <w:rPr>
                <w:rFonts w:ascii="宋体" w:eastAsia="宋体" w:hAnsi="宋体" w:hint="eastAsia"/>
                <w:color w:val="000000"/>
                <w:sz w:val="24"/>
              </w:rPr>
              <w:t>职务/职称</w:t>
            </w:r>
          </w:p>
        </w:tc>
        <w:tc>
          <w:tcPr>
            <w:tcW w:w="858" w:type="pct"/>
            <w:vAlign w:val="center"/>
          </w:tcPr>
          <w:p w:rsidR="004F530A" w:rsidRPr="00D33A83" w:rsidRDefault="004F530A" w:rsidP="00745A39">
            <w:pPr>
              <w:spacing w:line="360" w:lineRule="auto"/>
              <w:jc w:val="center"/>
              <w:rPr>
                <w:rFonts w:ascii="宋体" w:eastAsia="宋体" w:hAnsi="宋体" w:hint="eastAsia"/>
                <w:color w:val="000000"/>
                <w:sz w:val="24"/>
              </w:rPr>
            </w:pPr>
            <w:r w:rsidRPr="00D33A83">
              <w:rPr>
                <w:rFonts w:ascii="宋体" w:eastAsia="宋体" w:hAnsi="宋体" w:hint="eastAsia"/>
                <w:color w:val="000000"/>
                <w:sz w:val="24"/>
              </w:rPr>
              <w:t>项目分工</w:t>
            </w:r>
          </w:p>
        </w:tc>
        <w:tc>
          <w:tcPr>
            <w:tcW w:w="760" w:type="pct"/>
            <w:vAlign w:val="center"/>
          </w:tcPr>
          <w:p w:rsidR="004F530A" w:rsidRPr="00D33A83" w:rsidRDefault="004F530A" w:rsidP="00745A39">
            <w:pPr>
              <w:spacing w:line="360" w:lineRule="auto"/>
              <w:jc w:val="center"/>
              <w:rPr>
                <w:rFonts w:ascii="宋体" w:eastAsia="宋体" w:hAnsi="宋体" w:hint="eastAsia"/>
                <w:color w:val="000000"/>
                <w:sz w:val="24"/>
              </w:rPr>
            </w:pPr>
            <w:r w:rsidRPr="00D33A83">
              <w:rPr>
                <w:rFonts w:ascii="宋体" w:eastAsia="宋体" w:hAnsi="宋体" w:hint="eastAsia"/>
                <w:color w:val="000000"/>
                <w:sz w:val="24"/>
              </w:rPr>
              <w:t>联系电话</w:t>
            </w:r>
          </w:p>
        </w:tc>
      </w:tr>
      <w:tr w:rsidR="004F530A" w:rsidRPr="00F26E29">
        <w:tblPrEx>
          <w:tblCellMar>
            <w:top w:w="0" w:type="dxa"/>
            <w:bottom w:w="0" w:type="dxa"/>
          </w:tblCellMar>
        </w:tblPrEx>
        <w:trPr>
          <w:cantSplit/>
        </w:trPr>
        <w:tc>
          <w:tcPr>
            <w:tcW w:w="735" w:type="pct"/>
            <w:vAlign w:val="center"/>
          </w:tcPr>
          <w:p w:rsidR="004F530A" w:rsidRPr="00D33A83" w:rsidRDefault="004F530A" w:rsidP="00745A39">
            <w:pPr>
              <w:spacing w:line="360" w:lineRule="auto"/>
              <w:jc w:val="center"/>
              <w:rPr>
                <w:rFonts w:ascii="宋体" w:eastAsia="宋体" w:hAnsi="宋体"/>
                <w:color w:val="000000"/>
                <w:sz w:val="24"/>
              </w:rPr>
            </w:pPr>
          </w:p>
        </w:tc>
        <w:tc>
          <w:tcPr>
            <w:tcW w:w="368" w:type="pct"/>
            <w:vAlign w:val="center"/>
          </w:tcPr>
          <w:p w:rsidR="004F530A" w:rsidRPr="00D33A83" w:rsidRDefault="004F530A" w:rsidP="00745A39">
            <w:pPr>
              <w:spacing w:line="360" w:lineRule="auto"/>
              <w:jc w:val="center"/>
              <w:rPr>
                <w:rFonts w:ascii="宋体" w:eastAsia="宋体" w:hAnsi="宋体"/>
                <w:color w:val="000000"/>
                <w:sz w:val="24"/>
              </w:rPr>
            </w:pPr>
          </w:p>
        </w:tc>
        <w:tc>
          <w:tcPr>
            <w:tcW w:w="1373" w:type="pct"/>
            <w:vAlign w:val="center"/>
          </w:tcPr>
          <w:p w:rsidR="004F530A" w:rsidRPr="00D33A83" w:rsidRDefault="004F530A" w:rsidP="00745A39">
            <w:pPr>
              <w:spacing w:line="360" w:lineRule="auto"/>
              <w:jc w:val="center"/>
              <w:rPr>
                <w:rFonts w:ascii="宋体" w:eastAsia="宋体" w:hAnsi="宋体"/>
                <w:color w:val="000000"/>
                <w:sz w:val="24"/>
              </w:rPr>
            </w:pPr>
          </w:p>
        </w:tc>
        <w:tc>
          <w:tcPr>
            <w:tcW w:w="907" w:type="pct"/>
            <w:vAlign w:val="center"/>
          </w:tcPr>
          <w:p w:rsidR="004F530A" w:rsidRPr="00D33A83" w:rsidRDefault="004F530A" w:rsidP="00745A39">
            <w:pPr>
              <w:spacing w:line="360" w:lineRule="auto"/>
              <w:jc w:val="center"/>
              <w:rPr>
                <w:rFonts w:ascii="宋体" w:eastAsia="宋体" w:hAnsi="宋体"/>
                <w:color w:val="000000"/>
                <w:sz w:val="24"/>
              </w:rPr>
            </w:pPr>
          </w:p>
        </w:tc>
        <w:tc>
          <w:tcPr>
            <w:tcW w:w="858" w:type="pct"/>
            <w:vAlign w:val="center"/>
          </w:tcPr>
          <w:p w:rsidR="004F530A" w:rsidRPr="00D33A83" w:rsidRDefault="004F530A" w:rsidP="00745A39">
            <w:pPr>
              <w:spacing w:line="360" w:lineRule="auto"/>
              <w:jc w:val="center"/>
              <w:rPr>
                <w:rFonts w:ascii="宋体" w:eastAsia="宋体" w:hAnsi="宋体"/>
                <w:color w:val="000000"/>
                <w:sz w:val="24"/>
              </w:rPr>
            </w:pPr>
          </w:p>
        </w:tc>
        <w:tc>
          <w:tcPr>
            <w:tcW w:w="760" w:type="pct"/>
            <w:vAlign w:val="center"/>
          </w:tcPr>
          <w:p w:rsidR="004F530A" w:rsidRPr="00D33A83" w:rsidRDefault="004F530A" w:rsidP="00745A39">
            <w:pPr>
              <w:spacing w:line="360" w:lineRule="auto"/>
              <w:jc w:val="center"/>
              <w:rPr>
                <w:rFonts w:ascii="宋体" w:eastAsia="宋体" w:hAnsi="宋体"/>
                <w:color w:val="000000"/>
                <w:sz w:val="24"/>
              </w:rPr>
            </w:pPr>
          </w:p>
        </w:tc>
      </w:tr>
      <w:tr w:rsidR="004F530A" w:rsidRPr="00F26E29">
        <w:tblPrEx>
          <w:tblCellMar>
            <w:top w:w="0" w:type="dxa"/>
            <w:bottom w:w="0" w:type="dxa"/>
          </w:tblCellMar>
        </w:tblPrEx>
        <w:trPr>
          <w:cantSplit/>
        </w:trPr>
        <w:tc>
          <w:tcPr>
            <w:tcW w:w="735" w:type="pct"/>
          </w:tcPr>
          <w:p w:rsidR="004F530A" w:rsidRPr="00F26E29" w:rsidRDefault="004F530A" w:rsidP="00745A39">
            <w:pPr>
              <w:spacing w:line="360" w:lineRule="auto"/>
              <w:jc w:val="center"/>
              <w:rPr>
                <w:rFonts w:eastAsia="宋体"/>
                <w:color w:val="000000"/>
                <w:sz w:val="28"/>
                <w:szCs w:val="28"/>
              </w:rPr>
            </w:pPr>
          </w:p>
        </w:tc>
        <w:tc>
          <w:tcPr>
            <w:tcW w:w="368" w:type="pct"/>
          </w:tcPr>
          <w:p w:rsidR="004F530A" w:rsidRPr="00F26E29" w:rsidRDefault="004F530A" w:rsidP="00745A39">
            <w:pPr>
              <w:spacing w:line="360" w:lineRule="auto"/>
              <w:jc w:val="center"/>
              <w:rPr>
                <w:rFonts w:eastAsia="宋体"/>
                <w:color w:val="000000"/>
                <w:sz w:val="28"/>
                <w:szCs w:val="28"/>
              </w:rPr>
            </w:pPr>
          </w:p>
        </w:tc>
        <w:tc>
          <w:tcPr>
            <w:tcW w:w="1373" w:type="pct"/>
          </w:tcPr>
          <w:p w:rsidR="004F530A" w:rsidRPr="00F26E29" w:rsidRDefault="004F530A" w:rsidP="00745A39">
            <w:pPr>
              <w:spacing w:line="360" w:lineRule="auto"/>
              <w:jc w:val="center"/>
              <w:rPr>
                <w:rFonts w:eastAsia="宋体"/>
                <w:color w:val="000000"/>
                <w:sz w:val="28"/>
                <w:szCs w:val="28"/>
              </w:rPr>
            </w:pPr>
          </w:p>
        </w:tc>
        <w:tc>
          <w:tcPr>
            <w:tcW w:w="907" w:type="pct"/>
          </w:tcPr>
          <w:p w:rsidR="004F530A" w:rsidRPr="00F26E29" w:rsidRDefault="004F530A" w:rsidP="00745A39">
            <w:pPr>
              <w:spacing w:line="360" w:lineRule="auto"/>
              <w:jc w:val="center"/>
              <w:rPr>
                <w:rFonts w:eastAsia="宋体"/>
                <w:color w:val="000000"/>
                <w:sz w:val="28"/>
                <w:szCs w:val="28"/>
              </w:rPr>
            </w:pPr>
          </w:p>
        </w:tc>
        <w:tc>
          <w:tcPr>
            <w:tcW w:w="858" w:type="pct"/>
          </w:tcPr>
          <w:p w:rsidR="004F530A" w:rsidRPr="00F26E29" w:rsidRDefault="004F530A" w:rsidP="00745A39">
            <w:pPr>
              <w:spacing w:line="360" w:lineRule="auto"/>
              <w:jc w:val="center"/>
              <w:rPr>
                <w:rFonts w:eastAsia="宋体"/>
                <w:color w:val="000000"/>
                <w:sz w:val="28"/>
                <w:szCs w:val="28"/>
              </w:rPr>
            </w:pPr>
          </w:p>
        </w:tc>
        <w:tc>
          <w:tcPr>
            <w:tcW w:w="760" w:type="pct"/>
          </w:tcPr>
          <w:p w:rsidR="004F530A" w:rsidRPr="00F26E29" w:rsidRDefault="004F530A" w:rsidP="00745A39">
            <w:pPr>
              <w:spacing w:line="360" w:lineRule="auto"/>
              <w:jc w:val="center"/>
              <w:rPr>
                <w:rFonts w:eastAsia="宋体"/>
                <w:color w:val="000000"/>
                <w:sz w:val="28"/>
                <w:szCs w:val="28"/>
              </w:rPr>
            </w:pPr>
          </w:p>
        </w:tc>
      </w:tr>
      <w:tr w:rsidR="004F530A" w:rsidRPr="00F26E29">
        <w:tblPrEx>
          <w:tblCellMar>
            <w:top w:w="0" w:type="dxa"/>
            <w:bottom w:w="0" w:type="dxa"/>
          </w:tblCellMar>
        </w:tblPrEx>
        <w:trPr>
          <w:cantSplit/>
        </w:trPr>
        <w:tc>
          <w:tcPr>
            <w:tcW w:w="735" w:type="pct"/>
          </w:tcPr>
          <w:p w:rsidR="004F530A" w:rsidRPr="00F26E29" w:rsidRDefault="004F530A" w:rsidP="00745A39">
            <w:pPr>
              <w:spacing w:line="360" w:lineRule="auto"/>
              <w:jc w:val="center"/>
              <w:rPr>
                <w:rFonts w:eastAsia="宋体"/>
                <w:color w:val="000000"/>
                <w:sz w:val="28"/>
                <w:szCs w:val="28"/>
              </w:rPr>
            </w:pPr>
          </w:p>
        </w:tc>
        <w:tc>
          <w:tcPr>
            <w:tcW w:w="368" w:type="pct"/>
          </w:tcPr>
          <w:p w:rsidR="004F530A" w:rsidRPr="00F26E29" w:rsidRDefault="004F530A" w:rsidP="00745A39">
            <w:pPr>
              <w:spacing w:line="360" w:lineRule="auto"/>
              <w:jc w:val="center"/>
              <w:rPr>
                <w:rFonts w:eastAsia="宋体"/>
                <w:color w:val="000000"/>
                <w:sz w:val="28"/>
                <w:szCs w:val="28"/>
              </w:rPr>
            </w:pPr>
          </w:p>
        </w:tc>
        <w:tc>
          <w:tcPr>
            <w:tcW w:w="1373" w:type="pct"/>
          </w:tcPr>
          <w:p w:rsidR="004F530A" w:rsidRPr="00F26E29" w:rsidRDefault="004F530A" w:rsidP="00745A39">
            <w:pPr>
              <w:spacing w:line="360" w:lineRule="auto"/>
              <w:jc w:val="center"/>
              <w:rPr>
                <w:rFonts w:eastAsia="宋体"/>
                <w:color w:val="000000"/>
                <w:sz w:val="28"/>
                <w:szCs w:val="28"/>
              </w:rPr>
            </w:pPr>
          </w:p>
        </w:tc>
        <w:tc>
          <w:tcPr>
            <w:tcW w:w="907" w:type="pct"/>
          </w:tcPr>
          <w:p w:rsidR="004F530A" w:rsidRPr="00F26E29" w:rsidRDefault="004F530A" w:rsidP="00745A39">
            <w:pPr>
              <w:spacing w:line="360" w:lineRule="auto"/>
              <w:jc w:val="center"/>
              <w:rPr>
                <w:rFonts w:eastAsia="宋体"/>
                <w:color w:val="000000"/>
                <w:sz w:val="28"/>
                <w:szCs w:val="28"/>
              </w:rPr>
            </w:pPr>
          </w:p>
        </w:tc>
        <w:tc>
          <w:tcPr>
            <w:tcW w:w="858" w:type="pct"/>
          </w:tcPr>
          <w:p w:rsidR="004F530A" w:rsidRPr="00F26E29" w:rsidRDefault="004F530A" w:rsidP="00745A39">
            <w:pPr>
              <w:spacing w:line="360" w:lineRule="auto"/>
              <w:jc w:val="center"/>
              <w:rPr>
                <w:rFonts w:eastAsia="宋体"/>
                <w:color w:val="000000"/>
                <w:sz w:val="28"/>
                <w:szCs w:val="28"/>
              </w:rPr>
            </w:pPr>
          </w:p>
        </w:tc>
        <w:tc>
          <w:tcPr>
            <w:tcW w:w="760" w:type="pct"/>
          </w:tcPr>
          <w:p w:rsidR="004F530A" w:rsidRPr="00F26E29" w:rsidRDefault="004F530A" w:rsidP="00745A39">
            <w:pPr>
              <w:spacing w:line="360" w:lineRule="auto"/>
              <w:jc w:val="center"/>
              <w:rPr>
                <w:rFonts w:eastAsia="宋体"/>
                <w:color w:val="000000"/>
                <w:sz w:val="28"/>
                <w:szCs w:val="28"/>
              </w:rPr>
            </w:pPr>
          </w:p>
        </w:tc>
      </w:tr>
      <w:tr w:rsidR="004F530A" w:rsidRPr="00F26E29">
        <w:tblPrEx>
          <w:tblCellMar>
            <w:top w:w="0" w:type="dxa"/>
            <w:bottom w:w="0" w:type="dxa"/>
          </w:tblCellMar>
        </w:tblPrEx>
        <w:trPr>
          <w:cantSplit/>
        </w:trPr>
        <w:tc>
          <w:tcPr>
            <w:tcW w:w="735" w:type="pct"/>
          </w:tcPr>
          <w:p w:rsidR="004F530A" w:rsidRPr="00F26E29" w:rsidRDefault="004F530A" w:rsidP="00745A39">
            <w:pPr>
              <w:spacing w:line="360" w:lineRule="auto"/>
              <w:jc w:val="center"/>
              <w:rPr>
                <w:rFonts w:eastAsia="宋体"/>
                <w:color w:val="000000"/>
                <w:sz w:val="28"/>
                <w:szCs w:val="28"/>
              </w:rPr>
            </w:pPr>
          </w:p>
        </w:tc>
        <w:tc>
          <w:tcPr>
            <w:tcW w:w="368" w:type="pct"/>
          </w:tcPr>
          <w:p w:rsidR="004F530A" w:rsidRPr="00F26E29" w:rsidRDefault="004F530A" w:rsidP="00745A39">
            <w:pPr>
              <w:spacing w:line="360" w:lineRule="auto"/>
              <w:jc w:val="center"/>
              <w:rPr>
                <w:rFonts w:eastAsia="宋体"/>
                <w:color w:val="000000"/>
                <w:sz w:val="28"/>
                <w:szCs w:val="28"/>
              </w:rPr>
            </w:pPr>
          </w:p>
        </w:tc>
        <w:tc>
          <w:tcPr>
            <w:tcW w:w="1373" w:type="pct"/>
          </w:tcPr>
          <w:p w:rsidR="004F530A" w:rsidRPr="00F26E29" w:rsidRDefault="004F530A" w:rsidP="00745A39">
            <w:pPr>
              <w:spacing w:line="360" w:lineRule="auto"/>
              <w:jc w:val="center"/>
              <w:rPr>
                <w:rFonts w:eastAsia="宋体"/>
                <w:color w:val="000000"/>
                <w:sz w:val="28"/>
                <w:szCs w:val="28"/>
              </w:rPr>
            </w:pPr>
          </w:p>
        </w:tc>
        <w:tc>
          <w:tcPr>
            <w:tcW w:w="907" w:type="pct"/>
          </w:tcPr>
          <w:p w:rsidR="004F530A" w:rsidRPr="00F26E29" w:rsidRDefault="004F530A" w:rsidP="00745A39">
            <w:pPr>
              <w:spacing w:line="360" w:lineRule="auto"/>
              <w:jc w:val="center"/>
              <w:rPr>
                <w:rFonts w:eastAsia="宋体"/>
                <w:color w:val="000000"/>
                <w:sz w:val="28"/>
                <w:szCs w:val="28"/>
              </w:rPr>
            </w:pPr>
          </w:p>
        </w:tc>
        <w:tc>
          <w:tcPr>
            <w:tcW w:w="858" w:type="pct"/>
          </w:tcPr>
          <w:p w:rsidR="004F530A" w:rsidRPr="00F26E29" w:rsidRDefault="004F530A" w:rsidP="00745A39">
            <w:pPr>
              <w:spacing w:line="360" w:lineRule="auto"/>
              <w:jc w:val="center"/>
              <w:rPr>
                <w:rFonts w:eastAsia="宋体"/>
                <w:color w:val="000000"/>
                <w:sz w:val="28"/>
                <w:szCs w:val="28"/>
              </w:rPr>
            </w:pPr>
          </w:p>
        </w:tc>
        <w:tc>
          <w:tcPr>
            <w:tcW w:w="760" w:type="pct"/>
          </w:tcPr>
          <w:p w:rsidR="004F530A" w:rsidRPr="00F26E29" w:rsidRDefault="004F530A" w:rsidP="00745A39">
            <w:pPr>
              <w:spacing w:line="360" w:lineRule="auto"/>
              <w:jc w:val="center"/>
              <w:rPr>
                <w:rFonts w:eastAsia="宋体"/>
                <w:color w:val="000000"/>
                <w:sz w:val="28"/>
                <w:szCs w:val="28"/>
              </w:rPr>
            </w:pPr>
          </w:p>
        </w:tc>
      </w:tr>
      <w:tr w:rsidR="004F530A" w:rsidRPr="00F26E29">
        <w:tblPrEx>
          <w:tblCellMar>
            <w:top w:w="0" w:type="dxa"/>
            <w:bottom w:w="0" w:type="dxa"/>
          </w:tblCellMar>
        </w:tblPrEx>
        <w:trPr>
          <w:cantSplit/>
        </w:trPr>
        <w:tc>
          <w:tcPr>
            <w:tcW w:w="735" w:type="pct"/>
          </w:tcPr>
          <w:p w:rsidR="004F530A" w:rsidRPr="00F26E29" w:rsidRDefault="004F530A" w:rsidP="00745A39">
            <w:pPr>
              <w:spacing w:line="360" w:lineRule="auto"/>
              <w:jc w:val="center"/>
              <w:rPr>
                <w:rFonts w:eastAsia="宋体"/>
                <w:color w:val="000000"/>
                <w:sz w:val="28"/>
                <w:szCs w:val="28"/>
              </w:rPr>
            </w:pPr>
          </w:p>
        </w:tc>
        <w:tc>
          <w:tcPr>
            <w:tcW w:w="368" w:type="pct"/>
          </w:tcPr>
          <w:p w:rsidR="004F530A" w:rsidRPr="00F26E29" w:rsidRDefault="004F530A" w:rsidP="00745A39">
            <w:pPr>
              <w:spacing w:line="360" w:lineRule="auto"/>
              <w:jc w:val="center"/>
              <w:rPr>
                <w:rFonts w:eastAsia="宋体"/>
                <w:color w:val="000000"/>
                <w:sz w:val="28"/>
                <w:szCs w:val="28"/>
              </w:rPr>
            </w:pPr>
          </w:p>
        </w:tc>
        <w:tc>
          <w:tcPr>
            <w:tcW w:w="1373" w:type="pct"/>
          </w:tcPr>
          <w:p w:rsidR="004F530A" w:rsidRPr="00F26E29" w:rsidRDefault="004F530A" w:rsidP="00745A39">
            <w:pPr>
              <w:spacing w:line="360" w:lineRule="auto"/>
              <w:jc w:val="center"/>
              <w:rPr>
                <w:rFonts w:eastAsia="宋体"/>
                <w:color w:val="000000"/>
                <w:sz w:val="28"/>
                <w:szCs w:val="28"/>
              </w:rPr>
            </w:pPr>
          </w:p>
        </w:tc>
        <w:tc>
          <w:tcPr>
            <w:tcW w:w="907" w:type="pct"/>
          </w:tcPr>
          <w:p w:rsidR="004F530A" w:rsidRPr="00F26E29" w:rsidRDefault="004F530A" w:rsidP="00745A39">
            <w:pPr>
              <w:spacing w:line="360" w:lineRule="auto"/>
              <w:jc w:val="center"/>
              <w:rPr>
                <w:rFonts w:eastAsia="宋体"/>
                <w:color w:val="000000"/>
                <w:sz w:val="28"/>
                <w:szCs w:val="28"/>
              </w:rPr>
            </w:pPr>
          </w:p>
        </w:tc>
        <w:tc>
          <w:tcPr>
            <w:tcW w:w="858" w:type="pct"/>
          </w:tcPr>
          <w:p w:rsidR="004F530A" w:rsidRPr="00F26E29" w:rsidRDefault="004F530A" w:rsidP="00745A39">
            <w:pPr>
              <w:spacing w:line="360" w:lineRule="auto"/>
              <w:jc w:val="center"/>
              <w:rPr>
                <w:rFonts w:eastAsia="宋体"/>
                <w:color w:val="000000"/>
                <w:sz w:val="28"/>
                <w:szCs w:val="28"/>
              </w:rPr>
            </w:pPr>
          </w:p>
        </w:tc>
        <w:tc>
          <w:tcPr>
            <w:tcW w:w="760" w:type="pct"/>
          </w:tcPr>
          <w:p w:rsidR="004F530A" w:rsidRPr="00F26E29" w:rsidRDefault="004F530A" w:rsidP="00745A39">
            <w:pPr>
              <w:spacing w:line="360" w:lineRule="auto"/>
              <w:jc w:val="center"/>
              <w:rPr>
                <w:rFonts w:eastAsia="宋体"/>
                <w:color w:val="000000"/>
                <w:sz w:val="28"/>
                <w:szCs w:val="28"/>
              </w:rPr>
            </w:pPr>
          </w:p>
        </w:tc>
      </w:tr>
      <w:tr w:rsidR="004F530A" w:rsidRPr="00F26E29">
        <w:tblPrEx>
          <w:tblCellMar>
            <w:top w:w="0" w:type="dxa"/>
            <w:bottom w:w="0" w:type="dxa"/>
          </w:tblCellMar>
        </w:tblPrEx>
        <w:trPr>
          <w:cantSplit/>
        </w:trPr>
        <w:tc>
          <w:tcPr>
            <w:tcW w:w="735" w:type="pct"/>
          </w:tcPr>
          <w:p w:rsidR="004F530A" w:rsidRPr="00F26E29" w:rsidRDefault="004F530A" w:rsidP="00745A39">
            <w:pPr>
              <w:spacing w:line="360" w:lineRule="auto"/>
              <w:jc w:val="center"/>
              <w:rPr>
                <w:rFonts w:eastAsia="宋体"/>
                <w:color w:val="000000"/>
                <w:sz w:val="28"/>
                <w:szCs w:val="28"/>
              </w:rPr>
            </w:pPr>
          </w:p>
        </w:tc>
        <w:tc>
          <w:tcPr>
            <w:tcW w:w="368" w:type="pct"/>
          </w:tcPr>
          <w:p w:rsidR="004F530A" w:rsidRPr="00F26E29" w:rsidRDefault="004F530A" w:rsidP="00745A39">
            <w:pPr>
              <w:spacing w:line="360" w:lineRule="auto"/>
              <w:jc w:val="center"/>
              <w:rPr>
                <w:rFonts w:eastAsia="宋体"/>
                <w:color w:val="000000"/>
                <w:sz w:val="28"/>
                <w:szCs w:val="28"/>
              </w:rPr>
            </w:pPr>
          </w:p>
        </w:tc>
        <w:tc>
          <w:tcPr>
            <w:tcW w:w="1373" w:type="pct"/>
          </w:tcPr>
          <w:p w:rsidR="004F530A" w:rsidRPr="00F26E29" w:rsidRDefault="004F530A" w:rsidP="00745A39">
            <w:pPr>
              <w:spacing w:line="360" w:lineRule="auto"/>
              <w:jc w:val="center"/>
              <w:rPr>
                <w:rFonts w:eastAsia="宋体"/>
                <w:color w:val="000000"/>
                <w:sz w:val="28"/>
                <w:szCs w:val="28"/>
              </w:rPr>
            </w:pPr>
          </w:p>
        </w:tc>
        <w:tc>
          <w:tcPr>
            <w:tcW w:w="907" w:type="pct"/>
          </w:tcPr>
          <w:p w:rsidR="004F530A" w:rsidRPr="00F26E29" w:rsidRDefault="004F530A" w:rsidP="00745A39">
            <w:pPr>
              <w:spacing w:line="360" w:lineRule="auto"/>
              <w:jc w:val="center"/>
              <w:rPr>
                <w:rFonts w:eastAsia="宋体"/>
                <w:color w:val="000000"/>
                <w:sz w:val="28"/>
                <w:szCs w:val="28"/>
              </w:rPr>
            </w:pPr>
          </w:p>
        </w:tc>
        <w:tc>
          <w:tcPr>
            <w:tcW w:w="858" w:type="pct"/>
          </w:tcPr>
          <w:p w:rsidR="004F530A" w:rsidRPr="00F26E29" w:rsidRDefault="004F530A" w:rsidP="00745A39">
            <w:pPr>
              <w:spacing w:line="360" w:lineRule="auto"/>
              <w:jc w:val="center"/>
              <w:rPr>
                <w:rFonts w:eastAsia="宋体"/>
                <w:color w:val="000000"/>
                <w:sz w:val="28"/>
                <w:szCs w:val="28"/>
              </w:rPr>
            </w:pPr>
          </w:p>
        </w:tc>
        <w:tc>
          <w:tcPr>
            <w:tcW w:w="760" w:type="pct"/>
          </w:tcPr>
          <w:p w:rsidR="004F530A" w:rsidRPr="00F26E29" w:rsidRDefault="004F530A" w:rsidP="00745A39">
            <w:pPr>
              <w:spacing w:line="360" w:lineRule="auto"/>
              <w:jc w:val="center"/>
              <w:rPr>
                <w:rFonts w:eastAsia="宋体"/>
                <w:color w:val="000000"/>
                <w:sz w:val="28"/>
                <w:szCs w:val="28"/>
              </w:rPr>
            </w:pPr>
          </w:p>
        </w:tc>
      </w:tr>
      <w:tr w:rsidR="004F530A" w:rsidRPr="00F26E29">
        <w:tblPrEx>
          <w:tblCellMar>
            <w:top w:w="0" w:type="dxa"/>
            <w:bottom w:w="0" w:type="dxa"/>
          </w:tblCellMar>
        </w:tblPrEx>
        <w:trPr>
          <w:cantSplit/>
        </w:trPr>
        <w:tc>
          <w:tcPr>
            <w:tcW w:w="735" w:type="pct"/>
          </w:tcPr>
          <w:p w:rsidR="004F530A" w:rsidRPr="00F26E29" w:rsidRDefault="004F530A" w:rsidP="00745A39">
            <w:pPr>
              <w:spacing w:line="360" w:lineRule="auto"/>
              <w:jc w:val="center"/>
              <w:rPr>
                <w:rFonts w:eastAsia="宋体"/>
                <w:color w:val="000000"/>
                <w:sz w:val="28"/>
                <w:szCs w:val="28"/>
              </w:rPr>
            </w:pPr>
          </w:p>
        </w:tc>
        <w:tc>
          <w:tcPr>
            <w:tcW w:w="368" w:type="pct"/>
          </w:tcPr>
          <w:p w:rsidR="004F530A" w:rsidRPr="00F26E29" w:rsidRDefault="004F530A" w:rsidP="00745A39">
            <w:pPr>
              <w:spacing w:line="360" w:lineRule="auto"/>
              <w:jc w:val="center"/>
              <w:rPr>
                <w:rFonts w:eastAsia="宋体"/>
                <w:color w:val="000000"/>
                <w:sz w:val="28"/>
                <w:szCs w:val="28"/>
              </w:rPr>
            </w:pPr>
          </w:p>
        </w:tc>
        <w:tc>
          <w:tcPr>
            <w:tcW w:w="1373" w:type="pct"/>
          </w:tcPr>
          <w:p w:rsidR="004F530A" w:rsidRPr="00F26E29" w:rsidRDefault="004F530A" w:rsidP="00745A39">
            <w:pPr>
              <w:spacing w:line="360" w:lineRule="auto"/>
              <w:jc w:val="center"/>
              <w:rPr>
                <w:rFonts w:eastAsia="宋体"/>
                <w:color w:val="000000"/>
                <w:sz w:val="28"/>
                <w:szCs w:val="28"/>
              </w:rPr>
            </w:pPr>
          </w:p>
        </w:tc>
        <w:tc>
          <w:tcPr>
            <w:tcW w:w="907" w:type="pct"/>
          </w:tcPr>
          <w:p w:rsidR="004F530A" w:rsidRPr="00F26E29" w:rsidRDefault="004F530A" w:rsidP="00745A39">
            <w:pPr>
              <w:spacing w:line="360" w:lineRule="auto"/>
              <w:jc w:val="center"/>
              <w:rPr>
                <w:rFonts w:eastAsia="宋体"/>
                <w:color w:val="000000"/>
                <w:sz w:val="28"/>
                <w:szCs w:val="28"/>
              </w:rPr>
            </w:pPr>
          </w:p>
        </w:tc>
        <w:tc>
          <w:tcPr>
            <w:tcW w:w="858" w:type="pct"/>
          </w:tcPr>
          <w:p w:rsidR="004F530A" w:rsidRPr="00F26E29" w:rsidRDefault="004F530A" w:rsidP="00745A39">
            <w:pPr>
              <w:spacing w:line="360" w:lineRule="auto"/>
              <w:jc w:val="center"/>
              <w:rPr>
                <w:rFonts w:eastAsia="宋体"/>
                <w:color w:val="000000"/>
                <w:sz w:val="28"/>
                <w:szCs w:val="28"/>
              </w:rPr>
            </w:pPr>
          </w:p>
        </w:tc>
        <w:tc>
          <w:tcPr>
            <w:tcW w:w="760" w:type="pct"/>
          </w:tcPr>
          <w:p w:rsidR="004F530A" w:rsidRPr="00F26E29" w:rsidRDefault="004F530A" w:rsidP="00745A39">
            <w:pPr>
              <w:spacing w:line="360" w:lineRule="auto"/>
              <w:jc w:val="center"/>
              <w:rPr>
                <w:rFonts w:eastAsia="宋体"/>
                <w:color w:val="000000"/>
                <w:sz w:val="28"/>
                <w:szCs w:val="28"/>
              </w:rPr>
            </w:pPr>
          </w:p>
        </w:tc>
      </w:tr>
      <w:tr w:rsidR="004F530A" w:rsidRPr="00F26E29">
        <w:tblPrEx>
          <w:tblCellMar>
            <w:top w:w="0" w:type="dxa"/>
            <w:bottom w:w="0" w:type="dxa"/>
          </w:tblCellMar>
        </w:tblPrEx>
        <w:trPr>
          <w:cantSplit/>
        </w:trPr>
        <w:tc>
          <w:tcPr>
            <w:tcW w:w="735" w:type="pct"/>
          </w:tcPr>
          <w:p w:rsidR="004F530A" w:rsidRPr="00F26E29" w:rsidRDefault="004F530A" w:rsidP="00745A39">
            <w:pPr>
              <w:spacing w:line="360" w:lineRule="auto"/>
              <w:jc w:val="center"/>
              <w:rPr>
                <w:rFonts w:eastAsia="宋体"/>
                <w:color w:val="000000"/>
                <w:sz w:val="28"/>
                <w:szCs w:val="28"/>
              </w:rPr>
            </w:pPr>
          </w:p>
        </w:tc>
        <w:tc>
          <w:tcPr>
            <w:tcW w:w="368" w:type="pct"/>
          </w:tcPr>
          <w:p w:rsidR="004F530A" w:rsidRPr="00F26E29" w:rsidRDefault="004F530A" w:rsidP="00745A39">
            <w:pPr>
              <w:spacing w:line="360" w:lineRule="auto"/>
              <w:jc w:val="center"/>
              <w:rPr>
                <w:rFonts w:eastAsia="宋体"/>
                <w:color w:val="000000"/>
                <w:sz w:val="28"/>
                <w:szCs w:val="28"/>
              </w:rPr>
            </w:pPr>
          </w:p>
        </w:tc>
        <w:tc>
          <w:tcPr>
            <w:tcW w:w="1373" w:type="pct"/>
          </w:tcPr>
          <w:p w:rsidR="004F530A" w:rsidRPr="00F26E29" w:rsidRDefault="004F530A" w:rsidP="00745A39">
            <w:pPr>
              <w:spacing w:line="360" w:lineRule="auto"/>
              <w:jc w:val="center"/>
              <w:rPr>
                <w:rFonts w:eastAsia="宋体"/>
                <w:color w:val="000000"/>
                <w:sz w:val="28"/>
                <w:szCs w:val="28"/>
              </w:rPr>
            </w:pPr>
          </w:p>
        </w:tc>
        <w:tc>
          <w:tcPr>
            <w:tcW w:w="907" w:type="pct"/>
          </w:tcPr>
          <w:p w:rsidR="004F530A" w:rsidRPr="00F26E29" w:rsidRDefault="004F530A" w:rsidP="00745A39">
            <w:pPr>
              <w:spacing w:line="360" w:lineRule="auto"/>
              <w:jc w:val="center"/>
              <w:rPr>
                <w:rFonts w:eastAsia="宋体"/>
                <w:color w:val="000000"/>
                <w:sz w:val="28"/>
                <w:szCs w:val="28"/>
              </w:rPr>
            </w:pPr>
          </w:p>
        </w:tc>
        <w:tc>
          <w:tcPr>
            <w:tcW w:w="858" w:type="pct"/>
          </w:tcPr>
          <w:p w:rsidR="004F530A" w:rsidRPr="00F26E29" w:rsidRDefault="004F530A" w:rsidP="00745A39">
            <w:pPr>
              <w:spacing w:line="360" w:lineRule="auto"/>
              <w:jc w:val="center"/>
              <w:rPr>
                <w:rFonts w:eastAsia="宋体"/>
                <w:color w:val="000000"/>
                <w:sz w:val="28"/>
                <w:szCs w:val="28"/>
              </w:rPr>
            </w:pPr>
          </w:p>
        </w:tc>
        <w:tc>
          <w:tcPr>
            <w:tcW w:w="760" w:type="pct"/>
          </w:tcPr>
          <w:p w:rsidR="004F530A" w:rsidRPr="00F26E29" w:rsidRDefault="004F530A" w:rsidP="00745A39">
            <w:pPr>
              <w:spacing w:line="360" w:lineRule="auto"/>
              <w:jc w:val="center"/>
              <w:rPr>
                <w:rFonts w:eastAsia="宋体"/>
                <w:color w:val="000000"/>
                <w:sz w:val="28"/>
                <w:szCs w:val="28"/>
              </w:rPr>
            </w:pPr>
          </w:p>
        </w:tc>
      </w:tr>
    </w:tbl>
    <w:p w:rsidR="004F530A" w:rsidRPr="00F26E29" w:rsidRDefault="004F530A" w:rsidP="004F530A">
      <w:pPr>
        <w:spacing w:line="360" w:lineRule="auto"/>
        <w:rPr>
          <w:color w:val="000000"/>
        </w:rPr>
      </w:pPr>
    </w:p>
    <w:p w:rsidR="004F530A" w:rsidRPr="00F26E29" w:rsidRDefault="004F530A" w:rsidP="004F530A">
      <w:pPr>
        <w:spacing w:line="360" w:lineRule="auto"/>
        <w:rPr>
          <w:color w:val="000000"/>
        </w:rPr>
      </w:pPr>
    </w:p>
    <w:p w:rsidR="004F530A" w:rsidRPr="00F26E29" w:rsidRDefault="004F530A" w:rsidP="004F530A">
      <w:pPr>
        <w:spacing w:line="360" w:lineRule="auto"/>
        <w:rPr>
          <w:color w:val="000000"/>
        </w:rPr>
      </w:pPr>
    </w:p>
    <w:p w:rsidR="004F530A" w:rsidRDefault="004F530A" w:rsidP="004F530A">
      <w:pPr>
        <w:spacing w:line="360" w:lineRule="auto"/>
        <w:rPr>
          <w:rFonts w:hint="eastAsia"/>
          <w:color w:val="000000"/>
        </w:rPr>
      </w:pPr>
    </w:p>
    <w:p w:rsidR="00072A19" w:rsidRPr="00F26E29" w:rsidRDefault="00072A19" w:rsidP="004F530A">
      <w:pPr>
        <w:spacing w:line="360" w:lineRule="auto"/>
        <w:rPr>
          <w:rFonts w:hint="eastAsia"/>
          <w:color w:val="000000"/>
        </w:rPr>
      </w:pPr>
    </w:p>
    <w:p w:rsidR="004F530A" w:rsidRDefault="004F530A" w:rsidP="004F530A">
      <w:pPr>
        <w:spacing w:line="360" w:lineRule="auto"/>
        <w:ind w:firstLineChars="200" w:firstLine="643"/>
        <w:rPr>
          <w:rFonts w:eastAsia="黑体" w:hint="eastAsia"/>
          <w:b/>
          <w:color w:val="000000"/>
        </w:rPr>
      </w:pPr>
    </w:p>
    <w:p w:rsidR="004F530A" w:rsidRPr="00072A19" w:rsidRDefault="004F530A" w:rsidP="00072A19">
      <w:pPr>
        <w:spacing w:line="360" w:lineRule="auto"/>
        <w:ind w:firstLineChars="200" w:firstLine="640"/>
        <w:rPr>
          <w:rFonts w:eastAsia="黑体"/>
          <w:color w:val="000000"/>
          <w:szCs w:val="32"/>
        </w:rPr>
      </w:pPr>
      <w:r w:rsidRPr="00072A19">
        <w:rPr>
          <w:rFonts w:eastAsia="黑体"/>
          <w:color w:val="000000"/>
          <w:szCs w:val="32"/>
        </w:rPr>
        <w:lastRenderedPageBreak/>
        <w:t>五、申请资金经济分类明细表</w:t>
      </w:r>
    </w:p>
    <w:p w:rsidR="004F530A" w:rsidRPr="00D33A83" w:rsidRDefault="004F530A" w:rsidP="00072A19">
      <w:pPr>
        <w:spacing w:line="360" w:lineRule="auto"/>
        <w:ind w:firstLineChars="250" w:firstLine="753"/>
        <w:rPr>
          <w:rFonts w:ascii="楷体_GB2312" w:eastAsia="楷体_GB2312" w:hint="eastAsia"/>
          <w:b/>
          <w:color w:val="000000"/>
          <w:sz w:val="30"/>
          <w:szCs w:val="30"/>
        </w:rPr>
      </w:pPr>
      <w:r w:rsidRPr="00D33A83">
        <w:rPr>
          <w:rFonts w:ascii="楷体_GB2312" w:eastAsia="楷体_GB2312" w:hint="eastAsia"/>
          <w:b/>
          <w:color w:val="000000"/>
          <w:sz w:val="30"/>
          <w:szCs w:val="30"/>
        </w:rPr>
        <w:t>项目单位财务专用章：                                                   单位：万元</w:t>
      </w:r>
    </w:p>
    <w:tbl>
      <w:tblPr>
        <w:tblW w:w="47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1"/>
        <w:gridCol w:w="749"/>
        <w:gridCol w:w="940"/>
        <w:gridCol w:w="749"/>
        <w:gridCol w:w="749"/>
        <w:gridCol w:w="749"/>
        <w:gridCol w:w="749"/>
        <w:gridCol w:w="749"/>
        <w:gridCol w:w="749"/>
        <w:gridCol w:w="749"/>
        <w:gridCol w:w="749"/>
        <w:gridCol w:w="937"/>
        <w:gridCol w:w="749"/>
        <w:gridCol w:w="937"/>
        <w:gridCol w:w="953"/>
        <w:gridCol w:w="45"/>
      </w:tblGrid>
      <w:tr w:rsidR="004F530A" w:rsidRPr="00D33A83">
        <w:trPr>
          <w:trHeight w:val="454"/>
          <w:jc w:val="center"/>
        </w:trPr>
        <w:tc>
          <w:tcPr>
            <w:tcW w:w="730" w:type="pct"/>
            <w:vMerge w:val="restart"/>
            <w:vAlign w:val="center"/>
          </w:tcPr>
          <w:p w:rsidR="004F530A" w:rsidRPr="00D33A83" w:rsidRDefault="004F530A" w:rsidP="00745A39">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项目内容</w:t>
            </w:r>
          </w:p>
        </w:tc>
        <w:tc>
          <w:tcPr>
            <w:tcW w:w="283" w:type="pct"/>
            <w:vMerge w:val="restart"/>
            <w:vAlign w:val="center"/>
          </w:tcPr>
          <w:p w:rsidR="004F530A" w:rsidRPr="00D33A83" w:rsidRDefault="004F530A" w:rsidP="00745A39">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合计</w:t>
            </w:r>
          </w:p>
        </w:tc>
        <w:tc>
          <w:tcPr>
            <w:tcW w:w="3987" w:type="pct"/>
            <w:gridSpan w:val="14"/>
            <w:vAlign w:val="center"/>
          </w:tcPr>
          <w:p w:rsidR="004F530A" w:rsidRPr="00D33A83" w:rsidRDefault="004F530A" w:rsidP="00745A39">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商品和服务支出</w:t>
            </w:r>
          </w:p>
        </w:tc>
      </w:tr>
      <w:tr w:rsidR="004F530A" w:rsidRPr="00D33A83">
        <w:trPr>
          <w:gridAfter w:val="1"/>
          <w:wAfter w:w="18" w:type="pct"/>
          <w:trHeight w:val="454"/>
          <w:jc w:val="center"/>
        </w:trPr>
        <w:tc>
          <w:tcPr>
            <w:tcW w:w="730" w:type="pct"/>
            <w:vMerge/>
            <w:vAlign w:val="center"/>
          </w:tcPr>
          <w:p w:rsidR="004F530A" w:rsidRPr="00D33A83" w:rsidRDefault="004F530A" w:rsidP="00745A39">
            <w:pPr>
              <w:spacing w:line="360" w:lineRule="auto"/>
              <w:jc w:val="center"/>
              <w:rPr>
                <w:rFonts w:ascii="宋体" w:eastAsia="宋体" w:hAnsi="宋体" w:hint="eastAsia"/>
                <w:color w:val="000000"/>
                <w:sz w:val="21"/>
                <w:szCs w:val="21"/>
              </w:rPr>
            </w:pPr>
          </w:p>
        </w:tc>
        <w:tc>
          <w:tcPr>
            <w:tcW w:w="283" w:type="pct"/>
            <w:vMerge/>
            <w:vAlign w:val="center"/>
          </w:tcPr>
          <w:p w:rsidR="004F530A" w:rsidRPr="00D33A83" w:rsidRDefault="004F530A" w:rsidP="00745A39">
            <w:pPr>
              <w:spacing w:line="360" w:lineRule="auto"/>
              <w:jc w:val="center"/>
              <w:rPr>
                <w:rFonts w:ascii="宋体" w:eastAsia="宋体" w:hAnsi="宋体" w:hint="eastAsia"/>
                <w:color w:val="000000"/>
                <w:sz w:val="21"/>
                <w:szCs w:val="21"/>
              </w:rPr>
            </w:pPr>
          </w:p>
        </w:tc>
        <w:tc>
          <w:tcPr>
            <w:tcW w:w="355" w:type="pct"/>
            <w:vAlign w:val="center"/>
          </w:tcPr>
          <w:p w:rsidR="004F530A" w:rsidRPr="00D33A83" w:rsidRDefault="004F530A" w:rsidP="00745A39">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小计</w:t>
            </w:r>
          </w:p>
        </w:tc>
        <w:tc>
          <w:tcPr>
            <w:tcW w:w="283" w:type="pct"/>
            <w:vAlign w:val="center"/>
          </w:tcPr>
          <w:p w:rsidR="004F530A" w:rsidRPr="00D33A83" w:rsidRDefault="004F530A" w:rsidP="00745A39">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印刷费</w:t>
            </w:r>
          </w:p>
        </w:tc>
        <w:tc>
          <w:tcPr>
            <w:tcW w:w="283" w:type="pct"/>
            <w:vAlign w:val="center"/>
          </w:tcPr>
          <w:p w:rsidR="004F530A" w:rsidRPr="00D33A83" w:rsidRDefault="004F530A" w:rsidP="00745A39">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咨询费</w:t>
            </w:r>
          </w:p>
        </w:tc>
        <w:tc>
          <w:tcPr>
            <w:tcW w:w="283" w:type="pct"/>
            <w:vAlign w:val="center"/>
          </w:tcPr>
          <w:p w:rsidR="004F530A" w:rsidRPr="00D33A83" w:rsidRDefault="004F530A" w:rsidP="00745A39">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邮电费</w:t>
            </w:r>
          </w:p>
        </w:tc>
        <w:tc>
          <w:tcPr>
            <w:tcW w:w="283" w:type="pct"/>
            <w:vAlign w:val="center"/>
          </w:tcPr>
          <w:p w:rsidR="004F530A" w:rsidRPr="00D33A83" w:rsidRDefault="004F530A" w:rsidP="00745A39">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差旅费</w:t>
            </w:r>
          </w:p>
        </w:tc>
        <w:tc>
          <w:tcPr>
            <w:tcW w:w="283" w:type="pct"/>
            <w:vAlign w:val="center"/>
          </w:tcPr>
          <w:p w:rsidR="004F530A" w:rsidRPr="00D33A83" w:rsidRDefault="004F530A" w:rsidP="00745A39">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维修(护)费</w:t>
            </w:r>
          </w:p>
        </w:tc>
        <w:tc>
          <w:tcPr>
            <w:tcW w:w="283" w:type="pct"/>
            <w:vAlign w:val="center"/>
          </w:tcPr>
          <w:p w:rsidR="004F530A" w:rsidRPr="00D33A83" w:rsidRDefault="004F530A" w:rsidP="00745A39">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租赁费</w:t>
            </w:r>
          </w:p>
        </w:tc>
        <w:tc>
          <w:tcPr>
            <w:tcW w:w="283" w:type="pct"/>
            <w:vAlign w:val="center"/>
          </w:tcPr>
          <w:p w:rsidR="004F530A" w:rsidRPr="00D33A83" w:rsidRDefault="004F530A" w:rsidP="00745A39">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会议费</w:t>
            </w:r>
          </w:p>
        </w:tc>
        <w:tc>
          <w:tcPr>
            <w:tcW w:w="283" w:type="pct"/>
            <w:vAlign w:val="center"/>
          </w:tcPr>
          <w:p w:rsidR="004F530A" w:rsidRPr="00D33A83" w:rsidRDefault="004F530A" w:rsidP="00745A39">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培训费</w:t>
            </w:r>
          </w:p>
        </w:tc>
        <w:tc>
          <w:tcPr>
            <w:tcW w:w="354" w:type="pct"/>
            <w:vAlign w:val="center"/>
          </w:tcPr>
          <w:p w:rsidR="004F530A" w:rsidRPr="00D33A83" w:rsidRDefault="004F530A" w:rsidP="00745A39">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专用材料费</w:t>
            </w:r>
          </w:p>
        </w:tc>
        <w:tc>
          <w:tcPr>
            <w:tcW w:w="283" w:type="pct"/>
            <w:vAlign w:val="center"/>
          </w:tcPr>
          <w:p w:rsidR="004F530A" w:rsidRPr="00D33A83" w:rsidRDefault="004F530A" w:rsidP="00745A39">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劳务费</w:t>
            </w:r>
          </w:p>
        </w:tc>
        <w:tc>
          <w:tcPr>
            <w:tcW w:w="354" w:type="pct"/>
            <w:vAlign w:val="center"/>
          </w:tcPr>
          <w:p w:rsidR="004F530A" w:rsidRPr="00D33A83" w:rsidRDefault="004F530A" w:rsidP="00745A39">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委托业务费</w:t>
            </w:r>
          </w:p>
        </w:tc>
        <w:tc>
          <w:tcPr>
            <w:tcW w:w="360" w:type="pct"/>
            <w:vAlign w:val="center"/>
          </w:tcPr>
          <w:p w:rsidR="004F530A" w:rsidRPr="00D33A83" w:rsidRDefault="004F530A" w:rsidP="00745A39">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其他商品和服务支出</w:t>
            </w:r>
          </w:p>
        </w:tc>
      </w:tr>
      <w:tr w:rsidR="004F530A" w:rsidRPr="00D33A83">
        <w:trPr>
          <w:gridAfter w:val="1"/>
          <w:wAfter w:w="18" w:type="pct"/>
          <w:trHeight w:val="454"/>
          <w:jc w:val="center"/>
        </w:trPr>
        <w:tc>
          <w:tcPr>
            <w:tcW w:w="730" w:type="pct"/>
            <w:vAlign w:val="center"/>
          </w:tcPr>
          <w:p w:rsidR="004F530A" w:rsidRPr="00D33A83" w:rsidRDefault="004F530A" w:rsidP="00745A39">
            <w:pPr>
              <w:spacing w:line="360" w:lineRule="auto"/>
              <w:jc w:val="center"/>
              <w:rPr>
                <w:rFonts w:ascii="宋体" w:eastAsia="宋体" w:hAnsi="宋体" w:hint="eastAsia"/>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5"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FF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4"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4"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60" w:type="pct"/>
            <w:vAlign w:val="center"/>
          </w:tcPr>
          <w:p w:rsidR="004F530A" w:rsidRPr="00D33A83" w:rsidRDefault="004F530A" w:rsidP="00745A39">
            <w:pPr>
              <w:spacing w:line="360" w:lineRule="auto"/>
              <w:jc w:val="center"/>
              <w:rPr>
                <w:rFonts w:ascii="宋体" w:eastAsia="宋体" w:hAnsi="宋体"/>
                <w:color w:val="000000"/>
                <w:sz w:val="21"/>
                <w:szCs w:val="21"/>
              </w:rPr>
            </w:pPr>
          </w:p>
        </w:tc>
      </w:tr>
      <w:tr w:rsidR="004F530A" w:rsidRPr="00D33A83">
        <w:trPr>
          <w:gridAfter w:val="1"/>
          <w:wAfter w:w="18" w:type="pct"/>
          <w:trHeight w:val="454"/>
          <w:jc w:val="center"/>
        </w:trPr>
        <w:tc>
          <w:tcPr>
            <w:tcW w:w="730"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5"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FF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4"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4"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60" w:type="pct"/>
            <w:vAlign w:val="center"/>
          </w:tcPr>
          <w:p w:rsidR="004F530A" w:rsidRPr="00D33A83" w:rsidRDefault="004F530A" w:rsidP="00745A39">
            <w:pPr>
              <w:spacing w:line="360" w:lineRule="auto"/>
              <w:jc w:val="center"/>
              <w:rPr>
                <w:rFonts w:ascii="宋体" w:eastAsia="宋体" w:hAnsi="宋体"/>
                <w:color w:val="000000"/>
                <w:sz w:val="21"/>
                <w:szCs w:val="21"/>
              </w:rPr>
            </w:pPr>
          </w:p>
        </w:tc>
      </w:tr>
      <w:tr w:rsidR="004F530A" w:rsidRPr="00D33A83">
        <w:trPr>
          <w:gridAfter w:val="1"/>
          <w:wAfter w:w="18" w:type="pct"/>
          <w:trHeight w:val="454"/>
          <w:jc w:val="center"/>
        </w:trPr>
        <w:tc>
          <w:tcPr>
            <w:tcW w:w="730"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5"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FF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4"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4"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60" w:type="pct"/>
            <w:vAlign w:val="center"/>
          </w:tcPr>
          <w:p w:rsidR="004F530A" w:rsidRPr="00D33A83" w:rsidRDefault="004F530A" w:rsidP="00745A39">
            <w:pPr>
              <w:spacing w:line="360" w:lineRule="auto"/>
              <w:jc w:val="center"/>
              <w:rPr>
                <w:rFonts w:ascii="宋体" w:eastAsia="宋体" w:hAnsi="宋体"/>
                <w:color w:val="000000"/>
                <w:sz w:val="21"/>
                <w:szCs w:val="21"/>
              </w:rPr>
            </w:pPr>
          </w:p>
        </w:tc>
      </w:tr>
      <w:tr w:rsidR="004F530A" w:rsidRPr="00D33A83">
        <w:trPr>
          <w:gridAfter w:val="1"/>
          <w:wAfter w:w="18" w:type="pct"/>
          <w:trHeight w:val="454"/>
          <w:jc w:val="center"/>
        </w:trPr>
        <w:tc>
          <w:tcPr>
            <w:tcW w:w="730"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5"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FF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4"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4"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60" w:type="pct"/>
            <w:vAlign w:val="center"/>
          </w:tcPr>
          <w:p w:rsidR="004F530A" w:rsidRPr="00D33A83" w:rsidRDefault="004F530A" w:rsidP="00745A39">
            <w:pPr>
              <w:spacing w:line="360" w:lineRule="auto"/>
              <w:jc w:val="center"/>
              <w:rPr>
                <w:rFonts w:ascii="宋体" w:eastAsia="宋体" w:hAnsi="宋体"/>
                <w:color w:val="000000"/>
                <w:sz w:val="21"/>
                <w:szCs w:val="21"/>
              </w:rPr>
            </w:pPr>
          </w:p>
        </w:tc>
      </w:tr>
      <w:tr w:rsidR="004F530A" w:rsidRPr="00D33A83">
        <w:trPr>
          <w:gridAfter w:val="1"/>
          <w:wAfter w:w="18" w:type="pct"/>
          <w:trHeight w:val="454"/>
          <w:jc w:val="center"/>
        </w:trPr>
        <w:tc>
          <w:tcPr>
            <w:tcW w:w="730"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5"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FF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4"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4"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60" w:type="pct"/>
            <w:vAlign w:val="center"/>
          </w:tcPr>
          <w:p w:rsidR="004F530A" w:rsidRPr="00D33A83" w:rsidRDefault="004F530A" w:rsidP="00745A39">
            <w:pPr>
              <w:spacing w:line="360" w:lineRule="auto"/>
              <w:jc w:val="center"/>
              <w:rPr>
                <w:rFonts w:ascii="宋体" w:eastAsia="宋体" w:hAnsi="宋体"/>
                <w:color w:val="000000"/>
                <w:sz w:val="21"/>
                <w:szCs w:val="21"/>
              </w:rPr>
            </w:pPr>
          </w:p>
        </w:tc>
      </w:tr>
      <w:tr w:rsidR="004F530A" w:rsidRPr="00D33A83">
        <w:trPr>
          <w:gridAfter w:val="1"/>
          <w:wAfter w:w="18" w:type="pct"/>
          <w:trHeight w:val="454"/>
          <w:jc w:val="center"/>
        </w:trPr>
        <w:tc>
          <w:tcPr>
            <w:tcW w:w="730" w:type="pct"/>
            <w:vAlign w:val="center"/>
          </w:tcPr>
          <w:p w:rsidR="004F530A" w:rsidRPr="00D33A83" w:rsidRDefault="004F530A" w:rsidP="00D33A83">
            <w:pPr>
              <w:spacing w:line="360" w:lineRule="auto"/>
              <w:ind w:firstLineChars="150" w:firstLine="315"/>
              <w:jc w:val="center"/>
              <w:rPr>
                <w:rFonts w:ascii="宋体" w:eastAsia="宋体" w:hAnsi="宋体"/>
                <w:color w:val="000000"/>
                <w:sz w:val="21"/>
                <w:szCs w:val="21"/>
              </w:rPr>
            </w:pPr>
            <w:r w:rsidRPr="00D33A83">
              <w:rPr>
                <w:rFonts w:ascii="宋体" w:eastAsia="宋体" w:hAnsi="宋体"/>
                <w:color w:val="000000"/>
                <w:sz w:val="21"/>
                <w:szCs w:val="21"/>
              </w:rPr>
              <w:t>合  计</w:t>
            </w: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5"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FF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4"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283"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54" w:type="pct"/>
            <w:vAlign w:val="center"/>
          </w:tcPr>
          <w:p w:rsidR="004F530A" w:rsidRPr="00D33A83" w:rsidRDefault="004F530A" w:rsidP="00745A39">
            <w:pPr>
              <w:spacing w:line="360" w:lineRule="auto"/>
              <w:jc w:val="center"/>
              <w:rPr>
                <w:rFonts w:ascii="宋体" w:eastAsia="宋体" w:hAnsi="宋体"/>
                <w:color w:val="000000"/>
                <w:sz w:val="21"/>
                <w:szCs w:val="21"/>
              </w:rPr>
            </w:pPr>
          </w:p>
        </w:tc>
        <w:tc>
          <w:tcPr>
            <w:tcW w:w="360" w:type="pct"/>
            <w:vAlign w:val="center"/>
          </w:tcPr>
          <w:p w:rsidR="004F530A" w:rsidRPr="00D33A83" w:rsidRDefault="004F530A" w:rsidP="00745A39">
            <w:pPr>
              <w:spacing w:line="360" w:lineRule="auto"/>
              <w:jc w:val="center"/>
              <w:rPr>
                <w:rFonts w:ascii="宋体" w:eastAsia="宋体" w:hAnsi="宋体"/>
                <w:color w:val="000000"/>
                <w:sz w:val="21"/>
                <w:szCs w:val="21"/>
              </w:rPr>
            </w:pPr>
          </w:p>
        </w:tc>
      </w:tr>
    </w:tbl>
    <w:p w:rsidR="004F530A" w:rsidRPr="00F26E29" w:rsidRDefault="004F530A" w:rsidP="004F530A">
      <w:pPr>
        <w:spacing w:line="360" w:lineRule="auto"/>
        <w:rPr>
          <w:rFonts w:eastAsia="黑体"/>
          <w:b/>
          <w:color w:val="000000"/>
          <w:sz w:val="30"/>
          <w:szCs w:val="30"/>
        </w:rPr>
      </w:pPr>
    </w:p>
    <w:p w:rsidR="004F530A" w:rsidRPr="00D33A83" w:rsidRDefault="004F530A" w:rsidP="00D33A83">
      <w:pPr>
        <w:ind w:firstLineChars="200" w:firstLine="560"/>
        <w:rPr>
          <w:rFonts w:ascii="楷体_GB2312" w:eastAsia="楷体_GB2312" w:hint="eastAsia"/>
          <w:b/>
          <w:color w:val="000000"/>
          <w:sz w:val="28"/>
          <w:szCs w:val="28"/>
        </w:rPr>
        <w:sectPr w:rsidR="004F530A" w:rsidRPr="00D33A83" w:rsidSect="007451FC">
          <w:pgSz w:w="16838" w:h="11906" w:orient="landscape"/>
          <w:pgMar w:top="1474" w:right="1701" w:bottom="1588" w:left="1418" w:header="851" w:footer="992" w:gutter="0"/>
          <w:pgNumType w:chapStyle="1" w:chapSep="emDash"/>
          <w:cols w:space="425"/>
          <w:docGrid w:linePitch="312"/>
        </w:sectPr>
      </w:pPr>
      <w:r w:rsidRPr="00D33A83">
        <w:rPr>
          <w:rFonts w:ascii="楷体_GB2312" w:eastAsia="楷体_GB2312" w:hint="eastAsia"/>
          <w:color w:val="000000"/>
          <w:sz w:val="28"/>
          <w:szCs w:val="28"/>
        </w:rPr>
        <w:t>注：会议费仅限农业部直属单位申报；其他商品和服务支出应详细列明支出内容和金额</w:t>
      </w:r>
      <w:r w:rsidRPr="00D33A83">
        <w:rPr>
          <w:rFonts w:ascii="楷体_GB2312" w:eastAsia="楷体_GB2312" w:hint="eastAsia"/>
          <w:b/>
          <w:color w:val="000000"/>
          <w:sz w:val="28"/>
          <w:szCs w:val="28"/>
        </w:rPr>
        <w:t>。</w:t>
      </w:r>
    </w:p>
    <w:p w:rsidR="004F530A" w:rsidRPr="00072A19" w:rsidRDefault="004F530A" w:rsidP="00072A19">
      <w:pPr>
        <w:ind w:firstLineChars="60" w:firstLine="192"/>
        <w:rPr>
          <w:color w:val="000000"/>
          <w:szCs w:val="32"/>
        </w:rPr>
      </w:pPr>
      <w:r w:rsidRPr="00072A19">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4F530A" w:rsidRPr="000655AF">
        <w:trPr>
          <w:trHeight w:val="2947"/>
        </w:trPr>
        <w:tc>
          <w:tcPr>
            <w:tcW w:w="1440" w:type="dxa"/>
            <w:tcBorders>
              <w:top w:val="single" w:sz="4" w:space="0" w:color="auto"/>
              <w:left w:val="single" w:sz="4" w:space="0" w:color="auto"/>
              <w:bottom w:val="single" w:sz="4" w:space="0" w:color="auto"/>
              <w:right w:val="single" w:sz="4" w:space="0" w:color="auto"/>
            </w:tcBorders>
          </w:tcPr>
          <w:p w:rsidR="004F530A" w:rsidRPr="000655AF" w:rsidRDefault="004F530A" w:rsidP="00745A39">
            <w:pPr>
              <w:jc w:val="center"/>
              <w:rPr>
                <w:rFonts w:eastAsia="黑体"/>
                <w:b/>
                <w:color w:val="000000"/>
                <w:sz w:val="30"/>
                <w:szCs w:val="30"/>
              </w:rPr>
            </w:pPr>
          </w:p>
          <w:p w:rsidR="004F530A" w:rsidRPr="0085283C" w:rsidRDefault="004F530A" w:rsidP="00745A39">
            <w:pPr>
              <w:rPr>
                <w:rFonts w:eastAsia="黑体"/>
                <w:color w:val="000000"/>
                <w:sz w:val="30"/>
                <w:szCs w:val="30"/>
              </w:rPr>
            </w:pPr>
            <w:r w:rsidRPr="0085283C">
              <w:rPr>
                <w:rFonts w:eastAsia="黑体"/>
                <w:color w:val="000000"/>
                <w:sz w:val="30"/>
                <w:szCs w:val="30"/>
              </w:rPr>
              <w:t>项目单位意</w:t>
            </w:r>
            <w:r w:rsidRPr="0085283C">
              <w:rPr>
                <w:rFonts w:eastAsia="黑体"/>
                <w:color w:val="000000"/>
                <w:sz w:val="30"/>
                <w:szCs w:val="30"/>
              </w:rPr>
              <w:t xml:space="preserve">    </w:t>
            </w:r>
            <w:r w:rsidRPr="0085283C">
              <w:rPr>
                <w:rFonts w:eastAsia="黑体"/>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4F530A" w:rsidRPr="000655AF" w:rsidRDefault="004F530A" w:rsidP="00745A39">
            <w:pPr>
              <w:ind w:firstLineChars="200" w:firstLine="600"/>
              <w:rPr>
                <w:color w:val="000000"/>
                <w:sz w:val="30"/>
                <w:szCs w:val="30"/>
              </w:rPr>
            </w:pPr>
            <w:r w:rsidRPr="000655AF">
              <w:rPr>
                <w:color w:val="000000"/>
                <w:sz w:val="30"/>
                <w:szCs w:val="30"/>
              </w:rPr>
              <w:t>本单位对以上内容的真实性和准确性负责，特申请立项。</w:t>
            </w:r>
          </w:p>
          <w:p w:rsidR="004F530A" w:rsidRPr="000655AF" w:rsidRDefault="004F530A" w:rsidP="00745A39">
            <w:pPr>
              <w:ind w:firstLineChars="200" w:firstLine="600"/>
              <w:rPr>
                <w:color w:val="000000"/>
                <w:sz w:val="30"/>
                <w:szCs w:val="30"/>
              </w:rPr>
            </w:pPr>
          </w:p>
          <w:p w:rsidR="004F530A" w:rsidRPr="000655AF" w:rsidRDefault="004F530A" w:rsidP="00745A39">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4F530A" w:rsidRPr="000655AF" w:rsidRDefault="004F530A" w:rsidP="00745A39">
            <w:pPr>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4F530A" w:rsidRPr="000655AF">
        <w:trPr>
          <w:trHeight w:val="1926"/>
        </w:trPr>
        <w:tc>
          <w:tcPr>
            <w:tcW w:w="1440" w:type="dxa"/>
            <w:tcBorders>
              <w:top w:val="single" w:sz="4" w:space="0" w:color="auto"/>
            </w:tcBorders>
          </w:tcPr>
          <w:p w:rsidR="004F530A" w:rsidRPr="0085283C" w:rsidRDefault="004F530A" w:rsidP="00745A39">
            <w:pPr>
              <w:rPr>
                <w:rFonts w:eastAsia="黑体"/>
                <w:color w:val="000000"/>
                <w:sz w:val="30"/>
                <w:szCs w:val="30"/>
              </w:rPr>
            </w:pPr>
            <w:r w:rsidRPr="0085283C">
              <w:rPr>
                <w:rFonts w:eastAsia="黑体"/>
                <w:color w:val="000000"/>
                <w:sz w:val="30"/>
                <w:szCs w:val="30"/>
              </w:rPr>
              <w:t>主管部门（单</w:t>
            </w:r>
            <w:r w:rsidRPr="0085283C">
              <w:rPr>
                <w:rFonts w:eastAsia="黑体"/>
                <w:color w:val="000000"/>
                <w:sz w:val="30"/>
                <w:szCs w:val="30"/>
              </w:rPr>
              <w:t xml:space="preserve"> </w:t>
            </w:r>
            <w:r w:rsidRPr="0085283C">
              <w:rPr>
                <w:rFonts w:eastAsia="黑体"/>
                <w:color w:val="000000"/>
                <w:sz w:val="30"/>
                <w:szCs w:val="30"/>
              </w:rPr>
              <w:t>位）</w:t>
            </w:r>
          </w:p>
          <w:p w:rsidR="004F530A" w:rsidRPr="000655AF" w:rsidRDefault="004F530A" w:rsidP="00745A39">
            <w:pPr>
              <w:jc w:val="center"/>
              <w:rPr>
                <w:color w:val="000000"/>
                <w:sz w:val="30"/>
                <w:szCs w:val="30"/>
              </w:rPr>
            </w:pPr>
            <w:r w:rsidRPr="0085283C">
              <w:rPr>
                <w:rFonts w:eastAsia="黑体"/>
                <w:color w:val="000000"/>
                <w:sz w:val="30"/>
                <w:szCs w:val="30"/>
              </w:rPr>
              <w:t>意</w:t>
            </w:r>
            <w:r w:rsidRPr="0085283C">
              <w:rPr>
                <w:rFonts w:eastAsia="黑体"/>
                <w:color w:val="000000"/>
                <w:sz w:val="30"/>
                <w:szCs w:val="30"/>
              </w:rPr>
              <w:t xml:space="preserve">    </w:t>
            </w:r>
            <w:r w:rsidRPr="0085283C">
              <w:rPr>
                <w:rFonts w:eastAsia="黑体"/>
                <w:color w:val="000000"/>
                <w:sz w:val="30"/>
                <w:szCs w:val="30"/>
              </w:rPr>
              <w:t>见</w:t>
            </w:r>
          </w:p>
        </w:tc>
        <w:tc>
          <w:tcPr>
            <w:tcW w:w="6840" w:type="dxa"/>
            <w:tcBorders>
              <w:top w:val="single" w:sz="4" w:space="0" w:color="auto"/>
            </w:tcBorders>
          </w:tcPr>
          <w:p w:rsidR="004F530A" w:rsidRPr="000655AF" w:rsidRDefault="004F530A" w:rsidP="00745A39">
            <w:pPr>
              <w:ind w:firstLineChars="200" w:firstLine="600"/>
              <w:rPr>
                <w:color w:val="000000"/>
                <w:sz w:val="30"/>
                <w:szCs w:val="30"/>
              </w:rPr>
            </w:pPr>
            <w:r w:rsidRPr="000655AF">
              <w:rPr>
                <w:color w:val="000000"/>
                <w:sz w:val="30"/>
                <w:szCs w:val="30"/>
              </w:rPr>
              <w:t>经审核，同意报送。</w:t>
            </w:r>
          </w:p>
          <w:p w:rsidR="004F530A" w:rsidRPr="000655AF" w:rsidRDefault="004F530A" w:rsidP="00745A39">
            <w:pPr>
              <w:ind w:firstLineChars="200" w:firstLine="600"/>
              <w:rPr>
                <w:color w:val="000000"/>
                <w:sz w:val="30"/>
                <w:szCs w:val="30"/>
              </w:rPr>
            </w:pPr>
          </w:p>
          <w:p w:rsidR="004F530A" w:rsidRPr="000655AF" w:rsidRDefault="004F530A" w:rsidP="00745A39">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4F530A" w:rsidRPr="000655AF" w:rsidRDefault="004F530A" w:rsidP="00745A39">
            <w:pPr>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4F530A" w:rsidRPr="000655AF">
        <w:trPr>
          <w:trHeight w:val="766"/>
        </w:trPr>
        <w:tc>
          <w:tcPr>
            <w:tcW w:w="1440" w:type="dxa"/>
          </w:tcPr>
          <w:p w:rsidR="004F530A" w:rsidRPr="000655AF" w:rsidRDefault="004F530A" w:rsidP="00745A39">
            <w:pPr>
              <w:jc w:val="center"/>
              <w:rPr>
                <w:color w:val="000000"/>
                <w:sz w:val="30"/>
                <w:szCs w:val="30"/>
              </w:rPr>
            </w:pPr>
            <w:r w:rsidRPr="0085283C">
              <w:rPr>
                <w:rFonts w:eastAsia="黑体"/>
                <w:color w:val="000000"/>
                <w:sz w:val="30"/>
                <w:szCs w:val="30"/>
              </w:rPr>
              <w:t>备</w:t>
            </w:r>
            <w:r w:rsidRPr="0085283C">
              <w:rPr>
                <w:rFonts w:eastAsia="黑体"/>
                <w:color w:val="000000"/>
                <w:sz w:val="30"/>
                <w:szCs w:val="30"/>
              </w:rPr>
              <w:t xml:space="preserve">  </w:t>
            </w:r>
            <w:r w:rsidRPr="0085283C">
              <w:rPr>
                <w:rFonts w:eastAsia="黑体"/>
                <w:color w:val="000000"/>
                <w:sz w:val="30"/>
                <w:szCs w:val="30"/>
              </w:rPr>
              <w:t>注</w:t>
            </w:r>
          </w:p>
        </w:tc>
        <w:tc>
          <w:tcPr>
            <w:tcW w:w="6840" w:type="dxa"/>
          </w:tcPr>
          <w:p w:rsidR="004F530A" w:rsidRPr="000655AF" w:rsidRDefault="004F530A" w:rsidP="00072A19">
            <w:pPr>
              <w:ind w:firstLineChars="200" w:firstLine="600"/>
              <w:rPr>
                <w:color w:val="000000"/>
                <w:sz w:val="30"/>
                <w:szCs w:val="30"/>
              </w:rPr>
            </w:pPr>
          </w:p>
        </w:tc>
      </w:tr>
    </w:tbl>
    <w:p w:rsidR="004F530A" w:rsidRPr="000655AF" w:rsidRDefault="004F530A" w:rsidP="004F530A">
      <w:pPr>
        <w:rPr>
          <w:rFonts w:eastAsia="黑体"/>
          <w:b/>
          <w:color w:val="000000"/>
          <w:sz w:val="30"/>
          <w:szCs w:val="30"/>
        </w:rPr>
      </w:pPr>
    </w:p>
    <w:p w:rsidR="004F530A" w:rsidRPr="00072A19" w:rsidRDefault="004F530A" w:rsidP="00072A19">
      <w:pPr>
        <w:ind w:firstLineChars="60" w:firstLine="192"/>
        <w:rPr>
          <w:rFonts w:eastAsia="黑体"/>
          <w:color w:val="000000"/>
          <w:szCs w:val="32"/>
        </w:rPr>
      </w:pPr>
      <w:r w:rsidRPr="00072A19">
        <w:rPr>
          <w:rFonts w:eastAsia="黑体"/>
          <w:color w:val="000000"/>
          <w:szCs w:val="32"/>
        </w:rPr>
        <w:t>七、项目单位账号</w:t>
      </w:r>
    </w:p>
    <w:p w:rsidR="004F530A" w:rsidRPr="000655AF" w:rsidRDefault="004F530A" w:rsidP="00072A19">
      <w:pPr>
        <w:ind w:firstLineChars="100" w:firstLine="301"/>
        <w:rPr>
          <w:rFonts w:eastAsia="黑体"/>
          <w:color w:val="000000"/>
          <w:sz w:val="28"/>
          <w:szCs w:val="28"/>
        </w:rPr>
      </w:pPr>
      <w:r w:rsidRPr="00072A19">
        <w:rPr>
          <w:rFonts w:ascii="仿宋_GB2312" w:hint="eastAsia"/>
          <w:b/>
          <w:color w:val="000000"/>
          <w:sz w:val="30"/>
          <w:szCs w:val="30"/>
        </w:rPr>
        <w:t>项目单位财务专用章</w:t>
      </w:r>
      <w:r w:rsidRPr="000655AF">
        <w:rPr>
          <w:rFonts w:eastAsia="黑体"/>
          <w:color w:val="000000"/>
          <w:sz w:val="28"/>
          <w:szCs w:val="28"/>
        </w:rPr>
        <w:t>：</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4F530A" w:rsidRPr="00EF4D07">
        <w:trPr>
          <w:trHeight w:val="774"/>
          <w:jc w:val="center"/>
        </w:trPr>
        <w:tc>
          <w:tcPr>
            <w:tcW w:w="1456" w:type="dxa"/>
            <w:vMerge w:val="restart"/>
          </w:tcPr>
          <w:p w:rsidR="004F530A" w:rsidRPr="00EF4D07" w:rsidRDefault="004F530A" w:rsidP="00745A39">
            <w:pPr>
              <w:rPr>
                <w:rFonts w:eastAsia="黑体"/>
                <w:b/>
                <w:color w:val="000000"/>
                <w:sz w:val="28"/>
                <w:szCs w:val="28"/>
              </w:rPr>
            </w:pPr>
          </w:p>
          <w:p w:rsidR="004F530A" w:rsidRPr="00EF4D07" w:rsidRDefault="004F530A" w:rsidP="00745A39">
            <w:pPr>
              <w:rPr>
                <w:rFonts w:eastAsia="黑体"/>
                <w:color w:val="000000"/>
                <w:sz w:val="28"/>
                <w:szCs w:val="28"/>
              </w:rPr>
            </w:pPr>
            <w:r w:rsidRPr="00EF4D07">
              <w:rPr>
                <w:rFonts w:eastAsia="黑体"/>
                <w:color w:val="000000"/>
                <w:sz w:val="28"/>
                <w:szCs w:val="28"/>
              </w:rPr>
              <w:t>项目单位</w:t>
            </w:r>
          </w:p>
          <w:p w:rsidR="004F530A" w:rsidRPr="00EF4D07" w:rsidRDefault="004F530A" w:rsidP="00745A39">
            <w:pPr>
              <w:rPr>
                <w:rFonts w:eastAsia="黑体"/>
                <w:color w:val="000000"/>
                <w:sz w:val="30"/>
                <w:szCs w:val="30"/>
              </w:rPr>
            </w:pPr>
            <w:r w:rsidRPr="00EF4D07">
              <w:rPr>
                <w:rFonts w:eastAsia="黑体"/>
                <w:color w:val="000000"/>
                <w:sz w:val="28"/>
                <w:szCs w:val="28"/>
              </w:rPr>
              <w:t>账</w:t>
            </w:r>
            <w:r w:rsidRPr="00EF4D07">
              <w:rPr>
                <w:rFonts w:eastAsia="黑体"/>
                <w:color w:val="000000"/>
                <w:sz w:val="28"/>
                <w:szCs w:val="28"/>
              </w:rPr>
              <w:t xml:space="preserve">    </w:t>
            </w:r>
            <w:r w:rsidRPr="00EF4D07">
              <w:rPr>
                <w:rFonts w:eastAsia="黑体"/>
                <w:color w:val="000000"/>
                <w:sz w:val="28"/>
                <w:szCs w:val="28"/>
              </w:rPr>
              <w:t>户</w:t>
            </w:r>
          </w:p>
          <w:p w:rsidR="004F530A" w:rsidRPr="00EF4D07" w:rsidRDefault="004F530A" w:rsidP="00745A39">
            <w:pPr>
              <w:jc w:val="center"/>
              <w:rPr>
                <w:rFonts w:eastAsia="黑体"/>
                <w:b/>
                <w:color w:val="000000"/>
                <w:sz w:val="28"/>
                <w:szCs w:val="28"/>
              </w:rPr>
            </w:pPr>
          </w:p>
        </w:tc>
        <w:tc>
          <w:tcPr>
            <w:tcW w:w="6816" w:type="dxa"/>
            <w:vAlign w:val="center"/>
          </w:tcPr>
          <w:p w:rsidR="004F530A" w:rsidRPr="00072A19" w:rsidRDefault="004F530A" w:rsidP="00745A39">
            <w:pPr>
              <w:rPr>
                <w:color w:val="000000"/>
                <w:sz w:val="30"/>
                <w:szCs w:val="30"/>
              </w:rPr>
            </w:pPr>
            <w:r w:rsidRPr="00072A19">
              <w:rPr>
                <w:color w:val="000000"/>
                <w:sz w:val="30"/>
                <w:szCs w:val="30"/>
              </w:rPr>
              <w:t>收款单位：（本单位在银行类金融机构所开户头的全称）</w:t>
            </w:r>
          </w:p>
        </w:tc>
      </w:tr>
      <w:tr w:rsidR="004F530A" w:rsidRPr="00EF4D07">
        <w:trPr>
          <w:trHeight w:val="773"/>
          <w:jc w:val="center"/>
        </w:trPr>
        <w:tc>
          <w:tcPr>
            <w:tcW w:w="1456" w:type="dxa"/>
            <w:vMerge/>
          </w:tcPr>
          <w:p w:rsidR="004F530A" w:rsidRPr="00EF4D07" w:rsidRDefault="004F530A" w:rsidP="00745A39">
            <w:pPr>
              <w:jc w:val="center"/>
              <w:rPr>
                <w:rFonts w:eastAsia="黑体"/>
                <w:b/>
                <w:color w:val="000000"/>
                <w:sz w:val="28"/>
                <w:szCs w:val="28"/>
              </w:rPr>
            </w:pPr>
          </w:p>
        </w:tc>
        <w:tc>
          <w:tcPr>
            <w:tcW w:w="6816" w:type="dxa"/>
            <w:vAlign w:val="center"/>
          </w:tcPr>
          <w:p w:rsidR="004F530A" w:rsidRPr="00072A19" w:rsidRDefault="004F530A" w:rsidP="00745A39">
            <w:pPr>
              <w:rPr>
                <w:color w:val="000000"/>
                <w:sz w:val="30"/>
                <w:szCs w:val="30"/>
              </w:rPr>
            </w:pPr>
            <w:r w:rsidRPr="00072A19">
              <w:rPr>
                <w:color w:val="000000"/>
                <w:sz w:val="30"/>
                <w:szCs w:val="30"/>
              </w:rPr>
              <w:t>开户银行：</w:t>
            </w:r>
            <w:r w:rsidRPr="00072A19">
              <w:rPr>
                <w:color w:val="000000"/>
                <w:sz w:val="30"/>
                <w:szCs w:val="30"/>
              </w:rPr>
              <w:t>××</w:t>
            </w:r>
            <w:r w:rsidRPr="00072A19">
              <w:rPr>
                <w:color w:val="000000"/>
                <w:sz w:val="30"/>
                <w:szCs w:val="30"/>
              </w:rPr>
              <w:t>银行</w:t>
            </w:r>
            <w:r w:rsidRPr="00072A19">
              <w:rPr>
                <w:color w:val="000000"/>
                <w:sz w:val="30"/>
                <w:szCs w:val="30"/>
              </w:rPr>
              <w:t>××</w:t>
            </w:r>
            <w:r w:rsidRPr="00072A19">
              <w:rPr>
                <w:color w:val="000000"/>
                <w:sz w:val="30"/>
                <w:szCs w:val="30"/>
              </w:rPr>
              <w:t>省</w:t>
            </w:r>
            <w:r w:rsidRPr="00072A19">
              <w:rPr>
                <w:color w:val="000000"/>
                <w:sz w:val="30"/>
                <w:szCs w:val="30"/>
              </w:rPr>
              <w:t>××</w:t>
            </w:r>
            <w:r w:rsidRPr="00072A19">
              <w:rPr>
                <w:color w:val="000000"/>
                <w:sz w:val="30"/>
                <w:szCs w:val="30"/>
              </w:rPr>
              <w:t>市</w:t>
            </w:r>
            <w:r w:rsidRPr="00072A19">
              <w:rPr>
                <w:color w:val="000000"/>
                <w:sz w:val="30"/>
                <w:szCs w:val="30"/>
              </w:rPr>
              <w:t>××</w:t>
            </w:r>
            <w:r w:rsidRPr="00072A19">
              <w:rPr>
                <w:color w:val="000000"/>
                <w:sz w:val="30"/>
                <w:szCs w:val="30"/>
              </w:rPr>
              <w:t>县（区）分行（支行）</w:t>
            </w:r>
            <w:r w:rsidRPr="00072A19">
              <w:rPr>
                <w:color w:val="000000"/>
                <w:sz w:val="30"/>
                <w:szCs w:val="30"/>
              </w:rPr>
              <w:t>××</w:t>
            </w:r>
            <w:r w:rsidRPr="00072A19">
              <w:rPr>
                <w:color w:val="000000"/>
                <w:sz w:val="30"/>
                <w:szCs w:val="30"/>
              </w:rPr>
              <w:t>营业部（分理处）或</w:t>
            </w:r>
            <w:r w:rsidRPr="00072A19">
              <w:rPr>
                <w:color w:val="000000"/>
                <w:sz w:val="30"/>
                <w:szCs w:val="30"/>
              </w:rPr>
              <w:t>××</w:t>
            </w:r>
            <w:r w:rsidRPr="00072A19">
              <w:rPr>
                <w:color w:val="000000"/>
                <w:sz w:val="30"/>
                <w:szCs w:val="30"/>
              </w:rPr>
              <w:t>省</w:t>
            </w:r>
            <w:r w:rsidRPr="00072A19">
              <w:rPr>
                <w:color w:val="000000"/>
                <w:sz w:val="30"/>
                <w:szCs w:val="30"/>
              </w:rPr>
              <w:t>××</w:t>
            </w:r>
            <w:r w:rsidRPr="00072A19">
              <w:rPr>
                <w:color w:val="000000"/>
                <w:sz w:val="30"/>
                <w:szCs w:val="30"/>
              </w:rPr>
              <w:t>市</w:t>
            </w:r>
            <w:r w:rsidRPr="00072A19">
              <w:rPr>
                <w:color w:val="000000"/>
                <w:sz w:val="30"/>
                <w:szCs w:val="30"/>
              </w:rPr>
              <w:t>××</w:t>
            </w:r>
            <w:r w:rsidRPr="00072A19">
              <w:rPr>
                <w:color w:val="000000"/>
                <w:sz w:val="30"/>
                <w:szCs w:val="30"/>
              </w:rPr>
              <w:t>县（区）</w:t>
            </w:r>
            <w:r w:rsidRPr="00072A19">
              <w:rPr>
                <w:color w:val="000000"/>
                <w:sz w:val="30"/>
                <w:szCs w:val="30"/>
              </w:rPr>
              <w:t>××</w:t>
            </w:r>
            <w:r w:rsidRPr="00072A19">
              <w:rPr>
                <w:color w:val="000000"/>
                <w:sz w:val="30"/>
                <w:szCs w:val="30"/>
              </w:rPr>
              <w:t>乡（镇）农村信用社</w:t>
            </w:r>
          </w:p>
        </w:tc>
      </w:tr>
      <w:tr w:rsidR="004F530A" w:rsidRPr="00EF4D07">
        <w:trPr>
          <w:trHeight w:val="773"/>
          <w:jc w:val="center"/>
        </w:trPr>
        <w:tc>
          <w:tcPr>
            <w:tcW w:w="1456" w:type="dxa"/>
            <w:vMerge/>
          </w:tcPr>
          <w:p w:rsidR="004F530A" w:rsidRPr="00EF4D07" w:rsidRDefault="004F530A" w:rsidP="00745A39">
            <w:pPr>
              <w:jc w:val="center"/>
              <w:rPr>
                <w:rFonts w:eastAsia="黑体"/>
                <w:b/>
                <w:color w:val="000000"/>
                <w:sz w:val="28"/>
                <w:szCs w:val="28"/>
              </w:rPr>
            </w:pPr>
          </w:p>
        </w:tc>
        <w:tc>
          <w:tcPr>
            <w:tcW w:w="6816" w:type="dxa"/>
            <w:vAlign w:val="center"/>
          </w:tcPr>
          <w:p w:rsidR="004F530A" w:rsidRPr="00072A19" w:rsidRDefault="004F530A" w:rsidP="00745A39">
            <w:pPr>
              <w:rPr>
                <w:color w:val="000000"/>
                <w:sz w:val="30"/>
                <w:szCs w:val="30"/>
              </w:rPr>
            </w:pPr>
            <w:r w:rsidRPr="00072A19">
              <w:rPr>
                <w:color w:val="000000"/>
                <w:sz w:val="30"/>
                <w:szCs w:val="30"/>
              </w:rPr>
              <w:t>账</w:t>
            </w:r>
            <w:r w:rsidRPr="00072A19">
              <w:rPr>
                <w:color w:val="000000"/>
                <w:sz w:val="30"/>
                <w:szCs w:val="30"/>
              </w:rPr>
              <w:t xml:space="preserve">    </w:t>
            </w:r>
            <w:r w:rsidRPr="00072A19">
              <w:rPr>
                <w:color w:val="000000"/>
                <w:sz w:val="30"/>
                <w:szCs w:val="30"/>
              </w:rPr>
              <w:t>号：</w:t>
            </w:r>
          </w:p>
        </w:tc>
      </w:tr>
    </w:tbl>
    <w:p w:rsidR="004F530A" w:rsidRPr="000655AF" w:rsidRDefault="004F530A" w:rsidP="004F530A">
      <w:pPr>
        <w:ind w:firstLineChars="200" w:firstLine="640"/>
        <w:jc w:val="center"/>
        <w:rPr>
          <w:color w:val="000000"/>
        </w:rPr>
      </w:pPr>
    </w:p>
    <w:p w:rsidR="004F530A" w:rsidRDefault="004F530A" w:rsidP="004F530A"/>
    <w:p w:rsidR="004F530A" w:rsidRDefault="004F530A" w:rsidP="00697ACE">
      <w:pPr>
        <w:sectPr w:rsidR="004F530A" w:rsidSect="007451FC">
          <w:pgSz w:w="11906" w:h="16838"/>
          <w:pgMar w:top="1418" w:right="1644" w:bottom="1418" w:left="1644" w:header="851" w:footer="992" w:gutter="0"/>
          <w:cols w:space="720"/>
          <w:docGrid w:linePitch="312"/>
        </w:sectPr>
      </w:pPr>
    </w:p>
    <w:p w:rsidR="000020C6" w:rsidRPr="005B0F32" w:rsidRDefault="005279AE" w:rsidP="005B0F32">
      <w:pPr>
        <w:spacing w:line="360" w:lineRule="auto"/>
        <w:rPr>
          <w:rFonts w:eastAsia="华文中宋" w:hint="eastAsia"/>
          <w:szCs w:val="32"/>
        </w:rPr>
      </w:pPr>
      <w:r w:rsidRPr="005B0F32">
        <w:rPr>
          <w:rFonts w:eastAsia="黑体"/>
          <w:bCs/>
          <w:szCs w:val="32"/>
        </w:rPr>
        <w:lastRenderedPageBreak/>
        <w:t>附件</w:t>
      </w:r>
      <w:r w:rsidR="00285BA8">
        <w:rPr>
          <w:rFonts w:eastAsia="华文中宋" w:hint="eastAsia"/>
          <w:szCs w:val="32"/>
        </w:rPr>
        <w:t>58</w:t>
      </w:r>
    </w:p>
    <w:p w:rsidR="005B0F32" w:rsidRPr="00072A19" w:rsidRDefault="005279AE" w:rsidP="00072A19">
      <w:pPr>
        <w:jc w:val="center"/>
        <w:rPr>
          <w:rFonts w:eastAsia="华文中宋" w:hint="eastAsia"/>
          <w:b/>
          <w:bCs/>
          <w:color w:val="000000"/>
          <w:sz w:val="44"/>
          <w:szCs w:val="44"/>
        </w:rPr>
      </w:pPr>
      <w:r w:rsidRPr="00072A19">
        <w:rPr>
          <w:rFonts w:eastAsia="华文中宋"/>
          <w:b/>
          <w:bCs/>
          <w:color w:val="000000"/>
          <w:sz w:val="44"/>
          <w:szCs w:val="44"/>
        </w:rPr>
        <w:t>农产品质量安全监管</w:t>
      </w:r>
    </w:p>
    <w:p w:rsidR="005279AE" w:rsidRPr="00072A19" w:rsidRDefault="005279AE" w:rsidP="00072A19">
      <w:pPr>
        <w:jc w:val="center"/>
        <w:rPr>
          <w:rFonts w:eastAsia="华文中宋"/>
          <w:b/>
          <w:bCs/>
          <w:color w:val="000000"/>
          <w:sz w:val="44"/>
          <w:szCs w:val="44"/>
        </w:rPr>
      </w:pPr>
      <w:r w:rsidRPr="00072A19">
        <w:rPr>
          <w:rFonts w:eastAsia="华文中宋"/>
          <w:b/>
          <w:bCs/>
          <w:color w:val="000000"/>
          <w:sz w:val="44"/>
          <w:szCs w:val="44"/>
        </w:rPr>
        <w:t>（无公害农产品</w:t>
      </w:r>
      <w:r w:rsidRPr="00072A19">
        <w:rPr>
          <w:rFonts w:eastAsia="华文中宋" w:hint="eastAsia"/>
          <w:b/>
          <w:bCs/>
          <w:color w:val="000000"/>
          <w:sz w:val="44"/>
          <w:szCs w:val="44"/>
        </w:rPr>
        <w:t>质量安全监测</w:t>
      </w:r>
      <w:r w:rsidRPr="00072A19">
        <w:rPr>
          <w:rFonts w:eastAsia="华文中宋"/>
          <w:b/>
          <w:bCs/>
          <w:color w:val="000000"/>
          <w:sz w:val="44"/>
          <w:szCs w:val="44"/>
        </w:rPr>
        <w:t>）</w:t>
      </w:r>
      <w:bookmarkStart w:id="337" w:name="_Toc364332200"/>
      <w:bookmarkStart w:id="338" w:name="_Toc364340169"/>
      <w:bookmarkStart w:id="339" w:name="_Toc364340409"/>
      <w:bookmarkEnd w:id="269"/>
      <w:bookmarkEnd w:id="270"/>
      <w:bookmarkEnd w:id="271"/>
      <w:r w:rsidRPr="00072A19">
        <w:rPr>
          <w:rFonts w:eastAsia="华文中宋"/>
          <w:b/>
          <w:bCs/>
          <w:color w:val="000000"/>
          <w:sz w:val="44"/>
          <w:szCs w:val="44"/>
        </w:rPr>
        <w:t>项目指南</w:t>
      </w:r>
      <w:bookmarkEnd w:id="272"/>
      <w:bookmarkEnd w:id="273"/>
      <w:bookmarkEnd w:id="274"/>
      <w:bookmarkEnd w:id="275"/>
      <w:bookmarkEnd w:id="276"/>
      <w:bookmarkEnd w:id="277"/>
      <w:bookmarkEnd w:id="278"/>
      <w:bookmarkEnd w:id="279"/>
      <w:bookmarkEnd w:id="280"/>
      <w:bookmarkEnd w:id="337"/>
      <w:bookmarkEnd w:id="338"/>
      <w:bookmarkEnd w:id="339"/>
    </w:p>
    <w:p w:rsidR="005279AE" w:rsidRPr="00077F5E" w:rsidRDefault="005279AE" w:rsidP="005279AE"/>
    <w:p w:rsidR="005279AE" w:rsidRPr="00077F5E" w:rsidRDefault="005279AE" w:rsidP="005279AE">
      <w:pPr>
        <w:spacing w:line="360" w:lineRule="auto"/>
        <w:ind w:firstLineChars="200" w:firstLine="640"/>
        <w:rPr>
          <w:rFonts w:eastAsia="黑体"/>
          <w:szCs w:val="32"/>
        </w:rPr>
      </w:pPr>
      <w:r w:rsidRPr="00077F5E">
        <w:rPr>
          <w:rFonts w:eastAsia="黑体"/>
          <w:szCs w:val="32"/>
        </w:rPr>
        <w:t>一、项目目标</w:t>
      </w:r>
    </w:p>
    <w:p w:rsidR="005279AE" w:rsidRPr="00077F5E" w:rsidRDefault="005279AE" w:rsidP="005279AE">
      <w:pPr>
        <w:adjustRightInd w:val="0"/>
        <w:snapToGrid w:val="0"/>
        <w:spacing w:line="360" w:lineRule="auto"/>
        <w:ind w:firstLineChars="200" w:firstLine="640"/>
        <w:rPr>
          <w:szCs w:val="32"/>
        </w:rPr>
      </w:pPr>
      <w:r w:rsidRPr="00077F5E">
        <w:rPr>
          <w:szCs w:val="32"/>
        </w:rPr>
        <w:t>农产品质量安全监测是实施农产品质量安全监管的一项基础工作，是进一步提升农产品质量安全水平，努力确保不发生重大农产品质量安全事件的重要抓手。通过无公害农产品质量安全监测项目的实施，一是更客观地反映农产品质量安全状况，加强监测数据汇总和原因分析，掌握质量安全隐患和范围，切实做到及时防范风险</w:t>
      </w:r>
      <w:r>
        <w:rPr>
          <w:rFonts w:hint="eastAsia"/>
          <w:szCs w:val="32"/>
        </w:rPr>
        <w:t>；</w:t>
      </w:r>
      <w:r w:rsidRPr="00077F5E">
        <w:rPr>
          <w:szCs w:val="32"/>
        </w:rPr>
        <w:t>二是找准问题，更好地指导农业生产</w:t>
      </w:r>
      <w:r>
        <w:rPr>
          <w:rFonts w:hint="eastAsia"/>
          <w:szCs w:val="32"/>
        </w:rPr>
        <w:t>；</w:t>
      </w:r>
      <w:r w:rsidRPr="00077F5E">
        <w:rPr>
          <w:szCs w:val="32"/>
        </w:rPr>
        <w:t>三是加强</w:t>
      </w:r>
      <w:bookmarkStart w:id="340" w:name="hmjd4wpsSCWarn_4380676"/>
      <w:r w:rsidRPr="00077F5E">
        <w:rPr>
          <w:szCs w:val="32"/>
        </w:rPr>
        <w:t>检打</w:t>
      </w:r>
      <w:bookmarkEnd w:id="340"/>
      <w:r w:rsidRPr="00077F5E">
        <w:rPr>
          <w:szCs w:val="32"/>
        </w:rPr>
        <w:t>联动，根据监测发现的问题，及时跟进开展监督抽查，加强执法，加大不合格产品和企业的依法查处力度。</w:t>
      </w:r>
    </w:p>
    <w:p w:rsidR="005279AE" w:rsidRPr="00077F5E" w:rsidRDefault="005279AE" w:rsidP="005279AE">
      <w:pPr>
        <w:spacing w:line="360" w:lineRule="auto"/>
        <w:ind w:firstLineChars="200" w:firstLine="640"/>
        <w:rPr>
          <w:rFonts w:eastAsia="黑体"/>
          <w:szCs w:val="32"/>
        </w:rPr>
      </w:pPr>
      <w:r w:rsidRPr="00077F5E">
        <w:rPr>
          <w:rFonts w:eastAsia="黑体"/>
          <w:szCs w:val="32"/>
        </w:rPr>
        <w:t>二、项目内容</w:t>
      </w:r>
    </w:p>
    <w:p w:rsidR="005279AE" w:rsidRPr="00077F5E" w:rsidRDefault="005279AE" w:rsidP="005279AE">
      <w:pPr>
        <w:spacing w:line="360" w:lineRule="auto"/>
        <w:ind w:firstLineChars="200" w:firstLine="640"/>
        <w:rPr>
          <w:szCs w:val="32"/>
        </w:rPr>
      </w:pPr>
      <w:r w:rsidRPr="00077F5E">
        <w:rPr>
          <w:szCs w:val="32"/>
        </w:rPr>
        <w:t>农产品质量安全例行监测、</w:t>
      </w:r>
      <w:r w:rsidRPr="004C6EE8">
        <w:rPr>
          <w:szCs w:val="32"/>
        </w:rPr>
        <w:t>农产品质量安全监督抽查、</w:t>
      </w:r>
      <w:r w:rsidRPr="00077F5E">
        <w:rPr>
          <w:szCs w:val="32"/>
        </w:rPr>
        <w:t>农产品质量安全</w:t>
      </w:r>
      <w:r>
        <w:rPr>
          <w:rFonts w:hint="eastAsia"/>
          <w:szCs w:val="32"/>
        </w:rPr>
        <w:t>专项监测</w:t>
      </w:r>
      <w:r w:rsidRPr="00077F5E">
        <w:rPr>
          <w:szCs w:val="32"/>
        </w:rPr>
        <w:t>等。</w:t>
      </w:r>
    </w:p>
    <w:p w:rsidR="005279AE" w:rsidRPr="00077F5E" w:rsidRDefault="005279AE" w:rsidP="005279AE">
      <w:pPr>
        <w:spacing w:line="360" w:lineRule="auto"/>
        <w:ind w:firstLineChars="200" w:firstLine="640"/>
        <w:rPr>
          <w:rFonts w:eastAsia="黑体"/>
          <w:szCs w:val="32"/>
        </w:rPr>
      </w:pPr>
      <w:r w:rsidRPr="00077F5E">
        <w:rPr>
          <w:rFonts w:eastAsia="黑体"/>
          <w:szCs w:val="32"/>
        </w:rPr>
        <w:t>三、有关要求</w:t>
      </w:r>
    </w:p>
    <w:p w:rsidR="005279AE" w:rsidRPr="00077F5E" w:rsidRDefault="005279AE" w:rsidP="005279AE">
      <w:pPr>
        <w:adjustRightInd w:val="0"/>
        <w:spacing w:line="360" w:lineRule="auto"/>
        <w:ind w:firstLineChars="200" w:firstLine="640"/>
        <w:rPr>
          <w:szCs w:val="32"/>
        </w:rPr>
      </w:pPr>
      <w:r w:rsidRPr="00077F5E">
        <w:rPr>
          <w:szCs w:val="32"/>
        </w:rPr>
        <w:t>（一）请各项目单位按照财务预算编制的统一要求，本着从严从紧、节约使用资金的原则认真编制和安排</w:t>
      </w:r>
      <w:r w:rsidRPr="00077F5E">
        <w:rPr>
          <w:szCs w:val="32"/>
        </w:rPr>
        <w:t>201</w:t>
      </w:r>
      <w:r>
        <w:rPr>
          <w:rFonts w:hint="eastAsia"/>
          <w:szCs w:val="32"/>
        </w:rPr>
        <w:t>5</w:t>
      </w:r>
      <w:r w:rsidRPr="00077F5E">
        <w:rPr>
          <w:szCs w:val="32"/>
        </w:rPr>
        <w:t>年财政预算。</w:t>
      </w:r>
    </w:p>
    <w:p w:rsidR="005279AE" w:rsidRPr="00077F5E" w:rsidRDefault="005279AE" w:rsidP="005279AE">
      <w:pPr>
        <w:adjustRightInd w:val="0"/>
        <w:spacing w:line="360" w:lineRule="auto"/>
        <w:ind w:firstLineChars="200" w:firstLine="640"/>
        <w:rPr>
          <w:szCs w:val="32"/>
        </w:rPr>
      </w:pPr>
      <w:r w:rsidRPr="00077F5E">
        <w:rPr>
          <w:szCs w:val="32"/>
        </w:rPr>
        <w:t>（二）各项目单位的业务人员和财务人员要结合往年的实际支出和项目资金管理办法，认真填写项目实施方案中的表二和表三。</w:t>
      </w:r>
    </w:p>
    <w:p w:rsidR="005279AE" w:rsidRPr="00077F5E" w:rsidRDefault="005279AE" w:rsidP="005279AE">
      <w:pPr>
        <w:adjustRightInd w:val="0"/>
        <w:spacing w:line="360" w:lineRule="auto"/>
        <w:ind w:firstLineChars="200" w:firstLine="640"/>
        <w:rPr>
          <w:szCs w:val="32"/>
        </w:rPr>
      </w:pPr>
      <w:r w:rsidRPr="00077F5E">
        <w:rPr>
          <w:szCs w:val="32"/>
        </w:rPr>
        <w:lastRenderedPageBreak/>
        <w:t>（三）请各项目单位抓紧编制项目</w:t>
      </w:r>
      <w:r>
        <w:rPr>
          <w:rFonts w:hint="eastAsia"/>
          <w:szCs w:val="32"/>
        </w:rPr>
        <w:t>申报材料</w:t>
      </w:r>
      <w:r w:rsidRPr="00077F5E">
        <w:rPr>
          <w:szCs w:val="32"/>
        </w:rPr>
        <w:t>（格式附后），尽快报送至上级农业主管部门审核。各省级农业行政主管部门、省级农科院和中国农业科学院、中国水产科学院、中国热带农业科学院对项目单位报送的</w:t>
      </w:r>
      <w:r>
        <w:rPr>
          <w:rFonts w:hint="eastAsia"/>
          <w:szCs w:val="32"/>
        </w:rPr>
        <w:t>项目申报材料</w:t>
      </w:r>
      <w:r w:rsidRPr="00077F5E">
        <w:rPr>
          <w:szCs w:val="32"/>
        </w:rPr>
        <w:t>进行审核后，以文件形式报送至部</w:t>
      </w:r>
      <w:r>
        <w:rPr>
          <w:rFonts w:hint="eastAsia"/>
          <w:szCs w:val="32"/>
        </w:rPr>
        <w:t>农产品质量安全监管局</w:t>
      </w:r>
      <w:r w:rsidRPr="00077F5E">
        <w:rPr>
          <w:szCs w:val="32"/>
        </w:rPr>
        <w:t>。</w:t>
      </w:r>
    </w:p>
    <w:p w:rsidR="005279AE" w:rsidRPr="004C6EE8" w:rsidRDefault="005279AE" w:rsidP="005279AE">
      <w:pPr>
        <w:adjustRightInd w:val="0"/>
        <w:spacing w:line="360" w:lineRule="auto"/>
        <w:ind w:firstLineChars="200" w:firstLine="640"/>
        <w:rPr>
          <w:szCs w:val="32"/>
        </w:rPr>
      </w:pPr>
      <w:r w:rsidRPr="004C6EE8">
        <w:rPr>
          <w:szCs w:val="32"/>
        </w:rPr>
        <w:t>申报农产品质量安全监督抽查项目的，报送部农产品质量安全监管局</w:t>
      </w:r>
      <w:r w:rsidRPr="004C6EE8">
        <w:rPr>
          <w:szCs w:val="32"/>
        </w:rPr>
        <w:t>2</w:t>
      </w:r>
      <w:r w:rsidRPr="004C6EE8">
        <w:rPr>
          <w:szCs w:val="32"/>
        </w:rPr>
        <w:t>份。联系人：于</w:t>
      </w:r>
      <w:bookmarkStart w:id="341" w:name="hmjd4wpsSCWarn_4380685"/>
      <w:r w:rsidRPr="004C6EE8">
        <w:rPr>
          <w:szCs w:val="32"/>
        </w:rPr>
        <w:t>潇</w:t>
      </w:r>
      <w:bookmarkEnd w:id="341"/>
      <w:r w:rsidRPr="004C6EE8">
        <w:rPr>
          <w:szCs w:val="32"/>
        </w:rPr>
        <w:t>（应急处）；电话：</w:t>
      </w:r>
      <w:r w:rsidRPr="004C6EE8">
        <w:rPr>
          <w:szCs w:val="32"/>
        </w:rPr>
        <w:t>010—59193165.</w:t>
      </w:r>
      <w:r w:rsidRPr="004C6EE8">
        <w:rPr>
          <w:szCs w:val="32"/>
        </w:rPr>
        <w:t>邮箱：</w:t>
      </w:r>
      <w:bookmarkStart w:id="342" w:name="hmjd4wpsSCErr_4380684"/>
      <w:r w:rsidRPr="004C6EE8">
        <w:rPr>
          <w:szCs w:val="32"/>
        </w:rPr>
        <w:t>jgjyjc</w:t>
      </w:r>
      <w:bookmarkEnd w:id="342"/>
      <w:r w:rsidRPr="004C6EE8">
        <w:rPr>
          <w:szCs w:val="32"/>
        </w:rPr>
        <w:t>@agri.gov.cn</w:t>
      </w:r>
      <w:r w:rsidRPr="004C6EE8">
        <w:rPr>
          <w:szCs w:val="32"/>
        </w:rPr>
        <w:t>。</w:t>
      </w:r>
    </w:p>
    <w:p w:rsidR="005279AE" w:rsidRPr="00077F5E" w:rsidRDefault="005279AE" w:rsidP="005279AE">
      <w:pPr>
        <w:adjustRightInd w:val="0"/>
        <w:spacing w:line="360" w:lineRule="auto"/>
        <w:ind w:firstLineChars="200" w:firstLine="640"/>
        <w:rPr>
          <w:szCs w:val="32"/>
        </w:rPr>
      </w:pPr>
      <w:r w:rsidRPr="00077F5E">
        <w:rPr>
          <w:szCs w:val="32"/>
        </w:rPr>
        <w:t>申报农产品质量安全例行监测及</w:t>
      </w:r>
      <w:r>
        <w:rPr>
          <w:rFonts w:hint="eastAsia"/>
          <w:szCs w:val="32"/>
        </w:rPr>
        <w:t>专项监测</w:t>
      </w:r>
      <w:r w:rsidRPr="00077F5E">
        <w:rPr>
          <w:szCs w:val="32"/>
        </w:rPr>
        <w:t>等项目的，报送部农产品质量安全监管局</w:t>
      </w:r>
      <w:r w:rsidRPr="00077F5E">
        <w:rPr>
          <w:szCs w:val="32"/>
        </w:rPr>
        <w:t>2</w:t>
      </w:r>
      <w:r w:rsidRPr="00077F5E">
        <w:rPr>
          <w:szCs w:val="32"/>
        </w:rPr>
        <w:t>份。联系人：</w:t>
      </w:r>
      <w:r>
        <w:rPr>
          <w:rFonts w:hint="eastAsia"/>
          <w:szCs w:val="32"/>
        </w:rPr>
        <w:t>朱玉龙</w:t>
      </w:r>
      <w:r w:rsidRPr="00077F5E">
        <w:rPr>
          <w:szCs w:val="32"/>
        </w:rPr>
        <w:t>（监测</w:t>
      </w:r>
      <w:bookmarkStart w:id="343" w:name="hmjd4wpsSCWarn_4380687"/>
      <w:r w:rsidRPr="00077F5E">
        <w:rPr>
          <w:szCs w:val="32"/>
        </w:rPr>
        <w:t>处</w:t>
      </w:r>
      <w:bookmarkEnd w:id="343"/>
      <w:r w:rsidRPr="00077F5E">
        <w:rPr>
          <w:szCs w:val="32"/>
        </w:rPr>
        <w:t>）；电话：</w:t>
      </w:r>
      <w:r w:rsidRPr="00077F5E">
        <w:rPr>
          <w:szCs w:val="32"/>
        </w:rPr>
        <w:t>010</w:t>
      </w:r>
      <w:r w:rsidRPr="00077F5E">
        <w:rPr>
          <w:szCs w:val="32"/>
        </w:rPr>
        <w:t>－</w:t>
      </w:r>
      <w:r w:rsidRPr="00077F5E">
        <w:rPr>
          <w:szCs w:val="32"/>
        </w:rPr>
        <w:t>591926</w:t>
      </w:r>
      <w:r>
        <w:rPr>
          <w:rFonts w:hint="eastAsia"/>
          <w:szCs w:val="32"/>
        </w:rPr>
        <w:t>97</w:t>
      </w:r>
      <w:r w:rsidRPr="00077F5E">
        <w:rPr>
          <w:szCs w:val="32"/>
        </w:rPr>
        <w:t>。邮箱：</w:t>
      </w:r>
      <w:r>
        <w:rPr>
          <w:rFonts w:hint="eastAsia"/>
          <w:szCs w:val="32"/>
        </w:rPr>
        <w:t>jgjjcc</w:t>
      </w:r>
      <w:r w:rsidRPr="00077F5E">
        <w:rPr>
          <w:szCs w:val="32"/>
        </w:rPr>
        <w:t xml:space="preserve">@ </w:t>
      </w:r>
      <w:r>
        <w:rPr>
          <w:rFonts w:hint="eastAsia"/>
          <w:szCs w:val="32"/>
        </w:rPr>
        <w:t>163.com</w:t>
      </w:r>
      <w:r w:rsidRPr="00077F5E">
        <w:rPr>
          <w:szCs w:val="32"/>
        </w:rPr>
        <w:t>。</w:t>
      </w:r>
    </w:p>
    <w:p w:rsidR="005279AE" w:rsidRPr="00077F5E" w:rsidRDefault="005279AE" w:rsidP="005279AE">
      <w:pPr>
        <w:adjustRightInd w:val="0"/>
        <w:spacing w:line="360" w:lineRule="auto"/>
        <w:ind w:firstLineChars="200" w:firstLine="640"/>
        <w:rPr>
          <w:szCs w:val="32"/>
        </w:rPr>
      </w:pPr>
      <w:r w:rsidRPr="00077F5E">
        <w:rPr>
          <w:szCs w:val="32"/>
        </w:rPr>
        <w:t>通讯地址：北京农展馆南里</w:t>
      </w:r>
      <w:r w:rsidRPr="00077F5E">
        <w:rPr>
          <w:szCs w:val="32"/>
        </w:rPr>
        <w:t>11</w:t>
      </w:r>
      <w:r w:rsidRPr="00077F5E">
        <w:rPr>
          <w:szCs w:val="32"/>
        </w:rPr>
        <w:t>号，邮政编码：</w:t>
      </w:r>
      <w:r w:rsidRPr="00077F5E">
        <w:rPr>
          <w:szCs w:val="32"/>
        </w:rPr>
        <w:t>100125</w:t>
      </w:r>
      <w:r w:rsidRPr="00077F5E">
        <w:rPr>
          <w:szCs w:val="32"/>
        </w:rPr>
        <w:t>。</w:t>
      </w:r>
    </w:p>
    <w:p w:rsidR="005279AE" w:rsidRPr="00077F5E" w:rsidRDefault="005279AE" w:rsidP="005279AE">
      <w:pPr>
        <w:adjustRightInd w:val="0"/>
        <w:spacing w:line="360" w:lineRule="auto"/>
        <w:ind w:firstLineChars="200" w:firstLine="640"/>
        <w:rPr>
          <w:szCs w:val="32"/>
        </w:rPr>
      </w:pPr>
    </w:p>
    <w:p w:rsidR="005279AE" w:rsidRPr="00077F5E" w:rsidRDefault="005279AE" w:rsidP="005279AE">
      <w:pPr>
        <w:adjustRightInd w:val="0"/>
        <w:rPr>
          <w:rFonts w:eastAsia="黑体" w:hint="eastAsia"/>
          <w:szCs w:val="32"/>
        </w:rPr>
      </w:pPr>
      <w:r w:rsidRPr="00077F5E">
        <w:rPr>
          <w:sz w:val="30"/>
          <w:szCs w:val="30"/>
        </w:rPr>
        <w:br w:type="page"/>
      </w:r>
      <w:r w:rsidRPr="00077F5E">
        <w:rPr>
          <w:rFonts w:eastAsia="黑体"/>
          <w:szCs w:val="32"/>
        </w:rPr>
        <w:lastRenderedPageBreak/>
        <w:t>附件</w:t>
      </w:r>
      <w:r w:rsidR="005B0F32" w:rsidRPr="005B0F32">
        <w:rPr>
          <w:rFonts w:eastAsia="黑体"/>
          <w:szCs w:val="32"/>
        </w:rPr>
        <w:t>5</w:t>
      </w:r>
      <w:r w:rsidR="00285BA8">
        <w:rPr>
          <w:rFonts w:eastAsia="黑体" w:hint="eastAsia"/>
          <w:szCs w:val="32"/>
        </w:rPr>
        <w:t>8</w:t>
      </w:r>
      <w:r w:rsidR="005B0F32" w:rsidRPr="005B0F32">
        <w:rPr>
          <w:rFonts w:eastAsia="黑体"/>
          <w:szCs w:val="32"/>
        </w:rPr>
        <w:t>—1</w:t>
      </w:r>
    </w:p>
    <w:p w:rsidR="005279AE" w:rsidRPr="009C7975" w:rsidRDefault="005279AE" w:rsidP="005279AE">
      <w:pPr>
        <w:jc w:val="center"/>
        <w:rPr>
          <w:rFonts w:eastAsia="华文中宋" w:hint="eastAsia"/>
          <w:b/>
          <w:bCs/>
          <w:color w:val="000000"/>
          <w:sz w:val="44"/>
          <w:szCs w:val="44"/>
        </w:rPr>
      </w:pPr>
      <w:r w:rsidRPr="009C7975">
        <w:rPr>
          <w:rFonts w:eastAsia="华文中宋"/>
          <w:b/>
          <w:bCs/>
          <w:color w:val="000000"/>
          <w:sz w:val="44"/>
          <w:szCs w:val="44"/>
        </w:rPr>
        <w:t>农产品质量安全监管</w:t>
      </w:r>
    </w:p>
    <w:p w:rsidR="005279AE" w:rsidRPr="009C7975" w:rsidRDefault="005279AE" w:rsidP="005279AE">
      <w:pPr>
        <w:jc w:val="center"/>
        <w:rPr>
          <w:rFonts w:eastAsia="华文中宋"/>
          <w:b/>
          <w:bCs/>
          <w:color w:val="000000"/>
          <w:sz w:val="44"/>
          <w:szCs w:val="44"/>
        </w:rPr>
      </w:pPr>
      <w:r w:rsidRPr="009C7975">
        <w:rPr>
          <w:rFonts w:eastAsia="华文中宋"/>
          <w:b/>
          <w:bCs/>
          <w:color w:val="000000"/>
          <w:sz w:val="44"/>
          <w:szCs w:val="44"/>
        </w:rPr>
        <w:t>（无公害农产品</w:t>
      </w:r>
      <w:r w:rsidRPr="009C7975">
        <w:rPr>
          <w:rFonts w:eastAsia="华文中宋" w:hint="eastAsia"/>
          <w:b/>
          <w:bCs/>
          <w:color w:val="000000"/>
          <w:sz w:val="44"/>
          <w:szCs w:val="44"/>
        </w:rPr>
        <w:t>质量安全监测</w:t>
      </w:r>
      <w:r w:rsidRPr="009C7975">
        <w:rPr>
          <w:rFonts w:eastAsia="华文中宋"/>
          <w:b/>
          <w:bCs/>
          <w:color w:val="000000"/>
          <w:sz w:val="44"/>
          <w:szCs w:val="44"/>
        </w:rPr>
        <w:t>）项目申报书</w:t>
      </w:r>
    </w:p>
    <w:p w:rsidR="005279AE" w:rsidRPr="009C7975" w:rsidRDefault="005279AE" w:rsidP="005279AE">
      <w:pPr>
        <w:jc w:val="center"/>
        <w:rPr>
          <w:rFonts w:eastAsia="华文中宋"/>
          <w:b/>
          <w:bCs/>
          <w:color w:val="000000"/>
          <w:sz w:val="44"/>
          <w:szCs w:val="44"/>
        </w:rPr>
      </w:pPr>
    </w:p>
    <w:p w:rsidR="005279AE" w:rsidRPr="00077F5E" w:rsidRDefault="005279AE" w:rsidP="005279AE">
      <w:pPr>
        <w:spacing w:line="600" w:lineRule="exact"/>
        <w:ind w:firstLineChars="600" w:firstLine="1800"/>
        <w:rPr>
          <w:rFonts w:eastAsia="黑体"/>
          <w:sz w:val="30"/>
          <w:szCs w:val="30"/>
        </w:rPr>
      </w:pPr>
    </w:p>
    <w:p w:rsidR="005279AE" w:rsidRPr="00077F5E" w:rsidRDefault="005279AE" w:rsidP="005279AE">
      <w:pPr>
        <w:tabs>
          <w:tab w:val="left" w:pos="1260"/>
        </w:tabs>
        <w:spacing w:line="600" w:lineRule="exact"/>
        <w:ind w:firstLineChars="400" w:firstLine="1280"/>
        <w:rPr>
          <w:szCs w:val="32"/>
        </w:rPr>
      </w:pPr>
      <w:r w:rsidRPr="00077F5E">
        <w:rPr>
          <w:szCs w:val="32"/>
        </w:rPr>
        <w:t>项目任务：</w:t>
      </w:r>
    </w:p>
    <w:p w:rsidR="005279AE" w:rsidRPr="00077F5E" w:rsidRDefault="005279AE" w:rsidP="005279AE">
      <w:pPr>
        <w:tabs>
          <w:tab w:val="left" w:pos="1260"/>
        </w:tabs>
        <w:spacing w:line="600" w:lineRule="exact"/>
        <w:ind w:firstLineChars="400" w:firstLine="1280"/>
        <w:rPr>
          <w:szCs w:val="32"/>
        </w:rPr>
      </w:pPr>
      <w:r w:rsidRPr="00077F5E">
        <w:rPr>
          <w:szCs w:val="32"/>
        </w:rPr>
        <w:t>项目单位：</w:t>
      </w:r>
    </w:p>
    <w:p w:rsidR="005279AE" w:rsidRPr="00077F5E" w:rsidRDefault="005279AE" w:rsidP="005279AE">
      <w:pPr>
        <w:tabs>
          <w:tab w:val="left" w:pos="1260"/>
        </w:tabs>
        <w:spacing w:line="600" w:lineRule="exact"/>
        <w:ind w:firstLineChars="393" w:firstLine="1258"/>
        <w:rPr>
          <w:szCs w:val="32"/>
        </w:rPr>
      </w:pPr>
      <w:r w:rsidRPr="00077F5E">
        <w:rPr>
          <w:szCs w:val="32"/>
        </w:rPr>
        <w:t>通讯地址：</w:t>
      </w:r>
    </w:p>
    <w:p w:rsidR="005279AE" w:rsidRPr="00077F5E" w:rsidRDefault="005279AE" w:rsidP="005279AE">
      <w:pPr>
        <w:tabs>
          <w:tab w:val="left" w:pos="1260"/>
        </w:tabs>
        <w:spacing w:line="600" w:lineRule="exact"/>
        <w:ind w:firstLineChars="393" w:firstLine="1258"/>
        <w:rPr>
          <w:szCs w:val="32"/>
        </w:rPr>
      </w:pPr>
      <w:r w:rsidRPr="00077F5E">
        <w:rPr>
          <w:szCs w:val="32"/>
        </w:rPr>
        <w:t>邮政编码：</w:t>
      </w:r>
    </w:p>
    <w:p w:rsidR="005279AE" w:rsidRPr="00077F5E" w:rsidRDefault="005279AE" w:rsidP="005279AE">
      <w:pPr>
        <w:tabs>
          <w:tab w:val="left" w:pos="1260"/>
        </w:tabs>
        <w:spacing w:line="600" w:lineRule="exact"/>
        <w:ind w:firstLineChars="393" w:firstLine="1258"/>
        <w:rPr>
          <w:szCs w:val="32"/>
        </w:rPr>
      </w:pPr>
      <w:r w:rsidRPr="00077F5E">
        <w:rPr>
          <w:szCs w:val="32"/>
        </w:rPr>
        <w:t>联系电话：</w:t>
      </w:r>
    </w:p>
    <w:p w:rsidR="005279AE" w:rsidRPr="00077F5E" w:rsidRDefault="005279AE" w:rsidP="005279AE">
      <w:pPr>
        <w:tabs>
          <w:tab w:val="left" w:pos="1260"/>
        </w:tabs>
        <w:spacing w:line="600" w:lineRule="exact"/>
        <w:ind w:firstLineChars="393" w:firstLine="1258"/>
        <w:rPr>
          <w:szCs w:val="32"/>
        </w:rPr>
      </w:pPr>
      <w:r w:rsidRPr="00077F5E">
        <w:rPr>
          <w:szCs w:val="32"/>
        </w:rPr>
        <w:t>联</w:t>
      </w:r>
      <w:r w:rsidRPr="00077F5E">
        <w:rPr>
          <w:szCs w:val="32"/>
        </w:rPr>
        <w:t xml:space="preserve"> </w:t>
      </w:r>
      <w:r w:rsidRPr="00077F5E">
        <w:rPr>
          <w:szCs w:val="32"/>
        </w:rPr>
        <w:t>系</w:t>
      </w:r>
      <w:r w:rsidRPr="00077F5E">
        <w:rPr>
          <w:szCs w:val="32"/>
        </w:rPr>
        <w:t xml:space="preserve"> </w:t>
      </w:r>
      <w:r w:rsidRPr="00077F5E">
        <w:rPr>
          <w:szCs w:val="32"/>
        </w:rPr>
        <w:t>人：</w:t>
      </w:r>
    </w:p>
    <w:p w:rsidR="005279AE" w:rsidRPr="00077F5E" w:rsidRDefault="005279AE" w:rsidP="005279AE">
      <w:pPr>
        <w:tabs>
          <w:tab w:val="left" w:pos="1260"/>
        </w:tabs>
        <w:spacing w:line="600" w:lineRule="exact"/>
        <w:ind w:firstLineChars="400" w:firstLine="1280"/>
        <w:rPr>
          <w:szCs w:val="32"/>
        </w:rPr>
      </w:pPr>
      <w:r w:rsidRPr="00077F5E">
        <w:rPr>
          <w:szCs w:val="32"/>
        </w:rPr>
        <w:t>主管部门（单位）：</w:t>
      </w:r>
    </w:p>
    <w:p w:rsidR="005279AE" w:rsidRPr="00077F5E" w:rsidRDefault="005279AE" w:rsidP="005279AE">
      <w:pPr>
        <w:tabs>
          <w:tab w:val="left" w:pos="1260"/>
        </w:tabs>
        <w:spacing w:line="600" w:lineRule="exact"/>
        <w:ind w:firstLineChars="393" w:firstLine="1258"/>
        <w:rPr>
          <w:szCs w:val="32"/>
        </w:rPr>
      </w:pPr>
      <w:r w:rsidRPr="00077F5E">
        <w:rPr>
          <w:szCs w:val="32"/>
        </w:rPr>
        <w:t>通讯地址：</w:t>
      </w:r>
    </w:p>
    <w:p w:rsidR="005279AE" w:rsidRPr="00077F5E" w:rsidRDefault="005279AE" w:rsidP="005279AE">
      <w:pPr>
        <w:tabs>
          <w:tab w:val="left" w:pos="1260"/>
        </w:tabs>
        <w:spacing w:line="600" w:lineRule="exact"/>
        <w:ind w:firstLineChars="393" w:firstLine="1258"/>
        <w:rPr>
          <w:szCs w:val="32"/>
        </w:rPr>
      </w:pPr>
      <w:r w:rsidRPr="00077F5E">
        <w:rPr>
          <w:szCs w:val="32"/>
        </w:rPr>
        <w:t>邮政编码：</w:t>
      </w:r>
    </w:p>
    <w:p w:rsidR="005279AE" w:rsidRPr="00077F5E" w:rsidRDefault="005279AE" w:rsidP="005279AE">
      <w:pPr>
        <w:tabs>
          <w:tab w:val="left" w:pos="1260"/>
        </w:tabs>
        <w:spacing w:line="600" w:lineRule="exact"/>
        <w:ind w:firstLineChars="393" w:firstLine="1258"/>
        <w:rPr>
          <w:szCs w:val="32"/>
        </w:rPr>
      </w:pPr>
      <w:r w:rsidRPr="00077F5E">
        <w:rPr>
          <w:szCs w:val="32"/>
        </w:rPr>
        <w:t>联系电话：</w:t>
      </w:r>
    </w:p>
    <w:p w:rsidR="005279AE" w:rsidRPr="00077F5E" w:rsidRDefault="005279AE" w:rsidP="005279AE">
      <w:pPr>
        <w:tabs>
          <w:tab w:val="left" w:pos="1260"/>
        </w:tabs>
        <w:spacing w:line="600" w:lineRule="exact"/>
        <w:ind w:firstLineChars="393" w:firstLine="1258"/>
        <w:rPr>
          <w:szCs w:val="32"/>
        </w:rPr>
      </w:pPr>
      <w:r w:rsidRPr="00077F5E">
        <w:rPr>
          <w:szCs w:val="32"/>
        </w:rPr>
        <w:t>联</w:t>
      </w:r>
      <w:r w:rsidRPr="00077F5E">
        <w:rPr>
          <w:szCs w:val="32"/>
        </w:rPr>
        <w:t xml:space="preserve"> </w:t>
      </w:r>
      <w:r w:rsidRPr="00077F5E">
        <w:rPr>
          <w:szCs w:val="32"/>
        </w:rPr>
        <w:t>系</w:t>
      </w:r>
      <w:r w:rsidRPr="00077F5E">
        <w:rPr>
          <w:szCs w:val="32"/>
        </w:rPr>
        <w:t xml:space="preserve"> </w:t>
      </w:r>
      <w:r w:rsidRPr="00077F5E">
        <w:rPr>
          <w:szCs w:val="32"/>
        </w:rPr>
        <w:t>人：</w:t>
      </w:r>
    </w:p>
    <w:p w:rsidR="005279AE" w:rsidRPr="00077F5E" w:rsidRDefault="005279AE" w:rsidP="005279AE">
      <w:pPr>
        <w:tabs>
          <w:tab w:val="left" w:pos="1260"/>
        </w:tabs>
        <w:snapToGrid w:val="0"/>
        <w:spacing w:line="600" w:lineRule="exact"/>
        <w:ind w:firstLineChars="393" w:firstLine="1258"/>
        <w:rPr>
          <w:szCs w:val="32"/>
        </w:rPr>
      </w:pPr>
      <w:r w:rsidRPr="00077F5E">
        <w:rPr>
          <w:szCs w:val="32"/>
        </w:rPr>
        <w:t>填制日期：</w:t>
      </w:r>
    </w:p>
    <w:p w:rsidR="005279AE" w:rsidRPr="00077F5E" w:rsidRDefault="005279AE" w:rsidP="005279AE">
      <w:pPr>
        <w:snapToGrid w:val="0"/>
        <w:rPr>
          <w:rFonts w:eastAsia="黑体"/>
          <w:szCs w:val="32"/>
        </w:rPr>
      </w:pPr>
    </w:p>
    <w:p w:rsidR="005279AE" w:rsidRPr="00077F5E" w:rsidRDefault="005279AE" w:rsidP="005279AE">
      <w:pPr>
        <w:snapToGrid w:val="0"/>
        <w:jc w:val="center"/>
        <w:rPr>
          <w:b/>
          <w:bCs/>
          <w:szCs w:val="32"/>
        </w:rPr>
      </w:pPr>
    </w:p>
    <w:p w:rsidR="005279AE" w:rsidRPr="009C7975" w:rsidRDefault="005279AE" w:rsidP="005279AE">
      <w:pPr>
        <w:snapToGrid w:val="0"/>
        <w:jc w:val="center"/>
        <w:rPr>
          <w:rFonts w:eastAsia="楷体_GB2312"/>
          <w:b/>
          <w:bCs/>
          <w:szCs w:val="32"/>
        </w:rPr>
      </w:pPr>
      <w:r w:rsidRPr="009C7975">
        <w:rPr>
          <w:rFonts w:eastAsia="楷体_GB2312"/>
          <w:b/>
          <w:bCs/>
          <w:szCs w:val="32"/>
        </w:rPr>
        <w:t>中华人民共和国农业部制</w:t>
      </w:r>
    </w:p>
    <w:p w:rsidR="005279AE" w:rsidRPr="00077F5E" w:rsidRDefault="005279AE" w:rsidP="005279AE">
      <w:pPr>
        <w:ind w:firstLineChars="200" w:firstLine="723"/>
        <w:rPr>
          <w:rFonts w:eastAsia="黑体"/>
          <w:szCs w:val="32"/>
        </w:rPr>
      </w:pPr>
      <w:r w:rsidRPr="00077F5E">
        <w:rPr>
          <w:rFonts w:eastAsia="黑体"/>
          <w:b/>
          <w:sz w:val="36"/>
          <w:szCs w:val="36"/>
        </w:rPr>
        <w:br w:type="page"/>
      </w:r>
      <w:r w:rsidRPr="00077F5E">
        <w:rPr>
          <w:rFonts w:eastAsia="黑体"/>
          <w:szCs w:val="32"/>
        </w:rPr>
        <w:lastRenderedPageBreak/>
        <w:t>一、</w:t>
      </w:r>
      <w:r w:rsidRPr="00077F5E">
        <w:rPr>
          <w:rFonts w:eastAsia="黑体"/>
          <w:szCs w:val="32"/>
        </w:rPr>
        <w:t>201</w:t>
      </w:r>
      <w:r>
        <w:rPr>
          <w:rFonts w:eastAsia="黑体" w:hint="eastAsia"/>
          <w:szCs w:val="32"/>
        </w:rPr>
        <w:t>4</w:t>
      </w:r>
      <w:r w:rsidRPr="00077F5E">
        <w:rPr>
          <w:rFonts w:eastAsia="黑体"/>
          <w:szCs w:val="32"/>
        </w:rPr>
        <w:t>年项目执行进展及下一步进度安排</w:t>
      </w:r>
    </w:p>
    <w:p w:rsidR="005279AE" w:rsidRPr="00077F5E" w:rsidRDefault="005279AE" w:rsidP="005279AE">
      <w:pPr>
        <w:ind w:firstLineChars="200" w:firstLine="640"/>
        <w:rPr>
          <w:szCs w:val="32"/>
        </w:rPr>
      </w:pPr>
      <w:r w:rsidRPr="00077F5E">
        <w:rPr>
          <w:szCs w:val="32"/>
        </w:rPr>
        <w:t>（</w:t>
      </w:r>
      <w:r w:rsidRPr="00077F5E">
        <w:rPr>
          <w:szCs w:val="32"/>
        </w:rPr>
        <w:t>201</w:t>
      </w:r>
      <w:r>
        <w:rPr>
          <w:rFonts w:hint="eastAsia"/>
          <w:szCs w:val="32"/>
        </w:rPr>
        <w:t>4</w:t>
      </w:r>
      <w:r w:rsidRPr="00077F5E">
        <w:rPr>
          <w:szCs w:val="32"/>
        </w:rPr>
        <w:t>年未安排执行本项目的，不填写此栏目）</w:t>
      </w:r>
    </w:p>
    <w:p w:rsidR="005279AE" w:rsidRPr="00077F5E" w:rsidRDefault="005279AE" w:rsidP="005279AE">
      <w:pPr>
        <w:ind w:firstLineChars="200" w:firstLine="640"/>
        <w:rPr>
          <w:rFonts w:eastAsia="黑体"/>
          <w:szCs w:val="32"/>
        </w:rPr>
      </w:pPr>
      <w:r w:rsidRPr="00077F5E">
        <w:rPr>
          <w:rFonts w:eastAsia="黑体"/>
          <w:szCs w:val="32"/>
        </w:rPr>
        <w:t>二、</w:t>
      </w:r>
      <w:r w:rsidRPr="00077F5E">
        <w:rPr>
          <w:rFonts w:eastAsia="黑体"/>
          <w:szCs w:val="32"/>
        </w:rPr>
        <w:t>201</w:t>
      </w:r>
      <w:r>
        <w:rPr>
          <w:rFonts w:eastAsia="黑体" w:hint="eastAsia"/>
          <w:szCs w:val="32"/>
        </w:rPr>
        <w:t>5</w:t>
      </w:r>
      <w:r w:rsidRPr="00077F5E">
        <w:rPr>
          <w:rFonts w:eastAsia="黑体"/>
          <w:szCs w:val="32"/>
        </w:rPr>
        <w:t>年项目任务计划</w:t>
      </w:r>
    </w:p>
    <w:p w:rsidR="005279AE" w:rsidRPr="00077F5E" w:rsidRDefault="005279AE" w:rsidP="005279AE">
      <w:pPr>
        <w:ind w:firstLineChars="200" w:firstLine="640"/>
        <w:rPr>
          <w:szCs w:val="32"/>
        </w:rPr>
      </w:pPr>
      <w:r w:rsidRPr="00077F5E">
        <w:rPr>
          <w:szCs w:val="32"/>
        </w:rPr>
        <w:t>（一）项目任务来由（背景）</w:t>
      </w:r>
    </w:p>
    <w:p w:rsidR="005279AE" w:rsidRPr="00077F5E" w:rsidRDefault="005279AE" w:rsidP="005279AE">
      <w:pPr>
        <w:ind w:firstLineChars="200" w:firstLine="640"/>
        <w:rPr>
          <w:szCs w:val="32"/>
        </w:rPr>
      </w:pPr>
      <w:r w:rsidRPr="00077F5E">
        <w:rPr>
          <w:szCs w:val="32"/>
        </w:rPr>
        <w:t>（二）年度目标与预期效益</w:t>
      </w:r>
    </w:p>
    <w:p w:rsidR="005279AE" w:rsidRPr="00077F5E" w:rsidRDefault="005279AE" w:rsidP="005279AE">
      <w:pPr>
        <w:ind w:firstLineChars="200" w:firstLine="640"/>
        <w:rPr>
          <w:szCs w:val="32"/>
        </w:rPr>
      </w:pPr>
      <w:r w:rsidRPr="00077F5E">
        <w:rPr>
          <w:szCs w:val="32"/>
        </w:rPr>
        <w:t>（三）项目内容及金额</w:t>
      </w:r>
    </w:p>
    <w:p w:rsidR="005279AE" w:rsidRPr="00077F5E" w:rsidRDefault="005279AE" w:rsidP="005279AE">
      <w:pPr>
        <w:ind w:firstLineChars="200" w:firstLine="640"/>
        <w:rPr>
          <w:szCs w:val="32"/>
        </w:rPr>
      </w:pPr>
      <w:r w:rsidRPr="00077F5E">
        <w:rPr>
          <w:szCs w:val="32"/>
        </w:rPr>
        <w:t>（四）时间进度（范围为</w:t>
      </w:r>
      <w:r w:rsidRPr="00077F5E">
        <w:rPr>
          <w:szCs w:val="32"/>
        </w:rPr>
        <w:t>201</w:t>
      </w:r>
      <w:r>
        <w:rPr>
          <w:rFonts w:hint="eastAsia"/>
          <w:szCs w:val="32"/>
        </w:rPr>
        <w:t>5</w:t>
      </w:r>
      <w:r w:rsidRPr="00077F5E">
        <w:rPr>
          <w:szCs w:val="32"/>
        </w:rPr>
        <w:t>年</w:t>
      </w:r>
      <w:r w:rsidRPr="00077F5E">
        <w:rPr>
          <w:szCs w:val="32"/>
        </w:rPr>
        <w:t>1</w:t>
      </w:r>
      <w:r w:rsidRPr="00077F5E">
        <w:rPr>
          <w:szCs w:val="32"/>
        </w:rPr>
        <w:t>月</w:t>
      </w:r>
      <w:r w:rsidRPr="00077F5E">
        <w:rPr>
          <w:szCs w:val="32"/>
        </w:rPr>
        <w:t>—12</w:t>
      </w:r>
      <w:r w:rsidRPr="00077F5E">
        <w:rPr>
          <w:szCs w:val="32"/>
        </w:rPr>
        <w:t>月）</w:t>
      </w:r>
    </w:p>
    <w:p w:rsidR="005279AE" w:rsidRPr="00077F5E" w:rsidRDefault="005279AE" w:rsidP="005279AE">
      <w:pPr>
        <w:ind w:firstLineChars="200" w:firstLine="640"/>
        <w:rPr>
          <w:szCs w:val="32"/>
        </w:rPr>
      </w:pPr>
      <w:r w:rsidRPr="00077F5E">
        <w:rPr>
          <w:szCs w:val="32"/>
        </w:rPr>
        <w:t>（五）涉及的相关单位（包括与实施项目有关的基层单位、科研院校、农资生产经营企业以及项目单位所属独立法人等）</w:t>
      </w:r>
      <w:bookmarkStart w:id="344" w:name="hmjd4wpsSCWarn_4380688"/>
      <w:r w:rsidRPr="00077F5E">
        <w:rPr>
          <w:szCs w:val="32"/>
        </w:rPr>
        <w:t>及</w:t>
      </w:r>
      <w:bookmarkEnd w:id="344"/>
      <w:r w:rsidRPr="00077F5E">
        <w:rPr>
          <w:szCs w:val="32"/>
        </w:rPr>
        <w:t>事项</w:t>
      </w:r>
    </w:p>
    <w:p w:rsidR="005279AE" w:rsidRPr="00077F5E" w:rsidRDefault="005279AE" w:rsidP="005279AE">
      <w:pPr>
        <w:ind w:firstLineChars="200" w:firstLine="640"/>
        <w:rPr>
          <w:rFonts w:eastAsia="黑体"/>
          <w:szCs w:val="32"/>
        </w:rPr>
      </w:pPr>
      <w:r w:rsidRPr="00077F5E">
        <w:rPr>
          <w:rFonts w:eastAsia="黑体"/>
          <w:szCs w:val="32"/>
        </w:rPr>
        <w:t>三、项目单位情况</w:t>
      </w:r>
    </w:p>
    <w:p w:rsidR="005279AE" w:rsidRPr="00077F5E" w:rsidRDefault="005279AE" w:rsidP="005279AE">
      <w:pPr>
        <w:ind w:firstLineChars="200" w:firstLine="600"/>
        <w:rPr>
          <w:szCs w:val="32"/>
        </w:rPr>
      </w:pPr>
      <w:r w:rsidRPr="00077F5E">
        <w:rPr>
          <w:sz w:val="30"/>
          <w:szCs w:val="30"/>
        </w:rPr>
        <w:t>（</w:t>
      </w:r>
      <w:r w:rsidRPr="00077F5E">
        <w:rPr>
          <w:szCs w:val="32"/>
        </w:rPr>
        <w:t>一）单位类型、隶属关系、职能业务范围</w:t>
      </w:r>
    </w:p>
    <w:p w:rsidR="005279AE" w:rsidRPr="00077F5E" w:rsidRDefault="005279AE" w:rsidP="005279AE">
      <w:pPr>
        <w:ind w:firstLineChars="200" w:firstLine="640"/>
        <w:rPr>
          <w:szCs w:val="32"/>
        </w:rPr>
      </w:pPr>
      <w:r w:rsidRPr="00077F5E">
        <w:rPr>
          <w:szCs w:val="32"/>
        </w:rPr>
        <w:t>（二）技术设备条件、财务收支资产状况、内部管理制度建设情况</w:t>
      </w:r>
    </w:p>
    <w:p w:rsidR="005279AE" w:rsidRPr="00077F5E" w:rsidRDefault="005279AE" w:rsidP="005279AE">
      <w:pPr>
        <w:ind w:firstLineChars="200" w:firstLine="640"/>
        <w:rPr>
          <w:szCs w:val="32"/>
        </w:rPr>
      </w:pPr>
      <w:r w:rsidRPr="00077F5E">
        <w:rPr>
          <w:szCs w:val="32"/>
        </w:rPr>
        <w:t>（三）有无不良记录（财政部门及审计机关处理处罚决定、行业通报批评、媒体曝光等）</w:t>
      </w:r>
    </w:p>
    <w:p w:rsidR="005279AE" w:rsidRPr="00077F5E" w:rsidRDefault="005279AE" w:rsidP="005279AE">
      <w:pPr>
        <w:tabs>
          <w:tab w:val="left" w:pos="2268"/>
        </w:tabs>
        <w:ind w:firstLineChars="200" w:firstLine="640"/>
        <w:rPr>
          <w:szCs w:val="32"/>
        </w:rPr>
      </w:pPr>
    </w:p>
    <w:p w:rsidR="005279AE" w:rsidRPr="00077F5E" w:rsidRDefault="005279AE" w:rsidP="005279AE">
      <w:pPr>
        <w:tabs>
          <w:tab w:val="left" w:pos="2268"/>
        </w:tabs>
        <w:ind w:firstLineChars="200" w:firstLine="600"/>
        <w:rPr>
          <w:sz w:val="30"/>
          <w:szCs w:val="30"/>
        </w:rPr>
      </w:pPr>
    </w:p>
    <w:p w:rsidR="005279AE" w:rsidRPr="00077F5E" w:rsidRDefault="005279AE" w:rsidP="005279AE">
      <w:pPr>
        <w:tabs>
          <w:tab w:val="left" w:pos="2268"/>
        </w:tabs>
        <w:ind w:firstLineChars="200" w:firstLine="600"/>
        <w:rPr>
          <w:sz w:val="30"/>
          <w:szCs w:val="30"/>
        </w:rPr>
      </w:pPr>
    </w:p>
    <w:p w:rsidR="005279AE" w:rsidRPr="00077F5E" w:rsidRDefault="005279AE" w:rsidP="005279AE">
      <w:pPr>
        <w:tabs>
          <w:tab w:val="left" w:pos="2268"/>
        </w:tabs>
        <w:ind w:firstLineChars="200" w:firstLine="600"/>
        <w:rPr>
          <w:sz w:val="30"/>
          <w:szCs w:val="30"/>
        </w:rPr>
      </w:pPr>
    </w:p>
    <w:p w:rsidR="005279AE" w:rsidRPr="00077F5E" w:rsidRDefault="005279AE" w:rsidP="005279AE">
      <w:pPr>
        <w:ind w:firstLineChars="200" w:firstLine="602"/>
        <w:rPr>
          <w:rFonts w:eastAsia="黑体"/>
          <w:b/>
          <w:sz w:val="30"/>
          <w:szCs w:val="30"/>
        </w:rPr>
        <w:sectPr w:rsidR="005279AE" w:rsidRPr="00077F5E" w:rsidSect="007451FC">
          <w:pgSz w:w="11906" w:h="16838"/>
          <w:pgMar w:top="1418" w:right="1644" w:bottom="1418" w:left="1644" w:header="851" w:footer="992" w:gutter="0"/>
          <w:cols w:space="720"/>
          <w:docGrid w:linePitch="312"/>
        </w:sectPr>
      </w:pPr>
    </w:p>
    <w:p w:rsidR="005279AE" w:rsidRPr="00077F5E" w:rsidRDefault="005279AE" w:rsidP="009C7975">
      <w:pPr>
        <w:ind w:firstLineChars="393" w:firstLine="1258"/>
        <w:rPr>
          <w:rFonts w:eastAsia="黑体"/>
          <w:szCs w:val="32"/>
        </w:rPr>
      </w:pPr>
      <w:r w:rsidRPr="00077F5E">
        <w:rPr>
          <w:rFonts w:eastAsia="黑体"/>
          <w:szCs w:val="32"/>
        </w:rPr>
        <w:lastRenderedPageBreak/>
        <w:t>四、人员分工</w:t>
      </w:r>
    </w:p>
    <w:p w:rsidR="005279AE" w:rsidRPr="00077F5E" w:rsidRDefault="005279AE" w:rsidP="005279AE">
      <w:pPr>
        <w:ind w:firstLineChars="499" w:firstLine="1503"/>
        <w:rPr>
          <w:rFonts w:eastAsia="黑体"/>
          <w:b/>
          <w:sz w:val="30"/>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1260"/>
        <w:gridCol w:w="4051"/>
        <w:gridCol w:w="2220"/>
        <w:gridCol w:w="2100"/>
        <w:gridCol w:w="1860"/>
      </w:tblGrid>
      <w:tr w:rsidR="005279AE" w:rsidRPr="00D33A83">
        <w:trPr>
          <w:trHeight w:val="733"/>
          <w:jc w:val="center"/>
        </w:trPr>
        <w:tc>
          <w:tcPr>
            <w:tcW w:w="2340" w:type="dxa"/>
            <w:vAlign w:val="center"/>
          </w:tcPr>
          <w:p w:rsidR="005279AE" w:rsidRPr="00D33A83" w:rsidRDefault="005279AE" w:rsidP="0097652A">
            <w:pPr>
              <w:jc w:val="center"/>
              <w:rPr>
                <w:rFonts w:ascii="宋体" w:eastAsia="宋体" w:hAnsi="宋体" w:hint="eastAsia"/>
                <w:sz w:val="24"/>
              </w:rPr>
            </w:pPr>
            <w:r w:rsidRPr="00D33A83">
              <w:rPr>
                <w:rFonts w:ascii="宋体" w:eastAsia="宋体" w:hAnsi="宋体" w:hint="eastAsia"/>
                <w:sz w:val="24"/>
              </w:rPr>
              <w:t>姓  名</w:t>
            </w:r>
          </w:p>
        </w:tc>
        <w:tc>
          <w:tcPr>
            <w:tcW w:w="1260" w:type="dxa"/>
            <w:vAlign w:val="center"/>
          </w:tcPr>
          <w:p w:rsidR="005279AE" w:rsidRPr="00D33A83" w:rsidRDefault="005279AE" w:rsidP="0097652A">
            <w:pPr>
              <w:jc w:val="center"/>
              <w:rPr>
                <w:rFonts w:ascii="宋体" w:eastAsia="宋体" w:hAnsi="宋体" w:hint="eastAsia"/>
                <w:sz w:val="24"/>
              </w:rPr>
            </w:pPr>
            <w:r w:rsidRPr="00D33A83">
              <w:rPr>
                <w:rFonts w:ascii="宋体" w:eastAsia="宋体" w:hAnsi="宋体" w:hint="eastAsia"/>
                <w:sz w:val="24"/>
              </w:rPr>
              <w:t>性别</w:t>
            </w:r>
          </w:p>
        </w:tc>
        <w:tc>
          <w:tcPr>
            <w:tcW w:w="4051" w:type="dxa"/>
            <w:vAlign w:val="center"/>
          </w:tcPr>
          <w:p w:rsidR="005279AE" w:rsidRPr="00D33A83" w:rsidRDefault="005279AE" w:rsidP="0097652A">
            <w:pPr>
              <w:jc w:val="center"/>
              <w:rPr>
                <w:rFonts w:ascii="宋体" w:eastAsia="宋体" w:hAnsi="宋体" w:hint="eastAsia"/>
                <w:sz w:val="24"/>
              </w:rPr>
            </w:pPr>
            <w:r w:rsidRPr="00D33A83">
              <w:rPr>
                <w:rFonts w:ascii="宋体" w:eastAsia="宋体" w:hAnsi="宋体" w:hint="eastAsia"/>
                <w:sz w:val="24"/>
              </w:rPr>
              <w:t>工作单位</w:t>
            </w:r>
          </w:p>
        </w:tc>
        <w:tc>
          <w:tcPr>
            <w:tcW w:w="2220" w:type="dxa"/>
            <w:vAlign w:val="center"/>
          </w:tcPr>
          <w:p w:rsidR="005279AE" w:rsidRPr="00D33A83" w:rsidRDefault="005279AE" w:rsidP="0097652A">
            <w:pPr>
              <w:jc w:val="center"/>
              <w:rPr>
                <w:rFonts w:ascii="宋体" w:eastAsia="宋体" w:hAnsi="宋体" w:hint="eastAsia"/>
                <w:sz w:val="24"/>
              </w:rPr>
            </w:pPr>
            <w:r w:rsidRPr="00D33A83">
              <w:rPr>
                <w:rFonts w:ascii="宋体" w:eastAsia="宋体" w:hAnsi="宋体" w:hint="eastAsia"/>
                <w:sz w:val="24"/>
              </w:rPr>
              <w:t>职务/职称</w:t>
            </w:r>
          </w:p>
        </w:tc>
        <w:tc>
          <w:tcPr>
            <w:tcW w:w="2100" w:type="dxa"/>
            <w:vAlign w:val="center"/>
          </w:tcPr>
          <w:p w:rsidR="005279AE" w:rsidRPr="00D33A83" w:rsidRDefault="005279AE" w:rsidP="0097652A">
            <w:pPr>
              <w:jc w:val="center"/>
              <w:rPr>
                <w:rFonts w:ascii="宋体" w:eastAsia="宋体" w:hAnsi="宋体" w:hint="eastAsia"/>
                <w:sz w:val="24"/>
              </w:rPr>
            </w:pPr>
            <w:r w:rsidRPr="00D33A83">
              <w:rPr>
                <w:rFonts w:ascii="宋体" w:eastAsia="宋体" w:hAnsi="宋体" w:hint="eastAsia"/>
                <w:sz w:val="24"/>
              </w:rPr>
              <w:t>项目分工</w:t>
            </w:r>
          </w:p>
        </w:tc>
        <w:tc>
          <w:tcPr>
            <w:tcW w:w="1860" w:type="dxa"/>
            <w:vAlign w:val="center"/>
          </w:tcPr>
          <w:p w:rsidR="005279AE" w:rsidRPr="00D33A83" w:rsidRDefault="005279AE" w:rsidP="0097652A">
            <w:pPr>
              <w:jc w:val="center"/>
              <w:rPr>
                <w:rFonts w:ascii="宋体" w:eastAsia="宋体" w:hAnsi="宋体" w:hint="eastAsia"/>
                <w:sz w:val="24"/>
              </w:rPr>
            </w:pPr>
            <w:r w:rsidRPr="00D33A83">
              <w:rPr>
                <w:rFonts w:ascii="宋体" w:eastAsia="宋体" w:hAnsi="宋体" w:hint="eastAsia"/>
                <w:sz w:val="24"/>
              </w:rPr>
              <w:t>联系电话</w:t>
            </w:r>
          </w:p>
        </w:tc>
      </w:tr>
      <w:tr w:rsidR="005279AE" w:rsidRPr="00077F5E">
        <w:trPr>
          <w:cantSplit/>
          <w:jc w:val="center"/>
        </w:trPr>
        <w:tc>
          <w:tcPr>
            <w:tcW w:w="2340" w:type="dxa"/>
            <w:vAlign w:val="center"/>
          </w:tcPr>
          <w:p w:rsidR="005279AE" w:rsidRPr="00077F5E" w:rsidRDefault="005279AE" w:rsidP="0097652A">
            <w:pPr>
              <w:spacing w:line="700" w:lineRule="exact"/>
              <w:jc w:val="center"/>
              <w:rPr>
                <w:sz w:val="24"/>
              </w:rPr>
            </w:pPr>
          </w:p>
        </w:tc>
        <w:tc>
          <w:tcPr>
            <w:tcW w:w="1260" w:type="dxa"/>
            <w:vAlign w:val="center"/>
          </w:tcPr>
          <w:p w:rsidR="005279AE" w:rsidRPr="00077F5E" w:rsidRDefault="005279AE" w:rsidP="0097652A">
            <w:pPr>
              <w:spacing w:line="700" w:lineRule="exact"/>
              <w:jc w:val="center"/>
              <w:rPr>
                <w:sz w:val="24"/>
              </w:rPr>
            </w:pPr>
          </w:p>
        </w:tc>
        <w:tc>
          <w:tcPr>
            <w:tcW w:w="4051" w:type="dxa"/>
            <w:vAlign w:val="center"/>
          </w:tcPr>
          <w:p w:rsidR="005279AE" w:rsidRPr="00077F5E" w:rsidRDefault="005279AE" w:rsidP="0097652A">
            <w:pPr>
              <w:spacing w:line="700" w:lineRule="exact"/>
              <w:jc w:val="center"/>
              <w:rPr>
                <w:sz w:val="24"/>
              </w:rPr>
            </w:pPr>
          </w:p>
        </w:tc>
        <w:tc>
          <w:tcPr>
            <w:tcW w:w="2220" w:type="dxa"/>
            <w:vAlign w:val="center"/>
          </w:tcPr>
          <w:p w:rsidR="005279AE" w:rsidRPr="00077F5E" w:rsidRDefault="005279AE" w:rsidP="0097652A">
            <w:pPr>
              <w:spacing w:line="700" w:lineRule="exact"/>
              <w:jc w:val="center"/>
              <w:rPr>
                <w:sz w:val="24"/>
              </w:rPr>
            </w:pPr>
          </w:p>
        </w:tc>
        <w:tc>
          <w:tcPr>
            <w:tcW w:w="2100" w:type="dxa"/>
            <w:vAlign w:val="center"/>
          </w:tcPr>
          <w:p w:rsidR="005279AE" w:rsidRPr="00077F5E" w:rsidRDefault="005279AE" w:rsidP="0097652A">
            <w:pPr>
              <w:spacing w:line="700" w:lineRule="exact"/>
              <w:jc w:val="center"/>
              <w:rPr>
                <w:sz w:val="24"/>
              </w:rPr>
            </w:pPr>
          </w:p>
        </w:tc>
        <w:tc>
          <w:tcPr>
            <w:tcW w:w="1860" w:type="dxa"/>
            <w:vAlign w:val="center"/>
          </w:tcPr>
          <w:p w:rsidR="005279AE" w:rsidRPr="00077F5E" w:rsidRDefault="005279AE" w:rsidP="0097652A">
            <w:pPr>
              <w:spacing w:line="700" w:lineRule="exact"/>
              <w:jc w:val="center"/>
              <w:rPr>
                <w:sz w:val="24"/>
              </w:rPr>
            </w:pPr>
          </w:p>
        </w:tc>
      </w:tr>
      <w:tr w:rsidR="005279AE" w:rsidRPr="00077F5E">
        <w:trPr>
          <w:cantSplit/>
          <w:jc w:val="center"/>
        </w:trPr>
        <w:tc>
          <w:tcPr>
            <w:tcW w:w="2340" w:type="dxa"/>
          </w:tcPr>
          <w:p w:rsidR="005279AE" w:rsidRPr="00077F5E" w:rsidRDefault="005279AE" w:rsidP="0097652A">
            <w:pPr>
              <w:spacing w:line="700" w:lineRule="exact"/>
              <w:jc w:val="center"/>
              <w:rPr>
                <w:sz w:val="24"/>
              </w:rPr>
            </w:pPr>
          </w:p>
        </w:tc>
        <w:tc>
          <w:tcPr>
            <w:tcW w:w="1260" w:type="dxa"/>
          </w:tcPr>
          <w:p w:rsidR="005279AE" w:rsidRPr="00077F5E" w:rsidRDefault="005279AE" w:rsidP="0097652A">
            <w:pPr>
              <w:spacing w:line="700" w:lineRule="exact"/>
              <w:jc w:val="center"/>
              <w:rPr>
                <w:sz w:val="24"/>
              </w:rPr>
            </w:pPr>
          </w:p>
        </w:tc>
        <w:tc>
          <w:tcPr>
            <w:tcW w:w="4051" w:type="dxa"/>
          </w:tcPr>
          <w:p w:rsidR="005279AE" w:rsidRPr="00077F5E" w:rsidRDefault="005279AE" w:rsidP="0097652A">
            <w:pPr>
              <w:spacing w:line="700" w:lineRule="exact"/>
              <w:jc w:val="center"/>
              <w:rPr>
                <w:sz w:val="24"/>
              </w:rPr>
            </w:pPr>
          </w:p>
        </w:tc>
        <w:tc>
          <w:tcPr>
            <w:tcW w:w="2220" w:type="dxa"/>
          </w:tcPr>
          <w:p w:rsidR="005279AE" w:rsidRPr="00077F5E" w:rsidRDefault="005279AE" w:rsidP="0097652A">
            <w:pPr>
              <w:spacing w:line="700" w:lineRule="exact"/>
              <w:jc w:val="center"/>
              <w:rPr>
                <w:sz w:val="24"/>
              </w:rPr>
            </w:pPr>
          </w:p>
        </w:tc>
        <w:tc>
          <w:tcPr>
            <w:tcW w:w="2100" w:type="dxa"/>
          </w:tcPr>
          <w:p w:rsidR="005279AE" w:rsidRPr="00077F5E" w:rsidRDefault="005279AE" w:rsidP="0097652A">
            <w:pPr>
              <w:spacing w:line="700" w:lineRule="exact"/>
              <w:jc w:val="center"/>
              <w:rPr>
                <w:sz w:val="24"/>
              </w:rPr>
            </w:pPr>
          </w:p>
        </w:tc>
        <w:tc>
          <w:tcPr>
            <w:tcW w:w="1860" w:type="dxa"/>
          </w:tcPr>
          <w:p w:rsidR="005279AE" w:rsidRPr="00077F5E" w:rsidRDefault="005279AE" w:rsidP="0097652A">
            <w:pPr>
              <w:spacing w:line="700" w:lineRule="exact"/>
              <w:jc w:val="center"/>
              <w:rPr>
                <w:sz w:val="24"/>
              </w:rPr>
            </w:pPr>
          </w:p>
        </w:tc>
      </w:tr>
      <w:tr w:rsidR="005279AE" w:rsidRPr="00077F5E">
        <w:trPr>
          <w:cantSplit/>
          <w:jc w:val="center"/>
        </w:trPr>
        <w:tc>
          <w:tcPr>
            <w:tcW w:w="2340" w:type="dxa"/>
          </w:tcPr>
          <w:p w:rsidR="005279AE" w:rsidRPr="00077F5E" w:rsidRDefault="005279AE" w:rsidP="0097652A">
            <w:pPr>
              <w:spacing w:line="700" w:lineRule="exact"/>
              <w:jc w:val="center"/>
              <w:rPr>
                <w:sz w:val="24"/>
              </w:rPr>
            </w:pPr>
          </w:p>
        </w:tc>
        <w:tc>
          <w:tcPr>
            <w:tcW w:w="1260" w:type="dxa"/>
          </w:tcPr>
          <w:p w:rsidR="005279AE" w:rsidRPr="00077F5E" w:rsidRDefault="005279AE" w:rsidP="0097652A">
            <w:pPr>
              <w:spacing w:line="700" w:lineRule="exact"/>
              <w:jc w:val="center"/>
              <w:rPr>
                <w:sz w:val="24"/>
              </w:rPr>
            </w:pPr>
          </w:p>
        </w:tc>
        <w:tc>
          <w:tcPr>
            <w:tcW w:w="4051" w:type="dxa"/>
          </w:tcPr>
          <w:p w:rsidR="005279AE" w:rsidRPr="00077F5E" w:rsidRDefault="005279AE" w:rsidP="0097652A">
            <w:pPr>
              <w:spacing w:line="700" w:lineRule="exact"/>
              <w:jc w:val="center"/>
              <w:rPr>
                <w:sz w:val="24"/>
              </w:rPr>
            </w:pPr>
          </w:p>
        </w:tc>
        <w:tc>
          <w:tcPr>
            <w:tcW w:w="2220" w:type="dxa"/>
          </w:tcPr>
          <w:p w:rsidR="005279AE" w:rsidRPr="00077F5E" w:rsidRDefault="005279AE" w:rsidP="0097652A">
            <w:pPr>
              <w:spacing w:line="700" w:lineRule="exact"/>
              <w:jc w:val="center"/>
              <w:rPr>
                <w:sz w:val="24"/>
              </w:rPr>
            </w:pPr>
          </w:p>
        </w:tc>
        <w:tc>
          <w:tcPr>
            <w:tcW w:w="2100" w:type="dxa"/>
          </w:tcPr>
          <w:p w:rsidR="005279AE" w:rsidRPr="00077F5E" w:rsidRDefault="005279AE" w:rsidP="0097652A">
            <w:pPr>
              <w:spacing w:line="700" w:lineRule="exact"/>
              <w:jc w:val="center"/>
              <w:rPr>
                <w:sz w:val="24"/>
              </w:rPr>
            </w:pPr>
          </w:p>
        </w:tc>
        <w:tc>
          <w:tcPr>
            <w:tcW w:w="1860" w:type="dxa"/>
          </w:tcPr>
          <w:p w:rsidR="005279AE" w:rsidRPr="00077F5E" w:rsidRDefault="005279AE" w:rsidP="0097652A">
            <w:pPr>
              <w:spacing w:line="700" w:lineRule="exact"/>
              <w:jc w:val="center"/>
              <w:rPr>
                <w:sz w:val="24"/>
              </w:rPr>
            </w:pPr>
          </w:p>
        </w:tc>
      </w:tr>
      <w:tr w:rsidR="005279AE" w:rsidRPr="00077F5E">
        <w:trPr>
          <w:cantSplit/>
          <w:jc w:val="center"/>
        </w:trPr>
        <w:tc>
          <w:tcPr>
            <w:tcW w:w="2340" w:type="dxa"/>
          </w:tcPr>
          <w:p w:rsidR="005279AE" w:rsidRPr="00077F5E" w:rsidRDefault="005279AE" w:rsidP="0097652A">
            <w:pPr>
              <w:spacing w:line="700" w:lineRule="exact"/>
              <w:jc w:val="center"/>
              <w:rPr>
                <w:sz w:val="24"/>
              </w:rPr>
            </w:pPr>
          </w:p>
        </w:tc>
        <w:tc>
          <w:tcPr>
            <w:tcW w:w="1260" w:type="dxa"/>
          </w:tcPr>
          <w:p w:rsidR="005279AE" w:rsidRPr="00077F5E" w:rsidRDefault="005279AE" w:rsidP="0097652A">
            <w:pPr>
              <w:spacing w:line="700" w:lineRule="exact"/>
              <w:jc w:val="center"/>
              <w:rPr>
                <w:sz w:val="24"/>
              </w:rPr>
            </w:pPr>
          </w:p>
        </w:tc>
        <w:tc>
          <w:tcPr>
            <w:tcW w:w="4051" w:type="dxa"/>
          </w:tcPr>
          <w:p w:rsidR="005279AE" w:rsidRPr="00077F5E" w:rsidRDefault="005279AE" w:rsidP="0097652A">
            <w:pPr>
              <w:spacing w:line="700" w:lineRule="exact"/>
              <w:jc w:val="center"/>
              <w:rPr>
                <w:sz w:val="24"/>
              </w:rPr>
            </w:pPr>
          </w:p>
        </w:tc>
        <w:tc>
          <w:tcPr>
            <w:tcW w:w="2220" w:type="dxa"/>
          </w:tcPr>
          <w:p w:rsidR="005279AE" w:rsidRPr="00077F5E" w:rsidRDefault="005279AE" w:rsidP="0097652A">
            <w:pPr>
              <w:spacing w:line="700" w:lineRule="exact"/>
              <w:jc w:val="center"/>
              <w:rPr>
                <w:sz w:val="24"/>
              </w:rPr>
            </w:pPr>
          </w:p>
        </w:tc>
        <w:tc>
          <w:tcPr>
            <w:tcW w:w="2100" w:type="dxa"/>
          </w:tcPr>
          <w:p w:rsidR="005279AE" w:rsidRPr="00077F5E" w:rsidRDefault="005279AE" w:rsidP="0097652A">
            <w:pPr>
              <w:spacing w:line="700" w:lineRule="exact"/>
              <w:jc w:val="center"/>
              <w:rPr>
                <w:sz w:val="24"/>
              </w:rPr>
            </w:pPr>
          </w:p>
        </w:tc>
        <w:tc>
          <w:tcPr>
            <w:tcW w:w="1860" w:type="dxa"/>
          </w:tcPr>
          <w:p w:rsidR="005279AE" w:rsidRPr="00077F5E" w:rsidRDefault="005279AE" w:rsidP="0097652A">
            <w:pPr>
              <w:spacing w:line="700" w:lineRule="exact"/>
              <w:jc w:val="center"/>
              <w:rPr>
                <w:sz w:val="24"/>
              </w:rPr>
            </w:pPr>
          </w:p>
        </w:tc>
      </w:tr>
      <w:tr w:rsidR="005279AE" w:rsidRPr="00077F5E">
        <w:trPr>
          <w:cantSplit/>
          <w:jc w:val="center"/>
        </w:trPr>
        <w:tc>
          <w:tcPr>
            <w:tcW w:w="2340" w:type="dxa"/>
          </w:tcPr>
          <w:p w:rsidR="005279AE" w:rsidRPr="00077F5E" w:rsidRDefault="005279AE" w:rsidP="0097652A">
            <w:pPr>
              <w:spacing w:line="700" w:lineRule="exact"/>
              <w:jc w:val="center"/>
              <w:rPr>
                <w:sz w:val="24"/>
              </w:rPr>
            </w:pPr>
          </w:p>
        </w:tc>
        <w:tc>
          <w:tcPr>
            <w:tcW w:w="1260" w:type="dxa"/>
          </w:tcPr>
          <w:p w:rsidR="005279AE" w:rsidRPr="00077F5E" w:rsidRDefault="005279AE" w:rsidP="0097652A">
            <w:pPr>
              <w:spacing w:line="700" w:lineRule="exact"/>
              <w:jc w:val="center"/>
              <w:rPr>
                <w:sz w:val="24"/>
              </w:rPr>
            </w:pPr>
          </w:p>
        </w:tc>
        <w:tc>
          <w:tcPr>
            <w:tcW w:w="4051" w:type="dxa"/>
          </w:tcPr>
          <w:p w:rsidR="005279AE" w:rsidRPr="00077F5E" w:rsidRDefault="005279AE" w:rsidP="0097652A">
            <w:pPr>
              <w:spacing w:line="700" w:lineRule="exact"/>
              <w:jc w:val="center"/>
              <w:rPr>
                <w:sz w:val="24"/>
              </w:rPr>
            </w:pPr>
          </w:p>
        </w:tc>
        <w:tc>
          <w:tcPr>
            <w:tcW w:w="2220" w:type="dxa"/>
          </w:tcPr>
          <w:p w:rsidR="005279AE" w:rsidRPr="00077F5E" w:rsidRDefault="005279AE" w:rsidP="0097652A">
            <w:pPr>
              <w:spacing w:line="700" w:lineRule="exact"/>
              <w:jc w:val="center"/>
              <w:rPr>
                <w:sz w:val="24"/>
              </w:rPr>
            </w:pPr>
          </w:p>
        </w:tc>
        <w:tc>
          <w:tcPr>
            <w:tcW w:w="2100" w:type="dxa"/>
          </w:tcPr>
          <w:p w:rsidR="005279AE" w:rsidRPr="00077F5E" w:rsidRDefault="005279AE" w:rsidP="0097652A">
            <w:pPr>
              <w:spacing w:line="700" w:lineRule="exact"/>
              <w:jc w:val="center"/>
              <w:rPr>
                <w:sz w:val="24"/>
              </w:rPr>
            </w:pPr>
          </w:p>
        </w:tc>
        <w:tc>
          <w:tcPr>
            <w:tcW w:w="1860" w:type="dxa"/>
          </w:tcPr>
          <w:p w:rsidR="005279AE" w:rsidRPr="00077F5E" w:rsidRDefault="005279AE" w:rsidP="0097652A">
            <w:pPr>
              <w:spacing w:line="700" w:lineRule="exact"/>
              <w:jc w:val="center"/>
              <w:rPr>
                <w:sz w:val="24"/>
              </w:rPr>
            </w:pPr>
          </w:p>
        </w:tc>
      </w:tr>
      <w:tr w:rsidR="005279AE" w:rsidRPr="00077F5E">
        <w:trPr>
          <w:cantSplit/>
          <w:jc w:val="center"/>
        </w:trPr>
        <w:tc>
          <w:tcPr>
            <w:tcW w:w="2340" w:type="dxa"/>
          </w:tcPr>
          <w:p w:rsidR="005279AE" w:rsidRPr="00077F5E" w:rsidRDefault="005279AE" w:rsidP="0097652A">
            <w:pPr>
              <w:spacing w:line="700" w:lineRule="exact"/>
              <w:jc w:val="center"/>
              <w:rPr>
                <w:sz w:val="24"/>
              </w:rPr>
            </w:pPr>
          </w:p>
        </w:tc>
        <w:tc>
          <w:tcPr>
            <w:tcW w:w="1260" w:type="dxa"/>
          </w:tcPr>
          <w:p w:rsidR="005279AE" w:rsidRPr="00077F5E" w:rsidRDefault="005279AE" w:rsidP="0097652A">
            <w:pPr>
              <w:spacing w:line="700" w:lineRule="exact"/>
              <w:jc w:val="center"/>
              <w:rPr>
                <w:sz w:val="24"/>
              </w:rPr>
            </w:pPr>
          </w:p>
        </w:tc>
        <w:tc>
          <w:tcPr>
            <w:tcW w:w="4051" w:type="dxa"/>
          </w:tcPr>
          <w:p w:rsidR="005279AE" w:rsidRPr="00077F5E" w:rsidRDefault="005279AE" w:rsidP="0097652A">
            <w:pPr>
              <w:spacing w:line="700" w:lineRule="exact"/>
              <w:jc w:val="center"/>
              <w:rPr>
                <w:sz w:val="24"/>
              </w:rPr>
            </w:pPr>
          </w:p>
        </w:tc>
        <w:tc>
          <w:tcPr>
            <w:tcW w:w="2220" w:type="dxa"/>
          </w:tcPr>
          <w:p w:rsidR="005279AE" w:rsidRPr="00077F5E" w:rsidRDefault="005279AE" w:rsidP="0097652A">
            <w:pPr>
              <w:spacing w:line="700" w:lineRule="exact"/>
              <w:jc w:val="center"/>
              <w:rPr>
                <w:sz w:val="24"/>
              </w:rPr>
            </w:pPr>
          </w:p>
        </w:tc>
        <w:tc>
          <w:tcPr>
            <w:tcW w:w="2100" w:type="dxa"/>
          </w:tcPr>
          <w:p w:rsidR="005279AE" w:rsidRPr="00077F5E" w:rsidRDefault="005279AE" w:rsidP="0097652A">
            <w:pPr>
              <w:spacing w:line="700" w:lineRule="exact"/>
              <w:jc w:val="center"/>
              <w:rPr>
                <w:sz w:val="24"/>
              </w:rPr>
            </w:pPr>
          </w:p>
        </w:tc>
        <w:tc>
          <w:tcPr>
            <w:tcW w:w="1860" w:type="dxa"/>
          </w:tcPr>
          <w:p w:rsidR="005279AE" w:rsidRPr="00077F5E" w:rsidRDefault="005279AE" w:rsidP="0097652A">
            <w:pPr>
              <w:spacing w:line="700" w:lineRule="exact"/>
              <w:jc w:val="center"/>
              <w:rPr>
                <w:sz w:val="24"/>
              </w:rPr>
            </w:pPr>
          </w:p>
        </w:tc>
      </w:tr>
      <w:tr w:rsidR="005279AE" w:rsidRPr="00077F5E">
        <w:trPr>
          <w:cantSplit/>
          <w:jc w:val="center"/>
        </w:trPr>
        <w:tc>
          <w:tcPr>
            <w:tcW w:w="2340" w:type="dxa"/>
          </w:tcPr>
          <w:p w:rsidR="005279AE" w:rsidRPr="00077F5E" w:rsidRDefault="005279AE" w:rsidP="0097652A">
            <w:pPr>
              <w:spacing w:line="700" w:lineRule="exact"/>
              <w:jc w:val="center"/>
              <w:rPr>
                <w:sz w:val="24"/>
              </w:rPr>
            </w:pPr>
          </w:p>
        </w:tc>
        <w:tc>
          <w:tcPr>
            <w:tcW w:w="1260" w:type="dxa"/>
          </w:tcPr>
          <w:p w:rsidR="005279AE" w:rsidRPr="00077F5E" w:rsidRDefault="005279AE" w:rsidP="0097652A">
            <w:pPr>
              <w:spacing w:line="700" w:lineRule="exact"/>
              <w:jc w:val="center"/>
              <w:rPr>
                <w:sz w:val="24"/>
              </w:rPr>
            </w:pPr>
          </w:p>
        </w:tc>
        <w:tc>
          <w:tcPr>
            <w:tcW w:w="4051" w:type="dxa"/>
          </w:tcPr>
          <w:p w:rsidR="005279AE" w:rsidRPr="00077F5E" w:rsidRDefault="005279AE" w:rsidP="0097652A">
            <w:pPr>
              <w:spacing w:line="700" w:lineRule="exact"/>
              <w:jc w:val="center"/>
              <w:rPr>
                <w:sz w:val="24"/>
              </w:rPr>
            </w:pPr>
          </w:p>
        </w:tc>
        <w:tc>
          <w:tcPr>
            <w:tcW w:w="2220" w:type="dxa"/>
          </w:tcPr>
          <w:p w:rsidR="005279AE" w:rsidRPr="00077F5E" w:rsidRDefault="005279AE" w:rsidP="0097652A">
            <w:pPr>
              <w:spacing w:line="700" w:lineRule="exact"/>
              <w:jc w:val="center"/>
              <w:rPr>
                <w:sz w:val="24"/>
              </w:rPr>
            </w:pPr>
          </w:p>
        </w:tc>
        <w:tc>
          <w:tcPr>
            <w:tcW w:w="2100" w:type="dxa"/>
          </w:tcPr>
          <w:p w:rsidR="005279AE" w:rsidRPr="00077F5E" w:rsidRDefault="005279AE" w:rsidP="0097652A">
            <w:pPr>
              <w:spacing w:line="700" w:lineRule="exact"/>
              <w:jc w:val="center"/>
              <w:rPr>
                <w:sz w:val="24"/>
              </w:rPr>
            </w:pPr>
          </w:p>
        </w:tc>
        <w:tc>
          <w:tcPr>
            <w:tcW w:w="1860" w:type="dxa"/>
          </w:tcPr>
          <w:p w:rsidR="005279AE" w:rsidRPr="00077F5E" w:rsidRDefault="005279AE" w:rsidP="0097652A">
            <w:pPr>
              <w:spacing w:line="700" w:lineRule="exact"/>
              <w:jc w:val="center"/>
              <w:rPr>
                <w:sz w:val="24"/>
              </w:rPr>
            </w:pPr>
          </w:p>
        </w:tc>
      </w:tr>
      <w:tr w:rsidR="005279AE" w:rsidRPr="00077F5E">
        <w:trPr>
          <w:cantSplit/>
          <w:jc w:val="center"/>
        </w:trPr>
        <w:tc>
          <w:tcPr>
            <w:tcW w:w="2340" w:type="dxa"/>
          </w:tcPr>
          <w:p w:rsidR="005279AE" w:rsidRPr="00077F5E" w:rsidRDefault="005279AE" w:rsidP="0097652A">
            <w:pPr>
              <w:spacing w:line="700" w:lineRule="exact"/>
              <w:jc w:val="center"/>
              <w:rPr>
                <w:sz w:val="24"/>
              </w:rPr>
            </w:pPr>
          </w:p>
        </w:tc>
        <w:tc>
          <w:tcPr>
            <w:tcW w:w="1260" w:type="dxa"/>
          </w:tcPr>
          <w:p w:rsidR="005279AE" w:rsidRPr="00077F5E" w:rsidRDefault="005279AE" w:rsidP="0097652A">
            <w:pPr>
              <w:spacing w:line="700" w:lineRule="exact"/>
              <w:jc w:val="center"/>
              <w:rPr>
                <w:sz w:val="24"/>
              </w:rPr>
            </w:pPr>
          </w:p>
        </w:tc>
        <w:tc>
          <w:tcPr>
            <w:tcW w:w="4051" w:type="dxa"/>
          </w:tcPr>
          <w:p w:rsidR="005279AE" w:rsidRPr="00077F5E" w:rsidRDefault="005279AE" w:rsidP="0097652A">
            <w:pPr>
              <w:spacing w:line="700" w:lineRule="exact"/>
              <w:jc w:val="center"/>
              <w:rPr>
                <w:sz w:val="24"/>
              </w:rPr>
            </w:pPr>
          </w:p>
        </w:tc>
        <w:tc>
          <w:tcPr>
            <w:tcW w:w="2220" w:type="dxa"/>
          </w:tcPr>
          <w:p w:rsidR="005279AE" w:rsidRPr="00077F5E" w:rsidRDefault="005279AE" w:rsidP="0097652A">
            <w:pPr>
              <w:spacing w:line="700" w:lineRule="exact"/>
              <w:jc w:val="center"/>
              <w:rPr>
                <w:sz w:val="24"/>
              </w:rPr>
            </w:pPr>
          </w:p>
        </w:tc>
        <w:tc>
          <w:tcPr>
            <w:tcW w:w="2100" w:type="dxa"/>
          </w:tcPr>
          <w:p w:rsidR="005279AE" w:rsidRPr="00077F5E" w:rsidRDefault="005279AE" w:rsidP="0097652A">
            <w:pPr>
              <w:spacing w:line="700" w:lineRule="exact"/>
              <w:jc w:val="center"/>
              <w:rPr>
                <w:sz w:val="24"/>
              </w:rPr>
            </w:pPr>
          </w:p>
        </w:tc>
        <w:tc>
          <w:tcPr>
            <w:tcW w:w="1860" w:type="dxa"/>
          </w:tcPr>
          <w:p w:rsidR="005279AE" w:rsidRPr="00077F5E" w:rsidRDefault="005279AE" w:rsidP="0097652A">
            <w:pPr>
              <w:spacing w:line="700" w:lineRule="exact"/>
              <w:jc w:val="center"/>
              <w:rPr>
                <w:sz w:val="24"/>
              </w:rPr>
            </w:pPr>
          </w:p>
        </w:tc>
      </w:tr>
    </w:tbl>
    <w:p w:rsidR="005279AE" w:rsidRPr="00077F5E" w:rsidRDefault="005279AE" w:rsidP="005279AE"/>
    <w:p w:rsidR="005279AE" w:rsidRPr="00077F5E" w:rsidRDefault="005279AE" w:rsidP="005279AE">
      <w:pPr>
        <w:ind w:firstLineChars="150" w:firstLine="480"/>
        <w:rPr>
          <w:rFonts w:eastAsia="黑体"/>
          <w:szCs w:val="32"/>
        </w:rPr>
      </w:pPr>
      <w:r w:rsidRPr="00077F5E">
        <w:rPr>
          <w:rFonts w:eastAsia="黑体"/>
          <w:szCs w:val="32"/>
        </w:rPr>
        <w:lastRenderedPageBreak/>
        <w:t>五、申请资金经济分类明细表</w:t>
      </w:r>
    </w:p>
    <w:p w:rsidR="005B0F32" w:rsidRPr="009C7975" w:rsidRDefault="005B0F32" w:rsidP="009C7975">
      <w:pPr>
        <w:spacing w:line="360" w:lineRule="auto"/>
        <w:ind w:firstLineChars="250" w:firstLine="753"/>
        <w:rPr>
          <w:rFonts w:ascii="仿宋_GB2312" w:hint="eastAsia"/>
          <w:b/>
          <w:color w:val="000000"/>
          <w:sz w:val="30"/>
          <w:szCs w:val="30"/>
        </w:rPr>
      </w:pPr>
      <w:r w:rsidRPr="009C7975">
        <w:rPr>
          <w:rFonts w:ascii="仿宋_GB2312" w:hint="eastAsia"/>
          <w:b/>
          <w:color w:val="000000"/>
          <w:sz w:val="30"/>
          <w:szCs w:val="30"/>
        </w:rPr>
        <w:t>项目单位财务专用章：                                                              单位：万元</w:t>
      </w:r>
    </w:p>
    <w:tbl>
      <w:tblPr>
        <w:tblW w:w="47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6"/>
        <w:gridCol w:w="856"/>
        <w:gridCol w:w="1073"/>
        <w:gridCol w:w="611"/>
        <w:gridCol w:w="1101"/>
        <w:gridCol w:w="856"/>
        <w:gridCol w:w="856"/>
        <w:gridCol w:w="856"/>
        <w:gridCol w:w="856"/>
        <w:gridCol w:w="856"/>
        <w:gridCol w:w="856"/>
        <w:gridCol w:w="1070"/>
        <w:gridCol w:w="856"/>
        <w:gridCol w:w="1070"/>
        <w:gridCol w:w="1088"/>
        <w:gridCol w:w="51"/>
      </w:tblGrid>
      <w:tr w:rsidR="005B0F32" w:rsidRPr="00D33A83">
        <w:trPr>
          <w:trHeight w:val="454"/>
          <w:jc w:val="center"/>
        </w:trPr>
        <w:tc>
          <w:tcPr>
            <w:tcW w:w="730" w:type="pct"/>
            <w:vMerge w:val="restart"/>
            <w:vAlign w:val="center"/>
          </w:tcPr>
          <w:p w:rsidR="005B0F32" w:rsidRPr="00D33A83" w:rsidRDefault="005B0F32" w:rsidP="005B0F32">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项目内容</w:t>
            </w:r>
          </w:p>
        </w:tc>
        <w:tc>
          <w:tcPr>
            <w:tcW w:w="283" w:type="pct"/>
            <w:vMerge w:val="restart"/>
            <w:vAlign w:val="center"/>
          </w:tcPr>
          <w:p w:rsidR="005B0F32" w:rsidRPr="00D33A83" w:rsidRDefault="005B0F32" w:rsidP="005B0F32">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合计</w:t>
            </w:r>
          </w:p>
        </w:tc>
        <w:tc>
          <w:tcPr>
            <w:tcW w:w="3987" w:type="pct"/>
            <w:gridSpan w:val="14"/>
            <w:vAlign w:val="center"/>
          </w:tcPr>
          <w:p w:rsidR="005B0F32" w:rsidRPr="00D33A83" w:rsidRDefault="005B0F32" w:rsidP="005B0F32">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商品和服务支出</w:t>
            </w:r>
          </w:p>
        </w:tc>
      </w:tr>
      <w:tr w:rsidR="005B0F32" w:rsidRPr="00D33A83">
        <w:trPr>
          <w:gridAfter w:val="1"/>
          <w:wAfter w:w="17" w:type="pct"/>
          <w:trHeight w:val="454"/>
          <w:jc w:val="center"/>
        </w:trPr>
        <w:tc>
          <w:tcPr>
            <w:tcW w:w="730" w:type="pct"/>
            <w:vMerge/>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Merge/>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5"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小计</w:t>
            </w:r>
          </w:p>
        </w:tc>
        <w:tc>
          <w:tcPr>
            <w:tcW w:w="202"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印刷费</w:t>
            </w:r>
          </w:p>
        </w:tc>
        <w:tc>
          <w:tcPr>
            <w:tcW w:w="36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咨询费</w:t>
            </w: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邮电费</w:t>
            </w: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差旅费</w:t>
            </w: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维修(护)费</w:t>
            </w: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租赁费</w:t>
            </w: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会议费</w:t>
            </w: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培训费</w:t>
            </w:r>
          </w:p>
        </w:tc>
        <w:tc>
          <w:tcPr>
            <w:tcW w:w="35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专用材料费</w:t>
            </w: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劳务费</w:t>
            </w:r>
          </w:p>
        </w:tc>
        <w:tc>
          <w:tcPr>
            <w:tcW w:w="35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委托业务费</w:t>
            </w:r>
          </w:p>
        </w:tc>
        <w:tc>
          <w:tcPr>
            <w:tcW w:w="360"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r w:rsidRPr="00D33A83">
              <w:rPr>
                <w:rFonts w:ascii="宋体" w:eastAsia="宋体" w:hAnsi="宋体" w:hint="eastAsia"/>
                <w:color w:val="000000"/>
                <w:sz w:val="21"/>
                <w:szCs w:val="21"/>
              </w:rPr>
              <w:t>其他商品和服务支出</w:t>
            </w:r>
          </w:p>
        </w:tc>
      </w:tr>
      <w:tr w:rsidR="005B0F32" w:rsidRPr="00D33A83">
        <w:trPr>
          <w:gridAfter w:val="1"/>
          <w:wAfter w:w="17" w:type="pct"/>
          <w:trHeight w:val="454"/>
          <w:jc w:val="center"/>
        </w:trPr>
        <w:tc>
          <w:tcPr>
            <w:tcW w:w="730"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5"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02"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6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FF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60"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r>
      <w:tr w:rsidR="005B0F32" w:rsidRPr="00D33A83">
        <w:trPr>
          <w:gridAfter w:val="1"/>
          <w:wAfter w:w="17" w:type="pct"/>
          <w:trHeight w:val="454"/>
          <w:jc w:val="center"/>
        </w:trPr>
        <w:tc>
          <w:tcPr>
            <w:tcW w:w="730"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5"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02"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6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FF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60"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r>
      <w:tr w:rsidR="005B0F32" w:rsidRPr="00D33A83">
        <w:trPr>
          <w:gridAfter w:val="1"/>
          <w:wAfter w:w="17" w:type="pct"/>
          <w:trHeight w:val="454"/>
          <w:jc w:val="center"/>
        </w:trPr>
        <w:tc>
          <w:tcPr>
            <w:tcW w:w="730"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5"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02"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6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FF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60"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r>
      <w:tr w:rsidR="005B0F32" w:rsidRPr="00D33A83">
        <w:trPr>
          <w:gridAfter w:val="1"/>
          <w:wAfter w:w="17" w:type="pct"/>
          <w:trHeight w:val="454"/>
          <w:jc w:val="center"/>
        </w:trPr>
        <w:tc>
          <w:tcPr>
            <w:tcW w:w="730"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5"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02"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6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FF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60"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r>
      <w:tr w:rsidR="005B0F32" w:rsidRPr="00D33A83">
        <w:trPr>
          <w:gridAfter w:val="1"/>
          <w:wAfter w:w="17" w:type="pct"/>
          <w:trHeight w:val="454"/>
          <w:jc w:val="center"/>
        </w:trPr>
        <w:tc>
          <w:tcPr>
            <w:tcW w:w="730"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5"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02"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6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FF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60"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r>
      <w:tr w:rsidR="005B0F32" w:rsidRPr="00D33A83">
        <w:trPr>
          <w:gridAfter w:val="1"/>
          <w:wAfter w:w="17" w:type="pct"/>
          <w:trHeight w:val="454"/>
          <w:jc w:val="center"/>
        </w:trPr>
        <w:tc>
          <w:tcPr>
            <w:tcW w:w="730" w:type="pct"/>
            <w:vAlign w:val="center"/>
          </w:tcPr>
          <w:p w:rsidR="005B0F32" w:rsidRPr="00D33A83" w:rsidRDefault="005B0F32" w:rsidP="00D33A83">
            <w:pPr>
              <w:spacing w:line="360" w:lineRule="auto"/>
              <w:ind w:firstLineChars="150" w:firstLine="315"/>
              <w:jc w:val="center"/>
              <w:rPr>
                <w:rFonts w:ascii="宋体" w:eastAsia="宋体" w:hAnsi="宋体" w:hint="eastAsia"/>
                <w:color w:val="000000"/>
                <w:sz w:val="21"/>
                <w:szCs w:val="21"/>
              </w:rPr>
            </w:pPr>
            <w:r w:rsidRPr="00D33A83">
              <w:rPr>
                <w:rFonts w:ascii="宋体" w:eastAsia="宋体" w:hAnsi="宋体" w:hint="eastAsia"/>
                <w:color w:val="000000"/>
                <w:sz w:val="21"/>
                <w:szCs w:val="21"/>
              </w:rPr>
              <w:t>合  计</w:t>
            </w: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5"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02"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6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FF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283"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54"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c>
          <w:tcPr>
            <w:tcW w:w="360" w:type="pct"/>
            <w:vAlign w:val="center"/>
          </w:tcPr>
          <w:p w:rsidR="005B0F32" w:rsidRPr="00D33A83" w:rsidRDefault="005B0F32" w:rsidP="005B0F32">
            <w:pPr>
              <w:spacing w:line="360" w:lineRule="auto"/>
              <w:jc w:val="center"/>
              <w:rPr>
                <w:rFonts w:ascii="宋体" w:eastAsia="宋体" w:hAnsi="宋体" w:hint="eastAsia"/>
                <w:color w:val="000000"/>
                <w:sz w:val="21"/>
                <w:szCs w:val="21"/>
              </w:rPr>
            </w:pPr>
          </w:p>
        </w:tc>
      </w:tr>
    </w:tbl>
    <w:p w:rsidR="005B0F32" w:rsidRPr="00F26E29" w:rsidRDefault="005B0F32" w:rsidP="005B0F32">
      <w:pPr>
        <w:spacing w:line="360" w:lineRule="auto"/>
        <w:rPr>
          <w:rFonts w:eastAsia="黑体"/>
          <w:b/>
          <w:color w:val="000000"/>
          <w:sz w:val="30"/>
          <w:szCs w:val="30"/>
        </w:rPr>
      </w:pPr>
    </w:p>
    <w:p w:rsidR="005279AE" w:rsidRPr="009C7975" w:rsidRDefault="005B0F32" w:rsidP="009C7975">
      <w:pPr>
        <w:ind w:firstLineChars="200" w:firstLine="600"/>
        <w:rPr>
          <w:rFonts w:eastAsia="黑体"/>
          <w:sz w:val="30"/>
          <w:szCs w:val="30"/>
        </w:rPr>
        <w:sectPr w:rsidR="005279AE" w:rsidRPr="009C7975" w:rsidSect="007451FC">
          <w:pgSz w:w="16838" w:h="11906" w:orient="landscape"/>
          <w:pgMar w:top="1797" w:right="567" w:bottom="1797" w:left="567" w:header="851" w:footer="992" w:gutter="0"/>
          <w:cols w:space="720"/>
          <w:docGrid w:linePitch="312"/>
        </w:sectPr>
      </w:pPr>
      <w:r w:rsidRPr="009C7975">
        <w:rPr>
          <w:rFonts w:ascii="仿宋_GB2312" w:hint="eastAsia"/>
          <w:color w:val="000000"/>
          <w:sz w:val="30"/>
          <w:szCs w:val="30"/>
        </w:rPr>
        <w:t>注：会议费仅限农业部直属单位申报；其他商品和服务支出应详细列明支出内容和金额。</w:t>
      </w:r>
    </w:p>
    <w:p w:rsidR="005279AE" w:rsidRPr="00077F5E" w:rsidRDefault="005279AE" w:rsidP="009C7975">
      <w:pPr>
        <w:ind w:firstLineChars="56" w:firstLine="179"/>
        <w:rPr>
          <w:rFonts w:eastAsia="黑体"/>
          <w:szCs w:val="32"/>
        </w:rPr>
      </w:pPr>
      <w:r w:rsidRPr="00077F5E">
        <w:rPr>
          <w:rFonts w:eastAsia="黑体"/>
          <w:szCs w:val="32"/>
        </w:rPr>
        <w:lastRenderedPageBreak/>
        <w:t>六、申报意见表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6660"/>
      </w:tblGrid>
      <w:tr w:rsidR="005279AE" w:rsidRPr="00077F5E">
        <w:trPr>
          <w:trHeight w:val="2947"/>
          <w:jc w:val="center"/>
        </w:trPr>
        <w:tc>
          <w:tcPr>
            <w:tcW w:w="1620" w:type="dxa"/>
            <w:tcBorders>
              <w:top w:val="single" w:sz="4" w:space="0" w:color="auto"/>
              <w:left w:val="single" w:sz="4" w:space="0" w:color="auto"/>
              <w:bottom w:val="single" w:sz="4" w:space="0" w:color="auto"/>
              <w:right w:val="single" w:sz="4" w:space="0" w:color="auto"/>
            </w:tcBorders>
          </w:tcPr>
          <w:p w:rsidR="005279AE" w:rsidRPr="00077F5E" w:rsidRDefault="005279AE" w:rsidP="0097652A">
            <w:pPr>
              <w:jc w:val="center"/>
              <w:rPr>
                <w:rFonts w:eastAsia="黑体"/>
                <w:b/>
                <w:color w:val="000000"/>
                <w:sz w:val="30"/>
                <w:szCs w:val="30"/>
              </w:rPr>
            </w:pPr>
          </w:p>
          <w:p w:rsidR="005279AE" w:rsidRPr="00077F5E" w:rsidRDefault="005279AE" w:rsidP="0097652A">
            <w:pPr>
              <w:rPr>
                <w:rFonts w:eastAsia="黑体"/>
                <w:b/>
                <w:color w:val="000000"/>
                <w:sz w:val="30"/>
                <w:szCs w:val="30"/>
              </w:rPr>
            </w:pPr>
            <w:r w:rsidRPr="00077F5E">
              <w:rPr>
                <w:rFonts w:eastAsia="黑体"/>
                <w:b/>
                <w:color w:val="000000"/>
                <w:sz w:val="30"/>
                <w:szCs w:val="30"/>
              </w:rPr>
              <w:t>项目单位</w:t>
            </w:r>
            <w:bookmarkStart w:id="345" w:name="hmjd4wpsSCWarn_4380689"/>
            <w:r w:rsidRPr="00077F5E">
              <w:rPr>
                <w:rFonts w:eastAsia="黑体"/>
                <w:b/>
                <w:color w:val="000000"/>
                <w:sz w:val="30"/>
                <w:szCs w:val="30"/>
              </w:rPr>
              <w:t>意</w:t>
            </w:r>
            <w:bookmarkEnd w:id="345"/>
            <w:r w:rsidRPr="00077F5E">
              <w:rPr>
                <w:rFonts w:eastAsia="黑体"/>
                <w:b/>
                <w:color w:val="000000"/>
                <w:sz w:val="30"/>
                <w:szCs w:val="30"/>
              </w:rPr>
              <w:t xml:space="preserve">     </w:t>
            </w:r>
            <w:r w:rsidRPr="00077F5E">
              <w:rPr>
                <w:rFonts w:eastAsia="黑体"/>
                <w:b/>
                <w:color w:val="000000"/>
                <w:sz w:val="30"/>
                <w:szCs w:val="30"/>
              </w:rPr>
              <w:t>见</w:t>
            </w:r>
          </w:p>
        </w:tc>
        <w:tc>
          <w:tcPr>
            <w:tcW w:w="6660" w:type="dxa"/>
            <w:tcBorders>
              <w:top w:val="single" w:sz="4" w:space="0" w:color="auto"/>
              <w:left w:val="single" w:sz="4" w:space="0" w:color="auto"/>
              <w:bottom w:val="single" w:sz="4" w:space="0" w:color="auto"/>
              <w:right w:val="single" w:sz="4" w:space="0" w:color="auto"/>
            </w:tcBorders>
          </w:tcPr>
          <w:p w:rsidR="005279AE" w:rsidRPr="00077F5E" w:rsidRDefault="005279AE" w:rsidP="0097652A">
            <w:pPr>
              <w:ind w:firstLineChars="200" w:firstLine="600"/>
              <w:rPr>
                <w:color w:val="000000"/>
                <w:sz w:val="30"/>
                <w:szCs w:val="30"/>
              </w:rPr>
            </w:pPr>
            <w:r w:rsidRPr="00077F5E">
              <w:rPr>
                <w:color w:val="000000"/>
                <w:sz w:val="30"/>
                <w:szCs w:val="30"/>
              </w:rPr>
              <w:t>本单位对以上内容的真实性和准确性负责，特申请立项。</w:t>
            </w:r>
          </w:p>
          <w:p w:rsidR="005279AE" w:rsidRPr="00077F5E" w:rsidRDefault="005279AE" w:rsidP="0097652A">
            <w:pPr>
              <w:ind w:firstLineChars="200" w:firstLine="600"/>
              <w:rPr>
                <w:color w:val="000000"/>
                <w:sz w:val="30"/>
                <w:szCs w:val="30"/>
              </w:rPr>
            </w:pPr>
          </w:p>
          <w:p w:rsidR="005279AE" w:rsidRPr="00077F5E" w:rsidRDefault="005279AE" w:rsidP="0097652A">
            <w:pPr>
              <w:ind w:firstLineChars="200" w:firstLine="600"/>
              <w:rPr>
                <w:color w:val="000000"/>
                <w:sz w:val="30"/>
                <w:szCs w:val="30"/>
              </w:rPr>
            </w:pPr>
            <w:r w:rsidRPr="00077F5E">
              <w:rPr>
                <w:color w:val="000000"/>
                <w:sz w:val="30"/>
                <w:szCs w:val="30"/>
              </w:rPr>
              <w:t>负责人签名：</w:t>
            </w:r>
            <w:r w:rsidRPr="00077F5E">
              <w:rPr>
                <w:color w:val="000000"/>
                <w:sz w:val="30"/>
                <w:szCs w:val="30"/>
              </w:rPr>
              <w:t xml:space="preserve">        </w:t>
            </w:r>
            <w:r w:rsidRPr="00077F5E">
              <w:rPr>
                <w:color w:val="000000"/>
                <w:sz w:val="30"/>
                <w:szCs w:val="30"/>
              </w:rPr>
              <w:t>（单位公章）</w:t>
            </w:r>
          </w:p>
          <w:p w:rsidR="005279AE" w:rsidRPr="00077F5E" w:rsidRDefault="005279AE" w:rsidP="0097652A">
            <w:pPr>
              <w:ind w:firstLineChars="200" w:firstLine="600"/>
              <w:rPr>
                <w:color w:val="000000"/>
                <w:sz w:val="30"/>
                <w:szCs w:val="30"/>
              </w:rPr>
            </w:pPr>
            <w:r w:rsidRPr="00077F5E">
              <w:rPr>
                <w:color w:val="000000"/>
                <w:sz w:val="30"/>
                <w:szCs w:val="30"/>
              </w:rPr>
              <w:t xml:space="preserve">                           </w:t>
            </w:r>
            <w:r w:rsidRPr="00077F5E">
              <w:rPr>
                <w:color w:val="000000"/>
                <w:sz w:val="30"/>
                <w:szCs w:val="30"/>
              </w:rPr>
              <w:t>年</w:t>
            </w:r>
            <w:r w:rsidRPr="00077F5E">
              <w:rPr>
                <w:color w:val="000000"/>
                <w:sz w:val="30"/>
                <w:szCs w:val="30"/>
              </w:rPr>
              <w:t xml:space="preserve">  </w:t>
            </w:r>
            <w:r w:rsidRPr="00077F5E">
              <w:rPr>
                <w:color w:val="000000"/>
                <w:sz w:val="30"/>
                <w:szCs w:val="30"/>
              </w:rPr>
              <w:t>月</w:t>
            </w:r>
            <w:r w:rsidRPr="00077F5E">
              <w:rPr>
                <w:color w:val="000000"/>
                <w:sz w:val="30"/>
                <w:szCs w:val="30"/>
              </w:rPr>
              <w:t xml:space="preserve">  </w:t>
            </w:r>
            <w:r w:rsidRPr="00077F5E">
              <w:rPr>
                <w:color w:val="000000"/>
                <w:sz w:val="30"/>
                <w:szCs w:val="30"/>
              </w:rPr>
              <w:t>日</w:t>
            </w:r>
          </w:p>
        </w:tc>
      </w:tr>
      <w:tr w:rsidR="005279AE" w:rsidRPr="00077F5E">
        <w:trPr>
          <w:trHeight w:val="2944"/>
          <w:jc w:val="center"/>
        </w:trPr>
        <w:tc>
          <w:tcPr>
            <w:tcW w:w="1620" w:type="dxa"/>
            <w:tcBorders>
              <w:top w:val="single" w:sz="4" w:space="0" w:color="auto"/>
            </w:tcBorders>
          </w:tcPr>
          <w:p w:rsidR="005279AE" w:rsidRPr="00077F5E" w:rsidRDefault="005279AE" w:rsidP="0097652A">
            <w:pPr>
              <w:rPr>
                <w:rFonts w:eastAsia="黑体"/>
                <w:b/>
                <w:color w:val="000000"/>
                <w:sz w:val="30"/>
                <w:szCs w:val="30"/>
              </w:rPr>
            </w:pPr>
            <w:r w:rsidRPr="00077F5E">
              <w:rPr>
                <w:rFonts w:eastAsia="黑体"/>
                <w:b/>
                <w:color w:val="000000"/>
                <w:sz w:val="30"/>
                <w:szCs w:val="30"/>
              </w:rPr>
              <w:t>主管部门（单</w:t>
            </w:r>
            <w:r w:rsidRPr="00077F5E">
              <w:rPr>
                <w:rFonts w:eastAsia="黑体"/>
                <w:b/>
                <w:color w:val="000000"/>
                <w:sz w:val="30"/>
                <w:szCs w:val="30"/>
              </w:rPr>
              <w:t xml:space="preserve"> </w:t>
            </w:r>
            <w:r w:rsidRPr="00077F5E">
              <w:rPr>
                <w:rFonts w:eastAsia="黑体"/>
                <w:b/>
                <w:color w:val="000000"/>
                <w:sz w:val="30"/>
                <w:szCs w:val="30"/>
              </w:rPr>
              <w:t>位）</w:t>
            </w:r>
          </w:p>
          <w:p w:rsidR="005279AE" w:rsidRPr="00077F5E" w:rsidRDefault="005279AE" w:rsidP="0097652A">
            <w:pPr>
              <w:jc w:val="center"/>
              <w:rPr>
                <w:color w:val="000000"/>
                <w:sz w:val="30"/>
                <w:szCs w:val="30"/>
              </w:rPr>
            </w:pPr>
            <w:r w:rsidRPr="00077F5E">
              <w:rPr>
                <w:rFonts w:eastAsia="黑体"/>
                <w:b/>
                <w:color w:val="000000"/>
                <w:sz w:val="30"/>
                <w:szCs w:val="30"/>
              </w:rPr>
              <w:t>意</w:t>
            </w:r>
            <w:r w:rsidRPr="00077F5E">
              <w:rPr>
                <w:rFonts w:eastAsia="黑体"/>
                <w:b/>
                <w:color w:val="000000"/>
                <w:sz w:val="30"/>
                <w:szCs w:val="30"/>
              </w:rPr>
              <w:t xml:space="preserve">    </w:t>
            </w:r>
            <w:r w:rsidRPr="00077F5E">
              <w:rPr>
                <w:rFonts w:eastAsia="黑体"/>
                <w:b/>
                <w:color w:val="000000"/>
                <w:sz w:val="30"/>
                <w:szCs w:val="30"/>
              </w:rPr>
              <w:t>见</w:t>
            </w:r>
          </w:p>
        </w:tc>
        <w:tc>
          <w:tcPr>
            <w:tcW w:w="6660" w:type="dxa"/>
            <w:tcBorders>
              <w:top w:val="single" w:sz="4" w:space="0" w:color="auto"/>
            </w:tcBorders>
          </w:tcPr>
          <w:p w:rsidR="005279AE" w:rsidRPr="00077F5E" w:rsidRDefault="005279AE" w:rsidP="0097652A">
            <w:pPr>
              <w:ind w:firstLineChars="200" w:firstLine="600"/>
              <w:rPr>
                <w:color w:val="000000"/>
                <w:sz w:val="30"/>
                <w:szCs w:val="30"/>
              </w:rPr>
            </w:pPr>
            <w:r w:rsidRPr="00077F5E">
              <w:rPr>
                <w:color w:val="000000"/>
                <w:sz w:val="30"/>
                <w:szCs w:val="30"/>
              </w:rPr>
              <w:t>经审核，同意报送。</w:t>
            </w:r>
          </w:p>
          <w:p w:rsidR="005279AE" w:rsidRPr="00077F5E" w:rsidRDefault="005279AE" w:rsidP="0097652A">
            <w:pPr>
              <w:ind w:firstLineChars="200" w:firstLine="600"/>
              <w:rPr>
                <w:color w:val="000000"/>
                <w:sz w:val="30"/>
                <w:szCs w:val="30"/>
              </w:rPr>
            </w:pPr>
          </w:p>
          <w:p w:rsidR="005279AE" w:rsidRPr="00077F5E" w:rsidRDefault="005279AE" w:rsidP="0097652A">
            <w:pPr>
              <w:ind w:firstLineChars="200" w:firstLine="600"/>
              <w:rPr>
                <w:color w:val="000000"/>
                <w:sz w:val="30"/>
                <w:szCs w:val="30"/>
              </w:rPr>
            </w:pPr>
            <w:r w:rsidRPr="00077F5E">
              <w:rPr>
                <w:color w:val="000000"/>
                <w:sz w:val="30"/>
                <w:szCs w:val="30"/>
              </w:rPr>
              <w:t>负责人签名：</w:t>
            </w:r>
            <w:r w:rsidRPr="00077F5E">
              <w:rPr>
                <w:color w:val="000000"/>
                <w:sz w:val="30"/>
                <w:szCs w:val="30"/>
              </w:rPr>
              <w:t xml:space="preserve">        </w:t>
            </w:r>
            <w:r w:rsidRPr="00077F5E">
              <w:rPr>
                <w:color w:val="000000"/>
                <w:sz w:val="30"/>
                <w:szCs w:val="30"/>
              </w:rPr>
              <w:t>（单位公章）</w:t>
            </w:r>
          </w:p>
          <w:p w:rsidR="005279AE" w:rsidRPr="00077F5E" w:rsidRDefault="005279AE" w:rsidP="0097652A">
            <w:pPr>
              <w:ind w:firstLineChars="200" w:firstLine="600"/>
              <w:rPr>
                <w:color w:val="000000"/>
                <w:sz w:val="30"/>
                <w:szCs w:val="30"/>
              </w:rPr>
            </w:pPr>
            <w:r w:rsidRPr="00077F5E">
              <w:rPr>
                <w:color w:val="000000"/>
                <w:sz w:val="30"/>
                <w:szCs w:val="30"/>
              </w:rPr>
              <w:t xml:space="preserve">      </w:t>
            </w:r>
            <w:r w:rsidRPr="00077F5E">
              <w:rPr>
                <w:color w:val="000000"/>
                <w:sz w:val="30"/>
                <w:szCs w:val="30"/>
              </w:rPr>
              <w:t>年</w:t>
            </w:r>
            <w:r w:rsidRPr="00077F5E">
              <w:rPr>
                <w:color w:val="000000"/>
                <w:sz w:val="30"/>
                <w:szCs w:val="30"/>
              </w:rPr>
              <w:t xml:space="preserve">  </w:t>
            </w:r>
            <w:r w:rsidRPr="00077F5E">
              <w:rPr>
                <w:color w:val="000000"/>
                <w:sz w:val="30"/>
                <w:szCs w:val="30"/>
              </w:rPr>
              <w:t>月</w:t>
            </w:r>
            <w:r w:rsidRPr="00077F5E">
              <w:rPr>
                <w:color w:val="000000"/>
                <w:sz w:val="30"/>
                <w:szCs w:val="30"/>
              </w:rPr>
              <w:t xml:space="preserve">  </w:t>
            </w:r>
            <w:r w:rsidRPr="00077F5E">
              <w:rPr>
                <w:color w:val="000000"/>
                <w:sz w:val="30"/>
                <w:szCs w:val="30"/>
              </w:rPr>
              <w:t>日</w:t>
            </w:r>
          </w:p>
        </w:tc>
      </w:tr>
      <w:tr w:rsidR="005279AE" w:rsidRPr="00077F5E">
        <w:trPr>
          <w:trHeight w:val="1426"/>
          <w:jc w:val="center"/>
        </w:trPr>
        <w:tc>
          <w:tcPr>
            <w:tcW w:w="1620" w:type="dxa"/>
            <w:vMerge w:val="restart"/>
            <w:vAlign w:val="center"/>
          </w:tcPr>
          <w:p w:rsidR="005279AE" w:rsidRPr="00077F5E" w:rsidRDefault="005279AE" w:rsidP="0097652A">
            <w:pPr>
              <w:rPr>
                <w:rFonts w:eastAsia="黑体"/>
                <w:b/>
                <w:color w:val="000000"/>
                <w:sz w:val="30"/>
                <w:szCs w:val="30"/>
              </w:rPr>
            </w:pPr>
          </w:p>
          <w:p w:rsidR="005279AE" w:rsidRPr="00077F5E" w:rsidRDefault="005279AE" w:rsidP="0097652A">
            <w:pPr>
              <w:rPr>
                <w:rFonts w:eastAsia="黑体"/>
                <w:b/>
                <w:color w:val="000000"/>
                <w:sz w:val="30"/>
                <w:szCs w:val="30"/>
              </w:rPr>
            </w:pPr>
            <w:r w:rsidRPr="00077F5E">
              <w:rPr>
                <w:rFonts w:eastAsia="黑体"/>
                <w:b/>
                <w:color w:val="000000"/>
                <w:sz w:val="30"/>
                <w:szCs w:val="30"/>
              </w:rPr>
              <w:t>项目单位</w:t>
            </w:r>
          </w:p>
          <w:p w:rsidR="005279AE" w:rsidRPr="00077F5E" w:rsidRDefault="005279AE" w:rsidP="0097652A">
            <w:pPr>
              <w:rPr>
                <w:rFonts w:eastAsia="黑体"/>
                <w:b/>
                <w:color w:val="000000"/>
                <w:sz w:val="30"/>
                <w:szCs w:val="30"/>
              </w:rPr>
            </w:pPr>
            <w:r w:rsidRPr="00077F5E">
              <w:rPr>
                <w:rFonts w:eastAsia="黑体"/>
                <w:b/>
                <w:color w:val="000000"/>
                <w:sz w:val="30"/>
                <w:szCs w:val="30"/>
              </w:rPr>
              <w:t>账户（财务专用章）</w:t>
            </w:r>
          </w:p>
          <w:p w:rsidR="005279AE" w:rsidRPr="00077F5E" w:rsidRDefault="005279AE" w:rsidP="0097652A">
            <w:pPr>
              <w:rPr>
                <w:rFonts w:eastAsia="黑体"/>
                <w:b/>
                <w:color w:val="000000"/>
                <w:sz w:val="30"/>
                <w:szCs w:val="30"/>
              </w:rPr>
            </w:pPr>
          </w:p>
        </w:tc>
        <w:tc>
          <w:tcPr>
            <w:tcW w:w="6660" w:type="dxa"/>
          </w:tcPr>
          <w:p w:rsidR="005279AE" w:rsidRPr="00077F5E" w:rsidRDefault="005279AE" w:rsidP="0097652A">
            <w:pPr>
              <w:rPr>
                <w:color w:val="000000"/>
                <w:sz w:val="30"/>
                <w:szCs w:val="30"/>
              </w:rPr>
            </w:pPr>
            <w:r w:rsidRPr="00077F5E">
              <w:rPr>
                <w:color w:val="000000"/>
                <w:sz w:val="30"/>
                <w:szCs w:val="30"/>
              </w:rPr>
              <w:t>收款单位：（本单位在银行类金融机构所开户头的全称）</w:t>
            </w:r>
          </w:p>
        </w:tc>
      </w:tr>
      <w:tr w:rsidR="005279AE" w:rsidRPr="00077F5E">
        <w:trPr>
          <w:trHeight w:val="2233"/>
          <w:jc w:val="center"/>
        </w:trPr>
        <w:tc>
          <w:tcPr>
            <w:tcW w:w="1620" w:type="dxa"/>
            <w:vMerge/>
          </w:tcPr>
          <w:p w:rsidR="005279AE" w:rsidRPr="00077F5E" w:rsidRDefault="005279AE" w:rsidP="0097652A">
            <w:pPr>
              <w:jc w:val="center"/>
              <w:rPr>
                <w:rFonts w:eastAsia="黑体"/>
                <w:b/>
                <w:color w:val="000000"/>
                <w:sz w:val="28"/>
                <w:szCs w:val="28"/>
              </w:rPr>
            </w:pPr>
          </w:p>
        </w:tc>
        <w:tc>
          <w:tcPr>
            <w:tcW w:w="6660" w:type="dxa"/>
          </w:tcPr>
          <w:p w:rsidR="005279AE" w:rsidRPr="00077F5E" w:rsidRDefault="005279AE" w:rsidP="0097652A">
            <w:pPr>
              <w:rPr>
                <w:color w:val="000000"/>
                <w:sz w:val="30"/>
                <w:szCs w:val="30"/>
              </w:rPr>
            </w:pPr>
            <w:r w:rsidRPr="00077F5E">
              <w:rPr>
                <w:color w:val="000000"/>
                <w:sz w:val="30"/>
                <w:szCs w:val="30"/>
              </w:rPr>
              <w:t>开户银行：</w:t>
            </w:r>
            <w:r w:rsidRPr="00077F5E">
              <w:rPr>
                <w:color w:val="000000"/>
                <w:sz w:val="30"/>
                <w:szCs w:val="30"/>
              </w:rPr>
              <w:t>××</w:t>
            </w:r>
            <w:r w:rsidRPr="00077F5E">
              <w:rPr>
                <w:color w:val="000000"/>
                <w:sz w:val="30"/>
                <w:szCs w:val="30"/>
              </w:rPr>
              <w:t>银行</w:t>
            </w:r>
            <w:r w:rsidRPr="00077F5E">
              <w:rPr>
                <w:color w:val="000000"/>
                <w:sz w:val="30"/>
                <w:szCs w:val="30"/>
              </w:rPr>
              <w:t>××</w:t>
            </w:r>
            <w:r w:rsidRPr="00077F5E">
              <w:rPr>
                <w:color w:val="000000"/>
                <w:sz w:val="30"/>
                <w:szCs w:val="30"/>
              </w:rPr>
              <w:t>省</w:t>
            </w:r>
            <w:r w:rsidRPr="00077F5E">
              <w:rPr>
                <w:color w:val="000000"/>
                <w:sz w:val="30"/>
                <w:szCs w:val="30"/>
              </w:rPr>
              <w:t>××</w:t>
            </w:r>
            <w:r w:rsidRPr="00077F5E">
              <w:rPr>
                <w:color w:val="000000"/>
                <w:sz w:val="30"/>
                <w:szCs w:val="30"/>
              </w:rPr>
              <w:t>市</w:t>
            </w:r>
            <w:r w:rsidRPr="00077F5E">
              <w:rPr>
                <w:color w:val="000000"/>
                <w:sz w:val="30"/>
                <w:szCs w:val="30"/>
              </w:rPr>
              <w:t>××</w:t>
            </w:r>
            <w:r w:rsidRPr="00077F5E">
              <w:rPr>
                <w:color w:val="000000"/>
                <w:sz w:val="30"/>
                <w:szCs w:val="30"/>
              </w:rPr>
              <w:t>县（区）分行（支行）</w:t>
            </w:r>
            <w:r w:rsidRPr="00077F5E">
              <w:rPr>
                <w:color w:val="000000"/>
                <w:sz w:val="30"/>
                <w:szCs w:val="30"/>
              </w:rPr>
              <w:t>××</w:t>
            </w:r>
            <w:r w:rsidRPr="00077F5E">
              <w:rPr>
                <w:color w:val="000000"/>
                <w:sz w:val="30"/>
                <w:szCs w:val="30"/>
              </w:rPr>
              <w:t>营业部（分理处）或</w:t>
            </w:r>
            <w:r w:rsidRPr="00077F5E">
              <w:rPr>
                <w:color w:val="000000"/>
                <w:sz w:val="30"/>
                <w:szCs w:val="30"/>
              </w:rPr>
              <w:t>××</w:t>
            </w:r>
            <w:r w:rsidRPr="00077F5E">
              <w:rPr>
                <w:color w:val="000000"/>
                <w:sz w:val="30"/>
                <w:szCs w:val="30"/>
              </w:rPr>
              <w:t>省</w:t>
            </w:r>
            <w:r w:rsidRPr="00077F5E">
              <w:rPr>
                <w:color w:val="000000"/>
                <w:sz w:val="30"/>
                <w:szCs w:val="30"/>
              </w:rPr>
              <w:t>××</w:t>
            </w:r>
            <w:r w:rsidRPr="00077F5E">
              <w:rPr>
                <w:color w:val="000000"/>
                <w:sz w:val="30"/>
                <w:szCs w:val="30"/>
              </w:rPr>
              <w:t>市</w:t>
            </w:r>
            <w:r w:rsidRPr="00077F5E">
              <w:rPr>
                <w:color w:val="000000"/>
                <w:sz w:val="30"/>
                <w:szCs w:val="30"/>
              </w:rPr>
              <w:t>××</w:t>
            </w:r>
            <w:r w:rsidRPr="00077F5E">
              <w:rPr>
                <w:color w:val="000000"/>
                <w:sz w:val="30"/>
                <w:szCs w:val="30"/>
              </w:rPr>
              <w:t>县（区）</w:t>
            </w:r>
            <w:r w:rsidRPr="00077F5E">
              <w:rPr>
                <w:color w:val="000000"/>
                <w:sz w:val="30"/>
                <w:szCs w:val="30"/>
              </w:rPr>
              <w:t>××</w:t>
            </w:r>
            <w:r w:rsidRPr="00077F5E">
              <w:rPr>
                <w:color w:val="000000"/>
                <w:sz w:val="30"/>
                <w:szCs w:val="30"/>
              </w:rPr>
              <w:t>乡（镇）农村信用社</w:t>
            </w:r>
          </w:p>
        </w:tc>
      </w:tr>
      <w:tr w:rsidR="005279AE" w:rsidRPr="00077F5E">
        <w:trPr>
          <w:trHeight w:val="1081"/>
          <w:jc w:val="center"/>
        </w:trPr>
        <w:tc>
          <w:tcPr>
            <w:tcW w:w="1620" w:type="dxa"/>
            <w:vMerge/>
          </w:tcPr>
          <w:p w:rsidR="005279AE" w:rsidRPr="00077F5E" w:rsidRDefault="005279AE" w:rsidP="0097652A">
            <w:pPr>
              <w:jc w:val="center"/>
              <w:rPr>
                <w:rFonts w:eastAsia="黑体"/>
                <w:b/>
                <w:color w:val="000000"/>
                <w:sz w:val="28"/>
                <w:szCs w:val="28"/>
              </w:rPr>
            </w:pPr>
          </w:p>
        </w:tc>
        <w:tc>
          <w:tcPr>
            <w:tcW w:w="6660" w:type="dxa"/>
          </w:tcPr>
          <w:p w:rsidR="005279AE" w:rsidRPr="00077F5E" w:rsidRDefault="005279AE" w:rsidP="0097652A">
            <w:pPr>
              <w:jc w:val="left"/>
              <w:rPr>
                <w:color w:val="000000"/>
                <w:sz w:val="30"/>
                <w:szCs w:val="30"/>
              </w:rPr>
            </w:pPr>
            <w:r w:rsidRPr="00077F5E">
              <w:rPr>
                <w:color w:val="000000"/>
                <w:sz w:val="30"/>
                <w:szCs w:val="30"/>
              </w:rPr>
              <w:t>账</w:t>
            </w:r>
            <w:r w:rsidRPr="00077F5E">
              <w:rPr>
                <w:color w:val="000000"/>
                <w:sz w:val="30"/>
                <w:szCs w:val="30"/>
              </w:rPr>
              <w:t xml:space="preserve">    </w:t>
            </w:r>
            <w:r w:rsidRPr="00077F5E">
              <w:rPr>
                <w:color w:val="000000"/>
                <w:sz w:val="30"/>
                <w:szCs w:val="30"/>
              </w:rPr>
              <w:t>号：</w:t>
            </w:r>
          </w:p>
        </w:tc>
      </w:tr>
      <w:tr w:rsidR="005279AE" w:rsidRPr="00077F5E">
        <w:trPr>
          <w:trHeight w:val="1081"/>
          <w:jc w:val="center"/>
        </w:trPr>
        <w:tc>
          <w:tcPr>
            <w:tcW w:w="1620" w:type="dxa"/>
            <w:vAlign w:val="center"/>
          </w:tcPr>
          <w:p w:rsidR="005279AE" w:rsidRPr="00077F5E" w:rsidRDefault="005279AE" w:rsidP="0097652A">
            <w:pPr>
              <w:jc w:val="center"/>
              <w:rPr>
                <w:rFonts w:eastAsia="黑体"/>
                <w:b/>
                <w:color w:val="000000"/>
                <w:sz w:val="28"/>
                <w:szCs w:val="28"/>
              </w:rPr>
            </w:pPr>
            <w:r w:rsidRPr="00077F5E">
              <w:rPr>
                <w:rFonts w:eastAsia="黑体"/>
                <w:b/>
                <w:color w:val="000000"/>
                <w:sz w:val="30"/>
                <w:szCs w:val="30"/>
              </w:rPr>
              <w:t>备注</w:t>
            </w:r>
          </w:p>
        </w:tc>
        <w:tc>
          <w:tcPr>
            <w:tcW w:w="6660" w:type="dxa"/>
            <w:vAlign w:val="center"/>
          </w:tcPr>
          <w:p w:rsidR="005279AE" w:rsidRPr="00077F5E" w:rsidRDefault="005279AE" w:rsidP="0097652A">
            <w:pPr>
              <w:rPr>
                <w:color w:val="000000"/>
                <w:sz w:val="24"/>
              </w:rPr>
            </w:pPr>
          </w:p>
        </w:tc>
      </w:tr>
    </w:tbl>
    <w:p w:rsidR="005279AE" w:rsidRDefault="005279AE" w:rsidP="005279AE">
      <w:pPr>
        <w:sectPr w:rsidR="005279AE" w:rsidSect="007451FC">
          <w:pgSz w:w="11906" w:h="16838"/>
          <w:pgMar w:top="1440" w:right="1800" w:bottom="1440" w:left="1800" w:header="851" w:footer="992" w:gutter="0"/>
          <w:cols w:space="425"/>
          <w:docGrid w:linePitch="312"/>
        </w:sectPr>
      </w:pPr>
    </w:p>
    <w:p w:rsidR="005279AE" w:rsidRPr="004C6EE8" w:rsidRDefault="005279AE" w:rsidP="005B0F32">
      <w:pPr>
        <w:pStyle w:val="10"/>
        <w:keepNext w:val="0"/>
        <w:keepLines w:val="0"/>
        <w:rPr>
          <w:rFonts w:eastAsia="黑体" w:hint="eastAsia"/>
          <w:b w:val="0"/>
          <w:bCs w:val="0"/>
          <w:kern w:val="2"/>
          <w:sz w:val="32"/>
          <w:szCs w:val="24"/>
        </w:rPr>
      </w:pPr>
      <w:r w:rsidRPr="004C6EE8">
        <w:rPr>
          <w:rFonts w:eastAsia="黑体" w:hint="eastAsia"/>
          <w:b w:val="0"/>
          <w:bCs w:val="0"/>
          <w:kern w:val="2"/>
          <w:sz w:val="32"/>
          <w:szCs w:val="24"/>
        </w:rPr>
        <w:lastRenderedPageBreak/>
        <w:t>附件</w:t>
      </w:r>
      <w:r w:rsidR="005B0F32">
        <w:rPr>
          <w:rFonts w:eastAsia="黑体" w:hint="eastAsia"/>
          <w:b w:val="0"/>
          <w:bCs w:val="0"/>
          <w:kern w:val="2"/>
          <w:sz w:val="32"/>
          <w:szCs w:val="24"/>
        </w:rPr>
        <w:t>5</w:t>
      </w:r>
      <w:r w:rsidR="003567B4">
        <w:rPr>
          <w:rFonts w:eastAsia="黑体" w:hint="eastAsia"/>
          <w:b w:val="0"/>
          <w:bCs w:val="0"/>
          <w:kern w:val="2"/>
          <w:sz w:val="32"/>
          <w:szCs w:val="24"/>
        </w:rPr>
        <w:t>9</w:t>
      </w:r>
    </w:p>
    <w:p w:rsidR="005B0F32" w:rsidRDefault="005279AE" w:rsidP="005B0F32">
      <w:pPr>
        <w:jc w:val="center"/>
        <w:rPr>
          <w:rFonts w:eastAsia="华文中宋" w:hint="eastAsia"/>
          <w:b/>
          <w:sz w:val="44"/>
          <w:szCs w:val="44"/>
        </w:rPr>
      </w:pPr>
      <w:r w:rsidRPr="005B0F32">
        <w:rPr>
          <w:rFonts w:eastAsia="华文中宋"/>
          <w:b/>
          <w:sz w:val="44"/>
          <w:szCs w:val="44"/>
        </w:rPr>
        <w:t>农产品质量安全监管</w:t>
      </w:r>
    </w:p>
    <w:p w:rsidR="005279AE" w:rsidRPr="005B0F32" w:rsidRDefault="005279AE" w:rsidP="005B0F32">
      <w:pPr>
        <w:jc w:val="center"/>
        <w:rPr>
          <w:rFonts w:eastAsia="华文中宋"/>
          <w:b/>
          <w:sz w:val="44"/>
          <w:szCs w:val="44"/>
        </w:rPr>
      </w:pPr>
      <w:r w:rsidRPr="005B0F32">
        <w:rPr>
          <w:rFonts w:eastAsia="华文中宋"/>
          <w:b/>
          <w:sz w:val="44"/>
          <w:szCs w:val="44"/>
        </w:rPr>
        <w:t>（</w:t>
      </w:r>
      <w:r w:rsidR="00D33A83">
        <w:rPr>
          <w:rFonts w:eastAsia="华文中宋" w:hint="eastAsia"/>
          <w:b/>
          <w:sz w:val="44"/>
          <w:szCs w:val="44"/>
        </w:rPr>
        <w:t>农业投入品</w:t>
      </w:r>
      <w:r w:rsidRPr="005B0F32">
        <w:rPr>
          <w:rFonts w:eastAsia="华文中宋" w:hint="eastAsia"/>
          <w:b/>
          <w:sz w:val="44"/>
          <w:szCs w:val="44"/>
        </w:rPr>
        <w:t>监管</w:t>
      </w:r>
      <w:r w:rsidRPr="005B0F32">
        <w:rPr>
          <w:rFonts w:eastAsia="华文中宋"/>
          <w:b/>
          <w:sz w:val="44"/>
          <w:szCs w:val="44"/>
        </w:rPr>
        <w:t>）项目指南</w:t>
      </w:r>
    </w:p>
    <w:p w:rsidR="005279AE" w:rsidRDefault="005279AE" w:rsidP="005279AE">
      <w:pPr>
        <w:spacing w:line="600" w:lineRule="exact"/>
        <w:rPr>
          <w:rFonts w:eastAsia="华文中宋" w:hint="eastAsia"/>
          <w:b/>
          <w:sz w:val="36"/>
          <w:szCs w:val="36"/>
        </w:rPr>
      </w:pPr>
    </w:p>
    <w:p w:rsidR="005279AE" w:rsidRPr="00107E1B" w:rsidRDefault="005279AE" w:rsidP="005279AE">
      <w:pPr>
        <w:spacing w:line="600" w:lineRule="exact"/>
        <w:ind w:firstLineChars="200" w:firstLine="640"/>
        <w:rPr>
          <w:rFonts w:eastAsia="黑体"/>
          <w:szCs w:val="32"/>
        </w:rPr>
      </w:pPr>
      <w:r w:rsidRPr="00107E1B">
        <w:rPr>
          <w:rFonts w:eastAsia="黑体"/>
          <w:szCs w:val="32"/>
        </w:rPr>
        <w:t>一、项目目标</w:t>
      </w:r>
    </w:p>
    <w:p w:rsidR="005279AE" w:rsidRDefault="005279AE" w:rsidP="005279AE">
      <w:pPr>
        <w:spacing w:line="600" w:lineRule="exact"/>
        <w:ind w:firstLineChars="200" w:firstLine="640"/>
        <w:rPr>
          <w:rFonts w:eastAsia="黑体" w:hint="eastAsia"/>
          <w:b/>
          <w:szCs w:val="32"/>
        </w:rPr>
      </w:pPr>
      <w:r w:rsidRPr="00107E1B">
        <w:rPr>
          <w:szCs w:val="32"/>
        </w:rPr>
        <w:t>通过开展农资打假专项治理行动，农业投入品监管、农资市场整顿和规范工作进一步加强，区域性、集中性制售假劣农资行为得到有效遏制，农资质量监控体系逐步健全，农产品生产源头得到净化，农业系统农资监管执法能力和公共服务能力进一步提高。各主要农资品种抽查合格率在较高水平上有所提高，实现基本消除假劣农资导致重大恶性农业生产事故发生和从源头上保障农产品质量安全的目标。</w:t>
      </w:r>
    </w:p>
    <w:p w:rsidR="005279AE" w:rsidRDefault="005279AE" w:rsidP="005279AE">
      <w:pPr>
        <w:spacing w:line="600" w:lineRule="exact"/>
        <w:ind w:firstLineChars="200" w:firstLine="640"/>
        <w:rPr>
          <w:rFonts w:eastAsia="黑体" w:hint="eastAsia"/>
          <w:szCs w:val="32"/>
        </w:rPr>
      </w:pPr>
      <w:r w:rsidRPr="00107E1B">
        <w:rPr>
          <w:rFonts w:eastAsia="黑体"/>
          <w:szCs w:val="32"/>
        </w:rPr>
        <w:t>二、项目内容</w:t>
      </w:r>
    </w:p>
    <w:p w:rsidR="005279AE" w:rsidRDefault="005279AE" w:rsidP="005279AE">
      <w:pPr>
        <w:spacing w:line="600" w:lineRule="exact"/>
        <w:ind w:firstLineChars="200" w:firstLine="643"/>
        <w:rPr>
          <w:rFonts w:hint="eastAsia"/>
          <w:szCs w:val="32"/>
        </w:rPr>
      </w:pPr>
      <w:r w:rsidRPr="00107E1B">
        <w:rPr>
          <w:rFonts w:eastAsia="楷体_GB2312"/>
          <w:b/>
          <w:szCs w:val="32"/>
        </w:rPr>
        <w:t>（</w:t>
      </w:r>
      <w:r>
        <w:rPr>
          <w:rFonts w:eastAsia="楷体_GB2312" w:hint="eastAsia"/>
          <w:b/>
          <w:szCs w:val="32"/>
        </w:rPr>
        <w:t>一</w:t>
      </w:r>
      <w:r w:rsidRPr="00107E1B">
        <w:rPr>
          <w:rFonts w:eastAsia="楷体_GB2312"/>
          <w:b/>
          <w:szCs w:val="32"/>
        </w:rPr>
        <w:t>）假劣农资案件查处。</w:t>
      </w:r>
      <w:r w:rsidRPr="00C62DE3">
        <w:rPr>
          <w:rFonts w:ascii="仿宋_GB2312" w:hint="eastAsia"/>
          <w:szCs w:val="32"/>
        </w:rPr>
        <w:t>继续</w:t>
      </w:r>
      <w:r w:rsidRPr="00E4647D">
        <w:rPr>
          <w:szCs w:val="32"/>
        </w:rPr>
        <w:t>严厉打击制售假冒伪劣农资产品等违法行为，集中力量查处制售假劣农资违法案件</w:t>
      </w:r>
      <w:r>
        <w:rPr>
          <w:rFonts w:hint="eastAsia"/>
          <w:szCs w:val="32"/>
        </w:rPr>
        <w:t>，</w:t>
      </w:r>
      <w:r w:rsidRPr="00E4647D">
        <w:rPr>
          <w:szCs w:val="32"/>
        </w:rPr>
        <w:t>对涉及面广、造成重大农业生产事故、群众反映强烈的制售假劣农资案件，成立专案组限期查办，必要时联合其他有关部门共同调查处理。涉嫌构成犯罪的案件，按照国务院《行政执法机关移送涉嫌犯罪案件的规定》和农业部、公安部《关于在农资打假中做好涉嫌犯罪案件移送工作的意见》的要求移送公安机关。</w:t>
      </w:r>
    </w:p>
    <w:p w:rsidR="005279AE" w:rsidRDefault="005279AE" w:rsidP="005279AE">
      <w:pPr>
        <w:spacing w:line="600" w:lineRule="exact"/>
        <w:ind w:firstLineChars="200" w:firstLine="643"/>
        <w:rPr>
          <w:rFonts w:hint="eastAsia"/>
          <w:b/>
          <w:szCs w:val="32"/>
        </w:rPr>
      </w:pPr>
      <w:r w:rsidRPr="00107E1B">
        <w:rPr>
          <w:rFonts w:eastAsia="楷体_GB2312"/>
          <w:b/>
          <w:szCs w:val="32"/>
        </w:rPr>
        <w:lastRenderedPageBreak/>
        <w:t>（</w:t>
      </w:r>
      <w:r>
        <w:rPr>
          <w:rFonts w:eastAsia="楷体_GB2312" w:hint="eastAsia"/>
          <w:b/>
          <w:szCs w:val="32"/>
        </w:rPr>
        <w:t>二</w:t>
      </w:r>
      <w:r w:rsidRPr="00107E1B">
        <w:rPr>
          <w:rFonts w:eastAsia="楷体_GB2312"/>
          <w:b/>
          <w:szCs w:val="32"/>
        </w:rPr>
        <w:t>）农资打假和监管宣传</w:t>
      </w:r>
      <w:r>
        <w:rPr>
          <w:rFonts w:eastAsia="楷体_GB2312" w:hint="eastAsia"/>
          <w:b/>
          <w:szCs w:val="32"/>
        </w:rPr>
        <w:t>培训</w:t>
      </w:r>
      <w:r w:rsidRPr="00107E1B">
        <w:rPr>
          <w:rFonts w:eastAsia="楷体_GB2312"/>
          <w:b/>
          <w:szCs w:val="32"/>
        </w:rPr>
        <w:t>。</w:t>
      </w:r>
      <w:r w:rsidRPr="00107E1B">
        <w:rPr>
          <w:szCs w:val="32"/>
        </w:rPr>
        <w:t>结合</w:t>
      </w:r>
      <w:r w:rsidRPr="00107E1B">
        <w:rPr>
          <w:szCs w:val="32"/>
        </w:rPr>
        <w:t>“</w:t>
      </w:r>
      <w:r w:rsidRPr="00BA4009">
        <w:rPr>
          <w:rFonts w:ascii="仿宋_GB2312"/>
          <w:szCs w:val="32"/>
        </w:rPr>
        <w:t>3</w:t>
      </w:r>
      <w:r w:rsidR="00BA4009">
        <w:rPr>
          <w:rFonts w:ascii="仿宋_GB2312" w:hint="eastAsia"/>
          <w:szCs w:val="32"/>
        </w:rPr>
        <w:t>·</w:t>
      </w:r>
      <w:r w:rsidRPr="00107E1B">
        <w:rPr>
          <w:szCs w:val="32"/>
        </w:rPr>
        <w:t>15”</w:t>
      </w:r>
      <w:r w:rsidRPr="00107E1B">
        <w:rPr>
          <w:szCs w:val="32"/>
        </w:rPr>
        <w:t>，在春耕农资购销高峰季节，组织开展</w:t>
      </w:r>
      <w:r w:rsidRPr="00107E1B">
        <w:rPr>
          <w:szCs w:val="32"/>
        </w:rPr>
        <w:t>“</w:t>
      </w:r>
      <w:r w:rsidRPr="00107E1B">
        <w:rPr>
          <w:szCs w:val="32"/>
        </w:rPr>
        <w:t>放心农资下乡进村宣传周</w:t>
      </w:r>
      <w:r w:rsidRPr="00107E1B">
        <w:rPr>
          <w:szCs w:val="32"/>
        </w:rPr>
        <w:t>”</w:t>
      </w:r>
      <w:r w:rsidRPr="00107E1B">
        <w:rPr>
          <w:szCs w:val="32"/>
        </w:rPr>
        <w:t>活动</w:t>
      </w:r>
      <w:r>
        <w:rPr>
          <w:rFonts w:hint="eastAsia"/>
          <w:szCs w:val="32"/>
        </w:rPr>
        <w:t>。</w:t>
      </w:r>
      <w:r w:rsidRPr="00107E1B">
        <w:rPr>
          <w:color w:val="000000"/>
          <w:szCs w:val="32"/>
        </w:rPr>
        <w:t>组织</w:t>
      </w:r>
      <w:r>
        <w:rPr>
          <w:rFonts w:hint="eastAsia"/>
          <w:color w:val="000000"/>
          <w:szCs w:val="32"/>
        </w:rPr>
        <w:t>各地</w:t>
      </w:r>
      <w:r w:rsidRPr="00107E1B">
        <w:rPr>
          <w:color w:val="000000"/>
          <w:szCs w:val="32"/>
        </w:rPr>
        <w:t>开展农资市场清查整顿、专项</w:t>
      </w:r>
      <w:r w:rsidRPr="00107E1B">
        <w:rPr>
          <w:szCs w:val="32"/>
        </w:rPr>
        <w:t>督查和暗访活动</w:t>
      </w:r>
      <w:r>
        <w:rPr>
          <w:rFonts w:hint="eastAsia"/>
          <w:szCs w:val="32"/>
        </w:rPr>
        <w:t>。</w:t>
      </w:r>
      <w:r w:rsidRPr="00E4647D">
        <w:rPr>
          <w:szCs w:val="32"/>
        </w:rPr>
        <w:t>受理群众投诉举报，开展农资识假辨假知识宣传</w:t>
      </w:r>
      <w:r>
        <w:rPr>
          <w:rFonts w:hint="eastAsia"/>
          <w:szCs w:val="32"/>
        </w:rPr>
        <w:t>活动</w:t>
      </w:r>
      <w:r w:rsidRPr="00E4647D">
        <w:rPr>
          <w:szCs w:val="32"/>
        </w:rPr>
        <w:t>等。</w:t>
      </w:r>
      <w:r>
        <w:rPr>
          <w:rFonts w:hint="eastAsia"/>
          <w:szCs w:val="32"/>
        </w:rPr>
        <w:t>开展</w:t>
      </w:r>
      <w:r w:rsidRPr="00107E1B">
        <w:rPr>
          <w:szCs w:val="32"/>
        </w:rPr>
        <w:t>金农工程农资监管系统业务培训</w:t>
      </w:r>
      <w:r>
        <w:rPr>
          <w:rFonts w:hint="eastAsia"/>
          <w:szCs w:val="32"/>
        </w:rPr>
        <w:t>，</w:t>
      </w:r>
      <w:r w:rsidRPr="00107E1B">
        <w:rPr>
          <w:szCs w:val="32"/>
        </w:rPr>
        <w:t>更新维护《全国农资监管信息网》及数据库</w:t>
      </w:r>
      <w:r>
        <w:rPr>
          <w:rFonts w:hint="eastAsia"/>
          <w:szCs w:val="32"/>
        </w:rPr>
        <w:t>，</w:t>
      </w:r>
      <w:r w:rsidRPr="00107E1B">
        <w:rPr>
          <w:szCs w:val="32"/>
        </w:rPr>
        <w:t>建立</w:t>
      </w:r>
      <w:r w:rsidRPr="00107E1B">
        <w:rPr>
          <w:bCs/>
          <w:szCs w:val="32"/>
        </w:rPr>
        <w:t>案件查处等诚信数据库，推动农资市场诚信体系建设，加强农业投入品质量监管信息建设</w:t>
      </w:r>
      <w:r>
        <w:rPr>
          <w:rFonts w:hint="eastAsia"/>
          <w:bCs/>
          <w:szCs w:val="32"/>
        </w:rPr>
        <w:t>。</w:t>
      </w:r>
      <w:r w:rsidRPr="00107E1B">
        <w:rPr>
          <w:rFonts w:hint="eastAsia"/>
          <w:b/>
          <w:szCs w:val="32"/>
        </w:rPr>
        <w:t xml:space="preserve"> </w:t>
      </w:r>
    </w:p>
    <w:p w:rsidR="005279AE" w:rsidRDefault="005279AE" w:rsidP="005279AE">
      <w:pPr>
        <w:spacing w:line="600" w:lineRule="exact"/>
        <w:ind w:firstLineChars="200" w:firstLine="643"/>
        <w:rPr>
          <w:rFonts w:hint="eastAsia"/>
          <w:szCs w:val="32"/>
        </w:rPr>
      </w:pPr>
      <w:r w:rsidRPr="00107E1B">
        <w:rPr>
          <w:rFonts w:eastAsia="楷体_GB2312"/>
          <w:b/>
          <w:szCs w:val="32"/>
        </w:rPr>
        <w:t>（</w:t>
      </w:r>
      <w:r>
        <w:rPr>
          <w:rFonts w:eastAsia="楷体_GB2312" w:hint="eastAsia"/>
          <w:b/>
          <w:szCs w:val="32"/>
        </w:rPr>
        <w:t>三</w:t>
      </w:r>
      <w:r w:rsidRPr="00107E1B">
        <w:rPr>
          <w:rFonts w:eastAsia="楷体_GB2312"/>
          <w:b/>
          <w:szCs w:val="32"/>
        </w:rPr>
        <w:t>）毒鼠强专项整治。</w:t>
      </w:r>
      <w:r w:rsidRPr="00107E1B">
        <w:rPr>
          <w:szCs w:val="32"/>
        </w:rPr>
        <w:t>组织各省对社会上散存的毒鼠强等违禁剧毒鼠药进行清缴置换、销毁处置和检测，组织开展毒鼠强市场检查，查处重大毒鼠强中毒事件。</w:t>
      </w:r>
    </w:p>
    <w:p w:rsidR="005279AE" w:rsidRDefault="005279AE" w:rsidP="005279AE">
      <w:pPr>
        <w:spacing w:line="600" w:lineRule="exact"/>
        <w:ind w:firstLineChars="200" w:firstLine="643"/>
        <w:rPr>
          <w:rFonts w:hint="eastAsia"/>
          <w:szCs w:val="32"/>
        </w:rPr>
      </w:pPr>
      <w:r w:rsidRPr="00107E1B">
        <w:rPr>
          <w:rFonts w:eastAsia="楷体_GB2312"/>
          <w:b/>
          <w:szCs w:val="32"/>
        </w:rPr>
        <w:t>（</w:t>
      </w:r>
      <w:r>
        <w:rPr>
          <w:rFonts w:eastAsia="楷体_GB2312" w:hint="eastAsia"/>
          <w:b/>
          <w:szCs w:val="32"/>
        </w:rPr>
        <w:t>四</w:t>
      </w:r>
      <w:r w:rsidRPr="00107E1B">
        <w:rPr>
          <w:rFonts w:eastAsia="楷体_GB2312"/>
          <w:b/>
          <w:szCs w:val="32"/>
        </w:rPr>
        <w:t>）液态奶抽样和检测。</w:t>
      </w:r>
      <w:r>
        <w:rPr>
          <w:rFonts w:hint="eastAsia"/>
          <w:szCs w:val="32"/>
        </w:rPr>
        <w:t>组织</w:t>
      </w:r>
      <w:r w:rsidRPr="00107E1B">
        <w:rPr>
          <w:szCs w:val="32"/>
        </w:rPr>
        <w:t>开展液态奶中复原乳监测和监督抽查，对问题突出</w:t>
      </w:r>
      <w:r>
        <w:rPr>
          <w:rFonts w:hint="eastAsia"/>
          <w:szCs w:val="32"/>
        </w:rPr>
        <w:t>的</w:t>
      </w:r>
      <w:r w:rsidRPr="00107E1B">
        <w:rPr>
          <w:szCs w:val="32"/>
        </w:rPr>
        <w:t>城市开展液态奶监管、督查和检查。</w:t>
      </w:r>
    </w:p>
    <w:p w:rsidR="005279AE" w:rsidRDefault="005279AE" w:rsidP="005279AE">
      <w:pPr>
        <w:spacing w:line="600" w:lineRule="exact"/>
        <w:ind w:firstLineChars="200" w:firstLine="640"/>
        <w:rPr>
          <w:rFonts w:eastAsia="黑体" w:hint="eastAsia"/>
          <w:szCs w:val="32"/>
        </w:rPr>
      </w:pPr>
      <w:r w:rsidRPr="00107E1B">
        <w:rPr>
          <w:rFonts w:eastAsia="黑体"/>
          <w:szCs w:val="32"/>
        </w:rPr>
        <w:t>三、实施区域</w:t>
      </w:r>
    </w:p>
    <w:p w:rsidR="005279AE" w:rsidRDefault="005279AE" w:rsidP="005279AE">
      <w:pPr>
        <w:spacing w:line="600" w:lineRule="exact"/>
        <w:ind w:firstLineChars="200" w:firstLine="640"/>
        <w:rPr>
          <w:rFonts w:hint="eastAsia"/>
          <w:szCs w:val="32"/>
        </w:rPr>
      </w:pPr>
      <w:r w:rsidRPr="00107E1B">
        <w:rPr>
          <w:szCs w:val="32"/>
        </w:rPr>
        <w:t>投入品监管项目实施</w:t>
      </w:r>
      <w:r>
        <w:rPr>
          <w:rFonts w:hint="eastAsia"/>
          <w:szCs w:val="32"/>
        </w:rPr>
        <w:t>范围涵盖</w:t>
      </w:r>
      <w:r w:rsidRPr="00107E1B">
        <w:rPr>
          <w:szCs w:val="32"/>
        </w:rPr>
        <w:t>全国</w:t>
      </w:r>
      <w:r w:rsidRPr="00107E1B">
        <w:rPr>
          <w:szCs w:val="32"/>
        </w:rPr>
        <w:t>31</w:t>
      </w:r>
      <w:r w:rsidRPr="00107E1B">
        <w:rPr>
          <w:szCs w:val="32"/>
        </w:rPr>
        <w:t>个</w:t>
      </w:r>
      <w:r>
        <w:rPr>
          <w:rFonts w:hint="eastAsia"/>
          <w:szCs w:val="32"/>
        </w:rPr>
        <w:t>省</w:t>
      </w:r>
      <w:r w:rsidRPr="00E4647D">
        <w:rPr>
          <w:szCs w:val="32"/>
        </w:rPr>
        <w:t>（区、市）</w:t>
      </w:r>
      <w:r>
        <w:rPr>
          <w:rFonts w:hint="eastAsia"/>
          <w:szCs w:val="32"/>
        </w:rPr>
        <w:t>和新疆生产建设兵团</w:t>
      </w:r>
      <w:r w:rsidRPr="00E4647D">
        <w:rPr>
          <w:sz w:val="30"/>
          <w:szCs w:val="30"/>
        </w:rPr>
        <w:t>从事农业投入品质量监管工作任务的农业行政部门及有关</w:t>
      </w:r>
      <w:r>
        <w:rPr>
          <w:rFonts w:hint="eastAsia"/>
          <w:sz w:val="30"/>
          <w:szCs w:val="30"/>
        </w:rPr>
        <w:t>事业</w:t>
      </w:r>
      <w:r w:rsidRPr="00E4647D">
        <w:rPr>
          <w:sz w:val="30"/>
          <w:szCs w:val="30"/>
        </w:rPr>
        <w:t>单位</w:t>
      </w:r>
      <w:r>
        <w:rPr>
          <w:rFonts w:hint="eastAsia"/>
          <w:sz w:val="30"/>
          <w:szCs w:val="30"/>
        </w:rPr>
        <w:t>；部直属及各</w:t>
      </w:r>
      <w:r>
        <w:rPr>
          <w:rFonts w:hint="eastAsia"/>
          <w:szCs w:val="32"/>
        </w:rPr>
        <w:t>省</w:t>
      </w:r>
      <w:r w:rsidRPr="00E4647D">
        <w:rPr>
          <w:szCs w:val="32"/>
        </w:rPr>
        <w:t>（区、市）、新疆生产建设兵团</w:t>
      </w:r>
      <w:r>
        <w:rPr>
          <w:rFonts w:hint="eastAsia"/>
          <w:szCs w:val="32"/>
        </w:rPr>
        <w:t>从事农资打假与监管、毒鼠强整治、液态奶监督抽查等相关工作的事业单位，以及有资质从事相关业务技术培训的事业单位。</w:t>
      </w:r>
    </w:p>
    <w:p w:rsidR="005279AE" w:rsidRDefault="005279AE" w:rsidP="005279AE">
      <w:pPr>
        <w:spacing w:line="600" w:lineRule="exact"/>
        <w:ind w:firstLineChars="200" w:firstLine="640"/>
        <w:rPr>
          <w:rFonts w:eastAsia="黑体" w:hint="eastAsia"/>
          <w:szCs w:val="32"/>
        </w:rPr>
      </w:pPr>
      <w:r w:rsidRPr="00107E1B">
        <w:rPr>
          <w:rFonts w:eastAsia="黑体"/>
          <w:szCs w:val="32"/>
        </w:rPr>
        <w:t>四、资金使用方向</w:t>
      </w:r>
    </w:p>
    <w:p w:rsidR="005279AE" w:rsidRDefault="005279AE" w:rsidP="005279AE">
      <w:pPr>
        <w:spacing w:line="600" w:lineRule="exact"/>
        <w:ind w:firstLineChars="200" w:firstLine="643"/>
        <w:rPr>
          <w:rFonts w:hint="eastAsia"/>
          <w:szCs w:val="32"/>
        </w:rPr>
      </w:pPr>
      <w:r>
        <w:rPr>
          <w:rFonts w:eastAsia="楷体_GB2312" w:hint="eastAsia"/>
          <w:b/>
          <w:szCs w:val="32"/>
        </w:rPr>
        <w:t>一是</w:t>
      </w:r>
      <w:r w:rsidRPr="00107E1B">
        <w:rPr>
          <w:rFonts w:eastAsia="楷体_GB2312"/>
          <w:b/>
          <w:szCs w:val="32"/>
        </w:rPr>
        <w:t>假劣农资案件查处。</w:t>
      </w:r>
      <w:r w:rsidRPr="00455880">
        <w:rPr>
          <w:szCs w:val="32"/>
        </w:rPr>
        <w:t>主要用于委托各地开展</w:t>
      </w:r>
      <w:r>
        <w:rPr>
          <w:rFonts w:hint="eastAsia"/>
          <w:szCs w:val="32"/>
        </w:rPr>
        <w:t>假劣农资案件查处，做到发现一起查处一起。</w:t>
      </w:r>
      <w:r w:rsidRPr="00E4647D">
        <w:rPr>
          <w:szCs w:val="32"/>
        </w:rPr>
        <w:t>对涉及面广、造成重大农业生产事故、群众反映强烈的制售假劣农资案件，成立专案组</w:t>
      </w:r>
      <w:r w:rsidRPr="00E4647D">
        <w:rPr>
          <w:szCs w:val="32"/>
        </w:rPr>
        <w:lastRenderedPageBreak/>
        <w:t>限期查办。</w:t>
      </w:r>
    </w:p>
    <w:p w:rsidR="005279AE" w:rsidRDefault="005279AE" w:rsidP="005279AE">
      <w:pPr>
        <w:spacing w:line="600" w:lineRule="exact"/>
        <w:ind w:firstLineChars="200" w:firstLine="643"/>
        <w:rPr>
          <w:rFonts w:hint="eastAsia"/>
          <w:szCs w:val="32"/>
        </w:rPr>
      </w:pPr>
      <w:r>
        <w:rPr>
          <w:rFonts w:eastAsia="楷体_GB2312" w:hint="eastAsia"/>
          <w:b/>
          <w:szCs w:val="32"/>
        </w:rPr>
        <w:t>二是</w:t>
      </w:r>
      <w:r w:rsidRPr="00107E1B">
        <w:rPr>
          <w:rFonts w:eastAsia="楷体_GB2312"/>
          <w:b/>
          <w:szCs w:val="32"/>
        </w:rPr>
        <w:t>农资打假和监管宣传培训。</w:t>
      </w:r>
      <w:r>
        <w:rPr>
          <w:rFonts w:ascii="仿宋_GB2312" w:hint="eastAsia"/>
          <w:szCs w:val="32"/>
        </w:rPr>
        <w:t>主要用于组织各省开展</w:t>
      </w:r>
      <w:r w:rsidRPr="00107E1B">
        <w:rPr>
          <w:szCs w:val="32"/>
        </w:rPr>
        <w:t xml:space="preserve"> “</w:t>
      </w:r>
      <w:r w:rsidRPr="00107E1B">
        <w:rPr>
          <w:szCs w:val="32"/>
        </w:rPr>
        <w:t>放心农资下乡进村宣传周</w:t>
      </w:r>
      <w:r w:rsidRPr="00107E1B">
        <w:rPr>
          <w:szCs w:val="32"/>
        </w:rPr>
        <w:t>”</w:t>
      </w:r>
      <w:r w:rsidRPr="00107E1B">
        <w:rPr>
          <w:szCs w:val="32"/>
        </w:rPr>
        <w:t>活动</w:t>
      </w:r>
      <w:r>
        <w:rPr>
          <w:rFonts w:hint="eastAsia"/>
          <w:szCs w:val="32"/>
        </w:rPr>
        <w:t>以及</w:t>
      </w:r>
      <w:r w:rsidRPr="00107E1B">
        <w:rPr>
          <w:color w:val="000000"/>
          <w:szCs w:val="32"/>
        </w:rPr>
        <w:t>农资市场清查整顿、专项</w:t>
      </w:r>
      <w:r>
        <w:rPr>
          <w:szCs w:val="32"/>
        </w:rPr>
        <w:t>督查</w:t>
      </w:r>
      <w:r>
        <w:rPr>
          <w:rFonts w:hint="eastAsia"/>
          <w:szCs w:val="32"/>
        </w:rPr>
        <w:t>和</w:t>
      </w:r>
      <w:r>
        <w:rPr>
          <w:szCs w:val="32"/>
        </w:rPr>
        <w:t>暗访活动</w:t>
      </w:r>
      <w:r>
        <w:rPr>
          <w:rFonts w:hint="eastAsia"/>
          <w:szCs w:val="32"/>
        </w:rPr>
        <w:t>。委托有关事业单位</w:t>
      </w:r>
      <w:r>
        <w:rPr>
          <w:szCs w:val="32"/>
        </w:rPr>
        <w:t>开展农资知识培训</w:t>
      </w:r>
      <w:r w:rsidRPr="00107E1B">
        <w:rPr>
          <w:szCs w:val="32"/>
        </w:rPr>
        <w:t>及金农工程农资监管系统业务培训</w:t>
      </w:r>
      <w:r>
        <w:rPr>
          <w:rFonts w:hint="eastAsia"/>
          <w:szCs w:val="32"/>
        </w:rPr>
        <w:t>，及时</w:t>
      </w:r>
      <w:r w:rsidRPr="00107E1B">
        <w:rPr>
          <w:szCs w:val="32"/>
        </w:rPr>
        <w:t>更新升级《全国农资监管信息网》及数据库</w:t>
      </w:r>
      <w:r>
        <w:rPr>
          <w:rFonts w:hint="eastAsia"/>
          <w:szCs w:val="32"/>
        </w:rPr>
        <w:t>，</w:t>
      </w:r>
      <w:r w:rsidRPr="00107E1B">
        <w:rPr>
          <w:szCs w:val="32"/>
        </w:rPr>
        <w:t>建立</w:t>
      </w:r>
      <w:r w:rsidRPr="00107E1B">
        <w:rPr>
          <w:bCs/>
          <w:szCs w:val="32"/>
        </w:rPr>
        <w:t>案件查处等诚信数据库</w:t>
      </w:r>
      <w:r>
        <w:rPr>
          <w:rFonts w:hint="eastAsia"/>
          <w:bCs/>
          <w:szCs w:val="32"/>
        </w:rPr>
        <w:t>。组织有关单位</w:t>
      </w:r>
      <w:r w:rsidRPr="00107E1B">
        <w:rPr>
          <w:szCs w:val="32"/>
        </w:rPr>
        <w:t>开展</w:t>
      </w:r>
      <w:r>
        <w:rPr>
          <w:rFonts w:hint="eastAsia"/>
          <w:szCs w:val="32"/>
        </w:rPr>
        <w:t>相关</w:t>
      </w:r>
      <w:r w:rsidRPr="00107E1B">
        <w:rPr>
          <w:szCs w:val="32"/>
        </w:rPr>
        <w:t>专题调研和课题研究。</w:t>
      </w:r>
    </w:p>
    <w:p w:rsidR="005279AE" w:rsidRDefault="005279AE" w:rsidP="005279AE">
      <w:pPr>
        <w:spacing w:line="600" w:lineRule="exact"/>
        <w:ind w:firstLineChars="200" w:firstLine="643"/>
        <w:rPr>
          <w:rFonts w:hint="eastAsia"/>
          <w:szCs w:val="32"/>
        </w:rPr>
      </w:pPr>
      <w:r>
        <w:rPr>
          <w:rFonts w:eastAsia="楷体_GB2312" w:hint="eastAsia"/>
          <w:b/>
          <w:szCs w:val="32"/>
        </w:rPr>
        <w:t>三是</w:t>
      </w:r>
      <w:r w:rsidRPr="00107E1B">
        <w:rPr>
          <w:rFonts w:eastAsia="楷体_GB2312"/>
          <w:b/>
          <w:szCs w:val="32"/>
        </w:rPr>
        <w:t>毒鼠强专项整治。</w:t>
      </w:r>
      <w:r w:rsidRPr="00107E1B">
        <w:rPr>
          <w:szCs w:val="32"/>
        </w:rPr>
        <w:t>主要</w:t>
      </w:r>
      <w:r>
        <w:rPr>
          <w:rFonts w:hint="eastAsia"/>
          <w:szCs w:val="32"/>
        </w:rPr>
        <w:t>用于组织各省</w:t>
      </w:r>
      <w:r w:rsidRPr="00107E1B">
        <w:rPr>
          <w:szCs w:val="32"/>
        </w:rPr>
        <w:t>对社会上散存的毒鼠强等违禁剧毒鼠药进行清缴置换、销毁处置和检测，组织开展毒鼠强市场检查，查处重大毒鼠强中毒事件。</w:t>
      </w:r>
    </w:p>
    <w:p w:rsidR="005279AE" w:rsidRDefault="005279AE" w:rsidP="005279AE">
      <w:pPr>
        <w:spacing w:line="600" w:lineRule="exact"/>
        <w:ind w:firstLineChars="200" w:firstLine="643"/>
        <w:rPr>
          <w:rFonts w:hint="eastAsia"/>
          <w:szCs w:val="32"/>
        </w:rPr>
      </w:pPr>
      <w:r>
        <w:rPr>
          <w:rFonts w:eastAsia="楷体_GB2312" w:hint="eastAsia"/>
          <w:b/>
          <w:szCs w:val="32"/>
        </w:rPr>
        <w:t>四是</w:t>
      </w:r>
      <w:r w:rsidRPr="00E4647D">
        <w:rPr>
          <w:rFonts w:eastAsia="楷体_GB2312"/>
          <w:b/>
          <w:szCs w:val="32"/>
        </w:rPr>
        <w:t>液态奶抽样和检测。</w:t>
      </w:r>
      <w:r w:rsidRPr="00E4647D">
        <w:rPr>
          <w:szCs w:val="32"/>
        </w:rPr>
        <w:t>主要</w:t>
      </w:r>
      <w:r>
        <w:rPr>
          <w:rFonts w:hint="eastAsia"/>
          <w:szCs w:val="32"/>
        </w:rPr>
        <w:t>用于</w:t>
      </w:r>
      <w:r w:rsidRPr="00E4647D">
        <w:rPr>
          <w:szCs w:val="32"/>
        </w:rPr>
        <w:t>对蒙牛、伊利、</w:t>
      </w:r>
      <w:r w:rsidR="00A21977" w:rsidRPr="00E4647D">
        <w:rPr>
          <w:szCs w:val="32"/>
        </w:rPr>
        <w:t>三元、</w:t>
      </w:r>
      <w:r w:rsidRPr="00E4647D">
        <w:rPr>
          <w:szCs w:val="32"/>
        </w:rPr>
        <w:t>光明</w:t>
      </w:r>
      <w:r w:rsidR="00A21977">
        <w:rPr>
          <w:rFonts w:hint="eastAsia"/>
          <w:szCs w:val="32"/>
        </w:rPr>
        <w:t>等</w:t>
      </w:r>
      <w:r w:rsidRPr="00E4647D">
        <w:rPr>
          <w:szCs w:val="32"/>
        </w:rPr>
        <w:t>四大企业在大中城市销售的</w:t>
      </w:r>
      <w:r w:rsidRPr="00E4647D">
        <w:rPr>
          <w:szCs w:val="32"/>
        </w:rPr>
        <w:t>UHT</w:t>
      </w:r>
      <w:r w:rsidRPr="00E4647D">
        <w:rPr>
          <w:szCs w:val="32"/>
        </w:rPr>
        <w:t>灭菌乳和地方品牌</w:t>
      </w:r>
      <w:r w:rsidRPr="00E4647D">
        <w:rPr>
          <w:szCs w:val="32"/>
        </w:rPr>
        <w:t>UHT</w:t>
      </w:r>
      <w:r w:rsidRPr="00E4647D">
        <w:rPr>
          <w:szCs w:val="32"/>
        </w:rPr>
        <w:t>灭菌乳进行</w:t>
      </w:r>
      <w:r w:rsidRPr="00E4647D">
        <w:rPr>
          <w:szCs w:val="32"/>
        </w:rPr>
        <w:t>3</w:t>
      </w:r>
      <w:r w:rsidRPr="00E4647D">
        <w:rPr>
          <w:szCs w:val="32"/>
        </w:rPr>
        <w:t>次抽样和检测。</w:t>
      </w:r>
    </w:p>
    <w:p w:rsidR="005279AE" w:rsidRDefault="005279AE" w:rsidP="005279AE">
      <w:pPr>
        <w:spacing w:line="600" w:lineRule="exact"/>
        <w:ind w:firstLineChars="200" w:firstLine="640"/>
        <w:rPr>
          <w:rFonts w:eastAsia="黑体" w:hint="eastAsia"/>
          <w:szCs w:val="32"/>
        </w:rPr>
      </w:pPr>
      <w:r w:rsidRPr="00107E1B">
        <w:rPr>
          <w:rFonts w:eastAsia="黑体"/>
          <w:szCs w:val="32"/>
        </w:rPr>
        <w:t>五、申报条件和数量</w:t>
      </w:r>
    </w:p>
    <w:p w:rsidR="005279AE" w:rsidRDefault="005279AE" w:rsidP="005279AE">
      <w:pPr>
        <w:spacing w:line="600" w:lineRule="exact"/>
        <w:ind w:firstLineChars="200" w:firstLine="602"/>
        <w:rPr>
          <w:rFonts w:eastAsia="楷体_GB2312" w:hint="eastAsia"/>
          <w:b/>
          <w:sz w:val="30"/>
          <w:szCs w:val="30"/>
        </w:rPr>
      </w:pPr>
      <w:r w:rsidRPr="0009195F">
        <w:rPr>
          <w:rFonts w:eastAsia="楷体_GB2312"/>
          <w:b/>
          <w:sz w:val="30"/>
          <w:szCs w:val="30"/>
        </w:rPr>
        <w:t>（一）农资打假和毒鼠强专项整治</w:t>
      </w:r>
    </w:p>
    <w:p w:rsidR="005279AE" w:rsidRDefault="005279AE" w:rsidP="005279AE">
      <w:pPr>
        <w:spacing w:line="600" w:lineRule="exact"/>
        <w:ind w:firstLineChars="200" w:firstLine="600"/>
        <w:rPr>
          <w:rFonts w:hint="eastAsia"/>
          <w:sz w:val="30"/>
          <w:szCs w:val="30"/>
        </w:rPr>
      </w:pPr>
      <w:r>
        <w:rPr>
          <w:rFonts w:hint="eastAsia"/>
          <w:bCs/>
          <w:sz w:val="30"/>
          <w:szCs w:val="30"/>
        </w:rPr>
        <w:t>申报</w:t>
      </w:r>
      <w:r w:rsidRPr="00C124ED">
        <w:rPr>
          <w:bCs/>
          <w:sz w:val="30"/>
          <w:szCs w:val="30"/>
        </w:rPr>
        <w:t>单位应为</w:t>
      </w:r>
      <w:r w:rsidRPr="00C124ED">
        <w:rPr>
          <w:sz w:val="30"/>
          <w:szCs w:val="30"/>
        </w:rPr>
        <w:t>从事农资市场整顿和监督检查、毒鼠强整治等农业投入品质量监管工作任务的农业行政部门及</w:t>
      </w:r>
      <w:r>
        <w:rPr>
          <w:rFonts w:hint="eastAsia"/>
          <w:sz w:val="30"/>
          <w:szCs w:val="30"/>
        </w:rPr>
        <w:t>从事相关</w:t>
      </w:r>
      <w:r w:rsidR="002C13AF">
        <w:rPr>
          <w:rFonts w:hint="eastAsia"/>
          <w:sz w:val="30"/>
          <w:szCs w:val="30"/>
        </w:rPr>
        <w:t>研究和有资质从事相关业务</w:t>
      </w:r>
      <w:r>
        <w:rPr>
          <w:rFonts w:hint="eastAsia"/>
          <w:sz w:val="30"/>
          <w:szCs w:val="30"/>
        </w:rPr>
        <w:t>培训的部直属事业</w:t>
      </w:r>
      <w:r>
        <w:rPr>
          <w:sz w:val="30"/>
          <w:szCs w:val="30"/>
        </w:rPr>
        <w:t>单位</w:t>
      </w:r>
      <w:r>
        <w:rPr>
          <w:rFonts w:hint="eastAsia"/>
          <w:sz w:val="30"/>
          <w:szCs w:val="30"/>
        </w:rPr>
        <w:t>。</w:t>
      </w:r>
    </w:p>
    <w:p w:rsidR="005279AE" w:rsidRDefault="005279AE" w:rsidP="005279AE">
      <w:pPr>
        <w:spacing w:line="600" w:lineRule="exact"/>
        <w:ind w:firstLineChars="200" w:firstLine="602"/>
        <w:rPr>
          <w:rFonts w:eastAsia="楷体_GB2312" w:hint="eastAsia"/>
          <w:b/>
          <w:sz w:val="30"/>
          <w:szCs w:val="30"/>
        </w:rPr>
      </w:pPr>
      <w:r w:rsidRPr="00E4647D">
        <w:rPr>
          <w:rFonts w:eastAsia="楷体_GB2312"/>
          <w:b/>
          <w:sz w:val="30"/>
          <w:szCs w:val="30"/>
        </w:rPr>
        <w:t>（</w:t>
      </w:r>
      <w:r>
        <w:rPr>
          <w:rFonts w:eastAsia="楷体_GB2312" w:hint="eastAsia"/>
          <w:b/>
          <w:sz w:val="30"/>
          <w:szCs w:val="30"/>
        </w:rPr>
        <w:t>二</w:t>
      </w:r>
      <w:r w:rsidRPr="00E4647D">
        <w:rPr>
          <w:rFonts w:eastAsia="楷体_GB2312"/>
          <w:b/>
          <w:sz w:val="30"/>
          <w:szCs w:val="30"/>
        </w:rPr>
        <w:t>）液态奶复原乳监测</w:t>
      </w:r>
    </w:p>
    <w:p w:rsidR="005279AE" w:rsidRDefault="005279AE" w:rsidP="005279AE">
      <w:pPr>
        <w:spacing w:line="600" w:lineRule="exact"/>
        <w:ind w:firstLineChars="200" w:firstLine="640"/>
        <w:rPr>
          <w:rFonts w:hint="eastAsia"/>
          <w:kern w:val="0"/>
          <w:szCs w:val="32"/>
        </w:rPr>
      </w:pPr>
      <w:r w:rsidRPr="00E4647D">
        <w:rPr>
          <w:kern w:val="0"/>
          <w:szCs w:val="32"/>
        </w:rPr>
        <w:t>申报单位</w:t>
      </w:r>
      <w:r>
        <w:rPr>
          <w:rFonts w:hint="eastAsia"/>
          <w:kern w:val="0"/>
          <w:szCs w:val="32"/>
        </w:rPr>
        <w:t>为与液态奶检测工作相关的，具有一定</w:t>
      </w:r>
      <w:r w:rsidRPr="00E4647D">
        <w:rPr>
          <w:kern w:val="0"/>
          <w:szCs w:val="32"/>
        </w:rPr>
        <w:t>工作基础</w:t>
      </w:r>
      <w:r>
        <w:rPr>
          <w:rFonts w:hint="eastAsia"/>
          <w:kern w:val="0"/>
          <w:szCs w:val="32"/>
        </w:rPr>
        <w:t>和</w:t>
      </w:r>
      <w:r w:rsidRPr="00E4647D">
        <w:rPr>
          <w:kern w:val="0"/>
          <w:szCs w:val="32"/>
        </w:rPr>
        <w:t>工作经验</w:t>
      </w:r>
      <w:r>
        <w:rPr>
          <w:rFonts w:hint="eastAsia"/>
          <w:kern w:val="0"/>
          <w:szCs w:val="32"/>
        </w:rPr>
        <w:t>，具备相关</w:t>
      </w:r>
      <w:r w:rsidRPr="00E4647D">
        <w:rPr>
          <w:kern w:val="0"/>
          <w:szCs w:val="32"/>
        </w:rPr>
        <w:t>检测能力</w:t>
      </w:r>
      <w:r>
        <w:rPr>
          <w:rFonts w:hint="eastAsia"/>
          <w:kern w:val="0"/>
          <w:szCs w:val="32"/>
        </w:rPr>
        <w:t>的部直属事业单位或各省</w:t>
      </w:r>
      <w:r w:rsidRPr="00E4647D">
        <w:rPr>
          <w:szCs w:val="32"/>
        </w:rPr>
        <w:t>（区、市）、新疆生产建设兵团</w:t>
      </w:r>
      <w:r>
        <w:rPr>
          <w:rFonts w:hint="eastAsia"/>
          <w:szCs w:val="32"/>
        </w:rPr>
        <w:t>的质检机构</w:t>
      </w:r>
      <w:r w:rsidRPr="00E4647D">
        <w:rPr>
          <w:kern w:val="0"/>
          <w:szCs w:val="32"/>
        </w:rPr>
        <w:t>。</w:t>
      </w:r>
    </w:p>
    <w:p w:rsidR="005279AE" w:rsidRDefault="005279AE" w:rsidP="005279AE">
      <w:pPr>
        <w:spacing w:line="600" w:lineRule="exact"/>
        <w:ind w:firstLineChars="200" w:firstLine="640"/>
        <w:rPr>
          <w:rFonts w:eastAsia="黑体" w:hint="eastAsia"/>
          <w:szCs w:val="32"/>
        </w:rPr>
      </w:pPr>
      <w:r w:rsidRPr="00107E1B">
        <w:rPr>
          <w:rFonts w:eastAsia="黑体"/>
          <w:szCs w:val="32"/>
        </w:rPr>
        <w:t>六、申报程序</w:t>
      </w:r>
      <w:r>
        <w:rPr>
          <w:rFonts w:eastAsia="黑体" w:hint="eastAsia"/>
          <w:szCs w:val="32"/>
        </w:rPr>
        <w:t>和有关要求</w:t>
      </w:r>
    </w:p>
    <w:p w:rsidR="005279AE" w:rsidRDefault="005279AE" w:rsidP="005279AE">
      <w:pPr>
        <w:spacing w:line="600" w:lineRule="exact"/>
        <w:ind w:firstLineChars="200" w:firstLine="640"/>
        <w:rPr>
          <w:rFonts w:hint="eastAsia"/>
          <w:bCs/>
          <w:color w:val="000000"/>
          <w:szCs w:val="32"/>
        </w:rPr>
      </w:pPr>
      <w:r w:rsidRPr="004B21E6">
        <w:rPr>
          <w:bCs/>
          <w:color w:val="000000"/>
          <w:szCs w:val="32"/>
        </w:rPr>
        <w:lastRenderedPageBreak/>
        <w:t>（一）省级农业行政主管部门根据本项目指南要求，负责组织、指导本地区项目的评审和上报工作。</w:t>
      </w:r>
    </w:p>
    <w:p w:rsidR="005279AE" w:rsidRDefault="005279AE" w:rsidP="005279AE">
      <w:pPr>
        <w:spacing w:line="600" w:lineRule="exact"/>
        <w:ind w:firstLineChars="200" w:firstLine="640"/>
        <w:rPr>
          <w:rFonts w:hint="eastAsia"/>
          <w:color w:val="000000"/>
          <w:szCs w:val="32"/>
        </w:rPr>
      </w:pPr>
      <w:r w:rsidRPr="004B21E6">
        <w:rPr>
          <w:bCs/>
          <w:color w:val="000000"/>
          <w:szCs w:val="32"/>
        </w:rPr>
        <w:t>（二）农业部直属事业单位根据本项目指南要求，负责本单位项目的评审和上报工作。</w:t>
      </w:r>
    </w:p>
    <w:p w:rsidR="005279AE" w:rsidRDefault="005279AE" w:rsidP="005279AE">
      <w:pPr>
        <w:spacing w:line="600" w:lineRule="exact"/>
        <w:ind w:firstLineChars="200" w:firstLine="640"/>
        <w:rPr>
          <w:rFonts w:hint="eastAsia"/>
          <w:color w:val="000000"/>
          <w:szCs w:val="32"/>
        </w:rPr>
      </w:pPr>
      <w:r w:rsidRPr="004B21E6">
        <w:rPr>
          <w:color w:val="000000"/>
          <w:szCs w:val="32"/>
        </w:rPr>
        <w:t>（三）项目承担单位应按照农业部有关财政专项管理办法和本项目指南的要求，认真填写项目申报书</w:t>
      </w:r>
      <w:r w:rsidR="002C13AF">
        <w:rPr>
          <w:rFonts w:hint="eastAsia"/>
          <w:color w:val="000000"/>
          <w:szCs w:val="32"/>
        </w:rPr>
        <w:t>（附件</w:t>
      </w:r>
      <w:r w:rsidR="002C13AF">
        <w:rPr>
          <w:rFonts w:hint="eastAsia"/>
          <w:color w:val="000000"/>
          <w:szCs w:val="32"/>
        </w:rPr>
        <w:t>59</w:t>
      </w:r>
      <w:r w:rsidR="002C13AF">
        <w:rPr>
          <w:rFonts w:hint="eastAsia"/>
          <w:color w:val="000000"/>
          <w:szCs w:val="32"/>
        </w:rPr>
        <w:t>—</w:t>
      </w:r>
      <w:r w:rsidR="002C13AF">
        <w:rPr>
          <w:rFonts w:hint="eastAsia"/>
          <w:color w:val="000000"/>
          <w:szCs w:val="32"/>
        </w:rPr>
        <w:t>1</w:t>
      </w:r>
      <w:r w:rsidR="002C13AF">
        <w:rPr>
          <w:rFonts w:hint="eastAsia"/>
          <w:color w:val="000000"/>
          <w:szCs w:val="32"/>
        </w:rPr>
        <w:t>）</w:t>
      </w:r>
      <w:r w:rsidRPr="004B21E6">
        <w:rPr>
          <w:color w:val="000000"/>
          <w:szCs w:val="32"/>
        </w:rPr>
        <w:t>，科学合理编制申请资金经济分类明细表，从严从紧编制会议费预算。</w:t>
      </w:r>
    </w:p>
    <w:p w:rsidR="00E9209C" w:rsidRDefault="00E9209C" w:rsidP="005279AE">
      <w:pPr>
        <w:spacing w:line="600" w:lineRule="exact"/>
        <w:ind w:firstLineChars="200" w:firstLine="640"/>
        <w:rPr>
          <w:rFonts w:hint="eastAsia"/>
          <w:color w:val="000000"/>
          <w:szCs w:val="32"/>
        </w:rPr>
      </w:pPr>
      <w:r>
        <w:rPr>
          <w:rFonts w:hint="eastAsia"/>
          <w:color w:val="000000"/>
          <w:szCs w:val="32"/>
        </w:rPr>
        <w:t>（四）各项目申报单位将项目申报书（一式三份）以正式文件形式报农业部农产品质量安全监管局，同时通过农业财政项目管理系统（</w:t>
      </w:r>
      <w:r>
        <w:rPr>
          <w:rFonts w:hint="eastAsia"/>
          <w:color w:val="000000"/>
          <w:szCs w:val="32"/>
        </w:rPr>
        <w:t>http://www.caiwumis.com</w:t>
      </w:r>
      <w:r>
        <w:rPr>
          <w:rFonts w:hint="eastAsia"/>
          <w:color w:val="000000"/>
          <w:szCs w:val="32"/>
        </w:rPr>
        <w:t>）进行上报。未通过系统上报或逾期上报将视为未申报。</w:t>
      </w:r>
    </w:p>
    <w:p w:rsidR="005279AE" w:rsidRDefault="005279AE" w:rsidP="005279AE">
      <w:pPr>
        <w:spacing w:line="600" w:lineRule="exact"/>
        <w:ind w:firstLineChars="200" w:firstLine="640"/>
        <w:rPr>
          <w:rFonts w:ascii="黑体" w:eastAsia="黑体" w:hint="eastAsia"/>
          <w:color w:val="000000"/>
          <w:szCs w:val="32"/>
        </w:rPr>
      </w:pPr>
      <w:r w:rsidRPr="004B21E6">
        <w:rPr>
          <w:rFonts w:ascii="黑体" w:eastAsia="黑体" w:hint="eastAsia"/>
          <w:color w:val="000000"/>
          <w:szCs w:val="32"/>
        </w:rPr>
        <w:t>七、联系方式</w:t>
      </w:r>
    </w:p>
    <w:p w:rsidR="005279AE" w:rsidRPr="004B21E6" w:rsidRDefault="005279AE" w:rsidP="005279AE">
      <w:pPr>
        <w:spacing w:line="600" w:lineRule="exact"/>
        <w:ind w:firstLineChars="200" w:firstLine="643"/>
        <w:rPr>
          <w:rFonts w:ascii="楷体_GB2312" w:eastAsia="楷体_GB2312" w:hint="eastAsia"/>
          <w:b/>
          <w:color w:val="000000"/>
          <w:szCs w:val="32"/>
        </w:rPr>
      </w:pPr>
      <w:r w:rsidRPr="004B21E6">
        <w:rPr>
          <w:rFonts w:ascii="楷体_GB2312" w:eastAsia="楷体_GB2312" w:hint="eastAsia"/>
          <w:b/>
          <w:color w:val="000000"/>
          <w:szCs w:val="32"/>
        </w:rPr>
        <w:t>（一）</w:t>
      </w:r>
      <w:r w:rsidRPr="004B21E6">
        <w:rPr>
          <w:rFonts w:ascii="楷体_GB2312" w:eastAsia="楷体_GB2312" w:hint="eastAsia"/>
          <w:b/>
          <w:szCs w:val="32"/>
        </w:rPr>
        <w:t>农资打假与监管和毒鼠强整治项目</w:t>
      </w:r>
    </w:p>
    <w:p w:rsidR="005279AE" w:rsidRDefault="005279AE" w:rsidP="005279AE">
      <w:pPr>
        <w:spacing w:line="600" w:lineRule="exact"/>
        <w:ind w:firstLineChars="200" w:firstLine="640"/>
        <w:rPr>
          <w:rFonts w:hint="eastAsia"/>
          <w:color w:val="000000"/>
          <w:szCs w:val="32"/>
        </w:rPr>
      </w:pPr>
      <w:r w:rsidRPr="004B21E6">
        <w:rPr>
          <w:color w:val="000000"/>
          <w:szCs w:val="32"/>
        </w:rPr>
        <w:t>通讯地址：北京市朝阳区农展南里</w:t>
      </w:r>
      <w:r w:rsidRPr="004B21E6">
        <w:rPr>
          <w:color w:val="000000"/>
          <w:szCs w:val="32"/>
        </w:rPr>
        <w:t>11</w:t>
      </w:r>
      <w:r w:rsidRPr="004B21E6">
        <w:rPr>
          <w:color w:val="000000"/>
          <w:szCs w:val="32"/>
        </w:rPr>
        <w:t>号</w:t>
      </w:r>
    </w:p>
    <w:p w:rsidR="005279AE" w:rsidRDefault="005279AE" w:rsidP="005279AE">
      <w:pPr>
        <w:spacing w:line="600" w:lineRule="exact"/>
        <w:ind w:firstLineChars="200" w:firstLine="640"/>
        <w:rPr>
          <w:rFonts w:hint="eastAsia"/>
          <w:color w:val="000000"/>
          <w:szCs w:val="32"/>
        </w:rPr>
      </w:pPr>
      <w:r w:rsidRPr="004B21E6">
        <w:rPr>
          <w:color w:val="000000"/>
          <w:szCs w:val="32"/>
        </w:rPr>
        <w:t xml:space="preserve">          </w:t>
      </w:r>
      <w:r w:rsidRPr="004B21E6">
        <w:rPr>
          <w:color w:val="000000"/>
          <w:szCs w:val="32"/>
        </w:rPr>
        <w:t>农业部农产品质量安全监管局</w:t>
      </w:r>
      <w:r>
        <w:rPr>
          <w:rFonts w:hint="eastAsia"/>
          <w:color w:val="000000"/>
          <w:szCs w:val="32"/>
        </w:rPr>
        <w:t>监管处</w:t>
      </w:r>
    </w:p>
    <w:p w:rsidR="005279AE" w:rsidRDefault="005279AE" w:rsidP="005279AE">
      <w:pPr>
        <w:spacing w:line="600" w:lineRule="exact"/>
        <w:ind w:firstLineChars="200" w:firstLine="640"/>
        <w:rPr>
          <w:rFonts w:hint="eastAsia"/>
          <w:szCs w:val="32"/>
        </w:rPr>
      </w:pPr>
      <w:r w:rsidRPr="004B21E6">
        <w:rPr>
          <w:color w:val="000000"/>
          <w:szCs w:val="32"/>
        </w:rPr>
        <w:t>邮政编码：</w:t>
      </w:r>
      <w:r w:rsidR="00F2125C">
        <w:rPr>
          <w:color w:val="000000"/>
          <w:szCs w:val="32"/>
        </w:rPr>
        <w:t>100125</w:t>
      </w:r>
      <w:r w:rsidR="00F2125C">
        <w:rPr>
          <w:rFonts w:hint="eastAsia"/>
          <w:color w:val="000000"/>
          <w:szCs w:val="32"/>
        </w:rPr>
        <w:t>，</w:t>
      </w:r>
      <w:r w:rsidRPr="004B21E6">
        <w:rPr>
          <w:color w:val="000000"/>
          <w:szCs w:val="32"/>
        </w:rPr>
        <w:t>联系电话：</w:t>
      </w:r>
      <w:r w:rsidRPr="004B21E6">
        <w:rPr>
          <w:color w:val="000000"/>
          <w:szCs w:val="32"/>
        </w:rPr>
        <w:t>010—5919</w:t>
      </w:r>
      <w:r>
        <w:rPr>
          <w:rFonts w:hint="eastAsia"/>
          <w:color w:val="000000"/>
          <w:szCs w:val="32"/>
        </w:rPr>
        <w:t>1506</w:t>
      </w:r>
      <w:r>
        <w:rPr>
          <w:rFonts w:hint="eastAsia"/>
          <w:color w:val="000000"/>
          <w:szCs w:val="32"/>
        </w:rPr>
        <w:t>、</w:t>
      </w:r>
      <w:r w:rsidRPr="004B21E6">
        <w:rPr>
          <w:color w:val="000000"/>
          <w:szCs w:val="32"/>
        </w:rPr>
        <w:t>5919</w:t>
      </w:r>
      <w:r>
        <w:rPr>
          <w:rFonts w:hint="eastAsia"/>
          <w:color w:val="000000"/>
          <w:szCs w:val="32"/>
        </w:rPr>
        <w:t>3157</w:t>
      </w:r>
      <w:r>
        <w:rPr>
          <w:rFonts w:hint="eastAsia"/>
          <w:color w:val="000000"/>
          <w:szCs w:val="32"/>
        </w:rPr>
        <w:t>（</w:t>
      </w:r>
      <w:r w:rsidRPr="004B21E6">
        <w:rPr>
          <w:color w:val="000000"/>
          <w:szCs w:val="32"/>
        </w:rPr>
        <w:t>传真</w:t>
      </w:r>
      <w:r>
        <w:rPr>
          <w:rFonts w:hint="eastAsia"/>
          <w:color w:val="000000"/>
          <w:szCs w:val="32"/>
        </w:rPr>
        <w:t>）</w:t>
      </w:r>
      <w:r w:rsidR="00F2125C">
        <w:rPr>
          <w:rFonts w:hint="eastAsia"/>
          <w:color w:val="000000"/>
          <w:szCs w:val="32"/>
        </w:rPr>
        <w:t>，</w:t>
      </w:r>
      <w:r w:rsidRPr="004B21E6">
        <w:rPr>
          <w:color w:val="000000"/>
          <w:szCs w:val="32"/>
        </w:rPr>
        <w:t>联系人：</w:t>
      </w:r>
      <w:r>
        <w:rPr>
          <w:rFonts w:hint="eastAsia"/>
          <w:color w:val="000000"/>
          <w:szCs w:val="32"/>
        </w:rPr>
        <w:t>张玲</w:t>
      </w:r>
      <w:r w:rsidR="00F2125C">
        <w:rPr>
          <w:rFonts w:hint="eastAsia"/>
          <w:color w:val="000000"/>
          <w:szCs w:val="32"/>
        </w:rPr>
        <w:t>，</w:t>
      </w:r>
      <w:r w:rsidRPr="004B21E6">
        <w:rPr>
          <w:color w:val="000000"/>
          <w:szCs w:val="32"/>
        </w:rPr>
        <w:t>电子邮箱：</w:t>
      </w:r>
      <w:hyperlink r:id="rId187" w:history="1">
        <w:r>
          <w:rPr>
            <w:rFonts w:hint="eastAsia"/>
            <w:szCs w:val="32"/>
          </w:rPr>
          <w:t>jgjjgc</w:t>
        </w:r>
        <w:r w:rsidRPr="00107E1B">
          <w:rPr>
            <w:szCs w:val="32"/>
          </w:rPr>
          <w:t>@agri.gov.cn</w:t>
        </w:r>
      </w:hyperlink>
      <w:r w:rsidR="00B7606A">
        <w:rPr>
          <w:rFonts w:hint="eastAsia"/>
          <w:szCs w:val="32"/>
        </w:rPr>
        <w:t>。</w:t>
      </w:r>
    </w:p>
    <w:p w:rsidR="005279AE" w:rsidRDefault="005279AE" w:rsidP="005279AE">
      <w:pPr>
        <w:spacing w:line="600" w:lineRule="exact"/>
        <w:ind w:firstLineChars="200" w:firstLine="602"/>
        <w:rPr>
          <w:rFonts w:eastAsia="楷体_GB2312" w:hint="eastAsia"/>
          <w:b/>
          <w:sz w:val="30"/>
          <w:szCs w:val="30"/>
        </w:rPr>
      </w:pPr>
      <w:r w:rsidRPr="00E4647D">
        <w:rPr>
          <w:rFonts w:eastAsia="楷体_GB2312"/>
          <w:b/>
          <w:sz w:val="30"/>
          <w:szCs w:val="30"/>
        </w:rPr>
        <w:t>（</w:t>
      </w:r>
      <w:r>
        <w:rPr>
          <w:rFonts w:eastAsia="楷体_GB2312" w:hint="eastAsia"/>
          <w:b/>
          <w:sz w:val="30"/>
          <w:szCs w:val="30"/>
        </w:rPr>
        <w:t>二</w:t>
      </w:r>
      <w:r w:rsidRPr="00E4647D">
        <w:rPr>
          <w:rFonts w:eastAsia="楷体_GB2312"/>
          <w:b/>
          <w:sz w:val="30"/>
          <w:szCs w:val="30"/>
        </w:rPr>
        <w:t>）液态奶复原乳监测</w:t>
      </w:r>
    </w:p>
    <w:p w:rsidR="005279AE" w:rsidRDefault="005279AE" w:rsidP="005279AE">
      <w:pPr>
        <w:spacing w:line="600" w:lineRule="exact"/>
        <w:ind w:firstLineChars="200" w:firstLine="640"/>
        <w:rPr>
          <w:rFonts w:hint="eastAsia"/>
          <w:color w:val="000000"/>
          <w:szCs w:val="32"/>
        </w:rPr>
      </w:pPr>
      <w:r w:rsidRPr="004B21E6">
        <w:rPr>
          <w:color w:val="000000"/>
          <w:szCs w:val="32"/>
        </w:rPr>
        <w:t>通讯地址：北京市朝阳区农展南里</w:t>
      </w:r>
      <w:r w:rsidRPr="004B21E6">
        <w:rPr>
          <w:color w:val="000000"/>
          <w:szCs w:val="32"/>
        </w:rPr>
        <w:t>11</w:t>
      </w:r>
      <w:r w:rsidRPr="004B21E6">
        <w:rPr>
          <w:color w:val="000000"/>
          <w:szCs w:val="32"/>
        </w:rPr>
        <w:t>号</w:t>
      </w:r>
    </w:p>
    <w:p w:rsidR="005279AE" w:rsidRDefault="005279AE" w:rsidP="005279AE">
      <w:pPr>
        <w:spacing w:line="600" w:lineRule="exact"/>
        <w:ind w:firstLineChars="700" w:firstLine="2240"/>
        <w:rPr>
          <w:rFonts w:hint="eastAsia"/>
          <w:color w:val="000000"/>
          <w:szCs w:val="32"/>
        </w:rPr>
      </w:pPr>
      <w:r w:rsidRPr="004B21E6">
        <w:rPr>
          <w:color w:val="000000"/>
          <w:szCs w:val="32"/>
        </w:rPr>
        <w:t>农业部农产品质量安全监管局</w:t>
      </w:r>
      <w:r>
        <w:rPr>
          <w:rFonts w:hint="eastAsia"/>
          <w:color w:val="000000"/>
          <w:szCs w:val="32"/>
        </w:rPr>
        <w:t>监测处</w:t>
      </w:r>
    </w:p>
    <w:p w:rsidR="005279AE" w:rsidRPr="004B21E6" w:rsidRDefault="005279AE" w:rsidP="005279AE">
      <w:pPr>
        <w:spacing w:line="600" w:lineRule="exact"/>
        <w:ind w:firstLineChars="200" w:firstLine="640"/>
        <w:rPr>
          <w:rFonts w:eastAsia="楷体_GB2312" w:hint="eastAsia"/>
          <w:b/>
          <w:sz w:val="30"/>
          <w:szCs w:val="30"/>
        </w:rPr>
      </w:pPr>
      <w:r w:rsidRPr="004B21E6">
        <w:rPr>
          <w:color w:val="000000"/>
          <w:szCs w:val="32"/>
        </w:rPr>
        <w:t>联系电话：</w:t>
      </w:r>
      <w:r w:rsidRPr="004B21E6">
        <w:rPr>
          <w:color w:val="000000"/>
          <w:szCs w:val="32"/>
        </w:rPr>
        <w:t>010—5919</w:t>
      </w:r>
      <w:r w:rsidRPr="00107E1B">
        <w:rPr>
          <w:szCs w:val="32"/>
        </w:rPr>
        <w:t>2625</w:t>
      </w:r>
      <w:r>
        <w:rPr>
          <w:rFonts w:hint="eastAsia"/>
          <w:szCs w:val="32"/>
        </w:rPr>
        <w:t>、</w:t>
      </w:r>
      <w:r w:rsidRPr="00107E1B">
        <w:rPr>
          <w:szCs w:val="32"/>
        </w:rPr>
        <w:t>59191500</w:t>
      </w:r>
      <w:r>
        <w:rPr>
          <w:rFonts w:hint="eastAsia"/>
          <w:szCs w:val="32"/>
        </w:rPr>
        <w:t>（传真）</w:t>
      </w:r>
      <w:r w:rsidR="00F2125C">
        <w:rPr>
          <w:rFonts w:hint="eastAsia"/>
          <w:szCs w:val="32"/>
        </w:rPr>
        <w:t>，</w:t>
      </w:r>
      <w:r w:rsidRPr="004B21E6">
        <w:rPr>
          <w:color w:val="000000"/>
          <w:szCs w:val="32"/>
        </w:rPr>
        <w:t>联系人：</w:t>
      </w:r>
      <w:r>
        <w:rPr>
          <w:rFonts w:hint="eastAsia"/>
          <w:color w:val="000000"/>
          <w:szCs w:val="32"/>
        </w:rPr>
        <w:t>杨扬</w:t>
      </w:r>
      <w:r w:rsidR="00F2125C">
        <w:rPr>
          <w:rFonts w:hint="eastAsia"/>
          <w:color w:val="000000"/>
          <w:szCs w:val="32"/>
        </w:rPr>
        <w:t>，</w:t>
      </w:r>
      <w:r w:rsidRPr="004B21E6">
        <w:rPr>
          <w:color w:val="000000"/>
          <w:szCs w:val="32"/>
        </w:rPr>
        <w:t>电子邮箱：</w:t>
      </w:r>
      <w:hyperlink r:id="rId188" w:history="1">
        <w:r w:rsidRPr="00107E1B">
          <w:rPr>
            <w:szCs w:val="32"/>
          </w:rPr>
          <w:t>ncpjcc@</w:t>
        </w:r>
      </w:hyperlink>
      <w:r w:rsidRPr="00107E1B">
        <w:rPr>
          <w:szCs w:val="32"/>
        </w:rPr>
        <w:t>163.com</w:t>
      </w:r>
      <w:r w:rsidR="008864FD">
        <w:rPr>
          <w:rFonts w:hint="eastAsia"/>
          <w:szCs w:val="32"/>
        </w:rPr>
        <w:t>。</w:t>
      </w:r>
    </w:p>
    <w:p w:rsidR="005279AE" w:rsidRDefault="005279AE" w:rsidP="005279AE">
      <w:pPr>
        <w:ind w:firstLineChars="200" w:firstLine="961"/>
        <w:jc w:val="center"/>
        <w:rPr>
          <w:rFonts w:eastAsia="华文中宋"/>
          <w:b/>
          <w:color w:val="000000"/>
          <w:sz w:val="48"/>
          <w:szCs w:val="48"/>
        </w:rPr>
        <w:sectPr w:rsidR="005279AE" w:rsidSect="007451FC">
          <w:footerReference w:type="even" r:id="rId189"/>
          <w:pgSz w:w="11906" w:h="16838"/>
          <w:pgMar w:top="1418" w:right="1644" w:bottom="1418" w:left="1644" w:header="851" w:footer="992" w:gutter="0"/>
          <w:cols w:space="425"/>
          <w:docGrid w:linePitch="312"/>
        </w:sectPr>
      </w:pPr>
    </w:p>
    <w:p w:rsidR="005279AE" w:rsidRPr="005B0F32" w:rsidRDefault="005B0F32" w:rsidP="005B0F32">
      <w:pPr>
        <w:rPr>
          <w:rFonts w:eastAsia="华文中宋"/>
          <w:color w:val="000000"/>
          <w:szCs w:val="32"/>
        </w:rPr>
      </w:pPr>
      <w:r w:rsidRPr="005B0F32">
        <w:rPr>
          <w:rFonts w:eastAsia="华文中宋"/>
          <w:color w:val="000000"/>
          <w:szCs w:val="32"/>
        </w:rPr>
        <w:lastRenderedPageBreak/>
        <w:t>附件</w:t>
      </w:r>
      <w:r w:rsidRPr="005B0F32">
        <w:rPr>
          <w:rFonts w:eastAsia="华文中宋"/>
          <w:color w:val="000000"/>
          <w:szCs w:val="32"/>
        </w:rPr>
        <w:t>5</w:t>
      </w:r>
      <w:r w:rsidR="003567B4">
        <w:rPr>
          <w:rFonts w:eastAsia="华文中宋" w:hint="eastAsia"/>
          <w:color w:val="000000"/>
          <w:szCs w:val="32"/>
        </w:rPr>
        <w:t>9</w:t>
      </w:r>
      <w:r w:rsidRPr="005B0F32">
        <w:rPr>
          <w:rFonts w:eastAsia="华文中宋"/>
          <w:color w:val="000000"/>
          <w:szCs w:val="32"/>
        </w:rPr>
        <w:t>－</w:t>
      </w:r>
      <w:r w:rsidRPr="005B0F32">
        <w:rPr>
          <w:rFonts w:eastAsia="华文中宋"/>
          <w:color w:val="000000"/>
          <w:szCs w:val="32"/>
        </w:rPr>
        <w:t>1</w:t>
      </w:r>
    </w:p>
    <w:p w:rsidR="005B0F32" w:rsidRDefault="005279AE" w:rsidP="005279AE">
      <w:pPr>
        <w:jc w:val="center"/>
        <w:rPr>
          <w:rFonts w:eastAsia="华文中宋" w:hint="eastAsia"/>
          <w:b/>
          <w:sz w:val="44"/>
          <w:szCs w:val="44"/>
        </w:rPr>
      </w:pPr>
      <w:r>
        <w:rPr>
          <w:rFonts w:eastAsia="华文中宋" w:hint="eastAsia"/>
          <w:b/>
          <w:sz w:val="44"/>
          <w:szCs w:val="44"/>
        </w:rPr>
        <w:t>农产品质量安全监管</w:t>
      </w:r>
    </w:p>
    <w:p w:rsidR="005279AE" w:rsidRPr="00A068C6" w:rsidRDefault="005279AE" w:rsidP="005279AE">
      <w:pPr>
        <w:jc w:val="center"/>
        <w:rPr>
          <w:rFonts w:eastAsia="华文中宋"/>
          <w:b/>
          <w:sz w:val="44"/>
          <w:szCs w:val="44"/>
        </w:rPr>
      </w:pPr>
      <w:r>
        <w:rPr>
          <w:rFonts w:eastAsia="华文中宋" w:hint="eastAsia"/>
          <w:b/>
          <w:sz w:val="44"/>
          <w:szCs w:val="44"/>
        </w:rPr>
        <w:t>（</w:t>
      </w:r>
      <w:r w:rsidRPr="00A068C6">
        <w:rPr>
          <w:rFonts w:eastAsia="华文中宋" w:hint="eastAsia"/>
          <w:b/>
          <w:sz w:val="44"/>
          <w:szCs w:val="44"/>
        </w:rPr>
        <w:t>农业投入品</w:t>
      </w:r>
      <w:r w:rsidR="001E506B">
        <w:rPr>
          <w:rFonts w:eastAsia="华文中宋" w:hint="eastAsia"/>
          <w:b/>
          <w:sz w:val="44"/>
          <w:szCs w:val="44"/>
        </w:rPr>
        <w:t>监管</w:t>
      </w:r>
      <w:r>
        <w:rPr>
          <w:rFonts w:eastAsia="华文中宋" w:hint="eastAsia"/>
          <w:b/>
          <w:sz w:val="44"/>
          <w:szCs w:val="44"/>
        </w:rPr>
        <w:t>）</w:t>
      </w:r>
      <w:r w:rsidRPr="00A068C6">
        <w:rPr>
          <w:rFonts w:eastAsia="华文中宋"/>
          <w:b/>
          <w:sz w:val="44"/>
          <w:szCs w:val="44"/>
        </w:rPr>
        <w:t>项目申报书</w:t>
      </w:r>
    </w:p>
    <w:p w:rsidR="005279AE" w:rsidRPr="000655AF" w:rsidRDefault="005279AE" w:rsidP="005279AE">
      <w:pPr>
        <w:spacing w:line="600" w:lineRule="exact"/>
        <w:ind w:firstLineChars="600" w:firstLine="1800"/>
        <w:rPr>
          <w:rFonts w:eastAsia="黑体"/>
          <w:color w:val="000000"/>
          <w:sz w:val="30"/>
          <w:szCs w:val="30"/>
        </w:rPr>
      </w:pPr>
    </w:p>
    <w:p w:rsidR="005279AE" w:rsidRPr="001E506B" w:rsidRDefault="005279AE" w:rsidP="005279AE">
      <w:pPr>
        <w:spacing w:line="600" w:lineRule="exact"/>
        <w:ind w:firstLineChars="600" w:firstLine="1800"/>
        <w:rPr>
          <w:color w:val="000000"/>
          <w:sz w:val="30"/>
          <w:szCs w:val="30"/>
        </w:rPr>
      </w:pPr>
    </w:p>
    <w:p w:rsidR="005279AE" w:rsidRPr="000655AF" w:rsidRDefault="005279AE" w:rsidP="005279AE">
      <w:pPr>
        <w:tabs>
          <w:tab w:val="left" w:pos="1260"/>
        </w:tabs>
        <w:spacing w:line="600" w:lineRule="exact"/>
        <w:ind w:firstLineChars="400" w:firstLine="1280"/>
        <w:rPr>
          <w:color w:val="000000"/>
          <w:szCs w:val="32"/>
        </w:rPr>
      </w:pPr>
      <w:r w:rsidRPr="000655AF">
        <w:rPr>
          <w:color w:val="000000"/>
          <w:szCs w:val="32"/>
        </w:rPr>
        <w:t>项目任务：</w:t>
      </w:r>
    </w:p>
    <w:p w:rsidR="005279AE" w:rsidRPr="000655AF" w:rsidRDefault="005279AE" w:rsidP="005279AE">
      <w:pPr>
        <w:tabs>
          <w:tab w:val="left" w:pos="1260"/>
        </w:tabs>
        <w:spacing w:line="600" w:lineRule="exact"/>
        <w:ind w:firstLineChars="400" w:firstLine="1280"/>
        <w:rPr>
          <w:color w:val="000000"/>
          <w:szCs w:val="32"/>
        </w:rPr>
      </w:pPr>
      <w:r w:rsidRPr="000655AF">
        <w:rPr>
          <w:color w:val="000000"/>
          <w:szCs w:val="32"/>
        </w:rPr>
        <w:t>项目单位：</w:t>
      </w:r>
    </w:p>
    <w:p w:rsidR="005279AE" w:rsidRPr="000655AF" w:rsidRDefault="005279AE" w:rsidP="005279AE">
      <w:pPr>
        <w:tabs>
          <w:tab w:val="left" w:pos="1260"/>
        </w:tabs>
        <w:spacing w:line="600" w:lineRule="exact"/>
        <w:ind w:firstLineChars="393" w:firstLine="1258"/>
        <w:rPr>
          <w:color w:val="000000"/>
          <w:szCs w:val="32"/>
        </w:rPr>
      </w:pPr>
      <w:r w:rsidRPr="000655AF">
        <w:rPr>
          <w:color w:val="000000"/>
          <w:szCs w:val="32"/>
        </w:rPr>
        <w:t>通讯地址：</w:t>
      </w:r>
    </w:p>
    <w:p w:rsidR="005279AE" w:rsidRPr="000655AF" w:rsidRDefault="005279AE" w:rsidP="005279AE">
      <w:pPr>
        <w:tabs>
          <w:tab w:val="left" w:pos="1260"/>
        </w:tabs>
        <w:spacing w:line="600" w:lineRule="exact"/>
        <w:ind w:firstLineChars="393" w:firstLine="1258"/>
        <w:rPr>
          <w:color w:val="000000"/>
          <w:szCs w:val="32"/>
        </w:rPr>
      </w:pPr>
      <w:r w:rsidRPr="000655AF">
        <w:rPr>
          <w:color w:val="000000"/>
          <w:szCs w:val="32"/>
        </w:rPr>
        <w:t>邮政编码：</w:t>
      </w:r>
    </w:p>
    <w:p w:rsidR="005279AE" w:rsidRPr="000655AF" w:rsidRDefault="005279AE" w:rsidP="005279AE">
      <w:pPr>
        <w:tabs>
          <w:tab w:val="left" w:pos="1260"/>
        </w:tabs>
        <w:spacing w:line="600" w:lineRule="exact"/>
        <w:ind w:firstLineChars="393" w:firstLine="1258"/>
        <w:rPr>
          <w:color w:val="000000"/>
          <w:szCs w:val="32"/>
        </w:rPr>
      </w:pPr>
      <w:r w:rsidRPr="000655AF">
        <w:rPr>
          <w:color w:val="000000"/>
          <w:szCs w:val="32"/>
        </w:rPr>
        <w:t>联系电话：</w:t>
      </w:r>
    </w:p>
    <w:p w:rsidR="005279AE" w:rsidRPr="000655AF" w:rsidRDefault="005279AE" w:rsidP="005279AE">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5279AE" w:rsidRPr="000655AF" w:rsidRDefault="005279AE" w:rsidP="005279AE">
      <w:pPr>
        <w:tabs>
          <w:tab w:val="left" w:pos="1260"/>
        </w:tabs>
        <w:spacing w:line="600" w:lineRule="exact"/>
        <w:ind w:firstLineChars="400" w:firstLine="1280"/>
        <w:rPr>
          <w:color w:val="000000"/>
          <w:szCs w:val="32"/>
        </w:rPr>
      </w:pPr>
      <w:r w:rsidRPr="000655AF">
        <w:rPr>
          <w:color w:val="000000"/>
          <w:szCs w:val="32"/>
        </w:rPr>
        <w:t>主管部门（单位）：</w:t>
      </w:r>
    </w:p>
    <w:p w:rsidR="005279AE" w:rsidRPr="000655AF" w:rsidRDefault="005279AE" w:rsidP="005279AE">
      <w:pPr>
        <w:tabs>
          <w:tab w:val="left" w:pos="1260"/>
        </w:tabs>
        <w:spacing w:line="600" w:lineRule="exact"/>
        <w:ind w:firstLineChars="393" w:firstLine="1258"/>
        <w:rPr>
          <w:color w:val="000000"/>
          <w:szCs w:val="32"/>
        </w:rPr>
      </w:pPr>
      <w:r w:rsidRPr="000655AF">
        <w:rPr>
          <w:color w:val="000000"/>
          <w:szCs w:val="32"/>
        </w:rPr>
        <w:t>通讯地址：</w:t>
      </w:r>
    </w:p>
    <w:p w:rsidR="005279AE" w:rsidRPr="000655AF" w:rsidRDefault="005279AE" w:rsidP="005279AE">
      <w:pPr>
        <w:tabs>
          <w:tab w:val="left" w:pos="1260"/>
        </w:tabs>
        <w:spacing w:line="600" w:lineRule="exact"/>
        <w:ind w:firstLineChars="393" w:firstLine="1258"/>
        <w:rPr>
          <w:color w:val="000000"/>
          <w:szCs w:val="32"/>
        </w:rPr>
      </w:pPr>
      <w:r w:rsidRPr="000655AF">
        <w:rPr>
          <w:color w:val="000000"/>
          <w:szCs w:val="32"/>
        </w:rPr>
        <w:t>邮政编码：</w:t>
      </w:r>
    </w:p>
    <w:p w:rsidR="005279AE" w:rsidRPr="000655AF" w:rsidRDefault="005279AE" w:rsidP="005279AE">
      <w:pPr>
        <w:tabs>
          <w:tab w:val="left" w:pos="1260"/>
        </w:tabs>
        <w:spacing w:line="600" w:lineRule="exact"/>
        <w:ind w:firstLineChars="393" w:firstLine="1258"/>
        <w:rPr>
          <w:color w:val="000000"/>
          <w:szCs w:val="32"/>
        </w:rPr>
      </w:pPr>
      <w:r w:rsidRPr="000655AF">
        <w:rPr>
          <w:color w:val="000000"/>
          <w:szCs w:val="32"/>
        </w:rPr>
        <w:t>联系电话：</w:t>
      </w:r>
    </w:p>
    <w:p w:rsidR="005279AE" w:rsidRPr="000655AF" w:rsidRDefault="005279AE" w:rsidP="005279AE">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5279AE" w:rsidRPr="000655AF" w:rsidRDefault="005279AE" w:rsidP="005279AE">
      <w:pPr>
        <w:tabs>
          <w:tab w:val="left" w:pos="1260"/>
        </w:tabs>
        <w:snapToGrid w:val="0"/>
        <w:spacing w:line="600" w:lineRule="exact"/>
        <w:ind w:firstLineChars="393" w:firstLine="1258"/>
        <w:rPr>
          <w:color w:val="000000"/>
          <w:szCs w:val="32"/>
        </w:rPr>
      </w:pPr>
      <w:r w:rsidRPr="000655AF">
        <w:rPr>
          <w:color w:val="000000"/>
          <w:szCs w:val="32"/>
        </w:rPr>
        <w:t>填制日期：</w:t>
      </w:r>
    </w:p>
    <w:p w:rsidR="005279AE" w:rsidRPr="000655AF" w:rsidRDefault="005279AE" w:rsidP="005279AE">
      <w:pPr>
        <w:snapToGrid w:val="0"/>
        <w:rPr>
          <w:rFonts w:eastAsia="黑体"/>
          <w:color w:val="000000"/>
          <w:szCs w:val="32"/>
        </w:rPr>
      </w:pPr>
    </w:p>
    <w:p w:rsidR="005279AE" w:rsidRPr="000655AF" w:rsidRDefault="005279AE" w:rsidP="005279AE">
      <w:pPr>
        <w:snapToGrid w:val="0"/>
        <w:jc w:val="center"/>
        <w:rPr>
          <w:b/>
          <w:bCs/>
          <w:color w:val="000000"/>
          <w:szCs w:val="32"/>
        </w:rPr>
      </w:pPr>
    </w:p>
    <w:p w:rsidR="005279AE" w:rsidRPr="009C7975" w:rsidRDefault="005279AE" w:rsidP="005279AE">
      <w:pPr>
        <w:snapToGrid w:val="0"/>
        <w:jc w:val="center"/>
        <w:rPr>
          <w:rFonts w:eastAsia="楷体_GB2312"/>
          <w:b/>
          <w:bCs/>
          <w:color w:val="000000"/>
          <w:szCs w:val="32"/>
        </w:rPr>
      </w:pPr>
      <w:r w:rsidRPr="009C7975">
        <w:rPr>
          <w:rFonts w:eastAsia="楷体_GB2312"/>
          <w:b/>
          <w:bCs/>
          <w:color w:val="000000"/>
          <w:szCs w:val="32"/>
        </w:rPr>
        <w:t>中华人民共和国农业部制</w:t>
      </w:r>
    </w:p>
    <w:p w:rsidR="005279AE" w:rsidRDefault="005279AE" w:rsidP="005279AE">
      <w:pPr>
        <w:ind w:firstLineChars="200" w:firstLine="723"/>
        <w:jc w:val="center"/>
        <w:rPr>
          <w:rFonts w:eastAsia="黑体"/>
          <w:b/>
          <w:color w:val="000000"/>
          <w:sz w:val="36"/>
          <w:szCs w:val="36"/>
        </w:rPr>
        <w:sectPr w:rsidR="005279AE" w:rsidSect="007451FC">
          <w:pgSz w:w="11906" w:h="16838"/>
          <w:pgMar w:top="1418" w:right="1644" w:bottom="1418" w:left="1644" w:header="851" w:footer="992" w:gutter="0"/>
          <w:cols w:space="425"/>
          <w:docGrid w:linePitch="312"/>
        </w:sectPr>
      </w:pPr>
    </w:p>
    <w:p w:rsidR="005279AE" w:rsidRPr="009C7975" w:rsidRDefault="005279AE" w:rsidP="009C7975">
      <w:pPr>
        <w:ind w:firstLineChars="200" w:firstLine="640"/>
        <w:rPr>
          <w:rFonts w:eastAsia="黑体"/>
          <w:color w:val="000000"/>
          <w:szCs w:val="32"/>
        </w:rPr>
      </w:pPr>
      <w:r w:rsidRPr="009C7975">
        <w:rPr>
          <w:rFonts w:eastAsia="黑体"/>
          <w:color w:val="000000"/>
          <w:szCs w:val="32"/>
        </w:rPr>
        <w:lastRenderedPageBreak/>
        <w:t>一、</w:t>
      </w:r>
      <w:r w:rsidRPr="009C7975">
        <w:rPr>
          <w:rFonts w:eastAsia="黑体"/>
          <w:color w:val="000000"/>
          <w:szCs w:val="32"/>
        </w:rPr>
        <w:t>201</w:t>
      </w:r>
      <w:r w:rsidRPr="009C7975">
        <w:rPr>
          <w:rFonts w:eastAsia="黑体" w:hint="eastAsia"/>
          <w:color w:val="000000"/>
          <w:szCs w:val="32"/>
        </w:rPr>
        <w:t>4</w:t>
      </w:r>
      <w:r w:rsidRPr="009C7975">
        <w:rPr>
          <w:rFonts w:eastAsia="黑体"/>
          <w:color w:val="000000"/>
          <w:szCs w:val="32"/>
        </w:rPr>
        <w:t>年项目执行进展及下一步进度安排</w:t>
      </w:r>
    </w:p>
    <w:p w:rsidR="005279AE" w:rsidRPr="009C7975" w:rsidRDefault="005279AE" w:rsidP="009C7975">
      <w:pPr>
        <w:ind w:firstLineChars="200" w:firstLine="640"/>
        <w:rPr>
          <w:rFonts w:eastAsia="黑体"/>
          <w:color w:val="000000"/>
          <w:szCs w:val="32"/>
        </w:rPr>
      </w:pPr>
      <w:r w:rsidRPr="009C7975">
        <w:rPr>
          <w:color w:val="000000"/>
          <w:szCs w:val="32"/>
        </w:rPr>
        <w:t>（</w:t>
      </w:r>
      <w:r w:rsidRPr="009C7975">
        <w:rPr>
          <w:color w:val="000000"/>
          <w:szCs w:val="32"/>
        </w:rPr>
        <w:t>201</w:t>
      </w:r>
      <w:r w:rsidRPr="009C7975">
        <w:rPr>
          <w:rFonts w:hint="eastAsia"/>
          <w:color w:val="000000"/>
          <w:szCs w:val="32"/>
        </w:rPr>
        <w:t>4</w:t>
      </w:r>
      <w:r w:rsidRPr="009C7975">
        <w:rPr>
          <w:color w:val="000000"/>
          <w:szCs w:val="32"/>
        </w:rPr>
        <w:t>年未安排执行本项目的，不填写此栏目）</w:t>
      </w:r>
    </w:p>
    <w:p w:rsidR="005279AE" w:rsidRPr="009C7975" w:rsidRDefault="005279AE" w:rsidP="009C7975">
      <w:pPr>
        <w:ind w:firstLineChars="200" w:firstLine="640"/>
        <w:rPr>
          <w:rFonts w:eastAsia="黑体"/>
          <w:color w:val="000000"/>
          <w:szCs w:val="32"/>
        </w:rPr>
      </w:pPr>
      <w:r w:rsidRPr="009C7975">
        <w:rPr>
          <w:rFonts w:eastAsia="黑体"/>
          <w:color w:val="000000"/>
          <w:szCs w:val="32"/>
        </w:rPr>
        <w:t>二、</w:t>
      </w:r>
      <w:r w:rsidRPr="009C7975">
        <w:rPr>
          <w:rFonts w:eastAsia="黑体"/>
          <w:color w:val="000000"/>
          <w:szCs w:val="32"/>
        </w:rPr>
        <w:t>201</w:t>
      </w:r>
      <w:r w:rsidRPr="009C7975">
        <w:rPr>
          <w:rFonts w:eastAsia="黑体" w:hint="eastAsia"/>
          <w:color w:val="000000"/>
          <w:szCs w:val="32"/>
        </w:rPr>
        <w:t>5</w:t>
      </w:r>
      <w:r w:rsidRPr="009C7975">
        <w:rPr>
          <w:rFonts w:eastAsia="黑体"/>
          <w:color w:val="000000"/>
          <w:szCs w:val="32"/>
        </w:rPr>
        <w:t>年项目任务计划</w:t>
      </w:r>
    </w:p>
    <w:p w:rsidR="005279AE" w:rsidRPr="009C7975" w:rsidRDefault="005279AE" w:rsidP="009C7975">
      <w:pPr>
        <w:ind w:firstLineChars="200" w:firstLine="640"/>
        <w:rPr>
          <w:color w:val="000000"/>
          <w:szCs w:val="32"/>
        </w:rPr>
      </w:pPr>
      <w:r w:rsidRPr="009C7975">
        <w:rPr>
          <w:color w:val="000000"/>
          <w:szCs w:val="32"/>
        </w:rPr>
        <w:t>（一）项目任务来由（背景）</w:t>
      </w:r>
    </w:p>
    <w:p w:rsidR="005279AE" w:rsidRPr="009C7975" w:rsidRDefault="005279AE" w:rsidP="009C7975">
      <w:pPr>
        <w:ind w:firstLineChars="200" w:firstLine="640"/>
        <w:rPr>
          <w:color w:val="000000"/>
          <w:szCs w:val="32"/>
        </w:rPr>
      </w:pPr>
      <w:r w:rsidRPr="009C7975">
        <w:rPr>
          <w:color w:val="000000"/>
          <w:szCs w:val="32"/>
        </w:rPr>
        <w:t>（二）年度目标与预期效益</w:t>
      </w:r>
    </w:p>
    <w:p w:rsidR="005279AE" w:rsidRPr="009C7975" w:rsidRDefault="005279AE" w:rsidP="009C7975">
      <w:pPr>
        <w:ind w:firstLineChars="200" w:firstLine="640"/>
        <w:rPr>
          <w:color w:val="000000"/>
          <w:szCs w:val="32"/>
        </w:rPr>
      </w:pPr>
      <w:r w:rsidRPr="009C7975">
        <w:rPr>
          <w:color w:val="000000"/>
          <w:szCs w:val="32"/>
        </w:rPr>
        <w:t>（三）项目内容及金额</w:t>
      </w:r>
    </w:p>
    <w:p w:rsidR="005279AE" w:rsidRPr="009C7975" w:rsidRDefault="005279AE" w:rsidP="009C7975">
      <w:pPr>
        <w:ind w:firstLineChars="200" w:firstLine="640"/>
        <w:rPr>
          <w:color w:val="000000"/>
          <w:szCs w:val="32"/>
        </w:rPr>
      </w:pPr>
      <w:r w:rsidRPr="009C7975">
        <w:rPr>
          <w:color w:val="000000"/>
          <w:szCs w:val="32"/>
        </w:rPr>
        <w:t>（四）时间进度（范围为</w:t>
      </w:r>
      <w:r w:rsidRPr="009C7975">
        <w:rPr>
          <w:color w:val="000000"/>
          <w:szCs w:val="32"/>
        </w:rPr>
        <w:t>201</w:t>
      </w:r>
      <w:r w:rsidRPr="009C7975">
        <w:rPr>
          <w:rFonts w:hint="eastAsia"/>
          <w:color w:val="000000"/>
          <w:szCs w:val="32"/>
        </w:rPr>
        <w:t>5</w:t>
      </w:r>
      <w:r w:rsidRPr="009C7975">
        <w:rPr>
          <w:color w:val="000000"/>
          <w:szCs w:val="32"/>
        </w:rPr>
        <w:t>年</w:t>
      </w:r>
      <w:r w:rsidRPr="009C7975">
        <w:rPr>
          <w:color w:val="000000"/>
          <w:szCs w:val="32"/>
        </w:rPr>
        <w:t>1</w:t>
      </w:r>
      <w:r w:rsidRPr="009C7975">
        <w:rPr>
          <w:color w:val="000000"/>
          <w:szCs w:val="32"/>
        </w:rPr>
        <w:t>月</w:t>
      </w:r>
      <w:r w:rsidRPr="009C7975">
        <w:rPr>
          <w:color w:val="000000"/>
          <w:szCs w:val="32"/>
        </w:rPr>
        <w:t>-12</w:t>
      </w:r>
      <w:r w:rsidRPr="009C7975">
        <w:rPr>
          <w:color w:val="000000"/>
          <w:szCs w:val="32"/>
        </w:rPr>
        <w:t>月）</w:t>
      </w:r>
    </w:p>
    <w:p w:rsidR="005279AE" w:rsidRPr="009C7975" w:rsidRDefault="005279AE" w:rsidP="009C7975">
      <w:pPr>
        <w:ind w:firstLineChars="200" w:firstLine="640"/>
        <w:rPr>
          <w:color w:val="000000"/>
          <w:szCs w:val="32"/>
        </w:rPr>
      </w:pPr>
      <w:r w:rsidRPr="009C7975">
        <w:rPr>
          <w:color w:val="000000"/>
          <w:szCs w:val="32"/>
        </w:rPr>
        <w:t>（五）涉及的相关单位（包括与实施项目有关的基层单位、科研院校、农资生产经营企业以及项目单位所属独立法人等）及事项</w:t>
      </w:r>
    </w:p>
    <w:p w:rsidR="005279AE" w:rsidRPr="009C7975" w:rsidRDefault="005279AE" w:rsidP="009C7975">
      <w:pPr>
        <w:ind w:firstLineChars="200" w:firstLine="640"/>
        <w:rPr>
          <w:rFonts w:eastAsia="黑体"/>
          <w:color w:val="000000"/>
          <w:szCs w:val="32"/>
        </w:rPr>
      </w:pPr>
      <w:r w:rsidRPr="009C7975">
        <w:rPr>
          <w:rFonts w:eastAsia="黑体"/>
          <w:color w:val="000000"/>
          <w:szCs w:val="32"/>
        </w:rPr>
        <w:t>三、项目单位情况</w:t>
      </w:r>
    </w:p>
    <w:p w:rsidR="005279AE" w:rsidRPr="009C7975" w:rsidRDefault="005279AE" w:rsidP="009C7975">
      <w:pPr>
        <w:ind w:firstLineChars="200" w:firstLine="640"/>
        <w:rPr>
          <w:color w:val="000000"/>
          <w:szCs w:val="32"/>
        </w:rPr>
      </w:pPr>
      <w:r w:rsidRPr="009C7975">
        <w:rPr>
          <w:color w:val="000000"/>
          <w:szCs w:val="32"/>
        </w:rPr>
        <w:t>（一）单位类型、隶属关系、职能业务范围</w:t>
      </w:r>
    </w:p>
    <w:p w:rsidR="005279AE" w:rsidRPr="009C7975" w:rsidRDefault="005279AE" w:rsidP="009C7975">
      <w:pPr>
        <w:ind w:firstLineChars="200" w:firstLine="640"/>
        <w:rPr>
          <w:color w:val="000000"/>
          <w:szCs w:val="32"/>
        </w:rPr>
      </w:pPr>
      <w:r w:rsidRPr="009C7975">
        <w:rPr>
          <w:color w:val="000000"/>
          <w:szCs w:val="32"/>
        </w:rPr>
        <w:t>（二）技术设备条件、财务收支资产状况、内部管理制度建设情况</w:t>
      </w:r>
    </w:p>
    <w:p w:rsidR="005279AE" w:rsidRPr="009C7975" w:rsidRDefault="005279AE" w:rsidP="009C7975">
      <w:pPr>
        <w:ind w:firstLineChars="200" w:firstLine="640"/>
        <w:rPr>
          <w:color w:val="000000"/>
          <w:szCs w:val="32"/>
        </w:rPr>
      </w:pPr>
      <w:r w:rsidRPr="009C7975">
        <w:rPr>
          <w:color w:val="000000"/>
          <w:szCs w:val="32"/>
        </w:rPr>
        <w:t>（三）有无不良记录（财政部门及审计机关处理处罚决定、行业通报批评、媒体曝光等）</w:t>
      </w:r>
    </w:p>
    <w:p w:rsidR="005279AE" w:rsidRPr="009C7975" w:rsidRDefault="005279AE" w:rsidP="009C7975">
      <w:pPr>
        <w:tabs>
          <w:tab w:val="left" w:pos="2268"/>
        </w:tabs>
        <w:ind w:firstLineChars="200" w:firstLine="640"/>
        <w:rPr>
          <w:color w:val="000000"/>
          <w:szCs w:val="32"/>
        </w:rPr>
      </w:pPr>
    </w:p>
    <w:p w:rsidR="005279AE" w:rsidRPr="000655AF" w:rsidRDefault="005279AE" w:rsidP="005279AE">
      <w:pPr>
        <w:tabs>
          <w:tab w:val="left" w:pos="2268"/>
        </w:tabs>
        <w:ind w:firstLineChars="200" w:firstLine="600"/>
        <w:rPr>
          <w:color w:val="000000"/>
          <w:sz w:val="30"/>
          <w:szCs w:val="30"/>
        </w:rPr>
      </w:pPr>
    </w:p>
    <w:p w:rsidR="005279AE" w:rsidRPr="000655AF" w:rsidRDefault="005279AE" w:rsidP="005279AE">
      <w:pPr>
        <w:tabs>
          <w:tab w:val="left" w:pos="2268"/>
        </w:tabs>
        <w:ind w:firstLineChars="200" w:firstLine="600"/>
        <w:rPr>
          <w:color w:val="000000"/>
          <w:sz w:val="30"/>
          <w:szCs w:val="30"/>
        </w:rPr>
      </w:pPr>
    </w:p>
    <w:p w:rsidR="005279AE" w:rsidRPr="000655AF" w:rsidRDefault="005279AE" w:rsidP="005279AE">
      <w:pPr>
        <w:tabs>
          <w:tab w:val="left" w:pos="2268"/>
        </w:tabs>
        <w:ind w:firstLineChars="200" w:firstLine="600"/>
        <w:rPr>
          <w:color w:val="000000"/>
          <w:sz w:val="30"/>
          <w:szCs w:val="30"/>
        </w:rPr>
      </w:pPr>
    </w:p>
    <w:p w:rsidR="005279AE" w:rsidRPr="000655AF" w:rsidRDefault="005279AE" w:rsidP="005279AE">
      <w:pPr>
        <w:ind w:firstLineChars="200" w:firstLine="602"/>
        <w:rPr>
          <w:rFonts w:eastAsia="黑体"/>
          <w:b/>
          <w:color w:val="000000"/>
          <w:sz w:val="30"/>
          <w:szCs w:val="30"/>
        </w:rPr>
        <w:sectPr w:rsidR="005279AE" w:rsidRPr="000655AF" w:rsidSect="007451FC">
          <w:pgSz w:w="11906" w:h="16838"/>
          <w:pgMar w:top="1418" w:right="1644" w:bottom="1418" w:left="1644" w:header="851" w:footer="992" w:gutter="0"/>
          <w:cols w:space="425"/>
          <w:docGrid w:linePitch="312"/>
        </w:sectPr>
      </w:pPr>
    </w:p>
    <w:p w:rsidR="005279AE" w:rsidRPr="000655AF" w:rsidRDefault="005279AE" w:rsidP="009C7975">
      <w:pPr>
        <w:ind w:firstLineChars="499" w:firstLine="1597"/>
        <w:rPr>
          <w:rFonts w:eastAsia="黑体"/>
          <w:b/>
          <w:color w:val="000000"/>
          <w:sz w:val="30"/>
          <w:szCs w:val="30"/>
        </w:rPr>
      </w:pPr>
      <w:r w:rsidRPr="009C7975">
        <w:rPr>
          <w:rFonts w:eastAsia="黑体"/>
          <w:color w:val="000000"/>
          <w:szCs w:val="32"/>
        </w:rPr>
        <w:lastRenderedPageBreak/>
        <w:t>四、人员分工</w:t>
      </w: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5279AE" w:rsidRPr="000655AF">
        <w:tblPrEx>
          <w:tblCellMar>
            <w:top w:w="0" w:type="dxa"/>
            <w:bottom w:w="0" w:type="dxa"/>
          </w:tblCellMar>
        </w:tblPrEx>
        <w:trPr>
          <w:trHeight w:val="733"/>
        </w:trPr>
        <w:tc>
          <w:tcPr>
            <w:tcW w:w="1800" w:type="dxa"/>
            <w:vAlign w:val="center"/>
          </w:tcPr>
          <w:p w:rsidR="005279AE" w:rsidRPr="00D24142" w:rsidRDefault="005279AE" w:rsidP="0097652A">
            <w:pPr>
              <w:spacing w:line="700" w:lineRule="exact"/>
              <w:jc w:val="center"/>
              <w:rPr>
                <w:rFonts w:ascii="宋体" w:eastAsia="宋体" w:hAnsi="宋体" w:hint="eastAsia"/>
                <w:color w:val="000000"/>
                <w:sz w:val="24"/>
              </w:rPr>
            </w:pPr>
            <w:r w:rsidRPr="00D24142">
              <w:rPr>
                <w:rFonts w:ascii="宋体" w:eastAsia="宋体" w:hAnsi="宋体" w:hint="eastAsia"/>
                <w:color w:val="000000"/>
                <w:sz w:val="24"/>
              </w:rPr>
              <w:t>姓  名</w:t>
            </w:r>
          </w:p>
        </w:tc>
        <w:tc>
          <w:tcPr>
            <w:tcW w:w="900" w:type="dxa"/>
            <w:vAlign w:val="center"/>
          </w:tcPr>
          <w:p w:rsidR="005279AE" w:rsidRPr="00D24142" w:rsidRDefault="005279AE" w:rsidP="0097652A">
            <w:pPr>
              <w:spacing w:line="700" w:lineRule="exact"/>
              <w:jc w:val="center"/>
              <w:rPr>
                <w:rFonts w:ascii="宋体" w:eastAsia="宋体" w:hAnsi="宋体" w:hint="eastAsia"/>
                <w:color w:val="000000"/>
                <w:sz w:val="24"/>
              </w:rPr>
            </w:pPr>
            <w:r w:rsidRPr="00D24142">
              <w:rPr>
                <w:rFonts w:ascii="宋体" w:eastAsia="宋体" w:hAnsi="宋体" w:hint="eastAsia"/>
                <w:color w:val="000000"/>
                <w:sz w:val="24"/>
              </w:rPr>
              <w:t>性别</w:t>
            </w:r>
          </w:p>
        </w:tc>
        <w:tc>
          <w:tcPr>
            <w:tcW w:w="3360" w:type="dxa"/>
            <w:vAlign w:val="center"/>
          </w:tcPr>
          <w:p w:rsidR="005279AE" w:rsidRPr="00D24142" w:rsidRDefault="005279AE" w:rsidP="0097652A">
            <w:pPr>
              <w:spacing w:line="700" w:lineRule="exact"/>
              <w:jc w:val="center"/>
              <w:rPr>
                <w:rFonts w:ascii="宋体" w:eastAsia="宋体" w:hAnsi="宋体" w:hint="eastAsia"/>
                <w:color w:val="000000"/>
                <w:sz w:val="24"/>
              </w:rPr>
            </w:pPr>
            <w:r w:rsidRPr="00D24142">
              <w:rPr>
                <w:rFonts w:ascii="宋体" w:eastAsia="宋体" w:hAnsi="宋体" w:hint="eastAsia"/>
                <w:color w:val="000000"/>
                <w:sz w:val="24"/>
              </w:rPr>
              <w:t>工作单位</w:t>
            </w:r>
          </w:p>
        </w:tc>
        <w:tc>
          <w:tcPr>
            <w:tcW w:w="2220" w:type="dxa"/>
            <w:vAlign w:val="center"/>
          </w:tcPr>
          <w:p w:rsidR="005279AE" w:rsidRPr="00D24142" w:rsidRDefault="005279AE" w:rsidP="0097652A">
            <w:pPr>
              <w:spacing w:line="700" w:lineRule="exact"/>
              <w:jc w:val="center"/>
              <w:rPr>
                <w:rFonts w:ascii="宋体" w:eastAsia="宋体" w:hAnsi="宋体" w:hint="eastAsia"/>
                <w:color w:val="000000"/>
                <w:sz w:val="24"/>
              </w:rPr>
            </w:pPr>
            <w:r w:rsidRPr="00D24142">
              <w:rPr>
                <w:rFonts w:ascii="宋体" w:eastAsia="宋体" w:hAnsi="宋体" w:hint="eastAsia"/>
                <w:color w:val="000000"/>
                <w:sz w:val="24"/>
              </w:rPr>
              <w:t>职务/职称</w:t>
            </w:r>
          </w:p>
        </w:tc>
        <w:tc>
          <w:tcPr>
            <w:tcW w:w="2100" w:type="dxa"/>
            <w:vAlign w:val="center"/>
          </w:tcPr>
          <w:p w:rsidR="005279AE" w:rsidRPr="00D24142" w:rsidRDefault="005279AE" w:rsidP="0097652A">
            <w:pPr>
              <w:spacing w:line="700" w:lineRule="exact"/>
              <w:jc w:val="center"/>
              <w:rPr>
                <w:rFonts w:ascii="宋体" w:eastAsia="宋体" w:hAnsi="宋体" w:hint="eastAsia"/>
                <w:color w:val="000000"/>
                <w:sz w:val="24"/>
              </w:rPr>
            </w:pPr>
            <w:r w:rsidRPr="00D24142">
              <w:rPr>
                <w:rFonts w:ascii="宋体" w:eastAsia="宋体" w:hAnsi="宋体" w:hint="eastAsia"/>
                <w:color w:val="000000"/>
                <w:sz w:val="24"/>
              </w:rPr>
              <w:t>项目分工</w:t>
            </w:r>
          </w:p>
        </w:tc>
        <w:tc>
          <w:tcPr>
            <w:tcW w:w="1860" w:type="dxa"/>
            <w:vAlign w:val="center"/>
          </w:tcPr>
          <w:p w:rsidR="005279AE" w:rsidRPr="00D24142" w:rsidRDefault="005279AE" w:rsidP="0097652A">
            <w:pPr>
              <w:spacing w:line="700" w:lineRule="exact"/>
              <w:jc w:val="center"/>
              <w:rPr>
                <w:rFonts w:ascii="宋体" w:eastAsia="宋体" w:hAnsi="宋体" w:hint="eastAsia"/>
                <w:color w:val="000000"/>
                <w:sz w:val="24"/>
              </w:rPr>
            </w:pPr>
            <w:r w:rsidRPr="00D24142">
              <w:rPr>
                <w:rFonts w:ascii="宋体" w:eastAsia="宋体" w:hAnsi="宋体" w:hint="eastAsia"/>
                <w:color w:val="000000"/>
                <w:sz w:val="24"/>
              </w:rPr>
              <w:t>联系电话</w:t>
            </w:r>
          </w:p>
        </w:tc>
      </w:tr>
      <w:tr w:rsidR="005279AE" w:rsidRPr="000655AF">
        <w:tblPrEx>
          <w:tblCellMar>
            <w:top w:w="0" w:type="dxa"/>
            <w:bottom w:w="0" w:type="dxa"/>
          </w:tblCellMar>
        </w:tblPrEx>
        <w:trPr>
          <w:cantSplit/>
        </w:trPr>
        <w:tc>
          <w:tcPr>
            <w:tcW w:w="1800" w:type="dxa"/>
            <w:vAlign w:val="center"/>
          </w:tcPr>
          <w:p w:rsidR="005279AE" w:rsidRPr="009C7975" w:rsidRDefault="005279AE" w:rsidP="0097652A">
            <w:pPr>
              <w:spacing w:line="700" w:lineRule="exact"/>
              <w:jc w:val="center"/>
              <w:rPr>
                <w:rFonts w:ascii="仿宋_GB2312" w:hint="eastAsia"/>
                <w:b/>
                <w:color w:val="000000"/>
                <w:sz w:val="30"/>
                <w:szCs w:val="30"/>
              </w:rPr>
            </w:pPr>
          </w:p>
        </w:tc>
        <w:tc>
          <w:tcPr>
            <w:tcW w:w="900" w:type="dxa"/>
            <w:vAlign w:val="center"/>
          </w:tcPr>
          <w:p w:rsidR="005279AE" w:rsidRPr="009C7975" w:rsidRDefault="005279AE" w:rsidP="0097652A">
            <w:pPr>
              <w:spacing w:line="700" w:lineRule="exact"/>
              <w:jc w:val="center"/>
              <w:rPr>
                <w:rFonts w:ascii="仿宋_GB2312" w:hint="eastAsia"/>
                <w:b/>
                <w:color w:val="000000"/>
                <w:sz w:val="30"/>
                <w:szCs w:val="30"/>
              </w:rPr>
            </w:pPr>
          </w:p>
        </w:tc>
        <w:tc>
          <w:tcPr>
            <w:tcW w:w="3360" w:type="dxa"/>
            <w:vAlign w:val="center"/>
          </w:tcPr>
          <w:p w:rsidR="005279AE" w:rsidRPr="009C7975" w:rsidRDefault="005279AE" w:rsidP="0097652A">
            <w:pPr>
              <w:spacing w:line="700" w:lineRule="exact"/>
              <w:jc w:val="center"/>
              <w:rPr>
                <w:rFonts w:ascii="仿宋_GB2312" w:hint="eastAsia"/>
                <w:b/>
                <w:color w:val="000000"/>
                <w:sz w:val="30"/>
                <w:szCs w:val="30"/>
              </w:rPr>
            </w:pPr>
          </w:p>
        </w:tc>
        <w:tc>
          <w:tcPr>
            <w:tcW w:w="2220" w:type="dxa"/>
            <w:vAlign w:val="center"/>
          </w:tcPr>
          <w:p w:rsidR="005279AE" w:rsidRPr="009C7975" w:rsidRDefault="005279AE" w:rsidP="0097652A">
            <w:pPr>
              <w:spacing w:line="700" w:lineRule="exact"/>
              <w:jc w:val="center"/>
              <w:rPr>
                <w:rFonts w:ascii="仿宋_GB2312" w:hint="eastAsia"/>
                <w:b/>
                <w:color w:val="000000"/>
                <w:sz w:val="30"/>
                <w:szCs w:val="30"/>
              </w:rPr>
            </w:pPr>
          </w:p>
        </w:tc>
        <w:tc>
          <w:tcPr>
            <w:tcW w:w="2100" w:type="dxa"/>
            <w:vAlign w:val="center"/>
          </w:tcPr>
          <w:p w:rsidR="005279AE" w:rsidRPr="009C7975" w:rsidRDefault="005279AE" w:rsidP="0097652A">
            <w:pPr>
              <w:spacing w:line="700" w:lineRule="exact"/>
              <w:jc w:val="center"/>
              <w:rPr>
                <w:rFonts w:ascii="仿宋_GB2312" w:hint="eastAsia"/>
                <w:b/>
                <w:color w:val="000000"/>
                <w:sz w:val="30"/>
                <w:szCs w:val="30"/>
              </w:rPr>
            </w:pPr>
          </w:p>
        </w:tc>
        <w:tc>
          <w:tcPr>
            <w:tcW w:w="1860" w:type="dxa"/>
            <w:vAlign w:val="center"/>
          </w:tcPr>
          <w:p w:rsidR="005279AE" w:rsidRPr="009C7975" w:rsidRDefault="005279AE" w:rsidP="0097652A">
            <w:pPr>
              <w:spacing w:line="700" w:lineRule="exact"/>
              <w:jc w:val="center"/>
              <w:rPr>
                <w:rFonts w:ascii="仿宋_GB2312" w:hint="eastAsia"/>
                <w:b/>
                <w:color w:val="000000"/>
                <w:sz w:val="30"/>
                <w:szCs w:val="30"/>
              </w:rPr>
            </w:pPr>
          </w:p>
        </w:tc>
      </w:tr>
      <w:tr w:rsidR="005279AE" w:rsidRPr="000655AF">
        <w:tblPrEx>
          <w:tblCellMar>
            <w:top w:w="0" w:type="dxa"/>
            <w:bottom w:w="0" w:type="dxa"/>
          </w:tblCellMar>
        </w:tblPrEx>
        <w:trPr>
          <w:cantSplit/>
        </w:trPr>
        <w:tc>
          <w:tcPr>
            <w:tcW w:w="1800" w:type="dxa"/>
          </w:tcPr>
          <w:p w:rsidR="005279AE" w:rsidRPr="000655AF" w:rsidRDefault="005279AE" w:rsidP="0097652A">
            <w:pPr>
              <w:spacing w:line="700" w:lineRule="exact"/>
              <w:jc w:val="center"/>
              <w:rPr>
                <w:color w:val="000000"/>
                <w:sz w:val="24"/>
              </w:rPr>
            </w:pPr>
          </w:p>
        </w:tc>
        <w:tc>
          <w:tcPr>
            <w:tcW w:w="900" w:type="dxa"/>
          </w:tcPr>
          <w:p w:rsidR="005279AE" w:rsidRPr="000655AF" w:rsidRDefault="005279AE" w:rsidP="0097652A">
            <w:pPr>
              <w:spacing w:line="700" w:lineRule="exact"/>
              <w:jc w:val="center"/>
              <w:rPr>
                <w:color w:val="000000"/>
                <w:sz w:val="24"/>
              </w:rPr>
            </w:pPr>
          </w:p>
        </w:tc>
        <w:tc>
          <w:tcPr>
            <w:tcW w:w="3360" w:type="dxa"/>
          </w:tcPr>
          <w:p w:rsidR="005279AE" w:rsidRPr="000655AF" w:rsidRDefault="005279AE" w:rsidP="0097652A">
            <w:pPr>
              <w:spacing w:line="700" w:lineRule="exact"/>
              <w:jc w:val="center"/>
              <w:rPr>
                <w:color w:val="000000"/>
                <w:sz w:val="24"/>
              </w:rPr>
            </w:pPr>
          </w:p>
        </w:tc>
        <w:tc>
          <w:tcPr>
            <w:tcW w:w="2220" w:type="dxa"/>
          </w:tcPr>
          <w:p w:rsidR="005279AE" w:rsidRPr="000655AF" w:rsidRDefault="005279AE" w:rsidP="0097652A">
            <w:pPr>
              <w:spacing w:line="700" w:lineRule="exact"/>
              <w:jc w:val="center"/>
              <w:rPr>
                <w:color w:val="000000"/>
                <w:sz w:val="24"/>
              </w:rPr>
            </w:pPr>
          </w:p>
        </w:tc>
        <w:tc>
          <w:tcPr>
            <w:tcW w:w="2100" w:type="dxa"/>
          </w:tcPr>
          <w:p w:rsidR="005279AE" w:rsidRPr="000655AF" w:rsidRDefault="005279AE" w:rsidP="0097652A">
            <w:pPr>
              <w:spacing w:line="700" w:lineRule="exact"/>
              <w:jc w:val="center"/>
              <w:rPr>
                <w:color w:val="000000"/>
                <w:sz w:val="24"/>
              </w:rPr>
            </w:pPr>
          </w:p>
        </w:tc>
        <w:tc>
          <w:tcPr>
            <w:tcW w:w="1860" w:type="dxa"/>
          </w:tcPr>
          <w:p w:rsidR="005279AE" w:rsidRPr="000655AF" w:rsidRDefault="005279AE" w:rsidP="0097652A">
            <w:pPr>
              <w:spacing w:line="700" w:lineRule="exact"/>
              <w:jc w:val="center"/>
              <w:rPr>
                <w:color w:val="000000"/>
                <w:sz w:val="24"/>
              </w:rPr>
            </w:pPr>
          </w:p>
        </w:tc>
      </w:tr>
      <w:tr w:rsidR="005279AE" w:rsidRPr="000655AF">
        <w:tblPrEx>
          <w:tblCellMar>
            <w:top w:w="0" w:type="dxa"/>
            <w:bottom w:w="0" w:type="dxa"/>
          </w:tblCellMar>
        </w:tblPrEx>
        <w:trPr>
          <w:cantSplit/>
        </w:trPr>
        <w:tc>
          <w:tcPr>
            <w:tcW w:w="1800" w:type="dxa"/>
          </w:tcPr>
          <w:p w:rsidR="005279AE" w:rsidRPr="000655AF" w:rsidRDefault="005279AE" w:rsidP="0097652A">
            <w:pPr>
              <w:spacing w:line="700" w:lineRule="exact"/>
              <w:jc w:val="center"/>
              <w:rPr>
                <w:color w:val="000000"/>
                <w:sz w:val="24"/>
              </w:rPr>
            </w:pPr>
          </w:p>
        </w:tc>
        <w:tc>
          <w:tcPr>
            <w:tcW w:w="900" w:type="dxa"/>
          </w:tcPr>
          <w:p w:rsidR="005279AE" w:rsidRPr="000655AF" w:rsidRDefault="005279AE" w:rsidP="0097652A">
            <w:pPr>
              <w:spacing w:line="700" w:lineRule="exact"/>
              <w:jc w:val="center"/>
              <w:rPr>
                <w:color w:val="000000"/>
                <w:sz w:val="24"/>
              </w:rPr>
            </w:pPr>
          </w:p>
        </w:tc>
        <w:tc>
          <w:tcPr>
            <w:tcW w:w="3360" w:type="dxa"/>
          </w:tcPr>
          <w:p w:rsidR="005279AE" w:rsidRPr="000655AF" w:rsidRDefault="005279AE" w:rsidP="0097652A">
            <w:pPr>
              <w:spacing w:line="700" w:lineRule="exact"/>
              <w:jc w:val="center"/>
              <w:rPr>
                <w:color w:val="000000"/>
                <w:sz w:val="24"/>
              </w:rPr>
            </w:pPr>
          </w:p>
        </w:tc>
        <w:tc>
          <w:tcPr>
            <w:tcW w:w="2220" w:type="dxa"/>
          </w:tcPr>
          <w:p w:rsidR="005279AE" w:rsidRPr="000655AF" w:rsidRDefault="005279AE" w:rsidP="0097652A">
            <w:pPr>
              <w:spacing w:line="700" w:lineRule="exact"/>
              <w:jc w:val="center"/>
              <w:rPr>
                <w:color w:val="000000"/>
                <w:sz w:val="24"/>
              </w:rPr>
            </w:pPr>
          </w:p>
        </w:tc>
        <w:tc>
          <w:tcPr>
            <w:tcW w:w="2100" w:type="dxa"/>
          </w:tcPr>
          <w:p w:rsidR="005279AE" w:rsidRPr="000655AF" w:rsidRDefault="005279AE" w:rsidP="0097652A">
            <w:pPr>
              <w:spacing w:line="700" w:lineRule="exact"/>
              <w:jc w:val="center"/>
              <w:rPr>
                <w:color w:val="000000"/>
                <w:sz w:val="24"/>
              </w:rPr>
            </w:pPr>
          </w:p>
        </w:tc>
        <w:tc>
          <w:tcPr>
            <w:tcW w:w="1860" w:type="dxa"/>
          </w:tcPr>
          <w:p w:rsidR="005279AE" w:rsidRPr="000655AF" w:rsidRDefault="005279AE" w:rsidP="0097652A">
            <w:pPr>
              <w:spacing w:line="700" w:lineRule="exact"/>
              <w:jc w:val="center"/>
              <w:rPr>
                <w:color w:val="000000"/>
                <w:sz w:val="24"/>
              </w:rPr>
            </w:pPr>
          </w:p>
        </w:tc>
      </w:tr>
      <w:tr w:rsidR="005279AE" w:rsidRPr="000655AF">
        <w:tblPrEx>
          <w:tblCellMar>
            <w:top w:w="0" w:type="dxa"/>
            <w:bottom w:w="0" w:type="dxa"/>
          </w:tblCellMar>
        </w:tblPrEx>
        <w:trPr>
          <w:cantSplit/>
        </w:trPr>
        <w:tc>
          <w:tcPr>
            <w:tcW w:w="1800" w:type="dxa"/>
          </w:tcPr>
          <w:p w:rsidR="005279AE" w:rsidRPr="000655AF" w:rsidRDefault="005279AE" w:rsidP="0097652A">
            <w:pPr>
              <w:spacing w:line="700" w:lineRule="exact"/>
              <w:jc w:val="center"/>
              <w:rPr>
                <w:color w:val="000000"/>
                <w:sz w:val="24"/>
              </w:rPr>
            </w:pPr>
          </w:p>
        </w:tc>
        <w:tc>
          <w:tcPr>
            <w:tcW w:w="900" w:type="dxa"/>
          </w:tcPr>
          <w:p w:rsidR="005279AE" w:rsidRPr="000655AF" w:rsidRDefault="005279AE" w:rsidP="0097652A">
            <w:pPr>
              <w:spacing w:line="700" w:lineRule="exact"/>
              <w:jc w:val="center"/>
              <w:rPr>
                <w:color w:val="000000"/>
                <w:sz w:val="24"/>
              </w:rPr>
            </w:pPr>
          </w:p>
        </w:tc>
        <w:tc>
          <w:tcPr>
            <w:tcW w:w="3360" w:type="dxa"/>
          </w:tcPr>
          <w:p w:rsidR="005279AE" w:rsidRPr="000655AF" w:rsidRDefault="005279AE" w:rsidP="0097652A">
            <w:pPr>
              <w:spacing w:line="700" w:lineRule="exact"/>
              <w:jc w:val="center"/>
              <w:rPr>
                <w:color w:val="000000"/>
                <w:sz w:val="24"/>
              </w:rPr>
            </w:pPr>
          </w:p>
        </w:tc>
        <w:tc>
          <w:tcPr>
            <w:tcW w:w="2220" w:type="dxa"/>
          </w:tcPr>
          <w:p w:rsidR="005279AE" w:rsidRPr="000655AF" w:rsidRDefault="005279AE" w:rsidP="0097652A">
            <w:pPr>
              <w:spacing w:line="700" w:lineRule="exact"/>
              <w:jc w:val="center"/>
              <w:rPr>
                <w:color w:val="000000"/>
                <w:sz w:val="24"/>
              </w:rPr>
            </w:pPr>
          </w:p>
        </w:tc>
        <w:tc>
          <w:tcPr>
            <w:tcW w:w="2100" w:type="dxa"/>
          </w:tcPr>
          <w:p w:rsidR="005279AE" w:rsidRPr="000655AF" w:rsidRDefault="005279AE" w:rsidP="0097652A">
            <w:pPr>
              <w:spacing w:line="700" w:lineRule="exact"/>
              <w:jc w:val="center"/>
              <w:rPr>
                <w:color w:val="000000"/>
                <w:sz w:val="24"/>
              </w:rPr>
            </w:pPr>
          </w:p>
        </w:tc>
        <w:tc>
          <w:tcPr>
            <w:tcW w:w="1860" w:type="dxa"/>
          </w:tcPr>
          <w:p w:rsidR="005279AE" w:rsidRPr="000655AF" w:rsidRDefault="005279AE" w:rsidP="0097652A">
            <w:pPr>
              <w:spacing w:line="700" w:lineRule="exact"/>
              <w:jc w:val="center"/>
              <w:rPr>
                <w:color w:val="000000"/>
                <w:sz w:val="24"/>
              </w:rPr>
            </w:pPr>
          </w:p>
        </w:tc>
      </w:tr>
      <w:tr w:rsidR="005279AE" w:rsidRPr="000655AF">
        <w:tblPrEx>
          <w:tblCellMar>
            <w:top w:w="0" w:type="dxa"/>
            <w:bottom w:w="0" w:type="dxa"/>
          </w:tblCellMar>
        </w:tblPrEx>
        <w:trPr>
          <w:cantSplit/>
        </w:trPr>
        <w:tc>
          <w:tcPr>
            <w:tcW w:w="1800" w:type="dxa"/>
          </w:tcPr>
          <w:p w:rsidR="005279AE" w:rsidRPr="000655AF" w:rsidRDefault="005279AE" w:rsidP="0097652A">
            <w:pPr>
              <w:spacing w:line="700" w:lineRule="exact"/>
              <w:jc w:val="center"/>
              <w:rPr>
                <w:color w:val="000000"/>
                <w:sz w:val="24"/>
              </w:rPr>
            </w:pPr>
          </w:p>
        </w:tc>
        <w:tc>
          <w:tcPr>
            <w:tcW w:w="900" w:type="dxa"/>
          </w:tcPr>
          <w:p w:rsidR="005279AE" w:rsidRPr="000655AF" w:rsidRDefault="005279AE" w:rsidP="0097652A">
            <w:pPr>
              <w:spacing w:line="700" w:lineRule="exact"/>
              <w:jc w:val="center"/>
              <w:rPr>
                <w:color w:val="000000"/>
                <w:sz w:val="24"/>
              </w:rPr>
            </w:pPr>
          </w:p>
        </w:tc>
        <w:tc>
          <w:tcPr>
            <w:tcW w:w="3360" w:type="dxa"/>
          </w:tcPr>
          <w:p w:rsidR="005279AE" w:rsidRPr="000655AF" w:rsidRDefault="005279AE" w:rsidP="0097652A">
            <w:pPr>
              <w:spacing w:line="700" w:lineRule="exact"/>
              <w:jc w:val="center"/>
              <w:rPr>
                <w:color w:val="000000"/>
                <w:sz w:val="24"/>
              </w:rPr>
            </w:pPr>
          </w:p>
        </w:tc>
        <w:tc>
          <w:tcPr>
            <w:tcW w:w="2220" w:type="dxa"/>
          </w:tcPr>
          <w:p w:rsidR="005279AE" w:rsidRPr="000655AF" w:rsidRDefault="005279AE" w:rsidP="0097652A">
            <w:pPr>
              <w:spacing w:line="700" w:lineRule="exact"/>
              <w:jc w:val="center"/>
              <w:rPr>
                <w:color w:val="000000"/>
                <w:sz w:val="24"/>
              </w:rPr>
            </w:pPr>
          </w:p>
        </w:tc>
        <w:tc>
          <w:tcPr>
            <w:tcW w:w="2100" w:type="dxa"/>
          </w:tcPr>
          <w:p w:rsidR="005279AE" w:rsidRPr="000655AF" w:rsidRDefault="005279AE" w:rsidP="0097652A">
            <w:pPr>
              <w:spacing w:line="700" w:lineRule="exact"/>
              <w:jc w:val="center"/>
              <w:rPr>
                <w:color w:val="000000"/>
                <w:sz w:val="24"/>
              </w:rPr>
            </w:pPr>
          </w:p>
        </w:tc>
        <w:tc>
          <w:tcPr>
            <w:tcW w:w="1860" w:type="dxa"/>
          </w:tcPr>
          <w:p w:rsidR="005279AE" w:rsidRPr="000655AF" w:rsidRDefault="005279AE" w:rsidP="0097652A">
            <w:pPr>
              <w:spacing w:line="700" w:lineRule="exact"/>
              <w:jc w:val="center"/>
              <w:rPr>
                <w:color w:val="000000"/>
                <w:sz w:val="24"/>
              </w:rPr>
            </w:pPr>
          </w:p>
        </w:tc>
      </w:tr>
      <w:tr w:rsidR="005279AE" w:rsidRPr="000655AF">
        <w:tblPrEx>
          <w:tblCellMar>
            <w:top w:w="0" w:type="dxa"/>
            <w:bottom w:w="0" w:type="dxa"/>
          </w:tblCellMar>
        </w:tblPrEx>
        <w:trPr>
          <w:cantSplit/>
        </w:trPr>
        <w:tc>
          <w:tcPr>
            <w:tcW w:w="1800" w:type="dxa"/>
          </w:tcPr>
          <w:p w:rsidR="005279AE" w:rsidRPr="000655AF" w:rsidRDefault="005279AE" w:rsidP="0097652A">
            <w:pPr>
              <w:spacing w:line="700" w:lineRule="exact"/>
              <w:jc w:val="center"/>
              <w:rPr>
                <w:color w:val="000000"/>
                <w:sz w:val="24"/>
              </w:rPr>
            </w:pPr>
          </w:p>
        </w:tc>
        <w:tc>
          <w:tcPr>
            <w:tcW w:w="900" w:type="dxa"/>
          </w:tcPr>
          <w:p w:rsidR="005279AE" w:rsidRPr="000655AF" w:rsidRDefault="005279AE" w:rsidP="0097652A">
            <w:pPr>
              <w:spacing w:line="700" w:lineRule="exact"/>
              <w:jc w:val="center"/>
              <w:rPr>
                <w:color w:val="000000"/>
                <w:sz w:val="24"/>
              </w:rPr>
            </w:pPr>
          </w:p>
        </w:tc>
        <w:tc>
          <w:tcPr>
            <w:tcW w:w="3360" w:type="dxa"/>
          </w:tcPr>
          <w:p w:rsidR="005279AE" w:rsidRPr="000655AF" w:rsidRDefault="005279AE" w:rsidP="0097652A">
            <w:pPr>
              <w:spacing w:line="700" w:lineRule="exact"/>
              <w:jc w:val="center"/>
              <w:rPr>
                <w:color w:val="000000"/>
                <w:sz w:val="24"/>
              </w:rPr>
            </w:pPr>
          </w:p>
        </w:tc>
        <w:tc>
          <w:tcPr>
            <w:tcW w:w="2220" w:type="dxa"/>
          </w:tcPr>
          <w:p w:rsidR="005279AE" w:rsidRPr="000655AF" w:rsidRDefault="005279AE" w:rsidP="0097652A">
            <w:pPr>
              <w:spacing w:line="700" w:lineRule="exact"/>
              <w:jc w:val="center"/>
              <w:rPr>
                <w:color w:val="000000"/>
                <w:sz w:val="24"/>
              </w:rPr>
            </w:pPr>
          </w:p>
        </w:tc>
        <w:tc>
          <w:tcPr>
            <w:tcW w:w="2100" w:type="dxa"/>
          </w:tcPr>
          <w:p w:rsidR="005279AE" w:rsidRPr="000655AF" w:rsidRDefault="005279AE" w:rsidP="0097652A">
            <w:pPr>
              <w:spacing w:line="700" w:lineRule="exact"/>
              <w:jc w:val="center"/>
              <w:rPr>
                <w:color w:val="000000"/>
                <w:sz w:val="24"/>
              </w:rPr>
            </w:pPr>
          </w:p>
        </w:tc>
        <w:tc>
          <w:tcPr>
            <w:tcW w:w="1860" w:type="dxa"/>
          </w:tcPr>
          <w:p w:rsidR="005279AE" w:rsidRPr="000655AF" w:rsidRDefault="005279AE" w:rsidP="0097652A">
            <w:pPr>
              <w:spacing w:line="700" w:lineRule="exact"/>
              <w:jc w:val="center"/>
              <w:rPr>
                <w:color w:val="000000"/>
                <w:sz w:val="24"/>
              </w:rPr>
            </w:pPr>
          </w:p>
        </w:tc>
      </w:tr>
      <w:tr w:rsidR="005279AE" w:rsidRPr="000655AF">
        <w:tblPrEx>
          <w:tblCellMar>
            <w:top w:w="0" w:type="dxa"/>
            <w:bottom w:w="0" w:type="dxa"/>
          </w:tblCellMar>
        </w:tblPrEx>
        <w:trPr>
          <w:cantSplit/>
        </w:trPr>
        <w:tc>
          <w:tcPr>
            <w:tcW w:w="1800" w:type="dxa"/>
          </w:tcPr>
          <w:p w:rsidR="005279AE" w:rsidRPr="000655AF" w:rsidRDefault="005279AE" w:rsidP="0097652A">
            <w:pPr>
              <w:spacing w:line="700" w:lineRule="exact"/>
              <w:jc w:val="center"/>
              <w:rPr>
                <w:color w:val="000000"/>
                <w:sz w:val="24"/>
              </w:rPr>
            </w:pPr>
          </w:p>
        </w:tc>
        <w:tc>
          <w:tcPr>
            <w:tcW w:w="900" w:type="dxa"/>
          </w:tcPr>
          <w:p w:rsidR="005279AE" w:rsidRPr="000655AF" w:rsidRDefault="005279AE" w:rsidP="0097652A">
            <w:pPr>
              <w:spacing w:line="700" w:lineRule="exact"/>
              <w:jc w:val="center"/>
              <w:rPr>
                <w:color w:val="000000"/>
                <w:sz w:val="24"/>
              </w:rPr>
            </w:pPr>
          </w:p>
        </w:tc>
        <w:tc>
          <w:tcPr>
            <w:tcW w:w="3360" w:type="dxa"/>
          </w:tcPr>
          <w:p w:rsidR="005279AE" w:rsidRPr="000655AF" w:rsidRDefault="005279AE" w:rsidP="0097652A">
            <w:pPr>
              <w:spacing w:line="700" w:lineRule="exact"/>
              <w:jc w:val="center"/>
              <w:rPr>
                <w:color w:val="000000"/>
                <w:sz w:val="24"/>
              </w:rPr>
            </w:pPr>
          </w:p>
        </w:tc>
        <w:tc>
          <w:tcPr>
            <w:tcW w:w="2220" w:type="dxa"/>
          </w:tcPr>
          <w:p w:rsidR="005279AE" w:rsidRPr="000655AF" w:rsidRDefault="005279AE" w:rsidP="0097652A">
            <w:pPr>
              <w:spacing w:line="700" w:lineRule="exact"/>
              <w:jc w:val="center"/>
              <w:rPr>
                <w:color w:val="000000"/>
                <w:sz w:val="24"/>
              </w:rPr>
            </w:pPr>
          </w:p>
        </w:tc>
        <w:tc>
          <w:tcPr>
            <w:tcW w:w="2100" w:type="dxa"/>
          </w:tcPr>
          <w:p w:rsidR="005279AE" w:rsidRPr="000655AF" w:rsidRDefault="005279AE" w:rsidP="0097652A">
            <w:pPr>
              <w:spacing w:line="700" w:lineRule="exact"/>
              <w:jc w:val="center"/>
              <w:rPr>
                <w:color w:val="000000"/>
                <w:sz w:val="24"/>
              </w:rPr>
            </w:pPr>
          </w:p>
        </w:tc>
        <w:tc>
          <w:tcPr>
            <w:tcW w:w="1860" w:type="dxa"/>
          </w:tcPr>
          <w:p w:rsidR="005279AE" w:rsidRPr="000655AF" w:rsidRDefault="005279AE" w:rsidP="0097652A">
            <w:pPr>
              <w:spacing w:line="700" w:lineRule="exact"/>
              <w:jc w:val="center"/>
              <w:rPr>
                <w:color w:val="000000"/>
                <w:sz w:val="24"/>
              </w:rPr>
            </w:pPr>
          </w:p>
        </w:tc>
      </w:tr>
      <w:tr w:rsidR="005279AE" w:rsidRPr="000655AF">
        <w:tblPrEx>
          <w:tblCellMar>
            <w:top w:w="0" w:type="dxa"/>
            <w:bottom w:w="0" w:type="dxa"/>
          </w:tblCellMar>
        </w:tblPrEx>
        <w:trPr>
          <w:cantSplit/>
        </w:trPr>
        <w:tc>
          <w:tcPr>
            <w:tcW w:w="1800" w:type="dxa"/>
          </w:tcPr>
          <w:p w:rsidR="005279AE" w:rsidRPr="000655AF" w:rsidRDefault="005279AE" w:rsidP="0097652A">
            <w:pPr>
              <w:spacing w:line="700" w:lineRule="exact"/>
              <w:jc w:val="center"/>
              <w:rPr>
                <w:color w:val="000000"/>
                <w:sz w:val="24"/>
              </w:rPr>
            </w:pPr>
          </w:p>
        </w:tc>
        <w:tc>
          <w:tcPr>
            <w:tcW w:w="900" w:type="dxa"/>
          </w:tcPr>
          <w:p w:rsidR="005279AE" w:rsidRPr="000655AF" w:rsidRDefault="005279AE" w:rsidP="0097652A">
            <w:pPr>
              <w:spacing w:line="700" w:lineRule="exact"/>
              <w:jc w:val="center"/>
              <w:rPr>
                <w:color w:val="000000"/>
                <w:sz w:val="24"/>
              </w:rPr>
            </w:pPr>
          </w:p>
        </w:tc>
        <w:tc>
          <w:tcPr>
            <w:tcW w:w="3360" w:type="dxa"/>
          </w:tcPr>
          <w:p w:rsidR="005279AE" w:rsidRPr="000655AF" w:rsidRDefault="005279AE" w:rsidP="0097652A">
            <w:pPr>
              <w:spacing w:line="700" w:lineRule="exact"/>
              <w:jc w:val="center"/>
              <w:rPr>
                <w:color w:val="000000"/>
                <w:sz w:val="24"/>
              </w:rPr>
            </w:pPr>
          </w:p>
        </w:tc>
        <w:tc>
          <w:tcPr>
            <w:tcW w:w="2220" w:type="dxa"/>
          </w:tcPr>
          <w:p w:rsidR="005279AE" w:rsidRPr="000655AF" w:rsidRDefault="005279AE" w:rsidP="0097652A">
            <w:pPr>
              <w:spacing w:line="700" w:lineRule="exact"/>
              <w:jc w:val="center"/>
              <w:rPr>
                <w:color w:val="000000"/>
                <w:sz w:val="24"/>
              </w:rPr>
            </w:pPr>
          </w:p>
        </w:tc>
        <w:tc>
          <w:tcPr>
            <w:tcW w:w="2100" w:type="dxa"/>
          </w:tcPr>
          <w:p w:rsidR="005279AE" w:rsidRPr="000655AF" w:rsidRDefault="005279AE" w:rsidP="0097652A">
            <w:pPr>
              <w:spacing w:line="700" w:lineRule="exact"/>
              <w:jc w:val="center"/>
              <w:rPr>
                <w:color w:val="000000"/>
                <w:sz w:val="24"/>
              </w:rPr>
            </w:pPr>
          </w:p>
        </w:tc>
        <w:tc>
          <w:tcPr>
            <w:tcW w:w="1860" w:type="dxa"/>
          </w:tcPr>
          <w:p w:rsidR="005279AE" w:rsidRPr="000655AF" w:rsidRDefault="005279AE" w:rsidP="0097652A">
            <w:pPr>
              <w:spacing w:line="700" w:lineRule="exact"/>
              <w:jc w:val="center"/>
              <w:rPr>
                <w:color w:val="000000"/>
                <w:sz w:val="24"/>
              </w:rPr>
            </w:pPr>
          </w:p>
        </w:tc>
      </w:tr>
    </w:tbl>
    <w:p w:rsidR="005279AE" w:rsidRDefault="005279AE" w:rsidP="005279AE">
      <w:pPr>
        <w:rPr>
          <w:rFonts w:hint="eastAsia"/>
          <w:color w:val="000000"/>
        </w:rPr>
      </w:pPr>
    </w:p>
    <w:p w:rsidR="009C7975" w:rsidRPr="000655AF" w:rsidRDefault="009C7975" w:rsidP="005279AE">
      <w:pPr>
        <w:rPr>
          <w:rFonts w:hint="eastAsia"/>
          <w:color w:val="000000"/>
        </w:rPr>
      </w:pPr>
    </w:p>
    <w:p w:rsidR="005279AE" w:rsidRPr="009C7975" w:rsidRDefault="005279AE" w:rsidP="009C7975">
      <w:pPr>
        <w:ind w:firstLineChars="281" w:firstLine="899"/>
        <w:rPr>
          <w:rFonts w:eastAsia="黑体" w:hint="eastAsia"/>
          <w:color w:val="000000"/>
          <w:szCs w:val="32"/>
        </w:rPr>
      </w:pPr>
      <w:r w:rsidRPr="009C7975">
        <w:rPr>
          <w:rFonts w:eastAsia="黑体"/>
          <w:color w:val="000000"/>
          <w:szCs w:val="32"/>
        </w:rPr>
        <w:lastRenderedPageBreak/>
        <w:t>五、申请资金经济分类明细表</w:t>
      </w:r>
      <w:r w:rsidRPr="009C7975">
        <w:rPr>
          <w:rFonts w:eastAsia="黑体" w:hint="eastAsia"/>
          <w:color w:val="000000"/>
          <w:szCs w:val="32"/>
        </w:rPr>
        <w:t>（农业投入品质量监管项目）</w:t>
      </w:r>
    </w:p>
    <w:p w:rsidR="005279AE" w:rsidRPr="00D24142" w:rsidRDefault="005279AE" w:rsidP="00D24142">
      <w:pPr>
        <w:ind w:firstLineChars="344" w:firstLine="967"/>
        <w:rPr>
          <w:rFonts w:ascii="楷体_GB2312" w:eastAsia="楷体_GB2312" w:hAnsi="宋体" w:cs="宋体" w:hint="eastAsia"/>
          <w:b/>
          <w:kern w:val="0"/>
          <w:sz w:val="28"/>
          <w:szCs w:val="28"/>
        </w:rPr>
      </w:pPr>
      <w:r w:rsidRPr="00D24142">
        <w:rPr>
          <w:rFonts w:ascii="楷体_GB2312" w:eastAsia="楷体_GB2312" w:hint="eastAsia"/>
          <w:b/>
          <w:color w:val="000000"/>
          <w:sz w:val="28"/>
          <w:szCs w:val="28"/>
        </w:rPr>
        <w:t xml:space="preserve">项目单位财务专用章：            </w:t>
      </w:r>
      <w:r w:rsidR="005B0F32" w:rsidRPr="00D24142">
        <w:rPr>
          <w:rFonts w:ascii="楷体_GB2312" w:eastAsia="楷体_GB2312" w:hint="eastAsia"/>
          <w:b/>
          <w:color w:val="000000"/>
          <w:sz w:val="28"/>
          <w:szCs w:val="28"/>
        </w:rPr>
        <w:t xml:space="preserve">             </w:t>
      </w:r>
      <w:r w:rsidRPr="00D24142">
        <w:rPr>
          <w:rFonts w:ascii="楷体_GB2312" w:eastAsia="楷体_GB2312" w:hint="eastAsia"/>
          <w:b/>
          <w:color w:val="000000"/>
          <w:sz w:val="28"/>
          <w:szCs w:val="28"/>
        </w:rPr>
        <w:t xml:space="preserve">                          单位：万元</w:t>
      </w:r>
      <w:r w:rsidRPr="00D24142">
        <w:rPr>
          <w:rFonts w:ascii="楷体_GB2312" w:eastAsia="楷体_GB2312" w:hAnsi="宋体" w:cs="宋体" w:hint="eastAsia"/>
          <w:b/>
          <w:kern w:val="0"/>
          <w:sz w:val="28"/>
          <w:szCs w:val="28"/>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6"/>
        <w:gridCol w:w="485"/>
        <w:gridCol w:w="609"/>
        <w:gridCol w:w="590"/>
        <w:gridCol w:w="498"/>
        <w:gridCol w:w="501"/>
        <w:gridCol w:w="692"/>
        <w:gridCol w:w="503"/>
        <w:gridCol w:w="540"/>
        <w:gridCol w:w="936"/>
        <w:gridCol w:w="612"/>
        <w:gridCol w:w="720"/>
        <w:gridCol w:w="521"/>
        <w:gridCol w:w="699"/>
        <w:gridCol w:w="489"/>
        <w:gridCol w:w="720"/>
        <w:gridCol w:w="896"/>
        <w:gridCol w:w="462"/>
        <w:gridCol w:w="570"/>
        <w:gridCol w:w="569"/>
        <w:gridCol w:w="8"/>
      </w:tblGrid>
      <w:tr w:rsidR="003E71B9" w:rsidRPr="003E71B9" w:rsidTr="003E71B9">
        <w:trPr>
          <w:gridAfter w:val="1"/>
          <w:wAfter w:w="8" w:type="dxa"/>
          <w:trHeight w:val="366"/>
        </w:trPr>
        <w:tc>
          <w:tcPr>
            <w:tcW w:w="1446" w:type="dxa"/>
            <w:vMerge w:val="restart"/>
            <w:vAlign w:val="center"/>
          </w:tcPr>
          <w:p w:rsidR="005279AE" w:rsidRPr="003E71B9" w:rsidRDefault="005279AE" w:rsidP="003E71B9">
            <w:pPr>
              <w:spacing w:line="300" w:lineRule="exact"/>
              <w:jc w:val="center"/>
              <w:rPr>
                <w:rFonts w:ascii="宋体" w:eastAsia="宋体" w:hAnsi="宋体" w:cs="宋体" w:hint="eastAsia"/>
                <w:kern w:val="0"/>
                <w:sz w:val="21"/>
                <w:szCs w:val="21"/>
              </w:rPr>
            </w:pPr>
            <w:r w:rsidRPr="003E71B9">
              <w:rPr>
                <w:rFonts w:ascii="宋体" w:eastAsia="宋体" w:hAnsi="宋体" w:hint="eastAsia"/>
                <w:color w:val="000000"/>
                <w:sz w:val="21"/>
                <w:szCs w:val="21"/>
              </w:rPr>
              <w:t>项目内容</w:t>
            </w:r>
          </w:p>
        </w:tc>
        <w:tc>
          <w:tcPr>
            <w:tcW w:w="485" w:type="dxa"/>
            <w:vMerge w:val="restart"/>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合</w:t>
            </w:r>
          </w:p>
          <w:p w:rsidR="005279AE" w:rsidRPr="003E71B9" w:rsidRDefault="005279AE" w:rsidP="003E71B9">
            <w:pPr>
              <w:jc w:val="center"/>
              <w:rPr>
                <w:rFonts w:ascii="宋体" w:eastAsia="宋体" w:hAnsi="宋体" w:cs="宋体" w:hint="eastAsia"/>
                <w:kern w:val="0"/>
                <w:sz w:val="21"/>
                <w:szCs w:val="21"/>
              </w:rPr>
            </w:pPr>
            <w:r w:rsidRPr="003E71B9">
              <w:rPr>
                <w:rFonts w:ascii="宋体" w:eastAsia="宋体" w:hAnsi="宋体" w:hint="eastAsia"/>
                <w:color w:val="000000"/>
                <w:sz w:val="21"/>
                <w:szCs w:val="21"/>
              </w:rPr>
              <w:t>计</w:t>
            </w:r>
          </w:p>
        </w:tc>
        <w:tc>
          <w:tcPr>
            <w:tcW w:w="9526" w:type="dxa"/>
            <w:gridSpan w:val="15"/>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商品和服务支出</w:t>
            </w:r>
          </w:p>
        </w:tc>
        <w:tc>
          <w:tcPr>
            <w:tcW w:w="1601" w:type="dxa"/>
            <w:gridSpan w:val="3"/>
            <w:vAlign w:val="center"/>
          </w:tcPr>
          <w:p w:rsidR="005279AE" w:rsidRPr="003E71B9" w:rsidRDefault="00D75D1C"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其他资本性支出</w:t>
            </w:r>
          </w:p>
        </w:tc>
      </w:tr>
      <w:tr w:rsidR="003E71B9" w:rsidRPr="003E71B9" w:rsidTr="003E71B9">
        <w:trPr>
          <w:trHeight w:val="398"/>
        </w:trPr>
        <w:tc>
          <w:tcPr>
            <w:tcW w:w="1446" w:type="dxa"/>
            <w:vMerge/>
            <w:vAlign w:val="center"/>
          </w:tcPr>
          <w:p w:rsidR="005279AE" w:rsidRPr="003E71B9" w:rsidRDefault="005279AE" w:rsidP="003E71B9">
            <w:pPr>
              <w:spacing w:line="300" w:lineRule="exact"/>
              <w:jc w:val="center"/>
              <w:rPr>
                <w:rFonts w:ascii="宋体" w:eastAsia="宋体" w:hAnsi="宋体" w:hint="eastAsia"/>
                <w:color w:val="000000"/>
                <w:sz w:val="21"/>
                <w:szCs w:val="21"/>
              </w:rPr>
            </w:pPr>
          </w:p>
        </w:tc>
        <w:tc>
          <w:tcPr>
            <w:tcW w:w="485" w:type="dxa"/>
            <w:vMerge/>
            <w:vAlign w:val="center"/>
          </w:tcPr>
          <w:p w:rsidR="005279AE" w:rsidRPr="003E71B9" w:rsidRDefault="005279AE" w:rsidP="003E71B9">
            <w:pPr>
              <w:jc w:val="center"/>
              <w:rPr>
                <w:rFonts w:ascii="宋体" w:eastAsia="宋体" w:hAnsi="宋体" w:cs="宋体" w:hint="eastAsia"/>
                <w:kern w:val="0"/>
                <w:sz w:val="21"/>
                <w:szCs w:val="21"/>
              </w:rPr>
            </w:pPr>
          </w:p>
        </w:tc>
        <w:tc>
          <w:tcPr>
            <w:tcW w:w="609"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小</w:t>
            </w:r>
          </w:p>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计</w:t>
            </w:r>
          </w:p>
        </w:tc>
        <w:tc>
          <w:tcPr>
            <w:tcW w:w="590"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印</w:t>
            </w:r>
          </w:p>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刷</w:t>
            </w:r>
          </w:p>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费</w:t>
            </w:r>
          </w:p>
        </w:tc>
        <w:tc>
          <w:tcPr>
            <w:tcW w:w="498"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咨</w:t>
            </w:r>
          </w:p>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询</w:t>
            </w:r>
          </w:p>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费</w:t>
            </w:r>
          </w:p>
        </w:tc>
        <w:tc>
          <w:tcPr>
            <w:tcW w:w="501"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水费</w:t>
            </w:r>
          </w:p>
        </w:tc>
        <w:tc>
          <w:tcPr>
            <w:tcW w:w="692"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电费</w:t>
            </w:r>
          </w:p>
        </w:tc>
        <w:tc>
          <w:tcPr>
            <w:tcW w:w="503"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邮电费</w:t>
            </w:r>
          </w:p>
        </w:tc>
        <w:tc>
          <w:tcPr>
            <w:tcW w:w="540"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差旅费</w:t>
            </w:r>
          </w:p>
        </w:tc>
        <w:tc>
          <w:tcPr>
            <w:tcW w:w="936"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维修（护）费</w:t>
            </w:r>
          </w:p>
        </w:tc>
        <w:tc>
          <w:tcPr>
            <w:tcW w:w="612"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租</w:t>
            </w:r>
          </w:p>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赁</w:t>
            </w:r>
          </w:p>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费</w:t>
            </w:r>
          </w:p>
        </w:tc>
        <w:tc>
          <w:tcPr>
            <w:tcW w:w="720"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会</w:t>
            </w:r>
          </w:p>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议</w:t>
            </w:r>
          </w:p>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费</w:t>
            </w:r>
          </w:p>
        </w:tc>
        <w:tc>
          <w:tcPr>
            <w:tcW w:w="521"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培训费</w:t>
            </w:r>
          </w:p>
        </w:tc>
        <w:tc>
          <w:tcPr>
            <w:tcW w:w="699"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专用材料费</w:t>
            </w:r>
          </w:p>
        </w:tc>
        <w:tc>
          <w:tcPr>
            <w:tcW w:w="489"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劳务费</w:t>
            </w:r>
          </w:p>
        </w:tc>
        <w:tc>
          <w:tcPr>
            <w:tcW w:w="720"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委托业务费</w:t>
            </w:r>
          </w:p>
        </w:tc>
        <w:tc>
          <w:tcPr>
            <w:tcW w:w="896"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其他商品和服务支出</w:t>
            </w:r>
          </w:p>
        </w:tc>
        <w:tc>
          <w:tcPr>
            <w:tcW w:w="462"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小计</w:t>
            </w:r>
          </w:p>
        </w:tc>
        <w:tc>
          <w:tcPr>
            <w:tcW w:w="570"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专用设备购置</w:t>
            </w:r>
          </w:p>
        </w:tc>
        <w:tc>
          <w:tcPr>
            <w:tcW w:w="577" w:type="dxa"/>
            <w:gridSpan w:val="2"/>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其他资本性支出</w:t>
            </w:r>
          </w:p>
        </w:tc>
      </w:tr>
      <w:tr w:rsidR="003E71B9" w:rsidRPr="003E71B9" w:rsidTr="003E71B9">
        <w:trPr>
          <w:trHeight w:val="406"/>
        </w:trPr>
        <w:tc>
          <w:tcPr>
            <w:tcW w:w="1446"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p>
        </w:tc>
        <w:tc>
          <w:tcPr>
            <w:tcW w:w="485" w:type="dxa"/>
            <w:vAlign w:val="center"/>
          </w:tcPr>
          <w:p w:rsidR="005279AE" w:rsidRPr="003E71B9" w:rsidRDefault="005279AE" w:rsidP="003E71B9">
            <w:pPr>
              <w:jc w:val="center"/>
              <w:rPr>
                <w:rFonts w:ascii="宋体" w:eastAsia="宋体" w:hAnsi="宋体" w:cs="宋体" w:hint="eastAsia"/>
                <w:kern w:val="0"/>
                <w:sz w:val="21"/>
                <w:szCs w:val="21"/>
              </w:rPr>
            </w:pPr>
          </w:p>
        </w:tc>
        <w:tc>
          <w:tcPr>
            <w:tcW w:w="609" w:type="dxa"/>
            <w:vAlign w:val="center"/>
          </w:tcPr>
          <w:p w:rsidR="005279AE" w:rsidRPr="003E71B9" w:rsidRDefault="005279AE" w:rsidP="003E71B9">
            <w:pPr>
              <w:jc w:val="center"/>
              <w:rPr>
                <w:rFonts w:ascii="宋体" w:eastAsia="宋体" w:hAnsi="宋体" w:cs="宋体" w:hint="eastAsia"/>
                <w:kern w:val="0"/>
                <w:sz w:val="21"/>
                <w:szCs w:val="21"/>
              </w:rPr>
            </w:pPr>
          </w:p>
        </w:tc>
        <w:tc>
          <w:tcPr>
            <w:tcW w:w="590" w:type="dxa"/>
            <w:vAlign w:val="center"/>
          </w:tcPr>
          <w:p w:rsidR="005279AE" w:rsidRPr="003E71B9" w:rsidRDefault="005279AE" w:rsidP="003E71B9">
            <w:pPr>
              <w:jc w:val="center"/>
              <w:rPr>
                <w:rFonts w:ascii="宋体" w:eastAsia="宋体" w:hAnsi="宋体" w:cs="宋体" w:hint="eastAsia"/>
                <w:kern w:val="0"/>
                <w:sz w:val="21"/>
                <w:szCs w:val="21"/>
              </w:rPr>
            </w:pPr>
          </w:p>
        </w:tc>
        <w:tc>
          <w:tcPr>
            <w:tcW w:w="498" w:type="dxa"/>
            <w:vAlign w:val="center"/>
          </w:tcPr>
          <w:p w:rsidR="005279AE" w:rsidRPr="003E71B9" w:rsidRDefault="005279AE" w:rsidP="003E71B9">
            <w:pPr>
              <w:jc w:val="center"/>
              <w:rPr>
                <w:rFonts w:ascii="宋体" w:eastAsia="宋体" w:hAnsi="宋体" w:cs="宋体" w:hint="eastAsia"/>
                <w:kern w:val="0"/>
                <w:sz w:val="21"/>
                <w:szCs w:val="21"/>
              </w:rPr>
            </w:pPr>
          </w:p>
        </w:tc>
        <w:tc>
          <w:tcPr>
            <w:tcW w:w="501" w:type="dxa"/>
            <w:vAlign w:val="center"/>
          </w:tcPr>
          <w:p w:rsidR="005279AE" w:rsidRPr="003E71B9" w:rsidRDefault="005279AE" w:rsidP="003E71B9">
            <w:pPr>
              <w:jc w:val="center"/>
              <w:rPr>
                <w:rFonts w:ascii="宋体" w:eastAsia="宋体" w:hAnsi="宋体" w:cs="宋体" w:hint="eastAsia"/>
                <w:kern w:val="0"/>
                <w:sz w:val="21"/>
                <w:szCs w:val="21"/>
              </w:rPr>
            </w:pPr>
          </w:p>
        </w:tc>
        <w:tc>
          <w:tcPr>
            <w:tcW w:w="692" w:type="dxa"/>
            <w:vAlign w:val="center"/>
          </w:tcPr>
          <w:p w:rsidR="005279AE" w:rsidRPr="003E71B9" w:rsidRDefault="005279AE" w:rsidP="003E71B9">
            <w:pPr>
              <w:jc w:val="center"/>
              <w:rPr>
                <w:rFonts w:ascii="宋体" w:eastAsia="宋体" w:hAnsi="宋体" w:cs="宋体" w:hint="eastAsia"/>
                <w:kern w:val="0"/>
                <w:sz w:val="21"/>
                <w:szCs w:val="21"/>
              </w:rPr>
            </w:pPr>
          </w:p>
        </w:tc>
        <w:tc>
          <w:tcPr>
            <w:tcW w:w="503" w:type="dxa"/>
            <w:vAlign w:val="center"/>
          </w:tcPr>
          <w:p w:rsidR="005279AE" w:rsidRPr="003E71B9" w:rsidRDefault="005279AE" w:rsidP="003E71B9">
            <w:pPr>
              <w:jc w:val="center"/>
              <w:rPr>
                <w:rFonts w:ascii="宋体" w:eastAsia="宋体" w:hAnsi="宋体" w:cs="宋体" w:hint="eastAsia"/>
                <w:kern w:val="0"/>
                <w:sz w:val="21"/>
                <w:szCs w:val="21"/>
              </w:rPr>
            </w:pPr>
          </w:p>
        </w:tc>
        <w:tc>
          <w:tcPr>
            <w:tcW w:w="540" w:type="dxa"/>
            <w:vAlign w:val="center"/>
          </w:tcPr>
          <w:p w:rsidR="005279AE" w:rsidRPr="003E71B9" w:rsidRDefault="005279AE" w:rsidP="003E71B9">
            <w:pPr>
              <w:jc w:val="center"/>
              <w:rPr>
                <w:rFonts w:ascii="宋体" w:eastAsia="宋体" w:hAnsi="宋体" w:cs="宋体" w:hint="eastAsia"/>
                <w:kern w:val="0"/>
                <w:sz w:val="21"/>
                <w:szCs w:val="21"/>
              </w:rPr>
            </w:pPr>
          </w:p>
        </w:tc>
        <w:tc>
          <w:tcPr>
            <w:tcW w:w="936" w:type="dxa"/>
            <w:vAlign w:val="center"/>
          </w:tcPr>
          <w:p w:rsidR="005279AE" w:rsidRPr="003E71B9" w:rsidRDefault="005279AE" w:rsidP="003E71B9">
            <w:pPr>
              <w:jc w:val="center"/>
              <w:rPr>
                <w:rFonts w:ascii="宋体" w:eastAsia="宋体" w:hAnsi="宋体" w:cs="宋体" w:hint="eastAsia"/>
                <w:kern w:val="0"/>
                <w:sz w:val="21"/>
                <w:szCs w:val="21"/>
              </w:rPr>
            </w:pPr>
          </w:p>
        </w:tc>
        <w:tc>
          <w:tcPr>
            <w:tcW w:w="612" w:type="dxa"/>
            <w:vAlign w:val="center"/>
          </w:tcPr>
          <w:p w:rsidR="005279AE" w:rsidRPr="003E71B9" w:rsidRDefault="005279AE" w:rsidP="003E71B9">
            <w:pPr>
              <w:jc w:val="center"/>
              <w:rPr>
                <w:rFonts w:ascii="宋体" w:eastAsia="宋体" w:hAnsi="宋体" w:cs="宋体" w:hint="eastAsia"/>
                <w:kern w:val="0"/>
                <w:sz w:val="21"/>
                <w:szCs w:val="21"/>
              </w:rPr>
            </w:pPr>
          </w:p>
        </w:tc>
        <w:tc>
          <w:tcPr>
            <w:tcW w:w="720" w:type="dxa"/>
            <w:vAlign w:val="center"/>
          </w:tcPr>
          <w:p w:rsidR="005279AE" w:rsidRPr="003E71B9" w:rsidRDefault="005279AE" w:rsidP="003E71B9">
            <w:pPr>
              <w:jc w:val="center"/>
              <w:rPr>
                <w:rFonts w:ascii="宋体" w:eastAsia="宋体" w:hAnsi="宋体" w:cs="宋体" w:hint="eastAsia"/>
                <w:kern w:val="0"/>
                <w:sz w:val="21"/>
                <w:szCs w:val="21"/>
              </w:rPr>
            </w:pPr>
          </w:p>
        </w:tc>
        <w:tc>
          <w:tcPr>
            <w:tcW w:w="521" w:type="dxa"/>
            <w:vAlign w:val="center"/>
          </w:tcPr>
          <w:p w:rsidR="005279AE" w:rsidRPr="003E71B9" w:rsidRDefault="005279AE" w:rsidP="003E71B9">
            <w:pPr>
              <w:jc w:val="center"/>
              <w:rPr>
                <w:rFonts w:ascii="宋体" w:eastAsia="宋体" w:hAnsi="宋体" w:cs="宋体" w:hint="eastAsia"/>
                <w:kern w:val="0"/>
                <w:sz w:val="21"/>
                <w:szCs w:val="21"/>
              </w:rPr>
            </w:pPr>
          </w:p>
        </w:tc>
        <w:tc>
          <w:tcPr>
            <w:tcW w:w="699" w:type="dxa"/>
            <w:vAlign w:val="center"/>
          </w:tcPr>
          <w:p w:rsidR="005279AE" w:rsidRPr="003E71B9" w:rsidRDefault="005279AE" w:rsidP="003E71B9">
            <w:pPr>
              <w:jc w:val="center"/>
              <w:rPr>
                <w:rFonts w:ascii="宋体" w:eastAsia="宋体" w:hAnsi="宋体" w:cs="宋体" w:hint="eastAsia"/>
                <w:kern w:val="0"/>
                <w:sz w:val="21"/>
                <w:szCs w:val="21"/>
              </w:rPr>
            </w:pPr>
          </w:p>
        </w:tc>
        <w:tc>
          <w:tcPr>
            <w:tcW w:w="489" w:type="dxa"/>
            <w:vAlign w:val="center"/>
          </w:tcPr>
          <w:p w:rsidR="005279AE" w:rsidRPr="003E71B9" w:rsidRDefault="005279AE" w:rsidP="003E71B9">
            <w:pPr>
              <w:jc w:val="center"/>
              <w:rPr>
                <w:rFonts w:ascii="宋体" w:eastAsia="宋体" w:hAnsi="宋体" w:cs="宋体" w:hint="eastAsia"/>
                <w:kern w:val="0"/>
                <w:sz w:val="21"/>
                <w:szCs w:val="21"/>
              </w:rPr>
            </w:pPr>
          </w:p>
        </w:tc>
        <w:tc>
          <w:tcPr>
            <w:tcW w:w="720" w:type="dxa"/>
            <w:vAlign w:val="center"/>
          </w:tcPr>
          <w:p w:rsidR="005279AE" w:rsidRPr="003E71B9" w:rsidRDefault="005279AE" w:rsidP="003E71B9">
            <w:pPr>
              <w:jc w:val="center"/>
              <w:rPr>
                <w:rFonts w:ascii="宋体" w:eastAsia="宋体" w:hAnsi="宋体" w:cs="宋体" w:hint="eastAsia"/>
                <w:kern w:val="0"/>
                <w:sz w:val="21"/>
                <w:szCs w:val="21"/>
              </w:rPr>
            </w:pPr>
          </w:p>
        </w:tc>
        <w:tc>
          <w:tcPr>
            <w:tcW w:w="896" w:type="dxa"/>
            <w:vAlign w:val="center"/>
          </w:tcPr>
          <w:p w:rsidR="005279AE" w:rsidRPr="003E71B9" w:rsidRDefault="005279AE" w:rsidP="003E71B9">
            <w:pPr>
              <w:jc w:val="center"/>
              <w:rPr>
                <w:rFonts w:ascii="宋体" w:eastAsia="宋体" w:hAnsi="宋体" w:cs="宋体" w:hint="eastAsia"/>
                <w:kern w:val="0"/>
                <w:sz w:val="21"/>
                <w:szCs w:val="21"/>
              </w:rPr>
            </w:pPr>
          </w:p>
        </w:tc>
        <w:tc>
          <w:tcPr>
            <w:tcW w:w="462" w:type="dxa"/>
            <w:vAlign w:val="center"/>
          </w:tcPr>
          <w:p w:rsidR="005279AE" w:rsidRPr="003E71B9" w:rsidRDefault="005279AE" w:rsidP="003E71B9">
            <w:pPr>
              <w:jc w:val="center"/>
              <w:rPr>
                <w:rFonts w:ascii="宋体" w:eastAsia="宋体" w:hAnsi="宋体" w:cs="宋体" w:hint="eastAsia"/>
                <w:kern w:val="0"/>
                <w:sz w:val="21"/>
                <w:szCs w:val="21"/>
              </w:rPr>
            </w:pPr>
          </w:p>
        </w:tc>
        <w:tc>
          <w:tcPr>
            <w:tcW w:w="570" w:type="dxa"/>
            <w:vAlign w:val="center"/>
          </w:tcPr>
          <w:p w:rsidR="005279AE" w:rsidRPr="003E71B9" w:rsidRDefault="005279AE" w:rsidP="003E71B9">
            <w:pPr>
              <w:jc w:val="center"/>
              <w:rPr>
                <w:rFonts w:ascii="宋体" w:eastAsia="宋体" w:hAnsi="宋体" w:cs="宋体" w:hint="eastAsia"/>
                <w:kern w:val="0"/>
                <w:sz w:val="21"/>
                <w:szCs w:val="21"/>
              </w:rPr>
            </w:pPr>
          </w:p>
        </w:tc>
        <w:tc>
          <w:tcPr>
            <w:tcW w:w="577" w:type="dxa"/>
            <w:gridSpan w:val="2"/>
            <w:vAlign w:val="center"/>
          </w:tcPr>
          <w:p w:rsidR="005279AE" w:rsidRPr="003E71B9" w:rsidRDefault="005279AE" w:rsidP="003E71B9">
            <w:pPr>
              <w:jc w:val="center"/>
              <w:rPr>
                <w:rFonts w:ascii="宋体" w:eastAsia="宋体" w:hAnsi="宋体" w:cs="宋体" w:hint="eastAsia"/>
                <w:kern w:val="0"/>
                <w:sz w:val="21"/>
                <w:szCs w:val="21"/>
              </w:rPr>
            </w:pPr>
          </w:p>
        </w:tc>
      </w:tr>
      <w:tr w:rsidR="003E71B9" w:rsidRPr="003E71B9" w:rsidTr="003E71B9">
        <w:trPr>
          <w:trHeight w:val="174"/>
        </w:trPr>
        <w:tc>
          <w:tcPr>
            <w:tcW w:w="1446"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p>
        </w:tc>
        <w:tc>
          <w:tcPr>
            <w:tcW w:w="485" w:type="dxa"/>
            <w:vAlign w:val="center"/>
          </w:tcPr>
          <w:p w:rsidR="005279AE" w:rsidRPr="003E71B9" w:rsidRDefault="005279AE" w:rsidP="003E71B9">
            <w:pPr>
              <w:jc w:val="center"/>
              <w:rPr>
                <w:rFonts w:ascii="宋体" w:eastAsia="宋体" w:hAnsi="宋体" w:cs="宋体" w:hint="eastAsia"/>
                <w:kern w:val="0"/>
                <w:sz w:val="21"/>
                <w:szCs w:val="21"/>
              </w:rPr>
            </w:pPr>
          </w:p>
        </w:tc>
        <w:tc>
          <w:tcPr>
            <w:tcW w:w="609" w:type="dxa"/>
            <w:vAlign w:val="center"/>
          </w:tcPr>
          <w:p w:rsidR="005279AE" w:rsidRPr="003E71B9" w:rsidRDefault="005279AE" w:rsidP="003E71B9">
            <w:pPr>
              <w:jc w:val="center"/>
              <w:rPr>
                <w:rFonts w:ascii="宋体" w:eastAsia="宋体" w:hAnsi="宋体" w:cs="宋体" w:hint="eastAsia"/>
                <w:kern w:val="0"/>
                <w:sz w:val="21"/>
                <w:szCs w:val="21"/>
              </w:rPr>
            </w:pPr>
          </w:p>
        </w:tc>
        <w:tc>
          <w:tcPr>
            <w:tcW w:w="590" w:type="dxa"/>
            <w:vAlign w:val="center"/>
          </w:tcPr>
          <w:p w:rsidR="005279AE" w:rsidRPr="003E71B9" w:rsidRDefault="005279AE" w:rsidP="003E71B9">
            <w:pPr>
              <w:jc w:val="center"/>
              <w:rPr>
                <w:rFonts w:ascii="宋体" w:eastAsia="宋体" w:hAnsi="宋体" w:cs="宋体" w:hint="eastAsia"/>
                <w:kern w:val="0"/>
                <w:sz w:val="21"/>
                <w:szCs w:val="21"/>
              </w:rPr>
            </w:pPr>
          </w:p>
        </w:tc>
        <w:tc>
          <w:tcPr>
            <w:tcW w:w="498" w:type="dxa"/>
            <w:vAlign w:val="center"/>
          </w:tcPr>
          <w:p w:rsidR="005279AE" w:rsidRPr="003E71B9" w:rsidRDefault="005279AE" w:rsidP="003E71B9">
            <w:pPr>
              <w:jc w:val="center"/>
              <w:rPr>
                <w:rFonts w:ascii="宋体" w:eastAsia="宋体" w:hAnsi="宋体" w:cs="宋体" w:hint="eastAsia"/>
                <w:kern w:val="0"/>
                <w:sz w:val="21"/>
                <w:szCs w:val="21"/>
              </w:rPr>
            </w:pPr>
          </w:p>
        </w:tc>
        <w:tc>
          <w:tcPr>
            <w:tcW w:w="501" w:type="dxa"/>
            <w:vAlign w:val="center"/>
          </w:tcPr>
          <w:p w:rsidR="005279AE" w:rsidRPr="003E71B9" w:rsidRDefault="005279AE" w:rsidP="003E71B9">
            <w:pPr>
              <w:jc w:val="center"/>
              <w:rPr>
                <w:rFonts w:ascii="宋体" w:eastAsia="宋体" w:hAnsi="宋体" w:cs="宋体" w:hint="eastAsia"/>
                <w:kern w:val="0"/>
                <w:sz w:val="21"/>
                <w:szCs w:val="21"/>
              </w:rPr>
            </w:pPr>
          </w:p>
        </w:tc>
        <w:tc>
          <w:tcPr>
            <w:tcW w:w="692" w:type="dxa"/>
            <w:vAlign w:val="center"/>
          </w:tcPr>
          <w:p w:rsidR="005279AE" w:rsidRPr="003E71B9" w:rsidRDefault="005279AE" w:rsidP="003E71B9">
            <w:pPr>
              <w:jc w:val="center"/>
              <w:rPr>
                <w:rFonts w:ascii="宋体" w:eastAsia="宋体" w:hAnsi="宋体" w:cs="宋体" w:hint="eastAsia"/>
                <w:kern w:val="0"/>
                <w:sz w:val="21"/>
                <w:szCs w:val="21"/>
              </w:rPr>
            </w:pPr>
          </w:p>
        </w:tc>
        <w:tc>
          <w:tcPr>
            <w:tcW w:w="503" w:type="dxa"/>
            <w:vAlign w:val="center"/>
          </w:tcPr>
          <w:p w:rsidR="005279AE" w:rsidRPr="003E71B9" w:rsidRDefault="005279AE" w:rsidP="003E71B9">
            <w:pPr>
              <w:jc w:val="center"/>
              <w:rPr>
                <w:rFonts w:ascii="宋体" w:eastAsia="宋体" w:hAnsi="宋体" w:cs="宋体" w:hint="eastAsia"/>
                <w:kern w:val="0"/>
                <w:sz w:val="21"/>
                <w:szCs w:val="21"/>
              </w:rPr>
            </w:pPr>
          </w:p>
        </w:tc>
        <w:tc>
          <w:tcPr>
            <w:tcW w:w="540" w:type="dxa"/>
            <w:vAlign w:val="center"/>
          </w:tcPr>
          <w:p w:rsidR="005279AE" w:rsidRPr="003E71B9" w:rsidRDefault="005279AE" w:rsidP="003E71B9">
            <w:pPr>
              <w:jc w:val="center"/>
              <w:rPr>
                <w:rFonts w:ascii="宋体" w:eastAsia="宋体" w:hAnsi="宋体" w:cs="宋体" w:hint="eastAsia"/>
                <w:kern w:val="0"/>
                <w:sz w:val="21"/>
                <w:szCs w:val="21"/>
              </w:rPr>
            </w:pPr>
          </w:p>
        </w:tc>
        <w:tc>
          <w:tcPr>
            <w:tcW w:w="936" w:type="dxa"/>
            <w:vAlign w:val="center"/>
          </w:tcPr>
          <w:p w:rsidR="005279AE" w:rsidRPr="003E71B9" w:rsidRDefault="005279AE" w:rsidP="003E71B9">
            <w:pPr>
              <w:jc w:val="center"/>
              <w:rPr>
                <w:rFonts w:ascii="宋体" w:eastAsia="宋体" w:hAnsi="宋体" w:cs="宋体" w:hint="eastAsia"/>
                <w:kern w:val="0"/>
                <w:sz w:val="21"/>
                <w:szCs w:val="21"/>
              </w:rPr>
            </w:pPr>
          </w:p>
        </w:tc>
        <w:tc>
          <w:tcPr>
            <w:tcW w:w="612" w:type="dxa"/>
            <w:vAlign w:val="center"/>
          </w:tcPr>
          <w:p w:rsidR="005279AE" w:rsidRPr="003E71B9" w:rsidRDefault="005279AE" w:rsidP="003E71B9">
            <w:pPr>
              <w:jc w:val="center"/>
              <w:rPr>
                <w:rFonts w:ascii="宋体" w:eastAsia="宋体" w:hAnsi="宋体" w:cs="宋体" w:hint="eastAsia"/>
                <w:kern w:val="0"/>
                <w:sz w:val="21"/>
                <w:szCs w:val="21"/>
              </w:rPr>
            </w:pPr>
          </w:p>
        </w:tc>
        <w:tc>
          <w:tcPr>
            <w:tcW w:w="720" w:type="dxa"/>
            <w:vAlign w:val="center"/>
          </w:tcPr>
          <w:p w:rsidR="005279AE" w:rsidRPr="003E71B9" w:rsidRDefault="005279AE" w:rsidP="003E71B9">
            <w:pPr>
              <w:jc w:val="center"/>
              <w:rPr>
                <w:rFonts w:ascii="宋体" w:eastAsia="宋体" w:hAnsi="宋体" w:cs="宋体" w:hint="eastAsia"/>
                <w:kern w:val="0"/>
                <w:sz w:val="21"/>
                <w:szCs w:val="21"/>
              </w:rPr>
            </w:pPr>
          </w:p>
        </w:tc>
        <w:tc>
          <w:tcPr>
            <w:tcW w:w="521" w:type="dxa"/>
            <w:vAlign w:val="center"/>
          </w:tcPr>
          <w:p w:rsidR="005279AE" w:rsidRPr="003E71B9" w:rsidRDefault="005279AE" w:rsidP="003E71B9">
            <w:pPr>
              <w:jc w:val="center"/>
              <w:rPr>
                <w:rFonts w:ascii="宋体" w:eastAsia="宋体" w:hAnsi="宋体" w:cs="宋体" w:hint="eastAsia"/>
                <w:kern w:val="0"/>
                <w:sz w:val="21"/>
                <w:szCs w:val="21"/>
              </w:rPr>
            </w:pPr>
          </w:p>
        </w:tc>
        <w:tc>
          <w:tcPr>
            <w:tcW w:w="699" w:type="dxa"/>
            <w:vAlign w:val="center"/>
          </w:tcPr>
          <w:p w:rsidR="005279AE" w:rsidRPr="003E71B9" w:rsidRDefault="005279AE" w:rsidP="003E71B9">
            <w:pPr>
              <w:jc w:val="center"/>
              <w:rPr>
                <w:rFonts w:ascii="宋体" w:eastAsia="宋体" w:hAnsi="宋体" w:cs="宋体" w:hint="eastAsia"/>
                <w:kern w:val="0"/>
                <w:sz w:val="21"/>
                <w:szCs w:val="21"/>
              </w:rPr>
            </w:pPr>
          </w:p>
        </w:tc>
        <w:tc>
          <w:tcPr>
            <w:tcW w:w="489" w:type="dxa"/>
            <w:vAlign w:val="center"/>
          </w:tcPr>
          <w:p w:rsidR="005279AE" w:rsidRPr="003E71B9" w:rsidRDefault="005279AE" w:rsidP="003E71B9">
            <w:pPr>
              <w:jc w:val="center"/>
              <w:rPr>
                <w:rFonts w:ascii="宋体" w:eastAsia="宋体" w:hAnsi="宋体" w:cs="宋体" w:hint="eastAsia"/>
                <w:kern w:val="0"/>
                <w:sz w:val="21"/>
                <w:szCs w:val="21"/>
              </w:rPr>
            </w:pPr>
          </w:p>
        </w:tc>
        <w:tc>
          <w:tcPr>
            <w:tcW w:w="720" w:type="dxa"/>
            <w:vAlign w:val="center"/>
          </w:tcPr>
          <w:p w:rsidR="005279AE" w:rsidRPr="003E71B9" w:rsidRDefault="005279AE" w:rsidP="003E71B9">
            <w:pPr>
              <w:jc w:val="center"/>
              <w:rPr>
                <w:rFonts w:ascii="宋体" w:eastAsia="宋体" w:hAnsi="宋体" w:cs="宋体" w:hint="eastAsia"/>
                <w:kern w:val="0"/>
                <w:sz w:val="21"/>
                <w:szCs w:val="21"/>
              </w:rPr>
            </w:pPr>
          </w:p>
        </w:tc>
        <w:tc>
          <w:tcPr>
            <w:tcW w:w="896" w:type="dxa"/>
            <w:vAlign w:val="center"/>
          </w:tcPr>
          <w:p w:rsidR="005279AE" w:rsidRPr="003E71B9" w:rsidRDefault="005279AE" w:rsidP="003E71B9">
            <w:pPr>
              <w:jc w:val="center"/>
              <w:rPr>
                <w:rFonts w:ascii="宋体" w:eastAsia="宋体" w:hAnsi="宋体" w:cs="宋体" w:hint="eastAsia"/>
                <w:kern w:val="0"/>
                <w:sz w:val="21"/>
                <w:szCs w:val="21"/>
              </w:rPr>
            </w:pPr>
          </w:p>
        </w:tc>
        <w:tc>
          <w:tcPr>
            <w:tcW w:w="462" w:type="dxa"/>
            <w:vAlign w:val="center"/>
          </w:tcPr>
          <w:p w:rsidR="005279AE" w:rsidRPr="003E71B9" w:rsidRDefault="005279AE" w:rsidP="003E71B9">
            <w:pPr>
              <w:jc w:val="center"/>
              <w:rPr>
                <w:rFonts w:ascii="宋体" w:eastAsia="宋体" w:hAnsi="宋体" w:cs="宋体" w:hint="eastAsia"/>
                <w:kern w:val="0"/>
                <w:sz w:val="21"/>
                <w:szCs w:val="21"/>
              </w:rPr>
            </w:pPr>
          </w:p>
        </w:tc>
        <w:tc>
          <w:tcPr>
            <w:tcW w:w="570" w:type="dxa"/>
            <w:vAlign w:val="center"/>
          </w:tcPr>
          <w:p w:rsidR="005279AE" w:rsidRPr="003E71B9" w:rsidRDefault="005279AE" w:rsidP="003E71B9">
            <w:pPr>
              <w:jc w:val="center"/>
              <w:rPr>
                <w:rFonts w:ascii="宋体" w:eastAsia="宋体" w:hAnsi="宋体" w:cs="宋体" w:hint="eastAsia"/>
                <w:kern w:val="0"/>
                <w:sz w:val="21"/>
                <w:szCs w:val="21"/>
              </w:rPr>
            </w:pPr>
          </w:p>
        </w:tc>
        <w:tc>
          <w:tcPr>
            <w:tcW w:w="577" w:type="dxa"/>
            <w:gridSpan w:val="2"/>
            <w:vAlign w:val="center"/>
          </w:tcPr>
          <w:p w:rsidR="005279AE" w:rsidRPr="003E71B9" w:rsidRDefault="005279AE" w:rsidP="003E71B9">
            <w:pPr>
              <w:jc w:val="center"/>
              <w:rPr>
                <w:rFonts w:ascii="宋体" w:eastAsia="宋体" w:hAnsi="宋体" w:cs="宋体" w:hint="eastAsia"/>
                <w:kern w:val="0"/>
                <w:sz w:val="21"/>
                <w:szCs w:val="21"/>
              </w:rPr>
            </w:pPr>
          </w:p>
        </w:tc>
      </w:tr>
      <w:tr w:rsidR="003E71B9" w:rsidRPr="003E71B9" w:rsidTr="003E71B9">
        <w:trPr>
          <w:trHeight w:val="230"/>
        </w:trPr>
        <w:tc>
          <w:tcPr>
            <w:tcW w:w="1446"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p>
        </w:tc>
        <w:tc>
          <w:tcPr>
            <w:tcW w:w="485" w:type="dxa"/>
            <w:vAlign w:val="center"/>
          </w:tcPr>
          <w:p w:rsidR="005279AE" w:rsidRPr="003E71B9" w:rsidRDefault="005279AE" w:rsidP="003E71B9">
            <w:pPr>
              <w:jc w:val="center"/>
              <w:rPr>
                <w:rFonts w:ascii="宋体" w:eastAsia="宋体" w:hAnsi="宋体" w:cs="宋体" w:hint="eastAsia"/>
                <w:kern w:val="0"/>
                <w:sz w:val="21"/>
                <w:szCs w:val="21"/>
              </w:rPr>
            </w:pPr>
          </w:p>
        </w:tc>
        <w:tc>
          <w:tcPr>
            <w:tcW w:w="609" w:type="dxa"/>
            <w:vAlign w:val="center"/>
          </w:tcPr>
          <w:p w:rsidR="005279AE" w:rsidRPr="003E71B9" w:rsidRDefault="005279AE" w:rsidP="003E71B9">
            <w:pPr>
              <w:jc w:val="center"/>
              <w:rPr>
                <w:rFonts w:ascii="宋体" w:eastAsia="宋体" w:hAnsi="宋体" w:cs="宋体" w:hint="eastAsia"/>
                <w:kern w:val="0"/>
                <w:sz w:val="21"/>
                <w:szCs w:val="21"/>
              </w:rPr>
            </w:pPr>
          </w:p>
        </w:tc>
        <w:tc>
          <w:tcPr>
            <w:tcW w:w="590" w:type="dxa"/>
            <w:vAlign w:val="center"/>
          </w:tcPr>
          <w:p w:rsidR="005279AE" w:rsidRPr="003E71B9" w:rsidRDefault="005279AE" w:rsidP="003E71B9">
            <w:pPr>
              <w:jc w:val="center"/>
              <w:rPr>
                <w:rFonts w:ascii="宋体" w:eastAsia="宋体" w:hAnsi="宋体" w:cs="宋体" w:hint="eastAsia"/>
                <w:kern w:val="0"/>
                <w:sz w:val="21"/>
                <w:szCs w:val="21"/>
              </w:rPr>
            </w:pPr>
          </w:p>
        </w:tc>
        <w:tc>
          <w:tcPr>
            <w:tcW w:w="498" w:type="dxa"/>
            <w:vAlign w:val="center"/>
          </w:tcPr>
          <w:p w:rsidR="005279AE" w:rsidRPr="003E71B9" w:rsidRDefault="005279AE" w:rsidP="003E71B9">
            <w:pPr>
              <w:jc w:val="center"/>
              <w:rPr>
                <w:rFonts w:ascii="宋体" w:eastAsia="宋体" w:hAnsi="宋体" w:cs="宋体" w:hint="eastAsia"/>
                <w:kern w:val="0"/>
                <w:sz w:val="21"/>
                <w:szCs w:val="21"/>
              </w:rPr>
            </w:pPr>
          </w:p>
        </w:tc>
        <w:tc>
          <w:tcPr>
            <w:tcW w:w="501" w:type="dxa"/>
            <w:vAlign w:val="center"/>
          </w:tcPr>
          <w:p w:rsidR="005279AE" w:rsidRPr="003E71B9" w:rsidRDefault="005279AE" w:rsidP="003E71B9">
            <w:pPr>
              <w:jc w:val="center"/>
              <w:rPr>
                <w:rFonts w:ascii="宋体" w:eastAsia="宋体" w:hAnsi="宋体" w:cs="宋体" w:hint="eastAsia"/>
                <w:kern w:val="0"/>
                <w:sz w:val="21"/>
                <w:szCs w:val="21"/>
              </w:rPr>
            </w:pPr>
          </w:p>
        </w:tc>
        <w:tc>
          <w:tcPr>
            <w:tcW w:w="692" w:type="dxa"/>
            <w:vAlign w:val="center"/>
          </w:tcPr>
          <w:p w:rsidR="005279AE" w:rsidRPr="003E71B9" w:rsidRDefault="005279AE" w:rsidP="003E71B9">
            <w:pPr>
              <w:jc w:val="center"/>
              <w:rPr>
                <w:rFonts w:ascii="宋体" w:eastAsia="宋体" w:hAnsi="宋体" w:cs="宋体" w:hint="eastAsia"/>
                <w:kern w:val="0"/>
                <w:sz w:val="21"/>
                <w:szCs w:val="21"/>
              </w:rPr>
            </w:pPr>
          </w:p>
        </w:tc>
        <w:tc>
          <w:tcPr>
            <w:tcW w:w="503" w:type="dxa"/>
            <w:vAlign w:val="center"/>
          </w:tcPr>
          <w:p w:rsidR="005279AE" w:rsidRPr="003E71B9" w:rsidRDefault="005279AE" w:rsidP="003E71B9">
            <w:pPr>
              <w:jc w:val="center"/>
              <w:rPr>
                <w:rFonts w:ascii="宋体" w:eastAsia="宋体" w:hAnsi="宋体" w:cs="宋体" w:hint="eastAsia"/>
                <w:kern w:val="0"/>
                <w:sz w:val="21"/>
                <w:szCs w:val="21"/>
              </w:rPr>
            </w:pPr>
          </w:p>
        </w:tc>
        <w:tc>
          <w:tcPr>
            <w:tcW w:w="540" w:type="dxa"/>
            <w:vAlign w:val="center"/>
          </w:tcPr>
          <w:p w:rsidR="005279AE" w:rsidRPr="003E71B9" w:rsidRDefault="005279AE" w:rsidP="003E71B9">
            <w:pPr>
              <w:jc w:val="center"/>
              <w:rPr>
                <w:rFonts w:ascii="宋体" w:eastAsia="宋体" w:hAnsi="宋体" w:cs="宋体" w:hint="eastAsia"/>
                <w:kern w:val="0"/>
                <w:sz w:val="21"/>
                <w:szCs w:val="21"/>
              </w:rPr>
            </w:pPr>
          </w:p>
        </w:tc>
        <w:tc>
          <w:tcPr>
            <w:tcW w:w="936" w:type="dxa"/>
            <w:vAlign w:val="center"/>
          </w:tcPr>
          <w:p w:rsidR="005279AE" w:rsidRPr="003E71B9" w:rsidRDefault="005279AE" w:rsidP="003E71B9">
            <w:pPr>
              <w:jc w:val="center"/>
              <w:rPr>
                <w:rFonts w:ascii="宋体" w:eastAsia="宋体" w:hAnsi="宋体" w:cs="宋体" w:hint="eastAsia"/>
                <w:kern w:val="0"/>
                <w:sz w:val="21"/>
                <w:szCs w:val="21"/>
              </w:rPr>
            </w:pPr>
          </w:p>
        </w:tc>
        <w:tc>
          <w:tcPr>
            <w:tcW w:w="612" w:type="dxa"/>
            <w:vAlign w:val="center"/>
          </w:tcPr>
          <w:p w:rsidR="005279AE" w:rsidRPr="003E71B9" w:rsidRDefault="005279AE" w:rsidP="003E71B9">
            <w:pPr>
              <w:jc w:val="center"/>
              <w:rPr>
                <w:rFonts w:ascii="宋体" w:eastAsia="宋体" w:hAnsi="宋体" w:cs="宋体" w:hint="eastAsia"/>
                <w:kern w:val="0"/>
                <w:sz w:val="21"/>
                <w:szCs w:val="21"/>
              </w:rPr>
            </w:pPr>
          </w:p>
        </w:tc>
        <w:tc>
          <w:tcPr>
            <w:tcW w:w="720" w:type="dxa"/>
            <w:vAlign w:val="center"/>
          </w:tcPr>
          <w:p w:rsidR="005279AE" w:rsidRPr="003E71B9" w:rsidRDefault="005279AE" w:rsidP="003E71B9">
            <w:pPr>
              <w:jc w:val="center"/>
              <w:rPr>
                <w:rFonts w:ascii="宋体" w:eastAsia="宋体" w:hAnsi="宋体" w:cs="宋体" w:hint="eastAsia"/>
                <w:kern w:val="0"/>
                <w:sz w:val="21"/>
                <w:szCs w:val="21"/>
              </w:rPr>
            </w:pPr>
          </w:p>
        </w:tc>
        <w:tc>
          <w:tcPr>
            <w:tcW w:w="521" w:type="dxa"/>
            <w:vAlign w:val="center"/>
          </w:tcPr>
          <w:p w:rsidR="005279AE" w:rsidRPr="003E71B9" w:rsidRDefault="005279AE" w:rsidP="003E71B9">
            <w:pPr>
              <w:jc w:val="center"/>
              <w:rPr>
                <w:rFonts w:ascii="宋体" w:eastAsia="宋体" w:hAnsi="宋体" w:cs="宋体" w:hint="eastAsia"/>
                <w:kern w:val="0"/>
                <w:sz w:val="21"/>
                <w:szCs w:val="21"/>
              </w:rPr>
            </w:pPr>
          </w:p>
        </w:tc>
        <w:tc>
          <w:tcPr>
            <w:tcW w:w="699" w:type="dxa"/>
            <w:vAlign w:val="center"/>
          </w:tcPr>
          <w:p w:rsidR="005279AE" w:rsidRPr="003E71B9" w:rsidRDefault="005279AE" w:rsidP="003E71B9">
            <w:pPr>
              <w:jc w:val="center"/>
              <w:rPr>
                <w:rFonts w:ascii="宋体" w:eastAsia="宋体" w:hAnsi="宋体" w:cs="宋体" w:hint="eastAsia"/>
                <w:kern w:val="0"/>
                <w:sz w:val="21"/>
                <w:szCs w:val="21"/>
              </w:rPr>
            </w:pPr>
          </w:p>
        </w:tc>
        <w:tc>
          <w:tcPr>
            <w:tcW w:w="489" w:type="dxa"/>
            <w:vAlign w:val="center"/>
          </w:tcPr>
          <w:p w:rsidR="005279AE" w:rsidRPr="003E71B9" w:rsidRDefault="005279AE" w:rsidP="003E71B9">
            <w:pPr>
              <w:jc w:val="center"/>
              <w:rPr>
                <w:rFonts w:ascii="宋体" w:eastAsia="宋体" w:hAnsi="宋体" w:cs="宋体" w:hint="eastAsia"/>
                <w:kern w:val="0"/>
                <w:sz w:val="21"/>
                <w:szCs w:val="21"/>
              </w:rPr>
            </w:pPr>
          </w:p>
        </w:tc>
        <w:tc>
          <w:tcPr>
            <w:tcW w:w="720" w:type="dxa"/>
            <w:vAlign w:val="center"/>
          </w:tcPr>
          <w:p w:rsidR="005279AE" w:rsidRPr="003E71B9" w:rsidRDefault="005279AE" w:rsidP="003E71B9">
            <w:pPr>
              <w:jc w:val="center"/>
              <w:rPr>
                <w:rFonts w:ascii="宋体" w:eastAsia="宋体" w:hAnsi="宋体" w:cs="宋体" w:hint="eastAsia"/>
                <w:kern w:val="0"/>
                <w:sz w:val="21"/>
                <w:szCs w:val="21"/>
              </w:rPr>
            </w:pPr>
          </w:p>
        </w:tc>
        <w:tc>
          <w:tcPr>
            <w:tcW w:w="896" w:type="dxa"/>
            <w:vAlign w:val="center"/>
          </w:tcPr>
          <w:p w:rsidR="005279AE" w:rsidRPr="003E71B9" w:rsidRDefault="005279AE" w:rsidP="003E71B9">
            <w:pPr>
              <w:jc w:val="center"/>
              <w:rPr>
                <w:rFonts w:ascii="宋体" w:eastAsia="宋体" w:hAnsi="宋体" w:cs="宋体" w:hint="eastAsia"/>
                <w:kern w:val="0"/>
                <w:sz w:val="21"/>
                <w:szCs w:val="21"/>
              </w:rPr>
            </w:pPr>
          </w:p>
        </w:tc>
        <w:tc>
          <w:tcPr>
            <w:tcW w:w="462" w:type="dxa"/>
            <w:vAlign w:val="center"/>
          </w:tcPr>
          <w:p w:rsidR="005279AE" w:rsidRPr="003E71B9" w:rsidRDefault="005279AE" w:rsidP="003E71B9">
            <w:pPr>
              <w:jc w:val="center"/>
              <w:rPr>
                <w:rFonts w:ascii="宋体" w:eastAsia="宋体" w:hAnsi="宋体" w:cs="宋体" w:hint="eastAsia"/>
                <w:kern w:val="0"/>
                <w:sz w:val="21"/>
                <w:szCs w:val="21"/>
              </w:rPr>
            </w:pPr>
          </w:p>
        </w:tc>
        <w:tc>
          <w:tcPr>
            <w:tcW w:w="570" w:type="dxa"/>
            <w:vAlign w:val="center"/>
          </w:tcPr>
          <w:p w:rsidR="005279AE" w:rsidRPr="003E71B9" w:rsidRDefault="005279AE" w:rsidP="003E71B9">
            <w:pPr>
              <w:jc w:val="center"/>
              <w:rPr>
                <w:rFonts w:ascii="宋体" w:eastAsia="宋体" w:hAnsi="宋体" w:cs="宋体" w:hint="eastAsia"/>
                <w:kern w:val="0"/>
                <w:sz w:val="21"/>
                <w:szCs w:val="21"/>
              </w:rPr>
            </w:pPr>
          </w:p>
        </w:tc>
        <w:tc>
          <w:tcPr>
            <w:tcW w:w="577" w:type="dxa"/>
            <w:gridSpan w:val="2"/>
            <w:vAlign w:val="center"/>
          </w:tcPr>
          <w:p w:rsidR="005279AE" w:rsidRPr="003E71B9" w:rsidRDefault="005279AE" w:rsidP="003E71B9">
            <w:pPr>
              <w:jc w:val="center"/>
              <w:rPr>
                <w:rFonts w:ascii="宋体" w:eastAsia="宋体" w:hAnsi="宋体" w:cs="宋体" w:hint="eastAsia"/>
                <w:kern w:val="0"/>
                <w:sz w:val="21"/>
                <w:szCs w:val="21"/>
              </w:rPr>
            </w:pPr>
          </w:p>
        </w:tc>
      </w:tr>
      <w:tr w:rsidR="003E71B9" w:rsidRPr="003E71B9" w:rsidTr="003E71B9">
        <w:trPr>
          <w:trHeight w:val="366"/>
        </w:trPr>
        <w:tc>
          <w:tcPr>
            <w:tcW w:w="1446"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p>
        </w:tc>
        <w:tc>
          <w:tcPr>
            <w:tcW w:w="485" w:type="dxa"/>
            <w:vAlign w:val="center"/>
          </w:tcPr>
          <w:p w:rsidR="005279AE" w:rsidRPr="003E71B9" w:rsidRDefault="005279AE" w:rsidP="003E71B9">
            <w:pPr>
              <w:jc w:val="center"/>
              <w:rPr>
                <w:rFonts w:ascii="宋体" w:eastAsia="宋体" w:hAnsi="宋体" w:cs="宋体" w:hint="eastAsia"/>
                <w:kern w:val="0"/>
                <w:sz w:val="21"/>
                <w:szCs w:val="21"/>
              </w:rPr>
            </w:pPr>
          </w:p>
        </w:tc>
        <w:tc>
          <w:tcPr>
            <w:tcW w:w="609" w:type="dxa"/>
            <w:vAlign w:val="center"/>
          </w:tcPr>
          <w:p w:rsidR="005279AE" w:rsidRPr="003E71B9" w:rsidRDefault="005279AE" w:rsidP="003E71B9">
            <w:pPr>
              <w:jc w:val="center"/>
              <w:rPr>
                <w:rFonts w:ascii="宋体" w:eastAsia="宋体" w:hAnsi="宋体" w:cs="宋体" w:hint="eastAsia"/>
                <w:kern w:val="0"/>
                <w:sz w:val="21"/>
                <w:szCs w:val="21"/>
              </w:rPr>
            </w:pPr>
          </w:p>
        </w:tc>
        <w:tc>
          <w:tcPr>
            <w:tcW w:w="590" w:type="dxa"/>
            <w:vAlign w:val="center"/>
          </w:tcPr>
          <w:p w:rsidR="005279AE" w:rsidRPr="003E71B9" w:rsidRDefault="005279AE" w:rsidP="003E71B9">
            <w:pPr>
              <w:jc w:val="center"/>
              <w:rPr>
                <w:rFonts w:ascii="宋体" w:eastAsia="宋体" w:hAnsi="宋体" w:cs="宋体" w:hint="eastAsia"/>
                <w:kern w:val="0"/>
                <w:sz w:val="21"/>
                <w:szCs w:val="21"/>
              </w:rPr>
            </w:pPr>
          </w:p>
        </w:tc>
        <w:tc>
          <w:tcPr>
            <w:tcW w:w="498" w:type="dxa"/>
            <w:vAlign w:val="center"/>
          </w:tcPr>
          <w:p w:rsidR="005279AE" w:rsidRPr="003E71B9" w:rsidRDefault="005279AE" w:rsidP="003E71B9">
            <w:pPr>
              <w:jc w:val="center"/>
              <w:rPr>
                <w:rFonts w:ascii="宋体" w:eastAsia="宋体" w:hAnsi="宋体" w:cs="宋体" w:hint="eastAsia"/>
                <w:kern w:val="0"/>
                <w:sz w:val="21"/>
                <w:szCs w:val="21"/>
              </w:rPr>
            </w:pPr>
          </w:p>
        </w:tc>
        <w:tc>
          <w:tcPr>
            <w:tcW w:w="501" w:type="dxa"/>
            <w:vAlign w:val="center"/>
          </w:tcPr>
          <w:p w:rsidR="005279AE" w:rsidRPr="003E71B9" w:rsidRDefault="005279AE" w:rsidP="003E71B9">
            <w:pPr>
              <w:jc w:val="center"/>
              <w:rPr>
                <w:rFonts w:ascii="宋体" w:eastAsia="宋体" w:hAnsi="宋体" w:cs="宋体" w:hint="eastAsia"/>
                <w:kern w:val="0"/>
                <w:sz w:val="21"/>
                <w:szCs w:val="21"/>
              </w:rPr>
            </w:pPr>
          </w:p>
        </w:tc>
        <w:tc>
          <w:tcPr>
            <w:tcW w:w="692" w:type="dxa"/>
            <w:vAlign w:val="center"/>
          </w:tcPr>
          <w:p w:rsidR="005279AE" w:rsidRPr="003E71B9" w:rsidRDefault="005279AE" w:rsidP="003E71B9">
            <w:pPr>
              <w:jc w:val="center"/>
              <w:rPr>
                <w:rFonts w:ascii="宋体" w:eastAsia="宋体" w:hAnsi="宋体" w:cs="宋体" w:hint="eastAsia"/>
                <w:kern w:val="0"/>
                <w:sz w:val="21"/>
                <w:szCs w:val="21"/>
              </w:rPr>
            </w:pPr>
          </w:p>
        </w:tc>
        <w:tc>
          <w:tcPr>
            <w:tcW w:w="503" w:type="dxa"/>
            <w:vAlign w:val="center"/>
          </w:tcPr>
          <w:p w:rsidR="005279AE" w:rsidRPr="003E71B9" w:rsidRDefault="005279AE" w:rsidP="003E71B9">
            <w:pPr>
              <w:jc w:val="center"/>
              <w:rPr>
                <w:rFonts w:ascii="宋体" w:eastAsia="宋体" w:hAnsi="宋体" w:cs="宋体" w:hint="eastAsia"/>
                <w:kern w:val="0"/>
                <w:sz w:val="21"/>
                <w:szCs w:val="21"/>
              </w:rPr>
            </w:pPr>
          </w:p>
        </w:tc>
        <w:tc>
          <w:tcPr>
            <w:tcW w:w="540" w:type="dxa"/>
            <w:vAlign w:val="center"/>
          </w:tcPr>
          <w:p w:rsidR="005279AE" w:rsidRPr="003E71B9" w:rsidRDefault="005279AE" w:rsidP="003E71B9">
            <w:pPr>
              <w:jc w:val="center"/>
              <w:rPr>
                <w:rFonts w:ascii="宋体" w:eastAsia="宋体" w:hAnsi="宋体" w:cs="宋体" w:hint="eastAsia"/>
                <w:kern w:val="0"/>
                <w:sz w:val="21"/>
                <w:szCs w:val="21"/>
              </w:rPr>
            </w:pPr>
          </w:p>
        </w:tc>
        <w:tc>
          <w:tcPr>
            <w:tcW w:w="936" w:type="dxa"/>
            <w:vAlign w:val="center"/>
          </w:tcPr>
          <w:p w:rsidR="005279AE" w:rsidRPr="003E71B9" w:rsidRDefault="005279AE" w:rsidP="003E71B9">
            <w:pPr>
              <w:jc w:val="center"/>
              <w:rPr>
                <w:rFonts w:ascii="宋体" w:eastAsia="宋体" w:hAnsi="宋体" w:cs="宋体" w:hint="eastAsia"/>
                <w:kern w:val="0"/>
                <w:sz w:val="21"/>
                <w:szCs w:val="21"/>
              </w:rPr>
            </w:pPr>
          </w:p>
        </w:tc>
        <w:tc>
          <w:tcPr>
            <w:tcW w:w="612" w:type="dxa"/>
            <w:vAlign w:val="center"/>
          </w:tcPr>
          <w:p w:rsidR="005279AE" w:rsidRPr="003E71B9" w:rsidRDefault="005279AE" w:rsidP="003E71B9">
            <w:pPr>
              <w:jc w:val="center"/>
              <w:rPr>
                <w:rFonts w:ascii="宋体" w:eastAsia="宋体" w:hAnsi="宋体" w:cs="宋体" w:hint="eastAsia"/>
                <w:kern w:val="0"/>
                <w:sz w:val="21"/>
                <w:szCs w:val="21"/>
              </w:rPr>
            </w:pPr>
          </w:p>
        </w:tc>
        <w:tc>
          <w:tcPr>
            <w:tcW w:w="720" w:type="dxa"/>
            <w:vAlign w:val="center"/>
          </w:tcPr>
          <w:p w:rsidR="005279AE" w:rsidRPr="003E71B9" w:rsidRDefault="005279AE" w:rsidP="003E71B9">
            <w:pPr>
              <w:jc w:val="center"/>
              <w:rPr>
                <w:rFonts w:ascii="宋体" w:eastAsia="宋体" w:hAnsi="宋体" w:cs="宋体" w:hint="eastAsia"/>
                <w:kern w:val="0"/>
                <w:sz w:val="21"/>
                <w:szCs w:val="21"/>
              </w:rPr>
            </w:pPr>
          </w:p>
        </w:tc>
        <w:tc>
          <w:tcPr>
            <w:tcW w:w="521" w:type="dxa"/>
            <w:vAlign w:val="center"/>
          </w:tcPr>
          <w:p w:rsidR="005279AE" w:rsidRPr="003E71B9" w:rsidRDefault="005279AE" w:rsidP="003E71B9">
            <w:pPr>
              <w:jc w:val="center"/>
              <w:rPr>
                <w:rFonts w:ascii="宋体" w:eastAsia="宋体" w:hAnsi="宋体" w:cs="宋体" w:hint="eastAsia"/>
                <w:kern w:val="0"/>
                <w:sz w:val="21"/>
                <w:szCs w:val="21"/>
              </w:rPr>
            </w:pPr>
          </w:p>
        </w:tc>
        <w:tc>
          <w:tcPr>
            <w:tcW w:w="699" w:type="dxa"/>
            <w:vAlign w:val="center"/>
          </w:tcPr>
          <w:p w:rsidR="005279AE" w:rsidRPr="003E71B9" w:rsidRDefault="005279AE" w:rsidP="003E71B9">
            <w:pPr>
              <w:jc w:val="center"/>
              <w:rPr>
                <w:rFonts w:ascii="宋体" w:eastAsia="宋体" w:hAnsi="宋体" w:cs="宋体" w:hint="eastAsia"/>
                <w:kern w:val="0"/>
                <w:sz w:val="21"/>
                <w:szCs w:val="21"/>
              </w:rPr>
            </w:pPr>
          </w:p>
        </w:tc>
        <w:tc>
          <w:tcPr>
            <w:tcW w:w="489" w:type="dxa"/>
            <w:vAlign w:val="center"/>
          </w:tcPr>
          <w:p w:rsidR="005279AE" w:rsidRPr="003E71B9" w:rsidRDefault="005279AE" w:rsidP="003E71B9">
            <w:pPr>
              <w:jc w:val="center"/>
              <w:rPr>
                <w:rFonts w:ascii="宋体" w:eastAsia="宋体" w:hAnsi="宋体" w:cs="宋体" w:hint="eastAsia"/>
                <w:kern w:val="0"/>
                <w:sz w:val="21"/>
                <w:szCs w:val="21"/>
              </w:rPr>
            </w:pPr>
          </w:p>
        </w:tc>
        <w:tc>
          <w:tcPr>
            <w:tcW w:w="720" w:type="dxa"/>
            <w:vAlign w:val="center"/>
          </w:tcPr>
          <w:p w:rsidR="005279AE" w:rsidRPr="003E71B9" w:rsidRDefault="005279AE" w:rsidP="003E71B9">
            <w:pPr>
              <w:jc w:val="center"/>
              <w:rPr>
                <w:rFonts w:ascii="宋体" w:eastAsia="宋体" w:hAnsi="宋体" w:cs="宋体" w:hint="eastAsia"/>
                <w:kern w:val="0"/>
                <w:sz w:val="21"/>
                <w:szCs w:val="21"/>
              </w:rPr>
            </w:pPr>
          </w:p>
        </w:tc>
        <w:tc>
          <w:tcPr>
            <w:tcW w:w="896" w:type="dxa"/>
            <w:vAlign w:val="center"/>
          </w:tcPr>
          <w:p w:rsidR="005279AE" w:rsidRPr="003E71B9" w:rsidRDefault="005279AE" w:rsidP="003E71B9">
            <w:pPr>
              <w:jc w:val="center"/>
              <w:rPr>
                <w:rFonts w:ascii="宋体" w:eastAsia="宋体" w:hAnsi="宋体" w:cs="宋体" w:hint="eastAsia"/>
                <w:kern w:val="0"/>
                <w:sz w:val="21"/>
                <w:szCs w:val="21"/>
              </w:rPr>
            </w:pPr>
          </w:p>
        </w:tc>
        <w:tc>
          <w:tcPr>
            <w:tcW w:w="462" w:type="dxa"/>
            <w:vAlign w:val="center"/>
          </w:tcPr>
          <w:p w:rsidR="005279AE" w:rsidRPr="003E71B9" w:rsidRDefault="005279AE" w:rsidP="003E71B9">
            <w:pPr>
              <w:jc w:val="center"/>
              <w:rPr>
                <w:rFonts w:ascii="宋体" w:eastAsia="宋体" w:hAnsi="宋体" w:cs="宋体" w:hint="eastAsia"/>
                <w:kern w:val="0"/>
                <w:sz w:val="21"/>
                <w:szCs w:val="21"/>
              </w:rPr>
            </w:pPr>
          </w:p>
        </w:tc>
        <w:tc>
          <w:tcPr>
            <w:tcW w:w="570" w:type="dxa"/>
            <w:vAlign w:val="center"/>
          </w:tcPr>
          <w:p w:rsidR="005279AE" w:rsidRPr="003E71B9" w:rsidRDefault="005279AE" w:rsidP="003E71B9">
            <w:pPr>
              <w:jc w:val="center"/>
              <w:rPr>
                <w:rFonts w:ascii="宋体" w:eastAsia="宋体" w:hAnsi="宋体" w:cs="宋体" w:hint="eastAsia"/>
                <w:kern w:val="0"/>
                <w:sz w:val="21"/>
                <w:szCs w:val="21"/>
              </w:rPr>
            </w:pPr>
          </w:p>
        </w:tc>
        <w:tc>
          <w:tcPr>
            <w:tcW w:w="577" w:type="dxa"/>
            <w:gridSpan w:val="2"/>
            <w:vAlign w:val="center"/>
          </w:tcPr>
          <w:p w:rsidR="005279AE" w:rsidRPr="003E71B9" w:rsidRDefault="005279AE" w:rsidP="003E71B9">
            <w:pPr>
              <w:jc w:val="center"/>
              <w:rPr>
                <w:rFonts w:ascii="宋体" w:eastAsia="宋体" w:hAnsi="宋体" w:cs="宋体" w:hint="eastAsia"/>
                <w:kern w:val="0"/>
                <w:sz w:val="21"/>
                <w:szCs w:val="21"/>
              </w:rPr>
            </w:pPr>
          </w:p>
        </w:tc>
      </w:tr>
      <w:tr w:rsidR="003E71B9" w:rsidRPr="003E71B9" w:rsidTr="003E71B9">
        <w:trPr>
          <w:trHeight w:val="376"/>
        </w:trPr>
        <w:tc>
          <w:tcPr>
            <w:tcW w:w="1446" w:type="dxa"/>
            <w:vAlign w:val="center"/>
          </w:tcPr>
          <w:p w:rsidR="005279AE" w:rsidRPr="003E71B9" w:rsidRDefault="005279AE"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总计</w:t>
            </w:r>
          </w:p>
        </w:tc>
        <w:tc>
          <w:tcPr>
            <w:tcW w:w="485" w:type="dxa"/>
            <w:vAlign w:val="center"/>
          </w:tcPr>
          <w:p w:rsidR="005279AE" w:rsidRPr="003E71B9" w:rsidRDefault="005279AE" w:rsidP="003E71B9">
            <w:pPr>
              <w:jc w:val="center"/>
              <w:rPr>
                <w:rFonts w:ascii="宋体" w:eastAsia="宋体" w:hAnsi="宋体" w:cs="宋体" w:hint="eastAsia"/>
                <w:kern w:val="0"/>
                <w:sz w:val="21"/>
                <w:szCs w:val="21"/>
              </w:rPr>
            </w:pPr>
          </w:p>
        </w:tc>
        <w:tc>
          <w:tcPr>
            <w:tcW w:w="609" w:type="dxa"/>
            <w:vAlign w:val="center"/>
          </w:tcPr>
          <w:p w:rsidR="005279AE" w:rsidRPr="003E71B9" w:rsidRDefault="005279AE" w:rsidP="003E71B9">
            <w:pPr>
              <w:jc w:val="center"/>
              <w:rPr>
                <w:rFonts w:ascii="宋体" w:eastAsia="宋体" w:hAnsi="宋体" w:cs="宋体" w:hint="eastAsia"/>
                <w:kern w:val="0"/>
                <w:sz w:val="21"/>
                <w:szCs w:val="21"/>
              </w:rPr>
            </w:pPr>
          </w:p>
        </w:tc>
        <w:tc>
          <w:tcPr>
            <w:tcW w:w="590" w:type="dxa"/>
            <w:vAlign w:val="center"/>
          </w:tcPr>
          <w:p w:rsidR="005279AE" w:rsidRPr="003E71B9" w:rsidRDefault="005279AE" w:rsidP="003E71B9">
            <w:pPr>
              <w:jc w:val="center"/>
              <w:rPr>
                <w:rFonts w:ascii="宋体" w:eastAsia="宋体" w:hAnsi="宋体" w:cs="宋体" w:hint="eastAsia"/>
                <w:kern w:val="0"/>
                <w:sz w:val="21"/>
                <w:szCs w:val="21"/>
              </w:rPr>
            </w:pPr>
          </w:p>
        </w:tc>
        <w:tc>
          <w:tcPr>
            <w:tcW w:w="498" w:type="dxa"/>
            <w:vAlign w:val="center"/>
          </w:tcPr>
          <w:p w:rsidR="005279AE" w:rsidRPr="003E71B9" w:rsidRDefault="005279AE" w:rsidP="003E71B9">
            <w:pPr>
              <w:jc w:val="center"/>
              <w:rPr>
                <w:rFonts w:ascii="宋体" w:eastAsia="宋体" w:hAnsi="宋体" w:cs="宋体" w:hint="eastAsia"/>
                <w:kern w:val="0"/>
                <w:sz w:val="21"/>
                <w:szCs w:val="21"/>
              </w:rPr>
            </w:pPr>
          </w:p>
        </w:tc>
        <w:tc>
          <w:tcPr>
            <w:tcW w:w="501" w:type="dxa"/>
            <w:vAlign w:val="center"/>
          </w:tcPr>
          <w:p w:rsidR="005279AE" w:rsidRPr="003E71B9" w:rsidRDefault="005279AE" w:rsidP="003E71B9">
            <w:pPr>
              <w:jc w:val="center"/>
              <w:rPr>
                <w:rFonts w:ascii="宋体" w:eastAsia="宋体" w:hAnsi="宋体" w:cs="宋体" w:hint="eastAsia"/>
                <w:kern w:val="0"/>
                <w:sz w:val="21"/>
                <w:szCs w:val="21"/>
              </w:rPr>
            </w:pPr>
          </w:p>
        </w:tc>
        <w:tc>
          <w:tcPr>
            <w:tcW w:w="692" w:type="dxa"/>
            <w:vAlign w:val="center"/>
          </w:tcPr>
          <w:p w:rsidR="005279AE" w:rsidRPr="003E71B9" w:rsidRDefault="005279AE" w:rsidP="003E71B9">
            <w:pPr>
              <w:jc w:val="center"/>
              <w:rPr>
                <w:rFonts w:ascii="宋体" w:eastAsia="宋体" w:hAnsi="宋体" w:cs="宋体" w:hint="eastAsia"/>
                <w:kern w:val="0"/>
                <w:sz w:val="21"/>
                <w:szCs w:val="21"/>
              </w:rPr>
            </w:pPr>
          </w:p>
        </w:tc>
        <w:tc>
          <w:tcPr>
            <w:tcW w:w="503" w:type="dxa"/>
            <w:vAlign w:val="center"/>
          </w:tcPr>
          <w:p w:rsidR="005279AE" w:rsidRPr="003E71B9" w:rsidRDefault="005279AE" w:rsidP="003E71B9">
            <w:pPr>
              <w:jc w:val="center"/>
              <w:rPr>
                <w:rFonts w:ascii="宋体" w:eastAsia="宋体" w:hAnsi="宋体" w:cs="宋体" w:hint="eastAsia"/>
                <w:kern w:val="0"/>
                <w:sz w:val="21"/>
                <w:szCs w:val="21"/>
              </w:rPr>
            </w:pPr>
          </w:p>
        </w:tc>
        <w:tc>
          <w:tcPr>
            <w:tcW w:w="540" w:type="dxa"/>
            <w:vAlign w:val="center"/>
          </w:tcPr>
          <w:p w:rsidR="005279AE" w:rsidRPr="003E71B9" w:rsidRDefault="005279AE" w:rsidP="003E71B9">
            <w:pPr>
              <w:jc w:val="center"/>
              <w:rPr>
                <w:rFonts w:ascii="宋体" w:eastAsia="宋体" w:hAnsi="宋体" w:cs="宋体" w:hint="eastAsia"/>
                <w:kern w:val="0"/>
                <w:sz w:val="21"/>
                <w:szCs w:val="21"/>
              </w:rPr>
            </w:pPr>
          </w:p>
        </w:tc>
        <w:tc>
          <w:tcPr>
            <w:tcW w:w="936" w:type="dxa"/>
            <w:vAlign w:val="center"/>
          </w:tcPr>
          <w:p w:rsidR="005279AE" w:rsidRPr="003E71B9" w:rsidRDefault="005279AE" w:rsidP="003E71B9">
            <w:pPr>
              <w:jc w:val="center"/>
              <w:rPr>
                <w:rFonts w:ascii="宋体" w:eastAsia="宋体" w:hAnsi="宋体" w:cs="宋体" w:hint="eastAsia"/>
                <w:kern w:val="0"/>
                <w:sz w:val="21"/>
                <w:szCs w:val="21"/>
              </w:rPr>
            </w:pPr>
          </w:p>
        </w:tc>
        <w:tc>
          <w:tcPr>
            <w:tcW w:w="612" w:type="dxa"/>
            <w:vAlign w:val="center"/>
          </w:tcPr>
          <w:p w:rsidR="005279AE" w:rsidRPr="003E71B9" w:rsidRDefault="005279AE" w:rsidP="003E71B9">
            <w:pPr>
              <w:jc w:val="center"/>
              <w:rPr>
                <w:rFonts w:ascii="宋体" w:eastAsia="宋体" w:hAnsi="宋体" w:cs="宋体" w:hint="eastAsia"/>
                <w:kern w:val="0"/>
                <w:sz w:val="21"/>
                <w:szCs w:val="21"/>
              </w:rPr>
            </w:pPr>
          </w:p>
        </w:tc>
        <w:tc>
          <w:tcPr>
            <w:tcW w:w="720" w:type="dxa"/>
            <w:vAlign w:val="center"/>
          </w:tcPr>
          <w:p w:rsidR="005279AE" w:rsidRPr="003E71B9" w:rsidRDefault="005279AE" w:rsidP="003E71B9">
            <w:pPr>
              <w:jc w:val="center"/>
              <w:rPr>
                <w:rFonts w:ascii="宋体" w:eastAsia="宋体" w:hAnsi="宋体" w:cs="宋体" w:hint="eastAsia"/>
                <w:kern w:val="0"/>
                <w:sz w:val="21"/>
                <w:szCs w:val="21"/>
              </w:rPr>
            </w:pPr>
          </w:p>
        </w:tc>
        <w:tc>
          <w:tcPr>
            <w:tcW w:w="521" w:type="dxa"/>
            <w:vAlign w:val="center"/>
          </w:tcPr>
          <w:p w:rsidR="005279AE" w:rsidRPr="003E71B9" w:rsidRDefault="005279AE" w:rsidP="003E71B9">
            <w:pPr>
              <w:jc w:val="center"/>
              <w:rPr>
                <w:rFonts w:ascii="宋体" w:eastAsia="宋体" w:hAnsi="宋体" w:cs="宋体" w:hint="eastAsia"/>
                <w:kern w:val="0"/>
                <w:sz w:val="21"/>
                <w:szCs w:val="21"/>
              </w:rPr>
            </w:pPr>
          </w:p>
        </w:tc>
        <w:tc>
          <w:tcPr>
            <w:tcW w:w="699" w:type="dxa"/>
            <w:vAlign w:val="center"/>
          </w:tcPr>
          <w:p w:rsidR="005279AE" w:rsidRPr="003E71B9" w:rsidRDefault="005279AE" w:rsidP="003E71B9">
            <w:pPr>
              <w:jc w:val="center"/>
              <w:rPr>
                <w:rFonts w:ascii="宋体" w:eastAsia="宋体" w:hAnsi="宋体" w:cs="宋体" w:hint="eastAsia"/>
                <w:kern w:val="0"/>
                <w:sz w:val="21"/>
                <w:szCs w:val="21"/>
              </w:rPr>
            </w:pPr>
          </w:p>
        </w:tc>
        <w:tc>
          <w:tcPr>
            <w:tcW w:w="489" w:type="dxa"/>
            <w:vAlign w:val="center"/>
          </w:tcPr>
          <w:p w:rsidR="005279AE" w:rsidRPr="003E71B9" w:rsidRDefault="005279AE" w:rsidP="003E71B9">
            <w:pPr>
              <w:jc w:val="center"/>
              <w:rPr>
                <w:rFonts w:ascii="宋体" w:eastAsia="宋体" w:hAnsi="宋体" w:cs="宋体" w:hint="eastAsia"/>
                <w:kern w:val="0"/>
                <w:sz w:val="21"/>
                <w:szCs w:val="21"/>
              </w:rPr>
            </w:pPr>
          </w:p>
        </w:tc>
        <w:tc>
          <w:tcPr>
            <w:tcW w:w="720" w:type="dxa"/>
            <w:vAlign w:val="center"/>
          </w:tcPr>
          <w:p w:rsidR="005279AE" w:rsidRPr="003E71B9" w:rsidRDefault="005279AE" w:rsidP="003E71B9">
            <w:pPr>
              <w:jc w:val="center"/>
              <w:rPr>
                <w:rFonts w:ascii="宋体" w:eastAsia="宋体" w:hAnsi="宋体" w:cs="宋体" w:hint="eastAsia"/>
                <w:kern w:val="0"/>
                <w:sz w:val="21"/>
                <w:szCs w:val="21"/>
              </w:rPr>
            </w:pPr>
          </w:p>
        </w:tc>
        <w:tc>
          <w:tcPr>
            <w:tcW w:w="896" w:type="dxa"/>
            <w:vAlign w:val="center"/>
          </w:tcPr>
          <w:p w:rsidR="005279AE" w:rsidRPr="003E71B9" w:rsidRDefault="005279AE" w:rsidP="003E71B9">
            <w:pPr>
              <w:jc w:val="center"/>
              <w:rPr>
                <w:rFonts w:ascii="宋体" w:eastAsia="宋体" w:hAnsi="宋体" w:cs="宋体" w:hint="eastAsia"/>
                <w:kern w:val="0"/>
                <w:sz w:val="21"/>
                <w:szCs w:val="21"/>
              </w:rPr>
            </w:pPr>
          </w:p>
        </w:tc>
        <w:tc>
          <w:tcPr>
            <w:tcW w:w="462" w:type="dxa"/>
            <w:vAlign w:val="center"/>
          </w:tcPr>
          <w:p w:rsidR="005279AE" w:rsidRPr="003E71B9" w:rsidRDefault="005279AE" w:rsidP="003E71B9">
            <w:pPr>
              <w:jc w:val="center"/>
              <w:rPr>
                <w:rFonts w:ascii="宋体" w:eastAsia="宋体" w:hAnsi="宋体" w:cs="宋体" w:hint="eastAsia"/>
                <w:kern w:val="0"/>
                <w:sz w:val="21"/>
                <w:szCs w:val="21"/>
              </w:rPr>
            </w:pPr>
          </w:p>
        </w:tc>
        <w:tc>
          <w:tcPr>
            <w:tcW w:w="570" w:type="dxa"/>
            <w:vAlign w:val="center"/>
          </w:tcPr>
          <w:p w:rsidR="005279AE" w:rsidRPr="003E71B9" w:rsidRDefault="005279AE" w:rsidP="003E71B9">
            <w:pPr>
              <w:jc w:val="center"/>
              <w:rPr>
                <w:rFonts w:ascii="宋体" w:eastAsia="宋体" w:hAnsi="宋体" w:cs="宋体" w:hint="eastAsia"/>
                <w:kern w:val="0"/>
                <w:sz w:val="21"/>
                <w:szCs w:val="21"/>
              </w:rPr>
            </w:pPr>
          </w:p>
        </w:tc>
        <w:tc>
          <w:tcPr>
            <w:tcW w:w="577" w:type="dxa"/>
            <w:gridSpan w:val="2"/>
            <w:vAlign w:val="center"/>
          </w:tcPr>
          <w:p w:rsidR="005279AE" w:rsidRPr="003E71B9" w:rsidRDefault="005279AE" w:rsidP="003E71B9">
            <w:pPr>
              <w:jc w:val="center"/>
              <w:rPr>
                <w:rFonts w:ascii="宋体" w:eastAsia="宋体" w:hAnsi="宋体" w:cs="宋体" w:hint="eastAsia"/>
                <w:kern w:val="0"/>
                <w:sz w:val="21"/>
                <w:szCs w:val="21"/>
              </w:rPr>
            </w:pPr>
          </w:p>
        </w:tc>
      </w:tr>
    </w:tbl>
    <w:p w:rsidR="005279AE" w:rsidRPr="00123102" w:rsidRDefault="005279AE" w:rsidP="005279AE">
      <w:pPr>
        <w:rPr>
          <w:rFonts w:eastAsia="黑体" w:hint="eastAsia"/>
          <w:b/>
          <w:color w:val="000000"/>
          <w:sz w:val="24"/>
        </w:rPr>
        <w:sectPr w:rsidR="005279AE" w:rsidRPr="00123102" w:rsidSect="007451FC">
          <w:pgSz w:w="16838" w:h="11906" w:orient="landscape"/>
          <w:pgMar w:top="1797" w:right="567" w:bottom="1797" w:left="567" w:header="851" w:footer="992" w:gutter="0"/>
          <w:cols w:space="425"/>
          <w:docGrid w:linePitch="312"/>
        </w:sectPr>
      </w:pPr>
    </w:p>
    <w:p w:rsidR="005279AE" w:rsidRPr="009C7975" w:rsidRDefault="005279AE" w:rsidP="005279AE">
      <w:pPr>
        <w:rPr>
          <w:color w:val="000000"/>
          <w:szCs w:val="32"/>
        </w:rPr>
      </w:pPr>
      <w:r w:rsidRPr="009C7975">
        <w:rPr>
          <w:rFonts w:eastAsia="黑体"/>
          <w:color w:val="000000"/>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5279AE" w:rsidRPr="000655AF">
        <w:trPr>
          <w:trHeight w:val="2947"/>
        </w:trPr>
        <w:tc>
          <w:tcPr>
            <w:tcW w:w="1440" w:type="dxa"/>
            <w:tcBorders>
              <w:top w:val="single" w:sz="4" w:space="0" w:color="auto"/>
              <w:left w:val="single" w:sz="4" w:space="0" w:color="auto"/>
              <w:bottom w:val="single" w:sz="4" w:space="0" w:color="auto"/>
              <w:right w:val="single" w:sz="4" w:space="0" w:color="auto"/>
            </w:tcBorders>
          </w:tcPr>
          <w:p w:rsidR="005279AE" w:rsidRPr="000655AF" w:rsidRDefault="005279AE" w:rsidP="0097652A">
            <w:pPr>
              <w:jc w:val="center"/>
              <w:rPr>
                <w:rFonts w:eastAsia="黑体"/>
                <w:b/>
                <w:color w:val="000000"/>
                <w:sz w:val="30"/>
                <w:szCs w:val="30"/>
              </w:rPr>
            </w:pPr>
          </w:p>
          <w:p w:rsidR="005279AE" w:rsidRPr="000655AF" w:rsidRDefault="005279AE" w:rsidP="0097652A">
            <w:pPr>
              <w:rPr>
                <w:rFonts w:eastAsia="黑体"/>
                <w:b/>
                <w:color w:val="000000"/>
                <w:sz w:val="30"/>
                <w:szCs w:val="30"/>
              </w:rPr>
            </w:pPr>
            <w:r w:rsidRPr="000655AF">
              <w:rPr>
                <w:rFonts w:eastAsia="黑体"/>
                <w:b/>
                <w:color w:val="000000"/>
                <w:sz w:val="30"/>
                <w:szCs w:val="30"/>
              </w:rPr>
              <w:t>项目单位意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5279AE" w:rsidRPr="000655AF" w:rsidRDefault="005279AE" w:rsidP="0097652A">
            <w:pPr>
              <w:ind w:firstLineChars="200" w:firstLine="600"/>
              <w:rPr>
                <w:color w:val="000000"/>
                <w:sz w:val="30"/>
                <w:szCs w:val="30"/>
              </w:rPr>
            </w:pPr>
            <w:r w:rsidRPr="000655AF">
              <w:rPr>
                <w:color w:val="000000"/>
                <w:sz w:val="30"/>
                <w:szCs w:val="30"/>
              </w:rPr>
              <w:t>本单位对以上内容的真实性和准确性负责，特申请立项。</w:t>
            </w:r>
          </w:p>
          <w:p w:rsidR="005279AE" w:rsidRPr="000655AF" w:rsidRDefault="005279AE" w:rsidP="0097652A">
            <w:pPr>
              <w:ind w:firstLineChars="200" w:firstLine="600"/>
              <w:rPr>
                <w:color w:val="000000"/>
                <w:sz w:val="30"/>
                <w:szCs w:val="30"/>
              </w:rPr>
            </w:pPr>
          </w:p>
          <w:p w:rsidR="005279AE" w:rsidRPr="000655AF" w:rsidRDefault="005279AE" w:rsidP="0097652A">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5279AE" w:rsidRPr="000655AF" w:rsidRDefault="005279AE" w:rsidP="0097652A">
            <w:pPr>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5279AE" w:rsidRPr="000655AF">
        <w:trPr>
          <w:trHeight w:val="2944"/>
        </w:trPr>
        <w:tc>
          <w:tcPr>
            <w:tcW w:w="1440" w:type="dxa"/>
            <w:tcBorders>
              <w:top w:val="single" w:sz="4" w:space="0" w:color="auto"/>
            </w:tcBorders>
          </w:tcPr>
          <w:p w:rsidR="005279AE" w:rsidRPr="000655AF" w:rsidRDefault="005279AE" w:rsidP="0097652A">
            <w:pPr>
              <w:rPr>
                <w:rFonts w:eastAsia="黑体"/>
                <w:b/>
                <w:color w:val="000000"/>
                <w:sz w:val="30"/>
                <w:szCs w:val="30"/>
              </w:rPr>
            </w:pPr>
            <w:r w:rsidRPr="000655AF">
              <w:rPr>
                <w:rFonts w:eastAsia="黑体"/>
                <w:b/>
                <w:color w:val="000000"/>
                <w:sz w:val="30"/>
                <w:szCs w:val="30"/>
              </w:rPr>
              <w:t>主管部门（单</w:t>
            </w:r>
            <w:r w:rsidRPr="000655AF">
              <w:rPr>
                <w:rFonts w:eastAsia="黑体"/>
                <w:b/>
                <w:color w:val="000000"/>
                <w:sz w:val="30"/>
                <w:szCs w:val="30"/>
              </w:rPr>
              <w:t xml:space="preserve"> </w:t>
            </w:r>
            <w:r w:rsidRPr="000655AF">
              <w:rPr>
                <w:rFonts w:eastAsia="黑体"/>
                <w:b/>
                <w:color w:val="000000"/>
                <w:sz w:val="30"/>
                <w:szCs w:val="30"/>
              </w:rPr>
              <w:t>位）</w:t>
            </w:r>
          </w:p>
          <w:p w:rsidR="005279AE" w:rsidRPr="000655AF" w:rsidRDefault="005279AE" w:rsidP="0097652A">
            <w:pPr>
              <w:jc w:val="center"/>
              <w:rPr>
                <w:color w:val="000000"/>
                <w:sz w:val="30"/>
                <w:szCs w:val="30"/>
              </w:rPr>
            </w:pPr>
            <w:r w:rsidRPr="000655AF">
              <w:rPr>
                <w:rFonts w:eastAsia="黑体"/>
                <w:b/>
                <w:color w:val="000000"/>
                <w:sz w:val="30"/>
                <w:szCs w:val="30"/>
              </w:rPr>
              <w:t>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tcBorders>
          </w:tcPr>
          <w:p w:rsidR="005279AE" w:rsidRPr="000655AF" w:rsidRDefault="005279AE" w:rsidP="0097652A">
            <w:pPr>
              <w:ind w:firstLineChars="200" w:firstLine="600"/>
              <w:rPr>
                <w:color w:val="000000"/>
                <w:sz w:val="30"/>
                <w:szCs w:val="30"/>
              </w:rPr>
            </w:pPr>
            <w:r w:rsidRPr="000655AF">
              <w:rPr>
                <w:color w:val="000000"/>
                <w:sz w:val="30"/>
                <w:szCs w:val="30"/>
              </w:rPr>
              <w:t>经审核，同意报送。</w:t>
            </w:r>
          </w:p>
          <w:p w:rsidR="005279AE" w:rsidRPr="000655AF" w:rsidRDefault="005279AE" w:rsidP="0097652A">
            <w:pPr>
              <w:ind w:firstLineChars="200" w:firstLine="600"/>
              <w:rPr>
                <w:color w:val="000000"/>
                <w:sz w:val="30"/>
                <w:szCs w:val="30"/>
              </w:rPr>
            </w:pPr>
          </w:p>
          <w:p w:rsidR="005279AE" w:rsidRPr="000655AF" w:rsidRDefault="005279AE" w:rsidP="0097652A">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5279AE" w:rsidRPr="000655AF" w:rsidRDefault="005279AE" w:rsidP="0097652A">
            <w:pPr>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5279AE" w:rsidRPr="000655AF">
        <w:trPr>
          <w:trHeight w:val="1433"/>
        </w:trPr>
        <w:tc>
          <w:tcPr>
            <w:tcW w:w="1440" w:type="dxa"/>
          </w:tcPr>
          <w:p w:rsidR="005279AE" w:rsidRPr="000655AF" w:rsidRDefault="005279AE" w:rsidP="0097652A">
            <w:pPr>
              <w:jc w:val="center"/>
              <w:rPr>
                <w:rFonts w:eastAsia="黑体"/>
                <w:b/>
                <w:color w:val="000000"/>
                <w:sz w:val="30"/>
                <w:szCs w:val="30"/>
              </w:rPr>
            </w:pPr>
          </w:p>
          <w:p w:rsidR="005279AE" w:rsidRPr="000655AF" w:rsidRDefault="005279AE" w:rsidP="0097652A">
            <w:pPr>
              <w:jc w:val="center"/>
              <w:rPr>
                <w:color w:val="000000"/>
                <w:sz w:val="30"/>
                <w:szCs w:val="30"/>
              </w:rPr>
            </w:pPr>
            <w:r w:rsidRPr="000655AF">
              <w:rPr>
                <w:rFonts w:eastAsia="黑体"/>
                <w:b/>
                <w:color w:val="000000"/>
                <w:sz w:val="30"/>
                <w:szCs w:val="30"/>
              </w:rPr>
              <w:t>备</w:t>
            </w:r>
            <w:r w:rsidRPr="000655AF">
              <w:rPr>
                <w:rFonts w:eastAsia="黑体"/>
                <w:b/>
                <w:color w:val="000000"/>
                <w:sz w:val="30"/>
                <w:szCs w:val="30"/>
              </w:rPr>
              <w:t xml:space="preserve">  </w:t>
            </w:r>
            <w:r w:rsidRPr="000655AF">
              <w:rPr>
                <w:rFonts w:eastAsia="黑体"/>
                <w:b/>
                <w:color w:val="000000"/>
                <w:sz w:val="30"/>
                <w:szCs w:val="30"/>
              </w:rPr>
              <w:t>注</w:t>
            </w:r>
          </w:p>
        </w:tc>
        <w:tc>
          <w:tcPr>
            <w:tcW w:w="6840" w:type="dxa"/>
          </w:tcPr>
          <w:p w:rsidR="005279AE" w:rsidRPr="000655AF" w:rsidRDefault="005279AE" w:rsidP="0097652A">
            <w:pPr>
              <w:rPr>
                <w:rFonts w:hint="eastAsia"/>
                <w:color w:val="000000"/>
                <w:sz w:val="30"/>
                <w:szCs w:val="30"/>
              </w:rPr>
            </w:pPr>
          </w:p>
        </w:tc>
      </w:tr>
    </w:tbl>
    <w:p w:rsidR="005279AE" w:rsidRDefault="005279AE" w:rsidP="005279AE">
      <w:pPr>
        <w:rPr>
          <w:rFonts w:eastAsia="黑体" w:hint="eastAsia"/>
          <w:b/>
          <w:color w:val="000000"/>
          <w:sz w:val="30"/>
          <w:szCs w:val="30"/>
        </w:rPr>
      </w:pPr>
    </w:p>
    <w:p w:rsidR="005279AE" w:rsidRPr="000655AF" w:rsidRDefault="005279AE" w:rsidP="005279AE">
      <w:pPr>
        <w:rPr>
          <w:rFonts w:eastAsia="黑体"/>
          <w:b/>
          <w:color w:val="000000"/>
          <w:sz w:val="30"/>
          <w:szCs w:val="30"/>
        </w:rPr>
      </w:pPr>
      <w:r w:rsidRPr="000655AF">
        <w:rPr>
          <w:rFonts w:eastAsia="黑体"/>
          <w:b/>
          <w:color w:val="000000"/>
          <w:sz w:val="30"/>
          <w:szCs w:val="30"/>
        </w:rPr>
        <w:t>七、项目单位账号</w:t>
      </w:r>
    </w:p>
    <w:p w:rsidR="005279AE" w:rsidRPr="00D24142" w:rsidRDefault="005279AE" w:rsidP="009C7975">
      <w:pPr>
        <w:ind w:firstLineChars="98" w:firstLine="275"/>
        <w:rPr>
          <w:rFonts w:ascii="楷体_GB2312" w:eastAsia="楷体_GB2312" w:hint="eastAsia"/>
          <w:b/>
          <w:color w:val="000000"/>
          <w:sz w:val="28"/>
          <w:szCs w:val="28"/>
        </w:rPr>
      </w:pPr>
      <w:r w:rsidRPr="00D24142">
        <w:rPr>
          <w:rFonts w:ascii="楷体_GB2312" w:eastAsia="楷体_GB2312" w:hint="eastAsia"/>
          <w:b/>
          <w:color w:val="000000"/>
          <w:sz w:val="28"/>
          <w:szCs w:val="28"/>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5279AE" w:rsidRPr="003E71B9" w:rsidTr="003E71B9">
        <w:trPr>
          <w:trHeight w:val="774"/>
          <w:jc w:val="center"/>
        </w:trPr>
        <w:tc>
          <w:tcPr>
            <w:tcW w:w="1456" w:type="dxa"/>
            <w:vMerge w:val="restart"/>
          </w:tcPr>
          <w:p w:rsidR="005279AE" w:rsidRPr="003E71B9" w:rsidRDefault="005279AE" w:rsidP="0097652A">
            <w:pPr>
              <w:rPr>
                <w:rFonts w:eastAsia="黑体"/>
                <w:b/>
                <w:color w:val="000000"/>
                <w:sz w:val="28"/>
                <w:szCs w:val="28"/>
              </w:rPr>
            </w:pPr>
          </w:p>
          <w:p w:rsidR="005279AE" w:rsidRPr="003E71B9" w:rsidRDefault="005279AE" w:rsidP="0097652A">
            <w:pPr>
              <w:rPr>
                <w:rFonts w:eastAsia="黑体"/>
                <w:b/>
                <w:color w:val="000000"/>
                <w:sz w:val="28"/>
                <w:szCs w:val="28"/>
              </w:rPr>
            </w:pPr>
            <w:r w:rsidRPr="003E71B9">
              <w:rPr>
                <w:rFonts w:eastAsia="黑体"/>
                <w:b/>
                <w:color w:val="000000"/>
                <w:sz w:val="28"/>
                <w:szCs w:val="28"/>
              </w:rPr>
              <w:t>项目单位</w:t>
            </w:r>
          </w:p>
          <w:p w:rsidR="005279AE" w:rsidRPr="003E71B9" w:rsidRDefault="005279AE" w:rsidP="0097652A">
            <w:pPr>
              <w:rPr>
                <w:rFonts w:eastAsia="黑体"/>
                <w:b/>
                <w:color w:val="000000"/>
                <w:sz w:val="30"/>
                <w:szCs w:val="30"/>
              </w:rPr>
            </w:pPr>
            <w:r w:rsidRPr="003E71B9">
              <w:rPr>
                <w:rFonts w:eastAsia="黑体"/>
                <w:b/>
                <w:color w:val="000000"/>
                <w:sz w:val="28"/>
                <w:szCs w:val="28"/>
              </w:rPr>
              <w:t>账</w:t>
            </w:r>
            <w:r w:rsidRPr="003E71B9">
              <w:rPr>
                <w:rFonts w:eastAsia="黑体"/>
                <w:b/>
                <w:color w:val="000000"/>
                <w:sz w:val="28"/>
                <w:szCs w:val="28"/>
              </w:rPr>
              <w:t xml:space="preserve">    </w:t>
            </w:r>
            <w:r w:rsidRPr="003E71B9">
              <w:rPr>
                <w:rFonts w:eastAsia="黑体"/>
                <w:b/>
                <w:color w:val="000000"/>
                <w:sz w:val="28"/>
                <w:szCs w:val="28"/>
              </w:rPr>
              <w:t>户</w:t>
            </w:r>
          </w:p>
          <w:p w:rsidR="005279AE" w:rsidRPr="003E71B9" w:rsidRDefault="005279AE" w:rsidP="003E71B9">
            <w:pPr>
              <w:jc w:val="center"/>
              <w:rPr>
                <w:rFonts w:eastAsia="黑体"/>
                <w:b/>
                <w:color w:val="000000"/>
                <w:sz w:val="28"/>
                <w:szCs w:val="28"/>
              </w:rPr>
            </w:pPr>
          </w:p>
        </w:tc>
        <w:tc>
          <w:tcPr>
            <w:tcW w:w="6816" w:type="dxa"/>
            <w:vAlign w:val="center"/>
          </w:tcPr>
          <w:p w:rsidR="005279AE" w:rsidRPr="003E71B9" w:rsidRDefault="005279AE" w:rsidP="0097652A">
            <w:pPr>
              <w:rPr>
                <w:color w:val="000000"/>
                <w:sz w:val="30"/>
                <w:szCs w:val="30"/>
              </w:rPr>
            </w:pPr>
            <w:r w:rsidRPr="003E71B9">
              <w:rPr>
                <w:color w:val="000000"/>
                <w:sz w:val="30"/>
                <w:szCs w:val="30"/>
              </w:rPr>
              <w:t>收款单位：（本单位在银行类金融机构所开户头的全称）</w:t>
            </w:r>
          </w:p>
        </w:tc>
      </w:tr>
      <w:tr w:rsidR="005279AE" w:rsidRPr="003E71B9" w:rsidTr="003E71B9">
        <w:trPr>
          <w:trHeight w:val="773"/>
          <w:jc w:val="center"/>
        </w:trPr>
        <w:tc>
          <w:tcPr>
            <w:tcW w:w="1456" w:type="dxa"/>
            <w:vMerge/>
          </w:tcPr>
          <w:p w:rsidR="005279AE" w:rsidRPr="003E71B9" w:rsidRDefault="005279AE" w:rsidP="003E71B9">
            <w:pPr>
              <w:jc w:val="center"/>
              <w:rPr>
                <w:rFonts w:eastAsia="黑体"/>
                <w:b/>
                <w:color w:val="000000"/>
                <w:sz w:val="28"/>
                <w:szCs w:val="28"/>
              </w:rPr>
            </w:pPr>
          </w:p>
        </w:tc>
        <w:tc>
          <w:tcPr>
            <w:tcW w:w="6816" w:type="dxa"/>
            <w:vAlign w:val="center"/>
          </w:tcPr>
          <w:p w:rsidR="005279AE" w:rsidRPr="003E71B9" w:rsidRDefault="005279AE" w:rsidP="0097652A">
            <w:pPr>
              <w:rPr>
                <w:color w:val="000000"/>
                <w:sz w:val="30"/>
                <w:szCs w:val="30"/>
              </w:rPr>
            </w:pPr>
            <w:r w:rsidRPr="003E71B9">
              <w:rPr>
                <w:color w:val="000000"/>
                <w:sz w:val="30"/>
                <w:szCs w:val="30"/>
              </w:rPr>
              <w:t>开户银行：</w:t>
            </w:r>
            <w:r w:rsidRPr="003E71B9">
              <w:rPr>
                <w:color w:val="000000"/>
                <w:sz w:val="30"/>
                <w:szCs w:val="30"/>
              </w:rPr>
              <w:t>××</w:t>
            </w:r>
            <w:r w:rsidRPr="003E71B9">
              <w:rPr>
                <w:color w:val="000000"/>
                <w:sz w:val="30"/>
                <w:szCs w:val="30"/>
              </w:rPr>
              <w:t>银行</w:t>
            </w:r>
            <w:r w:rsidRPr="003E71B9">
              <w:rPr>
                <w:color w:val="000000"/>
                <w:sz w:val="30"/>
                <w:szCs w:val="30"/>
              </w:rPr>
              <w:t>××</w:t>
            </w:r>
            <w:r w:rsidRPr="003E71B9">
              <w:rPr>
                <w:color w:val="000000"/>
                <w:sz w:val="30"/>
                <w:szCs w:val="30"/>
              </w:rPr>
              <w:t>省</w:t>
            </w:r>
            <w:r w:rsidRPr="003E71B9">
              <w:rPr>
                <w:color w:val="000000"/>
                <w:sz w:val="30"/>
                <w:szCs w:val="30"/>
              </w:rPr>
              <w:t>××</w:t>
            </w:r>
            <w:r w:rsidRPr="003E71B9">
              <w:rPr>
                <w:color w:val="000000"/>
                <w:sz w:val="30"/>
                <w:szCs w:val="30"/>
              </w:rPr>
              <w:t>市</w:t>
            </w:r>
            <w:r w:rsidRPr="003E71B9">
              <w:rPr>
                <w:color w:val="000000"/>
                <w:sz w:val="30"/>
                <w:szCs w:val="30"/>
              </w:rPr>
              <w:t>××</w:t>
            </w:r>
            <w:r w:rsidRPr="003E71B9">
              <w:rPr>
                <w:color w:val="000000"/>
                <w:sz w:val="30"/>
                <w:szCs w:val="30"/>
              </w:rPr>
              <w:t>县（区）分行（支行）</w:t>
            </w:r>
            <w:r w:rsidRPr="003E71B9">
              <w:rPr>
                <w:color w:val="000000"/>
                <w:sz w:val="30"/>
                <w:szCs w:val="30"/>
              </w:rPr>
              <w:t>××</w:t>
            </w:r>
            <w:r w:rsidRPr="003E71B9">
              <w:rPr>
                <w:color w:val="000000"/>
                <w:sz w:val="30"/>
                <w:szCs w:val="30"/>
              </w:rPr>
              <w:t>营业部（分理处）或</w:t>
            </w:r>
            <w:r w:rsidRPr="003E71B9">
              <w:rPr>
                <w:color w:val="000000"/>
                <w:sz w:val="30"/>
                <w:szCs w:val="30"/>
              </w:rPr>
              <w:t>××</w:t>
            </w:r>
            <w:r w:rsidRPr="003E71B9">
              <w:rPr>
                <w:color w:val="000000"/>
                <w:sz w:val="30"/>
                <w:szCs w:val="30"/>
              </w:rPr>
              <w:t>省</w:t>
            </w:r>
            <w:r w:rsidRPr="003E71B9">
              <w:rPr>
                <w:color w:val="000000"/>
                <w:sz w:val="30"/>
                <w:szCs w:val="30"/>
              </w:rPr>
              <w:t>××</w:t>
            </w:r>
            <w:r w:rsidRPr="003E71B9">
              <w:rPr>
                <w:color w:val="000000"/>
                <w:sz w:val="30"/>
                <w:szCs w:val="30"/>
              </w:rPr>
              <w:t>市</w:t>
            </w:r>
            <w:r w:rsidRPr="003E71B9">
              <w:rPr>
                <w:color w:val="000000"/>
                <w:sz w:val="30"/>
                <w:szCs w:val="30"/>
              </w:rPr>
              <w:t>××</w:t>
            </w:r>
            <w:r w:rsidRPr="003E71B9">
              <w:rPr>
                <w:color w:val="000000"/>
                <w:sz w:val="30"/>
                <w:szCs w:val="30"/>
              </w:rPr>
              <w:t>县（区）</w:t>
            </w:r>
            <w:r w:rsidRPr="003E71B9">
              <w:rPr>
                <w:color w:val="000000"/>
                <w:sz w:val="30"/>
                <w:szCs w:val="30"/>
              </w:rPr>
              <w:t>××</w:t>
            </w:r>
            <w:r w:rsidRPr="003E71B9">
              <w:rPr>
                <w:color w:val="000000"/>
                <w:sz w:val="30"/>
                <w:szCs w:val="30"/>
              </w:rPr>
              <w:t>乡（镇）农村信用社</w:t>
            </w:r>
          </w:p>
        </w:tc>
      </w:tr>
      <w:tr w:rsidR="005279AE" w:rsidRPr="003E71B9" w:rsidTr="003E71B9">
        <w:trPr>
          <w:trHeight w:val="773"/>
          <w:jc w:val="center"/>
        </w:trPr>
        <w:tc>
          <w:tcPr>
            <w:tcW w:w="1456" w:type="dxa"/>
            <w:vMerge/>
          </w:tcPr>
          <w:p w:rsidR="005279AE" w:rsidRPr="003E71B9" w:rsidRDefault="005279AE" w:rsidP="003E71B9">
            <w:pPr>
              <w:jc w:val="center"/>
              <w:rPr>
                <w:rFonts w:eastAsia="黑体"/>
                <w:b/>
                <w:color w:val="000000"/>
                <w:sz w:val="28"/>
                <w:szCs w:val="28"/>
              </w:rPr>
            </w:pPr>
          </w:p>
        </w:tc>
        <w:tc>
          <w:tcPr>
            <w:tcW w:w="6816" w:type="dxa"/>
            <w:vAlign w:val="center"/>
          </w:tcPr>
          <w:p w:rsidR="005279AE" w:rsidRPr="003E71B9" w:rsidRDefault="005279AE" w:rsidP="0097652A">
            <w:pPr>
              <w:rPr>
                <w:color w:val="000000"/>
                <w:sz w:val="30"/>
                <w:szCs w:val="30"/>
              </w:rPr>
            </w:pPr>
            <w:r w:rsidRPr="003E71B9">
              <w:rPr>
                <w:color w:val="000000"/>
                <w:sz w:val="30"/>
                <w:szCs w:val="30"/>
              </w:rPr>
              <w:t>账</w:t>
            </w:r>
            <w:r w:rsidRPr="003E71B9">
              <w:rPr>
                <w:color w:val="000000"/>
                <w:sz w:val="30"/>
                <w:szCs w:val="30"/>
              </w:rPr>
              <w:t xml:space="preserve">    </w:t>
            </w:r>
            <w:r w:rsidRPr="003E71B9">
              <w:rPr>
                <w:color w:val="000000"/>
                <w:sz w:val="30"/>
                <w:szCs w:val="30"/>
              </w:rPr>
              <w:t>号：</w:t>
            </w:r>
          </w:p>
        </w:tc>
      </w:tr>
    </w:tbl>
    <w:p w:rsidR="0097652A" w:rsidRDefault="0097652A" w:rsidP="005279AE">
      <w:pPr>
        <w:spacing w:line="600" w:lineRule="exact"/>
        <w:sectPr w:rsidR="0097652A" w:rsidSect="007451FC">
          <w:pgSz w:w="11906" w:h="16838"/>
          <w:pgMar w:top="1440" w:right="1800" w:bottom="1440" w:left="1800" w:header="851" w:footer="992" w:gutter="0"/>
          <w:cols w:space="425"/>
          <w:docGrid w:linePitch="312"/>
        </w:sectPr>
      </w:pPr>
    </w:p>
    <w:p w:rsidR="0097652A" w:rsidRPr="005B0F32" w:rsidRDefault="0097652A" w:rsidP="005B0F32">
      <w:pPr>
        <w:rPr>
          <w:rFonts w:eastAsia="华文中宋"/>
          <w:szCs w:val="32"/>
        </w:rPr>
      </w:pPr>
      <w:r w:rsidRPr="005B0F32">
        <w:rPr>
          <w:rFonts w:eastAsia="黑体"/>
          <w:bCs/>
          <w:szCs w:val="32"/>
        </w:rPr>
        <w:lastRenderedPageBreak/>
        <w:t>附件</w:t>
      </w:r>
      <w:r w:rsidR="003567B4">
        <w:rPr>
          <w:rFonts w:eastAsia="黑体" w:hint="eastAsia"/>
          <w:bCs/>
          <w:szCs w:val="32"/>
        </w:rPr>
        <w:t>60</w:t>
      </w:r>
    </w:p>
    <w:p w:rsidR="005B0F32" w:rsidRDefault="0097652A" w:rsidP="005B0F32">
      <w:pPr>
        <w:jc w:val="center"/>
        <w:rPr>
          <w:rFonts w:eastAsia="华文中宋" w:hint="eastAsia"/>
          <w:b/>
          <w:sz w:val="44"/>
          <w:szCs w:val="44"/>
        </w:rPr>
      </w:pPr>
      <w:r w:rsidRPr="005B0F32">
        <w:rPr>
          <w:rFonts w:eastAsia="华文中宋"/>
          <w:b/>
          <w:sz w:val="44"/>
          <w:szCs w:val="44"/>
        </w:rPr>
        <w:t>农产品质量安全监管</w:t>
      </w:r>
    </w:p>
    <w:p w:rsidR="0097652A" w:rsidRPr="005B0F32" w:rsidRDefault="0097652A" w:rsidP="005B0F32">
      <w:pPr>
        <w:jc w:val="center"/>
        <w:rPr>
          <w:rFonts w:eastAsia="华文中宋"/>
          <w:b/>
          <w:sz w:val="44"/>
          <w:szCs w:val="44"/>
        </w:rPr>
      </w:pPr>
      <w:r w:rsidRPr="005B0F32">
        <w:rPr>
          <w:rFonts w:eastAsia="华文中宋"/>
          <w:b/>
          <w:sz w:val="44"/>
          <w:szCs w:val="44"/>
        </w:rPr>
        <w:t>（</w:t>
      </w:r>
      <w:r w:rsidRPr="005B0F32">
        <w:rPr>
          <w:rFonts w:eastAsia="华文中宋" w:hint="eastAsia"/>
          <w:b/>
          <w:sz w:val="44"/>
          <w:szCs w:val="44"/>
        </w:rPr>
        <w:t>风险评估</w:t>
      </w:r>
      <w:r w:rsidRPr="005B0F32">
        <w:rPr>
          <w:rFonts w:eastAsia="华文中宋"/>
          <w:b/>
          <w:sz w:val="44"/>
          <w:szCs w:val="44"/>
        </w:rPr>
        <w:t>）项目指南</w:t>
      </w:r>
    </w:p>
    <w:p w:rsidR="0097652A" w:rsidRPr="00AB3D10" w:rsidRDefault="0097652A" w:rsidP="0097652A">
      <w:pPr>
        <w:rPr>
          <w:rFonts w:ascii="楷体_GB2312" w:eastAsia="楷体_GB2312" w:hint="eastAsia"/>
          <w:szCs w:val="32"/>
        </w:rPr>
      </w:pPr>
    </w:p>
    <w:p w:rsidR="0097652A" w:rsidRPr="00AB3D10" w:rsidRDefault="0097652A" w:rsidP="0097652A">
      <w:pPr>
        <w:pStyle w:val="af"/>
        <w:spacing w:before="0" w:beforeAutospacing="0" w:after="0" w:afterAutospacing="0" w:line="360" w:lineRule="auto"/>
        <w:ind w:leftChars="228" w:left="730" w:firstLineChars="18" w:firstLine="58"/>
        <w:rPr>
          <w:rFonts w:ascii="黑体" w:eastAsia="黑体" w:hint="eastAsia"/>
          <w:sz w:val="32"/>
          <w:szCs w:val="32"/>
        </w:rPr>
      </w:pPr>
      <w:r w:rsidRPr="00AB3D10">
        <w:rPr>
          <w:rFonts w:ascii="黑体" w:eastAsia="黑体" w:hint="eastAsia"/>
          <w:sz w:val="32"/>
          <w:szCs w:val="32"/>
        </w:rPr>
        <w:t>一、项目目标</w:t>
      </w:r>
    </w:p>
    <w:p w:rsidR="0097652A" w:rsidRPr="00015431" w:rsidRDefault="0097652A" w:rsidP="0097652A">
      <w:pPr>
        <w:snapToGrid w:val="0"/>
        <w:spacing w:line="360" w:lineRule="auto"/>
        <w:ind w:firstLineChars="200" w:firstLine="640"/>
        <w:rPr>
          <w:rFonts w:ascii="仿宋_GB2312" w:hAnsi="宋体" w:cs="Calibri" w:hint="eastAsia"/>
          <w:szCs w:val="32"/>
        </w:rPr>
      </w:pPr>
      <w:r w:rsidRPr="00015431">
        <w:rPr>
          <w:rFonts w:ascii="仿宋_GB2312" w:hAnsi="宋体" w:cs="Calibri" w:hint="eastAsia"/>
          <w:szCs w:val="32"/>
        </w:rPr>
        <w:t>2015年</w:t>
      </w:r>
      <w:r>
        <w:rPr>
          <w:rFonts w:ascii="仿宋_GB2312" w:hAnsi="宋体" w:cs="Calibri" w:hint="eastAsia"/>
          <w:szCs w:val="32"/>
        </w:rPr>
        <w:t>农产品质量安全风险评估项目，范围全面涵盖</w:t>
      </w:r>
      <w:r w:rsidRPr="00015431">
        <w:rPr>
          <w:rFonts w:ascii="仿宋_GB2312" w:hAnsi="宋体" w:cs="Calibri" w:hint="eastAsia"/>
          <w:szCs w:val="32"/>
        </w:rPr>
        <w:t>主要“菜篮子”</w:t>
      </w:r>
      <w:r>
        <w:rPr>
          <w:rFonts w:ascii="仿宋_GB2312" w:hAnsi="宋体" w:cs="Calibri" w:hint="eastAsia"/>
          <w:szCs w:val="32"/>
        </w:rPr>
        <w:t>产品、</w:t>
      </w:r>
      <w:r w:rsidRPr="00015431">
        <w:rPr>
          <w:rFonts w:ascii="仿宋_GB2312" w:hAnsi="宋体" w:cs="Calibri" w:hint="eastAsia"/>
          <w:szCs w:val="32"/>
        </w:rPr>
        <w:t>粮油产品</w:t>
      </w:r>
      <w:r>
        <w:rPr>
          <w:rFonts w:ascii="仿宋_GB2312" w:hAnsi="宋体" w:cs="Calibri" w:hint="eastAsia"/>
          <w:szCs w:val="32"/>
        </w:rPr>
        <w:t>、农产品</w:t>
      </w:r>
      <w:r w:rsidRPr="00015431">
        <w:rPr>
          <w:rFonts w:ascii="仿宋_GB2312" w:hAnsi="宋体" w:cs="Calibri" w:hint="eastAsia"/>
          <w:szCs w:val="32"/>
        </w:rPr>
        <w:t>生产过程与产地环境等源头相关的主要危害</w:t>
      </w:r>
      <w:r>
        <w:rPr>
          <w:rFonts w:ascii="仿宋_GB2312" w:hAnsi="宋体" w:cs="Calibri" w:hint="eastAsia"/>
          <w:szCs w:val="32"/>
        </w:rPr>
        <w:t>因素和营养功能。计划在已有工作基础上，</w:t>
      </w:r>
      <w:r w:rsidRPr="00015431">
        <w:rPr>
          <w:rFonts w:ascii="仿宋_GB2312" w:hAnsi="宋体" w:cs="Calibri" w:hint="eastAsia"/>
          <w:szCs w:val="32"/>
        </w:rPr>
        <w:t>彻底梳理</w:t>
      </w:r>
      <w:r>
        <w:rPr>
          <w:rFonts w:ascii="仿宋_GB2312" w:hAnsi="宋体" w:cs="Calibri" w:hint="eastAsia"/>
          <w:szCs w:val="32"/>
        </w:rPr>
        <w:t>、持续跟踪、</w:t>
      </w:r>
      <w:r w:rsidRPr="00015431">
        <w:rPr>
          <w:rFonts w:ascii="仿宋_GB2312" w:hAnsi="宋体" w:cs="Calibri" w:hint="eastAsia"/>
          <w:szCs w:val="32"/>
        </w:rPr>
        <w:t>重点解决公众关注度高且风险隐患</w:t>
      </w:r>
      <w:r>
        <w:rPr>
          <w:rFonts w:ascii="仿宋_GB2312" w:hAnsi="宋体" w:cs="Calibri" w:hint="eastAsia"/>
          <w:szCs w:val="32"/>
        </w:rPr>
        <w:t>突出的问题，做到有计划、有步骤地层层推进工作，力争实现“抓住重点环节、</w:t>
      </w:r>
      <w:r w:rsidR="00D24142">
        <w:rPr>
          <w:rFonts w:ascii="仿宋_GB2312" w:hAnsi="宋体" w:cs="Calibri" w:hint="eastAsia"/>
          <w:szCs w:val="32"/>
        </w:rPr>
        <w:t>摸</w:t>
      </w:r>
      <w:r>
        <w:rPr>
          <w:rFonts w:ascii="仿宋_GB2312" w:hAnsi="宋体" w:cs="Calibri" w:hint="eastAsia"/>
          <w:szCs w:val="32"/>
        </w:rPr>
        <w:t>清主要</w:t>
      </w:r>
      <w:r w:rsidR="00D24142">
        <w:rPr>
          <w:rFonts w:ascii="仿宋_GB2312" w:hAnsi="宋体" w:cs="Calibri" w:hint="eastAsia"/>
          <w:szCs w:val="32"/>
        </w:rPr>
        <w:t>隐患</w:t>
      </w:r>
      <w:r>
        <w:rPr>
          <w:rFonts w:ascii="仿宋_GB2312" w:hAnsi="宋体" w:cs="Calibri" w:hint="eastAsia"/>
          <w:szCs w:val="32"/>
        </w:rPr>
        <w:t>、解决突出问题、化解</w:t>
      </w:r>
      <w:r w:rsidRPr="00015431">
        <w:rPr>
          <w:rFonts w:ascii="仿宋_GB2312" w:hAnsi="宋体" w:cs="Calibri" w:hint="eastAsia"/>
          <w:szCs w:val="32"/>
        </w:rPr>
        <w:t>公众</w:t>
      </w:r>
      <w:r w:rsidR="00D24142">
        <w:rPr>
          <w:rFonts w:ascii="仿宋_GB2312" w:hAnsi="宋体" w:cs="Calibri" w:hint="eastAsia"/>
          <w:szCs w:val="32"/>
        </w:rPr>
        <w:t>疑惑，树立消费信心，促进产业发展</w:t>
      </w:r>
      <w:r w:rsidRPr="00015431">
        <w:rPr>
          <w:rFonts w:ascii="仿宋_GB2312" w:hAnsi="宋体" w:cs="Calibri" w:hint="eastAsia"/>
          <w:szCs w:val="32"/>
        </w:rPr>
        <w:t>”，最终</w:t>
      </w:r>
      <w:r>
        <w:rPr>
          <w:rFonts w:ascii="仿宋_GB2312" w:hAnsi="宋体" w:cs="Calibri" w:hint="eastAsia"/>
          <w:szCs w:val="32"/>
        </w:rPr>
        <w:t>实现</w:t>
      </w:r>
      <w:r w:rsidRPr="00015431">
        <w:rPr>
          <w:rFonts w:ascii="仿宋_GB2312" w:hAnsi="宋体" w:cs="Calibri" w:hint="eastAsia"/>
          <w:szCs w:val="32"/>
        </w:rPr>
        <w:t>确保2015年农产品质量安全风险总体受控，不发生农产品质量安全重大事件</w:t>
      </w:r>
      <w:r>
        <w:rPr>
          <w:rFonts w:ascii="仿宋_GB2312" w:hAnsi="宋体" w:cs="Calibri" w:hint="eastAsia"/>
          <w:szCs w:val="32"/>
        </w:rPr>
        <w:t>的目标</w:t>
      </w:r>
      <w:r w:rsidRPr="00015431">
        <w:rPr>
          <w:rFonts w:ascii="仿宋_GB2312" w:hAnsi="宋体" w:cs="Calibri" w:hint="eastAsia"/>
          <w:szCs w:val="32"/>
        </w:rPr>
        <w:t>。</w:t>
      </w:r>
    </w:p>
    <w:p w:rsidR="0097652A" w:rsidRPr="00C620B5" w:rsidRDefault="0097652A" w:rsidP="0097652A">
      <w:pPr>
        <w:pStyle w:val="af"/>
        <w:spacing w:before="0" w:beforeAutospacing="0" w:after="0" w:afterAutospacing="0" w:line="360" w:lineRule="auto"/>
        <w:ind w:firstLineChars="168" w:firstLine="538"/>
        <w:jc w:val="both"/>
        <w:rPr>
          <w:rFonts w:ascii="黑体" w:eastAsia="黑体" w:hint="eastAsia"/>
          <w:sz w:val="32"/>
          <w:szCs w:val="32"/>
        </w:rPr>
      </w:pPr>
      <w:r w:rsidRPr="00C620B5">
        <w:rPr>
          <w:rFonts w:ascii="黑体" w:eastAsia="黑体" w:hint="eastAsia"/>
          <w:sz w:val="32"/>
          <w:szCs w:val="32"/>
        </w:rPr>
        <w:t>二、项目内容</w:t>
      </w:r>
    </w:p>
    <w:p w:rsidR="0097652A" w:rsidRPr="00BB2369" w:rsidRDefault="0097652A" w:rsidP="0097652A">
      <w:pPr>
        <w:shd w:val="clear" w:color="auto" w:fill="FFFFFF"/>
        <w:snapToGrid w:val="0"/>
        <w:spacing w:beforeLines="50" w:afterLines="50" w:line="360" w:lineRule="auto"/>
        <w:ind w:firstLineChars="200" w:firstLine="643"/>
        <w:rPr>
          <w:rFonts w:ascii="楷体_GB2312" w:eastAsia="楷体_GB2312" w:hAnsi="黑体" w:cs="黑体" w:hint="eastAsia"/>
          <w:b/>
          <w:bCs/>
          <w:szCs w:val="32"/>
          <w:lang w:val="zh-CN"/>
        </w:rPr>
      </w:pPr>
      <w:r w:rsidRPr="00BB2369">
        <w:rPr>
          <w:rFonts w:ascii="楷体_GB2312" w:eastAsia="楷体_GB2312" w:hAnsi="黑体" w:cs="黑体" w:hint="eastAsia"/>
          <w:b/>
          <w:bCs/>
          <w:szCs w:val="32"/>
          <w:lang w:val="zh-CN"/>
        </w:rPr>
        <w:t>(一)农产品质量安全风险评估体系运行与管理</w:t>
      </w:r>
    </w:p>
    <w:p w:rsidR="0097652A" w:rsidRPr="00BB2369" w:rsidRDefault="0097652A" w:rsidP="0097652A">
      <w:pPr>
        <w:shd w:val="clear" w:color="auto" w:fill="FFFFFF"/>
        <w:snapToGrid w:val="0"/>
        <w:spacing w:beforeLines="50" w:afterLines="50" w:line="360" w:lineRule="auto"/>
        <w:ind w:firstLineChars="200" w:firstLine="643"/>
        <w:rPr>
          <w:rFonts w:ascii="仿宋_GB2312" w:hAnsi="仿宋" w:cs="仿宋" w:hint="eastAsia"/>
          <w:bCs/>
          <w:szCs w:val="32"/>
          <w:lang w:val="zh-CN"/>
        </w:rPr>
      </w:pPr>
      <w:r w:rsidRPr="00791EA9">
        <w:rPr>
          <w:rFonts w:ascii="仿宋_GB2312" w:hAnsi="黑体" w:hint="eastAsia"/>
          <w:b/>
          <w:bCs/>
          <w:szCs w:val="32"/>
          <w:lang w:val="zh-CN"/>
        </w:rPr>
        <w:t>内容包括：</w:t>
      </w:r>
      <w:r w:rsidRPr="00BB2369">
        <w:rPr>
          <w:rFonts w:ascii="仿宋_GB2312" w:hAnsi="仿宋" w:cs="仿宋" w:hint="eastAsia"/>
          <w:bCs/>
          <w:szCs w:val="32"/>
          <w:lang w:val="zh-CN"/>
        </w:rPr>
        <w:t>农产品质量安全风险评估专家委员会、农产品质量安全专家组日常运行和工作开展；农产品质量安全风险评估实验室、实验站考核认可与日常管理；农产品质量安全风险评估制度机制、技术规范制定与推广；农产品质量安全风险评估数据库建立与维护；农产品质量安全风险评估国内外趋势、技术学习与跟踪等。</w:t>
      </w:r>
    </w:p>
    <w:p w:rsidR="0097652A" w:rsidRPr="00BB2369" w:rsidRDefault="0097652A" w:rsidP="0097652A">
      <w:pPr>
        <w:shd w:val="clear" w:color="auto" w:fill="FFFFFF"/>
        <w:snapToGrid w:val="0"/>
        <w:spacing w:beforeLines="50" w:afterLines="50" w:line="360" w:lineRule="auto"/>
        <w:ind w:firstLineChars="200" w:firstLine="643"/>
        <w:rPr>
          <w:rFonts w:ascii="楷体_GB2312" w:eastAsia="楷体_GB2312" w:hAnsi="黑体" w:cs="黑体" w:hint="eastAsia"/>
          <w:b/>
          <w:bCs/>
          <w:szCs w:val="32"/>
          <w:lang w:val="zh-CN"/>
        </w:rPr>
      </w:pPr>
      <w:r w:rsidRPr="00BB2369">
        <w:rPr>
          <w:rFonts w:ascii="楷体_GB2312" w:eastAsia="楷体_GB2312" w:hAnsi="仿宋" w:cs="仿宋" w:hint="eastAsia"/>
          <w:b/>
          <w:bCs/>
          <w:szCs w:val="32"/>
          <w:lang w:val="zh-CN"/>
        </w:rPr>
        <w:lastRenderedPageBreak/>
        <w:t>（二）</w:t>
      </w:r>
      <w:r w:rsidRPr="00BB2369">
        <w:rPr>
          <w:rFonts w:ascii="楷体_GB2312" w:eastAsia="楷体_GB2312" w:hAnsi="黑体" w:cs="黑体" w:hint="eastAsia"/>
          <w:b/>
          <w:bCs/>
          <w:szCs w:val="32"/>
          <w:lang w:val="zh-CN"/>
        </w:rPr>
        <w:t>农产品质量安全风险评估</w:t>
      </w:r>
      <w:r>
        <w:rPr>
          <w:rFonts w:ascii="楷体_GB2312" w:eastAsia="楷体_GB2312" w:hAnsi="黑体" w:cs="黑体" w:hint="eastAsia"/>
          <w:b/>
          <w:bCs/>
          <w:szCs w:val="32"/>
          <w:lang w:val="zh-CN"/>
        </w:rPr>
        <w:t>项目综合协调与管理</w:t>
      </w:r>
    </w:p>
    <w:p w:rsidR="0097652A" w:rsidRPr="001727B7" w:rsidRDefault="0097652A" w:rsidP="0097652A">
      <w:pPr>
        <w:snapToGrid w:val="0"/>
        <w:spacing w:line="360" w:lineRule="auto"/>
        <w:ind w:firstLineChars="200" w:firstLine="643"/>
        <w:rPr>
          <w:rFonts w:ascii="仿宋_GB2312" w:hAnsi="仿宋" w:hint="eastAsia"/>
          <w:sz w:val="30"/>
          <w:szCs w:val="30"/>
          <w:lang w:val="zh-CN"/>
        </w:rPr>
      </w:pPr>
      <w:r>
        <w:rPr>
          <w:rFonts w:ascii="仿宋_GB2312" w:hAnsi="黑体" w:hint="eastAsia"/>
          <w:b/>
          <w:bCs/>
          <w:szCs w:val="32"/>
          <w:lang w:val="zh-CN"/>
        </w:rPr>
        <w:t>内容包括：</w:t>
      </w:r>
      <w:r w:rsidRPr="00AD3E9E">
        <w:rPr>
          <w:rFonts w:ascii="仿宋_GB2312" w:hAnsi="黑体" w:hint="eastAsia"/>
          <w:bCs/>
          <w:szCs w:val="32"/>
          <w:lang w:val="zh-CN"/>
        </w:rPr>
        <w:t>农产品质量安全风险评估项目评审筛选、项目库管理；农产品质量安全风险评估项目方案制定、组织实施、统筹协调、结果汇总、分析会商、考核评价；农产品质量安全风险评估技术指导、规程制定、标准管控</w:t>
      </w:r>
      <w:r>
        <w:rPr>
          <w:rFonts w:ascii="仿宋_GB2312" w:hAnsi="黑体" w:hint="eastAsia"/>
          <w:bCs/>
          <w:szCs w:val="32"/>
          <w:lang w:val="zh-CN"/>
        </w:rPr>
        <w:t>、基准校正</w:t>
      </w:r>
      <w:r w:rsidRPr="00AD3E9E">
        <w:rPr>
          <w:rFonts w:ascii="仿宋_GB2312" w:hAnsi="黑体" w:hint="eastAsia"/>
          <w:bCs/>
          <w:szCs w:val="32"/>
          <w:lang w:val="zh-CN"/>
        </w:rPr>
        <w:t>；突发事件应急风险评估统筹组织、协调会商等。</w:t>
      </w:r>
    </w:p>
    <w:p w:rsidR="0097652A" w:rsidRPr="00CD5BE2" w:rsidRDefault="0097652A" w:rsidP="0097652A">
      <w:pPr>
        <w:shd w:val="clear" w:color="auto" w:fill="FFFFFF"/>
        <w:snapToGrid w:val="0"/>
        <w:spacing w:beforeLines="50" w:afterLines="50" w:line="360" w:lineRule="auto"/>
        <w:ind w:firstLineChars="200" w:firstLine="643"/>
        <w:rPr>
          <w:rFonts w:ascii="楷体_GB2312" w:eastAsia="楷体_GB2312" w:hAnsi="黑体" w:hint="eastAsia"/>
          <w:b/>
          <w:bCs/>
          <w:szCs w:val="32"/>
          <w:lang w:val="zh-CN"/>
        </w:rPr>
      </w:pPr>
      <w:r w:rsidRPr="00CD5BE2">
        <w:rPr>
          <w:rFonts w:ascii="楷体_GB2312" w:eastAsia="楷体_GB2312" w:hAnsi="黑体" w:hint="eastAsia"/>
          <w:b/>
          <w:bCs/>
          <w:szCs w:val="32"/>
          <w:lang w:val="zh-CN"/>
        </w:rPr>
        <w:t>（三）农产品质量安全风险交流</w:t>
      </w:r>
    </w:p>
    <w:p w:rsidR="0097652A" w:rsidRDefault="0097652A" w:rsidP="0097652A">
      <w:pPr>
        <w:shd w:val="clear" w:color="auto" w:fill="FFFFFF"/>
        <w:snapToGrid w:val="0"/>
        <w:spacing w:beforeLines="50" w:afterLines="50" w:line="360" w:lineRule="auto"/>
        <w:ind w:firstLineChars="200" w:firstLine="643"/>
        <w:rPr>
          <w:rFonts w:ascii="仿宋_GB2312" w:hAnsi="黑体" w:hint="eastAsia"/>
          <w:bCs/>
          <w:szCs w:val="32"/>
          <w:lang w:val="zh-CN"/>
        </w:rPr>
      </w:pPr>
      <w:r w:rsidRPr="00CD5BE2">
        <w:rPr>
          <w:rFonts w:ascii="仿宋_GB2312" w:hAnsi="黑体" w:hint="eastAsia"/>
          <w:b/>
          <w:bCs/>
          <w:szCs w:val="32"/>
          <w:lang w:val="zh-CN"/>
        </w:rPr>
        <w:t>内容包括：</w:t>
      </w:r>
      <w:r>
        <w:rPr>
          <w:rFonts w:ascii="仿宋_GB2312" w:hAnsi="黑体" w:hint="eastAsia"/>
          <w:bCs/>
          <w:szCs w:val="32"/>
          <w:lang w:val="zh-CN"/>
        </w:rPr>
        <w:t>农产品质量安全舆情信息监测、编报与回应；</w:t>
      </w:r>
      <w:r w:rsidR="00D24142">
        <w:rPr>
          <w:rFonts w:ascii="仿宋_GB2312" w:hAnsi="黑体" w:hint="eastAsia"/>
          <w:bCs/>
          <w:szCs w:val="32"/>
          <w:lang w:val="zh-CN"/>
        </w:rPr>
        <w:t>农产品完善安全舆情监测</w:t>
      </w:r>
      <w:r w:rsidR="00664A0A">
        <w:rPr>
          <w:rFonts w:ascii="仿宋_GB2312" w:hAnsi="黑体" w:hint="eastAsia"/>
          <w:bCs/>
          <w:szCs w:val="32"/>
          <w:lang w:val="zh-CN"/>
        </w:rPr>
        <w:t>、相关研判机制构建与示范；</w:t>
      </w:r>
      <w:r>
        <w:rPr>
          <w:rFonts w:ascii="仿宋_GB2312" w:hAnsi="黑体" w:hint="eastAsia"/>
          <w:bCs/>
          <w:szCs w:val="32"/>
          <w:lang w:val="zh-CN"/>
        </w:rPr>
        <w:t>农产品质量安全相关科普解读；农产品质量安全相关宣传活动的组织开展；农产品质量安全宣传材料编印与发布；农产品质量安全</w:t>
      </w:r>
      <w:r w:rsidR="00664A0A">
        <w:rPr>
          <w:rFonts w:ascii="仿宋_GB2312" w:hAnsi="黑体" w:hint="eastAsia"/>
          <w:bCs/>
          <w:szCs w:val="32"/>
          <w:lang w:val="zh-CN"/>
        </w:rPr>
        <w:t>法制与技术的宣教</w:t>
      </w:r>
      <w:r>
        <w:rPr>
          <w:rFonts w:ascii="仿宋_GB2312" w:hAnsi="黑体" w:hint="eastAsia"/>
          <w:bCs/>
          <w:szCs w:val="32"/>
          <w:lang w:val="zh-CN"/>
        </w:rPr>
        <w:t>推广。</w:t>
      </w:r>
    </w:p>
    <w:p w:rsidR="0097652A" w:rsidRPr="005B4555" w:rsidRDefault="0097652A" w:rsidP="0097652A">
      <w:pPr>
        <w:shd w:val="clear" w:color="auto" w:fill="FFFFFF"/>
        <w:snapToGrid w:val="0"/>
        <w:spacing w:beforeLines="50" w:afterLines="50" w:line="360" w:lineRule="auto"/>
        <w:ind w:firstLineChars="200" w:firstLine="643"/>
        <w:rPr>
          <w:rFonts w:ascii="楷体_GB2312" w:eastAsia="楷体_GB2312" w:hAnsi="黑体" w:hint="eastAsia"/>
          <w:b/>
          <w:bCs/>
          <w:szCs w:val="32"/>
          <w:lang w:val="zh-CN"/>
        </w:rPr>
      </w:pPr>
      <w:r w:rsidRPr="005B4555">
        <w:rPr>
          <w:rFonts w:ascii="楷体_GB2312" w:eastAsia="楷体_GB2312" w:hAnsi="黑体" w:hint="eastAsia"/>
          <w:b/>
          <w:bCs/>
          <w:szCs w:val="32"/>
          <w:lang w:val="zh-CN"/>
        </w:rPr>
        <w:t>（四）农产品质量安全风险因子排查跟踪</w:t>
      </w:r>
    </w:p>
    <w:p w:rsidR="0097652A" w:rsidRDefault="0097652A" w:rsidP="0097652A">
      <w:pPr>
        <w:shd w:val="clear" w:color="auto" w:fill="FFFFFF"/>
        <w:snapToGrid w:val="0"/>
        <w:spacing w:beforeLines="50" w:afterLines="50" w:line="360" w:lineRule="auto"/>
        <w:ind w:firstLineChars="200" w:firstLine="643"/>
        <w:rPr>
          <w:rFonts w:ascii="仿宋_GB2312" w:hAnsi="黑体" w:hint="eastAsia"/>
          <w:bCs/>
          <w:szCs w:val="32"/>
          <w:lang w:val="zh-CN"/>
        </w:rPr>
      </w:pPr>
      <w:r w:rsidRPr="00CD5BE2">
        <w:rPr>
          <w:rFonts w:ascii="仿宋_GB2312" w:hAnsi="黑体" w:hint="eastAsia"/>
          <w:b/>
          <w:bCs/>
          <w:szCs w:val="32"/>
          <w:lang w:val="zh-CN"/>
        </w:rPr>
        <w:t>内容包括：</w:t>
      </w:r>
      <w:r>
        <w:rPr>
          <w:rFonts w:ascii="仿宋_GB2312" w:hAnsi="黑体" w:hint="eastAsia"/>
          <w:bCs/>
          <w:szCs w:val="32"/>
          <w:lang w:val="zh-CN"/>
        </w:rPr>
        <w:t>各地农业行政主管部门和农产品质量安全风险评估机构进行合作，对全国范围内各类农产品生产、收购、贮藏、运输过程中可能存在的风险隐患进行长期跟踪筛查，起到“侦察兵”、“情报站”的作用，获得的信息及时分析、汇总、由相关单位进行分类处理。</w:t>
      </w:r>
    </w:p>
    <w:p w:rsidR="0097652A" w:rsidRPr="00400BD7" w:rsidRDefault="0097652A" w:rsidP="0097652A">
      <w:pPr>
        <w:shd w:val="clear" w:color="auto" w:fill="FFFFFF"/>
        <w:snapToGrid w:val="0"/>
        <w:spacing w:beforeLines="50" w:afterLines="50" w:line="360" w:lineRule="auto"/>
        <w:ind w:firstLineChars="200" w:firstLine="643"/>
        <w:rPr>
          <w:rFonts w:ascii="楷体_GB2312" w:eastAsia="楷体_GB2312" w:hAnsi="黑体" w:hint="eastAsia"/>
          <w:b/>
          <w:bCs/>
          <w:szCs w:val="32"/>
          <w:lang w:val="zh-CN"/>
        </w:rPr>
      </w:pPr>
      <w:r w:rsidRPr="00400BD7">
        <w:rPr>
          <w:rFonts w:ascii="楷体_GB2312" w:eastAsia="楷体_GB2312" w:hAnsi="黑体" w:hint="eastAsia"/>
          <w:b/>
          <w:bCs/>
          <w:szCs w:val="32"/>
          <w:lang w:val="zh-CN"/>
        </w:rPr>
        <w:t>（五）农产品质量安全风险评估</w:t>
      </w:r>
    </w:p>
    <w:p w:rsidR="0097652A" w:rsidRPr="00D3301B" w:rsidRDefault="0097652A" w:rsidP="0097652A">
      <w:pPr>
        <w:shd w:val="clear" w:color="auto" w:fill="FFFFFF"/>
        <w:snapToGrid w:val="0"/>
        <w:spacing w:beforeLines="50" w:afterLines="50" w:line="360" w:lineRule="auto"/>
        <w:ind w:firstLineChars="200" w:firstLine="643"/>
        <w:rPr>
          <w:rFonts w:ascii="仿宋_GB2312" w:hAnsi="黑体" w:hint="eastAsia"/>
          <w:bCs/>
          <w:szCs w:val="32"/>
          <w:lang w:val="zh-CN"/>
        </w:rPr>
      </w:pPr>
      <w:r w:rsidRPr="00400BD7">
        <w:rPr>
          <w:rFonts w:ascii="仿宋_GB2312" w:hAnsi="黑体" w:hint="eastAsia"/>
          <w:b/>
          <w:bCs/>
          <w:szCs w:val="32"/>
          <w:lang w:val="zh-CN"/>
        </w:rPr>
        <w:t>内容包括：</w:t>
      </w:r>
      <w:r>
        <w:rPr>
          <w:rFonts w:ascii="仿宋_GB2312" w:hAnsi="黑体" w:hint="eastAsia"/>
          <w:bCs/>
          <w:szCs w:val="32"/>
          <w:lang w:val="zh-CN"/>
        </w:rPr>
        <w:t>对农产品、产地环境、生产</w:t>
      </w:r>
      <w:r w:rsidR="00664A0A">
        <w:rPr>
          <w:rFonts w:ascii="仿宋_GB2312" w:hAnsi="黑体" w:hint="eastAsia"/>
          <w:bCs/>
          <w:szCs w:val="32"/>
          <w:lang w:val="zh-CN"/>
        </w:rPr>
        <w:t>与贮运</w:t>
      </w:r>
      <w:r>
        <w:rPr>
          <w:rFonts w:ascii="仿宋_GB2312" w:hAnsi="黑体" w:hint="eastAsia"/>
          <w:bCs/>
          <w:szCs w:val="32"/>
          <w:lang w:val="zh-CN"/>
        </w:rPr>
        <w:t>环节等进行风险评估。在前期风险隐患排查的基础上，2015年风险评估</w:t>
      </w:r>
      <w:r w:rsidRPr="00A22DBD">
        <w:rPr>
          <w:rFonts w:ascii="仿宋_GB2312" w:hAnsi="黑体" w:hint="eastAsia"/>
          <w:b/>
          <w:bCs/>
          <w:szCs w:val="32"/>
          <w:lang w:val="zh-CN"/>
        </w:rPr>
        <w:t>重</w:t>
      </w:r>
      <w:r w:rsidRPr="00A22DBD">
        <w:rPr>
          <w:rFonts w:ascii="仿宋_GB2312" w:hAnsi="黑体" w:hint="eastAsia"/>
          <w:b/>
          <w:bCs/>
          <w:szCs w:val="32"/>
          <w:lang w:val="zh-CN"/>
        </w:rPr>
        <w:lastRenderedPageBreak/>
        <w:t>点关注但不限于</w:t>
      </w:r>
      <w:r>
        <w:rPr>
          <w:rFonts w:ascii="仿宋_GB2312" w:hAnsi="黑体" w:hint="eastAsia"/>
          <w:bCs/>
          <w:szCs w:val="32"/>
          <w:lang w:val="zh-CN"/>
        </w:rPr>
        <w:t>以下产品、环节和风险因子：</w:t>
      </w:r>
    </w:p>
    <w:p w:rsidR="0097652A" w:rsidRPr="000E0D59" w:rsidRDefault="0097652A" w:rsidP="0097652A">
      <w:pPr>
        <w:snapToGrid w:val="0"/>
        <w:spacing w:beforeLines="50" w:afterLines="50" w:line="360" w:lineRule="auto"/>
        <w:ind w:firstLineChars="200" w:firstLine="643"/>
        <w:rPr>
          <w:rFonts w:ascii="Calibri" w:hAnsi="Calibri" w:hint="eastAsia"/>
          <w:szCs w:val="32"/>
          <w:lang w:val="zh-CN"/>
        </w:rPr>
      </w:pPr>
      <w:r w:rsidRPr="000E0D59">
        <w:rPr>
          <w:rFonts w:ascii="仿宋_GB2312" w:hAnsi="黑体" w:hint="eastAsia"/>
          <w:b/>
          <w:bCs/>
          <w:szCs w:val="32"/>
          <w:lang w:val="zh-CN"/>
        </w:rPr>
        <w:t>蔬菜：</w:t>
      </w:r>
      <w:r w:rsidRPr="000E0D59">
        <w:rPr>
          <w:rFonts w:ascii="仿宋_GB2312" w:hAnsi="黑体" w:hint="eastAsia"/>
          <w:bCs/>
          <w:szCs w:val="32"/>
          <w:lang w:val="zh-CN"/>
        </w:rPr>
        <w:t>重点关注</w:t>
      </w:r>
      <w:r w:rsidRPr="000E0D59">
        <w:rPr>
          <w:rFonts w:ascii="Calibri" w:hAnsi="Calibri"/>
          <w:szCs w:val="32"/>
          <w:lang w:val="zh-CN"/>
        </w:rPr>
        <w:t>豇豆、芹菜</w:t>
      </w:r>
      <w:r w:rsidRPr="000E0D59">
        <w:rPr>
          <w:rFonts w:ascii="Calibri" w:hAnsi="Calibri" w:hint="eastAsia"/>
          <w:szCs w:val="32"/>
          <w:lang w:val="zh-CN"/>
        </w:rPr>
        <w:t>、韭菜</w:t>
      </w:r>
      <w:r w:rsidR="00664A0A">
        <w:rPr>
          <w:rFonts w:ascii="Calibri" w:hAnsi="Calibri" w:hint="eastAsia"/>
          <w:szCs w:val="32"/>
          <w:lang w:val="zh-CN"/>
        </w:rPr>
        <w:t>等</w:t>
      </w:r>
      <w:r w:rsidRPr="000E0D59">
        <w:rPr>
          <w:rFonts w:ascii="Calibri" w:hAnsi="Calibri" w:hint="eastAsia"/>
          <w:szCs w:val="32"/>
          <w:lang w:val="zh-CN"/>
        </w:rPr>
        <w:t>农药残留；生长调节剂、</w:t>
      </w:r>
      <w:r w:rsidR="00664A0A">
        <w:rPr>
          <w:rFonts w:ascii="Calibri" w:hAnsi="Calibri" w:hint="eastAsia"/>
          <w:szCs w:val="32"/>
          <w:lang w:val="zh-CN"/>
        </w:rPr>
        <w:t>农药</w:t>
      </w:r>
      <w:r w:rsidRPr="000E0D59">
        <w:rPr>
          <w:rFonts w:ascii="Calibri" w:hAnsi="Calibri" w:hint="eastAsia"/>
          <w:szCs w:val="32"/>
          <w:lang w:val="zh-CN"/>
        </w:rPr>
        <w:t>隐性添加、农药助剂</w:t>
      </w:r>
      <w:r>
        <w:rPr>
          <w:rFonts w:ascii="Calibri" w:hAnsi="Calibri" w:hint="eastAsia"/>
          <w:szCs w:val="32"/>
          <w:lang w:val="zh-CN"/>
        </w:rPr>
        <w:t>、环境激素、持久性污染物、增塑剂</w:t>
      </w:r>
      <w:r w:rsidRPr="000E0D59">
        <w:rPr>
          <w:rFonts w:ascii="Calibri" w:hAnsi="Calibri" w:hint="eastAsia"/>
          <w:szCs w:val="32"/>
          <w:lang w:val="zh-CN"/>
        </w:rPr>
        <w:t>等风险因子；水生蔬菜风险评估等。</w:t>
      </w:r>
    </w:p>
    <w:p w:rsidR="0097652A" w:rsidRDefault="0097652A" w:rsidP="0097652A">
      <w:pPr>
        <w:snapToGrid w:val="0"/>
        <w:spacing w:beforeLines="50" w:afterLines="50" w:line="360" w:lineRule="auto"/>
        <w:ind w:firstLineChars="200" w:firstLine="643"/>
        <w:rPr>
          <w:rFonts w:ascii="仿宋_GB2312" w:hAnsi="仿宋" w:cs="仿宋" w:hint="eastAsia"/>
          <w:szCs w:val="32"/>
          <w:lang w:val="zh-CN"/>
        </w:rPr>
      </w:pPr>
      <w:r w:rsidRPr="00193169">
        <w:rPr>
          <w:rFonts w:ascii="仿宋_GB2312" w:hAnsi="仿宋" w:cs="仿宋" w:hint="eastAsia"/>
          <w:b/>
          <w:szCs w:val="32"/>
          <w:lang w:val="zh-CN"/>
        </w:rPr>
        <w:t>畜禽产品：</w:t>
      </w:r>
      <w:r w:rsidRPr="000E0D59">
        <w:rPr>
          <w:rFonts w:ascii="仿宋_GB2312" w:hAnsi="Calibri" w:hint="eastAsia"/>
          <w:szCs w:val="32"/>
          <w:lang w:val="zh-CN"/>
        </w:rPr>
        <w:t>重点关注</w:t>
      </w:r>
      <w:r w:rsidRPr="00193169">
        <w:rPr>
          <w:rFonts w:ascii="仿宋_GB2312" w:hAnsi="仿宋" w:cs="仿宋" w:hint="eastAsia"/>
          <w:szCs w:val="32"/>
          <w:lang w:val="zh-CN"/>
        </w:rPr>
        <w:t>猪牛羊</w:t>
      </w:r>
      <w:r w:rsidR="00664A0A">
        <w:rPr>
          <w:rFonts w:ascii="仿宋_GB2312" w:hAnsi="仿宋" w:cs="仿宋" w:hint="eastAsia"/>
          <w:szCs w:val="32"/>
          <w:lang w:val="zh-CN"/>
        </w:rPr>
        <w:t>等</w:t>
      </w:r>
      <w:r w:rsidRPr="00193169">
        <w:rPr>
          <w:rFonts w:ascii="仿宋_GB2312" w:hAnsi="仿宋" w:cs="仿宋" w:hint="eastAsia"/>
          <w:bCs/>
          <w:szCs w:val="32"/>
          <w:lang w:val="zh-CN"/>
        </w:rPr>
        <w:t>β</w:t>
      </w:r>
      <w:r w:rsidRPr="00193169">
        <w:rPr>
          <w:rFonts w:ascii="仿宋_GB2312" w:hAnsi="仿宋" w:cs="Calibri" w:hint="eastAsia"/>
          <w:bCs/>
          <w:szCs w:val="32"/>
          <w:lang w:val="zh-CN"/>
        </w:rPr>
        <w:t>-</w:t>
      </w:r>
      <w:r w:rsidRPr="00193169">
        <w:rPr>
          <w:rFonts w:ascii="仿宋_GB2312" w:hAnsi="仿宋" w:cs="仿宋" w:hint="eastAsia"/>
          <w:bCs/>
          <w:szCs w:val="32"/>
          <w:lang w:val="zh-CN"/>
        </w:rPr>
        <w:t>兴奋剂残留；禽产品中抗病毒及抗菌药物；畜产品中非甾体类抗炎药</w:t>
      </w:r>
      <w:r w:rsidRPr="00193169">
        <w:rPr>
          <w:rFonts w:ascii="仿宋_GB2312" w:hAnsi="仿宋" w:cs="仿宋" w:hint="eastAsia"/>
          <w:szCs w:val="32"/>
          <w:lang w:val="zh-CN"/>
        </w:rPr>
        <w:t>；</w:t>
      </w:r>
      <w:r w:rsidRPr="00193169">
        <w:rPr>
          <w:rFonts w:ascii="仿宋_GB2312" w:hAnsi="仿宋" w:cs="仿宋" w:hint="eastAsia"/>
          <w:bCs/>
          <w:szCs w:val="32"/>
          <w:lang w:val="zh-CN"/>
        </w:rPr>
        <w:t>畜禽产品中重金属</w:t>
      </w:r>
      <w:r w:rsidR="00664A0A">
        <w:rPr>
          <w:rFonts w:ascii="仿宋_GB2312" w:hAnsi="仿宋" w:cs="仿宋" w:hint="eastAsia"/>
          <w:bCs/>
          <w:szCs w:val="32"/>
          <w:lang w:val="zh-CN"/>
        </w:rPr>
        <w:t>和农药</w:t>
      </w:r>
      <w:r w:rsidRPr="00193169">
        <w:rPr>
          <w:rFonts w:ascii="仿宋_GB2312" w:hAnsi="仿宋" w:cs="仿宋" w:hint="eastAsia"/>
          <w:bCs/>
          <w:szCs w:val="32"/>
          <w:lang w:val="zh-CN"/>
        </w:rPr>
        <w:t>残留</w:t>
      </w:r>
      <w:r w:rsidRPr="00193169">
        <w:rPr>
          <w:rFonts w:ascii="仿宋_GB2312" w:hAnsi="仿宋" w:cs="仿宋" w:hint="eastAsia"/>
          <w:szCs w:val="32"/>
          <w:lang w:val="zh-CN"/>
        </w:rPr>
        <w:t>；</w:t>
      </w:r>
      <w:r w:rsidRPr="00193169">
        <w:rPr>
          <w:rFonts w:ascii="仿宋_GB2312" w:hAnsi="仿宋" w:cs="仿宋" w:hint="eastAsia"/>
          <w:bCs/>
          <w:szCs w:val="32"/>
          <w:lang w:val="zh-CN"/>
        </w:rPr>
        <w:t>畜禽产品加工、收储、运输过程中致病菌</w:t>
      </w:r>
      <w:r w:rsidR="00664A0A">
        <w:rPr>
          <w:rFonts w:ascii="仿宋_GB2312" w:hAnsi="仿宋" w:cs="仿宋" w:hint="eastAsia"/>
          <w:bCs/>
          <w:szCs w:val="32"/>
          <w:lang w:val="zh-CN"/>
        </w:rPr>
        <w:t>及相关“危害因子”</w:t>
      </w:r>
      <w:r w:rsidRPr="00193169">
        <w:rPr>
          <w:rFonts w:ascii="仿宋_GB2312" w:hAnsi="仿宋" w:cs="仿宋" w:hint="eastAsia"/>
          <w:bCs/>
          <w:szCs w:val="32"/>
          <w:lang w:val="zh-CN"/>
        </w:rPr>
        <w:t>等</w:t>
      </w:r>
      <w:r w:rsidRPr="00193169">
        <w:rPr>
          <w:rFonts w:ascii="仿宋_GB2312" w:hAnsi="仿宋" w:cs="仿宋" w:hint="eastAsia"/>
          <w:szCs w:val="32"/>
          <w:lang w:val="zh-CN"/>
        </w:rPr>
        <w:t>。</w:t>
      </w:r>
    </w:p>
    <w:p w:rsidR="0097652A" w:rsidRDefault="0097652A" w:rsidP="0097652A">
      <w:pPr>
        <w:shd w:val="clear" w:color="auto" w:fill="FFFFFF"/>
        <w:snapToGrid w:val="0"/>
        <w:spacing w:beforeLines="50" w:afterLines="50" w:line="360" w:lineRule="auto"/>
        <w:ind w:firstLineChars="200" w:firstLine="643"/>
        <w:rPr>
          <w:rFonts w:ascii="Calibri" w:hAnsi="Calibri" w:hint="eastAsia"/>
          <w:szCs w:val="32"/>
          <w:lang w:val="zh-CN"/>
        </w:rPr>
      </w:pPr>
      <w:r w:rsidRPr="00707B16">
        <w:rPr>
          <w:rFonts w:ascii="Calibri" w:hAnsi="Calibri" w:hint="eastAsia"/>
          <w:b/>
          <w:szCs w:val="32"/>
          <w:lang w:val="zh-CN"/>
        </w:rPr>
        <w:t>水产品：</w:t>
      </w:r>
      <w:r w:rsidRPr="00707B16">
        <w:rPr>
          <w:rFonts w:ascii="Calibri" w:hAnsi="Calibri" w:hint="eastAsia"/>
          <w:szCs w:val="32"/>
          <w:lang w:val="zh-CN"/>
        </w:rPr>
        <w:t>重点关注水产品中孔雀石绿、硝基呋喃</w:t>
      </w:r>
      <w:r w:rsidR="00664A0A">
        <w:rPr>
          <w:rFonts w:ascii="Calibri" w:hAnsi="Calibri" w:hint="eastAsia"/>
          <w:szCs w:val="32"/>
          <w:lang w:val="zh-CN"/>
        </w:rPr>
        <w:t>等禁限用物质</w:t>
      </w:r>
      <w:r w:rsidRPr="00707B16">
        <w:rPr>
          <w:rFonts w:ascii="Calibri" w:hAnsi="Calibri" w:hint="eastAsia"/>
          <w:szCs w:val="32"/>
          <w:lang w:val="zh-CN"/>
        </w:rPr>
        <w:t>；淡水鱼中重金属</w:t>
      </w:r>
      <w:r w:rsidR="00664A0A">
        <w:rPr>
          <w:rFonts w:ascii="Calibri" w:hAnsi="Calibri" w:hint="eastAsia"/>
          <w:szCs w:val="32"/>
          <w:lang w:val="zh-CN"/>
        </w:rPr>
        <w:t>和农药残留</w:t>
      </w:r>
      <w:r w:rsidRPr="00707B16">
        <w:rPr>
          <w:rFonts w:ascii="Calibri" w:hAnsi="Calibri" w:hint="eastAsia"/>
          <w:szCs w:val="32"/>
          <w:lang w:val="zh-CN"/>
        </w:rPr>
        <w:t>；水产品增氧剂；贝类中重金属；水</w:t>
      </w:r>
      <w:r w:rsidR="00664A0A">
        <w:rPr>
          <w:rFonts w:ascii="Calibri" w:hAnsi="Calibri" w:hint="eastAsia"/>
          <w:szCs w:val="32"/>
          <w:lang w:val="zh-CN"/>
        </w:rPr>
        <w:t>产品</w:t>
      </w:r>
      <w:r w:rsidRPr="00707B16">
        <w:rPr>
          <w:rFonts w:ascii="Calibri" w:hAnsi="Calibri" w:hint="eastAsia"/>
          <w:szCs w:val="32"/>
          <w:lang w:val="zh-CN"/>
        </w:rPr>
        <w:t>环境抗生素等。</w:t>
      </w:r>
    </w:p>
    <w:p w:rsidR="0097652A" w:rsidRDefault="0097652A" w:rsidP="0097652A">
      <w:pPr>
        <w:shd w:val="clear" w:color="auto" w:fill="FFFFFF"/>
        <w:snapToGrid w:val="0"/>
        <w:spacing w:beforeLines="50" w:afterLines="50" w:line="360" w:lineRule="auto"/>
        <w:ind w:firstLineChars="200" w:firstLine="643"/>
        <w:rPr>
          <w:rFonts w:ascii="Calibri" w:hAnsi="Calibri" w:hint="eastAsia"/>
          <w:szCs w:val="32"/>
          <w:lang w:val="zh-CN"/>
        </w:rPr>
      </w:pPr>
      <w:r w:rsidRPr="000E0D59">
        <w:rPr>
          <w:rFonts w:ascii="Calibri" w:hAnsi="Calibri" w:hint="eastAsia"/>
          <w:b/>
          <w:szCs w:val="32"/>
          <w:lang w:val="zh-CN"/>
        </w:rPr>
        <w:t>粮油产品：</w:t>
      </w:r>
      <w:r w:rsidRPr="000E0D59">
        <w:rPr>
          <w:rFonts w:ascii="Calibri" w:hAnsi="Calibri" w:hint="eastAsia"/>
          <w:szCs w:val="32"/>
          <w:lang w:val="zh-CN"/>
        </w:rPr>
        <w:t>重点关注不同地区小麦、玉米</w:t>
      </w:r>
      <w:r w:rsidR="00664A0A">
        <w:rPr>
          <w:rFonts w:ascii="Calibri" w:hAnsi="Calibri" w:hint="eastAsia"/>
          <w:szCs w:val="32"/>
          <w:lang w:val="zh-CN"/>
        </w:rPr>
        <w:t>等</w:t>
      </w:r>
      <w:r w:rsidRPr="000E0D59">
        <w:rPr>
          <w:rFonts w:ascii="Calibri" w:hAnsi="Calibri" w:hint="eastAsia"/>
          <w:szCs w:val="32"/>
          <w:lang w:val="zh-CN"/>
        </w:rPr>
        <w:t>生物毒素；</w:t>
      </w:r>
      <w:r w:rsidRPr="000E0D59">
        <w:rPr>
          <w:rFonts w:ascii="Calibri" w:hAnsi="Calibri"/>
          <w:szCs w:val="32"/>
          <w:lang w:val="zh-CN"/>
        </w:rPr>
        <w:t>稻米中毒死蜱噻嗪酮</w:t>
      </w:r>
      <w:r w:rsidR="00C549E0">
        <w:rPr>
          <w:rFonts w:ascii="Calibri" w:hAnsi="Calibri" w:hint="eastAsia"/>
          <w:szCs w:val="32"/>
          <w:lang w:val="zh-CN"/>
        </w:rPr>
        <w:t>等农药残留</w:t>
      </w:r>
      <w:r w:rsidRPr="000E0D59">
        <w:rPr>
          <w:rFonts w:ascii="Calibri" w:hAnsi="Calibri" w:hint="eastAsia"/>
          <w:szCs w:val="32"/>
          <w:lang w:val="zh-CN"/>
        </w:rPr>
        <w:t>；</w:t>
      </w:r>
      <w:r w:rsidRPr="000E0D59">
        <w:rPr>
          <w:rFonts w:ascii="Calibri" w:hAnsi="Calibri"/>
          <w:szCs w:val="32"/>
          <w:lang w:val="zh-CN"/>
        </w:rPr>
        <w:t>花生</w:t>
      </w:r>
      <w:r w:rsidRPr="000E0D59">
        <w:rPr>
          <w:rFonts w:ascii="Calibri" w:hAnsi="Calibri" w:hint="eastAsia"/>
          <w:szCs w:val="32"/>
          <w:lang w:val="zh-CN"/>
        </w:rPr>
        <w:t>中</w:t>
      </w:r>
      <w:r w:rsidRPr="000E0D59">
        <w:rPr>
          <w:rFonts w:ascii="Calibri" w:hAnsi="Calibri"/>
          <w:szCs w:val="32"/>
          <w:lang w:val="zh-CN"/>
        </w:rPr>
        <w:t>黄曲霉毒素</w:t>
      </w:r>
      <w:r w:rsidRPr="000E0D59">
        <w:rPr>
          <w:rFonts w:ascii="Calibri" w:hAnsi="Calibri" w:hint="eastAsia"/>
          <w:szCs w:val="32"/>
          <w:lang w:val="zh-CN"/>
        </w:rPr>
        <w:t>；油菜重金属；</w:t>
      </w:r>
      <w:r w:rsidRPr="000E0D59">
        <w:rPr>
          <w:rFonts w:ascii="Calibri" w:hAnsi="Calibri"/>
          <w:szCs w:val="32"/>
          <w:lang w:val="zh-CN"/>
        </w:rPr>
        <w:t>稻米</w:t>
      </w:r>
      <w:r w:rsidR="00C549E0">
        <w:rPr>
          <w:rFonts w:ascii="Calibri" w:hAnsi="Calibri" w:hint="eastAsia"/>
          <w:szCs w:val="32"/>
          <w:lang w:val="zh-CN"/>
        </w:rPr>
        <w:t>等</w:t>
      </w:r>
      <w:r w:rsidRPr="000E0D59">
        <w:rPr>
          <w:rFonts w:ascii="Calibri" w:hAnsi="Calibri"/>
          <w:szCs w:val="32"/>
          <w:lang w:val="zh-CN"/>
        </w:rPr>
        <w:t>主要营养功能</w:t>
      </w:r>
      <w:r w:rsidR="00C549E0">
        <w:rPr>
          <w:rFonts w:ascii="Calibri" w:hAnsi="Calibri" w:hint="eastAsia"/>
          <w:szCs w:val="32"/>
          <w:lang w:val="zh-CN"/>
        </w:rPr>
        <w:t>评价</w:t>
      </w:r>
      <w:r w:rsidRPr="000E0D59">
        <w:rPr>
          <w:rFonts w:ascii="Calibri" w:hAnsi="Calibri" w:hint="eastAsia"/>
          <w:szCs w:val="32"/>
          <w:lang w:val="zh-CN"/>
        </w:rPr>
        <w:t>等。</w:t>
      </w:r>
    </w:p>
    <w:p w:rsidR="0097652A" w:rsidRPr="00707B16" w:rsidRDefault="0097652A" w:rsidP="0097652A">
      <w:pPr>
        <w:shd w:val="clear" w:color="auto" w:fill="FFFFFF"/>
        <w:snapToGrid w:val="0"/>
        <w:spacing w:beforeLines="50" w:afterLines="50" w:line="360" w:lineRule="auto"/>
        <w:ind w:firstLineChars="200" w:firstLine="643"/>
        <w:rPr>
          <w:rFonts w:ascii="Calibri" w:hAnsi="Calibri" w:hint="eastAsia"/>
          <w:szCs w:val="32"/>
          <w:lang w:val="zh-CN"/>
        </w:rPr>
      </w:pPr>
      <w:r w:rsidRPr="000E0D59">
        <w:rPr>
          <w:rFonts w:ascii="仿宋_GB2312" w:hAnsi="Calibri" w:hint="eastAsia"/>
          <w:b/>
          <w:szCs w:val="32"/>
          <w:lang w:val="zh-CN"/>
        </w:rPr>
        <w:t>生鲜乳：</w:t>
      </w:r>
      <w:r w:rsidRPr="000E0D59">
        <w:rPr>
          <w:rFonts w:ascii="仿宋_GB2312" w:hAnsi="Calibri" w:hint="eastAsia"/>
          <w:szCs w:val="32"/>
          <w:lang w:val="zh-CN"/>
        </w:rPr>
        <w:t>重点关注黄曲霉毒素</w:t>
      </w:r>
      <w:r w:rsidR="00C549E0">
        <w:rPr>
          <w:rFonts w:ascii="仿宋_GB2312" w:hAnsi="Calibri" w:hint="eastAsia"/>
          <w:szCs w:val="32"/>
          <w:lang w:val="zh-CN"/>
        </w:rPr>
        <w:t>重金属和防腐保鲜污染因子</w:t>
      </w:r>
      <w:r w:rsidRPr="000E0D59">
        <w:rPr>
          <w:rFonts w:ascii="仿宋_GB2312" w:hAnsi="Calibri" w:hint="eastAsia"/>
          <w:szCs w:val="32"/>
          <w:lang w:val="zh-CN"/>
        </w:rPr>
        <w:t>；β-</w:t>
      </w:r>
      <w:r w:rsidR="00C549E0">
        <w:rPr>
          <w:rFonts w:ascii="仿宋_GB2312" w:hAnsi="Calibri" w:hint="eastAsia"/>
          <w:szCs w:val="32"/>
          <w:lang w:val="zh-CN"/>
        </w:rPr>
        <w:t>内酰胺类</w:t>
      </w:r>
      <w:r w:rsidRPr="000E0D59">
        <w:rPr>
          <w:rFonts w:ascii="仿宋_GB2312" w:hAnsi="Calibri" w:hint="eastAsia"/>
          <w:szCs w:val="32"/>
          <w:lang w:val="zh-CN"/>
        </w:rPr>
        <w:t>药</w:t>
      </w:r>
      <w:r w:rsidR="00C549E0">
        <w:rPr>
          <w:rFonts w:ascii="仿宋_GB2312" w:hAnsi="Calibri" w:hint="eastAsia"/>
          <w:szCs w:val="32"/>
          <w:lang w:val="zh-CN"/>
        </w:rPr>
        <w:t>物</w:t>
      </w:r>
      <w:r w:rsidRPr="000E0D59">
        <w:rPr>
          <w:rFonts w:ascii="仿宋_GB2312" w:hAnsi="Calibri" w:hint="eastAsia"/>
          <w:szCs w:val="32"/>
          <w:lang w:val="zh-CN"/>
        </w:rPr>
        <w:t>残留；季节性危害因子等。</w:t>
      </w:r>
    </w:p>
    <w:p w:rsidR="0097652A" w:rsidRDefault="0097652A" w:rsidP="0097652A">
      <w:pPr>
        <w:shd w:val="clear" w:color="auto" w:fill="FFFFFF"/>
        <w:snapToGrid w:val="0"/>
        <w:spacing w:beforeLines="50" w:afterLines="50" w:line="360" w:lineRule="auto"/>
        <w:ind w:firstLineChars="200" w:firstLine="643"/>
        <w:rPr>
          <w:rFonts w:ascii="Calibri" w:hAnsi="Calibri" w:hint="eastAsia"/>
          <w:szCs w:val="32"/>
          <w:lang w:val="zh-CN"/>
        </w:rPr>
      </w:pPr>
      <w:r w:rsidRPr="00781A9B">
        <w:rPr>
          <w:rFonts w:ascii="仿宋_GB2312" w:hAnsi="仿宋" w:hint="eastAsia"/>
          <w:b/>
          <w:szCs w:val="32"/>
          <w:lang w:val="zh-CN"/>
        </w:rPr>
        <w:t>食用菌：</w:t>
      </w:r>
      <w:r w:rsidRPr="00781A9B">
        <w:rPr>
          <w:rFonts w:ascii="仿宋_GB2312" w:hAnsi="Calibri" w:hint="eastAsia"/>
          <w:szCs w:val="32"/>
          <w:lang w:val="zh-CN"/>
        </w:rPr>
        <w:t>重点关注</w:t>
      </w:r>
      <w:r w:rsidR="00C549E0">
        <w:rPr>
          <w:rFonts w:ascii="Calibri" w:hAnsi="Calibri" w:hint="eastAsia"/>
          <w:szCs w:val="32"/>
          <w:lang w:val="zh-CN"/>
        </w:rPr>
        <w:t>平菇、双孢蘑菇、金针等农药残留；食用菌中二氧化硫、重金属</w:t>
      </w:r>
      <w:r w:rsidRPr="00781A9B">
        <w:rPr>
          <w:rFonts w:ascii="Calibri" w:hAnsi="Calibri" w:hint="eastAsia"/>
          <w:szCs w:val="32"/>
          <w:lang w:val="zh-CN"/>
        </w:rPr>
        <w:t>等。</w:t>
      </w:r>
    </w:p>
    <w:p w:rsidR="0097652A" w:rsidRDefault="0097652A" w:rsidP="0097652A">
      <w:pPr>
        <w:shd w:val="clear" w:color="auto" w:fill="FFFFFF"/>
        <w:snapToGrid w:val="0"/>
        <w:spacing w:beforeLines="50" w:afterLines="50" w:line="360" w:lineRule="auto"/>
        <w:ind w:firstLineChars="200" w:firstLine="643"/>
        <w:rPr>
          <w:rFonts w:hint="eastAsia"/>
          <w:szCs w:val="32"/>
          <w:lang w:val="zh-CN"/>
        </w:rPr>
      </w:pPr>
      <w:r w:rsidRPr="00707B16">
        <w:rPr>
          <w:rFonts w:hint="eastAsia"/>
          <w:b/>
          <w:szCs w:val="32"/>
          <w:lang w:val="zh-CN"/>
        </w:rPr>
        <w:t>果品：</w:t>
      </w:r>
      <w:r w:rsidRPr="00FF006B">
        <w:rPr>
          <w:rFonts w:hint="eastAsia"/>
          <w:szCs w:val="32"/>
          <w:lang w:val="zh-CN"/>
        </w:rPr>
        <w:t>包括落叶果品、常绿果品（</w:t>
      </w:r>
      <w:r w:rsidR="00C549E0">
        <w:rPr>
          <w:rFonts w:hint="eastAsia"/>
          <w:szCs w:val="32"/>
          <w:lang w:val="zh-CN"/>
        </w:rPr>
        <w:t>如</w:t>
      </w:r>
      <w:r w:rsidRPr="00FF006B">
        <w:rPr>
          <w:rFonts w:hint="eastAsia"/>
          <w:szCs w:val="32"/>
          <w:lang w:val="zh-CN"/>
        </w:rPr>
        <w:t>柑桔）和热带果品等。</w:t>
      </w:r>
      <w:r w:rsidRPr="00707B16">
        <w:rPr>
          <w:rFonts w:hint="eastAsia"/>
          <w:szCs w:val="32"/>
          <w:lang w:val="zh-CN"/>
        </w:rPr>
        <w:t>重点关注大宗生鲜果品农药残留</w:t>
      </w:r>
      <w:r w:rsidR="00C549E0">
        <w:rPr>
          <w:rFonts w:hint="eastAsia"/>
          <w:szCs w:val="32"/>
          <w:lang w:val="zh-CN"/>
        </w:rPr>
        <w:t>和重金属</w:t>
      </w:r>
      <w:r>
        <w:rPr>
          <w:rFonts w:ascii="Calibri" w:hAnsi="Calibri" w:hint="eastAsia"/>
          <w:szCs w:val="32"/>
          <w:lang w:val="zh-CN"/>
        </w:rPr>
        <w:t>；</w:t>
      </w:r>
      <w:r w:rsidRPr="00707B16">
        <w:rPr>
          <w:rFonts w:ascii="Calibri" w:hAnsi="Calibri" w:hint="eastAsia"/>
          <w:szCs w:val="32"/>
          <w:lang w:val="zh-CN"/>
        </w:rPr>
        <w:t>果</w:t>
      </w:r>
      <w:r>
        <w:rPr>
          <w:rFonts w:ascii="Calibri" w:hAnsi="Calibri" w:hint="eastAsia"/>
          <w:szCs w:val="32"/>
          <w:lang w:val="zh-CN"/>
        </w:rPr>
        <w:t>品</w:t>
      </w:r>
      <w:r>
        <w:rPr>
          <w:rFonts w:hint="eastAsia"/>
          <w:szCs w:val="32"/>
          <w:lang w:val="zh-CN"/>
        </w:rPr>
        <w:t>植物生长调节剂；</w:t>
      </w:r>
      <w:r w:rsidRPr="00707B16">
        <w:rPr>
          <w:rFonts w:hint="eastAsia"/>
          <w:szCs w:val="32"/>
          <w:lang w:val="zh-CN"/>
        </w:rPr>
        <w:t>果</w:t>
      </w:r>
      <w:r>
        <w:rPr>
          <w:rFonts w:hint="eastAsia"/>
          <w:szCs w:val="32"/>
          <w:lang w:val="zh-CN"/>
        </w:rPr>
        <w:t>品</w:t>
      </w:r>
      <w:r w:rsidRPr="00707B16">
        <w:rPr>
          <w:rFonts w:hint="eastAsia"/>
          <w:szCs w:val="32"/>
          <w:lang w:val="zh-CN"/>
        </w:rPr>
        <w:t>投入品隐性成</w:t>
      </w:r>
      <w:r>
        <w:rPr>
          <w:rFonts w:hint="eastAsia"/>
          <w:szCs w:val="32"/>
          <w:lang w:val="zh-CN"/>
        </w:rPr>
        <w:t>分</w:t>
      </w:r>
      <w:r w:rsidR="00C549E0">
        <w:rPr>
          <w:rFonts w:hint="eastAsia"/>
          <w:szCs w:val="32"/>
          <w:lang w:val="zh-CN"/>
        </w:rPr>
        <w:t>危害</w:t>
      </w:r>
      <w:r>
        <w:rPr>
          <w:rFonts w:hint="eastAsia"/>
          <w:szCs w:val="32"/>
          <w:lang w:val="zh-CN"/>
        </w:rPr>
        <w:t>；</w:t>
      </w:r>
      <w:r w:rsidRPr="00707B16">
        <w:rPr>
          <w:rFonts w:hint="eastAsia"/>
          <w:szCs w:val="32"/>
          <w:lang w:val="zh-CN"/>
        </w:rPr>
        <w:t>果</w:t>
      </w:r>
      <w:r>
        <w:rPr>
          <w:rFonts w:hint="eastAsia"/>
          <w:szCs w:val="32"/>
          <w:lang w:val="zh-CN"/>
        </w:rPr>
        <w:t>品</w:t>
      </w:r>
      <w:r w:rsidRPr="00707B16">
        <w:rPr>
          <w:rFonts w:hint="eastAsia"/>
          <w:szCs w:val="32"/>
          <w:lang w:val="zh-CN"/>
        </w:rPr>
        <w:t>真菌毒素</w:t>
      </w:r>
      <w:r w:rsidR="00C549E0">
        <w:rPr>
          <w:rFonts w:hint="eastAsia"/>
          <w:szCs w:val="32"/>
          <w:lang w:val="zh-CN"/>
        </w:rPr>
        <w:t>污染</w:t>
      </w:r>
      <w:r w:rsidRPr="00707B16">
        <w:rPr>
          <w:rFonts w:hint="eastAsia"/>
          <w:szCs w:val="32"/>
          <w:lang w:val="zh-CN"/>
        </w:rPr>
        <w:t>等。</w:t>
      </w:r>
    </w:p>
    <w:p w:rsidR="0097652A" w:rsidRDefault="0097652A" w:rsidP="0097652A">
      <w:pPr>
        <w:shd w:val="clear" w:color="auto" w:fill="FFFFFF"/>
        <w:snapToGrid w:val="0"/>
        <w:spacing w:beforeLines="50" w:afterLines="50" w:line="360" w:lineRule="auto"/>
        <w:ind w:firstLineChars="200" w:firstLine="643"/>
        <w:rPr>
          <w:rFonts w:ascii="Calibri" w:hAnsi="Calibri" w:hint="eastAsia"/>
          <w:szCs w:val="32"/>
          <w:lang w:val="zh-CN"/>
        </w:rPr>
      </w:pPr>
      <w:r w:rsidRPr="00097074">
        <w:rPr>
          <w:rFonts w:ascii="仿宋_GB2312" w:hAnsi="Calibri" w:hint="eastAsia"/>
          <w:b/>
          <w:szCs w:val="32"/>
          <w:lang w:val="zh-CN"/>
        </w:rPr>
        <w:lastRenderedPageBreak/>
        <w:t>茶叶：</w:t>
      </w:r>
      <w:r w:rsidRPr="00097074">
        <w:rPr>
          <w:rFonts w:ascii="仿宋_GB2312" w:hAnsi="Calibri" w:hint="eastAsia"/>
          <w:szCs w:val="32"/>
          <w:lang w:val="zh-CN"/>
        </w:rPr>
        <w:t>重点关注</w:t>
      </w:r>
      <w:r>
        <w:rPr>
          <w:rFonts w:ascii="Calibri" w:hAnsi="Calibri" w:hint="eastAsia"/>
          <w:szCs w:val="32"/>
          <w:lang w:val="zh-CN"/>
        </w:rPr>
        <w:t>红茶、</w:t>
      </w:r>
      <w:r w:rsidRPr="00097074">
        <w:rPr>
          <w:rFonts w:ascii="Calibri" w:hAnsi="Calibri" w:hint="eastAsia"/>
          <w:szCs w:val="32"/>
          <w:lang w:val="zh-CN"/>
        </w:rPr>
        <w:t>乌龙茶</w:t>
      </w:r>
      <w:r w:rsidR="00C549E0">
        <w:rPr>
          <w:rFonts w:ascii="Calibri" w:hAnsi="Calibri" w:hint="eastAsia"/>
          <w:szCs w:val="32"/>
          <w:lang w:val="zh-CN"/>
        </w:rPr>
        <w:t>等</w:t>
      </w:r>
      <w:r w:rsidRPr="00097074">
        <w:rPr>
          <w:rFonts w:ascii="Calibri" w:hAnsi="Calibri" w:hint="eastAsia"/>
          <w:szCs w:val="32"/>
          <w:lang w:val="zh-CN"/>
        </w:rPr>
        <w:t>生产</w:t>
      </w:r>
      <w:r w:rsidR="00C549E0">
        <w:rPr>
          <w:rFonts w:ascii="Calibri" w:hAnsi="Calibri" w:hint="eastAsia"/>
          <w:szCs w:val="32"/>
          <w:lang w:val="zh-CN"/>
        </w:rPr>
        <w:t>环节危害因子</w:t>
      </w:r>
      <w:r w:rsidRPr="00097074">
        <w:rPr>
          <w:rFonts w:ascii="Calibri" w:hAnsi="Calibri" w:hint="eastAsia"/>
          <w:szCs w:val="32"/>
          <w:lang w:val="zh-CN"/>
        </w:rPr>
        <w:t>；茶叶中水溶性农药、重金属、稀土等</w:t>
      </w:r>
      <w:r w:rsidR="00C549E0">
        <w:rPr>
          <w:rFonts w:ascii="Calibri" w:hAnsi="Calibri" w:hint="eastAsia"/>
          <w:szCs w:val="32"/>
          <w:lang w:val="zh-CN"/>
        </w:rPr>
        <w:t>污染</w:t>
      </w:r>
      <w:r w:rsidRPr="00097074">
        <w:rPr>
          <w:rFonts w:ascii="Calibri" w:hAnsi="Calibri" w:hint="eastAsia"/>
          <w:szCs w:val="32"/>
          <w:lang w:val="zh-CN"/>
        </w:rPr>
        <w:t>。</w:t>
      </w:r>
    </w:p>
    <w:p w:rsidR="0097652A" w:rsidRPr="00097074" w:rsidRDefault="0097652A" w:rsidP="0097652A">
      <w:pPr>
        <w:shd w:val="clear" w:color="auto" w:fill="FFFFFF"/>
        <w:snapToGrid w:val="0"/>
        <w:spacing w:beforeLines="50" w:afterLines="50" w:line="360" w:lineRule="auto"/>
        <w:ind w:firstLineChars="200" w:firstLine="643"/>
        <w:rPr>
          <w:rFonts w:ascii="仿宋_GB2312" w:hAnsi="Calibri" w:hint="eastAsia"/>
          <w:szCs w:val="32"/>
          <w:lang w:val="zh-CN"/>
        </w:rPr>
      </w:pPr>
      <w:r w:rsidRPr="00097074">
        <w:rPr>
          <w:rFonts w:ascii="Calibri" w:hAnsi="Calibri" w:hint="eastAsia"/>
          <w:b/>
          <w:szCs w:val="32"/>
          <w:lang w:val="zh-CN"/>
        </w:rPr>
        <w:t>特色农产品：</w:t>
      </w:r>
      <w:r w:rsidRPr="00097074">
        <w:rPr>
          <w:rFonts w:ascii="Calibri" w:hAnsi="Calibri" w:hint="eastAsia"/>
          <w:szCs w:val="32"/>
          <w:lang w:val="zh-CN"/>
        </w:rPr>
        <w:t>重点关注</w:t>
      </w:r>
      <w:r w:rsidRPr="00097074">
        <w:rPr>
          <w:rFonts w:ascii="仿宋_GB2312" w:hAnsi="仿宋" w:cs="仿宋" w:hint="eastAsia"/>
          <w:bCs/>
          <w:szCs w:val="32"/>
          <w:lang w:val="zh-CN"/>
        </w:rPr>
        <w:t>蜂产品中抗生素</w:t>
      </w:r>
      <w:r w:rsidR="00C549E0">
        <w:rPr>
          <w:rFonts w:ascii="仿宋_GB2312" w:hAnsi="仿宋" w:cs="仿宋" w:hint="eastAsia"/>
          <w:bCs/>
          <w:szCs w:val="32"/>
          <w:lang w:val="zh-CN"/>
        </w:rPr>
        <w:t>告示药物残留</w:t>
      </w:r>
      <w:r w:rsidRPr="00097074">
        <w:rPr>
          <w:rFonts w:ascii="仿宋_GB2312" w:hAnsi="仿宋" w:cs="仿宋" w:hint="eastAsia"/>
          <w:bCs/>
          <w:szCs w:val="32"/>
          <w:lang w:val="zh-CN"/>
        </w:rPr>
        <w:t>和雌激素类物质</w:t>
      </w:r>
      <w:r w:rsidRPr="00097074">
        <w:rPr>
          <w:rFonts w:ascii="仿宋_GB2312" w:hAnsi="仿宋" w:cs="仿宋" w:hint="eastAsia"/>
          <w:szCs w:val="32"/>
          <w:lang w:val="zh-CN"/>
        </w:rPr>
        <w:t>；</w:t>
      </w:r>
      <w:r w:rsidRPr="00097074">
        <w:rPr>
          <w:rFonts w:ascii="仿宋_GB2312" w:hAnsi="仿宋" w:cs="仿宋" w:hint="eastAsia"/>
          <w:bCs/>
          <w:szCs w:val="32"/>
          <w:lang w:val="zh-CN"/>
        </w:rPr>
        <w:t>枸杞中农药残留、重金属、二氧化硫</w:t>
      </w:r>
      <w:r w:rsidR="00C549E0">
        <w:rPr>
          <w:rFonts w:ascii="仿宋_GB2312" w:hAnsi="仿宋" w:cs="仿宋" w:hint="eastAsia"/>
          <w:bCs/>
          <w:szCs w:val="32"/>
          <w:lang w:val="zh-CN"/>
        </w:rPr>
        <w:t>等</w:t>
      </w:r>
      <w:r w:rsidRPr="00097074">
        <w:rPr>
          <w:rFonts w:ascii="仿宋_GB2312" w:hAnsi="仿宋" w:cs="仿宋" w:hint="eastAsia"/>
          <w:szCs w:val="32"/>
          <w:lang w:val="zh-CN"/>
        </w:rPr>
        <w:t>；</w:t>
      </w:r>
      <w:r>
        <w:rPr>
          <w:rFonts w:ascii="仿宋_GB2312" w:hAnsi="仿宋" w:cs="仿宋" w:hint="eastAsia"/>
          <w:szCs w:val="32"/>
          <w:lang w:val="zh-CN"/>
        </w:rPr>
        <w:t>山药、</w:t>
      </w:r>
      <w:r w:rsidRPr="00097074">
        <w:rPr>
          <w:rFonts w:ascii="仿宋_GB2312" w:hAnsi="仿宋" w:cs="仿宋" w:hint="eastAsia"/>
          <w:bCs/>
          <w:szCs w:val="32"/>
          <w:lang w:val="zh-CN"/>
        </w:rPr>
        <w:t>人参中禁限用药</w:t>
      </w:r>
      <w:r w:rsidR="00C549E0">
        <w:rPr>
          <w:rFonts w:ascii="仿宋_GB2312" w:hAnsi="仿宋" w:cs="仿宋" w:hint="eastAsia"/>
          <w:bCs/>
          <w:szCs w:val="32"/>
          <w:lang w:val="zh-CN"/>
        </w:rPr>
        <w:t>物</w:t>
      </w:r>
      <w:r w:rsidRPr="00097074">
        <w:rPr>
          <w:rFonts w:ascii="仿宋_GB2312" w:hAnsi="仿宋" w:cs="仿宋" w:hint="eastAsia"/>
          <w:bCs/>
          <w:szCs w:val="32"/>
          <w:lang w:val="zh-CN"/>
        </w:rPr>
        <w:t>和营养</w:t>
      </w:r>
      <w:r w:rsidR="00C549E0">
        <w:rPr>
          <w:rFonts w:ascii="仿宋_GB2312" w:hAnsi="仿宋" w:cs="仿宋" w:hint="eastAsia"/>
          <w:bCs/>
          <w:szCs w:val="32"/>
          <w:lang w:val="zh-CN"/>
        </w:rPr>
        <w:t>功能评价</w:t>
      </w:r>
      <w:r w:rsidRPr="00097074">
        <w:rPr>
          <w:rFonts w:ascii="仿宋_GB2312" w:hAnsi="仿宋" w:cs="仿宋" w:hint="eastAsia"/>
          <w:bCs/>
          <w:szCs w:val="32"/>
          <w:lang w:val="zh-CN"/>
        </w:rPr>
        <w:t>等。</w:t>
      </w:r>
    </w:p>
    <w:p w:rsidR="0097652A" w:rsidRPr="00707B16" w:rsidRDefault="0097652A" w:rsidP="0097652A">
      <w:pPr>
        <w:shd w:val="clear" w:color="auto" w:fill="FFFFFF"/>
        <w:snapToGrid w:val="0"/>
        <w:spacing w:beforeLines="50" w:afterLines="50" w:line="360" w:lineRule="auto"/>
        <w:ind w:firstLineChars="200" w:firstLine="643"/>
        <w:rPr>
          <w:rFonts w:ascii="仿宋_GB2312" w:hAnsi="Calibri" w:hint="eastAsia"/>
          <w:szCs w:val="32"/>
          <w:lang w:val="zh-CN"/>
        </w:rPr>
      </w:pPr>
      <w:r w:rsidRPr="00707B16">
        <w:rPr>
          <w:rFonts w:ascii="仿宋_GB2312" w:hAnsi="Calibri" w:hint="eastAsia"/>
          <w:b/>
          <w:szCs w:val="32"/>
          <w:lang w:val="zh-CN"/>
        </w:rPr>
        <w:t>产地环境：</w:t>
      </w:r>
      <w:r>
        <w:rPr>
          <w:rFonts w:ascii="仿宋_GB2312" w:hAnsi="Calibri" w:hint="eastAsia"/>
          <w:szCs w:val="32"/>
          <w:lang w:val="zh-CN"/>
        </w:rPr>
        <w:t>重点关注</w:t>
      </w:r>
      <w:r w:rsidRPr="00707B16">
        <w:rPr>
          <w:rFonts w:ascii="仿宋_GB2312" w:hAnsi="Calibri" w:hint="eastAsia"/>
          <w:szCs w:val="32"/>
          <w:lang w:val="zh-CN"/>
        </w:rPr>
        <w:t>稻米镉污染；小麦、蔬菜</w:t>
      </w:r>
      <w:r w:rsidR="00C549E0">
        <w:rPr>
          <w:rFonts w:ascii="仿宋_GB2312" w:hAnsi="Calibri" w:hint="eastAsia"/>
          <w:szCs w:val="32"/>
          <w:lang w:val="zh-CN"/>
        </w:rPr>
        <w:t>等产品</w:t>
      </w:r>
      <w:r w:rsidRPr="00707B16">
        <w:rPr>
          <w:rFonts w:ascii="仿宋_GB2312" w:hAnsi="Calibri" w:hint="eastAsia"/>
          <w:szCs w:val="32"/>
          <w:lang w:val="zh-CN"/>
        </w:rPr>
        <w:t>中重金属；典型污染地区农产品</w:t>
      </w:r>
      <w:r>
        <w:rPr>
          <w:rFonts w:ascii="仿宋_GB2312" w:hAnsi="Calibri" w:hint="eastAsia"/>
          <w:szCs w:val="32"/>
          <w:lang w:val="zh-CN"/>
        </w:rPr>
        <w:t>环境污染因子</w:t>
      </w:r>
      <w:r w:rsidRPr="00707B16">
        <w:rPr>
          <w:rFonts w:ascii="仿宋_GB2312" w:hAnsi="Calibri" w:hint="eastAsia"/>
          <w:szCs w:val="32"/>
          <w:lang w:val="zh-CN"/>
        </w:rPr>
        <w:t>危害性</w:t>
      </w:r>
      <w:r w:rsidR="00C549E0">
        <w:rPr>
          <w:rFonts w:ascii="仿宋_GB2312" w:hAnsi="Calibri" w:hint="eastAsia"/>
          <w:szCs w:val="32"/>
          <w:lang w:val="zh-CN"/>
        </w:rPr>
        <w:t>，农用中水和公共环境污染，对农产品</w:t>
      </w:r>
      <w:r w:rsidR="00811257">
        <w:rPr>
          <w:rFonts w:ascii="仿宋_GB2312" w:hAnsi="Calibri" w:hint="eastAsia"/>
          <w:szCs w:val="32"/>
          <w:lang w:val="zh-CN"/>
        </w:rPr>
        <w:t>质量安全影响评价</w:t>
      </w:r>
      <w:r w:rsidRPr="00707B16">
        <w:rPr>
          <w:rFonts w:ascii="仿宋_GB2312" w:hAnsi="Calibri" w:hint="eastAsia"/>
          <w:szCs w:val="32"/>
          <w:lang w:val="zh-CN"/>
        </w:rPr>
        <w:t>等。</w:t>
      </w:r>
    </w:p>
    <w:p w:rsidR="0097652A" w:rsidRDefault="0097652A" w:rsidP="0097652A">
      <w:pPr>
        <w:shd w:val="clear" w:color="auto" w:fill="FFFFFF"/>
        <w:snapToGrid w:val="0"/>
        <w:spacing w:beforeLines="50" w:afterLines="50" w:line="360" w:lineRule="auto"/>
        <w:ind w:firstLineChars="200" w:firstLine="643"/>
        <w:rPr>
          <w:rFonts w:ascii="Calibri" w:hAnsi="Calibri" w:hint="eastAsia"/>
          <w:szCs w:val="32"/>
          <w:lang w:val="zh-CN"/>
        </w:rPr>
      </w:pPr>
      <w:r w:rsidRPr="00781A9B">
        <w:rPr>
          <w:rFonts w:ascii="Calibri" w:hAnsi="Calibri" w:hint="eastAsia"/>
          <w:b/>
          <w:szCs w:val="32"/>
          <w:lang w:val="zh-CN"/>
        </w:rPr>
        <w:t>农产品贮藏保鲜：</w:t>
      </w:r>
      <w:r>
        <w:rPr>
          <w:rFonts w:ascii="Calibri" w:hAnsi="Calibri" w:hint="eastAsia"/>
          <w:szCs w:val="32"/>
          <w:lang w:val="zh-CN"/>
        </w:rPr>
        <w:t>重点开展</w:t>
      </w:r>
      <w:r w:rsidR="00811257">
        <w:rPr>
          <w:rFonts w:ascii="Calibri" w:hAnsi="Calibri" w:hint="eastAsia"/>
          <w:szCs w:val="32"/>
          <w:lang w:val="zh-CN"/>
        </w:rPr>
        <w:t>农产品在</w:t>
      </w:r>
      <w:r>
        <w:rPr>
          <w:rFonts w:ascii="Calibri" w:hAnsi="Calibri" w:hint="eastAsia"/>
          <w:szCs w:val="32"/>
          <w:lang w:val="zh-CN"/>
        </w:rPr>
        <w:t>收贮运</w:t>
      </w:r>
      <w:r w:rsidR="00811257">
        <w:rPr>
          <w:rFonts w:ascii="Calibri" w:hAnsi="Calibri" w:hint="eastAsia"/>
          <w:szCs w:val="32"/>
          <w:lang w:val="zh-CN"/>
        </w:rPr>
        <w:t>环节安全</w:t>
      </w:r>
      <w:r>
        <w:rPr>
          <w:rFonts w:ascii="Calibri" w:hAnsi="Calibri" w:hint="eastAsia"/>
          <w:szCs w:val="32"/>
          <w:lang w:val="zh-CN"/>
        </w:rPr>
        <w:t>状况调研，</w:t>
      </w:r>
      <w:r w:rsidR="00811257">
        <w:rPr>
          <w:rFonts w:ascii="Calibri" w:hAnsi="Calibri" w:hint="eastAsia"/>
          <w:szCs w:val="32"/>
          <w:lang w:val="zh-CN"/>
        </w:rPr>
        <w:t>构建</w:t>
      </w:r>
      <w:r>
        <w:rPr>
          <w:rFonts w:ascii="Calibri" w:hAnsi="Calibri" w:hint="eastAsia"/>
          <w:szCs w:val="32"/>
          <w:lang w:val="zh-CN"/>
        </w:rPr>
        <w:t>防腐剂、保鲜剂、添加剂安全评价技术体系；</w:t>
      </w:r>
      <w:r w:rsidR="00811257">
        <w:rPr>
          <w:rFonts w:ascii="Calibri" w:hAnsi="Calibri" w:hint="eastAsia"/>
          <w:szCs w:val="32"/>
          <w:lang w:val="zh-CN"/>
        </w:rPr>
        <w:t>开展农产品收贮运环节危害因子质量安全评估</w:t>
      </w:r>
      <w:r>
        <w:rPr>
          <w:rFonts w:ascii="Calibri" w:hAnsi="Calibri" w:hint="eastAsia"/>
          <w:szCs w:val="32"/>
          <w:lang w:val="zh-CN"/>
        </w:rPr>
        <w:t>；</w:t>
      </w:r>
      <w:r w:rsidR="00811257">
        <w:rPr>
          <w:rFonts w:ascii="Calibri" w:hAnsi="Calibri" w:hint="eastAsia"/>
          <w:szCs w:val="32"/>
          <w:lang w:val="zh-CN"/>
        </w:rPr>
        <w:t>启动农产品收</w:t>
      </w:r>
      <w:r>
        <w:rPr>
          <w:rFonts w:ascii="Calibri" w:hAnsi="Calibri" w:hint="eastAsia"/>
          <w:szCs w:val="32"/>
          <w:lang w:val="zh-CN"/>
        </w:rPr>
        <w:t>贮运过程中内生性</w:t>
      </w:r>
      <w:r w:rsidR="00811257">
        <w:rPr>
          <w:rFonts w:ascii="Calibri" w:hAnsi="Calibri" w:hint="eastAsia"/>
          <w:szCs w:val="32"/>
          <w:lang w:val="zh-CN"/>
        </w:rPr>
        <w:t>生物</w:t>
      </w:r>
      <w:r>
        <w:rPr>
          <w:rFonts w:ascii="Calibri" w:hAnsi="Calibri" w:hint="eastAsia"/>
          <w:szCs w:val="32"/>
          <w:lang w:val="zh-CN"/>
        </w:rPr>
        <w:t>毒素</w:t>
      </w:r>
      <w:r w:rsidR="00811257">
        <w:rPr>
          <w:rFonts w:ascii="Calibri" w:hAnsi="Calibri" w:hint="eastAsia"/>
          <w:szCs w:val="32"/>
          <w:lang w:val="zh-CN"/>
        </w:rPr>
        <w:t>验证评估</w:t>
      </w:r>
      <w:r>
        <w:rPr>
          <w:rFonts w:ascii="Calibri" w:hAnsi="Calibri" w:hint="eastAsia"/>
          <w:szCs w:val="32"/>
          <w:lang w:val="zh-CN"/>
        </w:rPr>
        <w:t>；</w:t>
      </w:r>
      <w:r w:rsidR="00811257">
        <w:rPr>
          <w:rFonts w:ascii="Calibri" w:hAnsi="Calibri" w:hint="eastAsia"/>
          <w:szCs w:val="32"/>
          <w:lang w:val="zh-CN"/>
        </w:rPr>
        <w:t>实施</w:t>
      </w:r>
      <w:r>
        <w:rPr>
          <w:rFonts w:ascii="Calibri" w:hAnsi="Calibri" w:hint="eastAsia"/>
          <w:szCs w:val="32"/>
          <w:lang w:val="zh-CN"/>
        </w:rPr>
        <w:t>果</w:t>
      </w:r>
      <w:r w:rsidR="00811257">
        <w:rPr>
          <w:rFonts w:ascii="Calibri" w:hAnsi="Calibri" w:hint="eastAsia"/>
          <w:szCs w:val="32"/>
          <w:lang w:val="zh-CN"/>
        </w:rPr>
        <w:t>蔬</w:t>
      </w:r>
      <w:r>
        <w:rPr>
          <w:rFonts w:ascii="Calibri" w:hAnsi="Calibri" w:hint="eastAsia"/>
          <w:szCs w:val="32"/>
          <w:lang w:val="zh-CN"/>
        </w:rPr>
        <w:t>贮藏过程中杀菌剂</w:t>
      </w:r>
      <w:r w:rsidR="00F73904">
        <w:rPr>
          <w:rFonts w:ascii="Calibri" w:hAnsi="Calibri" w:hint="eastAsia"/>
          <w:szCs w:val="32"/>
          <w:lang w:val="zh-CN"/>
        </w:rPr>
        <w:t>专项</w:t>
      </w:r>
      <w:r w:rsidR="00811257">
        <w:rPr>
          <w:rFonts w:ascii="Calibri" w:hAnsi="Calibri" w:hint="eastAsia"/>
          <w:szCs w:val="32"/>
          <w:lang w:val="zh-CN"/>
        </w:rPr>
        <w:t>评估</w:t>
      </w:r>
      <w:r>
        <w:rPr>
          <w:rFonts w:ascii="Calibri" w:hAnsi="Calibri" w:hint="eastAsia"/>
          <w:szCs w:val="32"/>
          <w:lang w:val="zh-CN"/>
        </w:rPr>
        <w:t>；</w:t>
      </w:r>
      <w:r w:rsidR="006C35AE">
        <w:rPr>
          <w:rFonts w:ascii="Calibri" w:hAnsi="Calibri" w:hint="eastAsia"/>
          <w:szCs w:val="32"/>
          <w:lang w:val="zh-CN"/>
        </w:rPr>
        <w:t>开展</w:t>
      </w:r>
      <w:r>
        <w:rPr>
          <w:rFonts w:ascii="Calibri" w:hAnsi="Calibri" w:hint="eastAsia"/>
          <w:szCs w:val="32"/>
          <w:lang w:val="zh-CN"/>
        </w:rPr>
        <w:t>果</w:t>
      </w:r>
      <w:r w:rsidR="006C35AE">
        <w:rPr>
          <w:rFonts w:ascii="Calibri" w:hAnsi="Calibri" w:hint="eastAsia"/>
          <w:szCs w:val="32"/>
          <w:lang w:val="zh-CN"/>
        </w:rPr>
        <w:t>品</w:t>
      </w:r>
      <w:r>
        <w:rPr>
          <w:rFonts w:ascii="Calibri" w:hAnsi="Calibri" w:hint="eastAsia"/>
          <w:szCs w:val="32"/>
          <w:lang w:val="zh-CN"/>
        </w:rPr>
        <w:t>营养功能</w:t>
      </w:r>
      <w:r w:rsidR="006C35AE">
        <w:rPr>
          <w:rFonts w:ascii="Calibri" w:hAnsi="Calibri" w:hint="eastAsia"/>
          <w:szCs w:val="32"/>
          <w:lang w:val="zh-CN"/>
        </w:rPr>
        <w:t>评价</w:t>
      </w:r>
      <w:r>
        <w:rPr>
          <w:rFonts w:ascii="Calibri" w:hAnsi="Calibri" w:hint="eastAsia"/>
          <w:szCs w:val="32"/>
          <w:lang w:val="zh-CN"/>
        </w:rPr>
        <w:t>等。</w:t>
      </w:r>
    </w:p>
    <w:p w:rsidR="0097652A" w:rsidRPr="008834F7" w:rsidRDefault="0097652A" w:rsidP="0097652A">
      <w:pPr>
        <w:shd w:val="clear" w:color="auto" w:fill="FFFFFF"/>
        <w:snapToGrid w:val="0"/>
        <w:spacing w:beforeLines="50" w:afterLines="50" w:line="360" w:lineRule="auto"/>
        <w:ind w:firstLineChars="200" w:firstLine="640"/>
        <w:rPr>
          <w:rFonts w:ascii="黑体" w:eastAsia="黑体" w:hAnsi="Calibri" w:hint="eastAsia"/>
          <w:szCs w:val="32"/>
          <w:lang w:val="zh-CN"/>
        </w:rPr>
      </w:pPr>
      <w:r w:rsidRPr="008834F7">
        <w:rPr>
          <w:rFonts w:ascii="黑体" w:eastAsia="黑体" w:hAnsi="Calibri" w:hint="eastAsia"/>
          <w:szCs w:val="32"/>
          <w:lang w:val="zh-CN"/>
        </w:rPr>
        <w:t>三、实施区域</w:t>
      </w:r>
    </w:p>
    <w:p w:rsidR="0097652A" w:rsidRDefault="0097652A" w:rsidP="0097652A">
      <w:pPr>
        <w:shd w:val="clear" w:color="auto" w:fill="FFFFFF"/>
        <w:snapToGrid w:val="0"/>
        <w:spacing w:beforeLines="50" w:afterLines="50" w:line="360" w:lineRule="auto"/>
        <w:ind w:firstLineChars="200" w:firstLine="640"/>
        <w:rPr>
          <w:rFonts w:ascii="仿宋_GB2312" w:hAnsi="Calibri" w:hint="eastAsia"/>
          <w:szCs w:val="32"/>
          <w:lang w:val="zh-CN"/>
        </w:rPr>
      </w:pPr>
      <w:r>
        <w:rPr>
          <w:rFonts w:ascii="仿宋_GB2312" w:hAnsi="Calibri" w:hint="eastAsia"/>
          <w:szCs w:val="32"/>
          <w:lang w:val="zh-CN"/>
        </w:rPr>
        <w:t>农产品质量安全风险评估项目实施区域为全国范围内农产品生产、流通、消费领域。各项目承担单位按照项目计划安排，合理规划项目实施区域。</w:t>
      </w:r>
    </w:p>
    <w:p w:rsidR="0097652A" w:rsidRPr="00EA2962" w:rsidRDefault="0097652A" w:rsidP="0097652A">
      <w:pPr>
        <w:shd w:val="clear" w:color="auto" w:fill="FFFFFF"/>
        <w:snapToGrid w:val="0"/>
        <w:spacing w:beforeLines="50" w:afterLines="50" w:line="360" w:lineRule="auto"/>
        <w:ind w:firstLineChars="200" w:firstLine="640"/>
        <w:rPr>
          <w:rFonts w:ascii="黑体" w:eastAsia="黑体" w:hAnsi="Calibri" w:hint="eastAsia"/>
          <w:szCs w:val="32"/>
          <w:lang w:val="zh-CN"/>
        </w:rPr>
      </w:pPr>
      <w:r w:rsidRPr="00EA2962">
        <w:rPr>
          <w:rFonts w:ascii="黑体" w:eastAsia="黑体" w:hAnsi="Calibri" w:hint="eastAsia"/>
          <w:szCs w:val="32"/>
          <w:lang w:val="zh-CN"/>
        </w:rPr>
        <w:t>四、申报条件和数量</w:t>
      </w:r>
    </w:p>
    <w:p w:rsidR="0097652A" w:rsidRDefault="0097652A" w:rsidP="0097652A">
      <w:pPr>
        <w:shd w:val="clear" w:color="auto" w:fill="FFFFFF"/>
        <w:snapToGrid w:val="0"/>
        <w:spacing w:beforeLines="50" w:afterLines="50" w:line="360" w:lineRule="auto"/>
        <w:ind w:firstLineChars="200" w:firstLine="640"/>
        <w:rPr>
          <w:rFonts w:ascii="仿宋_GB2312" w:hAnsi="Calibri" w:hint="eastAsia"/>
          <w:szCs w:val="32"/>
          <w:lang w:val="zh-CN"/>
        </w:rPr>
      </w:pPr>
      <w:r>
        <w:rPr>
          <w:rFonts w:ascii="仿宋_GB2312" w:hAnsi="Calibri" w:hint="eastAsia"/>
          <w:szCs w:val="32"/>
          <w:lang w:val="zh-CN"/>
        </w:rPr>
        <w:t>农产品质量安全风险评估项目承担单位主要为农业部认定的农产品质量安全风险评估机构（实验室、实验站），具有相关研究能力的科研技术机构，各级农业行政主管部门及其所</w:t>
      </w:r>
      <w:r>
        <w:rPr>
          <w:rFonts w:ascii="仿宋_GB2312" w:hAnsi="Calibri" w:hint="eastAsia"/>
          <w:szCs w:val="32"/>
          <w:lang w:val="zh-CN"/>
        </w:rPr>
        <w:lastRenderedPageBreak/>
        <w:t>属单位。除国家农产品质量安全风险评估机构（农业部农产品质量标准研究中心）外，其他单位申报的牵头项目数量原则上不超过3项，参加项目数不超过5项。每个独立项目可由一个单位牵头、多个单位联合申报。</w:t>
      </w:r>
    </w:p>
    <w:p w:rsidR="0097652A" w:rsidRPr="00EA2962" w:rsidRDefault="0097652A" w:rsidP="0097652A">
      <w:pPr>
        <w:shd w:val="clear" w:color="auto" w:fill="FFFFFF"/>
        <w:snapToGrid w:val="0"/>
        <w:spacing w:beforeLines="50" w:afterLines="50" w:line="360" w:lineRule="auto"/>
        <w:ind w:firstLineChars="200" w:firstLine="640"/>
        <w:rPr>
          <w:rFonts w:ascii="黑体" w:eastAsia="黑体" w:hAnsi="Calibri" w:hint="eastAsia"/>
          <w:szCs w:val="32"/>
          <w:lang w:val="zh-CN"/>
        </w:rPr>
      </w:pPr>
      <w:r w:rsidRPr="00EA2962">
        <w:rPr>
          <w:rFonts w:ascii="黑体" w:eastAsia="黑体" w:hAnsi="Calibri" w:hint="eastAsia"/>
          <w:szCs w:val="32"/>
          <w:lang w:val="zh-CN"/>
        </w:rPr>
        <w:t>五、申报程序</w:t>
      </w:r>
    </w:p>
    <w:p w:rsidR="0097652A" w:rsidRDefault="0097652A" w:rsidP="009C7975">
      <w:pPr>
        <w:shd w:val="clear" w:color="auto" w:fill="FFFFFF"/>
        <w:snapToGrid w:val="0"/>
        <w:spacing w:beforeLines="50" w:afterLines="50" w:line="580" w:lineRule="exact"/>
        <w:ind w:firstLineChars="200" w:firstLine="640"/>
        <w:rPr>
          <w:rFonts w:ascii="仿宋_GB2312" w:hAnsi="Calibri" w:hint="eastAsia"/>
          <w:szCs w:val="32"/>
          <w:lang w:val="zh-CN"/>
        </w:rPr>
      </w:pPr>
      <w:r>
        <w:rPr>
          <w:rFonts w:ascii="仿宋_GB2312" w:hint="eastAsia"/>
          <w:szCs w:val="32"/>
        </w:rPr>
        <w:t>农业部部门预算项目指南印发后，</w:t>
      </w:r>
      <w:r w:rsidRPr="00AB3D10">
        <w:rPr>
          <w:rFonts w:ascii="仿宋_GB2312" w:hint="eastAsia"/>
          <w:szCs w:val="32"/>
        </w:rPr>
        <w:t>各项目单位</w:t>
      </w:r>
      <w:r>
        <w:rPr>
          <w:rFonts w:ascii="仿宋_GB2312" w:hint="eastAsia"/>
          <w:szCs w:val="32"/>
        </w:rPr>
        <w:t>按照农业部统一要求，</w:t>
      </w:r>
      <w:r w:rsidRPr="00AB3D10">
        <w:rPr>
          <w:rFonts w:ascii="仿宋_GB2312" w:hint="eastAsia"/>
          <w:szCs w:val="32"/>
        </w:rPr>
        <w:t>抓紧编制项目申报书（格式附后），尽快报送至上级主管部门审核。各省级农业行政主管部门、省级农科院和中国农业科学院、中国水产科学院、中国热带农业科学院</w:t>
      </w:r>
      <w:r>
        <w:rPr>
          <w:rFonts w:ascii="仿宋_GB2312" w:hint="eastAsia"/>
          <w:szCs w:val="32"/>
        </w:rPr>
        <w:t>及其他项目单位主管部门，</w:t>
      </w:r>
      <w:r w:rsidRPr="00AB3D10">
        <w:rPr>
          <w:rFonts w:ascii="仿宋_GB2312" w:hint="eastAsia"/>
          <w:szCs w:val="32"/>
        </w:rPr>
        <w:t>对项目单位报送的申报书进行审核后，</w:t>
      </w:r>
      <w:r>
        <w:rPr>
          <w:rFonts w:ascii="仿宋_GB2312" w:hint="eastAsia"/>
          <w:szCs w:val="32"/>
        </w:rPr>
        <w:t>在项目申报截止日期前，</w:t>
      </w:r>
      <w:r w:rsidRPr="00AB3D10">
        <w:rPr>
          <w:rFonts w:ascii="仿宋_GB2312" w:hint="eastAsia"/>
          <w:szCs w:val="32"/>
        </w:rPr>
        <w:t>将申报文件、项目申报书以正式文件一式三份报送至部农产品质量安全监管局。</w:t>
      </w:r>
      <w:r>
        <w:rPr>
          <w:rFonts w:ascii="仿宋_GB2312" w:hint="eastAsia"/>
          <w:b/>
          <w:szCs w:val="32"/>
        </w:rPr>
        <w:t>同时，</w:t>
      </w:r>
      <w:r w:rsidRPr="00EA2962">
        <w:rPr>
          <w:rFonts w:ascii="仿宋_GB2312" w:hint="eastAsia"/>
          <w:b/>
          <w:szCs w:val="32"/>
        </w:rPr>
        <w:t>通过</w:t>
      </w:r>
      <w:r w:rsidRPr="00EA2962">
        <w:rPr>
          <w:b/>
          <w:szCs w:val="32"/>
        </w:rPr>
        <w:t>农业财政项目管理系统完成电子申报</w:t>
      </w:r>
      <w:r w:rsidRPr="00EA2962">
        <w:rPr>
          <w:rFonts w:hint="eastAsia"/>
          <w:b/>
          <w:szCs w:val="32"/>
        </w:rPr>
        <w:t>程序</w:t>
      </w:r>
      <w:r>
        <w:rPr>
          <w:rFonts w:hint="eastAsia"/>
          <w:szCs w:val="32"/>
        </w:rPr>
        <w:t>。</w:t>
      </w:r>
    </w:p>
    <w:p w:rsidR="0097652A" w:rsidRPr="002F34E3" w:rsidRDefault="0097652A" w:rsidP="009C7975">
      <w:pPr>
        <w:shd w:val="clear" w:color="auto" w:fill="FFFFFF"/>
        <w:snapToGrid w:val="0"/>
        <w:spacing w:beforeLines="50" w:afterLines="50" w:line="580" w:lineRule="exact"/>
        <w:ind w:firstLineChars="200" w:firstLine="640"/>
        <w:rPr>
          <w:rFonts w:ascii="黑体" w:eastAsia="黑体" w:hAnsi="Calibri" w:hint="eastAsia"/>
          <w:szCs w:val="32"/>
          <w:lang w:val="zh-CN"/>
        </w:rPr>
      </w:pPr>
      <w:r w:rsidRPr="002F34E3">
        <w:rPr>
          <w:rFonts w:ascii="黑体" w:eastAsia="黑体" w:hAnsi="Calibri" w:hint="eastAsia"/>
          <w:szCs w:val="32"/>
          <w:lang w:val="zh-CN"/>
        </w:rPr>
        <w:t>六、项目单位确定方式</w:t>
      </w:r>
    </w:p>
    <w:p w:rsidR="0097652A" w:rsidRDefault="0097652A" w:rsidP="009C7975">
      <w:pPr>
        <w:shd w:val="clear" w:color="auto" w:fill="FFFFFF"/>
        <w:snapToGrid w:val="0"/>
        <w:spacing w:beforeLines="50" w:afterLines="50" w:line="580" w:lineRule="exact"/>
        <w:ind w:firstLineChars="200" w:firstLine="640"/>
        <w:rPr>
          <w:rFonts w:ascii="仿宋_GB2312" w:hAnsi="Calibri" w:hint="eastAsia"/>
          <w:szCs w:val="32"/>
          <w:lang w:val="zh-CN"/>
        </w:rPr>
      </w:pPr>
      <w:r>
        <w:rPr>
          <w:rFonts w:ascii="仿宋_GB2312" w:hAnsi="Calibri" w:hint="eastAsia"/>
          <w:szCs w:val="32"/>
          <w:lang w:val="zh-CN"/>
        </w:rPr>
        <w:t>项目申报截止后，国家农产品质量安全风险评估机构（农业部农产品质量标准研究中心）受农业部农产品质量安全监管局委托，对项目申报书进行初审，并将初审结果按程序上报农业部农产品质量安全监管局。农业部农产品质量安全监管局组织专家对通过初审的项目申报书进行评审，确定项目内容、项目承担单位、项目金额等内容，并将评审结果按程序报批。</w:t>
      </w:r>
    </w:p>
    <w:p w:rsidR="0097652A" w:rsidRPr="002F34E3" w:rsidRDefault="0097652A" w:rsidP="009C7975">
      <w:pPr>
        <w:shd w:val="clear" w:color="auto" w:fill="FFFFFF"/>
        <w:snapToGrid w:val="0"/>
        <w:spacing w:beforeLines="50" w:afterLines="50" w:line="580" w:lineRule="exact"/>
        <w:ind w:firstLineChars="200" w:firstLine="640"/>
        <w:rPr>
          <w:rFonts w:ascii="黑体" w:eastAsia="黑体" w:hAnsi="Calibri" w:hint="eastAsia"/>
          <w:szCs w:val="32"/>
          <w:lang w:val="zh-CN"/>
        </w:rPr>
      </w:pPr>
      <w:r w:rsidRPr="002F34E3">
        <w:rPr>
          <w:rFonts w:ascii="黑体" w:eastAsia="黑体" w:hAnsi="Calibri" w:hint="eastAsia"/>
          <w:szCs w:val="32"/>
          <w:lang w:val="zh-CN"/>
        </w:rPr>
        <w:t>七、有关要求</w:t>
      </w:r>
    </w:p>
    <w:p w:rsidR="0097652A" w:rsidRPr="00466BC6" w:rsidRDefault="0097652A" w:rsidP="009C7975">
      <w:pPr>
        <w:shd w:val="clear" w:color="auto" w:fill="FFFFFF"/>
        <w:snapToGrid w:val="0"/>
        <w:spacing w:beforeLines="50" w:afterLines="50" w:line="580" w:lineRule="exact"/>
        <w:ind w:firstLineChars="200" w:firstLine="640"/>
        <w:rPr>
          <w:rFonts w:ascii="仿宋_GB2312" w:hAnsi="Calibri" w:hint="eastAsia"/>
          <w:szCs w:val="32"/>
          <w:lang w:val="zh-CN"/>
        </w:rPr>
      </w:pPr>
      <w:r w:rsidRPr="002F34E3">
        <w:rPr>
          <w:rFonts w:ascii="仿宋_GB2312" w:hint="eastAsia"/>
          <w:szCs w:val="32"/>
          <w:lang w:val="zh-CN"/>
        </w:rPr>
        <w:t>各</w:t>
      </w:r>
      <w:r>
        <w:rPr>
          <w:rFonts w:ascii="仿宋_GB2312" w:hint="eastAsia"/>
          <w:szCs w:val="32"/>
          <w:lang w:val="zh-CN"/>
        </w:rPr>
        <w:t>项目申报</w:t>
      </w:r>
      <w:r w:rsidRPr="002F34E3">
        <w:rPr>
          <w:rFonts w:ascii="仿宋_GB2312" w:hint="eastAsia"/>
          <w:szCs w:val="32"/>
          <w:lang w:val="zh-CN"/>
        </w:rPr>
        <w:t>单位</w:t>
      </w:r>
      <w:r>
        <w:rPr>
          <w:rFonts w:ascii="仿宋_GB2312" w:hint="eastAsia"/>
          <w:szCs w:val="32"/>
          <w:lang w:val="zh-CN"/>
        </w:rPr>
        <w:t>和主管部门</w:t>
      </w:r>
      <w:r w:rsidRPr="002F34E3">
        <w:rPr>
          <w:rFonts w:ascii="仿宋_GB2312" w:hint="eastAsia"/>
          <w:szCs w:val="32"/>
          <w:lang w:val="zh-CN"/>
        </w:rPr>
        <w:t>要高度重视农产品质量安全</w:t>
      </w:r>
      <w:r w:rsidRPr="002F34E3">
        <w:rPr>
          <w:rFonts w:ascii="仿宋_GB2312" w:hint="eastAsia"/>
          <w:szCs w:val="32"/>
          <w:lang w:val="zh-CN"/>
        </w:rPr>
        <w:lastRenderedPageBreak/>
        <w:t>风险评估项目申报工作，</w:t>
      </w:r>
      <w:r>
        <w:rPr>
          <w:rFonts w:ascii="仿宋_GB2312" w:hint="eastAsia"/>
          <w:szCs w:val="32"/>
          <w:lang w:val="zh-CN"/>
        </w:rPr>
        <w:t>做到积极组织、及时</w:t>
      </w:r>
      <w:r w:rsidRPr="002F34E3">
        <w:rPr>
          <w:rFonts w:ascii="仿宋_GB2312" w:hint="eastAsia"/>
          <w:szCs w:val="32"/>
          <w:lang w:val="zh-CN"/>
        </w:rPr>
        <w:t>填报、</w:t>
      </w:r>
      <w:r>
        <w:rPr>
          <w:rFonts w:ascii="仿宋_GB2312" w:hint="eastAsia"/>
          <w:szCs w:val="32"/>
          <w:lang w:val="zh-CN"/>
        </w:rPr>
        <w:t>认真审核和按时申报</w:t>
      </w:r>
      <w:r w:rsidRPr="002F34E3">
        <w:rPr>
          <w:rFonts w:ascii="仿宋_GB2312" w:hint="eastAsia"/>
          <w:szCs w:val="32"/>
          <w:lang w:val="zh-CN"/>
        </w:rPr>
        <w:t>。</w:t>
      </w:r>
      <w:r>
        <w:rPr>
          <w:rFonts w:ascii="仿宋_GB2312" w:hint="eastAsia"/>
          <w:b/>
          <w:szCs w:val="32"/>
          <w:lang w:val="zh-CN"/>
        </w:rPr>
        <w:t>请</w:t>
      </w:r>
      <w:r w:rsidR="006C35AE">
        <w:rPr>
          <w:rFonts w:ascii="仿宋_GB2312" w:hint="eastAsia"/>
          <w:b/>
          <w:szCs w:val="32"/>
          <w:lang w:val="zh-CN"/>
        </w:rPr>
        <w:t>严格按照</w:t>
      </w:r>
      <w:r w:rsidRPr="002F34E3">
        <w:rPr>
          <w:rFonts w:ascii="仿宋_GB2312" w:hint="eastAsia"/>
          <w:b/>
          <w:szCs w:val="32"/>
          <w:lang w:val="zh-CN"/>
        </w:rPr>
        <w:t>电子申报程序</w:t>
      </w:r>
      <w:r>
        <w:rPr>
          <w:rFonts w:ascii="仿宋_GB2312" w:hint="eastAsia"/>
          <w:b/>
          <w:szCs w:val="32"/>
          <w:lang w:val="zh-CN"/>
        </w:rPr>
        <w:t>和要求</w:t>
      </w:r>
      <w:r w:rsidR="006C35AE">
        <w:rPr>
          <w:rFonts w:ascii="仿宋_GB2312" w:hint="eastAsia"/>
          <w:b/>
          <w:szCs w:val="32"/>
          <w:lang w:val="zh-CN"/>
        </w:rPr>
        <w:t>进行填报</w:t>
      </w:r>
      <w:r>
        <w:rPr>
          <w:rFonts w:ascii="仿宋_GB2312" w:hint="eastAsia"/>
          <w:b/>
          <w:szCs w:val="32"/>
          <w:lang w:val="zh-CN"/>
        </w:rPr>
        <w:t>。</w:t>
      </w:r>
      <w:r w:rsidRPr="002F34E3">
        <w:rPr>
          <w:rFonts w:ascii="仿宋_GB2312" w:hint="eastAsia"/>
          <w:szCs w:val="32"/>
          <w:lang w:val="zh-CN"/>
        </w:rPr>
        <w:t>申报过程中有什么问题，请与农业部农产品质量安全监管局应急处联系，</w:t>
      </w:r>
      <w:r w:rsidRPr="002F34E3">
        <w:rPr>
          <w:rFonts w:ascii="仿宋_GB2312" w:hint="eastAsia"/>
          <w:szCs w:val="32"/>
        </w:rPr>
        <w:t>联系人：</w:t>
      </w:r>
      <w:r>
        <w:rPr>
          <w:rFonts w:ascii="仿宋_GB2312" w:hint="eastAsia"/>
          <w:szCs w:val="32"/>
        </w:rPr>
        <w:t>于潇、贺妍</w:t>
      </w:r>
      <w:r w:rsidRPr="002F34E3">
        <w:rPr>
          <w:rFonts w:ascii="仿宋_GB2312" w:hint="eastAsia"/>
          <w:szCs w:val="32"/>
        </w:rPr>
        <w:t>；联系电话：</w:t>
      </w:r>
      <w:r w:rsidRPr="009C7975">
        <w:rPr>
          <w:szCs w:val="32"/>
        </w:rPr>
        <w:t>010-59193165</w:t>
      </w:r>
      <w:r w:rsidRPr="009C7975">
        <w:rPr>
          <w:szCs w:val="32"/>
        </w:rPr>
        <w:t>、</w:t>
      </w:r>
      <w:r w:rsidRPr="009C7975">
        <w:rPr>
          <w:szCs w:val="32"/>
        </w:rPr>
        <w:t>59193235</w:t>
      </w:r>
      <w:r w:rsidRPr="009C7975">
        <w:rPr>
          <w:szCs w:val="32"/>
        </w:rPr>
        <w:t>；地址：北京市朝阳区农展馆南里</w:t>
      </w:r>
      <w:r w:rsidRPr="009C7975">
        <w:rPr>
          <w:szCs w:val="32"/>
        </w:rPr>
        <w:t>11</w:t>
      </w:r>
      <w:r w:rsidRPr="009C7975">
        <w:rPr>
          <w:szCs w:val="32"/>
        </w:rPr>
        <w:t>号，</w:t>
      </w:r>
      <w:r w:rsidRPr="009C7975">
        <w:rPr>
          <w:szCs w:val="32"/>
        </w:rPr>
        <w:t>100125</w:t>
      </w:r>
      <w:r w:rsidRPr="009C7975">
        <w:rPr>
          <w:szCs w:val="32"/>
        </w:rPr>
        <w:t>；电子邮箱：</w:t>
      </w:r>
      <w:r w:rsidRPr="009C7975">
        <w:rPr>
          <w:szCs w:val="32"/>
        </w:rPr>
        <w:t>jgjyjc@agri.gov.cn</w:t>
      </w:r>
      <w:r w:rsidRPr="009C7975">
        <w:rPr>
          <w:szCs w:val="32"/>
        </w:rPr>
        <w:t>。</w:t>
      </w:r>
      <w:r w:rsidRPr="00AB3D10">
        <w:rPr>
          <w:rFonts w:ascii="仿宋_GB2312"/>
          <w:sz w:val="30"/>
          <w:szCs w:val="30"/>
        </w:rPr>
        <w:br w:type="page"/>
      </w:r>
      <w:r w:rsidR="005B0F32" w:rsidRPr="005B0F32">
        <w:rPr>
          <w:rFonts w:ascii="黑体" w:eastAsia="黑体" w:hint="eastAsia"/>
          <w:szCs w:val="32"/>
        </w:rPr>
        <w:lastRenderedPageBreak/>
        <w:t>附件</w:t>
      </w:r>
      <w:r w:rsidR="003567B4">
        <w:rPr>
          <w:rFonts w:eastAsia="黑体" w:hint="eastAsia"/>
          <w:szCs w:val="32"/>
        </w:rPr>
        <w:t>60</w:t>
      </w:r>
      <w:r w:rsidR="005B0F32" w:rsidRPr="005B0F32">
        <w:rPr>
          <w:rFonts w:eastAsia="黑体"/>
          <w:szCs w:val="32"/>
        </w:rPr>
        <w:t>—1</w:t>
      </w:r>
    </w:p>
    <w:p w:rsidR="009C7975" w:rsidRDefault="0097652A" w:rsidP="0097652A">
      <w:pPr>
        <w:jc w:val="center"/>
        <w:rPr>
          <w:rFonts w:eastAsia="华文中宋" w:hint="eastAsia"/>
          <w:b/>
          <w:color w:val="000000"/>
          <w:sz w:val="44"/>
          <w:szCs w:val="44"/>
        </w:rPr>
      </w:pPr>
      <w:r w:rsidRPr="00505912">
        <w:rPr>
          <w:rFonts w:eastAsia="华文中宋" w:hint="eastAsia"/>
          <w:b/>
          <w:color w:val="000000"/>
          <w:sz w:val="44"/>
          <w:szCs w:val="44"/>
        </w:rPr>
        <w:t>农产品质量安全</w:t>
      </w:r>
      <w:r>
        <w:rPr>
          <w:rFonts w:eastAsia="华文中宋" w:hint="eastAsia"/>
          <w:b/>
          <w:color w:val="000000"/>
          <w:sz w:val="44"/>
          <w:szCs w:val="44"/>
        </w:rPr>
        <w:t>监管</w:t>
      </w:r>
    </w:p>
    <w:p w:rsidR="0097652A" w:rsidRPr="00505912" w:rsidRDefault="0097652A" w:rsidP="0097652A">
      <w:pPr>
        <w:jc w:val="center"/>
        <w:rPr>
          <w:rFonts w:eastAsia="华文中宋"/>
          <w:b/>
          <w:color w:val="000000"/>
          <w:sz w:val="44"/>
          <w:szCs w:val="44"/>
        </w:rPr>
      </w:pPr>
      <w:r>
        <w:rPr>
          <w:rFonts w:eastAsia="华文中宋" w:hint="eastAsia"/>
          <w:b/>
          <w:color w:val="000000"/>
          <w:sz w:val="44"/>
          <w:szCs w:val="44"/>
        </w:rPr>
        <w:t>（</w:t>
      </w:r>
      <w:r w:rsidRPr="00505912">
        <w:rPr>
          <w:rFonts w:eastAsia="华文中宋" w:hint="eastAsia"/>
          <w:b/>
          <w:color w:val="000000"/>
          <w:sz w:val="44"/>
          <w:szCs w:val="44"/>
        </w:rPr>
        <w:t>风险评估</w:t>
      </w:r>
      <w:r>
        <w:rPr>
          <w:rFonts w:eastAsia="华文中宋" w:hint="eastAsia"/>
          <w:b/>
          <w:color w:val="000000"/>
          <w:sz w:val="44"/>
          <w:szCs w:val="44"/>
        </w:rPr>
        <w:t>）</w:t>
      </w:r>
      <w:r w:rsidRPr="00505912">
        <w:rPr>
          <w:rFonts w:eastAsia="华文中宋"/>
          <w:b/>
          <w:color w:val="000000"/>
          <w:sz w:val="44"/>
          <w:szCs w:val="44"/>
        </w:rPr>
        <w:t>项目申报书</w:t>
      </w:r>
    </w:p>
    <w:p w:rsidR="0097652A" w:rsidRPr="000655AF" w:rsidRDefault="0097652A" w:rsidP="0097652A">
      <w:pPr>
        <w:spacing w:line="600" w:lineRule="exact"/>
        <w:ind w:firstLineChars="600" w:firstLine="1800"/>
        <w:rPr>
          <w:rFonts w:eastAsia="黑体"/>
          <w:color w:val="000000"/>
          <w:sz w:val="30"/>
          <w:szCs w:val="30"/>
        </w:rPr>
      </w:pPr>
    </w:p>
    <w:p w:rsidR="0097652A" w:rsidRPr="000655AF" w:rsidRDefault="0097652A" w:rsidP="0097652A">
      <w:pPr>
        <w:spacing w:line="600" w:lineRule="exact"/>
        <w:ind w:firstLineChars="600" w:firstLine="1800"/>
        <w:rPr>
          <w:color w:val="000000"/>
          <w:sz w:val="30"/>
          <w:szCs w:val="30"/>
        </w:rPr>
      </w:pPr>
    </w:p>
    <w:p w:rsidR="0097652A" w:rsidRPr="000655AF" w:rsidRDefault="0097652A" w:rsidP="0097652A">
      <w:pPr>
        <w:tabs>
          <w:tab w:val="left" w:pos="1260"/>
        </w:tabs>
        <w:spacing w:line="600" w:lineRule="exact"/>
        <w:ind w:firstLineChars="400" w:firstLine="1280"/>
        <w:rPr>
          <w:color w:val="000000"/>
          <w:szCs w:val="32"/>
        </w:rPr>
      </w:pPr>
      <w:r w:rsidRPr="000655AF">
        <w:rPr>
          <w:color w:val="000000"/>
          <w:szCs w:val="32"/>
        </w:rPr>
        <w:t>项目任务：</w:t>
      </w:r>
    </w:p>
    <w:p w:rsidR="0097652A" w:rsidRPr="000655AF" w:rsidRDefault="0097652A" w:rsidP="0097652A">
      <w:pPr>
        <w:tabs>
          <w:tab w:val="left" w:pos="1260"/>
        </w:tabs>
        <w:spacing w:line="600" w:lineRule="exact"/>
        <w:ind w:firstLineChars="400" w:firstLine="1280"/>
        <w:rPr>
          <w:color w:val="000000"/>
          <w:szCs w:val="32"/>
        </w:rPr>
      </w:pPr>
      <w:r w:rsidRPr="000655AF">
        <w:rPr>
          <w:color w:val="000000"/>
          <w:szCs w:val="32"/>
        </w:rPr>
        <w:t>项目单位：</w:t>
      </w:r>
    </w:p>
    <w:p w:rsidR="0097652A" w:rsidRPr="000655AF" w:rsidRDefault="0097652A" w:rsidP="0097652A">
      <w:pPr>
        <w:tabs>
          <w:tab w:val="left" w:pos="1260"/>
        </w:tabs>
        <w:spacing w:line="600" w:lineRule="exact"/>
        <w:ind w:firstLineChars="393" w:firstLine="1258"/>
        <w:rPr>
          <w:color w:val="000000"/>
          <w:szCs w:val="32"/>
        </w:rPr>
      </w:pPr>
      <w:r w:rsidRPr="000655AF">
        <w:rPr>
          <w:color w:val="000000"/>
          <w:szCs w:val="32"/>
        </w:rPr>
        <w:t>通讯地址：</w:t>
      </w:r>
    </w:p>
    <w:p w:rsidR="0097652A" w:rsidRPr="000655AF" w:rsidRDefault="0097652A" w:rsidP="0097652A">
      <w:pPr>
        <w:tabs>
          <w:tab w:val="left" w:pos="1260"/>
        </w:tabs>
        <w:spacing w:line="600" w:lineRule="exact"/>
        <w:ind w:firstLineChars="393" w:firstLine="1258"/>
        <w:rPr>
          <w:color w:val="000000"/>
          <w:szCs w:val="32"/>
        </w:rPr>
      </w:pPr>
      <w:r w:rsidRPr="000655AF">
        <w:rPr>
          <w:color w:val="000000"/>
          <w:szCs w:val="32"/>
        </w:rPr>
        <w:t>邮政编码：</w:t>
      </w:r>
    </w:p>
    <w:p w:rsidR="0097652A" w:rsidRPr="000655AF" w:rsidRDefault="0097652A" w:rsidP="0097652A">
      <w:pPr>
        <w:tabs>
          <w:tab w:val="left" w:pos="1260"/>
        </w:tabs>
        <w:spacing w:line="600" w:lineRule="exact"/>
        <w:ind w:firstLineChars="393" w:firstLine="1258"/>
        <w:rPr>
          <w:color w:val="000000"/>
          <w:szCs w:val="32"/>
        </w:rPr>
      </w:pPr>
      <w:r w:rsidRPr="000655AF">
        <w:rPr>
          <w:color w:val="000000"/>
          <w:szCs w:val="32"/>
        </w:rPr>
        <w:t>联系电话：</w:t>
      </w:r>
    </w:p>
    <w:p w:rsidR="0097652A" w:rsidRPr="000655AF" w:rsidRDefault="0097652A" w:rsidP="0097652A">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97652A" w:rsidRPr="000655AF" w:rsidRDefault="0097652A" w:rsidP="0097652A">
      <w:pPr>
        <w:tabs>
          <w:tab w:val="left" w:pos="1260"/>
        </w:tabs>
        <w:spacing w:line="600" w:lineRule="exact"/>
        <w:ind w:firstLineChars="400" w:firstLine="1280"/>
        <w:rPr>
          <w:color w:val="000000"/>
          <w:szCs w:val="32"/>
        </w:rPr>
      </w:pPr>
      <w:r w:rsidRPr="000655AF">
        <w:rPr>
          <w:color w:val="000000"/>
          <w:szCs w:val="32"/>
        </w:rPr>
        <w:t>主管部门（单位）：</w:t>
      </w:r>
    </w:p>
    <w:p w:rsidR="0097652A" w:rsidRPr="000655AF" w:rsidRDefault="0097652A" w:rsidP="0097652A">
      <w:pPr>
        <w:tabs>
          <w:tab w:val="left" w:pos="1260"/>
        </w:tabs>
        <w:spacing w:line="600" w:lineRule="exact"/>
        <w:ind w:firstLineChars="393" w:firstLine="1258"/>
        <w:rPr>
          <w:color w:val="000000"/>
          <w:szCs w:val="32"/>
        </w:rPr>
      </w:pPr>
      <w:r w:rsidRPr="000655AF">
        <w:rPr>
          <w:color w:val="000000"/>
          <w:szCs w:val="32"/>
        </w:rPr>
        <w:t>通讯地址：</w:t>
      </w:r>
    </w:p>
    <w:p w:rsidR="0097652A" w:rsidRPr="000655AF" w:rsidRDefault="0097652A" w:rsidP="0097652A">
      <w:pPr>
        <w:tabs>
          <w:tab w:val="left" w:pos="1260"/>
        </w:tabs>
        <w:spacing w:line="600" w:lineRule="exact"/>
        <w:ind w:firstLineChars="393" w:firstLine="1258"/>
        <w:rPr>
          <w:color w:val="000000"/>
          <w:szCs w:val="32"/>
        </w:rPr>
      </w:pPr>
      <w:r w:rsidRPr="000655AF">
        <w:rPr>
          <w:color w:val="000000"/>
          <w:szCs w:val="32"/>
        </w:rPr>
        <w:t>邮政编码：</w:t>
      </w:r>
    </w:p>
    <w:p w:rsidR="0097652A" w:rsidRPr="000655AF" w:rsidRDefault="0097652A" w:rsidP="0097652A">
      <w:pPr>
        <w:tabs>
          <w:tab w:val="left" w:pos="1260"/>
        </w:tabs>
        <w:spacing w:line="600" w:lineRule="exact"/>
        <w:ind w:firstLineChars="393" w:firstLine="1258"/>
        <w:rPr>
          <w:color w:val="000000"/>
          <w:szCs w:val="32"/>
        </w:rPr>
      </w:pPr>
      <w:r w:rsidRPr="000655AF">
        <w:rPr>
          <w:color w:val="000000"/>
          <w:szCs w:val="32"/>
        </w:rPr>
        <w:t>联系电话：</w:t>
      </w:r>
    </w:p>
    <w:p w:rsidR="0097652A" w:rsidRPr="000655AF" w:rsidRDefault="0097652A" w:rsidP="0097652A">
      <w:pPr>
        <w:tabs>
          <w:tab w:val="left" w:pos="1260"/>
        </w:tabs>
        <w:spacing w:line="600" w:lineRule="exact"/>
        <w:ind w:firstLineChars="393" w:firstLine="1258"/>
        <w:rPr>
          <w:color w:val="000000"/>
          <w:szCs w:val="32"/>
        </w:rPr>
      </w:pPr>
      <w:r w:rsidRPr="000655AF">
        <w:rPr>
          <w:color w:val="000000"/>
          <w:szCs w:val="32"/>
        </w:rPr>
        <w:t>联</w:t>
      </w:r>
      <w:r w:rsidRPr="000655AF">
        <w:rPr>
          <w:color w:val="000000"/>
          <w:szCs w:val="32"/>
        </w:rPr>
        <w:t xml:space="preserve"> </w:t>
      </w:r>
      <w:r w:rsidRPr="000655AF">
        <w:rPr>
          <w:color w:val="000000"/>
          <w:szCs w:val="32"/>
        </w:rPr>
        <w:t>系</w:t>
      </w:r>
      <w:r w:rsidRPr="000655AF">
        <w:rPr>
          <w:color w:val="000000"/>
          <w:szCs w:val="32"/>
        </w:rPr>
        <w:t xml:space="preserve"> </w:t>
      </w:r>
      <w:r w:rsidRPr="000655AF">
        <w:rPr>
          <w:color w:val="000000"/>
          <w:szCs w:val="32"/>
        </w:rPr>
        <w:t>人：</w:t>
      </w:r>
    </w:p>
    <w:p w:rsidR="0097652A" w:rsidRPr="000655AF" w:rsidRDefault="0097652A" w:rsidP="0097652A">
      <w:pPr>
        <w:tabs>
          <w:tab w:val="left" w:pos="1260"/>
        </w:tabs>
        <w:snapToGrid w:val="0"/>
        <w:spacing w:line="600" w:lineRule="exact"/>
        <w:ind w:firstLineChars="393" w:firstLine="1258"/>
        <w:rPr>
          <w:color w:val="000000"/>
          <w:szCs w:val="32"/>
        </w:rPr>
      </w:pPr>
      <w:r w:rsidRPr="000655AF">
        <w:rPr>
          <w:color w:val="000000"/>
          <w:szCs w:val="32"/>
        </w:rPr>
        <w:t>填制日期：</w:t>
      </w:r>
    </w:p>
    <w:p w:rsidR="0097652A" w:rsidRPr="000655AF" w:rsidRDefault="0097652A" w:rsidP="0097652A">
      <w:pPr>
        <w:snapToGrid w:val="0"/>
        <w:rPr>
          <w:rFonts w:eastAsia="黑体"/>
          <w:color w:val="000000"/>
          <w:szCs w:val="32"/>
        </w:rPr>
      </w:pPr>
    </w:p>
    <w:p w:rsidR="0097652A" w:rsidRPr="000655AF" w:rsidRDefault="0097652A" w:rsidP="0097652A">
      <w:pPr>
        <w:snapToGrid w:val="0"/>
        <w:jc w:val="center"/>
        <w:rPr>
          <w:b/>
          <w:bCs/>
          <w:color w:val="000000"/>
          <w:szCs w:val="32"/>
        </w:rPr>
      </w:pPr>
    </w:p>
    <w:p w:rsidR="0097652A" w:rsidRPr="009C7975" w:rsidRDefault="0097652A" w:rsidP="0097652A">
      <w:pPr>
        <w:snapToGrid w:val="0"/>
        <w:jc w:val="center"/>
        <w:rPr>
          <w:rFonts w:eastAsia="楷体_GB2312"/>
          <w:b/>
          <w:bCs/>
          <w:color w:val="000000"/>
          <w:szCs w:val="32"/>
        </w:rPr>
      </w:pPr>
      <w:r w:rsidRPr="009C7975">
        <w:rPr>
          <w:rFonts w:eastAsia="楷体_GB2312"/>
          <w:b/>
          <w:bCs/>
          <w:color w:val="000000"/>
          <w:szCs w:val="32"/>
        </w:rPr>
        <w:t>中华人民共和国农业部制</w:t>
      </w:r>
    </w:p>
    <w:p w:rsidR="0097652A" w:rsidRDefault="0097652A" w:rsidP="0097652A">
      <w:pPr>
        <w:ind w:firstLineChars="200" w:firstLine="723"/>
        <w:jc w:val="center"/>
        <w:rPr>
          <w:rFonts w:eastAsia="黑体"/>
          <w:b/>
          <w:color w:val="000000"/>
          <w:sz w:val="36"/>
          <w:szCs w:val="36"/>
        </w:rPr>
        <w:sectPr w:rsidR="0097652A" w:rsidSect="007451FC">
          <w:footerReference w:type="even" r:id="rId190"/>
          <w:footerReference w:type="default" r:id="rId191"/>
          <w:pgSz w:w="11906" w:h="16838"/>
          <w:pgMar w:top="1418" w:right="1644" w:bottom="1418" w:left="1644" w:header="851" w:footer="992" w:gutter="0"/>
          <w:cols w:space="425"/>
          <w:docGrid w:linePitch="312"/>
        </w:sectPr>
      </w:pPr>
    </w:p>
    <w:p w:rsidR="0097652A" w:rsidRPr="009C7975" w:rsidRDefault="0097652A" w:rsidP="009C7975">
      <w:pPr>
        <w:ind w:firstLineChars="200" w:firstLine="640"/>
        <w:rPr>
          <w:rFonts w:eastAsia="黑体"/>
          <w:color w:val="000000"/>
          <w:szCs w:val="32"/>
        </w:rPr>
      </w:pPr>
      <w:r w:rsidRPr="009C7975">
        <w:rPr>
          <w:rFonts w:eastAsia="黑体"/>
          <w:color w:val="000000"/>
          <w:szCs w:val="32"/>
        </w:rPr>
        <w:lastRenderedPageBreak/>
        <w:t>一、</w:t>
      </w:r>
      <w:r w:rsidRPr="009C7975">
        <w:rPr>
          <w:rFonts w:eastAsia="黑体"/>
          <w:color w:val="000000"/>
          <w:szCs w:val="32"/>
        </w:rPr>
        <w:t>201</w:t>
      </w:r>
      <w:r w:rsidRPr="009C7975">
        <w:rPr>
          <w:rFonts w:eastAsia="黑体" w:hint="eastAsia"/>
          <w:color w:val="000000"/>
          <w:szCs w:val="32"/>
        </w:rPr>
        <w:t>4</w:t>
      </w:r>
      <w:r w:rsidRPr="009C7975">
        <w:rPr>
          <w:rFonts w:eastAsia="黑体"/>
          <w:color w:val="000000"/>
          <w:szCs w:val="32"/>
        </w:rPr>
        <w:t>年项目执行进展及下一步进度安排</w:t>
      </w:r>
    </w:p>
    <w:p w:rsidR="0097652A" w:rsidRPr="009C7975" w:rsidRDefault="0097652A" w:rsidP="009C7975">
      <w:pPr>
        <w:ind w:firstLineChars="200" w:firstLine="640"/>
        <w:rPr>
          <w:rFonts w:eastAsia="黑体"/>
          <w:color w:val="000000"/>
          <w:szCs w:val="32"/>
        </w:rPr>
      </w:pPr>
      <w:r w:rsidRPr="009C7975">
        <w:rPr>
          <w:color w:val="000000"/>
          <w:szCs w:val="32"/>
        </w:rPr>
        <w:t>（</w:t>
      </w:r>
      <w:r w:rsidRPr="009C7975">
        <w:rPr>
          <w:color w:val="000000"/>
          <w:szCs w:val="32"/>
        </w:rPr>
        <w:t>201</w:t>
      </w:r>
      <w:r w:rsidRPr="009C7975">
        <w:rPr>
          <w:rFonts w:hint="eastAsia"/>
          <w:color w:val="000000"/>
          <w:szCs w:val="32"/>
        </w:rPr>
        <w:t>4</w:t>
      </w:r>
      <w:r w:rsidRPr="009C7975">
        <w:rPr>
          <w:color w:val="000000"/>
          <w:szCs w:val="32"/>
        </w:rPr>
        <w:t>年未安排执行本项目的，不填写此栏目）</w:t>
      </w:r>
    </w:p>
    <w:p w:rsidR="0097652A" w:rsidRPr="009C7975" w:rsidRDefault="0097652A" w:rsidP="009C7975">
      <w:pPr>
        <w:ind w:firstLineChars="200" w:firstLine="640"/>
        <w:rPr>
          <w:rFonts w:eastAsia="黑体"/>
          <w:color w:val="000000"/>
          <w:szCs w:val="32"/>
        </w:rPr>
      </w:pPr>
      <w:r w:rsidRPr="009C7975">
        <w:rPr>
          <w:rFonts w:eastAsia="黑体"/>
          <w:color w:val="000000"/>
          <w:szCs w:val="32"/>
        </w:rPr>
        <w:t>二、</w:t>
      </w:r>
      <w:r w:rsidRPr="009C7975">
        <w:rPr>
          <w:rFonts w:eastAsia="黑体"/>
          <w:color w:val="000000"/>
          <w:szCs w:val="32"/>
        </w:rPr>
        <w:t>201</w:t>
      </w:r>
      <w:r w:rsidRPr="009C7975">
        <w:rPr>
          <w:rFonts w:eastAsia="黑体" w:hint="eastAsia"/>
          <w:color w:val="000000"/>
          <w:szCs w:val="32"/>
        </w:rPr>
        <w:t>5</w:t>
      </w:r>
      <w:r w:rsidRPr="009C7975">
        <w:rPr>
          <w:rFonts w:eastAsia="黑体"/>
          <w:color w:val="000000"/>
          <w:szCs w:val="32"/>
        </w:rPr>
        <w:t>年项目任务计划</w:t>
      </w:r>
    </w:p>
    <w:p w:rsidR="0097652A" w:rsidRPr="009C7975" w:rsidRDefault="0097652A" w:rsidP="009C7975">
      <w:pPr>
        <w:ind w:firstLineChars="200" w:firstLine="640"/>
        <w:rPr>
          <w:color w:val="000000"/>
          <w:szCs w:val="32"/>
        </w:rPr>
      </w:pPr>
      <w:r w:rsidRPr="009C7975">
        <w:rPr>
          <w:color w:val="000000"/>
          <w:szCs w:val="32"/>
        </w:rPr>
        <w:t>（一）项目任务来由（背景）</w:t>
      </w:r>
    </w:p>
    <w:p w:rsidR="0097652A" w:rsidRPr="009C7975" w:rsidRDefault="0097652A" w:rsidP="009C7975">
      <w:pPr>
        <w:ind w:firstLineChars="200" w:firstLine="640"/>
        <w:rPr>
          <w:color w:val="000000"/>
          <w:szCs w:val="32"/>
        </w:rPr>
      </w:pPr>
      <w:r w:rsidRPr="009C7975">
        <w:rPr>
          <w:color w:val="000000"/>
          <w:szCs w:val="32"/>
        </w:rPr>
        <w:t>（二）年度目标与预期效益</w:t>
      </w:r>
    </w:p>
    <w:p w:rsidR="0097652A" w:rsidRPr="009C7975" w:rsidRDefault="0097652A" w:rsidP="009C7975">
      <w:pPr>
        <w:ind w:firstLineChars="200" w:firstLine="640"/>
        <w:rPr>
          <w:color w:val="000000"/>
          <w:szCs w:val="32"/>
        </w:rPr>
      </w:pPr>
      <w:r w:rsidRPr="009C7975">
        <w:rPr>
          <w:color w:val="000000"/>
          <w:szCs w:val="32"/>
        </w:rPr>
        <w:t>（三）项目内容及金额</w:t>
      </w:r>
    </w:p>
    <w:p w:rsidR="0097652A" w:rsidRPr="009C7975" w:rsidRDefault="0097652A" w:rsidP="009C7975">
      <w:pPr>
        <w:ind w:firstLineChars="200" w:firstLine="640"/>
        <w:rPr>
          <w:color w:val="000000"/>
          <w:szCs w:val="32"/>
        </w:rPr>
      </w:pPr>
      <w:r w:rsidRPr="009C7975">
        <w:rPr>
          <w:color w:val="000000"/>
          <w:szCs w:val="32"/>
        </w:rPr>
        <w:t>（四）时间进度（范围为</w:t>
      </w:r>
      <w:r w:rsidRPr="009C7975">
        <w:rPr>
          <w:color w:val="000000"/>
          <w:szCs w:val="32"/>
        </w:rPr>
        <w:t>201</w:t>
      </w:r>
      <w:r w:rsidRPr="009C7975">
        <w:rPr>
          <w:rFonts w:hint="eastAsia"/>
          <w:color w:val="000000"/>
          <w:szCs w:val="32"/>
        </w:rPr>
        <w:t>5</w:t>
      </w:r>
      <w:r w:rsidRPr="009C7975">
        <w:rPr>
          <w:color w:val="000000"/>
          <w:szCs w:val="32"/>
        </w:rPr>
        <w:t>年</w:t>
      </w:r>
      <w:r w:rsidRPr="009C7975">
        <w:rPr>
          <w:color w:val="000000"/>
          <w:szCs w:val="32"/>
        </w:rPr>
        <w:t>1</w:t>
      </w:r>
      <w:r w:rsidRPr="009C7975">
        <w:rPr>
          <w:color w:val="000000"/>
          <w:szCs w:val="32"/>
        </w:rPr>
        <w:t>月</w:t>
      </w:r>
      <w:r w:rsidRPr="009C7975">
        <w:rPr>
          <w:color w:val="000000"/>
          <w:szCs w:val="32"/>
        </w:rPr>
        <w:t>-12</w:t>
      </w:r>
      <w:r w:rsidRPr="009C7975">
        <w:rPr>
          <w:color w:val="000000"/>
          <w:szCs w:val="32"/>
        </w:rPr>
        <w:t>月）</w:t>
      </w:r>
    </w:p>
    <w:p w:rsidR="0097652A" w:rsidRPr="009C7975" w:rsidRDefault="0097652A" w:rsidP="009C7975">
      <w:pPr>
        <w:ind w:firstLineChars="200" w:firstLine="640"/>
        <w:rPr>
          <w:rFonts w:hint="eastAsia"/>
          <w:color w:val="000000"/>
          <w:szCs w:val="32"/>
        </w:rPr>
      </w:pPr>
      <w:r w:rsidRPr="009C7975">
        <w:rPr>
          <w:color w:val="000000"/>
          <w:szCs w:val="32"/>
        </w:rPr>
        <w:t>（五）涉及的相关单位（包括与实施项目有关的基层单位、科研院校、生产经营</w:t>
      </w:r>
      <w:r w:rsidRPr="009C7975">
        <w:rPr>
          <w:rFonts w:hint="eastAsia"/>
          <w:color w:val="000000"/>
          <w:szCs w:val="32"/>
        </w:rPr>
        <w:t>单位</w:t>
      </w:r>
      <w:r w:rsidRPr="009C7975">
        <w:rPr>
          <w:color w:val="000000"/>
          <w:szCs w:val="32"/>
        </w:rPr>
        <w:t>及项目单位所属独立法人等）</w:t>
      </w:r>
    </w:p>
    <w:p w:rsidR="0097652A" w:rsidRPr="009C7975" w:rsidRDefault="0097652A" w:rsidP="009C7975">
      <w:pPr>
        <w:ind w:firstLineChars="200" w:firstLine="640"/>
        <w:rPr>
          <w:rFonts w:eastAsia="黑体"/>
          <w:color w:val="000000"/>
          <w:szCs w:val="32"/>
        </w:rPr>
      </w:pPr>
      <w:r w:rsidRPr="009C7975">
        <w:rPr>
          <w:rFonts w:eastAsia="黑体"/>
          <w:color w:val="000000"/>
          <w:szCs w:val="32"/>
        </w:rPr>
        <w:t>三、项目</w:t>
      </w:r>
      <w:r w:rsidRPr="009C7975">
        <w:rPr>
          <w:rFonts w:eastAsia="黑体" w:hint="eastAsia"/>
          <w:color w:val="000000"/>
          <w:szCs w:val="32"/>
        </w:rPr>
        <w:t>牵头和主要参加</w:t>
      </w:r>
      <w:r w:rsidRPr="009C7975">
        <w:rPr>
          <w:rFonts w:eastAsia="黑体"/>
          <w:color w:val="000000"/>
          <w:szCs w:val="32"/>
        </w:rPr>
        <w:t>单位情况</w:t>
      </w:r>
    </w:p>
    <w:p w:rsidR="0097652A" w:rsidRPr="009C7975" w:rsidRDefault="0097652A" w:rsidP="009C7975">
      <w:pPr>
        <w:ind w:firstLineChars="200" w:firstLine="640"/>
        <w:rPr>
          <w:color w:val="000000"/>
          <w:szCs w:val="32"/>
        </w:rPr>
      </w:pPr>
      <w:r w:rsidRPr="009C7975">
        <w:rPr>
          <w:color w:val="000000"/>
          <w:szCs w:val="32"/>
        </w:rPr>
        <w:t>（一）单位类型、隶属关系、职能业务范围</w:t>
      </w:r>
    </w:p>
    <w:p w:rsidR="0097652A" w:rsidRPr="009C7975" w:rsidRDefault="0097652A" w:rsidP="009C7975">
      <w:pPr>
        <w:ind w:firstLineChars="200" w:firstLine="640"/>
        <w:rPr>
          <w:color w:val="000000"/>
          <w:szCs w:val="32"/>
        </w:rPr>
      </w:pPr>
      <w:r w:rsidRPr="009C7975">
        <w:rPr>
          <w:color w:val="000000"/>
          <w:szCs w:val="32"/>
        </w:rPr>
        <w:t>（二）技术设备条件、财务收支资产状况、内部管理制度建设情况</w:t>
      </w:r>
    </w:p>
    <w:p w:rsidR="0097652A" w:rsidRPr="000655AF" w:rsidRDefault="0097652A" w:rsidP="009C7975">
      <w:pPr>
        <w:ind w:firstLineChars="200" w:firstLine="640"/>
        <w:rPr>
          <w:color w:val="000000"/>
          <w:sz w:val="30"/>
          <w:szCs w:val="30"/>
        </w:rPr>
      </w:pPr>
      <w:r w:rsidRPr="009C7975">
        <w:rPr>
          <w:color w:val="000000"/>
          <w:szCs w:val="32"/>
        </w:rPr>
        <w:t>（三）有无不良记录（财政部门及审计机关处理处罚决定、行业通报批评、媒体曝光等）</w:t>
      </w:r>
    </w:p>
    <w:p w:rsidR="0097652A" w:rsidRPr="000655AF" w:rsidRDefault="0097652A" w:rsidP="0097652A">
      <w:pPr>
        <w:tabs>
          <w:tab w:val="left" w:pos="2268"/>
        </w:tabs>
        <w:ind w:firstLineChars="200" w:firstLine="600"/>
        <w:rPr>
          <w:color w:val="000000"/>
          <w:sz w:val="30"/>
          <w:szCs w:val="30"/>
        </w:rPr>
      </w:pPr>
    </w:p>
    <w:p w:rsidR="0097652A" w:rsidRPr="000655AF" w:rsidRDefault="0097652A" w:rsidP="0097652A">
      <w:pPr>
        <w:tabs>
          <w:tab w:val="left" w:pos="2268"/>
        </w:tabs>
        <w:ind w:firstLineChars="200" w:firstLine="600"/>
        <w:rPr>
          <w:color w:val="000000"/>
          <w:sz w:val="30"/>
          <w:szCs w:val="30"/>
        </w:rPr>
      </w:pPr>
    </w:p>
    <w:p w:rsidR="0097652A" w:rsidRPr="000655AF" w:rsidRDefault="0097652A" w:rsidP="0097652A">
      <w:pPr>
        <w:tabs>
          <w:tab w:val="left" w:pos="2268"/>
        </w:tabs>
        <w:ind w:firstLineChars="200" w:firstLine="600"/>
        <w:rPr>
          <w:color w:val="000000"/>
          <w:sz w:val="30"/>
          <w:szCs w:val="30"/>
        </w:rPr>
      </w:pPr>
    </w:p>
    <w:p w:rsidR="0097652A" w:rsidRPr="000655AF" w:rsidRDefault="0097652A" w:rsidP="0097652A">
      <w:pPr>
        <w:tabs>
          <w:tab w:val="left" w:pos="2268"/>
        </w:tabs>
        <w:ind w:firstLineChars="200" w:firstLine="600"/>
        <w:rPr>
          <w:color w:val="000000"/>
          <w:sz w:val="30"/>
          <w:szCs w:val="30"/>
        </w:rPr>
      </w:pPr>
    </w:p>
    <w:p w:rsidR="0097652A" w:rsidRPr="000655AF" w:rsidRDefault="0097652A" w:rsidP="0097652A">
      <w:pPr>
        <w:ind w:firstLineChars="200" w:firstLine="602"/>
        <w:rPr>
          <w:rFonts w:eastAsia="黑体"/>
          <w:b/>
          <w:color w:val="000000"/>
          <w:sz w:val="30"/>
          <w:szCs w:val="30"/>
        </w:rPr>
        <w:sectPr w:rsidR="0097652A" w:rsidRPr="000655AF" w:rsidSect="007451FC">
          <w:pgSz w:w="11906" w:h="16838"/>
          <w:pgMar w:top="1418" w:right="1644" w:bottom="1418" w:left="1644" w:header="851" w:footer="992" w:gutter="0"/>
          <w:cols w:space="425"/>
          <w:docGrid w:linePitch="312"/>
        </w:sectPr>
      </w:pPr>
    </w:p>
    <w:p w:rsidR="0097652A" w:rsidRPr="009C7975" w:rsidRDefault="0097652A" w:rsidP="009C7975">
      <w:pPr>
        <w:ind w:firstLineChars="499" w:firstLine="1597"/>
        <w:rPr>
          <w:rFonts w:eastAsia="黑体"/>
          <w:color w:val="000000"/>
          <w:szCs w:val="32"/>
        </w:rPr>
      </w:pPr>
      <w:r w:rsidRPr="009C7975">
        <w:rPr>
          <w:rFonts w:eastAsia="黑体"/>
          <w:color w:val="000000"/>
          <w:szCs w:val="32"/>
        </w:rPr>
        <w:lastRenderedPageBreak/>
        <w:t>四、</w:t>
      </w:r>
      <w:r w:rsidRPr="009C7975">
        <w:rPr>
          <w:rFonts w:eastAsia="黑体" w:hint="eastAsia"/>
          <w:color w:val="000000"/>
          <w:szCs w:val="32"/>
        </w:rPr>
        <w:t>参加项目</w:t>
      </w:r>
      <w:r w:rsidRPr="009C7975">
        <w:rPr>
          <w:rFonts w:eastAsia="黑体"/>
          <w:color w:val="000000"/>
          <w:szCs w:val="32"/>
        </w:rPr>
        <w:t>人员分工</w:t>
      </w:r>
    </w:p>
    <w:p w:rsidR="0097652A" w:rsidRPr="003E301A" w:rsidRDefault="0097652A" w:rsidP="0097652A">
      <w:pPr>
        <w:ind w:firstLineChars="499" w:firstLine="1503"/>
        <w:rPr>
          <w:rFonts w:eastAsia="黑体"/>
          <w:b/>
          <w:color w:val="000000"/>
          <w:sz w:val="30"/>
          <w:szCs w:val="30"/>
        </w:rPr>
      </w:pPr>
    </w:p>
    <w:tbl>
      <w:tblPr>
        <w:tblW w:w="122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97652A" w:rsidRPr="000655AF">
        <w:tblPrEx>
          <w:tblCellMar>
            <w:top w:w="0" w:type="dxa"/>
            <w:bottom w:w="0" w:type="dxa"/>
          </w:tblCellMar>
        </w:tblPrEx>
        <w:trPr>
          <w:trHeight w:val="733"/>
        </w:trPr>
        <w:tc>
          <w:tcPr>
            <w:tcW w:w="1800" w:type="dxa"/>
            <w:vAlign w:val="center"/>
          </w:tcPr>
          <w:p w:rsidR="0097652A" w:rsidRPr="00C2501C" w:rsidRDefault="0097652A" w:rsidP="0097652A">
            <w:pPr>
              <w:spacing w:line="700" w:lineRule="exact"/>
              <w:jc w:val="center"/>
              <w:rPr>
                <w:rFonts w:ascii="宋体" w:eastAsia="宋体" w:hAnsi="宋体" w:hint="eastAsia"/>
                <w:color w:val="000000"/>
                <w:sz w:val="24"/>
              </w:rPr>
            </w:pPr>
            <w:r w:rsidRPr="00C2501C">
              <w:rPr>
                <w:rFonts w:ascii="宋体" w:eastAsia="宋体" w:hAnsi="宋体" w:hint="eastAsia"/>
                <w:color w:val="000000"/>
                <w:sz w:val="24"/>
              </w:rPr>
              <w:t>姓  名</w:t>
            </w:r>
          </w:p>
        </w:tc>
        <w:tc>
          <w:tcPr>
            <w:tcW w:w="900" w:type="dxa"/>
            <w:vAlign w:val="center"/>
          </w:tcPr>
          <w:p w:rsidR="0097652A" w:rsidRPr="00C2501C" w:rsidRDefault="0097652A" w:rsidP="0097652A">
            <w:pPr>
              <w:spacing w:line="700" w:lineRule="exact"/>
              <w:jc w:val="center"/>
              <w:rPr>
                <w:rFonts w:ascii="宋体" w:eastAsia="宋体" w:hAnsi="宋体" w:hint="eastAsia"/>
                <w:color w:val="000000"/>
                <w:sz w:val="24"/>
              </w:rPr>
            </w:pPr>
            <w:r w:rsidRPr="00C2501C">
              <w:rPr>
                <w:rFonts w:ascii="宋体" w:eastAsia="宋体" w:hAnsi="宋体" w:hint="eastAsia"/>
                <w:color w:val="000000"/>
                <w:sz w:val="24"/>
              </w:rPr>
              <w:t>性别</w:t>
            </w:r>
          </w:p>
        </w:tc>
        <w:tc>
          <w:tcPr>
            <w:tcW w:w="3360" w:type="dxa"/>
            <w:vAlign w:val="center"/>
          </w:tcPr>
          <w:p w:rsidR="0097652A" w:rsidRPr="00C2501C" w:rsidRDefault="0097652A" w:rsidP="0097652A">
            <w:pPr>
              <w:spacing w:line="700" w:lineRule="exact"/>
              <w:jc w:val="center"/>
              <w:rPr>
                <w:rFonts w:ascii="宋体" w:eastAsia="宋体" w:hAnsi="宋体" w:hint="eastAsia"/>
                <w:color w:val="000000"/>
                <w:sz w:val="24"/>
              </w:rPr>
            </w:pPr>
            <w:r w:rsidRPr="00C2501C">
              <w:rPr>
                <w:rFonts w:ascii="宋体" w:eastAsia="宋体" w:hAnsi="宋体" w:hint="eastAsia"/>
                <w:color w:val="000000"/>
                <w:sz w:val="24"/>
              </w:rPr>
              <w:t>工作单位</w:t>
            </w:r>
          </w:p>
        </w:tc>
        <w:tc>
          <w:tcPr>
            <w:tcW w:w="2220" w:type="dxa"/>
            <w:vAlign w:val="center"/>
          </w:tcPr>
          <w:p w:rsidR="0097652A" w:rsidRPr="00C2501C" w:rsidRDefault="0097652A" w:rsidP="0097652A">
            <w:pPr>
              <w:spacing w:line="700" w:lineRule="exact"/>
              <w:jc w:val="center"/>
              <w:rPr>
                <w:rFonts w:ascii="宋体" w:eastAsia="宋体" w:hAnsi="宋体" w:hint="eastAsia"/>
                <w:color w:val="000000"/>
                <w:sz w:val="24"/>
              </w:rPr>
            </w:pPr>
            <w:r w:rsidRPr="00C2501C">
              <w:rPr>
                <w:rFonts w:ascii="宋体" w:eastAsia="宋体" w:hAnsi="宋体" w:hint="eastAsia"/>
                <w:color w:val="000000"/>
                <w:sz w:val="24"/>
              </w:rPr>
              <w:t>职务/职称</w:t>
            </w:r>
          </w:p>
        </w:tc>
        <w:tc>
          <w:tcPr>
            <w:tcW w:w="2100" w:type="dxa"/>
            <w:vAlign w:val="center"/>
          </w:tcPr>
          <w:p w:rsidR="0097652A" w:rsidRPr="00C2501C" w:rsidRDefault="0097652A" w:rsidP="0097652A">
            <w:pPr>
              <w:spacing w:line="700" w:lineRule="exact"/>
              <w:jc w:val="center"/>
              <w:rPr>
                <w:rFonts w:ascii="宋体" w:eastAsia="宋体" w:hAnsi="宋体" w:hint="eastAsia"/>
                <w:color w:val="000000"/>
                <w:sz w:val="24"/>
              </w:rPr>
            </w:pPr>
            <w:r w:rsidRPr="00C2501C">
              <w:rPr>
                <w:rFonts w:ascii="宋体" w:eastAsia="宋体" w:hAnsi="宋体" w:hint="eastAsia"/>
                <w:color w:val="000000"/>
                <w:sz w:val="24"/>
              </w:rPr>
              <w:t>项目实施职责任务与分工</w:t>
            </w:r>
          </w:p>
        </w:tc>
        <w:tc>
          <w:tcPr>
            <w:tcW w:w="1860" w:type="dxa"/>
            <w:vAlign w:val="center"/>
          </w:tcPr>
          <w:p w:rsidR="0097652A" w:rsidRPr="00C2501C" w:rsidRDefault="0097652A" w:rsidP="0097652A">
            <w:pPr>
              <w:spacing w:line="700" w:lineRule="exact"/>
              <w:jc w:val="center"/>
              <w:rPr>
                <w:rFonts w:ascii="宋体" w:eastAsia="宋体" w:hAnsi="宋体" w:hint="eastAsia"/>
                <w:color w:val="000000"/>
                <w:sz w:val="24"/>
              </w:rPr>
            </w:pPr>
            <w:r w:rsidRPr="00C2501C">
              <w:rPr>
                <w:rFonts w:ascii="宋体" w:eastAsia="宋体" w:hAnsi="宋体" w:hint="eastAsia"/>
                <w:color w:val="000000"/>
                <w:sz w:val="24"/>
              </w:rPr>
              <w:t>联系电话</w:t>
            </w:r>
          </w:p>
        </w:tc>
      </w:tr>
      <w:tr w:rsidR="0097652A" w:rsidRPr="000655AF">
        <w:tblPrEx>
          <w:tblCellMar>
            <w:top w:w="0" w:type="dxa"/>
            <w:bottom w:w="0" w:type="dxa"/>
          </w:tblCellMar>
        </w:tblPrEx>
        <w:trPr>
          <w:cantSplit/>
        </w:trPr>
        <w:tc>
          <w:tcPr>
            <w:tcW w:w="1800" w:type="dxa"/>
            <w:vAlign w:val="center"/>
          </w:tcPr>
          <w:p w:rsidR="0097652A" w:rsidRPr="000655AF" w:rsidRDefault="0097652A" w:rsidP="0097652A">
            <w:pPr>
              <w:spacing w:line="700" w:lineRule="exact"/>
              <w:jc w:val="center"/>
              <w:rPr>
                <w:color w:val="000000"/>
                <w:sz w:val="24"/>
              </w:rPr>
            </w:pPr>
          </w:p>
        </w:tc>
        <w:tc>
          <w:tcPr>
            <w:tcW w:w="900" w:type="dxa"/>
            <w:vAlign w:val="center"/>
          </w:tcPr>
          <w:p w:rsidR="0097652A" w:rsidRPr="000655AF" w:rsidRDefault="0097652A" w:rsidP="0097652A">
            <w:pPr>
              <w:spacing w:line="700" w:lineRule="exact"/>
              <w:jc w:val="center"/>
              <w:rPr>
                <w:color w:val="000000"/>
                <w:sz w:val="24"/>
              </w:rPr>
            </w:pPr>
          </w:p>
        </w:tc>
        <w:tc>
          <w:tcPr>
            <w:tcW w:w="3360" w:type="dxa"/>
            <w:vAlign w:val="center"/>
          </w:tcPr>
          <w:p w:rsidR="0097652A" w:rsidRPr="000655AF" w:rsidRDefault="0097652A" w:rsidP="0097652A">
            <w:pPr>
              <w:spacing w:line="700" w:lineRule="exact"/>
              <w:jc w:val="center"/>
              <w:rPr>
                <w:color w:val="000000"/>
                <w:sz w:val="24"/>
              </w:rPr>
            </w:pPr>
          </w:p>
        </w:tc>
        <w:tc>
          <w:tcPr>
            <w:tcW w:w="2220" w:type="dxa"/>
            <w:vAlign w:val="center"/>
          </w:tcPr>
          <w:p w:rsidR="0097652A" w:rsidRPr="000655AF" w:rsidRDefault="0097652A" w:rsidP="0097652A">
            <w:pPr>
              <w:spacing w:line="700" w:lineRule="exact"/>
              <w:jc w:val="center"/>
              <w:rPr>
                <w:color w:val="000000"/>
                <w:sz w:val="24"/>
              </w:rPr>
            </w:pPr>
          </w:p>
        </w:tc>
        <w:tc>
          <w:tcPr>
            <w:tcW w:w="2100" w:type="dxa"/>
            <w:vAlign w:val="center"/>
          </w:tcPr>
          <w:p w:rsidR="0097652A" w:rsidRPr="000655AF" w:rsidRDefault="0097652A" w:rsidP="0097652A">
            <w:pPr>
              <w:spacing w:line="700" w:lineRule="exact"/>
              <w:jc w:val="center"/>
              <w:rPr>
                <w:color w:val="000000"/>
                <w:sz w:val="24"/>
              </w:rPr>
            </w:pPr>
          </w:p>
        </w:tc>
        <w:tc>
          <w:tcPr>
            <w:tcW w:w="1860" w:type="dxa"/>
            <w:vAlign w:val="center"/>
          </w:tcPr>
          <w:p w:rsidR="0097652A" w:rsidRPr="000655AF" w:rsidRDefault="0097652A" w:rsidP="0097652A">
            <w:pPr>
              <w:spacing w:line="700" w:lineRule="exact"/>
              <w:jc w:val="center"/>
              <w:rPr>
                <w:color w:val="000000"/>
                <w:sz w:val="24"/>
              </w:rPr>
            </w:pPr>
          </w:p>
        </w:tc>
      </w:tr>
      <w:tr w:rsidR="0097652A" w:rsidRPr="000655AF">
        <w:tblPrEx>
          <w:tblCellMar>
            <w:top w:w="0" w:type="dxa"/>
            <w:bottom w:w="0" w:type="dxa"/>
          </w:tblCellMar>
        </w:tblPrEx>
        <w:trPr>
          <w:cantSplit/>
        </w:trPr>
        <w:tc>
          <w:tcPr>
            <w:tcW w:w="1800" w:type="dxa"/>
          </w:tcPr>
          <w:p w:rsidR="0097652A" w:rsidRPr="000655AF" w:rsidRDefault="0097652A" w:rsidP="0097652A">
            <w:pPr>
              <w:spacing w:line="700" w:lineRule="exact"/>
              <w:jc w:val="center"/>
              <w:rPr>
                <w:color w:val="000000"/>
                <w:sz w:val="24"/>
              </w:rPr>
            </w:pPr>
          </w:p>
        </w:tc>
        <w:tc>
          <w:tcPr>
            <w:tcW w:w="900" w:type="dxa"/>
          </w:tcPr>
          <w:p w:rsidR="0097652A" w:rsidRPr="000655AF" w:rsidRDefault="0097652A" w:rsidP="0097652A">
            <w:pPr>
              <w:spacing w:line="700" w:lineRule="exact"/>
              <w:jc w:val="center"/>
              <w:rPr>
                <w:color w:val="000000"/>
                <w:sz w:val="24"/>
              </w:rPr>
            </w:pPr>
          </w:p>
        </w:tc>
        <w:tc>
          <w:tcPr>
            <w:tcW w:w="3360" w:type="dxa"/>
          </w:tcPr>
          <w:p w:rsidR="0097652A" w:rsidRPr="000655AF" w:rsidRDefault="0097652A" w:rsidP="0097652A">
            <w:pPr>
              <w:spacing w:line="700" w:lineRule="exact"/>
              <w:jc w:val="center"/>
              <w:rPr>
                <w:color w:val="000000"/>
                <w:sz w:val="24"/>
              </w:rPr>
            </w:pPr>
          </w:p>
        </w:tc>
        <w:tc>
          <w:tcPr>
            <w:tcW w:w="2220" w:type="dxa"/>
          </w:tcPr>
          <w:p w:rsidR="0097652A" w:rsidRPr="000655AF" w:rsidRDefault="0097652A" w:rsidP="0097652A">
            <w:pPr>
              <w:spacing w:line="700" w:lineRule="exact"/>
              <w:jc w:val="center"/>
              <w:rPr>
                <w:color w:val="000000"/>
                <w:sz w:val="24"/>
              </w:rPr>
            </w:pPr>
          </w:p>
        </w:tc>
        <w:tc>
          <w:tcPr>
            <w:tcW w:w="2100" w:type="dxa"/>
          </w:tcPr>
          <w:p w:rsidR="0097652A" w:rsidRPr="000655AF" w:rsidRDefault="0097652A" w:rsidP="0097652A">
            <w:pPr>
              <w:spacing w:line="700" w:lineRule="exact"/>
              <w:jc w:val="center"/>
              <w:rPr>
                <w:color w:val="000000"/>
                <w:sz w:val="24"/>
              </w:rPr>
            </w:pPr>
          </w:p>
        </w:tc>
        <w:tc>
          <w:tcPr>
            <w:tcW w:w="1860" w:type="dxa"/>
          </w:tcPr>
          <w:p w:rsidR="0097652A" w:rsidRPr="000655AF" w:rsidRDefault="0097652A" w:rsidP="0097652A">
            <w:pPr>
              <w:spacing w:line="700" w:lineRule="exact"/>
              <w:jc w:val="center"/>
              <w:rPr>
                <w:color w:val="000000"/>
                <w:sz w:val="24"/>
              </w:rPr>
            </w:pPr>
          </w:p>
        </w:tc>
      </w:tr>
      <w:tr w:rsidR="0097652A" w:rsidRPr="000655AF">
        <w:tblPrEx>
          <w:tblCellMar>
            <w:top w:w="0" w:type="dxa"/>
            <w:bottom w:w="0" w:type="dxa"/>
          </w:tblCellMar>
        </w:tblPrEx>
        <w:trPr>
          <w:cantSplit/>
        </w:trPr>
        <w:tc>
          <w:tcPr>
            <w:tcW w:w="1800" w:type="dxa"/>
          </w:tcPr>
          <w:p w:rsidR="0097652A" w:rsidRPr="000655AF" w:rsidRDefault="0097652A" w:rsidP="0097652A">
            <w:pPr>
              <w:spacing w:line="700" w:lineRule="exact"/>
              <w:jc w:val="center"/>
              <w:rPr>
                <w:color w:val="000000"/>
                <w:sz w:val="24"/>
              </w:rPr>
            </w:pPr>
          </w:p>
        </w:tc>
        <w:tc>
          <w:tcPr>
            <w:tcW w:w="900" w:type="dxa"/>
          </w:tcPr>
          <w:p w:rsidR="0097652A" w:rsidRPr="000655AF" w:rsidRDefault="0097652A" w:rsidP="0097652A">
            <w:pPr>
              <w:spacing w:line="700" w:lineRule="exact"/>
              <w:jc w:val="center"/>
              <w:rPr>
                <w:color w:val="000000"/>
                <w:sz w:val="24"/>
              </w:rPr>
            </w:pPr>
          </w:p>
        </w:tc>
        <w:tc>
          <w:tcPr>
            <w:tcW w:w="3360" w:type="dxa"/>
          </w:tcPr>
          <w:p w:rsidR="0097652A" w:rsidRPr="000655AF" w:rsidRDefault="0097652A" w:rsidP="0097652A">
            <w:pPr>
              <w:spacing w:line="700" w:lineRule="exact"/>
              <w:jc w:val="center"/>
              <w:rPr>
                <w:color w:val="000000"/>
                <w:sz w:val="24"/>
              </w:rPr>
            </w:pPr>
          </w:p>
        </w:tc>
        <w:tc>
          <w:tcPr>
            <w:tcW w:w="2220" w:type="dxa"/>
          </w:tcPr>
          <w:p w:rsidR="0097652A" w:rsidRPr="000655AF" w:rsidRDefault="0097652A" w:rsidP="0097652A">
            <w:pPr>
              <w:spacing w:line="700" w:lineRule="exact"/>
              <w:jc w:val="center"/>
              <w:rPr>
                <w:color w:val="000000"/>
                <w:sz w:val="24"/>
              </w:rPr>
            </w:pPr>
          </w:p>
        </w:tc>
        <w:tc>
          <w:tcPr>
            <w:tcW w:w="2100" w:type="dxa"/>
          </w:tcPr>
          <w:p w:rsidR="0097652A" w:rsidRPr="000655AF" w:rsidRDefault="0097652A" w:rsidP="0097652A">
            <w:pPr>
              <w:spacing w:line="700" w:lineRule="exact"/>
              <w:jc w:val="center"/>
              <w:rPr>
                <w:color w:val="000000"/>
                <w:sz w:val="24"/>
              </w:rPr>
            </w:pPr>
          </w:p>
        </w:tc>
        <w:tc>
          <w:tcPr>
            <w:tcW w:w="1860" w:type="dxa"/>
          </w:tcPr>
          <w:p w:rsidR="0097652A" w:rsidRPr="000655AF" w:rsidRDefault="0097652A" w:rsidP="0097652A">
            <w:pPr>
              <w:spacing w:line="700" w:lineRule="exact"/>
              <w:jc w:val="center"/>
              <w:rPr>
                <w:color w:val="000000"/>
                <w:sz w:val="24"/>
              </w:rPr>
            </w:pPr>
          </w:p>
        </w:tc>
      </w:tr>
      <w:tr w:rsidR="0097652A" w:rsidRPr="000655AF">
        <w:tblPrEx>
          <w:tblCellMar>
            <w:top w:w="0" w:type="dxa"/>
            <w:bottom w:w="0" w:type="dxa"/>
          </w:tblCellMar>
        </w:tblPrEx>
        <w:trPr>
          <w:cantSplit/>
        </w:trPr>
        <w:tc>
          <w:tcPr>
            <w:tcW w:w="1800" w:type="dxa"/>
          </w:tcPr>
          <w:p w:rsidR="0097652A" w:rsidRPr="000655AF" w:rsidRDefault="0097652A" w:rsidP="0097652A">
            <w:pPr>
              <w:spacing w:line="700" w:lineRule="exact"/>
              <w:jc w:val="center"/>
              <w:rPr>
                <w:color w:val="000000"/>
                <w:sz w:val="24"/>
              </w:rPr>
            </w:pPr>
          </w:p>
        </w:tc>
        <w:tc>
          <w:tcPr>
            <w:tcW w:w="900" w:type="dxa"/>
          </w:tcPr>
          <w:p w:rsidR="0097652A" w:rsidRPr="000655AF" w:rsidRDefault="0097652A" w:rsidP="0097652A">
            <w:pPr>
              <w:spacing w:line="700" w:lineRule="exact"/>
              <w:jc w:val="center"/>
              <w:rPr>
                <w:color w:val="000000"/>
                <w:sz w:val="24"/>
              </w:rPr>
            </w:pPr>
          </w:p>
        </w:tc>
        <w:tc>
          <w:tcPr>
            <w:tcW w:w="3360" w:type="dxa"/>
          </w:tcPr>
          <w:p w:rsidR="0097652A" w:rsidRPr="000655AF" w:rsidRDefault="0097652A" w:rsidP="0097652A">
            <w:pPr>
              <w:spacing w:line="700" w:lineRule="exact"/>
              <w:jc w:val="center"/>
              <w:rPr>
                <w:color w:val="000000"/>
                <w:sz w:val="24"/>
              </w:rPr>
            </w:pPr>
          </w:p>
        </w:tc>
        <w:tc>
          <w:tcPr>
            <w:tcW w:w="2220" w:type="dxa"/>
          </w:tcPr>
          <w:p w:rsidR="0097652A" w:rsidRPr="000655AF" w:rsidRDefault="0097652A" w:rsidP="0097652A">
            <w:pPr>
              <w:spacing w:line="700" w:lineRule="exact"/>
              <w:jc w:val="center"/>
              <w:rPr>
                <w:color w:val="000000"/>
                <w:sz w:val="24"/>
              </w:rPr>
            </w:pPr>
          </w:p>
        </w:tc>
        <w:tc>
          <w:tcPr>
            <w:tcW w:w="2100" w:type="dxa"/>
          </w:tcPr>
          <w:p w:rsidR="0097652A" w:rsidRPr="000655AF" w:rsidRDefault="0097652A" w:rsidP="0097652A">
            <w:pPr>
              <w:spacing w:line="700" w:lineRule="exact"/>
              <w:jc w:val="center"/>
              <w:rPr>
                <w:color w:val="000000"/>
                <w:sz w:val="24"/>
              </w:rPr>
            </w:pPr>
          </w:p>
        </w:tc>
        <w:tc>
          <w:tcPr>
            <w:tcW w:w="1860" w:type="dxa"/>
          </w:tcPr>
          <w:p w:rsidR="0097652A" w:rsidRPr="000655AF" w:rsidRDefault="0097652A" w:rsidP="0097652A">
            <w:pPr>
              <w:spacing w:line="700" w:lineRule="exact"/>
              <w:jc w:val="center"/>
              <w:rPr>
                <w:color w:val="000000"/>
                <w:sz w:val="24"/>
              </w:rPr>
            </w:pPr>
          </w:p>
        </w:tc>
      </w:tr>
      <w:tr w:rsidR="0097652A" w:rsidRPr="000655AF">
        <w:tblPrEx>
          <w:tblCellMar>
            <w:top w:w="0" w:type="dxa"/>
            <w:bottom w:w="0" w:type="dxa"/>
          </w:tblCellMar>
        </w:tblPrEx>
        <w:trPr>
          <w:cantSplit/>
        </w:trPr>
        <w:tc>
          <w:tcPr>
            <w:tcW w:w="1800" w:type="dxa"/>
          </w:tcPr>
          <w:p w:rsidR="0097652A" w:rsidRPr="000655AF" w:rsidRDefault="0097652A" w:rsidP="0097652A">
            <w:pPr>
              <w:spacing w:line="700" w:lineRule="exact"/>
              <w:jc w:val="center"/>
              <w:rPr>
                <w:color w:val="000000"/>
                <w:sz w:val="24"/>
              </w:rPr>
            </w:pPr>
          </w:p>
        </w:tc>
        <w:tc>
          <w:tcPr>
            <w:tcW w:w="900" w:type="dxa"/>
          </w:tcPr>
          <w:p w:rsidR="0097652A" w:rsidRPr="000655AF" w:rsidRDefault="0097652A" w:rsidP="0097652A">
            <w:pPr>
              <w:spacing w:line="700" w:lineRule="exact"/>
              <w:jc w:val="center"/>
              <w:rPr>
                <w:color w:val="000000"/>
                <w:sz w:val="24"/>
              </w:rPr>
            </w:pPr>
          </w:p>
        </w:tc>
        <w:tc>
          <w:tcPr>
            <w:tcW w:w="3360" w:type="dxa"/>
          </w:tcPr>
          <w:p w:rsidR="0097652A" w:rsidRPr="000655AF" w:rsidRDefault="0097652A" w:rsidP="0097652A">
            <w:pPr>
              <w:spacing w:line="700" w:lineRule="exact"/>
              <w:jc w:val="center"/>
              <w:rPr>
                <w:color w:val="000000"/>
                <w:sz w:val="24"/>
              </w:rPr>
            </w:pPr>
          </w:p>
        </w:tc>
        <w:tc>
          <w:tcPr>
            <w:tcW w:w="2220" w:type="dxa"/>
          </w:tcPr>
          <w:p w:rsidR="0097652A" w:rsidRPr="000655AF" w:rsidRDefault="0097652A" w:rsidP="0097652A">
            <w:pPr>
              <w:spacing w:line="700" w:lineRule="exact"/>
              <w:jc w:val="center"/>
              <w:rPr>
                <w:color w:val="000000"/>
                <w:sz w:val="24"/>
              </w:rPr>
            </w:pPr>
          </w:p>
        </w:tc>
        <w:tc>
          <w:tcPr>
            <w:tcW w:w="2100" w:type="dxa"/>
          </w:tcPr>
          <w:p w:rsidR="0097652A" w:rsidRPr="000655AF" w:rsidRDefault="0097652A" w:rsidP="0097652A">
            <w:pPr>
              <w:spacing w:line="700" w:lineRule="exact"/>
              <w:jc w:val="center"/>
              <w:rPr>
                <w:color w:val="000000"/>
                <w:sz w:val="24"/>
              </w:rPr>
            </w:pPr>
          </w:p>
        </w:tc>
        <w:tc>
          <w:tcPr>
            <w:tcW w:w="1860" w:type="dxa"/>
          </w:tcPr>
          <w:p w:rsidR="0097652A" w:rsidRPr="000655AF" w:rsidRDefault="0097652A" w:rsidP="0097652A">
            <w:pPr>
              <w:spacing w:line="700" w:lineRule="exact"/>
              <w:jc w:val="center"/>
              <w:rPr>
                <w:color w:val="000000"/>
                <w:sz w:val="24"/>
              </w:rPr>
            </w:pPr>
          </w:p>
        </w:tc>
      </w:tr>
      <w:tr w:rsidR="0097652A" w:rsidRPr="000655AF">
        <w:tblPrEx>
          <w:tblCellMar>
            <w:top w:w="0" w:type="dxa"/>
            <w:bottom w:w="0" w:type="dxa"/>
          </w:tblCellMar>
        </w:tblPrEx>
        <w:trPr>
          <w:cantSplit/>
        </w:trPr>
        <w:tc>
          <w:tcPr>
            <w:tcW w:w="1800" w:type="dxa"/>
          </w:tcPr>
          <w:p w:rsidR="0097652A" w:rsidRPr="000655AF" w:rsidRDefault="0097652A" w:rsidP="0097652A">
            <w:pPr>
              <w:spacing w:line="700" w:lineRule="exact"/>
              <w:jc w:val="center"/>
              <w:rPr>
                <w:color w:val="000000"/>
                <w:sz w:val="24"/>
              </w:rPr>
            </w:pPr>
          </w:p>
        </w:tc>
        <w:tc>
          <w:tcPr>
            <w:tcW w:w="900" w:type="dxa"/>
          </w:tcPr>
          <w:p w:rsidR="0097652A" w:rsidRPr="000655AF" w:rsidRDefault="0097652A" w:rsidP="0097652A">
            <w:pPr>
              <w:spacing w:line="700" w:lineRule="exact"/>
              <w:jc w:val="center"/>
              <w:rPr>
                <w:color w:val="000000"/>
                <w:sz w:val="24"/>
              </w:rPr>
            </w:pPr>
          </w:p>
        </w:tc>
        <w:tc>
          <w:tcPr>
            <w:tcW w:w="3360" w:type="dxa"/>
          </w:tcPr>
          <w:p w:rsidR="0097652A" w:rsidRPr="000655AF" w:rsidRDefault="0097652A" w:rsidP="0097652A">
            <w:pPr>
              <w:spacing w:line="700" w:lineRule="exact"/>
              <w:jc w:val="center"/>
              <w:rPr>
                <w:color w:val="000000"/>
                <w:sz w:val="24"/>
              </w:rPr>
            </w:pPr>
          </w:p>
        </w:tc>
        <w:tc>
          <w:tcPr>
            <w:tcW w:w="2220" w:type="dxa"/>
          </w:tcPr>
          <w:p w:rsidR="0097652A" w:rsidRPr="000655AF" w:rsidRDefault="0097652A" w:rsidP="0097652A">
            <w:pPr>
              <w:spacing w:line="700" w:lineRule="exact"/>
              <w:jc w:val="center"/>
              <w:rPr>
                <w:color w:val="000000"/>
                <w:sz w:val="24"/>
              </w:rPr>
            </w:pPr>
          </w:p>
        </w:tc>
        <w:tc>
          <w:tcPr>
            <w:tcW w:w="2100" w:type="dxa"/>
          </w:tcPr>
          <w:p w:rsidR="0097652A" w:rsidRPr="000655AF" w:rsidRDefault="0097652A" w:rsidP="0097652A">
            <w:pPr>
              <w:spacing w:line="700" w:lineRule="exact"/>
              <w:jc w:val="center"/>
              <w:rPr>
                <w:color w:val="000000"/>
                <w:sz w:val="24"/>
              </w:rPr>
            </w:pPr>
          </w:p>
        </w:tc>
        <w:tc>
          <w:tcPr>
            <w:tcW w:w="1860" w:type="dxa"/>
          </w:tcPr>
          <w:p w:rsidR="0097652A" w:rsidRPr="000655AF" w:rsidRDefault="0097652A" w:rsidP="0097652A">
            <w:pPr>
              <w:spacing w:line="700" w:lineRule="exact"/>
              <w:jc w:val="center"/>
              <w:rPr>
                <w:color w:val="000000"/>
                <w:sz w:val="24"/>
              </w:rPr>
            </w:pPr>
          </w:p>
        </w:tc>
      </w:tr>
      <w:tr w:rsidR="0097652A" w:rsidRPr="000655AF">
        <w:tblPrEx>
          <w:tblCellMar>
            <w:top w:w="0" w:type="dxa"/>
            <w:bottom w:w="0" w:type="dxa"/>
          </w:tblCellMar>
        </w:tblPrEx>
        <w:trPr>
          <w:cantSplit/>
        </w:trPr>
        <w:tc>
          <w:tcPr>
            <w:tcW w:w="1800" w:type="dxa"/>
          </w:tcPr>
          <w:p w:rsidR="0097652A" w:rsidRPr="000655AF" w:rsidRDefault="0097652A" w:rsidP="0097652A">
            <w:pPr>
              <w:spacing w:line="700" w:lineRule="exact"/>
              <w:jc w:val="center"/>
              <w:rPr>
                <w:color w:val="000000"/>
                <w:sz w:val="24"/>
              </w:rPr>
            </w:pPr>
          </w:p>
        </w:tc>
        <w:tc>
          <w:tcPr>
            <w:tcW w:w="900" w:type="dxa"/>
          </w:tcPr>
          <w:p w:rsidR="0097652A" w:rsidRPr="000655AF" w:rsidRDefault="0097652A" w:rsidP="0097652A">
            <w:pPr>
              <w:spacing w:line="700" w:lineRule="exact"/>
              <w:jc w:val="center"/>
              <w:rPr>
                <w:color w:val="000000"/>
                <w:sz w:val="24"/>
              </w:rPr>
            </w:pPr>
          </w:p>
        </w:tc>
        <w:tc>
          <w:tcPr>
            <w:tcW w:w="3360" w:type="dxa"/>
          </w:tcPr>
          <w:p w:rsidR="0097652A" w:rsidRPr="000655AF" w:rsidRDefault="0097652A" w:rsidP="0097652A">
            <w:pPr>
              <w:spacing w:line="700" w:lineRule="exact"/>
              <w:jc w:val="center"/>
              <w:rPr>
                <w:color w:val="000000"/>
                <w:sz w:val="24"/>
              </w:rPr>
            </w:pPr>
          </w:p>
        </w:tc>
        <w:tc>
          <w:tcPr>
            <w:tcW w:w="2220" w:type="dxa"/>
          </w:tcPr>
          <w:p w:rsidR="0097652A" w:rsidRPr="000655AF" w:rsidRDefault="0097652A" w:rsidP="0097652A">
            <w:pPr>
              <w:spacing w:line="700" w:lineRule="exact"/>
              <w:jc w:val="center"/>
              <w:rPr>
                <w:color w:val="000000"/>
                <w:sz w:val="24"/>
              </w:rPr>
            </w:pPr>
          </w:p>
        </w:tc>
        <w:tc>
          <w:tcPr>
            <w:tcW w:w="2100" w:type="dxa"/>
          </w:tcPr>
          <w:p w:rsidR="0097652A" w:rsidRPr="000655AF" w:rsidRDefault="0097652A" w:rsidP="0097652A">
            <w:pPr>
              <w:spacing w:line="700" w:lineRule="exact"/>
              <w:jc w:val="center"/>
              <w:rPr>
                <w:color w:val="000000"/>
                <w:sz w:val="24"/>
              </w:rPr>
            </w:pPr>
          </w:p>
        </w:tc>
        <w:tc>
          <w:tcPr>
            <w:tcW w:w="1860" w:type="dxa"/>
          </w:tcPr>
          <w:p w:rsidR="0097652A" w:rsidRPr="000655AF" w:rsidRDefault="0097652A" w:rsidP="0097652A">
            <w:pPr>
              <w:spacing w:line="700" w:lineRule="exact"/>
              <w:jc w:val="center"/>
              <w:rPr>
                <w:color w:val="000000"/>
                <w:sz w:val="24"/>
              </w:rPr>
            </w:pPr>
          </w:p>
        </w:tc>
      </w:tr>
      <w:tr w:rsidR="0097652A" w:rsidRPr="000655AF">
        <w:tblPrEx>
          <w:tblCellMar>
            <w:top w:w="0" w:type="dxa"/>
            <w:bottom w:w="0" w:type="dxa"/>
          </w:tblCellMar>
        </w:tblPrEx>
        <w:trPr>
          <w:cantSplit/>
        </w:trPr>
        <w:tc>
          <w:tcPr>
            <w:tcW w:w="1800" w:type="dxa"/>
          </w:tcPr>
          <w:p w:rsidR="0097652A" w:rsidRPr="000655AF" w:rsidRDefault="0097652A" w:rsidP="0097652A">
            <w:pPr>
              <w:spacing w:line="700" w:lineRule="exact"/>
              <w:jc w:val="center"/>
              <w:rPr>
                <w:color w:val="000000"/>
                <w:sz w:val="24"/>
              </w:rPr>
            </w:pPr>
          </w:p>
        </w:tc>
        <w:tc>
          <w:tcPr>
            <w:tcW w:w="900" w:type="dxa"/>
          </w:tcPr>
          <w:p w:rsidR="0097652A" w:rsidRPr="000655AF" w:rsidRDefault="0097652A" w:rsidP="0097652A">
            <w:pPr>
              <w:spacing w:line="700" w:lineRule="exact"/>
              <w:jc w:val="center"/>
              <w:rPr>
                <w:color w:val="000000"/>
                <w:sz w:val="24"/>
              </w:rPr>
            </w:pPr>
          </w:p>
        </w:tc>
        <w:tc>
          <w:tcPr>
            <w:tcW w:w="3360" w:type="dxa"/>
          </w:tcPr>
          <w:p w:rsidR="0097652A" w:rsidRPr="000655AF" w:rsidRDefault="0097652A" w:rsidP="0097652A">
            <w:pPr>
              <w:spacing w:line="700" w:lineRule="exact"/>
              <w:jc w:val="center"/>
              <w:rPr>
                <w:color w:val="000000"/>
                <w:sz w:val="24"/>
              </w:rPr>
            </w:pPr>
          </w:p>
        </w:tc>
        <w:tc>
          <w:tcPr>
            <w:tcW w:w="2220" w:type="dxa"/>
          </w:tcPr>
          <w:p w:rsidR="0097652A" w:rsidRPr="000655AF" w:rsidRDefault="0097652A" w:rsidP="0097652A">
            <w:pPr>
              <w:spacing w:line="700" w:lineRule="exact"/>
              <w:jc w:val="center"/>
              <w:rPr>
                <w:color w:val="000000"/>
                <w:sz w:val="24"/>
              </w:rPr>
            </w:pPr>
          </w:p>
        </w:tc>
        <w:tc>
          <w:tcPr>
            <w:tcW w:w="2100" w:type="dxa"/>
          </w:tcPr>
          <w:p w:rsidR="0097652A" w:rsidRPr="000655AF" w:rsidRDefault="0097652A" w:rsidP="0097652A">
            <w:pPr>
              <w:spacing w:line="700" w:lineRule="exact"/>
              <w:jc w:val="center"/>
              <w:rPr>
                <w:color w:val="000000"/>
                <w:sz w:val="24"/>
              </w:rPr>
            </w:pPr>
          </w:p>
        </w:tc>
        <w:tc>
          <w:tcPr>
            <w:tcW w:w="1860" w:type="dxa"/>
          </w:tcPr>
          <w:p w:rsidR="0097652A" w:rsidRPr="000655AF" w:rsidRDefault="0097652A" w:rsidP="0097652A">
            <w:pPr>
              <w:spacing w:line="700" w:lineRule="exact"/>
              <w:jc w:val="center"/>
              <w:rPr>
                <w:color w:val="000000"/>
                <w:sz w:val="24"/>
              </w:rPr>
            </w:pPr>
          </w:p>
        </w:tc>
      </w:tr>
    </w:tbl>
    <w:p w:rsidR="0097652A" w:rsidRPr="009C7975" w:rsidRDefault="0097652A" w:rsidP="009C7975">
      <w:pPr>
        <w:ind w:firstLineChars="200" w:firstLine="640"/>
        <w:rPr>
          <w:rFonts w:eastAsia="黑体"/>
          <w:color w:val="000000"/>
          <w:szCs w:val="32"/>
        </w:rPr>
      </w:pPr>
      <w:r w:rsidRPr="009C7975">
        <w:rPr>
          <w:rFonts w:eastAsia="黑体"/>
          <w:color w:val="000000"/>
          <w:szCs w:val="32"/>
        </w:rPr>
        <w:lastRenderedPageBreak/>
        <w:t>五、申请资金经济分类明细表</w:t>
      </w:r>
    </w:p>
    <w:p w:rsidR="009733E4" w:rsidRPr="00C2501C" w:rsidRDefault="009733E4" w:rsidP="00C2501C">
      <w:pPr>
        <w:ind w:firstLineChars="393" w:firstLine="1105"/>
        <w:rPr>
          <w:rFonts w:ascii="楷体_GB2312" w:eastAsia="楷体_GB2312" w:hAnsi="宋体" w:cs="宋体" w:hint="eastAsia"/>
          <w:b/>
          <w:kern w:val="0"/>
          <w:sz w:val="28"/>
          <w:szCs w:val="28"/>
        </w:rPr>
      </w:pPr>
      <w:r w:rsidRPr="00C2501C">
        <w:rPr>
          <w:rFonts w:ascii="楷体_GB2312" w:eastAsia="楷体_GB2312" w:hint="eastAsia"/>
          <w:b/>
          <w:color w:val="000000"/>
          <w:sz w:val="28"/>
          <w:szCs w:val="28"/>
        </w:rPr>
        <w:t>项目单位财务专用章：                                                   单位：万元</w:t>
      </w:r>
      <w:r w:rsidRPr="00C2501C">
        <w:rPr>
          <w:rFonts w:ascii="楷体_GB2312" w:eastAsia="楷体_GB2312" w:hAnsi="宋体" w:cs="宋体" w:hint="eastAsia"/>
          <w:b/>
          <w:kern w:val="0"/>
          <w:sz w:val="28"/>
          <w:szCs w:val="28"/>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6"/>
        <w:gridCol w:w="485"/>
        <w:gridCol w:w="609"/>
        <w:gridCol w:w="590"/>
        <w:gridCol w:w="498"/>
        <w:gridCol w:w="501"/>
        <w:gridCol w:w="692"/>
        <w:gridCol w:w="503"/>
        <w:gridCol w:w="540"/>
        <w:gridCol w:w="936"/>
        <w:gridCol w:w="612"/>
        <w:gridCol w:w="720"/>
        <w:gridCol w:w="521"/>
        <w:gridCol w:w="699"/>
        <w:gridCol w:w="489"/>
        <w:gridCol w:w="720"/>
        <w:gridCol w:w="896"/>
        <w:gridCol w:w="462"/>
        <w:gridCol w:w="570"/>
        <w:gridCol w:w="939"/>
      </w:tblGrid>
      <w:tr w:rsidR="003E71B9" w:rsidRPr="003E71B9" w:rsidTr="003E71B9">
        <w:trPr>
          <w:trHeight w:val="366"/>
        </w:trPr>
        <w:tc>
          <w:tcPr>
            <w:tcW w:w="1446" w:type="dxa"/>
            <w:vMerge w:val="restart"/>
            <w:vAlign w:val="center"/>
          </w:tcPr>
          <w:p w:rsidR="009733E4" w:rsidRPr="003E71B9" w:rsidRDefault="009733E4" w:rsidP="003E71B9">
            <w:pPr>
              <w:spacing w:line="300" w:lineRule="exact"/>
              <w:jc w:val="center"/>
              <w:rPr>
                <w:rFonts w:ascii="宋体" w:eastAsia="宋体" w:hAnsi="宋体" w:cs="宋体" w:hint="eastAsia"/>
                <w:kern w:val="0"/>
                <w:sz w:val="21"/>
                <w:szCs w:val="21"/>
              </w:rPr>
            </w:pPr>
            <w:r w:rsidRPr="003E71B9">
              <w:rPr>
                <w:rFonts w:ascii="宋体" w:eastAsia="宋体" w:hAnsi="宋体" w:hint="eastAsia"/>
                <w:color w:val="000000"/>
                <w:sz w:val="21"/>
                <w:szCs w:val="21"/>
              </w:rPr>
              <w:t>项目内容</w:t>
            </w:r>
          </w:p>
        </w:tc>
        <w:tc>
          <w:tcPr>
            <w:tcW w:w="485" w:type="dxa"/>
            <w:vMerge w:val="restart"/>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合</w:t>
            </w:r>
          </w:p>
          <w:p w:rsidR="009733E4" w:rsidRPr="003E71B9" w:rsidRDefault="009733E4" w:rsidP="003E71B9">
            <w:pPr>
              <w:jc w:val="center"/>
              <w:rPr>
                <w:rFonts w:ascii="宋体" w:eastAsia="宋体" w:hAnsi="宋体" w:cs="宋体" w:hint="eastAsia"/>
                <w:kern w:val="0"/>
                <w:sz w:val="21"/>
                <w:szCs w:val="21"/>
              </w:rPr>
            </w:pPr>
            <w:r w:rsidRPr="003E71B9">
              <w:rPr>
                <w:rFonts w:ascii="宋体" w:eastAsia="宋体" w:hAnsi="宋体" w:hint="eastAsia"/>
                <w:color w:val="000000"/>
                <w:sz w:val="21"/>
                <w:szCs w:val="21"/>
              </w:rPr>
              <w:t>计</w:t>
            </w:r>
          </w:p>
        </w:tc>
        <w:tc>
          <w:tcPr>
            <w:tcW w:w="9526" w:type="dxa"/>
            <w:gridSpan w:val="15"/>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商品和服务支出</w:t>
            </w:r>
          </w:p>
        </w:tc>
        <w:tc>
          <w:tcPr>
            <w:tcW w:w="1971" w:type="dxa"/>
            <w:gridSpan w:val="3"/>
            <w:vAlign w:val="center"/>
          </w:tcPr>
          <w:p w:rsidR="009733E4" w:rsidRPr="003E71B9" w:rsidRDefault="007832D9"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其他资本性支出</w:t>
            </w:r>
          </w:p>
        </w:tc>
      </w:tr>
      <w:tr w:rsidR="003E71B9" w:rsidRPr="003E71B9" w:rsidTr="003E71B9">
        <w:trPr>
          <w:trHeight w:val="398"/>
        </w:trPr>
        <w:tc>
          <w:tcPr>
            <w:tcW w:w="1446" w:type="dxa"/>
            <w:vMerge/>
            <w:vAlign w:val="center"/>
          </w:tcPr>
          <w:p w:rsidR="009733E4" w:rsidRPr="003E71B9" w:rsidRDefault="009733E4" w:rsidP="003E71B9">
            <w:pPr>
              <w:spacing w:line="300" w:lineRule="exact"/>
              <w:jc w:val="center"/>
              <w:rPr>
                <w:rFonts w:ascii="宋体" w:eastAsia="宋体" w:hAnsi="宋体" w:hint="eastAsia"/>
                <w:color w:val="000000"/>
                <w:sz w:val="21"/>
                <w:szCs w:val="21"/>
              </w:rPr>
            </w:pPr>
          </w:p>
        </w:tc>
        <w:tc>
          <w:tcPr>
            <w:tcW w:w="485" w:type="dxa"/>
            <w:vMerge/>
            <w:vAlign w:val="center"/>
          </w:tcPr>
          <w:p w:rsidR="009733E4" w:rsidRPr="003E71B9" w:rsidRDefault="009733E4" w:rsidP="003E71B9">
            <w:pPr>
              <w:jc w:val="center"/>
              <w:rPr>
                <w:rFonts w:ascii="宋体" w:eastAsia="宋体" w:hAnsi="宋体" w:cs="宋体" w:hint="eastAsia"/>
                <w:kern w:val="0"/>
                <w:sz w:val="21"/>
                <w:szCs w:val="21"/>
              </w:rPr>
            </w:pPr>
          </w:p>
        </w:tc>
        <w:tc>
          <w:tcPr>
            <w:tcW w:w="609"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小</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计</w:t>
            </w:r>
          </w:p>
        </w:tc>
        <w:tc>
          <w:tcPr>
            <w:tcW w:w="590"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印</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刷</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费</w:t>
            </w:r>
          </w:p>
        </w:tc>
        <w:tc>
          <w:tcPr>
            <w:tcW w:w="498"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咨</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询</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费</w:t>
            </w:r>
          </w:p>
        </w:tc>
        <w:tc>
          <w:tcPr>
            <w:tcW w:w="501"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水费</w:t>
            </w:r>
          </w:p>
        </w:tc>
        <w:tc>
          <w:tcPr>
            <w:tcW w:w="692"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电费</w:t>
            </w:r>
          </w:p>
        </w:tc>
        <w:tc>
          <w:tcPr>
            <w:tcW w:w="503"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邮电费</w:t>
            </w:r>
          </w:p>
        </w:tc>
        <w:tc>
          <w:tcPr>
            <w:tcW w:w="540"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差旅费</w:t>
            </w:r>
          </w:p>
        </w:tc>
        <w:tc>
          <w:tcPr>
            <w:tcW w:w="936"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维修（护）费</w:t>
            </w:r>
          </w:p>
        </w:tc>
        <w:tc>
          <w:tcPr>
            <w:tcW w:w="612"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租</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赁</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费</w:t>
            </w:r>
          </w:p>
        </w:tc>
        <w:tc>
          <w:tcPr>
            <w:tcW w:w="720"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会</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议</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费</w:t>
            </w:r>
          </w:p>
        </w:tc>
        <w:tc>
          <w:tcPr>
            <w:tcW w:w="521"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培训费</w:t>
            </w:r>
          </w:p>
        </w:tc>
        <w:tc>
          <w:tcPr>
            <w:tcW w:w="699"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专用材料费</w:t>
            </w:r>
          </w:p>
        </w:tc>
        <w:tc>
          <w:tcPr>
            <w:tcW w:w="489"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劳务费</w:t>
            </w:r>
          </w:p>
        </w:tc>
        <w:tc>
          <w:tcPr>
            <w:tcW w:w="720"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委托业务费</w:t>
            </w:r>
          </w:p>
        </w:tc>
        <w:tc>
          <w:tcPr>
            <w:tcW w:w="896"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其他商品和服务支出</w:t>
            </w:r>
          </w:p>
        </w:tc>
        <w:tc>
          <w:tcPr>
            <w:tcW w:w="462"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小计</w:t>
            </w:r>
          </w:p>
        </w:tc>
        <w:tc>
          <w:tcPr>
            <w:tcW w:w="570"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专用设备购置</w:t>
            </w:r>
          </w:p>
        </w:tc>
        <w:tc>
          <w:tcPr>
            <w:tcW w:w="939"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其他资本性支出</w:t>
            </w:r>
          </w:p>
        </w:tc>
      </w:tr>
      <w:tr w:rsidR="003E71B9" w:rsidRPr="003E71B9" w:rsidTr="003E71B9">
        <w:trPr>
          <w:trHeight w:val="406"/>
        </w:trPr>
        <w:tc>
          <w:tcPr>
            <w:tcW w:w="1446"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p>
        </w:tc>
        <w:tc>
          <w:tcPr>
            <w:tcW w:w="485" w:type="dxa"/>
            <w:vAlign w:val="center"/>
          </w:tcPr>
          <w:p w:rsidR="009733E4" w:rsidRPr="003E71B9" w:rsidRDefault="009733E4" w:rsidP="003E71B9">
            <w:pPr>
              <w:jc w:val="center"/>
              <w:rPr>
                <w:rFonts w:ascii="宋体" w:eastAsia="宋体" w:hAnsi="宋体" w:cs="宋体" w:hint="eastAsia"/>
                <w:kern w:val="0"/>
                <w:sz w:val="21"/>
                <w:szCs w:val="21"/>
              </w:rPr>
            </w:pPr>
          </w:p>
        </w:tc>
        <w:tc>
          <w:tcPr>
            <w:tcW w:w="609" w:type="dxa"/>
            <w:vAlign w:val="center"/>
          </w:tcPr>
          <w:p w:rsidR="009733E4" w:rsidRPr="003E71B9" w:rsidRDefault="009733E4" w:rsidP="003E71B9">
            <w:pPr>
              <w:jc w:val="center"/>
              <w:rPr>
                <w:rFonts w:ascii="宋体" w:eastAsia="宋体" w:hAnsi="宋体" w:cs="宋体" w:hint="eastAsia"/>
                <w:kern w:val="0"/>
                <w:sz w:val="21"/>
                <w:szCs w:val="21"/>
              </w:rPr>
            </w:pPr>
          </w:p>
        </w:tc>
        <w:tc>
          <w:tcPr>
            <w:tcW w:w="590" w:type="dxa"/>
            <w:vAlign w:val="center"/>
          </w:tcPr>
          <w:p w:rsidR="009733E4" w:rsidRPr="003E71B9" w:rsidRDefault="009733E4" w:rsidP="003E71B9">
            <w:pPr>
              <w:jc w:val="center"/>
              <w:rPr>
                <w:rFonts w:ascii="宋体" w:eastAsia="宋体" w:hAnsi="宋体" w:cs="宋体" w:hint="eastAsia"/>
                <w:kern w:val="0"/>
                <w:sz w:val="21"/>
                <w:szCs w:val="21"/>
              </w:rPr>
            </w:pPr>
          </w:p>
        </w:tc>
        <w:tc>
          <w:tcPr>
            <w:tcW w:w="498" w:type="dxa"/>
            <w:vAlign w:val="center"/>
          </w:tcPr>
          <w:p w:rsidR="009733E4" w:rsidRPr="003E71B9" w:rsidRDefault="009733E4" w:rsidP="003E71B9">
            <w:pPr>
              <w:jc w:val="center"/>
              <w:rPr>
                <w:rFonts w:ascii="宋体" w:eastAsia="宋体" w:hAnsi="宋体" w:cs="宋体" w:hint="eastAsia"/>
                <w:kern w:val="0"/>
                <w:sz w:val="21"/>
                <w:szCs w:val="21"/>
              </w:rPr>
            </w:pPr>
          </w:p>
        </w:tc>
        <w:tc>
          <w:tcPr>
            <w:tcW w:w="501" w:type="dxa"/>
            <w:vAlign w:val="center"/>
          </w:tcPr>
          <w:p w:rsidR="009733E4" w:rsidRPr="003E71B9" w:rsidRDefault="009733E4" w:rsidP="003E71B9">
            <w:pPr>
              <w:jc w:val="center"/>
              <w:rPr>
                <w:rFonts w:ascii="宋体" w:eastAsia="宋体" w:hAnsi="宋体" w:cs="宋体" w:hint="eastAsia"/>
                <w:kern w:val="0"/>
                <w:sz w:val="21"/>
                <w:szCs w:val="21"/>
              </w:rPr>
            </w:pPr>
          </w:p>
        </w:tc>
        <w:tc>
          <w:tcPr>
            <w:tcW w:w="692" w:type="dxa"/>
            <w:vAlign w:val="center"/>
          </w:tcPr>
          <w:p w:rsidR="009733E4" w:rsidRPr="003E71B9" w:rsidRDefault="009733E4" w:rsidP="003E71B9">
            <w:pPr>
              <w:jc w:val="center"/>
              <w:rPr>
                <w:rFonts w:ascii="宋体" w:eastAsia="宋体" w:hAnsi="宋体" w:cs="宋体" w:hint="eastAsia"/>
                <w:kern w:val="0"/>
                <w:sz w:val="21"/>
                <w:szCs w:val="21"/>
              </w:rPr>
            </w:pPr>
          </w:p>
        </w:tc>
        <w:tc>
          <w:tcPr>
            <w:tcW w:w="503" w:type="dxa"/>
            <w:vAlign w:val="center"/>
          </w:tcPr>
          <w:p w:rsidR="009733E4" w:rsidRPr="003E71B9" w:rsidRDefault="009733E4" w:rsidP="003E71B9">
            <w:pPr>
              <w:jc w:val="center"/>
              <w:rPr>
                <w:rFonts w:ascii="宋体" w:eastAsia="宋体" w:hAnsi="宋体" w:cs="宋体" w:hint="eastAsia"/>
                <w:kern w:val="0"/>
                <w:sz w:val="21"/>
                <w:szCs w:val="21"/>
              </w:rPr>
            </w:pPr>
          </w:p>
        </w:tc>
        <w:tc>
          <w:tcPr>
            <w:tcW w:w="540" w:type="dxa"/>
            <w:vAlign w:val="center"/>
          </w:tcPr>
          <w:p w:rsidR="009733E4" w:rsidRPr="003E71B9" w:rsidRDefault="009733E4" w:rsidP="003E71B9">
            <w:pPr>
              <w:jc w:val="center"/>
              <w:rPr>
                <w:rFonts w:ascii="宋体" w:eastAsia="宋体" w:hAnsi="宋体" w:cs="宋体" w:hint="eastAsia"/>
                <w:kern w:val="0"/>
                <w:sz w:val="21"/>
                <w:szCs w:val="21"/>
              </w:rPr>
            </w:pPr>
          </w:p>
        </w:tc>
        <w:tc>
          <w:tcPr>
            <w:tcW w:w="936" w:type="dxa"/>
            <w:vAlign w:val="center"/>
          </w:tcPr>
          <w:p w:rsidR="009733E4" w:rsidRPr="003E71B9" w:rsidRDefault="009733E4" w:rsidP="003E71B9">
            <w:pPr>
              <w:jc w:val="center"/>
              <w:rPr>
                <w:rFonts w:ascii="宋体" w:eastAsia="宋体" w:hAnsi="宋体" w:cs="宋体" w:hint="eastAsia"/>
                <w:kern w:val="0"/>
                <w:sz w:val="21"/>
                <w:szCs w:val="21"/>
              </w:rPr>
            </w:pPr>
          </w:p>
        </w:tc>
        <w:tc>
          <w:tcPr>
            <w:tcW w:w="612"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521" w:type="dxa"/>
            <w:vAlign w:val="center"/>
          </w:tcPr>
          <w:p w:rsidR="009733E4" w:rsidRPr="003E71B9" w:rsidRDefault="009733E4" w:rsidP="003E71B9">
            <w:pPr>
              <w:jc w:val="center"/>
              <w:rPr>
                <w:rFonts w:ascii="宋体" w:eastAsia="宋体" w:hAnsi="宋体" w:cs="宋体" w:hint="eastAsia"/>
                <w:kern w:val="0"/>
                <w:sz w:val="21"/>
                <w:szCs w:val="21"/>
              </w:rPr>
            </w:pPr>
          </w:p>
        </w:tc>
        <w:tc>
          <w:tcPr>
            <w:tcW w:w="699" w:type="dxa"/>
            <w:vAlign w:val="center"/>
          </w:tcPr>
          <w:p w:rsidR="009733E4" w:rsidRPr="003E71B9" w:rsidRDefault="009733E4" w:rsidP="003E71B9">
            <w:pPr>
              <w:jc w:val="center"/>
              <w:rPr>
                <w:rFonts w:ascii="宋体" w:eastAsia="宋体" w:hAnsi="宋体" w:cs="宋体" w:hint="eastAsia"/>
                <w:kern w:val="0"/>
                <w:sz w:val="21"/>
                <w:szCs w:val="21"/>
              </w:rPr>
            </w:pPr>
          </w:p>
        </w:tc>
        <w:tc>
          <w:tcPr>
            <w:tcW w:w="489"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896" w:type="dxa"/>
            <w:vAlign w:val="center"/>
          </w:tcPr>
          <w:p w:rsidR="009733E4" w:rsidRPr="003E71B9" w:rsidRDefault="009733E4" w:rsidP="003E71B9">
            <w:pPr>
              <w:jc w:val="center"/>
              <w:rPr>
                <w:rFonts w:ascii="宋体" w:eastAsia="宋体" w:hAnsi="宋体" w:cs="宋体" w:hint="eastAsia"/>
                <w:kern w:val="0"/>
                <w:sz w:val="21"/>
                <w:szCs w:val="21"/>
              </w:rPr>
            </w:pPr>
          </w:p>
        </w:tc>
        <w:tc>
          <w:tcPr>
            <w:tcW w:w="462" w:type="dxa"/>
            <w:vAlign w:val="center"/>
          </w:tcPr>
          <w:p w:rsidR="009733E4" w:rsidRPr="003E71B9" w:rsidRDefault="009733E4" w:rsidP="003E71B9">
            <w:pPr>
              <w:jc w:val="center"/>
              <w:rPr>
                <w:rFonts w:ascii="宋体" w:eastAsia="宋体" w:hAnsi="宋体" w:cs="宋体" w:hint="eastAsia"/>
                <w:kern w:val="0"/>
                <w:sz w:val="21"/>
                <w:szCs w:val="21"/>
              </w:rPr>
            </w:pPr>
          </w:p>
        </w:tc>
        <w:tc>
          <w:tcPr>
            <w:tcW w:w="570" w:type="dxa"/>
            <w:vAlign w:val="center"/>
          </w:tcPr>
          <w:p w:rsidR="009733E4" w:rsidRPr="003E71B9" w:rsidRDefault="009733E4" w:rsidP="003E71B9">
            <w:pPr>
              <w:jc w:val="center"/>
              <w:rPr>
                <w:rFonts w:ascii="宋体" w:eastAsia="宋体" w:hAnsi="宋体" w:cs="宋体" w:hint="eastAsia"/>
                <w:kern w:val="0"/>
                <w:sz w:val="21"/>
                <w:szCs w:val="21"/>
              </w:rPr>
            </w:pPr>
          </w:p>
        </w:tc>
        <w:tc>
          <w:tcPr>
            <w:tcW w:w="939" w:type="dxa"/>
            <w:vAlign w:val="center"/>
          </w:tcPr>
          <w:p w:rsidR="009733E4" w:rsidRPr="003E71B9" w:rsidRDefault="009733E4" w:rsidP="003E71B9">
            <w:pPr>
              <w:jc w:val="center"/>
              <w:rPr>
                <w:rFonts w:ascii="宋体" w:eastAsia="宋体" w:hAnsi="宋体" w:cs="宋体" w:hint="eastAsia"/>
                <w:kern w:val="0"/>
                <w:sz w:val="21"/>
                <w:szCs w:val="21"/>
              </w:rPr>
            </w:pPr>
          </w:p>
        </w:tc>
      </w:tr>
      <w:tr w:rsidR="003E71B9" w:rsidRPr="003E71B9" w:rsidTr="003E71B9">
        <w:trPr>
          <w:trHeight w:val="174"/>
        </w:trPr>
        <w:tc>
          <w:tcPr>
            <w:tcW w:w="1446"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p>
        </w:tc>
        <w:tc>
          <w:tcPr>
            <w:tcW w:w="485" w:type="dxa"/>
            <w:vAlign w:val="center"/>
          </w:tcPr>
          <w:p w:rsidR="009733E4" w:rsidRPr="003E71B9" w:rsidRDefault="009733E4" w:rsidP="003E71B9">
            <w:pPr>
              <w:jc w:val="center"/>
              <w:rPr>
                <w:rFonts w:ascii="宋体" w:eastAsia="宋体" w:hAnsi="宋体" w:cs="宋体" w:hint="eastAsia"/>
                <w:kern w:val="0"/>
                <w:sz w:val="21"/>
                <w:szCs w:val="21"/>
              </w:rPr>
            </w:pPr>
          </w:p>
        </w:tc>
        <w:tc>
          <w:tcPr>
            <w:tcW w:w="609" w:type="dxa"/>
            <w:vAlign w:val="center"/>
          </w:tcPr>
          <w:p w:rsidR="009733E4" w:rsidRPr="003E71B9" w:rsidRDefault="009733E4" w:rsidP="003E71B9">
            <w:pPr>
              <w:jc w:val="center"/>
              <w:rPr>
                <w:rFonts w:ascii="宋体" w:eastAsia="宋体" w:hAnsi="宋体" w:cs="宋体" w:hint="eastAsia"/>
                <w:kern w:val="0"/>
                <w:sz w:val="21"/>
                <w:szCs w:val="21"/>
              </w:rPr>
            </w:pPr>
          </w:p>
        </w:tc>
        <w:tc>
          <w:tcPr>
            <w:tcW w:w="590" w:type="dxa"/>
            <w:vAlign w:val="center"/>
          </w:tcPr>
          <w:p w:rsidR="009733E4" w:rsidRPr="003E71B9" w:rsidRDefault="009733E4" w:rsidP="003E71B9">
            <w:pPr>
              <w:jc w:val="center"/>
              <w:rPr>
                <w:rFonts w:ascii="宋体" w:eastAsia="宋体" w:hAnsi="宋体" w:cs="宋体" w:hint="eastAsia"/>
                <w:kern w:val="0"/>
                <w:sz w:val="21"/>
                <w:szCs w:val="21"/>
              </w:rPr>
            </w:pPr>
          </w:p>
        </w:tc>
        <w:tc>
          <w:tcPr>
            <w:tcW w:w="498" w:type="dxa"/>
            <w:vAlign w:val="center"/>
          </w:tcPr>
          <w:p w:rsidR="009733E4" w:rsidRPr="003E71B9" w:rsidRDefault="009733E4" w:rsidP="003E71B9">
            <w:pPr>
              <w:jc w:val="center"/>
              <w:rPr>
                <w:rFonts w:ascii="宋体" w:eastAsia="宋体" w:hAnsi="宋体" w:cs="宋体" w:hint="eastAsia"/>
                <w:kern w:val="0"/>
                <w:sz w:val="21"/>
                <w:szCs w:val="21"/>
              </w:rPr>
            </w:pPr>
          </w:p>
        </w:tc>
        <w:tc>
          <w:tcPr>
            <w:tcW w:w="501" w:type="dxa"/>
            <w:vAlign w:val="center"/>
          </w:tcPr>
          <w:p w:rsidR="009733E4" w:rsidRPr="003E71B9" w:rsidRDefault="009733E4" w:rsidP="003E71B9">
            <w:pPr>
              <w:jc w:val="center"/>
              <w:rPr>
                <w:rFonts w:ascii="宋体" w:eastAsia="宋体" w:hAnsi="宋体" w:cs="宋体" w:hint="eastAsia"/>
                <w:kern w:val="0"/>
                <w:sz w:val="21"/>
                <w:szCs w:val="21"/>
              </w:rPr>
            </w:pPr>
          </w:p>
        </w:tc>
        <w:tc>
          <w:tcPr>
            <w:tcW w:w="692" w:type="dxa"/>
            <w:vAlign w:val="center"/>
          </w:tcPr>
          <w:p w:rsidR="009733E4" w:rsidRPr="003E71B9" w:rsidRDefault="009733E4" w:rsidP="003E71B9">
            <w:pPr>
              <w:jc w:val="center"/>
              <w:rPr>
                <w:rFonts w:ascii="宋体" w:eastAsia="宋体" w:hAnsi="宋体" w:cs="宋体" w:hint="eastAsia"/>
                <w:kern w:val="0"/>
                <w:sz w:val="21"/>
                <w:szCs w:val="21"/>
              </w:rPr>
            </w:pPr>
          </w:p>
        </w:tc>
        <w:tc>
          <w:tcPr>
            <w:tcW w:w="503" w:type="dxa"/>
            <w:vAlign w:val="center"/>
          </w:tcPr>
          <w:p w:rsidR="009733E4" w:rsidRPr="003E71B9" w:rsidRDefault="009733E4" w:rsidP="003E71B9">
            <w:pPr>
              <w:jc w:val="center"/>
              <w:rPr>
                <w:rFonts w:ascii="宋体" w:eastAsia="宋体" w:hAnsi="宋体" w:cs="宋体" w:hint="eastAsia"/>
                <w:kern w:val="0"/>
                <w:sz w:val="21"/>
                <w:szCs w:val="21"/>
              </w:rPr>
            </w:pPr>
          </w:p>
        </w:tc>
        <w:tc>
          <w:tcPr>
            <w:tcW w:w="540" w:type="dxa"/>
            <w:vAlign w:val="center"/>
          </w:tcPr>
          <w:p w:rsidR="009733E4" w:rsidRPr="003E71B9" w:rsidRDefault="009733E4" w:rsidP="003E71B9">
            <w:pPr>
              <w:jc w:val="center"/>
              <w:rPr>
                <w:rFonts w:ascii="宋体" w:eastAsia="宋体" w:hAnsi="宋体" w:cs="宋体" w:hint="eastAsia"/>
                <w:kern w:val="0"/>
                <w:sz w:val="21"/>
                <w:szCs w:val="21"/>
              </w:rPr>
            </w:pPr>
          </w:p>
        </w:tc>
        <w:tc>
          <w:tcPr>
            <w:tcW w:w="936" w:type="dxa"/>
            <w:vAlign w:val="center"/>
          </w:tcPr>
          <w:p w:rsidR="009733E4" w:rsidRPr="003E71B9" w:rsidRDefault="009733E4" w:rsidP="003E71B9">
            <w:pPr>
              <w:jc w:val="center"/>
              <w:rPr>
                <w:rFonts w:ascii="宋体" w:eastAsia="宋体" w:hAnsi="宋体" w:cs="宋体" w:hint="eastAsia"/>
                <w:kern w:val="0"/>
                <w:sz w:val="21"/>
                <w:szCs w:val="21"/>
              </w:rPr>
            </w:pPr>
          </w:p>
        </w:tc>
        <w:tc>
          <w:tcPr>
            <w:tcW w:w="612"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521" w:type="dxa"/>
            <w:vAlign w:val="center"/>
          </w:tcPr>
          <w:p w:rsidR="009733E4" w:rsidRPr="003E71B9" w:rsidRDefault="009733E4" w:rsidP="003E71B9">
            <w:pPr>
              <w:jc w:val="center"/>
              <w:rPr>
                <w:rFonts w:ascii="宋体" w:eastAsia="宋体" w:hAnsi="宋体" w:cs="宋体" w:hint="eastAsia"/>
                <w:kern w:val="0"/>
                <w:sz w:val="21"/>
                <w:szCs w:val="21"/>
              </w:rPr>
            </w:pPr>
          </w:p>
        </w:tc>
        <w:tc>
          <w:tcPr>
            <w:tcW w:w="699" w:type="dxa"/>
            <w:vAlign w:val="center"/>
          </w:tcPr>
          <w:p w:rsidR="009733E4" w:rsidRPr="003E71B9" w:rsidRDefault="009733E4" w:rsidP="003E71B9">
            <w:pPr>
              <w:jc w:val="center"/>
              <w:rPr>
                <w:rFonts w:ascii="宋体" w:eastAsia="宋体" w:hAnsi="宋体" w:cs="宋体" w:hint="eastAsia"/>
                <w:kern w:val="0"/>
                <w:sz w:val="21"/>
                <w:szCs w:val="21"/>
              </w:rPr>
            </w:pPr>
          </w:p>
        </w:tc>
        <w:tc>
          <w:tcPr>
            <w:tcW w:w="489"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896" w:type="dxa"/>
            <w:vAlign w:val="center"/>
          </w:tcPr>
          <w:p w:rsidR="009733E4" w:rsidRPr="003E71B9" w:rsidRDefault="009733E4" w:rsidP="003E71B9">
            <w:pPr>
              <w:jc w:val="center"/>
              <w:rPr>
                <w:rFonts w:ascii="宋体" w:eastAsia="宋体" w:hAnsi="宋体" w:cs="宋体" w:hint="eastAsia"/>
                <w:kern w:val="0"/>
                <w:sz w:val="21"/>
                <w:szCs w:val="21"/>
              </w:rPr>
            </w:pPr>
          </w:p>
        </w:tc>
        <w:tc>
          <w:tcPr>
            <w:tcW w:w="462" w:type="dxa"/>
            <w:vAlign w:val="center"/>
          </w:tcPr>
          <w:p w:rsidR="009733E4" w:rsidRPr="003E71B9" w:rsidRDefault="009733E4" w:rsidP="003E71B9">
            <w:pPr>
              <w:jc w:val="center"/>
              <w:rPr>
                <w:rFonts w:ascii="宋体" w:eastAsia="宋体" w:hAnsi="宋体" w:cs="宋体" w:hint="eastAsia"/>
                <w:kern w:val="0"/>
                <w:sz w:val="21"/>
                <w:szCs w:val="21"/>
              </w:rPr>
            </w:pPr>
          </w:p>
        </w:tc>
        <w:tc>
          <w:tcPr>
            <w:tcW w:w="570" w:type="dxa"/>
            <w:vAlign w:val="center"/>
          </w:tcPr>
          <w:p w:rsidR="009733E4" w:rsidRPr="003E71B9" w:rsidRDefault="009733E4" w:rsidP="003E71B9">
            <w:pPr>
              <w:jc w:val="center"/>
              <w:rPr>
                <w:rFonts w:ascii="宋体" w:eastAsia="宋体" w:hAnsi="宋体" w:cs="宋体" w:hint="eastAsia"/>
                <w:kern w:val="0"/>
                <w:sz w:val="21"/>
                <w:szCs w:val="21"/>
              </w:rPr>
            </w:pPr>
          </w:p>
        </w:tc>
        <w:tc>
          <w:tcPr>
            <w:tcW w:w="939" w:type="dxa"/>
            <w:vAlign w:val="center"/>
          </w:tcPr>
          <w:p w:rsidR="009733E4" w:rsidRPr="003E71B9" w:rsidRDefault="009733E4" w:rsidP="003E71B9">
            <w:pPr>
              <w:jc w:val="center"/>
              <w:rPr>
                <w:rFonts w:ascii="宋体" w:eastAsia="宋体" w:hAnsi="宋体" w:cs="宋体" w:hint="eastAsia"/>
                <w:kern w:val="0"/>
                <w:sz w:val="21"/>
                <w:szCs w:val="21"/>
              </w:rPr>
            </w:pPr>
          </w:p>
        </w:tc>
      </w:tr>
      <w:tr w:rsidR="003E71B9" w:rsidRPr="003E71B9" w:rsidTr="003E71B9">
        <w:trPr>
          <w:trHeight w:val="230"/>
        </w:trPr>
        <w:tc>
          <w:tcPr>
            <w:tcW w:w="1446"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p>
        </w:tc>
        <w:tc>
          <w:tcPr>
            <w:tcW w:w="485" w:type="dxa"/>
            <w:vAlign w:val="center"/>
          </w:tcPr>
          <w:p w:rsidR="009733E4" w:rsidRPr="003E71B9" w:rsidRDefault="009733E4" w:rsidP="003E71B9">
            <w:pPr>
              <w:jc w:val="center"/>
              <w:rPr>
                <w:rFonts w:ascii="宋体" w:eastAsia="宋体" w:hAnsi="宋体" w:cs="宋体" w:hint="eastAsia"/>
                <w:kern w:val="0"/>
                <w:sz w:val="21"/>
                <w:szCs w:val="21"/>
              </w:rPr>
            </w:pPr>
          </w:p>
        </w:tc>
        <w:tc>
          <w:tcPr>
            <w:tcW w:w="609" w:type="dxa"/>
            <w:vAlign w:val="center"/>
          </w:tcPr>
          <w:p w:rsidR="009733E4" w:rsidRPr="003E71B9" w:rsidRDefault="009733E4" w:rsidP="003E71B9">
            <w:pPr>
              <w:jc w:val="center"/>
              <w:rPr>
                <w:rFonts w:ascii="宋体" w:eastAsia="宋体" w:hAnsi="宋体" w:cs="宋体" w:hint="eastAsia"/>
                <w:kern w:val="0"/>
                <w:sz w:val="21"/>
                <w:szCs w:val="21"/>
              </w:rPr>
            </w:pPr>
          </w:p>
        </w:tc>
        <w:tc>
          <w:tcPr>
            <w:tcW w:w="590" w:type="dxa"/>
            <w:vAlign w:val="center"/>
          </w:tcPr>
          <w:p w:rsidR="009733E4" w:rsidRPr="003E71B9" w:rsidRDefault="009733E4" w:rsidP="003E71B9">
            <w:pPr>
              <w:jc w:val="center"/>
              <w:rPr>
                <w:rFonts w:ascii="宋体" w:eastAsia="宋体" w:hAnsi="宋体" w:cs="宋体" w:hint="eastAsia"/>
                <w:kern w:val="0"/>
                <w:sz w:val="21"/>
                <w:szCs w:val="21"/>
              </w:rPr>
            </w:pPr>
          </w:p>
        </w:tc>
        <w:tc>
          <w:tcPr>
            <w:tcW w:w="498" w:type="dxa"/>
            <w:vAlign w:val="center"/>
          </w:tcPr>
          <w:p w:rsidR="009733E4" w:rsidRPr="003E71B9" w:rsidRDefault="009733E4" w:rsidP="003E71B9">
            <w:pPr>
              <w:jc w:val="center"/>
              <w:rPr>
                <w:rFonts w:ascii="宋体" w:eastAsia="宋体" w:hAnsi="宋体" w:cs="宋体" w:hint="eastAsia"/>
                <w:kern w:val="0"/>
                <w:sz w:val="21"/>
                <w:szCs w:val="21"/>
              </w:rPr>
            </w:pPr>
          </w:p>
        </w:tc>
        <w:tc>
          <w:tcPr>
            <w:tcW w:w="501" w:type="dxa"/>
            <w:vAlign w:val="center"/>
          </w:tcPr>
          <w:p w:rsidR="009733E4" w:rsidRPr="003E71B9" w:rsidRDefault="009733E4" w:rsidP="003E71B9">
            <w:pPr>
              <w:jc w:val="center"/>
              <w:rPr>
                <w:rFonts w:ascii="宋体" w:eastAsia="宋体" w:hAnsi="宋体" w:cs="宋体" w:hint="eastAsia"/>
                <w:kern w:val="0"/>
                <w:sz w:val="21"/>
                <w:szCs w:val="21"/>
              </w:rPr>
            </w:pPr>
          </w:p>
        </w:tc>
        <w:tc>
          <w:tcPr>
            <w:tcW w:w="692" w:type="dxa"/>
            <w:vAlign w:val="center"/>
          </w:tcPr>
          <w:p w:rsidR="009733E4" w:rsidRPr="003E71B9" w:rsidRDefault="009733E4" w:rsidP="003E71B9">
            <w:pPr>
              <w:jc w:val="center"/>
              <w:rPr>
                <w:rFonts w:ascii="宋体" w:eastAsia="宋体" w:hAnsi="宋体" w:cs="宋体" w:hint="eastAsia"/>
                <w:kern w:val="0"/>
                <w:sz w:val="21"/>
                <w:szCs w:val="21"/>
              </w:rPr>
            </w:pPr>
          </w:p>
        </w:tc>
        <w:tc>
          <w:tcPr>
            <w:tcW w:w="503" w:type="dxa"/>
            <w:vAlign w:val="center"/>
          </w:tcPr>
          <w:p w:rsidR="009733E4" w:rsidRPr="003E71B9" w:rsidRDefault="009733E4" w:rsidP="003E71B9">
            <w:pPr>
              <w:jc w:val="center"/>
              <w:rPr>
                <w:rFonts w:ascii="宋体" w:eastAsia="宋体" w:hAnsi="宋体" w:cs="宋体" w:hint="eastAsia"/>
                <w:kern w:val="0"/>
                <w:sz w:val="21"/>
                <w:szCs w:val="21"/>
              </w:rPr>
            </w:pPr>
          </w:p>
        </w:tc>
        <w:tc>
          <w:tcPr>
            <w:tcW w:w="540" w:type="dxa"/>
            <w:vAlign w:val="center"/>
          </w:tcPr>
          <w:p w:rsidR="009733E4" w:rsidRPr="003E71B9" w:rsidRDefault="009733E4" w:rsidP="003E71B9">
            <w:pPr>
              <w:jc w:val="center"/>
              <w:rPr>
                <w:rFonts w:ascii="宋体" w:eastAsia="宋体" w:hAnsi="宋体" w:cs="宋体" w:hint="eastAsia"/>
                <w:kern w:val="0"/>
                <w:sz w:val="21"/>
                <w:szCs w:val="21"/>
              </w:rPr>
            </w:pPr>
          </w:p>
        </w:tc>
        <w:tc>
          <w:tcPr>
            <w:tcW w:w="936" w:type="dxa"/>
            <w:vAlign w:val="center"/>
          </w:tcPr>
          <w:p w:rsidR="009733E4" w:rsidRPr="003E71B9" w:rsidRDefault="009733E4" w:rsidP="003E71B9">
            <w:pPr>
              <w:jc w:val="center"/>
              <w:rPr>
                <w:rFonts w:ascii="宋体" w:eastAsia="宋体" w:hAnsi="宋体" w:cs="宋体" w:hint="eastAsia"/>
                <w:kern w:val="0"/>
                <w:sz w:val="21"/>
                <w:szCs w:val="21"/>
              </w:rPr>
            </w:pPr>
          </w:p>
        </w:tc>
        <w:tc>
          <w:tcPr>
            <w:tcW w:w="612"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521" w:type="dxa"/>
            <w:vAlign w:val="center"/>
          </w:tcPr>
          <w:p w:rsidR="009733E4" w:rsidRPr="003E71B9" w:rsidRDefault="009733E4" w:rsidP="003E71B9">
            <w:pPr>
              <w:jc w:val="center"/>
              <w:rPr>
                <w:rFonts w:ascii="宋体" w:eastAsia="宋体" w:hAnsi="宋体" w:cs="宋体" w:hint="eastAsia"/>
                <w:kern w:val="0"/>
                <w:sz w:val="21"/>
                <w:szCs w:val="21"/>
              </w:rPr>
            </w:pPr>
          </w:p>
        </w:tc>
        <w:tc>
          <w:tcPr>
            <w:tcW w:w="699" w:type="dxa"/>
            <w:vAlign w:val="center"/>
          </w:tcPr>
          <w:p w:rsidR="009733E4" w:rsidRPr="003E71B9" w:rsidRDefault="009733E4" w:rsidP="003E71B9">
            <w:pPr>
              <w:jc w:val="center"/>
              <w:rPr>
                <w:rFonts w:ascii="宋体" w:eastAsia="宋体" w:hAnsi="宋体" w:cs="宋体" w:hint="eastAsia"/>
                <w:kern w:val="0"/>
                <w:sz w:val="21"/>
                <w:szCs w:val="21"/>
              </w:rPr>
            </w:pPr>
          </w:p>
        </w:tc>
        <w:tc>
          <w:tcPr>
            <w:tcW w:w="489"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896" w:type="dxa"/>
            <w:vAlign w:val="center"/>
          </w:tcPr>
          <w:p w:rsidR="009733E4" w:rsidRPr="003E71B9" w:rsidRDefault="009733E4" w:rsidP="003E71B9">
            <w:pPr>
              <w:jc w:val="center"/>
              <w:rPr>
                <w:rFonts w:ascii="宋体" w:eastAsia="宋体" w:hAnsi="宋体" w:cs="宋体" w:hint="eastAsia"/>
                <w:kern w:val="0"/>
                <w:sz w:val="21"/>
                <w:szCs w:val="21"/>
              </w:rPr>
            </w:pPr>
          </w:p>
        </w:tc>
        <w:tc>
          <w:tcPr>
            <w:tcW w:w="462" w:type="dxa"/>
            <w:vAlign w:val="center"/>
          </w:tcPr>
          <w:p w:rsidR="009733E4" w:rsidRPr="003E71B9" w:rsidRDefault="009733E4" w:rsidP="003E71B9">
            <w:pPr>
              <w:jc w:val="center"/>
              <w:rPr>
                <w:rFonts w:ascii="宋体" w:eastAsia="宋体" w:hAnsi="宋体" w:cs="宋体" w:hint="eastAsia"/>
                <w:kern w:val="0"/>
                <w:sz w:val="21"/>
                <w:szCs w:val="21"/>
              </w:rPr>
            </w:pPr>
          </w:p>
        </w:tc>
        <w:tc>
          <w:tcPr>
            <w:tcW w:w="570" w:type="dxa"/>
            <w:vAlign w:val="center"/>
          </w:tcPr>
          <w:p w:rsidR="009733E4" w:rsidRPr="003E71B9" w:rsidRDefault="009733E4" w:rsidP="003E71B9">
            <w:pPr>
              <w:jc w:val="center"/>
              <w:rPr>
                <w:rFonts w:ascii="宋体" w:eastAsia="宋体" w:hAnsi="宋体" w:cs="宋体" w:hint="eastAsia"/>
                <w:kern w:val="0"/>
                <w:sz w:val="21"/>
                <w:szCs w:val="21"/>
              </w:rPr>
            </w:pPr>
          </w:p>
        </w:tc>
        <w:tc>
          <w:tcPr>
            <w:tcW w:w="939" w:type="dxa"/>
            <w:vAlign w:val="center"/>
          </w:tcPr>
          <w:p w:rsidR="009733E4" w:rsidRPr="003E71B9" w:rsidRDefault="009733E4" w:rsidP="003E71B9">
            <w:pPr>
              <w:jc w:val="center"/>
              <w:rPr>
                <w:rFonts w:ascii="宋体" w:eastAsia="宋体" w:hAnsi="宋体" w:cs="宋体" w:hint="eastAsia"/>
                <w:kern w:val="0"/>
                <w:sz w:val="21"/>
                <w:szCs w:val="21"/>
              </w:rPr>
            </w:pPr>
          </w:p>
        </w:tc>
      </w:tr>
      <w:tr w:rsidR="003E71B9" w:rsidRPr="003E71B9" w:rsidTr="003E71B9">
        <w:trPr>
          <w:trHeight w:val="366"/>
        </w:trPr>
        <w:tc>
          <w:tcPr>
            <w:tcW w:w="1446"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p>
        </w:tc>
        <w:tc>
          <w:tcPr>
            <w:tcW w:w="485" w:type="dxa"/>
            <w:vAlign w:val="center"/>
          </w:tcPr>
          <w:p w:rsidR="009733E4" w:rsidRPr="003E71B9" w:rsidRDefault="009733E4" w:rsidP="003E71B9">
            <w:pPr>
              <w:jc w:val="center"/>
              <w:rPr>
                <w:rFonts w:ascii="宋体" w:eastAsia="宋体" w:hAnsi="宋体" w:cs="宋体" w:hint="eastAsia"/>
                <w:kern w:val="0"/>
                <w:sz w:val="21"/>
                <w:szCs w:val="21"/>
              </w:rPr>
            </w:pPr>
          </w:p>
        </w:tc>
        <w:tc>
          <w:tcPr>
            <w:tcW w:w="609" w:type="dxa"/>
            <w:vAlign w:val="center"/>
          </w:tcPr>
          <w:p w:rsidR="009733E4" w:rsidRPr="003E71B9" w:rsidRDefault="009733E4" w:rsidP="003E71B9">
            <w:pPr>
              <w:jc w:val="center"/>
              <w:rPr>
                <w:rFonts w:ascii="宋体" w:eastAsia="宋体" w:hAnsi="宋体" w:cs="宋体" w:hint="eastAsia"/>
                <w:kern w:val="0"/>
                <w:sz w:val="21"/>
                <w:szCs w:val="21"/>
              </w:rPr>
            </w:pPr>
          </w:p>
        </w:tc>
        <w:tc>
          <w:tcPr>
            <w:tcW w:w="590" w:type="dxa"/>
            <w:vAlign w:val="center"/>
          </w:tcPr>
          <w:p w:rsidR="009733E4" w:rsidRPr="003E71B9" w:rsidRDefault="009733E4" w:rsidP="003E71B9">
            <w:pPr>
              <w:jc w:val="center"/>
              <w:rPr>
                <w:rFonts w:ascii="宋体" w:eastAsia="宋体" w:hAnsi="宋体" w:cs="宋体" w:hint="eastAsia"/>
                <w:kern w:val="0"/>
                <w:sz w:val="21"/>
                <w:szCs w:val="21"/>
              </w:rPr>
            </w:pPr>
          </w:p>
        </w:tc>
        <w:tc>
          <w:tcPr>
            <w:tcW w:w="498" w:type="dxa"/>
            <w:vAlign w:val="center"/>
          </w:tcPr>
          <w:p w:rsidR="009733E4" w:rsidRPr="003E71B9" w:rsidRDefault="009733E4" w:rsidP="003E71B9">
            <w:pPr>
              <w:jc w:val="center"/>
              <w:rPr>
                <w:rFonts w:ascii="宋体" w:eastAsia="宋体" w:hAnsi="宋体" w:cs="宋体" w:hint="eastAsia"/>
                <w:kern w:val="0"/>
                <w:sz w:val="21"/>
                <w:szCs w:val="21"/>
              </w:rPr>
            </w:pPr>
          </w:p>
        </w:tc>
        <w:tc>
          <w:tcPr>
            <w:tcW w:w="501" w:type="dxa"/>
            <w:vAlign w:val="center"/>
          </w:tcPr>
          <w:p w:rsidR="009733E4" w:rsidRPr="003E71B9" w:rsidRDefault="009733E4" w:rsidP="003E71B9">
            <w:pPr>
              <w:jc w:val="center"/>
              <w:rPr>
                <w:rFonts w:ascii="宋体" w:eastAsia="宋体" w:hAnsi="宋体" w:cs="宋体" w:hint="eastAsia"/>
                <w:kern w:val="0"/>
                <w:sz w:val="21"/>
                <w:szCs w:val="21"/>
              </w:rPr>
            </w:pPr>
          </w:p>
        </w:tc>
        <w:tc>
          <w:tcPr>
            <w:tcW w:w="692" w:type="dxa"/>
            <w:vAlign w:val="center"/>
          </w:tcPr>
          <w:p w:rsidR="009733E4" w:rsidRPr="003E71B9" w:rsidRDefault="009733E4" w:rsidP="003E71B9">
            <w:pPr>
              <w:jc w:val="center"/>
              <w:rPr>
                <w:rFonts w:ascii="宋体" w:eastAsia="宋体" w:hAnsi="宋体" w:cs="宋体" w:hint="eastAsia"/>
                <w:kern w:val="0"/>
                <w:sz w:val="21"/>
                <w:szCs w:val="21"/>
              </w:rPr>
            </w:pPr>
          </w:p>
        </w:tc>
        <w:tc>
          <w:tcPr>
            <w:tcW w:w="503" w:type="dxa"/>
            <w:vAlign w:val="center"/>
          </w:tcPr>
          <w:p w:rsidR="009733E4" w:rsidRPr="003E71B9" w:rsidRDefault="009733E4" w:rsidP="003E71B9">
            <w:pPr>
              <w:jc w:val="center"/>
              <w:rPr>
                <w:rFonts w:ascii="宋体" w:eastAsia="宋体" w:hAnsi="宋体" w:cs="宋体" w:hint="eastAsia"/>
                <w:kern w:val="0"/>
                <w:sz w:val="21"/>
                <w:szCs w:val="21"/>
              </w:rPr>
            </w:pPr>
          </w:p>
        </w:tc>
        <w:tc>
          <w:tcPr>
            <w:tcW w:w="540" w:type="dxa"/>
            <w:vAlign w:val="center"/>
          </w:tcPr>
          <w:p w:rsidR="009733E4" w:rsidRPr="003E71B9" w:rsidRDefault="009733E4" w:rsidP="003E71B9">
            <w:pPr>
              <w:jc w:val="center"/>
              <w:rPr>
                <w:rFonts w:ascii="宋体" w:eastAsia="宋体" w:hAnsi="宋体" w:cs="宋体" w:hint="eastAsia"/>
                <w:kern w:val="0"/>
                <w:sz w:val="21"/>
                <w:szCs w:val="21"/>
              </w:rPr>
            </w:pPr>
          </w:p>
        </w:tc>
        <w:tc>
          <w:tcPr>
            <w:tcW w:w="936" w:type="dxa"/>
            <w:vAlign w:val="center"/>
          </w:tcPr>
          <w:p w:rsidR="009733E4" w:rsidRPr="003E71B9" w:rsidRDefault="009733E4" w:rsidP="003E71B9">
            <w:pPr>
              <w:jc w:val="center"/>
              <w:rPr>
                <w:rFonts w:ascii="宋体" w:eastAsia="宋体" w:hAnsi="宋体" w:cs="宋体" w:hint="eastAsia"/>
                <w:kern w:val="0"/>
                <w:sz w:val="21"/>
                <w:szCs w:val="21"/>
              </w:rPr>
            </w:pPr>
          </w:p>
        </w:tc>
        <w:tc>
          <w:tcPr>
            <w:tcW w:w="612"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521" w:type="dxa"/>
            <w:vAlign w:val="center"/>
          </w:tcPr>
          <w:p w:rsidR="009733E4" w:rsidRPr="003E71B9" w:rsidRDefault="009733E4" w:rsidP="003E71B9">
            <w:pPr>
              <w:jc w:val="center"/>
              <w:rPr>
                <w:rFonts w:ascii="宋体" w:eastAsia="宋体" w:hAnsi="宋体" w:cs="宋体" w:hint="eastAsia"/>
                <w:kern w:val="0"/>
                <w:sz w:val="21"/>
                <w:szCs w:val="21"/>
              </w:rPr>
            </w:pPr>
          </w:p>
        </w:tc>
        <w:tc>
          <w:tcPr>
            <w:tcW w:w="699" w:type="dxa"/>
            <w:vAlign w:val="center"/>
          </w:tcPr>
          <w:p w:rsidR="009733E4" w:rsidRPr="003E71B9" w:rsidRDefault="009733E4" w:rsidP="003E71B9">
            <w:pPr>
              <w:jc w:val="center"/>
              <w:rPr>
                <w:rFonts w:ascii="宋体" w:eastAsia="宋体" w:hAnsi="宋体" w:cs="宋体" w:hint="eastAsia"/>
                <w:kern w:val="0"/>
                <w:sz w:val="21"/>
                <w:szCs w:val="21"/>
              </w:rPr>
            </w:pPr>
          </w:p>
        </w:tc>
        <w:tc>
          <w:tcPr>
            <w:tcW w:w="489"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896" w:type="dxa"/>
            <w:vAlign w:val="center"/>
          </w:tcPr>
          <w:p w:rsidR="009733E4" w:rsidRPr="003E71B9" w:rsidRDefault="009733E4" w:rsidP="003E71B9">
            <w:pPr>
              <w:jc w:val="center"/>
              <w:rPr>
                <w:rFonts w:ascii="宋体" w:eastAsia="宋体" w:hAnsi="宋体" w:cs="宋体" w:hint="eastAsia"/>
                <w:kern w:val="0"/>
                <w:sz w:val="21"/>
                <w:szCs w:val="21"/>
              </w:rPr>
            </w:pPr>
          </w:p>
        </w:tc>
        <w:tc>
          <w:tcPr>
            <w:tcW w:w="462" w:type="dxa"/>
            <w:vAlign w:val="center"/>
          </w:tcPr>
          <w:p w:rsidR="009733E4" w:rsidRPr="003E71B9" w:rsidRDefault="009733E4" w:rsidP="003E71B9">
            <w:pPr>
              <w:jc w:val="center"/>
              <w:rPr>
                <w:rFonts w:ascii="宋体" w:eastAsia="宋体" w:hAnsi="宋体" w:cs="宋体" w:hint="eastAsia"/>
                <w:kern w:val="0"/>
                <w:sz w:val="21"/>
                <w:szCs w:val="21"/>
              </w:rPr>
            </w:pPr>
          </w:p>
        </w:tc>
        <w:tc>
          <w:tcPr>
            <w:tcW w:w="570" w:type="dxa"/>
            <w:vAlign w:val="center"/>
          </w:tcPr>
          <w:p w:rsidR="009733E4" w:rsidRPr="003E71B9" w:rsidRDefault="009733E4" w:rsidP="003E71B9">
            <w:pPr>
              <w:jc w:val="center"/>
              <w:rPr>
                <w:rFonts w:ascii="宋体" w:eastAsia="宋体" w:hAnsi="宋体" w:cs="宋体" w:hint="eastAsia"/>
                <w:kern w:val="0"/>
                <w:sz w:val="21"/>
                <w:szCs w:val="21"/>
              </w:rPr>
            </w:pPr>
          </w:p>
        </w:tc>
        <w:tc>
          <w:tcPr>
            <w:tcW w:w="939" w:type="dxa"/>
            <w:vAlign w:val="center"/>
          </w:tcPr>
          <w:p w:rsidR="009733E4" w:rsidRPr="003E71B9" w:rsidRDefault="009733E4" w:rsidP="003E71B9">
            <w:pPr>
              <w:jc w:val="center"/>
              <w:rPr>
                <w:rFonts w:ascii="宋体" w:eastAsia="宋体" w:hAnsi="宋体" w:cs="宋体" w:hint="eastAsia"/>
                <w:kern w:val="0"/>
                <w:sz w:val="21"/>
                <w:szCs w:val="21"/>
              </w:rPr>
            </w:pPr>
          </w:p>
        </w:tc>
      </w:tr>
      <w:tr w:rsidR="003E71B9" w:rsidRPr="003E71B9" w:rsidTr="003E71B9">
        <w:trPr>
          <w:trHeight w:val="376"/>
        </w:trPr>
        <w:tc>
          <w:tcPr>
            <w:tcW w:w="1446"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总计</w:t>
            </w:r>
          </w:p>
        </w:tc>
        <w:tc>
          <w:tcPr>
            <w:tcW w:w="485" w:type="dxa"/>
            <w:vAlign w:val="center"/>
          </w:tcPr>
          <w:p w:rsidR="009733E4" w:rsidRPr="003E71B9" w:rsidRDefault="009733E4" w:rsidP="003E71B9">
            <w:pPr>
              <w:jc w:val="center"/>
              <w:rPr>
                <w:rFonts w:ascii="宋体" w:eastAsia="宋体" w:hAnsi="宋体" w:cs="宋体" w:hint="eastAsia"/>
                <w:kern w:val="0"/>
                <w:sz w:val="21"/>
                <w:szCs w:val="21"/>
              </w:rPr>
            </w:pPr>
          </w:p>
        </w:tc>
        <w:tc>
          <w:tcPr>
            <w:tcW w:w="609" w:type="dxa"/>
            <w:vAlign w:val="center"/>
          </w:tcPr>
          <w:p w:rsidR="009733E4" w:rsidRPr="003E71B9" w:rsidRDefault="009733E4" w:rsidP="003E71B9">
            <w:pPr>
              <w:jc w:val="center"/>
              <w:rPr>
                <w:rFonts w:ascii="宋体" w:eastAsia="宋体" w:hAnsi="宋体" w:cs="宋体" w:hint="eastAsia"/>
                <w:kern w:val="0"/>
                <w:sz w:val="21"/>
                <w:szCs w:val="21"/>
              </w:rPr>
            </w:pPr>
          </w:p>
        </w:tc>
        <w:tc>
          <w:tcPr>
            <w:tcW w:w="590" w:type="dxa"/>
            <w:vAlign w:val="center"/>
          </w:tcPr>
          <w:p w:rsidR="009733E4" w:rsidRPr="003E71B9" w:rsidRDefault="009733E4" w:rsidP="003E71B9">
            <w:pPr>
              <w:jc w:val="center"/>
              <w:rPr>
                <w:rFonts w:ascii="宋体" w:eastAsia="宋体" w:hAnsi="宋体" w:cs="宋体" w:hint="eastAsia"/>
                <w:kern w:val="0"/>
                <w:sz w:val="21"/>
                <w:szCs w:val="21"/>
              </w:rPr>
            </w:pPr>
          </w:p>
        </w:tc>
        <w:tc>
          <w:tcPr>
            <w:tcW w:w="498" w:type="dxa"/>
            <w:vAlign w:val="center"/>
          </w:tcPr>
          <w:p w:rsidR="009733E4" w:rsidRPr="003E71B9" w:rsidRDefault="009733E4" w:rsidP="003E71B9">
            <w:pPr>
              <w:jc w:val="center"/>
              <w:rPr>
                <w:rFonts w:ascii="宋体" w:eastAsia="宋体" w:hAnsi="宋体" w:cs="宋体" w:hint="eastAsia"/>
                <w:kern w:val="0"/>
                <w:sz w:val="21"/>
                <w:szCs w:val="21"/>
              </w:rPr>
            </w:pPr>
          </w:p>
        </w:tc>
        <w:tc>
          <w:tcPr>
            <w:tcW w:w="501" w:type="dxa"/>
            <w:vAlign w:val="center"/>
          </w:tcPr>
          <w:p w:rsidR="009733E4" w:rsidRPr="003E71B9" w:rsidRDefault="009733E4" w:rsidP="003E71B9">
            <w:pPr>
              <w:jc w:val="center"/>
              <w:rPr>
                <w:rFonts w:ascii="宋体" w:eastAsia="宋体" w:hAnsi="宋体" w:cs="宋体" w:hint="eastAsia"/>
                <w:kern w:val="0"/>
                <w:sz w:val="21"/>
                <w:szCs w:val="21"/>
              </w:rPr>
            </w:pPr>
          </w:p>
        </w:tc>
        <w:tc>
          <w:tcPr>
            <w:tcW w:w="692" w:type="dxa"/>
            <w:vAlign w:val="center"/>
          </w:tcPr>
          <w:p w:rsidR="009733E4" w:rsidRPr="003E71B9" w:rsidRDefault="009733E4" w:rsidP="003E71B9">
            <w:pPr>
              <w:jc w:val="center"/>
              <w:rPr>
                <w:rFonts w:ascii="宋体" w:eastAsia="宋体" w:hAnsi="宋体" w:cs="宋体" w:hint="eastAsia"/>
                <w:kern w:val="0"/>
                <w:sz w:val="21"/>
                <w:szCs w:val="21"/>
              </w:rPr>
            </w:pPr>
          </w:p>
        </w:tc>
        <w:tc>
          <w:tcPr>
            <w:tcW w:w="503" w:type="dxa"/>
            <w:vAlign w:val="center"/>
          </w:tcPr>
          <w:p w:rsidR="009733E4" w:rsidRPr="003E71B9" w:rsidRDefault="009733E4" w:rsidP="003E71B9">
            <w:pPr>
              <w:jc w:val="center"/>
              <w:rPr>
                <w:rFonts w:ascii="宋体" w:eastAsia="宋体" w:hAnsi="宋体" w:cs="宋体" w:hint="eastAsia"/>
                <w:kern w:val="0"/>
                <w:sz w:val="21"/>
                <w:szCs w:val="21"/>
              </w:rPr>
            </w:pPr>
          </w:p>
        </w:tc>
        <w:tc>
          <w:tcPr>
            <w:tcW w:w="540" w:type="dxa"/>
            <w:vAlign w:val="center"/>
          </w:tcPr>
          <w:p w:rsidR="009733E4" w:rsidRPr="003E71B9" w:rsidRDefault="009733E4" w:rsidP="003E71B9">
            <w:pPr>
              <w:jc w:val="center"/>
              <w:rPr>
                <w:rFonts w:ascii="宋体" w:eastAsia="宋体" w:hAnsi="宋体" w:cs="宋体" w:hint="eastAsia"/>
                <w:kern w:val="0"/>
                <w:sz w:val="21"/>
                <w:szCs w:val="21"/>
              </w:rPr>
            </w:pPr>
          </w:p>
        </w:tc>
        <w:tc>
          <w:tcPr>
            <w:tcW w:w="936" w:type="dxa"/>
            <w:vAlign w:val="center"/>
          </w:tcPr>
          <w:p w:rsidR="009733E4" w:rsidRPr="003E71B9" w:rsidRDefault="009733E4" w:rsidP="003E71B9">
            <w:pPr>
              <w:jc w:val="center"/>
              <w:rPr>
                <w:rFonts w:ascii="宋体" w:eastAsia="宋体" w:hAnsi="宋体" w:cs="宋体" w:hint="eastAsia"/>
                <w:kern w:val="0"/>
                <w:sz w:val="21"/>
                <w:szCs w:val="21"/>
              </w:rPr>
            </w:pPr>
          </w:p>
        </w:tc>
        <w:tc>
          <w:tcPr>
            <w:tcW w:w="612"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521" w:type="dxa"/>
            <w:vAlign w:val="center"/>
          </w:tcPr>
          <w:p w:rsidR="009733E4" w:rsidRPr="003E71B9" w:rsidRDefault="009733E4" w:rsidP="003E71B9">
            <w:pPr>
              <w:jc w:val="center"/>
              <w:rPr>
                <w:rFonts w:ascii="宋体" w:eastAsia="宋体" w:hAnsi="宋体" w:cs="宋体" w:hint="eastAsia"/>
                <w:kern w:val="0"/>
                <w:sz w:val="21"/>
                <w:szCs w:val="21"/>
              </w:rPr>
            </w:pPr>
          </w:p>
        </w:tc>
        <w:tc>
          <w:tcPr>
            <w:tcW w:w="699" w:type="dxa"/>
            <w:vAlign w:val="center"/>
          </w:tcPr>
          <w:p w:rsidR="009733E4" w:rsidRPr="003E71B9" w:rsidRDefault="009733E4" w:rsidP="003E71B9">
            <w:pPr>
              <w:jc w:val="center"/>
              <w:rPr>
                <w:rFonts w:ascii="宋体" w:eastAsia="宋体" w:hAnsi="宋体" w:cs="宋体" w:hint="eastAsia"/>
                <w:kern w:val="0"/>
                <w:sz w:val="21"/>
                <w:szCs w:val="21"/>
              </w:rPr>
            </w:pPr>
          </w:p>
        </w:tc>
        <w:tc>
          <w:tcPr>
            <w:tcW w:w="489"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896" w:type="dxa"/>
            <w:vAlign w:val="center"/>
          </w:tcPr>
          <w:p w:rsidR="009733E4" w:rsidRPr="003E71B9" w:rsidRDefault="009733E4" w:rsidP="003E71B9">
            <w:pPr>
              <w:jc w:val="center"/>
              <w:rPr>
                <w:rFonts w:ascii="宋体" w:eastAsia="宋体" w:hAnsi="宋体" w:cs="宋体" w:hint="eastAsia"/>
                <w:kern w:val="0"/>
                <w:sz w:val="21"/>
                <w:szCs w:val="21"/>
              </w:rPr>
            </w:pPr>
          </w:p>
        </w:tc>
        <w:tc>
          <w:tcPr>
            <w:tcW w:w="462" w:type="dxa"/>
            <w:vAlign w:val="center"/>
          </w:tcPr>
          <w:p w:rsidR="009733E4" w:rsidRPr="003E71B9" w:rsidRDefault="009733E4" w:rsidP="003E71B9">
            <w:pPr>
              <w:jc w:val="center"/>
              <w:rPr>
                <w:rFonts w:ascii="宋体" w:eastAsia="宋体" w:hAnsi="宋体" w:cs="宋体" w:hint="eastAsia"/>
                <w:kern w:val="0"/>
                <w:sz w:val="21"/>
                <w:szCs w:val="21"/>
              </w:rPr>
            </w:pPr>
          </w:p>
        </w:tc>
        <w:tc>
          <w:tcPr>
            <w:tcW w:w="570" w:type="dxa"/>
            <w:vAlign w:val="center"/>
          </w:tcPr>
          <w:p w:rsidR="009733E4" w:rsidRPr="003E71B9" w:rsidRDefault="009733E4" w:rsidP="003E71B9">
            <w:pPr>
              <w:jc w:val="center"/>
              <w:rPr>
                <w:rFonts w:ascii="宋体" w:eastAsia="宋体" w:hAnsi="宋体" w:cs="宋体" w:hint="eastAsia"/>
                <w:kern w:val="0"/>
                <w:sz w:val="21"/>
                <w:szCs w:val="21"/>
              </w:rPr>
            </w:pPr>
          </w:p>
        </w:tc>
        <w:tc>
          <w:tcPr>
            <w:tcW w:w="939" w:type="dxa"/>
            <w:vAlign w:val="center"/>
          </w:tcPr>
          <w:p w:rsidR="009733E4" w:rsidRPr="003E71B9" w:rsidRDefault="009733E4" w:rsidP="003E71B9">
            <w:pPr>
              <w:jc w:val="center"/>
              <w:rPr>
                <w:rFonts w:ascii="宋体" w:eastAsia="宋体" w:hAnsi="宋体" w:cs="宋体" w:hint="eastAsia"/>
                <w:kern w:val="0"/>
                <w:sz w:val="21"/>
                <w:szCs w:val="21"/>
              </w:rPr>
            </w:pPr>
          </w:p>
        </w:tc>
      </w:tr>
    </w:tbl>
    <w:p w:rsidR="0097652A" w:rsidRPr="00C2501C" w:rsidRDefault="0097652A" w:rsidP="009C7975">
      <w:pPr>
        <w:ind w:firstLineChars="400" w:firstLine="960"/>
        <w:rPr>
          <w:rFonts w:ascii="楷体_GB2312" w:eastAsia="楷体_GB2312" w:hint="eastAsia"/>
          <w:color w:val="000000"/>
          <w:sz w:val="24"/>
        </w:rPr>
      </w:pPr>
      <w:r w:rsidRPr="00C2501C">
        <w:rPr>
          <w:rFonts w:ascii="楷体_GB2312" w:eastAsia="楷体_GB2312" w:hint="eastAsia"/>
          <w:color w:val="000000"/>
          <w:sz w:val="24"/>
        </w:rPr>
        <w:t>注：经济分类科目参见《2015年政府收支分类科目》</w:t>
      </w:r>
    </w:p>
    <w:p w:rsidR="0097652A" w:rsidRPr="000655AF" w:rsidRDefault="0097652A" w:rsidP="0097652A">
      <w:pPr>
        <w:ind w:firstLineChars="250" w:firstLine="600"/>
        <w:rPr>
          <w:rFonts w:eastAsia="黑体"/>
          <w:b/>
          <w:color w:val="000000"/>
          <w:sz w:val="30"/>
          <w:szCs w:val="30"/>
        </w:rPr>
        <w:sectPr w:rsidR="0097652A" w:rsidRPr="000655AF" w:rsidSect="007451FC">
          <w:pgSz w:w="16838" w:h="11906" w:orient="landscape"/>
          <w:pgMar w:top="1797" w:right="567" w:bottom="1797" w:left="567" w:header="851" w:footer="992" w:gutter="0"/>
          <w:cols w:space="425"/>
          <w:docGrid w:linePitch="312"/>
        </w:sectPr>
      </w:pPr>
      <w:r w:rsidRPr="000655AF">
        <w:rPr>
          <w:rFonts w:eastAsia="黑体"/>
          <w:color w:val="000000"/>
          <w:sz w:val="24"/>
        </w:rPr>
        <w:t xml:space="preserve">                                    </w:t>
      </w:r>
    </w:p>
    <w:p w:rsidR="0097652A" w:rsidRPr="000655AF" w:rsidRDefault="0097652A" w:rsidP="0097652A">
      <w:pPr>
        <w:rPr>
          <w:rFonts w:eastAsia="黑体"/>
          <w:b/>
          <w:color w:val="000000"/>
          <w:sz w:val="28"/>
          <w:szCs w:val="28"/>
        </w:rPr>
      </w:pPr>
      <w:r w:rsidRPr="000655AF">
        <w:rPr>
          <w:rFonts w:eastAsia="黑体"/>
          <w:b/>
          <w:color w:val="000000"/>
          <w:sz w:val="30"/>
          <w:szCs w:val="30"/>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840"/>
      </w:tblGrid>
      <w:tr w:rsidR="0097652A" w:rsidRPr="000655AF">
        <w:trPr>
          <w:trHeight w:val="2947"/>
        </w:trPr>
        <w:tc>
          <w:tcPr>
            <w:tcW w:w="1440" w:type="dxa"/>
            <w:tcBorders>
              <w:top w:val="single" w:sz="4" w:space="0" w:color="auto"/>
              <w:left w:val="single" w:sz="4" w:space="0" w:color="auto"/>
              <w:bottom w:val="single" w:sz="4" w:space="0" w:color="auto"/>
              <w:right w:val="single" w:sz="4" w:space="0" w:color="auto"/>
            </w:tcBorders>
          </w:tcPr>
          <w:p w:rsidR="0097652A" w:rsidRPr="000655AF" w:rsidRDefault="0097652A" w:rsidP="0097652A">
            <w:pPr>
              <w:jc w:val="center"/>
              <w:rPr>
                <w:rFonts w:eastAsia="黑体"/>
                <w:b/>
                <w:color w:val="000000"/>
                <w:sz w:val="30"/>
                <w:szCs w:val="30"/>
              </w:rPr>
            </w:pPr>
          </w:p>
          <w:p w:rsidR="0097652A" w:rsidRPr="000655AF" w:rsidRDefault="0097652A" w:rsidP="0097652A">
            <w:pPr>
              <w:rPr>
                <w:rFonts w:eastAsia="黑体"/>
                <w:b/>
                <w:color w:val="000000"/>
                <w:sz w:val="30"/>
                <w:szCs w:val="30"/>
              </w:rPr>
            </w:pPr>
            <w:r w:rsidRPr="000655AF">
              <w:rPr>
                <w:rFonts w:eastAsia="黑体"/>
                <w:b/>
                <w:color w:val="000000"/>
                <w:sz w:val="30"/>
                <w:szCs w:val="30"/>
              </w:rPr>
              <w:t>项目单位意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97652A" w:rsidRPr="000655AF" w:rsidRDefault="0097652A" w:rsidP="0097652A">
            <w:pPr>
              <w:ind w:firstLineChars="200" w:firstLine="600"/>
              <w:rPr>
                <w:color w:val="000000"/>
                <w:sz w:val="30"/>
                <w:szCs w:val="30"/>
              </w:rPr>
            </w:pPr>
            <w:r w:rsidRPr="000655AF">
              <w:rPr>
                <w:color w:val="000000"/>
                <w:sz w:val="30"/>
                <w:szCs w:val="30"/>
              </w:rPr>
              <w:t>本单位对以上内容的真实性和准确性负责，特申请立项。</w:t>
            </w:r>
          </w:p>
          <w:p w:rsidR="0097652A" w:rsidRPr="000655AF" w:rsidRDefault="0097652A" w:rsidP="0097652A">
            <w:pPr>
              <w:ind w:firstLineChars="200" w:firstLine="600"/>
              <w:rPr>
                <w:color w:val="000000"/>
                <w:sz w:val="30"/>
                <w:szCs w:val="30"/>
              </w:rPr>
            </w:pPr>
          </w:p>
          <w:p w:rsidR="0097652A" w:rsidRPr="000655AF" w:rsidRDefault="0097652A" w:rsidP="0097652A">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97652A" w:rsidRPr="000655AF" w:rsidRDefault="0097652A" w:rsidP="0097652A">
            <w:pPr>
              <w:ind w:firstLineChars="200" w:firstLine="60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97652A" w:rsidRPr="000655AF">
        <w:trPr>
          <w:trHeight w:val="2944"/>
        </w:trPr>
        <w:tc>
          <w:tcPr>
            <w:tcW w:w="1440" w:type="dxa"/>
            <w:tcBorders>
              <w:top w:val="single" w:sz="4" w:space="0" w:color="auto"/>
            </w:tcBorders>
          </w:tcPr>
          <w:p w:rsidR="0097652A" w:rsidRPr="000655AF" w:rsidRDefault="0097652A" w:rsidP="0097652A">
            <w:pPr>
              <w:jc w:val="center"/>
              <w:rPr>
                <w:rFonts w:eastAsia="黑体"/>
                <w:b/>
                <w:color w:val="000000"/>
                <w:sz w:val="30"/>
                <w:szCs w:val="30"/>
              </w:rPr>
            </w:pPr>
          </w:p>
          <w:p w:rsidR="0097652A" w:rsidRPr="000655AF" w:rsidRDefault="0097652A" w:rsidP="0097652A">
            <w:pPr>
              <w:rPr>
                <w:rFonts w:eastAsia="黑体"/>
                <w:b/>
                <w:color w:val="000000"/>
                <w:sz w:val="30"/>
                <w:szCs w:val="30"/>
              </w:rPr>
            </w:pPr>
            <w:r w:rsidRPr="000655AF">
              <w:rPr>
                <w:rFonts w:eastAsia="黑体"/>
                <w:b/>
                <w:color w:val="000000"/>
                <w:sz w:val="30"/>
                <w:szCs w:val="30"/>
              </w:rPr>
              <w:t>主管部门（单</w:t>
            </w:r>
            <w:r w:rsidRPr="000655AF">
              <w:rPr>
                <w:rFonts w:eastAsia="黑体"/>
                <w:b/>
                <w:color w:val="000000"/>
                <w:sz w:val="30"/>
                <w:szCs w:val="30"/>
              </w:rPr>
              <w:t xml:space="preserve"> </w:t>
            </w:r>
            <w:r w:rsidRPr="000655AF">
              <w:rPr>
                <w:rFonts w:eastAsia="黑体"/>
                <w:b/>
                <w:color w:val="000000"/>
                <w:sz w:val="30"/>
                <w:szCs w:val="30"/>
              </w:rPr>
              <w:t>位）</w:t>
            </w:r>
          </w:p>
          <w:p w:rsidR="0097652A" w:rsidRPr="000655AF" w:rsidRDefault="0097652A" w:rsidP="0097652A">
            <w:pPr>
              <w:jc w:val="center"/>
              <w:rPr>
                <w:color w:val="000000"/>
                <w:sz w:val="30"/>
                <w:szCs w:val="30"/>
              </w:rPr>
            </w:pPr>
            <w:r w:rsidRPr="000655AF">
              <w:rPr>
                <w:rFonts w:eastAsia="黑体"/>
                <w:b/>
                <w:color w:val="000000"/>
                <w:sz w:val="30"/>
                <w:szCs w:val="30"/>
              </w:rPr>
              <w:t>意</w:t>
            </w:r>
            <w:r w:rsidRPr="000655AF">
              <w:rPr>
                <w:rFonts w:eastAsia="黑体"/>
                <w:b/>
                <w:color w:val="000000"/>
                <w:sz w:val="30"/>
                <w:szCs w:val="30"/>
              </w:rPr>
              <w:t xml:space="preserve">    </w:t>
            </w:r>
            <w:r w:rsidRPr="000655AF">
              <w:rPr>
                <w:rFonts w:eastAsia="黑体"/>
                <w:b/>
                <w:color w:val="000000"/>
                <w:sz w:val="30"/>
                <w:szCs w:val="30"/>
              </w:rPr>
              <w:t>见</w:t>
            </w:r>
          </w:p>
        </w:tc>
        <w:tc>
          <w:tcPr>
            <w:tcW w:w="6840" w:type="dxa"/>
            <w:tcBorders>
              <w:top w:val="single" w:sz="4" w:space="0" w:color="auto"/>
            </w:tcBorders>
          </w:tcPr>
          <w:p w:rsidR="0097652A" w:rsidRPr="000655AF" w:rsidRDefault="0097652A" w:rsidP="0097652A">
            <w:pPr>
              <w:ind w:firstLineChars="200" w:firstLine="600"/>
              <w:rPr>
                <w:color w:val="000000"/>
                <w:sz w:val="30"/>
                <w:szCs w:val="30"/>
              </w:rPr>
            </w:pPr>
            <w:r w:rsidRPr="000655AF">
              <w:rPr>
                <w:color w:val="000000"/>
                <w:sz w:val="30"/>
                <w:szCs w:val="30"/>
              </w:rPr>
              <w:t xml:space="preserve">           </w:t>
            </w:r>
          </w:p>
          <w:p w:rsidR="0097652A" w:rsidRPr="000655AF" w:rsidRDefault="0097652A" w:rsidP="0097652A">
            <w:pPr>
              <w:ind w:firstLineChars="200" w:firstLine="600"/>
              <w:rPr>
                <w:color w:val="000000"/>
                <w:sz w:val="30"/>
                <w:szCs w:val="30"/>
              </w:rPr>
            </w:pPr>
            <w:r w:rsidRPr="000655AF">
              <w:rPr>
                <w:color w:val="000000"/>
                <w:sz w:val="30"/>
                <w:szCs w:val="30"/>
              </w:rPr>
              <w:t>经审核，同意报送。</w:t>
            </w:r>
          </w:p>
          <w:p w:rsidR="0097652A" w:rsidRPr="000655AF" w:rsidRDefault="0097652A" w:rsidP="0097652A">
            <w:pPr>
              <w:ind w:firstLineChars="200" w:firstLine="600"/>
              <w:rPr>
                <w:color w:val="000000"/>
                <w:sz w:val="30"/>
                <w:szCs w:val="30"/>
              </w:rPr>
            </w:pPr>
          </w:p>
          <w:p w:rsidR="0097652A" w:rsidRPr="000655AF" w:rsidRDefault="0097652A" w:rsidP="0097652A">
            <w:pPr>
              <w:ind w:firstLineChars="500" w:firstLine="1500"/>
              <w:rPr>
                <w:color w:val="000000"/>
                <w:sz w:val="30"/>
                <w:szCs w:val="30"/>
              </w:rPr>
            </w:pPr>
            <w:r w:rsidRPr="000655AF">
              <w:rPr>
                <w:color w:val="000000"/>
                <w:sz w:val="30"/>
                <w:szCs w:val="30"/>
              </w:rPr>
              <w:t>负责人签名：</w:t>
            </w:r>
            <w:r w:rsidRPr="000655AF">
              <w:rPr>
                <w:color w:val="000000"/>
                <w:sz w:val="30"/>
                <w:szCs w:val="30"/>
              </w:rPr>
              <w:t xml:space="preserve">        </w:t>
            </w:r>
            <w:r w:rsidRPr="000655AF">
              <w:rPr>
                <w:color w:val="000000"/>
                <w:sz w:val="30"/>
                <w:szCs w:val="30"/>
              </w:rPr>
              <w:t>（单位公章）</w:t>
            </w:r>
          </w:p>
          <w:p w:rsidR="0097652A" w:rsidRPr="000655AF" w:rsidRDefault="0097652A" w:rsidP="0097652A">
            <w:pPr>
              <w:ind w:firstLineChars="1250" w:firstLine="3750"/>
              <w:rPr>
                <w:color w:val="000000"/>
                <w:sz w:val="30"/>
                <w:szCs w:val="30"/>
              </w:rPr>
            </w:pPr>
            <w:r w:rsidRPr="000655AF">
              <w:rPr>
                <w:color w:val="000000"/>
                <w:sz w:val="30"/>
                <w:szCs w:val="30"/>
              </w:rPr>
              <w:t xml:space="preserve">      </w:t>
            </w:r>
            <w:r w:rsidRPr="000655AF">
              <w:rPr>
                <w:color w:val="000000"/>
                <w:sz w:val="30"/>
                <w:szCs w:val="30"/>
              </w:rPr>
              <w:t>年</w:t>
            </w:r>
            <w:r w:rsidRPr="000655AF">
              <w:rPr>
                <w:color w:val="000000"/>
                <w:sz w:val="30"/>
                <w:szCs w:val="30"/>
              </w:rPr>
              <w:t xml:space="preserve">  </w:t>
            </w:r>
            <w:r w:rsidRPr="000655AF">
              <w:rPr>
                <w:color w:val="000000"/>
                <w:sz w:val="30"/>
                <w:szCs w:val="30"/>
              </w:rPr>
              <w:t>月</w:t>
            </w:r>
            <w:r w:rsidRPr="000655AF">
              <w:rPr>
                <w:color w:val="000000"/>
                <w:sz w:val="30"/>
                <w:szCs w:val="30"/>
              </w:rPr>
              <w:t xml:space="preserve">  </w:t>
            </w:r>
            <w:r w:rsidRPr="000655AF">
              <w:rPr>
                <w:color w:val="000000"/>
                <w:sz w:val="30"/>
                <w:szCs w:val="30"/>
              </w:rPr>
              <w:t>日</w:t>
            </w:r>
          </w:p>
        </w:tc>
      </w:tr>
      <w:tr w:rsidR="0097652A" w:rsidRPr="000655AF">
        <w:trPr>
          <w:trHeight w:val="993"/>
        </w:trPr>
        <w:tc>
          <w:tcPr>
            <w:tcW w:w="1440" w:type="dxa"/>
          </w:tcPr>
          <w:p w:rsidR="0097652A" w:rsidRPr="000655AF" w:rsidRDefault="0097652A" w:rsidP="0097652A">
            <w:pPr>
              <w:jc w:val="center"/>
              <w:rPr>
                <w:color w:val="000000"/>
                <w:sz w:val="30"/>
                <w:szCs w:val="30"/>
              </w:rPr>
            </w:pPr>
            <w:r w:rsidRPr="000655AF">
              <w:rPr>
                <w:rFonts w:eastAsia="黑体"/>
                <w:b/>
                <w:color w:val="000000"/>
                <w:sz w:val="30"/>
                <w:szCs w:val="30"/>
              </w:rPr>
              <w:t>备</w:t>
            </w:r>
            <w:r w:rsidRPr="000655AF">
              <w:rPr>
                <w:rFonts w:eastAsia="黑体"/>
                <w:b/>
                <w:color w:val="000000"/>
                <w:sz w:val="30"/>
                <w:szCs w:val="30"/>
              </w:rPr>
              <w:t xml:space="preserve">  </w:t>
            </w:r>
            <w:r w:rsidRPr="000655AF">
              <w:rPr>
                <w:rFonts w:eastAsia="黑体"/>
                <w:b/>
                <w:color w:val="000000"/>
                <w:sz w:val="30"/>
                <w:szCs w:val="30"/>
              </w:rPr>
              <w:t>注</w:t>
            </w:r>
          </w:p>
        </w:tc>
        <w:tc>
          <w:tcPr>
            <w:tcW w:w="6840" w:type="dxa"/>
          </w:tcPr>
          <w:p w:rsidR="0097652A" w:rsidRPr="000655AF" w:rsidRDefault="0097652A" w:rsidP="0097652A">
            <w:pPr>
              <w:ind w:firstLineChars="200" w:firstLine="600"/>
              <w:rPr>
                <w:color w:val="000000"/>
                <w:sz w:val="30"/>
                <w:szCs w:val="30"/>
              </w:rPr>
            </w:pPr>
          </w:p>
        </w:tc>
      </w:tr>
    </w:tbl>
    <w:p w:rsidR="009C7975" w:rsidRDefault="009C7975" w:rsidP="0097652A">
      <w:pPr>
        <w:rPr>
          <w:rFonts w:eastAsia="黑体" w:hint="eastAsia"/>
          <w:b/>
          <w:color w:val="000000"/>
          <w:sz w:val="30"/>
          <w:szCs w:val="30"/>
        </w:rPr>
      </w:pPr>
    </w:p>
    <w:p w:rsidR="0097652A" w:rsidRPr="000655AF" w:rsidRDefault="0097652A" w:rsidP="0097652A">
      <w:pPr>
        <w:rPr>
          <w:rFonts w:eastAsia="黑体"/>
          <w:b/>
          <w:color w:val="000000"/>
          <w:sz w:val="30"/>
          <w:szCs w:val="30"/>
        </w:rPr>
      </w:pPr>
      <w:r w:rsidRPr="000655AF">
        <w:rPr>
          <w:rFonts w:eastAsia="黑体"/>
          <w:b/>
          <w:color w:val="000000"/>
          <w:sz w:val="30"/>
          <w:szCs w:val="30"/>
        </w:rPr>
        <w:t>七、项目单位账号</w:t>
      </w:r>
    </w:p>
    <w:p w:rsidR="0097652A" w:rsidRPr="009C7975" w:rsidRDefault="0097652A" w:rsidP="009C7975">
      <w:pPr>
        <w:ind w:firstLineChars="150" w:firstLine="422"/>
        <w:rPr>
          <w:rFonts w:ascii="仿宋_GB2312" w:hint="eastAsia"/>
          <w:b/>
          <w:color w:val="000000"/>
          <w:sz w:val="28"/>
          <w:szCs w:val="28"/>
        </w:rPr>
      </w:pPr>
      <w:r w:rsidRPr="009C7975">
        <w:rPr>
          <w:rFonts w:ascii="仿宋_GB2312" w:hint="eastAsia"/>
          <w:b/>
          <w:color w:val="000000"/>
          <w:sz w:val="28"/>
          <w:szCs w:val="28"/>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97652A" w:rsidRPr="003E71B9" w:rsidTr="003E71B9">
        <w:trPr>
          <w:trHeight w:val="774"/>
          <w:jc w:val="center"/>
        </w:trPr>
        <w:tc>
          <w:tcPr>
            <w:tcW w:w="1456" w:type="dxa"/>
            <w:vMerge w:val="restart"/>
          </w:tcPr>
          <w:p w:rsidR="0097652A" w:rsidRPr="003E71B9" w:rsidRDefault="0097652A" w:rsidP="0097652A">
            <w:pPr>
              <w:rPr>
                <w:rFonts w:eastAsia="黑体"/>
                <w:b/>
                <w:color w:val="000000"/>
                <w:sz w:val="28"/>
                <w:szCs w:val="28"/>
              </w:rPr>
            </w:pPr>
          </w:p>
          <w:p w:rsidR="0097652A" w:rsidRPr="003E71B9" w:rsidRDefault="0097652A" w:rsidP="0097652A">
            <w:pPr>
              <w:rPr>
                <w:rFonts w:eastAsia="黑体"/>
                <w:b/>
                <w:color w:val="000000"/>
                <w:sz w:val="28"/>
                <w:szCs w:val="28"/>
              </w:rPr>
            </w:pPr>
            <w:r w:rsidRPr="003E71B9">
              <w:rPr>
                <w:rFonts w:eastAsia="黑体"/>
                <w:b/>
                <w:color w:val="000000"/>
                <w:sz w:val="28"/>
                <w:szCs w:val="28"/>
              </w:rPr>
              <w:t>项目单位</w:t>
            </w:r>
          </w:p>
          <w:p w:rsidR="0097652A" w:rsidRPr="003E71B9" w:rsidRDefault="0097652A" w:rsidP="0097652A">
            <w:pPr>
              <w:rPr>
                <w:rFonts w:eastAsia="黑体"/>
                <w:b/>
                <w:color w:val="000000"/>
                <w:sz w:val="30"/>
                <w:szCs w:val="30"/>
              </w:rPr>
            </w:pPr>
            <w:r w:rsidRPr="003E71B9">
              <w:rPr>
                <w:rFonts w:eastAsia="黑体"/>
                <w:b/>
                <w:color w:val="000000"/>
                <w:sz w:val="28"/>
                <w:szCs w:val="28"/>
              </w:rPr>
              <w:t>账</w:t>
            </w:r>
            <w:r w:rsidRPr="003E71B9">
              <w:rPr>
                <w:rFonts w:eastAsia="黑体"/>
                <w:b/>
                <w:color w:val="000000"/>
                <w:sz w:val="28"/>
                <w:szCs w:val="28"/>
              </w:rPr>
              <w:t xml:space="preserve">    </w:t>
            </w:r>
            <w:r w:rsidRPr="003E71B9">
              <w:rPr>
                <w:rFonts w:eastAsia="黑体"/>
                <w:b/>
                <w:color w:val="000000"/>
                <w:sz w:val="28"/>
                <w:szCs w:val="28"/>
              </w:rPr>
              <w:t>户</w:t>
            </w:r>
          </w:p>
          <w:p w:rsidR="0097652A" w:rsidRPr="003E71B9" w:rsidRDefault="0097652A" w:rsidP="003E71B9">
            <w:pPr>
              <w:jc w:val="center"/>
              <w:rPr>
                <w:rFonts w:eastAsia="黑体"/>
                <w:b/>
                <w:color w:val="000000"/>
                <w:sz w:val="28"/>
                <w:szCs w:val="28"/>
              </w:rPr>
            </w:pPr>
          </w:p>
        </w:tc>
        <w:tc>
          <w:tcPr>
            <w:tcW w:w="6816" w:type="dxa"/>
            <w:vAlign w:val="center"/>
          </w:tcPr>
          <w:p w:rsidR="0097652A" w:rsidRPr="003E71B9" w:rsidRDefault="0097652A" w:rsidP="0097652A">
            <w:pPr>
              <w:rPr>
                <w:color w:val="000000"/>
                <w:sz w:val="30"/>
                <w:szCs w:val="30"/>
              </w:rPr>
            </w:pPr>
            <w:r w:rsidRPr="003E71B9">
              <w:rPr>
                <w:color w:val="000000"/>
                <w:sz w:val="30"/>
                <w:szCs w:val="30"/>
              </w:rPr>
              <w:t>收款单位：（本单位在银行类金融机构所开户头的全称）</w:t>
            </w:r>
          </w:p>
        </w:tc>
      </w:tr>
      <w:tr w:rsidR="0097652A" w:rsidRPr="003E71B9" w:rsidTr="003E71B9">
        <w:trPr>
          <w:trHeight w:val="773"/>
          <w:jc w:val="center"/>
        </w:trPr>
        <w:tc>
          <w:tcPr>
            <w:tcW w:w="1456" w:type="dxa"/>
            <w:vMerge/>
          </w:tcPr>
          <w:p w:rsidR="0097652A" w:rsidRPr="003E71B9" w:rsidRDefault="0097652A" w:rsidP="003E71B9">
            <w:pPr>
              <w:jc w:val="center"/>
              <w:rPr>
                <w:rFonts w:eastAsia="黑体"/>
                <w:b/>
                <w:color w:val="000000"/>
                <w:sz w:val="28"/>
                <w:szCs w:val="28"/>
              </w:rPr>
            </w:pPr>
          </w:p>
        </w:tc>
        <w:tc>
          <w:tcPr>
            <w:tcW w:w="6816" w:type="dxa"/>
            <w:vAlign w:val="center"/>
          </w:tcPr>
          <w:p w:rsidR="0097652A" w:rsidRPr="003E71B9" w:rsidRDefault="0097652A" w:rsidP="0097652A">
            <w:pPr>
              <w:rPr>
                <w:color w:val="000000"/>
                <w:sz w:val="30"/>
                <w:szCs w:val="30"/>
              </w:rPr>
            </w:pPr>
            <w:r w:rsidRPr="003E71B9">
              <w:rPr>
                <w:color w:val="000000"/>
                <w:sz w:val="30"/>
                <w:szCs w:val="30"/>
              </w:rPr>
              <w:t>开户银行：</w:t>
            </w:r>
            <w:r w:rsidRPr="003E71B9">
              <w:rPr>
                <w:color w:val="000000"/>
                <w:sz w:val="30"/>
                <w:szCs w:val="30"/>
              </w:rPr>
              <w:t>××</w:t>
            </w:r>
            <w:r w:rsidRPr="003E71B9">
              <w:rPr>
                <w:color w:val="000000"/>
                <w:sz w:val="30"/>
                <w:szCs w:val="30"/>
              </w:rPr>
              <w:t>银行</w:t>
            </w:r>
            <w:r w:rsidRPr="003E71B9">
              <w:rPr>
                <w:color w:val="000000"/>
                <w:sz w:val="30"/>
                <w:szCs w:val="30"/>
              </w:rPr>
              <w:t>××</w:t>
            </w:r>
            <w:r w:rsidRPr="003E71B9">
              <w:rPr>
                <w:color w:val="000000"/>
                <w:sz w:val="30"/>
                <w:szCs w:val="30"/>
              </w:rPr>
              <w:t>省</w:t>
            </w:r>
            <w:r w:rsidRPr="003E71B9">
              <w:rPr>
                <w:color w:val="000000"/>
                <w:sz w:val="30"/>
                <w:szCs w:val="30"/>
              </w:rPr>
              <w:t>××</w:t>
            </w:r>
            <w:r w:rsidRPr="003E71B9">
              <w:rPr>
                <w:color w:val="000000"/>
                <w:sz w:val="30"/>
                <w:szCs w:val="30"/>
              </w:rPr>
              <w:t>市</w:t>
            </w:r>
            <w:r w:rsidRPr="003E71B9">
              <w:rPr>
                <w:color w:val="000000"/>
                <w:sz w:val="30"/>
                <w:szCs w:val="30"/>
              </w:rPr>
              <w:t>××</w:t>
            </w:r>
            <w:r w:rsidRPr="003E71B9">
              <w:rPr>
                <w:color w:val="000000"/>
                <w:sz w:val="30"/>
                <w:szCs w:val="30"/>
              </w:rPr>
              <w:t>县（区）分行（支行）</w:t>
            </w:r>
            <w:r w:rsidRPr="003E71B9">
              <w:rPr>
                <w:color w:val="000000"/>
                <w:sz w:val="30"/>
                <w:szCs w:val="30"/>
              </w:rPr>
              <w:t>××</w:t>
            </w:r>
            <w:r w:rsidRPr="003E71B9">
              <w:rPr>
                <w:color w:val="000000"/>
                <w:sz w:val="30"/>
                <w:szCs w:val="30"/>
              </w:rPr>
              <w:t>营业部（分理处）或</w:t>
            </w:r>
            <w:r w:rsidRPr="003E71B9">
              <w:rPr>
                <w:color w:val="000000"/>
                <w:sz w:val="30"/>
                <w:szCs w:val="30"/>
              </w:rPr>
              <w:t>××</w:t>
            </w:r>
            <w:r w:rsidRPr="003E71B9">
              <w:rPr>
                <w:color w:val="000000"/>
                <w:sz w:val="30"/>
                <w:szCs w:val="30"/>
              </w:rPr>
              <w:t>省</w:t>
            </w:r>
            <w:r w:rsidRPr="003E71B9">
              <w:rPr>
                <w:color w:val="000000"/>
                <w:sz w:val="30"/>
                <w:szCs w:val="30"/>
              </w:rPr>
              <w:t>××</w:t>
            </w:r>
            <w:r w:rsidRPr="003E71B9">
              <w:rPr>
                <w:color w:val="000000"/>
                <w:sz w:val="30"/>
                <w:szCs w:val="30"/>
              </w:rPr>
              <w:t>市</w:t>
            </w:r>
            <w:r w:rsidRPr="003E71B9">
              <w:rPr>
                <w:color w:val="000000"/>
                <w:sz w:val="30"/>
                <w:szCs w:val="30"/>
              </w:rPr>
              <w:t>××</w:t>
            </w:r>
            <w:r w:rsidRPr="003E71B9">
              <w:rPr>
                <w:color w:val="000000"/>
                <w:sz w:val="30"/>
                <w:szCs w:val="30"/>
              </w:rPr>
              <w:t>县（区）</w:t>
            </w:r>
            <w:r w:rsidRPr="003E71B9">
              <w:rPr>
                <w:color w:val="000000"/>
                <w:sz w:val="30"/>
                <w:szCs w:val="30"/>
              </w:rPr>
              <w:t>××</w:t>
            </w:r>
            <w:r w:rsidRPr="003E71B9">
              <w:rPr>
                <w:color w:val="000000"/>
                <w:sz w:val="30"/>
                <w:szCs w:val="30"/>
              </w:rPr>
              <w:t>乡（镇）农村信用社</w:t>
            </w:r>
          </w:p>
        </w:tc>
      </w:tr>
      <w:tr w:rsidR="0097652A" w:rsidRPr="003E71B9" w:rsidTr="003E71B9">
        <w:trPr>
          <w:trHeight w:val="773"/>
          <w:jc w:val="center"/>
        </w:trPr>
        <w:tc>
          <w:tcPr>
            <w:tcW w:w="1456" w:type="dxa"/>
            <w:vMerge/>
          </w:tcPr>
          <w:p w:rsidR="0097652A" w:rsidRPr="003E71B9" w:rsidRDefault="0097652A" w:rsidP="003E71B9">
            <w:pPr>
              <w:jc w:val="center"/>
              <w:rPr>
                <w:rFonts w:eastAsia="黑体"/>
                <w:b/>
                <w:color w:val="000000"/>
                <w:sz w:val="28"/>
                <w:szCs w:val="28"/>
              </w:rPr>
            </w:pPr>
          </w:p>
        </w:tc>
        <w:tc>
          <w:tcPr>
            <w:tcW w:w="6816" w:type="dxa"/>
            <w:vAlign w:val="center"/>
          </w:tcPr>
          <w:p w:rsidR="0097652A" w:rsidRPr="003E71B9" w:rsidRDefault="0097652A" w:rsidP="0097652A">
            <w:pPr>
              <w:rPr>
                <w:color w:val="000000"/>
                <w:sz w:val="30"/>
                <w:szCs w:val="30"/>
              </w:rPr>
            </w:pPr>
            <w:r w:rsidRPr="003E71B9">
              <w:rPr>
                <w:color w:val="000000"/>
                <w:sz w:val="30"/>
                <w:szCs w:val="30"/>
              </w:rPr>
              <w:t>账</w:t>
            </w:r>
            <w:r w:rsidRPr="003E71B9">
              <w:rPr>
                <w:color w:val="000000"/>
                <w:sz w:val="30"/>
                <w:szCs w:val="30"/>
              </w:rPr>
              <w:t xml:space="preserve">    </w:t>
            </w:r>
            <w:r w:rsidRPr="003E71B9">
              <w:rPr>
                <w:color w:val="000000"/>
                <w:sz w:val="30"/>
                <w:szCs w:val="30"/>
              </w:rPr>
              <w:t>号：</w:t>
            </w:r>
          </w:p>
        </w:tc>
      </w:tr>
    </w:tbl>
    <w:p w:rsidR="005279AE" w:rsidRPr="00107E1B" w:rsidRDefault="005279AE" w:rsidP="005279AE">
      <w:pPr>
        <w:spacing w:line="600" w:lineRule="exact"/>
        <w:rPr>
          <w:rFonts w:hint="eastAsia"/>
        </w:rPr>
      </w:pPr>
    </w:p>
    <w:p w:rsidR="0097652A" w:rsidRDefault="0097652A" w:rsidP="005279AE">
      <w:pPr>
        <w:sectPr w:rsidR="0097652A" w:rsidSect="007451FC">
          <w:pgSz w:w="11906" w:h="16838"/>
          <w:pgMar w:top="1440" w:right="1800" w:bottom="1440" w:left="1800" w:header="851" w:footer="992" w:gutter="0"/>
          <w:cols w:space="425"/>
          <w:docGrid w:linePitch="312"/>
        </w:sectPr>
      </w:pPr>
    </w:p>
    <w:p w:rsidR="0097652A" w:rsidRPr="009733E4" w:rsidRDefault="0097652A" w:rsidP="009733E4">
      <w:pPr>
        <w:rPr>
          <w:rFonts w:eastAsia="华文中宋" w:hint="eastAsia"/>
          <w:color w:val="000000"/>
          <w:szCs w:val="32"/>
        </w:rPr>
      </w:pPr>
      <w:r w:rsidRPr="009733E4">
        <w:rPr>
          <w:rFonts w:eastAsia="黑体"/>
          <w:bCs/>
          <w:szCs w:val="32"/>
        </w:rPr>
        <w:lastRenderedPageBreak/>
        <w:t>附件</w:t>
      </w:r>
      <w:r w:rsidR="003567B4">
        <w:rPr>
          <w:rFonts w:eastAsia="华文中宋" w:hint="eastAsia"/>
          <w:color w:val="000000"/>
          <w:szCs w:val="32"/>
        </w:rPr>
        <w:t>61</w:t>
      </w:r>
    </w:p>
    <w:p w:rsidR="009733E4" w:rsidRDefault="0097652A" w:rsidP="009733E4">
      <w:pPr>
        <w:jc w:val="center"/>
        <w:rPr>
          <w:rFonts w:eastAsia="华文中宋" w:hint="eastAsia"/>
          <w:b/>
          <w:color w:val="000000"/>
          <w:sz w:val="44"/>
          <w:szCs w:val="44"/>
        </w:rPr>
      </w:pPr>
      <w:bookmarkStart w:id="346" w:name="_Toc364510696"/>
      <w:bookmarkStart w:id="347" w:name="_Toc364332225"/>
      <w:bookmarkStart w:id="348" w:name="_Toc364340194"/>
      <w:bookmarkStart w:id="349" w:name="_Toc364340434"/>
      <w:bookmarkStart w:id="350" w:name="_Toc364364436"/>
      <w:bookmarkStart w:id="351" w:name="_Toc364417404"/>
      <w:bookmarkStart w:id="352" w:name="_Toc364417511"/>
      <w:bookmarkStart w:id="353" w:name="_Toc364772174"/>
      <w:bookmarkStart w:id="354" w:name="_Toc364773039"/>
      <w:bookmarkStart w:id="355" w:name="_Toc364773883"/>
      <w:bookmarkStart w:id="356" w:name="_Toc364773960"/>
      <w:bookmarkStart w:id="357" w:name="_Toc364786725"/>
      <w:r w:rsidRPr="009733E4">
        <w:rPr>
          <w:rFonts w:eastAsia="华文中宋"/>
          <w:b/>
          <w:color w:val="000000"/>
          <w:sz w:val="44"/>
          <w:szCs w:val="44"/>
        </w:rPr>
        <w:t>农产品质量安全监管</w:t>
      </w:r>
    </w:p>
    <w:p w:rsidR="0097652A" w:rsidRPr="009733E4" w:rsidRDefault="0097652A" w:rsidP="009733E4">
      <w:pPr>
        <w:jc w:val="center"/>
        <w:rPr>
          <w:rFonts w:eastAsia="华文中宋"/>
          <w:b/>
          <w:color w:val="000000"/>
          <w:sz w:val="44"/>
          <w:szCs w:val="44"/>
        </w:rPr>
      </w:pPr>
      <w:r w:rsidRPr="009733E4">
        <w:rPr>
          <w:rFonts w:eastAsia="华文中宋"/>
          <w:b/>
          <w:color w:val="000000"/>
          <w:sz w:val="44"/>
          <w:szCs w:val="44"/>
        </w:rPr>
        <w:t>（农产品质量认证）</w:t>
      </w:r>
      <w:bookmarkStart w:id="358" w:name="_Toc364510697"/>
      <w:bookmarkEnd w:id="346"/>
      <w:r w:rsidRPr="009733E4">
        <w:rPr>
          <w:rFonts w:eastAsia="华文中宋"/>
          <w:b/>
          <w:color w:val="000000"/>
          <w:sz w:val="44"/>
          <w:szCs w:val="44"/>
        </w:rPr>
        <w:t>项目指南</w:t>
      </w:r>
      <w:bookmarkEnd w:id="347"/>
      <w:bookmarkEnd w:id="348"/>
      <w:bookmarkEnd w:id="349"/>
      <w:bookmarkEnd w:id="350"/>
      <w:bookmarkEnd w:id="351"/>
      <w:bookmarkEnd w:id="352"/>
      <w:bookmarkEnd w:id="353"/>
      <w:bookmarkEnd w:id="354"/>
      <w:bookmarkEnd w:id="355"/>
      <w:bookmarkEnd w:id="356"/>
      <w:bookmarkEnd w:id="357"/>
      <w:bookmarkEnd w:id="358"/>
    </w:p>
    <w:p w:rsidR="0097652A" w:rsidRDefault="0097652A" w:rsidP="0097652A">
      <w:pPr>
        <w:adjustRightInd w:val="0"/>
        <w:snapToGrid w:val="0"/>
        <w:spacing w:line="360" w:lineRule="auto"/>
        <w:rPr>
          <w:sz w:val="30"/>
          <w:szCs w:val="30"/>
        </w:rPr>
      </w:pPr>
    </w:p>
    <w:p w:rsidR="0097652A" w:rsidRPr="009035F2" w:rsidRDefault="0097652A" w:rsidP="009733E4">
      <w:pPr>
        <w:adjustRightInd w:val="0"/>
        <w:snapToGrid w:val="0"/>
        <w:spacing w:line="360" w:lineRule="auto"/>
        <w:ind w:firstLine="600"/>
        <w:rPr>
          <w:rFonts w:eastAsia="黑体"/>
          <w:szCs w:val="32"/>
        </w:rPr>
      </w:pPr>
      <w:r w:rsidRPr="009035F2">
        <w:rPr>
          <w:rFonts w:eastAsia="黑体"/>
          <w:szCs w:val="32"/>
        </w:rPr>
        <w:t>一、项目目标</w:t>
      </w:r>
    </w:p>
    <w:p w:rsidR="0097652A" w:rsidRPr="009035F2" w:rsidRDefault="0097652A" w:rsidP="0097652A">
      <w:pPr>
        <w:adjustRightInd w:val="0"/>
        <w:snapToGrid w:val="0"/>
        <w:spacing w:line="360" w:lineRule="auto"/>
        <w:ind w:firstLine="600"/>
        <w:rPr>
          <w:szCs w:val="32"/>
        </w:rPr>
      </w:pPr>
      <w:r w:rsidRPr="009035F2">
        <w:rPr>
          <w:szCs w:val="32"/>
        </w:rPr>
        <w:t>通过实施农产品质量认证项目，建立具有中国特色、结构完整、功能齐全、运行高效的农产品质量安全认证体系和农产品地理标志登记管理体系，全面提升认证和登记能力水平，打造农产品品牌，提升农产品质量，保护具有地域特色的农业品牌资源，促进我国农产品质量安全水平和市场竞争力全面提高，推动农业产业结构调整、农业增效和农民增收。</w:t>
      </w:r>
    </w:p>
    <w:p w:rsidR="0097652A" w:rsidRPr="009035F2" w:rsidRDefault="0097652A" w:rsidP="0097652A">
      <w:pPr>
        <w:adjustRightInd w:val="0"/>
        <w:snapToGrid w:val="0"/>
        <w:spacing w:line="360" w:lineRule="auto"/>
        <w:ind w:firstLine="600"/>
        <w:rPr>
          <w:rFonts w:eastAsia="黑体"/>
          <w:szCs w:val="32"/>
        </w:rPr>
      </w:pPr>
      <w:r w:rsidRPr="009035F2">
        <w:rPr>
          <w:rFonts w:eastAsia="黑体"/>
          <w:szCs w:val="32"/>
        </w:rPr>
        <w:t>二、项目内容</w:t>
      </w:r>
    </w:p>
    <w:p w:rsidR="0097652A" w:rsidRPr="009035F2" w:rsidRDefault="0097652A" w:rsidP="0097652A">
      <w:pPr>
        <w:adjustRightInd w:val="0"/>
        <w:snapToGrid w:val="0"/>
        <w:spacing w:line="360" w:lineRule="auto"/>
        <w:ind w:firstLine="600"/>
        <w:rPr>
          <w:b/>
          <w:bCs/>
          <w:szCs w:val="32"/>
        </w:rPr>
      </w:pPr>
      <w:r w:rsidRPr="009035F2">
        <w:rPr>
          <w:b/>
          <w:bCs/>
          <w:szCs w:val="32"/>
        </w:rPr>
        <w:t>（一）无公害农产品认证</w:t>
      </w:r>
    </w:p>
    <w:p w:rsidR="0097652A" w:rsidRPr="009035F2" w:rsidRDefault="0097652A" w:rsidP="0097652A">
      <w:pPr>
        <w:adjustRightInd w:val="0"/>
        <w:snapToGrid w:val="0"/>
        <w:spacing w:line="360" w:lineRule="auto"/>
        <w:ind w:firstLineChars="200" w:firstLine="640"/>
        <w:rPr>
          <w:rFonts w:ascii="仿宋_GB2312" w:hAnsi="仿宋_GB2312" w:hint="eastAsia"/>
          <w:szCs w:val="32"/>
        </w:rPr>
      </w:pPr>
      <w:r w:rsidRPr="009035F2">
        <w:rPr>
          <w:rFonts w:ascii="仿宋_GB2312" w:hAnsi="仿宋_GB2312" w:hint="eastAsia"/>
          <w:szCs w:val="32"/>
        </w:rPr>
        <w:t>建立和完善无公害农产品认证工作制度，制定无公害农产品认证技术规范、检测目录，开展无公害农产品认证、复查换证和产地认定备案工作，开展无公害农产品检查员及师资培训、检查员注册管理、内检员及师资培训，开展无公害农产品工作宣传、标识推广、获证产品及标识使用监督检查，实施委托产品检测机构管理，开展认证信息系统及网络建设，开展相关政策研究。</w:t>
      </w:r>
    </w:p>
    <w:p w:rsidR="0097652A" w:rsidRPr="009035F2" w:rsidRDefault="0097652A" w:rsidP="0097652A">
      <w:pPr>
        <w:adjustRightInd w:val="0"/>
        <w:snapToGrid w:val="0"/>
        <w:spacing w:line="360" w:lineRule="auto"/>
        <w:ind w:firstLine="600"/>
        <w:rPr>
          <w:b/>
          <w:bCs/>
          <w:szCs w:val="32"/>
        </w:rPr>
      </w:pPr>
      <w:r w:rsidRPr="009035F2">
        <w:rPr>
          <w:b/>
          <w:bCs/>
          <w:szCs w:val="32"/>
        </w:rPr>
        <w:t>（二）农产品地理标志登记保护</w:t>
      </w:r>
    </w:p>
    <w:p w:rsidR="0097652A" w:rsidRPr="009035F2" w:rsidRDefault="0097652A" w:rsidP="0097652A">
      <w:pPr>
        <w:adjustRightInd w:val="0"/>
        <w:snapToGrid w:val="0"/>
        <w:spacing w:line="360" w:lineRule="auto"/>
        <w:ind w:firstLine="600"/>
        <w:rPr>
          <w:rFonts w:ascii="仿宋_GB2312" w:hAnsi="仿宋_GB2312" w:hint="eastAsia"/>
          <w:szCs w:val="32"/>
        </w:rPr>
      </w:pPr>
      <w:r w:rsidRPr="009035F2">
        <w:rPr>
          <w:rFonts w:ascii="仿宋_GB2312" w:hAnsi="仿宋_GB2312" w:hint="eastAsia"/>
          <w:szCs w:val="32"/>
        </w:rPr>
        <w:t>建立健全农产品地理标志登记管理制度，开展农产品地理标志资源普查、登记保护、现场核查，开展农产品地理标志核</w:t>
      </w:r>
      <w:r w:rsidRPr="009035F2">
        <w:rPr>
          <w:rFonts w:ascii="仿宋_GB2312" w:hAnsi="仿宋_GB2312" w:hint="eastAsia"/>
          <w:szCs w:val="32"/>
        </w:rPr>
        <w:lastRenderedPageBreak/>
        <w:t>查员及师资培训、注册管理，开展农产品地理标志工作宣传、证后监管和标志使用管理，实施品质鉴定检测机构管理，组织开展国际交流和相关政策研究。</w:t>
      </w:r>
    </w:p>
    <w:p w:rsidR="0097652A" w:rsidRPr="009035F2" w:rsidRDefault="0097652A" w:rsidP="0097652A">
      <w:pPr>
        <w:adjustRightInd w:val="0"/>
        <w:snapToGrid w:val="0"/>
        <w:spacing w:line="360" w:lineRule="auto"/>
        <w:ind w:firstLine="600"/>
        <w:rPr>
          <w:rFonts w:eastAsia="黑体"/>
          <w:szCs w:val="32"/>
        </w:rPr>
      </w:pPr>
      <w:r w:rsidRPr="009035F2">
        <w:rPr>
          <w:rFonts w:eastAsia="黑体"/>
          <w:szCs w:val="32"/>
        </w:rPr>
        <w:t>三、项目单位</w:t>
      </w:r>
    </w:p>
    <w:p w:rsidR="0097652A" w:rsidRPr="009035F2" w:rsidRDefault="0097652A" w:rsidP="0097652A">
      <w:pPr>
        <w:adjustRightInd w:val="0"/>
        <w:snapToGrid w:val="0"/>
        <w:spacing w:line="360" w:lineRule="auto"/>
        <w:ind w:firstLine="600"/>
        <w:rPr>
          <w:szCs w:val="32"/>
        </w:rPr>
      </w:pPr>
      <w:r w:rsidRPr="009035F2">
        <w:rPr>
          <w:szCs w:val="32"/>
        </w:rPr>
        <w:t>项目单位为农业部农产品质量安全中心、全国畜牧总站、中国水产科学研究院和农业部优质农产品开发服务中心。</w:t>
      </w:r>
    </w:p>
    <w:p w:rsidR="0097652A" w:rsidRPr="009035F2" w:rsidRDefault="0097652A" w:rsidP="009733E4">
      <w:pPr>
        <w:numPr>
          <w:ilvl w:val="0"/>
          <w:numId w:val="10"/>
        </w:numPr>
        <w:adjustRightInd w:val="0"/>
        <w:snapToGrid w:val="0"/>
        <w:spacing w:line="360" w:lineRule="auto"/>
        <w:rPr>
          <w:rFonts w:eastAsia="黑体"/>
          <w:szCs w:val="32"/>
        </w:rPr>
      </w:pPr>
      <w:r w:rsidRPr="009035F2">
        <w:rPr>
          <w:rFonts w:eastAsia="黑体"/>
          <w:szCs w:val="32"/>
        </w:rPr>
        <w:t>申报程序</w:t>
      </w:r>
    </w:p>
    <w:p w:rsidR="0097652A" w:rsidRPr="009035F2" w:rsidRDefault="0097652A" w:rsidP="0097652A">
      <w:pPr>
        <w:adjustRightInd w:val="0"/>
        <w:snapToGrid w:val="0"/>
        <w:spacing w:line="360" w:lineRule="auto"/>
        <w:ind w:firstLine="600"/>
        <w:rPr>
          <w:szCs w:val="32"/>
        </w:rPr>
      </w:pPr>
      <w:r w:rsidRPr="009035F2">
        <w:rPr>
          <w:szCs w:val="32"/>
        </w:rPr>
        <w:t>各项目单位抓紧填制项目申报书，并将申报文件、项目申报书统</w:t>
      </w:r>
      <w:r w:rsidRPr="009035F2">
        <w:rPr>
          <w:rFonts w:hint="eastAsia"/>
          <w:szCs w:val="32"/>
        </w:rPr>
        <w:t>一报送</w:t>
      </w:r>
      <w:r w:rsidRPr="009035F2">
        <w:rPr>
          <w:szCs w:val="32"/>
        </w:rPr>
        <w:t>部农产品质量安全监管局（</w:t>
      </w:r>
      <w:r w:rsidRPr="009035F2">
        <w:rPr>
          <w:szCs w:val="32"/>
        </w:rPr>
        <w:t>3</w:t>
      </w:r>
      <w:r w:rsidRPr="009035F2">
        <w:rPr>
          <w:szCs w:val="32"/>
        </w:rPr>
        <w:t>份）、财务司（</w:t>
      </w:r>
      <w:r w:rsidRPr="009035F2">
        <w:rPr>
          <w:szCs w:val="32"/>
        </w:rPr>
        <w:t>1</w:t>
      </w:r>
      <w:r w:rsidRPr="009035F2">
        <w:rPr>
          <w:szCs w:val="32"/>
        </w:rPr>
        <w:t>份）。</w:t>
      </w:r>
    </w:p>
    <w:p w:rsidR="0097652A" w:rsidRPr="009035F2" w:rsidRDefault="0097652A" w:rsidP="0097652A">
      <w:pPr>
        <w:adjustRightInd w:val="0"/>
        <w:snapToGrid w:val="0"/>
        <w:spacing w:line="360" w:lineRule="auto"/>
        <w:ind w:firstLine="600"/>
        <w:rPr>
          <w:szCs w:val="32"/>
        </w:rPr>
      </w:pPr>
      <w:r w:rsidRPr="009035F2">
        <w:rPr>
          <w:szCs w:val="32"/>
        </w:rPr>
        <w:t>联系电话：农业部农产品质量安全监管局</w:t>
      </w:r>
      <w:r w:rsidRPr="009035F2">
        <w:rPr>
          <w:szCs w:val="32"/>
        </w:rPr>
        <w:t xml:space="preserve">  010-59193156</w:t>
      </w:r>
    </w:p>
    <w:p w:rsidR="0097652A" w:rsidRPr="009035F2" w:rsidRDefault="0097652A" w:rsidP="0097652A">
      <w:pPr>
        <w:adjustRightInd w:val="0"/>
        <w:snapToGrid w:val="0"/>
        <w:spacing w:line="360" w:lineRule="auto"/>
        <w:ind w:firstLine="600"/>
        <w:rPr>
          <w:szCs w:val="32"/>
        </w:rPr>
      </w:pPr>
      <w:r w:rsidRPr="009035F2">
        <w:rPr>
          <w:szCs w:val="32"/>
        </w:rPr>
        <w:t>联</w:t>
      </w:r>
      <w:r w:rsidRPr="009035F2">
        <w:rPr>
          <w:szCs w:val="32"/>
        </w:rPr>
        <w:t xml:space="preserve"> </w:t>
      </w:r>
      <w:r w:rsidRPr="009035F2">
        <w:rPr>
          <w:szCs w:val="32"/>
        </w:rPr>
        <w:t>系</w:t>
      </w:r>
      <w:r w:rsidRPr="009035F2">
        <w:rPr>
          <w:szCs w:val="32"/>
        </w:rPr>
        <w:t xml:space="preserve"> </w:t>
      </w:r>
      <w:r w:rsidRPr="009035F2">
        <w:rPr>
          <w:szCs w:val="32"/>
        </w:rPr>
        <w:t>人：方晓华</w:t>
      </w:r>
    </w:p>
    <w:p w:rsidR="0097652A" w:rsidRPr="009035F2" w:rsidRDefault="0097652A" w:rsidP="0097652A">
      <w:pPr>
        <w:adjustRightInd w:val="0"/>
        <w:snapToGrid w:val="0"/>
        <w:spacing w:line="360" w:lineRule="auto"/>
        <w:ind w:firstLine="600"/>
        <w:rPr>
          <w:szCs w:val="32"/>
        </w:rPr>
      </w:pPr>
      <w:r w:rsidRPr="009035F2">
        <w:rPr>
          <w:szCs w:val="32"/>
        </w:rPr>
        <w:t>传</w:t>
      </w:r>
      <w:r w:rsidRPr="009035F2">
        <w:rPr>
          <w:szCs w:val="32"/>
        </w:rPr>
        <w:t xml:space="preserve">    </w:t>
      </w:r>
      <w:r w:rsidRPr="009035F2">
        <w:rPr>
          <w:szCs w:val="32"/>
        </w:rPr>
        <w:t>真：</w:t>
      </w:r>
      <w:r w:rsidRPr="009035F2">
        <w:rPr>
          <w:szCs w:val="32"/>
        </w:rPr>
        <w:t>010-59193315</w:t>
      </w:r>
    </w:p>
    <w:p w:rsidR="0097652A" w:rsidRPr="009035F2" w:rsidRDefault="0097652A" w:rsidP="0097652A">
      <w:pPr>
        <w:adjustRightInd w:val="0"/>
        <w:snapToGrid w:val="0"/>
        <w:spacing w:line="360" w:lineRule="auto"/>
        <w:ind w:firstLine="600"/>
        <w:rPr>
          <w:szCs w:val="32"/>
        </w:rPr>
      </w:pPr>
      <w:r w:rsidRPr="009035F2">
        <w:rPr>
          <w:szCs w:val="32"/>
        </w:rPr>
        <w:t>通讯地址：北京朝阳区农展南里</w:t>
      </w:r>
      <w:r w:rsidRPr="009035F2">
        <w:rPr>
          <w:szCs w:val="32"/>
        </w:rPr>
        <w:t>11</w:t>
      </w:r>
      <w:r w:rsidRPr="009035F2">
        <w:rPr>
          <w:szCs w:val="32"/>
        </w:rPr>
        <w:t>号</w:t>
      </w:r>
    </w:p>
    <w:p w:rsidR="0097652A" w:rsidRPr="009035F2" w:rsidRDefault="0097652A" w:rsidP="0097652A">
      <w:pPr>
        <w:adjustRightInd w:val="0"/>
        <w:snapToGrid w:val="0"/>
        <w:spacing w:line="360" w:lineRule="auto"/>
        <w:ind w:firstLine="600"/>
        <w:rPr>
          <w:szCs w:val="32"/>
        </w:rPr>
      </w:pPr>
      <w:r w:rsidRPr="009035F2">
        <w:rPr>
          <w:szCs w:val="32"/>
        </w:rPr>
        <w:t>邮政编码：</w:t>
      </w:r>
      <w:r w:rsidRPr="009035F2">
        <w:rPr>
          <w:szCs w:val="32"/>
        </w:rPr>
        <w:t>100125</w:t>
      </w:r>
    </w:p>
    <w:p w:rsidR="0097652A" w:rsidRDefault="0097652A" w:rsidP="0097652A">
      <w:pPr>
        <w:rPr>
          <w:rFonts w:hint="eastAsia"/>
          <w:color w:val="000000"/>
          <w:szCs w:val="32"/>
        </w:rPr>
      </w:pPr>
    </w:p>
    <w:p w:rsidR="0097652A" w:rsidRDefault="0097652A" w:rsidP="0097652A">
      <w:pPr>
        <w:rPr>
          <w:rFonts w:hint="eastAsia"/>
          <w:color w:val="000000"/>
          <w:szCs w:val="32"/>
        </w:rPr>
      </w:pPr>
    </w:p>
    <w:p w:rsidR="0097652A" w:rsidRDefault="0097652A" w:rsidP="0097652A">
      <w:pPr>
        <w:rPr>
          <w:color w:val="000000"/>
          <w:szCs w:val="32"/>
        </w:rPr>
        <w:sectPr w:rsidR="0097652A" w:rsidSect="007451FC">
          <w:footerReference w:type="even" r:id="rId192"/>
          <w:footerReference w:type="default" r:id="rId193"/>
          <w:pgSz w:w="11906" w:h="16838"/>
          <w:pgMar w:top="1418" w:right="1644" w:bottom="1418" w:left="1644" w:header="851" w:footer="992" w:gutter="0"/>
          <w:cols w:space="720"/>
          <w:docGrid w:linePitch="312"/>
        </w:sectPr>
      </w:pPr>
    </w:p>
    <w:p w:rsidR="0097652A" w:rsidRPr="009733E4" w:rsidRDefault="009733E4" w:rsidP="009733E4">
      <w:pPr>
        <w:rPr>
          <w:rFonts w:eastAsia="华文中宋"/>
          <w:color w:val="000000"/>
          <w:szCs w:val="32"/>
        </w:rPr>
      </w:pPr>
      <w:r w:rsidRPr="009733E4">
        <w:rPr>
          <w:rFonts w:ascii="黑体" w:eastAsia="黑体" w:hint="eastAsia"/>
          <w:color w:val="000000"/>
          <w:szCs w:val="32"/>
        </w:rPr>
        <w:lastRenderedPageBreak/>
        <w:t>附件</w:t>
      </w:r>
      <w:r w:rsidR="003567B4">
        <w:rPr>
          <w:rFonts w:eastAsia="华文中宋" w:hint="eastAsia"/>
          <w:color w:val="000000"/>
          <w:szCs w:val="32"/>
        </w:rPr>
        <w:t>61</w:t>
      </w:r>
      <w:r w:rsidRPr="009733E4">
        <w:rPr>
          <w:rFonts w:eastAsia="华文中宋"/>
          <w:color w:val="000000"/>
          <w:szCs w:val="32"/>
        </w:rPr>
        <w:t>—1</w:t>
      </w:r>
    </w:p>
    <w:p w:rsidR="009733E4" w:rsidRDefault="0097652A" w:rsidP="0097652A">
      <w:pPr>
        <w:jc w:val="center"/>
        <w:rPr>
          <w:rFonts w:eastAsia="华文中宋" w:hint="eastAsia"/>
          <w:b/>
          <w:color w:val="000000"/>
          <w:sz w:val="44"/>
          <w:szCs w:val="44"/>
        </w:rPr>
      </w:pPr>
      <w:r w:rsidRPr="00077F5E">
        <w:rPr>
          <w:rFonts w:eastAsia="华文中宋"/>
          <w:b/>
          <w:color w:val="000000"/>
          <w:sz w:val="44"/>
          <w:szCs w:val="44"/>
        </w:rPr>
        <w:t>农产品质量安全监管</w:t>
      </w:r>
    </w:p>
    <w:p w:rsidR="0097652A" w:rsidRPr="00077F5E" w:rsidRDefault="0097652A" w:rsidP="0097652A">
      <w:pPr>
        <w:jc w:val="center"/>
        <w:rPr>
          <w:rFonts w:eastAsia="华文中宋"/>
          <w:b/>
          <w:color w:val="000000"/>
          <w:sz w:val="44"/>
          <w:szCs w:val="44"/>
        </w:rPr>
      </w:pPr>
      <w:r w:rsidRPr="00077F5E">
        <w:rPr>
          <w:rFonts w:eastAsia="华文中宋"/>
          <w:b/>
          <w:color w:val="000000"/>
          <w:sz w:val="44"/>
          <w:szCs w:val="44"/>
        </w:rPr>
        <w:t>（农产品质量认证）项目申报书</w:t>
      </w:r>
    </w:p>
    <w:p w:rsidR="0097652A" w:rsidRPr="00935B1E" w:rsidRDefault="0097652A" w:rsidP="0097652A">
      <w:pPr>
        <w:spacing w:line="600" w:lineRule="exact"/>
        <w:ind w:firstLineChars="600" w:firstLine="1800"/>
        <w:rPr>
          <w:rFonts w:eastAsia="黑体"/>
          <w:color w:val="000000"/>
          <w:sz w:val="30"/>
          <w:szCs w:val="30"/>
        </w:rPr>
      </w:pPr>
    </w:p>
    <w:p w:rsidR="0097652A" w:rsidRDefault="0097652A" w:rsidP="0097652A">
      <w:pPr>
        <w:tabs>
          <w:tab w:val="left" w:pos="1260"/>
        </w:tabs>
        <w:spacing w:line="600" w:lineRule="exact"/>
        <w:ind w:firstLineChars="400" w:firstLine="1200"/>
        <w:rPr>
          <w:color w:val="000000"/>
          <w:sz w:val="30"/>
          <w:szCs w:val="32"/>
        </w:rPr>
      </w:pPr>
      <w:r>
        <w:rPr>
          <w:color w:val="000000"/>
          <w:sz w:val="30"/>
          <w:szCs w:val="32"/>
        </w:rPr>
        <w:t>项目任务：</w:t>
      </w:r>
    </w:p>
    <w:p w:rsidR="0097652A" w:rsidRDefault="0097652A" w:rsidP="0097652A">
      <w:pPr>
        <w:tabs>
          <w:tab w:val="left" w:pos="1260"/>
        </w:tabs>
        <w:spacing w:line="600" w:lineRule="exact"/>
        <w:ind w:firstLineChars="400" w:firstLine="1200"/>
        <w:rPr>
          <w:color w:val="000000"/>
          <w:sz w:val="30"/>
          <w:szCs w:val="32"/>
        </w:rPr>
      </w:pPr>
      <w:r>
        <w:rPr>
          <w:color w:val="000000"/>
          <w:sz w:val="30"/>
          <w:szCs w:val="32"/>
        </w:rPr>
        <w:t>项目单位：</w:t>
      </w:r>
    </w:p>
    <w:p w:rsidR="0097652A" w:rsidRDefault="0097652A" w:rsidP="0097652A">
      <w:pPr>
        <w:tabs>
          <w:tab w:val="left" w:pos="1260"/>
        </w:tabs>
        <w:spacing w:line="600" w:lineRule="exact"/>
        <w:ind w:firstLineChars="393" w:firstLine="1179"/>
        <w:rPr>
          <w:color w:val="000000"/>
          <w:sz w:val="30"/>
          <w:szCs w:val="32"/>
        </w:rPr>
      </w:pPr>
      <w:r>
        <w:rPr>
          <w:color w:val="000000"/>
          <w:sz w:val="30"/>
          <w:szCs w:val="32"/>
        </w:rPr>
        <w:t>通讯地址：</w:t>
      </w:r>
    </w:p>
    <w:p w:rsidR="0097652A" w:rsidRDefault="0097652A" w:rsidP="0097652A">
      <w:pPr>
        <w:tabs>
          <w:tab w:val="left" w:pos="1260"/>
        </w:tabs>
        <w:spacing w:line="600" w:lineRule="exact"/>
        <w:ind w:firstLineChars="393" w:firstLine="1179"/>
        <w:rPr>
          <w:color w:val="000000"/>
          <w:sz w:val="30"/>
          <w:szCs w:val="32"/>
        </w:rPr>
      </w:pPr>
      <w:r>
        <w:rPr>
          <w:color w:val="000000"/>
          <w:sz w:val="30"/>
          <w:szCs w:val="32"/>
        </w:rPr>
        <w:t>邮政编码：</w:t>
      </w:r>
    </w:p>
    <w:p w:rsidR="0097652A" w:rsidRDefault="0097652A" w:rsidP="0097652A">
      <w:pPr>
        <w:tabs>
          <w:tab w:val="left" w:pos="1260"/>
        </w:tabs>
        <w:spacing w:line="600" w:lineRule="exact"/>
        <w:ind w:firstLineChars="393" w:firstLine="1179"/>
        <w:rPr>
          <w:color w:val="000000"/>
          <w:sz w:val="30"/>
          <w:szCs w:val="32"/>
        </w:rPr>
      </w:pPr>
      <w:r>
        <w:rPr>
          <w:color w:val="000000"/>
          <w:sz w:val="30"/>
          <w:szCs w:val="32"/>
        </w:rPr>
        <w:t>联系电话：</w:t>
      </w:r>
    </w:p>
    <w:p w:rsidR="0097652A" w:rsidRDefault="0097652A" w:rsidP="0097652A">
      <w:pPr>
        <w:tabs>
          <w:tab w:val="left" w:pos="1260"/>
        </w:tabs>
        <w:spacing w:line="600" w:lineRule="exact"/>
        <w:ind w:firstLineChars="393" w:firstLine="1179"/>
        <w:rPr>
          <w:color w:val="000000"/>
          <w:sz w:val="30"/>
          <w:szCs w:val="32"/>
        </w:rPr>
      </w:pPr>
      <w:r>
        <w:rPr>
          <w:color w:val="000000"/>
          <w:sz w:val="30"/>
          <w:szCs w:val="32"/>
        </w:rPr>
        <w:t>联</w:t>
      </w:r>
      <w:r>
        <w:rPr>
          <w:color w:val="000000"/>
          <w:sz w:val="30"/>
          <w:szCs w:val="32"/>
        </w:rPr>
        <w:t xml:space="preserve"> </w:t>
      </w:r>
      <w:r>
        <w:rPr>
          <w:color w:val="000000"/>
          <w:sz w:val="30"/>
          <w:szCs w:val="32"/>
        </w:rPr>
        <w:t>系</w:t>
      </w:r>
      <w:r>
        <w:rPr>
          <w:color w:val="000000"/>
          <w:sz w:val="30"/>
          <w:szCs w:val="32"/>
        </w:rPr>
        <w:t xml:space="preserve"> </w:t>
      </w:r>
      <w:r>
        <w:rPr>
          <w:color w:val="000000"/>
          <w:sz w:val="30"/>
          <w:szCs w:val="32"/>
        </w:rPr>
        <w:t>人：</w:t>
      </w:r>
    </w:p>
    <w:p w:rsidR="0097652A" w:rsidRDefault="0097652A" w:rsidP="0097652A">
      <w:pPr>
        <w:tabs>
          <w:tab w:val="left" w:pos="1260"/>
        </w:tabs>
        <w:spacing w:line="600" w:lineRule="exact"/>
        <w:ind w:firstLineChars="400" w:firstLine="1200"/>
        <w:rPr>
          <w:color w:val="000000"/>
          <w:sz w:val="30"/>
          <w:szCs w:val="32"/>
        </w:rPr>
      </w:pPr>
      <w:r>
        <w:rPr>
          <w:color w:val="000000"/>
          <w:sz w:val="30"/>
          <w:szCs w:val="32"/>
        </w:rPr>
        <w:t>主管部门（单位）：</w:t>
      </w:r>
    </w:p>
    <w:p w:rsidR="0097652A" w:rsidRDefault="0097652A" w:rsidP="0097652A">
      <w:pPr>
        <w:tabs>
          <w:tab w:val="left" w:pos="1260"/>
        </w:tabs>
        <w:spacing w:line="600" w:lineRule="exact"/>
        <w:ind w:firstLineChars="393" w:firstLine="1179"/>
        <w:rPr>
          <w:color w:val="000000"/>
          <w:sz w:val="30"/>
          <w:szCs w:val="32"/>
        </w:rPr>
      </w:pPr>
      <w:r>
        <w:rPr>
          <w:color w:val="000000"/>
          <w:sz w:val="30"/>
          <w:szCs w:val="32"/>
        </w:rPr>
        <w:t>通讯地址：</w:t>
      </w:r>
    </w:p>
    <w:p w:rsidR="0097652A" w:rsidRDefault="0097652A" w:rsidP="0097652A">
      <w:pPr>
        <w:tabs>
          <w:tab w:val="left" w:pos="1260"/>
        </w:tabs>
        <w:spacing w:line="600" w:lineRule="exact"/>
        <w:ind w:firstLineChars="393" w:firstLine="1179"/>
        <w:rPr>
          <w:color w:val="000000"/>
          <w:sz w:val="30"/>
          <w:szCs w:val="32"/>
        </w:rPr>
      </w:pPr>
      <w:r>
        <w:rPr>
          <w:color w:val="000000"/>
          <w:sz w:val="30"/>
          <w:szCs w:val="32"/>
        </w:rPr>
        <w:t>邮政编码：</w:t>
      </w:r>
    </w:p>
    <w:p w:rsidR="0097652A" w:rsidRDefault="0097652A" w:rsidP="0097652A">
      <w:pPr>
        <w:tabs>
          <w:tab w:val="left" w:pos="1260"/>
        </w:tabs>
        <w:spacing w:line="600" w:lineRule="exact"/>
        <w:ind w:firstLineChars="393" w:firstLine="1179"/>
        <w:rPr>
          <w:color w:val="000000"/>
          <w:sz w:val="30"/>
          <w:szCs w:val="32"/>
        </w:rPr>
      </w:pPr>
      <w:r>
        <w:rPr>
          <w:color w:val="000000"/>
          <w:sz w:val="30"/>
          <w:szCs w:val="32"/>
        </w:rPr>
        <w:t>联系电话：</w:t>
      </w:r>
    </w:p>
    <w:p w:rsidR="0097652A" w:rsidRDefault="0097652A" w:rsidP="0097652A">
      <w:pPr>
        <w:tabs>
          <w:tab w:val="left" w:pos="1260"/>
        </w:tabs>
        <w:spacing w:line="600" w:lineRule="exact"/>
        <w:ind w:firstLineChars="393" w:firstLine="1179"/>
        <w:rPr>
          <w:color w:val="000000"/>
          <w:sz w:val="30"/>
          <w:szCs w:val="32"/>
        </w:rPr>
      </w:pPr>
      <w:r>
        <w:rPr>
          <w:color w:val="000000"/>
          <w:sz w:val="30"/>
          <w:szCs w:val="32"/>
        </w:rPr>
        <w:t>联</w:t>
      </w:r>
      <w:r>
        <w:rPr>
          <w:color w:val="000000"/>
          <w:sz w:val="30"/>
          <w:szCs w:val="32"/>
        </w:rPr>
        <w:t xml:space="preserve"> </w:t>
      </w:r>
      <w:r>
        <w:rPr>
          <w:color w:val="000000"/>
          <w:sz w:val="30"/>
          <w:szCs w:val="32"/>
        </w:rPr>
        <w:t>系</w:t>
      </w:r>
      <w:r>
        <w:rPr>
          <w:color w:val="000000"/>
          <w:sz w:val="30"/>
          <w:szCs w:val="32"/>
        </w:rPr>
        <w:t xml:space="preserve"> </w:t>
      </w:r>
      <w:r>
        <w:rPr>
          <w:color w:val="000000"/>
          <w:sz w:val="30"/>
          <w:szCs w:val="32"/>
        </w:rPr>
        <w:t>人：</w:t>
      </w:r>
    </w:p>
    <w:p w:rsidR="0097652A" w:rsidRDefault="0097652A" w:rsidP="0097652A">
      <w:pPr>
        <w:tabs>
          <w:tab w:val="left" w:pos="1260"/>
        </w:tabs>
        <w:snapToGrid w:val="0"/>
        <w:spacing w:line="600" w:lineRule="exact"/>
        <w:ind w:firstLineChars="393" w:firstLine="1179"/>
        <w:rPr>
          <w:color w:val="000000"/>
          <w:sz w:val="30"/>
          <w:szCs w:val="32"/>
        </w:rPr>
      </w:pPr>
      <w:r>
        <w:rPr>
          <w:color w:val="000000"/>
          <w:sz w:val="30"/>
          <w:szCs w:val="32"/>
        </w:rPr>
        <w:t>填制日期：</w:t>
      </w:r>
    </w:p>
    <w:p w:rsidR="0097652A" w:rsidRDefault="0097652A" w:rsidP="0097652A">
      <w:pPr>
        <w:snapToGrid w:val="0"/>
        <w:rPr>
          <w:rFonts w:eastAsia="黑体"/>
          <w:color w:val="000000"/>
          <w:sz w:val="30"/>
          <w:szCs w:val="32"/>
        </w:rPr>
      </w:pPr>
    </w:p>
    <w:p w:rsidR="0097652A" w:rsidRDefault="0097652A" w:rsidP="0097652A">
      <w:pPr>
        <w:snapToGrid w:val="0"/>
        <w:jc w:val="center"/>
        <w:rPr>
          <w:b/>
          <w:bCs/>
          <w:color w:val="000000"/>
          <w:sz w:val="30"/>
          <w:szCs w:val="32"/>
        </w:rPr>
      </w:pPr>
    </w:p>
    <w:p w:rsidR="0097652A" w:rsidRPr="009C7975" w:rsidRDefault="0097652A" w:rsidP="0097652A">
      <w:pPr>
        <w:snapToGrid w:val="0"/>
        <w:jc w:val="center"/>
        <w:rPr>
          <w:rFonts w:eastAsia="楷体_GB2312"/>
          <w:b/>
          <w:bCs/>
          <w:color w:val="000000"/>
          <w:szCs w:val="32"/>
        </w:rPr>
      </w:pPr>
      <w:r w:rsidRPr="009C7975">
        <w:rPr>
          <w:rFonts w:eastAsia="楷体_GB2312"/>
          <w:b/>
          <w:bCs/>
          <w:color w:val="000000"/>
          <w:szCs w:val="32"/>
        </w:rPr>
        <w:t>中华人民共和国农业部制</w:t>
      </w:r>
    </w:p>
    <w:p w:rsidR="0097652A" w:rsidRDefault="0097652A" w:rsidP="0097652A">
      <w:pPr>
        <w:ind w:firstLineChars="200" w:firstLine="602"/>
        <w:jc w:val="center"/>
        <w:rPr>
          <w:rFonts w:eastAsia="黑体" w:hint="eastAsia"/>
          <w:b/>
          <w:color w:val="000000"/>
          <w:sz w:val="30"/>
          <w:szCs w:val="36"/>
        </w:rPr>
      </w:pPr>
    </w:p>
    <w:p w:rsidR="0097652A" w:rsidRDefault="0097652A" w:rsidP="0097652A">
      <w:pPr>
        <w:ind w:firstLineChars="200" w:firstLine="602"/>
        <w:jc w:val="center"/>
        <w:rPr>
          <w:rFonts w:eastAsia="黑体"/>
          <w:b/>
          <w:color w:val="000000"/>
          <w:sz w:val="30"/>
          <w:szCs w:val="36"/>
        </w:rPr>
        <w:sectPr w:rsidR="0097652A" w:rsidSect="007451FC">
          <w:pgSz w:w="11906" w:h="16838"/>
          <w:pgMar w:top="1418" w:right="1644" w:bottom="1418" w:left="1644" w:header="851" w:footer="992" w:gutter="0"/>
          <w:cols w:space="720"/>
          <w:docGrid w:linePitch="312"/>
        </w:sectPr>
      </w:pPr>
    </w:p>
    <w:p w:rsidR="0097652A" w:rsidRPr="009C7975" w:rsidRDefault="0097652A" w:rsidP="009C7975">
      <w:pPr>
        <w:ind w:firstLineChars="200" w:firstLine="640"/>
        <w:rPr>
          <w:rFonts w:eastAsia="黑体"/>
          <w:color w:val="000000"/>
          <w:szCs w:val="32"/>
        </w:rPr>
      </w:pPr>
      <w:r w:rsidRPr="009C7975">
        <w:rPr>
          <w:rFonts w:eastAsia="黑体"/>
          <w:color w:val="000000"/>
          <w:szCs w:val="32"/>
        </w:rPr>
        <w:lastRenderedPageBreak/>
        <w:t>一、</w:t>
      </w:r>
      <w:r w:rsidRPr="009C7975">
        <w:rPr>
          <w:rFonts w:eastAsia="黑体"/>
          <w:color w:val="000000"/>
          <w:szCs w:val="32"/>
        </w:rPr>
        <w:t>201</w:t>
      </w:r>
      <w:r w:rsidRPr="009C7975">
        <w:rPr>
          <w:rFonts w:eastAsia="黑体" w:hint="eastAsia"/>
          <w:color w:val="000000"/>
          <w:szCs w:val="32"/>
        </w:rPr>
        <w:t>4</w:t>
      </w:r>
      <w:r w:rsidRPr="009C7975">
        <w:rPr>
          <w:rFonts w:eastAsia="黑体"/>
          <w:color w:val="000000"/>
          <w:szCs w:val="32"/>
        </w:rPr>
        <w:t>年项目执行进展及下一步进度安排</w:t>
      </w:r>
    </w:p>
    <w:p w:rsidR="0097652A" w:rsidRPr="009C7975" w:rsidRDefault="0097652A" w:rsidP="009C7975">
      <w:pPr>
        <w:ind w:firstLineChars="200" w:firstLine="640"/>
        <w:rPr>
          <w:rFonts w:eastAsia="黑体"/>
          <w:color w:val="000000"/>
          <w:szCs w:val="32"/>
        </w:rPr>
      </w:pPr>
      <w:r w:rsidRPr="009C7975">
        <w:rPr>
          <w:color w:val="000000"/>
          <w:szCs w:val="32"/>
        </w:rPr>
        <w:t>（</w:t>
      </w:r>
      <w:r w:rsidRPr="009C7975">
        <w:rPr>
          <w:color w:val="000000"/>
          <w:szCs w:val="32"/>
        </w:rPr>
        <w:t>201</w:t>
      </w:r>
      <w:r w:rsidRPr="009C7975">
        <w:rPr>
          <w:rFonts w:hint="eastAsia"/>
          <w:color w:val="000000"/>
          <w:szCs w:val="32"/>
        </w:rPr>
        <w:t>4</w:t>
      </w:r>
      <w:r w:rsidRPr="009C7975">
        <w:rPr>
          <w:color w:val="000000"/>
          <w:szCs w:val="32"/>
        </w:rPr>
        <w:t>年未安排执行本项目的，不填写此栏目）</w:t>
      </w:r>
    </w:p>
    <w:p w:rsidR="0097652A" w:rsidRPr="009C7975" w:rsidRDefault="0097652A" w:rsidP="009C7975">
      <w:pPr>
        <w:ind w:firstLineChars="200" w:firstLine="640"/>
        <w:rPr>
          <w:rFonts w:eastAsia="黑体"/>
          <w:color w:val="000000"/>
          <w:szCs w:val="32"/>
        </w:rPr>
      </w:pPr>
      <w:r w:rsidRPr="009C7975">
        <w:rPr>
          <w:rFonts w:eastAsia="黑体"/>
          <w:color w:val="000000"/>
          <w:szCs w:val="32"/>
        </w:rPr>
        <w:t>二、</w:t>
      </w:r>
      <w:r w:rsidRPr="009C7975">
        <w:rPr>
          <w:rFonts w:eastAsia="黑体"/>
          <w:color w:val="000000"/>
          <w:szCs w:val="32"/>
        </w:rPr>
        <w:t>201</w:t>
      </w:r>
      <w:r w:rsidRPr="009C7975">
        <w:rPr>
          <w:rFonts w:eastAsia="黑体" w:hint="eastAsia"/>
          <w:color w:val="000000"/>
          <w:szCs w:val="32"/>
        </w:rPr>
        <w:t>5</w:t>
      </w:r>
      <w:r w:rsidRPr="009C7975">
        <w:rPr>
          <w:rFonts w:eastAsia="黑体"/>
          <w:color w:val="000000"/>
          <w:szCs w:val="32"/>
        </w:rPr>
        <w:t>年项目任务计划</w:t>
      </w:r>
    </w:p>
    <w:p w:rsidR="0097652A" w:rsidRPr="009C7975" w:rsidRDefault="0097652A" w:rsidP="009C7975">
      <w:pPr>
        <w:ind w:firstLineChars="200" w:firstLine="640"/>
        <w:rPr>
          <w:color w:val="000000"/>
          <w:szCs w:val="32"/>
        </w:rPr>
      </w:pPr>
      <w:r w:rsidRPr="009C7975">
        <w:rPr>
          <w:color w:val="000000"/>
          <w:szCs w:val="32"/>
        </w:rPr>
        <w:t>（一）项目任务来由（背景）</w:t>
      </w:r>
    </w:p>
    <w:p w:rsidR="0097652A" w:rsidRPr="009C7975" w:rsidRDefault="0097652A" w:rsidP="009C7975">
      <w:pPr>
        <w:ind w:firstLineChars="200" w:firstLine="640"/>
        <w:rPr>
          <w:color w:val="000000"/>
          <w:szCs w:val="32"/>
        </w:rPr>
      </w:pPr>
      <w:r w:rsidRPr="009C7975">
        <w:rPr>
          <w:color w:val="000000"/>
          <w:szCs w:val="32"/>
        </w:rPr>
        <w:t>（二）年度目标与预期效益</w:t>
      </w:r>
    </w:p>
    <w:p w:rsidR="0097652A" w:rsidRPr="009C7975" w:rsidRDefault="0097652A" w:rsidP="009C7975">
      <w:pPr>
        <w:ind w:firstLineChars="200" w:firstLine="640"/>
        <w:rPr>
          <w:color w:val="000000"/>
          <w:szCs w:val="32"/>
        </w:rPr>
      </w:pPr>
      <w:r w:rsidRPr="009C7975">
        <w:rPr>
          <w:color w:val="000000"/>
          <w:szCs w:val="32"/>
        </w:rPr>
        <w:t>（三）项目内容及金额</w:t>
      </w:r>
    </w:p>
    <w:p w:rsidR="0097652A" w:rsidRPr="009C7975" w:rsidRDefault="0097652A" w:rsidP="009C7975">
      <w:pPr>
        <w:ind w:firstLineChars="200" w:firstLine="640"/>
        <w:rPr>
          <w:color w:val="000000"/>
          <w:szCs w:val="32"/>
        </w:rPr>
      </w:pPr>
      <w:r w:rsidRPr="009C7975">
        <w:rPr>
          <w:color w:val="000000"/>
          <w:szCs w:val="32"/>
        </w:rPr>
        <w:t>（四）时间进度（范围为</w:t>
      </w:r>
      <w:r w:rsidRPr="009C7975">
        <w:rPr>
          <w:color w:val="000000"/>
          <w:szCs w:val="32"/>
        </w:rPr>
        <w:t>201</w:t>
      </w:r>
      <w:r w:rsidRPr="009C7975">
        <w:rPr>
          <w:rFonts w:hint="eastAsia"/>
          <w:color w:val="000000"/>
          <w:szCs w:val="32"/>
        </w:rPr>
        <w:t>5</w:t>
      </w:r>
      <w:r w:rsidRPr="009C7975">
        <w:rPr>
          <w:color w:val="000000"/>
          <w:szCs w:val="32"/>
        </w:rPr>
        <w:t>年</w:t>
      </w:r>
      <w:r w:rsidRPr="009C7975">
        <w:rPr>
          <w:color w:val="000000"/>
          <w:szCs w:val="32"/>
        </w:rPr>
        <w:t>1</w:t>
      </w:r>
      <w:r w:rsidRPr="009C7975">
        <w:rPr>
          <w:color w:val="000000"/>
          <w:szCs w:val="32"/>
        </w:rPr>
        <w:t>月</w:t>
      </w:r>
      <w:r w:rsidRPr="009C7975">
        <w:rPr>
          <w:color w:val="000000"/>
          <w:szCs w:val="32"/>
        </w:rPr>
        <w:t>-12</w:t>
      </w:r>
      <w:r w:rsidRPr="009C7975">
        <w:rPr>
          <w:color w:val="000000"/>
          <w:szCs w:val="32"/>
        </w:rPr>
        <w:t>月）</w:t>
      </w:r>
    </w:p>
    <w:p w:rsidR="0097652A" w:rsidRPr="009C7975" w:rsidRDefault="0097652A" w:rsidP="009C7975">
      <w:pPr>
        <w:ind w:firstLineChars="200" w:firstLine="640"/>
        <w:rPr>
          <w:color w:val="000000"/>
          <w:szCs w:val="32"/>
        </w:rPr>
      </w:pPr>
      <w:r w:rsidRPr="009C7975">
        <w:rPr>
          <w:color w:val="000000"/>
          <w:szCs w:val="32"/>
        </w:rPr>
        <w:t>（五）涉及的相关单位（包括与实施项目有关的基层单位、科研院校、农资生产经营企业以及项目单位所属独立法人等）及事项</w:t>
      </w:r>
    </w:p>
    <w:p w:rsidR="0097652A" w:rsidRPr="009C7975" w:rsidRDefault="0097652A" w:rsidP="009C7975">
      <w:pPr>
        <w:ind w:firstLineChars="200" w:firstLine="640"/>
        <w:rPr>
          <w:rFonts w:eastAsia="黑体"/>
          <w:color w:val="000000"/>
          <w:szCs w:val="32"/>
        </w:rPr>
      </w:pPr>
      <w:r w:rsidRPr="009C7975">
        <w:rPr>
          <w:rFonts w:eastAsia="黑体"/>
          <w:color w:val="000000"/>
          <w:szCs w:val="32"/>
        </w:rPr>
        <w:t>三、项目单位情况</w:t>
      </w:r>
    </w:p>
    <w:p w:rsidR="0097652A" w:rsidRPr="009C7975" w:rsidRDefault="0097652A" w:rsidP="009C7975">
      <w:pPr>
        <w:ind w:firstLineChars="200" w:firstLine="640"/>
        <w:rPr>
          <w:color w:val="000000"/>
          <w:szCs w:val="32"/>
        </w:rPr>
      </w:pPr>
      <w:r w:rsidRPr="009C7975">
        <w:rPr>
          <w:color w:val="000000"/>
          <w:szCs w:val="32"/>
        </w:rPr>
        <w:t>（一）单位类型、隶属关系、职能业务范围</w:t>
      </w:r>
    </w:p>
    <w:p w:rsidR="0097652A" w:rsidRPr="009C7975" w:rsidRDefault="0097652A" w:rsidP="009C7975">
      <w:pPr>
        <w:ind w:firstLineChars="200" w:firstLine="640"/>
        <w:rPr>
          <w:color w:val="000000"/>
          <w:szCs w:val="32"/>
        </w:rPr>
      </w:pPr>
      <w:r w:rsidRPr="009C7975">
        <w:rPr>
          <w:color w:val="000000"/>
          <w:szCs w:val="32"/>
        </w:rPr>
        <w:t>（二）技术设备条件、财务收支资产状况、内部管理制度建设情况</w:t>
      </w:r>
    </w:p>
    <w:p w:rsidR="0097652A" w:rsidRPr="009C7975" w:rsidRDefault="0097652A" w:rsidP="009C7975">
      <w:pPr>
        <w:ind w:firstLineChars="200" w:firstLine="640"/>
        <w:rPr>
          <w:color w:val="000000"/>
          <w:szCs w:val="32"/>
        </w:rPr>
      </w:pPr>
      <w:r w:rsidRPr="009C7975">
        <w:rPr>
          <w:color w:val="000000"/>
          <w:szCs w:val="32"/>
        </w:rPr>
        <w:t>（三）有无不良记录（财政部门及审计机关处理处罚决定、行业通报批评、媒体曝光等）</w:t>
      </w:r>
    </w:p>
    <w:p w:rsidR="0097652A" w:rsidRDefault="0097652A" w:rsidP="0097652A">
      <w:pPr>
        <w:tabs>
          <w:tab w:val="left" w:pos="2268"/>
        </w:tabs>
        <w:ind w:firstLineChars="200" w:firstLine="600"/>
        <w:rPr>
          <w:color w:val="000000"/>
          <w:sz w:val="30"/>
          <w:szCs w:val="30"/>
        </w:rPr>
      </w:pPr>
    </w:p>
    <w:p w:rsidR="0097652A" w:rsidRDefault="0097652A" w:rsidP="0097652A">
      <w:pPr>
        <w:tabs>
          <w:tab w:val="left" w:pos="2268"/>
        </w:tabs>
        <w:ind w:firstLineChars="200" w:firstLine="600"/>
        <w:rPr>
          <w:color w:val="000000"/>
          <w:sz w:val="30"/>
          <w:szCs w:val="30"/>
        </w:rPr>
      </w:pPr>
    </w:p>
    <w:p w:rsidR="0097652A" w:rsidRDefault="0097652A" w:rsidP="0097652A">
      <w:pPr>
        <w:tabs>
          <w:tab w:val="left" w:pos="2268"/>
        </w:tabs>
        <w:ind w:firstLineChars="200" w:firstLine="600"/>
        <w:rPr>
          <w:color w:val="000000"/>
          <w:sz w:val="30"/>
          <w:szCs w:val="30"/>
        </w:rPr>
      </w:pPr>
    </w:p>
    <w:p w:rsidR="0097652A" w:rsidRDefault="0097652A" w:rsidP="0097652A">
      <w:pPr>
        <w:tabs>
          <w:tab w:val="left" w:pos="2268"/>
        </w:tabs>
        <w:ind w:firstLineChars="200" w:firstLine="600"/>
        <w:rPr>
          <w:color w:val="000000"/>
          <w:sz w:val="30"/>
          <w:szCs w:val="30"/>
        </w:rPr>
      </w:pPr>
    </w:p>
    <w:p w:rsidR="0097652A" w:rsidRDefault="0097652A" w:rsidP="0097652A">
      <w:pPr>
        <w:ind w:firstLineChars="200" w:firstLine="602"/>
        <w:rPr>
          <w:rFonts w:eastAsia="黑体"/>
          <w:b/>
          <w:color w:val="000000"/>
          <w:sz w:val="30"/>
          <w:szCs w:val="30"/>
        </w:rPr>
        <w:sectPr w:rsidR="0097652A" w:rsidSect="007451FC">
          <w:pgSz w:w="11906" w:h="16838"/>
          <w:pgMar w:top="1418" w:right="1644" w:bottom="1418" w:left="1644" w:header="851" w:footer="992" w:gutter="0"/>
          <w:cols w:space="720"/>
          <w:docGrid w:linePitch="312"/>
        </w:sectPr>
      </w:pPr>
    </w:p>
    <w:p w:rsidR="0097652A" w:rsidRPr="009C7975" w:rsidRDefault="0097652A" w:rsidP="009C7975">
      <w:pPr>
        <w:ind w:firstLineChars="599" w:firstLine="1917"/>
        <w:rPr>
          <w:rFonts w:eastAsia="黑体"/>
          <w:color w:val="000000"/>
          <w:szCs w:val="32"/>
        </w:rPr>
      </w:pPr>
      <w:r w:rsidRPr="009C7975">
        <w:rPr>
          <w:rFonts w:eastAsia="黑体"/>
          <w:color w:val="000000"/>
          <w:szCs w:val="32"/>
        </w:rPr>
        <w:lastRenderedPageBreak/>
        <w:t>四、人员分工</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00"/>
        <w:gridCol w:w="3360"/>
        <w:gridCol w:w="2220"/>
        <w:gridCol w:w="2100"/>
        <w:gridCol w:w="1860"/>
      </w:tblGrid>
      <w:tr w:rsidR="0097652A">
        <w:trPr>
          <w:trHeight w:val="733"/>
        </w:trPr>
        <w:tc>
          <w:tcPr>
            <w:tcW w:w="1800" w:type="dxa"/>
            <w:vAlign w:val="center"/>
          </w:tcPr>
          <w:p w:rsidR="0097652A" w:rsidRPr="00C2501C" w:rsidRDefault="0097652A" w:rsidP="0097652A">
            <w:pPr>
              <w:spacing w:line="700" w:lineRule="exact"/>
              <w:jc w:val="center"/>
              <w:rPr>
                <w:rFonts w:ascii="宋体" w:eastAsia="宋体" w:hAnsi="宋体" w:hint="eastAsia"/>
                <w:color w:val="000000"/>
                <w:sz w:val="28"/>
                <w:szCs w:val="28"/>
              </w:rPr>
            </w:pPr>
            <w:r w:rsidRPr="00C2501C">
              <w:rPr>
                <w:rFonts w:ascii="宋体" w:eastAsia="宋体" w:hAnsi="宋体" w:hint="eastAsia"/>
                <w:color w:val="000000"/>
                <w:sz w:val="28"/>
                <w:szCs w:val="28"/>
              </w:rPr>
              <w:t>姓  名</w:t>
            </w:r>
          </w:p>
        </w:tc>
        <w:tc>
          <w:tcPr>
            <w:tcW w:w="900" w:type="dxa"/>
            <w:vAlign w:val="center"/>
          </w:tcPr>
          <w:p w:rsidR="0097652A" w:rsidRPr="00C2501C" w:rsidRDefault="0097652A" w:rsidP="0097652A">
            <w:pPr>
              <w:spacing w:line="700" w:lineRule="exact"/>
              <w:jc w:val="center"/>
              <w:rPr>
                <w:rFonts w:ascii="宋体" w:eastAsia="宋体" w:hAnsi="宋体" w:hint="eastAsia"/>
                <w:color w:val="000000"/>
                <w:sz w:val="28"/>
                <w:szCs w:val="28"/>
              </w:rPr>
            </w:pPr>
            <w:r w:rsidRPr="00C2501C">
              <w:rPr>
                <w:rFonts w:ascii="宋体" w:eastAsia="宋体" w:hAnsi="宋体" w:hint="eastAsia"/>
                <w:color w:val="000000"/>
                <w:sz w:val="28"/>
                <w:szCs w:val="28"/>
              </w:rPr>
              <w:t>性别</w:t>
            </w:r>
          </w:p>
        </w:tc>
        <w:tc>
          <w:tcPr>
            <w:tcW w:w="3360" w:type="dxa"/>
            <w:vAlign w:val="center"/>
          </w:tcPr>
          <w:p w:rsidR="0097652A" w:rsidRPr="00C2501C" w:rsidRDefault="0097652A" w:rsidP="0097652A">
            <w:pPr>
              <w:spacing w:line="700" w:lineRule="exact"/>
              <w:jc w:val="center"/>
              <w:rPr>
                <w:rFonts w:ascii="宋体" w:eastAsia="宋体" w:hAnsi="宋体" w:hint="eastAsia"/>
                <w:color w:val="000000"/>
                <w:sz w:val="28"/>
                <w:szCs w:val="28"/>
              </w:rPr>
            </w:pPr>
            <w:r w:rsidRPr="00C2501C">
              <w:rPr>
                <w:rFonts w:ascii="宋体" w:eastAsia="宋体" w:hAnsi="宋体" w:hint="eastAsia"/>
                <w:color w:val="000000"/>
                <w:sz w:val="28"/>
                <w:szCs w:val="28"/>
              </w:rPr>
              <w:t>工作单位</w:t>
            </w:r>
          </w:p>
        </w:tc>
        <w:tc>
          <w:tcPr>
            <w:tcW w:w="2220" w:type="dxa"/>
            <w:vAlign w:val="center"/>
          </w:tcPr>
          <w:p w:rsidR="0097652A" w:rsidRPr="00C2501C" w:rsidRDefault="0097652A" w:rsidP="0097652A">
            <w:pPr>
              <w:spacing w:line="700" w:lineRule="exact"/>
              <w:jc w:val="center"/>
              <w:rPr>
                <w:rFonts w:ascii="宋体" w:eastAsia="宋体" w:hAnsi="宋体" w:hint="eastAsia"/>
                <w:color w:val="000000"/>
                <w:sz w:val="28"/>
                <w:szCs w:val="28"/>
              </w:rPr>
            </w:pPr>
            <w:r w:rsidRPr="00C2501C">
              <w:rPr>
                <w:rFonts w:ascii="宋体" w:eastAsia="宋体" w:hAnsi="宋体" w:hint="eastAsia"/>
                <w:color w:val="000000"/>
                <w:sz w:val="28"/>
                <w:szCs w:val="28"/>
              </w:rPr>
              <w:t>职务/职称</w:t>
            </w:r>
          </w:p>
        </w:tc>
        <w:tc>
          <w:tcPr>
            <w:tcW w:w="2100" w:type="dxa"/>
            <w:vAlign w:val="center"/>
          </w:tcPr>
          <w:p w:rsidR="0097652A" w:rsidRPr="00C2501C" w:rsidRDefault="0097652A" w:rsidP="0097652A">
            <w:pPr>
              <w:spacing w:line="700" w:lineRule="exact"/>
              <w:jc w:val="center"/>
              <w:rPr>
                <w:rFonts w:ascii="宋体" w:eastAsia="宋体" w:hAnsi="宋体" w:hint="eastAsia"/>
                <w:color w:val="000000"/>
                <w:sz w:val="28"/>
                <w:szCs w:val="28"/>
              </w:rPr>
            </w:pPr>
            <w:r w:rsidRPr="00C2501C">
              <w:rPr>
                <w:rFonts w:ascii="宋体" w:eastAsia="宋体" w:hAnsi="宋体" w:hint="eastAsia"/>
                <w:color w:val="000000"/>
                <w:sz w:val="28"/>
                <w:szCs w:val="28"/>
              </w:rPr>
              <w:t>项目分工</w:t>
            </w:r>
          </w:p>
        </w:tc>
        <w:tc>
          <w:tcPr>
            <w:tcW w:w="1860" w:type="dxa"/>
            <w:vAlign w:val="center"/>
          </w:tcPr>
          <w:p w:rsidR="0097652A" w:rsidRPr="00C2501C" w:rsidRDefault="0097652A" w:rsidP="0097652A">
            <w:pPr>
              <w:spacing w:line="700" w:lineRule="exact"/>
              <w:jc w:val="center"/>
              <w:rPr>
                <w:rFonts w:ascii="宋体" w:eastAsia="宋体" w:hAnsi="宋体" w:hint="eastAsia"/>
                <w:color w:val="000000"/>
                <w:sz w:val="28"/>
                <w:szCs w:val="28"/>
              </w:rPr>
            </w:pPr>
            <w:r w:rsidRPr="00C2501C">
              <w:rPr>
                <w:rFonts w:ascii="宋体" w:eastAsia="宋体" w:hAnsi="宋体" w:hint="eastAsia"/>
                <w:color w:val="000000"/>
                <w:sz w:val="28"/>
                <w:szCs w:val="28"/>
              </w:rPr>
              <w:t>联系电话</w:t>
            </w:r>
          </w:p>
        </w:tc>
      </w:tr>
      <w:tr w:rsidR="0097652A">
        <w:trPr>
          <w:cantSplit/>
        </w:trPr>
        <w:tc>
          <w:tcPr>
            <w:tcW w:w="1800" w:type="dxa"/>
            <w:vAlign w:val="center"/>
          </w:tcPr>
          <w:p w:rsidR="0097652A" w:rsidRDefault="0097652A" w:rsidP="0097652A">
            <w:pPr>
              <w:spacing w:line="700" w:lineRule="exact"/>
              <w:jc w:val="center"/>
              <w:rPr>
                <w:color w:val="000000"/>
                <w:sz w:val="30"/>
              </w:rPr>
            </w:pPr>
          </w:p>
        </w:tc>
        <w:tc>
          <w:tcPr>
            <w:tcW w:w="900" w:type="dxa"/>
            <w:vAlign w:val="center"/>
          </w:tcPr>
          <w:p w:rsidR="0097652A" w:rsidRDefault="0097652A" w:rsidP="0097652A">
            <w:pPr>
              <w:spacing w:line="700" w:lineRule="exact"/>
              <w:jc w:val="center"/>
              <w:rPr>
                <w:color w:val="000000"/>
                <w:sz w:val="30"/>
              </w:rPr>
            </w:pPr>
          </w:p>
        </w:tc>
        <w:tc>
          <w:tcPr>
            <w:tcW w:w="3360" w:type="dxa"/>
            <w:vAlign w:val="center"/>
          </w:tcPr>
          <w:p w:rsidR="0097652A" w:rsidRDefault="0097652A" w:rsidP="0097652A">
            <w:pPr>
              <w:spacing w:line="700" w:lineRule="exact"/>
              <w:jc w:val="center"/>
              <w:rPr>
                <w:color w:val="000000"/>
                <w:sz w:val="30"/>
              </w:rPr>
            </w:pPr>
          </w:p>
        </w:tc>
        <w:tc>
          <w:tcPr>
            <w:tcW w:w="2220" w:type="dxa"/>
            <w:vAlign w:val="center"/>
          </w:tcPr>
          <w:p w:rsidR="0097652A" w:rsidRDefault="0097652A" w:rsidP="0097652A">
            <w:pPr>
              <w:spacing w:line="700" w:lineRule="exact"/>
              <w:jc w:val="center"/>
              <w:rPr>
                <w:color w:val="000000"/>
                <w:sz w:val="30"/>
              </w:rPr>
            </w:pPr>
          </w:p>
        </w:tc>
        <w:tc>
          <w:tcPr>
            <w:tcW w:w="2100" w:type="dxa"/>
            <w:vAlign w:val="center"/>
          </w:tcPr>
          <w:p w:rsidR="0097652A" w:rsidRDefault="0097652A" w:rsidP="0097652A">
            <w:pPr>
              <w:spacing w:line="700" w:lineRule="exact"/>
              <w:jc w:val="center"/>
              <w:rPr>
                <w:color w:val="000000"/>
                <w:sz w:val="30"/>
              </w:rPr>
            </w:pPr>
          </w:p>
        </w:tc>
        <w:tc>
          <w:tcPr>
            <w:tcW w:w="1860" w:type="dxa"/>
            <w:vAlign w:val="center"/>
          </w:tcPr>
          <w:p w:rsidR="0097652A" w:rsidRDefault="0097652A" w:rsidP="0097652A">
            <w:pPr>
              <w:spacing w:line="700" w:lineRule="exact"/>
              <w:jc w:val="center"/>
              <w:rPr>
                <w:color w:val="000000"/>
                <w:sz w:val="30"/>
              </w:rPr>
            </w:pPr>
          </w:p>
        </w:tc>
      </w:tr>
      <w:tr w:rsidR="0097652A">
        <w:trPr>
          <w:cantSplit/>
        </w:trPr>
        <w:tc>
          <w:tcPr>
            <w:tcW w:w="1800" w:type="dxa"/>
          </w:tcPr>
          <w:p w:rsidR="0097652A" w:rsidRDefault="0097652A" w:rsidP="0097652A">
            <w:pPr>
              <w:spacing w:line="700" w:lineRule="exact"/>
              <w:jc w:val="center"/>
              <w:rPr>
                <w:color w:val="000000"/>
                <w:sz w:val="30"/>
              </w:rPr>
            </w:pPr>
          </w:p>
        </w:tc>
        <w:tc>
          <w:tcPr>
            <w:tcW w:w="900" w:type="dxa"/>
          </w:tcPr>
          <w:p w:rsidR="0097652A" w:rsidRDefault="0097652A" w:rsidP="0097652A">
            <w:pPr>
              <w:spacing w:line="700" w:lineRule="exact"/>
              <w:jc w:val="center"/>
              <w:rPr>
                <w:color w:val="000000"/>
                <w:sz w:val="30"/>
              </w:rPr>
            </w:pPr>
          </w:p>
        </w:tc>
        <w:tc>
          <w:tcPr>
            <w:tcW w:w="3360" w:type="dxa"/>
          </w:tcPr>
          <w:p w:rsidR="0097652A" w:rsidRDefault="0097652A" w:rsidP="0097652A">
            <w:pPr>
              <w:spacing w:line="700" w:lineRule="exact"/>
              <w:jc w:val="center"/>
              <w:rPr>
                <w:color w:val="000000"/>
                <w:sz w:val="30"/>
              </w:rPr>
            </w:pPr>
          </w:p>
        </w:tc>
        <w:tc>
          <w:tcPr>
            <w:tcW w:w="2220" w:type="dxa"/>
          </w:tcPr>
          <w:p w:rsidR="0097652A" w:rsidRDefault="0097652A" w:rsidP="0097652A">
            <w:pPr>
              <w:spacing w:line="700" w:lineRule="exact"/>
              <w:jc w:val="center"/>
              <w:rPr>
                <w:color w:val="000000"/>
                <w:sz w:val="30"/>
              </w:rPr>
            </w:pPr>
          </w:p>
        </w:tc>
        <w:tc>
          <w:tcPr>
            <w:tcW w:w="2100" w:type="dxa"/>
          </w:tcPr>
          <w:p w:rsidR="0097652A" w:rsidRDefault="0097652A" w:rsidP="0097652A">
            <w:pPr>
              <w:spacing w:line="700" w:lineRule="exact"/>
              <w:jc w:val="center"/>
              <w:rPr>
                <w:color w:val="000000"/>
                <w:sz w:val="30"/>
              </w:rPr>
            </w:pPr>
          </w:p>
        </w:tc>
        <w:tc>
          <w:tcPr>
            <w:tcW w:w="1860" w:type="dxa"/>
          </w:tcPr>
          <w:p w:rsidR="0097652A" w:rsidRDefault="0097652A" w:rsidP="0097652A">
            <w:pPr>
              <w:spacing w:line="700" w:lineRule="exact"/>
              <w:jc w:val="center"/>
              <w:rPr>
                <w:color w:val="000000"/>
                <w:sz w:val="30"/>
              </w:rPr>
            </w:pPr>
          </w:p>
        </w:tc>
      </w:tr>
      <w:tr w:rsidR="0097652A">
        <w:trPr>
          <w:cantSplit/>
        </w:trPr>
        <w:tc>
          <w:tcPr>
            <w:tcW w:w="1800" w:type="dxa"/>
          </w:tcPr>
          <w:p w:rsidR="0097652A" w:rsidRDefault="0097652A" w:rsidP="0097652A">
            <w:pPr>
              <w:spacing w:line="700" w:lineRule="exact"/>
              <w:jc w:val="center"/>
              <w:rPr>
                <w:color w:val="000000"/>
                <w:sz w:val="30"/>
              </w:rPr>
            </w:pPr>
          </w:p>
        </w:tc>
        <w:tc>
          <w:tcPr>
            <w:tcW w:w="900" w:type="dxa"/>
          </w:tcPr>
          <w:p w:rsidR="0097652A" w:rsidRDefault="0097652A" w:rsidP="0097652A">
            <w:pPr>
              <w:spacing w:line="700" w:lineRule="exact"/>
              <w:jc w:val="center"/>
              <w:rPr>
                <w:color w:val="000000"/>
                <w:sz w:val="30"/>
              </w:rPr>
            </w:pPr>
          </w:p>
        </w:tc>
        <w:tc>
          <w:tcPr>
            <w:tcW w:w="3360" w:type="dxa"/>
          </w:tcPr>
          <w:p w:rsidR="0097652A" w:rsidRDefault="0097652A" w:rsidP="0097652A">
            <w:pPr>
              <w:spacing w:line="700" w:lineRule="exact"/>
              <w:jc w:val="center"/>
              <w:rPr>
                <w:color w:val="000000"/>
                <w:sz w:val="30"/>
              </w:rPr>
            </w:pPr>
          </w:p>
        </w:tc>
        <w:tc>
          <w:tcPr>
            <w:tcW w:w="2220" w:type="dxa"/>
          </w:tcPr>
          <w:p w:rsidR="0097652A" w:rsidRDefault="0097652A" w:rsidP="0097652A">
            <w:pPr>
              <w:spacing w:line="700" w:lineRule="exact"/>
              <w:jc w:val="center"/>
              <w:rPr>
                <w:color w:val="000000"/>
                <w:sz w:val="30"/>
              </w:rPr>
            </w:pPr>
          </w:p>
        </w:tc>
        <w:tc>
          <w:tcPr>
            <w:tcW w:w="2100" w:type="dxa"/>
          </w:tcPr>
          <w:p w:rsidR="0097652A" w:rsidRDefault="0097652A" w:rsidP="0097652A">
            <w:pPr>
              <w:spacing w:line="700" w:lineRule="exact"/>
              <w:jc w:val="center"/>
              <w:rPr>
                <w:color w:val="000000"/>
                <w:sz w:val="30"/>
              </w:rPr>
            </w:pPr>
          </w:p>
        </w:tc>
        <w:tc>
          <w:tcPr>
            <w:tcW w:w="1860" w:type="dxa"/>
          </w:tcPr>
          <w:p w:rsidR="0097652A" w:rsidRDefault="0097652A" w:rsidP="0097652A">
            <w:pPr>
              <w:spacing w:line="700" w:lineRule="exact"/>
              <w:jc w:val="center"/>
              <w:rPr>
                <w:color w:val="000000"/>
                <w:sz w:val="30"/>
              </w:rPr>
            </w:pPr>
          </w:p>
        </w:tc>
      </w:tr>
      <w:tr w:rsidR="0097652A">
        <w:trPr>
          <w:cantSplit/>
        </w:trPr>
        <w:tc>
          <w:tcPr>
            <w:tcW w:w="1800" w:type="dxa"/>
          </w:tcPr>
          <w:p w:rsidR="0097652A" w:rsidRDefault="0097652A" w:rsidP="0097652A">
            <w:pPr>
              <w:spacing w:line="700" w:lineRule="exact"/>
              <w:jc w:val="center"/>
              <w:rPr>
                <w:color w:val="000000"/>
                <w:sz w:val="30"/>
              </w:rPr>
            </w:pPr>
          </w:p>
        </w:tc>
        <w:tc>
          <w:tcPr>
            <w:tcW w:w="900" w:type="dxa"/>
          </w:tcPr>
          <w:p w:rsidR="0097652A" w:rsidRDefault="0097652A" w:rsidP="0097652A">
            <w:pPr>
              <w:spacing w:line="700" w:lineRule="exact"/>
              <w:jc w:val="center"/>
              <w:rPr>
                <w:color w:val="000000"/>
                <w:sz w:val="30"/>
              </w:rPr>
            </w:pPr>
          </w:p>
        </w:tc>
        <w:tc>
          <w:tcPr>
            <w:tcW w:w="3360" w:type="dxa"/>
          </w:tcPr>
          <w:p w:rsidR="0097652A" w:rsidRDefault="0097652A" w:rsidP="0097652A">
            <w:pPr>
              <w:spacing w:line="700" w:lineRule="exact"/>
              <w:jc w:val="center"/>
              <w:rPr>
                <w:color w:val="000000"/>
                <w:sz w:val="30"/>
              </w:rPr>
            </w:pPr>
          </w:p>
        </w:tc>
        <w:tc>
          <w:tcPr>
            <w:tcW w:w="2220" w:type="dxa"/>
          </w:tcPr>
          <w:p w:rsidR="0097652A" w:rsidRDefault="0097652A" w:rsidP="0097652A">
            <w:pPr>
              <w:spacing w:line="700" w:lineRule="exact"/>
              <w:jc w:val="center"/>
              <w:rPr>
                <w:color w:val="000000"/>
                <w:sz w:val="30"/>
              </w:rPr>
            </w:pPr>
          </w:p>
        </w:tc>
        <w:tc>
          <w:tcPr>
            <w:tcW w:w="2100" w:type="dxa"/>
          </w:tcPr>
          <w:p w:rsidR="0097652A" w:rsidRDefault="0097652A" w:rsidP="0097652A">
            <w:pPr>
              <w:spacing w:line="700" w:lineRule="exact"/>
              <w:jc w:val="center"/>
              <w:rPr>
                <w:color w:val="000000"/>
                <w:sz w:val="30"/>
              </w:rPr>
            </w:pPr>
          </w:p>
        </w:tc>
        <w:tc>
          <w:tcPr>
            <w:tcW w:w="1860" w:type="dxa"/>
          </w:tcPr>
          <w:p w:rsidR="0097652A" w:rsidRDefault="0097652A" w:rsidP="0097652A">
            <w:pPr>
              <w:spacing w:line="700" w:lineRule="exact"/>
              <w:jc w:val="center"/>
              <w:rPr>
                <w:color w:val="000000"/>
                <w:sz w:val="30"/>
              </w:rPr>
            </w:pPr>
          </w:p>
        </w:tc>
      </w:tr>
      <w:tr w:rsidR="0097652A">
        <w:trPr>
          <w:cantSplit/>
        </w:trPr>
        <w:tc>
          <w:tcPr>
            <w:tcW w:w="1800" w:type="dxa"/>
          </w:tcPr>
          <w:p w:rsidR="0097652A" w:rsidRDefault="0097652A" w:rsidP="0097652A">
            <w:pPr>
              <w:spacing w:line="700" w:lineRule="exact"/>
              <w:jc w:val="center"/>
              <w:rPr>
                <w:color w:val="000000"/>
                <w:sz w:val="30"/>
              </w:rPr>
            </w:pPr>
          </w:p>
        </w:tc>
        <w:tc>
          <w:tcPr>
            <w:tcW w:w="900" w:type="dxa"/>
          </w:tcPr>
          <w:p w:rsidR="0097652A" w:rsidRDefault="0097652A" w:rsidP="0097652A">
            <w:pPr>
              <w:spacing w:line="700" w:lineRule="exact"/>
              <w:jc w:val="center"/>
              <w:rPr>
                <w:color w:val="000000"/>
                <w:sz w:val="30"/>
              </w:rPr>
            </w:pPr>
          </w:p>
        </w:tc>
        <w:tc>
          <w:tcPr>
            <w:tcW w:w="3360" w:type="dxa"/>
          </w:tcPr>
          <w:p w:rsidR="0097652A" w:rsidRDefault="0097652A" w:rsidP="0097652A">
            <w:pPr>
              <w:spacing w:line="700" w:lineRule="exact"/>
              <w:jc w:val="center"/>
              <w:rPr>
                <w:color w:val="000000"/>
                <w:sz w:val="30"/>
              </w:rPr>
            </w:pPr>
          </w:p>
        </w:tc>
        <w:tc>
          <w:tcPr>
            <w:tcW w:w="2220" w:type="dxa"/>
          </w:tcPr>
          <w:p w:rsidR="0097652A" w:rsidRDefault="0097652A" w:rsidP="0097652A">
            <w:pPr>
              <w:spacing w:line="700" w:lineRule="exact"/>
              <w:jc w:val="center"/>
              <w:rPr>
                <w:color w:val="000000"/>
                <w:sz w:val="30"/>
              </w:rPr>
            </w:pPr>
          </w:p>
        </w:tc>
        <w:tc>
          <w:tcPr>
            <w:tcW w:w="2100" w:type="dxa"/>
          </w:tcPr>
          <w:p w:rsidR="0097652A" w:rsidRDefault="0097652A" w:rsidP="0097652A">
            <w:pPr>
              <w:spacing w:line="700" w:lineRule="exact"/>
              <w:jc w:val="center"/>
              <w:rPr>
                <w:color w:val="000000"/>
                <w:sz w:val="30"/>
              </w:rPr>
            </w:pPr>
          </w:p>
        </w:tc>
        <w:tc>
          <w:tcPr>
            <w:tcW w:w="1860" w:type="dxa"/>
          </w:tcPr>
          <w:p w:rsidR="0097652A" w:rsidRDefault="0097652A" w:rsidP="0097652A">
            <w:pPr>
              <w:spacing w:line="700" w:lineRule="exact"/>
              <w:jc w:val="center"/>
              <w:rPr>
                <w:color w:val="000000"/>
                <w:sz w:val="30"/>
              </w:rPr>
            </w:pPr>
          </w:p>
        </w:tc>
      </w:tr>
      <w:tr w:rsidR="0097652A">
        <w:trPr>
          <w:cantSplit/>
        </w:trPr>
        <w:tc>
          <w:tcPr>
            <w:tcW w:w="1800" w:type="dxa"/>
          </w:tcPr>
          <w:p w:rsidR="0097652A" w:rsidRDefault="0097652A" w:rsidP="0097652A">
            <w:pPr>
              <w:spacing w:line="700" w:lineRule="exact"/>
              <w:jc w:val="center"/>
              <w:rPr>
                <w:color w:val="000000"/>
                <w:sz w:val="30"/>
              </w:rPr>
            </w:pPr>
          </w:p>
        </w:tc>
        <w:tc>
          <w:tcPr>
            <w:tcW w:w="900" w:type="dxa"/>
          </w:tcPr>
          <w:p w:rsidR="0097652A" w:rsidRDefault="0097652A" w:rsidP="0097652A">
            <w:pPr>
              <w:spacing w:line="700" w:lineRule="exact"/>
              <w:jc w:val="center"/>
              <w:rPr>
                <w:color w:val="000000"/>
                <w:sz w:val="30"/>
              </w:rPr>
            </w:pPr>
          </w:p>
        </w:tc>
        <w:tc>
          <w:tcPr>
            <w:tcW w:w="3360" w:type="dxa"/>
          </w:tcPr>
          <w:p w:rsidR="0097652A" w:rsidRDefault="0097652A" w:rsidP="0097652A">
            <w:pPr>
              <w:spacing w:line="700" w:lineRule="exact"/>
              <w:jc w:val="center"/>
              <w:rPr>
                <w:color w:val="000000"/>
                <w:sz w:val="30"/>
              </w:rPr>
            </w:pPr>
          </w:p>
        </w:tc>
        <w:tc>
          <w:tcPr>
            <w:tcW w:w="2220" w:type="dxa"/>
          </w:tcPr>
          <w:p w:rsidR="0097652A" w:rsidRDefault="0097652A" w:rsidP="0097652A">
            <w:pPr>
              <w:spacing w:line="700" w:lineRule="exact"/>
              <w:jc w:val="center"/>
              <w:rPr>
                <w:color w:val="000000"/>
                <w:sz w:val="30"/>
              </w:rPr>
            </w:pPr>
          </w:p>
        </w:tc>
        <w:tc>
          <w:tcPr>
            <w:tcW w:w="2100" w:type="dxa"/>
          </w:tcPr>
          <w:p w:rsidR="0097652A" w:rsidRDefault="0097652A" w:rsidP="0097652A">
            <w:pPr>
              <w:spacing w:line="700" w:lineRule="exact"/>
              <w:jc w:val="center"/>
              <w:rPr>
                <w:color w:val="000000"/>
                <w:sz w:val="30"/>
              </w:rPr>
            </w:pPr>
          </w:p>
        </w:tc>
        <w:tc>
          <w:tcPr>
            <w:tcW w:w="1860" w:type="dxa"/>
          </w:tcPr>
          <w:p w:rsidR="0097652A" w:rsidRDefault="0097652A" w:rsidP="0097652A">
            <w:pPr>
              <w:spacing w:line="700" w:lineRule="exact"/>
              <w:jc w:val="center"/>
              <w:rPr>
                <w:color w:val="000000"/>
                <w:sz w:val="30"/>
              </w:rPr>
            </w:pPr>
          </w:p>
        </w:tc>
      </w:tr>
      <w:tr w:rsidR="0097652A">
        <w:trPr>
          <w:cantSplit/>
        </w:trPr>
        <w:tc>
          <w:tcPr>
            <w:tcW w:w="1800" w:type="dxa"/>
          </w:tcPr>
          <w:p w:rsidR="0097652A" w:rsidRDefault="0097652A" w:rsidP="0097652A">
            <w:pPr>
              <w:spacing w:line="700" w:lineRule="exact"/>
              <w:jc w:val="center"/>
              <w:rPr>
                <w:color w:val="000000"/>
                <w:sz w:val="30"/>
              </w:rPr>
            </w:pPr>
          </w:p>
        </w:tc>
        <w:tc>
          <w:tcPr>
            <w:tcW w:w="900" w:type="dxa"/>
          </w:tcPr>
          <w:p w:rsidR="0097652A" w:rsidRDefault="0097652A" w:rsidP="0097652A">
            <w:pPr>
              <w:spacing w:line="700" w:lineRule="exact"/>
              <w:jc w:val="center"/>
              <w:rPr>
                <w:color w:val="000000"/>
                <w:sz w:val="30"/>
              </w:rPr>
            </w:pPr>
          </w:p>
        </w:tc>
        <w:tc>
          <w:tcPr>
            <w:tcW w:w="3360" w:type="dxa"/>
          </w:tcPr>
          <w:p w:rsidR="0097652A" w:rsidRDefault="0097652A" w:rsidP="0097652A">
            <w:pPr>
              <w:spacing w:line="700" w:lineRule="exact"/>
              <w:jc w:val="center"/>
              <w:rPr>
                <w:color w:val="000000"/>
                <w:sz w:val="30"/>
              </w:rPr>
            </w:pPr>
          </w:p>
        </w:tc>
        <w:tc>
          <w:tcPr>
            <w:tcW w:w="2220" w:type="dxa"/>
          </w:tcPr>
          <w:p w:rsidR="0097652A" w:rsidRDefault="0097652A" w:rsidP="0097652A">
            <w:pPr>
              <w:spacing w:line="700" w:lineRule="exact"/>
              <w:jc w:val="center"/>
              <w:rPr>
                <w:color w:val="000000"/>
                <w:sz w:val="30"/>
              </w:rPr>
            </w:pPr>
          </w:p>
        </w:tc>
        <w:tc>
          <w:tcPr>
            <w:tcW w:w="2100" w:type="dxa"/>
          </w:tcPr>
          <w:p w:rsidR="0097652A" w:rsidRDefault="0097652A" w:rsidP="0097652A">
            <w:pPr>
              <w:spacing w:line="700" w:lineRule="exact"/>
              <w:jc w:val="center"/>
              <w:rPr>
                <w:color w:val="000000"/>
                <w:sz w:val="30"/>
              </w:rPr>
            </w:pPr>
          </w:p>
        </w:tc>
        <w:tc>
          <w:tcPr>
            <w:tcW w:w="1860" w:type="dxa"/>
          </w:tcPr>
          <w:p w:rsidR="0097652A" w:rsidRDefault="0097652A" w:rsidP="0097652A">
            <w:pPr>
              <w:spacing w:line="700" w:lineRule="exact"/>
              <w:jc w:val="center"/>
              <w:rPr>
                <w:color w:val="000000"/>
                <w:sz w:val="30"/>
              </w:rPr>
            </w:pPr>
          </w:p>
        </w:tc>
      </w:tr>
      <w:tr w:rsidR="0097652A">
        <w:trPr>
          <w:cantSplit/>
        </w:trPr>
        <w:tc>
          <w:tcPr>
            <w:tcW w:w="1800" w:type="dxa"/>
          </w:tcPr>
          <w:p w:rsidR="0097652A" w:rsidRDefault="0097652A" w:rsidP="0097652A">
            <w:pPr>
              <w:spacing w:line="700" w:lineRule="exact"/>
              <w:jc w:val="center"/>
              <w:rPr>
                <w:color w:val="000000"/>
                <w:sz w:val="30"/>
              </w:rPr>
            </w:pPr>
          </w:p>
        </w:tc>
        <w:tc>
          <w:tcPr>
            <w:tcW w:w="900" w:type="dxa"/>
          </w:tcPr>
          <w:p w:rsidR="0097652A" w:rsidRDefault="0097652A" w:rsidP="0097652A">
            <w:pPr>
              <w:spacing w:line="700" w:lineRule="exact"/>
              <w:jc w:val="center"/>
              <w:rPr>
                <w:color w:val="000000"/>
                <w:sz w:val="30"/>
              </w:rPr>
            </w:pPr>
          </w:p>
        </w:tc>
        <w:tc>
          <w:tcPr>
            <w:tcW w:w="3360" w:type="dxa"/>
          </w:tcPr>
          <w:p w:rsidR="0097652A" w:rsidRDefault="0097652A" w:rsidP="0097652A">
            <w:pPr>
              <w:spacing w:line="700" w:lineRule="exact"/>
              <w:jc w:val="center"/>
              <w:rPr>
                <w:color w:val="000000"/>
                <w:sz w:val="30"/>
              </w:rPr>
            </w:pPr>
          </w:p>
        </w:tc>
        <w:tc>
          <w:tcPr>
            <w:tcW w:w="2220" w:type="dxa"/>
          </w:tcPr>
          <w:p w:rsidR="0097652A" w:rsidRDefault="0097652A" w:rsidP="0097652A">
            <w:pPr>
              <w:spacing w:line="700" w:lineRule="exact"/>
              <w:jc w:val="center"/>
              <w:rPr>
                <w:color w:val="000000"/>
                <w:sz w:val="30"/>
              </w:rPr>
            </w:pPr>
          </w:p>
        </w:tc>
        <w:tc>
          <w:tcPr>
            <w:tcW w:w="2100" w:type="dxa"/>
          </w:tcPr>
          <w:p w:rsidR="0097652A" w:rsidRDefault="0097652A" w:rsidP="0097652A">
            <w:pPr>
              <w:spacing w:line="700" w:lineRule="exact"/>
              <w:jc w:val="center"/>
              <w:rPr>
                <w:color w:val="000000"/>
                <w:sz w:val="30"/>
              </w:rPr>
            </w:pPr>
          </w:p>
        </w:tc>
        <w:tc>
          <w:tcPr>
            <w:tcW w:w="1860" w:type="dxa"/>
          </w:tcPr>
          <w:p w:rsidR="0097652A" w:rsidRDefault="0097652A" w:rsidP="0097652A">
            <w:pPr>
              <w:spacing w:line="700" w:lineRule="exact"/>
              <w:jc w:val="center"/>
              <w:rPr>
                <w:color w:val="000000"/>
                <w:sz w:val="30"/>
              </w:rPr>
            </w:pPr>
          </w:p>
        </w:tc>
      </w:tr>
    </w:tbl>
    <w:p w:rsidR="0097652A" w:rsidRDefault="0097652A" w:rsidP="0097652A">
      <w:pPr>
        <w:rPr>
          <w:rFonts w:hint="eastAsia"/>
          <w:color w:val="000000"/>
          <w:sz w:val="30"/>
        </w:rPr>
      </w:pPr>
    </w:p>
    <w:p w:rsidR="009C7975" w:rsidRDefault="009C7975" w:rsidP="0097652A">
      <w:pPr>
        <w:rPr>
          <w:rFonts w:hint="eastAsia"/>
          <w:color w:val="000000"/>
          <w:sz w:val="30"/>
        </w:rPr>
      </w:pPr>
    </w:p>
    <w:p w:rsidR="009733E4" w:rsidRDefault="0097652A" w:rsidP="009C7975">
      <w:pPr>
        <w:ind w:firstLineChars="299" w:firstLine="957"/>
        <w:rPr>
          <w:rFonts w:eastAsia="黑体" w:hint="eastAsia"/>
          <w:b/>
          <w:color w:val="000000"/>
          <w:sz w:val="30"/>
          <w:szCs w:val="30"/>
        </w:rPr>
      </w:pPr>
      <w:r w:rsidRPr="009C7975">
        <w:rPr>
          <w:rFonts w:eastAsia="黑体"/>
          <w:color w:val="000000"/>
          <w:szCs w:val="32"/>
        </w:rPr>
        <w:lastRenderedPageBreak/>
        <w:t>五、申请资金经济分类明细表</w:t>
      </w:r>
      <w:r>
        <w:rPr>
          <w:rFonts w:eastAsia="黑体"/>
          <w:color w:val="000000"/>
          <w:sz w:val="30"/>
        </w:rPr>
        <w:t xml:space="preserve">  </w:t>
      </w:r>
    </w:p>
    <w:p w:rsidR="009733E4" w:rsidRPr="00C2501C" w:rsidRDefault="009733E4" w:rsidP="00C2501C">
      <w:pPr>
        <w:ind w:firstLineChars="346" w:firstLine="1042"/>
        <w:rPr>
          <w:rFonts w:ascii="楷体_GB2312" w:eastAsia="楷体_GB2312" w:hAnsi="宋体" w:cs="宋体" w:hint="eastAsia"/>
          <w:kern w:val="0"/>
          <w:sz w:val="30"/>
          <w:szCs w:val="30"/>
        </w:rPr>
      </w:pPr>
      <w:r w:rsidRPr="00C2501C">
        <w:rPr>
          <w:rFonts w:ascii="楷体_GB2312" w:eastAsia="楷体_GB2312" w:hint="eastAsia"/>
          <w:b/>
          <w:color w:val="000000"/>
          <w:sz w:val="30"/>
          <w:szCs w:val="30"/>
        </w:rPr>
        <w:t>项目单位财务专用章：                                         单位：万元</w:t>
      </w:r>
      <w:r w:rsidRPr="00C2501C">
        <w:rPr>
          <w:rFonts w:ascii="楷体_GB2312" w:eastAsia="楷体_GB2312" w:hAnsi="宋体" w:cs="宋体" w:hint="eastAsia"/>
          <w:kern w:val="0"/>
          <w:sz w:val="30"/>
          <w:szCs w:val="30"/>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6"/>
        <w:gridCol w:w="485"/>
        <w:gridCol w:w="609"/>
        <w:gridCol w:w="590"/>
        <w:gridCol w:w="498"/>
        <w:gridCol w:w="501"/>
        <w:gridCol w:w="692"/>
        <w:gridCol w:w="503"/>
        <w:gridCol w:w="540"/>
        <w:gridCol w:w="936"/>
        <w:gridCol w:w="612"/>
        <w:gridCol w:w="720"/>
        <w:gridCol w:w="521"/>
        <w:gridCol w:w="699"/>
        <w:gridCol w:w="489"/>
        <w:gridCol w:w="720"/>
        <w:gridCol w:w="896"/>
        <w:gridCol w:w="462"/>
        <w:gridCol w:w="570"/>
        <w:gridCol w:w="569"/>
        <w:gridCol w:w="8"/>
      </w:tblGrid>
      <w:tr w:rsidR="003E71B9" w:rsidRPr="003E71B9" w:rsidTr="003E71B9">
        <w:trPr>
          <w:gridAfter w:val="1"/>
          <w:wAfter w:w="8" w:type="dxa"/>
          <w:trHeight w:val="366"/>
        </w:trPr>
        <w:tc>
          <w:tcPr>
            <w:tcW w:w="1446" w:type="dxa"/>
            <w:vMerge w:val="restart"/>
            <w:vAlign w:val="center"/>
          </w:tcPr>
          <w:p w:rsidR="009733E4" w:rsidRPr="003E71B9" w:rsidRDefault="009733E4" w:rsidP="003E71B9">
            <w:pPr>
              <w:spacing w:line="300" w:lineRule="exact"/>
              <w:jc w:val="center"/>
              <w:rPr>
                <w:rFonts w:ascii="宋体" w:eastAsia="宋体" w:hAnsi="宋体" w:cs="宋体" w:hint="eastAsia"/>
                <w:kern w:val="0"/>
                <w:sz w:val="21"/>
                <w:szCs w:val="21"/>
              </w:rPr>
            </w:pPr>
            <w:r w:rsidRPr="003E71B9">
              <w:rPr>
                <w:rFonts w:ascii="宋体" w:eastAsia="宋体" w:hAnsi="宋体" w:hint="eastAsia"/>
                <w:color w:val="000000"/>
                <w:sz w:val="21"/>
                <w:szCs w:val="21"/>
              </w:rPr>
              <w:t>项目内容</w:t>
            </w:r>
          </w:p>
        </w:tc>
        <w:tc>
          <w:tcPr>
            <w:tcW w:w="485" w:type="dxa"/>
            <w:vMerge w:val="restart"/>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合</w:t>
            </w:r>
          </w:p>
          <w:p w:rsidR="009733E4" w:rsidRPr="003E71B9" w:rsidRDefault="009733E4" w:rsidP="003E71B9">
            <w:pPr>
              <w:jc w:val="center"/>
              <w:rPr>
                <w:rFonts w:ascii="宋体" w:eastAsia="宋体" w:hAnsi="宋体" w:cs="宋体" w:hint="eastAsia"/>
                <w:kern w:val="0"/>
                <w:sz w:val="21"/>
                <w:szCs w:val="21"/>
              </w:rPr>
            </w:pPr>
            <w:r w:rsidRPr="003E71B9">
              <w:rPr>
                <w:rFonts w:ascii="宋体" w:eastAsia="宋体" w:hAnsi="宋体" w:hint="eastAsia"/>
                <w:color w:val="000000"/>
                <w:sz w:val="21"/>
                <w:szCs w:val="21"/>
              </w:rPr>
              <w:t>计</w:t>
            </w:r>
          </w:p>
        </w:tc>
        <w:tc>
          <w:tcPr>
            <w:tcW w:w="9526" w:type="dxa"/>
            <w:gridSpan w:val="15"/>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商品和服务支出</w:t>
            </w:r>
          </w:p>
        </w:tc>
        <w:tc>
          <w:tcPr>
            <w:tcW w:w="1601" w:type="dxa"/>
            <w:gridSpan w:val="3"/>
            <w:vAlign w:val="center"/>
          </w:tcPr>
          <w:p w:rsidR="009733E4" w:rsidRPr="003E71B9" w:rsidRDefault="007832D9"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其他资本性支出</w:t>
            </w:r>
          </w:p>
        </w:tc>
      </w:tr>
      <w:tr w:rsidR="003E71B9" w:rsidRPr="003E71B9" w:rsidTr="003E71B9">
        <w:trPr>
          <w:trHeight w:val="398"/>
        </w:trPr>
        <w:tc>
          <w:tcPr>
            <w:tcW w:w="1446" w:type="dxa"/>
            <w:vMerge/>
            <w:vAlign w:val="center"/>
          </w:tcPr>
          <w:p w:rsidR="009733E4" w:rsidRPr="003E71B9" w:rsidRDefault="009733E4" w:rsidP="003E71B9">
            <w:pPr>
              <w:spacing w:line="300" w:lineRule="exact"/>
              <w:jc w:val="center"/>
              <w:rPr>
                <w:rFonts w:ascii="宋体" w:eastAsia="宋体" w:hAnsi="宋体" w:hint="eastAsia"/>
                <w:color w:val="000000"/>
                <w:sz w:val="21"/>
                <w:szCs w:val="21"/>
              </w:rPr>
            </w:pPr>
          </w:p>
        </w:tc>
        <w:tc>
          <w:tcPr>
            <w:tcW w:w="485" w:type="dxa"/>
            <w:vMerge/>
            <w:vAlign w:val="center"/>
          </w:tcPr>
          <w:p w:rsidR="009733E4" w:rsidRPr="003E71B9" w:rsidRDefault="009733E4" w:rsidP="003E71B9">
            <w:pPr>
              <w:jc w:val="center"/>
              <w:rPr>
                <w:rFonts w:ascii="宋体" w:eastAsia="宋体" w:hAnsi="宋体" w:cs="宋体" w:hint="eastAsia"/>
                <w:kern w:val="0"/>
                <w:sz w:val="21"/>
                <w:szCs w:val="21"/>
              </w:rPr>
            </w:pPr>
          </w:p>
        </w:tc>
        <w:tc>
          <w:tcPr>
            <w:tcW w:w="609"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小</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计</w:t>
            </w:r>
          </w:p>
        </w:tc>
        <w:tc>
          <w:tcPr>
            <w:tcW w:w="590"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印</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刷</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费</w:t>
            </w:r>
          </w:p>
        </w:tc>
        <w:tc>
          <w:tcPr>
            <w:tcW w:w="498"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咨</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询</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费</w:t>
            </w:r>
          </w:p>
        </w:tc>
        <w:tc>
          <w:tcPr>
            <w:tcW w:w="501"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水费</w:t>
            </w:r>
          </w:p>
        </w:tc>
        <w:tc>
          <w:tcPr>
            <w:tcW w:w="692"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电费</w:t>
            </w:r>
          </w:p>
        </w:tc>
        <w:tc>
          <w:tcPr>
            <w:tcW w:w="503"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邮电费</w:t>
            </w:r>
          </w:p>
        </w:tc>
        <w:tc>
          <w:tcPr>
            <w:tcW w:w="540"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差旅费</w:t>
            </w:r>
          </w:p>
        </w:tc>
        <w:tc>
          <w:tcPr>
            <w:tcW w:w="936"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维修（护）费</w:t>
            </w:r>
          </w:p>
        </w:tc>
        <w:tc>
          <w:tcPr>
            <w:tcW w:w="612"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租</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赁</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费</w:t>
            </w:r>
          </w:p>
        </w:tc>
        <w:tc>
          <w:tcPr>
            <w:tcW w:w="720"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会</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议</w:t>
            </w:r>
          </w:p>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费</w:t>
            </w:r>
          </w:p>
        </w:tc>
        <w:tc>
          <w:tcPr>
            <w:tcW w:w="521"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培训费</w:t>
            </w:r>
          </w:p>
        </w:tc>
        <w:tc>
          <w:tcPr>
            <w:tcW w:w="699"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专用材料费</w:t>
            </w:r>
          </w:p>
        </w:tc>
        <w:tc>
          <w:tcPr>
            <w:tcW w:w="489"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劳务费</w:t>
            </w:r>
          </w:p>
        </w:tc>
        <w:tc>
          <w:tcPr>
            <w:tcW w:w="720"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委托业务费</w:t>
            </w:r>
          </w:p>
        </w:tc>
        <w:tc>
          <w:tcPr>
            <w:tcW w:w="896"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其他商品和服务支出</w:t>
            </w:r>
          </w:p>
        </w:tc>
        <w:tc>
          <w:tcPr>
            <w:tcW w:w="462"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小计</w:t>
            </w:r>
          </w:p>
        </w:tc>
        <w:tc>
          <w:tcPr>
            <w:tcW w:w="570"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专用设备购置</w:t>
            </w:r>
          </w:p>
        </w:tc>
        <w:tc>
          <w:tcPr>
            <w:tcW w:w="577" w:type="dxa"/>
            <w:gridSpan w:val="2"/>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其他资本性支出</w:t>
            </w:r>
          </w:p>
        </w:tc>
      </w:tr>
      <w:tr w:rsidR="003E71B9" w:rsidRPr="003E71B9" w:rsidTr="003E71B9">
        <w:trPr>
          <w:trHeight w:val="406"/>
        </w:trPr>
        <w:tc>
          <w:tcPr>
            <w:tcW w:w="1446"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p>
        </w:tc>
        <w:tc>
          <w:tcPr>
            <w:tcW w:w="485" w:type="dxa"/>
            <w:vAlign w:val="center"/>
          </w:tcPr>
          <w:p w:rsidR="009733E4" w:rsidRPr="003E71B9" w:rsidRDefault="009733E4" w:rsidP="003E71B9">
            <w:pPr>
              <w:jc w:val="center"/>
              <w:rPr>
                <w:rFonts w:ascii="宋体" w:eastAsia="宋体" w:hAnsi="宋体" w:cs="宋体" w:hint="eastAsia"/>
                <w:kern w:val="0"/>
                <w:sz w:val="21"/>
                <w:szCs w:val="21"/>
              </w:rPr>
            </w:pPr>
          </w:p>
        </w:tc>
        <w:tc>
          <w:tcPr>
            <w:tcW w:w="609" w:type="dxa"/>
            <w:vAlign w:val="center"/>
          </w:tcPr>
          <w:p w:rsidR="009733E4" w:rsidRPr="003E71B9" w:rsidRDefault="009733E4" w:rsidP="003E71B9">
            <w:pPr>
              <w:jc w:val="center"/>
              <w:rPr>
                <w:rFonts w:ascii="宋体" w:eastAsia="宋体" w:hAnsi="宋体" w:cs="宋体" w:hint="eastAsia"/>
                <w:kern w:val="0"/>
                <w:sz w:val="21"/>
                <w:szCs w:val="21"/>
              </w:rPr>
            </w:pPr>
          </w:p>
        </w:tc>
        <w:tc>
          <w:tcPr>
            <w:tcW w:w="590" w:type="dxa"/>
            <w:vAlign w:val="center"/>
          </w:tcPr>
          <w:p w:rsidR="009733E4" w:rsidRPr="003E71B9" w:rsidRDefault="009733E4" w:rsidP="003E71B9">
            <w:pPr>
              <w:jc w:val="center"/>
              <w:rPr>
                <w:rFonts w:ascii="宋体" w:eastAsia="宋体" w:hAnsi="宋体" w:cs="宋体" w:hint="eastAsia"/>
                <w:kern w:val="0"/>
                <w:sz w:val="21"/>
                <w:szCs w:val="21"/>
              </w:rPr>
            </w:pPr>
          </w:p>
        </w:tc>
        <w:tc>
          <w:tcPr>
            <w:tcW w:w="498" w:type="dxa"/>
            <w:vAlign w:val="center"/>
          </w:tcPr>
          <w:p w:rsidR="009733E4" w:rsidRPr="003E71B9" w:rsidRDefault="009733E4" w:rsidP="003E71B9">
            <w:pPr>
              <w:jc w:val="center"/>
              <w:rPr>
                <w:rFonts w:ascii="宋体" w:eastAsia="宋体" w:hAnsi="宋体" w:cs="宋体" w:hint="eastAsia"/>
                <w:kern w:val="0"/>
                <w:sz w:val="21"/>
                <w:szCs w:val="21"/>
              </w:rPr>
            </w:pPr>
          </w:p>
        </w:tc>
        <w:tc>
          <w:tcPr>
            <w:tcW w:w="501" w:type="dxa"/>
            <w:vAlign w:val="center"/>
          </w:tcPr>
          <w:p w:rsidR="009733E4" w:rsidRPr="003E71B9" w:rsidRDefault="009733E4" w:rsidP="003E71B9">
            <w:pPr>
              <w:jc w:val="center"/>
              <w:rPr>
                <w:rFonts w:ascii="宋体" w:eastAsia="宋体" w:hAnsi="宋体" w:cs="宋体" w:hint="eastAsia"/>
                <w:kern w:val="0"/>
                <w:sz w:val="21"/>
                <w:szCs w:val="21"/>
              </w:rPr>
            </w:pPr>
          </w:p>
        </w:tc>
        <w:tc>
          <w:tcPr>
            <w:tcW w:w="692" w:type="dxa"/>
            <w:vAlign w:val="center"/>
          </w:tcPr>
          <w:p w:rsidR="009733E4" w:rsidRPr="003E71B9" w:rsidRDefault="009733E4" w:rsidP="003E71B9">
            <w:pPr>
              <w:jc w:val="center"/>
              <w:rPr>
                <w:rFonts w:ascii="宋体" w:eastAsia="宋体" w:hAnsi="宋体" w:cs="宋体" w:hint="eastAsia"/>
                <w:kern w:val="0"/>
                <w:sz w:val="21"/>
                <w:szCs w:val="21"/>
              </w:rPr>
            </w:pPr>
          </w:p>
        </w:tc>
        <w:tc>
          <w:tcPr>
            <w:tcW w:w="503" w:type="dxa"/>
            <w:vAlign w:val="center"/>
          </w:tcPr>
          <w:p w:rsidR="009733E4" w:rsidRPr="003E71B9" w:rsidRDefault="009733E4" w:rsidP="003E71B9">
            <w:pPr>
              <w:jc w:val="center"/>
              <w:rPr>
                <w:rFonts w:ascii="宋体" w:eastAsia="宋体" w:hAnsi="宋体" w:cs="宋体" w:hint="eastAsia"/>
                <w:kern w:val="0"/>
                <w:sz w:val="21"/>
                <w:szCs w:val="21"/>
              </w:rPr>
            </w:pPr>
          </w:p>
        </w:tc>
        <w:tc>
          <w:tcPr>
            <w:tcW w:w="540" w:type="dxa"/>
            <w:vAlign w:val="center"/>
          </w:tcPr>
          <w:p w:rsidR="009733E4" w:rsidRPr="003E71B9" w:rsidRDefault="009733E4" w:rsidP="003E71B9">
            <w:pPr>
              <w:jc w:val="center"/>
              <w:rPr>
                <w:rFonts w:ascii="宋体" w:eastAsia="宋体" w:hAnsi="宋体" w:cs="宋体" w:hint="eastAsia"/>
                <w:kern w:val="0"/>
                <w:sz w:val="21"/>
                <w:szCs w:val="21"/>
              </w:rPr>
            </w:pPr>
          </w:p>
        </w:tc>
        <w:tc>
          <w:tcPr>
            <w:tcW w:w="936" w:type="dxa"/>
            <w:vAlign w:val="center"/>
          </w:tcPr>
          <w:p w:rsidR="009733E4" w:rsidRPr="003E71B9" w:rsidRDefault="009733E4" w:rsidP="003E71B9">
            <w:pPr>
              <w:jc w:val="center"/>
              <w:rPr>
                <w:rFonts w:ascii="宋体" w:eastAsia="宋体" w:hAnsi="宋体" w:cs="宋体" w:hint="eastAsia"/>
                <w:kern w:val="0"/>
                <w:sz w:val="21"/>
                <w:szCs w:val="21"/>
              </w:rPr>
            </w:pPr>
          </w:p>
        </w:tc>
        <w:tc>
          <w:tcPr>
            <w:tcW w:w="612"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521" w:type="dxa"/>
            <w:vAlign w:val="center"/>
          </w:tcPr>
          <w:p w:rsidR="009733E4" w:rsidRPr="003E71B9" w:rsidRDefault="009733E4" w:rsidP="003E71B9">
            <w:pPr>
              <w:jc w:val="center"/>
              <w:rPr>
                <w:rFonts w:ascii="宋体" w:eastAsia="宋体" w:hAnsi="宋体" w:cs="宋体" w:hint="eastAsia"/>
                <w:kern w:val="0"/>
                <w:sz w:val="21"/>
                <w:szCs w:val="21"/>
              </w:rPr>
            </w:pPr>
          </w:p>
        </w:tc>
        <w:tc>
          <w:tcPr>
            <w:tcW w:w="699" w:type="dxa"/>
            <w:vAlign w:val="center"/>
          </w:tcPr>
          <w:p w:rsidR="009733E4" w:rsidRPr="003E71B9" w:rsidRDefault="009733E4" w:rsidP="003E71B9">
            <w:pPr>
              <w:jc w:val="center"/>
              <w:rPr>
                <w:rFonts w:ascii="宋体" w:eastAsia="宋体" w:hAnsi="宋体" w:cs="宋体" w:hint="eastAsia"/>
                <w:kern w:val="0"/>
                <w:sz w:val="21"/>
                <w:szCs w:val="21"/>
              </w:rPr>
            </w:pPr>
          </w:p>
        </w:tc>
        <w:tc>
          <w:tcPr>
            <w:tcW w:w="489"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896" w:type="dxa"/>
            <w:vAlign w:val="center"/>
          </w:tcPr>
          <w:p w:rsidR="009733E4" w:rsidRPr="003E71B9" w:rsidRDefault="009733E4" w:rsidP="003E71B9">
            <w:pPr>
              <w:jc w:val="center"/>
              <w:rPr>
                <w:rFonts w:ascii="宋体" w:eastAsia="宋体" w:hAnsi="宋体" w:cs="宋体" w:hint="eastAsia"/>
                <w:kern w:val="0"/>
                <w:sz w:val="21"/>
                <w:szCs w:val="21"/>
              </w:rPr>
            </w:pPr>
          </w:p>
        </w:tc>
        <w:tc>
          <w:tcPr>
            <w:tcW w:w="462" w:type="dxa"/>
            <w:vAlign w:val="center"/>
          </w:tcPr>
          <w:p w:rsidR="009733E4" w:rsidRPr="003E71B9" w:rsidRDefault="009733E4" w:rsidP="003E71B9">
            <w:pPr>
              <w:jc w:val="center"/>
              <w:rPr>
                <w:rFonts w:ascii="宋体" w:eastAsia="宋体" w:hAnsi="宋体" w:cs="宋体" w:hint="eastAsia"/>
                <w:kern w:val="0"/>
                <w:sz w:val="21"/>
                <w:szCs w:val="21"/>
              </w:rPr>
            </w:pPr>
          </w:p>
        </w:tc>
        <w:tc>
          <w:tcPr>
            <w:tcW w:w="570" w:type="dxa"/>
            <w:vAlign w:val="center"/>
          </w:tcPr>
          <w:p w:rsidR="009733E4" w:rsidRPr="003E71B9" w:rsidRDefault="009733E4" w:rsidP="003E71B9">
            <w:pPr>
              <w:jc w:val="center"/>
              <w:rPr>
                <w:rFonts w:ascii="宋体" w:eastAsia="宋体" w:hAnsi="宋体" w:cs="宋体" w:hint="eastAsia"/>
                <w:kern w:val="0"/>
                <w:sz w:val="21"/>
                <w:szCs w:val="21"/>
              </w:rPr>
            </w:pPr>
          </w:p>
        </w:tc>
        <w:tc>
          <w:tcPr>
            <w:tcW w:w="577" w:type="dxa"/>
            <w:gridSpan w:val="2"/>
            <w:vAlign w:val="center"/>
          </w:tcPr>
          <w:p w:rsidR="009733E4" w:rsidRPr="003E71B9" w:rsidRDefault="009733E4" w:rsidP="003E71B9">
            <w:pPr>
              <w:jc w:val="center"/>
              <w:rPr>
                <w:rFonts w:ascii="宋体" w:eastAsia="宋体" w:hAnsi="宋体" w:cs="宋体" w:hint="eastAsia"/>
                <w:kern w:val="0"/>
                <w:sz w:val="21"/>
                <w:szCs w:val="21"/>
              </w:rPr>
            </w:pPr>
          </w:p>
        </w:tc>
      </w:tr>
      <w:tr w:rsidR="003E71B9" w:rsidRPr="003E71B9" w:rsidTr="003E71B9">
        <w:trPr>
          <w:trHeight w:val="174"/>
        </w:trPr>
        <w:tc>
          <w:tcPr>
            <w:tcW w:w="1446"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p>
        </w:tc>
        <w:tc>
          <w:tcPr>
            <w:tcW w:w="485" w:type="dxa"/>
            <w:vAlign w:val="center"/>
          </w:tcPr>
          <w:p w:rsidR="009733E4" w:rsidRPr="003E71B9" w:rsidRDefault="009733E4" w:rsidP="003E71B9">
            <w:pPr>
              <w:jc w:val="center"/>
              <w:rPr>
                <w:rFonts w:ascii="宋体" w:eastAsia="宋体" w:hAnsi="宋体" w:cs="宋体" w:hint="eastAsia"/>
                <w:kern w:val="0"/>
                <w:sz w:val="21"/>
                <w:szCs w:val="21"/>
              </w:rPr>
            </w:pPr>
          </w:p>
        </w:tc>
        <w:tc>
          <w:tcPr>
            <w:tcW w:w="609" w:type="dxa"/>
            <w:vAlign w:val="center"/>
          </w:tcPr>
          <w:p w:rsidR="009733E4" w:rsidRPr="003E71B9" w:rsidRDefault="009733E4" w:rsidP="003E71B9">
            <w:pPr>
              <w:jc w:val="center"/>
              <w:rPr>
                <w:rFonts w:ascii="宋体" w:eastAsia="宋体" w:hAnsi="宋体" w:cs="宋体" w:hint="eastAsia"/>
                <w:kern w:val="0"/>
                <w:sz w:val="21"/>
                <w:szCs w:val="21"/>
              </w:rPr>
            </w:pPr>
          </w:p>
        </w:tc>
        <w:tc>
          <w:tcPr>
            <w:tcW w:w="590" w:type="dxa"/>
            <w:vAlign w:val="center"/>
          </w:tcPr>
          <w:p w:rsidR="009733E4" w:rsidRPr="003E71B9" w:rsidRDefault="009733E4" w:rsidP="003E71B9">
            <w:pPr>
              <w:jc w:val="center"/>
              <w:rPr>
                <w:rFonts w:ascii="宋体" w:eastAsia="宋体" w:hAnsi="宋体" w:cs="宋体" w:hint="eastAsia"/>
                <w:kern w:val="0"/>
                <w:sz w:val="21"/>
                <w:szCs w:val="21"/>
              </w:rPr>
            </w:pPr>
          </w:p>
        </w:tc>
        <w:tc>
          <w:tcPr>
            <w:tcW w:w="498" w:type="dxa"/>
            <w:vAlign w:val="center"/>
          </w:tcPr>
          <w:p w:rsidR="009733E4" w:rsidRPr="003E71B9" w:rsidRDefault="009733E4" w:rsidP="003E71B9">
            <w:pPr>
              <w:jc w:val="center"/>
              <w:rPr>
                <w:rFonts w:ascii="宋体" w:eastAsia="宋体" w:hAnsi="宋体" w:cs="宋体" w:hint="eastAsia"/>
                <w:kern w:val="0"/>
                <w:sz w:val="21"/>
                <w:szCs w:val="21"/>
              </w:rPr>
            </w:pPr>
          </w:p>
        </w:tc>
        <w:tc>
          <w:tcPr>
            <w:tcW w:w="501" w:type="dxa"/>
            <w:vAlign w:val="center"/>
          </w:tcPr>
          <w:p w:rsidR="009733E4" w:rsidRPr="003E71B9" w:rsidRDefault="009733E4" w:rsidP="003E71B9">
            <w:pPr>
              <w:jc w:val="center"/>
              <w:rPr>
                <w:rFonts w:ascii="宋体" w:eastAsia="宋体" w:hAnsi="宋体" w:cs="宋体" w:hint="eastAsia"/>
                <w:kern w:val="0"/>
                <w:sz w:val="21"/>
                <w:szCs w:val="21"/>
              </w:rPr>
            </w:pPr>
          </w:p>
        </w:tc>
        <w:tc>
          <w:tcPr>
            <w:tcW w:w="692" w:type="dxa"/>
            <w:vAlign w:val="center"/>
          </w:tcPr>
          <w:p w:rsidR="009733E4" w:rsidRPr="003E71B9" w:rsidRDefault="009733E4" w:rsidP="003E71B9">
            <w:pPr>
              <w:jc w:val="center"/>
              <w:rPr>
                <w:rFonts w:ascii="宋体" w:eastAsia="宋体" w:hAnsi="宋体" w:cs="宋体" w:hint="eastAsia"/>
                <w:kern w:val="0"/>
                <w:sz w:val="21"/>
                <w:szCs w:val="21"/>
              </w:rPr>
            </w:pPr>
          </w:p>
        </w:tc>
        <w:tc>
          <w:tcPr>
            <w:tcW w:w="503" w:type="dxa"/>
            <w:vAlign w:val="center"/>
          </w:tcPr>
          <w:p w:rsidR="009733E4" w:rsidRPr="003E71B9" w:rsidRDefault="009733E4" w:rsidP="003E71B9">
            <w:pPr>
              <w:jc w:val="center"/>
              <w:rPr>
                <w:rFonts w:ascii="宋体" w:eastAsia="宋体" w:hAnsi="宋体" w:cs="宋体" w:hint="eastAsia"/>
                <w:kern w:val="0"/>
                <w:sz w:val="21"/>
                <w:szCs w:val="21"/>
              </w:rPr>
            </w:pPr>
          </w:p>
        </w:tc>
        <w:tc>
          <w:tcPr>
            <w:tcW w:w="540" w:type="dxa"/>
            <w:vAlign w:val="center"/>
          </w:tcPr>
          <w:p w:rsidR="009733E4" w:rsidRPr="003E71B9" w:rsidRDefault="009733E4" w:rsidP="003E71B9">
            <w:pPr>
              <w:jc w:val="center"/>
              <w:rPr>
                <w:rFonts w:ascii="宋体" w:eastAsia="宋体" w:hAnsi="宋体" w:cs="宋体" w:hint="eastAsia"/>
                <w:kern w:val="0"/>
                <w:sz w:val="21"/>
                <w:szCs w:val="21"/>
              </w:rPr>
            </w:pPr>
          </w:p>
        </w:tc>
        <w:tc>
          <w:tcPr>
            <w:tcW w:w="936" w:type="dxa"/>
            <w:vAlign w:val="center"/>
          </w:tcPr>
          <w:p w:rsidR="009733E4" w:rsidRPr="003E71B9" w:rsidRDefault="009733E4" w:rsidP="003E71B9">
            <w:pPr>
              <w:jc w:val="center"/>
              <w:rPr>
                <w:rFonts w:ascii="宋体" w:eastAsia="宋体" w:hAnsi="宋体" w:cs="宋体" w:hint="eastAsia"/>
                <w:kern w:val="0"/>
                <w:sz w:val="21"/>
                <w:szCs w:val="21"/>
              </w:rPr>
            </w:pPr>
          </w:p>
        </w:tc>
        <w:tc>
          <w:tcPr>
            <w:tcW w:w="612"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521" w:type="dxa"/>
            <w:vAlign w:val="center"/>
          </w:tcPr>
          <w:p w:rsidR="009733E4" w:rsidRPr="003E71B9" w:rsidRDefault="009733E4" w:rsidP="003E71B9">
            <w:pPr>
              <w:jc w:val="center"/>
              <w:rPr>
                <w:rFonts w:ascii="宋体" w:eastAsia="宋体" w:hAnsi="宋体" w:cs="宋体" w:hint="eastAsia"/>
                <w:kern w:val="0"/>
                <w:sz w:val="21"/>
                <w:szCs w:val="21"/>
              </w:rPr>
            </w:pPr>
          </w:p>
        </w:tc>
        <w:tc>
          <w:tcPr>
            <w:tcW w:w="699" w:type="dxa"/>
            <w:vAlign w:val="center"/>
          </w:tcPr>
          <w:p w:rsidR="009733E4" w:rsidRPr="003E71B9" w:rsidRDefault="009733E4" w:rsidP="003E71B9">
            <w:pPr>
              <w:jc w:val="center"/>
              <w:rPr>
                <w:rFonts w:ascii="宋体" w:eastAsia="宋体" w:hAnsi="宋体" w:cs="宋体" w:hint="eastAsia"/>
                <w:kern w:val="0"/>
                <w:sz w:val="21"/>
                <w:szCs w:val="21"/>
              </w:rPr>
            </w:pPr>
          </w:p>
        </w:tc>
        <w:tc>
          <w:tcPr>
            <w:tcW w:w="489"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896" w:type="dxa"/>
            <w:vAlign w:val="center"/>
          </w:tcPr>
          <w:p w:rsidR="009733E4" w:rsidRPr="003E71B9" w:rsidRDefault="009733E4" w:rsidP="003E71B9">
            <w:pPr>
              <w:jc w:val="center"/>
              <w:rPr>
                <w:rFonts w:ascii="宋体" w:eastAsia="宋体" w:hAnsi="宋体" w:cs="宋体" w:hint="eastAsia"/>
                <w:kern w:val="0"/>
                <w:sz w:val="21"/>
                <w:szCs w:val="21"/>
              </w:rPr>
            </w:pPr>
          </w:p>
        </w:tc>
        <w:tc>
          <w:tcPr>
            <w:tcW w:w="462" w:type="dxa"/>
            <w:vAlign w:val="center"/>
          </w:tcPr>
          <w:p w:rsidR="009733E4" w:rsidRPr="003E71B9" w:rsidRDefault="009733E4" w:rsidP="003E71B9">
            <w:pPr>
              <w:jc w:val="center"/>
              <w:rPr>
                <w:rFonts w:ascii="宋体" w:eastAsia="宋体" w:hAnsi="宋体" w:cs="宋体" w:hint="eastAsia"/>
                <w:kern w:val="0"/>
                <w:sz w:val="21"/>
                <w:szCs w:val="21"/>
              </w:rPr>
            </w:pPr>
          </w:p>
        </w:tc>
        <w:tc>
          <w:tcPr>
            <w:tcW w:w="570" w:type="dxa"/>
            <w:vAlign w:val="center"/>
          </w:tcPr>
          <w:p w:rsidR="009733E4" w:rsidRPr="003E71B9" w:rsidRDefault="009733E4" w:rsidP="003E71B9">
            <w:pPr>
              <w:jc w:val="center"/>
              <w:rPr>
                <w:rFonts w:ascii="宋体" w:eastAsia="宋体" w:hAnsi="宋体" w:cs="宋体" w:hint="eastAsia"/>
                <w:kern w:val="0"/>
                <w:sz w:val="21"/>
                <w:szCs w:val="21"/>
              </w:rPr>
            </w:pPr>
          </w:p>
        </w:tc>
        <w:tc>
          <w:tcPr>
            <w:tcW w:w="577" w:type="dxa"/>
            <w:gridSpan w:val="2"/>
            <w:vAlign w:val="center"/>
          </w:tcPr>
          <w:p w:rsidR="009733E4" w:rsidRPr="003E71B9" w:rsidRDefault="009733E4" w:rsidP="003E71B9">
            <w:pPr>
              <w:jc w:val="center"/>
              <w:rPr>
                <w:rFonts w:ascii="宋体" w:eastAsia="宋体" w:hAnsi="宋体" w:cs="宋体" w:hint="eastAsia"/>
                <w:kern w:val="0"/>
                <w:sz w:val="21"/>
                <w:szCs w:val="21"/>
              </w:rPr>
            </w:pPr>
          </w:p>
        </w:tc>
      </w:tr>
      <w:tr w:rsidR="003E71B9" w:rsidRPr="003E71B9" w:rsidTr="003E71B9">
        <w:trPr>
          <w:trHeight w:val="230"/>
        </w:trPr>
        <w:tc>
          <w:tcPr>
            <w:tcW w:w="1446"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p>
        </w:tc>
        <w:tc>
          <w:tcPr>
            <w:tcW w:w="485" w:type="dxa"/>
            <w:vAlign w:val="center"/>
          </w:tcPr>
          <w:p w:rsidR="009733E4" w:rsidRPr="003E71B9" w:rsidRDefault="009733E4" w:rsidP="003E71B9">
            <w:pPr>
              <w:jc w:val="center"/>
              <w:rPr>
                <w:rFonts w:ascii="宋体" w:eastAsia="宋体" w:hAnsi="宋体" w:cs="宋体" w:hint="eastAsia"/>
                <w:kern w:val="0"/>
                <w:sz w:val="21"/>
                <w:szCs w:val="21"/>
              </w:rPr>
            </w:pPr>
          </w:p>
        </w:tc>
        <w:tc>
          <w:tcPr>
            <w:tcW w:w="609" w:type="dxa"/>
            <w:vAlign w:val="center"/>
          </w:tcPr>
          <w:p w:rsidR="009733E4" w:rsidRPr="003E71B9" w:rsidRDefault="009733E4" w:rsidP="003E71B9">
            <w:pPr>
              <w:jc w:val="center"/>
              <w:rPr>
                <w:rFonts w:ascii="宋体" w:eastAsia="宋体" w:hAnsi="宋体" w:cs="宋体" w:hint="eastAsia"/>
                <w:kern w:val="0"/>
                <w:sz w:val="21"/>
                <w:szCs w:val="21"/>
              </w:rPr>
            </w:pPr>
          </w:p>
        </w:tc>
        <w:tc>
          <w:tcPr>
            <w:tcW w:w="590" w:type="dxa"/>
            <w:vAlign w:val="center"/>
          </w:tcPr>
          <w:p w:rsidR="009733E4" w:rsidRPr="003E71B9" w:rsidRDefault="009733E4" w:rsidP="003E71B9">
            <w:pPr>
              <w:jc w:val="center"/>
              <w:rPr>
                <w:rFonts w:ascii="宋体" w:eastAsia="宋体" w:hAnsi="宋体" w:cs="宋体" w:hint="eastAsia"/>
                <w:kern w:val="0"/>
                <w:sz w:val="21"/>
                <w:szCs w:val="21"/>
              </w:rPr>
            </w:pPr>
          </w:p>
        </w:tc>
        <w:tc>
          <w:tcPr>
            <w:tcW w:w="498" w:type="dxa"/>
            <w:vAlign w:val="center"/>
          </w:tcPr>
          <w:p w:rsidR="009733E4" w:rsidRPr="003E71B9" w:rsidRDefault="009733E4" w:rsidP="003E71B9">
            <w:pPr>
              <w:jc w:val="center"/>
              <w:rPr>
                <w:rFonts w:ascii="宋体" w:eastAsia="宋体" w:hAnsi="宋体" w:cs="宋体" w:hint="eastAsia"/>
                <w:kern w:val="0"/>
                <w:sz w:val="21"/>
                <w:szCs w:val="21"/>
              </w:rPr>
            </w:pPr>
          </w:p>
        </w:tc>
        <w:tc>
          <w:tcPr>
            <w:tcW w:w="501" w:type="dxa"/>
            <w:vAlign w:val="center"/>
          </w:tcPr>
          <w:p w:rsidR="009733E4" w:rsidRPr="003E71B9" w:rsidRDefault="009733E4" w:rsidP="003E71B9">
            <w:pPr>
              <w:jc w:val="center"/>
              <w:rPr>
                <w:rFonts w:ascii="宋体" w:eastAsia="宋体" w:hAnsi="宋体" w:cs="宋体" w:hint="eastAsia"/>
                <w:kern w:val="0"/>
                <w:sz w:val="21"/>
                <w:szCs w:val="21"/>
              </w:rPr>
            </w:pPr>
          </w:p>
        </w:tc>
        <w:tc>
          <w:tcPr>
            <w:tcW w:w="692" w:type="dxa"/>
            <w:vAlign w:val="center"/>
          </w:tcPr>
          <w:p w:rsidR="009733E4" w:rsidRPr="003E71B9" w:rsidRDefault="009733E4" w:rsidP="003E71B9">
            <w:pPr>
              <w:jc w:val="center"/>
              <w:rPr>
                <w:rFonts w:ascii="宋体" w:eastAsia="宋体" w:hAnsi="宋体" w:cs="宋体" w:hint="eastAsia"/>
                <w:kern w:val="0"/>
                <w:sz w:val="21"/>
                <w:szCs w:val="21"/>
              </w:rPr>
            </w:pPr>
          </w:p>
        </w:tc>
        <w:tc>
          <w:tcPr>
            <w:tcW w:w="503" w:type="dxa"/>
            <w:vAlign w:val="center"/>
          </w:tcPr>
          <w:p w:rsidR="009733E4" w:rsidRPr="003E71B9" w:rsidRDefault="009733E4" w:rsidP="003E71B9">
            <w:pPr>
              <w:jc w:val="center"/>
              <w:rPr>
                <w:rFonts w:ascii="宋体" w:eastAsia="宋体" w:hAnsi="宋体" w:cs="宋体" w:hint="eastAsia"/>
                <w:kern w:val="0"/>
                <w:sz w:val="21"/>
                <w:szCs w:val="21"/>
              </w:rPr>
            </w:pPr>
          </w:p>
        </w:tc>
        <w:tc>
          <w:tcPr>
            <w:tcW w:w="540" w:type="dxa"/>
            <w:vAlign w:val="center"/>
          </w:tcPr>
          <w:p w:rsidR="009733E4" w:rsidRPr="003E71B9" w:rsidRDefault="009733E4" w:rsidP="003E71B9">
            <w:pPr>
              <w:jc w:val="center"/>
              <w:rPr>
                <w:rFonts w:ascii="宋体" w:eastAsia="宋体" w:hAnsi="宋体" w:cs="宋体" w:hint="eastAsia"/>
                <w:kern w:val="0"/>
                <w:sz w:val="21"/>
                <w:szCs w:val="21"/>
              </w:rPr>
            </w:pPr>
          </w:p>
        </w:tc>
        <w:tc>
          <w:tcPr>
            <w:tcW w:w="936" w:type="dxa"/>
            <w:vAlign w:val="center"/>
          </w:tcPr>
          <w:p w:rsidR="009733E4" w:rsidRPr="003E71B9" w:rsidRDefault="009733E4" w:rsidP="003E71B9">
            <w:pPr>
              <w:jc w:val="center"/>
              <w:rPr>
                <w:rFonts w:ascii="宋体" w:eastAsia="宋体" w:hAnsi="宋体" w:cs="宋体" w:hint="eastAsia"/>
                <w:kern w:val="0"/>
                <w:sz w:val="21"/>
                <w:szCs w:val="21"/>
              </w:rPr>
            </w:pPr>
          </w:p>
        </w:tc>
        <w:tc>
          <w:tcPr>
            <w:tcW w:w="612"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521" w:type="dxa"/>
            <w:vAlign w:val="center"/>
          </w:tcPr>
          <w:p w:rsidR="009733E4" w:rsidRPr="003E71B9" w:rsidRDefault="009733E4" w:rsidP="003E71B9">
            <w:pPr>
              <w:jc w:val="center"/>
              <w:rPr>
                <w:rFonts w:ascii="宋体" w:eastAsia="宋体" w:hAnsi="宋体" w:cs="宋体" w:hint="eastAsia"/>
                <w:kern w:val="0"/>
                <w:sz w:val="21"/>
                <w:szCs w:val="21"/>
              </w:rPr>
            </w:pPr>
          </w:p>
        </w:tc>
        <w:tc>
          <w:tcPr>
            <w:tcW w:w="699" w:type="dxa"/>
            <w:vAlign w:val="center"/>
          </w:tcPr>
          <w:p w:rsidR="009733E4" w:rsidRPr="003E71B9" w:rsidRDefault="009733E4" w:rsidP="003E71B9">
            <w:pPr>
              <w:jc w:val="center"/>
              <w:rPr>
                <w:rFonts w:ascii="宋体" w:eastAsia="宋体" w:hAnsi="宋体" w:cs="宋体" w:hint="eastAsia"/>
                <w:kern w:val="0"/>
                <w:sz w:val="21"/>
                <w:szCs w:val="21"/>
              </w:rPr>
            </w:pPr>
          </w:p>
        </w:tc>
        <w:tc>
          <w:tcPr>
            <w:tcW w:w="489"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896" w:type="dxa"/>
            <w:vAlign w:val="center"/>
          </w:tcPr>
          <w:p w:rsidR="009733E4" w:rsidRPr="003E71B9" w:rsidRDefault="009733E4" w:rsidP="003E71B9">
            <w:pPr>
              <w:jc w:val="center"/>
              <w:rPr>
                <w:rFonts w:ascii="宋体" w:eastAsia="宋体" w:hAnsi="宋体" w:cs="宋体" w:hint="eastAsia"/>
                <w:kern w:val="0"/>
                <w:sz w:val="21"/>
                <w:szCs w:val="21"/>
              </w:rPr>
            </w:pPr>
          </w:p>
        </w:tc>
        <w:tc>
          <w:tcPr>
            <w:tcW w:w="462" w:type="dxa"/>
            <w:vAlign w:val="center"/>
          </w:tcPr>
          <w:p w:rsidR="009733E4" w:rsidRPr="003E71B9" w:rsidRDefault="009733E4" w:rsidP="003E71B9">
            <w:pPr>
              <w:jc w:val="center"/>
              <w:rPr>
                <w:rFonts w:ascii="宋体" w:eastAsia="宋体" w:hAnsi="宋体" w:cs="宋体" w:hint="eastAsia"/>
                <w:kern w:val="0"/>
                <w:sz w:val="21"/>
                <w:szCs w:val="21"/>
              </w:rPr>
            </w:pPr>
          </w:p>
        </w:tc>
        <w:tc>
          <w:tcPr>
            <w:tcW w:w="570" w:type="dxa"/>
            <w:vAlign w:val="center"/>
          </w:tcPr>
          <w:p w:rsidR="009733E4" w:rsidRPr="003E71B9" w:rsidRDefault="009733E4" w:rsidP="003E71B9">
            <w:pPr>
              <w:jc w:val="center"/>
              <w:rPr>
                <w:rFonts w:ascii="宋体" w:eastAsia="宋体" w:hAnsi="宋体" w:cs="宋体" w:hint="eastAsia"/>
                <w:kern w:val="0"/>
                <w:sz w:val="21"/>
                <w:szCs w:val="21"/>
              </w:rPr>
            </w:pPr>
          </w:p>
        </w:tc>
        <w:tc>
          <w:tcPr>
            <w:tcW w:w="577" w:type="dxa"/>
            <w:gridSpan w:val="2"/>
            <w:vAlign w:val="center"/>
          </w:tcPr>
          <w:p w:rsidR="009733E4" w:rsidRPr="003E71B9" w:rsidRDefault="009733E4" w:rsidP="003E71B9">
            <w:pPr>
              <w:jc w:val="center"/>
              <w:rPr>
                <w:rFonts w:ascii="宋体" w:eastAsia="宋体" w:hAnsi="宋体" w:cs="宋体" w:hint="eastAsia"/>
                <w:kern w:val="0"/>
                <w:sz w:val="21"/>
                <w:szCs w:val="21"/>
              </w:rPr>
            </w:pPr>
          </w:p>
        </w:tc>
      </w:tr>
      <w:tr w:rsidR="003E71B9" w:rsidRPr="003E71B9" w:rsidTr="003E71B9">
        <w:trPr>
          <w:trHeight w:val="366"/>
        </w:trPr>
        <w:tc>
          <w:tcPr>
            <w:tcW w:w="1446"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p>
        </w:tc>
        <w:tc>
          <w:tcPr>
            <w:tcW w:w="485" w:type="dxa"/>
            <w:vAlign w:val="center"/>
          </w:tcPr>
          <w:p w:rsidR="009733E4" w:rsidRPr="003E71B9" w:rsidRDefault="009733E4" w:rsidP="003E71B9">
            <w:pPr>
              <w:jc w:val="center"/>
              <w:rPr>
                <w:rFonts w:ascii="宋体" w:eastAsia="宋体" w:hAnsi="宋体" w:cs="宋体" w:hint="eastAsia"/>
                <w:kern w:val="0"/>
                <w:sz w:val="21"/>
                <w:szCs w:val="21"/>
              </w:rPr>
            </w:pPr>
          </w:p>
        </w:tc>
        <w:tc>
          <w:tcPr>
            <w:tcW w:w="609" w:type="dxa"/>
            <w:vAlign w:val="center"/>
          </w:tcPr>
          <w:p w:rsidR="009733E4" w:rsidRPr="003E71B9" w:rsidRDefault="009733E4" w:rsidP="003E71B9">
            <w:pPr>
              <w:jc w:val="center"/>
              <w:rPr>
                <w:rFonts w:ascii="宋体" w:eastAsia="宋体" w:hAnsi="宋体" w:cs="宋体" w:hint="eastAsia"/>
                <w:kern w:val="0"/>
                <w:sz w:val="21"/>
                <w:szCs w:val="21"/>
              </w:rPr>
            </w:pPr>
          </w:p>
        </w:tc>
        <w:tc>
          <w:tcPr>
            <w:tcW w:w="590" w:type="dxa"/>
            <w:vAlign w:val="center"/>
          </w:tcPr>
          <w:p w:rsidR="009733E4" w:rsidRPr="003E71B9" w:rsidRDefault="009733E4" w:rsidP="003E71B9">
            <w:pPr>
              <w:jc w:val="center"/>
              <w:rPr>
                <w:rFonts w:ascii="宋体" w:eastAsia="宋体" w:hAnsi="宋体" w:cs="宋体" w:hint="eastAsia"/>
                <w:kern w:val="0"/>
                <w:sz w:val="21"/>
                <w:szCs w:val="21"/>
              </w:rPr>
            </w:pPr>
          </w:p>
        </w:tc>
        <w:tc>
          <w:tcPr>
            <w:tcW w:w="498" w:type="dxa"/>
            <w:vAlign w:val="center"/>
          </w:tcPr>
          <w:p w:rsidR="009733E4" w:rsidRPr="003E71B9" w:rsidRDefault="009733E4" w:rsidP="003E71B9">
            <w:pPr>
              <w:jc w:val="center"/>
              <w:rPr>
                <w:rFonts w:ascii="宋体" w:eastAsia="宋体" w:hAnsi="宋体" w:cs="宋体" w:hint="eastAsia"/>
                <w:kern w:val="0"/>
                <w:sz w:val="21"/>
                <w:szCs w:val="21"/>
              </w:rPr>
            </w:pPr>
          </w:p>
        </w:tc>
        <w:tc>
          <w:tcPr>
            <w:tcW w:w="501" w:type="dxa"/>
            <w:vAlign w:val="center"/>
          </w:tcPr>
          <w:p w:rsidR="009733E4" w:rsidRPr="003E71B9" w:rsidRDefault="009733E4" w:rsidP="003E71B9">
            <w:pPr>
              <w:jc w:val="center"/>
              <w:rPr>
                <w:rFonts w:ascii="宋体" w:eastAsia="宋体" w:hAnsi="宋体" w:cs="宋体" w:hint="eastAsia"/>
                <w:kern w:val="0"/>
                <w:sz w:val="21"/>
                <w:szCs w:val="21"/>
              </w:rPr>
            </w:pPr>
          </w:p>
        </w:tc>
        <w:tc>
          <w:tcPr>
            <w:tcW w:w="692" w:type="dxa"/>
            <w:vAlign w:val="center"/>
          </w:tcPr>
          <w:p w:rsidR="009733E4" w:rsidRPr="003E71B9" w:rsidRDefault="009733E4" w:rsidP="003E71B9">
            <w:pPr>
              <w:jc w:val="center"/>
              <w:rPr>
                <w:rFonts w:ascii="宋体" w:eastAsia="宋体" w:hAnsi="宋体" w:cs="宋体" w:hint="eastAsia"/>
                <w:kern w:val="0"/>
                <w:sz w:val="21"/>
                <w:szCs w:val="21"/>
              </w:rPr>
            </w:pPr>
          </w:p>
        </w:tc>
        <w:tc>
          <w:tcPr>
            <w:tcW w:w="503" w:type="dxa"/>
            <w:vAlign w:val="center"/>
          </w:tcPr>
          <w:p w:rsidR="009733E4" w:rsidRPr="003E71B9" w:rsidRDefault="009733E4" w:rsidP="003E71B9">
            <w:pPr>
              <w:jc w:val="center"/>
              <w:rPr>
                <w:rFonts w:ascii="宋体" w:eastAsia="宋体" w:hAnsi="宋体" w:cs="宋体" w:hint="eastAsia"/>
                <w:kern w:val="0"/>
                <w:sz w:val="21"/>
                <w:szCs w:val="21"/>
              </w:rPr>
            </w:pPr>
          </w:p>
        </w:tc>
        <w:tc>
          <w:tcPr>
            <w:tcW w:w="540" w:type="dxa"/>
            <w:vAlign w:val="center"/>
          </w:tcPr>
          <w:p w:rsidR="009733E4" w:rsidRPr="003E71B9" w:rsidRDefault="009733E4" w:rsidP="003E71B9">
            <w:pPr>
              <w:jc w:val="center"/>
              <w:rPr>
                <w:rFonts w:ascii="宋体" w:eastAsia="宋体" w:hAnsi="宋体" w:cs="宋体" w:hint="eastAsia"/>
                <w:kern w:val="0"/>
                <w:sz w:val="21"/>
                <w:szCs w:val="21"/>
              </w:rPr>
            </w:pPr>
          </w:p>
        </w:tc>
        <w:tc>
          <w:tcPr>
            <w:tcW w:w="936" w:type="dxa"/>
            <w:vAlign w:val="center"/>
          </w:tcPr>
          <w:p w:rsidR="009733E4" w:rsidRPr="003E71B9" w:rsidRDefault="009733E4" w:rsidP="003E71B9">
            <w:pPr>
              <w:jc w:val="center"/>
              <w:rPr>
                <w:rFonts w:ascii="宋体" w:eastAsia="宋体" w:hAnsi="宋体" w:cs="宋体" w:hint="eastAsia"/>
                <w:kern w:val="0"/>
                <w:sz w:val="21"/>
                <w:szCs w:val="21"/>
              </w:rPr>
            </w:pPr>
          </w:p>
        </w:tc>
        <w:tc>
          <w:tcPr>
            <w:tcW w:w="612"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521" w:type="dxa"/>
            <w:vAlign w:val="center"/>
          </w:tcPr>
          <w:p w:rsidR="009733E4" w:rsidRPr="003E71B9" w:rsidRDefault="009733E4" w:rsidP="003E71B9">
            <w:pPr>
              <w:jc w:val="center"/>
              <w:rPr>
                <w:rFonts w:ascii="宋体" w:eastAsia="宋体" w:hAnsi="宋体" w:cs="宋体" w:hint="eastAsia"/>
                <w:kern w:val="0"/>
                <w:sz w:val="21"/>
                <w:szCs w:val="21"/>
              </w:rPr>
            </w:pPr>
          </w:p>
        </w:tc>
        <w:tc>
          <w:tcPr>
            <w:tcW w:w="699" w:type="dxa"/>
            <w:vAlign w:val="center"/>
          </w:tcPr>
          <w:p w:rsidR="009733E4" w:rsidRPr="003E71B9" w:rsidRDefault="009733E4" w:rsidP="003E71B9">
            <w:pPr>
              <w:jc w:val="center"/>
              <w:rPr>
                <w:rFonts w:ascii="宋体" w:eastAsia="宋体" w:hAnsi="宋体" w:cs="宋体" w:hint="eastAsia"/>
                <w:kern w:val="0"/>
                <w:sz w:val="21"/>
                <w:szCs w:val="21"/>
              </w:rPr>
            </w:pPr>
          </w:p>
        </w:tc>
        <w:tc>
          <w:tcPr>
            <w:tcW w:w="489"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896" w:type="dxa"/>
            <w:vAlign w:val="center"/>
          </w:tcPr>
          <w:p w:rsidR="009733E4" w:rsidRPr="003E71B9" w:rsidRDefault="009733E4" w:rsidP="003E71B9">
            <w:pPr>
              <w:jc w:val="center"/>
              <w:rPr>
                <w:rFonts w:ascii="宋体" w:eastAsia="宋体" w:hAnsi="宋体" w:cs="宋体" w:hint="eastAsia"/>
                <w:kern w:val="0"/>
                <w:sz w:val="21"/>
                <w:szCs w:val="21"/>
              </w:rPr>
            </w:pPr>
          </w:p>
        </w:tc>
        <w:tc>
          <w:tcPr>
            <w:tcW w:w="462" w:type="dxa"/>
            <w:vAlign w:val="center"/>
          </w:tcPr>
          <w:p w:rsidR="009733E4" w:rsidRPr="003E71B9" w:rsidRDefault="009733E4" w:rsidP="003E71B9">
            <w:pPr>
              <w:jc w:val="center"/>
              <w:rPr>
                <w:rFonts w:ascii="宋体" w:eastAsia="宋体" w:hAnsi="宋体" w:cs="宋体" w:hint="eastAsia"/>
                <w:kern w:val="0"/>
                <w:sz w:val="21"/>
                <w:szCs w:val="21"/>
              </w:rPr>
            </w:pPr>
          </w:p>
        </w:tc>
        <w:tc>
          <w:tcPr>
            <w:tcW w:w="570" w:type="dxa"/>
            <w:vAlign w:val="center"/>
          </w:tcPr>
          <w:p w:rsidR="009733E4" w:rsidRPr="003E71B9" w:rsidRDefault="009733E4" w:rsidP="003E71B9">
            <w:pPr>
              <w:jc w:val="center"/>
              <w:rPr>
                <w:rFonts w:ascii="宋体" w:eastAsia="宋体" w:hAnsi="宋体" w:cs="宋体" w:hint="eastAsia"/>
                <w:kern w:val="0"/>
                <w:sz w:val="21"/>
                <w:szCs w:val="21"/>
              </w:rPr>
            </w:pPr>
          </w:p>
        </w:tc>
        <w:tc>
          <w:tcPr>
            <w:tcW w:w="577" w:type="dxa"/>
            <w:gridSpan w:val="2"/>
            <w:vAlign w:val="center"/>
          </w:tcPr>
          <w:p w:rsidR="009733E4" w:rsidRPr="003E71B9" w:rsidRDefault="009733E4" w:rsidP="003E71B9">
            <w:pPr>
              <w:jc w:val="center"/>
              <w:rPr>
                <w:rFonts w:ascii="宋体" w:eastAsia="宋体" w:hAnsi="宋体" w:cs="宋体" w:hint="eastAsia"/>
                <w:kern w:val="0"/>
                <w:sz w:val="21"/>
                <w:szCs w:val="21"/>
              </w:rPr>
            </w:pPr>
          </w:p>
        </w:tc>
      </w:tr>
      <w:tr w:rsidR="003E71B9" w:rsidRPr="003E71B9" w:rsidTr="003E71B9">
        <w:trPr>
          <w:trHeight w:val="376"/>
        </w:trPr>
        <w:tc>
          <w:tcPr>
            <w:tcW w:w="1446" w:type="dxa"/>
            <w:vAlign w:val="center"/>
          </w:tcPr>
          <w:p w:rsidR="009733E4" w:rsidRPr="003E71B9" w:rsidRDefault="009733E4" w:rsidP="003E71B9">
            <w:pPr>
              <w:spacing w:line="300" w:lineRule="exact"/>
              <w:jc w:val="center"/>
              <w:rPr>
                <w:rFonts w:ascii="宋体" w:eastAsia="宋体" w:hAnsi="宋体" w:hint="eastAsia"/>
                <w:color w:val="000000"/>
                <w:sz w:val="21"/>
                <w:szCs w:val="21"/>
              </w:rPr>
            </w:pPr>
            <w:r w:rsidRPr="003E71B9">
              <w:rPr>
                <w:rFonts w:ascii="宋体" w:eastAsia="宋体" w:hAnsi="宋体" w:hint="eastAsia"/>
                <w:color w:val="000000"/>
                <w:sz w:val="21"/>
                <w:szCs w:val="21"/>
              </w:rPr>
              <w:t>总计</w:t>
            </w:r>
          </w:p>
        </w:tc>
        <w:tc>
          <w:tcPr>
            <w:tcW w:w="485" w:type="dxa"/>
            <w:vAlign w:val="center"/>
          </w:tcPr>
          <w:p w:rsidR="009733E4" w:rsidRPr="003E71B9" w:rsidRDefault="009733E4" w:rsidP="003E71B9">
            <w:pPr>
              <w:jc w:val="center"/>
              <w:rPr>
                <w:rFonts w:ascii="宋体" w:eastAsia="宋体" w:hAnsi="宋体" w:cs="宋体" w:hint="eastAsia"/>
                <w:kern w:val="0"/>
                <w:sz w:val="21"/>
                <w:szCs w:val="21"/>
              </w:rPr>
            </w:pPr>
          </w:p>
        </w:tc>
        <w:tc>
          <w:tcPr>
            <w:tcW w:w="609" w:type="dxa"/>
            <w:vAlign w:val="center"/>
          </w:tcPr>
          <w:p w:rsidR="009733E4" w:rsidRPr="003E71B9" w:rsidRDefault="009733E4" w:rsidP="003E71B9">
            <w:pPr>
              <w:jc w:val="center"/>
              <w:rPr>
                <w:rFonts w:ascii="宋体" w:eastAsia="宋体" w:hAnsi="宋体" w:cs="宋体" w:hint="eastAsia"/>
                <w:kern w:val="0"/>
                <w:sz w:val="21"/>
                <w:szCs w:val="21"/>
              </w:rPr>
            </w:pPr>
          </w:p>
        </w:tc>
        <w:tc>
          <w:tcPr>
            <w:tcW w:w="590" w:type="dxa"/>
            <w:vAlign w:val="center"/>
          </w:tcPr>
          <w:p w:rsidR="009733E4" w:rsidRPr="003E71B9" w:rsidRDefault="009733E4" w:rsidP="003E71B9">
            <w:pPr>
              <w:jc w:val="center"/>
              <w:rPr>
                <w:rFonts w:ascii="宋体" w:eastAsia="宋体" w:hAnsi="宋体" w:cs="宋体" w:hint="eastAsia"/>
                <w:kern w:val="0"/>
                <w:sz w:val="21"/>
                <w:szCs w:val="21"/>
              </w:rPr>
            </w:pPr>
          </w:p>
        </w:tc>
        <w:tc>
          <w:tcPr>
            <w:tcW w:w="498" w:type="dxa"/>
            <w:vAlign w:val="center"/>
          </w:tcPr>
          <w:p w:rsidR="009733E4" w:rsidRPr="003E71B9" w:rsidRDefault="009733E4" w:rsidP="003E71B9">
            <w:pPr>
              <w:jc w:val="center"/>
              <w:rPr>
                <w:rFonts w:ascii="宋体" w:eastAsia="宋体" w:hAnsi="宋体" w:cs="宋体" w:hint="eastAsia"/>
                <w:kern w:val="0"/>
                <w:sz w:val="21"/>
                <w:szCs w:val="21"/>
              </w:rPr>
            </w:pPr>
          </w:p>
        </w:tc>
        <w:tc>
          <w:tcPr>
            <w:tcW w:w="501" w:type="dxa"/>
            <w:vAlign w:val="center"/>
          </w:tcPr>
          <w:p w:rsidR="009733E4" w:rsidRPr="003E71B9" w:rsidRDefault="009733E4" w:rsidP="003E71B9">
            <w:pPr>
              <w:jc w:val="center"/>
              <w:rPr>
                <w:rFonts w:ascii="宋体" w:eastAsia="宋体" w:hAnsi="宋体" w:cs="宋体" w:hint="eastAsia"/>
                <w:kern w:val="0"/>
                <w:sz w:val="21"/>
                <w:szCs w:val="21"/>
              </w:rPr>
            </w:pPr>
          </w:p>
        </w:tc>
        <w:tc>
          <w:tcPr>
            <w:tcW w:w="692" w:type="dxa"/>
            <w:vAlign w:val="center"/>
          </w:tcPr>
          <w:p w:rsidR="009733E4" w:rsidRPr="003E71B9" w:rsidRDefault="009733E4" w:rsidP="003E71B9">
            <w:pPr>
              <w:jc w:val="center"/>
              <w:rPr>
                <w:rFonts w:ascii="宋体" w:eastAsia="宋体" w:hAnsi="宋体" w:cs="宋体" w:hint="eastAsia"/>
                <w:kern w:val="0"/>
                <w:sz w:val="21"/>
                <w:szCs w:val="21"/>
              </w:rPr>
            </w:pPr>
          </w:p>
        </w:tc>
        <w:tc>
          <w:tcPr>
            <w:tcW w:w="503" w:type="dxa"/>
            <w:vAlign w:val="center"/>
          </w:tcPr>
          <w:p w:rsidR="009733E4" w:rsidRPr="003E71B9" w:rsidRDefault="009733E4" w:rsidP="003E71B9">
            <w:pPr>
              <w:jc w:val="center"/>
              <w:rPr>
                <w:rFonts w:ascii="宋体" w:eastAsia="宋体" w:hAnsi="宋体" w:cs="宋体" w:hint="eastAsia"/>
                <w:kern w:val="0"/>
                <w:sz w:val="21"/>
                <w:szCs w:val="21"/>
              </w:rPr>
            </w:pPr>
          </w:p>
        </w:tc>
        <w:tc>
          <w:tcPr>
            <w:tcW w:w="540" w:type="dxa"/>
            <w:vAlign w:val="center"/>
          </w:tcPr>
          <w:p w:rsidR="009733E4" w:rsidRPr="003E71B9" w:rsidRDefault="009733E4" w:rsidP="003E71B9">
            <w:pPr>
              <w:jc w:val="center"/>
              <w:rPr>
                <w:rFonts w:ascii="宋体" w:eastAsia="宋体" w:hAnsi="宋体" w:cs="宋体" w:hint="eastAsia"/>
                <w:kern w:val="0"/>
                <w:sz w:val="21"/>
                <w:szCs w:val="21"/>
              </w:rPr>
            </w:pPr>
          </w:p>
        </w:tc>
        <w:tc>
          <w:tcPr>
            <w:tcW w:w="936" w:type="dxa"/>
            <w:vAlign w:val="center"/>
          </w:tcPr>
          <w:p w:rsidR="009733E4" w:rsidRPr="003E71B9" w:rsidRDefault="009733E4" w:rsidP="003E71B9">
            <w:pPr>
              <w:jc w:val="center"/>
              <w:rPr>
                <w:rFonts w:ascii="宋体" w:eastAsia="宋体" w:hAnsi="宋体" w:cs="宋体" w:hint="eastAsia"/>
                <w:kern w:val="0"/>
                <w:sz w:val="21"/>
                <w:szCs w:val="21"/>
              </w:rPr>
            </w:pPr>
          </w:p>
        </w:tc>
        <w:tc>
          <w:tcPr>
            <w:tcW w:w="612"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521" w:type="dxa"/>
            <w:vAlign w:val="center"/>
          </w:tcPr>
          <w:p w:rsidR="009733E4" w:rsidRPr="003E71B9" w:rsidRDefault="009733E4" w:rsidP="003E71B9">
            <w:pPr>
              <w:jc w:val="center"/>
              <w:rPr>
                <w:rFonts w:ascii="宋体" w:eastAsia="宋体" w:hAnsi="宋体" w:cs="宋体" w:hint="eastAsia"/>
                <w:kern w:val="0"/>
                <w:sz w:val="21"/>
                <w:szCs w:val="21"/>
              </w:rPr>
            </w:pPr>
          </w:p>
        </w:tc>
        <w:tc>
          <w:tcPr>
            <w:tcW w:w="699" w:type="dxa"/>
            <w:vAlign w:val="center"/>
          </w:tcPr>
          <w:p w:rsidR="009733E4" w:rsidRPr="003E71B9" w:rsidRDefault="009733E4" w:rsidP="003E71B9">
            <w:pPr>
              <w:jc w:val="center"/>
              <w:rPr>
                <w:rFonts w:ascii="宋体" w:eastAsia="宋体" w:hAnsi="宋体" w:cs="宋体" w:hint="eastAsia"/>
                <w:kern w:val="0"/>
                <w:sz w:val="21"/>
                <w:szCs w:val="21"/>
              </w:rPr>
            </w:pPr>
          </w:p>
        </w:tc>
        <w:tc>
          <w:tcPr>
            <w:tcW w:w="489" w:type="dxa"/>
            <w:vAlign w:val="center"/>
          </w:tcPr>
          <w:p w:rsidR="009733E4" w:rsidRPr="003E71B9" w:rsidRDefault="009733E4" w:rsidP="003E71B9">
            <w:pPr>
              <w:jc w:val="center"/>
              <w:rPr>
                <w:rFonts w:ascii="宋体" w:eastAsia="宋体" w:hAnsi="宋体" w:cs="宋体" w:hint="eastAsia"/>
                <w:kern w:val="0"/>
                <w:sz w:val="21"/>
                <w:szCs w:val="21"/>
              </w:rPr>
            </w:pPr>
          </w:p>
        </w:tc>
        <w:tc>
          <w:tcPr>
            <w:tcW w:w="720" w:type="dxa"/>
            <w:vAlign w:val="center"/>
          </w:tcPr>
          <w:p w:rsidR="009733E4" w:rsidRPr="003E71B9" w:rsidRDefault="009733E4" w:rsidP="003E71B9">
            <w:pPr>
              <w:jc w:val="center"/>
              <w:rPr>
                <w:rFonts w:ascii="宋体" w:eastAsia="宋体" w:hAnsi="宋体" w:cs="宋体" w:hint="eastAsia"/>
                <w:kern w:val="0"/>
                <w:sz w:val="21"/>
                <w:szCs w:val="21"/>
              </w:rPr>
            </w:pPr>
          </w:p>
        </w:tc>
        <w:tc>
          <w:tcPr>
            <w:tcW w:w="896" w:type="dxa"/>
            <w:vAlign w:val="center"/>
          </w:tcPr>
          <w:p w:rsidR="009733E4" w:rsidRPr="003E71B9" w:rsidRDefault="009733E4" w:rsidP="003E71B9">
            <w:pPr>
              <w:jc w:val="center"/>
              <w:rPr>
                <w:rFonts w:ascii="宋体" w:eastAsia="宋体" w:hAnsi="宋体" w:cs="宋体" w:hint="eastAsia"/>
                <w:kern w:val="0"/>
                <w:sz w:val="21"/>
                <w:szCs w:val="21"/>
              </w:rPr>
            </w:pPr>
          </w:p>
        </w:tc>
        <w:tc>
          <w:tcPr>
            <w:tcW w:w="462" w:type="dxa"/>
            <w:vAlign w:val="center"/>
          </w:tcPr>
          <w:p w:rsidR="009733E4" w:rsidRPr="003E71B9" w:rsidRDefault="009733E4" w:rsidP="003E71B9">
            <w:pPr>
              <w:jc w:val="center"/>
              <w:rPr>
                <w:rFonts w:ascii="宋体" w:eastAsia="宋体" w:hAnsi="宋体" w:cs="宋体" w:hint="eastAsia"/>
                <w:kern w:val="0"/>
                <w:sz w:val="21"/>
                <w:szCs w:val="21"/>
              </w:rPr>
            </w:pPr>
          </w:p>
        </w:tc>
        <w:tc>
          <w:tcPr>
            <w:tcW w:w="570" w:type="dxa"/>
            <w:vAlign w:val="center"/>
          </w:tcPr>
          <w:p w:rsidR="009733E4" w:rsidRPr="003E71B9" w:rsidRDefault="009733E4" w:rsidP="003E71B9">
            <w:pPr>
              <w:jc w:val="center"/>
              <w:rPr>
                <w:rFonts w:ascii="宋体" w:eastAsia="宋体" w:hAnsi="宋体" w:cs="宋体" w:hint="eastAsia"/>
                <w:kern w:val="0"/>
                <w:sz w:val="21"/>
                <w:szCs w:val="21"/>
              </w:rPr>
            </w:pPr>
          </w:p>
        </w:tc>
        <w:tc>
          <w:tcPr>
            <w:tcW w:w="577" w:type="dxa"/>
            <w:gridSpan w:val="2"/>
            <w:vAlign w:val="center"/>
          </w:tcPr>
          <w:p w:rsidR="009733E4" w:rsidRPr="003E71B9" w:rsidRDefault="009733E4" w:rsidP="003E71B9">
            <w:pPr>
              <w:jc w:val="center"/>
              <w:rPr>
                <w:rFonts w:ascii="宋体" w:eastAsia="宋体" w:hAnsi="宋体" w:cs="宋体" w:hint="eastAsia"/>
                <w:kern w:val="0"/>
                <w:sz w:val="21"/>
                <w:szCs w:val="21"/>
              </w:rPr>
            </w:pPr>
          </w:p>
        </w:tc>
      </w:tr>
    </w:tbl>
    <w:p w:rsidR="0097652A" w:rsidRDefault="0097652A" w:rsidP="0097652A">
      <w:pPr>
        <w:ind w:firstLineChars="250" w:firstLine="750"/>
        <w:rPr>
          <w:rFonts w:eastAsia="黑体"/>
          <w:b/>
          <w:color w:val="000000"/>
          <w:sz w:val="30"/>
          <w:szCs w:val="30"/>
        </w:rPr>
        <w:sectPr w:rsidR="0097652A" w:rsidSect="007451FC">
          <w:pgSz w:w="16838" w:h="11906" w:orient="landscape"/>
          <w:pgMar w:top="1797" w:right="567" w:bottom="1797" w:left="567" w:header="851" w:footer="992" w:gutter="0"/>
          <w:cols w:space="720"/>
          <w:docGrid w:linePitch="312"/>
        </w:sectPr>
      </w:pPr>
      <w:r>
        <w:rPr>
          <w:rFonts w:eastAsia="黑体"/>
          <w:color w:val="000000"/>
          <w:sz w:val="30"/>
        </w:rPr>
        <w:t xml:space="preserve">                            </w:t>
      </w:r>
    </w:p>
    <w:p w:rsidR="0097652A" w:rsidRPr="009C7975" w:rsidRDefault="0097652A" w:rsidP="009C7975">
      <w:pPr>
        <w:rPr>
          <w:rFonts w:eastAsia="黑体"/>
          <w:color w:val="000000"/>
          <w:szCs w:val="32"/>
        </w:rPr>
      </w:pPr>
      <w:r w:rsidRPr="009C7975">
        <w:rPr>
          <w:rFonts w:eastAsia="黑体"/>
          <w:color w:val="000000"/>
          <w:szCs w:val="32"/>
        </w:rPr>
        <w:lastRenderedPageBreak/>
        <w:t>六、申请资金经济分类汇总表</w:t>
      </w:r>
    </w:p>
    <w:p w:rsidR="0097652A" w:rsidRPr="009C7975" w:rsidRDefault="0097652A" w:rsidP="0097652A">
      <w:pPr>
        <w:rPr>
          <w:rFonts w:ascii="仿宋_GB2312" w:hint="eastAsia"/>
          <w:b/>
          <w:color w:val="000000"/>
          <w:sz w:val="30"/>
          <w:szCs w:val="28"/>
        </w:rPr>
      </w:pPr>
      <w:r w:rsidRPr="009C7975">
        <w:rPr>
          <w:rFonts w:ascii="仿宋_GB2312" w:hint="eastAsia"/>
          <w:b/>
          <w:color w:val="000000"/>
          <w:sz w:val="30"/>
          <w:szCs w:val="28"/>
        </w:rPr>
        <w:t>项目单位财务专用章：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6"/>
        <w:gridCol w:w="1404"/>
        <w:gridCol w:w="1623"/>
        <w:gridCol w:w="2337"/>
        <w:gridCol w:w="1452"/>
      </w:tblGrid>
      <w:tr w:rsidR="0097652A">
        <w:trPr>
          <w:trHeight w:val="604"/>
          <w:jc w:val="center"/>
        </w:trPr>
        <w:tc>
          <w:tcPr>
            <w:tcW w:w="1456" w:type="dxa"/>
            <w:vMerge w:val="restart"/>
            <w:shd w:val="clear" w:color="auto" w:fill="auto"/>
            <w:vAlign w:val="center"/>
          </w:tcPr>
          <w:p w:rsidR="0097652A" w:rsidRDefault="0097652A" w:rsidP="0097652A">
            <w:pPr>
              <w:jc w:val="center"/>
              <w:rPr>
                <w:color w:val="000000"/>
                <w:sz w:val="30"/>
                <w:szCs w:val="28"/>
              </w:rPr>
            </w:pPr>
            <w:r>
              <w:rPr>
                <w:rFonts w:eastAsia="黑体"/>
                <w:b/>
                <w:color w:val="000000"/>
                <w:sz w:val="30"/>
                <w:szCs w:val="28"/>
              </w:rPr>
              <w:t>经济分类汇总</w:t>
            </w:r>
          </w:p>
        </w:tc>
        <w:tc>
          <w:tcPr>
            <w:tcW w:w="1404" w:type="dxa"/>
            <w:vAlign w:val="center"/>
          </w:tcPr>
          <w:p w:rsidR="0097652A" w:rsidRDefault="0097652A" w:rsidP="0097652A">
            <w:pPr>
              <w:ind w:firstLineChars="50" w:firstLine="150"/>
              <w:jc w:val="center"/>
              <w:rPr>
                <w:color w:val="000000"/>
                <w:sz w:val="30"/>
              </w:rPr>
            </w:pPr>
            <w:r>
              <w:rPr>
                <w:color w:val="000000"/>
                <w:sz w:val="30"/>
              </w:rPr>
              <w:t>经济分类科目</w:t>
            </w:r>
          </w:p>
        </w:tc>
        <w:tc>
          <w:tcPr>
            <w:tcW w:w="1623" w:type="dxa"/>
            <w:vAlign w:val="center"/>
          </w:tcPr>
          <w:p w:rsidR="0097652A" w:rsidRDefault="0097652A" w:rsidP="0097652A">
            <w:pPr>
              <w:ind w:firstLineChars="50" w:firstLine="150"/>
              <w:jc w:val="center"/>
              <w:rPr>
                <w:color w:val="000000"/>
                <w:sz w:val="30"/>
              </w:rPr>
            </w:pPr>
            <w:r>
              <w:rPr>
                <w:color w:val="000000"/>
                <w:sz w:val="30"/>
              </w:rPr>
              <w:t>金额</w:t>
            </w:r>
          </w:p>
          <w:p w:rsidR="0097652A" w:rsidRDefault="0097652A" w:rsidP="0097652A">
            <w:pPr>
              <w:jc w:val="center"/>
              <w:rPr>
                <w:color w:val="000000"/>
                <w:sz w:val="30"/>
              </w:rPr>
            </w:pPr>
            <w:r>
              <w:rPr>
                <w:color w:val="000000"/>
                <w:sz w:val="30"/>
              </w:rPr>
              <w:t>(</w:t>
            </w:r>
            <w:r>
              <w:rPr>
                <w:color w:val="000000"/>
                <w:sz w:val="30"/>
              </w:rPr>
              <w:t>万元</w:t>
            </w:r>
            <w:r>
              <w:rPr>
                <w:color w:val="000000"/>
                <w:sz w:val="30"/>
              </w:rPr>
              <w:t>)</w:t>
            </w:r>
          </w:p>
        </w:tc>
        <w:tc>
          <w:tcPr>
            <w:tcW w:w="2337" w:type="dxa"/>
            <w:vAlign w:val="center"/>
          </w:tcPr>
          <w:p w:rsidR="0097652A" w:rsidRDefault="0097652A" w:rsidP="0097652A">
            <w:pPr>
              <w:jc w:val="center"/>
              <w:rPr>
                <w:color w:val="000000"/>
                <w:sz w:val="30"/>
              </w:rPr>
            </w:pPr>
            <w:r>
              <w:rPr>
                <w:color w:val="000000"/>
                <w:sz w:val="30"/>
              </w:rPr>
              <w:t>支出内容及数量</w:t>
            </w:r>
          </w:p>
        </w:tc>
        <w:tc>
          <w:tcPr>
            <w:tcW w:w="1452" w:type="dxa"/>
            <w:vAlign w:val="center"/>
          </w:tcPr>
          <w:p w:rsidR="0097652A" w:rsidRDefault="0097652A" w:rsidP="0097652A">
            <w:pPr>
              <w:ind w:firstLineChars="50" w:firstLine="150"/>
              <w:jc w:val="center"/>
              <w:rPr>
                <w:color w:val="000000"/>
                <w:sz w:val="30"/>
              </w:rPr>
            </w:pPr>
            <w:r>
              <w:rPr>
                <w:color w:val="000000"/>
                <w:sz w:val="30"/>
              </w:rPr>
              <w:t>支出标准</w:t>
            </w:r>
          </w:p>
        </w:tc>
      </w:tr>
      <w:tr w:rsidR="0097652A">
        <w:trPr>
          <w:trHeight w:val="537"/>
          <w:jc w:val="center"/>
        </w:trPr>
        <w:tc>
          <w:tcPr>
            <w:tcW w:w="1456" w:type="dxa"/>
            <w:vMerge/>
            <w:shd w:val="clear" w:color="auto" w:fill="auto"/>
          </w:tcPr>
          <w:p w:rsidR="0097652A" w:rsidRDefault="0097652A" w:rsidP="0097652A">
            <w:pPr>
              <w:rPr>
                <w:color w:val="000000"/>
                <w:sz w:val="30"/>
                <w:szCs w:val="28"/>
              </w:rPr>
            </w:pPr>
          </w:p>
        </w:tc>
        <w:tc>
          <w:tcPr>
            <w:tcW w:w="1404" w:type="dxa"/>
            <w:vAlign w:val="center"/>
          </w:tcPr>
          <w:p w:rsidR="0097652A" w:rsidRDefault="0097652A" w:rsidP="0097652A">
            <w:pPr>
              <w:jc w:val="center"/>
              <w:rPr>
                <w:color w:val="000000"/>
                <w:sz w:val="30"/>
              </w:rPr>
            </w:pPr>
          </w:p>
        </w:tc>
        <w:tc>
          <w:tcPr>
            <w:tcW w:w="1623" w:type="dxa"/>
          </w:tcPr>
          <w:p w:rsidR="0097652A" w:rsidRDefault="0097652A" w:rsidP="0097652A">
            <w:pPr>
              <w:rPr>
                <w:color w:val="000000"/>
                <w:sz w:val="30"/>
              </w:rPr>
            </w:pPr>
          </w:p>
        </w:tc>
        <w:tc>
          <w:tcPr>
            <w:tcW w:w="2337" w:type="dxa"/>
          </w:tcPr>
          <w:p w:rsidR="0097652A" w:rsidRDefault="0097652A" w:rsidP="0097652A">
            <w:pPr>
              <w:rPr>
                <w:color w:val="000000"/>
                <w:sz w:val="30"/>
              </w:rPr>
            </w:pPr>
          </w:p>
        </w:tc>
        <w:tc>
          <w:tcPr>
            <w:tcW w:w="1452" w:type="dxa"/>
          </w:tcPr>
          <w:p w:rsidR="0097652A" w:rsidRDefault="0097652A" w:rsidP="0097652A">
            <w:pPr>
              <w:rPr>
                <w:color w:val="000000"/>
                <w:sz w:val="30"/>
              </w:rPr>
            </w:pPr>
          </w:p>
        </w:tc>
      </w:tr>
      <w:tr w:rsidR="0097652A">
        <w:trPr>
          <w:trHeight w:val="615"/>
          <w:jc w:val="center"/>
        </w:trPr>
        <w:tc>
          <w:tcPr>
            <w:tcW w:w="1456" w:type="dxa"/>
            <w:vMerge/>
            <w:shd w:val="clear" w:color="auto" w:fill="auto"/>
          </w:tcPr>
          <w:p w:rsidR="0097652A" w:rsidRDefault="0097652A" w:rsidP="0097652A">
            <w:pPr>
              <w:rPr>
                <w:color w:val="000000"/>
                <w:sz w:val="30"/>
                <w:szCs w:val="28"/>
              </w:rPr>
            </w:pPr>
          </w:p>
        </w:tc>
        <w:tc>
          <w:tcPr>
            <w:tcW w:w="1404" w:type="dxa"/>
            <w:vAlign w:val="center"/>
          </w:tcPr>
          <w:p w:rsidR="0097652A" w:rsidRDefault="0097652A" w:rsidP="0097652A">
            <w:pPr>
              <w:jc w:val="center"/>
              <w:rPr>
                <w:color w:val="000000"/>
                <w:sz w:val="30"/>
              </w:rPr>
            </w:pPr>
          </w:p>
        </w:tc>
        <w:tc>
          <w:tcPr>
            <w:tcW w:w="1623" w:type="dxa"/>
          </w:tcPr>
          <w:p w:rsidR="0097652A" w:rsidRDefault="0097652A" w:rsidP="0097652A">
            <w:pPr>
              <w:rPr>
                <w:color w:val="000000"/>
                <w:sz w:val="30"/>
              </w:rPr>
            </w:pPr>
          </w:p>
        </w:tc>
        <w:tc>
          <w:tcPr>
            <w:tcW w:w="2337" w:type="dxa"/>
          </w:tcPr>
          <w:p w:rsidR="0097652A" w:rsidRDefault="0097652A" w:rsidP="0097652A">
            <w:pPr>
              <w:rPr>
                <w:color w:val="000000"/>
                <w:sz w:val="30"/>
              </w:rPr>
            </w:pPr>
          </w:p>
        </w:tc>
        <w:tc>
          <w:tcPr>
            <w:tcW w:w="1452" w:type="dxa"/>
          </w:tcPr>
          <w:p w:rsidR="0097652A" w:rsidRDefault="0097652A" w:rsidP="0097652A">
            <w:pPr>
              <w:rPr>
                <w:color w:val="000000"/>
                <w:sz w:val="30"/>
              </w:rPr>
            </w:pPr>
          </w:p>
        </w:tc>
      </w:tr>
      <w:tr w:rsidR="0097652A">
        <w:trPr>
          <w:trHeight w:val="615"/>
          <w:jc w:val="center"/>
        </w:trPr>
        <w:tc>
          <w:tcPr>
            <w:tcW w:w="1456" w:type="dxa"/>
            <w:vMerge/>
            <w:shd w:val="clear" w:color="auto" w:fill="auto"/>
          </w:tcPr>
          <w:p w:rsidR="0097652A" w:rsidRDefault="0097652A" w:rsidP="0097652A">
            <w:pPr>
              <w:rPr>
                <w:color w:val="000000"/>
                <w:sz w:val="30"/>
                <w:szCs w:val="28"/>
              </w:rPr>
            </w:pPr>
          </w:p>
        </w:tc>
        <w:tc>
          <w:tcPr>
            <w:tcW w:w="1404" w:type="dxa"/>
            <w:vAlign w:val="center"/>
          </w:tcPr>
          <w:p w:rsidR="0097652A" w:rsidRDefault="0097652A" w:rsidP="0097652A">
            <w:pPr>
              <w:jc w:val="center"/>
              <w:rPr>
                <w:color w:val="000000"/>
                <w:sz w:val="30"/>
              </w:rPr>
            </w:pPr>
          </w:p>
        </w:tc>
        <w:tc>
          <w:tcPr>
            <w:tcW w:w="1623" w:type="dxa"/>
          </w:tcPr>
          <w:p w:rsidR="0097652A" w:rsidRDefault="0097652A" w:rsidP="0097652A">
            <w:pPr>
              <w:rPr>
                <w:color w:val="000000"/>
                <w:sz w:val="30"/>
              </w:rPr>
            </w:pPr>
          </w:p>
        </w:tc>
        <w:tc>
          <w:tcPr>
            <w:tcW w:w="2337" w:type="dxa"/>
          </w:tcPr>
          <w:p w:rsidR="0097652A" w:rsidRDefault="0097652A" w:rsidP="0097652A">
            <w:pPr>
              <w:rPr>
                <w:color w:val="000000"/>
                <w:sz w:val="30"/>
              </w:rPr>
            </w:pPr>
          </w:p>
        </w:tc>
        <w:tc>
          <w:tcPr>
            <w:tcW w:w="1452" w:type="dxa"/>
          </w:tcPr>
          <w:p w:rsidR="0097652A" w:rsidRDefault="0097652A" w:rsidP="0097652A">
            <w:pPr>
              <w:rPr>
                <w:color w:val="000000"/>
                <w:sz w:val="30"/>
              </w:rPr>
            </w:pPr>
          </w:p>
        </w:tc>
      </w:tr>
      <w:tr w:rsidR="0097652A">
        <w:trPr>
          <w:trHeight w:val="615"/>
          <w:jc w:val="center"/>
        </w:trPr>
        <w:tc>
          <w:tcPr>
            <w:tcW w:w="1456" w:type="dxa"/>
            <w:vMerge/>
            <w:shd w:val="clear" w:color="auto" w:fill="auto"/>
          </w:tcPr>
          <w:p w:rsidR="0097652A" w:rsidRDefault="0097652A" w:rsidP="0097652A">
            <w:pPr>
              <w:rPr>
                <w:color w:val="000000"/>
                <w:sz w:val="30"/>
                <w:szCs w:val="28"/>
              </w:rPr>
            </w:pPr>
          </w:p>
        </w:tc>
        <w:tc>
          <w:tcPr>
            <w:tcW w:w="1404" w:type="dxa"/>
            <w:vAlign w:val="center"/>
          </w:tcPr>
          <w:p w:rsidR="0097652A" w:rsidRDefault="0097652A" w:rsidP="0097652A">
            <w:pPr>
              <w:ind w:firstLineChars="400" w:firstLine="1200"/>
              <w:rPr>
                <w:color w:val="000000"/>
                <w:sz w:val="30"/>
              </w:rPr>
            </w:pPr>
          </w:p>
        </w:tc>
        <w:tc>
          <w:tcPr>
            <w:tcW w:w="1623" w:type="dxa"/>
            <w:vAlign w:val="center"/>
          </w:tcPr>
          <w:p w:rsidR="0097652A" w:rsidRDefault="0097652A" w:rsidP="0097652A">
            <w:pPr>
              <w:ind w:firstLineChars="150" w:firstLine="450"/>
              <w:rPr>
                <w:color w:val="000000"/>
                <w:sz w:val="30"/>
              </w:rPr>
            </w:pPr>
          </w:p>
        </w:tc>
        <w:tc>
          <w:tcPr>
            <w:tcW w:w="2337" w:type="dxa"/>
            <w:vAlign w:val="center"/>
          </w:tcPr>
          <w:p w:rsidR="0097652A" w:rsidRDefault="0097652A" w:rsidP="0097652A">
            <w:pPr>
              <w:ind w:firstLineChars="200" w:firstLine="600"/>
              <w:rPr>
                <w:color w:val="000000"/>
                <w:sz w:val="30"/>
              </w:rPr>
            </w:pPr>
          </w:p>
        </w:tc>
        <w:tc>
          <w:tcPr>
            <w:tcW w:w="1452" w:type="dxa"/>
          </w:tcPr>
          <w:p w:rsidR="0097652A" w:rsidRDefault="0097652A" w:rsidP="0097652A">
            <w:pPr>
              <w:rPr>
                <w:color w:val="000000"/>
                <w:sz w:val="30"/>
              </w:rPr>
            </w:pPr>
          </w:p>
        </w:tc>
      </w:tr>
      <w:tr w:rsidR="0097652A">
        <w:trPr>
          <w:trHeight w:val="615"/>
          <w:jc w:val="center"/>
        </w:trPr>
        <w:tc>
          <w:tcPr>
            <w:tcW w:w="1456" w:type="dxa"/>
            <w:vMerge/>
            <w:shd w:val="clear" w:color="auto" w:fill="auto"/>
          </w:tcPr>
          <w:p w:rsidR="0097652A" w:rsidRDefault="0097652A" w:rsidP="0097652A">
            <w:pPr>
              <w:rPr>
                <w:color w:val="000000"/>
                <w:sz w:val="30"/>
                <w:szCs w:val="28"/>
              </w:rPr>
            </w:pPr>
          </w:p>
        </w:tc>
        <w:tc>
          <w:tcPr>
            <w:tcW w:w="1404" w:type="dxa"/>
            <w:vAlign w:val="center"/>
          </w:tcPr>
          <w:p w:rsidR="0097652A" w:rsidRDefault="0097652A" w:rsidP="0097652A">
            <w:pPr>
              <w:ind w:firstLineChars="400" w:firstLine="1200"/>
              <w:rPr>
                <w:color w:val="000000"/>
                <w:sz w:val="30"/>
              </w:rPr>
            </w:pPr>
          </w:p>
        </w:tc>
        <w:tc>
          <w:tcPr>
            <w:tcW w:w="1623" w:type="dxa"/>
            <w:vAlign w:val="center"/>
          </w:tcPr>
          <w:p w:rsidR="0097652A" w:rsidRDefault="0097652A" w:rsidP="0097652A">
            <w:pPr>
              <w:ind w:firstLineChars="150" w:firstLine="450"/>
              <w:rPr>
                <w:color w:val="000000"/>
                <w:sz w:val="30"/>
              </w:rPr>
            </w:pPr>
          </w:p>
        </w:tc>
        <w:tc>
          <w:tcPr>
            <w:tcW w:w="2337" w:type="dxa"/>
            <w:vAlign w:val="center"/>
          </w:tcPr>
          <w:p w:rsidR="0097652A" w:rsidRDefault="0097652A" w:rsidP="0097652A">
            <w:pPr>
              <w:ind w:firstLineChars="200" w:firstLine="600"/>
              <w:rPr>
                <w:color w:val="000000"/>
                <w:sz w:val="30"/>
              </w:rPr>
            </w:pPr>
          </w:p>
        </w:tc>
        <w:tc>
          <w:tcPr>
            <w:tcW w:w="1452" w:type="dxa"/>
          </w:tcPr>
          <w:p w:rsidR="0097652A" w:rsidRDefault="0097652A" w:rsidP="0097652A">
            <w:pPr>
              <w:rPr>
                <w:color w:val="000000"/>
                <w:sz w:val="30"/>
              </w:rPr>
            </w:pPr>
          </w:p>
        </w:tc>
      </w:tr>
      <w:tr w:rsidR="0097652A">
        <w:trPr>
          <w:trHeight w:val="615"/>
          <w:jc w:val="center"/>
        </w:trPr>
        <w:tc>
          <w:tcPr>
            <w:tcW w:w="1456" w:type="dxa"/>
            <w:vMerge/>
            <w:shd w:val="clear" w:color="auto" w:fill="auto"/>
          </w:tcPr>
          <w:p w:rsidR="0097652A" w:rsidRDefault="0097652A" w:rsidP="0097652A">
            <w:pPr>
              <w:rPr>
                <w:color w:val="000000"/>
                <w:sz w:val="30"/>
                <w:szCs w:val="28"/>
              </w:rPr>
            </w:pPr>
          </w:p>
        </w:tc>
        <w:tc>
          <w:tcPr>
            <w:tcW w:w="1404" w:type="dxa"/>
            <w:vAlign w:val="center"/>
          </w:tcPr>
          <w:p w:rsidR="0097652A" w:rsidRDefault="0097652A" w:rsidP="0097652A">
            <w:pPr>
              <w:ind w:firstLineChars="400" w:firstLine="1200"/>
              <w:rPr>
                <w:color w:val="000000"/>
                <w:sz w:val="30"/>
              </w:rPr>
            </w:pPr>
          </w:p>
        </w:tc>
        <w:tc>
          <w:tcPr>
            <w:tcW w:w="1623" w:type="dxa"/>
            <w:vAlign w:val="center"/>
          </w:tcPr>
          <w:p w:rsidR="0097652A" w:rsidRDefault="0097652A" w:rsidP="0097652A">
            <w:pPr>
              <w:ind w:firstLineChars="150" w:firstLine="450"/>
              <w:rPr>
                <w:color w:val="000000"/>
                <w:sz w:val="30"/>
              </w:rPr>
            </w:pPr>
          </w:p>
        </w:tc>
        <w:tc>
          <w:tcPr>
            <w:tcW w:w="2337" w:type="dxa"/>
            <w:vAlign w:val="center"/>
          </w:tcPr>
          <w:p w:rsidR="0097652A" w:rsidRDefault="0097652A" w:rsidP="0097652A">
            <w:pPr>
              <w:ind w:firstLineChars="200" w:firstLine="600"/>
              <w:rPr>
                <w:color w:val="000000"/>
                <w:sz w:val="30"/>
              </w:rPr>
            </w:pPr>
          </w:p>
        </w:tc>
        <w:tc>
          <w:tcPr>
            <w:tcW w:w="1452" w:type="dxa"/>
          </w:tcPr>
          <w:p w:rsidR="0097652A" w:rsidRDefault="0097652A" w:rsidP="0097652A">
            <w:pPr>
              <w:rPr>
                <w:color w:val="000000"/>
                <w:sz w:val="30"/>
              </w:rPr>
            </w:pPr>
          </w:p>
        </w:tc>
      </w:tr>
      <w:tr w:rsidR="0097652A">
        <w:trPr>
          <w:trHeight w:val="615"/>
          <w:jc w:val="center"/>
        </w:trPr>
        <w:tc>
          <w:tcPr>
            <w:tcW w:w="1456" w:type="dxa"/>
            <w:vMerge/>
            <w:shd w:val="clear" w:color="auto" w:fill="auto"/>
          </w:tcPr>
          <w:p w:rsidR="0097652A" w:rsidRDefault="0097652A" w:rsidP="0097652A">
            <w:pPr>
              <w:rPr>
                <w:color w:val="000000"/>
                <w:sz w:val="30"/>
                <w:szCs w:val="28"/>
              </w:rPr>
            </w:pPr>
          </w:p>
        </w:tc>
        <w:tc>
          <w:tcPr>
            <w:tcW w:w="1404" w:type="dxa"/>
            <w:vAlign w:val="center"/>
          </w:tcPr>
          <w:p w:rsidR="0097652A" w:rsidRDefault="0097652A" w:rsidP="0097652A">
            <w:pPr>
              <w:ind w:firstLineChars="50" w:firstLine="150"/>
              <w:rPr>
                <w:color w:val="000000"/>
                <w:sz w:val="30"/>
              </w:rPr>
            </w:pPr>
            <w:r>
              <w:rPr>
                <w:color w:val="000000"/>
                <w:sz w:val="30"/>
              </w:rPr>
              <w:t>合</w:t>
            </w:r>
            <w:r>
              <w:rPr>
                <w:color w:val="000000"/>
                <w:sz w:val="30"/>
              </w:rPr>
              <w:t xml:space="preserve">  </w:t>
            </w:r>
            <w:r>
              <w:rPr>
                <w:color w:val="000000"/>
                <w:sz w:val="30"/>
              </w:rPr>
              <w:t>计</w:t>
            </w:r>
          </w:p>
        </w:tc>
        <w:tc>
          <w:tcPr>
            <w:tcW w:w="1623" w:type="dxa"/>
            <w:vAlign w:val="center"/>
          </w:tcPr>
          <w:p w:rsidR="0097652A" w:rsidRDefault="0097652A" w:rsidP="0097652A">
            <w:pPr>
              <w:ind w:firstLineChars="150" w:firstLine="450"/>
              <w:rPr>
                <w:color w:val="000000"/>
                <w:sz w:val="30"/>
              </w:rPr>
            </w:pPr>
          </w:p>
        </w:tc>
        <w:tc>
          <w:tcPr>
            <w:tcW w:w="2337" w:type="dxa"/>
            <w:vAlign w:val="center"/>
          </w:tcPr>
          <w:p w:rsidR="0097652A" w:rsidRDefault="0097652A" w:rsidP="0097652A">
            <w:pPr>
              <w:ind w:firstLineChars="500" w:firstLine="1500"/>
              <w:rPr>
                <w:color w:val="000000"/>
                <w:sz w:val="30"/>
              </w:rPr>
            </w:pPr>
            <w:r>
              <w:rPr>
                <w:color w:val="000000"/>
                <w:sz w:val="30"/>
              </w:rPr>
              <w:t>---</w:t>
            </w:r>
          </w:p>
        </w:tc>
        <w:tc>
          <w:tcPr>
            <w:tcW w:w="1452" w:type="dxa"/>
            <w:vAlign w:val="center"/>
          </w:tcPr>
          <w:p w:rsidR="0097652A" w:rsidRDefault="0097652A" w:rsidP="0097652A">
            <w:pPr>
              <w:ind w:firstLineChars="200" w:firstLine="600"/>
              <w:rPr>
                <w:color w:val="000000"/>
                <w:sz w:val="30"/>
              </w:rPr>
            </w:pPr>
            <w:r>
              <w:rPr>
                <w:color w:val="000000"/>
                <w:sz w:val="30"/>
              </w:rPr>
              <w:t>---</w:t>
            </w:r>
          </w:p>
        </w:tc>
      </w:tr>
      <w:tr w:rsidR="0097652A">
        <w:trPr>
          <w:trHeight w:val="774"/>
          <w:jc w:val="center"/>
        </w:trPr>
        <w:tc>
          <w:tcPr>
            <w:tcW w:w="1456" w:type="dxa"/>
            <w:vMerge w:val="restart"/>
          </w:tcPr>
          <w:p w:rsidR="0097652A" w:rsidRDefault="0097652A" w:rsidP="0097652A">
            <w:pPr>
              <w:rPr>
                <w:rFonts w:eastAsia="黑体"/>
                <w:b/>
                <w:color w:val="000000"/>
                <w:sz w:val="30"/>
                <w:szCs w:val="28"/>
              </w:rPr>
            </w:pPr>
          </w:p>
          <w:p w:rsidR="0097652A" w:rsidRDefault="0097652A" w:rsidP="0097652A">
            <w:pPr>
              <w:rPr>
                <w:rFonts w:eastAsia="黑体"/>
                <w:b/>
                <w:color w:val="000000"/>
                <w:sz w:val="30"/>
                <w:szCs w:val="28"/>
              </w:rPr>
            </w:pPr>
          </w:p>
          <w:p w:rsidR="0097652A" w:rsidRDefault="0097652A" w:rsidP="0097652A">
            <w:pPr>
              <w:rPr>
                <w:rFonts w:eastAsia="黑体"/>
                <w:b/>
                <w:color w:val="000000"/>
                <w:sz w:val="30"/>
                <w:szCs w:val="28"/>
              </w:rPr>
            </w:pPr>
            <w:r>
              <w:rPr>
                <w:rFonts w:eastAsia="黑体"/>
                <w:b/>
                <w:color w:val="000000"/>
                <w:sz w:val="30"/>
                <w:szCs w:val="28"/>
              </w:rPr>
              <w:t>项目单位</w:t>
            </w:r>
          </w:p>
          <w:p w:rsidR="0097652A" w:rsidRDefault="0097652A" w:rsidP="0097652A">
            <w:pPr>
              <w:rPr>
                <w:rFonts w:eastAsia="黑体"/>
                <w:b/>
                <w:color w:val="000000"/>
                <w:sz w:val="30"/>
                <w:szCs w:val="30"/>
              </w:rPr>
            </w:pPr>
            <w:r>
              <w:rPr>
                <w:rFonts w:eastAsia="黑体"/>
                <w:b/>
                <w:color w:val="000000"/>
                <w:sz w:val="30"/>
                <w:szCs w:val="28"/>
              </w:rPr>
              <w:t>账</w:t>
            </w:r>
            <w:r>
              <w:rPr>
                <w:rFonts w:eastAsia="黑体"/>
                <w:b/>
                <w:color w:val="000000"/>
                <w:sz w:val="30"/>
                <w:szCs w:val="28"/>
              </w:rPr>
              <w:t xml:space="preserve">    </w:t>
            </w:r>
            <w:r>
              <w:rPr>
                <w:rFonts w:eastAsia="黑体"/>
                <w:b/>
                <w:color w:val="000000"/>
                <w:sz w:val="30"/>
                <w:szCs w:val="28"/>
              </w:rPr>
              <w:t>户</w:t>
            </w:r>
          </w:p>
          <w:p w:rsidR="0097652A" w:rsidRDefault="0097652A" w:rsidP="0097652A">
            <w:pPr>
              <w:jc w:val="center"/>
              <w:rPr>
                <w:rFonts w:eastAsia="黑体"/>
                <w:b/>
                <w:color w:val="000000"/>
                <w:sz w:val="30"/>
                <w:szCs w:val="28"/>
              </w:rPr>
            </w:pPr>
          </w:p>
        </w:tc>
        <w:tc>
          <w:tcPr>
            <w:tcW w:w="6816" w:type="dxa"/>
            <w:gridSpan w:val="4"/>
            <w:vAlign w:val="center"/>
          </w:tcPr>
          <w:p w:rsidR="0097652A" w:rsidRDefault="0097652A" w:rsidP="0097652A">
            <w:pPr>
              <w:rPr>
                <w:color w:val="000000"/>
                <w:sz w:val="30"/>
              </w:rPr>
            </w:pPr>
            <w:r>
              <w:rPr>
                <w:color w:val="000000"/>
                <w:sz w:val="30"/>
              </w:rPr>
              <w:t>收款单位：（本单位在银行类金融机构所开户头的全称）</w:t>
            </w:r>
          </w:p>
        </w:tc>
      </w:tr>
      <w:tr w:rsidR="0097652A">
        <w:trPr>
          <w:trHeight w:val="773"/>
          <w:jc w:val="center"/>
        </w:trPr>
        <w:tc>
          <w:tcPr>
            <w:tcW w:w="1456" w:type="dxa"/>
            <w:vMerge/>
          </w:tcPr>
          <w:p w:rsidR="0097652A" w:rsidRDefault="0097652A" w:rsidP="0097652A">
            <w:pPr>
              <w:jc w:val="center"/>
              <w:rPr>
                <w:rFonts w:eastAsia="黑体"/>
                <w:b/>
                <w:color w:val="000000"/>
                <w:sz w:val="30"/>
                <w:szCs w:val="28"/>
              </w:rPr>
            </w:pPr>
          </w:p>
        </w:tc>
        <w:tc>
          <w:tcPr>
            <w:tcW w:w="6816" w:type="dxa"/>
            <w:gridSpan w:val="4"/>
            <w:vAlign w:val="center"/>
          </w:tcPr>
          <w:p w:rsidR="0097652A" w:rsidRDefault="0097652A" w:rsidP="0097652A">
            <w:pPr>
              <w:rPr>
                <w:color w:val="000000"/>
                <w:sz w:val="30"/>
              </w:rPr>
            </w:pPr>
            <w:r>
              <w:rPr>
                <w:color w:val="000000"/>
                <w:sz w:val="30"/>
              </w:rPr>
              <w:t>开户银行：</w:t>
            </w:r>
            <w:r>
              <w:rPr>
                <w:color w:val="000000"/>
                <w:sz w:val="30"/>
              </w:rPr>
              <w:t>××</w:t>
            </w:r>
            <w:r>
              <w:rPr>
                <w:color w:val="000000"/>
                <w:sz w:val="30"/>
              </w:rPr>
              <w:t>银行</w:t>
            </w:r>
            <w:r>
              <w:rPr>
                <w:color w:val="000000"/>
                <w:sz w:val="30"/>
              </w:rPr>
              <w:t>××</w:t>
            </w:r>
            <w:r>
              <w:rPr>
                <w:color w:val="000000"/>
                <w:sz w:val="30"/>
              </w:rPr>
              <w:t>省</w:t>
            </w:r>
            <w:r>
              <w:rPr>
                <w:color w:val="000000"/>
                <w:sz w:val="30"/>
              </w:rPr>
              <w:t>××</w:t>
            </w:r>
            <w:r>
              <w:rPr>
                <w:color w:val="000000"/>
                <w:sz w:val="30"/>
              </w:rPr>
              <w:t>市</w:t>
            </w:r>
            <w:r>
              <w:rPr>
                <w:color w:val="000000"/>
                <w:sz w:val="30"/>
              </w:rPr>
              <w:t>××</w:t>
            </w:r>
            <w:r>
              <w:rPr>
                <w:color w:val="000000"/>
                <w:sz w:val="30"/>
              </w:rPr>
              <w:t>县（区）分行（支行）</w:t>
            </w:r>
            <w:r>
              <w:rPr>
                <w:color w:val="000000"/>
                <w:sz w:val="30"/>
              </w:rPr>
              <w:t>××</w:t>
            </w:r>
            <w:r>
              <w:rPr>
                <w:color w:val="000000"/>
                <w:sz w:val="30"/>
              </w:rPr>
              <w:t>营业部（分理处）或</w:t>
            </w:r>
            <w:r>
              <w:rPr>
                <w:color w:val="000000"/>
                <w:sz w:val="30"/>
              </w:rPr>
              <w:t>××</w:t>
            </w:r>
            <w:r>
              <w:rPr>
                <w:color w:val="000000"/>
                <w:sz w:val="30"/>
              </w:rPr>
              <w:t>省</w:t>
            </w:r>
            <w:r>
              <w:rPr>
                <w:color w:val="000000"/>
                <w:sz w:val="30"/>
              </w:rPr>
              <w:t>××</w:t>
            </w:r>
            <w:r>
              <w:rPr>
                <w:color w:val="000000"/>
                <w:sz w:val="30"/>
              </w:rPr>
              <w:t>市</w:t>
            </w:r>
            <w:r>
              <w:rPr>
                <w:color w:val="000000"/>
                <w:sz w:val="30"/>
              </w:rPr>
              <w:t>××</w:t>
            </w:r>
            <w:r>
              <w:rPr>
                <w:color w:val="000000"/>
                <w:sz w:val="30"/>
              </w:rPr>
              <w:t>县（区）</w:t>
            </w:r>
            <w:r>
              <w:rPr>
                <w:color w:val="000000"/>
                <w:sz w:val="30"/>
              </w:rPr>
              <w:t>××</w:t>
            </w:r>
            <w:r>
              <w:rPr>
                <w:color w:val="000000"/>
                <w:sz w:val="30"/>
              </w:rPr>
              <w:t>乡（镇）农村信用社</w:t>
            </w:r>
          </w:p>
        </w:tc>
      </w:tr>
      <w:tr w:rsidR="0097652A">
        <w:trPr>
          <w:trHeight w:val="773"/>
          <w:jc w:val="center"/>
        </w:trPr>
        <w:tc>
          <w:tcPr>
            <w:tcW w:w="1456" w:type="dxa"/>
            <w:vMerge/>
          </w:tcPr>
          <w:p w:rsidR="0097652A" w:rsidRDefault="0097652A" w:rsidP="0097652A">
            <w:pPr>
              <w:jc w:val="center"/>
              <w:rPr>
                <w:rFonts w:eastAsia="黑体"/>
                <w:b/>
                <w:color w:val="000000"/>
                <w:sz w:val="30"/>
                <w:szCs w:val="28"/>
              </w:rPr>
            </w:pPr>
          </w:p>
        </w:tc>
        <w:tc>
          <w:tcPr>
            <w:tcW w:w="6816" w:type="dxa"/>
            <w:gridSpan w:val="4"/>
            <w:vAlign w:val="center"/>
          </w:tcPr>
          <w:p w:rsidR="0097652A" w:rsidRDefault="0097652A" w:rsidP="0097652A">
            <w:pPr>
              <w:rPr>
                <w:color w:val="000000"/>
                <w:sz w:val="30"/>
              </w:rPr>
            </w:pPr>
            <w:r>
              <w:rPr>
                <w:color w:val="000000"/>
                <w:sz w:val="30"/>
              </w:rPr>
              <w:t>账</w:t>
            </w:r>
            <w:r>
              <w:rPr>
                <w:color w:val="000000"/>
                <w:sz w:val="30"/>
              </w:rPr>
              <w:t xml:space="preserve">    </w:t>
            </w:r>
            <w:r>
              <w:rPr>
                <w:color w:val="000000"/>
                <w:sz w:val="30"/>
              </w:rPr>
              <w:t>号：</w:t>
            </w:r>
          </w:p>
        </w:tc>
      </w:tr>
    </w:tbl>
    <w:p w:rsidR="0097652A" w:rsidRDefault="0097652A" w:rsidP="0097652A">
      <w:pPr>
        <w:rPr>
          <w:color w:val="000000"/>
          <w:sz w:val="30"/>
        </w:rPr>
      </w:pPr>
      <w:r>
        <w:rPr>
          <w:color w:val="000000"/>
          <w:sz w:val="30"/>
        </w:rPr>
        <w:t>注：经济分类科目参见《</w:t>
      </w:r>
      <w:r>
        <w:rPr>
          <w:color w:val="000000"/>
          <w:sz w:val="30"/>
        </w:rPr>
        <w:t>201</w:t>
      </w:r>
      <w:r w:rsidR="009733E4">
        <w:rPr>
          <w:rFonts w:hint="eastAsia"/>
          <w:color w:val="000000"/>
          <w:sz w:val="30"/>
        </w:rPr>
        <w:t>5</w:t>
      </w:r>
      <w:r>
        <w:rPr>
          <w:color w:val="000000"/>
          <w:sz w:val="30"/>
        </w:rPr>
        <w:t>年政府收支分类科目》</w:t>
      </w:r>
    </w:p>
    <w:p w:rsidR="0097652A" w:rsidRDefault="0097652A" w:rsidP="0097652A">
      <w:pPr>
        <w:rPr>
          <w:rFonts w:eastAsia="黑体" w:hint="eastAsia"/>
          <w:b/>
          <w:color w:val="000000"/>
          <w:sz w:val="30"/>
        </w:rPr>
      </w:pPr>
    </w:p>
    <w:p w:rsidR="0097652A" w:rsidRDefault="0097652A" w:rsidP="0097652A">
      <w:pPr>
        <w:rPr>
          <w:rFonts w:eastAsia="黑体" w:hint="eastAsia"/>
          <w:b/>
          <w:color w:val="000000"/>
          <w:sz w:val="30"/>
        </w:rPr>
      </w:pPr>
    </w:p>
    <w:p w:rsidR="009733E4" w:rsidRDefault="009733E4" w:rsidP="0097652A">
      <w:pPr>
        <w:rPr>
          <w:rFonts w:eastAsia="黑体" w:hint="eastAsia"/>
          <w:b/>
          <w:color w:val="000000"/>
          <w:sz w:val="30"/>
        </w:rPr>
      </w:pPr>
    </w:p>
    <w:p w:rsidR="009733E4" w:rsidRDefault="009733E4" w:rsidP="0097652A">
      <w:pPr>
        <w:rPr>
          <w:rFonts w:eastAsia="黑体" w:hint="eastAsia"/>
          <w:b/>
          <w:color w:val="000000"/>
          <w:sz w:val="30"/>
        </w:rPr>
      </w:pPr>
    </w:p>
    <w:p w:rsidR="009733E4" w:rsidRPr="009733E4" w:rsidRDefault="009733E4" w:rsidP="0097652A">
      <w:pPr>
        <w:rPr>
          <w:rFonts w:eastAsia="黑体" w:hint="eastAsia"/>
          <w:b/>
          <w:color w:val="000000"/>
          <w:sz w:val="30"/>
        </w:rPr>
      </w:pPr>
    </w:p>
    <w:p w:rsidR="0097652A" w:rsidRDefault="0097652A" w:rsidP="0097652A">
      <w:pPr>
        <w:rPr>
          <w:rFonts w:eastAsia="黑体"/>
          <w:b/>
          <w:color w:val="000000"/>
          <w:sz w:val="30"/>
          <w:szCs w:val="28"/>
        </w:rPr>
      </w:pPr>
      <w:r>
        <w:rPr>
          <w:rFonts w:eastAsia="黑体"/>
          <w:b/>
          <w:color w:val="000000"/>
          <w:sz w:val="30"/>
          <w:szCs w:val="30"/>
        </w:rPr>
        <w:lastRenderedPageBreak/>
        <w:t>七、申报意见表</w:t>
      </w:r>
    </w:p>
    <w:p w:rsidR="0097652A" w:rsidRDefault="0097652A" w:rsidP="0097652A">
      <w:pPr>
        <w:rPr>
          <w:color w:val="000000"/>
          <w:sz w:val="30"/>
          <w:szCs w:val="3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840"/>
      </w:tblGrid>
      <w:tr w:rsidR="0097652A">
        <w:trPr>
          <w:trHeight w:val="2947"/>
        </w:trPr>
        <w:tc>
          <w:tcPr>
            <w:tcW w:w="1440" w:type="dxa"/>
            <w:tcBorders>
              <w:top w:val="single" w:sz="4" w:space="0" w:color="auto"/>
              <w:left w:val="single" w:sz="4" w:space="0" w:color="auto"/>
              <w:bottom w:val="single" w:sz="4" w:space="0" w:color="auto"/>
              <w:right w:val="single" w:sz="4" w:space="0" w:color="auto"/>
            </w:tcBorders>
          </w:tcPr>
          <w:p w:rsidR="0097652A" w:rsidRDefault="0097652A" w:rsidP="0097652A">
            <w:pPr>
              <w:jc w:val="center"/>
              <w:rPr>
                <w:rFonts w:eastAsia="黑体"/>
                <w:b/>
                <w:color w:val="000000"/>
                <w:sz w:val="30"/>
                <w:szCs w:val="30"/>
              </w:rPr>
            </w:pPr>
          </w:p>
          <w:p w:rsidR="0097652A" w:rsidRDefault="0097652A" w:rsidP="0097652A">
            <w:pPr>
              <w:rPr>
                <w:rFonts w:eastAsia="黑体"/>
                <w:b/>
                <w:color w:val="000000"/>
                <w:sz w:val="30"/>
                <w:szCs w:val="30"/>
              </w:rPr>
            </w:pPr>
            <w:r>
              <w:rPr>
                <w:rFonts w:eastAsia="黑体"/>
                <w:b/>
                <w:color w:val="000000"/>
                <w:sz w:val="30"/>
                <w:szCs w:val="30"/>
              </w:rPr>
              <w:t>项目单位意</w:t>
            </w:r>
            <w:r>
              <w:rPr>
                <w:rFonts w:eastAsia="黑体"/>
                <w:b/>
                <w:color w:val="000000"/>
                <w:sz w:val="30"/>
                <w:szCs w:val="30"/>
              </w:rPr>
              <w:t xml:space="preserve">    </w:t>
            </w:r>
            <w:r>
              <w:rPr>
                <w:rFonts w:eastAsia="黑体"/>
                <w:b/>
                <w:color w:val="000000"/>
                <w:sz w:val="30"/>
                <w:szCs w:val="30"/>
              </w:rPr>
              <w:t>见</w:t>
            </w:r>
          </w:p>
        </w:tc>
        <w:tc>
          <w:tcPr>
            <w:tcW w:w="6840" w:type="dxa"/>
            <w:tcBorders>
              <w:top w:val="single" w:sz="4" w:space="0" w:color="auto"/>
              <w:left w:val="single" w:sz="4" w:space="0" w:color="auto"/>
              <w:bottom w:val="single" w:sz="4" w:space="0" w:color="auto"/>
              <w:right w:val="single" w:sz="4" w:space="0" w:color="auto"/>
            </w:tcBorders>
          </w:tcPr>
          <w:p w:rsidR="0097652A" w:rsidRDefault="0097652A" w:rsidP="0097652A">
            <w:pPr>
              <w:ind w:firstLineChars="200" w:firstLine="600"/>
              <w:rPr>
                <w:color w:val="000000"/>
                <w:sz w:val="30"/>
                <w:szCs w:val="30"/>
              </w:rPr>
            </w:pPr>
            <w:r>
              <w:rPr>
                <w:color w:val="000000"/>
                <w:sz w:val="30"/>
                <w:szCs w:val="30"/>
              </w:rPr>
              <w:t>本单位对以上内容的真实性和准确性负责，特申请立项。</w:t>
            </w:r>
          </w:p>
          <w:p w:rsidR="0097652A" w:rsidRDefault="0097652A" w:rsidP="0097652A">
            <w:pPr>
              <w:ind w:firstLineChars="200" w:firstLine="600"/>
              <w:rPr>
                <w:color w:val="000000"/>
                <w:sz w:val="30"/>
                <w:szCs w:val="30"/>
              </w:rPr>
            </w:pPr>
          </w:p>
          <w:p w:rsidR="0097652A" w:rsidRDefault="0097652A" w:rsidP="0097652A">
            <w:pPr>
              <w:ind w:firstLineChars="500" w:firstLine="1500"/>
              <w:rPr>
                <w:color w:val="000000"/>
                <w:sz w:val="30"/>
                <w:szCs w:val="30"/>
              </w:rPr>
            </w:pPr>
            <w:r>
              <w:rPr>
                <w:color w:val="000000"/>
                <w:sz w:val="30"/>
                <w:szCs w:val="30"/>
              </w:rPr>
              <w:t>负责人签名：</w:t>
            </w:r>
            <w:r>
              <w:rPr>
                <w:color w:val="000000"/>
                <w:sz w:val="30"/>
                <w:szCs w:val="30"/>
              </w:rPr>
              <w:t xml:space="preserve">        </w:t>
            </w:r>
            <w:r>
              <w:rPr>
                <w:color w:val="000000"/>
                <w:sz w:val="30"/>
                <w:szCs w:val="30"/>
              </w:rPr>
              <w:t>（单位公章）</w:t>
            </w:r>
          </w:p>
          <w:p w:rsidR="0097652A" w:rsidRDefault="0097652A" w:rsidP="0097652A">
            <w:pPr>
              <w:ind w:firstLineChars="200" w:firstLine="600"/>
              <w:rPr>
                <w:color w:val="000000"/>
                <w:sz w:val="30"/>
                <w:szCs w:val="30"/>
              </w:rPr>
            </w:pPr>
            <w:r>
              <w:rPr>
                <w:color w:val="000000"/>
                <w:sz w:val="30"/>
                <w:szCs w:val="30"/>
              </w:rPr>
              <w:t xml:space="preserve">                           </w:t>
            </w: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p>
        </w:tc>
      </w:tr>
      <w:tr w:rsidR="0097652A">
        <w:trPr>
          <w:trHeight w:val="2944"/>
        </w:trPr>
        <w:tc>
          <w:tcPr>
            <w:tcW w:w="1440" w:type="dxa"/>
            <w:tcBorders>
              <w:top w:val="single" w:sz="4" w:space="0" w:color="auto"/>
            </w:tcBorders>
          </w:tcPr>
          <w:p w:rsidR="0097652A" w:rsidRDefault="0097652A" w:rsidP="0097652A">
            <w:pPr>
              <w:jc w:val="center"/>
              <w:rPr>
                <w:rFonts w:eastAsia="黑体"/>
                <w:b/>
                <w:color w:val="000000"/>
                <w:sz w:val="30"/>
                <w:szCs w:val="30"/>
              </w:rPr>
            </w:pPr>
          </w:p>
          <w:p w:rsidR="0097652A" w:rsidRDefault="0097652A" w:rsidP="0097652A">
            <w:pPr>
              <w:rPr>
                <w:rFonts w:eastAsia="黑体"/>
                <w:b/>
                <w:color w:val="000000"/>
                <w:sz w:val="30"/>
                <w:szCs w:val="30"/>
              </w:rPr>
            </w:pPr>
            <w:r>
              <w:rPr>
                <w:rFonts w:eastAsia="黑体"/>
                <w:b/>
                <w:color w:val="000000"/>
                <w:sz w:val="30"/>
                <w:szCs w:val="30"/>
              </w:rPr>
              <w:t>主管部门（单</w:t>
            </w:r>
            <w:r>
              <w:rPr>
                <w:rFonts w:eastAsia="黑体"/>
                <w:b/>
                <w:color w:val="000000"/>
                <w:sz w:val="30"/>
                <w:szCs w:val="30"/>
              </w:rPr>
              <w:t xml:space="preserve"> </w:t>
            </w:r>
            <w:r>
              <w:rPr>
                <w:rFonts w:eastAsia="黑体"/>
                <w:b/>
                <w:color w:val="000000"/>
                <w:sz w:val="30"/>
                <w:szCs w:val="30"/>
              </w:rPr>
              <w:t>位）</w:t>
            </w:r>
          </w:p>
          <w:p w:rsidR="0097652A" w:rsidRDefault="0097652A" w:rsidP="0097652A">
            <w:pPr>
              <w:jc w:val="center"/>
              <w:rPr>
                <w:color w:val="000000"/>
                <w:sz w:val="30"/>
                <w:szCs w:val="30"/>
              </w:rPr>
            </w:pPr>
            <w:r>
              <w:rPr>
                <w:rFonts w:eastAsia="黑体"/>
                <w:b/>
                <w:color w:val="000000"/>
                <w:sz w:val="30"/>
                <w:szCs w:val="30"/>
              </w:rPr>
              <w:t>意</w:t>
            </w:r>
            <w:r>
              <w:rPr>
                <w:rFonts w:eastAsia="黑体"/>
                <w:b/>
                <w:color w:val="000000"/>
                <w:sz w:val="30"/>
                <w:szCs w:val="30"/>
              </w:rPr>
              <w:t xml:space="preserve">    </w:t>
            </w:r>
            <w:r>
              <w:rPr>
                <w:rFonts w:eastAsia="黑体"/>
                <w:b/>
                <w:color w:val="000000"/>
                <w:sz w:val="30"/>
                <w:szCs w:val="30"/>
              </w:rPr>
              <w:t>见</w:t>
            </w:r>
          </w:p>
        </w:tc>
        <w:tc>
          <w:tcPr>
            <w:tcW w:w="6840" w:type="dxa"/>
            <w:tcBorders>
              <w:top w:val="single" w:sz="4" w:space="0" w:color="auto"/>
            </w:tcBorders>
          </w:tcPr>
          <w:p w:rsidR="0097652A" w:rsidRDefault="0097652A" w:rsidP="0097652A">
            <w:pPr>
              <w:ind w:firstLineChars="200" w:firstLine="600"/>
              <w:rPr>
                <w:color w:val="000000"/>
                <w:sz w:val="30"/>
                <w:szCs w:val="30"/>
              </w:rPr>
            </w:pPr>
            <w:r>
              <w:rPr>
                <w:color w:val="000000"/>
                <w:sz w:val="30"/>
                <w:szCs w:val="30"/>
              </w:rPr>
              <w:t xml:space="preserve">           </w:t>
            </w:r>
          </w:p>
          <w:p w:rsidR="0097652A" w:rsidRDefault="0097652A" w:rsidP="0097652A">
            <w:pPr>
              <w:ind w:firstLineChars="200" w:firstLine="600"/>
              <w:rPr>
                <w:color w:val="000000"/>
                <w:sz w:val="30"/>
                <w:szCs w:val="30"/>
              </w:rPr>
            </w:pPr>
            <w:r>
              <w:rPr>
                <w:color w:val="000000"/>
                <w:sz w:val="30"/>
                <w:szCs w:val="30"/>
              </w:rPr>
              <w:t>经审核，同意报送。</w:t>
            </w:r>
          </w:p>
          <w:p w:rsidR="0097652A" w:rsidRDefault="0097652A" w:rsidP="0097652A">
            <w:pPr>
              <w:ind w:firstLineChars="200" w:firstLine="600"/>
              <w:rPr>
                <w:color w:val="000000"/>
                <w:sz w:val="30"/>
                <w:szCs w:val="30"/>
              </w:rPr>
            </w:pPr>
          </w:p>
          <w:p w:rsidR="0097652A" w:rsidRDefault="0097652A" w:rsidP="0097652A">
            <w:pPr>
              <w:ind w:firstLineChars="500" w:firstLine="1500"/>
              <w:rPr>
                <w:color w:val="000000"/>
                <w:sz w:val="30"/>
                <w:szCs w:val="30"/>
              </w:rPr>
            </w:pPr>
            <w:r>
              <w:rPr>
                <w:color w:val="000000"/>
                <w:sz w:val="30"/>
                <w:szCs w:val="30"/>
              </w:rPr>
              <w:t>负责人签名：</w:t>
            </w:r>
            <w:r>
              <w:rPr>
                <w:color w:val="000000"/>
                <w:sz w:val="30"/>
                <w:szCs w:val="30"/>
              </w:rPr>
              <w:t xml:space="preserve">        </w:t>
            </w:r>
            <w:r>
              <w:rPr>
                <w:color w:val="000000"/>
                <w:sz w:val="30"/>
                <w:szCs w:val="30"/>
              </w:rPr>
              <w:t>（单位公章）</w:t>
            </w:r>
          </w:p>
          <w:p w:rsidR="0097652A" w:rsidRDefault="0097652A" w:rsidP="0097652A">
            <w:pPr>
              <w:ind w:firstLineChars="1250" w:firstLine="3750"/>
              <w:rPr>
                <w:color w:val="000000"/>
                <w:sz w:val="30"/>
                <w:szCs w:val="30"/>
              </w:rPr>
            </w:pPr>
            <w:r>
              <w:rPr>
                <w:color w:val="000000"/>
                <w:sz w:val="30"/>
                <w:szCs w:val="30"/>
              </w:rPr>
              <w:t xml:space="preserve">      </w:t>
            </w: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p>
        </w:tc>
      </w:tr>
      <w:tr w:rsidR="0097652A">
        <w:trPr>
          <w:trHeight w:val="2509"/>
        </w:trPr>
        <w:tc>
          <w:tcPr>
            <w:tcW w:w="1440" w:type="dxa"/>
          </w:tcPr>
          <w:p w:rsidR="0097652A" w:rsidRDefault="0097652A" w:rsidP="0097652A">
            <w:pPr>
              <w:jc w:val="center"/>
              <w:rPr>
                <w:rFonts w:eastAsia="黑体"/>
                <w:b/>
                <w:color w:val="000000"/>
                <w:sz w:val="30"/>
                <w:szCs w:val="30"/>
              </w:rPr>
            </w:pPr>
          </w:p>
          <w:p w:rsidR="0097652A" w:rsidRDefault="0097652A" w:rsidP="0097652A">
            <w:pPr>
              <w:jc w:val="center"/>
              <w:rPr>
                <w:rFonts w:eastAsia="黑体"/>
                <w:b/>
                <w:color w:val="000000"/>
                <w:sz w:val="30"/>
                <w:szCs w:val="30"/>
              </w:rPr>
            </w:pPr>
          </w:p>
          <w:p w:rsidR="0097652A" w:rsidRDefault="0097652A" w:rsidP="0097652A">
            <w:pPr>
              <w:jc w:val="center"/>
              <w:rPr>
                <w:color w:val="000000"/>
                <w:sz w:val="30"/>
                <w:szCs w:val="30"/>
              </w:rPr>
            </w:pPr>
            <w:r>
              <w:rPr>
                <w:rFonts w:eastAsia="黑体"/>
                <w:b/>
                <w:color w:val="000000"/>
                <w:sz w:val="30"/>
                <w:szCs w:val="30"/>
              </w:rPr>
              <w:t>备</w:t>
            </w:r>
            <w:r>
              <w:rPr>
                <w:rFonts w:eastAsia="黑体"/>
                <w:b/>
                <w:color w:val="000000"/>
                <w:sz w:val="30"/>
                <w:szCs w:val="30"/>
              </w:rPr>
              <w:t xml:space="preserve">  </w:t>
            </w:r>
            <w:r>
              <w:rPr>
                <w:rFonts w:eastAsia="黑体"/>
                <w:b/>
                <w:color w:val="000000"/>
                <w:sz w:val="30"/>
                <w:szCs w:val="30"/>
              </w:rPr>
              <w:t>注</w:t>
            </w:r>
          </w:p>
        </w:tc>
        <w:tc>
          <w:tcPr>
            <w:tcW w:w="6840" w:type="dxa"/>
          </w:tcPr>
          <w:p w:rsidR="0097652A" w:rsidRDefault="0097652A" w:rsidP="0097652A">
            <w:pPr>
              <w:ind w:firstLineChars="200" w:firstLine="600"/>
              <w:rPr>
                <w:color w:val="000000"/>
                <w:sz w:val="30"/>
                <w:szCs w:val="30"/>
              </w:rPr>
            </w:pPr>
          </w:p>
          <w:p w:rsidR="0097652A" w:rsidRDefault="0097652A" w:rsidP="0097652A">
            <w:pPr>
              <w:ind w:firstLineChars="200" w:firstLine="600"/>
              <w:rPr>
                <w:color w:val="000000"/>
                <w:sz w:val="30"/>
                <w:szCs w:val="30"/>
              </w:rPr>
            </w:pPr>
          </w:p>
          <w:p w:rsidR="0097652A" w:rsidRDefault="0097652A" w:rsidP="0097652A">
            <w:pPr>
              <w:ind w:firstLineChars="200" w:firstLine="600"/>
              <w:rPr>
                <w:color w:val="000000"/>
                <w:sz w:val="30"/>
                <w:szCs w:val="30"/>
              </w:rPr>
            </w:pPr>
          </w:p>
          <w:p w:rsidR="0097652A" w:rsidRDefault="0097652A" w:rsidP="009C7975">
            <w:pPr>
              <w:ind w:firstLineChars="200" w:firstLine="600"/>
              <w:rPr>
                <w:color w:val="000000"/>
                <w:sz w:val="30"/>
                <w:szCs w:val="30"/>
              </w:rPr>
            </w:pPr>
          </w:p>
        </w:tc>
      </w:tr>
    </w:tbl>
    <w:p w:rsidR="0097652A" w:rsidRDefault="0097652A" w:rsidP="0097652A">
      <w:pPr>
        <w:rPr>
          <w:rFonts w:hint="eastAsia"/>
        </w:rPr>
      </w:pPr>
    </w:p>
    <w:p w:rsidR="0097652A" w:rsidRDefault="0097652A" w:rsidP="005279AE">
      <w:pPr>
        <w:sectPr w:rsidR="0097652A" w:rsidSect="007451FC">
          <w:pgSz w:w="11906" w:h="16838"/>
          <w:pgMar w:top="1440" w:right="1800" w:bottom="1440" w:left="1800" w:header="851" w:footer="992" w:gutter="0"/>
          <w:cols w:space="425"/>
          <w:docGrid w:linePitch="312"/>
        </w:sectPr>
      </w:pPr>
    </w:p>
    <w:p w:rsidR="0097652A" w:rsidRPr="00077F5E" w:rsidRDefault="0097652A" w:rsidP="0097652A">
      <w:pPr>
        <w:rPr>
          <w:rFonts w:eastAsia="黑体"/>
          <w:szCs w:val="32"/>
        </w:rPr>
      </w:pPr>
      <w:r w:rsidRPr="00077F5E">
        <w:rPr>
          <w:rFonts w:eastAsia="黑体"/>
          <w:szCs w:val="32"/>
        </w:rPr>
        <w:lastRenderedPageBreak/>
        <w:t>附件</w:t>
      </w:r>
      <w:r w:rsidR="003567B4">
        <w:rPr>
          <w:rFonts w:eastAsia="黑体" w:hint="eastAsia"/>
          <w:szCs w:val="32"/>
        </w:rPr>
        <w:t>62</w:t>
      </w:r>
    </w:p>
    <w:p w:rsidR="009733E4" w:rsidRDefault="0097652A" w:rsidP="009733E4">
      <w:pPr>
        <w:jc w:val="center"/>
        <w:rPr>
          <w:rFonts w:eastAsia="华文中宋" w:hint="eastAsia"/>
          <w:b/>
          <w:color w:val="000000"/>
          <w:sz w:val="44"/>
          <w:szCs w:val="44"/>
        </w:rPr>
      </w:pPr>
      <w:bookmarkStart w:id="359" w:name="_Toc364332261"/>
      <w:bookmarkStart w:id="360" w:name="_Toc364340230"/>
      <w:bookmarkStart w:id="361" w:name="_Toc364340470"/>
      <w:bookmarkStart w:id="362" w:name="_Toc364364438"/>
      <w:bookmarkStart w:id="363" w:name="_Toc364417406"/>
      <w:bookmarkStart w:id="364" w:name="_Toc364417513"/>
      <w:bookmarkStart w:id="365" w:name="_Toc364510699"/>
      <w:bookmarkStart w:id="366" w:name="_Toc364772176"/>
      <w:bookmarkStart w:id="367" w:name="_Toc364773041"/>
      <w:bookmarkStart w:id="368" w:name="_Toc364773885"/>
      <w:bookmarkStart w:id="369" w:name="_Toc364773962"/>
      <w:bookmarkStart w:id="370" w:name="_Toc364786727"/>
      <w:r w:rsidRPr="009733E4">
        <w:rPr>
          <w:rFonts w:eastAsia="华文中宋"/>
          <w:b/>
          <w:color w:val="000000"/>
          <w:sz w:val="44"/>
          <w:szCs w:val="44"/>
        </w:rPr>
        <w:t>农业行业标准制定和修订</w:t>
      </w:r>
    </w:p>
    <w:p w:rsidR="0097652A" w:rsidRPr="009733E4" w:rsidRDefault="0097652A" w:rsidP="009733E4">
      <w:pPr>
        <w:jc w:val="center"/>
        <w:rPr>
          <w:rFonts w:eastAsia="华文中宋"/>
          <w:b/>
          <w:color w:val="000000"/>
          <w:sz w:val="44"/>
          <w:szCs w:val="44"/>
        </w:rPr>
      </w:pPr>
      <w:r w:rsidRPr="009733E4">
        <w:rPr>
          <w:rFonts w:eastAsia="华文中宋"/>
          <w:b/>
          <w:color w:val="000000"/>
          <w:sz w:val="44"/>
          <w:szCs w:val="44"/>
        </w:rPr>
        <w:t>（农产</w:t>
      </w:r>
      <w:bookmarkStart w:id="371" w:name="_Toc364332262"/>
      <w:bookmarkStart w:id="372" w:name="_Toc364340231"/>
      <w:bookmarkStart w:id="373" w:name="_Toc364340471"/>
      <w:bookmarkEnd w:id="359"/>
      <w:bookmarkEnd w:id="360"/>
      <w:bookmarkEnd w:id="361"/>
      <w:r w:rsidR="00C2501C">
        <w:rPr>
          <w:rFonts w:eastAsia="华文中宋" w:hint="eastAsia"/>
          <w:b/>
          <w:color w:val="000000"/>
          <w:sz w:val="44"/>
          <w:szCs w:val="44"/>
        </w:rPr>
        <w:t>品</w:t>
      </w:r>
      <w:r w:rsidRPr="009733E4">
        <w:rPr>
          <w:rFonts w:eastAsia="华文中宋"/>
          <w:b/>
          <w:color w:val="000000"/>
          <w:sz w:val="44"/>
          <w:szCs w:val="44"/>
        </w:rPr>
        <w:t>质量安全）项目指南</w:t>
      </w:r>
      <w:bookmarkEnd w:id="362"/>
      <w:bookmarkEnd w:id="363"/>
      <w:bookmarkEnd w:id="364"/>
      <w:bookmarkEnd w:id="365"/>
      <w:bookmarkEnd w:id="366"/>
      <w:bookmarkEnd w:id="367"/>
      <w:bookmarkEnd w:id="368"/>
      <w:bookmarkEnd w:id="369"/>
      <w:bookmarkEnd w:id="370"/>
      <w:bookmarkEnd w:id="371"/>
      <w:bookmarkEnd w:id="372"/>
      <w:bookmarkEnd w:id="373"/>
    </w:p>
    <w:p w:rsidR="0097652A" w:rsidRPr="00E171F8" w:rsidRDefault="0097652A" w:rsidP="0097652A">
      <w:pPr>
        <w:snapToGrid w:val="0"/>
        <w:spacing w:line="600" w:lineRule="exact"/>
        <w:ind w:firstLineChars="200" w:firstLine="643"/>
        <w:rPr>
          <w:rFonts w:eastAsia="黑体" w:hint="eastAsia"/>
          <w:b/>
          <w:szCs w:val="32"/>
        </w:rPr>
      </w:pPr>
    </w:p>
    <w:p w:rsidR="0097652A" w:rsidRPr="00E171F8" w:rsidRDefault="0097652A" w:rsidP="0097652A">
      <w:pPr>
        <w:snapToGrid w:val="0"/>
        <w:spacing w:line="360" w:lineRule="auto"/>
        <w:ind w:firstLineChars="200" w:firstLine="640"/>
        <w:rPr>
          <w:rFonts w:eastAsia="黑体"/>
          <w:szCs w:val="32"/>
        </w:rPr>
      </w:pPr>
      <w:r w:rsidRPr="00E171F8">
        <w:rPr>
          <w:rFonts w:eastAsia="黑体"/>
          <w:szCs w:val="32"/>
        </w:rPr>
        <w:t>一、</w:t>
      </w:r>
      <w:r>
        <w:rPr>
          <w:rFonts w:eastAsia="黑体" w:hint="eastAsia"/>
          <w:szCs w:val="32"/>
        </w:rPr>
        <w:t>项目目标</w:t>
      </w:r>
    </w:p>
    <w:p w:rsidR="0097652A" w:rsidRDefault="0097652A" w:rsidP="0097652A">
      <w:pPr>
        <w:spacing w:line="360" w:lineRule="auto"/>
        <w:ind w:firstLineChars="200" w:firstLine="640"/>
        <w:rPr>
          <w:rFonts w:hint="eastAsia"/>
          <w:szCs w:val="32"/>
        </w:rPr>
      </w:pPr>
      <w:r>
        <w:rPr>
          <w:rFonts w:hint="eastAsia"/>
          <w:szCs w:val="32"/>
        </w:rPr>
        <w:t>围绕农业部门主体职能任务，以“两个努力确保、两个千方百计、两个持续提高”为总目标，突出两个重点。</w:t>
      </w:r>
      <w:r w:rsidRPr="0004767C">
        <w:rPr>
          <w:rFonts w:hint="eastAsia"/>
          <w:b/>
          <w:szCs w:val="32"/>
        </w:rPr>
        <w:t>一是</w:t>
      </w:r>
      <w:r w:rsidRPr="00E45E2C">
        <w:rPr>
          <w:szCs w:val="32"/>
        </w:rPr>
        <w:t>农</w:t>
      </w:r>
      <w:r>
        <w:rPr>
          <w:rFonts w:hint="eastAsia"/>
          <w:szCs w:val="32"/>
        </w:rPr>
        <w:t>兽</w:t>
      </w:r>
      <w:r w:rsidRPr="00E45E2C">
        <w:rPr>
          <w:szCs w:val="32"/>
        </w:rPr>
        <w:t>药残留</w:t>
      </w:r>
      <w:r>
        <w:rPr>
          <w:rFonts w:hint="eastAsia"/>
          <w:szCs w:val="32"/>
        </w:rPr>
        <w:t>、饲料安全、农产品产地环境监测、</w:t>
      </w:r>
      <w:r w:rsidRPr="00E45E2C">
        <w:rPr>
          <w:szCs w:val="32"/>
        </w:rPr>
        <w:t>投入品</w:t>
      </w:r>
      <w:r>
        <w:rPr>
          <w:rFonts w:hint="eastAsia"/>
          <w:szCs w:val="32"/>
        </w:rPr>
        <w:t>安全</w:t>
      </w:r>
      <w:r w:rsidRPr="00E45E2C">
        <w:rPr>
          <w:szCs w:val="32"/>
        </w:rPr>
        <w:t>使用</w:t>
      </w:r>
      <w:r>
        <w:rPr>
          <w:rFonts w:hint="eastAsia"/>
          <w:szCs w:val="32"/>
        </w:rPr>
        <w:t>方面的标准；</w:t>
      </w:r>
      <w:r w:rsidRPr="004235DB">
        <w:rPr>
          <w:rFonts w:hint="eastAsia"/>
          <w:b/>
          <w:szCs w:val="32"/>
        </w:rPr>
        <w:t>二是</w:t>
      </w:r>
      <w:r>
        <w:rPr>
          <w:rFonts w:hint="eastAsia"/>
          <w:szCs w:val="32"/>
        </w:rPr>
        <w:t>依法行政、履行职能和</w:t>
      </w:r>
      <w:r>
        <w:rPr>
          <w:rFonts w:ascii="仿宋_GB2312" w:hint="eastAsia"/>
          <w:szCs w:val="32"/>
        </w:rPr>
        <w:t>现代农业产业发展亟需的项目。对技术要求高、工作量大的重大项目，实行分年度实施、按进度拨付项目资金的管理方式</w:t>
      </w:r>
      <w:r>
        <w:rPr>
          <w:rFonts w:hint="eastAsia"/>
          <w:szCs w:val="32"/>
        </w:rPr>
        <w:t>。原则上，</w:t>
      </w:r>
      <w:r>
        <w:rPr>
          <w:rFonts w:hint="eastAsia"/>
          <w:szCs w:val="32"/>
        </w:rPr>
        <w:t>2015</w:t>
      </w:r>
      <w:r>
        <w:rPr>
          <w:rFonts w:hint="eastAsia"/>
          <w:szCs w:val="32"/>
        </w:rPr>
        <w:t>年对一般性的农产品标准、等级规格、生产加工技术规范等标准项目不予立项。</w:t>
      </w:r>
    </w:p>
    <w:p w:rsidR="0097652A" w:rsidRPr="00E171F8" w:rsidRDefault="0097652A" w:rsidP="0097652A">
      <w:pPr>
        <w:snapToGrid w:val="0"/>
        <w:spacing w:line="360" w:lineRule="auto"/>
        <w:ind w:firstLineChars="200" w:firstLine="640"/>
        <w:rPr>
          <w:rFonts w:eastAsia="黑体"/>
          <w:szCs w:val="32"/>
        </w:rPr>
      </w:pPr>
      <w:r w:rsidRPr="00E171F8">
        <w:rPr>
          <w:rFonts w:eastAsia="黑体"/>
          <w:szCs w:val="32"/>
        </w:rPr>
        <w:t>二、项目内容</w:t>
      </w:r>
    </w:p>
    <w:p w:rsidR="0097652A" w:rsidRDefault="0097652A" w:rsidP="0097652A">
      <w:pPr>
        <w:snapToGrid w:val="0"/>
        <w:spacing w:line="360" w:lineRule="auto"/>
        <w:ind w:firstLineChars="200" w:firstLine="643"/>
        <w:rPr>
          <w:rFonts w:ascii="楷体_GB2312" w:eastAsia="楷体_GB2312" w:hint="eastAsia"/>
          <w:b/>
          <w:bCs/>
        </w:rPr>
      </w:pPr>
      <w:r w:rsidRPr="0001066C">
        <w:rPr>
          <w:rFonts w:ascii="楷体_GB2312" w:eastAsia="楷体_GB2312" w:hint="eastAsia"/>
          <w:b/>
          <w:bCs/>
        </w:rPr>
        <w:t>（一）农业标准制定和修订</w:t>
      </w:r>
    </w:p>
    <w:p w:rsidR="0097652A" w:rsidRPr="00E45E2C" w:rsidRDefault="0097652A" w:rsidP="0097652A">
      <w:pPr>
        <w:spacing w:line="360" w:lineRule="auto"/>
        <w:ind w:firstLineChars="200" w:firstLine="640"/>
        <w:rPr>
          <w:szCs w:val="32"/>
        </w:rPr>
      </w:pPr>
      <w:r>
        <w:rPr>
          <w:rFonts w:hint="eastAsia"/>
          <w:szCs w:val="32"/>
        </w:rPr>
        <w:t>1.</w:t>
      </w:r>
      <w:r>
        <w:rPr>
          <w:rFonts w:hint="eastAsia"/>
          <w:szCs w:val="32"/>
        </w:rPr>
        <w:t>食品安全类国家标准。包括</w:t>
      </w:r>
      <w:r w:rsidRPr="00E45E2C">
        <w:rPr>
          <w:szCs w:val="32"/>
        </w:rPr>
        <w:t>农药残留</w:t>
      </w:r>
      <w:r>
        <w:rPr>
          <w:rFonts w:hint="eastAsia"/>
          <w:szCs w:val="32"/>
        </w:rPr>
        <w:t>限量及检验方法，</w:t>
      </w:r>
      <w:r w:rsidRPr="00E45E2C">
        <w:rPr>
          <w:szCs w:val="32"/>
        </w:rPr>
        <w:t>兽药残留</w:t>
      </w:r>
      <w:r>
        <w:rPr>
          <w:rFonts w:hint="eastAsia"/>
          <w:szCs w:val="32"/>
        </w:rPr>
        <w:t>限量及检验方法。</w:t>
      </w:r>
    </w:p>
    <w:p w:rsidR="0097652A" w:rsidRDefault="0097652A" w:rsidP="0097652A">
      <w:pPr>
        <w:adjustRightInd w:val="0"/>
        <w:spacing w:line="360" w:lineRule="auto"/>
        <w:ind w:firstLineChars="196" w:firstLine="627"/>
        <w:rPr>
          <w:rFonts w:hint="eastAsia"/>
          <w:szCs w:val="32"/>
        </w:rPr>
      </w:pPr>
      <w:r>
        <w:rPr>
          <w:rFonts w:hint="eastAsia"/>
          <w:szCs w:val="32"/>
        </w:rPr>
        <w:t>2.</w:t>
      </w:r>
      <w:r>
        <w:rPr>
          <w:rFonts w:hint="eastAsia"/>
          <w:szCs w:val="32"/>
        </w:rPr>
        <w:t>饲料安全类标准及检验方法。</w:t>
      </w:r>
    </w:p>
    <w:p w:rsidR="0097652A" w:rsidRDefault="0097652A" w:rsidP="0097652A">
      <w:pPr>
        <w:adjustRightInd w:val="0"/>
        <w:spacing w:line="360" w:lineRule="auto"/>
        <w:ind w:firstLineChars="196" w:firstLine="627"/>
        <w:rPr>
          <w:rFonts w:hint="eastAsia"/>
          <w:szCs w:val="32"/>
        </w:rPr>
      </w:pPr>
      <w:r>
        <w:rPr>
          <w:rFonts w:hint="eastAsia"/>
          <w:szCs w:val="32"/>
        </w:rPr>
        <w:t>3.</w:t>
      </w:r>
      <w:r>
        <w:rPr>
          <w:rFonts w:hint="eastAsia"/>
          <w:szCs w:val="32"/>
        </w:rPr>
        <w:t>农业投入品管理和执法类标准。包括种子、农药、兽药、肥料、饲料和饲料添加剂等农业投入品的质量安全指标要求，农业转基因和其他农业执法亟需的标准。</w:t>
      </w:r>
    </w:p>
    <w:p w:rsidR="0097652A" w:rsidRDefault="0097652A" w:rsidP="0097652A">
      <w:pPr>
        <w:adjustRightInd w:val="0"/>
        <w:spacing w:line="360" w:lineRule="auto"/>
        <w:ind w:firstLineChars="196" w:firstLine="627"/>
        <w:rPr>
          <w:rFonts w:ascii="仿宋_GB2312" w:hint="eastAsia"/>
          <w:szCs w:val="32"/>
        </w:rPr>
      </w:pPr>
      <w:r>
        <w:rPr>
          <w:rFonts w:hint="eastAsia"/>
          <w:szCs w:val="32"/>
        </w:rPr>
        <w:t>4.</w:t>
      </w:r>
      <w:r>
        <w:rPr>
          <w:rFonts w:hint="eastAsia"/>
          <w:szCs w:val="32"/>
        </w:rPr>
        <w:t>农业资源保护利用类标准。包括重要的动植物</w:t>
      </w:r>
      <w:r>
        <w:rPr>
          <w:rFonts w:ascii="仿宋_GB2312" w:hint="eastAsia"/>
          <w:szCs w:val="32"/>
        </w:rPr>
        <w:t>种质资源保护，农业生态环境保护，外来生物防控等。</w:t>
      </w:r>
    </w:p>
    <w:p w:rsidR="0097652A" w:rsidRDefault="0097652A" w:rsidP="0097652A">
      <w:pPr>
        <w:adjustRightInd w:val="0"/>
        <w:spacing w:line="360" w:lineRule="auto"/>
        <w:ind w:firstLineChars="196" w:firstLine="627"/>
        <w:rPr>
          <w:rFonts w:ascii="仿宋_GB2312" w:hint="eastAsia"/>
          <w:szCs w:val="32"/>
        </w:rPr>
      </w:pPr>
      <w:r>
        <w:rPr>
          <w:rFonts w:ascii="仿宋_GB2312" w:hint="eastAsia"/>
          <w:szCs w:val="32"/>
        </w:rPr>
        <w:lastRenderedPageBreak/>
        <w:t>5.农业产业发展中亟需</w:t>
      </w:r>
      <w:r w:rsidRPr="00C77300">
        <w:rPr>
          <w:rFonts w:ascii="仿宋_GB2312" w:hint="eastAsia"/>
          <w:szCs w:val="32"/>
        </w:rPr>
        <w:t>在全国范围</w:t>
      </w:r>
      <w:r>
        <w:rPr>
          <w:rFonts w:ascii="仿宋_GB2312" w:hint="eastAsia"/>
          <w:szCs w:val="32"/>
        </w:rPr>
        <w:t>内统一的技术要求和规范</w:t>
      </w:r>
      <w:r w:rsidRPr="00C77300">
        <w:rPr>
          <w:rFonts w:ascii="仿宋_GB2312" w:hint="eastAsia"/>
          <w:szCs w:val="32"/>
        </w:rPr>
        <w:t>。</w:t>
      </w:r>
    </w:p>
    <w:p w:rsidR="0097652A" w:rsidRPr="00D65B16" w:rsidRDefault="0097652A" w:rsidP="0097652A">
      <w:pPr>
        <w:snapToGrid w:val="0"/>
        <w:spacing w:line="360" w:lineRule="auto"/>
        <w:ind w:firstLineChars="200" w:firstLine="643"/>
        <w:rPr>
          <w:rFonts w:ascii="楷体_GB2312" w:eastAsia="楷体_GB2312"/>
          <w:b/>
          <w:bCs/>
        </w:rPr>
      </w:pPr>
      <w:r w:rsidRPr="00D65B16">
        <w:rPr>
          <w:rFonts w:ascii="楷体_GB2312" w:eastAsia="楷体_GB2312" w:hint="eastAsia"/>
          <w:b/>
          <w:bCs/>
        </w:rPr>
        <w:t>（二）</w:t>
      </w:r>
      <w:r w:rsidRPr="00D65B16">
        <w:rPr>
          <w:rFonts w:ascii="楷体_GB2312" w:eastAsia="楷体_GB2312"/>
          <w:b/>
          <w:bCs/>
        </w:rPr>
        <w:t>农业标准组织</w:t>
      </w:r>
      <w:r w:rsidRPr="00D65B16">
        <w:rPr>
          <w:rFonts w:ascii="楷体_GB2312" w:eastAsia="楷体_GB2312" w:hint="eastAsia"/>
          <w:b/>
          <w:bCs/>
        </w:rPr>
        <w:t>管理</w:t>
      </w:r>
      <w:r w:rsidRPr="00D65B16">
        <w:rPr>
          <w:rFonts w:ascii="楷体_GB2312" w:eastAsia="楷体_GB2312"/>
          <w:b/>
          <w:bCs/>
        </w:rPr>
        <w:t>和</w:t>
      </w:r>
      <w:r w:rsidRPr="00D65B16">
        <w:rPr>
          <w:rFonts w:ascii="楷体_GB2312" w:eastAsia="楷体_GB2312" w:hint="eastAsia"/>
          <w:b/>
          <w:bCs/>
        </w:rPr>
        <w:t>配套</w:t>
      </w:r>
      <w:r w:rsidRPr="00D65B16">
        <w:rPr>
          <w:rFonts w:ascii="楷体_GB2312" w:eastAsia="楷体_GB2312"/>
          <w:b/>
          <w:bCs/>
        </w:rPr>
        <w:t>支撑</w:t>
      </w:r>
    </w:p>
    <w:p w:rsidR="0097652A" w:rsidRPr="00D65B16" w:rsidRDefault="0097652A" w:rsidP="0097652A">
      <w:pPr>
        <w:snapToGrid w:val="0"/>
        <w:spacing w:line="360" w:lineRule="auto"/>
        <w:ind w:firstLineChars="200" w:firstLine="640"/>
      </w:pPr>
      <w:r w:rsidRPr="00D65B16">
        <w:rPr>
          <w:rFonts w:hint="eastAsia"/>
        </w:rPr>
        <w:t>包括</w:t>
      </w:r>
      <w:r w:rsidRPr="00D65B16">
        <w:t>农业标准制修订的组织</w:t>
      </w:r>
      <w:r w:rsidRPr="00D65B16">
        <w:rPr>
          <w:rFonts w:hint="eastAsia"/>
        </w:rPr>
        <w:t>管理</w:t>
      </w:r>
      <w:r w:rsidRPr="00D65B16">
        <w:t>、</w:t>
      </w:r>
      <w:r w:rsidRPr="00D65B16">
        <w:rPr>
          <w:rFonts w:hint="eastAsia"/>
        </w:rPr>
        <w:t>技术</w:t>
      </w:r>
      <w:r w:rsidRPr="00D65B16">
        <w:t>审定</w:t>
      </w:r>
      <w:r w:rsidRPr="00D65B16">
        <w:rPr>
          <w:rFonts w:hint="eastAsia"/>
        </w:rPr>
        <w:t>和跟踪评价</w:t>
      </w:r>
      <w:r w:rsidRPr="00D65B16">
        <w:t>，农业标准</w:t>
      </w:r>
      <w:r w:rsidRPr="00D65B16">
        <w:rPr>
          <w:rFonts w:hint="eastAsia"/>
        </w:rPr>
        <w:t>的印制</w:t>
      </w:r>
      <w:r w:rsidRPr="00D65B16">
        <w:t>、</w:t>
      </w:r>
      <w:r w:rsidRPr="00D65B16">
        <w:rPr>
          <w:rFonts w:hint="eastAsia"/>
        </w:rPr>
        <w:t>宣贯、培训、</w:t>
      </w:r>
      <w:r w:rsidRPr="00D65B16">
        <w:t>信息</w:t>
      </w:r>
      <w:r w:rsidRPr="00D65B16">
        <w:rPr>
          <w:rFonts w:hint="eastAsia"/>
        </w:rPr>
        <w:t>传递</w:t>
      </w:r>
      <w:r w:rsidRPr="00D65B16">
        <w:t>和</w:t>
      </w:r>
      <w:r w:rsidRPr="00D65B16">
        <w:rPr>
          <w:rFonts w:hint="eastAsia"/>
        </w:rPr>
        <w:t>技术服务</w:t>
      </w:r>
      <w:r w:rsidRPr="00D65B16">
        <w:t>，</w:t>
      </w:r>
      <w:r w:rsidRPr="00D65B16">
        <w:rPr>
          <w:rFonts w:hint="eastAsia"/>
        </w:rPr>
        <w:t>农业标准的官方评议和国际标准的跟踪研究，</w:t>
      </w:r>
      <w:r w:rsidRPr="00D65B16">
        <w:t>农业标准体系</w:t>
      </w:r>
      <w:r w:rsidRPr="00D65B16">
        <w:rPr>
          <w:rFonts w:hint="eastAsia"/>
        </w:rPr>
        <w:t>队伍</w:t>
      </w:r>
      <w:r w:rsidRPr="00D65B16">
        <w:t>建设</w:t>
      </w:r>
      <w:r w:rsidRPr="00D65B16">
        <w:rPr>
          <w:rFonts w:hint="eastAsia"/>
        </w:rPr>
        <w:t>和相关农业质量标准政策</w:t>
      </w:r>
      <w:r w:rsidRPr="00D65B16">
        <w:t>研究等</w:t>
      </w:r>
      <w:r w:rsidRPr="00D65B16">
        <w:rPr>
          <w:rFonts w:hint="eastAsia"/>
        </w:rPr>
        <w:t>方面的配套</w:t>
      </w:r>
      <w:r w:rsidRPr="00D65B16">
        <w:t>支撑类项目。</w:t>
      </w:r>
    </w:p>
    <w:p w:rsidR="0097652A" w:rsidRPr="00162109" w:rsidRDefault="0097652A" w:rsidP="0097652A">
      <w:pPr>
        <w:snapToGrid w:val="0"/>
        <w:spacing w:line="360" w:lineRule="auto"/>
        <w:ind w:firstLineChars="200" w:firstLine="640"/>
        <w:rPr>
          <w:szCs w:val="32"/>
        </w:rPr>
      </w:pPr>
      <w:r w:rsidRPr="00D65B16">
        <w:rPr>
          <w:szCs w:val="32"/>
        </w:rPr>
        <w:t>资金使用方向按照财政部、农业部《农业行业标准专项经费管理办法》（财农</w:t>
      </w:r>
      <w:r w:rsidR="005372D0">
        <w:rPr>
          <w:rFonts w:hint="eastAsia"/>
          <w:szCs w:val="32"/>
        </w:rPr>
        <w:t>〔</w:t>
      </w:r>
      <w:r w:rsidR="005372D0">
        <w:rPr>
          <w:rFonts w:hint="eastAsia"/>
          <w:szCs w:val="32"/>
        </w:rPr>
        <w:t>1999</w:t>
      </w:r>
      <w:r w:rsidR="005372D0">
        <w:rPr>
          <w:rFonts w:hint="eastAsia"/>
          <w:szCs w:val="32"/>
        </w:rPr>
        <w:t>〕</w:t>
      </w:r>
      <w:r w:rsidRPr="00D65B16">
        <w:rPr>
          <w:szCs w:val="32"/>
        </w:rPr>
        <w:t>418</w:t>
      </w:r>
      <w:r w:rsidRPr="00D65B16">
        <w:rPr>
          <w:szCs w:val="32"/>
        </w:rPr>
        <w:t>号）执行，主要用于农业标</w:t>
      </w:r>
      <w:r w:rsidRPr="00162109">
        <w:rPr>
          <w:szCs w:val="32"/>
        </w:rPr>
        <w:t>准的拟订、验证、修改、审定以及标准的审查、清理、宣传、研究等方面。</w:t>
      </w:r>
    </w:p>
    <w:p w:rsidR="0097652A" w:rsidRPr="00162109" w:rsidRDefault="0097652A" w:rsidP="0097652A">
      <w:pPr>
        <w:snapToGrid w:val="0"/>
        <w:spacing w:line="360" w:lineRule="auto"/>
        <w:ind w:firstLineChars="200" w:firstLine="640"/>
        <w:rPr>
          <w:rFonts w:eastAsia="黑体"/>
          <w:szCs w:val="32"/>
        </w:rPr>
      </w:pPr>
      <w:r w:rsidRPr="00162109">
        <w:rPr>
          <w:rFonts w:eastAsia="黑体"/>
          <w:szCs w:val="32"/>
        </w:rPr>
        <w:t>三、申报条件</w:t>
      </w:r>
    </w:p>
    <w:p w:rsidR="0097652A" w:rsidRPr="00162109" w:rsidRDefault="0097652A" w:rsidP="0097652A">
      <w:pPr>
        <w:snapToGrid w:val="0"/>
        <w:spacing w:line="360" w:lineRule="auto"/>
        <w:ind w:firstLineChars="200" w:firstLine="640"/>
        <w:rPr>
          <w:szCs w:val="32"/>
        </w:rPr>
      </w:pPr>
      <w:r w:rsidRPr="00162109">
        <w:rPr>
          <w:szCs w:val="32"/>
        </w:rPr>
        <w:t>申报项目原则上应</w:t>
      </w:r>
      <w:r w:rsidRPr="00162109">
        <w:rPr>
          <w:rFonts w:hint="eastAsia"/>
          <w:szCs w:val="32"/>
        </w:rPr>
        <w:t>当</w:t>
      </w:r>
      <w:r w:rsidRPr="00162109">
        <w:rPr>
          <w:szCs w:val="32"/>
        </w:rPr>
        <w:t>在</w:t>
      </w:r>
      <w:r w:rsidRPr="00162109">
        <w:rPr>
          <w:rFonts w:hint="eastAsia"/>
          <w:szCs w:val="32"/>
        </w:rPr>
        <w:t>一</w:t>
      </w:r>
      <w:r w:rsidRPr="00162109">
        <w:rPr>
          <w:szCs w:val="32"/>
        </w:rPr>
        <w:t>年内完成。申报单位应具备以下条件：</w:t>
      </w:r>
    </w:p>
    <w:p w:rsidR="0097652A" w:rsidRPr="00162109" w:rsidRDefault="0097652A" w:rsidP="0097652A">
      <w:pPr>
        <w:snapToGrid w:val="0"/>
        <w:spacing w:line="360" w:lineRule="auto"/>
        <w:ind w:firstLineChars="200" w:firstLine="640"/>
        <w:rPr>
          <w:szCs w:val="32"/>
        </w:rPr>
      </w:pPr>
      <w:r w:rsidRPr="00162109">
        <w:rPr>
          <w:szCs w:val="32"/>
        </w:rPr>
        <w:t>（一）具备与项目相关的专业背景和科研基础，有配套的技术、设备及人员条件。</w:t>
      </w:r>
    </w:p>
    <w:p w:rsidR="0097652A" w:rsidRPr="00162109" w:rsidRDefault="0097652A" w:rsidP="0097652A">
      <w:pPr>
        <w:snapToGrid w:val="0"/>
        <w:spacing w:line="360" w:lineRule="auto"/>
        <w:ind w:firstLineChars="200" w:firstLine="640"/>
        <w:rPr>
          <w:szCs w:val="32"/>
        </w:rPr>
      </w:pPr>
      <w:r w:rsidRPr="00162109">
        <w:rPr>
          <w:szCs w:val="32"/>
        </w:rPr>
        <w:t>（二）项目首席专家应</w:t>
      </w:r>
      <w:r w:rsidRPr="00162109">
        <w:rPr>
          <w:rFonts w:hint="eastAsia"/>
          <w:szCs w:val="32"/>
        </w:rPr>
        <w:t>当具</w:t>
      </w:r>
      <w:r w:rsidRPr="00162109">
        <w:rPr>
          <w:szCs w:val="32"/>
        </w:rPr>
        <w:t>有副高级以上职称，具备农业标准化知识，熟悉标准制定修订要求，并能对标准项目进度、质量及经费使用负全责。</w:t>
      </w:r>
    </w:p>
    <w:p w:rsidR="0097652A" w:rsidRPr="00162109" w:rsidRDefault="0097652A" w:rsidP="0097652A">
      <w:pPr>
        <w:snapToGrid w:val="0"/>
        <w:spacing w:line="360" w:lineRule="auto"/>
        <w:ind w:firstLineChars="200" w:firstLine="640"/>
        <w:rPr>
          <w:rFonts w:hint="eastAsia"/>
          <w:szCs w:val="32"/>
        </w:rPr>
      </w:pPr>
      <w:r w:rsidRPr="00162109">
        <w:rPr>
          <w:szCs w:val="32"/>
        </w:rPr>
        <w:t>（三）财务部门和财务人员</w:t>
      </w:r>
      <w:r w:rsidRPr="00162109">
        <w:rPr>
          <w:rFonts w:hint="eastAsia"/>
          <w:szCs w:val="32"/>
        </w:rPr>
        <w:t>对农业标准专项经费管理熟悉</w:t>
      </w:r>
      <w:r w:rsidRPr="00162109">
        <w:rPr>
          <w:szCs w:val="32"/>
        </w:rPr>
        <w:t>，</w:t>
      </w:r>
      <w:r w:rsidRPr="00162109">
        <w:rPr>
          <w:rFonts w:hint="eastAsia"/>
          <w:szCs w:val="32"/>
        </w:rPr>
        <w:t>能</w:t>
      </w:r>
      <w:r w:rsidRPr="00162109">
        <w:rPr>
          <w:szCs w:val="32"/>
        </w:rPr>
        <w:t>确保项目经费专款专用。在历年审计结论中无违规记</w:t>
      </w:r>
      <w:r w:rsidRPr="00162109">
        <w:rPr>
          <w:szCs w:val="32"/>
        </w:rPr>
        <w:lastRenderedPageBreak/>
        <w:t>录。</w:t>
      </w:r>
    </w:p>
    <w:p w:rsidR="0097652A" w:rsidRPr="00F67D61" w:rsidRDefault="0097652A" w:rsidP="0097652A">
      <w:pPr>
        <w:snapToGrid w:val="0"/>
        <w:spacing w:line="360" w:lineRule="auto"/>
        <w:ind w:firstLineChars="200" w:firstLine="640"/>
        <w:rPr>
          <w:rFonts w:ascii="黑体" w:eastAsia="黑体" w:hint="eastAsia"/>
          <w:szCs w:val="32"/>
        </w:rPr>
      </w:pPr>
      <w:r w:rsidRPr="00F67D61">
        <w:rPr>
          <w:rFonts w:ascii="黑体" w:eastAsia="黑体" w:hint="eastAsia"/>
          <w:szCs w:val="32"/>
        </w:rPr>
        <w:t>四、申报方式和程序</w:t>
      </w:r>
    </w:p>
    <w:p w:rsidR="0097652A" w:rsidRDefault="0097652A" w:rsidP="0097652A">
      <w:pPr>
        <w:snapToGrid w:val="0"/>
        <w:spacing w:line="360" w:lineRule="auto"/>
        <w:ind w:firstLineChars="200" w:firstLine="640"/>
        <w:rPr>
          <w:rFonts w:hint="eastAsia"/>
          <w:szCs w:val="32"/>
        </w:rPr>
      </w:pPr>
      <w:r>
        <w:rPr>
          <w:rFonts w:hint="eastAsia"/>
          <w:szCs w:val="32"/>
        </w:rPr>
        <w:t>（一）项目申报主要依据《</w:t>
      </w:r>
      <w:r>
        <w:rPr>
          <w:rFonts w:hint="eastAsia"/>
          <w:szCs w:val="32"/>
        </w:rPr>
        <w:t>2015</w:t>
      </w:r>
      <w:r>
        <w:rPr>
          <w:rFonts w:hint="eastAsia"/>
          <w:szCs w:val="32"/>
        </w:rPr>
        <w:t>年农业行业标准制定和修订（农产品质量安全）项目申报目录》（见附件</w:t>
      </w:r>
      <w:r w:rsidR="005647E5">
        <w:rPr>
          <w:rFonts w:hint="eastAsia"/>
          <w:szCs w:val="32"/>
        </w:rPr>
        <w:t>62</w:t>
      </w:r>
      <w:r w:rsidR="005647E5">
        <w:rPr>
          <w:rFonts w:hint="eastAsia"/>
          <w:szCs w:val="32"/>
        </w:rPr>
        <w:t>—</w:t>
      </w:r>
      <w:r>
        <w:rPr>
          <w:rFonts w:hint="eastAsia"/>
          <w:szCs w:val="32"/>
        </w:rPr>
        <w:t>1</w:t>
      </w:r>
      <w:r>
        <w:rPr>
          <w:rFonts w:hint="eastAsia"/>
          <w:szCs w:val="32"/>
        </w:rPr>
        <w:t>），《目录》以外其他急需制定的标准项目，也可以自主申报。</w:t>
      </w:r>
      <w:r w:rsidRPr="00E171F8">
        <w:rPr>
          <w:szCs w:val="32"/>
        </w:rPr>
        <w:t>请</w:t>
      </w:r>
      <w:r>
        <w:rPr>
          <w:rFonts w:hint="eastAsia"/>
          <w:szCs w:val="32"/>
        </w:rPr>
        <w:t>各申报</w:t>
      </w:r>
      <w:r w:rsidRPr="00E171F8">
        <w:rPr>
          <w:szCs w:val="32"/>
        </w:rPr>
        <w:t>单位</w:t>
      </w:r>
      <w:r>
        <w:rPr>
          <w:rFonts w:hint="eastAsia"/>
          <w:szCs w:val="32"/>
        </w:rPr>
        <w:t>抓紧按要求编</w:t>
      </w:r>
      <w:r w:rsidRPr="00E171F8">
        <w:rPr>
          <w:szCs w:val="32"/>
        </w:rPr>
        <w:t>制项目</w:t>
      </w:r>
      <w:r w:rsidR="00A30688">
        <w:rPr>
          <w:rFonts w:hint="eastAsia"/>
          <w:szCs w:val="32"/>
        </w:rPr>
        <w:t>申报书</w:t>
      </w:r>
      <w:r w:rsidR="00933AA4">
        <w:rPr>
          <w:rFonts w:hint="eastAsia"/>
          <w:szCs w:val="32"/>
        </w:rPr>
        <w:t>（</w:t>
      </w:r>
      <w:r>
        <w:rPr>
          <w:rFonts w:hint="eastAsia"/>
          <w:szCs w:val="32"/>
        </w:rPr>
        <w:t>见附件</w:t>
      </w:r>
      <w:r w:rsidR="0048729B">
        <w:rPr>
          <w:rFonts w:hint="eastAsia"/>
          <w:szCs w:val="32"/>
        </w:rPr>
        <w:t>62</w:t>
      </w:r>
      <w:r w:rsidR="0048729B">
        <w:rPr>
          <w:rFonts w:hint="eastAsia"/>
          <w:szCs w:val="32"/>
        </w:rPr>
        <w:t>—</w:t>
      </w:r>
      <w:r>
        <w:rPr>
          <w:rFonts w:hint="eastAsia"/>
          <w:szCs w:val="32"/>
        </w:rPr>
        <w:t>2</w:t>
      </w:r>
      <w:r>
        <w:rPr>
          <w:rFonts w:hint="eastAsia"/>
          <w:szCs w:val="32"/>
        </w:rPr>
        <w:t>），</w:t>
      </w:r>
      <w:r w:rsidRPr="00E171F8">
        <w:rPr>
          <w:szCs w:val="32"/>
        </w:rPr>
        <w:t>一式</w:t>
      </w:r>
      <w:r>
        <w:rPr>
          <w:rFonts w:hint="eastAsia"/>
          <w:szCs w:val="32"/>
        </w:rPr>
        <w:t>五</w:t>
      </w:r>
      <w:r w:rsidRPr="00E171F8">
        <w:rPr>
          <w:szCs w:val="32"/>
        </w:rPr>
        <w:t>份，</w:t>
      </w:r>
      <w:r>
        <w:rPr>
          <w:rFonts w:hint="eastAsia"/>
          <w:szCs w:val="32"/>
        </w:rPr>
        <w:t>经上级主管部门审核同意后，</w:t>
      </w:r>
      <w:r w:rsidR="00933AA4">
        <w:rPr>
          <w:rFonts w:hint="eastAsia"/>
          <w:szCs w:val="32"/>
        </w:rPr>
        <w:t>于</w:t>
      </w:r>
      <w:smartTag w:uri="urn:schemas-microsoft-com:office:smarttags" w:element="chsdate">
        <w:smartTagPr>
          <w:attr w:name="Year" w:val="2014"/>
          <w:attr w:name="Month" w:val="10"/>
          <w:attr w:name="Day" w:val="31"/>
          <w:attr w:name="IsLunarDate" w:val="False"/>
          <w:attr w:name="IsROCDate" w:val="False"/>
        </w:smartTagPr>
        <w:r w:rsidR="00933AA4">
          <w:rPr>
            <w:rFonts w:hint="eastAsia"/>
            <w:szCs w:val="32"/>
          </w:rPr>
          <w:t>2014</w:t>
        </w:r>
        <w:r w:rsidR="00933AA4">
          <w:rPr>
            <w:rFonts w:hint="eastAsia"/>
            <w:szCs w:val="32"/>
          </w:rPr>
          <w:t>年</w:t>
        </w:r>
        <w:r w:rsidR="00933AA4">
          <w:rPr>
            <w:rFonts w:hint="eastAsia"/>
            <w:szCs w:val="32"/>
          </w:rPr>
          <w:t>10</w:t>
        </w:r>
        <w:r w:rsidR="00933AA4">
          <w:rPr>
            <w:rFonts w:hint="eastAsia"/>
            <w:szCs w:val="32"/>
          </w:rPr>
          <w:t>月</w:t>
        </w:r>
        <w:r w:rsidR="00933AA4">
          <w:rPr>
            <w:rFonts w:hint="eastAsia"/>
            <w:szCs w:val="32"/>
          </w:rPr>
          <w:t>31</w:t>
        </w:r>
        <w:r w:rsidR="00933AA4">
          <w:rPr>
            <w:rFonts w:hint="eastAsia"/>
            <w:szCs w:val="32"/>
          </w:rPr>
          <w:t>日前</w:t>
        </w:r>
      </w:smartTag>
      <w:r w:rsidRPr="00E171F8">
        <w:rPr>
          <w:szCs w:val="32"/>
        </w:rPr>
        <w:t>报</w:t>
      </w:r>
      <w:r>
        <w:rPr>
          <w:rFonts w:hint="eastAsia"/>
          <w:szCs w:val="32"/>
        </w:rPr>
        <w:t>部农产品质量安全监管局指定的标准化技术归口单位（见附件</w:t>
      </w:r>
      <w:r w:rsidR="005647E5">
        <w:rPr>
          <w:rFonts w:hint="eastAsia"/>
          <w:szCs w:val="32"/>
        </w:rPr>
        <w:t>62</w:t>
      </w:r>
      <w:r w:rsidR="005647E5">
        <w:rPr>
          <w:rFonts w:hint="eastAsia"/>
          <w:szCs w:val="32"/>
        </w:rPr>
        <w:t>—</w:t>
      </w:r>
      <w:r w:rsidR="0048729B">
        <w:rPr>
          <w:rFonts w:hint="eastAsia"/>
          <w:szCs w:val="32"/>
        </w:rPr>
        <w:t>1</w:t>
      </w:r>
      <w:r>
        <w:rPr>
          <w:rFonts w:hint="eastAsia"/>
          <w:szCs w:val="32"/>
        </w:rPr>
        <w:t>）。除报送纸质材料外，还需要</w:t>
      </w:r>
      <w:r w:rsidR="00933AA4">
        <w:rPr>
          <w:rFonts w:hint="eastAsia"/>
          <w:szCs w:val="32"/>
        </w:rPr>
        <w:t>在农业财政项目管理系统（</w:t>
      </w:r>
      <w:r w:rsidR="00933AA4">
        <w:rPr>
          <w:rFonts w:hint="eastAsia"/>
          <w:szCs w:val="32"/>
        </w:rPr>
        <w:t>http://www.caiwumis.com</w:t>
      </w:r>
      <w:r w:rsidR="00933AA4">
        <w:rPr>
          <w:rFonts w:hint="eastAsia"/>
          <w:szCs w:val="32"/>
        </w:rPr>
        <w:t>）</w:t>
      </w:r>
      <w:r w:rsidR="008357E1">
        <w:rPr>
          <w:rFonts w:hint="eastAsia"/>
          <w:szCs w:val="32"/>
        </w:rPr>
        <w:t>和</w:t>
      </w:r>
      <w:r>
        <w:rPr>
          <w:rFonts w:hint="eastAsia"/>
          <w:szCs w:val="32"/>
        </w:rPr>
        <w:t>中国农业质量标准网（</w:t>
      </w:r>
      <w:r>
        <w:rPr>
          <w:rFonts w:hint="eastAsia"/>
          <w:szCs w:val="32"/>
        </w:rPr>
        <w:t>http://www.caqs.gov.cn/</w:t>
      </w:r>
      <w:r>
        <w:rPr>
          <w:rFonts w:hint="eastAsia"/>
          <w:szCs w:val="32"/>
        </w:rPr>
        <w:t>）“农业行业标准制修订管理系统”进行注册上报（具体填报方法可在系统首页下载《操作手册》）。不通过系统上报或逾期未上报将视为未申报。</w:t>
      </w:r>
    </w:p>
    <w:p w:rsidR="0097652A" w:rsidRDefault="0097652A" w:rsidP="0097652A">
      <w:pPr>
        <w:snapToGrid w:val="0"/>
        <w:spacing w:line="360" w:lineRule="auto"/>
        <w:ind w:firstLineChars="200" w:firstLine="640"/>
        <w:rPr>
          <w:rFonts w:hint="eastAsia"/>
          <w:szCs w:val="32"/>
        </w:rPr>
      </w:pPr>
      <w:r w:rsidRPr="00F67D61">
        <w:rPr>
          <w:szCs w:val="32"/>
        </w:rPr>
        <w:t>（二）</w:t>
      </w:r>
      <w:r>
        <w:rPr>
          <w:rFonts w:hint="eastAsia"/>
          <w:szCs w:val="32"/>
        </w:rPr>
        <w:t>部</w:t>
      </w:r>
      <w:r w:rsidRPr="00E171F8">
        <w:rPr>
          <w:szCs w:val="32"/>
        </w:rPr>
        <w:t>各</w:t>
      </w:r>
      <w:r>
        <w:rPr>
          <w:rFonts w:hint="eastAsia"/>
          <w:szCs w:val="32"/>
        </w:rPr>
        <w:t>业务对口</w:t>
      </w:r>
      <w:r w:rsidRPr="00E171F8">
        <w:rPr>
          <w:szCs w:val="32"/>
        </w:rPr>
        <w:t>司局</w:t>
      </w:r>
      <w:r>
        <w:rPr>
          <w:rFonts w:hint="eastAsia"/>
          <w:szCs w:val="32"/>
        </w:rPr>
        <w:t>要及时组织各标准化技术归口单位对申报项目进行</w:t>
      </w:r>
      <w:r w:rsidRPr="00F67D61">
        <w:rPr>
          <w:rFonts w:hint="eastAsia"/>
          <w:szCs w:val="32"/>
        </w:rPr>
        <w:t>初审</w:t>
      </w:r>
      <w:r>
        <w:rPr>
          <w:rFonts w:hint="eastAsia"/>
          <w:szCs w:val="32"/>
        </w:rPr>
        <w:t>，</w:t>
      </w:r>
      <w:r w:rsidR="008357E1">
        <w:rPr>
          <w:rFonts w:hint="eastAsia"/>
          <w:szCs w:val="32"/>
        </w:rPr>
        <w:t>于</w:t>
      </w:r>
      <w:smartTag w:uri="urn:schemas-microsoft-com:office:smarttags" w:element="chsdate">
        <w:smartTagPr>
          <w:attr w:name="Year" w:val="2014"/>
          <w:attr w:name="Month" w:val="11"/>
          <w:attr w:name="Day" w:val="15"/>
          <w:attr w:name="IsLunarDate" w:val="False"/>
          <w:attr w:name="IsROCDate" w:val="False"/>
        </w:smartTagPr>
        <w:r w:rsidR="008357E1">
          <w:rPr>
            <w:rFonts w:hint="eastAsia"/>
            <w:szCs w:val="32"/>
          </w:rPr>
          <w:t>2014</w:t>
        </w:r>
        <w:r w:rsidR="008357E1">
          <w:rPr>
            <w:rFonts w:hint="eastAsia"/>
            <w:szCs w:val="32"/>
          </w:rPr>
          <w:t>年</w:t>
        </w:r>
        <w:r w:rsidR="008357E1">
          <w:rPr>
            <w:rFonts w:hint="eastAsia"/>
            <w:szCs w:val="32"/>
          </w:rPr>
          <w:t>11</w:t>
        </w:r>
        <w:r w:rsidR="008357E1">
          <w:rPr>
            <w:rFonts w:hint="eastAsia"/>
            <w:szCs w:val="32"/>
          </w:rPr>
          <w:t>月</w:t>
        </w:r>
        <w:r w:rsidR="008357E1">
          <w:rPr>
            <w:rFonts w:hint="eastAsia"/>
            <w:szCs w:val="32"/>
          </w:rPr>
          <w:t>15</w:t>
        </w:r>
        <w:r w:rsidR="008357E1">
          <w:rPr>
            <w:rFonts w:hint="eastAsia"/>
            <w:szCs w:val="32"/>
          </w:rPr>
          <w:t>日前</w:t>
        </w:r>
      </w:smartTag>
      <w:r w:rsidRPr="00E171F8">
        <w:rPr>
          <w:szCs w:val="32"/>
        </w:rPr>
        <w:t>将</w:t>
      </w:r>
      <w:r>
        <w:rPr>
          <w:rFonts w:hint="eastAsia"/>
          <w:szCs w:val="32"/>
        </w:rPr>
        <w:t>初</w:t>
      </w:r>
      <w:r w:rsidRPr="00E171F8">
        <w:rPr>
          <w:szCs w:val="32"/>
        </w:rPr>
        <w:t>审</w:t>
      </w:r>
      <w:r>
        <w:rPr>
          <w:rFonts w:hint="eastAsia"/>
          <w:szCs w:val="32"/>
        </w:rPr>
        <w:t>合格、拟推荐立项的</w:t>
      </w:r>
      <w:r w:rsidRPr="00E171F8">
        <w:rPr>
          <w:szCs w:val="32"/>
        </w:rPr>
        <w:t>项目</w:t>
      </w:r>
      <w:r w:rsidR="008357E1">
        <w:rPr>
          <w:rFonts w:hint="eastAsia"/>
          <w:szCs w:val="32"/>
        </w:rPr>
        <w:t>申报书</w:t>
      </w:r>
      <w:r w:rsidRPr="00E171F8">
        <w:rPr>
          <w:szCs w:val="32"/>
        </w:rPr>
        <w:t>及</w:t>
      </w:r>
      <w:r>
        <w:rPr>
          <w:rFonts w:hint="eastAsia"/>
          <w:szCs w:val="32"/>
        </w:rPr>
        <w:t>项</w:t>
      </w:r>
      <w:r w:rsidRPr="00E171F8">
        <w:rPr>
          <w:szCs w:val="32"/>
        </w:rPr>
        <w:t>目汇总表报部农产品质量安全监管局</w:t>
      </w:r>
      <w:r>
        <w:rPr>
          <w:rFonts w:hint="eastAsia"/>
          <w:szCs w:val="32"/>
        </w:rPr>
        <w:t>综合审定</w:t>
      </w:r>
      <w:r w:rsidRPr="00E171F8">
        <w:rPr>
          <w:szCs w:val="32"/>
        </w:rPr>
        <w:t>。</w:t>
      </w:r>
    </w:p>
    <w:p w:rsidR="0097652A" w:rsidRDefault="0097652A" w:rsidP="0097652A">
      <w:pPr>
        <w:snapToGrid w:val="0"/>
        <w:spacing w:line="360" w:lineRule="auto"/>
        <w:ind w:firstLineChars="200" w:firstLine="640"/>
        <w:rPr>
          <w:rFonts w:hint="eastAsia"/>
          <w:szCs w:val="32"/>
        </w:rPr>
      </w:pPr>
      <w:r>
        <w:rPr>
          <w:rFonts w:hint="eastAsia"/>
          <w:szCs w:val="32"/>
        </w:rPr>
        <w:t>（三）</w:t>
      </w:r>
      <w:r w:rsidRPr="00E171F8">
        <w:rPr>
          <w:szCs w:val="32"/>
        </w:rPr>
        <w:t>部农产品质量安全监管局</w:t>
      </w:r>
      <w:r>
        <w:rPr>
          <w:rFonts w:hint="eastAsia"/>
          <w:szCs w:val="32"/>
        </w:rPr>
        <w:t>对拟制修订标准项目进行统筹规划和综合审定，委托农业部科技发展中心进行形式审查，并组织专家进行评审。经专家评审符合立项条件的项目，纳入</w:t>
      </w:r>
      <w:r>
        <w:rPr>
          <w:rFonts w:hint="eastAsia"/>
          <w:szCs w:val="32"/>
        </w:rPr>
        <w:t>2015</w:t>
      </w:r>
      <w:r>
        <w:rPr>
          <w:rFonts w:hint="eastAsia"/>
          <w:szCs w:val="32"/>
        </w:rPr>
        <w:t>年农业国家、行业标准制定和修订计划草案，报请部领导审批，以农业部文件形式下达计划，部农产品质</w:t>
      </w:r>
      <w:r>
        <w:rPr>
          <w:rFonts w:hint="eastAsia"/>
          <w:szCs w:val="32"/>
        </w:rPr>
        <w:lastRenderedPageBreak/>
        <w:t>量安全监管局代表农业部在项目</w:t>
      </w:r>
      <w:r w:rsidR="008357E1">
        <w:rPr>
          <w:rFonts w:hint="eastAsia"/>
          <w:szCs w:val="32"/>
        </w:rPr>
        <w:t>申报书</w:t>
      </w:r>
      <w:r>
        <w:rPr>
          <w:rFonts w:hint="eastAsia"/>
          <w:szCs w:val="32"/>
        </w:rPr>
        <w:t>上签署审定意见。经批准的</w:t>
      </w:r>
      <w:r w:rsidRPr="00E171F8">
        <w:rPr>
          <w:szCs w:val="32"/>
        </w:rPr>
        <w:t>项目</w:t>
      </w:r>
      <w:r>
        <w:rPr>
          <w:rFonts w:hint="eastAsia"/>
          <w:szCs w:val="32"/>
        </w:rPr>
        <w:t>及项目</w:t>
      </w:r>
      <w:r w:rsidR="008357E1">
        <w:rPr>
          <w:rFonts w:hint="eastAsia"/>
          <w:szCs w:val="32"/>
        </w:rPr>
        <w:t>申报书</w:t>
      </w:r>
      <w:r>
        <w:rPr>
          <w:rFonts w:hint="eastAsia"/>
          <w:szCs w:val="32"/>
        </w:rPr>
        <w:t>，</w:t>
      </w:r>
      <w:r>
        <w:rPr>
          <w:szCs w:val="32"/>
        </w:rPr>
        <w:t>返</w:t>
      </w:r>
      <w:r>
        <w:rPr>
          <w:rFonts w:hint="eastAsia"/>
          <w:szCs w:val="32"/>
        </w:rPr>
        <w:t>还各</w:t>
      </w:r>
      <w:r w:rsidRPr="00E171F8">
        <w:rPr>
          <w:szCs w:val="32"/>
        </w:rPr>
        <w:t>项目申报单位</w:t>
      </w:r>
      <w:r>
        <w:rPr>
          <w:rFonts w:hint="eastAsia"/>
          <w:szCs w:val="32"/>
        </w:rPr>
        <w:t>和相关主管部门，作为项目组织实施和考核验收的依据执行。未批准的项目，</w:t>
      </w:r>
      <w:r w:rsidR="008357E1">
        <w:rPr>
          <w:rFonts w:hint="eastAsia"/>
          <w:szCs w:val="32"/>
        </w:rPr>
        <w:t>申报书</w:t>
      </w:r>
      <w:r>
        <w:rPr>
          <w:rFonts w:hint="eastAsia"/>
          <w:szCs w:val="32"/>
        </w:rPr>
        <w:t>不返还申报单位。</w:t>
      </w:r>
    </w:p>
    <w:p w:rsidR="0097652A" w:rsidRDefault="0097652A" w:rsidP="0097652A">
      <w:pPr>
        <w:snapToGrid w:val="0"/>
        <w:spacing w:line="360" w:lineRule="auto"/>
        <w:ind w:firstLineChars="200" w:firstLine="640"/>
        <w:rPr>
          <w:rFonts w:hint="eastAsia"/>
          <w:szCs w:val="32"/>
        </w:rPr>
      </w:pPr>
      <w:r>
        <w:rPr>
          <w:rFonts w:hint="eastAsia"/>
          <w:szCs w:val="32"/>
        </w:rPr>
        <w:t>（四）标准项目承担单位</w:t>
      </w:r>
      <w:r w:rsidRPr="00E171F8">
        <w:rPr>
          <w:szCs w:val="32"/>
        </w:rPr>
        <w:t>应</w:t>
      </w:r>
      <w:r>
        <w:rPr>
          <w:rFonts w:hint="eastAsia"/>
          <w:szCs w:val="32"/>
        </w:rPr>
        <w:t>当</w:t>
      </w:r>
      <w:r w:rsidRPr="00E171F8">
        <w:rPr>
          <w:szCs w:val="32"/>
        </w:rPr>
        <w:t>在</w:t>
      </w:r>
      <w:smartTag w:uri="urn:schemas-microsoft-com:office:smarttags" w:element="chsdate">
        <w:smartTagPr>
          <w:attr w:name="Year" w:val="2015"/>
          <w:attr w:name="Month" w:val="11"/>
          <w:attr w:name="Day" w:val="30"/>
          <w:attr w:name="IsLunarDate" w:val="False"/>
          <w:attr w:name="IsROCDate" w:val="False"/>
        </w:smartTagPr>
        <w:r w:rsidRPr="00E171F8">
          <w:rPr>
            <w:szCs w:val="32"/>
          </w:rPr>
          <w:t>20</w:t>
        </w:r>
        <w:r>
          <w:rPr>
            <w:rFonts w:hint="eastAsia"/>
            <w:szCs w:val="32"/>
          </w:rPr>
          <w:t>15</w:t>
        </w:r>
        <w:r w:rsidRPr="00E171F8">
          <w:rPr>
            <w:szCs w:val="32"/>
          </w:rPr>
          <w:t>年</w:t>
        </w:r>
        <w:r w:rsidRPr="00E171F8">
          <w:rPr>
            <w:szCs w:val="32"/>
          </w:rPr>
          <w:t>11</w:t>
        </w:r>
        <w:r w:rsidRPr="00E171F8">
          <w:rPr>
            <w:szCs w:val="32"/>
          </w:rPr>
          <w:t>月</w:t>
        </w:r>
        <w:r w:rsidRPr="00E171F8">
          <w:rPr>
            <w:szCs w:val="32"/>
          </w:rPr>
          <w:t>30</w:t>
        </w:r>
        <w:r w:rsidRPr="00E171F8">
          <w:rPr>
            <w:szCs w:val="32"/>
          </w:rPr>
          <w:t>日前</w:t>
        </w:r>
      </w:smartTag>
      <w:r w:rsidRPr="00E171F8">
        <w:rPr>
          <w:szCs w:val="32"/>
        </w:rPr>
        <w:t>完成</w:t>
      </w:r>
      <w:r>
        <w:rPr>
          <w:rFonts w:hint="eastAsia"/>
          <w:szCs w:val="32"/>
        </w:rPr>
        <w:t>全部工作，</w:t>
      </w:r>
      <w:r w:rsidRPr="00E171F8">
        <w:rPr>
          <w:szCs w:val="32"/>
        </w:rPr>
        <w:t>形成标准送审稿</w:t>
      </w:r>
      <w:r>
        <w:rPr>
          <w:rFonts w:hint="eastAsia"/>
          <w:szCs w:val="32"/>
        </w:rPr>
        <w:t>或相应的验收材料报对应的标准化技术归口单位进行初审。属于标准制定和修订的项目，部各业务对口司局</w:t>
      </w:r>
      <w:r w:rsidRPr="00E171F8">
        <w:rPr>
          <w:szCs w:val="32"/>
        </w:rPr>
        <w:t>应</w:t>
      </w:r>
      <w:r>
        <w:rPr>
          <w:rFonts w:hint="eastAsia"/>
          <w:szCs w:val="32"/>
        </w:rPr>
        <w:t>当依托各业务对口标准化技术归口单位在</w:t>
      </w:r>
      <w:smartTag w:uri="urn:schemas-microsoft-com:office:smarttags" w:element="chsdate">
        <w:smartTagPr>
          <w:attr w:name="Year" w:val="2015"/>
          <w:attr w:name="Month" w:val="12"/>
          <w:attr w:name="Day" w:val="20"/>
          <w:attr w:name="IsLunarDate" w:val="False"/>
          <w:attr w:name="IsROCDate" w:val="False"/>
        </w:smartTagPr>
        <w:r w:rsidRPr="00E171F8">
          <w:rPr>
            <w:szCs w:val="32"/>
          </w:rPr>
          <w:t>20</w:t>
        </w:r>
        <w:r>
          <w:rPr>
            <w:rFonts w:hint="eastAsia"/>
            <w:szCs w:val="32"/>
          </w:rPr>
          <w:t>15</w:t>
        </w:r>
        <w:r w:rsidRPr="00E171F8">
          <w:rPr>
            <w:szCs w:val="32"/>
          </w:rPr>
          <w:t>年</w:t>
        </w:r>
        <w:r w:rsidRPr="00E171F8">
          <w:rPr>
            <w:szCs w:val="32"/>
          </w:rPr>
          <w:t>12</w:t>
        </w:r>
        <w:r w:rsidRPr="00E171F8">
          <w:rPr>
            <w:szCs w:val="32"/>
          </w:rPr>
          <w:t>月</w:t>
        </w:r>
        <w:r>
          <w:rPr>
            <w:rFonts w:hint="eastAsia"/>
            <w:szCs w:val="32"/>
          </w:rPr>
          <w:t>20</w:t>
        </w:r>
        <w:r>
          <w:rPr>
            <w:rFonts w:hint="eastAsia"/>
            <w:szCs w:val="32"/>
          </w:rPr>
          <w:t>日前</w:t>
        </w:r>
      </w:smartTag>
      <w:r w:rsidRPr="00E171F8">
        <w:rPr>
          <w:szCs w:val="32"/>
        </w:rPr>
        <w:t>完成</w:t>
      </w:r>
      <w:r>
        <w:rPr>
          <w:rFonts w:hint="eastAsia"/>
          <w:szCs w:val="32"/>
        </w:rPr>
        <w:t>标准的</w:t>
      </w:r>
      <w:r w:rsidRPr="00E171F8">
        <w:rPr>
          <w:szCs w:val="32"/>
        </w:rPr>
        <w:t>审定</w:t>
      </w:r>
      <w:r>
        <w:rPr>
          <w:rFonts w:hint="eastAsia"/>
          <w:szCs w:val="32"/>
        </w:rPr>
        <w:t>，</w:t>
      </w:r>
      <w:r w:rsidRPr="00E171F8">
        <w:rPr>
          <w:szCs w:val="32"/>
        </w:rPr>
        <w:t>并</w:t>
      </w:r>
      <w:r>
        <w:rPr>
          <w:rFonts w:hint="eastAsia"/>
          <w:szCs w:val="32"/>
        </w:rPr>
        <w:t>在审定后</w:t>
      </w:r>
      <w:r>
        <w:rPr>
          <w:rFonts w:hint="eastAsia"/>
          <w:szCs w:val="32"/>
        </w:rPr>
        <w:t>10</w:t>
      </w:r>
      <w:r>
        <w:rPr>
          <w:rFonts w:hint="eastAsia"/>
          <w:szCs w:val="32"/>
        </w:rPr>
        <w:t>个工作日内将全套报批材料报部农产品质量安全监管局。</w:t>
      </w:r>
    </w:p>
    <w:p w:rsidR="0097652A" w:rsidRDefault="0097652A" w:rsidP="0097652A">
      <w:pPr>
        <w:snapToGrid w:val="0"/>
        <w:spacing w:line="360" w:lineRule="auto"/>
        <w:ind w:firstLineChars="200" w:firstLine="640"/>
        <w:rPr>
          <w:rFonts w:hint="eastAsia"/>
          <w:szCs w:val="32"/>
        </w:rPr>
      </w:pPr>
      <w:r>
        <w:rPr>
          <w:rFonts w:hint="eastAsia"/>
          <w:szCs w:val="32"/>
        </w:rPr>
        <w:t>项目申报过程中如有问题和建议，请及时与</w:t>
      </w:r>
      <w:r w:rsidRPr="00E171F8">
        <w:rPr>
          <w:szCs w:val="32"/>
        </w:rPr>
        <w:t>部农产品质量安全监管局</w:t>
      </w:r>
      <w:r>
        <w:rPr>
          <w:rFonts w:hint="eastAsia"/>
          <w:szCs w:val="32"/>
        </w:rPr>
        <w:t>联系。联系电话：</w:t>
      </w:r>
      <w:r w:rsidRPr="00E171F8">
        <w:rPr>
          <w:szCs w:val="32"/>
        </w:rPr>
        <w:t>010</w:t>
      </w:r>
      <w:r>
        <w:rPr>
          <w:rFonts w:hint="eastAsia"/>
          <w:szCs w:val="32"/>
        </w:rPr>
        <w:t>-</w:t>
      </w:r>
      <w:r>
        <w:rPr>
          <w:szCs w:val="32"/>
        </w:rPr>
        <w:t>5919</w:t>
      </w:r>
      <w:r w:rsidRPr="00E171F8">
        <w:rPr>
          <w:szCs w:val="32"/>
        </w:rPr>
        <w:t>3</w:t>
      </w:r>
      <w:r>
        <w:rPr>
          <w:rFonts w:hint="eastAsia"/>
          <w:szCs w:val="32"/>
        </w:rPr>
        <w:t>156</w:t>
      </w:r>
      <w:r>
        <w:rPr>
          <w:rFonts w:hint="eastAsia"/>
          <w:szCs w:val="32"/>
        </w:rPr>
        <w:t>，</w:t>
      </w:r>
      <w:r w:rsidRPr="00E171F8">
        <w:rPr>
          <w:szCs w:val="32"/>
        </w:rPr>
        <w:t>5919</w:t>
      </w:r>
      <w:r>
        <w:rPr>
          <w:rFonts w:hint="eastAsia"/>
          <w:szCs w:val="32"/>
        </w:rPr>
        <w:t>2313</w:t>
      </w:r>
      <w:r>
        <w:rPr>
          <w:rFonts w:hint="eastAsia"/>
          <w:szCs w:val="32"/>
        </w:rPr>
        <w:t>。</w:t>
      </w:r>
    </w:p>
    <w:p w:rsidR="008357E1" w:rsidRDefault="008357E1" w:rsidP="0097652A">
      <w:pPr>
        <w:snapToGrid w:val="0"/>
        <w:spacing w:line="360" w:lineRule="auto"/>
        <w:ind w:firstLineChars="200" w:firstLine="640"/>
        <w:rPr>
          <w:rFonts w:hint="eastAsia"/>
          <w:szCs w:val="32"/>
        </w:rPr>
      </w:pPr>
      <w:r>
        <w:rPr>
          <w:rFonts w:hint="eastAsia"/>
          <w:szCs w:val="32"/>
        </w:rPr>
        <w:t>“农业行业标准制修订管理系统”使用方面的问题，请咨询农业部科技发展中心。联系电话：</w:t>
      </w:r>
      <w:r>
        <w:rPr>
          <w:rFonts w:hint="eastAsia"/>
          <w:szCs w:val="32"/>
        </w:rPr>
        <w:t>010</w:t>
      </w:r>
      <w:r>
        <w:rPr>
          <w:rFonts w:hint="eastAsia"/>
          <w:szCs w:val="32"/>
        </w:rPr>
        <w:t>—</w:t>
      </w:r>
      <w:r>
        <w:rPr>
          <w:rFonts w:hint="eastAsia"/>
          <w:szCs w:val="32"/>
        </w:rPr>
        <w:t>59199375</w:t>
      </w:r>
      <w:r>
        <w:rPr>
          <w:rFonts w:hint="eastAsia"/>
          <w:szCs w:val="32"/>
        </w:rPr>
        <w:t>、</w:t>
      </w:r>
      <w:r>
        <w:rPr>
          <w:rFonts w:hint="eastAsia"/>
          <w:szCs w:val="32"/>
        </w:rPr>
        <w:t>59199376</w:t>
      </w:r>
      <w:r>
        <w:rPr>
          <w:rFonts w:hint="eastAsia"/>
          <w:szCs w:val="32"/>
        </w:rPr>
        <w:t>。</w:t>
      </w:r>
    </w:p>
    <w:p w:rsidR="0097652A" w:rsidRDefault="0097652A" w:rsidP="0097652A">
      <w:pPr>
        <w:spacing w:line="600" w:lineRule="exact"/>
        <w:ind w:firstLineChars="200" w:firstLine="640"/>
        <w:jc w:val="left"/>
        <w:rPr>
          <w:rFonts w:hint="eastAsia"/>
          <w:szCs w:val="32"/>
        </w:rPr>
      </w:pPr>
    </w:p>
    <w:p w:rsidR="0097652A" w:rsidRDefault="0097652A" w:rsidP="0097652A">
      <w:pPr>
        <w:spacing w:line="600" w:lineRule="exact"/>
        <w:ind w:firstLineChars="200" w:firstLine="640"/>
        <w:jc w:val="left"/>
        <w:rPr>
          <w:rFonts w:hint="eastAsia"/>
          <w:szCs w:val="32"/>
        </w:rPr>
      </w:pPr>
    </w:p>
    <w:p w:rsidR="0097652A" w:rsidRPr="009733E4" w:rsidRDefault="0097652A" w:rsidP="009733E4">
      <w:pPr>
        <w:spacing w:line="600" w:lineRule="exact"/>
        <w:ind w:leftChars="-168" w:left="2" w:hangingChars="180" w:hanging="540"/>
        <w:rPr>
          <w:szCs w:val="32"/>
        </w:rPr>
      </w:pPr>
      <w:r>
        <w:rPr>
          <w:rFonts w:ascii="黑体" w:eastAsia="黑体"/>
          <w:sz w:val="30"/>
          <w:szCs w:val="30"/>
        </w:rPr>
        <w:br w:type="page"/>
      </w:r>
      <w:r w:rsidRPr="004B7F27">
        <w:rPr>
          <w:rFonts w:hint="eastAsia"/>
          <w:szCs w:val="32"/>
        </w:rPr>
        <w:lastRenderedPageBreak/>
        <w:t xml:space="preserve"> </w:t>
      </w:r>
      <w:r w:rsidR="009733E4" w:rsidRPr="009733E4">
        <w:rPr>
          <w:rFonts w:ascii="黑体" w:eastAsia="黑体" w:hint="eastAsia"/>
          <w:szCs w:val="32"/>
        </w:rPr>
        <w:t>附件</w:t>
      </w:r>
      <w:r w:rsidR="003567B4">
        <w:rPr>
          <w:rFonts w:hint="eastAsia"/>
          <w:szCs w:val="32"/>
        </w:rPr>
        <w:t>6</w:t>
      </w:r>
      <w:r w:rsidR="00B64037">
        <w:rPr>
          <w:rFonts w:hint="eastAsia"/>
          <w:szCs w:val="32"/>
        </w:rPr>
        <w:t>2</w:t>
      </w:r>
      <w:r w:rsidR="009733E4" w:rsidRPr="009733E4">
        <w:rPr>
          <w:szCs w:val="32"/>
        </w:rPr>
        <w:t>—1</w:t>
      </w:r>
    </w:p>
    <w:p w:rsidR="0097652A" w:rsidRDefault="0097652A" w:rsidP="0097652A">
      <w:pPr>
        <w:spacing w:line="600" w:lineRule="exact"/>
        <w:jc w:val="center"/>
        <w:rPr>
          <w:rFonts w:eastAsia="华文中宋"/>
          <w:b/>
          <w:sz w:val="44"/>
          <w:szCs w:val="44"/>
        </w:rPr>
      </w:pPr>
      <w:r>
        <w:rPr>
          <w:rFonts w:eastAsia="华文中宋"/>
          <w:b/>
          <w:sz w:val="44"/>
          <w:szCs w:val="44"/>
        </w:rPr>
        <w:t>农业行业标准制定和修订（农产品</w:t>
      </w:r>
    </w:p>
    <w:p w:rsidR="0097652A" w:rsidRDefault="0097652A" w:rsidP="0097652A">
      <w:pPr>
        <w:spacing w:line="600" w:lineRule="exact"/>
        <w:jc w:val="center"/>
        <w:rPr>
          <w:rFonts w:eastAsia="华文中宋"/>
          <w:b/>
          <w:sz w:val="44"/>
          <w:szCs w:val="44"/>
        </w:rPr>
      </w:pPr>
      <w:r>
        <w:rPr>
          <w:rFonts w:eastAsia="华文中宋"/>
          <w:b/>
          <w:sz w:val="44"/>
          <w:szCs w:val="44"/>
        </w:rPr>
        <w:t>质量安全）项目申报目录</w:t>
      </w:r>
    </w:p>
    <w:p w:rsidR="0097652A" w:rsidRDefault="0097652A" w:rsidP="0097652A">
      <w:pPr>
        <w:spacing w:line="600" w:lineRule="exact"/>
        <w:jc w:val="left"/>
        <w:rPr>
          <w:rFonts w:eastAsia="黑体" w:hint="eastAsia"/>
          <w:szCs w:val="32"/>
        </w:rPr>
      </w:pPr>
    </w:p>
    <w:tbl>
      <w:tblPr>
        <w:tblW w:w="5593"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9"/>
        <w:gridCol w:w="5222"/>
        <w:gridCol w:w="3598"/>
      </w:tblGrid>
      <w:tr w:rsidR="0097652A" w:rsidRPr="00BB5C3B">
        <w:tblPrEx>
          <w:tblCellMar>
            <w:top w:w="0" w:type="dxa"/>
            <w:bottom w:w="0" w:type="dxa"/>
          </w:tblCellMar>
        </w:tblPrEx>
        <w:trPr>
          <w:trHeight w:val="227"/>
        </w:trPr>
        <w:tc>
          <w:tcPr>
            <w:tcW w:w="377" w:type="pct"/>
            <w:vAlign w:val="center"/>
          </w:tcPr>
          <w:p w:rsidR="0097652A" w:rsidRPr="00BB5C3B" w:rsidRDefault="0097652A" w:rsidP="0097652A">
            <w:pPr>
              <w:autoSpaceDE w:val="0"/>
              <w:autoSpaceDN w:val="0"/>
              <w:adjustRightInd w:val="0"/>
              <w:spacing w:line="240" w:lineRule="auto"/>
              <w:jc w:val="center"/>
              <w:rPr>
                <w:rFonts w:ascii="仿宋_GB2312" w:hint="eastAsia"/>
                <w:b/>
                <w:bCs/>
                <w:color w:val="000000"/>
                <w:kern w:val="0"/>
                <w:sz w:val="21"/>
                <w:szCs w:val="21"/>
              </w:rPr>
            </w:pPr>
            <w:r w:rsidRPr="00BB5C3B">
              <w:rPr>
                <w:rFonts w:ascii="仿宋_GB2312" w:hint="eastAsia"/>
                <w:b/>
                <w:bCs/>
                <w:color w:val="000000"/>
                <w:kern w:val="0"/>
                <w:sz w:val="21"/>
                <w:szCs w:val="21"/>
              </w:rPr>
              <w:t>序号</w:t>
            </w:r>
          </w:p>
        </w:tc>
        <w:tc>
          <w:tcPr>
            <w:tcW w:w="2737" w:type="pct"/>
            <w:vAlign w:val="center"/>
          </w:tcPr>
          <w:p w:rsidR="0097652A" w:rsidRPr="00BB5C3B" w:rsidRDefault="0097652A" w:rsidP="0097652A">
            <w:pPr>
              <w:autoSpaceDE w:val="0"/>
              <w:autoSpaceDN w:val="0"/>
              <w:adjustRightInd w:val="0"/>
              <w:spacing w:line="240" w:lineRule="auto"/>
              <w:jc w:val="center"/>
              <w:rPr>
                <w:rFonts w:ascii="仿宋_GB2312" w:hint="eastAsia"/>
                <w:b/>
                <w:bCs/>
                <w:color w:val="000000"/>
                <w:kern w:val="0"/>
                <w:sz w:val="21"/>
                <w:szCs w:val="21"/>
              </w:rPr>
            </w:pPr>
            <w:r w:rsidRPr="00BB5C3B">
              <w:rPr>
                <w:rFonts w:ascii="仿宋_GB2312" w:hint="eastAsia"/>
                <w:b/>
                <w:bCs/>
                <w:color w:val="000000"/>
                <w:kern w:val="0"/>
                <w:sz w:val="21"/>
                <w:szCs w:val="21"/>
              </w:rPr>
              <w:t>建议项目名称</w:t>
            </w:r>
          </w:p>
        </w:tc>
        <w:tc>
          <w:tcPr>
            <w:tcW w:w="1886" w:type="pct"/>
            <w:vAlign w:val="center"/>
          </w:tcPr>
          <w:p w:rsidR="0097652A" w:rsidRPr="00BB5C3B" w:rsidRDefault="0097652A" w:rsidP="0097652A">
            <w:pPr>
              <w:autoSpaceDE w:val="0"/>
              <w:autoSpaceDN w:val="0"/>
              <w:adjustRightInd w:val="0"/>
              <w:spacing w:line="240" w:lineRule="auto"/>
              <w:jc w:val="center"/>
              <w:rPr>
                <w:rFonts w:ascii="仿宋_GB2312" w:hint="eastAsia"/>
                <w:b/>
                <w:bCs/>
                <w:color w:val="000000"/>
                <w:kern w:val="0"/>
                <w:sz w:val="21"/>
                <w:szCs w:val="21"/>
              </w:rPr>
            </w:pPr>
            <w:r w:rsidRPr="00BB5C3B">
              <w:rPr>
                <w:rFonts w:ascii="仿宋_GB2312" w:hint="eastAsia"/>
                <w:b/>
                <w:bCs/>
                <w:color w:val="000000"/>
                <w:kern w:val="0"/>
                <w:sz w:val="21"/>
                <w:szCs w:val="21"/>
              </w:rPr>
              <w:t>标准技术归口单位及联系方式</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农村土地承包仲裁员</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农业部人力资源开发中心；牛静；59194208，13691398738</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动物检疫检验员</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动物疫病防治员</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农作物植保员</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农业资源云服务构件及其组装技术标准</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北京市农林科学院（北京市农业信息技术研究所，国家农业信息化工程技术研究中心）联系人：赵春江，010—51503411</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精准农业数据模型与交换标准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农林植物三维数据采集及存储标准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制定《动物疫病预防控制中心建设标准》</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农业部工程建设服务中心 62135588转6106</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制定《动物检疫隔离场建设标准》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制定《主要农作物良种繁育基地建设标准（棉花）》</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制定《海洋100吨级渔政船建设标准》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制定《内陆50吨级渔政船建设标准》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制定《日光温室设计规范》</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农业部规划设计研究院，徐哲，010-65003961</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制定《渔业工程分类、术语、制图》标准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制定《主要农作物品种试验站建设》标准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修订《畜禽场场区设计技术规范》标准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制定《农业机械化水平评价 第6部分：设施农业》标准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制定《秸秆成型燃料模具》标准</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全国沼气标准化技术委员会，通讯地址：北京市朝阳区农展北路2号院，中央农业广播电视学校大厦526-2；电话：010-59196395</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制定《沼气脱硫塔》标准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制定《农村中小型畜禽养殖场沼气工程设计规范》标准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制定《农村中小型畜禽养殖场沼气工程建设规范》标准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制定《农村中小型畜禽养殖场沼气工程管理规范》标准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制定《农作物秸秆综合利用技术导则》标准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制定《生活污水净化沼气池质量验收规范》标准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农产品禁止生产区划分实施规范</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农业部科技教育司资源环境处；联系电话：59193031</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农用残留地膜综合利用技术规范</w:t>
            </w:r>
          </w:p>
        </w:tc>
        <w:tc>
          <w:tcPr>
            <w:tcW w:w="1886" w:type="pct"/>
            <w:vMerge/>
            <w:vAlign w:val="center"/>
          </w:tcPr>
          <w:p w:rsidR="0097652A" w:rsidRPr="00BB5C3B" w:rsidRDefault="0097652A" w:rsidP="0097652A">
            <w:pPr>
              <w:autoSpaceDE w:val="0"/>
              <w:autoSpaceDN w:val="0"/>
              <w:adjustRightInd w:val="0"/>
              <w:rPr>
                <w:rFonts w:ascii="仿宋_GB2312" w:hint="eastAsia"/>
                <w:color w:val="FF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水葫芦综合防治技术规程</w:t>
            </w:r>
          </w:p>
        </w:tc>
        <w:tc>
          <w:tcPr>
            <w:tcW w:w="1886" w:type="pct"/>
            <w:vMerge/>
            <w:vAlign w:val="center"/>
          </w:tcPr>
          <w:p w:rsidR="0097652A" w:rsidRPr="00BB5C3B" w:rsidRDefault="0097652A" w:rsidP="0097652A">
            <w:pPr>
              <w:autoSpaceDE w:val="0"/>
              <w:autoSpaceDN w:val="0"/>
              <w:adjustRightInd w:val="0"/>
              <w:rPr>
                <w:rFonts w:ascii="仿宋_GB2312" w:hint="eastAsia"/>
                <w:color w:val="FF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入侵杂草豚草综合治理技术规程</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FF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农业转基因生物实验室 通用要求</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全国农业转基因生物安全管理标准化技术委员会秘书处；电话：（010）59199389；传真：（010）59199391；地址：北京市朝阳区东三环南路96号农丰大厦717室，农业部科技发展中心基因安全处；邮编：100122。</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农业转基因生物试验基地 通用要求</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转基因植物及其产品成分检测  耐除草剂大豆DAS-68416-4及其衍生品种定性PCR方法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转基因植物及其产品成分检测  抗虫耐除草剂玉米4114及其衍生品种定性PCR方法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转基因植物及其产品成分检测  抗虫玉米5307及其衍生品种定性PCR方法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34</w:t>
            </w:r>
          </w:p>
        </w:tc>
        <w:tc>
          <w:tcPr>
            <w:tcW w:w="2737" w:type="pct"/>
            <w:vAlign w:val="center"/>
          </w:tcPr>
          <w:p w:rsidR="0097652A"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转基因植物及其产品成分检测  抗除草剂玉米VCO-</w:t>
            </w:r>
            <w:r w:rsidRPr="00BB5C3B">
              <w:rPr>
                <w:rFonts w:hint="eastAsia"/>
                <w:color w:val="000000"/>
                <w:kern w:val="0"/>
                <w:sz w:val="21"/>
                <w:szCs w:val="21"/>
              </w:rPr>
              <w:t>Ø</w:t>
            </w:r>
            <w:r w:rsidRPr="00BB5C3B">
              <w:rPr>
                <w:rFonts w:ascii="仿宋_GB2312" w:hint="eastAsia"/>
                <w:color w:val="000000"/>
                <w:kern w:val="0"/>
                <w:sz w:val="21"/>
                <w:szCs w:val="21"/>
              </w:rPr>
              <w:t>1981-5及其衍生品种定性PCR方法</w:t>
            </w:r>
          </w:p>
          <w:p w:rsidR="005647E5" w:rsidRPr="00BB5C3B" w:rsidRDefault="005647E5" w:rsidP="0097652A">
            <w:pPr>
              <w:autoSpaceDE w:val="0"/>
              <w:autoSpaceDN w:val="0"/>
              <w:adjustRightInd w:val="0"/>
              <w:spacing w:line="240" w:lineRule="auto"/>
              <w:rPr>
                <w:rFonts w:ascii="仿宋_GB2312" w:hint="eastAsia"/>
                <w:color w:val="000000"/>
                <w:kern w:val="0"/>
                <w:sz w:val="21"/>
                <w:szCs w:val="21"/>
              </w:rPr>
            </w:pP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35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转基因植物及其产品成分检测  抗虫棉花COT102及其衍生品种定性PCR方法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转基因植物及其产品成分检测  耐除草剂油菜73496及其衍生品种定性PCR方法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转基因植物及其产品成分检测  抗除草剂玉米MON87427及其衍生品种定性PCR方法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转基因植物及其产品成分检测  抗虫玉米IE09S034及其衍生品种定性PCR方法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转基因植物及其产品成分检测  抗虫耐除草剂玉米C0030.3.5及其衍生品种定性PCR方法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转基因植物及其产品成分检测  抗虫水稻T</w:t>
            </w:r>
            <w:smartTag w:uri="urn:schemas-microsoft-com:office:smarttags" w:element="chmetcnv">
              <w:smartTagPr>
                <w:attr w:name="UnitName" w:val="C"/>
                <w:attr w:name="SourceValue" w:val="1"/>
                <w:attr w:name="HasSpace" w:val="False"/>
                <w:attr w:name="Negative" w:val="False"/>
                <w:attr w:name="NumberType" w:val="1"/>
                <w:attr w:name="TCSC" w:val="0"/>
              </w:smartTagPr>
              <w:r w:rsidRPr="00BB5C3B">
                <w:rPr>
                  <w:rFonts w:ascii="仿宋_GB2312" w:hint="eastAsia"/>
                  <w:color w:val="000000"/>
                  <w:kern w:val="0"/>
                  <w:sz w:val="21"/>
                  <w:szCs w:val="21"/>
                </w:rPr>
                <w:t>1C</w:t>
              </w:r>
            </w:smartTag>
            <w:r w:rsidRPr="00BB5C3B">
              <w:rPr>
                <w:rFonts w:ascii="仿宋_GB2312" w:hint="eastAsia"/>
                <w:color w:val="000000"/>
                <w:kern w:val="0"/>
                <w:sz w:val="21"/>
                <w:szCs w:val="21"/>
              </w:rPr>
              <w:t>-19及其衍生品种定性PCR方法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转基因植物及其产品成分检测            转基因外源蛋白快速检测技术和产品试用评价方法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 xml:space="preserve">转基因生物及其产品食用安全检测   外源蛋白质毒性生物信息学分析方法  </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转基因植物及其产品成分检测      质粒标准物质定值技术规范</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转基因植物及其产品成分检测  耐除草剂玉米C</w:t>
            </w:r>
            <w:smartTag w:uri="urn:schemas-microsoft-com:office:smarttags" w:element="chsdate">
              <w:smartTagPr>
                <w:attr w:name="Year" w:val="1899"/>
                <w:attr w:name="Month" w:val="12"/>
                <w:attr w:name="Day" w:val="30"/>
                <w:attr w:name="IsLunarDate" w:val="False"/>
                <w:attr w:name="IsROCDate" w:val="False"/>
              </w:smartTagPr>
              <w:r w:rsidRPr="00BB5C3B">
                <w:rPr>
                  <w:rFonts w:ascii="仿宋_GB2312" w:hint="eastAsia"/>
                  <w:color w:val="000000"/>
                  <w:kern w:val="0"/>
                  <w:sz w:val="21"/>
                  <w:szCs w:val="21"/>
                </w:rPr>
                <w:t>0010.3.7</w:t>
              </w:r>
            </w:smartTag>
            <w:r w:rsidRPr="00BB5C3B">
              <w:rPr>
                <w:rFonts w:ascii="仿宋_GB2312" w:hint="eastAsia"/>
                <w:color w:val="000000"/>
                <w:kern w:val="0"/>
                <w:sz w:val="21"/>
                <w:szCs w:val="21"/>
              </w:rPr>
              <w:t>及其衍生品种定性PCR方法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转基因植物及其产品成分检测  耐除草剂大豆SHZD32-1及其衍生品种定性PCR方法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转基因植物及其产品成分检测  抗虫水稻T</w:t>
            </w:r>
            <w:smartTag w:uri="urn:schemas-microsoft-com:office:smarttags" w:element="chmetcnv">
              <w:smartTagPr>
                <w:attr w:name="UnitName" w:val="a"/>
                <w:attr w:name="SourceValue" w:val="2"/>
                <w:attr w:name="HasSpace" w:val="False"/>
                <w:attr w:name="Negative" w:val="False"/>
                <w:attr w:name="NumberType" w:val="1"/>
                <w:attr w:name="TCSC" w:val="0"/>
              </w:smartTagPr>
              <w:r w:rsidRPr="00BB5C3B">
                <w:rPr>
                  <w:rFonts w:ascii="仿宋_GB2312" w:hint="eastAsia"/>
                  <w:color w:val="000000"/>
                  <w:kern w:val="0"/>
                  <w:sz w:val="21"/>
                  <w:szCs w:val="21"/>
                </w:rPr>
                <w:t>2A</w:t>
              </w:r>
            </w:smartTag>
            <w:r w:rsidRPr="00BB5C3B">
              <w:rPr>
                <w:rFonts w:ascii="仿宋_GB2312" w:hint="eastAsia"/>
                <w:color w:val="000000"/>
                <w:kern w:val="0"/>
                <w:sz w:val="21"/>
                <w:szCs w:val="21"/>
              </w:rPr>
              <w:t>-2及其衍生品种定性PCR方法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转基因动物及其产品成分检测 转基因羊中人溶菌酶基因定性PCR检测方法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转基因植物及其产品成分检测           转基因杀虫蛋白对中华通草蛉幼虫的潜在毒性检测方法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制定《烟粉虱测报技术规范》</w:t>
            </w:r>
            <w:r>
              <w:rPr>
                <w:rFonts w:ascii="仿宋_GB2312" w:hint="eastAsia"/>
                <w:color w:val="000000"/>
                <w:kern w:val="0"/>
                <w:sz w:val="21"/>
                <w:szCs w:val="21"/>
              </w:rPr>
              <w:t>标准</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全国农技中心；通讯地址：北京市朝阳区麦子店街20号；邮编：100125</w:t>
            </w:r>
          </w:p>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联系人：陈应志</w:t>
            </w:r>
          </w:p>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电话：59194555</w:t>
            </w:r>
          </w:p>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制定《二点委夜蛾测报技术规范》</w:t>
            </w:r>
            <w:r>
              <w:rPr>
                <w:rFonts w:ascii="仿宋_GB2312" w:hint="eastAsia"/>
                <w:color w:val="000000"/>
                <w:kern w:val="0"/>
                <w:sz w:val="21"/>
                <w:szCs w:val="21"/>
              </w:rPr>
              <w:t>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制定《农作物害虫性诱监测技术规范之二（夜蛾类）》</w:t>
            </w:r>
            <w:r>
              <w:rPr>
                <w:rFonts w:ascii="仿宋_GB2312" w:hint="eastAsia"/>
                <w:color w:val="000000"/>
                <w:kern w:val="0"/>
                <w:sz w:val="21"/>
                <w:szCs w:val="21"/>
              </w:rPr>
              <w:t>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制定《柑橘黄龙病防控技术规程》</w:t>
            </w:r>
            <w:r>
              <w:rPr>
                <w:rFonts w:ascii="仿宋_GB2312" w:hint="eastAsia"/>
                <w:color w:val="000000"/>
                <w:kern w:val="0"/>
                <w:sz w:val="21"/>
                <w:szCs w:val="21"/>
              </w:rPr>
              <w:t>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制定《瓜类果斑病防控技术规程》</w:t>
            </w:r>
            <w:r>
              <w:rPr>
                <w:rFonts w:ascii="仿宋_GB2312" w:hint="eastAsia"/>
                <w:color w:val="000000"/>
                <w:kern w:val="0"/>
                <w:sz w:val="21"/>
                <w:szCs w:val="21"/>
              </w:rPr>
              <w:t>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制定《柑橘溃疡病防控技术规程》</w:t>
            </w:r>
            <w:r>
              <w:rPr>
                <w:rFonts w:ascii="仿宋_GB2312" w:hint="eastAsia"/>
                <w:color w:val="000000"/>
                <w:kern w:val="0"/>
                <w:sz w:val="21"/>
                <w:szCs w:val="21"/>
              </w:rPr>
              <w:t>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制定《棉铃虫抗药性监测技术规范》</w:t>
            </w:r>
            <w:r>
              <w:rPr>
                <w:rFonts w:ascii="仿宋_GB2312" w:hint="eastAsia"/>
                <w:color w:val="000000"/>
                <w:kern w:val="0"/>
                <w:sz w:val="21"/>
                <w:szCs w:val="21"/>
              </w:rPr>
              <w:t>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制定《棉蚜抗药性监测技术规范》</w:t>
            </w:r>
            <w:r>
              <w:rPr>
                <w:rFonts w:ascii="仿宋_GB2312" w:hint="eastAsia"/>
                <w:color w:val="000000"/>
                <w:kern w:val="0"/>
                <w:sz w:val="21"/>
                <w:szCs w:val="21"/>
              </w:rPr>
              <w:t>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制定《水稻南方黑条矮缩病防治技术规程》</w:t>
            </w:r>
            <w:r>
              <w:rPr>
                <w:rFonts w:ascii="仿宋_GB2312" w:hint="eastAsia"/>
                <w:color w:val="000000"/>
                <w:kern w:val="0"/>
                <w:sz w:val="21"/>
                <w:szCs w:val="21"/>
              </w:rPr>
              <w:t>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制定《玉米粗缩病防治技术规程》</w:t>
            </w:r>
            <w:r>
              <w:rPr>
                <w:rFonts w:ascii="仿宋_GB2312" w:hint="eastAsia"/>
                <w:color w:val="000000"/>
                <w:kern w:val="0"/>
                <w:sz w:val="21"/>
                <w:szCs w:val="21"/>
              </w:rPr>
              <w:t>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制定《小地老虎防治技术规程》</w:t>
            </w:r>
            <w:r>
              <w:rPr>
                <w:rFonts w:ascii="仿宋_GB2312" w:hint="eastAsia"/>
                <w:color w:val="000000"/>
                <w:kern w:val="0"/>
                <w:sz w:val="21"/>
                <w:szCs w:val="21"/>
              </w:rPr>
              <w:t>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制定《玉米铁甲虫预测预报技术规范》标准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制定《玉米螟综合防控技术规程》标准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制定《黄淮海夏玉米茎腐病防治技术规程》标准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制定《小麦黄花叶病毒、中国小麦花叶病毒检测技术规程》标准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修订《小麦吸浆虫测报调查规范（NY/T 616-2002）》标准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制定《桑树主要虫害防治技术规程》标准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制定《设施蔬菜根结线虫病防治技术规程》标准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制定《梨主要病虫害安全防控技术规程》标准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68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制定《肥料中黄腐酸的测定》标准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制定《有机肥中砷、镉、铬、铅、汞、铜、锰、镍、锌、锶、钴的测定 电感耦合等离子体质谱法》标准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70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修订《微生物肥料生物安全通用技术准则》标准 （NY1109-2006）</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71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制定《国外引种检疫疫情监测技术规范》标准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72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制定《耕地质量评价规范》标准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73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制定《农药利用率田间测定技术规程》标准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74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制定《小麦田杂草综合治理技术规程》标准</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农业部优质农产品开发服务中心 质量标准与对外合作处，地址：北京市朝外大街223号，邮编：100020，</w:t>
            </w:r>
          </w:p>
          <w:p w:rsidR="0097652A" w:rsidRPr="00BB5C3B" w:rsidRDefault="0097652A" w:rsidP="0097652A">
            <w:pPr>
              <w:autoSpaceDE w:val="0"/>
              <w:autoSpaceDN w:val="0"/>
              <w:adjustRightInd w:val="0"/>
              <w:spacing w:line="240" w:lineRule="auto"/>
              <w:rPr>
                <w:rFonts w:ascii="仿宋_GB2312" w:hint="eastAsia"/>
                <w:color w:val="FF0000"/>
                <w:kern w:val="0"/>
                <w:sz w:val="21"/>
                <w:szCs w:val="21"/>
              </w:rPr>
            </w:pPr>
            <w:r w:rsidRPr="00BB5C3B">
              <w:rPr>
                <w:rFonts w:ascii="仿宋_GB2312" w:hint="eastAsia"/>
                <w:color w:val="000000"/>
                <w:kern w:val="0"/>
                <w:sz w:val="21"/>
                <w:szCs w:val="21"/>
              </w:rPr>
              <w:t xml:space="preserve">联系人：孔巍 010-65520095 </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75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制定《水稻季节性干旱灾害田间调查及分级技术规范》标准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76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修订《天然富硒茶》标准（NY/T 600-2002）</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77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制定《优质中晚粳米产供安全质量管控管理技术规范》标准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78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制定《设施鲜食净菜产供安全质量管控技术规范》标准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79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修订《农药常温贮存稳定性试验通则》标准 （NY/T 1427—2007）</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80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制定《农药登记田间药效评价良好试验规范》标准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81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制定《农药登记产品规格制定指南》标准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82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制定《农药田间药效试验准则：杀虫剂防治茭白螟虫》标准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83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制定《农药田间药效试验准则：杀菌剂防治茭白胡麻叶斑病》标准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84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制定《农药田间药效试验准则：除草剂防治高粱田杂草》标准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85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制定《农药田间药效试验准则：植物生长调节剂促进西瓜生》标准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86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制定《农药室内生物测定试验准则：植物生长调节剂 混配的联合作用测定》标准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87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制定《农药再评价技术规范》标准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88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制定《化学农药环境安全评价试验准则-家蚕慢性毒性试验》标准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89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制定《化学农药环境安全评价试验准则-瓢虫急性经口毒性试验》标准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90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制定《化学农药环境安全评价试验准则-鱼类短期繁殖试验》标准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91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制定《化学农药环境安全评价试验准则-水生植物（浮萍）影响试验》标准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92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制定《化学农药环境安全评价试验准则-蚯蚓繁殖毒性试验》标准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93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制定《化学农药环境安全评价试验准则-农药对蜜蜂影响半田间试验》标准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94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制定《农药抗性风险评估：霜霉病菌抗药性风险评估》标准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95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制定《天敌防治靶标生物田间药效试验准则：七星瓢虫防治蚜虫》标准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96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制定《农药田间药效试验准则：杀菌剂防治人参黑斑病》标准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97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制定《杀菌剂防治大樱桃褐斑病田间药效试验准则》标准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98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制定《杀菌剂防治枣树炭疽病田间药效试验准则》标准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99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制定《杀虫剂防治姜（储藏期）姜蛆田间药效试验准则》标准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100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制定2,4-滴二甲胺盐在农产品中的最大残留限量</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农业部农药检定所（国家农药残留标准审评委员会秘书处）；联系人：叶贵标，电话：010-59194105，地址：北京市朝阳区麦子店街20号楼，邮编：100125</w:t>
            </w:r>
          </w:p>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101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制定2甲4氯二甲胺盐在农产品中的最大残留限量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102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制定氨氯吡啶酸三异丙醇胺盐在农产品中的最大残留限量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103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制定丙溴磷在农产品中的最大残留限量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104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制定代森联在农产品中的最大残留限量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105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制定丁噻隆在农产品中的最大残留限量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106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制定多杀霉素在农产品中的最大残留限量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107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w:t>
            </w:r>
            <w:r w:rsidRPr="00BB5C3B">
              <w:rPr>
                <w:rFonts w:ascii="仿宋_GB2312" w:eastAsia="宋体" w:hint="eastAsia"/>
                <w:color w:val="000000"/>
                <w:kern w:val="0"/>
                <w:sz w:val="21"/>
                <w:szCs w:val="21"/>
              </w:rPr>
              <w:t>噁</w:t>
            </w:r>
            <w:r w:rsidRPr="00BB5C3B">
              <w:rPr>
                <w:rFonts w:ascii="仿宋_GB2312" w:hint="eastAsia"/>
                <w:color w:val="000000"/>
                <w:kern w:val="0"/>
                <w:sz w:val="21"/>
                <w:szCs w:val="21"/>
              </w:rPr>
              <w:t>霉灵在农产品中的最大残留限量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108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制定二氯吡啶酸乙醇胺盐在农产品中的最大残留限量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109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制定二氯喹啉酸在农产品中的最大残留限量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110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制定高效氟氯氰菊酯在农产品中的最大残留限量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111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制定高效氯氟氰菊酯在农产品中的最大残留限量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112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制定咯菌腈在农产品中的最大残留限量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113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制定磺酰磺隆在农产品中的最大残留限量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114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制定甲氨基阿维菌素苯甲酸盐在农产品中的最大残留限量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115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制定甲基硫菌灵在农产品中的最大残留限量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116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制定甲萘威在农产品中的最大残留限量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117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制定甲哌</w:t>
            </w:r>
            <w:r w:rsidRPr="00BB5C3B">
              <w:rPr>
                <w:rFonts w:ascii="仿宋_GB2312" w:eastAsia="宋体" w:hint="eastAsia"/>
                <w:color w:val="000000"/>
                <w:kern w:val="0"/>
                <w:sz w:val="21"/>
                <w:szCs w:val="21"/>
              </w:rPr>
              <w:t>鎓</w:t>
            </w:r>
            <w:r w:rsidRPr="00BB5C3B">
              <w:rPr>
                <w:rFonts w:ascii="仿宋_GB2312" w:hint="eastAsia"/>
                <w:color w:val="000000"/>
                <w:kern w:val="0"/>
                <w:sz w:val="21"/>
                <w:szCs w:val="21"/>
              </w:rPr>
              <w:t>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118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制定甲氰菊酯在农产品中的最大残留限量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119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制定精</w:t>
            </w:r>
            <w:r w:rsidRPr="00BB5C3B">
              <w:rPr>
                <w:rFonts w:ascii="仿宋_GB2312" w:eastAsia="宋体" w:hint="eastAsia"/>
                <w:color w:val="000000"/>
                <w:kern w:val="0"/>
                <w:sz w:val="21"/>
                <w:szCs w:val="21"/>
              </w:rPr>
              <w:t>噁</w:t>
            </w:r>
            <w:r w:rsidRPr="00BB5C3B">
              <w:rPr>
                <w:rFonts w:ascii="仿宋_GB2312" w:hint="eastAsia"/>
                <w:color w:val="000000"/>
                <w:kern w:val="0"/>
                <w:sz w:val="21"/>
                <w:szCs w:val="21"/>
              </w:rPr>
              <w:t>唑禾草灵在农产品中的最大残留限量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120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制定精喹禾灵在农产品中的最大残留限量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121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制定喹啉铜在农产品中的最大残留限量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122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制定联苯菊酯在农产品中的最大残留限量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123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制定硫酰氟在农产品中的最大残留限量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124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制定螺虫乙酯在农产品中的最大残留限量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125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制定氯吡嘧磺隆在农产品中的最大残留限量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126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制定氯虫苯甲酰胺在农产品中的最大残留限量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127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制定氯氟吡氧乙酸在农产品中的最大残留限量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128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制定咪酰胺在农产品中的最大残留限量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129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制定嘧菌胺在农产品中的最大残留限量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130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制定萘乙酸在农产品中的最大残留限量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131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制定嗪氨灵在农产品中的最大残留限量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132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制定氰草津在农产品中的最大残留限量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133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制定氰氟虫腙在农产品中的最大残留限量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134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制定炔草酸在农产品中的最大残留限量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135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制定噻虫啉在农产品中的最大残留限量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136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制定噻霉酮在农产品中的最大残留限量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137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制定三唑磷在农产品中的最大残留限量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138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制定杀虫环在农产品中的最大残留限量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139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制定杀虫双在农产品中的最大残留限量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140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制定杀铃脲在农产品中的最大残留限量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141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制定虱螨脲在农产品中的最大残留限量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142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制定霜霉威盐酸盐在农产品中的最大残留限量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143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制定霜脲氰在农产品中的最大残留限量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144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制定四氟咪唑在农产品中的最大残留限量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145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制定四聚乙醛在农产品中的最大残留限量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146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制定四氯虫酰胺在农产品中的最大残留限量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147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制定特丁净在农产品中的最大残留限量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148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制定肟草酮在农产品中的最大残留限量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149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制定戊唑醇在农产品中的最大残留限量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150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制定烯酰吗啉在农产品中的最大残留限量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151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制定烯唑醇在农产品中的最大残留限量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152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制定硝苯菌酯在农产品中的最大残留限量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153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制定辛硫磷在农产品中的最大残留限量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154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制定亚胺硫磷在农产品中的最大残留限量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155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制定烟碱在农产品中的最大残留限量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156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制定依维菌素在农产品中的最大残留限量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157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制定乙草胺在农产品中的最大残留限量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158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制定乙螨唑在农产品中的最大残留限量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159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制定乙霉威在农产品中的最大残留限量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160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制定乙嘧酚在农产品中的最大残留限量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161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制定异丙草胺在农产品中的最大残留限量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162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制定异丙甲草胺在农产品中的最大残留限量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163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制定抑霉唑在农产品中的最大残留限量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164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制定抑霉唑硫酸盐在农产品中的最大残留限量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165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制定莠去津在农产品中的最大残留限量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166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制定仲丁威在农产品中的最大残留限量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167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制定唑螨酯在农产品中的最大残留限量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168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制定嗪吡嘧磺隆在农产品中的最大残留限量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169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制定丙嗪嘧磺隆在农产品中的最大残留限量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170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制定嘧啶肟草醚在农产品中的最大残留限量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171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制定氟氯吡啶酯在农产品中的最大残留限量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172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制定五氟磺草胺在农产品中的最大残留限量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173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制定磺草酮在农产品中的最大残留限量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174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制定敌草隆在农产品中的最大残留限量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175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制定甲哌</w:t>
            </w:r>
            <w:r w:rsidRPr="00BB5C3B">
              <w:rPr>
                <w:rFonts w:ascii="仿宋_GB2312" w:eastAsia="宋体" w:hint="eastAsia"/>
                <w:color w:val="000000"/>
                <w:kern w:val="0"/>
                <w:sz w:val="21"/>
                <w:szCs w:val="21"/>
              </w:rPr>
              <w:t>鎓</w:t>
            </w:r>
            <w:r w:rsidRPr="00BB5C3B">
              <w:rPr>
                <w:rFonts w:ascii="仿宋_GB2312" w:hint="eastAsia"/>
                <w:color w:val="000000"/>
                <w:kern w:val="0"/>
                <w:sz w:val="21"/>
                <w:szCs w:val="21"/>
              </w:rPr>
              <w:t>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176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制定炔苯酰草胺在农产品中的最大残留限量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177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制定氰草津在农产品中的最大残留限量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178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制定硝磺草酮在农产品中的最大残留限量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179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制定苯嗪草酮在农产品中的最大残留限量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180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制定氟胺磺隆在农产品中的最大残留限量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181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制定啶磺草胺在农产品中的最大残留限量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182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制定螺虫乙酯在农产品中的最大残留限量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183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制定氟菌唑在农产品中的最大残留限量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184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制定氟吡菌酰胺在农产品中的最大残留限量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185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制定吡虫啉在农产品中的最大残留限量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186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制定高效氯氰菊酯在农产品中的最大残留限量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187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制定高效氯氰菊酯在韭菜中的残留限量；开展高效氯氰菊酯在韭菜上的残留试验</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188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制定吡虫啉在韭菜中的残留限量；开展吡虫啉在韭菜上的残留试验</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189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制定代异菌脲在韭菜中的残留限量；开展异菌脲在韭菜上的残留试验</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190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制定氟啶脲在韭菜中的残留限量；开展氟啶脲在韭菜上的残留试验</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191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制定霜霉威在菠菜中的残留限量；开展霜霉威在菠菜上的残留试验</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192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制定噻虫嗪在菠菜中的残留限量；开展噻虫嗪在菠菜上的残留试验</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193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制定啶虫脒在菠菜中的残留限量；开展啶虫脒在菠菜上的残留试验</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194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制定吡蚜酮在菠菜中的残留限量；开展吡蚜酮在菠菜上的残留试验</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195</w:t>
            </w:r>
          </w:p>
        </w:tc>
        <w:tc>
          <w:tcPr>
            <w:tcW w:w="2737" w:type="pct"/>
            <w:vAlign w:val="center"/>
          </w:tcPr>
          <w:p w:rsidR="0097652A"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制定吡虫啉在菠菜中的残留限量；开展吡虫啉在菠菜上的残留试验</w:t>
            </w:r>
          </w:p>
          <w:p w:rsidR="009733E4" w:rsidRPr="00BB5C3B" w:rsidRDefault="009733E4" w:rsidP="0097652A">
            <w:pPr>
              <w:autoSpaceDE w:val="0"/>
              <w:autoSpaceDN w:val="0"/>
              <w:adjustRightInd w:val="0"/>
              <w:spacing w:line="240" w:lineRule="auto"/>
              <w:rPr>
                <w:rFonts w:ascii="仿宋_GB2312" w:hint="eastAsia"/>
                <w:color w:val="000000"/>
                <w:kern w:val="0"/>
                <w:sz w:val="21"/>
                <w:szCs w:val="21"/>
              </w:rPr>
            </w:pP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196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制定百菌清在菠菜中的残留限量；开展百菌清在菠菜上的残留试验</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197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评估转化2,4-滴在农产品中的残留限量标准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198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评估转化啶虫脒在农产品中的残留限量标准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199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评估转化涕灭威在农产品中的残留限量标准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200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评估转化保棉磷在农产品中的残留限量标准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201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评估转化嘧菌脂在农产品中的残留限量标准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202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评估转化灭草松在农产品中的残留限量标准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203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评估转化联苯菊酯在农产品中的残留限量标准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204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评估转化啶酰菌胺在农产品中的残留限量标准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205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评估转化溴离子在农产品中的残留限量标准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206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评估转化噻嗪酮在农产品中的残留限量标准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207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评估转化硫线磷在农产品中的残留限量标准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208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评估转化克菌丹在农产品中的残留限量标准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209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评估转化甲萘威在农产品中的残留限量标准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210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评估转化多菌灵在农产品中的残留限量标准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211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评估转化克百威在农产品中的残留限量标准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212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评估转化丁硫克百威在农产品中的残留限量标准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213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评估转化氯虫苯甲酰胺在农产品中的残留限量标准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214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评估转化矮壮素在农产品中的残留限量标准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215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评估转化百菌清在农产品中的残留限量标准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216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评估转化毒死蜱在农产品中的残留限量标准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217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评估转化甲基毒死蜱在农产品中的残留限量标准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218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评估转化烯草酮在农产品中的残留限量标准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219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评估转化四螨嗪在农产品中的残留限量标准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220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评估转化噻虫胺在农产品中的残留限量标准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221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评估转化噻草酮在农产品中的残留限量标准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222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评估转化氟氯氰菊酯/高效氟氯氰菊酯在农产品中的残留限量标准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223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评估转化氯氟氰菊酯在农产品中的残留限量标准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224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评估转化三环锡在农产品中的残留限量标准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225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评估转化氯氰菊酯在农产品中的残留限量标准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226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评估转化环菌唑/环丙唑醇在农产品中的残留限量标准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227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评估转化嘧菌环胺在农产品中的残留限量标准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228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评估转化灭蝇胺在农产品中的残留限量标准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229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评估转化溴氰菊酯在农产品中的残留限量标准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230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评估转化二嗪磷在农产品中的残留限量标准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231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评估转化麦草畏在农产品中的残留限量标准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232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评估转化吡噻菌胺在农产品中的残留限量标准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233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评估转化吡唑萘菌胺在农产品中的残留限量标准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234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评估转化除虫菊素在农产品中的残留限量标准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235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评估转化呋虫胺在农产品中的残留限量标准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236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评估转化氟唑环菌胺在农产品中的残留限量标准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237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评估转化氟唑菌酰胺在农产品中的残留限量标准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238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评估转化嘧啶肟草醚在农产品中的残留限量标准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239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评估转化氰氟虫腙在农产品中的残留限量标准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240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评估转化双胍辛在农产品中的残留限量标准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241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评估转化烯虫酯在农产品中的残留限量标准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242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评估转化硝苯菌酯在农产品中的残留限量标准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243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评估转化乙拌磷在农产品中的残留限量标准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244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评估转化敌敌畏在农产品中的残留限量标准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245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评估转化三氯杀螨醇在农产品中的残留限量标准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246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评估转化苯醚甲环唑在农产品中的残留限量标准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247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评估转化除虫脲在农产品中的残留限量标准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248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评估转化乐果在农产品中的残留限量标准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249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评估转化烯酰吗啉在农产品中的残留限量标准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250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评估转化二苯胺在农产品中的残留限量标准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251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评估转化敌草快在农产品中的残留限量标准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252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评估转化乙拌磷在农产品中的残留限量标准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253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评估转化二氰蒽醌在农产品中的残留限量标准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254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评估转化二硫代氨基甲酸盐类在农产品中的残留限量标准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255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评估转化甲氨基阿维菌素苯甲酸盐在农产品中的残留限量标准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256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评估转化硫丹在农产品中的残留限量标准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257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评估转化异狄氏剂在农产品中的残留限量标准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258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评估转化S-氰戊菊酯在农产品中的残留限量标准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259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评估转化乙烯利在农产品中的残留限量标准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260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评估转化乙硫磷在农产品中的残留限量标准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261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评估转化灭线磷在农产品中的残留限量标准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262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评估转化醚菊酯在农产品中的残留限量标准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263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评估转化乙螨唑在农产品中的残留限量标准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264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w:t>
            </w:r>
            <w:r w:rsidRPr="00BB5C3B">
              <w:rPr>
                <w:rFonts w:ascii="仿宋_GB2312" w:eastAsia="宋体" w:hint="eastAsia"/>
                <w:color w:val="000000"/>
                <w:kern w:val="0"/>
                <w:sz w:val="21"/>
                <w:szCs w:val="21"/>
              </w:rPr>
              <w:t>噁</w:t>
            </w:r>
            <w:r w:rsidRPr="00BB5C3B">
              <w:rPr>
                <w:rFonts w:ascii="仿宋_GB2312" w:hint="eastAsia"/>
                <w:color w:val="000000"/>
                <w:kern w:val="0"/>
                <w:sz w:val="21"/>
                <w:szCs w:val="21"/>
              </w:rPr>
              <w:t>唑菌酮在农产品中的残留限量标准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265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评估转化苯线磷在农产品中的残留限量标准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266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评估转化腈苯唑在农产品中的残留限量标准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267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评估转化苯丁锡在农产品中的残留限量标准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268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评估转化环酰菌胺在农产品中的残留限量标准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269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评估转化杀螟硫磷在农产品中的残留限量标准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270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评估转化甲氰菊酯在农产品中的残留限量标准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271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评估转化唑螨酯在农产品中的残留限量标准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272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评估转化倍硫磷在农产品中的残留限量标准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273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评估转化氰戊菊酯在农产品中的残留限量标准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274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评估转化氟虫腈在农产品中的残留限量标准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275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评估转化氟虫双酰胺在农产品中的残留限量标准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276</w:t>
            </w:r>
          </w:p>
        </w:tc>
        <w:tc>
          <w:tcPr>
            <w:tcW w:w="2737" w:type="pct"/>
            <w:vAlign w:val="center"/>
          </w:tcPr>
          <w:p w:rsidR="009733E4"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评估转化咯菌腈在农产品中的残留限量标准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277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制定《饲料粉碎机</w:t>
            </w:r>
            <w:r w:rsidRPr="00BB5C3B">
              <w:rPr>
                <w:rFonts w:hint="eastAsia"/>
                <w:color w:val="000000"/>
                <w:kern w:val="0"/>
                <w:sz w:val="21"/>
                <w:szCs w:val="21"/>
              </w:rPr>
              <w:t>  </w:t>
            </w:r>
            <w:r w:rsidRPr="00BB5C3B">
              <w:rPr>
                <w:rFonts w:ascii="仿宋_GB2312" w:hint="eastAsia"/>
                <w:color w:val="000000"/>
                <w:kern w:val="0"/>
                <w:sz w:val="21"/>
                <w:szCs w:val="21"/>
              </w:rPr>
              <w:t>安全操作规程》标准</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全国农业机械标准化技术委员会农业机械化分技术委员会；通讯地址：北京市朝阳区东三环南路96号农丰大厦1409室；邮编：100122；联系人：宋英；电话：010-59199021；手机：13910139085</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278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制定《插秧机</w:t>
            </w:r>
            <w:r w:rsidRPr="00BB5C3B">
              <w:rPr>
                <w:rFonts w:hint="eastAsia"/>
                <w:color w:val="000000"/>
                <w:kern w:val="0"/>
                <w:sz w:val="21"/>
                <w:szCs w:val="21"/>
              </w:rPr>
              <w:t>  </w:t>
            </w:r>
            <w:r w:rsidRPr="00BB5C3B">
              <w:rPr>
                <w:rFonts w:ascii="仿宋_GB2312" w:hint="eastAsia"/>
                <w:color w:val="000000"/>
                <w:kern w:val="0"/>
                <w:sz w:val="21"/>
                <w:szCs w:val="21"/>
              </w:rPr>
              <w:t>安全操作规程》标准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279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制定《铡草机</w:t>
            </w:r>
            <w:r w:rsidRPr="00BB5C3B">
              <w:rPr>
                <w:rFonts w:hint="eastAsia"/>
                <w:color w:val="000000"/>
                <w:kern w:val="0"/>
                <w:sz w:val="21"/>
                <w:szCs w:val="21"/>
              </w:rPr>
              <w:t>  </w:t>
            </w:r>
            <w:r w:rsidRPr="00BB5C3B">
              <w:rPr>
                <w:rFonts w:ascii="仿宋_GB2312" w:hint="eastAsia"/>
                <w:color w:val="000000"/>
                <w:kern w:val="0"/>
                <w:sz w:val="21"/>
                <w:szCs w:val="21"/>
              </w:rPr>
              <w:t>安全操作规程》标准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280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制定《青贮包膜机</w:t>
            </w:r>
            <w:r w:rsidRPr="00BB5C3B">
              <w:rPr>
                <w:rFonts w:hint="eastAsia"/>
                <w:color w:val="000000"/>
                <w:kern w:val="0"/>
                <w:sz w:val="21"/>
                <w:szCs w:val="21"/>
              </w:rPr>
              <w:t>  </w:t>
            </w:r>
            <w:r w:rsidRPr="00BB5C3B">
              <w:rPr>
                <w:rFonts w:ascii="仿宋_GB2312" w:hint="eastAsia"/>
                <w:color w:val="000000"/>
                <w:kern w:val="0"/>
                <w:sz w:val="21"/>
                <w:szCs w:val="21"/>
              </w:rPr>
              <w:t>质量评价技术规范》标准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281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制定《遥控飞行喷雾机试验方法》标准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282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修订《玉米收获机</w:t>
            </w:r>
            <w:r w:rsidRPr="00BB5C3B">
              <w:rPr>
                <w:rFonts w:hint="eastAsia"/>
                <w:color w:val="000000"/>
                <w:kern w:val="0"/>
                <w:sz w:val="21"/>
                <w:szCs w:val="21"/>
              </w:rPr>
              <w:t>  </w:t>
            </w:r>
            <w:r w:rsidRPr="00BB5C3B">
              <w:rPr>
                <w:rFonts w:ascii="仿宋_GB2312" w:hint="eastAsia"/>
                <w:color w:val="000000"/>
                <w:kern w:val="0"/>
                <w:sz w:val="21"/>
                <w:szCs w:val="21"/>
              </w:rPr>
              <w:t>质量评价技术规范》标准（NY/T 645—2002）</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283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修订《种子除芒机试验鉴定方法》标准（NY/T 363—1999）</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284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修订《复式种子清选机试验鉴定方法》标准（NY/T 367—1999）</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285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修订《种子提升机试验鉴定方法》标准（NY/T 368—1999）</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286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修订《种子干燥机试验鉴定方法》标准（NY/T 370—1999）</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287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修订《种子用计量包装机试验鉴定方法》标准（NY/T 371—1999）</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288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修订《农业机械作业经济效果的评价方法》标准（NY/T 112—1989）</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289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修订《柴油添加剂发动机台架试验方法》标准（NY/T 377—1999）</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290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修订《驱动型耙浆平地机</w:t>
            </w:r>
            <w:r w:rsidRPr="00BB5C3B">
              <w:rPr>
                <w:rFonts w:hint="eastAsia"/>
                <w:color w:val="000000"/>
                <w:kern w:val="0"/>
                <w:sz w:val="21"/>
                <w:szCs w:val="21"/>
              </w:rPr>
              <w:t>  </w:t>
            </w:r>
            <w:r w:rsidRPr="00BB5C3B">
              <w:rPr>
                <w:rFonts w:ascii="仿宋_GB2312" w:hint="eastAsia"/>
                <w:color w:val="000000"/>
                <w:kern w:val="0"/>
                <w:sz w:val="21"/>
                <w:szCs w:val="21"/>
              </w:rPr>
              <w:t>技术条件》标准（NY/T 507—2002）</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291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修订《葵花籽剥壳机》标准（NY/T 510—2002）</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292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修订《养鸡机械设备安装技术条件》标准（NY/T 649—2002）</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293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制定《畜禽品种标准编写导则   猪》标准</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全国畜牧标准化技术委会员会；</w:t>
            </w:r>
          </w:p>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通讯地址：北京市朝阳区麦子店街20号楼527</w:t>
            </w:r>
            <w:r w:rsidR="008357E1">
              <w:rPr>
                <w:rFonts w:ascii="仿宋_GB2312" w:hint="eastAsia"/>
                <w:color w:val="000000"/>
                <w:kern w:val="0"/>
                <w:sz w:val="21"/>
                <w:szCs w:val="21"/>
              </w:rPr>
              <w:t>室</w:t>
            </w:r>
            <w:r w:rsidRPr="00BB5C3B">
              <w:rPr>
                <w:rFonts w:ascii="仿宋_GB2312" w:hint="eastAsia"/>
                <w:color w:val="000000"/>
                <w:kern w:val="0"/>
                <w:sz w:val="21"/>
                <w:szCs w:val="21"/>
              </w:rPr>
              <w:t>，全国畜牧总站；邮编：100026；电话：59194646</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294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制定《畜牧业监测统计信息采集规范》标准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295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制定《家畜精子形态鉴定技术规程》标准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296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制定《肉用牛后裔测定技术规范》标准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297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制定《奶牛性控冻精人工授精技术规范》标准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298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制定《生猪福利养殖技术规范》标准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299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修订《猪肌肉品质测定技术规范》（NY/T 821- 2004）标准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300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修订《种猪档案记录》（NY2-1982）标准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301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制定《水貂饲养管理技术规程》标准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302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修订《种禽档案记录》（NY10-1985）标准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303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制定《地方猪品种登记规程》标准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304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制定《种羊系谱登记规程》标准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305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制定《鹅人工授精技术规程》标准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306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制定《肉用种牛登记技术规范》标准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307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制定《牛粪便特性参数》标准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308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制定《生乳黄曲霉毒素控制技术规程》标准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309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修订《中国草原红牛》（NY24-1986）标准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310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制定《莱芜黑山羊》标准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311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制定《大足黑山羊》标准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312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制定《叶城羊》标准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313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制定《巴尔楚克羊》标准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314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制定《撒坝猪》标准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315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制定《圩猪》标准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316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制定《城口山地鸡》标准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317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制定《钢鹅》标准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318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制定《闽西南黑兔》标准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319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制定《河曲马》标准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320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制定《晋汾白猪》标准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321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制定《京海黄鸡》标准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322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制定《草食家畜羊单位换算》标准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323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制定《天然打草场摇杆制图技术规范》标准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324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制定《天然打草场退化等级》标准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325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制定《天然放牧地植物病害调查技术规程》标准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326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制定《禾草内生真菌检测技术规范》标准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327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修订《兽医连续注射器》（NY 532-2002）标准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328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制定《饲料中氯舒隆测定 高效液相色谱-串联质谱法》标准</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全国饲料工业标准化技术委员会；通讯地址：北京市朝阳区麦子店街22号楼，中国饲料工业协会；邮编：10026；电话：59194645</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329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制定《饲料中他唑巴坦测定  高效液相色谱-串联质谱法》标准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330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制定《饲料中麦迪霉素和交沙霉素的测定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331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制定《饲料中辛弗林的测定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332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制定《饲料中肾上腺素和异丙肾上腺素的测定》标准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333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制定《饲料中阿奇霉素含量的测定  高效液相色谱法-串联质谱法》标准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334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制定《饲料中呋喃唑酮等4种硝基呋喃类药物的测定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335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制定《饲料中海南霉素的测定 液相色谱-质谱法》标准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336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制定《饲料中炔雌醇的测定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337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 xml:space="preserve">制定《饲料中土霉素、金霉素、四环素、强力霉素的测定 液相色谱法和液相色谱-串联质谱法》标准 </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338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制定《饲料中青霉素G等7种抗生素含量的测定</w:t>
            </w:r>
            <w:r w:rsidRPr="00BB5C3B">
              <w:rPr>
                <w:rFonts w:hint="eastAsia"/>
                <w:color w:val="000000"/>
                <w:kern w:val="0"/>
                <w:sz w:val="21"/>
                <w:szCs w:val="21"/>
              </w:rPr>
              <w:t> </w:t>
            </w:r>
            <w:r w:rsidRPr="00BB5C3B">
              <w:rPr>
                <w:rFonts w:ascii="仿宋_GB2312" w:hint="eastAsia"/>
                <w:color w:val="000000"/>
                <w:kern w:val="0"/>
                <w:sz w:val="21"/>
                <w:szCs w:val="21"/>
              </w:rPr>
              <w:t>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339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制定《饲料中可乐定等7种α-受体激动剂的测定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340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制定《饲料中利巴韦林等7中抗病毒类药物的测定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341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制定《饲料中16种多环芳烃的测定 气相色谱-质谱法》标准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342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制定《混合型饲料添加剂 香味剂中水分测定法》标准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343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制定《饲用葡萄糖氧化酶活性的测定  分光光度法》标准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344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制定《饲用淀粉酶活性测定 分光光度法》标准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345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制定《饲用麦芽糖酶活性测定 分光光度法》标准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346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制定《饲料中β-胡萝卜素的测定</w:t>
            </w:r>
            <w:r w:rsidRPr="00BB5C3B">
              <w:rPr>
                <w:rFonts w:hint="eastAsia"/>
                <w:color w:val="000000"/>
                <w:kern w:val="0"/>
                <w:sz w:val="21"/>
                <w:szCs w:val="21"/>
              </w:rPr>
              <w:t> </w:t>
            </w:r>
            <w:r w:rsidRPr="00BB5C3B">
              <w:rPr>
                <w:rFonts w:ascii="仿宋_GB2312" w:hint="eastAsia"/>
                <w:color w:val="000000"/>
                <w:kern w:val="0"/>
                <w:sz w:val="21"/>
                <w:szCs w:val="21"/>
              </w:rPr>
              <w:t>高效液相色谱法》标准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347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制定《饲料中柠檬黄、苋菜红、胭脂红、靛蓝、亮蓝等水溶性色素的测定 液相色谱法》标准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348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制定《饲料中吡啶甲酸铬的测定</w:t>
            </w:r>
            <w:r w:rsidRPr="00BB5C3B">
              <w:rPr>
                <w:rFonts w:hint="eastAsia"/>
                <w:color w:val="000000"/>
                <w:kern w:val="0"/>
                <w:sz w:val="21"/>
                <w:szCs w:val="21"/>
              </w:rPr>
              <w:t> </w:t>
            </w:r>
            <w:r w:rsidRPr="00BB5C3B">
              <w:rPr>
                <w:rFonts w:ascii="仿宋_GB2312" w:hint="eastAsia"/>
                <w:color w:val="000000"/>
                <w:kern w:val="0"/>
                <w:sz w:val="21"/>
                <w:szCs w:val="21"/>
              </w:rPr>
              <w:t xml:space="preserve"> 液相色谱法》标准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349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制定《饲料中特丁基对苯二酚（TBHQ）的测定 气相色谱法》标准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350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制定《饲料中貂狐貉源性成分的测定》标准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351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制定《饲料添加剂氨基酸锌及蛋白锌络（螯）合强度的测定》标准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352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制定《饲料中维生素ADE的同步测定》标准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353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制定《饲料中尿素含量的测定》标准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354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制定《酿酒酵母及其制品中甘露聚糖的测定》标准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355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小麦水解蛋白》标准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356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鱼溶浆》标准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357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蛋清粉》标准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358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蛋黄粉》标准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359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喷浆玉米皮》标准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360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肠膜蛋白粉》标准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361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鸡肉粉》标准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362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蚕豆粉浆蛋白粉》标准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363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豌豆粉浆蛋白粉》标准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364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蛋壳粉》标准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365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骨源磷酸氢钙》标准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366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制定《动物水解物质量要求》标准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367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蚕蛹（粉）》标准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368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Pr>
                <w:rFonts w:ascii="仿宋_GB2312" w:hint="eastAsia"/>
                <w:color w:val="000000"/>
                <w:kern w:val="0"/>
                <w:sz w:val="21"/>
                <w:szCs w:val="21"/>
              </w:rPr>
              <w:t>修订</w:t>
            </w:r>
            <w:r w:rsidRPr="00BB5C3B">
              <w:rPr>
                <w:rFonts w:ascii="仿宋_GB2312" w:hint="eastAsia"/>
                <w:color w:val="000000"/>
                <w:kern w:val="0"/>
                <w:sz w:val="21"/>
                <w:szCs w:val="21"/>
              </w:rPr>
              <w:t>《饲料原料 乳清粉》标准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369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酵母水解物》标准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370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饲料原料 酿酒酵母提取物》标准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371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酿酒酵母细胞壁》标准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372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甜菜粕(渣)》标准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373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甜菜糖蜜》标准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374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腐植酸钠》标准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375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甘蔗糖蜜》标准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376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葵花籽仁饼》标准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377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葵花籽仁粕》标准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378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Pr>
                <w:rFonts w:ascii="仿宋_GB2312" w:hint="eastAsia"/>
                <w:color w:val="000000"/>
                <w:kern w:val="0"/>
                <w:sz w:val="21"/>
                <w:szCs w:val="21"/>
              </w:rPr>
              <w:t>修订</w:t>
            </w:r>
            <w:r w:rsidRPr="00BB5C3B">
              <w:rPr>
                <w:rFonts w:ascii="仿宋_GB2312" w:hint="eastAsia"/>
                <w:color w:val="000000"/>
                <w:kern w:val="0"/>
                <w:sz w:val="21"/>
                <w:szCs w:val="21"/>
              </w:rPr>
              <w:t>《饲料原料 亚麻饼》标准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379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Pr>
                <w:rFonts w:ascii="仿宋_GB2312" w:hint="eastAsia"/>
                <w:color w:val="000000"/>
                <w:kern w:val="0"/>
                <w:sz w:val="21"/>
                <w:szCs w:val="21"/>
              </w:rPr>
              <w:t>修订</w:t>
            </w:r>
            <w:r w:rsidRPr="00BB5C3B">
              <w:rPr>
                <w:rFonts w:ascii="仿宋_GB2312" w:hint="eastAsia"/>
                <w:color w:val="000000"/>
                <w:kern w:val="0"/>
                <w:sz w:val="21"/>
                <w:szCs w:val="21"/>
              </w:rPr>
              <w:t>《饲料原料 棉籽饼》标准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380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芝麻饼》标准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381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芝麻粕》标准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382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大豆磷脂油（大豆磷脂油粉）》标准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383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制定《饲料原料 葡萄糖胺盐酸盐》标准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384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制定《饲料中钙、钠、镁、钾、铁、锌、铜、锰、钴和钼含量的测定 发射光谱法》标准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385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制定《饲料中22种β-受体激动剂的测定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386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制定《动物尿液中22种β-受体激动剂的测定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387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修订《马腺疫诊断技术》（修订NY/T 571-2002）</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全国动物卫生标准化技术委员会；通讯地址：青岛市南京路369号，农业部动物检疫所；邮编：266032；电话：0532-85630386 qdtc181@126.com</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388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修订《兔出血性败血症诊断技术》（修订NY/T567-2002）</w:t>
            </w:r>
          </w:p>
        </w:tc>
        <w:tc>
          <w:tcPr>
            <w:tcW w:w="1886" w:type="pct"/>
            <w:vMerge/>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389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制定《魏氏梭菌病诊断技术》</w:t>
            </w:r>
          </w:p>
        </w:tc>
        <w:tc>
          <w:tcPr>
            <w:tcW w:w="1886" w:type="pct"/>
            <w:vMerge/>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390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制定《奶牛酮病群体监测技术规范标准》</w:t>
            </w:r>
          </w:p>
        </w:tc>
        <w:tc>
          <w:tcPr>
            <w:tcW w:w="1886" w:type="pct"/>
            <w:vMerge/>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391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制定《火鸡鼻气管炎诊断技术》</w:t>
            </w:r>
          </w:p>
        </w:tc>
        <w:tc>
          <w:tcPr>
            <w:tcW w:w="1886" w:type="pct"/>
            <w:vMerge/>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392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制定《羊传染性脓疱病诊断技术》</w:t>
            </w:r>
          </w:p>
        </w:tc>
        <w:tc>
          <w:tcPr>
            <w:tcW w:w="1886" w:type="pct"/>
            <w:vMerge/>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393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制定《蜜蜂小蜂螨分子生物学鉴定方法》</w:t>
            </w:r>
          </w:p>
        </w:tc>
        <w:tc>
          <w:tcPr>
            <w:tcW w:w="1886" w:type="pct"/>
            <w:vMerge/>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394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制定《鸭传染性浆膜炎诊断技术》</w:t>
            </w:r>
          </w:p>
        </w:tc>
        <w:tc>
          <w:tcPr>
            <w:tcW w:w="1886" w:type="pct"/>
            <w:vMerge/>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395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制订《动物类废弃物无害化处理厂（场）建设卫生规范》</w:t>
            </w:r>
          </w:p>
        </w:tc>
        <w:tc>
          <w:tcPr>
            <w:tcW w:w="1886" w:type="pct"/>
            <w:vMerge/>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396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制订《动物类废弃物运输的卫生规范》</w:t>
            </w:r>
          </w:p>
        </w:tc>
        <w:tc>
          <w:tcPr>
            <w:tcW w:w="1886" w:type="pct"/>
            <w:vMerge/>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397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制订《病死动物无害化处理从业人员的卫生防护规范》</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FF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398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《动物性食品中环丙沙星、恩诺沙星、沙拉沙星、二氟沙星、达氟沙星多残留的测定 高效液相色谱法》标准</w:t>
            </w:r>
          </w:p>
        </w:tc>
        <w:tc>
          <w:tcPr>
            <w:tcW w:w="1886" w:type="pct"/>
            <w:vMerge w:val="restart"/>
            <w:vAlign w:val="center"/>
          </w:tcPr>
          <w:p w:rsidR="0097652A" w:rsidRPr="00BB5C3B" w:rsidRDefault="0097652A" w:rsidP="0097652A">
            <w:pPr>
              <w:autoSpaceDE w:val="0"/>
              <w:autoSpaceDN w:val="0"/>
              <w:adjustRightInd w:val="0"/>
              <w:spacing w:line="240" w:lineRule="auto"/>
              <w:jc w:val="left"/>
              <w:rPr>
                <w:rFonts w:ascii="仿宋_GB2312" w:hint="eastAsia"/>
                <w:color w:val="000000"/>
                <w:kern w:val="0"/>
                <w:sz w:val="21"/>
                <w:szCs w:val="21"/>
              </w:rPr>
            </w:pPr>
            <w:r w:rsidRPr="00BB5C3B">
              <w:rPr>
                <w:rFonts w:ascii="仿宋_GB2312" w:hAnsi="宋体" w:cs="Tahoma" w:hint="eastAsia"/>
                <w:color w:val="000000"/>
                <w:kern w:val="0"/>
                <w:sz w:val="21"/>
                <w:szCs w:val="21"/>
              </w:rPr>
              <w:t>全国兽药残留专家委员会办公室，地址:北京市海淀区中关村南大街8号，中国兽医药品监察所，邮编：100081，联系人：叶妮，电话：（010）62103548</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399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《动物性食品中氟甲喹、</w:t>
            </w:r>
            <w:r w:rsidRPr="00BB5C3B">
              <w:rPr>
                <w:rFonts w:ascii="仿宋_GB2312" w:eastAsia="宋体" w:hint="eastAsia"/>
                <w:color w:val="000000"/>
                <w:kern w:val="0"/>
                <w:sz w:val="21"/>
                <w:szCs w:val="21"/>
              </w:rPr>
              <w:t>噁</w:t>
            </w:r>
            <w:r w:rsidRPr="00BB5C3B">
              <w:rPr>
                <w:rFonts w:ascii="仿宋_GB2312" w:hint="eastAsia"/>
                <w:color w:val="000000"/>
                <w:kern w:val="0"/>
                <w:sz w:val="21"/>
                <w:szCs w:val="21"/>
              </w:rPr>
              <w:t>喹酸多残留的测定 高效液相色谱法》标准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400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《蜂产品中喹诺酮类药物多残留的测定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401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《水产品中喹诺酮类药物多残留的测定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402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《动物性食品中喹诺酮类药物多残留的测定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403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《水产品中四环素、金霉素、土霉素、多西环素多残留的测定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404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《蜂产品中四环素类药物多残留的测定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405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《蜂产品中氨基糖苷类药物多残留的测定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406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《水产品中氨基糖苷类药物多残留的测定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407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《动物性食品中庆大霉素残留量的测定 高效液相色谱法》标准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408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《动物性食品中新霉素残留量的测定 高效液相色谱法》标准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409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《动物性食品及尿液中雌激素类药物多残留的测定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410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《动物性食品及尿液中乙酰孕激素类药物多残留的测定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411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《动物性食品及尿液中同化激素类药物多残留的测定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412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《动物性食品及尿液中糖皮质激素类药物多残留的测定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413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《水产品中磺胺类药物多残留的测定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414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《蜂产品中磺胺类药物多残留的测定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415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《动物性食品中磺胺类药物多残留的测定 高效液相色谱法》标准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416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《动物性食品中磺胺类药物多残留的测定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417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《鸡可食组织中聚醚类药物多残留的测定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418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《动物性食品中莫能菌素残留量的测定  高效液相色谱法》标准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419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《蜂产品中大环内酯类药物多残留的测定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420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《动物性食品中替米考星残留量的测定 高效液相色谱法》标准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421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《动物性食品中林可霉素残留量的测定 高效液相色谱法和气相色谱-质谱法》标准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422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《动物性食品中镇静类药物多残留的测定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423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《动物性食品中阿苯达唑及代谢物残留量的测定 高效液相色谱法》标准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424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《动物性食品中氯霉素残留量的测定 气相色谱-质谱法》标准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425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《动物性食品中氯霉素残留量的测定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426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《蜂产品中硝基咪唑类药物及代谢物多残留的测定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427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《蜂产品中硝基呋喃类药物及代谢物多残留的测定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428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《水产品中硝基呋喃类药物及代谢物多残留的测定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429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《动物性食品中硝基呋喃类药物及代谢物多残留的测定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430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《动物性食品及奶粉中卡巴氧及代谢物残留量的测定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431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《动物性食品中阿维菌素、伊维菌素、乙酰氨基阿维菌素、多拉霉素多残留的测定 高效液相色谱法》标准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432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修订《禽蛋、奶和奶粉中多西环素残留量的测定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433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修订《动物性食品中大观霉素残留量的测定 气相色谱-质谱法》标准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434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修订《动物性食品中链霉素和双氢链霉素残留量的测定 高效液相色谱法》标准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435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修订《动物性食品中氨基糖苷类药物多残留量的测定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436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修订《鸡蛋中喹诺酮类药物多残留的测定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437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修订《动物性食品中青霉素类药物多残留的测定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438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修订《动物性食品中青霉素类药物多残留的测定 高效液相色谱法》标准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439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修订《水产品中青霉素类药物多残留的测定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440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修订《蜂产品中青霉素类药物多残留的测定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441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修订《水产品中头孢类药物残留量的测定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442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修订《蜂产品中头孢类药物残留量的测定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443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修订《水产品中氯霉素残留量的测定 液相色谱-串联质谱法和气相色谱-质谱法》标准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444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修订《水产品中卡巴氧和喹乙醇代谢物多残留的测定 液相色谱-串联质谱法》标准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445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制定《动物性食品中有机磷类药物多残留的测定 液相色谱-串联质谱法》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446</w:t>
            </w:r>
          </w:p>
        </w:tc>
        <w:tc>
          <w:tcPr>
            <w:tcW w:w="2737" w:type="pct"/>
            <w:vAlign w:val="center"/>
          </w:tcPr>
          <w:p w:rsidR="0097652A"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制定《蜂产品中蝇毒磷残留量的测定 高效液相色谱法》</w:t>
            </w:r>
          </w:p>
          <w:p w:rsidR="005647E5" w:rsidRPr="00BB5C3B" w:rsidRDefault="005647E5" w:rsidP="0097652A">
            <w:pPr>
              <w:autoSpaceDE w:val="0"/>
              <w:autoSpaceDN w:val="0"/>
              <w:adjustRightInd w:val="0"/>
              <w:spacing w:line="240" w:lineRule="auto"/>
              <w:rPr>
                <w:rFonts w:ascii="仿宋_GB2312" w:hint="eastAsia"/>
                <w:color w:val="000000"/>
                <w:kern w:val="0"/>
                <w:sz w:val="21"/>
                <w:szCs w:val="21"/>
              </w:rPr>
            </w:pP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447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制定《动物性食品中拟除虫菊酯类药物多残留的测定 液相色谱-串联质谱法》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448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制定《水产品中丁香酚残留量的测定 气相色谱质谱法》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449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制定《动物性食品中异丙嗪及其代谢物残留量的测定  液相色谱-串联质谱法》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450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制定《动物源性食品中那西肽的检测方法 高效液相色谱法》</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451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 xml:space="preserve">制定水产品中吡喹酮最大残留限量 </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452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制定羊组织及羊奶中三氮脒最大残留限量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453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制定水产品中甲砜霉素最大残留限量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454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制定犊牛组织妥曲珠利最大残留限量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455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制定水产品中氯氰菊酯最大残留限量</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456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制定《主要热带作物品种审定规范 菠萝、枇杷、番木瓜》标准</w:t>
            </w:r>
          </w:p>
        </w:tc>
        <w:tc>
          <w:tcPr>
            <w:tcW w:w="1886" w:type="pct"/>
            <w:vMerge w:val="restart"/>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Ansi="宋体" w:cs="Tahoma" w:hint="eastAsia"/>
                <w:kern w:val="0"/>
                <w:sz w:val="21"/>
                <w:szCs w:val="21"/>
              </w:rPr>
              <w:t>农业部热带作物及制品标准化技术委员会，地址：海南省儋州市宝岛新村，中国热带农业科学院科技处，联系人：李琼，电话： 0898-66962952，66962927（fax），邮政编码：571737</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457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制定《热带作物品种区域试验技术规程 菠萝、枇杷、番木瓜》标准</w:t>
            </w:r>
          </w:p>
        </w:tc>
        <w:tc>
          <w:tcPr>
            <w:tcW w:w="1886" w:type="pct"/>
            <w:vMerge/>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458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修订《剑麻纤维制品含油率的测定(NY/T245-1995)》标准</w:t>
            </w:r>
          </w:p>
        </w:tc>
        <w:tc>
          <w:tcPr>
            <w:tcW w:w="1886" w:type="pct"/>
            <w:vMerge/>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459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修订《咖啡取样 生咖啡和带种皮咖啡豆取样器(NY/T 234-1994)》标准</w:t>
            </w:r>
          </w:p>
        </w:tc>
        <w:tc>
          <w:tcPr>
            <w:tcW w:w="1886" w:type="pct"/>
            <w:vMerge/>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460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修订《橡胶树栽培技术规程（NY/T221-2006）》标准</w:t>
            </w:r>
          </w:p>
        </w:tc>
        <w:tc>
          <w:tcPr>
            <w:tcW w:w="1886" w:type="pct"/>
            <w:vMerge/>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461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制定《热区冬季茄果类蔬菜远距离运输导则》标准</w:t>
            </w:r>
          </w:p>
        </w:tc>
        <w:tc>
          <w:tcPr>
            <w:tcW w:w="1886" w:type="pct"/>
            <w:vMerge/>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462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制定《热区冬季豆类蔬菜远距离运输导则》标准</w:t>
            </w:r>
          </w:p>
        </w:tc>
        <w:tc>
          <w:tcPr>
            <w:tcW w:w="1886" w:type="pct"/>
            <w:vMerge/>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463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修订《天然生胶  凝胶标准橡胶生产技术规程(NY/T 1811-2009)》标准</w:t>
            </w:r>
          </w:p>
        </w:tc>
        <w:tc>
          <w:tcPr>
            <w:tcW w:w="1886" w:type="pct"/>
            <w:vMerge/>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464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修订《天然橡胶初加工机械  燃油炉(NY/T 462-2001)》标准</w:t>
            </w:r>
          </w:p>
        </w:tc>
        <w:tc>
          <w:tcPr>
            <w:tcW w:w="1886" w:type="pct"/>
            <w:vMerge/>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465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制定《辣木生产技术规程》标准</w:t>
            </w:r>
          </w:p>
        </w:tc>
        <w:tc>
          <w:tcPr>
            <w:tcW w:w="1886" w:type="pct"/>
            <w:vMerge/>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466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制定《天然橡胶初加工机械 打包机安全技术要求》标准</w:t>
            </w:r>
          </w:p>
        </w:tc>
        <w:tc>
          <w:tcPr>
            <w:tcW w:w="1886" w:type="pct"/>
            <w:vMerge/>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467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制定《狼尾草属牧草品种鉴定技术规程》标准</w:t>
            </w:r>
          </w:p>
        </w:tc>
        <w:tc>
          <w:tcPr>
            <w:tcW w:w="1886" w:type="pct"/>
            <w:vMerge/>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468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修订《热带牧草 种苗》标准</w:t>
            </w:r>
          </w:p>
        </w:tc>
        <w:tc>
          <w:tcPr>
            <w:tcW w:w="1886" w:type="pct"/>
            <w:vMerge/>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469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制定《热带作物主要病虫害防治技术规程 木菠萝》标准</w:t>
            </w:r>
          </w:p>
        </w:tc>
        <w:tc>
          <w:tcPr>
            <w:tcW w:w="1886" w:type="pct"/>
            <w:vMerge/>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470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制定《植物新品种特异性、一致性和稳定性测试指南  黄秋葵》标准</w:t>
            </w:r>
          </w:p>
        </w:tc>
        <w:tc>
          <w:tcPr>
            <w:tcW w:w="1886" w:type="pct"/>
            <w:vMerge/>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471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修订《红掌 切花》标准</w:t>
            </w:r>
          </w:p>
        </w:tc>
        <w:tc>
          <w:tcPr>
            <w:tcW w:w="1886" w:type="pct"/>
            <w:vMerge/>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472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修订《切花 石斛兰》标准</w:t>
            </w:r>
          </w:p>
        </w:tc>
        <w:tc>
          <w:tcPr>
            <w:tcW w:w="1886" w:type="pct"/>
            <w:vMerge/>
            <w:shd w:val="solid" w:color="FFFFFF" w:fill="auto"/>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473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制定《金银花热风干燥技术规范》标准</w:t>
            </w:r>
          </w:p>
        </w:tc>
        <w:tc>
          <w:tcPr>
            <w:tcW w:w="1886" w:type="pct"/>
            <w:vMerge w:val="restart"/>
            <w:vAlign w:val="center"/>
          </w:tcPr>
          <w:p w:rsidR="0097652A" w:rsidRPr="00BB5C3B" w:rsidRDefault="0097652A" w:rsidP="0097652A">
            <w:pPr>
              <w:widowControl/>
              <w:spacing w:line="240" w:lineRule="auto"/>
              <w:jc w:val="center"/>
              <w:rPr>
                <w:rFonts w:ascii="仿宋_GB2312" w:hAnsi="宋体" w:cs="Tahoma" w:hint="eastAsia"/>
                <w:kern w:val="0"/>
                <w:sz w:val="21"/>
                <w:szCs w:val="21"/>
              </w:rPr>
            </w:pPr>
            <w:r w:rsidRPr="00BB5C3B">
              <w:rPr>
                <w:rFonts w:ascii="仿宋_GB2312" w:hAnsi="宋体" w:cs="Tahoma" w:hint="eastAsia"/>
                <w:kern w:val="0"/>
                <w:sz w:val="21"/>
                <w:szCs w:val="21"/>
              </w:rPr>
              <w:t>农业部农产品加工标准化技术委员会，中国农业科学院农产品加工研究所科研处，地址：北京市海淀区圆明园西路2号，邮政编码：100193。</w:t>
            </w:r>
          </w:p>
          <w:p w:rsidR="0097652A" w:rsidRPr="00BB5C3B" w:rsidRDefault="0097652A" w:rsidP="0097652A">
            <w:pPr>
              <w:autoSpaceDE w:val="0"/>
              <w:autoSpaceDN w:val="0"/>
              <w:adjustRightInd w:val="0"/>
              <w:spacing w:line="240" w:lineRule="auto"/>
              <w:rPr>
                <w:rFonts w:ascii="仿宋_GB2312" w:hAnsi="宋体" w:cs="Tahoma" w:hint="eastAsia"/>
                <w:kern w:val="0"/>
                <w:sz w:val="21"/>
                <w:szCs w:val="21"/>
              </w:rPr>
            </w:pPr>
            <w:r w:rsidRPr="00BB5C3B">
              <w:rPr>
                <w:rFonts w:ascii="仿宋_GB2312" w:hAnsi="宋体" w:cs="Tahoma" w:hint="eastAsia"/>
                <w:kern w:val="0"/>
                <w:sz w:val="21"/>
                <w:szCs w:val="21"/>
              </w:rPr>
              <w:t>联系人：王</w:t>
            </w:r>
            <w:r w:rsidRPr="00BB5C3B">
              <w:rPr>
                <w:rFonts w:ascii="仿宋_GB2312" w:eastAsia="宋体" w:hAnsi="宋体" w:cs="宋体" w:hint="eastAsia"/>
                <w:kern w:val="0"/>
                <w:sz w:val="21"/>
                <w:szCs w:val="21"/>
              </w:rPr>
              <w:t>杕</w:t>
            </w:r>
            <w:r w:rsidRPr="00BB5C3B">
              <w:rPr>
                <w:rFonts w:ascii="仿宋_GB2312" w:hAnsi="仿宋_GB2312" w:cs="仿宋_GB2312" w:hint="eastAsia"/>
                <w:kern w:val="0"/>
                <w:sz w:val="21"/>
                <w:szCs w:val="21"/>
              </w:rPr>
              <w:t>，电话：</w:t>
            </w:r>
            <w:r w:rsidRPr="00BB5C3B">
              <w:rPr>
                <w:rFonts w:ascii="仿宋_GB2312" w:hAnsi="宋体" w:cs="Tahoma" w:hint="eastAsia"/>
                <w:kern w:val="0"/>
                <w:sz w:val="21"/>
                <w:szCs w:val="21"/>
              </w:rPr>
              <w:t>15901299196</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474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制定《食用菌包装及贮运技术规程》标准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475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制定《畜禽肉解冻技术规范》标准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476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制定《对虾偷死野田村病毒(CMNV)检测方法》标准</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Ansi="宋体" w:cs="Tahoma" w:hint="eastAsia"/>
                <w:color w:val="000000"/>
                <w:kern w:val="0"/>
                <w:sz w:val="21"/>
                <w:szCs w:val="21"/>
              </w:rPr>
              <w:t>全国水产标准化技术委员会秘书处，地址：北京市丰台区永定路南里青塔村150号，中国水产科学研究院，邮政编码：100141，联系人：房金岑、刘琪，电话：010-68673936</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477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制定《鲤春病毒血症病毒环介导等温扩增（LAMP)检测方法）标准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478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制定《传染性造血器官坏死病毒环介导等温扩增（LAMP)检测方法）》标准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479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制定《鱼类细胞系(第13部分: 鲫囊胚细胞系(CAR)、第14部分: 锦鲤吻端细胞系（KS）)》标准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480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制定《黏孢子虫病诊断规程（第1部分: 洪湖碘泡虫;第2部分: 吴李碘泡虫；第3部分武汉单极虫; 第4部分：吉陶单极虫）》标准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481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制定《无规定水生动物疫病区规定》标准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482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制定《水产动物病原菌耐药性评价规范》标准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483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制定《草鱼出血病免疫技术规程》标准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484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制定《蒙古</w:t>
            </w:r>
            <w:r w:rsidRPr="00BB5C3B">
              <w:rPr>
                <w:rFonts w:ascii="仿宋_GB2312" w:eastAsia="宋体" w:hint="eastAsia"/>
                <w:color w:val="000000"/>
                <w:kern w:val="0"/>
                <w:sz w:val="21"/>
                <w:szCs w:val="21"/>
              </w:rPr>
              <w:t>鮊</w:t>
            </w:r>
            <w:r w:rsidRPr="00BB5C3B">
              <w:rPr>
                <w:rFonts w:ascii="仿宋_GB2312" w:hint="eastAsia"/>
                <w:color w:val="000000"/>
                <w:kern w:val="0"/>
                <w:sz w:val="21"/>
                <w:szCs w:val="21"/>
              </w:rPr>
              <w:t>》标准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485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制定《赤眼鳟》标准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486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制定《莫桑比克罗非鱼》标准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487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制定《广东鲂 亲鱼和苗种》标准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488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制定《细鳞鲴（种质）</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489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制定《泥蚶 亲贝和苗种》标准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490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制定《大泷六线鱼 》标准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491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制定《金乌贼》标准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492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制定《鼠尾藻》标准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493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制定《钝吻黄盖鲽 亲鱼和苗种》标准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494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制定《中国对虾繁育技术规范》标准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495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制定《大黄鱼繁育技术规范》标准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496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制定《干海参加工技术规范》标准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497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修订《生食金枪鱼》标准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498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制定《盐渍海蜇加工技术规范》</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499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修订《冻梭子蟹》标准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500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修订《冻螯虾》标准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501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制定《涌浪式增氧机》标准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502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修订《水车式增氧机（SC/T 6017）》标准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503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修订《渔船用电子设备环境试验条件和方法 低温》标准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504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修订《渔船用电子设备环境试验条件和方法</w:t>
            </w:r>
            <w:r w:rsidRPr="00BB5C3B">
              <w:rPr>
                <w:rFonts w:hint="eastAsia"/>
                <w:color w:val="000000"/>
                <w:kern w:val="0"/>
                <w:sz w:val="21"/>
                <w:szCs w:val="21"/>
              </w:rPr>
              <w:t> </w:t>
            </w:r>
            <w:r w:rsidRPr="00BB5C3B">
              <w:rPr>
                <w:rFonts w:ascii="仿宋_GB2312" w:hint="eastAsia"/>
                <w:color w:val="000000"/>
                <w:kern w:val="0"/>
                <w:sz w:val="21"/>
                <w:szCs w:val="21"/>
              </w:rPr>
              <w:t>高温 》标准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505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FF0000"/>
                <w:kern w:val="0"/>
                <w:sz w:val="21"/>
                <w:szCs w:val="21"/>
              </w:rPr>
            </w:pPr>
            <w:r w:rsidRPr="00BB5C3B">
              <w:rPr>
                <w:rFonts w:ascii="仿宋_GB2312" w:hint="eastAsia"/>
                <w:color w:val="000000"/>
                <w:kern w:val="0"/>
                <w:sz w:val="21"/>
                <w:szCs w:val="21"/>
              </w:rPr>
              <w:t>制定《灯光围网通用技术要求》标准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506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制定《LED集鱼灯技术要求和试验方法》标准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507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制定《淡水渔业资源调查规范 水库湖泊》标准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508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制定《外来水生动物生态安全风险评估技术规范》标准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509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制定《玻璃纤维增强塑料渔船甲板连接技术要求》标准</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Ansi="宋体" w:cs="Tahoma" w:hint="eastAsia"/>
                <w:color w:val="000000"/>
                <w:kern w:val="0"/>
                <w:sz w:val="21"/>
                <w:szCs w:val="21"/>
              </w:rPr>
              <w:t>全国渔船标准化技术委员会秘书处</w:t>
            </w:r>
            <w:r w:rsidRPr="00BB5C3B">
              <w:rPr>
                <w:rFonts w:ascii="仿宋_GB2312" w:hAnsi="宋体" w:cs="Tahoma" w:hint="eastAsia"/>
                <w:color w:val="000000"/>
                <w:kern w:val="0"/>
                <w:sz w:val="21"/>
                <w:szCs w:val="21"/>
              </w:rPr>
              <w:br/>
              <w:t>通讯地址：农业部渔业船舶检验局，北京市朝阳区东三环南路96号农丰大厦423室，邮政编码：100122。联 系 人：陈龙，联系电话：010-59199274，传真：010-59199276；电子邮箱：nstcfv@cfr.gov.cn</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510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制定《钢质渔船上层建筑槽型围壁》标准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511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制定《渔船船体牺牲阳极更换技术要求》标准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512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制定《渔船钢质船体铝合金上层建筑施工检验技术要求》标准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513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修订《绿色食品 食用糖》标准</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中国绿色食品发展中心科技标准处；通讯地址：北京市海淀区学院南路59号；邮编：100081；电话：010-62131579</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514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修订《绿色食品 西甜瓜》标准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515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修订《绿色食品 人参和西洋参》标准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516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修订《绿色食品 焙烤食品》标准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517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修订《绿色食品 麦类制品》标准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518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修订《绿色食品 山野菜制品》标准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519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修订《绿色食品 含乳饮料》标准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520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修订《绿色食品 代用茶》标准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521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修订《绿色食品 冷冻饮品》标准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522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修订《绿色食品 发酵调味品》标准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523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制定《植物新品种DUS测试指南 补血草》</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全国植物新品种测试标准化技术委员会秘书处；联系人：徐岩：电话：（010）59199395；传真：（010）59199393；邮箱： xuyam5786@qq.com；地址：北京市朝阳区东三环南路96号农丰大厦709室，农业部科技发展中心植物新品种测试处；邮编：100125。</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524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制定《植物新品种DUS测试指南 芥菜》</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525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制定《植物新品种DUS测试指南  鹤望兰属》</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526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制定《植物新品种DUS测试指南 樱桃》</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527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制定《植物新品种DUS测试指南 新几内亚凤仙花》</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528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制定《植物新品种DUS测试指南 木薯》</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529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《玉米抗弯孢叶斑病鉴定技术规范》制定</w:t>
            </w:r>
          </w:p>
        </w:tc>
        <w:tc>
          <w:tcPr>
            <w:tcW w:w="1886" w:type="pct"/>
            <w:vMerge w:val="restar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农业部种子管理局；通讯地址：北京市朝阳区农展南里11号；邮编：100125</w:t>
            </w:r>
          </w:p>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电话：59193133</w:t>
            </w: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530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《玉米抗灰斑病鉴定技术规范》制定</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531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《玉米抗瘤黑粉病鉴定技术规范》制定</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532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《玉米抗粗缩病鉴定技术规范》制定</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533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《甘薯品种主要病害抗性鉴定技术规范》制定</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534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《甘薯块根花青素和胡萝卜素的检测技术规范》制定</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535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《马铃薯品种晚疫病抗性鉴定技术规范》制定</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536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《棉花品种枯萎病抗性鉴定技术规范》制定</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537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《油菜品种菌核病抗性鉴定技术规范》制定</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538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《大麦青稞品种对我国8种主要病害的抗病性评价技术规范》制定</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539</w:t>
            </w:r>
          </w:p>
        </w:tc>
        <w:tc>
          <w:tcPr>
            <w:tcW w:w="2737" w:type="pct"/>
          </w:tcPr>
          <w:p w:rsidR="0097652A" w:rsidRPr="00BB5C3B" w:rsidRDefault="0097652A" w:rsidP="0097652A">
            <w:pPr>
              <w:autoSpaceDE w:val="0"/>
              <w:autoSpaceDN w:val="0"/>
              <w:adjustRightInd w:val="0"/>
              <w:spacing w:line="240" w:lineRule="auto"/>
              <w:rPr>
                <w:rFonts w:ascii="仿宋_GB2312" w:hint="eastAsia"/>
                <w:kern w:val="0"/>
                <w:sz w:val="21"/>
                <w:szCs w:val="21"/>
              </w:rPr>
            </w:pPr>
            <w:r w:rsidRPr="00BB5C3B">
              <w:rPr>
                <w:rFonts w:ascii="仿宋_GB2312" w:hint="eastAsia"/>
                <w:kern w:val="0"/>
                <w:sz w:val="21"/>
                <w:szCs w:val="21"/>
              </w:rPr>
              <w:t>制定种业基础信息统计规范</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540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制定《甘薯品种主要病害抗性鉴定技术规范》标准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541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制定《棉花品种枯萎病抗性鉴定技术规范</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542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制定《主要农作物种子中黄曲霉菌鉴定技术规程》标准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543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制定《花生种质资源抗叶斑病鉴定技术规程》标准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544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制定《普通花生品种鉴定技术规程——SSR分子标记法》标准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545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制定《芝麻品种资源耐湿性鉴定技术规范》标准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546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制定《向日葵杂交种及亲本纯度检测技术规程》标准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547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制定《油菜品种菌核病抗性鉴定技术规范》标准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548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制定《农作物优异种质资源评价规范——亚麻》标准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549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制定《工业大麻 品种类型》标准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550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制定《工业大麻 种子质量》标准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551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制定《桑蚕品种血液型脓病抗性鉴定》标准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552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制定《桑树种质资源收集、整理、保存技术规程》标准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553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修订《桑蚕品种生产鉴定方法》标准（NY/T 1732-2009）</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554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制定《甜菜种子活力测定》标准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555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制定《甘蔗脱毒种茎级别与检验规程</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556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制定《甘蔗脱毒种苗产品认定标准》标准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557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制定《甘蔗种苗产地检疫规程》标准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558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制定《玉米抗弯孢叶斑病鉴定技术规范》标准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559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制定《玉米抗灰斑病鉴定技术规范》标准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560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制定《玉米抗瘤黑粉病鉴定技术规范》标准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561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制定《玉米抗粗缩病鉴定技术规范》标准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562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制定《马铃薯晚疫病抗性离体鉴定技术规程》标准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563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制定《油菜耐渍性鉴定技术规程》标准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564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制定《油菜抗旱性鉴定技术标准的制定》标准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565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制定《花生种质资源抗青枯病鉴定技术规程》标准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566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制定《花生耐低温性鉴定及评价技术规程》标准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567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制定《花生耐盐性鉴定及评价技术规程》标准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568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制定《大豆抗孢囊线虫病鉴定技术规范》标准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569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制定《拌种防治花生主要害虫田间技术规程》标准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570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制定《植物油料含油量 近红外光谱法》标准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571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制定《油菜抗裂角鉴定技术规程》标准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572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制定《花生种质幼苗期PEG胁迫抗旱性鉴定技术规程》标准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573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制定《无花果苗木质量分级》标准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574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葡萄抗霜霉病鉴定技术规程》标准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575</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制定《甘蔗黑穗病抗性评价技术规范》标准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576</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制定《非洲菊疫病抗性鉴定技术规程》标准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577</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制定《马铃薯种薯生产病毒病防治技术规程》标准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578</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制定《马铃薯离体叶片鉴定技术规程》标准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579</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制定《专用小麦质量评价方法》标准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580</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制定《甘薯块根花青素和胡萝卜素的检测技术规范》标准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581</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制定《枝干苹果轮纹病抗病性评价》标准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582</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制定《西瓜枯萎病苗期抗性鉴定技术规程》标准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583</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制定《月季霜霉病抗性鉴定技术规程》标准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bottom w:w="0" w:type="dxa"/>
          </w:tblCellMar>
        </w:tblPrEx>
        <w:trPr>
          <w:trHeight w:val="227"/>
        </w:trPr>
        <w:tc>
          <w:tcPr>
            <w:tcW w:w="377" w:type="pct"/>
            <w:shd w:val="clear" w:color="auto" w:fill="auto"/>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584</w:t>
            </w:r>
          </w:p>
        </w:tc>
        <w:tc>
          <w:tcPr>
            <w:tcW w:w="2737" w:type="pct"/>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制定《月季白粉病抗性鉴定技术规程》标准</w:t>
            </w:r>
          </w:p>
        </w:tc>
        <w:tc>
          <w:tcPr>
            <w:tcW w:w="1886" w:type="pct"/>
            <w:vMerge/>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585</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制定唑醇在黄瓜中的国际食品法典残留限量(2014年延续项目)</w:t>
            </w:r>
          </w:p>
        </w:tc>
        <w:tc>
          <w:tcPr>
            <w:tcW w:w="1886" w:type="pct"/>
            <w:vMerge w:val="restar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农业部农药检定所（国家农药残留标准审评委员会秘书处）；联系人：叶贵标，电话：010-59194105，地址：北京市朝阳区麦子店街20号楼，邮编：100125</w:t>
            </w:r>
          </w:p>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586</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制定啶虫脒在黄瓜中的国际食品法典残留限量(2014年延续项目)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587</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制定戊唑醇在香蕉中的国际食品法典残留限量(2014年延续项目)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588</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制定啶虫脒在番茄中的国际食品法典残留限量(2014年延续项目)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589</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制定霜霉威（霜霉威盐酸盐）在大白菜中的残留限量；开展霜霉威（霜霉威盐酸盐）在大白菜上的残留试验</w:t>
            </w:r>
          </w:p>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590</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制定代森锌在葡萄中的残留限量；开展代森锌在葡萄上的残留试验(2014年延续项目)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591</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制定多抗霉素在黄瓜中的残留限量；开展多抗霉素在黄瓜上的残留试验(2014年延续项目)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592</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制定霜甲基硫菌灵在黄瓜中的残留限量；开展甲基硫菌灵在黄瓜上的残留试验(2014年延续项目)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593</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制定氟菌唑在梨中的残留限量；开展氟菌唑在梨上的残留试验(2014年延续项目)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594</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转化《食品中农药残留检测的模块化多残留检测方法（德国DFG S19）》(2014年延续项目)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595</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转化美国《QuEChERS农药多残留检测方法》(2014年延续项目)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596</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建立猪、鸡可食组织中吗啉胍残留量的测定（液相色谱—串联质谱法）标准方法(2014年延续项目)</w:t>
            </w:r>
          </w:p>
        </w:tc>
        <w:tc>
          <w:tcPr>
            <w:tcW w:w="1886" w:type="pct"/>
            <w:vMerge w:val="restar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 xml:space="preserve">全国兽药残留专家委员会办公室，地址:北京市海淀区中关村南大街8号，中国兽医药品监察所，邮编：100081，联系人：叶妮，电话：（010）62103548 </w:t>
            </w: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597</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建立动物毛发中赛庚啶残留量的测定（液相色谱-串联质谱法）标准方法（包括猪、牛、羊）(2014年延续项目)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598</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制定氟尼辛在猪组织中最大残留限量(2014年延续项目)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599</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建立动物性食品中β-肾上腺素受体阻断剂残留量的测定（液相色谱-串联质谱法）(2014年延续项目)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600</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建立蜂蜜和蜂王浆中氟胺氰菊酯残留量的测定 （气相色谱法）标准方法(2014年延续项目)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601</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建立动物性食品中地克珠利、妥曲珠利、妥曲珠利砜及妥曲珠利亚砜多残留的测定（高效液相色谱法）标准方法(2014年延续项目)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602</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建立动物性食品中22种氨基甲酸酯类杀虫剂残留量的测定 （液相色谱-串联质谱法）标准方法(2014年延续项目)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603</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建立猪、鸡可食组织中利巴韦林及其代谢物残留量的测定（液相色谱-串联质谱法）标准方法(2014年延续项目)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604</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建立水产品中喹诺酮类药物残留量的测定（液相色谱-串联质谱法）标准方法(2014年延续项目)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605</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修订《动物性食品中酰胺醇类及其代谢物残留量的测定 液相色谱—串联质谱法》标准（GB/T 20756—2006）(2014年延续项目)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606</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建立动物性食品中非甾体类抗炎药残留量的测定 （液相色谱-串联质谱法）标准方法(2014年延续项目)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607</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建立水产品林可胺类药物多残留的测定（液相色谱-串联质谱法）标准方法(2014年延续项目)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608</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建立动物性食品中喹烯酮残留量的测定（高效液相色谱法）标准方法(2014年延续项目)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609</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建立动物源性食品中吡喹酮残留量的测定（液相色谱—串联质谱法）标准方法(2014年延续项目)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610</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制定氯苯胍在兔组织中最大残留限量(2014年延续项目)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611</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制定沙拉沙星在猪肌肉组织中最大残留限量(2014年延续项目)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612</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修订《动物源食品中4种硝基咪唑残留检测  液相色谱-串联质谱法》标准（农业部1025号公告-22-2008）(2014年延续项目)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613</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制定头孢氨苄在猪组织中最大残留限量：开展头孢氨苄在猪组织中残留试验(2014年延续项目)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614</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建立动物性食品中沃尼妙林残留量的测定（液相色谱-串联质谱法）标准方法(2014年延续项目)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615</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制定二甲氧苄啶在动物性食品中最大残留限量(2014年延续项目)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616</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制定盐霉素在牛、猪组织中最大残留限量(2014年延续项目)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617</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建立蜂蜜和蜂王浆中氯霉素、甲砜霉素、氟苯尼考和氟苯尼考胺残留量的测定（液相色谱—串联质谱法）标准方法(2014年延续项目)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618</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建立蜂蜜和蜂王浆中红霉素及其降解物残留量的测定（液相色谱-串联质谱法）标准方法(2014年延续项目)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619</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建立猪、鸡可食组织中阿昔洛韦残留量的测定方法（HPLC-MS/MS法）标准方法(2014年延续项目)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620</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庆大霉素在羊组织中最大残留限量(2014年延续项目)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621</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建立动物性食品中安乃近及代谢物残留量的测定（液相色谱—串联质谱法）标准方法(2014年延续项目)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622</w:t>
            </w:r>
          </w:p>
        </w:tc>
        <w:tc>
          <w:tcPr>
            <w:tcW w:w="2737" w:type="pct"/>
            <w:shd w:val="clear" w:color="auto" w:fill="auto"/>
            <w:tcMar>
              <w:top w:w="15" w:type="dxa"/>
              <w:left w:w="15" w:type="dxa"/>
              <w:bottom w:w="0" w:type="dxa"/>
              <w:right w:w="15" w:type="dxa"/>
            </w:tcMar>
            <w:vAlign w:val="center"/>
          </w:tcPr>
          <w:p w:rsidR="0097652A"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建立水产品中万古霉素和去甲万古霉素多残留的测定（液相色谱-串联质谱法）标准方法(2014年延续项目)</w:t>
            </w:r>
          </w:p>
          <w:p w:rsidR="00992E2A" w:rsidRPr="00BB5C3B" w:rsidRDefault="00992E2A" w:rsidP="0097652A">
            <w:pPr>
              <w:autoSpaceDE w:val="0"/>
              <w:autoSpaceDN w:val="0"/>
              <w:adjustRightInd w:val="0"/>
              <w:spacing w:line="240" w:lineRule="auto"/>
              <w:rPr>
                <w:rFonts w:ascii="仿宋_GB2312" w:hint="eastAsia"/>
                <w:color w:val="000000"/>
                <w:kern w:val="0"/>
                <w:sz w:val="21"/>
                <w:szCs w:val="21"/>
              </w:rPr>
            </w:pP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lastRenderedPageBreak/>
              <w:t>623</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建立水产品中呋喃苯烯酸钠残留量的测定（液相色谱—串联质谱法）标准方法(2014年延续项目)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624</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建立水产品中硝呋索尔代谢物残留量的测定 （液相色谱-串联质谱法）标准方法(2014年延续项目)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625</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制定恩诺沙星在鱼组织中的最大残留限量(2014年延续项目)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626</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制定多西环素在鱼组织中最大残留限量(2014年延续项目)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627</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建立水产品中阿维菌素类多残留的测定（液相色谱-串联质谱法）标准方法(2014年延续项目)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628</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建立水产品中多肽类药物多残留的测定（微生物测定法）标准方法(2014年延续项目)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629</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制定甲苯咪唑在鱼组织中最大残留限量(2014年延续项目)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630</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建立动物组织中双甲脒及其代谢物残留量的测定（液相色谱-串联质谱法）标准方法(2014年延续项目)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631</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建立动物源性食品中万古霉素和去甲万古霉素多残留量的测定（液相色谱—串联质谱法）标准方法(2014年延续项目)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632</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制定地克珠利在鱼组织中最大残留限量(2014年延续项目)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rPr>
                <w:rFonts w:ascii="仿宋_GB2312" w:hint="eastAsia"/>
                <w:color w:val="000000"/>
                <w:kern w:val="0"/>
                <w:sz w:val="21"/>
                <w:szCs w:val="21"/>
              </w:rPr>
            </w:pPr>
          </w:p>
        </w:tc>
      </w:tr>
      <w:tr w:rsidR="0097652A" w:rsidRPr="00BB5C3B">
        <w:tblPrEx>
          <w:tblCellMar>
            <w:top w:w="0" w:type="dxa"/>
            <w:left w:w="0" w:type="dxa"/>
            <w:bottom w:w="0" w:type="dxa"/>
            <w:right w:w="0" w:type="dxa"/>
          </w:tblCellMar>
        </w:tblPrEx>
        <w:trPr>
          <w:trHeight w:val="227"/>
        </w:trPr>
        <w:tc>
          <w:tcPr>
            <w:tcW w:w="377" w:type="pct"/>
            <w:shd w:val="clear" w:color="auto" w:fill="auto"/>
            <w:tcMar>
              <w:top w:w="15" w:type="dxa"/>
              <w:left w:w="15" w:type="dxa"/>
              <w:bottom w:w="0" w:type="dxa"/>
              <w:right w:w="15" w:type="dxa"/>
            </w:tcMar>
            <w:vAlign w:val="center"/>
          </w:tcPr>
          <w:p w:rsidR="0097652A" w:rsidRPr="006164FC" w:rsidRDefault="0097652A" w:rsidP="0097652A">
            <w:pPr>
              <w:autoSpaceDE w:val="0"/>
              <w:autoSpaceDN w:val="0"/>
              <w:adjustRightInd w:val="0"/>
              <w:spacing w:line="240" w:lineRule="auto"/>
              <w:jc w:val="center"/>
              <w:rPr>
                <w:rFonts w:ascii="仿宋_GB2312" w:hint="eastAsia"/>
                <w:bCs/>
                <w:color w:val="000000"/>
                <w:kern w:val="0"/>
                <w:sz w:val="21"/>
                <w:szCs w:val="21"/>
              </w:rPr>
            </w:pPr>
            <w:r w:rsidRPr="006164FC">
              <w:rPr>
                <w:rFonts w:ascii="仿宋_GB2312" w:hint="eastAsia"/>
                <w:bCs/>
                <w:color w:val="000000"/>
                <w:kern w:val="0"/>
                <w:sz w:val="21"/>
                <w:szCs w:val="21"/>
              </w:rPr>
              <w:t>633</w:t>
            </w:r>
          </w:p>
        </w:tc>
        <w:tc>
          <w:tcPr>
            <w:tcW w:w="2737" w:type="pct"/>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r w:rsidRPr="00BB5C3B">
              <w:rPr>
                <w:rFonts w:ascii="仿宋_GB2312" w:hint="eastAsia"/>
                <w:color w:val="000000"/>
                <w:kern w:val="0"/>
                <w:sz w:val="21"/>
                <w:szCs w:val="21"/>
              </w:rPr>
              <w:t>制定安乃近在羊组织中的最大残留限量(2014年延续项目)</w:t>
            </w:r>
          </w:p>
        </w:tc>
        <w:tc>
          <w:tcPr>
            <w:tcW w:w="1886" w:type="pct"/>
            <w:vMerge/>
            <w:shd w:val="clear" w:color="auto" w:fill="auto"/>
            <w:tcMar>
              <w:top w:w="15" w:type="dxa"/>
              <w:left w:w="15" w:type="dxa"/>
              <w:bottom w:w="0" w:type="dxa"/>
              <w:right w:w="15" w:type="dxa"/>
            </w:tcMar>
            <w:vAlign w:val="center"/>
          </w:tcPr>
          <w:p w:rsidR="0097652A" w:rsidRPr="00BB5C3B" w:rsidRDefault="0097652A" w:rsidP="0097652A">
            <w:pPr>
              <w:autoSpaceDE w:val="0"/>
              <w:autoSpaceDN w:val="0"/>
              <w:adjustRightInd w:val="0"/>
              <w:spacing w:line="240" w:lineRule="auto"/>
              <w:rPr>
                <w:rFonts w:ascii="仿宋_GB2312" w:hint="eastAsia"/>
                <w:color w:val="000000"/>
                <w:kern w:val="0"/>
                <w:sz w:val="21"/>
                <w:szCs w:val="21"/>
              </w:rPr>
            </w:pPr>
          </w:p>
        </w:tc>
      </w:tr>
    </w:tbl>
    <w:p w:rsidR="008357E1" w:rsidRDefault="008357E1" w:rsidP="0097652A">
      <w:pPr>
        <w:spacing w:line="360" w:lineRule="auto"/>
        <w:rPr>
          <w:rFonts w:ascii="楷体_GB2312" w:eastAsia="楷体_GB2312" w:hint="eastAsia"/>
          <w:sz w:val="28"/>
          <w:szCs w:val="28"/>
        </w:rPr>
      </w:pPr>
    </w:p>
    <w:p w:rsidR="005647E5" w:rsidRPr="008357E1" w:rsidRDefault="008357E1" w:rsidP="0097652A">
      <w:pPr>
        <w:spacing w:line="360" w:lineRule="auto"/>
        <w:rPr>
          <w:rFonts w:ascii="楷体_GB2312" w:eastAsia="楷体_GB2312" w:hint="eastAsia"/>
          <w:b/>
          <w:sz w:val="28"/>
          <w:szCs w:val="28"/>
        </w:rPr>
      </w:pPr>
      <w:r w:rsidRPr="008357E1">
        <w:rPr>
          <w:rFonts w:ascii="楷体_GB2312" w:eastAsia="楷体_GB2312" w:hint="eastAsia"/>
          <w:b/>
          <w:sz w:val="28"/>
          <w:szCs w:val="28"/>
        </w:rPr>
        <w:t>注：本目录外其他需要制定或修订的，也可按指南要求进行申报。</w:t>
      </w:r>
    </w:p>
    <w:p w:rsidR="009733E4" w:rsidRPr="008357E1" w:rsidRDefault="009733E4" w:rsidP="0097652A">
      <w:pPr>
        <w:spacing w:line="360" w:lineRule="auto"/>
        <w:rPr>
          <w:rFonts w:ascii="楷体_GB2312" w:eastAsia="楷体_GB2312" w:hint="eastAsia"/>
          <w:sz w:val="24"/>
        </w:rPr>
      </w:pPr>
    </w:p>
    <w:p w:rsidR="0097652A" w:rsidRPr="009733E4" w:rsidRDefault="0097652A" w:rsidP="0097652A">
      <w:pPr>
        <w:spacing w:line="360" w:lineRule="auto"/>
        <w:rPr>
          <w:rFonts w:eastAsia="黑体"/>
          <w:szCs w:val="32"/>
        </w:rPr>
      </w:pPr>
      <w:r>
        <w:br w:type="page"/>
      </w:r>
      <w:r w:rsidRPr="005F018D">
        <w:rPr>
          <w:rFonts w:ascii="黑体" w:eastAsia="黑体" w:hint="eastAsia"/>
          <w:sz w:val="30"/>
          <w:szCs w:val="30"/>
        </w:rPr>
        <w:lastRenderedPageBreak/>
        <w:t xml:space="preserve"> </w:t>
      </w:r>
      <w:r w:rsidR="009733E4" w:rsidRPr="009733E4">
        <w:rPr>
          <w:rFonts w:eastAsia="黑体"/>
          <w:szCs w:val="32"/>
        </w:rPr>
        <w:t>附件</w:t>
      </w:r>
      <w:r w:rsidR="005647E5">
        <w:rPr>
          <w:rFonts w:eastAsia="黑体" w:hint="eastAsia"/>
          <w:szCs w:val="32"/>
        </w:rPr>
        <w:t>62</w:t>
      </w:r>
      <w:r w:rsidR="009733E4" w:rsidRPr="009733E4">
        <w:rPr>
          <w:rFonts w:eastAsia="黑体"/>
          <w:szCs w:val="32"/>
        </w:rPr>
        <w:t>—2</w:t>
      </w:r>
    </w:p>
    <w:p w:rsidR="0097652A" w:rsidRPr="005647E5" w:rsidRDefault="0097652A" w:rsidP="005647E5">
      <w:pPr>
        <w:jc w:val="center"/>
        <w:rPr>
          <w:rFonts w:eastAsia="华文中宋" w:hint="eastAsia"/>
          <w:b/>
          <w:color w:val="000000"/>
          <w:sz w:val="44"/>
          <w:szCs w:val="44"/>
        </w:rPr>
      </w:pPr>
      <w:r w:rsidRPr="005647E5">
        <w:rPr>
          <w:rFonts w:eastAsia="华文中宋"/>
          <w:b/>
          <w:color w:val="000000"/>
          <w:sz w:val="44"/>
          <w:szCs w:val="44"/>
        </w:rPr>
        <w:t>农业行业标准制定和修订</w:t>
      </w:r>
    </w:p>
    <w:p w:rsidR="0097652A" w:rsidRPr="005647E5" w:rsidRDefault="0097652A" w:rsidP="005647E5">
      <w:pPr>
        <w:jc w:val="center"/>
        <w:rPr>
          <w:rFonts w:eastAsia="华文中宋" w:hint="eastAsia"/>
          <w:b/>
          <w:color w:val="000000"/>
          <w:sz w:val="44"/>
          <w:szCs w:val="44"/>
        </w:rPr>
      </w:pPr>
      <w:r w:rsidRPr="005647E5">
        <w:rPr>
          <w:rFonts w:eastAsia="华文中宋" w:hint="eastAsia"/>
          <w:b/>
          <w:color w:val="000000"/>
          <w:sz w:val="44"/>
          <w:szCs w:val="44"/>
        </w:rPr>
        <w:t>（农产品质量安全）</w:t>
      </w:r>
      <w:r w:rsidRPr="005647E5">
        <w:rPr>
          <w:rFonts w:eastAsia="华文中宋"/>
          <w:b/>
          <w:color w:val="000000"/>
          <w:sz w:val="44"/>
          <w:szCs w:val="44"/>
        </w:rPr>
        <w:t>项目</w:t>
      </w:r>
      <w:r w:rsidRPr="005647E5">
        <w:rPr>
          <w:rFonts w:eastAsia="华文中宋" w:hint="eastAsia"/>
          <w:b/>
          <w:color w:val="000000"/>
          <w:sz w:val="44"/>
          <w:szCs w:val="44"/>
        </w:rPr>
        <w:t>申报书</w:t>
      </w:r>
    </w:p>
    <w:p w:rsidR="0097652A" w:rsidRPr="00E171F8" w:rsidRDefault="0097652A" w:rsidP="0097652A">
      <w:pPr>
        <w:spacing w:line="360" w:lineRule="auto"/>
        <w:ind w:firstLineChars="200" w:firstLine="720"/>
        <w:rPr>
          <w:sz w:val="36"/>
          <w:szCs w:val="36"/>
        </w:rPr>
      </w:pPr>
    </w:p>
    <w:p w:rsidR="0097652A" w:rsidRPr="00E171F8" w:rsidRDefault="0097652A" w:rsidP="0097652A">
      <w:pPr>
        <w:spacing w:line="360" w:lineRule="auto"/>
        <w:ind w:firstLineChars="200" w:firstLine="640"/>
        <w:rPr>
          <w:szCs w:val="32"/>
        </w:rPr>
      </w:pPr>
      <w:r w:rsidRPr="00E171F8">
        <w:rPr>
          <w:szCs w:val="32"/>
        </w:rPr>
        <w:t>项目任务：</w:t>
      </w:r>
    </w:p>
    <w:p w:rsidR="0097652A" w:rsidRPr="00E171F8" w:rsidRDefault="0097652A" w:rsidP="0097652A">
      <w:pPr>
        <w:spacing w:line="360" w:lineRule="auto"/>
        <w:ind w:firstLineChars="200" w:firstLine="640"/>
        <w:rPr>
          <w:szCs w:val="32"/>
        </w:rPr>
      </w:pPr>
      <w:r w:rsidRPr="00E171F8">
        <w:rPr>
          <w:szCs w:val="32"/>
        </w:rPr>
        <w:t>项目类型：</w:t>
      </w:r>
    </w:p>
    <w:p w:rsidR="0097652A" w:rsidRPr="00E171F8" w:rsidRDefault="0097652A" w:rsidP="0097652A">
      <w:pPr>
        <w:spacing w:line="360" w:lineRule="auto"/>
        <w:ind w:firstLineChars="200" w:firstLine="640"/>
        <w:rPr>
          <w:szCs w:val="32"/>
        </w:rPr>
      </w:pPr>
      <w:r w:rsidRPr="00E171F8">
        <w:rPr>
          <w:szCs w:val="32"/>
        </w:rPr>
        <w:t>项目单位：</w:t>
      </w:r>
    </w:p>
    <w:p w:rsidR="0097652A" w:rsidRPr="00E171F8" w:rsidRDefault="0097652A" w:rsidP="0097652A">
      <w:pPr>
        <w:spacing w:line="360" w:lineRule="auto"/>
        <w:ind w:firstLineChars="200" w:firstLine="640"/>
        <w:rPr>
          <w:szCs w:val="32"/>
        </w:rPr>
      </w:pPr>
      <w:r w:rsidRPr="00E171F8">
        <w:rPr>
          <w:szCs w:val="32"/>
        </w:rPr>
        <w:t>首席专家姓名：</w:t>
      </w:r>
    </w:p>
    <w:p w:rsidR="0097652A" w:rsidRPr="00E171F8" w:rsidRDefault="0097652A" w:rsidP="0097652A">
      <w:pPr>
        <w:spacing w:line="360" w:lineRule="auto"/>
        <w:ind w:firstLineChars="200" w:firstLine="640"/>
        <w:rPr>
          <w:szCs w:val="32"/>
        </w:rPr>
      </w:pPr>
      <w:r w:rsidRPr="00E171F8">
        <w:rPr>
          <w:szCs w:val="32"/>
        </w:rPr>
        <w:t>通讯地址：</w:t>
      </w:r>
    </w:p>
    <w:p w:rsidR="0097652A" w:rsidRPr="00E171F8" w:rsidRDefault="0097652A" w:rsidP="0097652A">
      <w:pPr>
        <w:spacing w:line="360" w:lineRule="auto"/>
        <w:ind w:firstLineChars="200" w:firstLine="640"/>
        <w:rPr>
          <w:szCs w:val="32"/>
        </w:rPr>
      </w:pPr>
      <w:r w:rsidRPr="00E171F8">
        <w:rPr>
          <w:szCs w:val="32"/>
        </w:rPr>
        <w:t>邮政编码：</w:t>
      </w:r>
    </w:p>
    <w:p w:rsidR="0097652A" w:rsidRPr="00E171F8" w:rsidRDefault="0097652A" w:rsidP="0097652A">
      <w:pPr>
        <w:spacing w:line="360" w:lineRule="auto"/>
        <w:ind w:firstLineChars="200" w:firstLine="640"/>
        <w:rPr>
          <w:szCs w:val="32"/>
        </w:rPr>
      </w:pPr>
      <w:r w:rsidRPr="00E171F8">
        <w:rPr>
          <w:szCs w:val="32"/>
        </w:rPr>
        <w:t>联系电话：</w:t>
      </w:r>
    </w:p>
    <w:p w:rsidR="0097652A" w:rsidRPr="00E171F8" w:rsidRDefault="0097652A" w:rsidP="0097652A">
      <w:pPr>
        <w:spacing w:line="360" w:lineRule="auto"/>
        <w:ind w:firstLineChars="200" w:firstLine="640"/>
        <w:rPr>
          <w:szCs w:val="32"/>
        </w:rPr>
      </w:pPr>
      <w:r w:rsidRPr="00E171F8">
        <w:rPr>
          <w:szCs w:val="32"/>
        </w:rPr>
        <w:t>手</w:t>
      </w:r>
      <w:r w:rsidRPr="00E171F8">
        <w:rPr>
          <w:szCs w:val="32"/>
        </w:rPr>
        <w:t xml:space="preserve">    </w:t>
      </w:r>
      <w:r w:rsidRPr="00E171F8">
        <w:rPr>
          <w:szCs w:val="32"/>
        </w:rPr>
        <w:t>机：</w:t>
      </w:r>
    </w:p>
    <w:p w:rsidR="0097652A" w:rsidRPr="00E171F8" w:rsidRDefault="0097652A" w:rsidP="0097652A">
      <w:pPr>
        <w:spacing w:line="360" w:lineRule="auto"/>
        <w:ind w:firstLineChars="200" w:firstLine="640"/>
        <w:rPr>
          <w:szCs w:val="32"/>
        </w:rPr>
      </w:pPr>
      <w:r w:rsidRPr="00E171F8">
        <w:rPr>
          <w:szCs w:val="32"/>
        </w:rPr>
        <w:t>传</w:t>
      </w:r>
      <w:r w:rsidRPr="00E171F8">
        <w:rPr>
          <w:szCs w:val="32"/>
        </w:rPr>
        <w:t xml:space="preserve">    </w:t>
      </w:r>
      <w:r w:rsidRPr="00E171F8">
        <w:rPr>
          <w:szCs w:val="32"/>
        </w:rPr>
        <w:t>真：</w:t>
      </w:r>
    </w:p>
    <w:p w:rsidR="0097652A" w:rsidRPr="00E171F8" w:rsidRDefault="0097652A" w:rsidP="0097652A">
      <w:pPr>
        <w:spacing w:line="360" w:lineRule="auto"/>
        <w:ind w:firstLineChars="200" w:firstLine="640"/>
        <w:rPr>
          <w:szCs w:val="32"/>
        </w:rPr>
      </w:pPr>
      <w:r w:rsidRPr="00E171F8">
        <w:rPr>
          <w:szCs w:val="32"/>
        </w:rPr>
        <w:t>电子邮件：</w:t>
      </w:r>
    </w:p>
    <w:p w:rsidR="0097652A" w:rsidRPr="00E171F8" w:rsidRDefault="0097652A" w:rsidP="0097652A">
      <w:pPr>
        <w:spacing w:line="360" w:lineRule="auto"/>
        <w:ind w:firstLineChars="200" w:firstLine="640"/>
        <w:rPr>
          <w:szCs w:val="32"/>
        </w:rPr>
      </w:pPr>
      <w:r w:rsidRPr="00E171F8">
        <w:rPr>
          <w:szCs w:val="32"/>
        </w:rPr>
        <w:t>法人代表姓名：</w:t>
      </w:r>
    </w:p>
    <w:p w:rsidR="0097652A" w:rsidRPr="00E171F8" w:rsidRDefault="0097652A" w:rsidP="0097652A">
      <w:pPr>
        <w:spacing w:line="360" w:lineRule="auto"/>
        <w:ind w:firstLineChars="200" w:firstLine="640"/>
        <w:rPr>
          <w:szCs w:val="32"/>
        </w:rPr>
      </w:pPr>
      <w:r w:rsidRPr="00E171F8">
        <w:rPr>
          <w:szCs w:val="32"/>
        </w:rPr>
        <w:t>编</w:t>
      </w:r>
      <w:r w:rsidRPr="00E171F8">
        <w:rPr>
          <w:szCs w:val="32"/>
        </w:rPr>
        <w:t xml:space="preserve"> </w:t>
      </w:r>
      <w:r w:rsidRPr="00E171F8">
        <w:rPr>
          <w:szCs w:val="32"/>
        </w:rPr>
        <w:t>制</w:t>
      </w:r>
      <w:r w:rsidRPr="00E171F8">
        <w:rPr>
          <w:szCs w:val="32"/>
        </w:rPr>
        <w:t xml:space="preserve"> </w:t>
      </w:r>
      <w:r w:rsidRPr="00E171F8">
        <w:rPr>
          <w:szCs w:val="32"/>
        </w:rPr>
        <w:t>日</w:t>
      </w:r>
      <w:r w:rsidRPr="00E171F8">
        <w:rPr>
          <w:szCs w:val="32"/>
        </w:rPr>
        <w:t xml:space="preserve"> </w:t>
      </w:r>
      <w:r w:rsidRPr="00E171F8">
        <w:rPr>
          <w:szCs w:val="32"/>
        </w:rPr>
        <w:t>期：</w:t>
      </w:r>
    </w:p>
    <w:p w:rsidR="0097652A" w:rsidRPr="00E171F8" w:rsidRDefault="0097652A" w:rsidP="0097652A">
      <w:pPr>
        <w:spacing w:line="360" w:lineRule="auto"/>
        <w:ind w:firstLineChars="200" w:firstLine="640"/>
        <w:rPr>
          <w:szCs w:val="32"/>
        </w:rPr>
      </w:pPr>
      <w:r w:rsidRPr="00E171F8">
        <w:rPr>
          <w:szCs w:val="32"/>
        </w:rPr>
        <w:t>主管部门（单位）：</w:t>
      </w:r>
    </w:p>
    <w:p w:rsidR="0097652A" w:rsidRPr="00E171F8" w:rsidRDefault="0097652A" w:rsidP="0097652A">
      <w:pPr>
        <w:spacing w:line="360" w:lineRule="auto"/>
        <w:ind w:firstLineChars="200" w:firstLine="640"/>
        <w:rPr>
          <w:szCs w:val="32"/>
        </w:rPr>
      </w:pPr>
    </w:p>
    <w:p w:rsidR="0097652A" w:rsidRPr="0001066C" w:rsidRDefault="0097652A" w:rsidP="0097652A">
      <w:pPr>
        <w:spacing w:line="360" w:lineRule="auto"/>
        <w:jc w:val="center"/>
        <w:rPr>
          <w:rFonts w:eastAsia="黑体"/>
          <w:szCs w:val="32"/>
        </w:rPr>
      </w:pPr>
      <w:r w:rsidRPr="005647E5">
        <w:rPr>
          <w:rFonts w:eastAsia="楷体_GB2312"/>
          <w:b/>
          <w:szCs w:val="32"/>
        </w:rPr>
        <w:t>中华人民共和国农业部制</w:t>
      </w:r>
      <w:r w:rsidRPr="00E171F8">
        <w:rPr>
          <w:rFonts w:eastAsia="黑体"/>
          <w:b/>
          <w:sz w:val="36"/>
          <w:szCs w:val="36"/>
        </w:rPr>
        <w:br w:type="page"/>
      </w:r>
      <w:r>
        <w:rPr>
          <w:rFonts w:eastAsia="黑体" w:hint="eastAsia"/>
          <w:szCs w:val="32"/>
        </w:rPr>
        <w:lastRenderedPageBreak/>
        <w:t>一</w:t>
      </w:r>
      <w:r w:rsidRPr="0001066C">
        <w:rPr>
          <w:rFonts w:eastAsia="黑体"/>
          <w:szCs w:val="32"/>
        </w:rPr>
        <w:t>、</w:t>
      </w:r>
      <w:r w:rsidRPr="0001066C">
        <w:rPr>
          <w:rFonts w:eastAsia="黑体"/>
          <w:szCs w:val="32"/>
        </w:rPr>
        <w:t>20</w:t>
      </w:r>
      <w:r w:rsidRPr="0001066C">
        <w:rPr>
          <w:rFonts w:eastAsia="黑体" w:hint="eastAsia"/>
          <w:szCs w:val="32"/>
        </w:rPr>
        <w:t>1</w:t>
      </w:r>
      <w:r>
        <w:rPr>
          <w:rFonts w:eastAsia="黑体" w:hint="eastAsia"/>
          <w:szCs w:val="32"/>
        </w:rPr>
        <w:t>4</w:t>
      </w:r>
      <w:r w:rsidRPr="0001066C">
        <w:rPr>
          <w:rFonts w:eastAsia="黑体"/>
          <w:szCs w:val="32"/>
        </w:rPr>
        <w:t>年</w:t>
      </w:r>
      <w:r w:rsidRPr="0001066C">
        <w:rPr>
          <w:rFonts w:eastAsia="黑体" w:hint="eastAsia"/>
          <w:szCs w:val="32"/>
        </w:rPr>
        <w:t>及以前</w:t>
      </w:r>
      <w:r w:rsidRPr="0001066C">
        <w:rPr>
          <w:rFonts w:eastAsia="黑体"/>
          <w:szCs w:val="32"/>
        </w:rPr>
        <w:t>项目执行进展及下一步进度安排</w:t>
      </w:r>
    </w:p>
    <w:p w:rsidR="0097652A" w:rsidRPr="00E171F8" w:rsidRDefault="0097652A" w:rsidP="0097652A">
      <w:pPr>
        <w:spacing w:line="360" w:lineRule="auto"/>
        <w:ind w:firstLineChars="200" w:firstLine="640"/>
        <w:rPr>
          <w:rFonts w:hint="eastAsia"/>
          <w:szCs w:val="32"/>
        </w:rPr>
      </w:pPr>
      <w:r w:rsidRPr="00E171F8">
        <w:rPr>
          <w:szCs w:val="32"/>
        </w:rPr>
        <w:t>（</w:t>
      </w:r>
      <w:r w:rsidRPr="00E171F8">
        <w:rPr>
          <w:szCs w:val="32"/>
        </w:rPr>
        <w:t>20</w:t>
      </w:r>
      <w:r>
        <w:rPr>
          <w:rFonts w:hint="eastAsia"/>
          <w:szCs w:val="32"/>
        </w:rPr>
        <w:t>14</w:t>
      </w:r>
      <w:r w:rsidRPr="00E171F8">
        <w:rPr>
          <w:szCs w:val="32"/>
        </w:rPr>
        <w:t>年</w:t>
      </w:r>
      <w:r>
        <w:rPr>
          <w:rFonts w:hint="eastAsia"/>
          <w:szCs w:val="32"/>
        </w:rPr>
        <w:t>及以前</w:t>
      </w:r>
      <w:r w:rsidRPr="00E171F8">
        <w:rPr>
          <w:szCs w:val="32"/>
        </w:rPr>
        <w:t>未安排标准制定</w:t>
      </w:r>
      <w:r>
        <w:rPr>
          <w:rFonts w:hint="eastAsia"/>
          <w:szCs w:val="32"/>
        </w:rPr>
        <w:t>和</w:t>
      </w:r>
      <w:r w:rsidRPr="00E171F8">
        <w:rPr>
          <w:szCs w:val="32"/>
        </w:rPr>
        <w:t>修订项目的，不填写此栏目）</w:t>
      </w:r>
    </w:p>
    <w:p w:rsidR="0097652A" w:rsidRPr="0001066C" w:rsidRDefault="0097652A" w:rsidP="0097652A">
      <w:pPr>
        <w:tabs>
          <w:tab w:val="left" w:pos="2268"/>
        </w:tabs>
        <w:ind w:firstLineChars="196" w:firstLine="708"/>
        <w:rPr>
          <w:rFonts w:eastAsia="黑体"/>
          <w:szCs w:val="32"/>
        </w:rPr>
      </w:pPr>
      <w:r>
        <w:rPr>
          <w:rFonts w:eastAsia="黑体" w:hint="eastAsia"/>
          <w:b/>
          <w:sz w:val="36"/>
          <w:szCs w:val="36"/>
        </w:rPr>
        <w:t>二</w:t>
      </w:r>
      <w:r w:rsidRPr="0001066C">
        <w:rPr>
          <w:rFonts w:eastAsia="黑体"/>
          <w:szCs w:val="32"/>
        </w:rPr>
        <w:t>、</w:t>
      </w:r>
      <w:r w:rsidRPr="0001066C">
        <w:rPr>
          <w:rFonts w:eastAsia="黑体"/>
          <w:szCs w:val="32"/>
        </w:rPr>
        <w:t>20</w:t>
      </w:r>
      <w:r w:rsidRPr="0001066C">
        <w:rPr>
          <w:rFonts w:eastAsia="黑体" w:hint="eastAsia"/>
          <w:szCs w:val="32"/>
        </w:rPr>
        <w:t>1</w:t>
      </w:r>
      <w:r>
        <w:rPr>
          <w:rFonts w:eastAsia="黑体" w:hint="eastAsia"/>
          <w:szCs w:val="32"/>
        </w:rPr>
        <w:t>5</w:t>
      </w:r>
      <w:r w:rsidRPr="0001066C">
        <w:rPr>
          <w:rFonts w:eastAsia="黑体"/>
          <w:szCs w:val="32"/>
        </w:rPr>
        <w:t>年项目任务计划</w:t>
      </w:r>
    </w:p>
    <w:p w:rsidR="0097652A" w:rsidRPr="00E171F8" w:rsidRDefault="0097652A" w:rsidP="0097652A">
      <w:pPr>
        <w:spacing w:line="360" w:lineRule="auto"/>
        <w:ind w:firstLineChars="200" w:firstLine="640"/>
        <w:rPr>
          <w:szCs w:val="32"/>
        </w:rPr>
      </w:pPr>
      <w:r w:rsidRPr="00E171F8">
        <w:rPr>
          <w:szCs w:val="32"/>
        </w:rPr>
        <w:t>（一）项目的必要性和紧迫性</w:t>
      </w:r>
    </w:p>
    <w:p w:rsidR="0097652A" w:rsidRPr="00E171F8" w:rsidRDefault="0097652A" w:rsidP="0097652A">
      <w:pPr>
        <w:spacing w:line="360" w:lineRule="auto"/>
        <w:ind w:firstLineChars="200" w:firstLine="640"/>
        <w:rPr>
          <w:szCs w:val="32"/>
        </w:rPr>
      </w:pPr>
      <w:r w:rsidRPr="00E171F8">
        <w:rPr>
          <w:szCs w:val="32"/>
        </w:rPr>
        <w:t>（二）拟设置的</w:t>
      </w:r>
      <w:r>
        <w:rPr>
          <w:rFonts w:hint="eastAsia"/>
          <w:szCs w:val="32"/>
        </w:rPr>
        <w:t>主要</w:t>
      </w:r>
      <w:r w:rsidRPr="00E171F8">
        <w:rPr>
          <w:szCs w:val="32"/>
        </w:rPr>
        <w:t>技术内容</w:t>
      </w:r>
      <w:r>
        <w:rPr>
          <w:rFonts w:hint="eastAsia"/>
          <w:szCs w:val="32"/>
        </w:rPr>
        <w:t>和</w:t>
      </w:r>
      <w:r w:rsidRPr="00E171F8">
        <w:rPr>
          <w:szCs w:val="32"/>
        </w:rPr>
        <w:t>技术路线</w:t>
      </w:r>
    </w:p>
    <w:p w:rsidR="0097652A" w:rsidRPr="00E171F8" w:rsidRDefault="0097652A" w:rsidP="0097652A">
      <w:pPr>
        <w:spacing w:line="360" w:lineRule="auto"/>
        <w:ind w:firstLineChars="200" w:firstLine="640"/>
        <w:rPr>
          <w:szCs w:val="32"/>
        </w:rPr>
      </w:pPr>
      <w:r w:rsidRPr="00E171F8">
        <w:rPr>
          <w:szCs w:val="32"/>
        </w:rPr>
        <w:t>（三）年度目标与预期效益</w:t>
      </w:r>
    </w:p>
    <w:p w:rsidR="0097652A" w:rsidRPr="00E171F8" w:rsidRDefault="0097652A" w:rsidP="0097652A">
      <w:pPr>
        <w:spacing w:line="360" w:lineRule="auto"/>
        <w:ind w:firstLineChars="200" w:firstLine="640"/>
        <w:rPr>
          <w:szCs w:val="32"/>
        </w:rPr>
      </w:pPr>
      <w:r w:rsidRPr="00E171F8">
        <w:rPr>
          <w:szCs w:val="32"/>
        </w:rPr>
        <w:t>（四）项目</w:t>
      </w:r>
      <w:r>
        <w:rPr>
          <w:rFonts w:hint="eastAsia"/>
          <w:szCs w:val="32"/>
        </w:rPr>
        <w:t>主要工作</w:t>
      </w:r>
      <w:r w:rsidRPr="00E171F8">
        <w:rPr>
          <w:szCs w:val="32"/>
        </w:rPr>
        <w:t>内容及金额</w:t>
      </w:r>
    </w:p>
    <w:p w:rsidR="0097652A" w:rsidRPr="00E171F8" w:rsidRDefault="0097652A" w:rsidP="0097652A">
      <w:pPr>
        <w:spacing w:line="360" w:lineRule="auto"/>
        <w:ind w:firstLineChars="200" w:firstLine="640"/>
        <w:rPr>
          <w:rFonts w:hint="eastAsia"/>
          <w:szCs w:val="32"/>
        </w:rPr>
      </w:pPr>
      <w:r w:rsidRPr="00E171F8">
        <w:rPr>
          <w:szCs w:val="32"/>
        </w:rPr>
        <w:t>（五）</w:t>
      </w:r>
      <w:r>
        <w:rPr>
          <w:rFonts w:hint="eastAsia"/>
          <w:szCs w:val="32"/>
        </w:rPr>
        <w:t>时间</w:t>
      </w:r>
      <w:r w:rsidRPr="00E171F8">
        <w:rPr>
          <w:szCs w:val="32"/>
        </w:rPr>
        <w:t>进度与工作保证措施</w:t>
      </w:r>
      <w:r>
        <w:rPr>
          <w:rFonts w:hint="eastAsia"/>
          <w:szCs w:val="32"/>
        </w:rPr>
        <w:t>（时间进度为</w:t>
      </w:r>
      <w:r>
        <w:rPr>
          <w:rFonts w:hint="eastAsia"/>
          <w:szCs w:val="32"/>
        </w:rPr>
        <w:t>2015</w:t>
      </w:r>
      <w:r>
        <w:rPr>
          <w:rFonts w:hint="eastAsia"/>
          <w:szCs w:val="32"/>
        </w:rPr>
        <w:t>年</w:t>
      </w:r>
      <w:r>
        <w:rPr>
          <w:rFonts w:hint="eastAsia"/>
          <w:szCs w:val="32"/>
        </w:rPr>
        <w:t>1</w:t>
      </w:r>
      <w:r>
        <w:rPr>
          <w:rFonts w:hint="eastAsia"/>
          <w:szCs w:val="32"/>
        </w:rPr>
        <w:t>月</w:t>
      </w:r>
      <w:r>
        <w:rPr>
          <w:rFonts w:hint="eastAsia"/>
          <w:szCs w:val="32"/>
        </w:rPr>
        <w:t>-11</w:t>
      </w:r>
      <w:r>
        <w:rPr>
          <w:rFonts w:hint="eastAsia"/>
          <w:szCs w:val="32"/>
        </w:rPr>
        <w:t>月）</w:t>
      </w:r>
    </w:p>
    <w:p w:rsidR="0097652A" w:rsidRPr="00E171F8" w:rsidRDefault="0097652A" w:rsidP="0097652A">
      <w:pPr>
        <w:spacing w:line="360" w:lineRule="auto"/>
        <w:ind w:firstLineChars="200" w:firstLine="640"/>
        <w:rPr>
          <w:rFonts w:hint="eastAsia"/>
          <w:szCs w:val="32"/>
        </w:rPr>
      </w:pPr>
      <w:r w:rsidRPr="00E171F8">
        <w:rPr>
          <w:szCs w:val="32"/>
        </w:rPr>
        <w:t>（六）涉及的相关单位</w:t>
      </w:r>
      <w:r>
        <w:rPr>
          <w:rFonts w:hint="eastAsia"/>
          <w:szCs w:val="32"/>
        </w:rPr>
        <w:t>（包括与实施项目有关的基层单位、科研院校、农资生产经营企业以及项目单位所属独立法人等）</w:t>
      </w:r>
      <w:r w:rsidRPr="00E171F8">
        <w:rPr>
          <w:szCs w:val="32"/>
        </w:rPr>
        <w:t>及事项</w:t>
      </w:r>
    </w:p>
    <w:p w:rsidR="0097652A" w:rsidRPr="0001066C" w:rsidRDefault="0097652A" w:rsidP="0097652A">
      <w:pPr>
        <w:spacing w:line="360" w:lineRule="auto"/>
        <w:ind w:firstLineChars="200" w:firstLine="640"/>
        <w:rPr>
          <w:rFonts w:eastAsia="黑体"/>
          <w:szCs w:val="32"/>
        </w:rPr>
      </w:pPr>
      <w:r>
        <w:rPr>
          <w:rFonts w:eastAsia="黑体" w:hint="eastAsia"/>
          <w:szCs w:val="32"/>
        </w:rPr>
        <w:t>三</w:t>
      </w:r>
      <w:r w:rsidRPr="0001066C">
        <w:rPr>
          <w:rFonts w:eastAsia="黑体"/>
          <w:szCs w:val="32"/>
        </w:rPr>
        <w:t>、项目单位情况</w:t>
      </w:r>
    </w:p>
    <w:p w:rsidR="0097652A" w:rsidRDefault="0097652A" w:rsidP="0097652A">
      <w:pPr>
        <w:spacing w:line="360" w:lineRule="auto"/>
        <w:ind w:firstLineChars="200" w:firstLine="640"/>
        <w:rPr>
          <w:rFonts w:hint="eastAsia"/>
          <w:szCs w:val="32"/>
        </w:rPr>
      </w:pPr>
      <w:r w:rsidRPr="00E171F8">
        <w:rPr>
          <w:szCs w:val="32"/>
        </w:rPr>
        <w:t>（一）单位类型、隶属关系、职能业务范围</w:t>
      </w:r>
    </w:p>
    <w:p w:rsidR="0097652A" w:rsidRPr="00E171F8" w:rsidRDefault="0097652A" w:rsidP="0097652A">
      <w:pPr>
        <w:spacing w:line="360" w:lineRule="auto"/>
        <w:ind w:firstLineChars="200" w:firstLine="640"/>
        <w:rPr>
          <w:szCs w:val="32"/>
        </w:rPr>
      </w:pPr>
      <w:r>
        <w:rPr>
          <w:szCs w:val="32"/>
        </w:rPr>
        <w:t>（</w:t>
      </w:r>
      <w:r>
        <w:rPr>
          <w:rFonts w:hint="eastAsia"/>
          <w:szCs w:val="32"/>
        </w:rPr>
        <w:t>二</w:t>
      </w:r>
      <w:r w:rsidRPr="00E171F8">
        <w:rPr>
          <w:szCs w:val="32"/>
        </w:rPr>
        <w:t>）</w:t>
      </w:r>
      <w:r>
        <w:rPr>
          <w:rFonts w:hint="eastAsia"/>
          <w:szCs w:val="32"/>
        </w:rPr>
        <w:t>现有工作基础</w:t>
      </w:r>
    </w:p>
    <w:p w:rsidR="0097652A" w:rsidRPr="00E171F8" w:rsidRDefault="0097652A" w:rsidP="0097652A">
      <w:pPr>
        <w:spacing w:line="360" w:lineRule="auto"/>
        <w:ind w:firstLineChars="200" w:firstLine="640"/>
        <w:rPr>
          <w:szCs w:val="32"/>
        </w:rPr>
      </w:pPr>
      <w:r>
        <w:rPr>
          <w:szCs w:val="32"/>
        </w:rPr>
        <w:t>（</w:t>
      </w:r>
      <w:r>
        <w:rPr>
          <w:rFonts w:hint="eastAsia"/>
          <w:szCs w:val="32"/>
        </w:rPr>
        <w:t>三</w:t>
      </w:r>
      <w:r w:rsidRPr="00E171F8">
        <w:rPr>
          <w:szCs w:val="32"/>
        </w:rPr>
        <w:t>）</w:t>
      </w:r>
      <w:r>
        <w:rPr>
          <w:rFonts w:hint="eastAsia"/>
          <w:szCs w:val="32"/>
        </w:rPr>
        <w:t>技术设备条件、</w:t>
      </w:r>
      <w:r w:rsidRPr="00E171F8">
        <w:rPr>
          <w:szCs w:val="32"/>
        </w:rPr>
        <w:t>财务收支资产状况、内部管理制度建设情况</w:t>
      </w:r>
    </w:p>
    <w:p w:rsidR="0097652A" w:rsidRDefault="0097652A" w:rsidP="0097652A">
      <w:pPr>
        <w:spacing w:line="360" w:lineRule="auto"/>
        <w:ind w:firstLineChars="200" w:firstLine="640"/>
        <w:rPr>
          <w:rFonts w:hint="eastAsia"/>
          <w:szCs w:val="32"/>
        </w:rPr>
      </w:pPr>
      <w:r>
        <w:rPr>
          <w:szCs w:val="32"/>
        </w:rPr>
        <w:t>（</w:t>
      </w:r>
      <w:r>
        <w:rPr>
          <w:rFonts w:hint="eastAsia"/>
          <w:szCs w:val="32"/>
        </w:rPr>
        <w:t>四</w:t>
      </w:r>
      <w:r w:rsidRPr="00E171F8">
        <w:rPr>
          <w:szCs w:val="32"/>
        </w:rPr>
        <w:t>）有无不良记录（财政部门及审计机关处理处罚决定、行业通报批评、媒体曝光等）</w:t>
      </w:r>
    </w:p>
    <w:p w:rsidR="0097652A" w:rsidRPr="006E78B3" w:rsidRDefault="0097652A" w:rsidP="0097652A">
      <w:pPr>
        <w:snapToGrid w:val="0"/>
        <w:spacing w:line="360" w:lineRule="auto"/>
        <w:ind w:firstLineChars="200" w:firstLine="600"/>
        <w:rPr>
          <w:sz w:val="30"/>
          <w:szCs w:val="30"/>
        </w:rPr>
      </w:pPr>
    </w:p>
    <w:p w:rsidR="0097652A" w:rsidRPr="00E171F8" w:rsidRDefault="0097652A" w:rsidP="0097652A">
      <w:pPr>
        <w:spacing w:line="360" w:lineRule="auto"/>
        <w:ind w:firstLineChars="200" w:firstLine="640"/>
        <w:rPr>
          <w:rFonts w:eastAsia="黑体"/>
          <w:szCs w:val="32"/>
        </w:rPr>
      </w:pPr>
    </w:p>
    <w:p w:rsidR="0097652A" w:rsidRPr="00E171F8" w:rsidRDefault="0097652A" w:rsidP="0097652A">
      <w:pPr>
        <w:tabs>
          <w:tab w:val="left" w:pos="525"/>
        </w:tabs>
        <w:rPr>
          <w:rFonts w:eastAsia="黑体"/>
          <w:sz w:val="24"/>
        </w:rPr>
        <w:sectPr w:rsidR="0097652A" w:rsidRPr="00E171F8" w:rsidSect="007451FC">
          <w:footerReference w:type="even" r:id="rId194"/>
          <w:footerReference w:type="default" r:id="rId195"/>
          <w:pgSz w:w="11906" w:h="16838"/>
          <w:pgMar w:top="1440" w:right="1797" w:bottom="1440" w:left="1797" w:header="851" w:footer="992" w:gutter="0"/>
          <w:cols w:space="425"/>
          <w:docGrid w:linePitch="312"/>
        </w:sectPr>
      </w:pPr>
    </w:p>
    <w:p w:rsidR="0097652A" w:rsidRPr="005647E5" w:rsidRDefault="0097652A" w:rsidP="005647E5">
      <w:pPr>
        <w:spacing w:line="360" w:lineRule="auto"/>
        <w:ind w:firstLineChars="200" w:firstLine="643"/>
        <w:rPr>
          <w:rFonts w:eastAsia="黑体"/>
          <w:b/>
          <w:szCs w:val="32"/>
        </w:rPr>
      </w:pPr>
      <w:r w:rsidRPr="005647E5">
        <w:rPr>
          <w:rFonts w:eastAsia="黑体"/>
          <w:b/>
          <w:szCs w:val="32"/>
        </w:rPr>
        <w:lastRenderedPageBreak/>
        <w:t>四、人员分工</w:t>
      </w:r>
    </w:p>
    <w:tbl>
      <w:tblPr>
        <w:tblW w:w="13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900"/>
        <w:gridCol w:w="720"/>
        <w:gridCol w:w="720"/>
        <w:gridCol w:w="1440"/>
        <w:gridCol w:w="2340"/>
        <w:gridCol w:w="1800"/>
        <w:gridCol w:w="1980"/>
        <w:gridCol w:w="2520"/>
      </w:tblGrid>
      <w:tr w:rsidR="0097652A" w:rsidRPr="00E171F8">
        <w:tblPrEx>
          <w:tblCellMar>
            <w:top w:w="0" w:type="dxa"/>
            <w:bottom w:w="0" w:type="dxa"/>
          </w:tblCellMar>
        </w:tblPrEx>
        <w:trPr>
          <w:trHeight w:val="708"/>
        </w:trPr>
        <w:tc>
          <w:tcPr>
            <w:tcW w:w="900" w:type="dxa"/>
            <w:vAlign w:val="center"/>
          </w:tcPr>
          <w:p w:rsidR="0097652A" w:rsidRPr="00931318" w:rsidRDefault="0097652A" w:rsidP="0097652A">
            <w:pPr>
              <w:spacing w:line="360" w:lineRule="auto"/>
              <w:jc w:val="center"/>
              <w:rPr>
                <w:rFonts w:ascii="宋体" w:eastAsia="宋体" w:hAnsi="宋体"/>
                <w:sz w:val="24"/>
              </w:rPr>
            </w:pPr>
          </w:p>
        </w:tc>
        <w:tc>
          <w:tcPr>
            <w:tcW w:w="900" w:type="dxa"/>
            <w:vAlign w:val="center"/>
          </w:tcPr>
          <w:p w:rsidR="0097652A" w:rsidRPr="00931318" w:rsidRDefault="0097652A" w:rsidP="0097652A">
            <w:pPr>
              <w:spacing w:line="360" w:lineRule="auto"/>
              <w:jc w:val="center"/>
              <w:rPr>
                <w:rFonts w:ascii="宋体" w:eastAsia="宋体" w:hAnsi="宋体"/>
                <w:sz w:val="24"/>
              </w:rPr>
            </w:pPr>
            <w:r w:rsidRPr="00931318">
              <w:rPr>
                <w:rFonts w:ascii="宋体" w:eastAsia="宋体" w:hAnsi="宋体"/>
                <w:sz w:val="24"/>
              </w:rPr>
              <w:t>姓名</w:t>
            </w:r>
          </w:p>
        </w:tc>
        <w:tc>
          <w:tcPr>
            <w:tcW w:w="720" w:type="dxa"/>
            <w:vAlign w:val="center"/>
          </w:tcPr>
          <w:p w:rsidR="0097652A" w:rsidRPr="00931318" w:rsidRDefault="0097652A" w:rsidP="0097652A">
            <w:pPr>
              <w:spacing w:line="360" w:lineRule="auto"/>
              <w:jc w:val="center"/>
              <w:rPr>
                <w:rFonts w:ascii="宋体" w:eastAsia="宋体" w:hAnsi="宋体"/>
                <w:sz w:val="24"/>
              </w:rPr>
            </w:pPr>
            <w:r w:rsidRPr="00931318">
              <w:rPr>
                <w:rFonts w:ascii="宋体" w:eastAsia="宋体" w:hAnsi="宋体"/>
                <w:sz w:val="24"/>
              </w:rPr>
              <w:t>性别</w:t>
            </w:r>
          </w:p>
        </w:tc>
        <w:tc>
          <w:tcPr>
            <w:tcW w:w="720" w:type="dxa"/>
            <w:vAlign w:val="center"/>
          </w:tcPr>
          <w:p w:rsidR="0097652A" w:rsidRPr="00931318" w:rsidRDefault="0097652A" w:rsidP="0097652A">
            <w:pPr>
              <w:spacing w:line="360" w:lineRule="auto"/>
              <w:jc w:val="center"/>
              <w:rPr>
                <w:rFonts w:ascii="宋体" w:eastAsia="宋体" w:hAnsi="宋体"/>
                <w:sz w:val="24"/>
              </w:rPr>
            </w:pPr>
            <w:r w:rsidRPr="00931318">
              <w:rPr>
                <w:rFonts w:ascii="宋体" w:eastAsia="宋体" w:hAnsi="宋体"/>
                <w:sz w:val="24"/>
              </w:rPr>
              <w:t>年龄</w:t>
            </w:r>
          </w:p>
        </w:tc>
        <w:tc>
          <w:tcPr>
            <w:tcW w:w="1440" w:type="dxa"/>
            <w:vAlign w:val="center"/>
          </w:tcPr>
          <w:p w:rsidR="0097652A" w:rsidRPr="00931318" w:rsidRDefault="0097652A" w:rsidP="0097652A">
            <w:pPr>
              <w:spacing w:line="360" w:lineRule="auto"/>
              <w:jc w:val="center"/>
              <w:rPr>
                <w:rFonts w:ascii="宋体" w:eastAsia="宋体" w:hAnsi="宋体"/>
                <w:sz w:val="24"/>
              </w:rPr>
            </w:pPr>
            <w:r w:rsidRPr="00931318">
              <w:rPr>
                <w:rFonts w:ascii="宋体" w:eastAsia="宋体" w:hAnsi="宋体"/>
                <w:sz w:val="24"/>
              </w:rPr>
              <w:t>所学专业</w:t>
            </w:r>
          </w:p>
        </w:tc>
        <w:tc>
          <w:tcPr>
            <w:tcW w:w="2340" w:type="dxa"/>
            <w:vAlign w:val="center"/>
          </w:tcPr>
          <w:p w:rsidR="0097652A" w:rsidRPr="00931318" w:rsidRDefault="0097652A" w:rsidP="0097652A">
            <w:pPr>
              <w:spacing w:line="360" w:lineRule="auto"/>
              <w:jc w:val="center"/>
              <w:rPr>
                <w:rFonts w:ascii="宋体" w:eastAsia="宋体" w:hAnsi="宋体"/>
                <w:sz w:val="24"/>
              </w:rPr>
            </w:pPr>
            <w:r w:rsidRPr="00931318">
              <w:rPr>
                <w:rFonts w:ascii="宋体" w:eastAsia="宋体" w:hAnsi="宋体" w:hint="eastAsia"/>
                <w:sz w:val="24"/>
              </w:rPr>
              <w:t>工作</w:t>
            </w:r>
            <w:r w:rsidRPr="00931318">
              <w:rPr>
                <w:rFonts w:ascii="宋体" w:eastAsia="宋体" w:hAnsi="宋体"/>
                <w:sz w:val="24"/>
              </w:rPr>
              <w:t>单位</w:t>
            </w:r>
          </w:p>
        </w:tc>
        <w:tc>
          <w:tcPr>
            <w:tcW w:w="1800" w:type="dxa"/>
            <w:vAlign w:val="center"/>
          </w:tcPr>
          <w:p w:rsidR="0097652A" w:rsidRPr="00931318" w:rsidRDefault="0097652A" w:rsidP="0097652A">
            <w:pPr>
              <w:spacing w:line="360" w:lineRule="auto"/>
              <w:jc w:val="center"/>
              <w:rPr>
                <w:rFonts w:ascii="宋体" w:eastAsia="宋体" w:hAnsi="宋体"/>
                <w:sz w:val="24"/>
              </w:rPr>
            </w:pPr>
            <w:r w:rsidRPr="00931318">
              <w:rPr>
                <w:rFonts w:ascii="宋体" w:eastAsia="宋体" w:hAnsi="宋体"/>
                <w:sz w:val="24"/>
              </w:rPr>
              <w:t>职称/职务</w:t>
            </w:r>
          </w:p>
        </w:tc>
        <w:tc>
          <w:tcPr>
            <w:tcW w:w="1980" w:type="dxa"/>
            <w:vAlign w:val="center"/>
          </w:tcPr>
          <w:p w:rsidR="0097652A" w:rsidRPr="00931318" w:rsidRDefault="0097652A" w:rsidP="0097652A">
            <w:pPr>
              <w:spacing w:line="360" w:lineRule="auto"/>
              <w:jc w:val="center"/>
              <w:rPr>
                <w:rFonts w:ascii="宋体" w:eastAsia="宋体" w:hAnsi="宋体"/>
                <w:sz w:val="24"/>
              </w:rPr>
            </w:pPr>
            <w:r w:rsidRPr="00931318">
              <w:rPr>
                <w:rFonts w:ascii="宋体" w:eastAsia="宋体" w:hAnsi="宋体"/>
                <w:sz w:val="24"/>
              </w:rPr>
              <w:t>承担任务</w:t>
            </w:r>
          </w:p>
        </w:tc>
        <w:tc>
          <w:tcPr>
            <w:tcW w:w="2520" w:type="dxa"/>
            <w:vAlign w:val="center"/>
          </w:tcPr>
          <w:p w:rsidR="0097652A" w:rsidRPr="00931318" w:rsidRDefault="0097652A" w:rsidP="0097652A">
            <w:pPr>
              <w:spacing w:line="360" w:lineRule="auto"/>
              <w:jc w:val="center"/>
              <w:rPr>
                <w:rFonts w:ascii="宋体" w:eastAsia="宋体" w:hAnsi="宋体"/>
                <w:sz w:val="24"/>
              </w:rPr>
            </w:pPr>
            <w:r w:rsidRPr="00931318">
              <w:rPr>
                <w:rFonts w:ascii="宋体" w:eastAsia="宋体" w:hAnsi="宋体"/>
                <w:sz w:val="24"/>
              </w:rPr>
              <w:t>首席专家联系方式</w:t>
            </w:r>
          </w:p>
        </w:tc>
      </w:tr>
      <w:tr w:rsidR="0097652A" w:rsidRPr="00E171F8">
        <w:tblPrEx>
          <w:tblCellMar>
            <w:top w:w="0" w:type="dxa"/>
            <w:bottom w:w="0" w:type="dxa"/>
          </w:tblCellMar>
        </w:tblPrEx>
        <w:trPr>
          <w:trHeight w:val="723"/>
        </w:trPr>
        <w:tc>
          <w:tcPr>
            <w:tcW w:w="900" w:type="dxa"/>
            <w:tcBorders>
              <w:bottom w:val="single" w:sz="4" w:space="0" w:color="auto"/>
            </w:tcBorders>
            <w:vAlign w:val="center"/>
          </w:tcPr>
          <w:p w:rsidR="0097652A" w:rsidRPr="00931318" w:rsidRDefault="0097652A" w:rsidP="0097652A">
            <w:pPr>
              <w:snapToGrid w:val="0"/>
              <w:jc w:val="center"/>
              <w:rPr>
                <w:rFonts w:ascii="宋体" w:eastAsia="宋体" w:hAnsi="宋体"/>
                <w:sz w:val="24"/>
              </w:rPr>
            </w:pPr>
            <w:r w:rsidRPr="00931318">
              <w:rPr>
                <w:rFonts w:ascii="宋体" w:eastAsia="宋体" w:hAnsi="宋体"/>
                <w:sz w:val="24"/>
              </w:rPr>
              <w:t>首席专家</w:t>
            </w:r>
          </w:p>
        </w:tc>
        <w:tc>
          <w:tcPr>
            <w:tcW w:w="900" w:type="dxa"/>
          </w:tcPr>
          <w:p w:rsidR="0097652A" w:rsidRPr="00931318" w:rsidRDefault="0097652A" w:rsidP="0097652A">
            <w:pPr>
              <w:snapToGrid w:val="0"/>
              <w:spacing w:line="360" w:lineRule="auto"/>
              <w:jc w:val="center"/>
              <w:rPr>
                <w:rFonts w:ascii="宋体" w:eastAsia="宋体" w:hAnsi="宋体"/>
                <w:sz w:val="24"/>
              </w:rPr>
            </w:pPr>
          </w:p>
        </w:tc>
        <w:tc>
          <w:tcPr>
            <w:tcW w:w="720" w:type="dxa"/>
          </w:tcPr>
          <w:p w:rsidR="0097652A" w:rsidRPr="00931318" w:rsidRDefault="0097652A" w:rsidP="0097652A">
            <w:pPr>
              <w:snapToGrid w:val="0"/>
              <w:spacing w:line="360" w:lineRule="auto"/>
              <w:jc w:val="center"/>
              <w:rPr>
                <w:rFonts w:ascii="宋体" w:eastAsia="宋体" w:hAnsi="宋体"/>
                <w:sz w:val="24"/>
              </w:rPr>
            </w:pPr>
          </w:p>
        </w:tc>
        <w:tc>
          <w:tcPr>
            <w:tcW w:w="720" w:type="dxa"/>
          </w:tcPr>
          <w:p w:rsidR="0097652A" w:rsidRPr="00931318" w:rsidRDefault="0097652A" w:rsidP="0097652A">
            <w:pPr>
              <w:snapToGrid w:val="0"/>
              <w:spacing w:line="360" w:lineRule="auto"/>
              <w:jc w:val="center"/>
              <w:rPr>
                <w:rFonts w:ascii="宋体" w:eastAsia="宋体" w:hAnsi="宋体"/>
                <w:sz w:val="24"/>
              </w:rPr>
            </w:pPr>
          </w:p>
        </w:tc>
        <w:tc>
          <w:tcPr>
            <w:tcW w:w="1440" w:type="dxa"/>
          </w:tcPr>
          <w:p w:rsidR="0097652A" w:rsidRPr="00931318" w:rsidRDefault="0097652A" w:rsidP="0097652A">
            <w:pPr>
              <w:snapToGrid w:val="0"/>
              <w:spacing w:line="360" w:lineRule="auto"/>
              <w:jc w:val="center"/>
              <w:rPr>
                <w:rFonts w:ascii="宋体" w:eastAsia="宋体" w:hAnsi="宋体"/>
                <w:sz w:val="24"/>
              </w:rPr>
            </w:pPr>
          </w:p>
        </w:tc>
        <w:tc>
          <w:tcPr>
            <w:tcW w:w="2340" w:type="dxa"/>
          </w:tcPr>
          <w:p w:rsidR="0097652A" w:rsidRPr="00931318" w:rsidRDefault="0097652A" w:rsidP="0097652A">
            <w:pPr>
              <w:snapToGrid w:val="0"/>
              <w:spacing w:line="360" w:lineRule="auto"/>
              <w:jc w:val="center"/>
              <w:rPr>
                <w:rFonts w:ascii="宋体" w:eastAsia="宋体" w:hAnsi="宋体"/>
                <w:sz w:val="24"/>
              </w:rPr>
            </w:pPr>
          </w:p>
        </w:tc>
        <w:tc>
          <w:tcPr>
            <w:tcW w:w="1800" w:type="dxa"/>
          </w:tcPr>
          <w:p w:rsidR="0097652A" w:rsidRPr="00931318" w:rsidRDefault="0097652A" w:rsidP="0097652A">
            <w:pPr>
              <w:snapToGrid w:val="0"/>
              <w:spacing w:line="360" w:lineRule="auto"/>
              <w:jc w:val="center"/>
              <w:rPr>
                <w:rFonts w:ascii="宋体" w:eastAsia="宋体" w:hAnsi="宋体"/>
                <w:sz w:val="24"/>
              </w:rPr>
            </w:pPr>
          </w:p>
        </w:tc>
        <w:tc>
          <w:tcPr>
            <w:tcW w:w="1980" w:type="dxa"/>
          </w:tcPr>
          <w:p w:rsidR="0097652A" w:rsidRPr="00931318" w:rsidRDefault="0097652A" w:rsidP="0097652A">
            <w:pPr>
              <w:snapToGrid w:val="0"/>
              <w:spacing w:line="360" w:lineRule="auto"/>
              <w:jc w:val="center"/>
              <w:rPr>
                <w:rFonts w:ascii="宋体" w:eastAsia="宋体" w:hAnsi="宋体"/>
                <w:sz w:val="24"/>
              </w:rPr>
            </w:pPr>
          </w:p>
        </w:tc>
        <w:tc>
          <w:tcPr>
            <w:tcW w:w="2520" w:type="dxa"/>
            <w:vMerge w:val="restart"/>
          </w:tcPr>
          <w:p w:rsidR="0097652A" w:rsidRPr="00931318" w:rsidRDefault="0097652A" w:rsidP="0097652A">
            <w:pPr>
              <w:snapToGrid w:val="0"/>
              <w:spacing w:line="360" w:lineRule="auto"/>
              <w:ind w:rightChars="248" w:right="794"/>
              <w:rPr>
                <w:rFonts w:ascii="宋体" w:eastAsia="宋体" w:hAnsi="宋体"/>
                <w:sz w:val="24"/>
              </w:rPr>
            </w:pPr>
            <w:r w:rsidRPr="00931318">
              <w:rPr>
                <w:rFonts w:ascii="宋体" w:eastAsia="宋体" w:hAnsi="宋体"/>
                <w:sz w:val="24"/>
              </w:rPr>
              <w:t>通讯地址</w:t>
            </w:r>
          </w:p>
          <w:p w:rsidR="0097652A" w:rsidRPr="00931318" w:rsidRDefault="0097652A" w:rsidP="0097652A">
            <w:pPr>
              <w:snapToGrid w:val="0"/>
              <w:spacing w:line="360" w:lineRule="auto"/>
              <w:ind w:rightChars="248" w:right="794"/>
              <w:rPr>
                <w:rFonts w:ascii="宋体" w:eastAsia="宋体" w:hAnsi="宋体"/>
                <w:sz w:val="24"/>
              </w:rPr>
            </w:pPr>
            <w:r w:rsidRPr="00931318">
              <w:rPr>
                <w:rFonts w:ascii="宋体" w:eastAsia="宋体" w:hAnsi="宋体"/>
                <w:sz w:val="24"/>
              </w:rPr>
              <w:t>办公电话：</w:t>
            </w:r>
          </w:p>
          <w:p w:rsidR="0097652A" w:rsidRPr="00931318" w:rsidRDefault="0097652A" w:rsidP="0097652A">
            <w:pPr>
              <w:snapToGrid w:val="0"/>
              <w:spacing w:line="360" w:lineRule="auto"/>
              <w:ind w:rightChars="248" w:right="794"/>
              <w:rPr>
                <w:rFonts w:ascii="宋体" w:eastAsia="宋体" w:hAnsi="宋体"/>
                <w:sz w:val="24"/>
              </w:rPr>
            </w:pPr>
            <w:r w:rsidRPr="00931318">
              <w:rPr>
                <w:rFonts w:ascii="宋体" w:eastAsia="宋体" w:hAnsi="宋体"/>
                <w:sz w:val="24"/>
              </w:rPr>
              <w:t>传真：</w:t>
            </w:r>
          </w:p>
          <w:p w:rsidR="0097652A" w:rsidRPr="00931318" w:rsidRDefault="0097652A" w:rsidP="0097652A">
            <w:pPr>
              <w:snapToGrid w:val="0"/>
              <w:spacing w:line="360" w:lineRule="auto"/>
              <w:ind w:rightChars="248" w:right="794"/>
              <w:rPr>
                <w:rFonts w:ascii="宋体" w:eastAsia="宋体" w:hAnsi="宋体"/>
                <w:sz w:val="24"/>
              </w:rPr>
            </w:pPr>
            <w:r w:rsidRPr="00931318">
              <w:rPr>
                <w:rFonts w:ascii="宋体" w:eastAsia="宋体" w:hAnsi="宋体"/>
                <w:sz w:val="24"/>
              </w:rPr>
              <w:t>手机号：</w:t>
            </w:r>
          </w:p>
          <w:p w:rsidR="0097652A" w:rsidRPr="00931318" w:rsidRDefault="0097652A" w:rsidP="0097652A">
            <w:pPr>
              <w:snapToGrid w:val="0"/>
              <w:spacing w:line="360" w:lineRule="auto"/>
              <w:ind w:rightChars="248" w:right="794"/>
              <w:rPr>
                <w:rFonts w:ascii="宋体" w:eastAsia="宋体" w:hAnsi="宋体"/>
                <w:sz w:val="24"/>
              </w:rPr>
            </w:pPr>
            <w:r w:rsidRPr="00931318">
              <w:rPr>
                <w:rFonts w:ascii="宋体" w:eastAsia="宋体" w:hAnsi="宋体"/>
                <w:sz w:val="24"/>
              </w:rPr>
              <w:t>电子邮箱：</w:t>
            </w:r>
          </w:p>
        </w:tc>
      </w:tr>
      <w:tr w:rsidR="0097652A" w:rsidRPr="00E171F8">
        <w:tblPrEx>
          <w:tblCellMar>
            <w:top w:w="0" w:type="dxa"/>
            <w:bottom w:w="0" w:type="dxa"/>
          </w:tblCellMar>
        </w:tblPrEx>
        <w:trPr>
          <w:cantSplit/>
          <w:trHeight w:val="553"/>
        </w:trPr>
        <w:tc>
          <w:tcPr>
            <w:tcW w:w="900" w:type="dxa"/>
            <w:vMerge w:val="restart"/>
            <w:vAlign w:val="center"/>
          </w:tcPr>
          <w:p w:rsidR="0097652A" w:rsidRPr="00931318" w:rsidRDefault="0097652A" w:rsidP="0097652A">
            <w:pPr>
              <w:snapToGrid w:val="0"/>
              <w:spacing w:line="360" w:lineRule="auto"/>
              <w:jc w:val="center"/>
              <w:rPr>
                <w:rFonts w:ascii="宋体" w:eastAsia="宋体" w:hAnsi="宋体"/>
                <w:sz w:val="24"/>
              </w:rPr>
            </w:pPr>
            <w:r w:rsidRPr="00931318">
              <w:rPr>
                <w:rFonts w:ascii="宋体" w:eastAsia="宋体" w:hAnsi="宋体"/>
                <w:sz w:val="24"/>
              </w:rPr>
              <w:t>成员</w:t>
            </w:r>
          </w:p>
        </w:tc>
        <w:tc>
          <w:tcPr>
            <w:tcW w:w="900" w:type="dxa"/>
          </w:tcPr>
          <w:p w:rsidR="0097652A" w:rsidRPr="00E171F8" w:rsidRDefault="0097652A" w:rsidP="0097652A">
            <w:pPr>
              <w:snapToGrid w:val="0"/>
              <w:spacing w:line="360" w:lineRule="auto"/>
              <w:jc w:val="center"/>
              <w:rPr>
                <w:sz w:val="24"/>
              </w:rPr>
            </w:pPr>
          </w:p>
        </w:tc>
        <w:tc>
          <w:tcPr>
            <w:tcW w:w="720" w:type="dxa"/>
          </w:tcPr>
          <w:p w:rsidR="0097652A" w:rsidRPr="00E171F8" w:rsidRDefault="0097652A" w:rsidP="00931318">
            <w:pPr>
              <w:snapToGrid w:val="0"/>
              <w:jc w:val="center"/>
              <w:rPr>
                <w:sz w:val="24"/>
              </w:rPr>
            </w:pPr>
          </w:p>
        </w:tc>
        <w:tc>
          <w:tcPr>
            <w:tcW w:w="720" w:type="dxa"/>
          </w:tcPr>
          <w:p w:rsidR="0097652A" w:rsidRPr="00E171F8" w:rsidRDefault="0097652A" w:rsidP="0097652A">
            <w:pPr>
              <w:snapToGrid w:val="0"/>
              <w:spacing w:line="360" w:lineRule="auto"/>
              <w:jc w:val="center"/>
              <w:rPr>
                <w:sz w:val="24"/>
              </w:rPr>
            </w:pPr>
          </w:p>
        </w:tc>
        <w:tc>
          <w:tcPr>
            <w:tcW w:w="1440" w:type="dxa"/>
          </w:tcPr>
          <w:p w:rsidR="0097652A" w:rsidRPr="00E171F8" w:rsidRDefault="0097652A" w:rsidP="0097652A">
            <w:pPr>
              <w:snapToGrid w:val="0"/>
              <w:spacing w:line="360" w:lineRule="auto"/>
              <w:jc w:val="center"/>
              <w:rPr>
                <w:sz w:val="24"/>
              </w:rPr>
            </w:pPr>
          </w:p>
        </w:tc>
        <w:tc>
          <w:tcPr>
            <w:tcW w:w="2340" w:type="dxa"/>
          </w:tcPr>
          <w:p w:rsidR="0097652A" w:rsidRPr="00E171F8" w:rsidRDefault="0097652A" w:rsidP="0097652A">
            <w:pPr>
              <w:snapToGrid w:val="0"/>
              <w:spacing w:line="360" w:lineRule="auto"/>
              <w:jc w:val="center"/>
              <w:rPr>
                <w:sz w:val="24"/>
              </w:rPr>
            </w:pPr>
          </w:p>
        </w:tc>
        <w:tc>
          <w:tcPr>
            <w:tcW w:w="1800" w:type="dxa"/>
          </w:tcPr>
          <w:p w:rsidR="0097652A" w:rsidRPr="00E171F8" w:rsidRDefault="0097652A" w:rsidP="0097652A">
            <w:pPr>
              <w:snapToGrid w:val="0"/>
              <w:spacing w:line="360" w:lineRule="auto"/>
              <w:jc w:val="center"/>
              <w:rPr>
                <w:sz w:val="24"/>
              </w:rPr>
            </w:pPr>
          </w:p>
        </w:tc>
        <w:tc>
          <w:tcPr>
            <w:tcW w:w="1980" w:type="dxa"/>
          </w:tcPr>
          <w:p w:rsidR="0097652A" w:rsidRPr="00E171F8" w:rsidRDefault="0097652A" w:rsidP="0097652A">
            <w:pPr>
              <w:snapToGrid w:val="0"/>
              <w:spacing w:line="360" w:lineRule="auto"/>
              <w:jc w:val="center"/>
              <w:rPr>
                <w:sz w:val="24"/>
              </w:rPr>
            </w:pPr>
          </w:p>
        </w:tc>
        <w:tc>
          <w:tcPr>
            <w:tcW w:w="2520" w:type="dxa"/>
            <w:vMerge/>
          </w:tcPr>
          <w:p w:rsidR="0097652A" w:rsidRPr="00E171F8" w:rsidRDefault="0097652A" w:rsidP="0097652A">
            <w:pPr>
              <w:snapToGrid w:val="0"/>
              <w:spacing w:line="360" w:lineRule="auto"/>
              <w:ind w:rightChars="248" w:right="794"/>
              <w:jc w:val="center"/>
              <w:rPr>
                <w:sz w:val="24"/>
              </w:rPr>
            </w:pPr>
          </w:p>
        </w:tc>
      </w:tr>
      <w:tr w:rsidR="0097652A" w:rsidRPr="00E171F8">
        <w:tblPrEx>
          <w:tblCellMar>
            <w:top w:w="0" w:type="dxa"/>
            <w:bottom w:w="0" w:type="dxa"/>
          </w:tblCellMar>
        </w:tblPrEx>
        <w:trPr>
          <w:cantSplit/>
          <w:trHeight w:val="461"/>
        </w:trPr>
        <w:tc>
          <w:tcPr>
            <w:tcW w:w="900" w:type="dxa"/>
            <w:vMerge/>
            <w:vAlign w:val="center"/>
          </w:tcPr>
          <w:p w:rsidR="0097652A" w:rsidRPr="00E171F8" w:rsidRDefault="0097652A" w:rsidP="0097652A">
            <w:pPr>
              <w:snapToGrid w:val="0"/>
              <w:spacing w:line="360" w:lineRule="auto"/>
              <w:jc w:val="center"/>
              <w:rPr>
                <w:sz w:val="24"/>
              </w:rPr>
            </w:pPr>
          </w:p>
        </w:tc>
        <w:tc>
          <w:tcPr>
            <w:tcW w:w="900" w:type="dxa"/>
          </w:tcPr>
          <w:p w:rsidR="0097652A" w:rsidRPr="00E171F8" w:rsidRDefault="0097652A" w:rsidP="0097652A">
            <w:pPr>
              <w:snapToGrid w:val="0"/>
              <w:spacing w:line="360" w:lineRule="auto"/>
              <w:jc w:val="center"/>
              <w:rPr>
                <w:sz w:val="24"/>
              </w:rPr>
            </w:pPr>
          </w:p>
        </w:tc>
        <w:tc>
          <w:tcPr>
            <w:tcW w:w="720" w:type="dxa"/>
          </w:tcPr>
          <w:p w:rsidR="0097652A" w:rsidRPr="00E171F8" w:rsidRDefault="0097652A" w:rsidP="0097652A">
            <w:pPr>
              <w:snapToGrid w:val="0"/>
              <w:spacing w:line="360" w:lineRule="auto"/>
              <w:jc w:val="center"/>
              <w:rPr>
                <w:sz w:val="24"/>
              </w:rPr>
            </w:pPr>
          </w:p>
        </w:tc>
        <w:tc>
          <w:tcPr>
            <w:tcW w:w="720" w:type="dxa"/>
          </w:tcPr>
          <w:p w:rsidR="0097652A" w:rsidRPr="00E171F8" w:rsidRDefault="0097652A" w:rsidP="0097652A">
            <w:pPr>
              <w:snapToGrid w:val="0"/>
              <w:spacing w:line="360" w:lineRule="auto"/>
              <w:jc w:val="center"/>
              <w:rPr>
                <w:sz w:val="24"/>
              </w:rPr>
            </w:pPr>
          </w:p>
        </w:tc>
        <w:tc>
          <w:tcPr>
            <w:tcW w:w="1440" w:type="dxa"/>
          </w:tcPr>
          <w:p w:rsidR="0097652A" w:rsidRPr="00E171F8" w:rsidRDefault="0097652A" w:rsidP="0097652A">
            <w:pPr>
              <w:snapToGrid w:val="0"/>
              <w:spacing w:line="360" w:lineRule="auto"/>
              <w:jc w:val="center"/>
              <w:rPr>
                <w:sz w:val="24"/>
              </w:rPr>
            </w:pPr>
          </w:p>
        </w:tc>
        <w:tc>
          <w:tcPr>
            <w:tcW w:w="2340" w:type="dxa"/>
          </w:tcPr>
          <w:p w:rsidR="0097652A" w:rsidRPr="00E171F8" w:rsidRDefault="0097652A" w:rsidP="0097652A">
            <w:pPr>
              <w:snapToGrid w:val="0"/>
              <w:spacing w:line="360" w:lineRule="auto"/>
              <w:jc w:val="center"/>
              <w:rPr>
                <w:sz w:val="24"/>
              </w:rPr>
            </w:pPr>
          </w:p>
        </w:tc>
        <w:tc>
          <w:tcPr>
            <w:tcW w:w="1800" w:type="dxa"/>
          </w:tcPr>
          <w:p w:rsidR="0097652A" w:rsidRPr="00E171F8" w:rsidRDefault="0097652A" w:rsidP="0097652A">
            <w:pPr>
              <w:snapToGrid w:val="0"/>
              <w:spacing w:line="360" w:lineRule="auto"/>
              <w:jc w:val="center"/>
              <w:rPr>
                <w:sz w:val="24"/>
              </w:rPr>
            </w:pPr>
          </w:p>
        </w:tc>
        <w:tc>
          <w:tcPr>
            <w:tcW w:w="1980" w:type="dxa"/>
          </w:tcPr>
          <w:p w:rsidR="0097652A" w:rsidRPr="00E171F8" w:rsidRDefault="0097652A" w:rsidP="0097652A">
            <w:pPr>
              <w:snapToGrid w:val="0"/>
              <w:spacing w:line="360" w:lineRule="auto"/>
              <w:jc w:val="center"/>
              <w:rPr>
                <w:sz w:val="24"/>
              </w:rPr>
            </w:pPr>
          </w:p>
        </w:tc>
        <w:tc>
          <w:tcPr>
            <w:tcW w:w="2520" w:type="dxa"/>
            <w:vMerge/>
          </w:tcPr>
          <w:p w:rsidR="0097652A" w:rsidRPr="00E171F8" w:rsidRDefault="0097652A" w:rsidP="0097652A">
            <w:pPr>
              <w:snapToGrid w:val="0"/>
              <w:spacing w:line="360" w:lineRule="auto"/>
              <w:ind w:rightChars="248" w:right="794"/>
              <w:jc w:val="center"/>
              <w:rPr>
                <w:sz w:val="24"/>
              </w:rPr>
            </w:pPr>
          </w:p>
        </w:tc>
      </w:tr>
      <w:tr w:rsidR="0097652A" w:rsidRPr="00E171F8">
        <w:tblPrEx>
          <w:tblCellMar>
            <w:top w:w="0" w:type="dxa"/>
            <w:bottom w:w="0" w:type="dxa"/>
          </w:tblCellMar>
        </w:tblPrEx>
        <w:trPr>
          <w:cantSplit/>
          <w:trHeight w:val="453"/>
        </w:trPr>
        <w:tc>
          <w:tcPr>
            <w:tcW w:w="900" w:type="dxa"/>
            <w:vMerge/>
          </w:tcPr>
          <w:p w:rsidR="0097652A" w:rsidRPr="00E171F8" w:rsidRDefault="0097652A" w:rsidP="0097652A">
            <w:pPr>
              <w:snapToGrid w:val="0"/>
              <w:spacing w:line="360" w:lineRule="auto"/>
              <w:jc w:val="center"/>
              <w:rPr>
                <w:sz w:val="24"/>
              </w:rPr>
            </w:pPr>
          </w:p>
        </w:tc>
        <w:tc>
          <w:tcPr>
            <w:tcW w:w="900" w:type="dxa"/>
          </w:tcPr>
          <w:p w:rsidR="0097652A" w:rsidRPr="00E171F8" w:rsidRDefault="0097652A" w:rsidP="0097652A">
            <w:pPr>
              <w:snapToGrid w:val="0"/>
              <w:spacing w:line="360" w:lineRule="auto"/>
              <w:jc w:val="center"/>
              <w:rPr>
                <w:sz w:val="24"/>
              </w:rPr>
            </w:pPr>
          </w:p>
        </w:tc>
        <w:tc>
          <w:tcPr>
            <w:tcW w:w="720" w:type="dxa"/>
          </w:tcPr>
          <w:p w:rsidR="0097652A" w:rsidRPr="00E171F8" w:rsidRDefault="0097652A" w:rsidP="0097652A">
            <w:pPr>
              <w:snapToGrid w:val="0"/>
              <w:spacing w:line="360" w:lineRule="auto"/>
              <w:jc w:val="center"/>
              <w:rPr>
                <w:sz w:val="24"/>
              </w:rPr>
            </w:pPr>
          </w:p>
        </w:tc>
        <w:tc>
          <w:tcPr>
            <w:tcW w:w="720" w:type="dxa"/>
          </w:tcPr>
          <w:p w:rsidR="0097652A" w:rsidRPr="00E171F8" w:rsidRDefault="0097652A" w:rsidP="0097652A">
            <w:pPr>
              <w:snapToGrid w:val="0"/>
              <w:spacing w:line="360" w:lineRule="auto"/>
              <w:jc w:val="center"/>
              <w:rPr>
                <w:sz w:val="24"/>
              </w:rPr>
            </w:pPr>
          </w:p>
        </w:tc>
        <w:tc>
          <w:tcPr>
            <w:tcW w:w="1440" w:type="dxa"/>
          </w:tcPr>
          <w:p w:rsidR="0097652A" w:rsidRPr="00E171F8" w:rsidRDefault="0097652A" w:rsidP="0097652A">
            <w:pPr>
              <w:snapToGrid w:val="0"/>
              <w:spacing w:line="360" w:lineRule="auto"/>
              <w:jc w:val="center"/>
              <w:rPr>
                <w:sz w:val="24"/>
              </w:rPr>
            </w:pPr>
          </w:p>
        </w:tc>
        <w:tc>
          <w:tcPr>
            <w:tcW w:w="2340" w:type="dxa"/>
          </w:tcPr>
          <w:p w:rsidR="0097652A" w:rsidRPr="00E171F8" w:rsidRDefault="0097652A" w:rsidP="0097652A">
            <w:pPr>
              <w:snapToGrid w:val="0"/>
              <w:spacing w:line="360" w:lineRule="auto"/>
              <w:jc w:val="center"/>
              <w:rPr>
                <w:sz w:val="24"/>
              </w:rPr>
            </w:pPr>
          </w:p>
        </w:tc>
        <w:tc>
          <w:tcPr>
            <w:tcW w:w="1800" w:type="dxa"/>
          </w:tcPr>
          <w:p w:rsidR="0097652A" w:rsidRPr="00E171F8" w:rsidRDefault="0097652A" w:rsidP="0097652A">
            <w:pPr>
              <w:snapToGrid w:val="0"/>
              <w:spacing w:line="360" w:lineRule="auto"/>
              <w:jc w:val="center"/>
              <w:rPr>
                <w:sz w:val="24"/>
              </w:rPr>
            </w:pPr>
          </w:p>
        </w:tc>
        <w:tc>
          <w:tcPr>
            <w:tcW w:w="1980" w:type="dxa"/>
          </w:tcPr>
          <w:p w:rsidR="0097652A" w:rsidRPr="00E171F8" w:rsidRDefault="0097652A" w:rsidP="0097652A">
            <w:pPr>
              <w:snapToGrid w:val="0"/>
              <w:spacing w:line="360" w:lineRule="auto"/>
              <w:jc w:val="center"/>
              <w:rPr>
                <w:sz w:val="24"/>
              </w:rPr>
            </w:pPr>
          </w:p>
        </w:tc>
        <w:tc>
          <w:tcPr>
            <w:tcW w:w="2520" w:type="dxa"/>
            <w:vMerge/>
          </w:tcPr>
          <w:p w:rsidR="0097652A" w:rsidRPr="00E171F8" w:rsidRDefault="0097652A" w:rsidP="0097652A">
            <w:pPr>
              <w:snapToGrid w:val="0"/>
              <w:spacing w:line="360" w:lineRule="auto"/>
              <w:ind w:rightChars="248" w:right="794"/>
              <w:jc w:val="center"/>
              <w:rPr>
                <w:sz w:val="24"/>
              </w:rPr>
            </w:pPr>
          </w:p>
        </w:tc>
      </w:tr>
      <w:tr w:rsidR="0097652A" w:rsidRPr="00E171F8">
        <w:tblPrEx>
          <w:tblCellMar>
            <w:top w:w="0" w:type="dxa"/>
            <w:bottom w:w="0" w:type="dxa"/>
          </w:tblCellMar>
        </w:tblPrEx>
        <w:trPr>
          <w:cantSplit/>
          <w:trHeight w:val="360"/>
        </w:trPr>
        <w:tc>
          <w:tcPr>
            <w:tcW w:w="900" w:type="dxa"/>
            <w:vMerge/>
          </w:tcPr>
          <w:p w:rsidR="0097652A" w:rsidRPr="00E171F8" w:rsidRDefault="0097652A" w:rsidP="0097652A">
            <w:pPr>
              <w:snapToGrid w:val="0"/>
              <w:spacing w:line="360" w:lineRule="auto"/>
              <w:jc w:val="center"/>
              <w:rPr>
                <w:sz w:val="24"/>
              </w:rPr>
            </w:pPr>
          </w:p>
        </w:tc>
        <w:tc>
          <w:tcPr>
            <w:tcW w:w="900" w:type="dxa"/>
          </w:tcPr>
          <w:p w:rsidR="0097652A" w:rsidRPr="00E171F8" w:rsidRDefault="0097652A" w:rsidP="0097652A">
            <w:pPr>
              <w:snapToGrid w:val="0"/>
              <w:spacing w:line="360" w:lineRule="auto"/>
              <w:jc w:val="center"/>
              <w:rPr>
                <w:sz w:val="24"/>
              </w:rPr>
            </w:pPr>
          </w:p>
        </w:tc>
        <w:tc>
          <w:tcPr>
            <w:tcW w:w="720" w:type="dxa"/>
          </w:tcPr>
          <w:p w:rsidR="0097652A" w:rsidRPr="00E171F8" w:rsidRDefault="0097652A" w:rsidP="0097652A">
            <w:pPr>
              <w:snapToGrid w:val="0"/>
              <w:spacing w:line="360" w:lineRule="auto"/>
              <w:jc w:val="center"/>
              <w:rPr>
                <w:sz w:val="24"/>
              </w:rPr>
            </w:pPr>
          </w:p>
        </w:tc>
        <w:tc>
          <w:tcPr>
            <w:tcW w:w="720" w:type="dxa"/>
          </w:tcPr>
          <w:p w:rsidR="0097652A" w:rsidRPr="00E171F8" w:rsidRDefault="0097652A" w:rsidP="0097652A">
            <w:pPr>
              <w:snapToGrid w:val="0"/>
              <w:spacing w:line="360" w:lineRule="auto"/>
              <w:jc w:val="center"/>
              <w:rPr>
                <w:sz w:val="24"/>
              </w:rPr>
            </w:pPr>
          </w:p>
        </w:tc>
        <w:tc>
          <w:tcPr>
            <w:tcW w:w="1440" w:type="dxa"/>
          </w:tcPr>
          <w:p w:rsidR="0097652A" w:rsidRPr="00E171F8" w:rsidRDefault="0097652A" w:rsidP="0097652A">
            <w:pPr>
              <w:snapToGrid w:val="0"/>
              <w:spacing w:line="360" w:lineRule="auto"/>
              <w:jc w:val="center"/>
              <w:rPr>
                <w:sz w:val="24"/>
              </w:rPr>
            </w:pPr>
          </w:p>
        </w:tc>
        <w:tc>
          <w:tcPr>
            <w:tcW w:w="2340" w:type="dxa"/>
          </w:tcPr>
          <w:p w:rsidR="0097652A" w:rsidRPr="00E171F8" w:rsidRDefault="0097652A" w:rsidP="0097652A">
            <w:pPr>
              <w:snapToGrid w:val="0"/>
              <w:spacing w:line="360" w:lineRule="auto"/>
              <w:jc w:val="center"/>
              <w:rPr>
                <w:sz w:val="24"/>
              </w:rPr>
            </w:pPr>
          </w:p>
        </w:tc>
        <w:tc>
          <w:tcPr>
            <w:tcW w:w="1800" w:type="dxa"/>
          </w:tcPr>
          <w:p w:rsidR="0097652A" w:rsidRPr="00E171F8" w:rsidRDefault="0097652A" w:rsidP="0097652A">
            <w:pPr>
              <w:snapToGrid w:val="0"/>
              <w:spacing w:line="360" w:lineRule="auto"/>
              <w:jc w:val="center"/>
              <w:rPr>
                <w:sz w:val="24"/>
              </w:rPr>
            </w:pPr>
          </w:p>
        </w:tc>
        <w:tc>
          <w:tcPr>
            <w:tcW w:w="1980" w:type="dxa"/>
          </w:tcPr>
          <w:p w:rsidR="0097652A" w:rsidRPr="00E171F8" w:rsidRDefault="0097652A" w:rsidP="0097652A">
            <w:pPr>
              <w:snapToGrid w:val="0"/>
              <w:spacing w:line="360" w:lineRule="auto"/>
              <w:jc w:val="center"/>
              <w:rPr>
                <w:sz w:val="24"/>
              </w:rPr>
            </w:pPr>
          </w:p>
        </w:tc>
        <w:tc>
          <w:tcPr>
            <w:tcW w:w="2520" w:type="dxa"/>
            <w:vMerge/>
          </w:tcPr>
          <w:p w:rsidR="0097652A" w:rsidRPr="00E171F8" w:rsidRDefault="0097652A" w:rsidP="0097652A">
            <w:pPr>
              <w:snapToGrid w:val="0"/>
              <w:spacing w:line="360" w:lineRule="auto"/>
              <w:ind w:rightChars="248" w:right="794"/>
              <w:jc w:val="center"/>
              <w:rPr>
                <w:sz w:val="24"/>
              </w:rPr>
            </w:pPr>
          </w:p>
        </w:tc>
      </w:tr>
      <w:tr w:rsidR="0097652A" w:rsidRPr="00E171F8">
        <w:tblPrEx>
          <w:tblCellMar>
            <w:top w:w="0" w:type="dxa"/>
            <w:bottom w:w="0" w:type="dxa"/>
          </w:tblCellMar>
        </w:tblPrEx>
        <w:trPr>
          <w:cantSplit/>
          <w:trHeight w:val="390"/>
        </w:trPr>
        <w:tc>
          <w:tcPr>
            <w:tcW w:w="900" w:type="dxa"/>
            <w:vMerge/>
          </w:tcPr>
          <w:p w:rsidR="0097652A" w:rsidRPr="00E171F8" w:rsidRDefault="0097652A" w:rsidP="0097652A">
            <w:pPr>
              <w:snapToGrid w:val="0"/>
              <w:spacing w:line="360" w:lineRule="auto"/>
              <w:jc w:val="center"/>
              <w:rPr>
                <w:sz w:val="24"/>
              </w:rPr>
            </w:pPr>
          </w:p>
        </w:tc>
        <w:tc>
          <w:tcPr>
            <w:tcW w:w="900" w:type="dxa"/>
          </w:tcPr>
          <w:p w:rsidR="0097652A" w:rsidRPr="00E171F8" w:rsidRDefault="0097652A" w:rsidP="0097652A">
            <w:pPr>
              <w:snapToGrid w:val="0"/>
              <w:spacing w:line="360" w:lineRule="auto"/>
              <w:jc w:val="center"/>
              <w:rPr>
                <w:sz w:val="24"/>
              </w:rPr>
            </w:pPr>
          </w:p>
        </w:tc>
        <w:tc>
          <w:tcPr>
            <w:tcW w:w="720" w:type="dxa"/>
          </w:tcPr>
          <w:p w:rsidR="0097652A" w:rsidRPr="00E171F8" w:rsidRDefault="0097652A" w:rsidP="0097652A">
            <w:pPr>
              <w:snapToGrid w:val="0"/>
              <w:spacing w:line="360" w:lineRule="auto"/>
              <w:jc w:val="center"/>
              <w:rPr>
                <w:sz w:val="24"/>
              </w:rPr>
            </w:pPr>
          </w:p>
        </w:tc>
        <w:tc>
          <w:tcPr>
            <w:tcW w:w="720" w:type="dxa"/>
          </w:tcPr>
          <w:p w:rsidR="0097652A" w:rsidRPr="00E171F8" w:rsidRDefault="0097652A" w:rsidP="0097652A">
            <w:pPr>
              <w:snapToGrid w:val="0"/>
              <w:spacing w:line="360" w:lineRule="auto"/>
              <w:jc w:val="center"/>
              <w:rPr>
                <w:sz w:val="24"/>
              </w:rPr>
            </w:pPr>
          </w:p>
        </w:tc>
        <w:tc>
          <w:tcPr>
            <w:tcW w:w="1440" w:type="dxa"/>
          </w:tcPr>
          <w:p w:rsidR="0097652A" w:rsidRPr="00E171F8" w:rsidRDefault="0097652A" w:rsidP="0097652A">
            <w:pPr>
              <w:snapToGrid w:val="0"/>
              <w:spacing w:line="360" w:lineRule="auto"/>
              <w:jc w:val="center"/>
              <w:rPr>
                <w:sz w:val="24"/>
              </w:rPr>
            </w:pPr>
          </w:p>
        </w:tc>
        <w:tc>
          <w:tcPr>
            <w:tcW w:w="2340" w:type="dxa"/>
          </w:tcPr>
          <w:p w:rsidR="0097652A" w:rsidRPr="00E171F8" w:rsidRDefault="0097652A" w:rsidP="0097652A">
            <w:pPr>
              <w:snapToGrid w:val="0"/>
              <w:spacing w:line="360" w:lineRule="auto"/>
              <w:jc w:val="center"/>
              <w:rPr>
                <w:sz w:val="24"/>
              </w:rPr>
            </w:pPr>
          </w:p>
        </w:tc>
        <w:tc>
          <w:tcPr>
            <w:tcW w:w="1800" w:type="dxa"/>
          </w:tcPr>
          <w:p w:rsidR="0097652A" w:rsidRPr="00E171F8" w:rsidRDefault="0097652A" w:rsidP="0097652A">
            <w:pPr>
              <w:snapToGrid w:val="0"/>
              <w:spacing w:line="360" w:lineRule="auto"/>
              <w:jc w:val="center"/>
              <w:rPr>
                <w:sz w:val="24"/>
              </w:rPr>
            </w:pPr>
          </w:p>
        </w:tc>
        <w:tc>
          <w:tcPr>
            <w:tcW w:w="1980" w:type="dxa"/>
          </w:tcPr>
          <w:p w:rsidR="0097652A" w:rsidRPr="00E171F8" w:rsidRDefault="0097652A" w:rsidP="0097652A">
            <w:pPr>
              <w:snapToGrid w:val="0"/>
              <w:spacing w:line="360" w:lineRule="auto"/>
              <w:jc w:val="center"/>
              <w:rPr>
                <w:sz w:val="24"/>
              </w:rPr>
            </w:pPr>
          </w:p>
        </w:tc>
        <w:tc>
          <w:tcPr>
            <w:tcW w:w="2520" w:type="dxa"/>
            <w:vMerge/>
          </w:tcPr>
          <w:p w:rsidR="0097652A" w:rsidRPr="00E171F8" w:rsidRDefault="0097652A" w:rsidP="0097652A">
            <w:pPr>
              <w:snapToGrid w:val="0"/>
              <w:spacing w:line="360" w:lineRule="auto"/>
              <w:ind w:rightChars="248" w:right="794"/>
              <w:jc w:val="center"/>
              <w:rPr>
                <w:sz w:val="24"/>
              </w:rPr>
            </w:pPr>
          </w:p>
        </w:tc>
      </w:tr>
      <w:tr w:rsidR="0097652A" w:rsidRPr="00E171F8">
        <w:tblPrEx>
          <w:tblCellMar>
            <w:top w:w="0" w:type="dxa"/>
            <w:bottom w:w="0" w:type="dxa"/>
          </w:tblCellMar>
        </w:tblPrEx>
        <w:trPr>
          <w:cantSplit/>
          <w:trHeight w:val="465"/>
        </w:trPr>
        <w:tc>
          <w:tcPr>
            <w:tcW w:w="900" w:type="dxa"/>
            <w:vMerge/>
          </w:tcPr>
          <w:p w:rsidR="0097652A" w:rsidRPr="00E171F8" w:rsidRDefault="0097652A" w:rsidP="0097652A">
            <w:pPr>
              <w:snapToGrid w:val="0"/>
              <w:spacing w:line="360" w:lineRule="auto"/>
              <w:jc w:val="center"/>
              <w:rPr>
                <w:sz w:val="24"/>
              </w:rPr>
            </w:pPr>
          </w:p>
        </w:tc>
        <w:tc>
          <w:tcPr>
            <w:tcW w:w="900" w:type="dxa"/>
          </w:tcPr>
          <w:p w:rsidR="0097652A" w:rsidRPr="00E171F8" w:rsidRDefault="0097652A" w:rsidP="0097652A">
            <w:pPr>
              <w:snapToGrid w:val="0"/>
              <w:spacing w:line="360" w:lineRule="auto"/>
              <w:jc w:val="center"/>
              <w:rPr>
                <w:sz w:val="24"/>
              </w:rPr>
            </w:pPr>
          </w:p>
        </w:tc>
        <w:tc>
          <w:tcPr>
            <w:tcW w:w="720" w:type="dxa"/>
          </w:tcPr>
          <w:p w:rsidR="0097652A" w:rsidRPr="00E171F8" w:rsidRDefault="0097652A" w:rsidP="0097652A">
            <w:pPr>
              <w:snapToGrid w:val="0"/>
              <w:spacing w:line="360" w:lineRule="auto"/>
              <w:jc w:val="center"/>
              <w:rPr>
                <w:sz w:val="24"/>
              </w:rPr>
            </w:pPr>
          </w:p>
        </w:tc>
        <w:tc>
          <w:tcPr>
            <w:tcW w:w="720" w:type="dxa"/>
          </w:tcPr>
          <w:p w:rsidR="0097652A" w:rsidRPr="00E171F8" w:rsidRDefault="0097652A" w:rsidP="0097652A">
            <w:pPr>
              <w:snapToGrid w:val="0"/>
              <w:spacing w:line="360" w:lineRule="auto"/>
              <w:jc w:val="center"/>
              <w:rPr>
                <w:sz w:val="24"/>
              </w:rPr>
            </w:pPr>
          </w:p>
        </w:tc>
        <w:tc>
          <w:tcPr>
            <w:tcW w:w="1440" w:type="dxa"/>
          </w:tcPr>
          <w:p w:rsidR="0097652A" w:rsidRPr="00E171F8" w:rsidRDefault="0097652A" w:rsidP="0097652A">
            <w:pPr>
              <w:snapToGrid w:val="0"/>
              <w:spacing w:line="360" w:lineRule="auto"/>
              <w:jc w:val="center"/>
              <w:rPr>
                <w:sz w:val="24"/>
              </w:rPr>
            </w:pPr>
          </w:p>
        </w:tc>
        <w:tc>
          <w:tcPr>
            <w:tcW w:w="2340" w:type="dxa"/>
          </w:tcPr>
          <w:p w:rsidR="0097652A" w:rsidRPr="00E171F8" w:rsidRDefault="0097652A" w:rsidP="0097652A">
            <w:pPr>
              <w:snapToGrid w:val="0"/>
              <w:spacing w:line="360" w:lineRule="auto"/>
              <w:jc w:val="center"/>
              <w:rPr>
                <w:sz w:val="24"/>
              </w:rPr>
            </w:pPr>
          </w:p>
        </w:tc>
        <w:tc>
          <w:tcPr>
            <w:tcW w:w="1800" w:type="dxa"/>
          </w:tcPr>
          <w:p w:rsidR="0097652A" w:rsidRPr="00E171F8" w:rsidRDefault="0097652A" w:rsidP="0097652A">
            <w:pPr>
              <w:snapToGrid w:val="0"/>
              <w:spacing w:line="360" w:lineRule="auto"/>
              <w:jc w:val="center"/>
              <w:rPr>
                <w:sz w:val="24"/>
              </w:rPr>
            </w:pPr>
          </w:p>
        </w:tc>
        <w:tc>
          <w:tcPr>
            <w:tcW w:w="1980" w:type="dxa"/>
          </w:tcPr>
          <w:p w:rsidR="0097652A" w:rsidRPr="00E171F8" w:rsidRDefault="0097652A" w:rsidP="0097652A">
            <w:pPr>
              <w:snapToGrid w:val="0"/>
              <w:spacing w:line="360" w:lineRule="auto"/>
              <w:jc w:val="center"/>
              <w:rPr>
                <w:sz w:val="24"/>
              </w:rPr>
            </w:pPr>
          </w:p>
        </w:tc>
        <w:tc>
          <w:tcPr>
            <w:tcW w:w="2520" w:type="dxa"/>
            <w:vMerge/>
          </w:tcPr>
          <w:p w:rsidR="0097652A" w:rsidRPr="00E171F8" w:rsidRDefault="0097652A" w:rsidP="0097652A">
            <w:pPr>
              <w:snapToGrid w:val="0"/>
              <w:spacing w:line="360" w:lineRule="auto"/>
              <w:ind w:rightChars="248" w:right="794"/>
              <w:jc w:val="center"/>
              <w:rPr>
                <w:sz w:val="24"/>
              </w:rPr>
            </w:pPr>
          </w:p>
        </w:tc>
      </w:tr>
    </w:tbl>
    <w:p w:rsidR="0097652A" w:rsidRPr="005647E5" w:rsidRDefault="0097652A" w:rsidP="0097652A">
      <w:pPr>
        <w:snapToGrid w:val="0"/>
        <w:spacing w:line="360" w:lineRule="auto"/>
        <w:ind w:firstLineChars="150" w:firstLine="452"/>
        <w:rPr>
          <w:szCs w:val="32"/>
        </w:rPr>
      </w:pPr>
      <w:r w:rsidRPr="00E171F8">
        <w:rPr>
          <w:rFonts w:eastAsia="黑体"/>
          <w:b/>
          <w:sz w:val="30"/>
          <w:szCs w:val="30"/>
        </w:rPr>
        <w:br w:type="page"/>
      </w:r>
      <w:r w:rsidRPr="005647E5">
        <w:rPr>
          <w:rFonts w:eastAsia="黑体"/>
          <w:szCs w:val="32"/>
        </w:rPr>
        <w:lastRenderedPageBreak/>
        <w:t>五、申请资金经济分类明细表</w:t>
      </w:r>
    </w:p>
    <w:p w:rsidR="0097652A" w:rsidRPr="00931318" w:rsidRDefault="0097652A" w:rsidP="00931318">
      <w:pPr>
        <w:tabs>
          <w:tab w:val="left" w:pos="525"/>
        </w:tabs>
        <w:ind w:firstLineChars="100" w:firstLine="281"/>
        <w:rPr>
          <w:rFonts w:ascii="楷体_GB2312" w:eastAsia="楷体_GB2312" w:hint="eastAsia"/>
          <w:b/>
          <w:sz w:val="28"/>
          <w:szCs w:val="28"/>
        </w:rPr>
      </w:pPr>
      <w:r w:rsidRPr="00931318">
        <w:rPr>
          <w:rFonts w:ascii="楷体_GB2312" w:eastAsia="楷体_GB2312" w:hint="eastAsia"/>
          <w:b/>
          <w:sz w:val="28"/>
          <w:szCs w:val="28"/>
        </w:rPr>
        <w:t>项目单位财务专用章                                                         单位：万元</w:t>
      </w:r>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7"/>
        <w:gridCol w:w="714"/>
        <w:gridCol w:w="717"/>
        <w:gridCol w:w="738"/>
        <w:gridCol w:w="645"/>
        <w:gridCol w:w="645"/>
        <w:gridCol w:w="645"/>
        <w:gridCol w:w="645"/>
        <w:gridCol w:w="791"/>
        <w:gridCol w:w="718"/>
        <w:gridCol w:w="892"/>
        <w:gridCol w:w="535"/>
        <w:gridCol w:w="535"/>
        <w:gridCol w:w="1073"/>
        <w:gridCol w:w="712"/>
        <w:gridCol w:w="811"/>
        <w:gridCol w:w="1002"/>
      </w:tblGrid>
      <w:tr w:rsidR="0097652A" w:rsidRPr="00931318">
        <w:trPr>
          <w:trHeight w:val="721"/>
          <w:jc w:val="center"/>
        </w:trPr>
        <w:tc>
          <w:tcPr>
            <w:tcW w:w="802" w:type="pct"/>
            <w:vMerge w:val="restart"/>
            <w:vAlign w:val="center"/>
          </w:tcPr>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项目内容</w:t>
            </w:r>
          </w:p>
        </w:tc>
        <w:tc>
          <w:tcPr>
            <w:tcW w:w="254" w:type="pct"/>
            <w:vMerge w:val="restart"/>
            <w:vAlign w:val="center"/>
          </w:tcPr>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合计</w:t>
            </w:r>
          </w:p>
        </w:tc>
        <w:tc>
          <w:tcPr>
            <w:tcW w:w="3944" w:type="pct"/>
            <w:gridSpan w:val="15"/>
            <w:vAlign w:val="center"/>
          </w:tcPr>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商品和服务支出有关科目</w:t>
            </w:r>
          </w:p>
        </w:tc>
      </w:tr>
      <w:tr w:rsidR="00BF4CD9" w:rsidRPr="00931318">
        <w:trPr>
          <w:trHeight w:val="1398"/>
          <w:jc w:val="center"/>
        </w:trPr>
        <w:tc>
          <w:tcPr>
            <w:tcW w:w="802" w:type="pct"/>
            <w:vMerge/>
            <w:vAlign w:val="center"/>
          </w:tcPr>
          <w:p w:rsidR="0097652A" w:rsidRPr="00931318" w:rsidRDefault="0097652A" w:rsidP="0097652A">
            <w:pPr>
              <w:spacing w:line="300" w:lineRule="exact"/>
              <w:jc w:val="center"/>
              <w:rPr>
                <w:rFonts w:ascii="宋体" w:eastAsia="宋体" w:hAnsi="宋体" w:hint="eastAsia"/>
                <w:color w:val="000000"/>
                <w:sz w:val="24"/>
              </w:rPr>
            </w:pPr>
          </w:p>
        </w:tc>
        <w:tc>
          <w:tcPr>
            <w:tcW w:w="254" w:type="pct"/>
            <w:vMerge/>
            <w:vAlign w:val="center"/>
          </w:tcPr>
          <w:p w:rsidR="0097652A" w:rsidRPr="00931318" w:rsidRDefault="0097652A" w:rsidP="0097652A">
            <w:pPr>
              <w:spacing w:line="300" w:lineRule="exact"/>
              <w:jc w:val="center"/>
              <w:rPr>
                <w:rFonts w:ascii="宋体" w:eastAsia="宋体" w:hAnsi="宋体" w:hint="eastAsia"/>
                <w:color w:val="000000"/>
                <w:sz w:val="24"/>
              </w:rPr>
            </w:pPr>
          </w:p>
        </w:tc>
        <w:tc>
          <w:tcPr>
            <w:tcW w:w="255" w:type="pct"/>
            <w:vAlign w:val="center"/>
          </w:tcPr>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小计</w:t>
            </w:r>
          </w:p>
        </w:tc>
        <w:tc>
          <w:tcPr>
            <w:tcW w:w="262" w:type="pct"/>
            <w:vAlign w:val="center"/>
          </w:tcPr>
          <w:p w:rsidR="0097652A" w:rsidRPr="00931318" w:rsidRDefault="0097652A" w:rsidP="00BE6439">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印刷费</w:t>
            </w:r>
          </w:p>
        </w:tc>
        <w:tc>
          <w:tcPr>
            <w:tcW w:w="229" w:type="pct"/>
            <w:vAlign w:val="center"/>
          </w:tcPr>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咨询费</w:t>
            </w:r>
          </w:p>
        </w:tc>
        <w:tc>
          <w:tcPr>
            <w:tcW w:w="229" w:type="pct"/>
            <w:vAlign w:val="center"/>
          </w:tcPr>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水费</w:t>
            </w:r>
          </w:p>
        </w:tc>
        <w:tc>
          <w:tcPr>
            <w:tcW w:w="229" w:type="pct"/>
            <w:vAlign w:val="center"/>
          </w:tcPr>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电费</w:t>
            </w:r>
          </w:p>
        </w:tc>
        <w:tc>
          <w:tcPr>
            <w:tcW w:w="229" w:type="pct"/>
            <w:vAlign w:val="center"/>
          </w:tcPr>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邮电费</w:t>
            </w:r>
          </w:p>
        </w:tc>
        <w:tc>
          <w:tcPr>
            <w:tcW w:w="281" w:type="pct"/>
            <w:vAlign w:val="center"/>
          </w:tcPr>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差旅费</w:t>
            </w:r>
          </w:p>
        </w:tc>
        <w:tc>
          <w:tcPr>
            <w:tcW w:w="255" w:type="pct"/>
            <w:vAlign w:val="center"/>
          </w:tcPr>
          <w:p w:rsidR="0097652A" w:rsidRPr="00931318" w:rsidRDefault="0097652A" w:rsidP="0097652A">
            <w:pPr>
              <w:pStyle w:val="af0"/>
              <w:widowControl w:val="0"/>
              <w:numPr>
                <w:ilvl w:val="0"/>
                <w:numId w:val="0"/>
              </w:numPr>
              <w:spacing w:line="300" w:lineRule="exact"/>
              <w:rPr>
                <w:rFonts w:ascii="宋体" w:eastAsia="宋体" w:hAnsi="宋体" w:cs="Times New Roman" w:hint="eastAsia"/>
                <w:kern w:val="2"/>
                <w:sz w:val="24"/>
                <w:szCs w:val="24"/>
              </w:rPr>
            </w:pPr>
            <w:r w:rsidRPr="00931318">
              <w:rPr>
                <w:rFonts w:ascii="宋体" w:eastAsia="宋体" w:hAnsi="宋体" w:cs="宋体" w:hint="eastAsia"/>
                <w:color w:val="000000"/>
                <w:kern w:val="2"/>
                <w:sz w:val="24"/>
                <w:szCs w:val="24"/>
              </w:rPr>
              <w:t>租赁费</w:t>
            </w:r>
          </w:p>
        </w:tc>
        <w:tc>
          <w:tcPr>
            <w:tcW w:w="317" w:type="pct"/>
            <w:vAlign w:val="center"/>
          </w:tcPr>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sz w:val="24"/>
              </w:rPr>
              <w:t>维修(护)费</w:t>
            </w:r>
          </w:p>
        </w:tc>
        <w:tc>
          <w:tcPr>
            <w:tcW w:w="190" w:type="pct"/>
            <w:vAlign w:val="center"/>
          </w:tcPr>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会议费</w:t>
            </w:r>
          </w:p>
        </w:tc>
        <w:tc>
          <w:tcPr>
            <w:tcW w:w="190" w:type="pct"/>
            <w:vAlign w:val="center"/>
          </w:tcPr>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培</w:t>
            </w:r>
          </w:p>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训</w:t>
            </w:r>
          </w:p>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费</w:t>
            </w:r>
          </w:p>
        </w:tc>
        <w:tc>
          <w:tcPr>
            <w:tcW w:w="381" w:type="pct"/>
            <w:vAlign w:val="center"/>
          </w:tcPr>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专用材料费</w:t>
            </w:r>
          </w:p>
        </w:tc>
        <w:tc>
          <w:tcPr>
            <w:tcW w:w="253" w:type="pct"/>
            <w:vAlign w:val="center"/>
          </w:tcPr>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劳</w:t>
            </w:r>
          </w:p>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务</w:t>
            </w:r>
          </w:p>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费</w:t>
            </w:r>
          </w:p>
        </w:tc>
        <w:tc>
          <w:tcPr>
            <w:tcW w:w="288" w:type="pct"/>
            <w:vAlign w:val="center"/>
          </w:tcPr>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委托业务费</w:t>
            </w:r>
          </w:p>
        </w:tc>
        <w:tc>
          <w:tcPr>
            <w:tcW w:w="353" w:type="pct"/>
            <w:vAlign w:val="center"/>
          </w:tcPr>
          <w:p w:rsidR="0097652A" w:rsidRPr="00931318" w:rsidRDefault="0097652A" w:rsidP="0097652A">
            <w:pPr>
              <w:spacing w:line="300" w:lineRule="exact"/>
              <w:jc w:val="center"/>
              <w:rPr>
                <w:rFonts w:ascii="宋体" w:eastAsia="宋体" w:hAnsi="宋体" w:hint="eastAsia"/>
                <w:color w:val="000000"/>
                <w:sz w:val="24"/>
              </w:rPr>
            </w:pPr>
            <w:r w:rsidRPr="00931318">
              <w:rPr>
                <w:rFonts w:ascii="宋体" w:eastAsia="宋体" w:hAnsi="宋体" w:cs="宋体" w:hint="eastAsia"/>
                <w:color w:val="000000"/>
                <w:sz w:val="24"/>
              </w:rPr>
              <w:t>其他商品和服务支出</w:t>
            </w:r>
          </w:p>
        </w:tc>
      </w:tr>
      <w:tr w:rsidR="00BF4CD9" w:rsidRPr="00931318">
        <w:trPr>
          <w:trHeight w:val="510"/>
          <w:jc w:val="center"/>
        </w:trPr>
        <w:tc>
          <w:tcPr>
            <w:tcW w:w="802" w:type="pct"/>
          </w:tcPr>
          <w:p w:rsidR="0097652A" w:rsidRPr="00931318" w:rsidRDefault="0097652A" w:rsidP="0097652A">
            <w:pPr>
              <w:spacing w:line="300" w:lineRule="exact"/>
              <w:rPr>
                <w:rFonts w:ascii="宋体" w:eastAsia="宋体" w:hAnsi="宋体" w:hint="eastAsia"/>
                <w:color w:val="000000"/>
                <w:sz w:val="24"/>
              </w:rPr>
            </w:pPr>
            <w:r w:rsidRPr="00931318">
              <w:rPr>
                <w:rFonts w:ascii="宋体" w:eastAsia="宋体" w:hAnsi="宋体" w:cs="宋体" w:hint="eastAsia"/>
                <w:color w:val="000000"/>
                <w:sz w:val="24"/>
              </w:rPr>
              <w:t>（项目内容1）</w:t>
            </w:r>
          </w:p>
        </w:tc>
        <w:tc>
          <w:tcPr>
            <w:tcW w:w="254" w:type="pct"/>
          </w:tcPr>
          <w:p w:rsidR="0097652A" w:rsidRPr="00931318" w:rsidRDefault="0097652A" w:rsidP="0097652A">
            <w:pPr>
              <w:spacing w:line="300" w:lineRule="exact"/>
              <w:rPr>
                <w:rFonts w:ascii="宋体" w:eastAsia="宋体" w:hAnsi="宋体" w:hint="eastAsia"/>
                <w:color w:val="000000"/>
                <w:sz w:val="24"/>
              </w:rPr>
            </w:pPr>
          </w:p>
        </w:tc>
        <w:tc>
          <w:tcPr>
            <w:tcW w:w="255" w:type="pct"/>
          </w:tcPr>
          <w:p w:rsidR="0097652A" w:rsidRPr="00931318" w:rsidRDefault="0097652A" w:rsidP="0097652A">
            <w:pPr>
              <w:spacing w:line="300" w:lineRule="exact"/>
              <w:rPr>
                <w:rFonts w:ascii="宋体" w:eastAsia="宋体" w:hAnsi="宋体" w:hint="eastAsia"/>
                <w:color w:val="000000"/>
                <w:sz w:val="24"/>
              </w:rPr>
            </w:pPr>
          </w:p>
        </w:tc>
        <w:tc>
          <w:tcPr>
            <w:tcW w:w="262" w:type="pct"/>
          </w:tcPr>
          <w:p w:rsidR="0097652A" w:rsidRPr="00931318" w:rsidRDefault="0097652A" w:rsidP="0097652A">
            <w:pPr>
              <w:spacing w:line="300" w:lineRule="exact"/>
              <w:rPr>
                <w:rFonts w:ascii="宋体" w:eastAsia="宋体" w:hAnsi="宋体" w:hint="eastAsia"/>
                <w:color w:val="000000"/>
                <w:sz w:val="24"/>
              </w:rPr>
            </w:pPr>
          </w:p>
        </w:tc>
        <w:tc>
          <w:tcPr>
            <w:tcW w:w="229" w:type="pct"/>
          </w:tcPr>
          <w:p w:rsidR="0097652A" w:rsidRPr="00931318" w:rsidRDefault="0097652A" w:rsidP="0097652A">
            <w:pPr>
              <w:spacing w:line="300" w:lineRule="exact"/>
              <w:rPr>
                <w:rFonts w:ascii="宋体" w:eastAsia="宋体" w:hAnsi="宋体" w:hint="eastAsia"/>
                <w:color w:val="000000"/>
                <w:sz w:val="24"/>
              </w:rPr>
            </w:pPr>
          </w:p>
        </w:tc>
        <w:tc>
          <w:tcPr>
            <w:tcW w:w="229" w:type="pct"/>
          </w:tcPr>
          <w:p w:rsidR="0097652A" w:rsidRPr="00931318" w:rsidRDefault="0097652A" w:rsidP="0097652A">
            <w:pPr>
              <w:spacing w:line="300" w:lineRule="exact"/>
              <w:rPr>
                <w:rFonts w:ascii="宋体" w:eastAsia="宋体" w:hAnsi="宋体" w:hint="eastAsia"/>
                <w:color w:val="000000"/>
                <w:sz w:val="24"/>
              </w:rPr>
            </w:pPr>
          </w:p>
        </w:tc>
        <w:tc>
          <w:tcPr>
            <w:tcW w:w="229" w:type="pct"/>
          </w:tcPr>
          <w:p w:rsidR="0097652A" w:rsidRPr="00931318" w:rsidRDefault="0097652A" w:rsidP="0097652A">
            <w:pPr>
              <w:spacing w:line="300" w:lineRule="exact"/>
              <w:rPr>
                <w:rFonts w:ascii="宋体" w:eastAsia="宋体" w:hAnsi="宋体" w:hint="eastAsia"/>
                <w:color w:val="000000"/>
                <w:sz w:val="24"/>
              </w:rPr>
            </w:pPr>
          </w:p>
        </w:tc>
        <w:tc>
          <w:tcPr>
            <w:tcW w:w="229" w:type="pct"/>
          </w:tcPr>
          <w:p w:rsidR="0097652A" w:rsidRPr="00931318" w:rsidRDefault="0097652A" w:rsidP="0097652A">
            <w:pPr>
              <w:spacing w:line="300" w:lineRule="exact"/>
              <w:rPr>
                <w:rFonts w:ascii="宋体" w:eastAsia="宋体" w:hAnsi="宋体" w:hint="eastAsia"/>
                <w:color w:val="000000"/>
                <w:sz w:val="24"/>
              </w:rPr>
            </w:pPr>
          </w:p>
        </w:tc>
        <w:tc>
          <w:tcPr>
            <w:tcW w:w="281" w:type="pct"/>
          </w:tcPr>
          <w:p w:rsidR="0097652A" w:rsidRPr="00931318" w:rsidRDefault="0097652A" w:rsidP="0097652A">
            <w:pPr>
              <w:spacing w:line="300" w:lineRule="exact"/>
              <w:rPr>
                <w:rFonts w:ascii="宋体" w:eastAsia="宋体" w:hAnsi="宋体" w:hint="eastAsia"/>
                <w:color w:val="000000"/>
                <w:sz w:val="24"/>
              </w:rPr>
            </w:pPr>
          </w:p>
        </w:tc>
        <w:tc>
          <w:tcPr>
            <w:tcW w:w="255" w:type="pct"/>
          </w:tcPr>
          <w:p w:rsidR="0097652A" w:rsidRPr="00931318" w:rsidRDefault="0097652A" w:rsidP="0097652A">
            <w:pPr>
              <w:spacing w:line="300" w:lineRule="exact"/>
              <w:rPr>
                <w:rFonts w:ascii="宋体" w:eastAsia="宋体" w:hAnsi="宋体" w:hint="eastAsia"/>
                <w:color w:val="FF0000"/>
                <w:sz w:val="24"/>
              </w:rPr>
            </w:pPr>
          </w:p>
        </w:tc>
        <w:tc>
          <w:tcPr>
            <w:tcW w:w="317" w:type="pct"/>
          </w:tcPr>
          <w:p w:rsidR="0097652A" w:rsidRPr="00931318" w:rsidRDefault="0097652A" w:rsidP="0097652A">
            <w:pPr>
              <w:spacing w:line="300" w:lineRule="exact"/>
              <w:rPr>
                <w:rFonts w:ascii="宋体" w:eastAsia="宋体" w:hAnsi="宋体" w:hint="eastAsia"/>
                <w:color w:val="000000"/>
                <w:sz w:val="24"/>
              </w:rPr>
            </w:pPr>
          </w:p>
        </w:tc>
        <w:tc>
          <w:tcPr>
            <w:tcW w:w="190" w:type="pct"/>
          </w:tcPr>
          <w:p w:rsidR="0097652A" w:rsidRPr="00931318" w:rsidRDefault="0097652A" w:rsidP="0097652A">
            <w:pPr>
              <w:spacing w:line="300" w:lineRule="exact"/>
              <w:rPr>
                <w:rFonts w:ascii="宋体" w:eastAsia="宋体" w:hAnsi="宋体" w:hint="eastAsia"/>
                <w:color w:val="000000"/>
                <w:sz w:val="24"/>
              </w:rPr>
            </w:pPr>
          </w:p>
        </w:tc>
        <w:tc>
          <w:tcPr>
            <w:tcW w:w="190" w:type="pct"/>
          </w:tcPr>
          <w:p w:rsidR="0097652A" w:rsidRPr="00931318" w:rsidRDefault="0097652A" w:rsidP="0097652A">
            <w:pPr>
              <w:spacing w:line="300" w:lineRule="exact"/>
              <w:rPr>
                <w:rFonts w:ascii="宋体" w:eastAsia="宋体" w:hAnsi="宋体" w:hint="eastAsia"/>
                <w:color w:val="000000"/>
                <w:sz w:val="24"/>
              </w:rPr>
            </w:pPr>
          </w:p>
        </w:tc>
        <w:tc>
          <w:tcPr>
            <w:tcW w:w="381" w:type="pct"/>
          </w:tcPr>
          <w:p w:rsidR="0097652A" w:rsidRPr="00931318" w:rsidRDefault="0097652A" w:rsidP="0097652A">
            <w:pPr>
              <w:spacing w:line="300" w:lineRule="exact"/>
              <w:rPr>
                <w:rFonts w:ascii="宋体" w:eastAsia="宋体" w:hAnsi="宋体" w:hint="eastAsia"/>
                <w:color w:val="000000"/>
                <w:sz w:val="24"/>
              </w:rPr>
            </w:pPr>
          </w:p>
        </w:tc>
        <w:tc>
          <w:tcPr>
            <w:tcW w:w="253" w:type="pct"/>
          </w:tcPr>
          <w:p w:rsidR="0097652A" w:rsidRPr="00931318" w:rsidRDefault="0097652A" w:rsidP="0097652A">
            <w:pPr>
              <w:spacing w:line="300" w:lineRule="exact"/>
              <w:rPr>
                <w:rFonts w:ascii="宋体" w:eastAsia="宋体" w:hAnsi="宋体" w:hint="eastAsia"/>
                <w:color w:val="000000"/>
                <w:sz w:val="24"/>
              </w:rPr>
            </w:pPr>
          </w:p>
        </w:tc>
        <w:tc>
          <w:tcPr>
            <w:tcW w:w="288" w:type="pct"/>
          </w:tcPr>
          <w:p w:rsidR="0097652A" w:rsidRPr="00931318" w:rsidRDefault="0097652A" w:rsidP="0097652A">
            <w:pPr>
              <w:spacing w:line="300" w:lineRule="exact"/>
              <w:rPr>
                <w:rFonts w:ascii="宋体" w:eastAsia="宋体" w:hAnsi="宋体" w:hint="eastAsia"/>
                <w:color w:val="000000"/>
                <w:sz w:val="24"/>
              </w:rPr>
            </w:pPr>
          </w:p>
        </w:tc>
        <w:tc>
          <w:tcPr>
            <w:tcW w:w="353" w:type="pct"/>
          </w:tcPr>
          <w:p w:rsidR="0097652A" w:rsidRPr="00931318" w:rsidRDefault="0097652A" w:rsidP="0097652A">
            <w:pPr>
              <w:spacing w:line="300" w:lineRule="exact"/>
              <w:rPr>
                <w:rFonts w:ascii="宋体" w:eastAsia="宋体" w:hAnsi="宋体" w:hint="eastAsia"/>
                <w:color w:val="000000"/>
                <w:sz w:val="24"/>
              </w:rPr>
            </w:pPr>
          </w:p>
        </w:tc>
      </w:tr>
      <w:tr w:rsidR="00BF4CD9" w:rsidRPr="00931318">
        <w:trPr>
          <w:trHeight w:val="561"/>
          <w:jc w:val="center"/>
        </w:trPr>
        <w:tc>
          <w:tcPr>
            <w:tcW w:w="802" w:type="pct"/>
          </w:tcPr>
          <w:p w:rsidR="0097652A" w:rsidRPr="00931318" w:rsidRDefault="0097652A" w:rsidP="0097652A">
            <w:pPr>
              <w:spacing w:line="300" w:lineRule="exact"/>
              <w:rPr>
                <w:rFonts w:ascii="宋体" w:eastAsia="宋体" w:hAnsi="宋体" w:hint="eastAsia"/>
                <w:color w:val="000000"/>
                <w:sz w:val="24"/>
              </w:rPr>
            </w:pPr>
            <w:r w:rsidRPr="00931318">
              <w:rPr>
                <w:rFonts w:ascii="宋体" w:eastAsia="宋体" w:hAnsi="宋体" w:cs="宋体" w:hint="eastAsia"/>
                <w:color w:val="000000"/>
                <w:sz w:val="24"/>
              </w:rPr>
              <w:t>（项目内容2）</w:t>
            </w:r>
          </w:p>
        </w:tc>
        <w:tc>
          <w:tcPr>
            <w:tcW w:w="254" w:type="pct"/>
          </w:tcPr>
          <w:p w:rsidR="0097652A" w:rsidRPr="00931318" w:rsidRDefault="0097652A" w:rsidP="0097652A">
            <w:pPr>
              <w:spacing w:line="300" w:lineRule="exact"/>
              <w:rPr>
                <w:rFonts w:ascii="宋体" w:eastAsia="宋体" w:hAnsi="宋体" w:hint="eastAsia"/>
                <w:color w:val="000000"/>
                <w:sz w:val="24"/>
              </w:rPr>
            </w:pPr>
          </w:p>
        </w:tc>
        <w:tc>
          <w:tcPr>
            <w:tcW w:w="255" w:type="pct"/>
          </w:tcPr>
          <w:p w:rsidR="0097652A" w:rsidRPr="00931318" w:rsidRDefault="0097652A" w:rsidP="0097652A">
            <w:pPr>
              <w:spacing w:line="300" w:lineRule="exact"/>
              <w:rPr>
                <w:rFonts w:ascii="宋体" w:eastAsia="宋体" w:hAnsi="宋体" w:hint="eastAsia"/>
                <w:color w:val="000000"/>
                <w:sz w:val="24"/>
              </w:rPr>
            </w:pPr>
          </w:p>
        </w:tc>
        <w:tc>
          <w:tcPr>
            <w:tcW w:w="262" w:type="pct"/>
          </w:tcPr>
          <w:p w:rsidR="0097652A" w:rsidRPr="00931318" w:rsidRDefault="0097652A" w:rsidP="0097652A">
            <w:pPr>
              <w:spacing w:line="300" w:lineRule="exact"/>
              <w:rPr>
                <w:rFonts w:ascii="宋体" w:eastAsia="宋体" w:hAnsi="宋体" w:hint="eastAsia"/>
                <w:color w:val="000000"/>
                <w:sz w:val="24"/>
              </w:rPr>
            </w:pPr>
          </w:p>
        </w:tc>
        <w:tc>
          <w:tcPr>
            <w:tcW w:w="229" w:type="pct"/>
          </w:tcPr>
          <w:p w:rsidR="0097652A" w:rsidRPr="00931318" w:rsidRDefault="0097652A" w:rsidP="0097652A">
            <w:pPr>
              <w:spacing w:line="300" w:lineRule="exact"/>
              <w:rPr>
                <w:rFonts w:ascii="宋体" w:eastAsia="宋体" w:hAnsi="宋体" w:hint="eastAsia"/>
                <w:color w:val="000000"/>
                <w:sz w:val="24"/>
              </w:rPr>
            </w:pPr>
          </w:p>
        </w:tc>
        <w:tc>
          <w:tcPr>
            <w:tcW w:w="229" w:type="pct"/>
          </w:tcPr>
          <w:p w:rsidR="0097652A" w:rsidRPr="00931318" w:rsidRDefault="0097652A" w:rsidP="0097652A">
            <w:pPr>
              <w:spacing w:line="300" w:lineRule="exact"/>
              <w:rPr>
                <w:rFonts w:ascii="宋体" w:eastAsia="宋体" w:hAnsi="宋体" w:hint="eastAsia"/>
                <w:color w:val="000000"/>
                <w:sz w:val="24"/>
              </w:rPr>
            </w:pPr>
          </w:p>
        </w:tc>
        <w:tc>
          <w:tcPr>
            <w:tcW w:w="229" w:type="pct"/>
          </w:tcPr>
          <w:p w:rsidR="0097652A" w:rsidRPr="00931318" w:rsidRDefault="0097652A" w:rsidP="0097652A">
            <w:pPr>
              <w:spacing w:line="300" w:lineRule="exact"/>
              <w:rPr>
                <w:rFonts w:ascii="宋体" w:eastAsia="宋体" w:hAnsi="宋体" w:hint="eastAsia"/>
                <w:color w:val="000000"/>
                <w:sz w:val="24"/>
              </w:rPr>
            </w:pPr>
          </w:p>
        </w:tc>
        <w:tc>
          <w:tcPr>
            <w:tcW w:w="229" w:type="pct"/>
          </w:tcPr>
          <w:p w:rsidR="0097652A" w:rsidRPr="00931318" w:rsidRDefault="0097652A" w:rsidP="0097652A">
            <w:pPr>
              <w:spacing w:line="300" w:lineRule="exact"/>
              <w:rPr>
                <w:rFonts w:ascii="宋体" w:eastAsia="宋体" w:hAnsi="宋体" w:hint="eastAsia"/>
                <w:color w:val="000000"/>
                <w:sz w:val="24"/>
              </w:rPr>
            </w:pPr>
          </w:p>
        </w:tc>
        <w:tc>
          <w:tcPr>
            <w:tcW w:w="281" w:type="pct"/>
          </w:tcPr>
          <w:p w:rsidR="0097652A" w:rsidRPr="00931318" w:rsidRDefault="0097652A" w:rsidP="0097652A">
            <w:pPr>
              <w:spacing w:line="300" w:lineRule="exact"/>
              <w:rPr>
                <w:rFonts w:ascii="宋体" w:eastAsia="宋体" w:hAnsi="宋体" w:hint="eastAsia"/>
                <w:color w:val="000000"/>
                <w:sz w:val="24"/>
              </w:rPr>
            </w:pPr>
          </w:p>
        </w:tc>
        <w:tc>
          <w:tcPr>
            <w:tcW w:w="255" w:type="pct"/>
          </w:tcPr>
          <w:p w:rsidR="0097652A" w:rsidRPr="00931318" w:rsidRDefault="0097652A" w:rsidP="0097652A">
            <w:pPr>
              <w:spacing w:line="300" w:lineRule="exact"/>
              <w:rPr>
                <w:rFonts w:ascii="宋体" w:eastAsia="宋体" w:hAnsi="宋体" w:hint="eastAsia"/>
                <w:color w:val="FF0000"/>
                <w:sz w:val="24"/>
              </w:rPr>
            </w:pPr>
          </w:p>
        </w:tc>
        <w:tc>
          <w:tcPr>
            <w:tcW w:w="317" w:type="pct"/>
          </w:tcPr>
          <w:p w:rsidR="0097652A" w:rsidRPr="00931318" w:rsidRDefault="0097652A" w:rsidP="0097652A">
            <w:pPr>
              <w:spacing w:line="300" w:lineRule="exact"/>
              <w:rPr>
                <w:rFonts w:ascii="宋体" w:eastAsia="宋体" w:hAnsi="宋体" w:hint="eastAsia"/>
                <w:color w:val="000000"/>
                <w:sz w:val="24"/>
              </w:rPr>
            </w:pPr>
          </w:p>
        </w:tc>
        <w:tc>
          <w:tcPr>
            <w:tcW w:w="190" w:type="pct"/>
          </w:tcPr>
          <w:p w:rsidR="0097652A" w:rsidRPr="00931318" w:rsidRDefault="0097652A" w:rsidP="0097652A">
            <w:pPr>
              <w:spacing w:line="300" w:lineRule="exact"/>
              <w:rPr>
                <w:rFonts w:ascii="宋体" w:eastAsia="宋体" w:hAnsi="宋体" w:hint="eastAsia"/>
                <w:color w:val="000000"/>
                <w:sz w:val="24"/>
              </w:rPr>
            </w:pPr>
          </w:p>
        </w:tc>
        <w:tc>
          <w:tcPr>
            <w:tcW w:w="190" w:type="pct"/>
          </w:tcPr>
          <w:p w:rsidR="0097652A" w:rsidRPr="00931318" w:rsidRDefault="0097652A" w:rsidP="0097652A">
            <w:pPr>
              <w:spacing w:line="300" w:lineRule="exact"/>
              <w:rPr>
                <w:rFonts w:ascii="宋体" w:eastAsia="宋体" w:hAnsi="宋体" w:hint="eastAsia"/>
                <w:color w:val="000000"/>
                <w:sz w:val="24"/>
              </w:rPr>
            </w:pPr>
          </w:p>
        </w:tc>
        <w:tc>
          <w:tcPr>
            <w:tcW w:w="381" w:type="pct"/>
          </w:tcPr>
          <w:p w:rsidR="0097652A" w:rsidRPr="00931318" w:rsidRDefault="0097652A" w:rsidP="0097652A">
            <w:pPr>
              <w:spacing w:line="300" w:lineRule="exact"/>
              <w:rPr>
                <w:rFonts w:ascii="宋体" w:eastAsia="宋体" w:hAnsi="宋体" w:hint="eastAsia"/>
                <w:color w:val="000000"/>
                <w:sz w:val="24"/>
              </w:rPr>
            </w:pPr>
          </w:p>
        </w:tc>
        <w:tc>
          <w:tcPr>
            <w:tcW w:w="253" w:type="pct"/>
          </w:tcPr>
          <w:p w:rsidR="0097652A" w:rsidRPr="00931318" w:rsidRDefault="0097652A" w:rsidP="0097652A">
            <w:pPr>
              <w:spacing w:line="300" w:lineRule="exact"/>
              <w:rPr>
                <w:rFonts w:ascii="宋体" w:eastAsia="宋体" w:hAnsi="宋体" w:hint="eastAsia"/>
                <w:color w:val="000000"/>
                <w:sz w:val="24"/>
              </w:rPr>
            </w:pPr>
          </w:p>
        </w:tc>
        <w:tc>
          <w:tcPr>
            <w:tcW w:w="288" w:type="pct"/>
          </w:tcPr>
          <w:p w:rsidR="0097652A" w:rsidRPr="00931318" w:rsidRDefault="0097652A" w:rsidP="0097652A">
            <w:pPr>
              <w:spacing w:line="300" w:lineRule="exact"/>
              <w:rPr>
                <w:rFonts w:ascii="宋体" w:eastAsia="宋体" w:hAnsi="宋体" w:hint="eastAsia"/>
                <w:color w:val="000000"/>
                <w:sz w:val="24"/>
              </w:rPr>
            </w:pPr>
          </w:p>
        </w:tc>
        <w:tc>
          <w:tcPr>
            <w:tcW w:w="353" w:type="pct"/>
          </w:tcPr>
          <w:p w:rsidR="0097652A" w:rsidRPr="00931318" w:rsidRDefault="0097652A" w:rsidP="0097652A">
            <w:pPr>
              <w:spacing w:line="300" w:lineRule="exact"/>
              <w:rPr>
                <w:rFonts w:ascii="宋体" w:eastAsia="宋体" w:hAnsi="宋体" w:hint="eastAsia"/>
                <w:color w:val="000000"/>
                <w:sz w:val="24"/>
              </w:rPr>
            </w:pPr>
          </w:p>
        </w:tc>
      </w:tr>
      <w:tr w:rsidR="00BF4CD9" w:rsidRPr="00931318">
        <w:trPr>
          <w:trHeight w:val="555"/>
          <w:jc w:val="center"/>
        </w:trPr>
        <w:tc>
          <w:tcPr>
            <w:tcW w:w="802" w:type="pct"/>
          </w:tcPr>
          <w:p w:rsidR="0097652A" w:rsidRPr="00931318" w:rsidRDefault="0097652A" w:rsidP="0097652A">
            <w:pPr>
              <w:spacing w:line="300" w:lineRule="exact"/>
              <w:rPr>
                <w:rFonts w:ascii="宋体" w:eastAsia="宋体" w:hAnsi="宋体" w:hint="eastAsia"/>
                <w:color w:val="000000"/>
                <w:sz w:val="24"/>
              </w:rPr>
            </w:pPr>
            <w:r w:rsidRPr="00931318">
              <w:rPr>
                <w:rFonts w:ascii="宋体" w:eastAsia="宋体" w:hAnsi="宋体" w:cs="宋体" w:hint="eastAsia"/>
                <w:color w:val="000000"/>
                <w:sz w:val="24"/>
              </w:rPr>
              <w:t>（项目内容3）</w:t>
            </w:r>
          </w:p>
        </w:tc>
        <w:tc>
          <w:tcPr>
            <w:tcW w:w="254" w:type="pct"/>
          </w:tcPr>
          <w:p w:rsidR="0097652A" w:rsidRPr="00931318" w:rsidRDefault="0097652A" w:rsidP="0097652A">
            <w:pPr>
              <w:spacing w:line="300" w:lineRule="exact"/>
              <w:rPr>
                <w:rFonts w:ascii="宋体" w:eastAsia="宋体" w:hAnsi="宋体" w:hint="eastAsia"/>
                <w:color w:val="000000"/>
                <w:sz w:val="24"/>
              </w:rPr>
            </w:pPr>
          </w:p>
        </w:tc>
        <w:tc>
          <w:tcPr>
            <w:tcW w:w="255" w:type="pct"/>
          </w:tcPr>
          <w:p w:rsidR="0097652A" w:rsidRPr="00931318" w:rsidRDefault="0097652A" w:rsidP="0097652A">
            <w:pPr>
              <w:spacing w:line="300" w:lineRule="exact"/>
              <w:rPr>
                <w:rFonts w:ascii="宋体" w:eastAsia="宋体" w:hAnsi="宋体" w:hint="eastAsia"/>
                <w:color w:val="000000"/>
                <w:sz w:val="24"/>
              </w:rPr>
            </w:pPr>
          </w:p>
        </w:tc>
        <w:tc>
          <w:tcPr>
            <w:tcW w:w="262" w:type="pct"/>
          </w:tcPr>
          <w:p w:rsidR="0097652A" w:rsidRPr="00931318" w:rsidRDefault="0097652A" w:rsidP="0097652A">
            <w:pPr>
              <w:spacing w:line="300" w:lineRule="exact"/>
              <w:rPr>
                <w:rFonts w:ascii="宋体" w:eastAsia="宋体" w:hAnsi="宋体" w:hint="eastAsia"/>
                <w:color w:val="000000"/>
                <w:sz w:val="24"/>
              </w:rPr>
            </w:pPr>
          </w:p>
        </w:tc>
        <w:tc>
          <w:tcPr>
            <w:tcW w:w="229" w:type="pct"/>
          </w:tcPr>
          <w:p w:rsidR="0097652A" w:rsidRPr="00931318" w:rsidRDefault="0097652A" w:rsidP="0097652A">
            <w:pPr>
              <w:spacing w:line="300" w:lineRule="exact"/>
              <w:rPr>
                <w:rFonts w:ascii="宋体" w:eastAsia="宋体" w:hAnsi="宋体" w:hint="eastAsia"/>
                <w:color w:val="000000"/>
                <w:sz w:val="24"/>
              </w:rPr>
            </w:pPr>
          </w:p>
        </w:tc>
        <w:tc>
          <w:tcPr>
            <w:tcW w:w="229" w:type="pct"/>
          </w:tcPr>
          <w:p w:rsidR="0097652A" w:rsidRPr="00931318" w:rsidRDefault="0097652A" w:rsidP="0097652A">
            <w:pPr>
              <w:spacing w:line="300" w:lineRule="exact"/>
              <w:rPr>
                <w:rFonts w:ascii="宋体" w:eastAsia="宋体" w:hAnsi="宋体" w:hint="eastAsia"/>
                <w:color w:val="000000"/>
                <w:sz w:val="24"/>
              </w:rPr>
            </w:pPr>
          </w:p>
        </w:tc>
        <w:tc>
          <w:tcPr>
            <w:tcW w:w="229" w:type="pct"/>
          </w:tcPr>
          <w:p w:rsidR="0097652A" w:rsidRPr="00931318" w:rsidRDefault="0097652A" w:rsidP="0097652A">
            <w:pPr>
              <w:spacing w:line="300" w:lineRule="exact"/>
              <w:rPr>
                <w:rFonts w:ascii="宋体" w:eastAsia="宋体" w:hAnsi="宋体" w:hint="eastAsia"/>
                <w:color w:val="000000"/>
                <w:sz w:val="24"/>
              </w:rPr>
            </w:pPr>
          </w:p>
        </w:tc>
        <w:tc>
          <w:tcPr>
            <w:tcW w:w="229" w:type="pct"/>
          </w:tcPr>
          <w:p w:rsidR="0097652A" w:rsidRPr="00931318" w:rsidRDefault="0097652A" w:rsidP="0097652A">
            <w:pPr>
              <w:spacing w:line="300" w:lineRule="exact"/>
              <w:rPr>
                <w:rFonts w:ascii="宋体" w:eastAsia="宋体" w:hAnsi="宋体" w:hint="eastAsia"/>
                <w:color w:val="000000"/>
                <w:sz w:val="24"/>
              </w:rPr>
            </w:pPr>
          </w:p>
        </w:tc>
        <w:tc>
          <w:tcPr>
            <w:tcW w:w="281" w:type="pct"/>
          </w:tcPr>
          <w:p w:rsidR="0097652A" w:rsidRPr="00931318" w:rsidRDefault="0097652A" w:rsidP="0097652A">
            <w:pPr>
              <w:spacing w:line="300" w:lineRule="exact"/>
              <w:rPr>
                <w:rFonts w:ascii="宋体" w:eastAsia="宋体" w:hAnsi="宋体" w:hint="eastAsia"/>
                <w:color w:val="000000"/>
                <w:sz w:val="24"/>
              </w:rPr>
            </w:pPr>
          </w:p>
        </w:tc>
        <w:tc>
          <w:tcPr>
            <w:tcW w:w="255" w:type="pct"/>
          </w:tcPr>
          <w:p w:rsidR="0097652A" w:rsidRPr="00931318" w:rsidRDefault="0097652A" w:rsidP="0097652A">
            <w:pPr>
              <w:spacing w:line="300" w:lineRule="exact"/>
              <w:rPr>
                <w:rFonts w:ascii="宋体" w:eastAsia="宋体" w:hAnsi="宋体" w:hint="eastAsia"/>
                <w:color w:val="FF0000"/>
                <w:sz w:val="24"/>
              </w:rPr>
            </w:pPr>
          </w:p>
        </w:tc>
        <w:tc>
          <w:tcPr>
            <w:tcW w:w="317" w:type="pct"/>
          </w:tcPr>
          <w:p w:rsidR="0097652A" w:rsidRPr="00931318" w:rsidRDefault="0097652A" w:rsidP="0097652A">
            <w:pPr>
              <w:spacing w:line="300" w:lineRule="exact"/>
              <w:rPr>
                <w:rFonts w:ascii="宋体" w:eastAsia="宋体" w:hAnsi="宋体" w:hint="eastAsia"/>
                <w:color w:val="000000"/>
                <w:sz w:val="24"/>
              </w:rPr>
            </w:pPr>
          </w:p>
        </w:tc>
        <w:tc>
          <w:tcPr>
            <w:tcW w:w="190" w:type="pct"/>
          </w:tcPr>
          <w:p w:rsidR="0097652A" w:rsidRPr="00931318" w:rsidRDefault="0097652A" w:rsidP="0097652A">
            <w:pPr>
              <w:spacing w:line="300" w:lineRule="exact"/>
              <w:rPr>
                <w:rFonts w:ascii="宋体" w:eastAsia="宋体" w:hAnsi="宋体" w:hint="eastAsia"/>
                <w:color w:val="000000"/>
                <w:sz w:val="24"/>
              </w:rPr>
            </w:pPr>
          </w:p>
        </w:tc>
        <w:tc>
          <w:tcPr>
            <w:tcW w:w="190" w:type="pct"/>
          </w:tcPr>
          <w:p w:rsidR="0097652A" w:rsidRPr="00931318" w:rsidRDefault="0097652A" w:rsidP="0097652A">
            <w:pPr>
              <w:spacing w:line="300" w:lineRule="exact"/>
              <w:rPr>
                <w:rFonts w:ascii="宋体" w:eastAsia="宋体" w:hAnsi="宋体" w:hint="eastAsia"/>
                <w:color w:val="000000"/>
                <w:sz w:val="24"/>
              </w:rPr>
            </w:pPr>
          </w:p>
        </w:tc>
        <w:tc>
          <w:tcPr>
            <w:tcW w:w="381" w:type="pct"/>
          </w:tcPr>
          <w:p w:rsidR="0097652A" w:rsidRPr="00931318" w:rsidRDefault="0097652A" w:rsidP="0097652A">
            <w:pPr>
              <w:spacing w:line="300" w:lineRule="exact"/>
              <w:rPr>
                <w:rFonts w:ascii="宋体" w:eastAsia="宋体" w:hAnsi="宋体" w:hint="eastAsia"/>
                <w:color w:val="000000"/>
                <w:sz w:val="24"/>
              </w:rPr>
            </w:pPr>
          </w:p>
        </w:tc>
        <w:tc>
          <w:tcPr>
            <w:tcW w:w="253" w:type="pct"/>
          </w:tcPr>
          <w:p w:rsidR="0097652A" w:rsidRPr="00931318" w:rsidRDefault="0097652A" w:rsidP="0097652A">
            <w:pPr>
              <w:spacing w:line="300" w:lineRule="exact"/>
              <w:rPr>
                <w:rFonts w:ascii="宋体" w:eastAsia="宋体" w:hAnsi="宋体" w:hint="eastAsia"/>
                <w:color w:val="000000"/>
                <w:sz w:val="24"/>
              </w:rPr>
            </w:pPr>
          </w:p>
        </w:tc>
        <w:tc>
          <w:tcPr>
            <w:tcW w:w="288" w:type="pct"/>
          </w:tcPr>
          <w:p w:rsidR="0097652A" w:rsidRPr="00931318" w:rsidRDefault="0097652A" w:rsidP="0097652A">
            <w:pPr>
              <w:spacing w:line="300" w:lineRule="exact"/>
              <w:rPr>
                <w:rFonts w:ascii="宋体" w:eastAsia="宋体" w:hAnsi="宋体" w:hint="eastAsia"/>
                <w:color w:val="000000"/>
                <w:sz w:val="24"/>
              </w:rPr>
            </w:pPr>
          </w:p>
        </w:tc>
        <w:tc>
          <w:tcPr>
            <w:tcW w:w="353" w:type="pct"/>
          </w:tcPr>
          <w:p w:rsidR="0097652A" w:rsidRPr="00931318" w:rsidRDefault="0097652A" w:rsidP="0097652A">
            <w:pPr>
              <w:spacing w:line="300" w:lineRule="exact"/>
              <w:rPr>
                <w:rFonts w:ascii="宋体" w:eastAsia="宋体" w:hAnsi="宋体" w:hint="eastAsia"/>
                <w:color w:val="000000"/>
                <w:sz w:val="24"/>
              </w:rPr>
            </w:pPr>
          </w:p>
        </w:tc>
      </w:tr>
      <w:tr w:rsidR="00BF4CD9" w:rsidRPr="00931318">
        <w:trPr>
          <w:trHeight w:val="692"/>
          <w:jc w:val="center"/>
        </w:trPr>
        <w:tc>
          <w:tcPr>
            <w:tcW w:w="802" w:type="pct"/>
          </w:tcPr>
          <w:p w:rsidR="0097652A" w:rsidRPr="00931318" w:rsidRDefault="0097652A" w:rsidP="00931318">
            <w:pPr>
              <w:spacing w:line="300" w:lineRule="exact"/>
              <w:ind w:firstLineChars="150" w:firstLine="360"/>
              <w:rPr>
                <w:rFonts w:ascii="宋体" w:eastAsia="宋体" w:hAnsi="宋体" w:hint="eastAsia"/>
                <w:color w:val="000000"/>
                <w:sz w:val="24"/>
              </w:rPr>
            </w:pPr>
            <w:r w:rsidRPr="00931318">
              <w:rPr>
                <w:rFonts w:ascii="宋体" w:eastAsia="宋体" w:hAnsi="宋体" w:cs="宋体" w:hint="eastAsia"/>
                <w:color w:val="000000"/>
                <w:sz w:val="24"/>
              </w:rPr>
              <w:t>合  计</w:t>
            </w:r>
          </w:p>
        </w:tc>
        <w:tc>
          <w:tcPr>
            <w:tcW w:w="254" w:type="pct"/>
          </w:tcPr>
          <w:p w:rsidR="0097652A" w:rsidRPr="00931318" w:rsidRDefault="0097652A" w:rsidP="0097652A">
            <w:pPr>
              <w:spacing w:line="300" w:lineRule="exact"/>
              <w:rPr>
                <w:rFonts w:ascii="宋体" w:eastAsia="宋体" w:hAnsi="宋体" w:hint="eastAsia"/>
                <w:color w:val="000000"/>
                <w:sz w:val="24"/>
              </w:rPr>
            </w:pPr>
          </w:p>
        </w:tc>
        <w:tc>
          <w:tcPr>
            <w:tcW w:w="255" w:type="pct"/>
          </w:tcPr>
          <w:p w:rsidR="0097652A" w:rsidRPr="00931318" w:rsidRDefault="0097652A" w:rsidP="0097652A">
            <w:pPr>
              <w:spacing w:line="300" w:lineRule="exact"/>
              <w:rPr>
                <w:rFonts w:ascii="宋体" w:eastAsia="宋体" w:hAnsi="宋体" w:hint="eastAsia"/>
                <w:color w:val="000000"/>
                <w:sz w:val="24"/>
              </w:rPr>
            </w:pPr>
          </w:p>
        </w:tc>
        <w:tc>
          <w:tcPr>
            <w:tcW w:w="262" w:type="pct"/>
          </w:tcPr>
          <w:p w:rsidR="0097652A" w:rsidRPr="00931318" w:rsidRDefault="0097652A" w:rsidP="0097652A">
            <w:pPr>
              <w:spacing w:line="300" w:lineRule="exact"/>
              <w:rPr>
                <w:rFonts w:ascii="宋体" w:eastAsia="宋体" w:hAnsi="宋体" w:hint="eastAsia"/>
                <w:color w:val="000000"/>
                <w:sz w:val="24"/>
              </w:rPr>
            </w:pPr>
          </w:p>
        </w:tc>
        <w:tc>
          <w:tcPr>
            <w:tcW w:w="229" w:type="pct"/>
          </w:tcPr>
          <w:p w:rsidR="0097652A" w:rsidRPr="00931318" w:rsidRDefault="0097652A" w:rsidP="0097652A">
            <w:pPr>
              <w:spacing w:line="300" w:lineRule="exact"/>
              <w:rPr>
                <w:rFonts w:ascii="宋体" w:eastAsia="宋体" w:hAnsi="宋体" w:hint="eastAsia"/>
                <w:color w:val="000000"/>
                <w:sz w:val="24"/>
              </w:rPr>
            </w:pPr>
          </w:p>
        </w:tc>
        <w:tc>
          <w:tcPr>
            <w:tcW w:w="229" w:type="pct"/>
          </w:tcPr>
          <w:p w:rsidR="0097652A" w:rsidRPr="00931318" w:rsidRDefault="0097652A" w:rsidP="0097652A">
            <w:pPr>
              <w:spacing w:line="300" w:lineRule="exact"/>
              <w:rPr>
                <w:rFonts w:ascii="宋体" w:eastAsia="宋体" w:hAnsi="宋体" w:hint="eastAsia"/>
                <w:color w:val="000000"/>
                <w:sz w:val="24"/>
              </w:rPr>
            </w:pPr>
          </w:p>
        </w:tc>
        <w:tc>
          <w:tcPr>
            <w:tcW w:w="229" w:type="pct"/>
          </w:tcPr>
          <w:p w:rsidR="0097652A" w:rsidRPr="00931318" w:rsidRDefault="0097652A" w:rsidP="0097652A">
            <w:pPr>
              <w:spacing w:line="300" w:lineRule="exact"/>
              <w:rPr>
                <w:rFonts w:ascii="宋体" w:eastAsia="宋体" w:hAnsi="宋体" w:hint="eastAsia"/>
                <w:color w:val="000000"/>
                <w:sz w:val="24"/>
              </w:rPr>
            </w:pPr>
          </w:p>
        </w:tc>
        <w:tc>
          <w:tcPr>
            <w:tcW w:w="229" w:type="pct"/>
          </w:tcPr>
          <w:p w:rsidR="0097652A" w:rsidRPr="00931318" w:rsidRDefault="0097652A" w:rsidP="0097652A">
            <w:pPr>
              <w:spacing w:line="300" w:lineRule="exact"/>
              <w:rPr>
                <w:rFonts w:ascii="宋体" w:eastAsia="宋体" w:hAnsi="宋体" w:hint="eastAsia"/>
                <w:color w:val="000000"/>
                <w:sz w:val="24"/>
              </w:rPr>
            </w:pPr>
          </w:p>
        </w:tc>
        <w:tc>
          <w:tcPr>
            <w:tcW w:w="281" w:type="pct"/>
          </w:tcPr>
          <w:p w:rsidR="0097652A" w:rsidRPr="00931318" w:rsidRDefault="0097652A" w:rsidP="0097652A">
            <w:pPr>
              <w:spacing w:line="300" w:lineRule="exact"/>
              <w:rPr>
                <w:rFonts w:ascii="宋体" w:eastAsia="宋体" w:hAnsi="宋体" w:hint="eastAsia"/>
                <w:color w:val="000000"/>
                <w:sz w:val="24"/>
              </w:rPr>
            </w:pPr>
          </w:p>
        </w:tc>
        <w:tc>
          <w:tcPr>
            <w:tcW w:w="255" w:type="pct"/>
          </w:tcPr>
          <w:p w:rsidR="0097652A" w:rsidRPr="00931318" w:rsidRDefault="0097652A" w:rsidP="0097652A">
            <w:pPr>
              <w:spacing w:line="300" w:lineRule="exact"/>
              <w:rPr>
                <w:rFonts w:ascii="宋体" w:eastAsia="宋体" w:hAnsi="宋体" w:hint="eastAsia"/>
                <w:color w:val="FF0000"/>
                <w:sz w:val="24"/>
              </w:rPr>
            </w:pPr>
          </w:p>
        </w:tc>
        <w:tc>
          <w:tcPr>
            <w:tcW w:w="317" w:type="pct"/>
          </w:tcPr>
          <w:p w:rsidR="0097652A" w:rsidRPr="00931318" w:rsidRDefault="0097652A" w:rsidP="0097652A">
            <w:pPr>
              <w:spacing w:line="300" w:lineRule="exact"/>
              <w:rPr>
                <w:rFonts w:ascii="宋体" w:eastAsia="宋体" w:hAnsi="宋体" w:hint="eastAsia"/>
                <w:color w:val="000000"/>
                <w:sz w:val="24"/>
              </w:rPr>
            </w:pPr>
          </w:p>
        </w:tc>
        <w:tc>
          <w:tcPr>
            <w:tcW w:w="190" w:type="pct"/>
          </w:tcPr>
          <w:p w:rsidR="0097652A" w:rsidRPr="00931318" w:rsidRDefault="0097652A" w:rsidP="0097652A">
            <w:pPr>
              <w:spacing w:line="300" w:lineRule="exact"/>
              <w:rPr>
                <w:rFonts w:ascii="宋体" w:eastAsia="宋体" w:hAnsi="宋体" w:hint="eastAsia"/>
                <w:color w:val="000000"/>
                <w:sz w:val="24"/>
              </w:rPr>
            </w:pPr>
          </w:p>
        </w:tc>
        <w:tc>
          <w:tcPr>
            <w:tcW w:w="190" w:type="pct"/>
          </w:tcPr>
          <w:p w:rsidR="0097652A" w:rsidRPr="00931318" w:rsidRDefault="0097652A" w:rsidP="0097652A">
            <w:pPr>
              <w:spacing w:line="300" w:lineRule="exact"/>
              <w:rPr>
                <w:rFonts w:ascii="宋体" w:eastAsia="宋体" w:hAnsi="宋体" w:hint="eastAsia"/>
                <w:color w:val="000000"/>
                <w:sz w:val="24"/>
              </w:rPr>
            </w:pPr>
          </w:p>
        </w:tc>
        <w:tc>
          <w:tcPr>
            <w:tcW w:w="381" w:type="pct"/>
          </w:tcPr>
          <w:p w:rsidR="0097652A" w:rsidRPr="00931318" w:rsidRDefault="0097652A" w:rsidP="0097652A">
            <w:pPr>
              <w:spacing w:line="300" w:lineRule="exact"/>
              <w:rPr>
                <w:rFonts w:ascii="宋体" w:eastAsia="宋体" w:hAnsi="宋体" w:hint="eastAsia"/>
                <w:color w:val="000000"/>
                <w:sz w:val="24"/>
              </w:rPr>
            </w:pPr>
          </w:p>
        </w:tc>
        <w:tc>
          <w:tcPr>
            <w:tcW w:w="253" w:type="pct"/>
          </w:tcPr>
          <w:p w:rsidR="0097652A" w:rsidRPr="00931318" w:rsidRDefault="0097652A" w:rsidP="0097652A">
            <w:pPr>
              <w:spacing w:line="300" w:lineRule="exact"/>
              <w:rPr>
                <w:rFonts w:ascii="宋体" w:eastAsia="宋体" w:hAnsi="宋体" w:hint="eastAsia"/>
                <w:color w:val="000000"/>
                <w:sz w:val="24"/>
              </w:rPr>
            </w:pPr>
          </w:p>
        </w:tc>
        <w:tc>
          <w:tcPr>
            <w:tcW w:w="288" w:type="pct"/>
          </w:tcPr>
          <w:p w:rsidR="0097652A" w:rsidRPr="00931318" w:rsidRDefault="0097652A" w:rsidP="0097652A">
            <w:pPr>
              <w:spacing w:line="300" w:lineRule="exact"/>
              <w:rPr>
                <w:rFonts w:ascii="宋体" w:eastAsia="宋体" w:hAnsi="宋体" w:hint="eastAsia"/>
                <w:color w:val="000000"/>
                <w:sz w:val="24"/>
              </w:rPr>
            </w:pPr>
          </w:p>
        </w:tc>
        <w:tc>
          <w:tcPr>
            <w:tcW w:w="353" w:type="pct"/>
          </w:tcPr>
          <w:p w:rsidR="0097652A" w:rsidRPr="00931318" w:rsidRDefault="0097652A" w:rsidP="0097652A">
            <w:pPr>
              <w:spacing w:line="300" w:lineRule="exact"/>
              <w:rPr>
                <w:rFonts w:ascii="宋体" w:eastAsia="宋体" w:hAnsi="宋体" w:hint="eastAsia"/>
                <w:color w:val="000000"/>
                <w:sz w:val="24"/>
              </w:rPr>
            </w:pPr>
          </w:p>
        </w:tc>
      </w:tr>
    </w:tbl>
    <w:p w:rsidR="0097652A" w:rsidRPr="00E171F8" w:rsidRDefault="0097652A" w:rsidP="0097652A">
      <w:pPr>
        <w:rPr>
          <w:rFonts w:eastAsia="黑体" w:hint="eastAsia"/>
          <w:szCs w:val="32"/>
        </w:rPr>
        <w:sectPr w:rsidR="0097652A" w:rsidRPr="00E171F8" w:rsidSect="007451FC">
          <w:pgSz w:w="16838" w:h="11906" w:orient="landscape"/>
          <w:pgMar w:top="1797" w:right="1440" w:bottom="1797" w:left="1440" w:header="851" w:footer="992" w:gutter="0"/>
          <w:cols w:space="425"/>
          <w:docGrid w:linePitch="312"/>
        </w:sectPr>
      </w:pPr>
    </w:p>
    <w:p w:rsidR="0097652A" w:rsidRPr="005647E5" w:rsidRDefault="0097652A" w:rsidP="005647E5">
      <w:pPr>
        <w:spacing w:line="360" w:lineRule="auto"/>
        <w:ind w:firstLineChars="56" w:firstLine="179"/>
        <w:rPr>
          <w:szCs w:val="32"/>
        </w:rPr>
      </w:pPr>
      <w:r w:rsidRPr="005647E5">
        <w:rPr>
          <w:rFonts w:eastAsia="黑体"/>
          <w:szCs w:val="32"/>
        </w:rPr>
        <w:lastRenderedPageBreak/>
        <w:t>六、申报意见表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974"/>
      </w:tblGrid>
      <w:tr w:rsidR="0097652A" w:rsidRPr="00E171F8">
        <w:trPr>
          <w:trHeight w:val="2731"/>
        </w:trPr>
        <w:tc>
          <w:tcPr>
            <w:tcW w:w="1440" w:type="dxa"/>
            <w:vAlign w:val="center"/>
          </w:tcPr>
          <w:p w:rsidR="0097652A" w:rsidRPr="00E171F8" w:rsidRDefault="0097652A" w:rsidP="0097652A">
            <w:pPr>
              <w:spacing w:line="500" w:lineRule="exact"/>
              <w:jc w:val="center"/>
              <w:rPr>
                <w:rFonts w:eastAsia="黑体"/>
                <w:b/>
                <w:sz w:val="28"/>
                <w:szCs w:val="28"/>
              </w:rPr>
            </w:pPr>
            <w:r w:rsidRPr="00E171F8">
              <w:rPr>
                <w:rFonts w:eastAsia="黑体"/>
                <w:b/>
                <w:sz w:val="28"/>
                <w:szCs w:val="28"/>
              </w:rPr>
              <w:t>项目单位</w:t>
            </w:r>
            <w:r w:rsidRPr="00E171F8">
              <w:rPr>
                <w:rFonts w:eastAsia="黑体"/>
                <w:b/>
                <w:sz w:val="28"/>
                <w:szCs w:val="28"/>
              </w:rPr>
              <w:t xml:space="preserve"> </w:t>
            </w:r>
            <w:r w:rsidRPr="00E171F8">
              <w:rPr>
                <w:rFonts w:eastAsia="黑体"/>
                <w:b/>
                <w:sz w:val="28"/>
                <w:szCs w:val="28"/>
              </w:rPr>
              <w:t>意</w:t>
            </w:r>
            <w:r w:rsidRPr="00E171F8">
              <w:rPr>
                <w:rFonts w:eastAsia="黑体"/>
                <w:b/>
                <w:sz w:val="28"/>
                <w:szCs w:val="28"/>
              </w:rPr>
              <w:t xml:space="preserve">    </w:t>
            </w:r>
            <w:r w:rsidRPr="00E171F8">
              <w:rPr>
                <w:rFonts w:eastAsia="黑体"/>
                <w:b/>
                <w:sz w:val="28"/>
                <w:szCs w:val="28"/>
              </w:rPr>
              <w:t>见</w:t>
            </w:r>
          </w:p>
        </w:tc>
        <w:tc>
          <w:tcPr>
            <w:tcW w:w="6974" w:type="dxa"/>
          </w:tcPr>
          <w:p w:rsidR="0097652A" w:rsidRPr="00E171F8" w:rsidRDefault="0097652A" w:rsidP="0097652A">
            <w:pPr>
              <w:ind w:firstLineChars="200" w:firstLine="600"/>
              <w:rPr>
                <w:sz w:val="30"/>
                <w:szCs w:val="30"/>
              </w:rPr>
            </w:pPr>
            <w:r w:rsidRPr="00E171F8">
              <w:rPr>
                <w:sz w:val="30"/>
                <w:szCs w:val="30"/>
              </w:rPr>
              <w:t>本单位对以上内容的真实性和准确性负责，特申请立项。</w:t>
            </w:r>
          </w:p>
          <w:p w:rsidR="0097652A" w:rsidRPr="00E171F8" w:rsidRDefault="0097652A" w:rsidP="0097652A">
            <w:pPr>
              <w:ind w:firstLineChars="200" w:firstLine="560"/>
              <w:rPr>
                <w:sz w:val="28"/>
                <w:szCs w:val="28"/>
              </w:rPr>
            </w:pPr>
          </w:p>
          <w:p w:rsidR="0097652A" w:rsidRPr="00684C32" w:rsidRDefault="0097652A" w:rsidP="0097652A">
            <w:pPr>
              <w:ind w:firstLineChars="200" w:firstLine="560"/>
              <w:rPr>
                <w:sz w:val="30"/>
                <w:szCs w:val="30"/>
              </w:rPr>
            </w:pPr>
            <w:r>
              <w:rPr>
                <w:sz w:val="28"/>
                <w:szCs w:val="28"/>
              </w:rPr>
              <w:t xml:space="preserve">   </w:t>
            </w:r>
            <w:r w:rsidRPr="00684C32">
              <w:rPr>
                <w:sz w:val="30"/>
                <w:szCs w:val="30"/>
              </w:rPr>
              <w:t xml:space="preserve"> </w:t>
            </w:r>
            <w:r w:rsidRPr="00684C32">
              <w:rPr>
                <w:sz w:val="30"/>
                <w:szCs w:val="30"/>
              </w:rPr>
              <w:t>法人代表签名：</w:t>
            </w:r>
            <w:r w:rsidRPr="00684C32">
              <w:rPr>
                <w:sz w:val="30"/>
                <w:szCs w:val="30"/>
              </w:rPr>
              <w:t xml:space="preserve">      </w:t>
            </w:r>
            <w:r w:rsidRPr="00684C32">
              <w:rPr>
                <w:rFonts w:hint="eastAsia"/>
                <w:sz w:val="30"/>
                <w:szCs w:val="30"/>
              </w:rPr>
              <w:t xml:space="preserve">      </w:t>
            </w:r>
            <w:r w:rsidRPr="00684C32">
              <w:rPr>
                <w:sz w:val="30"/>
                <w:szCs w:val="30"/>
              </w:rPr>
              <w:t>单位公章</w:t>
            </w:r>
          </w:p>
          <w:p w:rsidR="0097652A" w:rsidRPr="00E171F8" w:rsidRDefault="0097652A" w:rsidP="0097652A">
            <w:pPr>
              <w:ind w:firstLineChars="200" w:firstLine="600"/>
              <w:rPr>
                <w:sz w:val="28"/>
                <w:szCs w:val="28"/>
              </w:rPr>
            </w:pPr>
            <w:r w:rsidRPr="00684C32">
              <w:rPr>
                <w:sz w:val="30"/>
                <w:szCs w:val="30"/>
              </w:rPr>
              <w:t xml:space="preserve">                           </w:t>
            </w:r>
            <w:r w:rsidRPr="00684C32">
              <w:rPr>
                <w:sz w:val="30"/>
                <w:szCs w:val="30"/>
              </w:rPr>
              <w:t>年</w:t>
            </w:r>
            <w:r w:rsidRPr="00684C32">
              <w:rPr>
                <w:sz w:val="30"/>
                <w:szCs w:val="30"/>
              </w:rPr>
              <w:t xml:space="preserve">  </w:t>
            </w:r>
            <w:r w:rsidRPr="00684C32">
              <w:rPr>
                <w:sz w:val="30"/>
                <w:szCs w:val="30"/>
              </w:rPr>
              <w:t>月</w:t>
            </w:r>
            <w:r w:rsidRPr="00684C32">
              <w:rPr>
                <w:rFonts w:hint="eastAsia"/>
                <w:sz w:val="30"/>
                <w:szCs w:val="30"/>
              </w:rPr>
              <w:t xml:space="preserve">  </w:t>
            </w:r>
            <w:r w:rsidRPr="00684C32">
              <w:rPr>
                <w:sz w:val="30"/>
                <w:szCs w:val="30"/>
              </w:rPr>
              <w:t xml:space="preserve"> </w:t>
            </w:r>
            <w:r w:rsidRPr="00684C32">
              <w:rPr>
                <w:sz w:val="30"/>
                <w:szCs w:val="30"/>
              </w:rPr>
              <w:t>日</w:t>
            </w:r>
          </w:p>
        </w:tc>
      </w:tr>
      <w:tr w:rsidR="0097652A" w:rsidRPr="00E171F8">
        <w:trPr>
          <w:trHeight w:val="2435"/>
        </w:trPr>
        <w:tc>
          <w:tcPr>
            <w:tcW w:w="1440" w:type="dxa"/>
            <w:vAlign w:val="center"/>
          </w:tcPr>
          <w:p w:rsidR="0097652A" w:rsidRPr="00E171F8" w:rsidRDefault="0097652A" w:rsidP="0097652A">
            <w:pPr>
              <w:spacing w:line="500" w:lineRule="exact"/>
              <w:jc w:val="center"/>
              <w:rPr>
                <w:rFonts w:eastAsia="黑体"/>
                <w:b/>
                <w:sz w:val="28"/>
                <w:szCs w:val="28"/>
              </w:rPr>
            </w:pPr>
            <w:r w:rsidRPr="00E171F8">
              <w:rPr>
                <w:rFonts w:eastAsia="黑体"/>
                <w:b/>
                <w:sz w:val="28"/>
                <w:szCs w:val="28"/>
              </w:rPr>
              <w:t>主管部门（单位）意</w:t>
            </w:r>
            <w:r>
              <w:rPr>
                <w:rFonts w:eastAsia="黑体" w:hint="eastAsia"/>
                <w:b/>
                <w:sz w:val="28"/>
                <w:szCs w:val="28"/>
              </w:rPr>
              <w:t xml:space="preserve">  </w:t>
            </w:r>
            <w:r w:rsidRPr="00E171F8">
              <w:rPr>
                <w:rFonts w:eastAsia="黑体"/>
                <w:b/>
                <w:sz w:val="28"/>
                <w:szCs w:val="28"/>
              </w:rPr>
              <w:t>见</w:t>
            </w:r>
          </w:p>
        </w:tc>
        <w:tc>
          <w:tcPr>
            <w:tcW w:w="6974" w:type="dxa"/>
          </w:tcPr>
          <w:p w:rsidR="0097652A" w:rsidRPr="00684C32" w:rsidRDefault="0097652A" w:rsidP="0097652A">
            <w:pPr>
              <w:ind w:firstLineChars="200" w:firstLine="600"/>
              <w:rPr>
                <w:rFonts w:hint="eastAsia"/>
                <w:sz w:val="30"/>
                <w:szCs w:val="30"/>
              </w:rPr>
            </w:pPr>
            <w:r w:rsidRPr="00684C32">
              <w:rPr>
                <w:rFonts w:hint="eastAsia"/>
                <w:sz w:val="30"/>
                <w:szCs w:val="30"/>
              </w:rPr>
              <w:t>经审核，同意报送。</w:t>
            </w:r>
          </w:p>
          <w:p w:rsidR="0097652A" w:rsidRDefault="0097652A" w:rsidP="0097652A">
            <w:pPr>
              <w:ind w:firstLineChars="200" w:firstLine="600"/>
              <w:rPr>
                <w:rFonts w:hint="eastAsia"/>
                <w:sz w:val="30"/>
                <w:szCs w:val="30"/>
              </w:rPr>
            </w:pPr>
            <w:r w:rsidRPr="00684C32">
              <w:rPr>
                <w:sz w:val="30"/>
                <w:szCs w:val="30"/>
              </w:rPr>
              <w:t xml:space="preserve">              </w:t>
            </w:r>
            <w:r w:rsidRPr="00684C32">
              <w:rPr>
                <w:rFonts w:hint="eastAsia"/>
                <w:sz w:val="30"/>
                <w:szCs w:val="30"/>
              </w:rPr>
              <w:t xml:space="preserve">             </w:t>
            </w:r>
          </w:p>
          <w:p w:rsidR="0097652A" w:rsidRDefault="0097652A" w:rsidP="0097652A">
            <w:pPr>
              <w:ind w:firstLineChars="350" w:firstLine="1050"/>
              <w:rPr>
                <w:rFonts w:hint="eastAsia"/>
                <w:sz w:val="30"/>
                <w:szCs w:val="30"/>
              </w:rPr>
            </w:pPr>
            <w:r>
              <w:rPr>
                <w:rFonts w:hint="eastAsia"/>
                <w:sz w:val="30"/>
                <w:szCs w:val="30"/>
              </w:rPr>
              <w:t>负责人签名：</w:t>
            </w:r>
          </w:p>
          <w:p w:rsidR="0097652A" w:rsidRPr="00684C32" w:rsidRDefault="0097652A" w:rsidP="0097652A">
            <w:pPr>
              <w:ind w:firstLineChars="200" w:firstLine="600"/>
              <w:rPr>
                <w:sz w:val="30"/>
                <w:szCs w:val="30"/>
              </w:rPr>
            </w:pPr>
            <w:r w:rsidRPr="00684C32">
              <w:rPr>
                <w:rFonts w:hint="eastAsia"/>
                <w:sz w:val="30"/>
                <w:szCs w:val="30"/>
              </w:rPr>
              <w:t xml:space="preserve">   </w:t>
            </w:r>
            <w:r>
              <w:rPr>
                <w:rFonts w:hint="eastAsia"/>
                <w:sz w:val="30"/>
                <w:szCs w:val="30"/>
              </w:rPr>
              <w:t xml:space="preserve">                           </w:t>
            </w:r>
            <w:r w:rsidRPr="00684C32">
              <w:rPr>
                <w:sz w:val="30"/>
                <w:szCs w:val="30"/>
              </w:rPr>
              <w:t>单位公章</w:t>
            </w:r>
          </w:p>
          <w:p w:rsidR="0097652A" w:rsidRPr="00684C32" w:rsidRDefault="0097652A" w:rsidP="0097652A">
            <w:pPr>
              <w:ind w:firstLineChars="200" w:firstLine="600"/>
              <w:rPr>
                <w:sz w:val="30"/>
                <w:szCs w:val="30"/>
              </w:rPr>
            </w:pPr>
            <w:r w:rsidRPr="00684C32">
              <w:rPr>
                <w:sz w:val="30"/>
                <w:szCs w:val="30"/>
              </w:rPr>
              <w:t xml:space="preserve">                           </w:t>
            </w:r>
            <w:r w:rsidRPr="00684C32">
              <w:rPr>
                <w:sz w:val="30"/>
                <w:szCs w:val="30"/>
              </w:rPr>
              <w:t>年</w:t>
            </w:r>
            <w:r w:rsidRPr="00684C32">
              <w:rPr>
                <w:rFonts w:hint="eastAsia"/>
                <w:sz w:val="30"/>
                <w:szCs w:val="30"/>
              </w:rPr>
              <w:t xml:space="preserve">  </w:t>
            </w:r>
            <w:r w:rsidRPr="00684C32">
              <w:rPr>
                <w:sz w:val="30"/>
                <w:szCs w:val="30"/>
              </w:rPr>
              <w:t>月</w:t>
            </w:r>
            <w:r w:rsidRPr="00684C32">
              <w:rPr>
                <w:sz w:val="30"/>
                <w:szCs w:val="30"/>
              </w:rPr>
              <w:t xml:space="preserve">  </w:t>
            </w:r>
            <w:r w:rsidRPr="00684C32">
              <w:rPr>
                <w:sz w:val="30"/>
                <w:szCs w:val="30"/>
              </w:rPr>
              <w:t>日</w:t>
            </w:r>
          </w:p>
        </w:tc>
      </w:tr>
      <w:tr w:rsidR="0097652A" w:rsidRPr="00E171F8">
        <w:trPr>
          <w:trHeight w:val="1854"/>
        </w:trPr>
        <w:tc>
          <w:tcPr>
            <w:tcW w:w="1440" w:type="dxa"/>
            <w:tcBorders>
              <w:bottom w:val="single" w:sz="4" w:space="0" w:color="auto"/>
            </w:tcBorders>
            <w:vAlign w:val="center"/>
          </w:tcPr>
          <w:p w:rsidR="0097652A" w:rsidRPr="00E171F8" w:rsidRDefault="0097652A" w:rsidP="0097652A">
            <w:pPr>
              <w:spacing w:line="440" w:lineRule="exact"/>
              <w:jc w:val="center"/>
              <w:rPr>
                <w:rFonts w:eastAsia="黑体" w:hint="eastAsia"/>
                <w:b/>
                <w:sz w:val="28"/>
                <w:szCs w:val="28"/>
              </w:rPr>
            </w:pPr>
            <w:r w:rsidRPr="00E171F8">
              <w:rPr>
                <w:rFonts w:eastAsia="黑体"/>
                <w:b/>
                <w:sz w:val="28"/>
                <w:szCs w:val="28"/>
              </w:rPr>
              <w:t>农业部</w:t>
            </w:r>
          </w:p>
          <w:p w:rsidR="0097652A" w:rsidRPr="00E171F8" w:rsidRDefault="0097652A" w:rsidP="0097652A">
            <w:pPr>
              <w:spacing w:line="440" w:lineRule="exact"/>
              <w:jc w:val="center"/>
              <w:rPr>
                <w:rFonts w:eastAsia="黑体"/>
                <w:b/>
                <w:sz w:val="28"/>
                <w:szCs w:val="28"/>
              </w:rPr>
            </w:pPr>
            <w:r>
              <w:rPr>
                <w:rFonts w:eastAsia="黑体" w:hint="eastAsia"/>
                <w:b/>
                <w:sz w:val="28"/>
                <w:szCs w:val="28"/>
              </w:rPr>
              <w:t>农产品质量安全监管局</w:t>
            </w:r>
            <w:r w:rsidRPr="00E171F8">
              <w:rPr>
                <w:rFonts w:eastAsia="黑体"/>
                <w:b/>
                <w:sz w:val="28"/>
                <w:szCs w:val="28"/>
              </w:rPr>
              <w:t>意见</w:t>
            </w:r>
          </w:p>
        </w:tc>
        <w:tc>
          <w:tcPr>
            <w:tcW w:w="6974" w:type="dxa"/>
            <w:tcBorders>
              <w:bottom w:val="single" w:sz="4" w:space="0" w:color="auto"/>
            </w:tcBorders>
          </w:tcPr>
          <w:p w:rsidR="0097652A" w:rsidRPr="00684C32" w:rsidRDefault="0097652A" w:rsidP="0097652A">
            <w:pPr>
              <w:ind w:firstLineChars="350" w:firstLine="1050"/>
              <w:rPr>
                <w:rFonts w:hint="eastAsia"/>
                <w:sz w:val="30"/>
                <w:szCs w:val="30"/>
              </w:rPr>
            </w:pPr>
          </w:p>
          <w:p w:rsidR="0097652A" w:rsidRPr="00684C32" w:rsidRDefault="0097652A" w:rsidP="0097652A">
            <w:pPr>
              <w:ind w:firstLineChars="350" w:firstLine="1050"/>
              <w:rPr>
                <w:sz w:val="30"/>
                <w:szCs w:val="30"/>
              </w:rPr>
            </w:pPr>
            <w:r w:rsidRPr="00684C32">
              <w:rPr>
                <w:sz w:val="30"/>
                <w:szCs w:val="30"/>
              </w:rPr>
              <w:t xml:space="preserve">                       </w:t>
            </w:r>
            <w:r w:rsidRPr="00684C32">
              <w:rPr>
                <w:rFonts w:hint="eastAsia"/>
                <w:sz w:val="30"/>
                <w:szCs w:val="30"/>
              </w:rPr>
              <w:t xml:space="preserve">   </w:t>
            </w:r>
            <w:r w:rsidRPr="00684C32">
              <w:rPr>
                <w:sz w:val="30"/>
                <w:szCs w:val="30"/>
              </w:rPr>
              <w:t>单位公章</w:t>
            </w:r>
          </w:p>
          <w:p w:rsidR="0097652A" w:rsidRPr="00E171F8" w:rsidRDefault="0097652A" w:rsidP="0097652A">
            <w:pPr>
              <w:ind w:firstLineChars="350" w:firstLine="1050"/>
              <w:rPr>
                <w:rFonts w:hint="eastAsia"/>
                <w:sz w:val="28"/>
                <w:szCs w:val="28"/>
              </w:rPr>
            </w:pPr>
            <w:r w:rsidRPr="00684C32">
              <w:rPr>
                <w:sz w:val="30"/>
                <w:szCs w:val="30"/>
              </w:rPr>
              <w:t xml:space="preserve">                        </w:t>
            </w:r>
            <w:r w:rsidRPr="00684C32">
              <w:rPr>
                <w:sz w:val="30"/>
                <w:szCs w:val="30"/>
              </w:rPr>
              <w:t>年</w:t>
            </w:r>
            <w:r w:rsidRPr="00684C32">
              <w:rPr>
                <w:sz w:val="30"/>
                <w:szCs w:val="30"/>
              </w:rPr>
              <w:t xml:space="preserve"> </w:t>
            </w:r>
            <w:r>
              <w:rPr>
                <w:rFonts w:hint="eastAsia"/>
                <w:sz w:val="30"/>
                <w:szCs w:val="30"/>
              </w:rPr>
              <w:t xml:space="preserve"> </w:t>
            </w:r>
            <w:r w:rsidRPr="00684C32">
              <w:rPr>
                <w:sz w:val="30"/>
                <w:szCs w:val="30"/>
              </w:rPr>
              <w:t>月</w:t>
            </w:r>
            <w:r w:rsidRPr="00684C32">
              <w:rPr>
                <w:sz w:val="30"/>
                <w:szCs w:val="30"/>
              </w:rPr>
              <w:t xml:space="preserve">  </w:t>
            </w:r>
            <w:r w:rsidRPr="00684C32">
              <w:rPr>
                <w:sz w:val="30"/>
                <w:szCs w:val="30"/>
              </w:rPr>
              <w:t>日</w:t>
            </w:r>
          </w:p>
        </w:tc>
      </w:tr>
    </w:tbl>
    <w:p w:rsidR="0097652A" w:rsidRPr="000655AF" w:rsidRDefault="0097652A" w:rsidP="005647E5">
      <w:pPr>
        <w:spacing w:beforeLines="100"/>
        <w:ind w:firstLineChars="59" w:firstLine="178"/>
        <w:rPr>
          <w:rFonts w:eastAsia="黑体"/>
          <w:b/>
          <w:color w:val="000000"/>
          <w:sz w:val="30"/>
          <w:szCs w:val="30"/>
        </w:rPr>
      </w:pPr>
      <w:r w:rsidRPr="000655AF">
        <w:rPr>
          <w:rFonts w:eastAsia="黑体"/>
          <w:b/>
          <w:color w:val="000000"/>
          <w:sz w:val="30"/>
          <w:szCs w:val="30"/>
        </w:rPr>
        <w:t>七、项目单位账号</w:t>
      </w:r>
    </w:p>
    <w:p w:rsidR="0097652A" w:rsidRPr="005647E5" w:rsidRDefault="0097652A" w:rsidP="005647E5">
      <w:pPr>
        <w:ind w:firstLineChars="100" w:firstLine="281"/>
        <w:rPr>
          <w:rFonts w:ascii="仿宋_GB2312" w:hint="eastAsia"/>
          <w:b/>
          <w:color w:val="000000"/>
          <w:sz w:val="28"/>
          <w:szCs w:val="28"/>
        </w:rPr>
      </w:pPr>
      <w:r w:rsidRPr="005647E5">
        <w:rPr>
          <w:rFonts w:ascii="仿宋_GB2312" w:hint="eastAsia"/>
          <w:b/>
          <w:color w:val="000000"/>
          <w:sz w:val="28"/>
          <w:szCs w:val="28"/>
        </w:rPr>
        <w:t>项目单位财务专用章：</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816"/>
      </w:tblGrid>
      <w:tr w:rsidR="0097652A" w:rsidRPr="001A622A">
        <w:trPr>
          <w:trHeight w:val="642"/>
          <w:jc w:val="center"/>
        </w:trPr>
        <w:tc>
          <w:tcPr>
            <w:tcW w:w="1456" w:type="dxa"/>
            <w:vMerge w:val="restart"/>
            <w:shd w:val="clear" w:color="auto" w:fill="auto"/>
          </w:tcPr>
          <w:p w:rsidR="0097652A" w:rsidRPr="001A622A" w:rsidRDefault="0097652A" w:rsidP="0097652A">
            <w:pPr>
              <w:rPr>
                <w:rFonts w:eastAsia="黑体"/>
                <w:b/>
                <w:color w:val="000000"/>
                <w:sz w:val="28"/>
                <w:szCs w:val="28"/>
              </w:rPr>
            </w:pPr>
          </w:p>
          <w:p w:rsidR="0097652A" w:rsidRPr="001A622A" w:rsidRDefault="0097652A" w:rsidP="0097652A">
            <w:pPr>
              <w:rPr>
                <w:rFonts w:eastAsia="黑体"/>
                <w:b/>
                <w:color w:val="000000"/>
                <w:sz w:val="28"/>
                <w:szCs w:val="28"/>
              </w:rPr>
            </w:pPr>
            <w:r w:rsidRPr="001A622A">
              <w:rPr>
                <w:rFonts w:eastAsia="黑体"/>
                <w:b/>
                <w:color w:val="000000"/>
                <w:sz w:val="28"/>
                <w:szCs w:val="28"/>
              </w:rPr>
              <w:t>项目单位</w:t>
            </w:r>
          </w:p>
          <w:p w:rsidR="0097652A" w:rsidRPr="001A622A" w:rsidRDefault="0097652A" w:rsidP="0097652A">
            <w:pPr>
              <w:rPr>
                <w:rFonts w:eastAsia="黑体"/>
                <w:b/>
                <w:color w:val="000000"/>
                <w:sz w:val="30"/>
                <w:szCs w:val="30"/>
              </w:rPr>
            </w:pPr>
            <w:r w:rsidRPr="001A622A">
              <w:rPr>
                <w:rFonts w:eastAsia="黑体"/>
                <w:b/>
                <w:color w:val="000000"/>
                <w:sz w:val="28"/>
                <w:szCs w:val="28"/>
              </w:rPr>
              <w:t>账</w:t>
            </w:r>
            <w:r w:rsidRPr="001A622A">
              <w:rPr>
                <w:rFonts w:eastAsia="黑体"/>
                <w:b/>
                <w:color w:val="000000"/>
                <w:sz w:val="28"/>
                <w:szCs w:val="28"/>
              </w:rPr>
              <w:t xml:space="preserve">    </w:t>
            </w:r>
            <w:r w:rsidRPr="001A622A">
              <w:rPr>
                <w:rFonts w:eastAsia="黑体"/>
                <w:b/>
                <w:color w:val="000000"/>
                <w:sz w:val="28"/>
                <w:szCs w:val="28"/>
              </w:rPr>
              <w:t>户</w:t>
            </w:r>
          </w:p>
          <w:p w:rsidR="0097652A" w:rsidRPr="001A622A" w:rsidRDefault="0097652A" w:rsidP="0097652A">
            <w:pPr>
              <w:jc w:val="center"/>
              <w:rPr>
                <w:rFonts w:eastAsia="黑体"/>
                <w:b/>
                <w:color w:val="000000"/>
                <w:sz w:val="28"/>
                <w:szCs w:val="28"/>
              </w:rPr>
            </w:pPr>
          </w:p>
        </w:tc>
        <w:tc>
          <w:tcPr>
            <w:tcW w:w="6816" w:type="dxa"/>
            <w:shd w:val="clear" w:color="auto" w:fill="auto"/>
            <w:vAlign w:val="center"/>
          </w:tcPr>
          <w:p w:rsidR="0097652A" w:rsidRPr="00647406" w:rsidRDefault="0097652A" w:rsidP="0097652A">
            <w:pPr>
              <w:rPr>
                <w:rFonts w:ascii="仿宋_GB2312" w:hint="eastAsia"/>
                <w:color w:val="000000"/>
                <w:sz w:val="30"/>
                <w:szCs w:val="30"/>
              </w:rPr>
            </w:pPr>
            <w:r w:rsidRPr="00647406">
              <w:rPr>
                <w:rFonts w:ascii="仿宋_GB2312" w:hint="eastAsia"/>
                <w:color w:val="000000"/>
                <w:sz w:val="30"/>
                <w:szCs w:val="30"/>
              </w:rPr>
              <w:t xml:space="preserve">收款单位： </w:t>
            </w:r>
          </w:p>
        </w:tc>
      </w:tr>
      <w:tr w:rsidR="0097652A" w:rsidRPr="001A622A">
        <w:trPr>
          <w:trHeight w:val="552"/>
          <w:jc w:val="center"/>
        </w:trPr>
        <w:tc>
          <w:tcPr>
            <w:tcW w:w="1456" w:type="dxa"/>
            <w:vMerge/>
            <w:shd w:val="clear" w:color="auto" w:fill="auto"/>
          </w:tcPr>
          <w:p w:rsidR="0097652A" w:rsidRPr="001A622A" w:rsidRDefault="0097652A" w:rsidP="0097652A">
            <w:pPr>
              <w:rPr>
                <w:rFonts w:eastAsia="黑体"/>
                <w:b/>
                <w:color w:val="000000"/>
                <w:sz w:val="28"/>
                <w:szCs w:val="28"/>
              </w:rPr>
            </w:pPr>
          </w:p>
        </w:tc>
        <w:tc>
          <w:tcPr>
            <w:tcW w:w="6816" w:type="dxa"/>
            <w:shd w:val="clear" w:color="auto" w:fill="auto"/>
            <w:vAlign w:val="center"/>
          </w:tcPr>
          <w:p w:rsidR="0097652A" w:rsidRPr="00647406" w:rsidRDefault="0097652A" w:rsidP="0097652A">
            <w:pPr>
              <w:rPr>
                <w:rFonts w:ascii="仿宋_GB2312" w:hint="eastAsia"/>
                <w:color w:val="000000"/>
                <w:sz w:val="30"/>
                <w:szCs w:val="30"/>
              </w:rPr>
            </w:pPr>
            <w:r w:rsidRPr="00647406">
              <w:rPr>
                <w:rFonts w:ascii="仿宋_GB2312" w:hint="eastAsia"/>
                <w:color w:val="000000"/>
                <w:sz w:val="30"/>
                <w:szCs w:val="30"/>
              </w:rPr>
              <w:t>户    名：（本单位在银行类金融机构所开户头的全称）</w:t>
            </w:r>
          </w:p>
        </w:tc>
      </w:tr>
      <w:tr w:rsidR="0097652A" w:rsidRPr="001A622A">
        <w:trPr>
          <w:trHeight w:val="773"/>
          <w:jc w:val="center"/>
        </w:trPr>
        <w:tc>
          <w:tcPr>
            <w:tcW w:w="1456" w:type="dxa"/>
            <w:vMerge/>
            <w:shd w:val="clear" w:color="auto" w:fill="auto"/>
          </w:tcPr>
          <w:p w:rsidR="0097652A" w:rsidRPr="001A622A" w:rsidRDefault="0097652A" w:rsidP="0097652A">
            <w:pPr>
              <w:jc w:val="center"/>
              <w:rPr>
                <w:rFonts w:eastAsia="黑体"/>
                <w:b/>
                <w:color w:val="000000"/>
                <w:sz w:val="28"/>
                <w:szCs w:val="28"/>
              </w:rPr>
            </w:pPr>
          </w:p>
        </w:tc>
        <w:tc>
          <w:tcPr>
            <w:tcW w:w="6816" w:type="dxa"/>
            <w:shd w:val="clear" w:color="auto" w:fill="auto"/>
            <w:vAlign w:val="center"/>
          </w:tcPr>
          <w:p w:rsidR="0097652A" w:rsidRPr="00647406" w:rsidRDefault="0097652A" w:rsidP="0097652A">
            <w:pPr>
              <w:rPr>
                <w:rFonts w:ascii="仿宋_GB2312" w:hint="eastAsia"/>
                <w:color w:val="000000"/>
                <w:sz w:val="30"/>
                <w:szCs w:val="30"/>
              </w:rPr>
            </w:pPr>
            <w:r w:rsidRPr="00647406">
              <w:rPr>
                <w:rFonts w:ascii="仿宋_GB2312" w:hint="eastAsia"/>
                <w:color w:val="000000"/>
                <w:sz w:val="30"/>
                <w:szCs w:val="30"/>
              </w:rPr>
              <w:t>开户银行：××银行××省××市××县（区）分行（支行）××营业部（分理处）或××省××市××县（区）××乡（镇）农村信用社</w:t>
            </w:r>
          </w:p>
        </w:tc>
      </w:tr>
      <w:tr w:rsidR="0097652A" w:rsidRPr="001A622A">
        <w:trPr>
          <w:trHeight w:val="487"/>
          <w:jc w:val="center"/>
        </w:trPr>
        <w:tc>
          <w:tcPr>
            <w:tcW w:w="1456" w:type="dxa"/>
            <w:vMerge/>
            <w:shd w:val="clear" w:color="auto" w:fill="auto"/>
          </w:tcPr>
          <w:p w:rsidR="0097652A" w:rsidRPr="001A622A" w:rsidRDefault="0097652A" w:rsidP="0097652A">
            <w:pPr>
              <w:jc w:val="center"/>
              <w:rPr>
                <w:rFonts w:eastAsia="黑体"/>
                <w:b/>
                <w:color w:val="000000"/>
                <w:sz w:val="28"/>
                <w:szCs w:val="28"/>
              </w:rPr>
            </w:pPr>
          </w:p>
        </w:tc>
        <w:tc>
          <w:tcPr>
            <w:tcW w:w="6816" w:type="dxa"/>
            <w:shd w:val="clear" w:color="auto" w:fill="auto"/>
            <w:vAlign w:val="center"/>
          </w:tcPr>
          <w:p w:rsidR="0097652A" w:rsidRPr="00647406" w:rsidRDefault="0097652A" w:rsidP="0097652A">
            <w:pPr>
              <w:rPr>
                <w:rFonts w:ascii="仿宋_GB2312" w:hint="eastAsia"/>
                <w:color w:val="000000"/>
                <w:sz w:val="30"/>
                <w:szCs w:val="30"/>
              </w:rPr>
            </w:pPr>
            <w:r w:rsidRPr="00647406">
              <w:rPr>
                <w:rFonts w:ascii="仿宋_GB2312" w:hint="eastAsia"/>
                <w:color w:val="000000"/>
                <w:sz w:val="30"/>
                <w:szCs w:val="30"/>
              </w:rPr>
              <w:t>账    号：</w:t>
            </w:r>
          </w:p>
        </w:tc>
      </w:tr>
    </w:tbl>
    <w:p w:rsidR="0097652A" w:rsidRPr="00055E62" w:rsidRDefault="0097652A" w:rsidP="0097652A">
      <w:pPr>
        <w:spacing w:line="360" w:lineRule="auto"/>
        <w:jc w:val="center"/>
        <w:rPr>
          <w:rFonts w:ascii="黑体" w:eastAsia="黑体" w:hint="eastAsia"/>
          <w:b/>
          <w:sz w:val="36"/>
          <w:szCs w:val="36"/>
        </w:rPr>
      </w:pPr>
      <w:r>
        <w:rPr>
          <w:rFonts w:ascii="黑体" w:eastAsia="黑体"/>
          <w:b/>
          <w:sz w:val="36"/>
          <w:szCs w:val="36"/>
        </w:rPr>
        <w:br w:type="page"/>
      </w:r>
      <w:r w:rsidRPr="00055E62">
        <w:rPr>
          <w:rFonts w:ascii="黑体" w:eastAsia="黑体" w:hint="eastAsia"/>
          <w:b/>
          <w:sz w:val="36"/>
          <w:szCs w:val="36"/>
        </w:rPr>
        <w:lastRenderedPageBreak/>
        <w:t>填制说明</w:t>
      </w:r>
    </w:p>
    <w:p w:rsidR="0097652A" w:rsidRPr="00E171F8" w:rsidRDefault="0097652A" w:rsidP="0097652A">
      <w:pPr>
        <w:tabs>
          <w:tab w:val="left" w:pos="2268"/>
        </w:tabs>
        <w:spacing w:line="640" w:lineRule="exact"/>
        <w:ind w:firstLineChars="200" w:firstLine="643"/>
        <w:rPr>
          <w:b/>
          <w:szCs w:val="32"/>
        </w:rPr>
      </w:pPr>
      <w:r w:rsidRPr="00E171F8">
        <w:rPr>
          <w:b/>
          <w:szCs w:val="32"/>
        </w:rPr>
        <w:t>1</w:t>
      </w:r>
      <w:r>
        <w:rPr>
          <w:rFonts w:hint="eastAsia"/>
          <w:b/>
          <w:szCs w:val="32"/>
        </w:rPr>
        <w:t>．</w:t>
      </w:r>
      <w:r w:rsidRPr="00E171F8">
        <w:rPr>
          <w:b/>
          <w:szCs w:val="32"/>
        </w:rPr>
        <w:t>基本要求</w:t>
      </w:r>
    </w:p>
    <w:p w:rsidR="0097652A" w:rsidRPr="00E171F8" w:rsidRDefault="0097652A" w:rsidP="0097652A">
      <w:pPr>
        <w:tabs>
          <w:tab w:val="left" w:pos="2268"/>
        </w:tabs>
        <w:spacing w:line="640" w:lineRule="exact"/>
        <w:ind w:firstLineChars="200" w:firstLine="640"/>
        <w:rPr>
          <w:szCs w:val="32"/>
        </w:rPr>
      </w:pPr>
      <w:r w:rsidRPr="00E171F8">
        <w:rPr>
          <w:szCs w:val="32"/>
        </w:rPr>
        <w:t>所有条（栏）目均不得删减、合并、漏填。本申报书由项目单位业务部门和财务部门共同编制，主管部门（单位）要对申报单位进行指导并对真实性和准确性负连带责任。项目单位、主管部门（单位）各留存</w:t>
      </w:r>
      <w:r w:rsidRPr="00E171F8">
        <w:rPr>
          <w:szCs w:val="32"/>
        </w:rPr>
        <w:t>1</w:t>
      </w:r>
      <w:r w:rsidRPr="00E171F8">
        <w:rPr>
          <w:szCs w:val="32"/>
        </w:rPr>
        <w:t>份。申报材料有弄虚作假，内容不全或者不合要求者将不予评审。</w:t>
      </w:r>
    </w:p>
    <w:p w:rsidR="0097652A" w:rsidRPr="00E171F8" w:rsidRDefault="0097652A" w:rsidP="0097652A">
      <w:pPr>
        <w:tabs>
          <w:tab w:val="left" w:pos="2268"/>
        </w:tabs>
        <w:spacing w:line="640" w:lineRule="exact"/>
        <w:ind w:firstLineChars="200" w:firstLine="643"/>
        <w:rPr>
          <w:b/>
          <w:szCs w:val="32"/>
        </w:rPr>
      </w:pPr>
      <w:r w:rsidRPr="00E171F8">
        <w:rPr>
          <w:b/>
          <w:szCs w:val="32"/>
        </w:rPr>
        <w:t>2</w:t>
      </w:r>
      <w:r>
        <w:rPr>
          <w:rFonts w:hint="eastAsia"/>
          <w:b/>
          <w:szCs w:val="32"/>
        </w:rPr>
        <w:t>．</w:t>
      </w:r>
      <w:r w:rsidRPr="00E171F8">
        <w:rPr>
          <w:b/>
          <w:szCs w:val="32"/>
        </w:rPr>
        <w:t>项目类型</w:t>
      </w:r>
    </w:p>
    <w:p w:rsidR="0097652A" w:rsidRPr="00E171F8" w:rsidRDefault="0097652A" w:rsidP="0097652A">
      <w:pPr>
        <w:spacing w:line="640" w:lineRule="exact"/>
        <w:ind w:firstLine="570"/>
        <w:rPr>
          <w:szCs w:val="32"/>
        </w:rPr>
      </w:pPr>
      <w:r w:rsidRPr="00E171F8">
        <w:rPr>
          <w:szCs w:val="32"/>
        </w:rPr>
        <w:t>填制定、修订或其他。</w:t>
      </w:r>
    </w:p>
    <w:p w:rsidR="0097652A" w:rsidRPr="00E171F8" w:rsidRDefault="0097652A" w:rsidP="0097652A">
      <w:pPr>
        <w:spacing w:line="640" w:lineRule="exact"/>
        <w:ind w:firstLine="570"/>
        <w:rPr>
          <w:b/>
          <w:szCs w:val="32"/>
        </w:rPr>
      </w:pPr>
      <w:r w:rsidRPr="00E171F8">
        <w:rPr>
          <w:b/>
          <w:szCs w:val="32"/>
        </w:rPr>
        <w:t>3</w:t>
      </w:r>
      <w:r>
        <w:rPr>
          <w:rFonts w:hint="eastAsia"/>
          <w:b/>
          <w:szCs w:val="32"/>
        </w:rPr>
        <w:t>．</w:t>
      </w:r>
      <w:r w:rsidRPr="00E171F8">
        <w:rPr>
          <w:b/>
          <w:szCs w:val="32"/>
        </w:rPr>
        <w:t>项目单位</w:t>
      </w:r>
    </w:p>
    <w:p w:rsidR="0097652A" w:rsidRPr="00E171F8" w:rsidRDefault="0097652A" w:rsidP="0097652A">
      <w:pPr>
        <w:spacing w:line="640" w:lineRule="exact"/>
        <w:ind w:firstLine="570"/>
        <w:rPr>
          <w:szCs w:val="32"/>
        </w:rPr>
      </w:pPr>
      <w:r w:rsidRPr="00E171F8">
        <w:rPr>
          <w:szCs w:val="32"/>
        </w:rPr>
        <w:t>指项目第一承担单位。</w:t>
      </w:r>
    </w:p>
    <w:p w:rsidR="0097652A" w:rsidRPr="00E171F8" w:rsidRDefault="0097652A" w:rsidP="0097652A">
      <w:pPr>
        <w:spacing w:line="640" w:lineRule="exact"/>
        <w:ind w:firstLine="570"/>
        <w:rPr>
          <w:b/>
          <w:szCs w:val="32"/>
        </w:rPr>
      </w:pPr>
      <w:r w:rsidRPr="00E171F8">
        <w:rPr>
          <w:b/>
          <w:szCs w:val="32"/>
        </w:rPr>
        <w:t>4</w:t>
      </w:r>
      <w:r>
        <w:rPr>
          <w:rFonts w:hint="eastAsia"/>
          <w:b/>
          <w:szCs w:val="32"/>
        </w:rPr>
        <w:t>．</w:t>
      </w:r>
      <w:r w:rsidRPr="00E171F8">
        <w:rPr>
          <w:b/>
          <w:szCs w:val="32"/>
        </w:rPr>
        <w:t>项目的必要性和紧迫性</w:t>
      </w:r>
    </w:p>
    <w:p w:rsidR="0097652A" w:rsidRPr="00E171F8" w:rsidRDefault="0097652A" w:rsidP="0097652A">
      <w:pPr>
        <w:spacing w:line="640" w:lineRule="exact"/>
        <w:ind w:firstLine="570"/>
        <w:rPr>
          <w:szCs w:val="32"/>
        </w:rPr>
      </w:pPr>
      <w:r w:rsidRPr="00E171F8">
        <w:rPr>
          <w:szCs w:val="32"/>
        </w:rPr>
        <w:t>填写与本标准项目有关的国内外标准现状，相关技术成熟情况，生产、加工、贸易、检测、管理对标准的需求状况。若为修订项目，还应当说明原标准存在的主要缺陷以及修订的主要方面。</w:t>
      </w:r>
      <w:r w:rsidRPr="00E171F8">
        <w:rPr>
          <w:szCs w:val="32"/>
        </w:rPr>
        <w:t xml:space="preserve"> </w:t>
      </w:r>
    </w:p>
    <w:p w:rsidR="0097652A" w:rsidRPr="00E171F8" w:rsidRDefault="0097652A" w:rsidP="0097652A">
      <w:pPr>
        <w:spacing w:line="640" w:lineRule="exact"/>
        <w:ind w:firstLine="570"/>
        <w:rPr>
          <w:b/>
          <w:szCs w:val="32"/>
        </w:rPr>
      </w:pPr>
      <w:r w:rsidRPr="00E171F8">
        <w:rPr>
          <w:b/>
          <w:szCs w:val="32"/>
        </w:rPr>
        <w:t>5</w:t>
      </w:r>
      <w:r>
        <w:rPr>
          <w:rFonts w:hint="eastAsia"/>
          <w:b/>
          <w:szCs w:val="32"/>
        </w:rPr>
        <w:t>．主要技术内容和</w:t>
      </w:r>
      <w:r w:rsidRPr="00E171F8">
        <w:rPr>
          <w:b/>
          <w:szCs w:val="32"/>
        </w:rPr>
        <w:t>技术路线</w:t>
      </w:r>
    </w:p>
    <w:p w:rsidR="0097652A" w:rsidRPr="00E171F8" w:rsidRDefault="0097652A" w:rsidP="0097652A">
      <w:pPr>
        <w:spacing w:line="640" w:lineRule="exact"/>
        <w:ind w:firstLine="570"/>
        <w:rPr>
          <w:szCs w:val="32"/>
        </w:rPr>
      </w:pPr>
      <w:r>
        <w:rPr>
          <w:rFonts w:hint="eastAsia"/>
          <w:szCs w:val="32"/>
        </w:rPr>
        <w:t>此部分是项目申报书的核心内容，应重点突出、简洁明了、准确合理，详细说明标准拟设置的主要技术指标和相关要求以及实施此项</w:t>
      </w:r>
      <w:r w:rsidRPr="00E171F8">
        <w:rPr>
          <w:szCs w:val="32"/>
        </w:rPr>
        <w:t>工作的各个步骤及具体操作。</w:t>
      </w:r>
    </w:p>
    <w:p w:rsidR="0097652A" w:rsidRPr="00E171F8" w:rsidRDefault="0097652A" w:rsidP="0097652A">
      <w:pPr>
        <w:spacing w:line="640" w:lineRule="exact"/>
        <w:ind w:firstLine="570"/>
        <w:rPr>
          <w:b/>
          <w:szCs w:val="32"/>
        </w:rPr>
      </w:pPr>
      <w:r w:rsidRPr="00E171F8">
        <w:rPr>
          <w:b/>
          <w:szCs w:val="32"/>
        </w:rPr>
        <w:t>6</w:t>
      </w:r>
      <w:r>
        <w:rPr>
          <w:rFonts w:hint="eastAsia"/>
          <w:b/>
          <w:szCs w:val="32"/>
        </w:rPr>
        <w:t>．</w:t>
      </w:r>
      <w:r w:rsidRPr="00E171F8">
        <w:rPr>
          <w:b/>
          <w:szCs w:val="32"/>
        </w:rPr>
        <w:t>预期效益</w:t>
      </w:r>
    </w:p>
    <w:p w:rsidR="0097652A" w:rsidRPr="00E171F8" w:rsidRDefault="0097652A" w:rsidP="0097652A">
      <w:pPr>
        <w:spacing w:line="640" w:lineRule="exact"/>
        <w:ind w:firstLine="570"/>
        <w:rPr>
          <w:szCs w:val="32"/>
        </w:rPr>
      </w:pPr>
      <w:r w:rsidRPr="00E171F8">
        <w:rPr>
          <w:szCs w:val="32"/>
        </w:rPr>
        <w:lastRenderedPageBreak/>
        <w:t>填写项目完成后所能产生的社会效益和经济效益。</w:t>
      </w:r>
    </w:p>
    <w:p w:rsidR="0097652A" w:rsidRPr="00E171F8" w:rsidRDefault="0097652A" w:rsidP="0097652A">
      <w:pPr>
        <w:spacing w:line="640" w:lineRule="exact"/>
        <w:ind w:firstLine="570"/>
        <w:rPr>
          <w:b/>
          <w:szCs w:val="32"/>
        </w:rPr>
      </w:pPr>
      <w:r w:rsidRPr="00E171F8">
        <w:rPr>
          <w:b/>
          <w:szCs w:val="32"/>
        </w:rPr>
        <w:t>7</w:t>
      </w:r>
      <w:r>
        <w:rPr>
          <w:rFonts w:hint="eastAsia"/>
          <w:b/>
          <w:szCs w:val="32"/>
        </w:rPr>
        <w:t>．</w:t>
      </w:r>
      <w:r w:rsidRPr="00E171F8">
        <w:rPr>
          <w:b/>
          <w:szCs w:val="32"/>
        </w:rPr>
        <w:t>项目</w:t>
      </w:r>
      <w:r>
        <w:rPr>
          <w:rFonts w:hint="eastAsia"/>
          <w:b/>
          <w:szCs w:val="32"/>
        </w:rPr>
        <w:t>主要工作</w:t>
      </w:r>
      <w:r w:rsidRPr="00E171F8">
        <w:rPr>
          <w:b/>
          <w:szCs w:val="32"/>
        </w:rPr>
        <w:t>内容及金额</w:t>
      </w:r>
    </w:p>
    <w:p w:rsidR="0097652A" w:rsidRPr="00E171F8" w:rsidRDefault="0097652A" w:rsidP="0097652A">
      <w:pPr>
        <w:tabs>
          <w:tab w:val="left" w:pos="2268"/>
        </w:tabs>
        <w:spacing w:line="640" w:lineRule="exact"/>
        <w:ind w:firstLineChars="200" w:firstLine="640"/>
        <w:rPr>
          <w:szCs w:val="32"/>
        </w:rPr>
      </w:pPr>
      <w:r w:rsidRPr="00E171F8">
        <w:rPr>
          <w:szCs w:val="32"/>
        </w:rPr>
        <w:t>项目内容要细化，</w:t>
      </w:r>
      <w:r>
        <w:rPr>
          <w:rFonts w:hint="eastAsia"/>
          <w:szCs w:val="32"/>
        </w:rPr>
        <w:t>并</w:t>
      </w:r>
      <w:r w:rsidRPr="00E171F8">
        <w:rPr>
          <w:szCs w:val="32"/>
        </w:rPr>
        <w:t>明确分项</w:t>
      </w:r>
      <w:r>
        <w:rPr>
          <w:rFonts w:hint="eastAsia"/>
          <w:szCs w:val="32"/>
        </w:rPr>
        <w:t>经费需求</w:t>
      </w:r>
      <w:r w:rsidRPr="00E171F8">
        <w:rPr>
          <w:szCs w:val="32"/>
        </w:rPr>
        <w:t>，与</w:t>
      </w:r>
      <w:r w:rsidRPr="00E171F8">
        <w:rPr>
          <w:szCs w:val="32"/>
        </w:rPr>
        <w:t>“</w:t>
      </w:r>
      <w:r w:rsidRPr="00E171F8">
        <w:rPr>
          <w:szCs w:val="32"/>
        </w:rPr>
        <w:t>申请资金经济分类明细表</w:t>
      </w:r>
      <w:r w:rsidRPr="00E171F8">
        <w:rPr>
          <w:szCs w:val="32"/>
        </w:rPr>
        <w:t>”</w:t>
      </w:r>
      <w:r w:rsidRPr="00E171F8">
        <w:rPr>
          <w:szCs w:val="32"/>
        </w:rPr>
        <w:t>、</w:t>
      </w:r>
      <w:r w:rsidRPr="00E171F8">
        <w:rPr>
          <w:szCs w:val="32"/>
        </w:rPr>
        <w:t>“</w:t>
      </w:r>
      <w:r w:rsidRPr="00E171F8">
        <w:rPr>
          <w:szCs w:val="32"/>
        </w:rPr>
        <w:t>申请资金经济分类汇总表</w:t>
      </w:r>
      <w:r w:rsidRPr="00E171F8">
        <w:rPr>
          <w:szCs w:val="32"/>
        </w:rPr>
        <w:t>”</w:t>
      </w:r>
      <w:r>
        <w:rPr>
          <w:rFonts w:hint="eastAsia"/>
          <w:szCs w:val="32"/>
        </w:rPr>
        <w:t>严格</w:t>
      </w:r>
      <w:r w:rsidRPr="00E171F8">
        <w:rPr>
          <w:szCs w:val="32"/>
        </w:rPr>
        <w:t>一致。</w:t>
      </w:r>
    </w:p>
    <w:p w:rsidR="0097652A" w:rsidRPr="00E171F8" w:rsidRDefault="0097652A" w:rsidP="0097652A">
      <w:pPr>
        <w:spacing w:line="640" w:lineRule="exact"/>
        <w:ind w:firstLine="570"/>
        <w:rPr>
          <w:b/>
          <w:szCs w:val="32"/>
        </w:rPr>
      </w:pPr>
      <w:r w:rsidRPr="00E171F8">
        <w:rPr>
          <w:b/>
          <w:szCs w:val="32"/>
        </w:rPr>
        <w:t>8</w:t>
      </w:r>
      <w:r>
        <w:rPr>
          <w:rFonts w:hint="eastAsia"/>
          <w:b/>
          <w:szCs w:val="32"/>
        </w:rPr>
        <w:t>．</w:t>
      </w:r>
      <w:r w:rsidRPr="00E171F8">
        <w:rPr>
          <w:b/>
          <w:szCs w:val="32"/>
        </w:rPr>
        <w:t>项目实施进度与工作保证措施</w:t>
      </w:r>
    </w:p>
    <w:p w:rsidR="0097652A" w:rsidRPr="00E171F8" w:rsidRDefault="0097652A" w:rsidP="0097652A">
      <w:pPr>
        <w:spacing w:line="640" w:lineRule="exact"/>
        <w:ind w:firstLine="570"/>
        <w:rPr>
          <w:szCs w:val="32"/>
        </w:rPr>
      </w:pPr>
      <w:r w:rsidRPr="00E171F8">
        <w:rPr>
          <w:szCs w:val="32"/>
        </w:rPr>
        <w:t>要详细列出项目实施过程中各环节时间</w:t>
      </w:r>
      <w:r>
        <w:rPr>
          <w:rFonts w:hint="eastAsia"/>
          <w:szCs w:val="32"/>
        </w:rPr>
        <w:t>表</w:t>
      </w:r>
      <w:r w:rsidRPr="00E171F8">
        <w:rPr>
          <w:szCs w:val="32"/>
        </w:rPr>
        <w:t>，保证措施主要填写承担单位和起草组人员保证工作进展的组织、技术、资金等措施。</w:t>
      </w:r>
    </w:p>
    <w:p w:rsidR="0097652A" w:rsidRPr="00E171F8" w:rsidRDefault="0097652A" w:rsidP="0097652A">
      <w:pPr>
        <w:spacing w:line="640" w:lineRule="exact"/>
        <w:ind w:firstLine="570"/>
        <w:rPr>
          <w:b/>
          <w:szCs w:val="32"/>
        </w:rPr>
      </w:pPr>
      <w:r w:rsidRPr="00E171F8">
        <w:rPr>
          <w:b/>
          <w:szCs w:val="32"/>
        </w:rPr>
        <w:t>9</w:t>
      </w:r>
      <w:r>
        <w:rPr>
          <w:rFonts w:hint="eastAsia"/>
          <w:b/>
          <w:szCs w:val="32"/>
        </w:rPr>
        <w:t>．</w:t>
      </w:r>
      <w:r w:rsidRPr="00E171F8">
        <w:rPr>
          <w:b/>
          <w:szCs w:val="32"/>
        </w:rPr>
        <w:t>涉及的相关单位及事项</w:t>
      </w:r>
    </w:p>
    <w:p w:rsidR="0097652A" w:rsidRPr="00E171F8" w:rsidRDefault="0097652A" w:rsidP="0097652A">
      <w:pPr>
        <w:tabs>
          <w:tab w:val="left" w:pos="2268"/>
        </w:tabs>
        <w:spacing w:line="640" w:lineRule="exact"/>
        <w:ind w:firstLineChars="200" w:firstLine="640"/>
        <w:rPr>
          <w:szCs w:val="32"/>
        </w:rPr>
      </w:pPr>
      <w:r w:rsidRPr="00E171F8">
        <w:rPr>
          <w:szCs w:val="32"/>
        </w:rPr>
        <w:t>参加标准起草的单位应当有代表性，各参加单位之间的分工要明确。</w:t>
      </w:r>
    </w:p>
    <w:p w:rsidR="0097652A" w:rsidRPr="00E171F8" w:rsidRDefault="0097652A" w:rsidP="0097652A">
      <w:pPr>
        <w:spacing w:line="640" w:lineRule="exact"/>
        <w:ind w:firstLine="570"/>
        <w:rPr>
          <w:b/>
          <w:szCs w:val="32"/>
        </w:rPr>
      </w:pPr>
      <w:r w:rsidRPr="00E171F8">
        <w:rPr>
          <w:b/>
          <w:szCs w:val="32"/>
        </w:rPr>
        <w:t>10</w:t>
      </w:r>
      <w:r>
        <w:rPr>
          <w:rFonts w:hint="eastAsia"/>
          <w:b/>
          <w:szCs w:val="32"/>
        </w:rPr>
        <w:t>．</w:t>
      </w:r>
      <w:r w:rsidRPr="00E171F8">
        <w:rPr>
          <w:b/>
          <w:szCs w:val="32"/>
        </w:rPr>
        <w:t>现有工作基础</w:t>
      </w:r>
    </w:p>
    <w:p w:rsidR="0097652A" w:rsidRPr="00E171F8" w:rsidRDefault="0097652A" w:rsidP="0097652A">
      <w:pPr>
        <w:spacing w:line="640" w:lineRule="exact"/>
        <w:ind w:firstLine="570"/>
        <w:rPr>
          <w:szCs w:val="32"/>
        </w:rPr>
      </w:pPr>
      <w:r>
        <w:rPr>
          <w:rFonts w:hint="eastAsia"/>
          <w:szCs w:val="32"/>
        </w:rPr>
        <w:t>简要</w:t>
      </w:r>
      <w:r w:rsidRPr="00E171F8">
        <w:rPr>
          <w:szCs w:val="32"/>
        </w:rPr>
        <w:t>填写申报单位近年来进行的与申请项目有关的研究（含制定标准）及取得的主要成果，收集资料或试验材料情况，掌握制标方法情况，以及为制标工作所能提供的设施、设备和试验场地等情况。若有标准制修订基础，应附表列明任务下达时间、计划号、完成情况、标准发布的标准号、标准名称等信息，包括首席专家接受标准化知识的培训情况等。</w:t>
      </w:r>
    </w:p>
    <w:p w:rsidR="0097652A" w:rsidRPr="00E171F8" w:rsidRDefault="0097652A" w:rsidP="0097652A">
      <w:pPr>
        <w:spacing w:line="640" w:lineRule="exact"/>
        <w:ind w:firstLine="570"/>
        <w:rPr>
          <w:b/>
          <w:szCs w:val="32"/>
        </w:rPr>
      </w:pPr>
      <w:r w:rsidRPr="00E171F8">
        <w:rPr>
          <w:b/>
          <w:szCs w:val="32"/>
        </w:rPr>
        <w:t>11</w:t>
      </w:r>
      <w:r>
        <w:rPr>
          <w:rFonts w:hint="eastAsia"/>
          <w:b/>
          <w:szCs w:val="32"/>
        </w:rPr>
        <w:t>．</w:t>
      </w:r>
      <w:r w:rsidRPr="00E171F8">
        <w:rPr>
          <w:b/>
          <w:szCs w:val="32"/>
        </w:rPr>
        <w:t>人员构成</w:t>
      </w:r>
    </w:p>
    <w:p w:rsidR="0097652A" w:rsidRPr="00E171F8" w:rsidRDefault="0097652A" w:rsidP="0097652A">
      <w:pPr>
        <w:spacing w:line="640" w:lineRule="exact"/>
        <w:ind w:firstLine="570"/>
        <w:rPr>
          <w:szCs w:val="32"/>
        </w:rPr>
      </w:pPr>
      <w:r w:rsidRPr="000A7576">
        <w:rPr>
          <w:szCs w:val="32"/>
        </w:rPr>
        <w:t>首席专家应当是在职</w:t>
      </w:r>
      <w:r w:rsidRPr="00E171F8">
        <w:rPr>
          <w:szCs w:val="32"/>
        </w:rPr>
        <w:t>人员，具有相应的学术水平，</w:t>
      </w:r>
      <w:r>
        <w:rPr>
          <w:rFonts w:hint="eastAsia"/>
          <w:szCs w:val="32"/>
        </w:rPr>
        <w:t>在</w:t>
      </w:r>
      <w:r w:rsidRPr="00E171F8">
        <w:rPr>
          <w:szCs w:val="32"/>
        </w:rPr>
        <w:t>行</w:t>
      </w:r>
      <w:r w:rsidRPr="00E171F8">
        <w:rPr>
          <w:szCs w:val="32"/>
        </w:rPr>
        <w:lastRenderedPageBreak/>
        <w:t>业中有</w:t>
      </w:r>
      <w:r>
        <w:rPr>
          <w:rFonts w:hint="eastAsia"/>
          <w:szCs w:val="32"/>
        </w:rPr>
        <w:t>一定的</w:t>
      </w:r>
      <w:r w:rsidRPr="00E171F8">
        <w:rPr>
          <w:szCs w:val="32"/>
        </w:rPr>
        <w:t>学术影响力</w:t>
      </w:r>
      <w:r>
        <w:rPr>
          <w:rFonts w:hint="eastAsia"/>
          <w:szCs w:val="32"/>
        </w:rPr>
        <w:t>，</w:t>
      </w:r>
      <w:r>
        <w:rPr>
          <w:szCs w:val="32"/>
        </w:rPr>
        <w:t>并</w:t>
      </w:r>
      <w:r w:rsidRPr="00E171F8">
        <w:rPr>
          <w:szCs w:val="32"/>
        </w:rPr>
        <w:t>具备高级技术职称。标准起草组成员应当具备代表性，广泛吸收科研、生产、检测等方面的专家和技术人员参加。</w:t>
      </w:r>
    </w:p>
    <w:p w:rsidR="0097652A" w:rsidRPr="000A7576" w:rsidRDefault="0097652A" w:rsidP="0097652A">
      <w:pPr>
        <w:spacing w:line="640" w:lineRule="exact"/>
        <w:ind w:firstLine="570"/>
        <w:rPr>
          <w:b/>
          <w:szCs w:val="32"/>
        </w:rPr>
      </w:pPr>
      <w:r w:rsidRPr="000A7576">
        <w:rPr>
          <w:b/>
          <w:szCs w:val="32"/>
        </w:rPr>
        <w:t>12</w:t>
      </w:r>
      <w:r w:rsidRPr="000A7576">
        <w:rPr>
          <w:rFonts w:hint="eastAsia"/>
          <w:b/>
          <w:szCs w:val="32"/>
        </w:rPr>
        <w:t>．</w:t>
      </w:r>
      <w:r w:rsidRPr="000A7576">
        <w:rPr>
          <w:b/>
          <w:szCs w:val="32"/>
        </w:rPr>
        <w:t>项目单位意见</w:t>
      </w:r>
    </w:p>
    <w:p w:rsidR="0097652A" w:rsidRPr="00E171F8" w:rsidRDefault="0097652A" w:rsidP="0097652A">
      <w:pPr>
        <w:spacing w:line="640" w:lineRule="exact"/>
        <w:ind w:firstLine="570"/>
        <w:rPr>
          <w:szCs w:val="32"/>
        </w:rPr>
      </w:pPr>
      <w:r w:rsidRPr="00E171F8">
        <w:rPr>
          <w:szCs w:val="32"/>
        </w:rPr>
        <w:t>应当结合本单位的工作基础，提出详细推荐和工作保证性意见，加盖单位印章。</w:t>
      </w:r>
    </w:p>
    <w:p w:rsidR="0097652A" w:rsidRPr="00E171F8" w:rsidRDefault="0097652A" w:rsidP="0097652A">
      <w:pPr>
        <w:spacing w:line="640" w:lineRule="exact"/>
        <w:ind w:firstLine="570"/>
        <w:rPr>
          <w:b/>
          <w:szCs w:val="32"/>
        </w:rPr>
      </w:pPr>
      <w:r w:rsidRPr="00E171F8">
        <w:rPr>
          <w:b/>
          <w:szCs w:val="32"/>
        </w:rPr>
        <w:t>13</w:t>
      </w:r>
      <w:r>
        <w:rPr>
          <w:rFonts w:hint="eastAsia"/>
          <w:b/>
          <w:szCs w:val="32"/>
        </w:rPr>
        <w:t>．</w:t>
      </w:r>
      <w:r w:rsidRPr="00E171F8">
        <w:rPr>
          <w:b/>
          <w:szCs w:val="32"/>
        </w:rPr>
        <w:t>主管部门（单位）意见</w:t>
      </w:r>
    </w:p>
    <w:p w:rsidR="0097652A" w:rsidRDefault="0097652A" w:rsidP="0097652A">
      <w:pPr>
        <w:spacing w:line="640" w:lineRule="exact"/>
        <w:ind w:firstLineChars="200" w:firstLine="640"/>
      </w:pPr>
      <w:r>
        <w:rPr>
          <w:rFonts w:hint="eastAsia"/>
          <w:szCs w:val="32"/>
        </w:rPr>
        <w:t>农业系统</w:t>
      </w:r>
      <w:r w:rsidRPr="00E171F8">
        <w:rPr>
          <w:szCs w:val="32"/>
        </w:rPr>
        <w:t>地方申报单位由省级农业</w:t>
      </w:r>
      <w:r>
        <w:rPr>
          <w:rFonts w:hint="eastAsia"/>
          <w:szCs w:val="32"/>
        </w:rPr>
        <w:t>行政</w:t>
      </w:r>
      <w:r w:rsidRPr="00E171F8">
        <w:rPr>
          <w:szCs w:val="32"/>
        </w:rPr>
        <w:t>主管部门（单位）审核填写</w:t>
      </w:r>
      <w:r>
        <w:rPr>
          <w:rFonts w:hint="eastAsia"/>
          <w:szCs w:val="32"/>
        </w:rPr>
        <w:t>；中央直属及地方科研院校（非部属单位）由本科研院校审核填写；挂靠农业部或外部委的社团（非部属单位）由本社团审核填写；中国农业科学院由科技管理局审核填写，中国水产科学研究院和热带农业科学院由院标准归口管理处室（中心）审核填写，盖院章；部其他直属单位此栏不填写</w:t>
      </w:r>
      <w:r w:rsidRPr="00E171F8">
        <w:rPr>
          <w:szCs w:val="32"/>
        </w:rPr>
        <w:t>。</w:t>
      </w:r>
    </w:p>
    <w:sectPr w:rsidR="0097652A" w:rsidSect="00DE5193">
      <w:pgSz w:w="11906" w:h="16838"/>
      <w:pgMar w:top="1440" w:right="1800" w:bottom="1440" w:left="1800"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1B9" w:rsidRDefault="003E71B9">
      <w:r>
        <w:separator/>
      </w:r>
    </w:p>
  </w:endnote>
  <w:endnote w:type="continuationSeparator" w:id="1">
    <w:p w:rsidR="003E71B9" w:rsidRDefault="003E71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Palatino Linotype">
    <w:panose1 w:val="02040502050505030304"/>
    <w:charset w:val="00"/>
    <w:family w:val="roman"/>
    <w:pitch w:val="variable"/>
    <w:sig w:usb0="E0000387" w:usb1="40000013"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仿宋">
    <w:altName w:val="宋体"/>
    <w:charset w:val="86"/>
    <w:family w:val="modern"/>
    <w:pitch w:val="default"/>
    <w:sig w:usb0="800002BF" w:usb1="38CF7CFA" w:usb2="00000016" w:usb3="00000000" w:csb0="00040001" w:csb1="00000000"/>
  </w:font>
  <w:font w:name="楷体">
    <w:charset w:val="86"/>
    <w:family w:val="roman"/>
    <w:pitch w:val="default"/>
    <w:sig w:usb0="800002BF" w:usb1="38CF7CFA" w:usb2="00000016" w:usb3="00000000" w:csb0="00040001" w:csb1="00000000"/>
  </w:font>
  <w:font w:name="TimesNewRomanPSMT">
    <w:altName w:val="Times New Roman"/>
    <w:charset w:val="00"/>
    <w:family w:val="roman"/>
    <w:pitch w:val="default"/>
    <w:sig w:usb0="00000003" w:usb1="00000000" w:usb2="00000000" w:usb3="00000000" w:csb0="00000001" w:csb1="00000000"/>
  </w:font>
  <w:font w:name="华文楷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_GB2312">
    <w:altName w:val="宋体"/>
    <w:charset w:val="86"/>
    <w:family w:val="auto"/>
    <w:pitch w:val="default"/>
    <w:sig w:usb0="00000001" w:usb1="080E0000" w:usb2="00000010" w:usb3="00000000" w:csb0="00040000" w:csb1="00000000"/>
  </w:font>
  <w:font w:name="TimesNewRoman">
    <w:altName w:val="宋体"/>
    <w:charset w:val="01"/>
    <w:family w:val="auto"/>
    <w:pitch w:val="default"/>
    <w:sig w:usb0="00000000" w:usb1="00000000" w:usb2="00000000" w:usb3="00000000" w:csb0="00040001" w:csb1="00000000"/>
  </w:font>
  <w:font w:name="宋体-18030">
    <w:altName w:val="宋体"/>
    <w:charset w:val="86"/>
    <w:family w:val="modern"/>
    <w:pitch w:val="default"/>
    <w:sig w:usb0="800022A7" w:usb1="880F3C78" w:usb2="000A005E" w:usb3="00000000" w:csb0="0004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8A14D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F0621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420</w:t>
    </w:r>
    <w:r>
      <w:rPr>
        <w:rStyle w:val="a5"/>
      </w:rPr>
      <w:fldChar w:fldCharType="end"/>
    </w:r>
  </w:p>
  <w:p w:rsidR="00014A2A" w:rsidRDefault="00014A2A">
    <w:pPr>
      <w:pStyle w:val="a4"/>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421</w:t>
    </w:r>
    <w:r>
      <w:rPr>
        <w:rStyle w:val="a5"/>
      </w:rPr>
      <w:fldChar w:fldCharType="end"/>
    </w:r>
  </w:p>
  <w:p w:rsidR="00014A2A" w:rsidRDefault="00014A2A">
    <w:pPr>
      <w:pStyle w:val="a4"/>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430</w:t>
    </w:r>
    <w:r>
      <w:rPr>
        <w:rStyle w:val="a5"/>
      </w:rPr>
      <w:fldChar w:fldCharType="end"/>
    </w:r>
  </w:p>
  <w:p w:rsidR="00014A2A" w:rsidRDefault="00014A2A">
    <w:pPr>
      <w:pStyle w:val="a4"/>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Pr>
        <w:rStyle w:val="a5"/>
      </w:rPr>
      <w:t>602</w:t>
    </w:r>
    <w:r>
      <w:fldChar w:fldCharType="end"/>
    </w:r>
  </w:p>
  <w:p w:rsidR="00014A2A" w:rsidRDefault="00014A2A">
    <w:pPr>
      <w:pStyle w:val="a4"/>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442</w:t>
    </w:r>
    <w:r>
      <w:fldChar w:fldCharType="end"/>
    </w:r>
  </w:p>
  <w:p w:rsidR="00014A2A" w:rsidRDefault="00014A2A">
    <w:pPr>
      <w:pStyle w:val="a4"/>
      <w:rPr>
        <w:rFonts w:hint="eastAsia"/>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jc w:val="center"/>
      <w:rPr>
        <w:rStyle w:val="a5"/>
      </w:rPr>
    </w:pPr>
    <w:r>
      <w:rPr>
        <w:rStyle w:val="a5"/>
      </w:rPr>
      <w:fldChar w:fldCharType="begin"/>
    </w:r>
    <w:r>
      <w:rPr>
        <w:rStyle w:val="a5"/>
      </w:rPr>
      <w:instrText xml:space="preserve">PAGE  </w:instrText>
    </w:r>
    <w:r>
      <w:rPr>
        <w:rStyle w:val="a5"/>
      </w:rPr>
      <w:fldChar w:fldCharType="separate"/>
    </w:r>
    <w:r w:rsidR="006856C1">
      <w:rPr>
        <w:rStyle w:val="a5"/>
        <w:noProof/>
      </w:rPr>
      <w:t>451</w:t>
    </w:r>
    <w:r>
      <w:rPr>
        <w:rStyle w:val="a5"/>
      </w:rPr>
      <w:fldChar w:fldCharType="end"/>
    </w:r>
  </w:p>
  <w:p w:rsidR="00014A2A" w:rsidRDefault="00014A2A" w:rsidP="0097652A">
    <w:pPr>
      <w:pStyle w:val="a4"/>
      <w:framePr w:wrap="around" w:vAnchor="text" w:hAnchor="margin" w:xAlign="center" w:y="1"/>
      <w:rPr>
        <w:rStyle w:val="a5"/>
      </w:rPr>
    </w:pPr>
  </w:p>
  <w:p w:rsidR="00014A2A" w:rsidRDefault="00014A2A">
    <w:pPr>
      <w:pStyle w:val="a4"/>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F0621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45</w:t>
    </w:r>
    <w:r>
      <w:rPr>
        <w:rStyle w:val="a5"/>
      </w:rPr>
      <w:fldChar w:fldCharType="end"/>
    </w:r>
  </w:p>
  <w:p w:rsidR="00014A2A" w:rsidRDefault="00014A2A">
    <w:pPr>
      <w:pStyle w:val="a4"/>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Pr>
        <w:rStyle w:val="a5"/>
      </w:rPr>
      <w:t>602</w:t>
    </w:r>
    <w:r>
      <w:fldChar w:fldCharType="end"/>
    </w:r>
  </w:p>
  <w:p w:rsidR="00014A2A" w:rsidRDefault="00014A2A">
    <w:pPr>
      <w:pStyle w:val="a4"/>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452</w:t>
    </w:r>
    <w:r>
      <w:fldChar w:fldCharType="end"/>
    </w:r>
  </w:p>
  <w:p w:rsidR="00014A2A" w:rsidRDefault="00014A2A">
    <w:pPr>
      <w:pStyle w:val="a4"/>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463</w:t>
    </w:r>
    <w:r>
      <w:rPr>
        <w:rStyle w:val="a5"/>
      </w:rPr>
      <w:fldChar w:fldCharType="end"/>
    </w:r>
  </w:p>
  <w:p w:rsidR="00014A2A" w:rsidRDefault="00014A2A">
    <w:pPr>
      <w:pStyle w:val="a4"/>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jc w:val="center"/>
      <w:rPr>
        <w:rStyle w:val="a5"/>
      </w:rPr>
    </w:pPr>
    <w:r>
      <w:rPr>
        <w:rStyle w:val="a5"/>
      </w:rPr>
      <w:fldChar w:fldCharType="begin"/>
    </w:r>
    <w:r>
      <w:rPr>
        <w:rStyle w:val="a5"/>
      </w:rPr>
      <w:instrText xml:space="preserve">PAGE  </w:instrText>
    </w:r>
    <w:r>
      <w:rPr>
        <w:rStyle w:val="a5"/>
      </w:rPr>
      <w:fldChar w:fldCharType="separate"/>
    </w:r>
    <w:r w:rsidR="006856C1">
      <w:rPr>
        <w:rStyle w:val="a5"/>
        <w:noProof/>
      </w:rPr>
      <w:t>465</w:t>
    </w:r>
    <w:r>
      <w:rPr>
        <w:rStyle w:val="a5"/>
      </w:rPr>
      <w:fldChar w:fldCharType="end"/>
    </w:r>
  </w:p>
  <w:p w:rsidR="00014A2A" w:rsidRDefault="00014A2A" w:rsidP="0097652A">
    <w:pPr>
      <w:pStyle w:val="a4"/>
      <w:framePr w:wrap="around" w:vAnchor="text" w:hAnchor="margin" w:xAlign="center" w:y="1"/>
      <w:rPr>
        <w:rStyle w:val="a5"/>
      </w:rPr>
    </w:pPr>
  </w:p>
  <w:p w:rsidR="00014A2A" w:rsidRDefault="00014A2A">
    <w:pPr>
      <w:pStyle w:val="a4"/>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fldChar w:fldCharType="end"/>
    </w:r>
  </w:p>
  <w:p w:rsidR="00014A2A" w:rsidRDefault="00014A2A">
    <w:pPr>
      <w:pStyle w:val="a4"/>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470</w:t>
    </w:r>
    <w:r>
      <w:fldChar w:fldCharType="end"/>
    </w:r>
  </w:p>
  <w:p w:rsidR="00014A2A" w:rsidRDefault="00014A2A">
    <w:pPr>
      <w:pStyle w:val="a4"/>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fldChar w:fldCharType="end"/>
    </w:r>
  </w:p>
  <w:p w:rsidR="00014A2A" w:rsidRDefault="00014A2A">
    <w:pPr>
      <w:pStyle w:val="a4"/>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475</w:t>
    </w:r>
    <w:r>
      <w:fldChar w:fldCharType="end"/>
    </w:r>
  </w:p>
  <w:p w:rsidR="00014A2A" w:rsidRDefault="00014A2A">
    <w:pPr>
      <w:pStyle w:val="a4"/>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483</w:t>
    </w:r>
    <w:r>
      <w:rPr>
        <w:rStyle w:val="a5"/>
      </w:rPr>
      <w:fldChar w:fldCharType="end"/>
    </w:r>
  </w:p>
  <w:p w:rsidR="00014A2A" w:rsidRDefault="00014A2A">
    <w:pPr>
      <w:pStyle w:val="a4"/>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Pr>
        <w:rStyle w:val="a5"/>
      </w:rPr>
      <w:t>602</w:t>
    </w:r>
    <w:r>
      <w:fldChar w:fldCharType="end"/>
    </w:r>
  </w:p>
  <w:p w:rsidR="00014A2A" w:rsidRDefault="00014A2A">
    <w:pPr>
      <w:pStyle w:val="a4"/>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484</w:t>
    </w:r>
    <w:r>
      <w:fldChar w:fldCharType="end"/>
    </w:r>
  </w:p>
  <w:p w:rsidR="00014A2A" w:rsidRDefault="00014A2A">
    <w:pPr>
      <w:pStyle w:val="a4"/>
      <w:rPr>
        <w:rFonts w:hint="eastAsia"/>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492</w:t>
    </w:r>
    <w:r>
      <w:rPr>
        <w:rStyle w:val="a5"/>
      </w:rPr>
      <w:fldChar w:fldCharType="end"/>
    </w:r>
  </w:p>
  <w:p w:rsidR="00014A2A" w:rsidRDefault="00014A2A">
    <w:pPr>
      <w:pStyle w:val="a4"/>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502</w:t>
    </w:r>
    <w:r>
      <w:rPr>
        <w:rStyle w:val="a5"/>
      </w:rPr>
      <w:fldChar w:fldCharType="end"/>
    </w:r>
  </w:p>
  <w:p w:rsidR="00014A2A" w:rsidRDefault="00014A2A">
    <w:pPr>
      <w:pStyle w:val="a4"/>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505</w:t>
    </w:r>
    <w:r>
      <w:rPr>
        <w:rStyle w:val="a5"/>
      </w:rPr>
      <w:fldChar w:fldCharType="end"/>
    </w:r>
  </w:p>
  <w:p w:rsidR="00014A2A" w:rsidRDefault="00014A2A">
    <w:pPr>
      <w:pStyle w:val="a4"/>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Pr>
        <w:rStyle w:val="a5"/>
      </w:rPr>
      <w:t>602</w:t>
    </w:r>
    <w:r>
      <w:fldChar w:fldCharType="end"/>
    </w:r>
  </w:p>
  <w:p w:rsidR="00014A2A" w:rsidRDefault="00014A2A">
    <w:pPr>
      <w:pStyle w:val="a4"/>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510</w:t>
    </w:r>
    <w:r>
      <w:fldChar w:fldCharType="end"/>
    </w:r>
  </w:p>
  <w:p w:rsidR="00014A2A" w:rsidRDefault="00014A2A">
    <w:pPr>
      <w:pStyle w:val="a4"/>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ind w:firstLine="360"/>
      <w:rPr>
        <w:rStyle w:val="a5"/>
      </w:rPr>
    </w:pPr>
    <w:r>
      <w:fldChar w:fldCharType="begin"/>
    </w:r>
    <w:r>
      <w:rPr>
        <w:rStyle w:val="a5"/>
      </w:rPr>
      <w:instrText xml:space="preserve">PAGE  </w:instrText>
    </w:r>
    <w:r>
      <w:fldChar w:fldCharType="separate"/>
    </w:r>
    <w:r>
      <w:rPr>
        <w:rStyle w:val="a5"/>
      </w:rPr>
      <w:t>602</w:t>
    </w:r>
    <w:r>
      <w:fldChar w:fldCharType="end"/>
    </w:r>
  </w:p>
  <w:p w:rsidR="00014A2A" w:rsidRDefault="00014A2A">
    <w:pPr>
      <w:pStyle w:val="a4"/>
      <w:ind w:firstLine="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54</w:t>
    </w:r>
    <w:r>
      <w:rPr>
        <w:rStyle w:val="a5"/>
      </w:rPr>
      <w:fldChar w:fldCharType="end"/>
    </w:r>
  </w:p>
  <w:p w:rsidR="00014A2A" w:rsidRDefault="00014A2A">
    <w:pPr>
      <w:pStyle w:val="a4"/>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516</w:t>
    </w:r>
    <w:r>
      <w:fldChar w:fldCharType="end"/>
    </w:r>
  </w:p>
  <w:p w:rsidR="00014A2A" w:rsidRDefault="00014A2A">
    <w:pPr>
      <w:pStyle w:val="a4"/>
      <w:ind w:firstLine="360"/>
      <w:jc w:val="cente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524</w:t>
    </w:r>
    <w:r>
      <w:rPr>
        <w:rStyle w:val="a5"/>
      </w:rPr>
      <w:fldChar w:fldCharType="end"/>
    </w:r>
  </w:p>
  <w:p w:rsidR="00014A2A" w:rsidRDefault="00014A2A">
    <w:pPr>
      <w:pStyle w:val="a4"/>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ind w:firstLine="360"/>
      <w:rPr>
        <w:rStyle w:val="a5"/>
      </w:rPr>
    </w:pPr>
    <w:r>
      <w:rPr>
        <w:rStyle w:val="a5"/>
      </w:rPr>
      <w:fldChar w:fldCharType="begin"/>
    </w:r>
    <w:r>
      <w:rPr>
        <w:rStyle w:val="a5"/>
      </w:rPr>
      <w:instrText xml:space="preserve">PAGE  </w:instrText>
    </w:r>
    <w:r>
      <w:rPr>
        <w:rStyle w:val="a5"/>
      </w:rPr>
      <w:fldChar w:fldCharType="end"/>
    </w:r>
  </w:p>
  <w:p w:rsidR="00014A2A" w:rsidRDefault="00014A2A" w:rsidP="006D3820">
    <w:pPr>
      <w:pStyle w:val="a4"/>
      <w:ind w:firstLine="360"/>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jc w:val="center"/>
    </w:pPr>
    <w:fldSimple w:instr=" PAGE   \* MERGEFORMAT ">
      <w:r w:rsidR="006856C1" w:rsidRPr="006856C1">
        <w:rPr>
          <w:noProof/>
          <w:lang w:val="zh-CN"/>
        </w:rPr>
        <w:t>531</w:t>
      </w:r>
    </w:fldSimple>
  </w:p>
  <w:p w:rsidR="00014A2A" w:rsidRDefault="00014A2A" w:rsidP="006D3820">
    <w:pPr>
      <w:pStyle w:val="a4"/>
      <w:ind w:firstLine="360"/>
      <w:jc w:val="cente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541</w:t>
    </w:r>
    <w:r>
      <w:rPr>
        <w:rStyle w:val="a5"/>
      </w:rPr>
      <w:fldChar w:fldCharType="end"/>
    </w:r>
  </w:p>
  <w:p w:rsidR="00014A2A" w:rsidRDefault="00014A2A">
    <w:pPr>
      <w:pStyle w:val="a4"/>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fldChar w:fldCharType="begin"/>
    </w:r>
    <w:r>
      <w:rPr>
        <w:rStyle w:val="a5"/>
      </w:rPr>
      <w:instrText xml:space="preserve">PAGE  </w:instrText>
    </w:r>
    <w:r>
      <w:fldChar w:fldCharType="separate"/>
    </w:r>
    <w:r>
      <w:rPr>
        <w:rStyle w:val="a5"/>
      </w:rPr>
      <w:t>6</w:t>
    </w:r>
    <w:r>
      <w:fldChar w:fldCharType="end"/>
    </w:r>
  </w:p>
  <w:p w:rsidR="00014A2A" w:rsidRDefault="00014A2A">
    <w:pPr>
      <w:pStyle w:val="a4"/>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551</w:t>
    </w:r>
    <w:r>
      <w:rPr>
        <w:rStyle w:val="a5"/>
      </w:rPr>
      <w:fldChar w:fldCharType="end"/>
    </w:r>
  </w:p>
  <w:p w:rsidR="00014A2A" w:rsidRDefault="00014A2A">
    <w:pPr>
      <w:pStyle w:val="a4"/>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562</w:t>
    </w:r>
    <w:r>
      <w:rPr>
        <w:rStyle w:val="a5"/>
      </w:rPr>
      <w:fldChar w:fldCharType="end"/>
    </w:r>
  </w:p>
  <w:p w:rsidR="00014A2A" w:rsidRDefault="00014A2A">
    <w:pPr>
      <w:pStyle w:val="a4"/>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575</w:t>
    </w:r>
    <w:r>
      <w:rPr>
        <w:rStyle w:val="a5"/>
      </w:rPr>
      <w:fldChar w:fldCharType="end"/>
    </w:r>
  </w:p>
  <w:p w:rsidR="00014A2A" w:rsidRDefault="00014A2A">
    <w:pPr>
      <w:pStyle w:val="a4"/>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583</w:t>
    </w:r>
    <w:r>
      <w:rPr>
        <w:rStyle w:val="a5"/>
      </w:rPr>
      <w:fldChar w:fldCharType="end"/>
    </w:r>
  </w:p>
  <w:p w:rsidR="00014A2A" w:rsidRDefault="00014A2A">
    <w:pPr>
      <w:pStyle w:val="a4"/>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600</w:t>
    </w:r>
    <w:r>
      <w:rPr>
        <w:rStyle w:val="a5"/>
      </w:rPr>
      <w:fldChar w:fldCharType="end"/>
    </w:r>
  </w:p>
  <w:p w:rsidR="00014A2A" w:rsidRDefault="00014A2A">
    <w:pPr>
      <w:pStyle w:val="a4"/>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Fonts w:hint="eastAsia"/>
      </w:rPr>
    </w:pPr>
  </w:p>
  <w:p w:rsidR="00014A2A" w:rsidRDefault="00014A2A" w:rsidP="00D93251">
    <w:pPr>
      <w:pStyle w:val="a4"/>
      <w:rPr>
        <w:rFonts w:hint="eastAsia"/>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7C7631">
    <w:pPr>
      <w:pStyle w:val="a4"/>
      <w:framePr w:wrap="around" w:vAnchor="text" w:hAnchor="margin" w:xAlign="center" w:y="1"/>
      <w:rPr>
        <w:rStyle w:val="a5"/>
      </w:rPr>
    </w:pPr>
    <w:r>
      <w:fldChar w:fldCharType="begin"/>
    </w:r>
    <w:r>
      <w:rPr>
        <w:rStyle w:val="a5"/>
      </w:rPr>
      <w:instrText xml:space="preserve">PAGE  </w:instrText>
    </w:r>
    <w:r>
      <w:fldChar w:fldCharType="separate"/>
    </w:r>
    <w:r>
      <w:rPr>
        <w:rStyle w:val="a5"/>
      </w:rPr>
      <w:t>602</w:t>
    </w:r>
    <w:r>
      <w:fldChar w:fldCharType="end"/>
    </w:r>
  </w:p>
  <w:p w:rsidR="00014A2A" w:rsidRDefault="00014A2A">
    <w:pPr>
      <w:pStyle w:val="a4"/>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7C7631">
    <w:pPr>
      <w:pStyle w:val="a4"/>
      <w:framePr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610</w:t>
    </w:r>
    <w:r>
      <w:fldChar w:fldCharType="end"/>
    </w:r>
  </w:p>
  <w:p w:rsidR="00014A2A" w:rsidRDefault="00014A2A">
    <w:pPr>
      <w:pStyle w:val="a4"/>
      <w:ind w:right="360"/>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Pr="007C7631" w:rsidRDefault="00014A2A" w:rsidP="007C7631">
    <w:pPr>
      <w:pStyle w:val="a4"/>
      <w:rPr>
        <w:rFonts w:hint="eastAsia"/>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745A3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745A3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621</w:t>
    </w:r>
    <w:r>
      <w:rPr>
        <w:rStyle w:val="a5"/>
      </w:rPr>
      <w:fldChar w:fldCharType="end"/>
    </w:r>
  </w:p>
  <w:p w:rsidR="00014A2A" w:rsidRDefault="00014A2A">
    <w:pPr>
      <w:pStyle w:val="a4"/>
      <w:rPr>
        <w:rFonts w:hint="eastAsia"/>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745A3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745A3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651</w:t>
    </w:r>
    <w:r>
      <w:rPr>
        <w:rStyle w:val="a5"/>
      </w:rPr>
      <w:fldChar w:fldCharType="end"/>
    </w:r>
  </w:p>
  <w:p w:rsidR="00014A2A" w:rsidRDefault="00014A2A">
    <w:pPr>
      <w:pStyle w:val="a4"/>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E519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763B3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662</w:t>
    </w:r>
    <w:r>
      <w:rPr>
        <w:rStyle w:val="a5"/>
      </w:rPr>
      <w:fldChar w:fldCharType="end"/>
    </w:r>
  </w:p>
  <w:p w:rsidR="00014A2A" w:rsidRDefault="00014A2A">
    <w:pPr>
      <w:pStyle w:val="a4"/>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Pr>
        <w:rStyle w:val="a5"/>
      </w:rPr>
      <w:t>602</w:t>
    </w:r>
    <w:r>
      <w:fldChar w:fldCharType="end"/>
    </w:r>
  </w:p>
  <w:p w:rsidR="00014A2A" w:rsidRDefault="00014A2A">
    <w:pPr>
      <w:pStyle w:val="a4"/>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E5193">
    <w:pPr>
      <w:pStyle w:val="a4"/>
      <w:framePr w:wrap="around" w:vAnchor="text" w:hAnchor="margin" w:xAlign="center" w:y="1"/>
      <w:rPr>
        <w:rStyle w:val="a5"/>
      </w:rPr>
    </w:pPr>
    <w:r>
      <w:fldChar w:fldCharType="begin"/>
    </w:r>
    <w:r>
      <w:rPr>
        <w:rStyle w:val="a5"/>
      </w:rPr>
      <w:instrText xml:space="preserve">PAGE  </w:instrText>
    </w:r>
    <w:r>
      <w:fldChar w:fldCharType="separate"/>
    </w:r>
    <w:r>
      <w:fldChar w:fldCharType="end"/>
    </w:r>
  </w:p>
  <w:p w:rsidR="00014A2A" w:rsidRDefault="00014A2A">
    <w:pPr>
      <w:pStyle w:val="a4"/>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763B3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670</w:t>
    </w:r>
    <w:r>
      <w:rPr>
        <w:rStyle w:val="a5"/>
      </w:rPr>
      <w:fldChar w:fldCharType="end"/>
    </w:r>
  </w:p>
  <w:p w:rsidR="00014A2A" w:rsidRDefault="00014A2A">
    <w:pPr>
      <w:pStyle w:val="a4"/>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E519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763B3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700</w:t>
    </w:r>
    <w:r>
      <w:rPr>
        <w:rStyle w:val="a5"/>
      </w:rPr>
      <w:fldChar w:fldCharType="end"/>
    </w:r>
  </w:p>
  <w:p w:rsidR="00014A2A" w:rsidRDefault="00014A2A" w:rsidP="00210B57">
    <w:pPr>
      <w:pStyle w:val="a4"/>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66</w:t>
    </w:r>
    <w:r>
      <w:fldChar w:fldCharType="end"/>
    </w:r>
  </w:p>
  <w:p w:rsidR="00014A2A" w:rsidRDefault="00014A2A">
    <w:pPr>
      <w:pStyle w:val="a4"/>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745A3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745A3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74</w:t>
    </w:r>
    <w:r>
      <w:rPr>
        <w:rStyle w:val="a5"/>
      </w:rPr>
      <w:fldChar w:fldCharType="end"/>
    </w:r>
  </w:p>
  <w:p w:rsidR="00014A2A" w:rsidRDefault="00014A2A">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8A14D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4</w:t>
    </w:r>
    <w:r>
      <w:rPr>
        <w:rStyle w:val="a5"/>
      </w:rPr>
      <w:fldChar w:fldCharType="end"/>
    </w:r>
  </w:p>
  <w:p w:rsidR="00014A2A" w:rsidRDefault="00014A2A">
    <w:pPr>
      <w:pStyle w:val="a4"/>
      <w:rPr>
        <w:rFonts w:hint="eastAsia"/>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85</w:t>
    </w:r>
    <w:r>
      <w:rPr>
        <w:rStyle w:val="a5"/>
      </w:rPr>
      <w:fldChar w:fldCharType="end"/>
    </w:r>
  </w:p>
  <w:p w:rsidR="00014A2A" w:rsidRDefault="00014A2A">
    <w:pPr>
      <w:pStyle w:val="a4"/>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fldChar w:fldCharType="end"/>
    </w:r>
  </w:p>
  <w:p w:rsidR="00014A2A" w:rsidRDefault="00014A2A">
    <w:pPr>
      <w:pStyle w:val="a4"/>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93</w:t>
    </w:r>
    <w:r>
      <w:fldChar w:fldCharType="end"/>
    </w:r>
  </w:p>
  <w:p w:rsidR="00014A2A" w:rsidRDefault="00014A2A">
    <w:pPr>
      <w:pStyle w:val="a4"/>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fldChar w:fldCharType="end"/>
    </w:r>
  </w:p>
  <w:p w:rsidR="00014A2A" w:rsidRDefault="00014A2A">
    <w:pPr>
      <w:pStyle w:val="a4"/>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101</w:t>
    </w:r>
    <w:r>
      <w:fldChar w:fldCharType="end"/>
    </w:r>
  </w:p>
  <w:p w:rsidR="00014A2A" w:rsidRDefault="00014A2A">
    <w:pPr>
      <w:pStyle w:val="a4"/>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fldChar w:fldCharType="end"/>
    </w:r>
  </w:p>
  <w:p w:rsidR="00014A2A" w:rsidRDefault="00014A2A">
    <w:pPr>
      <w:pStyle w:val="a4"/>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111</w:t>
    </w:r>
    <w:r>
      <w:fldChar w:fldCharType="end"/>
    </w:r>
  </w:p>
  <w:p w:rsidR="00014A2A" w:rsidRDefault="00014A2A">
    <w:pPr>
      <w:pStyle w:val="a4"/>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fldChar w:fldCharType="end"/>
    </w:r>
  </w:p>
  <w:p w:rsidR="00014A2A" w:rsidRDefault="00014A2A">
    <w:pPr>
      <w:pStyle w:val="a4"/>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120</w:t>
    </w:r>
    <w:r>
      <w:fldChar w:fldCharType="end"/>
    </w:r>
  </w:p>
  <w:p w:rsidR="00014A2A" w:rsidRDefault="00014A2A">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8A14D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uto"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130</w:t>
    </w:r>
    <w:r>
      <w:rPr>
        <w:rStyle w:val="a5"/>
      </w:rPr>
      <w:fldChar w:fldCharType="end"/>
    </w:r>
  </w:p>
  <w:p w:rsidR="00014A2A" w:rsidRDefault="00014A2A">
    <w:pPr>
      <w:pStyle w:val="a4"/>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140</w:t>
    </w:r>
    <w:r>
      <w:rPr>
        <w:rStyle w:val="a5"/>
      </w:rPr>
      <w:fldChar w:fldCharType="end"/>
    </w:r>
  </w:p>
  <w:p w:rsidR="00014A2A" w:rsidRDefault="00014A2A">
    <w:pPr>
      <w:pStyle w:val="a4"/>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169</w:t>
    </w:r>
    <w:r>
      <w:rPr>
        <w:rStyle w:val="a5"/>
      </w:rPr>
      <w:fldChar w:fldCharType="end"/>
    </w:r>
  </w:p>
  <w:p w:rsidR="00014A2A" w:rsidRDefault="00014A2A" w:rsidP="00D93251">
    <w:pPr>
      <w:pStyle w:val="a4"/>
      <w:jc w:val="cente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181</w:t>
    </w:r>
    <w:r>
      <w:rPr>
        <w:rStyle w:val="a5"/>
      </w:rPr>
      <w:fldChar w:fldCharType="end"/>
    </w:r>
  </w:p>
  <w:p w:rsidR="00014A2A" w:rsidRDefault="00014A2A">
    <w:pPr>
      <w:pStyle w:val="a4"/>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192</w:t>
    </w:r>
    <w:r>
      <w:rPr>
        <w:rStyle w:val="a5"/>
      </w:rPr>
      <w:fldChar w:fldCharType="end"/>
    </w:r>
  </w:p>
  <w:p w:rsidR="00014A2A" w:rsidRDefault="00014A2A">
    <w:pPr>
      <w:pStyle w:val="a4"/>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uto"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199</w:t>
    </w:r>
    <w:r>
      <w:rPr>
        <w:rStyle w:val="a5"/>
      </w:rPr>
      <w:fldChar w:fldCharType="end"/>
    </w:r>
  </w:p>
  <w:p w:rsidR="00014A2A" w:rsidRDefault="00014A2A">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210</w:t>
    </w:r>
    <w:r>
      <w:rPr>
        <w:rStyle w:val="a5"/>
      </w:rPr>
      <w:fldChar w:fldCharType="end"/>
    </w:r>
  </w:p>
  <w:p w:rsidR="00014A2A" w:rsidRDefault="00014A2A">
    <w:pPr>
      <w:pStyle w:val="a4"/>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175" w:wrap="around" w:vAnchor="text" w:hAnchor="margin" w:xAlign="center" w:y="2"/>
      <w:rPr>
        <w:rStyle w:val="a5"/>
      </w:rPr>
    </w:pPr>
    <w:r>
      <w:rPr>
        <w:rStyle w:val="a5"/>
      </w:rPr>
      <w:fldChar w:fldCharType="begin"/>
    </w:r>
    <w:r>
      <w:rPr>
        <w:rStyle w:val="a5"/>
      </w:rPr>
      <w:instrText xml:space="preserve">PAGE  </w:instrText>
    </w:r>
    <w:r>
      <w:rPr>
        <w:rStyle w:val="a5"/>
      </w:rPr>
      <w:fldChar w:fldCharType="separate"/>
    </w:r>
    <w:r w:rsidR="006856C1">
      <w:rPr>
        <w:rStyle w:val="a5"/>
        <w:noProof/>
      </w:rPr>
      <w:t>211</w:t>
    </w:r>
    <w:r>
      <w:rPr>
        <w:rStyle w:val="a5"/>
      </w:rPr>
      <w:fldChar w:fldCharType="end"/>
    </w:r>
  </w:p>
  <w:p w:rsidR="00014A2A" w:rsidRDefault="00014A2A" w:rsidP="00D93251">
    <w:pPr>
      <w:pStyle w:val="a4"/>
      <w:framePr w:w="175" w:wrap="around" w:vAnchor="text" w:hAnchor="margin" w:xAlign="center" w:y="2"/>
      <w:rPr>
        <w:rStyle w:val="a5"/>
        <w:rFonts w:hint="eastAsia"/>
      </w:rPr>
    </w:pPr>
  </w:p>
  <w:p w:rsidR="00014A2A" w:rsidRDefault="00014A2A" w:rsidP="00D93251">
    <w:pPr>
      <w:pStyle w:val="a4"/>
      <w:rPr>
        <w:rFonts w:hint="eastAsia"/>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219</w:t>
    </w:r>
    <w:r>
      <w:rPr>
        <w:rStyle w:val="a5"/>
      </w:rPr>
      <w:fldChar w:fldCharType="end"/>
    </w:r>
  </w:p>
  <w:p w:rsidR="00014A2A" w:rsidRDefault="00014A2A">
    <w:pPr>
      <w:pStyle w:val="a4"/>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Fonts w:hint="eastAsia"/>
      </w:rPr>
    </w:pPr>
  </w:p>
  <w:p w:rsidR="00014A2A" w:rsidRDefault="00014A2A" w:rsidP="00D93251">
    <w:pPr>
      <w:pStyle w:val="a4"/>
      <w:rPr>
        <w:rFonts w:hint="eastAsia"/>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Pr>
        <w:rStyle w:val="a5"/>
      </w:rPr>
      <w:t>602</w:t>
    </w:r>
    <w:r>
      <w:fldChar w:fldCharType="end"/>
    </w:r>
  </w:p>
  <w:p w:rsidR="00014A2A" w:rsidRDefault="00014A2A">
    <w:pPr>
      <w:pStyle w:val="a4"/>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232</w:t>
    </w:r>
    <w:r>
      <w:fldChar w:fldCharType="end"/>
    </w:r>
  </w:p>
  <w:p w:rsidR="00014A2A" w:rsidRDefault="00014A2A">
    <w:pPr>
      <w:pStyle w:val="a4"/>
      <w:rPr>
        <w:rFonts w:hint="eastAsia"/>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26</w:t>
    </w:r>
    <w:r>
      <w:rPr>
        <w:rStyle w:val="a5"/>
      </w:rPr>
      <w:fldChar w:fldCharType="end"/>
    </w:r>
  </w:p>
  <w:p w:rsidR="00014A2A" w:rsidRDefault="00014A2A">
    <w:pPr>
      <w:pStyle w:val="a4"/>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Pr>
        <w:rStyle w:val="a5"/>
      </w:rPr>
      <w:t>602</w:t>
    </w:r>
    <w:r>
      <w:fldChar w:fldCharType="end"/>
    </w:r>
  </w:p>
  <w:p w:rsidR="00014A2A" w:rsidRDefault="00014A2A">
    <w:pPr>
      <w:pStyle w:val="a4"/>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241</w:t>
    </w:r>
    <w:r>
      <w:fldChar w:fldCharType="end"/>
    </w:r>
  </w:p>
  <w:p w:rsidR="00014A2A" w:rsidRDefault="00014A2A">
    <w:pPr>
      <w:pStyle w:val="a4"/>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Pr>
        <w:rStyle w:val="a5"/>
      </w:rPr>
      <w:t>602</w:t>
    </w:r>
    <w:r>
      <w:fldChar w:fldCharType="end"/>
    </w:r>
  </w:p>
  <w:p w:rsidR="00014A2A" w:rsidRDefault="00014A2A">
    <w:pPr>
      <w:pStyle w:val="a4"/>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254</w:t>
    </w:r>
    <w:r>
      <w:fldChar w:fldCharType="end"/>
    </w:r>
  </w:p>
  <w:p w:rsidR="00014A2A" w:rsidRDefault="00014A2A">
    <w:pPr>
      <w:pStyle w:val="a4"/>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Pr>
        <w:rStyle w:val="a5"/>
      </w:rPr>
      <w:t>602</w:t>
    </w:r>
    <w:r>
      <w:fldChar w:fldCharType="end"/>
    </w:r>
  </w:p>
  <w:p w:rsidR="00014A2A" w:rsidRDefault="00014A2A">
    <w:pPr>
      <w:pStyle w:val="a4"/>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260</w:t>
    </w:r>
    <w:r>
      <w:fldChar w:fldCharType="end"/>
    </w:r>
  </w:p>
  <w:p w:rsidR="00014A2A" w:rsidRDefault="00014A2A">
    <w:pPr>
      <w:pStyle w:val="a4"/>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Pr>
        <w:rStyle w:val="a5"/>
      </w:rPr>
      <w:t>602</w:t>
    </w:r>
    <w:r>
      <w:fldChar w:fldCharType="end"/>
    </w:r>
  </w:p>
  <w:p w:rsidR="00014A2A" w:rsidRDefault="00014A2A">
    <w:pPr>
      <w:pStyle w:val="a4"/>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262</w:t>
    </w:r>
    <w:r>
      <w:fldChar w:fldCharType="end"/>
    </w:r>
  </w:p>
  <w:p w:rsidR="00014A2A" w:rsidRDefault="00014A2A">
    <w:pPr>
      <w:pStyle w:val="a4"/>
      <w:rPr>
        <w:rFonts w:hint="eastAsia"/>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BE7C6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BE7C6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276</w:t>
    </w:r>
    <w:r>
      <w:rPr>
        <w:rStyle w:val="a5"/>
      </w:rPr>
      <w:fldChar w:fldCharType="end"/>
    </w:r>
  </w:p>
  <w:p w:rsidR="00014A2A" w:rsidRDefault="00014A2A">
    <w:pPr>
      <w:pStyle w:val="a4"/>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7451FC">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rsidP="007451FC">
    <w:pPr>
      <w:pStyle w:val="a4"/>
      <w:ind w:right="360"/>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7451FC">
    <w:pPr>
      <w:pStyle w:val="a4"/>
      <w:framePr w:wrap="around" w:vAnchor="text" w:hAnchor="margin" w:xAlign="center" w:y="1"/>
      <w:jc w:val="center"/>
      <w:rPr>
        <w:rStyle w:val="a5"/>
      </w:rPr>
    </w:pPr>
    <w:r>
      <w:rPr>
        <w:rStyle w:val="a5"/>
      </w:rPr>
      <w:fldChar w:fldCharType="begin"/>
    </w:r>
    <w:r>
      <w:rPr>
        <w:rStyle w:val="a5"/>
      </w:rPr>
      <w:instrText xml:space="preserve">PAGE  </w:instrText>
    </w:r>
    <w:r>
      <w:rPr>
        <w:rStyle w:val="a5"/>
      </w:rPr>
      <w:fldChar w:fldCharType="separate"/>
    </w:r>
    <w:r w:rsidR="006856C1">
      <w:rPr>
        <w:rStyle w:val="a5"/>
        <w:noProof/>
      </w:rPr>
      <w:t>284</w:t>
    </w:r>
    <w:r>
      <w:rPr>
        <w:rStyle w:val="a5"/>
      </w:rPr>
      <w:fldChar w:fldCharType="end"/>
    </w:r>
  </w:p>
  <w:p w:rsidR="00014A2A" w:rsidRDefault="00014A2A" w:rsidP="007451FC">
    <w:pPr>
      <w:pStyle w:val="a4"/>
      <w:ind w:right="360"/>
      <w:jc w:val="cente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7F112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Pr="004F77A6" w:rsidRDefault="00014A2A" w:rsidP="0097652A">
    <w:pPr>
      <w:pStyle w:val="a4"/>
      <w:rPr>
        <w:rFonts w:ascii="仿宋_GB2312" w:eastAsia="仿宋_GB2312" w:hint="eastAsia"/>
        <w:sz w:val="28"/>
        <w:szCs w:val="28"/>
      </w:rPr>
    </w:pPr>
  </w:p>
  <w:p w:rsidR="00014A2A" w:rsidRDefault="00014A2A" w:rsidP="0097652A">
    <w:pPr>
      <w:pStyle w:val="a4"/>
      <w:ind w:right="360" w:firstLine="360"/>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7F112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293</w:t>
    </w:r>
    <w:r>
      <w:rPr>
        <w:rStyle w:val="a5"/>
      </w:rPr>
      <w:fldChar w:fldCharType="end"/>
    </w:r>
  </w:p>
  <w:p w:rsidR="00014A2A" w:rsidRPr="004F77A6" w:rsidRDefault="00014A2A">
    <w:pPr>
      <w:pStyle w:val="a4"/>
      <w:jc w:val="right"/>
      <w:rPr>
        <w:rFonts w:ascii="仿宋_GB2312" w:eastAsia="仿宋_GB2312" w:hint="eastAsia"/>
        <w:sz w:val="28"/>
        <w:szCs w:val="28"/>
      </w:rPr>
    </w:pPr>
  </w:p>
  <w:p w:rsidR="00014A2A" w:rsidRDefault="00014A2A" w:rsidP="0097652A">
    <w:pPr>
      <w:pStyle w:val="a4"/>
      <w:ind w:right="360" w:firstLine="360"/>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506528">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Pr="008B265E" w:rsidRDefault="00014A2A" w:rsidP="0097652A">
    <w:pPr>
      <w:pStyle w:val="a4"/>
      <w:jc w:val="center"/>
      <w:rPr>
        <w:rFonts w:ascii="仿宋_GB2312" w:eastAsia="仿宋_GB2312" w:hint="eastAsia"/>
        <w:sz w:val="28"/>
        <w:szCs w:val="28"/>
      </w:rPr>
    </w:pPr>
  </w:p>
  <w:p w:rsidR="00014A2A" w:rsidRDefault="00014A2A" w:rsidP="0097652A">
    <w:pPr>
      <w:pStyle w:val="a4"/>
      <w:ind w:right="360" w:firstLine="360"/>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506528">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295</w:t>
    </w:r>
    <w:r>
      <w:rPr>
        <w:rStyle w:val="a5"/>
      </w:rPr>
      <w:fldChar w:fldCharType="end"/>
    </w:r>
  </w:p>
  <w:p w:rsidR="00014A2A" w:rsidRPr="008B265E" w:rsidRDefault="00014A2A" w:rsidP="0097652A">
    <w:pPr>
      <w:pStyle w:val="a4"/>
      <w:jc w:val="center"/>
      <w:rPr>
        <w:rFonts w:ascii="仿宋_GB2312" w:eastAsia="仿宋_GB2312" w:hint="eastAsia"/>
        <w:sz w:val="28"/>
        <w:szCs w:val="28"/>
      </w:rPr>
    </w:pPr>
  </w:p>
  <w:p w:rsidR="00014A2A" w:rsidRDefault="00014A2A" w:rsidP="0097652A">
    <w:pPr>
      <w:pStyle w:val="a4"/>
      <w:ind w:right="360" w:firstLine="360"/>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506528">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Pr="008B265E" w:rsidRDefault="00014A2A" w:rsidP="0097652A">
    <w:pPr>
      <w:pStyle w:val="a4"/>
      <w:rPr>
        <w:rFonts w:ascii="仿宋_GB2312" w:eastAsia="仿宋_GB2312" w:hint="eastAsia"/>
        <w:sz w:val="28"/>
        <w:szCs w:val="28"/>
      </w:rPr>
    </w:pPr>
  </w:p>
  <w:p w:rsidR="00014A2A" w:rsidRDefault="00014A2A" w:rsidP="0097652A">
    <w:pPr>
      <w:pStyle w:val="a4"/>
      <w:ind w:right="360" w:firstLine="360"/>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506528">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303</w:t>
    </w:r>
    <w:r>
      <w:rPr>
        <w:rStyle w:val="a5"/>
      </w:rPr>
      <w:fldChar w:fldCharType="end"/>
    </w:r>
  </w:p>
  <w:p w:rsidR="00014A2A" w:rsidRPr="008B265E" w:rsidRDefault="00014A2A">
    <w:pPr>
      <w:pStyle w:val="a4"/>
      <w:jc w:val="right"/>
      <w:rPr>
        <w:rFonts w:ascii="仿宋_GB2312" w:eastAsia="仿宋_GB2312" w:hint="eastAsia"/>
        <w:sz w:val="28"/>
        <w:szCs w:val="28"/>
      </w:rPr>
    </w:pPr>
  </w:p>
  <w:p w:rsidR="00014A2A" w:rsidRDefault="00014A2A" w:rsidP="0097652A">
    <w:pPr>
      <w:pStyle w:val="a4"/>
      <w:ind w:right="360"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35</w:t>
    </w:r>
    <w:r>
      <w:rPr>
        <w:rStyle w:val="a5"/>
      </w:rPr>
      <w:fldChar w:fldCharType="end"/>
    </w:r>
  </w:p>
  <w:p w:rsidR="00014A2A" w:rsidRDefault="00014A2A">
    <w:pPr>
      <w:pStyle w:val="a4"/>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F0621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763B3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312</w:t>
    </w:r>
    <w:r>
      <w:rPr>
        <w:rStyle w:val="a5"/>
      </w:rPr>
      <w:fldChar w:fldCharType="end"/>
    </w:r>
  </w:p>
  <w:p w:rsidR="00014A2A" w:rsidRDefault="00014A2A">
    <w:pPr>
      <w:pStyle w:val="a4"/>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331</w:t>
    </w:r>
    <w:r>
      <w:rPr>
        <w:rStyle w:val="a5"/>
      </w:rPr>
      <w:fldChar w:fldCharType="end"/>
    </w:r>
  </w:p>
  <w:p w:rsidR="00014A2A" w:rsidRDefault="00014A2A">
    <w:pPr>
      <w:pStyle w:val="a4"/>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342</w:t>
    </w:r>
    <w:r>
      <w:rPr>
        <w:rStyle w:val="a5"/>
      </w:rPr>
      <w:fldChar w:fldCharType="end"/>
    </w:r>
  </w:p>
  <w:p w:rsidR="00014A2A" w:rsidRDefault="00014A2A">
    <w:pPr>
      <w:pStyle w:val="a4"/>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352</w:t>
    </w:r>
    <w:r>
      <w:rPr>
        <w:rStyle w:val="a5"/>
      </w:rPr>
      <w:fldChar w:fldCharType="end"/>
    </w:r>
  </w:p>
  <w:p w:rsidR="00014A2A" w:rsidRDefault="00014A2A">
    <w:pPr>
      <w:pStyle w:val="a4"/>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353</w:t>
    </w:r>
    <w:r>
      <w:rPr>
        <w:rStyle w:val="a5"/>
      </w:rPr>
      <w:fldChar w:fldCharType="end"/>
    </w:r>
  </w:p>
  <w:p w:rsidR="00014A2A" w:rsidRDefault="00014A2A">
    <w:pPr>
      <w:pStyle w:val="a4"/>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Pr>
        <w:rStyle w:val="a5"/>
      </w:rPr>
      <w:t>325</w:t>
    </w:r>
    <w:r>
      <w:fldChar w:fldCharType="end"/>
    </w:r>
  </w:p>
  <w:p w:rsidR="00014A2A" w:rsidRDefault="00014A2A">
    <w:pPr>
      <w:pStyle w:val="a4"/>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363</w:t>
    </w:r>
    <w:r>
      <w:fldChar w:fldCharType="end"/>
    </w:r>
  </w:p>
  <w:p w:rsidR="00014A2A" w:rsidRDefault="00014A2A">
    <w:pPr>
      <w:pStyle w:val="a4"/>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Pr>
        <w:rStyle w:val="a5"/>
      </w:rPr>
      <w:t>325</w:t>
    </w:r>
    <w:r>
      <w:fldChar w:fldCharType="end"/>
    </w:r>
  </w:p>
  <w:p w:rsidR="00014A2A" w:rsidRDefault="00014A2A">
    <w:pPr>
      <w:pStyle w:val="a4"/>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h="0" w:wrap="around" w:vAnchor="text" w:hAnchor="margin" w:xAlign="center" w:y="1"/>
      <w:rPr>
        <w:rStyle w:val="a5"/>
      </w:rPr>
    </w:pPr>
    <w:r>
      <w:fldChar w:fldCharType="begin"/>
    </w:r>
    <w:r>
      <w:rPr>
        <w:rStyle w:val="a5"/>
      </w:rPr>
      <w:instrText xml:space="preserve">PAGE  </w:instrText>
    </w:r>
    <w:r>
      <w:fldChar w:fldCharType="separate"/>
    </w:r>
    <w:r w:rsidR="006856C1">
      <w:rPr>
        <w:rStyle w:val="a5"/>
        <w:noProof/>
      </w:rPr>
      <w:t>364</w:t>
    </w:r>
    <w:r>
      <w:fldChar w:fldCharType="end"/>
    </w:r>
  </w:p>
  <w:p w:rsidR="00014A2A" w:rsidRDefault="00014A2A">
    <w:pPr>
      <w:pStyle w:val="a4"/>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369</w:t>
    </w:r>
    <w:r>
      <w:rPr>
        <w:rStyle w:val="a5"/>
      </w:rPr>
      <w:fldChar w:fldCharType="end"/>
    </w:r>
  </w:p>
  <w:p w:rsidR="00014A2A" w:rsidRDefault="00014A2A">
    <w:pPr>
      <w:pStyle w:val="a4"/>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374</w:t>
    </w:r>
    <w:r>
      <w:rPr>
        <w:rStyle w:val="a5"/>
      </w:rPr>
      <w:fldChar w:fldCharType="end"/>
    </w:r>
  </w:p>
  <w:p w:rsidR="00014A2A" w:rsidRDefault="00014A2A">
    <w:pPr>
      <w:pStyle w:val="a4"/>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36</w:t>
    </w:r>
    <w:r>
      <w:rPr>
        <w:rStyle w:val="a5"/>
      </w:rPr>
      <w:fldChar w:fldCharType="end"/>
    </w:r>
  </w:p>
  <w:p w:rsidR="00014A2A" w:rsidRDefault="00014A2A">
    <w:pPr>
      <w:pStyle w:val="a4"/>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375</w:t>
    </w:r>
    <w:r>
      <w:rPr>
        <w:rStyle w:val="a5"/>
      </w:rPr>
      <w:fldChar w:fldCharType="end"/>
    </w:r>
  </w:p>
  <w:p w:rsidR="00014A2A" w:rsidRDefault="00014A2A">
    <w:pPr>
      <w:pStyle w:val="a4"/>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383</w:t>
    </w:r>
    <w:r>
      <w:rPr>
        <w:rStyle w:val="a5"/>
      </w:rPr>
      <w:fldChar w:fldCharType="end"/>
    </w:r>
  </w:p>
  <w:p w:rsidR="00014A2A" w:rsidRDefault="00014A2A">
    <w:pPr>
      <w:pStyle w:val="a4"/>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384</w:t>
    </w:r>
    <w:r>
      <w:rPr>
        <w:rStyle w:val="a5"/>
      </w:rPr>
      <w:fldChar w:fldCharType="end"/>
    </w:r>
  </w:p>
  <w:p w:rsidR="00014A2A" w:rsidRDefault="00014A2A">
    <w:pPr>
      <w:pStyle w:val="a4"/>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392</w:t>
    </w:r>
    <w:r>
      <w:rPr>
        <w:rStyle w:val="a5"/>
      </w:rPr>
      <w:fldChar w:fldCharType="end"/>
    </w:r>
  </w:p>
  <w:p w:rsidR="00014A2A" w:rsidRDefault="00014A2A">
    <w:pPr>
      <w:pStyle w:val="a4"/>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4"/>
      <w:framePr w:wrap="auto"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393</w:t>
    </w:r>
    <w:r>
      <w:rPr>
        <w:rStyle w:val="a5"/>
      </w:rPr>
      <w:fldChar w:fldCharType="end"/>
    </w:r>
  </w:p>
  <w:p w:rsidR="00014A2A" w:rsidRDefault="00014A2A">
    <w:pPr>
      <w:pStyle w:val="a4"/>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14A2A" w:rsidRDefault="00014A2A">
    <w:pPr>
      <w:pStyle w:val="a4"/>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56C1">
      <w:rPr>
        <w:rStyle w:val="a5"/>
        <w:noProof/>
      </w:rPr>
      <w:t>410</w:t>
    </w:r>
    <w:r>
      <w:rPr>
        <w:rStyle w:val="a5"/>
      </w:rPr>
      <w:fldChar w:fldCharType="end"/>
    </w:r>
  </w:p>
  <w:p w:rsidR="00014A2A" w:rsidRDefault="00014A2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1B9" w:rsidRDefault="003E71B9">
      <w:r>
        <w:separator/>
      </w:r>
    </w:p>
  </w:footnote>
  <w:footnote w:type="continuationSeparator" w:id="1">
    <w:p w:rsidR="003E71B9" w:rsidRDefault="003E71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D93251">
    <w:pPr>
      <w:pStyle w:val="a9"/>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9"/>
      <w:pBdr>
        <w:bottom w:val="none" w:sz="0" w:space="0" w:color="auto"/>
      </w:pBdr>
      <w:jc w:val="both"/>
      <w:rPr>
        <w:rFonts w:hint="eastAsia"/>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rPr>
        <w:rFonts w:hint="eastAsia"/>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97652A">
    <w:pPr>
      <w:pStyle w:val="a9"/>
      <w:pBdr>
        <w:bottom w:val="none" w:sz="0" w:space="0"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pPr>
      <w:pStyle w:val="a9"/>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Default="00014A2A" w:rsidP="006D3820">
    <w:pPr>
      <w:pStyle w:val="a9"/>
      <w:pBdr>
        <w:bottom w:val="none" w:sz="0" w:space="0" w:color="auto"/>
      </w:pBd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2A" w:rsidRPr="001B152F" w:rsidRDefault="00014A2A" w:rsidP="001B152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B"/>
    <w:multiLevelType w:val="multilevel"/>
    <w:tmpl w:val="0000000B"/>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0C"/>
    <w:multiLevelType w:val="multilevel"/>
    <w:tmpl w:val="0000000C"/>
    <w:lvl w:ilvl="0">
      <w:start w:val="3"/>
      <w:numFmt w:val="japaneseCounting"/>
      <w:lvlText w:val="%1、"/>
      <w:lvlJc w:val="left"/>
      <w:pPr>
        <w:tabs>
          <w:tab w:val="num" w:pos="1350"/>
        </w:tabs>
        <w:ind w:left="1350" w:hanging="720"/>
      </w:pPr>
      <w:rPr>
        <w:rFonts w:hint="default"/>
      </w:rPr>
    </w:lvl>
    <w:lvl w:ilvl="1">
      <w:start w:val="1"/>
      <w:numFmt w:val="lowerLetter"/>
      <w:lvlText w:val="%2)"/>
      <w:lvlJc w:val="left"/>
      <w:pPr>
        <w:tabs>
          <w:tab w:val="num" w:pos="1470"/>
        </w:tabs>
        <w:ind w:left="1470" w:hanging="420"/>
      </w:pPr>
    </w:lvl>
    <w:lvl w:ilvl="2">
      <w:start w:val="1"/>
      <w:numFmt w:val="lowerRoman"/>
      <w:lvlText w:val="%3."/>
      <w:lvlJc w:val="right"/>
      <w:pPr>
        <w:tabs>
          <w:tab w:val="num" w:pos="1890"/>
        </w:tabs>
        <w:ind w:left="1890" w:hanging="420"/>
      </w:pPr>
    </w:lvl>
    <w:lvl w:ilvl="3">
      <w:start w:val="1"/>
      <w:numFmt w:val="decimal"/>
      <w:lvlText w:val="%4."/>
      <w:lvlJc w:val="left"/>
      <w:pPr>
        <w:tabs>
          <w:tab w:val="num" w:pos="2310"/>
        </w:tabs>
        <w:ind w:left="2310" w:hanging="420"/>
      </w:pPr>
    </w:lvl>
    <w:lvl w:ilvl="4">
      <w:start w:val="1"/>
      <w:numFmt w:val="lowerLetter"/>
      <w:lvlText w:val="%5)"/>
      <w:lvlJc w:val="left"/>
      <w:pPr>
        <w:tabs>
          <w:tab w:val="num" w:pos="2730"/>
        </w:tabs>
        <w:ind w:left="2730" w:hanging="420"/>
      </w:pPr>
    </w:lvl>
    <w:lvl w:ilvl="5">
      <w:start w:val="1"/>
      <w:numFmt w:val="lowerRoman"/>
      <w:lvlText w:val="%6."/>
      <w:lvlJc w:val="right"/>
      <w:pPr>
        <w:tabs>
          <w:tab w:val="num" w:pos="3150"/>
        </w:tabs>
        <w:ind w:left="3150" w:hanging="420"/>
      </w:pPr>
    </w:lvl>
    <w:lvl w:ilvl="6">
      <w:start w:val="1"/>
      <w:numFmt w:val="decimal"/>
      <w:lvlText w:val="%7."/>
      <w:lvlJc w:val="left"/>
      <w:pPr>
        <w:tabs>
          <w:tab w:val="num" w:pos="3570"/>
        </w:tabs>
        <w:ind w:left="3570" w:hanging="420"/>
      </w:pPr>
    </w:lvl>
    <w:lvl w:ilvl="7">
      <w:start w:val="1"/>
      <w:numFmt w:val="lowerLetter"/>
      <w:lvlText w:val="%8)"/>
      <w:lvlJc w:val="left"/>
      <w:pPr>
        <w:tabs>
          <w:tab w:val="num" w:pos="3990"/>
        </w:tabs>
        <w:ind w:left="3990" w:hanging="420"/>
      </w:pPr>
    </w:lvl>
    <w:lvl w:ilvl="8">
      <w:start w:val="1"/>
      <w:numFmt w:val="lowerRoman"/>
      <w:lvlText w:val="%9."/>
      <w:lvlJc w:val="right"/>
      <w:pPr>
        <w:tabs>
          <w:tab w:val="num" w:pos="4410"/>
        </w:tabs>
        <w:ind w:left="4410" w:hanging="420"/>
      </w:pPr>
    </w:lvl>
  </w:abstractNum>
  <w:abstractNum w:abstractNumId="3">
    <w:nsid w:val="0000000F"/>
    <w:multiLevelType w:val="multilevel"/>
    <w:tmpl w:val="0000000F"/>
    <w:lvl w:ilvl="0">
      <w:start w:val="2"/>
      <w:numFmt w:val="japaneseCounting"/>
      <w:lvlText w:val="%1、"/>
      <w:lvlJc w:val="left"/>
      <w:pPr>
        <w:ind w:left="1320" w:hanging="72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4">
    <w:nsid w:val="00000012"/>
    <w:multiLevelType w:val="multilevel"/>
    <w:tmpl w:val="00000012"/>
    <w:lvl w:ilvl="0">
      <w:start w:val="1"/>
      <w:numFmt w:val="japaneseCounting"/>
      <w:lvlText w:val="（%1）"/>
      <w:lvlJc w:val="left"/>
      <w:pPr>
        <w:tabs>
          <w:tab w:val="num" w:pos="1800"/>
        </w:tabs>
        <w:ind w:left="1800" w:hanging="1080"/>
      </w:pPr>
      <w:rPr>
        <w:rFonts w:hint="default"/>
      </w:rPr>
    </w:lvl>
    <w:lvl w:ilvl="1">
      <w:start w:val="1"/>
      <w:numFmt w:val="lowerLetter"/>
      <w:lvlText w:val="%2)"/>
      <w:lvlJc w:val="left"/>
      <w:pPr>
        <w:tabs>
          <w:tab w:val="num" w:pos="1560"/>
        </w:tabs>
        <w:ind w:left="1560" w:hanging="420"/>
      </w:pPr>
    </w:lvl>
    <w:lvl w:ilvl="2">
      <w:start w:val="1"/>
      <w:numFmt w:val="lowerRoman"/>
      <w:lvlText w:val="%3."/>
      <w:lvlJc w:val="right"/>
      <w:pPr>
        <w:tabs>
          <w:tab w:val="num" w:pos="1980"/>
        </w:tabs>
        <w:ind w:left="1980" w:hanging="420"/>
      </w:pPr>
    </w:lvl>
    <w:lvl w:ilvl="3">
      <w:start w:val="1"/>
      <w:numFmt w:val="decimal"/>
      <w:lvlText w:val="%4."/>
      <w:lvlJc w:val="left"/>
      <w:pPr>
        <w:tabs>
          <w:tab w:val="num" w:pos="2400"/>
        </w:tabs>
        <w:ind w:left="2400" w:hanging="420"/>
      </w:pPr>
    </w:lvl>
    <w:lvl w:ilvl="4">
      <w:start w:val="1"/>
      <w:numFmt w:val="lowerLetter"/>
      <w:lvlText w:val="%5)"/>
      <w:lvlJc w:val="left"/>
      <w:pPr>
        <w:tabs>
          <w:tab w:val="num" w:pos="2820"/>
        </w:tabs>
        <w:ind w:left="2820" w:hanging="420"/>
      </w:pPr>
    </w:lvl>
    <w:lvl w:ilvl="5">
      <w:start w:val="1"/>
      <w:numFmt w:val="lowerRoman"/>
      <w:lvlText w:val="%6."/>
      <w:lvlJc w:val="right"/>
      <w:pPr>
        <w:tabs>
          <w:tab w:val="num" w:pos="3240"/>
        </w:tabs>
        <w:ind w:left="3240" w:hanging="420"/>
      </w:pPr>
    </w:lvl>
    <w:lvl w:ilvl="6">
      <w:start w:val="1"/>
      <w:numFmt w:val="decimal"/>
      <w:lvlText w:val="%7."/>
      <w:lvlJc w:val="left"/>
      <w:pPr>
        <w:tabs>
          <w:tab w:val="num" w:pos="3660"/>
        </w:tabs>
        <w:ind w:left="3660" w:hanging="420"/>
      </w:pPr>
    </w:lvl>
    <w:lvl w:ilvl="7">
      <w:start w:val="1"/>
      <w:numFmt w:val="lowerLetter"/>
      <w:lvlText w:val="%8)"/>
      <w:lvlJc w:val="left"/>
      <w:pPr>
        <w:tabs>
          <w:tab w:val="num" w:pos="4080"/>
        </w:tabs>
        <w:ind w:left="4080" w:hanging="420"/>
      </w:pPr>
    </w:lvl>
    <w:lvl w:ilvl="8">
      <w:start w:val="1"/>
      <w:numFmt w:val="lowerRoman"/>
      <w:lvlText w:val="%9."/>
      <w:lvlJc w:val="right"/>
      <w:pPr>
        <w:tabs>
          <w:tab w:val="num" w:pos="4500"/>
        </w:tabs>
        <w:ind w:left="4500" w:hanging="420"/>
      </w:pPr>
    </w:lvl>
  </w:abstractNum>
  <w:abstractNum w:abstractNumId="5">
    <w:nsid w:val="01606BFE"/>
    <w:multiLevelType w:val="hybridMultilevel"/>
    <w:tmpl w:val="C264F8F6"/>
    <w:lvl w:ilvl="0" w:tplc="AFC0D292">
      <w:start w:val="2"/>
      <w:numFmt w:val="japaneseCounting"/>
      <w:lvlText w:val="%1、"/>
      <w:lvlJc w:val="left"/>
      <w:pPr>
        <w:ind w:left="1320" w:hanging="720"/>
      </w:pPr>
      <w:rPr>
        <w:rFonts w:hint="default"/>
      </w:rPr>
    </w:lvl>
    <w:lvl w:ilvl="1" w:tplc="04090019">
      <w:start w:val="1"/>
      <w:numFmt w:val="lowerLetter"/>
      <w:lvlText w:val="%2)"/>
      <w:lvlJc w:val="left"/>
      <w:pPr>
        <w:ind w:left="1440" w:hanging="420"/>
      </w:pPr>
    </w:lvl>
    <w:lvl w:ilvl="2" w:tplc="0409001B">
      <w:start w:val="1"/>
      <w:numFmt w:val="lowerRoman"/>
      <w:lvlText w:val="%3."/>
      <w:lvlJc w:val="right"/>
      <w:pPr>
        <w:ind w:left="1860" w:hanging="420"/>
      </w:pPr>
    </w:lvl>
    <w:lvl w:ilvl="3" w:tplc="0409000F">
      <w:start w:val="1"/>
      <w:numFmt w:val="decimal"/>
      <w:lvlText w:val="%4."/>
      <w:lvlJc w:val="left"/>
      <w:pPr>
        <w:ind w:left="2280" w:hanging="420"/>
      </w:pPr>
    </w:lvl>
    <w:lvl w:ilvl="4" w:tplc="04090019">
      <w:start w:val="1"/>
      <w:numFmt w:val="lowerLetter"/>
      <w:lvlText w:val="%5)"/>
      <w:lvlJc w:val="left"/>
      <w:pPr>
        <w:ind w:left="2700" w:hanging="420"/>
      </w:pPr>
    </w:lvl>
    <w:lvl w:ilvl="5" w:tplc="0409001B">
      <w:start w:val="1"/>
      <w:numFmt w:val="lowerRoman"/>
      <w:lvlText w:val="%6."/>
      <w:lvlJc w:val="right"/>
      <w:pPr>
        <w:ind w:left="3120" w:hanging="420"/>
      </w:pPr>
    </w:lvl>
    <w:lvl w:ilvl="6" w:tplc="0409000F">
      <w:start w:val="1"/>
      <w:numFmt w:val="decimal"/>
      <w:lvlText w:val="%7."/>
      <w:lvlJc w:val="left"/>
      <w:pPr>
        <w:ind w:left="3540" w:hanging="420"/>
      </w:pPr>
    </w:lvl>
    <w:lvl w:ilvl="7" w:tplc="04090019">
      <w:start w:val="1"/>
      <w:numFmt w:val="lowerLetter"/>
      <w:lvlText w:val="%8)"/>
      <w:lvlJc w:val="left"/>
      <w:pPr>
        <w:ind w:left="3960" w:hanging="420"/>
      </w:pPr>
    </w:lvl>
    <w:lvl w:ilvl="8" w:tplc="0409001B">
      <w:start w:val="1"/>
      <w:numFmt w:val="lowerRoman"/>
      <w:lvlText w:val="%9."/>
      <w:lvlJc w:val="right"/>
      <w:pPr>
        <w:ind w:left="4380" w:hanging="420"/>
      </w:pPr>
    </w:lvl>
  </w:abstractNum>
  <w:abstractNum w:abstractNumId="6">
    <w:nsid w:val="046366C5"/>
    <w:multiLevelType w:val="hybridMultilevel"/>
    <w:tmpl w:val="4AAAA848"/>
    <w:lvl w:ilvl="0" w:tplc="976ED886">
      <w:start w:val="1"/>
      <w:numFmt w:val="decimal"/>
      <w:lvlText w:val="%1."/>
      <w:lvlJc w:val="left"/>
      <w:pPr>
        <w:ind w:left="840" w:hanging="360"/>
      </w:pPr>
      <w:rPr>
        <w:rFonts w:hint="default"/>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7">
    <w:nsid w:val="0D6749D7"/>
    <w:multiLevelType w:val="hybridMultilevel"/>
    <w:tmpl w:val="A748E828"/>
    <w:lvl w:ilvl="0" w:tplc="3834B5EC">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8">
    <w:nsid w:val="14F40725"/>
    <w:multiLevelType w:val="multilevel"/>
    <w:tmpl w:val="793C9508"/>
    <w:lvl w:ilvl="0">
      <w:start w:val="1"/>
      <w:numFmt w:val="decimal"/>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254A3F41"/>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505"/>
        </w:tabs>
        <w:ind w:left="992" w:hanging="567"/>
      </w:pPr>
    </w:lvl>
    <w:lvl w:ilvl="2">
      <w:start w:val="1"/>
      <w:numFmt w:val="decimal"/>
      <w:lvlText w:val="%1.%2.%3"/>
      <w:lvlJc w:val="left"/>
      <w:pPr>
        <w:tabs>
          <w:tab w:val="num" w:pos="2291"/>
        </w:tabs>
        <w:ind w:left="1418" w:hanging="567"/>
      </w:pPr>
    </w:lvl>
    <w:lvl w:ilvl="3">
      <w:start w:val="1"/>
      <w:numFmt w:val="decimal"/>
      <w:lvlText w:val="%1.%2.%3.%4"/>
      <w:lvlJc w:val="left"/>
      <w:pPr>
        <w:tabs>
          <w:tab w:val="num" w:pos="3436"/>
        </w:tabs>
        <w:ind w:left="1984" w:hanging="708"/>
      </w:pPr>
    </w:lvl>
    <w:lvl w:ilvl="4">
      <w:start w:val="1"/>
      <w:numFmt w:val="decimal"/>
      <w:lvlText w:val="%1.%2.%3.%4.%5"/>
      <w:lvlJc w:val="left"/>
      <w:pPr>
        <w:tabs>
          <w:tab w:val="num" w:pos="4221"/>
        </w:tabs>
        <w:ind w:left="2551" w:hanging="850"/>
      </w:pPr>
    </w:lvl>
    <w:lvl w:ilvl="5">
      <w:start w:val="1"/>
      <w:numFmt w:val="decimal"/>
      <w:lvlText w:val="%1.%2.%3.%4.%5.%6"/>
      <w:lvlJc w:val="left"/>
      <w:pPr>
        <w:tabs>
          <w:tab w:val="num" w:pos="5366"/>
        </w:tabs>
        <w:ind w:left="3260" w:hanging="1134"/>
      </w:pPr>
    </w:lvl>
    <w:lvl w:ilvl="6">
      <w:start w:val="1"/>
      <w:numFmt w:val="decimal"/>
      <w:lvlText w:val="%1.%2.%3.%4.%5.%6.%7"/>
      <w:lvlJc w:val="left"/>
      <w:pPr>
        <w:tabs>
          <w:tab w:val="num" w:pos="6151"/>
        </w:tabs>
        <w:ind w:left="3827" w:hanging="1276"/>
      </w:pPr>
    </w:lvl>
    <w:lvl w:ilvl="7">
      <w:start w:val="1"/>
      <w:numFmt w:val="decimal"/>
      <w:lvlText w:val="%1.%2.%3.%4.%5.%6.%7.%8"/>
      <w:lvlJc w:val="left"/>
      <w:pPr>
        <w:tabs>
          <w:tab w:val="num" w:pos="6936"/>
        </w:tabs>
        <w:ind w:left="4394" w:hanging="1418"/>
      </w:pPr>
    </w:lvl>
    <w:lvl w:ilvl="8">
      <w:start w:val="1"/>
      <w:numFmt w:val="decimal"/>
      <w:lvlText w:val="%1.%2.%3.%4.%5.%6.%7.%8.%9"/>
      <w:lvlJc w:val="left"/>
      <w:pPr>
        <w:tabs>
          <w:tab w:val="num" w:pos="8082"/>
        </w:tabs>
        <w:ind w:left="5102" w:hanging="1700"/>
      </w:pPr>
    </w:lvl>
  </w:abstractNum>
  <w:abstractNum w:abstractNumId="10">
    <w:nsid w:val="25BB3B95"/>
    <w:multiLevelType w:val="hybridMultilevel"/>
    <w:tmpl w:val="B81EF59A"/>
    <w:lvl w:ilvl="0" w:tplc="4E4E9204">
      <w:start w:val="1"/>
      <w:numFmt w:val="japaneseCounting"/>
      <w:lvlText w:val="%1、"/>
      <w:lvlJc w:val="left"/>
      <w:pPr>
        <w:ind w:left="480" w:hanging="4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321B6E18"/>
    <w:multiLevelType w:val="hybridMultilevel"/>
    <w:tmpl w:val="EFDC8DB0"/>
    <w:lvl w:ilvl="0" w:tplc="E84A159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32ED7A07"/>
    <w:multiLevelType w:val="hybridMultilevel"/>
    <w:tmpl w:val="1D70AD1E"/>
    <w:lvl w:ilvl="0" w:tplc="06041014">
      <w:start w:val="1"/>
      <w:numFmt w:val="decimal"/>
      <w:lvlText w:val="%1."/>
      <w:lvlJc w:val="left"/>
      <w:pPr>
        <w:ind w:left="840" w:hanging="360"/>
      </w:pPr>
      <w:rPr>
        <w:rFonts w:hint="default"/>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13">
    <w:nsid w:val="33FB54FB"/>
    <w:multiLevelType w:val="hybridMultilevel"/>
    <w:tmpl w:val="B32A0AA2"/>
    <w:lvl w:ilvl="0">
      <w:start w:val="3"/>
      <w:numFmt w:val="japaneseCounting"/>
      <w:lvlText w:val="%1、"/>
      <w:lvlJc w:val="left"/>
      <w:pPr>
        <w:tabs>
          <w:tab w:val="num" w:pos="1350"/>
        </w:tabs>
        <w:ind w:left="1350" w:hanging="720"/>
      </w:pPr>
      <w:rPr>
        <w:rFonts w:hint="default"/>
      </w:rPr>
    </w:lvl>
    <w:lvl w:ilvl="1" w:tentative="1">
      <w:start w:val="1"/>
      <w:numFmt w:val="lowerLetter"/>
      <w:lvlText w:val="%2)"/>
      <w:lvlJc w:val="left"/>
      <w:pPr>
        <w:tabs>
          <w:tab w:val="num" w:pos="1470"/>
        </w:tabs>
        <w:ind w:left="1470" w:hanging="420"/>
      </w:pPr>
    </w:lvl>
    <w:lvl w:ilvl="2" w:tentative="1">
      <w:start w:val="1"/>
      <w:numFmt w:val="lowerRoman"/>
      <w:lvlText w:val="%3."/>
      <w:lvlJc w:val="right"/>
      <w:pPr>
        <w:tabs>
          <w:tab w:val="num" w:pos="1890"/>
        </w:tabs>
        <w:ind w:left="1890" w:hanging="420"/>
      </w:pPr>
    </w:lvl>
    <w:lvl w:ilvl="3" w:tentative="1">
      <w:start w:val="1"/>
      <w:numFmt w:val="decimal"/>
      <w:lvlText w:val="%4."/>
      <w:lvlJc w:val="left"/>
      <w:pPr>
        <w:tabs>
          <w:tab w:val="num" w:pos="2310"/>
        </w:tabs>
        <w:ind w:left="2310" w:hanging="420"/>
      </w:pPr>
    </w:lvl>
    <w:lvl w:ilvl="4" w:tentative="1">
      <w:start w:val="1"/>
      <w:numFmt w:val="lowerLetter"/>
      <w:lvlText w:val="%5)"/>
      <w:lvlJc w:val="left"/>
      <w:pPr>
        <w:tabs>
          <w:tab w:val="num" w:pos="2730"/>
        </w:tabs>
        <w:ind w:left="2730" w:hanging="420"/>
      </w:pPr>
    </w:lvl>
    <w:lvl w:ilvl="5" w:tentative="1">
      <w:start w:val="1"/>
      <w:numFmt w:val="lowerRoman"/>
      <w:lvlText w:val="%6."/>
      <w:lvlJc w:val="right"/>
      <w:pPr>
        <w:tabs>
          <w:tab w:val="num" w:pos="3150"/>
        </w:tabs>
        <w:ind w:left="3150" w:hanging="420"/>
      </w:pPr>
    </w:lvl>
    <w:lvl w:ilvl="6" w:tentative="1">
      <w:start w:val="1"/>
      <w:numFmt w:val="decimal"/>
      <w:lvlText w:val="%7."/>
      <w:lvlJc w:val="left"/>
      <w:pPr>
        <w:tabs>
          <w:tab w:val="num" w:pos="3570"/>
        </w:tabs>
        <w:ind w:left="3570" w:hanging="420"/>
      </w:pPr>
    </w:lvl>
    <w:lvl w:ilvl="7" w:tentative="1">
      <w:start w:val="1"/>
      <w:numFmt w:val="lowerLetter"/>
      <w:lvlText w:val="%8)"/>
      <w:lvlJc w:val="left"/>
      <w:pPr>
        <w:tabs>
          <w:tab w:val="num" w:pos="3990"/>
        </w:tabs>
        <w:ind w:left="3990" w:hanging="420"/>
      </w:pPr>
    </w:lvl>
    <w:lvl w:ilvl="8" w:tentative="1">
      <w:start w:val="1"/>
      <w:numFmt w:val="lowerRoman"/>
      <w:lvlText w:val="%9."/>
      <w:lvlJc w:val="right"/>
      <w:pPr>
        <w:tabs>
          <w:tab w:val="num" w:pos="4410"/>
        </w:tabs>
        <w:ind w:left="4410" w:hanging="420"/>
      </w:pPr>
    </w:lvl>
  </w:abstractNum>
  <w:abstractNum w:abstractNumId="14">
    <w:nsid w:val="550611C6"/>
    <w:multiLevelType w:val="hybridMultilevel"/>
    <w:tmpl w:val="529E034A"/>
    <w:lvl w:ilvl="0" w:tplc="C0C4B83C">
      <w:start w:val="1"/>
      <w:numFmt w:val="japaneseCounting"/>
      <w:lvlText w:val="（%1）"/>
      <w:lvlJc w:val="left"/>
      <w:pPr>
        <w:tabs>
          <w:tab w:val="num" w:pos="1720"/>
        </w:tabs>
        <w:ind w:left="1720" w:hanging="108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15">
    <w:nsid w:val="584A68B7"/>
    <w:multiLevelType w:val="hybridMultilevel"/>
    <w:tmpl w:val="D1FC3054"/>
    <w:lvl w:ilvl="0" w:tplc="6176425A">
      <w:start w:val="1"/>
      <w:numFmt w:val="decimal"/>
      <w:pStyle w:val="1"/>
      <w:lvlText w:val="%1."/>
      <w:lvlJc w:val="left"/>
      <w:pPr>
        <w:tabs>
          <w:tab w:val="num" w:pos="420"/>
        </w:tabs>
        <w:ind w:left="420" w:hanging="420"/>
      </w:pPr>
      <w:rPr>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5FE77E27"/>
    <w:multiLevelType w:val="hybridMultilevel"/>
    <w:tmpl w:val="1E6463B8"/>
    <w:lvl w:ilvl="0" w:tplc="78C49BBA">
      <w:start w:val="1"/>
      <w:numFmt w:val="japaneseCounting"/>
      <w:lvlText w:val="（%1）"/>
      <w:lvlJc w:val="left"/>
      <w:pPr>
        <w:ind w:left="1720" w:hanging="1080"/>
      </w:pPr>
      <w:rPr>
        <w:rFonts w:cs="Times New Roman" w:hint="default"/>
      </w:rPr>
    </w:lvl>
    <w:lvl w:ilvl="1" w:tplc="04090019">
      <w:start w:val="1"/>
      <w:numFmt w:val="lowerLetter"/>
      <w:lvlText w:val="%2)"/>
      <w:lvlJc w:val="left"/>
      <w:pPr>
        <w:ind w:left="1480" w:hanging="420"/>
      </w:pPr>
      <w:rPr>
        <w:rFonts w:cs="Times New Roman"/>
      </w:rPr>
    </w:lvl>
    <w:lvl w:ilvl="2" w:tplc="0409001B">
      <w:start w:val="1"/>
      <w:numFmt w:val="lowerRoman"/>
      <w:lvlText w:val="%3."/>
      <w:lvlJc w:val="right"/>
      <w:pPr>
        <w:ind w:left="1900" w:hanging="420"/>
      </w:pPr>
      <w:rPr>
        <w:rFonts w:cs="Times New Roman"/>
      </w:rPr>
    </w:lvl>
    <w:lvl w:ilvl="3" w:tplc="0409000F">
      <w:start w:val="1"/>
      <w:numFmt w:val="decimal"/>
      <w:lvlText w:val="%4."/>
      <w:lvlJc w:val="left"/>
      <w:pPr>
        <w:ind w:left="2320" w:hanging="420"/>
      </w:pPr>
      <w:rPr>
        <w:rFonts w:cs="Times New Roman"/>
      </w:rPr>
    </w:lvl>
    <w:lvl w:ilvl="4" w:tplc="04090019">
      <w:start w:val="1"/>
      <w:numFmt w:val="lowerLetter"/>
      <w:lvlText w:val="%5)"/>
      <w:lvlJc w:val="left"/>
      <w:pPr>
        <w:ind w:left="2740" w:hanging="420"/>
      </w:pPr>
      <w:rPr>
        <w:rFonts w:cs="Times New Roman"/>
      </w:rPr>
    </w:lvl>
    <w:lvl w:ilvl="5" w:tplc="0409001B">
      <w:start w:val="1"/>
      <w:numFmt w:val="lowerRoman"/>
      <w:lvlText w:val="%6."/>
      <w:lvlJc w:val="right"/>
      <w:pPr>
        <w:ind w:left="3160" w:hanging="420"/>
      </w:pPr>
      <w:rPr>
        <w:rFonts w:cs="Times New Roman"/>
      </w:rPr>
    </w:lvl>
    <w:lvl w:ilvl="6" w:tplc="0409000F">
      <w:start w:val="1"/>
      <w:numFmt w:val="decimal"/>
      <w:lvlText w:val="%7."/>
      <w:lvlJc w:val="left"/>
      <w:pPr>
        <w:ind w:left="3580" w:hanging="420"/>
      </w:pPr>
      <w:rPr>
        <w:rFonts w:cs="Times New Roman"/>
      </w:rPr>
    </w:lvl>
    <w:lvl w:ilvl="7" w:tplc="04090019">
      <w:start w:val="1"/>
      <w:numFmt w:val="lowerLetter"/>
      <w:lvlText w:val="%8)"/>
      <w:lvlJc w:val="left"/>
      <w:pPr>
        <w:ind w:left="4000" w:hanging="420"/>
      </w:pPr>
      <w:rPr>
        <w:rFonts w:cs="Times New Roman"/>
      </w:rPr>
    </w:lvl>
    <w:lvl w:ilvl="8" w:tplc="0409001B">
      <w:start w:val="1"/>
      <w:numFmt w:val="lowerRoman"/>
      <w:lvlText w:val="%9."/>
      <w:lvlJc w:val="right"/>
      <w:pPr>
        <w:ind w:left="4420" w:hanging="420"/>
      </w:pPr>
      <w:rPr>
        <w:rFonts w:cs="Times New Roman"/>
      </w:rPr>
    </w:lvl>
  </w:abstractNum>
  <w:abstractNum w:abstractNumId="17">
    <w:nsid w:val="64FB2DBD"/>
    <w:multiLevelType w:val="hybridMultilevel"/>
    <w:tmpl w:val="AF8E8C0E"/>
    <w:lvl w:ilvl="0" w:tplc="06041014">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6BBE1DC3"/>
    <w:multiLevelType w:val="hybridMultilevel"/>
    <w:tmpl w:val="688AF54A"/>
    <w:lvl w:ilvl="0" w:tplc="F3E63E5C">
      <w:start w:val="1"/>
      <w:numFmt w:val="japaneseCounting"/>
      <w:lvlText w:val="（%1）"/>
      <w:lvlJc w:val="left"/>
      <w:pPr>
        <w:tabs>
          <w:tab w:val="num" w:pos="1800"/>
        </w:tabs>
        <w:ind w:left="1800" w:hanging="1080"/>
      </w:pPr>
      <w:rPr>
        <w:rFonts w:hint="default"/>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19">
    <w:nsid w:val="749A12D6"/>
    <w:multiLevelType w:val="multilevel"/>
    <w:tmpl w:val="1130E1FC"/>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7F6C39B1"/>
    <w:multiLevelType w:val="hybridMultilevel"/>
    <w:tmpl w:val="793C9508"/>
    <w:lvl w:ilvl="0" w:tplc="0409000F">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5"/>
  </w:num>
  <w:num w:numId="2">
    <w:abstractNumId w:val="16"/>
  </w:num>
  <w:num w:numId="3">
    <w:abstractNumId w:val="1"/>
  </w:num>
  <w:num w:numId="4">
    <w:abstractNumId w:val="3"/>
  </w:num>
  <w:num w:numId="5">
    <w:abstractNumId w:val="2"/>
  </w:num>
  <w:num w:numId="6">
    <w:abstractNumId w:val="4"/>
  </w:num>
  <w:num w:numId="7">
    <w:abstractNumId w:val="10"/>
  </w:num>
  <w:num w:numId="8">
    <w:abstractNumId w:val="12"/>
  </w:num>
  <w:num w:numId="9">
    <w:abstractNumId w:val="6"/>
  </w:num>
  <w:num w:numId="10">
    <w:abstractNumId w:val="5"/>
  </w:num>
  <w:num w:numId="11">
    <w:abstractNumId w:val="18"/>
  </w:num>
  <w:num w:numId="12">
    <w:abstractNumId w:val="13"/>
  </w:num>
  <w:num w:numId="13">
    <w:abstractNumId w:val="17"/>
  </w:num>
  <w:num w:numId="14">
    <w:abstractNumId w:val="9"/>
  </w:num>
  <w:num w:numId="15">
    <w:abstractNumId w:val="0"/>
  </w:num>
  <w:num w:numId="16">
    <w:abstractNumId w:val="7"/>
  </w:num>
  <w:num w:numId="17">
    <w:abstractNumId w:val="15"/>
  </w:num>
  <w:num w:numId="18">
    <w:abstractNumId w:val="11"/>
  </w:num>
  <w:num w:numId="19">
    <w:abstractNumId w:val="14"/>
  </w:num>
  <w:num w:numId="20">
    <w:abstractNumId w:val="20"/>
  </w:num>
  <w:num w:numId="21">
    <w:abstractNumId w:val="19"/>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stylePaneFormatFilter w:val="3F01"/>
  <w:doNotTrackMoves/>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84FD1"/>
    <w:rsid w:val="00000801"/>
    <w:rsid w:val="00001038"/>
    <w:rsid w:val="000011FD"/>
    <w:rsid w:val="00001825"/>
    <w:rsid w:val="000020C6"/>
    <w:rsid w:val="000046ED"/>
    <w:rsid w:val="000072F3"/>
    <w:rsid w:val="0001040F"/>
    <w:rsid w:val="00010AA4"/>
    <w:rsid w:val="00010C3A"/>
    <w:rsid w:val="00011AD1"/>
    <w:rsid w:val="0001394A"/>
    <w:rsid w:val="00014181"/>
    <w:rsid w:val="00014A2A"/>
    <w:rsid w:val="00014BEA"/>
    <w:rsid w:val="0003002B"/>
    <w:rsid w:val="000308A3"/>
    <w:rsid w:val="00030976"/>
    <w:rsid w:val="00031927"/>
    <w:rsid w:val="000347A8"/>
    <w:rsid w:val="00040DA6"/>
    <w:rsid w:val="00044431"/>
    <w:rsid w:val="000504BF"/>
    <w:rsid w:val="000518A7"/>
    <w:rsid w:val="0005322C"/>
    <w:rsid w:val="00054C14"/>
    <w:rsid w:val="000619B7"/>
    <w:rsid w:val="00064F7D"/>
    <w:rsid w:val="00065CE4"/>
    <w:rsid w:val="00072A19"/>
    <w:rsid w:val="000765E7"/>
    <w:rsid w:val="000776AC"/>
    <w:rsid w:val="00080149"/>
    <w:rsid w:val="000823AA"/>
    <w:rsid w:val="000846A4"/>
    <w:rsid w:val="00084C53"/>
    <w:rsid w:val="000858C8"/>
    <w:rsid w:val="00085E50"/>
    <w:rsid w:val="0009037A"/>
    <w:rsid w:val="00091AB4"/>
    <w:rsid w:val="00095E11"/>
    <w:rsid w:val="000A181C"/>
    <w:rsid w:val="000B700E"/>
    <w:rsid w:val="000C5796"/>
    <w:rsid w:val="000D3B01"/>
    <w:rsid w:val="000E22D0"/>
    <w:rsid w:val="000E43B1"/>
    <w:rsid w:val="000E61EE"/>
    <w:rsid w:val="000F19CC"/>
    <w:rsid w:val="000F273D"/>
    <w:rsid w:val="000F3469"/>
    <w:rsid w:val="000F4F59"/>
    <w:rsid w:val="0010211C"/>
    <w:rsid w:val="001122C6"/>
    <w:rsid w:val="001214D8"/>
    <w:rsid w:val="00123767"/>
    <w:rsid w:val="00130898"/>
    <w:rsid w:val="00136837"/>
    <w:rsid w:val="00144773"/>
    <w:rsid w:val="00147334"/>
    <w:rsid w:val="0014776B"/>
    <w:rsid w:val="00147954"/>
    <w:rsid w:val="00147D47"/>
    <w:rsid w:val="0015333B"/>
    <w:rsid w:val="0015558B"/>
    <w:rsid w:val="00157173"/>
    <w:rsid w:val="001660F9"/>
    <w:rsid w:val="0017095E"/>
    <w:rsid w:val="00174D6F"/>
    <w:rsid w:val="001810A5"/>
    <w:rsid w:val="00181855"/>
    <w:rsid w:val="00181ABF"/>
    <w:rsid w:val="001830C5"/>
    <w:rsid w:val="00183418"/>
    <w:rsid w:val="00184FAB"/>
    <w:rsid w:val="00194421"/>
    <w:rsid w:val="0019456E"/>
    <w:rsid w:val="001A5435"/>
    <w:rsid w:val="001A7156"/>
    <w:rsid w:val="001B152F"/>
    <w:rsid w:val="001B19F8"/>
    <w:rsid w:val="001B3C5B"/>
    <w:rsid w:val="001B582F"/>
    <w:rsid w:val="001C0EE0"/>
    <w:rsid w:val="001C483F"/>
    <w:rsid w:val="001C754F"/>
    <w:rsid w:val="001D6023"/>
    <w:rsid w:val="001E06AB"/>
    <w:rsid w:val="001E0703"/>
    <w:rsid w:val="001E506B"/>
    <w:rsid w:val="001E581C"/>
    <w:rsid w:val="001E5B99"/>
    <w:rsid w:val="001E7A14"/>
    <w:rsid w:val="001F3824"/>
    <w:rsid w:val="001F6176"/>
    <w:rsid w:val="001F6E65"/>
    <w:rsid w:val="00200B50"/>
    <w:rsid w:val="00203D21"/>
    <w:rsid w:val="002066D5"/>
    <w:rsid w:val="002071B9"/>
    <w:rsid w:val="002104ED"/>
    <w:rsid w:val="00210B57"/>
    <w:rsid w:val="00217D31"/>
    <w:rsid w:val="00220E11"/>
    <w:rsid w:val="002237F4"/>
    <w:rsid w:val="00224933"/>
    <w:rsid w:val="00226E21"/>
    <w:rsid w:val="00234CF5"/>
    <w:rsid w:val="00235296"/>
    <w:rsid w:val="00244069"/>
    <w:rsid w:val="00257CF8"/>
    <w:rsid w:val="0026248A"/>
    <w:rsid w:val="00262B66"/>
    <w:rsid w:val="00263B8E"/>
    <w:rsid w:val="00270A9A"/>
    <w:rsid w:val="00272140"/>
    <w:rsid w:val="00276F14"/>
    <w:rsid w:val="00285BA8"/>
    <w:rsid w:val="00290379"/>
    <w:rsid w:val="002904D7"/>
    <w:rsid w:val="00290856"/>
    <w:rsid w:val="00293D31"/>
    <w:rsid w:val="002A010D"/>
    <w:rsid w:val="002A0349"/>
    <w:rsid w:val="002A5DBB"/>
    <w:rsid w:val="002B01A6"/>
    <w:rsid w:val="002B0FD6"/>
    <w:rsid w:val="002B3BB8"/>
    <w:rsid w:val="002C0F9A"/>
    <w:rsid w:val="002C13AF"/>
    <w:rsid w:val="002C22D2"/>
    <w:rsid w:val="002C2436"/>
    <w:rsid w:val="002C38BB"/>
    <w:rsid w:val="002C3FC1"/>
    <w:rsid w:val="002C72B5"/>
    <w:rsid w:val="002D05DD"/>
    <w:rsid w:val="002D2A68"/>
    <w:rsid w:val="002D730F"/>
    <w:rsid w:val="002E16F1"/>
    <w:rsid w:val="002E2C41"/>
    <w:rsid w:val="002F2BB9"/>
    <w:rsid w:val="0030625C"/>
    <w:rsid w:val="00306D36"/>
    <w:rsid w:val="00315505"/>
    <w:rsid w:val="00316866"/>
    <w:rsid w:val="00317D9E"/>
    <w:rsid w:val="00321636"/>
    <w:rsid w:val="00325B3C"/>
    <w:rsid w:val="003315FE"/>
    <w:rsid w:val="00331627"/>
    <w:rsid w:val="003376E1"/>
    <w:rsid w:val="00342AED"/>
    <w:rsid w:val="00343F7F"/>
    <w:rsid w:val="00345541"/>
    <w:rsid w:val="003567B4"/>
    <w:rsid w:val="00362646"/>
    <w:rsid w:val="0036476F"/>
    <w:rsid w:val="00364A7B"/>
    <w:rsid w:val="00366388"/>
    <w:rsid w:val="003704AA"/>
    <w:rsid w:val="00372B8C"/>
    <w:rsid w:val="003760AB"/>
    <w:rsid w:val="00380BCA"/>
    <w:rsid w:val="003900DA"/>
    <w:rsid w:val="00395BD6"/>
    <w:rsid w:val="00395DEC"/>
    <w:rsid w:val="003A5C0D"/>
    <w:rsid w:val="003B01A0"/>
    <w:rsid w:val="003B2334"/>
    <w:rsid w:val="003B3E76"/>
    <w:rsid w:val="003B6640"/>
    <w:rsid w:val="003B7A66"/>
    <w:rsid w:val="003C3A86"/>
    <w:rsid w:val="003C4FC3"/>
    <w:rsid w:val="003C648B"/>
    <w:rsid w:val="003C6D0C"/>
    <w:rsid w:val="003C71E6"/>
    <w:rsid w:val="003D212F"/>
    <w:rsid w:val="003D4311"/>
    <w:rsid w:val="003D493B"/>
    <w:rsid w:val="003D663D"/>
    <w:rsid w:val="003E2FA0"/>
    <w:rsid w:val="003E3ECB"/>
    <w:rsid w:val="003E71B9"/>
    <w:rsid w:val="003E7E89"/>
    <w:rsid w:val="00410DC5"/>
    <w:rsid w:val="00410FB1"/>
    <w:rsid w:val="00415ABB"/>
    <w:rsid w:val="0042148E"/>
    <w:rsid w:val="00427BD0"/>
    <w:rsid w:val="00434EEC"/>
    <w:rsid w:val="004360F5"/>
    <w:rsid w:val="004444F3"/>
    <w:rsid w:val="00450299"/>
    <w:rsid w:val="004554BB"/>
    <w:rsid w:val="00460B22"/>
    <w:rsid w:val="004633CC"/>
    <w:rsid w:val="00471B1C"/>
    <w:rsid w:val="00472E96"/>
    <w:rsid w:val="00484311"/>
    <w:rsid w:val="00485F71"/>
    <w:rsid w:val="0048729B"/>
    <w:rsid w:val="00491F5B"/>
    <w:rsid w:val="0049613F"/>
    <w:rsid w:val="004A4872"/>
    <w:rsid w:val="004A5133"/>
    <w:rsid w:val="004A63DB"/>
    <w:rsid w:val="004A63EB"/>
    <w:rsid w:val="004B766F"/>
    <w:rsid w:val="004C4A5F"/>
    <w:rsid w:val="004C644B"/>
    <w:rsid w:val="004C6839"/>
    <w:rsid w:val="004C6C4A"/>
    <w:rsid w:val="004C7CDD"/>
    <w:rsid w:val="004D2636"/>
    <w:rsid w:val="004D2C07"/>
    <w:rsid w:val="004E47B4"/>
    <w:rsid w:val="004E5119"/>
    <w:rsid w:val="004E53E7"/>
    <w:rsid w:val="004E598E"/>
    <w:rsid w:val="004F530A"/>
    <w:rsid w:val="00501628"/>
    <w:rsid w:val="0050208D"/>
    <w:rsid w:val="00506528"/>
    <w:rsid w:val="00513270"/>
    <w:rsid w:val="00517001"/>
    <w:rsid w:val="00521282"/>
    <w:rsid w:val="005237AC"/>
    <w:rsid w:val="005279AE"/>
    <w:rsid w:val="00533855"/>
    <w:rsid w:val="005372D0"/>
    <w:rsid w:val="0053793F"/>
    <w:rsid w:val="00537C83"/>
    <w:rsid w:val="00541A0E"/>
    <w:rsid w:val="00541F98"/>
    <w:rsid w:val="005462AA"/>
    <w:rsid w:val="0054641B"/>
    <w:rsid w:val="00552C6A"/>
    <w:rsid w:val="0055457F"/>
    <w:rsid w:val="0055631C"/>
    <w:rsid w:val="005647E5"/>
    <w:rsid w:val="005668FD"/>
    <w:rsid w:val="00571305"/>
    <w:rsid w:val="00573413"/>
    <w:rsid w:val="005748FF"/>
    <w:rsid w:val="0057592A"/>
    <w:rsid w:val="00576187"/>
    <w:rsid w:val="00590A75"/>
    <w:rsid w:val="00595ED7"/>
    <w:rsid w:val="005A0E70"/>
    <w:rsid w:val="005A4B9E"/>
    <w:rsid w:val="005A6EBD"/>
    <w:rsid w:val="005B0F32"/>
    <w:rsid w:val="005B40B1"/>
    <w:rsid w:val="005B69CD"/>
    <w:rsid w:val="005B78D5"/>
    <w:rsid w:val="005C0C10"/>
    <w:rsid w:val="005C3572"/>
    <w:rsid w:val="005C54B2"/>
    <w:rsid w:val="005C6CA5"/>
    <w:rsid w:val="005D449A"/>
    <w:rsid w:val="005D56E9"/>
    <w:rsid w:val="005D5800"/>
    <w:rsid w:val="005D62A9"/>
    <w:rsid w:val="005D681B"/>
    <w:rsid w:val="005E0A72"/>
    <w:rsid w:val="005E5999"/>
    <w:rsid w:val="005F1229"/>
    <w:rsid w:val="005F29AC"/>
    <w:rsid w:val="005F49CC"/>
    <w:rsid w:val="005F593C"/>
    <w:rsid w:val="005F7520"/>
    <w:rsid w:val="00603277"/>
    <w:rsid w:val="00605F39"/>
    <w:rsid w:val="006129F5"/>
    <w:rsid w:val="00622F0B"/>
    <w:rsid w:val="006259B5"/>
    <w:rsid w:val="00632434"/>
    <w:rsid w:val="00633218"/>
    <w:rsid w:val="006440DD"/>
    <w:rsid w:val="00645790"/>
    <w:rsid w:val="00646CC8"/>
    <w:rsid w:val="00647406"/>
    <w:rsid w:val="00650824"/>
    <w:rsid w:val="0065104C"/>
    <w:rsid w:val="006546AF"/>
    <w:rsid w:val="00661D09"/>
    <w:rsid w:val="00664A0A"/>
    <w:rsid w:val="00666A0C"/>
    <w:rsid w:val="00667E9D"/>
    <w:rsid w:val="00674081"/>
    <w:rsid w:val="00676A4F"/>
    <w:rsid w:val="00681690"/>
    <w:rsid w:val="00682BF2"/>
    <w:rsid w:val="006856C1"/>
    <w:rsid w:val="00694A5E"/>
    <w:rsid w:val="00697ACE"/>
    <w:rsid w:val="006A13F0"/>
    <w:rsid w:val="006A4065"/>
    <w:rsid w:val="006A7751"/>
    <w:rsid w:val="006B0E58"/>
    <w:rsid w:val="006B2207"/>
    <w:rsid w:val="006B3FC1"/>
    <w:rsid w:val="006B5C8C"/>
    <w:rsid w:val="006B5CE8"/>
    <w:rsid w:val="006B6F21"/>
    <w:rsid w:val="006C3420"/>
    <w:rsid w:val="006C35AE"/>
    <w:rsid w:val="006C6DBD"/>
    <w:rsid w:val="006D0FF9"/>
    <w:rsid w:val="006D20F1"/>
    <w:rsid w:val="006D2465"/>
    <w:rsid w:val="006D3820"/>
    <w:rsid w:val="006D6252"/>
    <w:rsid w:val="006E3CA1"/>
    <w:rsid w:val="006F40A1"/>
    <w:rsid w:val="00700E94"/>
    <w:rsid w:val="007126F7"/>
    <w:rsid w:val="00712C63"/>
    <w:rsid w:val="00715CD9"/>
    <w:rsid w:val="007205F1"/>
    <w:rsid w:val="00732100"/>
    <w:rsid w:val="00732E13"/>
    <w:rsid w:val="00735DAF"/>
    <w:rsid w:val="007451FC"/>
    <w:rsid w:val="007455BB"/>
    <w:rsid w:val="00745A39"/>
    <w:rsid w:val="00763B32"/>
    <w:rsid w:val="0076629C"/>
    <w:rsid w:val="00767303"/>
    <w:rsid w:val="00770FDC"/>
    <w:rsid w:val="00773B1D"/>
    <w:rsid w:val="00780207"/>
    <w:rsid w:val="007824BF"/>
    <w:rsid w:val="007832D9"/>
    <w:rsid w:val="0079114B"/>
    <w:rsid w:val="00792718"/>
    <w:rsid w:val="007A70F6"/>
    <w:rsid w:val="007B43B6"/>
    <w:rsid w:val="007B4630"/>
    <w:rsid w:val="007B5D06"/>
    <w:rsid w:val="007C047C"/>
    <w:rsid w:val="007C3834"/>
    <w:rsid w:val="007C3F9B"/>
    <w:rsid w:val="007C7631"/>
    <w:rsid w:val="007D38B5"/>
    <w:rsid w:val="007E0D41"/>
    <w:rsid w:val="007E5598"/>
    <w:rsid w:val="007F1123"/>
    <w:rsid w:val="007F302D"/>
    <w:rsid w:val="007F3F8B"/>
    <w:rsid w:val="0080092F"/>
    <w:rsid w:val="00800B9B"/>
    <w:rsid w:val="00811257"/>
    <w:rsid w:val="00812BEC"/>
    <w:rsid w:val="008169C7"/>
    <w:rsid w:val="008248F5"/>
    <w:rsid w:val="008339AC"/>
    <w:rsid w:val="00833C56"/>
    <w:rsid w:val="008357E1"/>
    <w:rsid w:val="008407D9"/>
    <w:rsid w:val="00843D99"/>
    <w:rsid w:val="0084439A"/>
    <w:rsid w:val="00846930"/>
    <w:rsid w:val="00847821"/>
    <w:rsid w:val="00857A65"/>
    <w:rsid w:val="0086456E"/>
    <w:rsid w:val="00866D56"/>
    <w:rsid w:val="00867F4A"/>
    <w:rsid w:val="00876FC6"/>
    <w:rsid w:val="00877299"/>
    <w:rsid w:val="008864FD"/>
    <w:rsid w:val="00887E5D"/>
    <w:rsid w:val="008958B3"/>
    <w:rsid w:val="008A14D1"/>
    <w:rsid w:val="008A5F32"/>
    <w:rsid w:val="008B24C7"/>
    <w:rsid w:val="008B4E16"/>
    <w:rsid w:val="008B5BFE"/>
    <w:rsid w:val="008B6AA2"/>
    <w:rsid w:val="008C58C2"/>
    <w:rsid w:val="008C603E"/>
    <w:rsid w:val="008C70D9"/>
    <w:rsid w:val="008D0294"/>
    <w:rsid w:val="008D09BF"/>
    <w:rsid w:val="008D1194"/>
    <w:rsid w:val="008D3648"/>
    <w:rsid w:val="008D5441"/>
    <w:rsid w:val="008D56C4"/>
    <w:rsid w:val="008D58BB"/>
    <w:rsid w:val="008D76A3"/>
    <w:rsid w:val="008E13C0"/>
    <w:rsid w:val="008E432D"/>
    <w:rsid w:val="008F1715"/>
    <w:rsid w:val="008F3D47"/>
    <w:rsid w:val="008F50B4"/>
    <w:rsid w:val="008F5A7D"/>
    <w:rsid w:val="008F603A"/>
    <w:rsid w:val="00904672"/>
    <w:rsid w:val="00904D4A"/>
    <w:rsid w:val="00907FAE"/>
    <w:rsid w:val="00912666"/>
    <w:rsid w:val="00913884"/>
    <w:rsid w:val="0092279E"/>
    <w:rsid w:val="00931318"/>
    <w:rsid w:val="009327CC"/>
    <w:rsid w:val="00933AA4"/>
    <w:rsid w:val="00934DC6"/>
    <w:rsid w:val="009377E6"/>
    <w:rsid w:val="00945F97"/>
    <w:rsid w:val="009470CA"/>
    <w:rsid w:val="00950666"/>
    <w:rsid w:val="00950B86"/>
    <w:rsid w:val="00952338"/>
    <w:rsid w:val="0095419B"/>
    <w:rsid w:val="009614D6"/>
    <w:rsid w:val="00961E3B"/>
    <w:rsid w:val="00962FDE"/>
    <w:rsid w:val="009733E4"/>
    <w:rsid w:val="0097652A"/>
    <w:rsid w:val="009808DA"/>
    <w:rsid w:val="009912ED"/>
    <w:rsid w:val="00992E2A"/>
    <w:rsid w:val="009938A9"/>
    <w:rsid w:val="0099763C"/>
    <w:rsid w:val="009A37CE"/>
    <w:rsid w:val="009A573E"/>
    <w:rsid w:val="009A5A45"/>
    <w:rsid w:val="009A6D20"/>
    <w:rsid w:val="009B1493"/>
    <w:rsid w:val="009B33CA"/>
    <w:rsid w:val="009B438A"/>
    <w:rsid w:val="009B651B"/>
    <w:rsid w:val="009C2F1A"/>
    <w:rsid w:val="009C449C"/>
    <w:rsid w:val="009C6B0D"/>
    <w:rsid w:val="009C7975"/>
    <w:rsid w:val="009D686C"/>
    <w:rsid w:val="009E2A1D"/>
    <w:rsid w:val="009F66BD"/>
    <w:rsid w:val="00A01547"/>
    <w:rsid w:val="00A02419"/>
    <w:rsid w:val="00A04CFC"/>
    <w:rsid w:val="00A060DC"/>
    <w:rsid w:val="00A100F3"/>
    <w:rsid w:val="00A10876"/>
    <w:rsid w:val="00A10A31"/>
    <w:rsid w:val="00A11673"/>
    <w:rsid w:val="00A12614"/>
    <w:rsid w:val="00A209E0"/>
    <w:rsid w:val="00A2178C"/>
    <w:rsid w:val="00A21977"/>
    <w:rsid w:val="00A26D85"/>
    <w:rsid w:val="00A2791A"/>
    <w:rsid w:val="00A30688"/>
    <w:rsid w:val="00A3183E"/>
    <w:rsid w:val="00A33CA6"/>
    <w:rsid w:val="00A36911"/>
    <w:rsid w:val="00A36C5F"/>
    <w:rsid w:val="00A4532E"/>
    <w:rsid w:val="00A47A7C"/>
    <w:rsid w:val="00A61E80"/>
    <w:rsid w:val="00A71BC4"/>
    <w:rsid w:val="00A7218B"/>
    <w:rsid w:val="00A7613F"/>
    <w:rsid w:val="00A86B35"/>
    <w:rsid w:val="00A94F71"/>
    <w:rsid w:val="00AB0955"/>
    <w:rsid w:val="00AB2B79"/>
    <w:rsid w:val="00AB3EA0"/>
    <w:rsid w:val="00AC0827"/>
    <w:rsid w:val="00AC599F"/>
    <w:rsid w:val="00AC792F"/>
    <w:rsid w:val="00AD3C19"/>
    <w:rsid w:val="00AE7A68"/>
    <w:rsid w:val="00AF2794"/>
    <w:rsid w:val="00B04CBE"/>
    <w:rsid w:val="00B123A7"/>
    <w:rsid w:val="00B24C9F"/>
    <w:rsid w:val="00B32C49"/>
    <w:rsid w:val="00B36379"/>
    <w:rsid w:val="00B466C1"/>
    <w:rsid w:val="00B53387"/>
    <w:rsid w:val="00B54190"/>
    <w:rsid w:val="00B60268"/>
    <w:rsid w:val="00B608B1"/>
    <w:rsid w:val="00B62D53"/>
    <w:rsid w:val="00B6395A"/>
    <w:rsid w:val="00B64037"/>
    <w:rsid w:val="00B65E21"/>
    <w:rsid w:val="00B70151"/>
    <w:rsid w:val="00B71CFD"/>
    <w:rsid w:val="00B7606A"/>
    <w:rsid w:val="00B77125"/>
    <w:rsid w:val="00B81348"/>
    <w:rsid w:val="00B81D3E"/>
    <w:rsid w:val="00B90DC8"/>
    <w:rsid w:val="00B953F4"/>
    <w:rsid w:val="00B96AC4"/>
    <w:rsid w:val="00BA0A3D"/>
    <w:rsid w:val="00BA1E69"/>
    <w:rsid w:val="00BA3317"/>
    <w:rsid w:val="00BA4009"/>
    <w:rsid w:val="00BA7008"/>
    <w:rsid w:val="00BA7863"/>
    <w:rsid w:val="00BB28E0"/>
    <w:rsid w:val="00BB2D8C"/>
    <w:rsid w:val="00BC3354"/>
    <w:rsid w:val="00BC68A0"/>
    <w:rsid w:val="00BC7387"/>
    <w:rsid w:val="00BD339C"/>
    <w:rsid w:val="00BD5DDF"/>
    <w:rsid w:val="00BD5E58"/>
    <w:rsid w:val="00BE1F66"/>
    <w:rsid w:val="00BE6439"/>
    <w:rsid w:val="00BE757C"/>
    <w:rsid w:val="00BE7C66"/>
    <w:rsid w:val="00BF469E"/>
    <w:rsid w:val="00BF4CD9"/>
    <w:rsid w:val="00BF4E67"/>
    <w:rsid w:val="00C01783"/>
    <w:rsid w:val="00C114A0"/>
    <w:rsid w:val="00C130A9"/>
    <w:rsid w:val="00C158A7"/>
    <w:rsid w:val="00C2501C"/>
    <w:rsid w:val="00C313CB"/>
    <w:rsid w:val="00C34BD7"/>
    <w:rsid w:val="00C35071"/>
    <w:rsid w:val="00C36062"/>
    <w:rsid w:val="00C3799A"/>
    <w:rsid w:val="00C45722"/>
    <w:rsid w:val="00C46EFF"/>
    <w:rsid w:val="00C51B4C"/>
    <w:rsid w:val="00C549E0"/>
    <w:rsid w:val="00C71F1F"/>
    <w:rsid w:val="00C73EE7"/>
    <w:rsid w:val="00C81645"/>
    <w:rsid w:val="00C84FD1"/>
    <w:rsid w:val="00C87874"/>
    <w:rsid w:val="00C92267"/>
    <w:rsid w:val="00C92855"/>
    <w:rsid w:val="00C97475"/>
    <w:rsid w:val="00CA3E10"/>
    <w:rsid w:val="00CA437C"/>
    <w:rsid w:val="00CC768E"/>
    <w:rsid w:val="00CD146B"/>
    <w:rsid w:val="00CE0B7B"/>
    <w:rsid w:val="00CF4D4F"/>
    <w:rsid w:val="00CF7D19"/>
    <w:rsid w:val="00D03102"/>
    <w:rsid w:val="00D0672A"/>
    <w:rsid w:val="00D10B2B"/>
    <w:rsid w:val="00D23F82"/>
    <w:rsid w:val="00D24142"/>
    <w:rsid w:val="00D243C1"/>
    <w:rsid w:val="00D25743"/>
    <w:rsid w:val="00D2709A"/>
    <w:rsid w:val="00D330B7"/>
    <w:rsid w:val="00D33A83"/>
    <w:rsid w:val="00D35774"/>
    <w:rsid w:val="00D37C21"/>
    <w:rsid w:val="00D4099D"/>
    <w:rsid w:val="00D72776"/>
    <w:rsid w:val="00D72AED"/>
    <w:rsid w:val="00D75D1C"/>
    <w:rsid w:val="00D83919"/>
    <w:rsid w:val="00D83B32"/>
    <w:rsid w:val="00D858B2"/>
    <w:rsid w:val="00D93251"/>
    <w:rsid w:val="00D9360A"/>
    <w:rsid w:val="00D950A1"/>
    <w:rsid w:val="00D95321"/>
    <w:rsid w:val="00DA3B64"/>
    <w:rsid w:val="00DA6426"/>
    <w:rsid w:val="00DA6C3B"/>
    <w:rsid w:val="00DA730C"/>
    <w:rsid w:val="00DB139B"/>
    <w:rsid w:val="00DB33C5"/>
    <w:rsid w:val="00DB552E"/>
    <w:rsid w:val="00DC386B"/>
    <w:rsid w:val="00DD555D"/>
    <w:rsid w:val="00DE2BA5"/>
    <w:rsid w:val="00DE47BD"/>
    <w:rsid w:val="00DE5193"/>
    <w:rsid w:val="00DF322E"/>
    <w:rsid w:val="00DF334B"/>
    <w:rsid w:val="00E0328B"/>
    <w:rsid w:val="00E05E9D"/>
    <w:rsid w:val="00E06890"/>
    <w:rsid w:val="00E10DEA"/>
    <w:rsid w:val="00E11289"/>
    <w:rsid w:val="00E14EBD"/>
    <w:rsid w:val="00E16249"/>
    <w:rsid w:val="00E20EF2"/>
    <w:rsid w:val="00E23679"/>
    <w:rsid w:val="00E271AB"/>
    <w:rsid w:val="00E27C41"/>
    <w:rsid w:val="00E3101B"/>
    <w:rsid w:val="00E33DF0"/>
    <w:rsid w:val="00E532CB"/>
    <w:rsid w:val="00E5423A"/>
    <w:rsid w:val="00E553E5"/>
    <w:rsid w:val="00E60C19"/>
    <w:rsid w:val="00E62525"/>
    <w:rsid w:val="00E64412"/>
    <w:rsid w:val="00E7119B"/>
    <w:rsid w:val="00E76364"/>
    <w:rsid w:val="00E77A43"/>
    <w:rsid w:val="00E9209C"/>
    <w:rsid w:val="00E96B82"/>
    <w:rsid w:val="00EA1D72"/>
    <w:rsid w:val="00EA4134"/>
    <w:rsid w:val="00EB1F23"/>
    <w:rsid w:val="00ED308A"/>
    <w:rsid w:val="00ED3D73"/>
    <w:rsid w:val="00ED64DA"/>
    <w:rsid w:val="00ED6DA6"/>
    <w:rsid w:val="00ED7822"/>
    <w:rsid w:val="00EE2009"/>
    <w:rsid w:val="00EF2917"/>
    <w:rsid w:val="00EF5653"/>
    <w:rsid w:val="00EF72A4"/>
    <w:rsid w:val="00F04747"/>
    <w:rsid w:val="00F06212"/>
    <w:rsid w:val="00F15B11"/>
    <w:rsid w:val="00F17F84"/>
    <w:rsid w:val="00F2125C"/>
    <w:rsid w:val="00F21C1F"/>
    <w:rsid w:val="00F31161"/>
    <w:rsid w:val="00F313E3"/>
    <w:rsid w:val="00F400D1"/>
    <w:rsid w:val="00F4133C"/>
    <w:rsid w:val="00F50245"/>
    <w:rsid w:val="00F5180E"/>
    <w:rsid w:val="00F519CF"/>
    <w:rsid w:val="00F565A2"/>
    <w:rsid w:val="00F61A1B"/>
    <w:rsid w:val="00F61FCA"/>
    <w:rsid w:val="00F65CB0"/>
    <w:rsid w:val="00F7061A"/>
    <w:rsid w:val="00F73904"/>
    <w:rsid w:val="00F740D2"/>
    <w:rsid w:val="00F747C4"/>
    <w:rsid w:val="00F7766F"/>
    <w:rsid w:val="00F8203E"/>
    <w:rsid w:val="00F940CA"/>
    <w:rsid w:val="00FB6161"/>
    <w:rsid w:val="00FB7AA3"/>
    <w:rsid w:val="00FC1576"/>
    <w:rsid w:val="00FC49D5"/>
    <w:rsid w:val="00FC5114"/>
    <w:rsid w:val="00FD2481"/>
    <w:rsid w:val="00FD35FA"/>
    <w:rsid w:val="00FD4AB3"/>
    <w:rsid w:val="00FD750E"/>
    <w:rsid w:val="00FE5001"/>
    <w:rsid w:val="00FE6FCA"/>
    <w:rsid w:val="00FE73D9"/>
    <w:rsid w:val="00FF3981"/>
    <w:rsid w:val="00FF58F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84FD1"/>
    <w:pPr>
      <w:widowControl w:val="0"/>
      <w:spacing w:line="560" w:lineRule="exact"/>
      <w:jc w:val="both"/>
    </w:pPr>
    <w:rPr>
      <w:rFonts w:eastAsia="仿宋_GB2312"/>
      <w:kern w:val="2"/>
      <w:sz w:val="32"/>
      <w:szCs w:val="24"/>
    </w:rPr>
  </w:style>
  <w:style w:type="paragraph" w:styleId="10">
    <w:name w:val="heading 1"/>
    <w:basedOn w:val="a"/>
    <w:next w:val="a"/>
    <w:link w:val="1Char"/>
    <w:qFormat/>
    <w:rsid w:val="005B69CD"/>
    <w:pPr>
      <w:keepNext/>
      <w:keepLines/>
      <w:spacing w:before="340" w:after="330" w:line="578" w:lineRule="auto"/>
      <w:outlineLvl w:val="0"/>
    </w:pPr>
    <w:rPr>
      <w:rFonts w:eastAsia="宋体"/>
      <w:b/>
      <w:bCs/>
      <w:kern w:val="44"/>
      <w:sz w:val="44"/>
      <w:szCs w:val="44"/>
    </w:rPr>
  </w:style>
  <w:style w:type="paragraph" w:styleId="2">
    <w:name w:val="heading 2"/>
    <w:basedOn w:val="a"/>
    <w:next w:val="a"/>
    <w:link w:val="2Char"/>
    <w:qFormat/>
    <w:rsid w:val="00D93251"/>
    <w:pPr>
      <w:keepNext/>
      <w:keepLines/>
      <w:spacing w:before="260" w:after="260" w:line="416" w:lineRule="auto"/>
      <w:outlineLvl w:val="1"/>
    </w:pPr>
    <w:rPr>
      <w:rFonts w:ascii="Arial" w:eastAsia="黑体" w:hAnsi="Arial"/>
      <w:b/>
      <w:bCs/>
      <w:szCs w:val="32"/>
    </w:rPr>
  </w:style>
  <w:style w:type="paragraph" w:styleId="3">
    <w:name w:val="heading 3"/>
    <w:basedOn w:val="a"/>
    <w:next w:val="a"/>
    <w:link w:val="3Char"/>
    <w:qFormat/>
    <w:rsid w:val="00D93251"/>
    <w:pPr>
      <w:keepNext/>
      <w:keepLines/>
      <w:spacing w:before="260" w:after="260" w:line="416" w:lineRule="auto"/>
      <w:outlineLvl w:val="2"/>
    </w:pPr>
    <w:rPr>
      <w:rFonts w:eastAsia="宋体"/>
      <w:b/>
      <w:bCs/>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Char">
    <w:name w:val="标题 1 Char"/>
    <w:basedOn w:val="a0"/>
    <w:link w:val="10"/>
    <w:rsid w:val="005B69CD"/>
    <w:rPr>
      <w:rFonts w:eastAsia="宋体"/>
      <w:b/>
      <w:bCs/>
      <w:kern w:val="44"/>
      <w:sz w:val="44"/>
      <w:szCs w:val="44"/>
      <w:lang w:val="en-US" w:eastAsia="zh-CN" w:bidi="ar-SA"/>
    </w:rPr>
  </w:style>
  <w:style w:type="paragraph" w:customStyle="1" w:styleId="Char">
    <w:name w:val=" Char"/>
    <w:basedOn w:val="a"/>
    <w:rsid w:val="00C84FD1"/>
    <w:pPr>
      <w:widowControl/>
      <w:spacing w:after="160" w:line="240" w:lineRule="exact"/>
      <w:jc w:val="left"/>
    </w:pPr>
  </w:style>
  <w:style w:type="character" w:customStyle="1" w:styleId="2Char">
    <w:name w:val="标题 2 Char"/>
    <w:link w:val="2"/>
    <w:rsid w:val="00D93251"/>
    <w:rPr>
      <w:rFonts w:ascii="Arial" w:eastAsia="黑体" w:hAnsi="Arial"/>
      <w:b/>
      <w:bCs/>
      <w:kern w:val="2"/>
      <w:sz w:val="32"/>
      <w:szCs w:val="32"/>
      <w:lang w:val="en-US" w:eastAsia="zh-CN" w:bidi="ar-SA"/>
    </w:rPr>
  </w:style>
  <w:style w:type="character" w:customStyle="1" w:styleId="3Char">
    <w:name w:val="标题 3 Char"/>
    <w:link w:val="3"/>
    <w:rsid w:val="00D93251"/>
    <w:rPr>
      <w:rFonts w:eastAsia="宋体"/>
      <w:b/>
      <w:bCs/>
      <w:kern w:val="2"/>
      <w:sz w:val="32"/>
      <w:szCs w:val="32"/>
      <w:lang w:val="en-US" w:eastAsia="zh-CN" w:bidi="ar-SA"/>
    </w:rPr>
  </w:style>
  <w:style w:type="character" w:styleId="a3">
    <w:name w:val="Hyperlink"/>
    <w:basedOn w:val="a0"/>
    <w:rsid w:val="00C84FD1"/>
    <w:rPr>
      <w:color w:val="0000FF"/>
      <w:u w:val="single"/>
    </w:rPr>
  </w:style>
  <w:style w:type="paragraph" w:styleId="1">
    <w:name w:val="toc 1"/>
    <w:basedOn w:val="a"/>
    <w:next w:val="a"/>
    <w:rsid w:val="00C84FD1"/>
    <w:pPr>
      <w:numPr>
        <w:numId w:val="1"/>
      </w:numPr>
      <w:spacing w:before="120" w:after="120" w:line="220" w:lineRule="exact"/>
      <w:jc w:val="left"/>
    </w:pPr>
    <w:rPr>
      <w:b/>
      <w:bCs/>
      <w:caps/>
      <w:sz w:val="20"/>
      <w:szCs w:val="20"/>
    </w:rPr>
  </w:style>
  <w:style w:type="paragraph" w:styleId="a4">
    <w:name w:val="footer"/>
    <w:basedOn w:val="a"/>
    <w:link w:val="Char0"/>
    <w:rsid w:val="005B69CD"/>
    <w:pPr>
      <w:tabs>
        <w:tab w:val="center" w:pos="4153"/>
        <w:tab w:val="right" w:pos="8306"/>
      </w:tabs>
      <w:snapToGrid w:val="0"/>
      <w:spacing w:line="240" w:lineRule="auto"/>
      <w:jc w:val="left"/>
    </w:pPr>
    <w:rPr>
      <w:rFonts w:eastAsia="宋体"/>
      <w:sz w:val="18"/>
      <w:szCs w:val="18"/>
    </w:rPr>
  </w:style>
  <w:style w:type="character" w:customStyle="1" w:styleId="Char0">
    <w:name w:val="页脚 Char"/>
    <w:basedOn w:val="a0"/>
    <w:link w:val="a4"/>
    <w:rsid w:val="005B69CD"/>
    <w:rPr>
      <w:rFonts w:eastAsia="宋体"/>
      <w:kern w:val="2"/>
      <w:sz w:val="18"/>
      <w:szCs w:val="18"/>
      <w:lang w:val="en-US" w:eastAsia="zh-CN" w:bidi="ar-SA"/>
    </w:rPr>
  </w:style>
  <w:style w:type="character" w:styleId="a5">
    <w:name w:val="page number"/>
    <w:basedOn w:val="a0"/>
    <w:rsid w:val="005B69CD"/>
  </w:style>
  <w:style w:type="table" w:styleId="a6">
    <w:name w:val="Table Grid"/>
    <w:basedOn w:val="a1"/>
    <w:rsid w:val="005B69C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1CharCharCharCharCharCharCharCharCharChar">
    <w:name w:val=" Char Char Char Char Char Char1 Char Char Char Char Char Char Char Char Char Char"/>
    <w:basedOn w:val="a"/>
    <w:rsid w:val="005B69CD"/>
    <w:pPr>
      <w:widowControl/>
      <w:spacing w:after="160" w:line="240" w:lineRule="exact"/>
      <w:jc w:val="left"/>
    </w:pPr>
    <w:rPr>
      <w:rFonts w:ascii="Arial" w:eastAsia="Times New Roman" w:hAnsi="Arial" w:cs="Verdana"/>
      <w:b/>
      <w:kern w:val="0"/>
      <w:sz w:val="24"/>
      <w:szCs w:val="20"/>
      <w:lang w:eastAsia="en-US"/>
    </w:rPr>
  </w:style>
  <w:style w:type="table" w:styleId="a7">
    <w:name w:val="Table Theme"/>
    <w:basedOn w:val="a1"/>
    <w:rsid w:val="005B69C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6">
    <w:name w:val="Char Char6"/>
    <w:basedOn w:val="a0"/>
    <w:locked/>
    <w:rsid w:val="0099763C"/>
    <w:rPr>
      <w:rFonts w:eastAsia="华文中宋"/>
      <w:b/>
      <w:bCs/>
      <w:kern w:val="44"/>
      <w:sz w:val="44"/>
      <w:szCs w:val="44"/>
      <w:lang w:val="en-US" w:eastAsia="zh-CN" w:bidi="ar-SA"/>
    </w:rPr>
  </w:style>
  <w:style w:type="paragraph" w:customStyle="1" w:styleId="Char1">
    <w:name w:val="Char"/>
    <w:basedOn w:val="a"/>
    <w:rsid w:val="0099763C"/>
    <w:pPr>
      <w:widowControl/>
      <w:spacing w:after="160" w:line="240" w:lineRule="exact"/>
      <w:jc w:val="left"/>
    </w:pPr>
    <w:rPr>
      <w:rFonts w:ascii="Arial" w:eastAsia="Times New Roman" w:hAnsi="Arial" w:cs="Verdana"/>
      <w:b/>
      <w:kern w:val="0"/>
      <w:sz w:val="24"/>
      <w:szCs w:val="20"/>
      <w:lang w:eastAsia="en-US"/>
    </w:rPr>
  </w:style>
  <w:style w:type="character" w:customStyle="1" w:styleId="CharChar4">
    <w:name w:val=" Char Char4"/>
    <w:rsid w:val="00A3183E"/>
    <w:rPr>
      <w:rFonts w:eastAsia="仿宋_GB2312"/>
      <w:kern w:val="2"/>
      <w:sz w:val="18"/>
      <w:szCs w:val="18"/>
      <w:lang w:val="en-US" w:eastAsia="zh-CN" w:bidi="ar-SA"/>
    </w:rPr>
  </w:style>
  <w:style w:type="paragraph" w:customStyle="1" w:styleId="CharCharCharChar">
    <w:name w:val=" Char Char Char Char"/>
    <w:basedOn w:val="a"/>
    <w:autoRedefine/>
    <w:rsid w:val="001E7A14"/>
    <w:pPr>
      <w:widowControl/>
      <w:spacing w:after="160" w:line="240" w:lineRule="exact"/>
      <w:jc w:val="left"/>
    </w:pPr>
    <w:rPr>
      <w:rFonts w:ascii="Verdana" w:hAnsi="Verdana"/>
      <w:kern w:val="0"/>
      <w:sz w:val="24"/>
      <w:szCs w:val="20"/>
      <w:lang w:eastAsia="en-US"/>
    </w:rPr>
  </w:style>
  <w:style w:type="paragraph" w:styleId="a8">
    <w:name w:val="Plain Text"/>
    <w:basedOn w:val="a"/>
    <w:link w:val="Char2"/>
    <w:rsid w:val="005A6EBD"/>
    <w:pPr>
      <w:spacing w:line="240" w:lineRule="auto"/>
    </w:pPr>
    <w:rPr>
      <w:rFonts w:ascii="宋体" w:eastAsia="宋体" w:hAnsi="Courier New" w:cs="宋体"/>
      <w:sz w:val="21"/>
      <w:szCs w:val="21"/>
    </w:rPr>
  </w:style>
  <w:style w:type="character" w:customStyle="1" w:styleId="Char2">
    <w:name w:val="纯文本 Char"/>
    <w:basedOn w:val="a0"/>
    <w:link w:val="a8"/>
    <w:locked/>
    <w:rsid w:val="005A6EBD"/>
    <w:rPr>
      <w:rFonts w:ascii="宋体" w:eastAsia="宋体" w:hAnsi="Courier New" w:cs="宋体"/>
      <w:kern w:val="2"/>
      <w:sz w:val="21"/>
      <w:szCs w:val="21"/>
      <w:lang w:val="en-US" w:eastAsia="zh-CN" w:bidi="ar-SA"/>
    </w:rPr>
  </w:style>
  <w:style w:type="character" w:customStyle="1" w:styleId="FooterChar">
    <w:name w:val="Footer Char"/>
    <w:basedOn w:val="a0"/>
    <w:locked/>
    <w:rsid w:val="005A6EBD"/>
    <w:rPr>
      <w:rFonts w:ascii="Times New Roman" w:eastAsia="仿宋_GB2312" w:hAnsi="Times New Roman" w:cs="Times New Roman"/>
      <w:sz w:val="18"/>
      <w:szCs w:val="18"/>
    </w:rPr>
  </w:style>
  <w:style w:type="paragraph" w:styleId="a9">
    <w:name w:val="header"/>
    <w:basedOn w:val="a"/>
    <w:link w:val="Char3"/>
    <w:rsid w:val="005A6EBD"/>
    <w:pPr>
      <w:pBdr>
        <w:bottom w:val="single" w:sz="6" w:space="1" w:color="auto"/>
      </w:pBdr>
      <w:tabs>
        <w:tab w:val="center" w:pos="4153"/>
        <w:tab w:val="right" w:pos="8306"/>
      </w:tabs>
      <w:snapToGrid w:val="0"/>
      <w:spacing w:line="240" w:lineRule="auto"/>
      <w:jc w:val="center"/>
    </w:pPr>
    <w:rPr>
      <w:rFonts w:ascii="Calibri" w:eastAsia="宋体" w:hAnsi="Calibri" w:cs="Arial"/>
      <w:sz w:val="18"/>
      <w:szCs w:val="18"/>
    </w:rPr>
  </w:style>
  <w:style w:type="character" w:customStyle="1" w:styleId="Char3">
    <w:name w:val="页眉 Char"/>
    <w:link w:val="a9"/>
    <w:locked/>
    <w:rsid w:val="005A6EBD"/>
    <w:rPr>
      <w:rFonts w:ascii="Calibri" w:eastAsia="宋体" w:hAnsi="Calibri" w:cs="Arial"/>
      <w:kern w:val="2"/>
      <w:sz w:val="18"/>
      <w:szCs w:val="18"/>
      <w:lang w:val="en-US" w:eastAsia="zh-CN" w:bidi="ar-SA"/>
    </w:rPr>
  </w:style>
  <w:style w:type="paragraph" w:customStyle="1" w:styleId="ListParagraph">
    <w:name w:val="List Paragraph"/>
    <w:basedOn w:val="a"/>
    <w:rsid w:val="005A6EBD"/>
    <w:pPr>
      <w:spacing w:line="240" w:lineRule="auto"/>
      <w:ind w:firstLineChars="200" w:firstLine="420"/>
    </w:pPr>
    <w:rPr>
      <w:rFonts w:ascii="Calibri" w:eastAsia="宋体" w:hAnsi="Calibri" w:cs="Arial"/>
      <w:sz w:val="21"/>
      <w:szCs w:val="22"/>
    </w:rPr>
  </w:style>
  <w:style w:type="character" w:customStyle="1" w:styleId="CharChar9">
    <w:name w:val=" Char Char9"/>
    <w:rsid w:val="00D93251"/>
    <w:rPr>
      <w:rFonts w:eastAsia="华文中宋"/>
      <w:b/>
      <w:bCs/>
      <w:kern w:val="44"/>
      <w:sz w:val="44"/>
      <w:szCs w:val="44"/>
      <w:lang w:val="en-US" w:eastAsia="zh-CN" w:bidi="ar-SA"/>
    </w:rPr>
  </w:style>
  <w:style w:type="character" w:styleId="HTML">
    <w:name w:val="HTML Typewriter"/>
    <w:rsid w:val="00D93251"/>
    <w:rPr>
      <w:rFonts w:ascii="Arial Unicode MS" w:eastAsia="Arial Unicode MS" w:hAnsi="Arial Unicode MS" w:cs="Palatino Linotype"/>
      <w:sz w:val="20"/>
      <w:szCs w:val="20"/>
    </w:rPr>
  </w:style>
  <w:style w:type="character" w:customStyle="1" w:styleId="Char4">
    <w:name w:val="批注框文本 Char"/>
    <w:link w:val="aa"/>
    <w:rsid w:val="00D93251"/>
    <w:rPr>
      <w:rFonts w:eastAsia="仿宋_GB2312"/>
      <w:kern w:val="2"/>
      <w:sz w:val="18"/>
      <w:szCs w:val="18"/>
      <w:lang w:bidi="ar-SA"/>
    </w:rPr>
  </w:style>
  <w:style w:type="paragraph" w:styleId="aa">
    <w:name w:val="Balloon Text"/>
    <w:basedOn w:val="a"/>
    <w:link w:val="Char4"/>
    <w:rsid w:val="00D93251"/>
    <w:pPr>
      <w:spacing w:line="240" w:lineRule="auto"/>
    </w:pPr>
    <w:rPr>
      <w:sz w:val="18"/>
      <w:szCs w:val="18"/>
      <w:lang/>
    </w:rPr>
  </w:style>
  <w:style w:type="paragraph" w:styleId="ab">
    <w:name w:val="Title"/>
    <w:basedOn w:val="a"/>
    <w:next w:val="a"/>
    <w:qFormat/>
    <w:rsid w:val="00D93251"/>
    <w:pPr>
      <w:adjustRightInd w:val="0"/>
      <w:spacing w:beforeLines="50" w:afterLines="50" w:line="240" w:lineRule="auto"/>
      <w:jc w:val="center"/>
      <w:textAlignment w:val="baseline"/>
      <w:outlineLvl w:val="0"/>
    </w:pPr>
    <w:rPr>
      <w:sz w:val="18"/>
      <w:szCs w:val="18"/>
    </w:rPr>
  </w:style>
  <w:style w:type="paragraph" w:styleId="5">
    <w:name w:val="toc 5"/>
    <w:basedOn w:val="a"/>
    <w:next w:val="a"/>
    <w:rsid w:val="00D93251"/>
    <w:pPr>
      <w:ind w:left="1280"/>
      <w:jc w:val="left"/>
    </w:pPr>
    <w:rPr>
      <w:sz w:val="18"/>
      <w:szCs w:val="18"/>
    </w:rPr>
  </w:style>
  <w:style w:type="paragraph" w:styleId="7">
    <w:name w:val="toc 7"/>
    <w:basedOn w:val="a"/>
    <w:next w:val="a"/>
    <w:rsid w:val="00D93251"/>
    <w:pPr>
      <w:ind w:left="1920"/>
      <w:jc w:val="left"/>
    </w:pPr>
    <w:rPr>
      <w:sz w:val="18"/>
      <w:szCs w:val="18"/>
    </w:rPr>
  </w:style>
  <w:style w:type="paragraph" w:styleId="ac">
    <w:name w:val="annotation text"/>
    <w:basedOn w:val="a"/>
    <w:rsid w:val="00D93251"/>
    <w:pPr>
      <w:jc w:val="left"/>
    </w:pPr>
  </w:style>
  <w:style w:type="paragraph" w:styleId="6">
    <w:name w:val="toc 6"/>
    <w:basedOn w:val="a"/>
    <w:next w:val="a"/>
    <w:rsid w:val="00D93251"/>
    <w:pPr>
      <w:ind w:left="1600"/>
      <w:jc w:val="left"/>
    </w:pPr>
    <w:rPr>
      <w:sz w:val="18"/>
      <w:szCs w:val="18"/>
    </w:rPr>
  </w:style>
  <w:style w:type="paragraph" w:styleId="ad">
    <w:name w:val="List"/>
    <w:basedOn w:val="a"/>
    <w:rsid w:val="00D93251"/>
    <w:pPr>
      <w:spacing w:line="240" w:lineRule="auto"/>
      <w:ind w:left="200" w:hangingChars="200" w:hanging="200"/>
    </w:pPr>
    <w:rPr>
      <w:rFonts w:eastAsia="宋体"/>
      <w:sz w:val="21"/>
    </w:rPr>
  </w:style>
  <w:style w:type="paragraph" w:styleId="30">
    <w:name w:val="toc 3"/>
    <w:basedOn w:val="a"/>
    <w:next w:val="a"/>
    <w:rsid w:val="00D93251"/>
    <w:pPr>
      <w:ind w:left="640"/>
      <w:jc w:val="left"/>
    </w:pPr>
    <w:rPr>
      <w:i/>
      <w:iCs/>
      <w:sz w:val="20"/>
      <w:szCs w:val="20"/>
    </w:rPr>
  </w:style>
  <w:style w:type="paragraph" w:styleId="4">
    <w:name w:val="toc 4"/>
    <w:basedOn w:val="a"/>
    <w:next w:val="a"/>
    <w:rsid w:val="00D93251"/>
    <w:pPr>
      <w:ind w:left="960"/>
      <w:jc w:val="left"/>
    </w:pPr>
    <w:rPr>
      <w:sz w:val="18"/>
      <w:szCs w:val="18"/>
    </w:rPr>
  </w:style>
  <w:style w:type="paragraph" w:styleId="ae">
    <w:name w:val="Body Text Indent"/>
    <w:basedOn w:val="a"/>
    <w:rsid w:val="00D93251"/>
    <w:pPr>
      <w:spacing w:after="120" w:line="240" w:lineRule="auto"/>
      <w:ind w:leftChars="200" w:left="420"/>
    </w:pPr>
    <w:rPr>
      <w:rFonts w:eastAsia="宋体"/>
      <w:sz w:val="21"/>
    </w:rPr>
  </w:style>
  <w:style w:type="paragraph" w:styleId="8">
    <w:name w:val="toc 8"/>
    <w:basedOn w:val="a"/>
    <w:next w:val="a"/>
    <w:rsid w:val="00D93251"/>
    <w:pPr>
      <w:ind w:left="2240"/>
      <w:jc w:val="left"/>
    </w:pPr>
    <w:rPr>
      <w:sz w:val="18"/>
      <w:szCs w:val="18"/>
    </w:rPr>
  </w:style>
  <w:style w:type="paragraph" w:styleId="20">
    <w:name w:val="Body Text 2"/>
    <w:basedOn w:val="a"/>
    <w:rsid w:val="00D93251"/>
    <w:pPr>
      <w:spacing w:after="120" w:line="480" w:lineRule="auto"/>
    </w:pPr>
    <w:rPr>
      <w:rFonts w:eastAsia="宋体"/>
      <w:sz w:val="21"/>
    </w:rPr>
  </w:style>
  <w:style w:type="paragraph" w:styleId="21">
    <w:name w:val="Body Text Indent 2"/>
    <w:basedOn w:val="a"/>
    <w:rsid w:val="00D93251"/>
    <w:pPr>
      <w:spacing w:after="120" w:line="480" w:lineRule="auto"/>
      <w:ind w:leftChars="200" w:left="420"/>
    </w:pPr>
    <w:rPr>
      <w:rFonts w:eastAsia="宋体"/>
      <w:sz w:val="21"/>
    </w:rPr>
  </w:style>
  <w:style w:type="paragraph" w:styleId="af">
    <w:name w:val="Normal (Web)"/>
    <w:basedOn w:val="a"/>
    <w:rsid w:val="00D93251"/>
    <w:pPr>
      <w:widowControl/>
      <w:spacing w:before="100" w:beforeAutospacing="1" w:after="100" w:afterAutospacing="1" w:line="240" w:lineRule="auto"/>
      <w:jc w:val="left"/>
    </w:pPr>
    <w:rPr>
      <w:rFonts w:ascii="宋体" w:eastAsia="宋体" w:hAnsi="宋体" w:cs="宋体"/>
      <w:kern w:val="0"/>
      <w:sz w:val="24"/>
    </w:rPr>
  </w:style>
  <w:style w:type="paragraph" w:styleId="9">
    <w:name w:val="toc 9"/>
    <w:basedOn w:val="a"/>
    <w:next w:val="a"/>
    <w:rsid w:val="00D93251"/>
    <w:pPr>
      <w:ind w:left="2560"/>
      <w:jc w:val="left"/>
    </w:pPr>
    <w:rPr>
      <w:sz w:val="18"/>
      <w:szCs w:val="18"/>
    </w:rPr>
  </w:style>
  <w:style w:type="paragraph" w:styleId="31">
    <w:name w:val="Body Text Indent 3"/>
    <w:basedOn w:val="a"/>
    <w:rsid w:val="00D93251"/>
    <w:pPr>
      <w:spacing w:after="120" w:line="240" w:lineRule="auto"/>
      <w:ind w:leftChars="200" w:left="420"/>
    </w:pPr>
    <w:rPr>
      <w:rFonts w:eastAsia="宋体"/>
      <w:sz w:val="16"/>
      <w:szCs w:val="16"/>
    </w:rPr>
  </w:style>
  <w:style w:type="paragraph" w:styleId="22">
    <w:name w:val="toc 2"/>
    <w:basedOn w:val="a"/>
    <w:next w:val="a"/>
    <w:rsid w:val="00D93251"/>
    <w:pPr>
      <w:ind w:left="320"/>
      <w:jc w:val="left"/>
    </w:pPr>
    <w:rPr>
      <w:smallCaps/>
      <w:sz w:val="20"/>
      <w:szCs w:val="20"/>
    </w:rPr>
  </w:style>
  <w:style w:type="paragraph" w:customStyle="1" w:styleId="CharCharChar1CharCharCharCharCharCharCharCharCharCharCharCharCharCharCharChar">
    <w:name w:val=" Char Char Char1 Char Char Char Char Char Char Char Char Char Char Char Char Char Char Char Char"/>
    <w:basedOn w:val="a"/>
    <w:rsid w:val="00D93251"/>
    <w:pPr>
      <w:widowControl/>
      <w:spacing w:after="160" w:line="240" w:lineRule="exact"/>
      <w:jc w:val="left"/>
    </w:pPr>
    <w:rPr>
      <w:rFonts w:ascii="Arial" w:eastAsia="Times New Roman" w:hAnsi="Arial" w:cs="Verdana"/>
      <w:b/>
      <w:kern w:val="0"/>
      <w:sz w:val="24"/>
      <w:szCs w:val="20"/>
      <w:lang w:eastAsia="en-US"/>
    </w:rPr>
  </w:style>
  <w:style w:type="paragraph" w:customStyle="1" w:styleId="11">
    <w:name w:val="正文样式1"/>
    <w:basedOn w:val="a"/>
    <w:rsid w:val="00D93251"/>
    <w:pPr>
      <w:ind w:firstLine="641"/>
    </w:pPr>
    <w:rPr>
      <w:rFonts w:cs="宋体"/>
      <w:szCs w:val="20"/>
    </w:rPr>
  </w:style>
  <w:style w:type="paragraph" w:customStyle="1" w:styleId="CharCharCharChar0">
    <w:name w:val="Char Char Char Char"/>
    <w:basedOn w:val="a"/>
    <w:rsid w:val="00D93251"/>
    <w:pPr>
      <w:widowControl/>
      <w:spacing w:after="160" w:line="240" w:lineRule="exact"/>
      <w:jc w:val="left"/>
    </w:pPr>
    <w:rPr>
      <w:rFonts w:ascii="Verdana" w:hAnsi="Verdana"/>
      <w:kern w:val="0"/>
      <w:sz w:val="24"/>
      <w:szCs w:val="20"/>
      <w:lang w:eastAsia="en-US"/>
    </w:rPr>
  </w:style>
  <w:style w:type="paragraph" w:customStyle="1" w:styleId="af0">
    <w:name w:val="正文表标题"/>
    <w:next w:val="a"/>
    <w:rsid w:val="00D93251"/>
    <w:pPr>
      <w:numPr>
        <w:ilvl w:val="6"/>
        <w:numId w:val="1"/>
      </w:numPr>
      <w:jc w:val="center"/>
    </w:pPr>
    <w:rPr>
      <w:rFonts w:ascii="黑体" w:eastAsia="黑体" w:cs="黑体"/>
      <w:sz w:val="21"/>
      <w:szCs w:val="21"/>
    </w:rPr>
  </w:style>
  <w:style w:type="paragraph" w:customStyle="1" w:styleId="af1">
    <w:name w:val="表格"/>
    <w:basedOn w:val="a"/>
    <w:rsid w:val="00D93251"/>
    <w:pPr>
      <w:jc w:val="center"/>
    </w:pPr>
    <w:rPr>
      <w:rFonts w:ascii="宋体" w:eastAsia="宋体" w:hAnsi="宋体" w:cs="宋体"/>
      <w:sz w:val="24"/>
      <w:szCs w:val="20"/>
    </w:rPr>
  </w:style>
  <w:style w:type="paragraph" w:customStyle="1" w:styleId="af2">
    <w:name w:val="文件标题"/>
    <w:basedOn w:val="11"/>
    <w:rsid w:val="00D93251"/>
    <w:pPr>
      <w:ind w:firstLine="0"/>
      <w:jc w:val="center"/>
    </w:pPr>
    <w:rPr>
      <w:rFonts w:eastAsia="华文中宋"/>
      <w:b/>
      <w:sz w:val="44"/>
      <w:szCs w:val="44"/>
    </w:rPr>
  </w:style>
  <w:style w:type="paragraph" w:customStyle="1" w:styleId="CharCharChar1CharCharCharCharCharCharChar">
    <w:name w:val=" Char Char Char1 Char Char Char Char Char Char Char"/>
    <w:basedOn w:val="a"/>
    <w:rsid w:val="00D93251"/>
    <w:pPr>
      <w:spacing w:line="240" w:lineRule="auto"/>
    </w:pPr>
    <w:rPr>
      <w:rFonts w:ascii="Arial" w:eastAsia="宋体" w:hAnsi="Arial" w:cs="Arial"/>
      <w:sz w:val="20"/>
      <w:szCs w:val="20"/>
    </w:rPr>
  </w:style>
  <w:style w:type="paragraph" w:customStyle="1" w:styleId="CharCharChar1CharCharCharCharCharCharCharCharCharCharCharCharCharCharCharCharCharCharCharCharCharCharChar">
    <w:name w:val=" Char Char Char1 Char Char Char Char Char Char Char Char Char Char Char Char Char Char Char Char Char Char Char Char Char Char Char"/>
    <w:basedOn w:val="a"/>
    <w:rsid w:val="00D93251"/>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1CharCharCharCharCharCharCharCharCharCharCharCharCharCharCharChar0">
    <w:name w:val="Char Char Char1 Char Char Char Char Char Char Char Char Char Char Char Char Char Char Char Char"/>
    <w:basedOn w:val="a"/>
    <w:rsid w:val="00D93251"/>
    <w:pPr>
      <w:widowControl/>
      <w:spacing w:after="160" w:line="240" w:lineRule="exact"/>
      <w:jc w:val="left"/>
    </w:pPr>
    <w:rPr>
      <w:rFonts w:ascii="Arial" w:eastAsia="Times New Roman" w:hAnsi="Arial" w:cs="Verdana"/>
      <w:b/>
      <w:kern w:val="0"/>
      <w:sz w:val="24"/>
      <w:szCs w:val="20"/>
      <w:lang w:eastAsia="en-US"/>
    </w:rPr>
  </w:style>
  <w:style w:type="paragraph" w:styleId="af3">
    <w:name w:val="footnote text"/>
    <w:basedOn w:val="a"/>
    <w:semiHidden/>
    <w:rsid w:val="00D93251"/>
    <w:pPr>
      <w:snapToGrid w:val="0"/>
      <w:jc w:val="left"/>
    </w:pPr>
    <w:rPr>
      <w:sz w:val="18"/>
      <w:szCs w:val="18"/>
    </w:rPr>
  </w:style>
  <w:style w:type="character" w:customStyle="1" w:styleId="CharChar">
    <w:name w:val=" Char Char"/>
    <w:rsid w:val="00D93251"/>
    <w:rPr>
      <w:rFonts w:eastAsia="仿宋_GB2312"/>
      <w:kern w:val="2"/>
      <w:sz w:val="18"/>
      <w:szCs w:val="18"/>
      <w:lang w:bidi="ar-SA"/>
    </w:rPr>
  </w:style>
  <w:style w:type="character" w:styleId="af4">
    <w:name w:val="FollowedHyperlink"/>
    <w:rsid w:val="00D93251"/>
    <w:rPr>
      <w:color w:val="800080"/>
      <w:u w:val="single"/>
    </w:rPr>
  </w:style>
  <w:style w:type="paragraph" w:customStyle="1" w:styleId="12">
    <w:name w:val="1"/>
    <w:basedOn w:val="a"/>
    <w:rsid w:val="00D93251"/>
    <w:pPr>
      <w:widowControl/>
      <w:spacing w:after="160" w:line="240" w:lineRule="exact"/>
      <w:jc w:val="left"/>
    </w:pPr>
    <w:rPr>
      <w:rFonts w:ascii="Arial" w:eastAsia="Times New Roman" w:hAnsi="Arial" w:cs="Verdana"/>
      <w:b/>
      <w:kern w:val="0"/>
      <w:sz w:val="24"/>
      <w:szCs w:val="20"/>
      <w:lang w:eastAsia="en-US"/>
    </w:rPr>
  </w:style>
  <w:style w:type="character" w:customStyle="1" w:styleId="2CharChar">
    <w:name w:val="标题 2 Char Char"/>
    <w:rsid w:val="00BE7C66"/>
    <w:rPr>
      <w:rFonts w:ascii="Arial" w:eastAsia="黑体" w:hAnsi="Arial"/>
      <w:b/>
      <w:bCs/>
      <w:kern w:val="2"/>
      <w:sz w:val="32"/>
      <w:szCs w:val="32"/>
      <w:lang w:val="en-US" w:eastAsia="zh-CN" w:bidi="ar-SA"/>
    </w:rPr>
  </w:style>
  <w:style w:type="character" w:customStyle="1" w:styleId="3CharChar">
    <w:name w:val="标题 3 Char Char"/>
    <w:rsid w:val="00BE7C66"/>
    <w:rPr>
      <w:rFonts w:eastAsia="宋体"/>
      <w:b/>
      <w:bCs/>
      <w:kern w:val="2"/>
      <w:sz w:val="32"/>
      <w:szCs w:val="32"/>
      <w:lang w:val="en-US" w:eastAsia="zh-CN" w:bidi="ar-SA"/>
    </w:rPr>
  </w:style>
  <w:style w:type="character" w:customStyle="1" w:styleId="CharCharChar">
    <w:name w:val=" Char Char Char"/>
    <w:rsid w:val="00BE7C66"/>
    <w:rPr>
      <w:rFonts w:eastAsia="仿宋_GB2312"/>
      <w:kern w:val="2"/>
      <w:sz w:val="18"/>
      <w:szCs w:val="18"/>
      <w:lang w:bidi="ar-SA"/>
    </w:rPr>
  </w:style>
  <w:style w:type="character" w:styleId="af5">
    <w:name w:val="annotation reference"/>
    <w:basedOn w:val="a0"/>
    <w:semiHidden/>
    <w:rsid w:val="00BE7C66"/>
    <w:rPr>
      <w:sz w:val="21"/>
      <w:szCs w:val="21"/>
    </w:rPr>
  </w:style>
  <w:style w:type="paragraph" w:customStyle="1" w:styleId="Char20">
    <w:name w:val="Char2"/>
    <w:basedOn w:val="a"/>
    <w:rsid w:val="00715CD9"/>
    <w:pPr>
      <w:widowControl/>
      <w:spacing w:after="160" w:line="240" w:lineRule="exact"/>
      <w:jc w:val="left"/>
    </w:pPr>
    <w:rPr>
      <w:rFonts w:eastAsia="宋体"/>
      <w:sz w:val="21"/>
      <w:szCs w:val="21"/>
    </w:rPr>
  </w:style>
  <w:style w:type="paragraph" w:customStyle="1" w:styleId="CharCharCharCharCharCharChar">
    <w:name w:val="Char Char Char Char Char Char Char"/>
    <w:basedOn w:val="a"/>
    <w:rsid w:val="0097652A"/>
    <w:pPr>
      <w:widowControl/>
      <w:spacing w:after="160" w:line="240" w:lineRule="exact"/>
      <w:jc w:val="left"/>
    </w:pPr>
    <w:rPr>
      <w:rFonts w:ascii="Verdana" w:eastAsia="宋体" w:hAnsi="Verdana"/>
      <w:kern w:val="0"/>
      <w:sz w:val="20"/>
      <w:szCs w:val="20"/>
      <w:lang w:eastAsia="en-US"/>
    </w:rPr>
  </w:style>
  <w:style w:type="paragraph" w:customStyle="1" w:styleId="af6">
    <w:name w:val="前言、引言标题"/>
    <w:next w:val="a"/>
    <w:rsid w:val="0097652A"/>
    <w:pPr>
      <w:shd w:val="clear" w:color="FFFFFF" w:fill="FFFFFF"/>
      <w:spacing w:before="640" w:after="560"/>
      <w:jc w:val="center"/>
      <w:outlineLvl w:val="0"/>
    </w:pPr>
    <w:rPr>
      <w:rFonts w:ascii="黑体" w:eastAsia="黑体" w:cs="黑体"/>
      <w:sz w:val="32"/>
      <w:szCs w:val="32"/>
    </w:rPr>
  </w:style>
  <w:style w:type="paragraph" w:customStyle="1" w:styleId="af7">
    <w:name w:val="章标题"/>
    <w:next w:val="a"/>
    <w:rsid w:val="0097652A"/>
    <w:pPr>
      <w:spacing w:beforeLines="50" w:afterLines="50"/>
      <w:jc w:val="both"/>
      <w:outlineLvl w:val="1"/>
    </w:pPr>
    <w:rPr>
      <w:rFonts w:ascii="黑体" w:eastAsia="黑体" w:cs="黑体"/>
      <w:sz w:val="21"/>
      <w:szCs w:val="21"/>
    </w:rPr>
  </w:style>
  <w:style w:type="paragraph" w:customStyle="1" w:styleId="af8">
    <w:name w:val="一级条标题"/>
    <w:next w:val="a"/>
    <w:rsid w:val="0097652A"/>
    <w:pPr>
      <w:outlineLvl w:val="2"/>
    </w:pPr>
    <w:rPr>
      <w:rFonts w:eastAsia="黑体"/>
      <w:sz w:val="21"/>
      <w:szCs w:val="21"/>
    </w:rPr>
  </w:style>
  <w:style w:type="paragraph" w:customStyle="1" w:styleId="af9">
    <w:name w:val="二级条标题"/>
    <w:basedOn w:val="af8"/>
    <w:next w:val="a"/>
    <w:rsid w:val="0097652A"/>
    <w:pPr>
      <w:outlineLvl w:val="3"/>
    </w:pPr>
  </w:style>
  <w:style w:type="paragraph" w:customStyle="1" w:styleId="afa">
    <w:name w:val="实施日期"/>
    <w:basedOn w:val="a"/>
    <w:rsid w:val="0097652A"/>
    <w:pPr>
      <w:framePr w:w="4000" w:h="473" w:hRule="exact" w:vSpace="180" w:wrap="auto" w:hAnchor="margin" w:xAlign="right" w:y="13511" w:anchorLock="1"/>
      <w:widowControl/>
      <w:spacing w:line="240" w:lineRule="auto"/>
      <w:jc w:val="right"/>
    </w:pPr>
    <w:rPr>
      <w:rFonts w:eastAsia="黑体"/>
      <w:kern w:val="0"/>
      <w:sz w:val="28"/>
      <w:szCs w:val="28"/>
    </w:rPr>
  </w:style>
  <w:style w:type="paragraph" w:customStyle="1" w:styleId="afb">
    <w:name w:val="图表脚注"/>
    <w:next w:val="a"/>
    <w:rsid w:val="0097652A"/>
    <w:pPr>
      <w:ind w:leftChars="200" w:left="300" w:hangingChars="100" w:hanging="100"/>
      <w:jc w:val="both"/>
    </w:pPr>
    <w:rPr>
      <w:rFonts w:ascii="宋体" w:cs="宋体"/>
      <w:sz w:val="18"/>
      <w:szCs w:val="18"/>
    </w:rPr>
  </w:style>
  <w:style w:type="paragraph" w:customStyle="1" w:styleId="CharCharChar1CharCharCharCharCharCharCharCharCharCharCharCharCharCharCharCharCharCharChar">
    <w:name w:val=" Char Char Char1 Char Char Char Char Char Char Char Char Char Char Char Char Char Char Char Char Char Char Char"/>
    <w:basedOn w:val="a"/>
    <w:rsid w:val="006D3820"/>
    <w:pPr>
      <w:widowControl/>
      <w:spacing w:after="160" w:line="240" w:lineRule="exact"/>
      <w:jc w:val="left"/>
    </w:pPr>
    <w:rPr>
      <w:rFonts w:ascii="Arial" w:eastAsia="Times New Roman" w:hAnsi="Arial" w:cs="Verdana"/>
      <w:b/>
      <w:kern w:val="0"/>
      <w:sz w:val="24"/>
      <w:szCs w:val="20"/>
      <w:lang w:eastAsia="en-US"/>
    </w:rPr>
  </w:style>
  <w:style w:type="character" w:customStyle="1" w:styleId="dash6b636587char1">
    <w:name w:val="dash6b63_6587__char1"/>
    <w:rsid w:val="00BB2D8C"/>
    <w:rPr>
      <w:rFonts w:ascii="Calibri" w:hAnsi="Calibri" w:hint="default"/>
      <w:strike w:val="0"/>
      <w:dstrike w:val="0"/>
      <w:sz w:val="20"/>
      <w:szCs w:val="20"/>
      <w:u w:val="none"/>
      <w:effect w:val="none"/>
    </w:rPr>
  </w:style>
</w:styles>
</file>

<file path=word/webSettings.xml><?xml version="1.0" encoding="utf-8"?>
<w:webSettings xmlns:r="http://schemas.openxmlformats.org/officeDocument/2006/relationships" xmlns:w="http://schemas.openxmlformats.org/wordprocessingml/2006/main">
  <w:divs>
    <w:div w:id="477764078">
      <w:bodyDiv w:val="1"/>
      <w:marLeft w:val="0"/>
      <w:marRight w:val="0"/>
      <w:marTop w:val="0"/>
      <w:marBottom w:val="0"/>
      <w:divBdr>
        <w:top w:val="none" w:sz="0" w:space="0" w:color="auto"/>
        <w:left w:val="none" w:sz="0" w:space="0" w:color="auto"/>
        <w:bottom w:val="none" w:sz="0" w:space="0" w:color="auto"/>
        <w:right w:val="none" w:sz="0" w:space="0" w:color="auto"/>
      </w:divBdr>
    </w:div>
    <w:div w:id="586571001">
      <w:bodyDiv w:val="1"/>
      <w:marLeft w:val="0"/>
      <w:marRight w:val="0"/>
      <w:marTop w:val="0"/>
      <w:marBottom w:val="0"/>
      <w:divBdr>
        <w:top w:val="none" w:sz="0" w:space="0" w:color="auto"/>
        <w:left w:val="none" w:sz="0" w:space="0" w:color="auto"/>
        <w:bottom w:val="none" w:sz="0" w:space="0" w:color="auto"/>
        <w:right w:val="none" w:sz="0" w:space="0" w:color="auto"/>
      </w:divBdr>
    </w:div>
    <w:div w:id="1280146384">
      <w:bodyDiv w:val="1"/>
      <w:marLeft w:val="0"/>
      <w:marRight w:val="0"/>
      <w:marTop w:val="0"/>
      <w:marBottom w:val="0"/>
      <w:divBdr>
        <w:top w:val="none" w:sz="0" w:space="0" w:color="auto"/>
        <w:left w:val="none" w:sz="0" w:space="0" w:color="auto"/>
        <w:bottom w:val="none" w:sz="0" w:space="0" w:color="auto"/>
        <w:right w:val="none" w:sz="0" w:space="0" w:color="auto"/>
      </w:divBdr>
    </w:div>
    <w:div w:id="1446655680">
      <w:bodyDiv w:val="1"/>
      <w:marLeft w:val="0"/>
      <w:marRight w:val="0"/>
      <w:marTop w:val="0"/>
      <w:marBottom w:val="0"/>
      <w:divBdr>
        <w:top w:val="none" w:sz="0" w:space="0" w:color="auto"/>
        <w:left w:val="none" w:sz="0" w:space="0" w:color="auto"/>
        <w:bottom w:val="none" w:sz="0" w:space="0" w:color="auto"/>
        <w:right w:val="none" w:sz="0" w:space="0" w:color="auto"/>
      </w:divBdr>
    </w:div>
    <w:div w:id="157145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94.xml"/><Relationship Id="rId21" Type="http://schemas.openxmlformats.org/officeDocument/2006/relationships/footer" Target="footer14.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50.xml"/><Relationship Id="rId68" Type="http://schemas.openxmlformats.org/officeDocument/2006/relationships/footer" Target="footer53.xml"/><Relationship Id="rId84" Type="http://schemas.openxmlformats.org/officeDocument/2006/relationships/footer" Target="footer65.xml"/><Relationship Id="rId89" Type="http://schemas.openxmlformats.org/officeDocument/2006/relationships/hyperlink" Target="mailto:zzjpzglc@agri.gov.cn" TargetMode="External"/><Relationship Id="rId112" Type="http://schemas.openxmlformats.org/officeDocument/2006/relationships/footer" Target="footer89.xml"/><Relationship Id="rId133" Type="http://schemas.openxmlformats.org/officeDocument/2006/relationships/footer" Target="footer109.xml"/><Relationship Id="rId138" Type="http://schemas.openxmlformats.org/officeDocument/2006/relationships/footer" Target="footer114.xml"/><Relationship Id="rId154" Type="http://schemas.openxmlformats.org/officeDocument/2006/relationships/footer" Target="footer130.xml"/><Relationship Id="rId159" Type="http://schemas.openxmlformats.org/officeDocument/2006/relationships/header" Target="header7.xml"/><Relationship Id="rId175" Type="http://schemas.openxmlformats.org/officeDocument/2006/relationships/footer" Target="footer145.xml"/><Relationship Id="rId170" Type="http://schemas.openxmlformats.org/officeDocument/2006/relationships/footer" Target="footer140.xml"/><Relationship Id="rId191" Type="http://schemas.openxmlformats.org/officeDocument/2006/relationships/footer" Target="footer159.xml"/><Relationship Id="rId196" Type="http://schemas.openxmlformats.org/officeDocument/2006/relationships/fontTable" Target="fontTable.xml"/><Relationship Id="rId16" Type="http://schemas.openxmlformats.org/officeDocument/2006/relationships/footer" Target="footer9.xml"/><Relationship Id="rId107" Type="http://schemas.openxmlformats.org/officeDocument/2006/relationships/header" Target="header5.xml"/><Relationship Id="rId11" Type="http://schemas.openxmlformats.org/officeDocument/2006/relationships/footer" Target="footer5.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2.xml"/><Relationship Id="rId58" Type="http://schemas.openxmlformats.org/officeDocument/2006/relationships/footer" Target="footer47.xml"/><Relationship Id="rId74" Type="http://schemas.openxmlformats.org/officeDocument/2006/relationships/footer" Target="footer59.xml"/><Relationship Id="rId79" Type="http://schemas.openxmlformats.org/officeDocument/2006/relationships/footer" Target="footer62.xml"/><Relationship Id="rId102" Type="http://schemas.openxmlformats.org/officeDocument/2006/relationships/footer" Target="footer81.xml"/><Relationship Id="rId123" Type="http://schemas.openxmlformats.org/officeDocument/2006/relationships/footer" Target="footer100.xml"/><Relationship Id="rId128" Type="http://schemas.openxmlformats.org/officeDocument/2006/relationships/footer" Target="footer105.xml"/><Relationship Id="rId144" Type="http://schemas.openxmlformats.org/officeDocument/2006/relationships/footer" Target="footer120.xml"/><Relationship Id="rId149" Type="http://schemas.openxmlformats.org/officeDocument/2006/relationships/footer" Target="footer125.xml"/><Relationship Id="rId5" Type="http://schemas.openxmlformats.org/officeDocument/2006/relationships/footnotes" Target="footnotes.xml"/><Relationship Id="rId90" Type="http://schemas.openxmlformats.org/officeDocument/2006/relationships/footer" Target="footer70.xml"/><Relationship Id="rId95" Type="http://schemas.openxmlformats.org/officeDocument/2006/relationships/footer" Target="footer74.xml"/><Relationship Id="rId160" Type="http://schemas.openxmlformats.org/officeDocument/2006/relationships/footer" Target="footer131.xml"/><Relationship Id="rId165" Type="http://schemas.openxmlformats.org/officeDocument/2006/relationships/footer" Target="footer135.xml"/><Relationship Id="rId181" Type="http://schemas.openxmlformats.org/officeDocument/2006/relationships/footer" Target="footer151.xml"/><Relationship Id="rId186" Type="http://schemas.openxmlformats.org/officeDocument/2006/relationships/footer" Target="footer156.xm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4.xml"/><Relationship Id="rId48" Type="http://schemas.openxmlformats.org/officeDocument/2006/relationships/hyperlink" Target="mailto:Kjstgch@agri.gov.cn" TargetMode="External"/><Relationship Id="rId64" Type="http://schemas.openxmlformats.org/officeDocument/2006/relationships/footer" Target="footer51.xml"/><Relationship Id="rId69" Type="http://schemas.openxmlformats.org/officeDocument/2006/relationships/footer" Target="footer54.xml"/><Relationship Id="rId113" Type="http://schemas.openxmlformats.org/officeDocument/2006/relationships/footer" Target="footer90.xml"/><Relationship Id="rId118" Type="http://schemas.openxmlformats.org/officeDocument/2006/relationships/footer" Target="footer95.xml"/><Relationship Id="rId134" Type="http://schemas.openxmlformats.org/officeDocument/2006/relationships/footer" Target="footer110.xml"/><Relationship Id="rId139" Type="http://schemas.openxmlformats.org/officeDocument/2006/relationships/footer" Target="footer115.xml"/><Relationship Id="rId80" Type="http://schemas.openxmlformats.org/officeDocument/2006/relationships/hyperlink" Target="mailto:&#24182;&#21457;&#36865;&#30005;&#23376;&#29256;&#26448;&#26009;&#33267;qiujun@agri.gov.cn" TargetMode="External"/><Relationship Id="rId85" Type="http://schemas.openxmlformats.org/officeDocument/2006/relationships/footer" Target="footer66.xml"/><Relationship Id="rId150" Type="http://schemas.openxmlformats.org/officeDocument/2006/relationships/footer" Target="footer126.xml"/><Relationship Id="rId155" Type="http://schemas.openxmlformats.org/officeDocument/2006/relationships/hyperlink" Target="mailto:nybncpjg@163.com" TargetMode="External"/><Relationship Id="rId171" Type="http://schemas.openxmlformats.org/officeDocument/2006/relationships/footer" Target="footer141.xml"/><Relationship Id="rId176" Type="http://schemas.openxmlformats.org/officeDocument/2006/relationships/footer" Target="footer146.xml"/><Relationship Id="rId192" Type="http://schemas.openxmlformats.org/officeDocument/2006/relationships/footer" Target="footer160.xml"/><Relationship Id="rId197" Type="http://schemas.openxmlformats.org/officeDocument/2006/relationships/theme" Target="theme/theme1.xml"/><Relationship Id="rId12" Type="http://schemas.openxmlformats.org/officeDocument/2006/relationships/hyperlink" Target="mailto:&#21516;&#26102;&#21457;&#36865;&#30005;&#23376;&#37038;&#20214;&#33267;zouli@agri.gov.cn" TargetMode="External"/><Relationship Id="rId17" Type="http://schemas.openxmlformats.org/officeDocument/2006/relationships/footer" Target="footer10.xml"/><Relationship Id="rId33" Type="http://schemas.openxmlformats.org/officeDocument/2006/relationships/footer" Target="footer25.xml"/><Relationship Id="rId38" Type="http://schemas.openxmlformats.org/officeDocument/2006/relationships/footer" Target="footer30.xml"/><Relationship Id="rId59" Type="http://schemas.openxmlformats.org/officeDocument/2006/relationships/footer" Target="footer48.xml"/><Relationship Id="rId103" Type="http://schemas.openxmlformats.org/officeDocument/2006/relationships/footer" Target="footer82.xml"/><Relationship Id="rId108" Type="http://schemas.openxmlformats.org/officeDocument/2006/relationships/footer" Target="footer85.xml"/><Relationship Id="rId124" Type="http://schemas.openxmlformats.org/officeDocument/2006/relationships/footer" Target="footer101.xml"/><Relationship Id="rId129" Type="http://schemas.openxmlformats.org/officeDocument/2006/relationships/footer" Target="footer106.xml"/><Relationship Id="rId54" Type="http://schemas.openxmlformats.org/officeDocument/2006/relationships/footer" Target="footer43.xml"/><Relationship Id="rId70" Type="http://schemas.openxmlformats.org/officeDocument/2006/relationships/footer" Target="footer55.xml"/><Relationship Id="rId75" Type="http://schemas.openxmlformats.org/officeDocument/2006/relationships/footer" Target="footer60.xml"/><Relationship Id="rId91" Type="http://schemas.openxmlformats.org/officeDocument/2006/relationships/hyperlink" Target="mailto:zzjpzglc@agri.gov.cn" TargetMode="External"/><Relationship Id="rId96" Type="http://schemas.openxmlformats.org/officeDocument/2006/relationships/footer" Target="footer75.xml"/><Relationship Id="rId140" Type="http://schemas.openxmlformats.org/officeDocument/2006/relationships/footer" Target="footer116.xml"/><Relationship Id="rId145" Type="http://schemas.openxmlformats.org/officeDocument/2006/relationships/footer" Target="footer121.xml"/><Relationship Id="rId161" Type="http://schemas.openxmlformats.org/officeDocument/2006/relationships/footer" Target="footer132.xml"/><Relationship Id="rId166" Type="http://schemas.openxmlformats.org/officeDocument/2006/relationships/footer" Target="footer136.xml"/><Relationship Id="rId182" Type="http://schemas.openxmlformats.org/officeDocument/2006/relationships/footer" Target="footer152.xml"/><Relationship Id="rId187" Type="http://schemas.openxmlformats.org/officeDocument/2006/relationships/hyperlink" Target="mailto:&#30005;&#23376;&#29256;&#25253;&#36865;nybdjb@agri.gov.cn"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6.xml"/><Relationship Id="rId28" Type="http://schemas.openxmlformats.org/officeDocument/2006/relationships/footer" Target="footer21.xml"/><Relationship Id="rId49" Type="http://schemas.openxmlformats.org/officeDocument/2006/relationships/footer" Target="footer39.xml"/><Relationship Id="rId114" Type="http://schemas.openxmlformats.org/officeDocument/2006/relationships/footer" Target="footer91.xml"/><Relationship Id="rId119" Type="http://schemas.openxmlformats.org/officeDocument/2006/relationships/footer" Target="footer96.xml"/><Relationship Id="rId44" Type="http://schemas.openxmlformats.org/officeDocument/2006/relationships/footer" Target="footer35.xml"/><Relationship Id="rId60" Type="http://schemas.openxmlformats.org/officeDocument/2006/relationships/footer" Target="footer49.xml"/><Relationship Id="rId65" Type="http://schemas.openxmlformats.org/officeDocument/2006/relationships/header" Target="header4.xml"/><Relationship Id="rId81" Type="http://schemas.openxmlformats.org/officeDocument/2006/relationships/hyperlink" Target="mailto:&#24182;&#21457;&#36865;&#30005;&#23376;&#29256;&#26448;&#26009;&#33267;zzjpzglc@agri.gov.cn" TargetMode="External"/><Relationship Id="rId86" Type="http://schemas.openxmlformats.org/officeDocument/2006/relationships/footer" Target="footer67.xml"/><Relationship Id="rId130" Type="http://schemas.openxmlformats.org/officeDocument/2006/relationships/footer" Target="footer107.xml"/><Relationship Id="rId135" Type="http://schemas.openxmlformats.org/officeDocument/2006/relationships/footer" Target="footer111.xml"/><Relationship Id="rId151" Type="http://schemas.openxmlformats.org/officeDocument/2006/relationships/footer" Target="footer127.xml"/><Relationship Id="rId156" Type="http://schemas.openxmlformats.org/officeDocument/2006/relationships/hyperlink" Target="mailto:&#30005;&#23376;&#31295;&#21457;&#33267;xqjxxc@agri.gov.cn" TargetMode="External"/><Relationship Id="rId177" Type="http://schemas.openxmlformats.org/officeDocument/2006/relationships/footer" Target="footer147.xml"/><Relationship Id="rId172" Type="http://schemas.openxmlformats.org/officeDocument/2006/relationships/footer" Target="footer142.xml"/><Relationship Id="rId193" Type="http://schemas.openxmlformats.org/officeDocument/2006/relationships/footer" Target="footer161.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header" Target="header1.xml"/><Relationship Id="rId109" Type="http://schemas.openxmlformats.org/officeDocument/2006/relationships/footer" Target="footer86.xml"/><Relationship Id="rId34" Type="http://schemas.openxmlformats.org/officeDocument/2006/relationships/footer" Target="footer26.xml"/><Relationship Id="rId50" Type="http://schemas.openxmlformats.org/officeDocument/2006/relationships/hyperlink" Target="mailto:kjsnyc@126.com" TargetMode="External"/><Relationship Id="rId55" Type="http://schemas.openxmlformats.org/officeDocument/2006/relationships/footer" Target="footer44.xml"/><Relationship Id="rId76" Type="http://schemas.openxmlformats.org/officeDocument/2006/relationships/hyperlink" Target="mailto:cetushifei@agri.gov.cn" TargetMode="External"/><Relationship Id="rId97" Type="http://schemas.openxmlformats.org/officeDocument/2006/relationships/footer" Target="footer76.xml"/><Relationship Id="rId104" Type="http://schemas.openxmlformats.org/officeDocument/2006/relationships/footer" Target="footer83.xml"/><Relationship Id="rId120" Type="http://schemas.openxmlformats.org/officeDocument/2006/relationships/footer" Target="footer97.xml"/><Relationship Id="rId125" Type="http://schemas.openxmlformats.org/officeDocument/2006/relationships/footer" Target="footer102.xml"/><Relationship Id="rId141" Type="http://schemas.openxmlformats.org/officeDocument/2006/relationships/footer" Target="footer117.xml"/><Relationship Id="rId146" Type="http://schemas.openxmlformats.org/officeDocument/2006/relationships/footer" Target="footer122.xml"/><Relationship Id="rId167" Type="http://schemas.openxmlformats.org/officeDocument/2006/relationships/footer" Target="footer137.xml"/><Relationship Id="rId188" Type="http://schemas.openxmlformats.org/officeDocument/2006/relationships/hyperlink" Target="mailto:yzc@ivdc.gov.cn" TargetMode="External"/><Relationship Id="rId7" Type="http://schemas.openxmlformats.org/officeDocument/2006/relationships/footer" Target="footer1.xml"/><Relationship Id="rId71" Type="http://schemas.openxmlformats.org/officeDocument/2006/relationships/footer" Target="footer56.xml"/><Relationship Id="rId92" Type="http://schemas.openxmlformats.org/officeDocument/2006/relationships/footer" Target="footer71.xml"/><Relationship Id="rId162" Type="http://schemas.openxmlformats.org/officeDocument/2006/relationships/header" Target="header8.xml"/><Relationship Id="rId183" Type="http://schemas.openxmlformats.org/officeDocument/2006/relationships/footer" Target="footer153.xml"/><Relationship Id="rId2" Type="http://schemas.openxmlformats.org/officeDocument/2006/relationships/styles" Target="styles.xml"/><Relationship Id="rId29" Type="http://schemas.openxmlformats.org/officeDocument/2006/relationships/hyperlink" Target="mailto:&#21516;&#26102;&#23558;&#30003;&#35831;&#26448;&#26009;&#30340;&#30005;&#23376;&#29256;&#25253;&#36865;scsxxc@agri.gov.cn" TargetMode="External"/><Relationship Id="rId24" Type="http://schemas.openxmlformats.org/officeDocument/2006/relationships/footer" Target="footer17.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2.xml"/><Relationship Id="rId87" Type="http://schemas.openxmlformats.org/officeDocument/2006/relationships/footer" Target="footer68.xml"/><Relationship Id="rId110" Type="http://schemas.openxmlformats.org/officeDocument/2006/relationships/footer" Target="footer87.xml"/><Relationship Id="rId115" Type="http://schemas.openxmlformats.org/officeDocument/2006/relationships/footer" Target="footer92.xml"/><Relationship Id="rId131" Type="http://schemas.openxmlformats.org/officeDocument/2006/relationships/hyperlink" Target="mailto:zhchen0209@sina.com" TargetMode="External"/><Relationship Id="rId136" Type="http://schemas.openxmlformats.org/officeDocument/2006/relationships/footer" Target="footer112.xml"/><Relationship Id="rId157" Type="http://schemas.openxmlformats.org/officeDocument/2006/relationships/hyperlink" Target="mailto:&#30005;&#23376;&#31295;&#21457;&#33267;xqjxxc@agri.gov.cn" TargetMode="External"/><Relationship Id="rId178" Type="http://schemas.openxmlformats.org/officeDocument/2006/relationships/footer" Target="footer148.xml"/><Relationship Id="rId61" Type="http://schemas.openxmlformats.org/officeDocument/2006/relationships/header" Target="header2.xml"/><Relationship Id="rId82" Type="http://schemas.openxmlformats.org/officeDocument/2006/relationships/footer" Target="footer63.xml"/><Relationship Id="rId152" Type="http://schemas.openxmlformats.org/officeDocument/2006/relationships/footer" Target="footer128.xml"/><Relationship Id="rId173" Type="http://schemas.openxmlformats.org/officeDocument/2006/relationships/footer" Target="footer143.xml"/><Relationship Id="rId194" Type="http://schemas.openxmlformats.org/officeDocument/2006/relationships/footer" Target="footer162.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5.xml"/><Relationship Id="rId77" Type="http://schemas.openxmlformats.org/officeDocument/2006/relationships/hyperlink" Target="mailto:jdwang@agri.gov.cn" TargetMode="External"/><Relationship Id="rId100" Type="http://schemas.openxmlformats.org/officeDocument/2006/relationships/footer" Target="footer79.xml"/><Relationship Id="rId105" Type="http://schemas.openxmlformats.org/officeDocument/2006/relationships/footer" Target="footer84.xml"/><Relationship Id="rId126" Type="http://schemas.openxmlformats.org/officeDocument/2006/relationships/footer" Target="footer103.xml"/><Relationship Id="rId147" Type="http://schemas.openxmlformats.org/officeDocument/2006/relationships/footer" Target="footer123.xml"/><Relationship Id="rId168" Type="http://schemas.openxmlformats.org/officeDocument/2006/relationships/footer" Target="footer138.xml"/><Relationship Id="rId8" Type="http://schemas.openxmlformats.org/officeDocument/2006/relationships/footer" Target="footer2.xml"/><Relationship Id="rId51" Type="http://schemas.openxmlformats.org/officeDocument/2006/relationships/footer" Target="footer40.xml"/><Relationship Id="rId72" Type="http://schemas.openxmlformats.org/officeDocument/2006/relationships/footer" Target="footer57.xml"/><Relationship Id="rId93" Type="http://schemas.openxmlformats.org/officeDocument/2006/relationships/footer" Target="footer72.xml"/><Relationship Id="rId98" Type="http://schemas.openxmlformats.org/officeDocument/2006/relationships/footer" Target="footer77.xml"/><Relationship Id="rId121" Type="http://schemas.openxmlformats.org/officeDocument/2006/relationships/footer" Target="footer98.xml"/><Relationship Id="rId142" Type="http://schemas.openxmlformats.org/officeDocument/2006/relationships/footer" Target="footer118.xml"/><Relationship Id="rId163" Type="http://schemas.openxmlformats.org/officeDocument/2006/relationships/footer" Target="footer133.xml"/><Relationship Id="rId184" Type="http://schemas.openxmlformats.org/officeDocument/2006/relationships/footer" Target="footer154.xml"/><Relationship Id="rId189" Type="http://schemas.openxmlformats.org/officeDocument/2006/relationships/footer" Target="footer157.xml"/><Relationship Id="rId3" Type="http://schemas.openxmlformats.org/officeDocument/2006/relationships/settings" Target="settings.xml"/><Relationship Id="rId25" Type="http://schemas.openxmlformats.org/officeDocument/2006/relationships/footer" Target="footer18.xml"/><Relationship Id="rId46" Type="http://schemas.openxmlformats.org/officeDocument/2006/relationships/footer" Target="footer37.xml"/><Relationship Id="rId67" Type="http://schemas.openxmlformats.org/officeDocument/2006/relationships/hyperlink" Target="mailto:chenmingquan@agri.gov.cn" TargetMode="External"/><Relationship Id="rId116" Type="http://schemas.openxmlformats.org/officeDocument/2006/relationships/footer" Target="footer93.xml"/><Relationship Id="rId137" Type="http://schemas.openxmlformats.org/officeDocument/2006/relationships/footer" Target="footer113.xml"/><Relationship Id="rId158" Type="http://schemas.openxmlformats.org/officeDocument/2006/relationships/header" Target="header6.xml"/><Relationship Id="rId20" Type="http://schemas.openxmlformats.org/officeDocument/2006/relationships/footer" Target="footer13.xml"/><Relationship Id="rId41" Type="http://schemas.openxmlformats.org/officeDocument/2006/relationships/footer" Target="footer32.xml"/><Relationship Id="rId62" Type="http://schemas.openxmlformats.org/officeDocument/2006/relationships/header" Target="header3.xml"/><Relationship Id="rId83" Type="http://schemas.openxmlformats.org/officeDocument/2006/relationships/footer" Target="footer64.xml"/><Relationship Id="rId88" Type="http://schemas.openxmlformats.org/officeDocument/2006/relationships/footer" Target="footer69.xml"/><Relationship Id="rId111" Type="http://schemas.openxmlformats.org/officeDocument/2006/relationships/footer" Target="footer88.xml"/><Relationship Id="rId132" Type="http://schemas.openxmlformats.org/officeDocument/2006/relationships/footer" Target="footer108.xml"/><Relationship Id="rId153" Type="http://schemas.openxmlformats.org/officeDocument/2006/relationships/footer" Target="footer129.xml"/><Relationship Id="rId174" Type="http://schemas.openxmlformats.org/officeDocument/2006/relationships/footer" Target="footer144.xml"/><Relationship Id="rId179" Type="http://schemas.openxmlformats.org/officeDocument/2006/relationships/footer" Target="footer149.xml"/><Relationship Id="rId195" Type="http://schemas.openxmlformats.org/officeDocument/2006/relationships/footer" Target="footer163.xml"/><Relationship Id="rId190" Type="http://schemas.openxmlformats.org/officeDocument/2006/relationships/footer" Target="footer158.xml"/><Relationship Id="rId15" Type="http://schemas.openxmlformats.org/officeDocument/2006/relationships/footer" Target="footer8.xml"/><Relationship Id="rId36" Type="http://schemas.openxmlformats.org/officeDocument/2006/relationships/footer" Target="footer28.xml"/><Relationship Id="rId57" Type="http://schemas.openxmlformats.org/officeDocument/2006/relationships/footer" Target="footer46.xml"/><Relationship Id="rId106" Type="http://schemas.openxmlformats.org/officeDocument/2006/relationships/hyperlink" Target="mailto:nzzd@agri.gov.cn" TargetMode="External"/><Relationship Id="rId127" Type="http://schemas.openxmlformats.org/officeDocument/2006/relationships/footer" Target="footer104.xml"/><Relationship Id="rId10" Type="http://schemas.openxmlformats.org/officeDocument/2006/relationships/footer" Target="footer4.xml"/><Relationship Id="rId31" Type="http://schemas.openxmlformats.org/officeDocument/2006/relationships/footer" Target="footer23.xml"/><Relationship Id="rId52" Type="http://schemas.openxmlformats.org/officeDocument/2006/relationships/footer" Target="footer41.xml"/><Relationship Id="rId73" Type="http://schemas.openxmlformats.org/officeDocument/2006/relationships/footer" Target="footer58.xml"/><Relationship Id="rId78" Type="http://schemas.openxmlformats.org/officeDocument/2006/relationships/footer" Target="footer61.xml"/><Relationship Id="rId94" Type="http://schemas.openxmlformats.org/officeDocument/2006/relationships/footer" Target="footer73.xml"/><Relationship Id="rId99" Type="http://schemas.openxmlformats.org/officeDocument/2006/relationships/footer" Target="footer78.xml"/><Relationship Id="rId101" Type="http://schemas.openxmlformats.org/officeDocument/2006/relationships/footer" Target="footer80.xml"/><Relationship Id="rId122" Type="http://schemas.openxmlformats.org/officeDocument/2006/relationships/footer" Target="footer99.xml"/><Relationship Id="rId143" Type="http://schemas.openxmlformats.org/officeDocument/2006/relationships/footer" Target="footer119.xml"/><Relationship Id="rId148" Type="http://schemas.openxmlformats.org/officeDocument/2006/relationships/footer" Target="footer124.xml"/><Relationship Id="rId164" Type="http://schemas.openxmlformats.org/officeDocument/2006/relationships/footer" Target="footer134.xml"/><Relationship Id="rId169" Type="http://schemas.openxmlformats.org/officeDocument/2006/relationships/footer" Target="footer139.xml"/><Relationship Id="rId185" Type="http://schemas.openxmlformats.org/officeDocument/2006/relationships/footer" Target="footer155.xml"/><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footer" Target="footer150.xml"/><Relationship Id="rId26" Type="http://schemas.openxmlformats.org/officeDocument/2006/relationships/footer" Target="footer1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697</Pages>
  <Words>38730</Words>
  <Characters>220764</Characters>
  <Application>Microsoft Office Word</Application>
  <DocSecurity>0</DocSecurity>
  <Lines>1839</Lines>
  <Paragraphs>517</Paragraphs>
  <ScaleCrop>false</ScaleCrop>
  <Company>Lenovo (Beijing) Limited</Company>
  <LinksUpToDate>false</LinksUpToDate>
  <CharactersWithSpaces>258977</CharactersWithSpaces>
  <SharedDoc>false</SharedDoc>
  <HLinks>
    <vt:vector size="126" baseType="variant">
      <vt:variant>
        <vt:i4>7602199</vt:i4>
      </vt:variant>
      <vt:variant>
        <vt:i4>60</vt:i4>
      </vt:variant>
      <vt:variant>
        <vt:i4>0</vt:i4>
      </vt:variant>
      <vt:variant>
        <vt:i4>5</vt:i4>
      </vt:variant>
      <vt:variant>
        <vt:lpwstr>mailto:yzc@ivdc.gov.cn</vt:lpwstr>
      </vt:variant>
      <vt:variant>
        <vt:lpwstr/>
      </vt:variant>
      <vt:variant>
        <vt:i4>-1754056219</vt:i4>
      </vt:variant>
      <vt:variant>
        <vt:i4>57</vt:i4>
      </vt:variant>
      <vt:variant>
        <vt:i4>0</vt:i4>
      </vt:variant>
      <vt:variant>
        <vt:i4>5</vt:i4>
      </vt:variant>
      <vt:variant>
        <vt:lpwstr>mailto:电子版报送nybdjb@agri.gov.cn</vt:lpwstr>
      </vt:variant>
      <vt:variant>
        <vt:lpwstr/>
      </vt:variant>
      <vt:variant>
        <vt:i4>-1897723747</vt:i4>
      </vt:variant>
      <vt:variant>
        <vt:i4>54</vt:i4>
      </vt:variant>
      <vt:variant>
        <vt:i4>0</vt:i4>
      </vt:variant>
      <vt:variant>
        <vt:i4>5</vt:i4>
      </vt:variant>
      <vt:variant>
        <vt:lpwstr>mailto:电子稿发至xqjxxc@agri.gov.cn</vt:lpwstr>
      </vt:variant>
      <vt:variant>
        <vt:lpwstr/>
      </vt:variant>
      <vt:variant>
        <vt:i4>-1897723747</vt:i4>
      </vt:variant>
      <vt:variant>
        <vt:i4>51</vt:i4>
      </vt:variant>
      <vt:variant>
        <vt:i4>0</vt:i4>
      </vt:variant>
      <vt:variant>
        <vt:i4>5</vt:i4>
      </vt:variant>
      <vt:variant>
        <vt:lpwstr>mailto:电子稿发至xqjxxc@agri.gov.cn</vt:lpwstr>
      </vt:variant>
      <vt:variant>
        <vt:lpwstr/>
      </vt:variant>
      <vt:variant>
        <vt:i4>5242923</vt:i4>
      </vt:variant>
      <vt:variant>
        <vt:i4>48</vt:i4>
      </vt:variant>
      <vt:variant>
        <vt:i4>0</vt:i4>
      </vt:variant>
      <vt:variant>
        <vt:i4>5</vt:i4>
      </vt:variant>
      <vt:variant>
        <vt:lpwstr>mailto:nybncpjg@163.com</vt:lpwstr>
      </vt:variant>
      <vt:variant>
        <vt:lpwstr/>
      </vt:variant>
      <vt:variant>
        <vt:i4>5242923</vt:i4>
      </vt:variant>
      <vt:variant>
        <vt:i4>45</vt:i4>
      </vt:variant>
      <vt:variant>
        <vt:i4>0</vt:i4>
      </vt:variant>
      <vt:variant>
        <vt:i4>5</vt:i4>
      </vt:variant>
      <vt:variant>
        <vt:lpwstr>mailto:nybncpjg@163.com</vt:lpwstr>
      </vt:variant>
      <vt:variant>
        <vt:lpwstr/>
      </vt:variant>
      <vt:variant>
        <vt:i4>5242923</vt:i4>
      </vt:variant>
      <vt:variant>
        <vt:i4>42</vt:i4>
      </vt:variant>
      <vt:variant>
        <vt:i4>0</vt:i4>
      </vt:variant>
      <vt:variant>
        <vt:i4>5</vt:i4>
      </vt:variant>
      <vt:variant>
        <vt:lpwstr>mailto:nybncpjg@163.com</vt:lpwstr>
      </vt:variant>
      <vt:variant>
        <vt:lpwstr/>
      </vt:variant>
      <vt:variant>
        <vt:i4>5767283</vt:i4>
      </vt:variant>
      <vt:variant>
        <vt:i4>39</vt:i4>
      </vt:variant>
      <vt:variant>
        <vt:i4>0</vt:i4>
      </vt:variant>
      <vt:variant>
        <vt:i4>5</vt:i4>
      </vt:variant>
      <vt:variant>
        <vt:lpwstr>mailto:zhchen0209@sina.com</vt:lpwstr>
      </vt:variant>
      <vt:variant>
        <vt:lpwstr/>
      </vt:variant>
      <vt:variant>
        <vt:i4>5636209</vt:i4>
      </vt:variant>
      <vt:variant>
        <vt:i4>36</vt:i4>
      </vt:variant>
      <vt:variant>
        <vt:i4>0</vt:i4>
      </vt:variant>
      <vt:variant>
        <vt:i4>5</vt:i4>
      </vt:variant>
      <vt:variant>
        <vt:lpwstr>mailto:cyzx-nahs@agri.gov.cn</vt:lpwstr>
      </vt:variant>
      <vt:variant>
        <vt:lpwstr/>
      </vt:variant>
      <vt:variant>
        <vt:i4>4849704</vt:i4>
      </vt:variant>
      <vt:variant>
        <vt:i4>33</vt:i4>
      </vt:variant>
      <vt:variant>
        <vt:i4>0</vt:i4>
      </vt:variant>
      <vt:variant>
        <vt:i4>5</vt:i4>
      </vt:variant>
      <vt:variant>
        <vt:lpwstr>mailto:nzzd@agri.gov.cn</vt:lpwstr>
      </vt:variant>
      <vt:variant>
        <vt:lpwstr/>
      </vt:variant>
      <vt:variant>
        <vt:i4>5767224</vt:i4>
      </vt:variant>
      <vt:variant>
        <vt:i4>30</vt:i4>
      </vt:variant>
      <vt:variant>
        <vt:i4>0</vt:i4>
      </vt:variant>
      <vt:variant>
        <vt:i4>5</vt:i4>
      </vt:variant>
      <vt:variant>
        <vt:lpwstr>mailto:zzjpzglc@agri.gov.cn</vt:lpwstr>
      </vt:variant>
      <vt:variant>
        <vt:lpwstr/>
      </vt:variant>
      <vt:variant>
        <vt:i4>5767224</vt:i4>
      </vt:variant>
      <vt:variant>
        <vt:i4>27</vt:i4>
      </vt:variant>
      <vt:variant>
        <vt:i4>0</vt:i4>
      </vt:variant>
      <vt:variant>
        <vt:i4>5</vt:i4>
      </vt:variant>
      <vt:variant>
        <vt:lpwstr>mailto:zzjpzglc@agri.gov.cn</vt:lpwstr>
      </vt:variant>
      <vt:variant>
        <vt:lpwstr/>
      </vt:variant>
      <vt:variant>
        <vt:i4>1945776453</vt:i4>
      </vt:variant>
      <vt:variant>
        <vt:i4>24</vt:i4>
      </vt:variant>
      <vt:variant>
        <vt:i4>0</vt:i4>
      </vt:variant>
      <vt:variant>
        <vt:i4>5</vt:i4>
      </vt:variant>
      <vt:variant>
        <vt:lpwstr>mailto:并发送电子版材料至zzjpzglc@agri.gov.cn</vt:lpwstr>
      </vt:variant>
      <vt:variant>
        <vt:lpwstr/>
      </vt:variant>
      <vt:variant>
        <vt:i4>1939419442</vt:i4>
      </vt:variant>
      <vt:variant>
        <vt:i4>21</vt:i4>
      </vt:variant>
      <vt:variant>
        <vt:i4>0</vt:i4>
      </vt:variant>
      <vt:variant>
        <vt:i4>5</vt:i4>
      </vt:variant>
      <vt:variant>
        <vt:lpwstr>mailto:并发送电子版材料至qiujun@agri.gov.cn</vt:lpwstr>
      </vt:variant>
      <vt:variant>
        <vt:lpwstr/>
      </vt:variant>
      <vt:variant>
        <vt:i4>2949204</vt:i4>
      </vt:variant>
      <vt:variant>
        <vt:i4>18</vt:i4>
      </vt:variant>
      <vt:variant>
        <vt:i4>0</vt:i4>
      </vt:variant>
      <vt:variant>
        <vt:i4>5</vt:i4>
      </vt:variant>
      <vt:variant>
        <vt:lpwstr>mailto:jdwang@agri.gov.cn</vt:lpwstr>
      </vt:variant>
      <vt:variant>
        <vt:lpwstr/>
      </vt:variant>
      <vt:variant>
        <vt:i4>3539009</vt:i4>
      </vt:variant>
      <vt:variant>
        <vt:i4>15</vt:i4>
      </vt:variant>
      <vt:variant>
        <vt:i4>0</vt:i4>
      </vt:variant>
      <vt:variant>
        <vt:i4>5</vt:i4>
      </vt:variant>
      <vt:variant>
        <vt:lpwstr>mailto:cetushifei@agri.gov.cn</vt:lpwstr>
      </vt:variant>
      <vt:variant>
        <vt:lpwstr/>
      </vt:variant>
      <vt:variant>
        <vt:i4>4915237</vt:i4>
      </vt:variant>
      <vt:variant>
        <vt:i4>12</vt:i4>
      </vt:variant>
      <vt:variant>
        <vt:i4>0</vt:i4>
      </vt:variant>
      <vt:variant>
        <vt:i4>5</vt:i4>
      </vt:variant>
      <vt:variant>
        <vt:lpwstr>mailto:chenmingquan@agri.gov.cn</vt:lpwstr>
      </vt:variant>
      <vt:variant>
        <vt:lpwstr/>
      </vt:variant>
      <vt:variant>
        <vt:i4>3145801</vt:i4>
      </vt:variant>
      <vt:variant>
        <vt:i4>9</vt:i4>
      </vt:variant>
      <vt:variant>
        <vt:i4>0</vt:i4>
      </vt:variant>
      <vt:variant>
        <vt:i4>5</vt:i4>
      </vt:variant>
      <vt:variant>
        <vt:lpwstr>mailto:kjsnyc@126.com</vt:lpwstr>
      </vt:variant>
      <vt:variant>
        <vt:lpwstr/>
      </vt:variant>
      <vt:variant>
        <vt:i4>6750219</vt:i4>
      </vt:variant>
      <vt:variant>
        <vt:i4>6</vt:i4>
      </vt:variant>
      <vt:variant>
        <vt:i4>0</vt:i4>
      </vt:variant>
      <vt:variant>
        <vt:i4>5</vt:i4>
      </vt:variant>
      <vt:variant>
        <vt:lpwstr>mailto:Kjstgch@agri.gov.cn</vt:lpwstr>
      </vt:variant>
      <vt:variant>
        <vt:lpwstr/>
      </vt:variant>
      <vt:variant>
        <vt:i4>1896888554</vt:i4>
      </vt:variant>
      <vt:variant>
        <vt:i4>3</vt:i4>
      </vt:variant>
      <vt:variant>
        <vt:i4>0</vt:i4>
      </vt:variant>
      <vt:variant>
        <vt:i4>5</vt:i4>
      </vt:variant>
      <vt:variant>
        <vt:lpwstr>mailto:同时将申请材料的电子版报送scsxxc@agri.gov.cn</vt:lpwstr>
      </vt:variant>
      <vt:variant>
        <vt:lpwstr/>
      </vt:variant>
      <vt:variant>
        <vt:i4>1676206081</vt:i4>
      </vt:variant>
      <vt:variant>
        <vt:i4>0</vt:i4>
      </vt:variant>
      <vt:variant>
        <vt:i4>0</vt:i4>
      </vt:variant>
      <vt:variant>
        <vt:i4>5</vt:i4>
      </vt:variant>
      <vt:variant>
        <vt:lpwstr>mailto:同时发送电子邮件至zouli@agri.gov.cn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李波</dc:creator>
  <cp:keywords/>
  <cp:lastModifiedBy>Anonymous</cp:lastModifiedBy>
  <cp:revision>2</cp:revision>
  <cp:lastPrinted>2014-09-23T02:45:00Z</cp:lastPrinted>
  <dcterms:created xsi:type="dcterms:W3CDTF">2014-10-14T01:24:00Z</dcterms:created>
  <dcterms:modified xsi:type="dcterms:W3CDTF">2014-10-14T01:24:00Z</dcterms:modified>
</cp:coreProperties>
</file>